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header27.xml" ContentType="application/vnd.openxmlformats-officedocument.wordprocessingml.header+xml"/>
  <Override PartName="/word/footer26.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7.xml" ContentType="application/vnd.openxmlformats-officedocument.wordprocessingml.footer+xml"/>
  <Override PartName="/word/header30.xml" ContentType="application/vnd.openxmlformats-officedocument.wordprocessingml.header+xml"/>
  <Override PartName="/word/footer28.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29.xml" ContentType="application/vnd.openxmlformats-officedocument.wordprocessingml.footer+xml"/>
  <Override PartName="/word/header33.xml" ContentType="application/vnd.openxmlformats-officedocument.wordprocessingml.header+xml"/>
  <Override PartName="/word/footer30.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1.xml" ContentType="application/vnd.openxmlformats-officedocument.wordprocessingml.footer+xml"/>
  <Override PartName="/word/header36.xml" ContentType="application/vnd.openxmlformats-officedocument.wordprocessingml.header+xml"/>
  <Override PartName="/word/footer32.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3.xml" ContentType="application/vnd.openxmlformats-officedocument.wordprocessingml.footer+xml"/>
  <Override PartName="/word/header39.xml" ContentType="application/vnd.openxmlformats-officedocument.wordprocessingml.header+xml"/>
  <Override PartName="/word/footer34.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35.xml" ContentType="application/vnd.openxmlformats-officedocument.wordprocessingml.footer+xml"/>
  <Override PartName="/word/header42.xml" ContentType="application/vnd.openxmlformats-officedocument.wordprocessingml.header+xml"/>
  <Override PartName="/word/footer36.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37.xml" ContentType="application/vnd.openxmlformats-officedocument.wordprocessingml.footer+xml"/>
  <Override PartName="/word/header45.xml" ContentType="application/vnd.openxmlformats-officedocument.wordprocessingml.header+xml"/>
  <Override PartName="/word/footer38.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39.xml" ContentType="application/vnd.openxmlformats-officedocument.wordprocessingml.footer+xml"/>
  <Override PartName="/word/header48.xml" ContentType="application/vnd.openxmlformats-officedocument.wordprocessingml.header+xml"/>
  <Override PartName="/word/footer40.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41.xml" ContentType="application/vnd.openxmlformats-officedocument.wordprocessingml.footer+xml"/>
  <Override PartName="/word/header51.xml" ContentType="application/vnd.openxmlformats-officedocument.wordprocessingml.header+xml"/>
  <Override PartName="/word/footer42.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footer43.xml" ContentType="application/vnd.openxmlformats-officedocument.wordprocessingml.footer+xml"/>
  <Override PartName="/word/header54.xml" ContentType="application/vnd.openxmlformats-officedocument.wordprocessingml.header+xml"/>
  <Override PartName="/word/footer44.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footer45.xml" ContentType="application/vnd.openxmlformats-officedocument.wordprocessingml.footer+xml"/>
  <Override PartName="/word/header57.xml" ContentType="application/vnd.openxmlformats-officedocument.wordprocessingml.header+xml"/>
  <Override PartName="/word/footer46.xml" ContentType="application/vnd.openxmlformats-officedocument.wordprocessingml.footer+xml"/>
  <Override PartName="/word/header58.xml" ContentType="application/vnd.openxmlformats-officedocument.wordprocessingml.header+xml"/>
  <Override PartName="/word/header59.xml" ContentType="application/vnd.openxmlformats-officedocument.wordprocessingml.header+xml"/>
  <Override PartName="/word/footer47.xml" ContentType="application/vnd.openxmlformats-officedocument.wordprocessingml.footer+xml"/>
  <Override PartName="/word/header60.xml" ContentType="application/vnd.openxmlformats-officedocument.wordprocessingml.header+xml"/>
  <Override PartName="/word/footer48.xml" ContentType="application/vnd.openxmlformats-officedocument.wordprocessingml.footer+xml"/>
  <Override PartName="/word/header61.xml" ContentType="application/vnd.openxmlformats-officedocument.wordprocessingml.header+xml"/>
  <Override PartName="/word/header62.xml" ContentType="application/vnd.openxmlformats-officedocument.wordprocessingml.header+xml"/>
  <Override PartName="/word/footer49.xml" ContentType="application/vnd.openxmlformats-officedocument.wordprocessingml.footer+xml"/>
  <Override PartName="/word/header63.xml" ContentType="application/vnd.openxmlformats-officedocument.wordprocessingml.header+xml"/>
  <Override PartName="/word/footer50.xml" ContentType="application/vnd.openxmlformats-officedocument.wordprocessingml.footer+xml"/>
  <Override PartName="/word/header64.xml" ContentType="application/vnd.openxmlformats-officedocument.wordprocessingml.header+xml"/>
  <Override PartName="/word/header65.xml" ContentType="application/vnd.openxmlformats-officedocument.wordprocessingml.header+xml"/>
  <Override PartName="/word/footer51.xml" ContentType="application/vnd.openxmlformats-officedocument.wordprocessingml.footer+xml"/>
  <Override PartName="/word/header66.xml" ContentType="application/vnd.openxmlformats-officedocument.wordprocessingml.header+xml"/>
  <Override PartName="/word/footer52.xml" ContentType="application/vnd.openxmlformats-officedocument.wordprocessingml.footer+xml"/>
  <Override PartName="/word/header67.xml" ContentType="application/vnd.openxmlformats-officedocument.wordprocessingml.header+xml"/>
  <Override PartName="/word/header68.xml" ContentType="application/vnd.openxmlformats-officedocument.wordprocessingml.header+xml"/>
  <Override PartName="/word/footer53.xml" ContentType="application/vnd.openxmlformats-officedocument.wordprocessingml.footer+xml"/>
  <Override PartName="/word/header69.xml" ContentType="application/vnd.openxmlformats-officedocument.wordprocessingml.header+xml"/>
  <Override PartName="/word/footer54.xml" ContentType="application/vnd.openxmlformats-officedocument.wordprocessingml.footer+xml"/>
  <Override PartName="/word/header70.xml" ContentType="application/vnd.openxmlformats-officedocument.wordprocessingml.header+xml"/>
  <Override PartName="/word/header71.xml" ContentType="application/vnd.openxmlformats-officedocument.wordprocessingml.header+xml"/>
  <Override PartName="/word/footer55.xml" ContentType="application/vnd.openxmlformats-officedocument.wordprocessingml.footer+xml"/>
  <Override PartName="/word/header72.xml" ContentType="application/vnd.openxmlformats-officedocument.wordprocessingml.header+xml"/>
  <Override PartName="/word/footer56.xml" ContentType="application/vnd.openxmlformats-officedocument.wordprocessingml.footer+xml"/>
  <Override PartName="/word/header73.xml" ContentType="application/vnd.openxmlformats-officedocument.wordprocessingml.header+xml"/>
  <Override PartName="/word/header74.xml" ContentType="application/vnd.openxmlformats-officedocument.wordprocessingml.header+xml"/>
  <Override PartName="/word/footer57.xml" ContentType="application/vnd.openxmlformats-officedocument.wordprocessingml.footer+xml"/>
  <Override PartName="/word/header75.xml" ContentType="application/vnd.openxmlformats-officedocument.wordprocessingml.header+xml"/>
  <Override PartName="/word/footer58.xml" ContentType="application/vnd.openxmlformats-officedocument.wordprocessingml.footer+xml"/>
  <Override PartName="/word/header76.xml" ContentType="application/vnd.openxmlformats-officedocument.wordprocessingml.header+xml"/>
  <Override PartName="/word/header77.xml" ContentType="application/vnd.openxmlformats-officedocument.wordprocessingml.header+xml"/>
  <Override PartName="/word/footer59.xml" ContentType="application/vnd.openxmlformats-officedocument.wordprocessingml.footer+xml"/>
  <Override PartName="/word/header78.xml" ContentType="application/vnd.openxmlformats-officedocument.wordprocessingml.header+xml"/>
  <Override PartName="/word/footer60.xml" ContentType="application/vnd.openxmlformats-officedocument.wordprocessingml.footer+xml"/>
  <Override PartName="/word/header79.xml" ContentType="application/vnd.openxmlformats-officedocument.wordprocessingml.header+xml"/>
  <Override PartName="/word/header80.xml" ContentType="application/vnd.openxmlformats-officedocument.wordprocessingml.header+xml"/>
  <Override PartName="/word/footer61.xml" ContentType="application/vnd.openxmlformats-officedocument.wordprocessingml.footer+xml"/>
  <Override PartName="/word/header81.xml" ContentType="application/vnd.openxmlformats-officedocument.wordprocessingml.header+xml"/>
  <Override PartName="/word/footer62.xml" ContentType="application/vnd.openxmlformats-officedocument.wordprocessingml.footer+xml"/>
  <Override PartName="/word/header82.xml" ContentType="application/vnd.openxmlformats-officedocument.wordprocessingml.header+xml"/>
  <Override PartName="/word/header83.xml" ContentType="application/vnd.openxmlformats-officedocument.wordprocessingml.header+xml"/>
  <Override PartName="/word/footer63.xml" ContentType="application/vnd.openxmlformats-officedocument.wordprocessingml.footer+xml"/>
  <Override PartName="/word/header84.xml" ContentType="application/vnd.openxmlformats-officedocument.wordprocessingml.header+xml"/>
  <Override PartName="/word/footer64.xml" ContentType="application/vnd.openxmlformats-officedocument.wordprocessingml.footer+xml"/>
  <Override PartName="/word/header85.xml" ContentType="application/vnd.openxmlformats-officedocument.wordprocessingml.header+xml"/>
  <Override PartName="/word/header86.xml" ContentType="application/vnd.openxmlformats-officedocument.wordprocessingml.header+xml"/>
  <Override PartName="/word/footer65.xml" ContentType="application/vnd.openxmlformats-officedocument.wordprocessingml.footer+xml"/>
  <Override PartName="/word/header87.xml" ContentType="application/vnd.openxmlformats-officedocument.wordprocessingml.header+xml"/>
  <Override PartName="/word/footer66.xml" ContentType="application/vnd.openxmlformats-officedocument.wordprocessingml.footer+xml"/>
  <Override PartName="/word/header88.xml" ContentType="application/vnd.openxmlformats-officedocument.wordprocessingml.header+xml"/>
  <Override PartName="/word/header89.xml" ContentType="application/vnd.openxmlformats-officedocument.wordprocessingml.header+xml"/>
  <Override PartName="/word/footer67.xml" ContentType="application/vnd.openxmlformats-officedocument.wordprocessingml.footer+xml"/>
  <Override PartName="/word/header90.xml" ContentType="application/vnd.openxmlformats-officedocument.wordprocessingml.header+xml"/>
  <Override PartName="/word/footer68.xml" ContentType="application/vnd.openxmlformats-officedocument.wordprocessingml.footer+xml"/>
  <Override PartName="/word/header91.xml" ContentType="application/vnd.openxmlformats-officedocument.wordprocessingml.header+xml"/>
  <Override PartName="/word/header92.xml" ContentType="application/vnd.openxmlformats-officedocument.wordprocessingml.header+xml"/>
  <Override PartName="/word/footer69.xml" ContentType="application/vnd.openxmlformats-officedocument.wordprocessingml.footer+xml"/>
  <Override PartName="/word/header93.xml" ContentType="application/vnd.openxmlformats-officedocument.wordprocessingml.header+xml"/>
  <Override PartName="/word/footer70.xml" ContentType="application/vnd.openxmlformats-officedocument.wordprocessingml.footer+xml"/>
  <Override PartName="/word/header94.xml" ContentType="application/vnd.openxmlformats-officedocument.wordprocessingml.header+xml"/>
  <Override PartName="/word/header95.xml" ContentType="application/vnd.openxmlformats-officedocument.wordprocessingml.header+xml"/>
  <Override PartName="/word/footer71.xml" ContentType="application/vnd.openxmlformats-officedocument.wordprocessingml.footer+xml"/>
  <Override PartName="/word/header96.xml" ContentType="application/vnd.openxmlformats-officedocument.wordprocessingml.header+xml"/>
  <Override PartName="/word/footer72.xml" ContentType="application/vnd.openxmlformats-officedocument.wordprocessingml.footer+xml"/>
  <Override PartName="/word/header97.xml" ContentType="application/vnd.openxmlformats-officedocument.wordprocessingml.header+xml"/>
  <Override PartName="/word/header98.xml" ContentType="application/vnd.openxmlformats-officedocument.wordprocessingml.header+xml"/>
  <Override PartName="/word/footer73.xml" ContentType="application/vnd.openxmlformats-officedocument.wordprocessingml.footer+xml"/>
  <Override PartName="/word/header99.xml" ContentType="application/vnd.openxmlformats-officedocument.wordprocessingml.header+xml"/>
  <Override PartName="/word/footer74.xml" ContentType="application/vnd.openxmlformats-officedocument.wordprocessingml.footer+xml"/>
  <Override PartName="/word/header100.xml" ContentType="application/vnd.openxmlformats-officedocument.wordprocessingml.header+xml"/>
  <Override PartName="/word/header101.xml" ContentType="application/vnd.openxmlformats-officedocument.wordprocessingml.header+xml"/>
  <Override PartName="/word/footer75.xml" ContentType="application/vnd.openxmlformats-officedocument.wordprocessingml.footer+xml"/>
  <Override PartName="/word/footer76.xml" ContentType="application/vnd.openxmlformats-officedocument.wordprocessingml.footer+xml"/>
  <Override PartName="/word/header102.xml" ContentType="application/vnd.openxmlformats-officedocument.wordprocessingml.header+xml"/>
  <Override PartName="/word/footer77.xml" ContentType="application/vnd.openxmlformats-officedocument.wordprocessingml.footer+xml"/>
  <Override PartName="/word/header103.xml" ContentType="application/vnd.openxmlformats-officedocument.wordprocessingml.header+xml"/>
  <Override PartName="/word/header104.xml" ContentType="application/vnd.openxmlformats-officedocument.wordprocessingml.header+xml"/>
  <Override PartName="/word/footer78.xml" ContentType="application/vnd.openxmlformats-officedocument.wordprocessingml.footer+xml"/>
  <Override PartName="/word/header105.xml" ContentType="application/vnd.openxmlformats-officedocument.wordprocessingml.header+xml"/>
  <Override PartName="/word/footer79.xml" ContentType="application/vnd.openxmlformats-officedocument.wordprocessingml.footer+xml"/>
  <Override PartName="/word/header106.xml" ContentType="application/vnd.openxmlformats-officedocument.wordprocessingml.header+xml"/>
  <Override PartName="/word/header107.xml" ContentType="application/vnd.openxmlformats-officedocument.wordprocessingml.header+xml"/>
  <Override PartName="/word/footer80.xml" ContentType="application/vnd.openxmlformats-officedocument.wordprocessingml.footer+xml"/>
  <Override PartName="/word/header108.xml" ContentType="application/vnd.openxmlformats-officedocument.wordprocessingml.header+xml"/>
  <Override PartName="/word/footer81.xml" ContentType="application/vnd.openxmlformats-officedocument.wordprocessingml.footer+xml"/>
  <Override PartName="/word/header109.xml" ContentType="application/vnd.openxmlformats-officedocument.wordprocessingml.header+xml"/>
  <Override PartName="/word/header110.xml" ContentType="application/vnd.openxmlformats-officedocument.wordprocessingml.header+xml"/>
  <Override PartName="/word/footer82.xml" ContentType="application/vnd.openxmlformats-officedocument.wordprocessingml.footer+xml"/>
  <Override PartName="/word/header111.xml" ContentType="application/vnd.openxmlformats-officedocument.wordprocessingml.header+xml"/>
  <Override PartName="/word/footer83.xml" ContentType="application/vnd.openxmlformats-officedocument.wordprocessingml.footer+xml"/>
  <Override PartName="/word/header112.xml" ContentType="application/vnd.openxmlformats-officedocument.wordprocessingml.header+xml"/>
  <Override PartName="/word/header113.xml" ContentType="application/vnd.openxmlformats-officedocument.wordprocessingml.header+xml"/>
  <Override PartName="/word/footer84.xml" ContentType="application/vnd.openxmlformats-officedocument.wordprocessingml.footer+xml"/>
  <Override PartName="/word/header114.xml" ContentType="application/vnd.openxmlformats-officedocument.wordprocessingml.header+xml"/>
  <Override PartName="/word/footer85.xml" ContentType="application/vnd.openxmlformats-officedocument.wordprocessingml.footer+xml"/>
  <Override PartName="/word/header115.xml" ContentType="application/vnd.openxmlformats-officedocument.wordprocessingml.header+xml"/>
  <Override PartName="/word/header116.xml" ContentType="application/vnd.openxmlformats-officedocument.wordprocessingml.header+xml"/>
  <Override PartName="/word/footer86.xml" ContentType="application/vnd.openxmlformats-officedocument.wordprocessingml.footer+xml"/>
  <Override PartName="/word/header117.xml" ContentType="application/vnd.openxmlformats-officedocument.wordprocessingml.header+xml"/>
  <Override PartName="/word/footer87.xml" ContentType="application/vnd.openxmlformats-officedocument.wordprocessingml.footer+xml"/>
  <Override PartName="/word/header118.xml" ContentType="application/vnd.openxmlformats-officedocument.wordprocessingml.header+xml"/>
  <Override PartName="/word/header119.xml" ContentType="application/vnd.openxmlformats-officedocument.wordprocessingml.header+xml"/>
  <Override PartName="/word/footer88.xml" ContentType="application/vnd.openxmlformats-officedocument.wordprocessingml.footer+xml"/>
  <Override PartName="/word/header120.xml" ContentType="application/vnd.openxmlformats-officedocument.wordprocessingml.header+xml"/>
  <Override PartName="/word/footer89.xml" ContentType="application/vnd.openxmlformats-officedocument.wordprocessingml.footer+xml"/>
  <Override PartName="/word/header121.xml" ContentType="application/vnd.openxmlformats-officedocument.wordprocessingml.header+xml"/>
  <Override PartName="/word/header122.xml" ContentType="application/vnd.openxmlformats-officedocument.wordprocessingml.header+xml"/>
  <Override PartName="/word/footer90.xml" ContentType="application/vnd.openxmlformats-officedocument.wordprocessingml.footer+xml"/>
  <Override PartName="/word/header123.xml" ContentType="application/vnd.openxmlformats-officedocument.wordprocessingml.header+xml"/>
  <Override PartName="/word/footer91.xml" ContentType="application/vnd.openxmlformats-officedocument.wordprocessingml.footer+xml"/>
  <Override PartName="/word/header124.xml" ContentType="application/vnd.openxmlformats-officedocument.wordprocessingml.header+xml"/>
  <Override PartName="/word/header125.xml" ContentType="application/vnd.openxmlformats-officedocument.wordprocessingml.header+xml"/>
  <Override PartName="/word/footer92.xml" ContentType="application/vnd.openxmlformats-officedocument.wordprocessingml.footer+xml"/>
  <Override PartName="/word/footer93.xml" ContentType="application/vnd.openxmlformats-officedocument.wordprocessingml.footer+xml"/>
  <Override PartName="/word/header126.xml" ContentType="application/vnd.openxmlformats-officedocument.wordprocessingml.header+xml"/>
  <Override PartName="/word/footer94.xml" ContentType="application/vnd.openxmlformats-officedocument.wordprocessingml.footer+xml"/>
  <Override PartName="/word/header127.xml" ContentType="application/vnd.openxmlformats-officedocument.wordprocessingml.header+xml"/>
  <Override PartName="/word/header128.xml" ContentType="application/vnd.openxmlformats-officedocument.wordprocessingml.header+xml"/>
  <Override PartName="/word/footer95.xml" ContentType="application/vnd.openxmlformats-officedocument.wordprocessingml.footer+xml"/>
  <Override PartName="/word/header129.xml" ContentType="application/vnd.openxmlformats-officedocument.wordprocessingml.header+xml"/>
  <Override PartName="/word/footer96.xml" ContentType="application/vnd.openxmlformats-officedocument.wordprocessingml.footer+xml"/>
  <Override PartName="/word/header130.xml" ContentType="application/vnd.openxmlformats-officedocument.wordprocessingml.header+xml"/>
  <Override PartName="/word/header131.xml" ContentType="application/vnd.openxmlformats-officedocument.wordprocessingml.header+xml"/>
  <Override PartName="/word/footer97.xml" ContentType="application/vnd.openxmlformats-officedocument.wordprocessingml.footer+xml"/>
  <Override PartName="/word/header132.xml" ContentType="application/vnd.openxmlformats-officedocument.wordprocessingml.header+xml"/>
  <Override PartName="/word/footer98.xml" ContentType="application/vnd.openxmlformats-officedocument.wordprocessingml.footer+xml"/>
  <Override PartName="/word/header133.xml" ContentType="application/vnd.openxmlformats-officedocument.wordprocessingml.header+xml"/>
  <Override PartName="/word/header134.xml" ContentType="application/vnd.openxmlformats-officedocument.wordprocessingml.header+xml"/>
  <Override PartName="/word/footer99.xml" ContentType="application/vnd.openxmlformats-officedocument.wordprocessingml.footer+xml"/>
  <Override PartName="/word/header135.xml" ContentType="application/vnd.openxmlformats-officedocument.wordprocessingml.header+xml"/>
  <Override PartName="/word/footer100.xml" ContentType="application/vnd.openxmlformats-officedocument.wordprocessingml.footer+xml"/>
  <Override PartName="/word/header136.xml" ContentType="application/vnd.openxmlformats-officedocument.wordprocessingml.header+xml"/>
  <Override PartName="/word/header137.xml" ContentType="application/vnd.openxmlformats-officedocument.wordprocessingml.header+xml"/>
  <Override PartName="/word/footer101.xml" ContentType="application/vnd.openxmlformats-officedocument.wordprocessingml.footer+xml"/>
  <Override PartName="/word/header138.xml" ContentType="application/vnd.openxmlformats-officedocument.wordprocessingml.header+xml"/>
  <Override PartName="/word/footer102.xml" ContentType="application/vnd.openxmlformats-officedocument.wordprocessingml.footer+xml"/>
  <Override PartName="/word/header139.xml" ContentType="application/vnd.openxmlformats-officedocument.wordprocessingml.header+xml"/>
  <Override PartName="/word/header140.xml" ContentType="application/vnd.openxmlformats-officedocument.wordprocessingml.header+xml"/>
  <Override PartName="/word/footer103.xml" ContentType="application/vnd.openxmlformats-officedocument.wordprocessingml.footer+xml"/>
  <Override PartName="/word/header141.xml" ContentType="application/vnd.openxmlformats-officedocument.wordprocessingml.header+xml"/>
  <Override PartName="/word/footer104.xml" ContentType="application/vnd.openxmlformats-officedocument.wordprocessingml.footer+xml"/>
  <Override PartName="/word/header142.xml" ContentType="application/vnd.openxmlformats-officedocument.wordprocessingml.header+xml"/>
  <Override PartName="/word/header143.xml" ContentType="application/vnd.openxmlformats-officedocument.wordprocessingml.header+xml"/>
  <Override PartName="/word/footer105.xml" ContentType="application/vnd.openxmlformats-officedocument.wordprocessingml.footer+xml"/>
  <Override PartName="/word/header144.xml" ContentType="application/vnd.openxmlformats-officedocument.wordprocessingml.header+xml"/>
  <Override PartName="/word/footer106.xml" ContentType="application/vnd.openxmlformats-officedocument.wordprocessingml.footer+xml"/>
  <Override PartName="/word/header145.xml" ContentType="application/vnd.openxmlformats-officedocument.wordprocessingml.header+xml"/>
  <Override PartName="/word/header146.xml" ContentType="application/vnd.openxmlformats-officedocument.wordprocessingml.header+xml"/>
  <Override PartName="/word/footer107.xml" ContentType="application/vnd.openxmlformats-officedocument.wordprocessingml.footer+xml"/>
  <Override PartName="/word/header147.xml" ContentType="application/vnd.openxmlformats-officedocument.wordprocessingml.header+xml"/>
  <Override PartName="/word/footer108.xml" ContentType="application/vnd.openxmlformats-officedocument.wordprocessingml.footer+xml"/>
  <Override PartName="/word/header148.xml" ContentType="application/vnd.openxmlformats-officedocument.wordprocessingml.header+xml"/>
  <Override PartName="/word/header149.xml" ContentType="application/vnd.openxmlformats-officedocument.wordprocessingml.header+xml"/>
  <Override PartName="/word/footer109.xml" ContentType="application/vnd.openxmlformats-officedocument.wordprocessingml.footer+xml"/>
  <Override PartName="/word/header150.xml" ContentType="application/vnd.openxmlformats-officedocument.wordprocessingml.header+xml"/>
  <Override PartName="/word/footer110.xml" ContentType="application/vnd.openxmlformats-officedocument.wordprocessingml.footer+xml"/>
  <Override PartName="/word/header151.xml" ContentType="application/vnd.openxmlformats-officedocument.wordprocessingml.header+xml"/>
  <Override PartName="/word/header152.xml" ContentType="application/vnd.openxmlformats-officedocument.wordprocessingml.header+xml"/>
  <Override PartName="/word/footer111.xml" ContentType="application/vnd.openxmlformats-officedocument.wordprocessingml.footer+xml"/>
  <Override PartName="/word/header153.xml" ContentType="application/vnd.openxmlformats-officedocument.wordprocessingml.header+xml"/>
  <Override PartName="/word/footer112.xml" ContentType="application/vnd.openxmlformats-officedocument.wordprocessingml.footer+xml"/>
  <Override PartName="/word/header154.xml" ContentType="application/vnd.openxmlformats-officedocument.wordprocessingml.header+xml"/>
  <Override PartName="/word/header155.xml" ContentType="application/vnd.openxmlformats-officedocument.wordprocessingml.header+xml"/>
  <Override PartName="/word/footer113.xml" ContentType="application/vnd.openxmlformats-officedocument.wordprocessingml.footer+xml"/>
  <Override PartName="/word/header156.xml" ContentType="application/vnd.openxmlformats-officedocument.wordprocessingml.header+xml"/>
  <Override PartName="/word/footer114.xml" ContentType="application/vnd.openxmlformats-officedocument.wordprocessingml.footer+xml"/>
  <Override PartName="/word/header157.xml" ContentType="application/vnd.openxmlformats-officedocument.wordprocessingml.header+xml"/>
  <Override PartName="/word/header158.xml" ContentType="application/vnd.openxmlformats-officedocument.wordprocessingml.header+xml"/>
  <Override PartName="/word/footer115.xml" ContentType="application/vnd.openxmlformats-officedocument.wordprocessingml.footer+xml"/>
  <Override PartName="/word/header159.xml" ContentType="application/vnd.openxmlformats-officedocument.wordprocessingml.header+xml"/>
  <Override PartName="/word/footer116.xml" ContentType="application/vnd.openxmlformats-officedocument.wordprocessingml.footer+xml"/>
  <Override PartName="/word/header160.xml" ContentType="application/vnd.openxmlformats-officedocument.wordprocessingml.header+xml"/>
  <Override PartName="/word/header161.xml" ContentType="application/vnd.openxmlformats-officedocument.wordprocessingml.header+xml"/>
  <Override PartName="/word/footer117.xml" ContentType="application/vnd.openxmlformats-officedocument.wordprocessingml.footer+xml"/>
  <Override PartName="/word/header162.xml" ContentType="application/vnd.openxmlformats-officedocument.wordprocessingml.header+xml"/>
  <Override PartName="/word/footer118.xml" ContentType="application/vnd.openxmlformats-officedocument.wordprocessingml.footer+xml"/>
  <Override PartName="/word/header163.xml" ContentType="application/vnd.openxmlformats-officedocument.wordprocessingml.header+xml"/>
  <Override PartName="/word/header164.xml" ContentType="application/vnd.openxmlformats-officedocument.wordprocessingml.header+xml"/>
  <Override PartName="/word/footer119.xml" ContentType="application/vnd.openxmlformats-officedocument.wordprocessingml.footer+xml"/>
  <Override PartName="/word/header165.xml" ContentType="application/vnd.openxmlformats-officedocument.wordprocessingml.header+xml"/>
  <Override PartName="/word/footer120.xml" ContentType="application/vnd.openxmlformats-officedocument.wordprocessingml.footer+xml"/>
  <Override PartName="/word/header166.xml" ContentType="application/vnd.openxmlformats-officedocument.wordprocessingml.header+xml"/>
  <Override PartName="/word/header167.xml" ContentType="application/vnd.openxmlformats-officedocument.wordprocessingml.header+xml"/>
  <Override PartName="/word/footer121.xml" ContentType="application/vnd.openxmlformats-officedocument.wordprocessingml.footer+xml"/>
  <Override PartName="/word/header168.xml" ContentType="application/vnd.openxmlformats-officedocument.wordprocessingml.header+xml"/>
  <Override PartName="/word/footer122.xml" ContentType="application/vnd.openxmlformats-officedocument.wordprocessingml.footer+xml"/>
  <Override PartName="/word/header169.xml" ContentType="application/vnd.openxmlformats-officedocument.wordprocessingml.header+xml"/>
  <Override PartName="/word/header170.xml" ContentType="application/vnd.openxmlformats-officedocument.wordprocessingml.header+xml"/>
  <Override PartName="/word/footer123.xml" ContentType="application/vnd.openxmlformats-officedocument.wordprocessingml.footer+xml"/>
  <Override PartName="/word/header171.xml" ContentType="application/vnd.openxmlformats-officedocument.wordprocessingml.header+xml"/>
  <Override PartName="/word/footer124.xml" ContentType="application/vnd.openxmlformats-officedocument.wordprocessingml.footer+xml"/>
  <Override PartName="/word/header172.xml" ContentType="application/vnd.openxmlformats-officedocument.wordprocessingml.header+xml"/>
  <Override PartName="/word/header173.xml" ContentType="application/vnd.openxmlformats-officedocument.wordprocessingml.header+xml"/>
  <Override PartName="/word/footer125.xml" ContentType="application/vnd.openxmlformats-officedocument.wordprocessingml.footer+xml"/>
  <Override PartName="/word/header174.xml" ContentType="application/vnd.openxmlformats-officedocument.wordprocessingml.header+xml"/>
  <Override PartName="/word/footer126.xml" ContentType="application/vnd.openxmlformats-officedocument.wordprocessingml.footer+xml"/>
  <Override PartName="/word/header175.xml" ContentType="application/vnd.openxmlformats-officedocument.wordprocessingml.header+xml"/>
  <Override PartName="/word/header176.xml" ContentType="application/vnd.openxmlformats-officedocument.wordprocessingml.header+xml"/>
  <Override PartName="/word/footer127.xml" ContentType="application/vnd.openxmlformats-officedocument.wordprocessingml.footer+xml"/>
  <Override PartName="/word/header177.xml" ContentType="application/vnd.openxmlformats-officedocument.wordprocessingml.header+xml"/>
  <Override PartName="/word/footer128.xml" ContentType="application/vnd.openxmlformats-officedocument.wordprocessingml.footer+xml"/>
  <Override PartName="/word/header178.xml" ContentType="application/vnd.openxmlformats-officedocument.wordprocessingml.header+xml"/>
  <Override PartName="/word/header179.xml" ContentType="application/vnd.openxmlformats-officedocument.wordprocessingml.header+xml"/>
  <Override PartName="/word/footer129.xml" ContentType="application/vnd.openxmlformats-officedocument.wordprocessingml.footer+xml"/>
  <Override PartName="/word/header180.xml" ContentType="application/vnd.openxmlformats-officedocument.wordprocessingml.header+xml"/>
  <Override PartName="/word/footer130.xml" ContentType="application/vnd.openxmlformats-officedocument.wordprocessingml.footer+xml"/>
  <Override PartName="/word/header181.xml" ContentType="application/vnd.openxmlformats-officedocument.wordprocessingml.header+xml"/>
  <Override PartName="/word/header182.xml" ContentType="application/vnd.openxmlformats-officedocument.wordprocessingml.header+xml"/>
  <Override PartName="/word/footer131.xml" ContentType="application/vnd.openxmlformats-officedocument.wordprocessingml.footer+xml"/>
  <Override PartName="/word/header183.xml" ContentType="application/vnd.openxmlformats-officedocument.wordprocessingml.header+xml"/>
  <Override PartName="/word/footer132.xml" ContentType="application/vnd.openxmlformats-officedocument.wordprocessingml.footer+xml"/>
  <Override PartName="/word/header184.xml" ContentType="application/vnd.openxmlformats-officedocument.wordprocessingml.header+xml"/>
  <Override PartName="/word/header185.xml" ContentType="application/vnd.openxmlformats-officedocument.wordprocessingml.header+xml"/>
  <Override PartName="/word/footer133.xml" ContentType="application/vnd.openxmlformats-officedocument.wordprocessingml.footer+xml"/>
  <Override PartName="/word/header186.xml" ContentType="application/vnd.openxmlformats-officedocument.wordprocessingml.header+xml"/>
  <Override PartName="/word/footer134.xml" ContentType="application/vnd.openxmlformats-officedocument.wordprocessingml.footer+xml"/>
  <Override PartName="/word/header187.xml" ContentType="application/vnd.openxmlformats-officedocument.wordprocessingml.header+xml"/>
  <Override PartName="/word/header188.xml" ContentType="application/vnd.openxmlformats-officedocument.wordprocessingml.header+xml"/>
  <Override PartName="/word/footer135.xml" ContentType="application/vnd.openxmlformats-officedocument.wordprocessingml.footer+xml"/>
  <Override PartName="/word/header189.xml" ContentType="application/vnd.openxmlformats-officedocument.wordprocessingml.header+xml"/>
  <Override PartName="/word/footer136.xml" ContentType="application/vnd.openxmlformats-officedocument.wordprocessingml.footer+xml"/>
  <Override PartName="/word/header190.xml" ContentType="application/vnd.openxmlformats-officedocument.wordprocessingml.header+xml"/>
  <Override PartName="/word/header191.xml" ContentType="application/vnd.openxmlformats-officedocument.wordprocessingml.header+xml"/>
  <Override PartName="/word/footer137.xml" ContentType="application/vnd.openxmlformats-officedocument.wordprocessingml.footer+xml"/>
  <Override PartName="/word/header192.xml" ContentType="application/vnd.openxmlformats-officedocument.wordprocessingml.header+xml"/>
  <Override PartName="/word/footer138.xml" ContentType="application/vnd.openxmlformats-officedocument.wordprocessingml.footer+xml"/>
  <Override PartName="/word/header193.xml" ContentType="application/vnd.openxmlformats-officedocument.wordprocessingml.header+xml"/>
  <Override PartName="/word/header194.xml" ContentType="application/vnd.openxmlformats-officedocument.wordprocessingml.header+xml"/>
  <Override PartName="/word/footer139.xml" ContentType="application/vnd.openxmlformats-officedocument.wordprocessingml.footer+xml"/>
  <Override PartName="/word/header195.xml" ContentType="application/vnd.openxmlformats-officedocument.wordprocessingml.header+xml"/>
  <Override PartName="/word/footer140.xml" ContentType="application/vnd.openxmlformats-officedocument.wordprocessingml.footer+xml"/>
  <Override PartName="/word/header196.xml" ContentType="application/vnd.openxmlformats-officedocument.wordprocessingml.header+xml"/>
  <Override PartName="/word/header197.xml" ContentType="application/vnd.openxmlformats-officedocument.wordprocessingml.header+xml"/>
  <Override PartName="/word/footer141.xml" ContentType="application/vnd.openxmlformats-officedocument.wordprocessingml.footer+xml"/>
  <Override PartName="/word/header198.xml" ContentType="application/vnd.openxmlformats-officedocument.wordprocessingml.header+xml"/>
  <Override PartName="/word/footer142.xml" ContentType="application/vnd.openxmlformats-officedocument.wordprocessingml.footer+xml"/>
  <Override PartName="/word/header199.xml" ContentType="application/vnd.openxmlformats-officedocument.wordprocessingml.header+xml"/>
  <Override PartName="/word/header200.xml" ContentType="application/vnd.openxmlformats-officedocument.wordprocessingml.header+xml"/>
  <Override PartName="/word/footer143.xml" ContentType="application/vnd.openxmlformats-officedocument.wordprocessingml.footer+xml"/>
  <Override PartName="/word/header201.xml" ContentType="application/vnd.openxmlformats-officedocument.wordprocessingml.header+xml"/>
  <Override PartName="/word/footer144.xml" ContentType="application/vnd.openxmlformats-officedocument.wordprocessingml.footer+xml"/>
  <Override PartName="/word/header202.xml" ContentType="application/vnd.openxmlformats-officedocument.wordprocessingml.header+xml"/>
  <Override PartName="/word/header203.xml" ContentType="application/vnd.openxmlformats-officedocument.wordprocessingml.header+xml"/>
  <Override PartName="/word/footer145.xml" ContentType="application/vnd.openxmlformats-officedocument.wordprocessingml.footer+xml"/>
  <Override PartName="/word/header204.xml" ContentType="application/vnd.openxmlformats-officedocument.wordprocessingml.header+xml"/>
  <Override PartName="/word/footer146.xml" ContentType="application/vnd.openxmlformats-officedocument.wordprocessingml.footer+xml"/>
  <Override PartName="/word/header205.xml" ContentType="application/vnd.openxmlformats-officedocument.wordprocessingml.header+xml"/>
  <Override PartName="/word/header206.xml" ContentType="application/vnd.openxmlformats-officedocument.wordprocessingml.header+xml"/>
  <Override PartName="/word/footer147.xml" ContentType="application/vnd.openxmlformats-officedocument.wordprocessingml.footer+xml"/>
  <Override PartName="/word/header207.xml" ContentType="application/vnd.openxmlformats-officedocument.wordprocessingml.header+xml"/>
  <Override PartName="/word/footer148.xml" ContentType="application/vnd.openxmlformats-officedocument.wordprocessingml.footer+xml"/>
  <Override PartName="/word/header208.xml" ContentType="application/vnd.openxmlformats-officedocument.wordprocessingml.header+xml"/>
  <Override PartName="/word/header209.xml" ContentType="application/vnd.openxmlformats-officedocument.wordprocessingml.header+xml"/>
  <Override PartName="/word/footer149.xml" ContentType="application/vnd.openxmlformats-officedocument.wordprocessingml.footer+xml"/>
  <Override PartName="/word/header210.xml" ContentType="application/vnd.openxmlformats-officedocument.wordprocessingml.header+xml"/>
  <Override PartName="/word/footer150.xml" ContentType="application/vnd.openxmlformats-officedocument.wordprocessingml.footer+xml"/>
  <Override PartName="/word/header211.xml" ContentType="application/vnd.openxmlformats-officedocument.wordprocessingml.header+xml"/>
  <Override PartName="/word/header212.xml" ContentType="application/vnd.openxmlformats-officedocument.wordprocessingml.header+xml"/>
  <Override PartName="/word/footer151.xml" ContentType="application/vnd.openxmlformats-officedocument.wordprocessingml.footer+xml"/>
  <Override PartName="/word/header213.xml" ContentType="application/vnd.openxmlformats-officedocument.wordprocessingml.header+xml"/>
  <Override PartName="/word/footer152.xml" ContentType="application/vnd.openxmlformats-officedocument.wordprocessingml.footer+xml"/>
  <Override PartName="/word/header214.xml" ContentType="application/vnd.openxmlformats-officedocument.wordprocessingml.header+xml"/>
  <Override PartName="/word/header215.xml" ContentType="application/vnd.openxmlformats-officedocument.wordprocessingml.header+xml"/>
  <Override PartName="/word/footer153.xml" ContentType="application/vnd.openxmlformats-officedocument.wordprocessingml.footer+xml"/>
  <Override PartName="/word/header216.xml" ContentType="application/vnd.openxmlformats-officedocument.wordprocessingml.header+xml"/>
  <Override PartName="/word/footer154.xml" ContentType="application/vnd.openxmlformats-officedocument.wordprocessingml.footer+xml"/>
  <Override PartName="/word/header217.xml" ContentType="application/vnd.openxmlformats-officedocument.wordprocessingml.header+xml"/>
  <Override PartName="/word/header218.xml" ContentType="application/vnd.openxmlformats-officedocument.wordprocessingml.header+xml"/>
  <Override PartName="/word/footer155.xml" ContentType="application/vnd.openxmlformats-officedocument.wordprocessingml.footer+xml"/>
  <Override PartName="/word/header219.xml" ContentType="application/vnd.openxmlformats-officedocument.wordprocessingml.header+xml"/>
  <Override PartName="/word/footer156.xml" ContentType="application/vnd.openxmlformats-officedocument.wordprocessingml.footer+xml"/>
  <Override PartName="/word/header220.xml" ContentType="application/vnd.openxmlformats-officedocument.wordprocessingml.header+xml"/>
  <Override PartName="/word/header221.xml" ContentType="application/vnd.openxmlformats-officedocument.wordprocessingml.header+xml"/>
  <Override PartName="/word/footer157.xml" ContentType="application/vnd.openxmlformats-officedocument.wordprocessingml.footer+xml"/>
  <Override PartName="/word/header222.xml" ContentType="application/vnd.openxmlformats-officedocument.wordprocessingml.header+xml"/>
  <Override PartName="/word/footer158.xml" ContentType="application/vnd.openxmlformats-officedocument.wordprocessingml.footer+xml"/>
  <Override PartName="/word/header223.xml" ContentType="application/vnd.openxmlformats-officedocument.wordprocessingml.header+xml"/>
  <Override PartName="/word/header224.xml" ContentType="application/vnd.openxmlformats-officedocument.wordprocessingml.header+xml"/>
  <Override PartName="/word/footer159.xml" ContentType="application/vnd.openxmlformats-officedocument.wordprocessingml.footer+xml"/>
  <Override PartName="/word/header225.xml" ContentType="application/vnd.openxmlformats-officedocument.wordprocessingml.header+xml"/>
  <Override PartName="/word/footer160.xml" ContentType="application/vnd.openxmlformats-officedocument.wordprocessingml.footer+xml"/>
  <Override PartName="/word/header226.xml" ContentType="application/vnd.openxmlformats-officedocument.wordprocessingml.header+xml"/>
  <Override PartName="/word/header227.xml" ContentType="application/vnd.openxmlformats-officedocument.wordprocessingml.header+xml"/>
  <Override PartName="/word/footer161.xml" ContentType="application/vnd.openxmlformats-officedocument.wordprocessingml.footer+xml"/>
  <Override PartName="/word/header228.xml" ContentType="application/vnd.openxmlformats-officedocument.wordprocessingml.header+xml"/>
  <Override PartName="/word/footer162.xml" ContentType="application/vnd.openxmlformats-officedocument.wordprocessingml.footer+xml"/>
  <Override PartName="/word/header229.xml" ContentType="application/vnd.openxmlformats-officedocument.wordprocessingml.header+xml"/>
  <Override PartName="/word/header230.xml" ContentType="application/vnd.openxmlformats-officedocument.wordprocessingml.header+xml"/>
  <Override PartName="/word/footer163.xml" ContentType="application/vnd.openxmlformats-officedocument.wordprocessingml.footer+xml"/>
  <Override PartName="/word/header231.xml" ContentType="application/vnd.openxmlformats-officedocument.wordprocessingml.header+xml"/>
  <Override PartName="/word/footer164.xml" ContentType="application/vnd.openxmlformats-officedocument.wordprocessingml.footer+xml"/>
  <Override PartName="/word/header232.xml" ContentType="application/vnd.openxmlformats-officedocument.wordprocessingml.header+xml"/>
  <Override PartName="/word/header233.xml" ContentType="application/vnd.openxmlformats-officedocument.wordprocessingml.header+xml"/>
  <Override PartName="/word/footer165.xml" ContentType="application/vnd.openxmlformats-officedocument.wordprocessingml.footer+xml"/>
  <Override PartName="/word/header234.xml" ContentType="application/vnd.openxmlformats-officedocument.wordprocessingml.header+xml"/>
  <Override PartName="/word/footer166.xml" ContentType="application/vnd.openxmlformats-officedocument.wordprocessingml.footer+xml"/>
  <Override PartName="/word/header235.xml" ContentType="application/vnd.openxmlformats-officedocument.wordprocessingml.header+xml"/>
  <Override PartName="/word/header236.xml" ContentType="application/vnd.openxmlformats-officedocument.wordprocessingml.header+xml"/>
  <Override PartName="/word/footer167.xml" ContentType="application/vnd.openxmlformats-officedocument.wordprocessingml.footer+xml"/>
  <Override PartName="/word/header237.xml" ContentType="application/vnd.openxmlformats-officedocument.wordprocessingml.header+xml"/>
  <Override PartName="/word/footer168.xml" ContentType="application/vnd.openxmlformats-officedocument.wordprocessingml.footer+xml"/>
  <Override PartName="/word/header238.xml" ContentType="application/vnd.openxmlformats-officedocument.wordprocessingml.header+xml"/>
  <Override PartName="/word/header239.xml" ContentType="application/vnd.openxmlformats-officedocument.wordprocessingml.header+xml"/>
  <Override PartName="/word/footer169.xml" ContentType="application/vnd.openxmlformats-officedocument.wordprocessingml.footer+xml"/>
  <Override PartName="/word/header240.xml" ContentType="application/vnd.openxmlformats-officedocument.wordprocessingml.header+xml"/>
  <Override PartName="/word/footer170.xml" ContentType="application/vnd.openxmlformats-officedocument.wordprocessingml.footer+xml"/>
  <Override PartName="/word/header241.xml" ContentType="application/vnd.openxmlformats-officedocument.wordprocessingml.header+xml"/>
  <Override PartName="/word/header242.xml" ContentType="application/vnd.openxmlformats-officedocument.wordprocessingml.header+xml"/>
  <Override PartName="/word/footer171.xml" ContentType="application/vnd.openxmlformats-officedocument.wordprocessingml.footer+xml"/>
  <Override PartName="/word/header243.xml" ContentType="application/vnd.openxmlformats-officedocument.wordprocessingml.header+xml"/>
  <Override PartName="/word/footer172.xml" ContentType="application/vnd.openxmlformats-officedocument.wordprocessingml.footer+xml"/>
  <Override PartName="/word/header244.xml" ContentType="application/vnd.openxmlformats-officedocument.wordprocessingml.header+xml"/>
  <Override PartName="/word/header245.xml" ContentType="application/vnd.openxmlformats-officedocument.wordprocessingml.header+xml"/>
  <Override PartName="/word/footer173.xml" ContentType="application/vnd.openxmlformats-officedocument.wordprocessingml.footer+xml"/>
  <Override PartName="/word/header246.xml" ContentType="application/vnd.openxmlformats-officedocument.wordprocessingml.header+xml"/>
  <Override PartName="/word/footer174.xml" ContentType="application/vnd.openxmlformats-officedocument.wordprocessingml.footer+xml"/>
  <Override PartName="/word/header247.xml" ContentType="application/vnd.openxmlformats-officedocument.wordprocessingml.header+xml"/>
  <Override PartName="/word/header248.xml" ContentType="application/vnd.openxmlformats-officedocument.wordprocessingml.header+xml"/>
  <Override PartName="/word/footer175.xml" ContentType="application/vnd.openxmlformats-officedocument.wordprocessingml.footer+xml"/>
  <Override PartName="/word/header249.xml" ContentType="application/vnd.openxmlformats-officedocument.wordprocessingml.header+xml"/>
  <Override PartName="/word/footer176.xml" ContentType="application/vnd.openxmlformats-officedocument.wordprocessingml.footer+xml"/>
  <Override PartName="/word/header250.xml" ContentType="application/vnd.openxmlformats-officedocument.wordprocessingml.header+xml"/>
  <Override PartName="/word/header251.xml" ContentType="application/vnd.openxmlformats-officedocument.wordprocessingml.header+xml"/>
  <Override PartName="/word/footer177.xml" ContentType="application/vnd.openxmlformats-officedocument.wordprocessingml.footer+xml"/>
  <Override PartName="/word/header252.xml" ContentType="application/vnd.openxmlformats-officedocument.wordprocessingml.header+xml"/>
  <Override PartName="/word/footer178.xml" ContentType="application/vnd.openxmlformats-officedocument.wordprocessingml.footer+xml"/>
  <Override PartName="/word/header253.xml" ContentType="application/vnd.openxmlformats-officedocument.wordprocessingml.header+xml"/>
  <Override PartName="/word/header254.xml" ContentType="application/vnd.openxmlformats-officedocument.wordprocessingml.header+xml"/>
  <Override PartName="/word/footer179.xml" ContentType="application/vnd.openxmlformats-officedocument.wordprocessingml.footer+xml"/>
  <Override PartName="/word/header255.xml" ContentType="application/vnd.openxmlformats-officedocument.wordprocessingml.header+xml"/>
  <Override PartName="/word/footer180.xml" ContentType="application/vnd.openxmlformats-officedocument.wordprocessingml.footer+xml"/>
  <Override PartName="/word/header256.xml" ContentType="application/vnd.openxmlformats-officedocument.wordprocessingml.header+xml"/>
  <Override PartName="/word/header257.xml" ContentType="application/vnd.openxmlformats-officedocument.wordprocessingml.header+xml"/>
  <Override PartName="/word/footer181.xml" ContentType="application/vnd.openxmlformats-officedocument.wordprocessingml.footer+xml"/>
  <Override PartName="/word/header258.xml" ContentType="application/vnd.openxmlformats-officedocument.wordprocessingml.header+xml"/>
  <Override PartName="/word/footer182.xml" ContentType="application/vnd.openxmlformats-officedocument.wordprocessingml.footer+xml"/>
  <Override PartName="/word/header259.xml" ContentType="application/vnd.openxmlformats-officedocument.wordprocessingml.header+xml"/>
  <Override PartName="/word/header260.xml" ContentType="application/vnd.openxmlformats-officedocument.wordprocessingml.header+xml"/>
  <Override PartName="/word/footer183.xml" ContentType="application/vnd.openxmlformats-officedocument.wordprocessingml.footer+xml"/>
  <Override PartName="/word/header261.xml" ContentType="application/vnd.openxmlformats-officedocument.wordprocessingml.header+xml"/>
  <Override PartName="/word/footer184.xml" ContentType="application/vnd.openxmlformats-officedocument.wordprocessingml.footer+xml"/>
  <Override PartName="/word/header262.xml" ContentType="application/vnd.openxmlformats-officedocument.wordprocessingml.header+xml"/>
  <Override PartName="/word/header263.xml" ContentType="application/vnd.openxmlformats-officedocument.wordprocessingml.header+xml"/>
  <Override PartName="/word/footer185.xml" ContentType="application/vnd.openxmlformats-officedocument.wordprocessingml.footer+xml"/>
  <Override PartName="/word/header264.xml" ContentType="application/vnd.openxmlformats-officedocument.wordprocessingml.header+xml"/>
  <Override PartName="/word/footer186.xml" ContentType="application/vnd.openxmlformats-officedocument.wordprocessingml.footer+xml"/>
  <Override PartName="/word/header265.xml" ContentType="application/vnd.openxmlformats-officedocument.wordprocessingml.header+xml"/>
  <Override PartName="/word/header266.xml" ContentType="application/vnd.openxmlformats-officedocument.wordprocessingml.header+xml"/>
  <Override PartName="/word/footer187.xml" ContentType="application/vnd.openxmlformats-officedocument.wordprocessingml.footer+xml"/>
  <Override PartName="/word/header267.xml" ContentType="application/vnd.openxmlformats-officedocument.wordprocessingml.header+xml"/>
  <Override PartName="/word/footer188.xml" ContentType="application/vnd.openxmlformats-officedocument.wordprocessingml.footer+xml"/>
  <Override PartName="/word/header268.xml" ContentType="application/vnd.openxmlformats-officedocument.wordprocessingml.header+xml"/>
  <Override PartName="/word/header269.xml" ContentType="application/vnd.openxmlformats-officedocument.wordprocessingml.header+xml"/>
  <Override PartName="/word/footer189.xml" ContentType="application/vnd.openxmlformats-officedocument.wordprocessingml.footer+xml"/>
  <Override PartName="/word/header270.xml" ContentType="application/vnd.openxmlformats-officedocument.wordprocessingml.header+xml"/>
  <Override PartName="/word/footer190.xml" ContentType="application/vnd.openxmlformats-officedocument.wordprocessingml.footer+xml"/>
  <Override PartName="/word/header271.xml" ContentType="application/vnd.openxmlformats-officedocument.wordprocessingml.header+xml"/>
  <Override PartName="/word/header272.xml" ContentType="application/vnd.openxmlformats-officedocument.wordprocessingml.header+xml"/>
  <Override PartName="/word/footer191.xml" ContentType="application/vnd.openxmlformats-officedocument.wordprocessingml.footer+xml"/>
  <Override PartName="/word/header273.xml" ContentType="application/vnd.openxmlformats-officedocument.wordprocessingml.header+xml"/>
  <Override PartName="/word/footer192.xml" ContentType="application/vnd.openxmlformats-officedocument.wordprocessingml.footer+xml"/>
  <Override PartName="/word/header274.xml" ContentType="application/vnd.openxmlformats-officedocument.wordprocessingml.header+xml"/>
  <Override PartName="/word/header275.xml" ContentType="application/vnd.openxmlformats-officedocument.wordprocessingml.header+xml"/>
  <Override PartName="/word/footer193.xml" ContentType="application/vnd.openxmlformats-officedocument.wordprocessingml.footer+xml"/>
  <Override PartName="/word/header276.xml" ContentType="application/vnd.openxmlformats-officedocument.wordprocessingml.header+xml"/>
  <Override PartName="/word/footer194.xml" ContentType="application/vnd.openxmlformats-officedocument.wordprocessingml.footer+xml"/>
  <Override PartName="/word/header277.xml" ContentType="application/vnd.openxmlformats-officedocument.wordprocessingml.header+xml"/>
  <Override PartName="/word/header278.xml" ContentType="application/vnd.openxmlformats-officedocument.wordprocessingml.header+xml"/>
  <Override PartName="/word/footer195.xml" ContentType="application/vnd.openxmlformats-officedocument.wordprocessingml.footer+xml"/>
  <Override PartName="/word/header279.xml" ContentType="application/vnd.openxmlformats-officedocument.wordprocessingml.header+xml"/>
  <Override PartName="/word/footer196.xml" ContentType="application/vnd.openxmlformats-officedocument.wordprocessingml.footer+xml"/>
  <Override PartName="/word/header280.xml" ContentType="application/vnd.openxmlformats-officedocument.wordprocessingml.header+xml"/>
  <Override PartName="/word/header281.xml" ContentType="application/vnd.openxmlformats-officedocument.wordprocessingml.header+xml"/>
  <Override PartName="/word/footer197.xml" ContentType="application/vnd.openxmlformats-officedocument.wordprocessingml.footer+xml"/>
  <Override PartName="/word/header282.xml" ContentType="application/vnd.openxmlformats-officedocument.wordprocessingml.header+xml"/>
  <Override PartName="/word/footer198.xml" ContentType="application/vnd.openxmlformats-officedocument.wordprocessingml.footer+xml"/>
  <Override PartName="/word/header283.xml" ContentType="application/vnd.openxmlformats-officedocument.wordprocessingml.header+xml"/>
  <Override PartName="/word/header284.xml" ContentType="application/vnd.openxmlformats-officedocument.wordprocessingml.header+xml"/>
  <Override PartName="/word/footer199.xml" ContentType="application/vnd.openxmlformats-officedocument.wordprocessingml.footer+xml"/>
  <Override PartName="/word/header285.xml" ContentType="application/vnd.openxmlformats-officedocument.wordprocessingml.header+xml"/>
  <Override PartName="/word/footer200.xml" ContentType="application/vnd.openxmlformats-officedocument.wordprocessingml.footer+xml"/>
  <Override PartName="/word/header286.xml" ContentType="application/vnd.openxmlformats-officedocument.wordprocessingml.header+xml"/>
  <Override PartName="/word/header287.xml" ContentType="application/vnd.openxmlformats-officedocument.wordprocessingml.header+xml"/>
  <Override PartName="/word/footer201.xml" ContentType="application/vnd.openxmlformats-officedocument.wordprocessingml.footer+xml"/>
  <Override PartName="/word/header288.xml" ContentType="application/vnd.openxmlformats-officedocument.wordprocessingml.header+xml"/>
  <Override PartName="/word/footer202.xml" ContentType="application/vnd.openxmlformats-officedocument.wordprocessingml.footer+xml"/>
  <Override PartName="/word/header289.xml" ContentType="application/vnd.openxmlformats-officedocument.wordprocessingml.header+xml"/>
  <Override PartName="/word/header290.xml" ContentType="application/vnd.openxmlformats-officedocument.wordprocessingml.header+xml"/>
  <Override PartName="/word/footer203.xml" ContentType="application/vnd.openxmlformats-officedocument.wordprocessingml.footer+xml"/>
  <Override PartName="/word/header291.xml" ContentType="application/vnd.openxmlformats-officedocument.wordprocessingml.header+xml"/>
  <Override PartName="/word/footer204.xml" ContentType="application/vnd.openxmlformats-officedocument.wordprocessingml.footer+xml"/>
  <Override PartName="/word/header292.xml" ContentType="application/vnd.openxmlformats-officedocument.wordprocessingml.header+xml"/>
  <Override PartName="/word/header293.xml" ContentType="application/vnd.openxmlformats-officedocument.wordprocessingml.header+xml"/>
  <Override PartName="/word/footer205.xml" ContentType="application/vnd.openxmlformats-officedocument.wordprocessingml.footer+xml"/>
  <Override PartName="/word/header294.xml" ContentType="application/vnd.openxmlformats-officedocument.wordprocessingml.header+xml"/>
  <Override PartName="/word/footer206.xml" ContentType="application/vnd.openxmlformats-officedocument.wordprocessingml.footer+xml"/>
  <Override PartName="/word/header295.xml" ContentType="application/vnd.openxmlformats-officedocument.wordprocessingml.header+xml"/>
  <Override PartName="/word/header296.xml" ContentType="application/vnd.openxmlformats-officedocument.wordprocessingml.header+xml"/>
  <Override PartName="/word/footer207.xml" ContentType="application/vnd.openxmlformats-officedocument.wordprocessingml.footer+xml"/>
  <Override PartName="/word/header297.xml" ContentType="application/vnd.openxmlformats-officedocument.wordprocessingml.header+xml"/>
  <Override PartName="/word/footer208.xml" ContentType="application/vnd.openxmlformats-officedocument.wordprocessingml.footer+xml"/>
  <Override PartName="/word/header298.xml" ContentType="application/vnd.openxmlformats-officedocument.wordprocessingml.header+xml"/>
  <Override PartName="/word/header299.xml" ContentType="application/vnd.openxmlformats-officedocument.wordprocessingml.header+xml"/>
  <Override PartName="/word/footer209.xml" ContentType="application/vnd.openxmlformats-officedocument.wordprocessingml.footer+xml"/>
  <Override PartName="/word/header300.xml" ContentType="application/vnd.openxmlformats-officedocument.wordprocessingml.header+xml"/>
  <Override PartName="/word/footer210.xml" ContentType="application/vnd.openxmlformats-officedocument.wordprocessingml.footer+xml"/>
  <Override PartName="/word/header301.xml" ContentType="application/vnd.openxmlformats-officedocument.wordprocessingml.header+xml"/>
  <Override PartName="/word/header302.xml" ContentType="application/vnd.openxmlformats-officedocument.wordprocessingml.header+xml"/>
  <Override PartName="/word/footer211.xml" ContentType="application/vnd.openxmlformats-officedocument.wordprocessingml.footer+xml"/>
  <Override PartName="/word/header303.xml" ContentType="application/vnd.openxmlformats-officedocument.wordprocessingml.header+xml"/>
  <Override PartName="/word/footer212.xml" ContentType="application/vnd.openxmlformats-officedocument.wordprocessingml.footer+xml"/>
  <Override PartName="/word/header304.xml" ContentType="application/vnd.openxmlformats-officedocument.wordprocessingml.header+xml"/>
  <Override PartName="/word/header305.xml" ContentType="application/vnd.openxmlformats-officedocument.wordprocessingml.header+xml"/>
  <Override PartName="/word/footer213.xml" ContentType="application/vnd.openxmlformats-officedocument.wordprocessingml.footer+xml"/>
  <Override PartName="/word/header306.xml" ContentType="application/vnd.openxmlformats-officedocument.wordprocessingml.header+xml"/>
  <Override PartName="/word/footer214.xml" ContentType="application/vnd.openxmlformats-officedocument.wordprocessingml.footer+xml"/>
  <Override PartName="/word/header307.xml" ContentType="application/vnd.openxmlformats-officedocument.wordprocessingml.header+xml"/>
  <Override PartName="/word/header308.xml" ContentType="application/vnd.openxmlformats-officedocument.wordprocessingml.header+xml"/>
  <Override PartName="/word/footer215.xml" ContentType="application/vnd.openxmlformats-officedocument.wordprocessingml.footer+xml"/>
  <Override PartName="/word/header309.xml" ContentType="application/vnd.openxmlformats-officedocument.wordprocessingml.header+xml"/>
  <Override PartName="/word/footer216.xml" ContentType="application/vnd.openxmlformats-officedocument.wordprocessingml.footer+xml"/>
  <Override PartName="/word/header310.xml" ContentType="application/vnd.openxmlformats-officedocument.wordprocessingml.header+xml"/>
  <Override PartName="/word/header311.xml" ContentType="application/vnd.openxmlformats-officedocument.wordprocessingml.header+xml"/>
  <Override PartName="/word/footer217.xml" ContentType="application/vnd.openxmlformats-officedocument.wordprocessingml.footer+xml"/>
  <Override PartName="/word/header312.xml" ContentType="application/vnd.openxmlformats-officedocument.wordprocessingml.header+xml"/>
  <Override PartName="/word/footer218.xml" ContentType="application/vnd.openxmlformats-officedocument.wordprocessingml.footer+xml"/>
  <Override PartName="/word/header313.xml" ContentType="application/vnd.openxmlformats-officedocument.wordprocessingml.header+xml"/>
  <Override PartName="/word/header314.xml" ContentType="application/vnd.openxmlformats-officedocument.wordprocessingml.header+xml"/>
  <Override PartName="/word/footer219.xml" ContentType="application/vnd.openxmlformats-officedocument.wordprocessingml.footer+xml"/>
  <Override PartName="/word/header315.xml" ContentType="application/vnd.openxmlformats-officedocument.wordprocessingml.header+xml"/>
  <Override PartName="/word/footer220.xml" ContentType="application/vnd.openxmlformats-officedocument.wordprocessingml.footer+xml"/>
  <Override PartName="/word/header316.xml" ContentType="application/vnd.openxmlformats-officedocument.wordprocessingml.header+xml"/>
  <Override PartName="/word/header317.xml" ContentType="application/vnd.openxmlformats-officedocument.wordprocessingml.header+xml"/>
  <Override PartName="/word/footer221.xml" ContentType="application/vnd.openxmlformats-officedocument.wordprocessingml.footer+xml"/>
  <Override PartName="/word/header318.xml" ContentType="application/vnd.openxmlformats-officedocument.wordprocessingml.header+xml"/>
  <Override PartName="/word/footer222.xml" ContentType="application/vnd.openxmlformats-officedocument.wordprocessingml.footer+xml"/>
  <Override PartName="/word/header319.xml" ContentType="application/vnd.openxmlformats-officedocument.wordprocessingml.header+xml"/>
  <Override PartName="/word/header320.xml" ContentType="application/vnd.openxmlformats-officedocument.wordprocessingml.header+xml"/>
  <Override PartName="/word/footer223.xml" ContentType="application/vnd.openxmlformats-officedocument.wordprocessingml.footer+xml"/>
  <Override PartName="/word/header321.xml" ContentType="application/vnd.openxmlformats-officedocument.wordprocessingml.header+xml"/>
  <Override PartName="/word/footer224.xml" ContentType="application/vnd.openxmlformats-officedocument.wordprocessingml.footer+xml"/>
  <Override PartName="/word/header322.xml" ContentType="application/vnd.openxmlformats-officedocument.wordprocessingml.header+xml"/>
  <Override PartName="/word/header323.xml" ContentType="application/vnd.openxmlformats-officedocument.wordprocessingml.header+xml"/>
  <Override PartName="/word/footer225.xml" ContentType="application/vnd.openxmlformats-officedocument.wordprocessingml.footer+xml"/>
  <Override PartName="/word/header324.xml" ContentType="application/vnd.openxmlformats-officedocument.wordprocessingml.header+xml"/>
  <Override PartName="/word/footer226.xml" ContentType="application/vnd.openxmlformats-officedocument.wordprocessingml.footer+xml"/>
  <Override PartName="/word/header325.xml" ContentType="application/vnd.openxmlformats-officedocument.wordprocessingml.header+xml"/>
  <Override PartName="/word/header326.xml" ContentType="application/vnd.openxmlformats-officedocument.wordprocessingml.header+xml"/>
  <Override PartName="/word/footer227.xml" ContentType="application/vnd.openxmlformats-officedocument.wordprocessingml.footer+xml"/>
  <Override PartName="/word/header327.xml" ContentType="application/vnd.openxmlformats-officedocument.wordprocessingml.header+xml"/>
  <Override PartName="/word/footer228.xml" ContentType="application/vnd.openxmlformats-officedocument.wordprocessingml.footer+xml"/>
  <Override PartName="/word/header328.xml" ContentType="application/vnd.openxmlformats-officedocument.wordprocessingml.header+xml"/>
  <Override PartName="/word/header329.xml" ContentType="application/vnd.openxmlformats-officedocument.wordprocessingml.header+xml"/>
  <Override PartName="/word/footer229.xml" ContentType="application/vnd.openxmlformats-officedocument.wordprocessingml.footer+xml"/>
  <Override PartName="/word/header330.xml" ContentType="application/vnd.openxmlformats-officedocument.wordprocessingml.header+xml"/>
  <Override PartName="/word/footer230.xml" ContentType="application/vnd.openxmlformats-officedocument.wordprocessingml.footer+xml"/>
  <Override PartName="/word/header331.xml" ContentType="application/vnd.openxmlformats-officedocument.wordprocessingml.header+xml"/>
  <Override PartName="/word/header332.xml" ContentType="application/vnd.openxmlformats-officedocument.wordprocessingml.header+xml"/>
  <Override PartName="/word/footer231.xml" ContentType="application/vnd.openxmlformats-officedocument.wordprocessingml.footer+xml"/>
  <Override PartName="/word/header333.xml" ContentType="application/vnd.openxmlformats-officedocument.wordprocessingml.header+xml"/>
  <Override PartName="/word/footer232.xml" ContentType="application/vnd.openxmlformats-officedocument.wordprocessingml.footer+xml"/>
  <Override PartName="/word/header334.xml" ContentType="application/vnd.openxmlformats-officedocument.wordprocessingml.header+xml"/>
  <Override PartName="/word/header335.xml" ContentType="application/vnd.openxmlformats-officedocument.wordprocessingml.header+xml"/>
  <Override PartName="/word/footer233.xml" ContentType="application/vnd.openxmlformats-officedocument.wordprocessingml.footer+xml"/>
  <Override PartName="/word/header336.xml" ContentType="application/vnd.openxmlformats-officedocument.wordprocessingml.header+xml"/>
  <Override PartName="/word/footer234.xml" ContentType="application/vnd.openxmlformats-officedocument.wordprocessingml.footer+xml"/>
  <Override PartName="/word/header337.xml" ContentType="application/vnd.openxmlformats-officedocument.wordprocessingml.header+xml"/>
  <Override PartName="/word/header338.xml" ContentType="application/vnd.openxmlformats-officedocument.wordprocessingml.header+xml"/>
  <Override PartName="/word/footer235.xml" ContentType="application/vnd.openxmlformats-officedocument.wordprocessingml.footer+xml"/>
  <Override PartName="/word/header339.xml" ContentType="application/vnd.openxmlformats-officedocument.wordprocessingml.header+xml"/>
  <Override PartName="/word/footer236.xml" ContentType="application/vnd.openxmlformats-officedocument.wordprocessingml.footer+xml"/>
  <Override PartName="/word/header340.xml" ContentType="application/vnd.openxmlformats-officedocument.wordprocessingml.header+xml"/>
  <Override PartName="/word/header341.xml" ContentType="application/vnd.openxmlformats-officedocument.wordprocessingml.header+xml"/>
  <Override PartName="/word/footer237.xml" ContentType="application/vnd.openxmlformats-officedocument.wordprocessingml.footer+xml"/>
  <Override PartName="/word/header342.xml" ContentType="application/vnd.openxmlformats-officedocument.wordprocessingml.header+xml"/>
  <Override PartName="/word/footer238.xml" ContentType="application/vnd.openxmlformats-officedocument.wordprocessingml.footer+xml"/>
  <Override PartName="/word/header343.xml" ContentType="application/vnd.openxmlformats-officedocument.wordprocessingml.header+xml"/>
  <Override PartName="/word/header344.xml" ContentType="application/vnd.openxmlformats-officedocument.wordprocessingml.header+xml"/>
  <Override PartName="/word/footer239.xml" ContentType="application/vnd.openxmlformats-officedocument.wordprocessingml.footer+xml"/>
  <Override PartName="/word/header345.xml" ContentType="application/vnd.openxmlformats-officedocument.wordprocessingml.header+xml"/>
  <Override PartName="/word/footer240.xml" ContentType="application/vnd.openxmlformats-officedocument.wordprocessingml.footer+xml"/>
  <Override PartName="/word/header346.xml" ContentType="application/vnd.openxmlformats-officedocument.wordprocessingml.header+xml"/>
  <Override PartName="/word/header347.xml" ContentType="application/vnd.openxmlformats-officedocument.wordprocessingml.header+xml"/>
  <Override PartName="/word/footer241.xml" ContentType="application/vnd.openxmlformats-officedocument.wordprocessingml.footer+xml"/>
  <Override PartName="/word/footer242.xml" ContentType="application/vnd.openxmlformats-officedocument.wordprocessingml.footer+xml"/>
  <Override PartName="/word/header348.xml" ContentType="application/vnd.openxmlformats-officedocument.wordprocessingml.header+xml"/>
  <Override PartName="/word/footer243.xml" ContentType="application/vnd.openxmlformats-officedocument.wordprocessingml.footer+xml"/>
  <Override PartName="/word/header349.xml" ContentType="application/vnd.openxmlformats-officedocument.wordprocessingml.header+xml"/>
  <Override PartName="/word/header350.xml" ContentType="application/vnd.openxmlformats-officedocument.wordprocessingml.header+xml"/>
  <Override PartName="/word/footer244.xml" ContentType="application/vnd.openxmlformats-officedocument.wordprocessingml.footer+xml"/>
  <Override PartName="/word/header351.xml" ContentType="application/vnd.openxmlformats-officedocument.wordprocessingml.header+xml"/>
  <Override PartName="/word/footer245.xml" ContentType="application/vnd.openxmlformats-officedocument.wordprocessingml.footer+xml"/>
  <Override PartName="/word/header352.xml" ContentType="application/vnd.openxmlformats-officedocument.wordprocessingml.header+xml"/>
  <Override PartName="/word/header353.xml" ContentType="application/vnd.openxmlformats-officedocument.wordprocessingml.header+xml"/>
  <Override PartName="/word/footer246.xml" ContentType="application/vnd.openxmlformats-officedocument.wordprocessingml.footer+xml"/>
  <Override PartName="/word/header354.xml" ContentType="application/vnd.openxmlformats-officedocument.wordprocessingml.header+xml"/>
  <Override PartName="/word/footer247.xml" ContentType="application/vnd.openxmlformats-officedocument.wordprocessingml.footer+xml"/>
  <Override PartName="/word/header355.xml" ContentType="application/vnd.openxmlformats-officedocument.wordprocessingml.header+xml"/>
  <Override PartName="/word/header356.xml" ContentType="application/vnd.openxmlformats-officedocument.wordprocessingml.header+xml"/>
  <Override PartName="/word/footer248.xml" ContentType="application/vnd.openxmlformats-officedocument.wordprocessingml.footer+xml"/>
  <Override PartName="/word/header357.xml" ContentType="application/vnd.openxmlformats-officedocument.wordprocessingml.header+xml"/>
  <Override PartName="/word/footer249.xml" ContentType="application/vnd.openxmlformats-officedocument.wordprocessingml.footer+xml"/>
  <Override PartName="/word/header358.xml" ContentType="application/vnd.openxmlformats-officedocument.wordprocessingml.header+xml"/>
  <Override PartName="/word/header359.xml" ContentType="application/vnd.openxmlformats-officedocument.wordprocessingml.header+xml"/>
  <Override PartName="/word/footer250.xml" ContentType="application/vnd.openxmlformats-officedocument.wordprocessingml.footer+xml"/>
  <Override PartName="/word/footer251.xml" ContentType="application/vnd.openxmlformats-officedocument.wordprocessingml.footer+xml"/>
  <Override PartName="/word/header360.xml" ContentType="application/vnd.openxmlformats-officedocument.wordprocessingml.header+xml"/>
  <Override PartName="/word/footer252.xml" ContentType="application/vnd.openxmlformats-officedocument.wordprocessingml.footer+xml"/>
  <Override PartName="/word/header361.xml" ContentType="application/vnd.openxmlformats-officedocument.wordprocessingml.header+xml"/>
  <Override PartName="/word/header362.xml" ContentType="application/vnd.openxmlformats-officedocument.wordprocessingml.header+xml"/>
  <Override PartName="/word/footer253.xml" ContentType="application/vnd.openxmlformats-officedocument.wordprocessingml.footer+xml"/>
  <Override PartName="/word/footer254.xml" ContentType="application/vnd.openxmlformats-officedocument.wordprocessingml.footer+xml"/>
  <Override PartName="/word/header363.xml" ContentType="application/vnd.openxmlformats-officedocument.wordprocessingml.header+xml"/>
  <Override PartName="/word/footer255.xml" ContentType="application/vnd.openxmlformats-officedocument.wordprocessingml.footer+xml"/>
  <Override PartName="/word/header364.xml" ContentType="application/vnd.openxmlformats-officedocument.wordprocessingml.header+xml"/>
  <Override PartName="/word/header365.xml" ContentType="application/vnd.openxmlformats-officedocument.wordprocessingml.header+xml"/>
  <Override PartName="/word/footer256.xml" ContentType="application/vnd.openxmlformats-officedocument.wordprocessingml.footer+xml"/>
  <Override PartName="/word/footer257.xml" ContentType="application/vnd.openxmlformats-officedocument.wordprocessingml.footer+xml"/>
  <Override PartName="/word/header366.xml" ContentType="application/vnd.openxmlformats-officedocument.wordprocessingml.header+xml"/>
  <Override PartName="/word/footer258.xml" ContentType="application/vnd.openxmlformats-officedocument.wordprocessingml.footer+xml"/>
  <Override PartName="/word/header367.xml" ContentType="application/vnd.openxmlformats-officedocument.wordprocessingml.header+xml"/>
  <Override PartName="/word/footer259.xml" ContentType="application/vnd.openxmlformats-officedocument.wordprocessingml.footer+xml"/>
  <Override PartName="/word/header368.xml" ContentType="application/vnd.openxmlformats-officedocument.wordprocessingml.header+xml"/>
  <Override PartName="/word/footer260.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C87BC2" w14:textId="0F58EAC0" w:rsidR="00B13B86" w:rsidRDefault="00B13B86" w:rsidP="00C12363">
      <w:pPr>
        <w:jc w:val="both"/>
      </w:pPr>
    </w:p>
    <w:tbl>
      <w:tblPr>
        <w:tblpPr w:leftFromText="180" w:rightFromText="180" w:vertAnchor="page" w:horzAnchor="margin" w:tblpY="345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94"/>
      </w:tblGrid>
      <w:tr w:rsidR="00AC73C8" w:rsidRPr="005022E9" w14:paraId="5BDD3EB2" w14:textId="77777777" w:rsidTr="00AC73C8">
        <w:tc>
          <w:tcPr>
            <w:tcW w:w="5000" w:type="pct"/>
          </w:tcPr>
          <w:p w14:paraId="3BDCFB1A" w14:textId="77777777" w:rsidR="00AC73C8" w:rsidRPr="00546FB1" w:rsidRDefault="00AC73C8" w:rsidP="009737FA">
            <w:pPr>
              <w:rPr>
                <w:rStyle w:val="SubtleReference"/>
                <w:rFonts w:eastAsiaTheme="minorHAnsi"/>
              </w:rPr>
            </w:pPr>
          </w:p>
          <w:p w14:paraId="122349A2" w14:textId="77777777" w:rsidR="006A61AC" w:rsidRPr="00546FB1" w:rsidRDefault="006A61AC" w:rsidP="006A61AC">
            <w:pPr>
              <w:jc w:val="center"/>
              <w:rPr>
                <w:rStyle w:val="SubtleReference"/>
                <w:rFonts w:eastAsiaTheme="minorHAnsi"/>
              </w:rPr>
            </w:pPr>
            <w:r>
              <w:rPr>
                <w:rStyle w:val="SubtleReference"/>
                <w:rFonts w:eastAsiaTheme="minorHAnsi"/>
              </w:rPr>
              <w:t>EAL FRAMEWORK</w:t>
            </w:r>
          </w:p>
          <w:p w14:paraId="6ECC98CD" w14:textId="77777777" w:rsidR="006A61AC" w:rsidRDefault="006A61AC" w:rsidP="006A61AC">
            <w:pPr>
              <w:jc w:val="center"/>
              <w:rPr>
                <w:rStyle w:val="BookTitle"/>
                <w:rFonts w:eastAsiaTheme="minorHAnsi"/>
                <w:iCs/>
                <w:sz w:val="28"/>
                <w:szCs w:val="28"/>
              </w:rPr>
            </w:pPr>
          </w:p>
          <w:p w14:paraId="3A0EDF38" w14:textId="50F3669E" w:rsidR="006A61AC" w:rsidRPr="003C51FA" w:rsidRDefault="00852BA0" w:rsidP="006A61AC">
            <w:pPr>
              <w:jc w:val="center"/>
              <w:rPr>
                <w:rStyle w:val="BookTitle"/>
                <w:rFonts w:eastAsiaTheme="minorHAnsi"/>
                <w:iCs/>
                <w:sz w:val="28"/>
                <w:szCs w:val="28"/>
              </w:rPr>
            </w:pPr>
            <w:r>
              <w:rPr>
                <w:rStyle w:val="BookTitle"/>
                <w:rFonts w:eastAsiaTheme="minorHAnsi"/>
                <w:iCs/>
                <w:sz w:val="28"/>
                <w:szCs w:val="28"/>
              </w:rPr>
              <w:t>22636</w:t>
            </w:r>
            <w:r w:rsidR="006A61AC" w:rsidRPr="003C51FA">
              <w:rPr>
                <w:rStyle w:val="BookTitle"/>
                <w:rFonts w:eastAsiaTheme="minorHAnsi"/>
                <w:iCs/>
                <w:sz w:val="28"/>
                <w:szCs w:val="28"/>
              </w:rPr>
              <w:t>VIC Course in Initial EAL</w:t>
            </w:r>
          </w:p>
          <w:p w14:paraId="67962CCD" w14:textId="474BA34B" w:rsidR="006A61AC" w:rsidRPr="003C51FA" w:rsidRDefault="00852BA0" w:rsidP="006A61AC">
            <w:pPr>
              <w:jc w:val="center"/>
              <w:rPr>
                <w:rStyle w:val="BookTitle"/>
                <w:rFonts w:eastAsiaTheme="minorHAnsi"/>
                <w:iCs/>
                <w:sz w:val="28"/>
                <w:szCs w:val="28"/>
              </w:rPr>
            </w:pPr>
            <w:r>
              <w:rPr>
                <w:rStyle w:val="BookTitle"/>
                <w:rFonts w:eastAsiaTheme="minorHAnsi"/>
                <w:iCs/>
                <w:sz w:val="28"/>
                <w:szCs w:val="28"/>
              </w:rPr>
              <w:t>22637</w:t>
            </w:r>
            <w:r w:rsidR="006A61AC" w:rsidRPr="003C51FA">
              <w:rPr>
                <w:rStyle w:val="BookTitle"/>
                <w:rFonts w:eastAsiaTheme="minorHAnsi"/>
                <w:iCs/>
                <w:sz w:val="28"/>
                <w:szCs w:val="28"/>
              </w:rPr>
              <w:t>VIC Course in EAL</w:t>
            </w:r>
          </w:p>
          <w:p w14:paraId="07419CED" w14:textId="72DAB097" w:rsidR="006A61AC" w:rsidRPr="003C51FA" w:rsidRDefault="00852BA0" w:rsidP="006A61AC">
            <w:pPr>
              <w:jc w:val="center"/>
              <w:rPr>
                <w:rStyle w:val="BookTitle"/>
                <w:rFonts w:eastAsiaTheme="minorHAnsi"/>
                <w:iCs/>
                <w:sz w:val="28"/>
                <w:szCs w:val="28"/>
              </w:rPr>
            </w:pPr>
            <w:r>
              <w:rPr>
                <w:rStyle w:val="BookTitle"/>
                <w:rFonts w:eastAsiaTheme="minorHAnsi"/>
                <w:iCs/>
                <w:sz w:val="28"/>
                <w:szCs w:val="28"/>
              </w:rPr>
              <w:t>22638</w:t>
            </w:r>
            <w:r w:rsidRPr="003C51FA">
              <w:rPr>
                <w:rStyle w:val="BookTitle"/>
                <w:rFonts w:eastAsiaTheme="minorHAnsi"/>
                <w:iCs/>
                <w:sz w:val="28"/>
                <w:szCs w:val="28"/>
              </w:rPr>
              <w:t>VIC</w:t>
            </w:r>
            <w:r w:rsidR="006A61AC" w:rsidRPr="003C51FA">
              <w:rPr>
                <w:rStyle w:val="BookTitle"/>
                <w:rFonts w:eastAsiaTheme="minorHAnsi"/>
                <w:iCs/>
                <w:sz w:val="28"/>
                <w:szCs w:val="28"/>
              </w:rPr>
              <w:t xml:space="preserve"> Certificate I in EAL (Access)</w:t>
            </w:r>
          </w:p>
          <w:p w14:paraId="7B2DEB83" w14:textId="7190C730" w:rsidR="006A61AC" w:rsidRPr="003C51FA" w:rsidRDefault="00852BA0" w:rsidP="006A61AC">
            <w:pPr>
              <w:jc w:val="center"/>
              <w:rPr>
                <w:rStyle w:val="BookTitle"/>
                <w:rFonts w:eastAsiaTheme="minorHAnsi"/>
                <w:iCs/>
                <w:sz w:val="28"/>
                <w:szCs w:val="28"/>
              </w:rPr>
            </w:pPr>
            <w:r>
              <w:rPr>
                <w:rStyle w:val="BookTitle"/>
                <w:rFonts w:eastAsiaTheme="minorHAnsi"/>
                <w:iCs/>
                <w:sz w:val="28"/>
                <w:szCs w:val="28"/>
              </w:rPr>
              <w:t>22639</w:t>
            </w:r>
            <w:r w:rsidRPr="003C51FA">
              <w:rPr>
                <w:rStyle w:val="BookTitle"/>
                <w:rFonts w:eastAsiaTheme="minorHAnsi"/>
                <w:iCs/>
                <w:sz w:val="28"/>
                <w:szCs w:val="28"/>
              </w:rPr>
              <w:t>VIC</w:t>
            </w:r>
            <w:r w:rsidR="006A61AC" w:rsidRPr="003C51FA">
              <w:rPr>
                <w:rStyle w:val="BookTitle"/>
                <w:rFonts w:eastAsiaTheme="minorHAnsi"/>
                <w:iCs/>
                <w:sz w:val="28"/>
                <w:szCs w:val="28"/>
              </w:rPr>
              <w:t xml:space="preserve"> Certificate II in EAL (Access)</w:t>
            </w:r>
          </w:p>
          <w:p w14:paraId="2BB1025E" w14:textId="27C6169E" w:rsidR="006A61AC" w:rsidRPr="003C51FA" w:rsidRDefault="00852BA0" w:rsidP="006A61AC">
            <w:pPr>
              <w:jc w:val="center"/>
              <w:rPr>
                <w:rStyle w:val="Hyperlink"/>
              </w:rPr>
            </w:pPr>
            <w:r>
              <w:rPr>
                <w:rStyle w:val="BookTitle"/>
                <w:rFonts w:eastAsiaTheme="minorHAnsi"/>
                <w:iCs/>
                <w:sz w:val="28"/>
                <w:szCs w:val="28"/>
              </w:rPr>
              <w:t>22640</w:t>
            </w:r>
            <w:r w:rsidRPr="003C51FA">
              <w:rPr>
                <w:rStyle w:val="BookTitle"/>
                <w:rFonts w:eastAsiaTheme="minorHAnsi"/>
                <w:iCs/>
                <w:sz w:val="28"/>
                <w:szCs w:val="28"/>
              </w:rPr>
              <w:t xml:space="preserve">VIC </w:t>
            </w:r>
            <w:r w:rsidR="006A61AC" w:rsidRPr="003C51FA">
              <w:rPr>
                <w:rStyle w:val="BookTitle"/>
                <w:rFonts w:eastAsiaTheme="minorHAnsi"/>
                <w:iCs/>
                <w:sz w:val="28"/>
                <w:szCs w:val="28"/>
              </w:rPr>
              <w:t>Certificate III in EAL (Access)</w:t>
            </w:r>
          </w:p>
          <w:p w14:paraId="40B49AB4" w14:textId="2608F6DB" w:rsidR="006A61AC" w:rsidRPr="003C51FA" w:rsidRDefault="00852BA0" w:rsidP="006A61AC">
            <w:pPr>
              <w:jc w:val="center"/>
              <w:rPr>
                <w:rStyle w:val="BookTitle"/>
                <w:rFonts w:eastAsiaTheme="minorHAnsi"/>
                <w:iCs/>
                <w:sz w:val="28"/>
                <w:szCs w:val="28"/>
              </w:rPr>
            </w:pPr>
            <w:r>
              <w:rPr>
                <w:rStyle w:val="BookTitle"/>
                <w:rFonts w:eastAsiaTheme="minorHAnsi"/>
                <w:iCs/>
                <w:sz w:val="28"/>
                <w:szCs w:val="28"/>
              </w:rPr>
              <w:t>22641</w:t>
            </w:r>
            <w:r w:rsidRPr="003C51FA">
              <w:rPr>
                <w:rStyle w:val="BookTitle"/>
                <w:rFonts w:eastAsiaTheme="minorHAnsi"/>
                <w:iCs/>
                <w:sz w:val="28"/>
                <w:szCs w:val="28"/>
              </w:rPr>
              <w:t>VIC</w:t>
            </w:r>
            <w:r w:rsidR="006A61AC" w:rsidRPr="003C51FA">
              <w:rPr>
                <w:rStyle w:val="BookTitle"/>
                <w:rFonts w:eastAsiaTheme="minorHAnsi"/>
                <w:iCs/>
                <w:sz w:val="28"/>
                <w:szCs w:val="28"/>
              </w:rPr>
              <w:t xml:space="preserve"> Certificate IV in EAL (Access)</w:t>
            </w:r>
          </w:p>
          <w:p w14:paraId="6B9FBAF6" w14:textId="0403278A" w:rsidR="006A61AC" w:rsidRPr="003C51FA" w:rsidRDefault="00852BA0" w:rsidP="006A61AC">
            <w:pPr>
              <w:jc w:val="center"/>
              <w:rPr>
                <w:rStyle w:val="BookTitle"/>
                <w:rFonts w:eastAsiaTheme="minorHAnsi"/>
                <w:iCs/>
                <w:sz w:val="28"/>
                <w:szCs w:val="28"/>
              </w:rPr>
            </w:pPr>
            <w:r>
              <w:rPr>
                <w:rStyle w:val="BookTitle"/>
                <w:rFonts w:eastAsiaTheme="minorHAnsi"/>
                <w:iCs/>
                <w:sz w:val="28"/>
                <w:szCs w:val="28"/>
              </w:rPr>
              <w:t>22642</w:t>
            </w:r>
            <w:r w:rsidRPr="003C51FA">
              <w:rPr>
                <w:rStyle w:val="BookTitle"/>
                <w:rFonts w:eastAsiaTheme="minorHAnsi"/>
                <w:iCs/>
                <w:sz w:val="28"/>
                <w:szCs w:val="28"/>
              </w:rPr>
              <w:t>VIC</w:t>
            </w:r>
            <w:r>
              <w:rPr>
                <w:rStyle w:val="BookTitle"/>
                <w:rFonts w:eastAsiaTheme="minorHAnsi"/>
                <w:iCs/>
                <w:sz w:val="28"/>
                <w:szCs w:val="28"/>
              </w:rPr>
              <w:t xml:space="preserve"> </w:t>
            </w:r>
            <w:r w:rsidR="006A61AC" w:rsidRPr="003C51FA">
              <w:rPr>
                <w:rStyle w:val="BookTitle"/>
                <w:rFonts w:eastAsiaTheme="minorHAnsi"/>
                <w:iCs/>
                <w:sz w:val="28"/>
                <w:szCs w:val="28"/>
              </w:rPr>
              <w:t>Certificate II in EAL (Employment)</w:t>
            </w:r>
          </w:p>
          <w:p w14:paraId="69D46BD2" w14:textId="4BEE3D78" w:rsidR="006A61AC" w:rsidRPr="003C51FA" w:rsidRDefault="00852BA0" w:rsidP="006A61AC">
            <w:pPr>
              <w:jc w:val="center"/>
              <w:rPr>
                <w:rStyle w:val="BookTitle"/>
                <w:rFonts w:eastAsiaTheme="minorHAnsi"/>
                <w:iCs/>
                <w:sz w:val="28"/>
                <w:szCs w:val="28"/>
              </w:rPr>
            </w:pPr>
            <w:r>
              <w:rPr>
                <w:rStyle w:val="BookTitle"/>
                <w:rFonts w:eastAsiaTheme="minorHAnsi"/>
                <w:iCs/>
                <w:sz w:val="28"/>
                <w:szCs w:val="28"/>
              </w:rPr>
              <w:t>22643</w:t>
            </w:r>
            <w:r w:rsidRPr="003C51FA">
              <w:rPr>
                <w:rStyle w:val="BookTitle"/>
                <w:rFonts w:eastAsiaTheme="minorHAnsi"/>
                <w:iCs/>
                <w:sz w:val="28"/>
                <w:szCs w:val="28"/>
              </w:rPr>
              <w:t>VIC</w:t>
            </w:r>
            <w:r>
              <w:rPr>
                <w:rStyle w:val="BookTitle"/>
                <w:rFonts w:eastAsiaTheme="minorHAnsi"/>
                <w:iCs/>
                <w:sz w:val="28"/>
                <w:szCs w:val="28"/>
              </w:rPr>
              <w:t xml:space="preserve"> </w:t>
            </w:r>
            <w:r w:rsidR="006A61AC" w:rsidRPr="003C51FA">
              <w:rPr>
                <w:rStyle w:val="BookTitle"/>
                <w:rFonts w:eastAsiaTheme="minorHAnsi"/>
                <w:iCs/>
                <w:sz w:val="28"/>
                <w:szCs w:val="28"/>
              </w:rPr>
              <w:t>Certificate III in EAL (Employment)</w:t>
            </w:r>
          </w:p>
          <w:p w14:paraId="15394C41" w14:textId="2EAA85B9" w:rsidR="006A61AC" w:rsidRDefault="00852BA0" w:rsidP="006A61AC">
            <w:pPr>
              <w:jc w:val="center"/>
              <w:rPr>
                <w:rStyle w:val="BookTitle"/>
                <w:rFonts w:eastAsiaTheme="minorHAnsi"/>
                <w:iCs/>
                <w:sz w:val="28"/>
                <w:szCs w:val="28"/>
              </w:rPr>
            </w:pPr>
            <w:r>
              <w:rPr>
                <w:rStyle w:val="BookTitle"/>
                <w:rFonts w:eastAsiaTheme="minorHAnsi"/>
                <w:iCs/>
                <w:sz w:val="28"/>
                <w:szCs w:val="28"/>
              </w:rPr>
              <w:t>22644</w:t>
            </w:r>
            <w:r w:rsidR="006A61AC" w:rsidRPr="003C51FA">
              <w:rPr>
                <w:rStyle w:val="BookTitle"/>
                <w:rFonts w:eastAsiaTheme="minorHAnsi"/>
                <w:iCs/>
                <w:sz w:val="28"/>
                <w:szCs w:val="28"/>
              </w:rPr>
              <w:t>VIC Certificate IV in EAL (Employment / Professional)</w:t>
            </w:r>
          </w:p>
          <w:p w14:paraId="177ABF14" w14:textId="2FEDDB87" w:rsidR="0066265C" w:rsidRPr="003C51FA" w:rsidRDefault="00852BA0" w:rsidP="0066265C">
            <w:pPr>
              <w:jc w:val="center"/>
              <w:rPr>
                <w:rStyle w:val="BookTitle"/>
                <w:rFonts w:eastAsiaTheme="minorHAnsi"/>
                <w:iCs/>
                <w:sz w:val="28"/>
                <w:szCs w:val="28"/>
              </w:rPr>
            </w:pPr>
            <w:r>
              <w:rPr>
                <w:rStyle w:val="BookTitle"/>
                <w:rFonts w:eastAsiaTheme="minorHAnsi"/>
                <w:iCs/>
                <w:sz w:val="28"/>
                <w:szCs w:val="28"/>
              </w:rPr>
              <w:t>22645</w:t>
            </w:r>
            <w:r w:rsidR="0066265C" w:rsidRPr="003C51FA">
              <w:rPr>
                <w:rStyle w:val="BookTitle"/>
                <w:rFonts w:eastAsiaTheme="minorHAnsi"/>
                <w:iCs/>
                <w:sz w:val="28"/>
                <w:szCs w:val="28"/>
              </w:rPr>
              <w:t>VIC Certificate III in EAL (Further Study)</w:t>
            </w:r>
          </w:p>
          <w:p w14:paraId="75323933" w14:textId="1F0BA60E" w:rsidR="006A61AC" w:rsidRPr="003C51FA" w:rsidRDefault="00852BA0" w:rsidP="006A61AC">
            <w:pPr>
              <w:jc w:val="center"/>
              <w:rPr>
                <w:rStyle w:val="BookTitle"/>
                <w:rFonts w:eastAsiaTheme="minorHAnsi"/>
                <w:iCs/>
                <w:sz w:val="28"/>
                <w:szCs w:val="28"/>
              </w:rPr>
            </w:pPr>
            <w:r>
              <w:rPr>
                <w:rStyle w:val="BookTitle"/>
                <w:rFonts w:eastAsiaTheme="minorHAnsi"/>
                <w:iCs/>
                <w:sz w:val="28"/>
                <w:szCs w:val="28"/>
              </w:rPr>
              <w:t>22646</w:t>
            </w:r>
            <w:r w:rsidR="006A61AC" w:rsidRPr="003C51FA">
              <w:rPr>
                <w:rStyle w:val="BookTitle"/>
                <w:rFonts w:eastAsiaTheme="minorHAnsi"/>
                <w:iCs/>
                <w:sz w:val="28"/>
                <w:szCs w:val="28"/>
              </w:rPr>
              <w:t>VIC Certificate IV in EAL (Further Study)</w:t>
            </w:r>
          </w:p>
          <w:p w14:paraId="22C962A6" w14:textId="77777777" w:rsidR="006A61AC" w:rsidRPr="00546FB1" w:rsidRDefault="006A61AC" w:rsidP="006A61AC">
            <w:pPr>
              <w:jc w:val="center"/>
              <w:rPr>
                <w:rStyle w:val="SubtleReference"/>
                <w:rFonts w:eastAsiaTheme="minorHAnsi"/>
              </w:rPr>
            </w:pPr>
          </w:p>
          <w:p w14:paraId="22DA3D5E" w14:textId="0E1D0639" w:rsidR="006A61AC" w:rsidRDefault="006A61AC" w:rsidP="006A61AC">
            <w:pPr>
              <w:jc w:val="center"/>
              <w:rPr>
                <w:rStyle w:val="SubtleReference"/>
                <w:rFonts w:eastAsiaTheme="minorHAnsi"/>
                <w:sz w:val="28"/>
                <w:szCs w:val="28"/>
              </w:rPr>
            </w:pPr>
            <w:bookmarkStart w:id="0" w:name="_Toc99709012"/>
            <w:r w:rsidRPr="00784798">
              <w:rPr>
                <w:rStyle w:val="SubtleReference"/>
                <w:rFonts w:eastAsiaTheme="minorHAnsi"/>
                <w:sz w:val="28"/>
                <w:szCs w:val="28"/>
              </w:rPr>
              <w:t xml:space="preserve">Version </w:t>
            </w:r>
            <w:r>
              <w:rPr>
                <w:rStyle w:val="SubtleReference"/>
                <w:rFonts w:eastAsiaTheme="minorHAnsi"/>
                <w:sz w:val="28"/>
                <w:szCs w:val="28"/>
              </w:rPr>
              <w:t>1</w:t>
            </w:r>
            <w:bookmarkEnd w:id="0"/>
          </w:p>
          <w:p w14:paraId="2971086E" w14:textId="77777777" w:rsidR="006A61AC" w:rsidRPr="00546FB1" w:rsidRDefault="006A61AC" w:rsidP="006A61AC">
            <w:pPr>
              <w:jc w:val="center"/>
              <w:rPr>
                <w:rStyle w:val="SubtleReference"/>
                <w:rFonts w:eastAsiaTheme="minorHAnsi"/>
              </w:rPr>
            </w:pPr>
          </w:p>
          <w:p w14:paraId="705D3029" w14:textId="77777777" w:rsidR="006A61AC" w:rsidRPr="00546FB1" w:rsidRDefault="006A61AC" w:rsidP="006A61AC">
            <w:pPr>
              <w:jc w:val="center"/>
              <w:rPr>
                <w:rStyle w:val="SubtleReference"/>
                <w:rFonts w:eastAsiaTheme="minorHAnsi"/>
              </w:rPr>
            </w:pPr>
          </w:p>
          <w:p w14:paraId="420D8AAF" w14:textId="77777777" w:rsidR="006A61AC" w:rsidRPr="00546FB1" w:rsidRDefault="006A61AC" w:rsidP="006A61AC">
            <w:pPr>
              <w:jc w:val="center"/>
              <w:rPr>
                <w:rStyle w:val="SubtleReference"/>
                <w:rFonts w:eastAsiaTheme="minorHAnsi"/>
              </w:rPr>
            </w:pPr>
          </w:p>
          <w:p w14:paraId="1C8E23BC" w14:textId="77777777" w:rsidR="006A61AC" w:rsidRPr="00F91D32" w:rsidRDefault="006A61AC" w:rsidP="006A61AC">
            <w:pPr>
              <w:jc w:val="center"/>
              <w:rPr>
                <w:rStyle w:val="SubtleReference"/>
                <w:rFonts w:eastAsiaTheme="minorHAnsi"/>
                <w:sz w:val="36"/>
                <w:szCs w:val="36"/>
              </w:rPr>
            </w:pPr>
            <w:bookmarkStart w:id="1" w:name="_Toc99709013"/>
            <w:r w:rsidRPr="00F91D32">
              <w:rPr>
                <w:rStyle w:val="SubtleReference"/>
                <w:rFonts w:eastAsiaTheme="minorHAnsi"/>
                <w:sz w:val="36"/>
                <w:szCs w:val="36"/>
              </w:rPr>
              <w:t xml:space="preserve">This course has been accredited under Part 4.4 of the </w:t>
            </w:r>
            <w:r w:rsidRPr="00F91D32">
              <w:rPr>
                <w:rStyle w:val="SubtleReference"/>
                <w:rFonts w:eastAsiaTheme="minorHAnsi"/>
                <w:i/>
                <w:iCs/>
                <w:sz w:val="36"/>
                <w:szCs w:val="36"/>
              </w:rPr>
              <w:t>Education and Training Reform Act 2006.</w:t>
            </w:r>
            <w:bookmarkEnd w:id="1"/>
          </w:p>
          <w:p w14:paraId="13FD93B4" w14:textId="77777777" w:rsidR="006A61AC" w:rsidRPr="00546FB1" w:rsidRDefault="006A61AC" w:rsidP="006A61AC">
            <w:pPr>
              <w:spacing w:before="360" w:after="360"/>
              <w:jc w:val="center"/>
              <w:rPr>
                <w:rStyle w:val="SubtleReference"/>
                <w:rFonts w:eastAsiaTheme="minorHAnsi"/>
              </w:rPr>
            </w:pPr>
          </w:p>
          <w:p w14:paraId="7B7A215A" w14:textId="77777777" w:rsidR="008A31B0" w:rsidRDefault="006A61AC" w:rsidP="008A31B0">
            <w:pPr>
              <w:spacing w:after="240"/>
              <w:jc w:val="center"/>
              <w:rPr>
                <w:rStyle w:val="SubtleReference"/>
                <w:rFonts w:eastAsiaTheme="minorHAnsi"/>
                <w:sz w:val="36"/>
                <w:szCs w:val="36"/>
              </w:rPr>
            </w:pPr>
            <w:bookmarkStart w:id="2" w:name="_Toc99709014"/>
            <w:r w:rsidRPr="00AB02A0">
              <w:rPr>
                <w:rStyle w:val="SubtleReference"/>
                <w:rFonts w:eastAsiaTheme="minorHAnsi"/>
                <w:sz w:val="36"/>
                <w:szCs w:val="36"/>
              </w:rPr>
              <w:t xml:space="preserve">Accredited for the period: </w:t>
            </w:r>
            <w:bookmarkEnd w:id="2"/>
            <w:r w:rsidR="008A31B0">
              <w:t xml:space="preserve"> </w:t>
            </w:r>
          </w:p>
          <w:p w14:paraId="793AB276" w14:textId="19520AEF" w:rsidR="00AC73C8" w:rsidRPr="00AB02A0" w:rsidRDefault="008A31B0" w:rsidP="008A31B0">
            <w:pPr>
              <w:spacing w:after="240"/>
              <w:jc w:val="center"/>
              <w:rPr>
                <w:rStyle w:val="CharStyle100"/>
                <w:rFonts w:eastAsiaTheme="minorHAnsi"/>
                <w:sz w:val="36"/>
                <w:szCs w:val="36"/>
              </w:rPr>
            </w:pPr>
            <w:r w:rsidRPr="008A31B0">
              <w:rPr>
                <w:rStyle w:val="SubtleReference"/>
                <w:rFonts w:eastAsiaTheme="minorHAnsi"/>
                <w:sz w:val="36"/>
                <w:szCs w:val="36"/>
              </w:rPr>
              <w:t>1 January 2024 to 31 December 2028</w:t>
            </w:r>
          </w:p>
        </w:tc>
      </w:tr>
    </w:tbl>
    <w:p w14:paraId="7362525F" w14:textId="690B9123" w:rsidR="00373717" w:rsidRDefault="00373717" w:rsidP="007930A9">
      <w:pPr>
        <w:pStyle w:val="VRQABodyText"/>
      </w:pPr>
      <w:r>
        <w:br w:type="page"/>
      </w:r>
    </w:p>
    <w:p w14:paraId="2C5DF7A9" w14:textId="5B76B09D" w:rsidR="0032225D" w:rsidRPr="00785A3D" w:rsidRDefault="0032225D" w:rsidP="00785A3D">
      <w:pPr>
        <w:framePr w:hSpace="180" w:wrap="around" w:vAnchor="page" w:hAnchor="page" w:x="850" w:y="2165"/>
        <w:rPr>
          <w:lang w:val="en-GB"/>
        </w:rPr>
        <w:sectPr w:rsidR="0032225D" w:rsidRPr="00785A3D" w:rsidSect="00203477">
          <w:headerReference w:type="even" r:id="rId11"/>
          <w:headerReference w:type="default" r:id="rId12"/>
          <w:footerReference w:type="even" r:id="rId13"/>
          <w:footerReference w:type="default" r:id="rId14"/>
          <w:headerReference w:type="first" r:id="rId15"/>
          <w:footerReference w:type="first" r:id="rId16"/>
          <w:type w:val="continuous"/>
          <w:pgSz w:w="11900" w:h="16840"/>
          <w:pgMar w:top="1944" w:right="845" w:bottom="851" w:left="851" w:header="709" w:footer="709" w:gutter="0"/>
          <w:cols w:space="227"/>
          <w:docGrid w:linePitch="360"/>
        </w:sectPr>
      </w:pPr>
    </w:p>
    <w:p w14:paraId="6DD5265E" w14:textId="77777777" w:rsidR="008F72C4" w:rsidRDefault="008F72C4">
      <w:pPr>
        <w:rPr>
          <w:rFonts w:ascii="Arial" w:hAnsi="Arial" w:cs="Arial"/>
          <w:i/>
          <w:iCs/>
          <w:color w:val="007CA5"/>
          <w:sz w:val="18"/>
          <w:szCs w:val="18"/>
          <w:lang w:val="en-GB"/>
        </w:rPr>
      </w:pPr>
    </w:p>
    <w:p w14:paraId="52273745" w14:textId="5A328FF4" w:rsidR="00D36036" w:rsidRPr="007E4909" w:rsidRDefault="00D36036" w:rsidP="00D36036">
      <w:pPr>
        <w:spacing w:before="75" w:after="75" w:line="276" w:lineRule="auto"/>
        <w:textAlignment w:val="top"/>
        <w:rPr>
          <w:rFonts w:ascii="Arial" w:eastAsia="Calibri" w:hAnsi="Arial" w:cs="Arial"/>
          <w:color w:val="000000"/>
          <w:sz w:val="20"/>
          <w:szCs w:val="20"/>
        </w:rPr>
      </w:pPr>
      <w:r w:rsidRPr="007E4909">
        <w:rPr>
          <w:rFonts w:ascii="Arial" w:eastAsia="Calibri" w:hAnsi="Arial" w:cs="Arial"/>
          <w:color w:val="000000"/>
          <w:sz w:val="20"/>
          <w:szCs w:val="20"/>
        </w:rPr>
        <w:t>© State of Victoria (Department of Jobs, Skills, Industries and Regions</w:t>
      </w:r>
      <w:r w:rsidRPr="008A00C7">
        <w:rPr>
          <w:rFonts w:ascii="Arial" w:eastAsia="Calibri" w:hAnsi="Arial" w:cs="Arial"/>
          <w:color w:val="000000"/>
          <w:sz w:val="20"/>
          <w:szCs w:val="20"/>
        </w:rPr>
        <w:t xml:space="preserve">) </w:t>
      </w:r>
      <w:r w:rsidRPr="008A00C7">
        <w:rPr>
          <w:rFonts w:ascii="Arial" w:eastAsia="Calibri" w:hAnsi="Arial" w:cs="Arial"/>
          <w:sz w:val="20"/>
          <w:szCs w:val="20"/>
        </w:rPr>
        <w:t>2</w:t>
      </w:r>
      <w:r w:rsidR="008A00C7" w:rsidRPr="008A00C7">
        <w:rPr>
          <w:rFonts w:ascii="Arial" w:eastAsia="Calibri" w:hAnsi="Arial" w:cs="Arial"/>
          <w:color w:val="000000"/>
          <w:sz w:val="20"/>
          <w:szCs w:val="20"/>
        </w:rPr>
        <w:t>023</w:t>
      </w:r>
      <w:r w:rsidRPr="008A00C7">
        <w:rPr>
          <w:rFonts w:ascii="Arial" w:eastAsia="Calibri" w:hAnsi="Arial" w:cs="Arial"/>
          <w:color w:val="000000"/>
          <w:sz w:val="20"/>
          <w:szCs w:val="20"/>
        </w:rPr>
        <w:t>.</w:t>
      </w:r>
    </w:p>
    <w:p w14:paraId="4580247D" w14:textId="77777777" w:rsidR="00D36036" w:rsidRPr="007E4909" w:rsidRDefault="00D36036" w:rsidP="00D36036">
      <w:pPr>
        <w:spacing w:beforeLines="75" w:before="180" w:after="75" w:line="276" w:lineRule="auto"/>
        <w:textAlignment w:val="top"/>
        <w:rPr>
          <w:rFonts w:ascii="Arial" w:eastAsia="Calibri" w:hAnsi="Arial" w:cs="Arial"/>
          <w:color w:val="000000"/>
          <w:sz w:val="20"/>
          <w:szCs w:val="20"/>
        </w:rPr>
      </w:pPr>
      <w:r w:rsidRPr="007E4909">
        <w:rPr>
          <w:rFonts w:ascii="Arial" w:eastAsia="Calibri" w:hAnsi="Arial" w:cs="Arial"/>
          <w:color w:val="000000"/>
          <w:sz w:val="20"/>
          <w:szCs w:val="20"/>
        </w:rPr>
        <w:t xml:space="preserve">Copyright of this material is reserved to the Crown in the right of the State of Victoria. This work is licenced under a Creative Commons Attribution-No Derivatives 4.0 International licence </w:t>
      </w:r>
      <w:r w:rsidRPr="007E4909">
        <w:rPr>
          <w:rFonts w:ascii="Arial" w:hAnsi="Arial" w:cs="Arial"/>
          <w:color w:val="000000"/>
          <w:sz w:val="20"/>
          <w:szCs w:val="20"/>
        </w:rPr>
        <w:t xml:space="preserve">(more information is available on the </w:t>
      </w:r>
      <w:hyperlink r:id="rId17" w:history="1">
        <w:r w:rsidRPr="007E4909">
          <w:rPr>
            <w:rStyle w:val="Hyperlink"/>
            <w:rFonts w:cs="Arial"/>
            <w:sz w:val="20"/>
            <w:szCs w:val="20"/>
          </w:rPr>
          <w:t>Creative Commons website</w:t>
        </w:r>
      </w:hyperlink>
      <w:r w:rsidRPr="007E4909">
        <w:rPr>
          <w:rFonts w:ascii="Arial" w:hAnsi="Arial" w:cs="Arial"/>
          <w:color w:val="000000"/>
          <w:sz w:val="20"/>
          <w:szCs w:val="20"/>
        </w:rPr>
        <w:t xml:space="preserve">). </w:t>
      </w:r>
      <w:r w:rsidRPr="007E4909">
        <w:rPr>
          <w:rFonts w:ascii="Arial" w:eastAsia="Calibri" w:hAnsi="Arial" w:cs="Arial"/>
          <w:color w:val="000000"/>
          <w:sz w:val="20"/>
          <w:szCs w:val="20"/>
        </w:rPr>
        <w:t>You are free to use, copy and distribute to anyone in its original form as long as you attribute Department of Jobs, Skills, Industries and Regions (DJSIR) as the author, and you licence any derivative work you make available under the same licence.</w:t>
      </w:r>
    </w:p>
    <w:p w14:paraId="6004A1C1" w14:textId="77777777" w:rsidR="00D36036" w:rsidRPr="007E4909" w:rsidRDefault="00D36036" w:rsidP="00D36036">
      <w:pPr>
        <w:spacing w:before="120"/>
        <w:rPr>
          <w:rFonts w:ascii="Arial" w:eastAsia="Calibri" w:hAnsi="Arial" w:cs="Arial"/>
          <w:b/>
          <w:color w:val="333333"/>
          <w:sz w:val="20"/>
          <w:szCs w:val="20"/>
        </w:rPr>
      </w:pPr>
      <w:bookmarkStart w:id="3" w:name="_Toc405891834"/>
      <w:bookmarkStart w:id="4" w:name="_Toc405894845"/>
      <w:bookmarkStart w:id="5" w:name="_Toc405895547"/>
      <w:bookmarkStart w:id="6" w:name="_Toc405990818"/>
      <w:bookmarkStart w:id="7" w:name="_Toc405993857"/>
      <w:r w:rsidRPr="007E4909">
        <w:rPr>
          <w:rFonts w:ascii="Arial" w:eastAsia="Calibri" w:hAnsi="Arial" w:cs="Arial"/>
          <w:b/>
          <w:color w:val="333333"/>
          <w:sz w:val="20"/>
          <w:szCs w:val="20"/>
        </w:rPr>
        <w:t>Disclaimer</w:t>
      </w:r>
      <w:bookmarkEnd w:id="3"/>
      <w:bookmarkEnd w:id="4"/>
      <w:bookmarkEnd w:id="5"/>
      <w:bookmarkEnd w:id="6"/>
      <w:bookmarkEnd w:id="7"/>
    </w:p>
    <w:p w14:paraId="2CBE5ADB" w14:textId="77777777" w:rsidR="00D36036" w:rsidRPr="007E4909" w:rsidRDefault="00D36036" w:rsidP="00D36036">
      <w:pPr>
        <w:spacing w:beforeLines="75" w:before="180" w:after="75" w:line="276" w:lineRule="auto"/>
        <w:textAlignment w:val="top"/>
        <w:rPr>
          <w:rFonts w:ascii="Arial" w:eastAsia="Calibri" w:hAnsi="Arial" w:cs="Arial"/>
          <w:color w:val="000000"/>
          <w:sz w:val="20"/>
          <w:szCs w:val="20"/>
        </w:rPr>
      </w:pPr>
      <w:r w:rsidRPr="007E4909">
        <w:rPr>
          <w:rFonts w:ascii="Arial" w:eastAsia="Calibri" w:hAnsi="Arial" w:cs="Arial"/>
          <w:color w:val="000000"/>
          <w:sz w:val="20"/>
          <w:szCs w:val="20"/>
        </w:rPr>
        <w:t>In compiling the information contained in and accessed through this resource, DJSIR has used its best endeavours to ensure that the information is correct and current at the time of publication but takes no responsibility for any error, omission or defect therein.</w:t>
      </w:r>
    </w:p>
    <w:p w14:paraId="1DB0530F" w14:textId="77777777" w:rsidR="00D36036" w:rsidRPr="007E4909" w:rsidRDefault="00D36036" w:rsidP="00D36036">
      <w:pPr>
        <w:spacing w:beforeLines="75" w:before="180" w:after="75" w:line="276" w:lineRule="auto"/>
        <w:textAlignment w:val="top"/>
        <w:rPr>
          <w:rFonts w:ascii="Arial" w:eastAsia="Calibri" w:hAnsi="Arial" w:cs="Arial"/>
          <w:color w:val="000000"/>
          <w:sz w:val="20"/>
          <w:szCs w:val="20"/>
        </w:rPr>
      </w:pPr>
      <w:r w:rsidRPr="007E4909">
        <w:rPr>
          <w:rFonts w:ascii="Arial" w:eastAsia="Calibri" w:hAnsi="Arial" w:cs="Arial"/>
          <w:color w:val="000000"/>
          <w:sz w:val="20"/>
          <w:szCs w:val="20"/>
        </w:rPr>
        <w:t>To the extent permitted by law, DJSIR, its employees, agents and consultants exclude all liability for any loss or damage (including indirect, special or consequential loss or damage) arising from the use of, or reliance on the information contained herein, whether caused or not by any negligent act or omission. If any law prohibits the exclusion of such liability, DJSIR limits its liability to the extent permitted by law, for the resupply of the information.</w:t>
      </w:r>
    </w:p>
    <w:p w14:paraId="106F3594" w14:textId="77777777" w:rsidR="00D36036" w:rsidRPr="007E4909" w:rsidRDefault="00D36036" w:rsidP="00D36036">
      <w:pPr>
        <w:spacing w:before="120"/>
        <w:rPr>
          <w:rFonts w:ascii="Arial" w:eastAsia="Calibri" w:hAnsi="Arial" w:cs="Arial"/>
          <w:b/>
          <w:color w:val="333333"/>
          <w:sz w:val="20"/>
          <w:szCs w:val="20"/>
        </w:rPr>
      </w:pPr>
      <w:bookmarkStart w:id="8" w:name="_Toc405891835"/>
      <w:bookmarkStart w:id="9" w:name="_Toc405894846"/>
      <w:bookmarkStart w:id="10" w:name="_Toc405895548"/>
      <w:bookmarkStart w:id="11" w:name="_Toc405990819"/>
      <w:bookmarkStart w:id="12" w:name="_Toc405993858"/>
      <w:r w:rsidRPr="007E4909">
        <w:rPr>
          <w:rFonts w:ascii="Arial" w:eastAsia="Calibri" w:hAnsi="Arial" w:cs="Arial"/>
          <w:b/>
          <w:color w:val="333333"/>
          <w:sz w:val="20"/>
          <w:szCs w:val="20"/>
        </w:rPr>
        <w:t>Third party sites</w:t>
      </w:r>
      <w:bookmarkEnd w:id="8"/>
      <w:bookmarkEnd w:id="9"/>
      <w:bookmarkEnd w:id="10"/>
      <w:bookmarkEnd w:id="11"/>
      <w:bookmarkEnd w:id="12"/>
    </w:p>
    <w:p w14:paraId="15671B0D" w14:textId="77777777" w:rsidR="00D36036" w:rsidRPr="007E4909" w:rsidRDefault="00D36036" w:rsidP="00D36036">
      <w:pPr>
        <w:spacing w:beforeLines="75" w:before="180" w:after="75" w:line="276" w:lineRule="auto"/>
        <w:textAlignment w:val="top"/>
        <w:rPr>
          <w:rFonts w:ascii="Arial" w:eastAsia="Calibri" w:hAnsi="Arial" w:cs="Arial"/>
          <w:color w:val="000000"/>
          <w:sz w:val="20"/>
          <w:szCs w:val="20"/>
        </w:rPr>
      </w:pPr>
      <w:r w:rsidRPr="007E4909">
        <w:rPr>
          <w:rFonts w:ascii="Arial" w:eastAsia="Calibri" w:hAnsi="Arial" w:cs="Arial"/>
          <w:color w:val="000000"/>
          <w:sz w:val="20"/>
          <w:szCs w:val="20"/>
        </w:rPr>
        <w:t>This resource may contain links to third party websites and resources. DJSIR is not responsible for the condition or content of these sites or resources as they are not under its control.</w:t>
      </w:r>
    </w:p>
    <w:p w14:paraId="2F85829D" w14:textId="77777777" w:rsidR="00D36036" w:rsidRPr="007E4909" w:rsidRDefault="00D36036" w:rsidP="00D36036">
      <w:pPr>
        <w:spacing w:beforeLines="75" w:before="180" w:after="75" w:line="276" w:lineRule="auto"/>
        <w:textAlignment w:val="top"/>
        <w:rPr>
          <w:rFonts w:ascii="Arial" w:eastAsia="Calibri" w:hAnsi="Arial" w:cs="Arial"/>
          <w:color w:val="000000"/>
          <w:sz w:val="20"/>
          <w:szCs w:val="20"/>
        </w:rPr>
      </w:pPr>
      <w:r w:rsidRPr="007E4909">
        <w:rPr>
          <w:rFonts w:ascii="Arial" w:eastAsia="Calibri" w:hAnsi="Arial" w:cs="Arial"/>
          <w:color w:val="000000"/>
          <w:sz w:val="20"/>
          <w:szCs w:val="20"/>
        </w:rPr>
        <w:t>Third party material linked from this resource is subject to the copyright conditions of the third party. Users will need to consult the copyright notice of the third party sites for conditions of usage.</w:t>
      </w:r>
    </w:p>
    <w:p w14:paraId="2FF0800D" w14:textId="77777777" w:rsidR="00D36036" w:rsidRPr="007E4909" w:rsidRDefault="00D36036" w:rsidP="00D36036">
      <w:pPr>
        <w:spacing w:before="35" w:line="250" w:lineRule="auto"/>
        <w:ind w:right="59"/>
        <w:rPr>
          <w:rFonts w:ascii="Arial" w:eastAsia="Arial" w:hAnsi="Arial" w:cs="Arial"/>
          <w:lang w:eastAsia="en-AU"/>
        </w:rPr>
      </w:pPr>
    </w:p>
    <w:p w14:paraId="386D4359" w14:textId="77777777" w:rsidR="00D36036" w:rsidRDefault="00D36036" w:rsidP="00D36036">
      <w:r>
        <w:rPr>
          <w:noProof/>
          <w:lang w:val="en-AU" w:eastAsia="en-AU"/>
        </w:rPr>
        <w:drawing>
          <wp:inline distT="0" distB="0" distL="0" distR="0" wp14:anchorId="52BD71E4" wp14:editId="48C71962">
            <wp:extent cx="622300" cy="247650"/>
            <wp:effectExtent l="0" t="0" r="6350" b="0"/>
            <wp:docPr id="8" name="Picture 1"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22300" cy="247650"/>
                    </a:xfrm>
                    <a:prstGeom prst="rect">
                      <a:avLst/>
                    </a:prstGeom>
                    <a:noFill/>
                  </pic:spPr>
                </pic:pic>
              </a:graphicData>
            </a:graphic>
          </wp:inline>
        </w:drawing>
      </w:r>
    </w:p>
    <w:p w14:paraId="6EA8F5AB" w14:textId="77777777" w:rsidR="00386860" w:rsidRDefault="00386860">
      <w:pPr>
        <w:rPr>
          <w:rFonts w:ascii="Arial" w:hAnsi="Arial" w:cs="Arial"/>
          <w:i/>
          <w:iCs/>
          <w:color w:val="007CA5"/>
          <w:sz w:val="18"/>
          <w:szCs w:val="18"/>
          <w:lang w:val="en-GB"/>
        </w:rPr>
        <w:sectPr w:rsidR="00386860" w:rsidSect="00386860">
          <w:headerReference w:type="even" r:id="rId19"/>
          <w:headerReference w:type="default" r:id="rId20"/>
          <w:footerReference w:type="even" r:id="rId21"/>
          <w:footerReference w:type="default" r:id="rId22"/>
          <w:headerReference w:type="first" r:id="rId23"/>
          <w:footerReference w:type="first" r:id="rId24"/>
          <w:pgSz w:w="11900" w:h="16840" w:code="9"/>
          <w:pgMar w:top="2041" w:right="845" w:bottom="851" w:left="851" w:header="709" w:footer="397" w:gutter="0"/>
          <w:pgNumType w:start="1"/>
          <w:cols w:space="227"/>
          <w:vAlign w:val="bottom"/>
          <w:titlePg/>
          <w:docGrid w:linePitch="360"/>
        </w:sectPr>
      </w:pPr>
    </w:p>
    <w:p w14:paraId="3BEBB247" w14:textId="35C5570A" w:rsidR="006E31E8" w:rsidRDefault="006E31E8">
      <w:pPr>
        <w:rPr>
          <w:rFonts w:ascii="Arial" w:hAnsi="Arial" w:cs="Arial"/>
          <w:i/>
          <w:iCs/>
          <w:color w:val="007CA5"/>
          <w:sz w:val="18"/>
          <w:szCs w:val="18"/>
          <w:lang w:val="en-GB"/>
        </w:rPr>
        <w:sectPr w:rsidR="006E31E8" w:rsidSect="00CC65AE">
          <w:pgSz w:w="11900" w:h="16840"/>
          <w:pgMar w:top="2041" w:right="845" w:bottom="851" w:left="851" w:header="709" w:footer="397" w:gutter="0"/>
          <w:pgNumType w:start="1"/>
          <w:cols w:space="227"/>
          <w:titlePg/>
          <w:docGrid w:linePitch="360"/>
        </w:sectPr>
      </w:pPr>
    </w:p>
    <w:sdt>
      <w:sdtPr>
        <w:rPr>
          <w:rFonts w:ascii="Arial" w:eastAsiaTheme="minorHAnsi" w:hAnsi="Arial" w:cs="Arial"/>
          <w:color w:val="auto"/>
          <w:sz w:val="22"/>
          <w:szCs w:val="22"/>
        </w:rPr>
        <w:id w:val="-28723404"/>
        <w:docPartObj>
          <w:docPartGallery w:val="Table of Contents"/>
          <w:docPartUnique/>
        </w:docPartObj>
      </w:sdtPr>
      <w:sdtEndPr>
        <w:rPr>
          <w:b/>
          <w:bCs/>
          <w:noProof/>
        </w:rPr>
      </w:sdtEndPr>
      <w:sdtContent>
        <w:p w14:paraId="43975D4D" w14:textId="18390709" w:rsidR="00011D46" w:rsidRPr="00581CAA" w:rsidRDefault="00011D46" w:rsidP="00F12158">
          <w:pPr>
            <w:pStyle w:val="TOCHeading"/>
            <w:spacing w:before="0" w:line="240" w:lineRule="auto"/>
            <w:rPr>
              <w:rFonts w:ascii="Arial" w:hAnsi="Arial" w:cs="Arial"/>
              <w:b/>
              <w:bCs/>
              <w:color w:val="007EB3" w:themeColor="accent1"/>
              <w:sz w:val="28"/>
              <w:szCs w:val="28"/>
            </w:rPr>
          </w:pPr>
          <w:r w:rsidRPr="00581CAA">
            <w:rPr>
              <w:rFonts w:ascii="Arial" w:hAnsi="Arial" w:cs="Arial"/>
              <w:b/>
              <w:bCs/>
              <w:color w:val="007EB3" w:themeColor="accent1"/>
              <w:sz w:val="28"/>
              <w:szCs w:val="28"/>
            </w:rPr>
            <w:t xml:space="preserve">Table of </w:t>
          </w:r>
          <w:r w:rsidR="009A2CBF" w:rsidRPr="00581CAA">
            <w:rPr>
              <w:rFonts w:ascii="Arial" w:hAnsi="Arial" w:cs="Arial"/>
              <w:b/>
              <w:bCs/>
              <w:color w:val="007EB3" w:themeColor="accent1"/>
              <w:sz w:val="28"/>
              <w:szCs w:val="28"/>
            </w:rPr>
            <w:t>c</w:t>
          </w:r>
          <w:r w:rsidRPr="00581CAA">
            <w:rPr>
              <w:rFonts w:ascii="Arial" w:hAnsi="Arial" w:cs="Arial"/>
              <w:b/>
              <w:bCs/>
              <w:color w:val="007EB3" w:themeColor="accent1"/>
              <w:sz w:val="28"/>
              <w:szCs w:val="28"/>
            </w:rPr>
            <w:t>ontents</w:t>
          </w:r>
        </w:p>
        <w:p w14:paraId="24010FD4" w14:textId="405C7AA5" w:rsidR="00964954" w:rsidRDefault="00011D46" w:rsidP="003F198E">
          <w:pPr>
            <w:pStyle w:val="TOC1"/>
            <w:rPr>
              <w:rFonts w:asciiTheme="minorHAnsi" w:eastAsiaTheme="minorEastAsia" w:hAnsiTheme="minorHAnsi"/>
              <w:noProof/>
              <w:color w:val="auto"/>
              <w:sz w:val="22"/>
              <w:szCs w:val="22"/>
              <w:lang w:val="en-AU" w:eastAsia="en-AU"/>
            </w:rPr>
          </w:pPr>
          <w:r w:rsidRPr="00D83101">
            <w:fldChar w:fldCharType="begin"/>
          </w:r>
          <w:r w:rsidRPr="00D83101">
            <w:instrText xml:space="preserve"> TOC \o "1-4" \h \z \u </w:instrText>
          </w:r>
          <w:r w:rsidRPr="00D83101">
            <w:fldChar w:fldCharType="separate"/>
          </w:r>
          <w:hyperlink w:anchor="_Toc135322555" w:history="1">
            <w:r w:rsidR="00964954" w:rsidRPr="00DF5044">
              <w:rPr>
                <w:rStyle w:val="Hyperlink"/>
                <w:b/>
                <w:bCs/>
                <w:noProof/>
              </w:rPr>
              <w:t>Section A – Copyright and course classification information</w:t>
            </w:r>
            <w:r w:rsidR="00964954">
              <w:rPr>
                <w:noProof/>
                <w:webHidden/>
              </w:rPr>
              <w:tab/>
            </w:r>
            <w:r w:rsidR="00964954">
              <w:rPr>
                <w:noProof/>
                <w:webHidden/>
              </w:rPr>
              <w:fldChar w:fldCharType="begin"/>
            </w:r>
            <w:r w:rsidR="00964954">
              <w:rPr>
                <w:noProof/>
                <w:webHidden/>
              </w:rPr>
              <w:instrText xml:space="preserve"> PAGEREF _Toc135322555 \h </w:instrText>
            </w:r>
            <w:r w:rsidR="00964954">
              <w:rPr>
                <w:noProof/>
                <w:webHidden/>
              </w:rPr>
            </w:r>
            <w:r w:rsidR="00964954">
              <w:rPr>
                <w:noProof/>
                <w:webHidden/>
              </w:rPr>
              <w:fldChar w:fldCharType="separate"/>
            </w:r>
            <w:r w:rsidR="00FE5876">
              <w:rPr>
                <w:noProof/>
                <w:webHidden/>
              </w:rPr>
              <w:t>1</w:t>
            </w:r>
            <w:r w:rsidR="00964954">
              <w:rPr>
                <w:noProof/>
                <w:webHidden/>
              </w:rPr>
              <w:fldChar w:fldCharType="end"/>
            </w:r>
          </w:hyperlink>
        </w:p>
        <w:p w14:paraId="5CB36B35" w14:textId="5D6B5CB1" w:rsidR="00964954" w:rsidRDefault="00964954" w:rsidP="003F198E">
          <w:pPr>
            <w:pStyle w:val="TOC1"/>
            <w:rPr>
              <w:rFonts w:asciiTheme="minorHAnsi" w:eastAsiaTheme="minorEastAsia" w:hAnsiTheme="minorHAnsi"/>
              <w:noProof/>
              <w:color w:val="auto"/>
              <w:sz w:val="22"/>
              <w:szCs w:val="22"/>
              <w:lang w:val="en-AU" w:eastAsia="en-AU"/>
            </w:rPr>
          </w:pPr>
          <w:hyperlink w:anchor="_Toc135322564" w:history="1">
            <w:r w:rsidRPr="00DF5044">
              <w:rPr>
                <w:rStyle w:val="Hyperlink"/>
                <w:b/>
                <w:bCs/>
                <w:noProof/>
              </w:rPr>
              <w:t>Section B – Course information</w:t>
            </w:r>
            <w:r>
              <w:rPr>
                <w:noProof/>
                <w:webHidden/>
              </w:rPr>
              <w:tab/>
            </w:r>
            <w:r>
              <w:rPr>
                <w:noProof/>
                <w:webHidden/>
              </w:rPr>
              <w:fldChar w:fldCharType="begin"/>
            </w:r>
            <w:r>
              <w:rPr>
                <w:noProof/>
                <w:webHidden/>
              </w:rPr>
              <w:instrText xml:space="preserve"> PAGEREF _Toc135322564 \h </w:instrText>
            </w:r>
            <w:r>
              <w:rPr>
                <w:noProof/>
                <w:webHidden/>
              </w:rPr>
            </w:r>
            <w:r>
              <w:rPr>
                <w:noProof/>
                <w:webHidden/>
              </w:rPr>
              <w:fldChar w:fldCharType="separate"/>
            </w:r>
            <w:r w:rsidR="00FE5876">
              <w:rPr>
                <w:noProof/>
                <w:webHidden/>
              </w:rPr>
              <w:t>6</w:t>
            </w:r>
            <w:r>
              <w:rPr>
                <w:noProof/>
                <w:webHidden/>
              </w:rPr>
              <w:fldChar w:fldCharType="end"/>
            </w:r>
          </w:hyperlink>
        </w:p>
        <w:p w14:paraId="6A24B208" w14:textId="14E22432" w:rsidR="00964954" w:rsidRDefault="00964954">
          <w:pPr>
            <w:pStyle w:val="TOC3"/>
            <w:tabs>
              <w:tab w:val="left" w:pos="880"/>
              <w:tab w:val="right" w:leader="dot" w:pos="10194"/>
            </w:tabs>
            <w:rPr>
              <w:rFonts w:asciiTheme="minorHAnsi" w:eastAsiaTheme="minorEastAsia" w:hAnsiTheme="minorHAnsi"/>
              <w:noProof/>
              <w:color w:val="auto"/>
              <w:sz w:val="22"/>
              <w:szCs w:val="22"/>
              <w:lang w:val="en-AU" w:eastAsia="en-AU"/>
            </w:rPr>
          </w:pPr>
          <w:hyperlink w:anchor="_Toc135322565" w:history="1">
            <w:r w:rsidRPr="00DF5044">
              <w:rPr>
                <w:rStyle w:val="Hyperlink"/>
                <w:noProof/>
              </w:rPr>
              <w:t>1.</w:t>
            </w:r>
            <w:r>
              <w:rPr>
                <w:rFonts w:asciiTheme="minorHAnsi" w:eastAsiaTheme="minorEastAsia" w:hAnsiTheme="minorHAnsi"/>
                <w:noProof/>
                <w:color w:val="auto"/>
                <w:sz w:val="22"/>
                <w:szCs w:val="22"/>
                <w:lang w:val="en-AU" w:eastAsia="en-AU"/>
              </w:rPr>
              <w:tab/>
            </w:r>
            <w:r w:rsidRPr="00DF5044">
              <w:rPr>
                <w:rStyle w:val="Hyperlink"/>
                <w:noProof/>
              </w:rPr>
              <w:t>Nomenclature</w:t>
            </w:r>
            <w:r>
              <w:rPr>
                <w:noProof/>
                <w:webHidden/>
              </w:rPr>
              <w:tab/>
            </w:r>
            <w:r>
              <w:rPr>
                <w:noProof/>
                <w:webHidden/>
              </w:rPr>
              <w:fldChar w:fldCharType="begin"/>
            </w:r>
            <w:r>
              <w:rPr>
                <w:noProof/>
                <w:webHidden/>
              </w:rPr>
              <w:instrText xml:space="preserve"> PAGEREF _Toc135322565 \h </w:instrText>
            </w:r>
            <w:r>
              <w:rPr>
                <w:noProof/>
                <w:webHidden/>
              </w:rPr>
            </w:r>
            <w:r>
              <w:rPr>
                <w:noProof/>
                <w:webHidden/>
              </w:rPr>
              <w:fldChar w:fldCharType="separate"/>
            </w:r>
            <w:r w:rsidR="00FE5876">
              <w:rPr>
                <w:noProof/>
                <w:webHidden/>
              </w:rPr>
              <w:t>6</w:t>
            </w:r>
            <w:r>
              <w:rPr>
                <w:noProof/>
                <w:webHidden/>
              </w:rPr>
              <w:fldChar w:fldCharType="end"/>
            </w:r>
          </w:hyperlink>
        </w:p>
        <w:p w14:paraId="1CCEDEAF" w14:textId="28BAE10B" w:rsidR="00964954" w:rsidRDefault="00964954">
          <w:pPr>
            <w:pStyle w:val="TOC4"/>
            <w:tabs>
              <w:tab w:val="right" w:leader="dot" w:pos="10194"/>
            </w:tabs>
            <w:rPr>
              <w:rFonts w:asciiTheme="minorHAnsi" w:eastAsiaTheme="minorEastAsia" w:hAnsiTheme="minorHAnsi"/>
              <w:noProof/>
              <w:color w:val="auto"/>
              <w:sz w:val="22"/>
              <w:szCs w:val="22"/>
              <w:lang w:val="en-AU" w:eastAsia="en-AU"/>
            </w:rPr>
          </w:pPr>
          <w:hyperlink w:anchor="_Toc135322566" w:history="1">
            <w:r w:rsidRPr="00DF5044">
              <w:rPr>
                <w:rStyle w:val="Hyperlink"/>
                <w:noProof/>
              </w:rPr>
              <w:t>1.1 Name of the qualifications</w:t>
            </w:r>
            <w:r>
              <w:rPr>
                <w:noProof/>
                <w:webHidden/>
              </w:rPr>
              <w:tab/>
            </w:r>
            <w:r>
              <w:rPr>
                <w:noProof/>
                <w:webHidden/>
              </w:rPr>
              <w:fldChar w:fldCharType="begin"/>
            </w:r>
            <w:r>
              <w:rPr>
                <w:noProof/>
                <w:webHidden/>
              </w:rPr>
              <w:instrText xml:space="preserve"> PAGEREF _Toc135322566 \h </w:instrText>
            </w:r>
            <w:r>
              <w:rPr>
                <w:noProof/>
                <w:webHidden/>
              </w:rPr>
            </w:r>
            <w:r>
              <w:rPr>
                <w:noProof/>
                <w:webHidden/>
              </w:rPr>
              <w:fldChar w:fldCharType="separate"/>
            </w:r>
            <w:r w:rsidR="00FE5876">
              <w:rPr>
                <w:noProof/>
                <w:webHidden/>
              </w:rPr>
              <w:t>6</w:t>
            </w:r>
            <w:r>
              <w:rPr>
                <w:noProof/>
                <w:webHidden/>
              </w:rPr>
              <w:fldChar w:fldCharType="end"/>
            </w:r>
          </w:hyperlink>
        </w:p>
        <w:p w14:paraId="4741AA21" w14:textId="6485190E" w:rsidR="00964954" w:rsidRDefault="00964954">
          <w:pPr>
            <w:pStyle w:val="TOC4"/>
            <w:tabs>
              <w:tab w:val="right" w:leader="dot" w:pos="10194"/>
            </w:tabs>
            <w:rPr>
              <w:rFonts w:asciiTheme="minorHAnsi" w:eastAsiaTheme="minorEastAsia" w:hAnsiTheme="minorHAnsi"/>
              <w:noProof/>
              <w:color w:val="auto"/>
              <w:sz w:val="22"/>
              <w:szCs w:val="22"/>
              <w:lang w:val="en-AU" w:eastAsia="en-AU"/>
            </w:rPr>
          </w:pPr>
          <w:hyperlink w:anchor="_Toc135322567" w:history="1">
            <w:r w:rsidRPr="00DF5044">
              <w:rPr>
                <w:rStyle w:val="Hyperlink"/>
                <w:noProof/>
              </w:rPr>
              <w:t>1.2 Nominal duration of the courses</w:t>
            </w:r>
            <w:r>
              <w:rPr>
                <w:noProof/>
                <w:webHidden/>
              </w:rPr>
              <w:tab/>
            </w:r>
            <w:r>
              <w:rPr>
                <w:noProof/>
                <w:webHidden/>
              </w:rPr>
              <w:fldChar w:fldCharType="begin"/>
            </w:r>
            <w:r>
              <w:rPr>
                <w:noProof/>
                <w:webHidden/>
              </w:rPr>
              <w:instrText xml:space="preserve"> PAGEREF _Toc135322567 \h </w:instrText>
            </w:r>
            <w:r>
              <w:rPr>
                <w:noProof/>
                <w:webHidden/>
              </w:rPr>
            </w:r>
            <w:r>
              <w:rPr>
                <w:noProof/>
                <w:webHidden/>
              </w:rPr>
              <w:fldChar w:fldCharType="separate"/>
            </w:r>
            <w:r w:rsidR="00FE5876">
              <w:rPr>
                <w:noProof/>
                <w:webHidden/>
              </w:rPr>
              <w:t>6</w:t>
            </w:r>
            <w:r>
              <w:rPr>
                <w:noProof/>
                <w:webHidden/>
              </w:rPr>
              <w:fldChar w:fldCharType="end"/>
            </w:r>
          </w:hyperlink>
        </w:p>
        <w:p w14:paraId="3D288390" w14:textId="01D2BA7E" w:rsidR="00964954" w:rsidRDefault="00964954">
          <w:pPr>
            <w:pStyle w:val="TOC3"/>
            <w:tabs>
              <w:tab w:val="left" w:pos="880"/>
              <w:tab w:val="right" w:leader="dot" w:pos="10194"/>
            </w:tabs>
            <w:rPr>
              <w:rFonts w:asciiTheme="minorHAnsi" w:eastAsiaTheme="minorEastAsia" w:hAnsiTheme="minorHAnsi"/>
              <w:noProof/>
              <w:color w:val="auto"/>
              <w:sz w:val="22"/>
              <w:szCs w:val="22"/>
              <w:lang w:val="en-AU" w:eastAsia="en-AU"/>
            </w:rPr>
          </w:pPr>
          <w:hyperlink w:anchor="_Toc135322568" w:history="1">
            <w:r w:rsidRPr="00DF5044">
              <w:rPr>
                <w:rStyle w:val="Hyperlink"/>
                <w:noProof/>
              </w:rPr>
              <w:t>2.</w:t>
            </w:r>
            <w:r>
              <w:rPr>
                <w:rFonts w:asciiTheme="minorHAnsi" w:eastAsiaTheme="minorEastAsia" w:hAnsiTheme="minorHAnsi"/>
                <w:noProof/>
                <w:color w:val="auto"/>
                <w:sz w:val="22"/>
                <w:szCs w:val="22"/>
                <w:lang w:val="en-AU" w:eastAsia="en-AU"/>
              </w:rPr>
              <w:tab/>
            </w:r>
            <w:r w:rsidRPr="00DF5044">
              <w:rPr>
                <w:rStyle w:val="Hyperlink"/>
                <w:noProof/>
              </w:rPr>
              <w:t>Vocational or educational outcomes</w:t>
            </w:r>
            <w:r>
              <w:rPr>
                <w:noProof/>
                <w:webHidden/>
              </w:rPr>
              <w:tab/>
            </w:r>
            <w:r>
              <w:rPr>
                <w:noProof/>
                <w:webHidden/>
              </w:rPr>
              <w:fldChar w:fldCharType="begin"/>
            </w:r>
            <w:r>
              <w:rPr>
                <w:noProof/>
                <w:webHidden/>
              </w:rPr>
              <w:instrText xml:space="preserve"> PAGEREF _Toc135322568 \h </w:instrText>
            </w:r>
            <w:r>
              <w:rPr>
                <w:noProof/>
                <w:webHidden/>
              </w:rPr>
            </w:r>
            <w:r>
              <w:rPr>
                <w:noProof/>
                <w:webHidden/>
              </w:rPr>
              <w:fldChar w:fldCharType="separate"/>
            </w:r>
            <w:r w:rsidR="00FE5876">
              <w:rPr>
                <w:noProof/>
                <w:webHidden/>
              </w:rPr>
              <w:t>6</w:t>
            </w:r>
            <w:r>
              <w:rPr>
                <w:noProof/>
                <w:webHidden/>
              </w:rPr>
              <w:fldChar w:fldCharType="end"/>
            </w:r>
          </w:hyperlink>
        </w:p>
        <w:p w14:paraId="48AAB4F6" w14:textId="6E8D473F" w:rsidR="00964954" w:rsidRDefault="00964954">
          <w:pPr>
            <w:pStyle w:val="TOC3"/>
            <w:tabs>
              <w:tab w:val="left" w:pos="880"/>
              <w:tab w:val="right" w:leader="dot" w:pos="10194"/>
            </w:tabs>
            <w:rPr>
              <w:rFonts w:asciiTheme="minorHAnsi" w:eastAsiaTheme="minorEastAsia" w:hAnsiTheme="minorHAnsi"/>
              <w:noProof/>
              <w:color w:val="auto"/>
              <w:sz w:val="22"/>
              <w:szCs w:val="22"/>
              <w:lang w:val="en-AU" w:eastAsia="en-AU"/>
            </w:rPr>
          </w:pPr>
          <w:hyperlink w:anchor="_Toc135322571" w:history="1">
            <w:r w:rsidRPr="00DF5044">
              <w:rPr>
                <w:rStyle w:val="Hyperlink"/>
                <w:noProof/>
              </w:rPr>
              <w:t>3.</w:t>
            </w:r>
            <w:r>
              <w:rPr>
                <w:rFonts w:asciiTheme="minorHAnsi" w:eastAsiaTheme="minorEastAsia" w:hAnsiTheme="minorHAnsi"/>
                <w:noProof/>
                <w:color w:val="auto"/>
                <w:sz w:val="22"/>
                <w:szCs w:val="22"/>
                <w:lang w:val="en-AU" w:eastAsia="en-AU"/>
              </w:rPr>
              <w:tab/>
            </w:r>
            <w:r w:rsidRPr="00DF5044">
              <w:rPr>
                <w:rStyle w:val="Hyperlink"/>
                <w:noProof/>
              </w:rPr>
              <w:t>Development of the course</w:t>
            </w:r>
            <w:r>
              <w:rPr>
                <w:noProof/>
                <w:webHidden/>
              </w:rPr>
              <w:tab/>
            </w:r>
            <w:r>
              <w:rPr>
                <w:noProof/>
                <w:webHidden/>
              </w:rPr>
              <w:fldChar w:fldCharType="begin"/>
            </w:r>
            <w:r>
              <w:rPr>
                <w:noProof/>
                <w:webHidden/>
              </w:rPr>
              <w:instrText xml:space="preserve"> PAGEREF _Toc135322571 \h </w:instrText>
            </w:r>
            <w:r>
              <w:rPr>
                <w:noProof/>
                <w:webHidden/>
              </w:rPr>
            </w:r>
            <w:r>
              <w:rPr>
                <w:noProof/>
                <w:webHidden/>
              </w:rPr>
              <w:fldChar w:fldCharType="separate"/>
            </w:r>
            <w:r w:rsidR="00FE5876">
              <w:rPr>
                <w:noProof/>
                <w:webHidden/>
              </w:rPr>
              <w:t>11</w:t>
            </w:r>
            <w:r>
              <w:rPr>
                <w:noProof/>
                <w:webHidden/>
              </w:rPr>
              <w:fldChar w:fldCharType="end"/>
            </w:r>
          </w:hyperlink>
        </w:p>
        <w:p w14:paraId="590E4CC9" w14:textId="5AADD028" w:rsidR="00964954" w:rsidRDefault="00964954">
          <w:pPr>
            <w:pStyle w:val="TOC3"/>
            <w:tabs>
              <w:tab w:val="left" w:pos="880"/>
              <w:tab w:val="right" w:leader="dot" w:pos="10194"/>
            </w:tabs>
            <w:rPr>
              <w:rFonts w:asciiTheme="minorHAnsi" w:eastAsiaTheme="minorEastAsia" w:hAnsiTheme="minorHAnsi"/>
              <w:noProof/>
              <w:color w:val="auto"/>
              <w:sz w:val="22"/>
              <w:szCs w:val="22"/>
              <w:lang w:val="en-AU" w:eastAsia="en-AU"/>
            </w:rPr>
          </w:pPr>
          <w:hyperlink w:anchor="_Toc135322574" w:history="1">
            <w:r w:rsidRPr="00DF5044">
              <w:rPr>
                <w:rStyle w:val="Hyperlink"/>
                <w:noProof/>
              </w:rPr>
              <w:t>4.</w:t>
            </w:r>
            <w:r>
              <w:rPr>
                <w:rFonts w:asciiTheme="minorHAnsi" w:eastAsiaTheme="minorEastAsia" w:hAnsiTheme="minorHAnsi"/>
                <w:noProof/>
                <w:color w:val="auto"/>
                <w:sz w:val="22"/>
                <w:szCs w:val="22"/>
                <w:lang w:val="en-AU" w:eastAsia="en-AU"/>
              </w:rPr>
              <w:tab/>
            </w:r>
            <w:r w:rsidRPr="00DF5044">
              <w:rPr>
                <w:rStyle w:val="Hyperlink"/>
                <w:noProof/>
              </w:rPr>
              <w:t>Course outcomes</w:t>
            </w:r>
            <w:r>
              <w:rPr>
                <w:noProof/>
                <w:webHidden/>
              </w:rPr>
              <w:tab/>
            </w:r>
            <w:r>
              <w:rPr>
                <w:noProof/>
                <w:webHidden/>
              </w:rPr>
              <w:fldChar w:fldCharType="begin"/>
            </w:r>
            <w:r>
              <w:rPr>
                <w:noProof/>
                <w:webHidden/>
              </w:rPr>
              <w:instrText xml:space="preserve"> PAGEREF _Toc135322574 \h </w:instrText>
            </w:r>
            <w:r>
              <w:rPr>
                <w:noProof/>
                <w:webHidden/>
              </w:rPr>
            </w:r>
            <w:r>
              <w:rPr>
                <w:noProof/>
                <w:webHidden/>
              </w:rPr>
              <w:fldChar w:fldCharType="separate"/>
            </w:r>
            <w:r w:rsidR="00FE5876">
              <w:rPr>
                <w:noProof/>
                <w:webHidden/>
              </w:rPr>
              <w:t>29</w:t>
            </w:r>
            <w:r>
              <w:rPr>
                <w:noProof/>
                <w:webHidden/>
              </w:rPr>
              <w:fldChar w:fldCharType="end"/>
            </w:r>
          </w:hyperlink>
        </w:p>
        <w:p w14:paraId="32D60A87" w14:textId="71DAF861" w:rsidR="00964954" w:rsidRDefault="00964954">
          <w:pPr>
            <w:pStyle w:val="TOC3"/>
            <w:tabs>
              <w:tab w:val="left" w:pos="880"/>
              <w:tab w:val="right" w:leader="dot" w:pos="10194"/>
            </w:tabs>
            <w:rPr>
              <w:rFonts w:asciiTheme="minorHAnsi" w:eastAsiaTheme="minorEastAsia" w:hAnsiTheme="minorHAnsi"/>
              <w:noProof/>
              <w:color w:val="auto"/>
              <w:sz w:val="22"/>
              <w:szCs w:val="22"/>
              <w:lang w:val="en-AU" w:eastAsia="en-AU"/>
            </w:rPr>
          </w:pPr>
          <w:hyperlink w:anchor="_Toc135322579" w:history="1">
            <w:r w:rsidRPr="00DF5044">
              <w:rPr>
                <w:rStyle w:val="Hyperlink"/>
                <w:noProof/>
              </w:rPr>
              <w:t>5.</w:t>
            </w:r>
            <w:r>
              <w:rPr>
                <w:rFonts w:asciiTheme="minorHAnsi" w:eastAsiaTheme="minorEastAsia" w:hAnsiTheme="minorHAnsi"/>
                <w:noProof/>
                <w:color w:val="auto"/>
                <w:sz w:val="22"/>
                <w:szCs w:val="22"/>
                <w:lang w:val="en-AU" w:eastAsia="en-AU"/>
              </w:rPr>
              <w:tab/>
            </w:r>
            <w:r w:rsidRPr="00DF5044">
              <w:rPr>
                <w:rStyle w:val="Hyperlink"/>
                <w:noProof/>
              </w:rPr>
              <w:t>Course rules</w:t>
            </w:r>
            <w:r>
              <w:rPr>
                <w:noProof/>
                <w:webHidden/>
              </w:rPr>
              <w:tab/>
            </w:r>
            <w:r>
              <w:rPr>
                <w:noProof/>
                <w:webHidden/>
              </w:rPr>
              <w:fldChar w:fldCharType="begin"/>
            </w:r>
            <w:r>
              <w:rPr>
                <w:noProof/>
                <w:webHidden/>
              </w:rPr>
              <w:instrText xml:space="preserve"> PAGEREF _Toc135322579 \h </w:instrText>
            </w:r>
            <w:r>
              <w:rPr>
                <w:noProof/>
                <w:webHidden/>
              </w:rPr>
            </w:r>
            <w:r>
              <w:rPr>
                <w:noProof/>
                <w:webHidden/>
              </w:rPr>
              <w:fldChar w:fldCharType="separate"/>
            </w:r>
            <w:r w:rsidR="00FE5876">
              <w:rPr>
                <w:noProof/>
                <w:webHidden/>
              </w:rPr>
              <w:t>35</w:t>
            </w:r>
            <w:r>
              <w:rPr>
                <w:noProof/>
                <w:webHidden/>
              </w:rPr>
              <w:fldChar w:fldCharType="end"/>
            </w:r>
          </w:hyperlink>
        </w:p>
        <w:p w14:paraId="585EA51F" w14:textId="1F682A03" w:rsidR="00964954" w:rsidRDefault="00964954">
          <w:pPr>
            <w:pStyle w:val="TOC4"/>
            <w:tabs>
              <w:tab w:val="right" w:leader="dot" w:pos="10194"/>
            </w:tabs>
            <w:rPr>
              <w:rFonts w:asciiTheme="minorHAnsi" w:eastAsiaTheme="minorEastAsia" w:hAnsiTheme="minorHAnsi"/>
              <w:noProof/>
              <w:color w:val="auto"/>
              <w:sz w:val="22"/>
              <w:szCs w:val="22"/>
              <w:lang w:val="en-AU" w:eastAsia="en-AU"/>
            </w:rPr>
          </w:pPr>
          <w:hyperlink w:anchor="_Toc135322580" w:history="1">
            <w:r w:rsidRPr="00DF5044">
              <w:rPr>
                <w:rStyle w:val="Hyperlink"/>
                <w:bCs/>
                <w:noProof/>
              </w:rPr>
              <w:t>5.1 Course structure</w:t>
            </w:r>
            <w:r>
              <w:rPr>
                <w:noProof/>
                <w:webHidden/>
              </w:rPr>
              <w:tab/>
            </w:r>
            <w:r>
              <w:rPr>
                <w:noProof/>
                <w:webHidden/>
              </w:rPr>
              <w:fldChar w:fldCharType="begin"/>
            </w:r>
            <w:r>
              <w:rPr>
                <w:noProof/>
                <w:webHidden/>
              </w:rPr>
              <w:instrText xml:space="preserve"> PAGEREF _Toc135322580 \h </w:instrText>
            </w:r>
            <w:r>
              <w:rPr>
                <w:noProof/>
                <w:webHidden/>
              </w:rPr>
            </w:r>
            <w:r>
              <w:rPr>
                <w:noProof/>
                <w:webHidden/>
              </w:rPr>
              <w:fldChar w:fldCharType="separate"/>
            </w:r>
            <w:r w:rsidR="00FE5876">
              <w:rPr>
                <w:noProof/>
                <w:webHidden/>
              </w:rPr>
              <w:t>35</w:t>
            </w:r>
            <w:r>
              <w:rPr>
                <w:noProof/>
                <w:webHidden/>
              </w:rPr>
              <w:fldChar w:fldCharType="end"/>
            </w:r>
          </w:hyperlink>
        </w:p>
        <w:p w14:paraId="0EE719EB" w14:textId="4977C76A" w:rsidR="00964954" w:rsidRDefault="00964954">
          <w:pPr>
            <w:pStyle w:val="TOC4"/>
            <w:tabs>
              <w:tab w:val="right" w:leader="dot" w:pos="10194"/>
            </w:tabs>
            <w:rPr>
              <w:rFonts w:asciiTheme="minorHAnsi" w:eastAsiaTheme="minorEastAsia" w:hAnsiTheme="minorHAnsi"/>
              <w:noProof/>
              <w:color w:val="auto"/>
              <w:sz w:val="22"/>
              <w:szCs w:val="22"/>
              <w:lang w:val="en-AU" w:eastAsia="en-AU"/>
            </w:rPr>
          </w:pPr>
          <w:hyperlink w:anchor="_Toc135322591" w:history="1">
            <w:r w:rsidRPr="00DF5044">
              <w:rPr>
                <w:rStyle w:val="Hyperlink"/>
                <w:noProof/>
              </w:rPr>
              <w:t>5.2 Entry requirements</w:t>
            </w:r>
            <w:r>
              <w:rPr>
                <w:noProof/>
                <w:webHidden/>
              </w:rPr>
              <w:tab/>
            </w:r>
            <w:r>
              <w:rPr>
                <w:noProof/>
                <w:webHidden/>
              </w:rPr>
              <w:fldChar w:fldCharType="begin"/>
            </w:r>
            <w:r>
              <w:rPr>
                <w:noProof/>
                <w:webHidden/>
              </w:rPr>
              <w:instrText xml:space="preserve"> PAGEREF _Toc135322591 \h </w:instrText>
            </w:r>
            <w:r>
              <w:rPr>
                <w:noProof/>
                <w:webHidden/>
              </w:rPr>
            </w:r>
            <w:r>
              <w:rPr>
                <w:noProof/>
                <w:webHidden/>
              </w:rPr>
              <w:fldChar w:fldCharType="separate"/>
            </w:r>
            <w:r w:rsidR="00FE5876">
              <w:rPr>
                <w:noProof/>
                <w:webHidden/>
              </w:rPr>
              <w:t>57</w:t>
            </w:r>
            <w:r>
              <w:rPr>
                <w:noProof/>
                <w:webHidden/>
              </w:rPr>
              <w:fldChar w:fldCharType="end"/>
            </w:r>
          </w:hyperlink>
        </w:p>
        <w:p w14:paraId="52DA0E9B" w14:textId="4FD8A273" w:rsidR="00964954" w:rsidRDefault="00964954">
          <w:pPr>
            <w:pStyle w:val="TOC3"/>
            <w:tabs>
              <w:tab w:val="left" w:pos="880"/>
              <w:tab w:val="right" w:leader="dot" w:pos="10194"/>
            </w:tabs>
            <w:rPr>
              <w:rFonts w:asciiTheme="minorHAnsi" w:eastAsiaTheme="minorEastAsia" w:hAnsiTheme="minorHAnsi"/>
              <w:noProof/>
              <w:color w:val="auto"/>
              <w:sz w:val="22"/>
              <w:szCs w:val="22"/>
              <w:lang w:val="en-AU" w:eastAsia="en-AU"/>
            </w:rPr>
          </w:pPr>
          <w:hyperlink w:anchor="_Toc135322592" w:history="1">
            <w:r w:rsidRPr="00DF5044">
              <w:rPr>
                <w:rStyle w:val="Hyperlink"/>
                <w:noProof/>
              </w:rPr>
              <w:t>6.</w:t>
            </w:r>
            <w:r>
              <w:rPr>
                <w:rFonts w:asciiTheme="minorHAnsi" w:eastAsiaTheme="minorEastAsia" w:hAnsiTheme="minorHAnsi"/>
                <w:noProof/>
                <w:color w:val="auto"/>
                <w:sz w:val="22"/>
                <w:szCs w:val="22"/>
                <w:lang w:val="en-AU" w:eastAsia="en-AU"/>
              </w:rPr>
              <w:tab/>
            </w:r>
            <w:r w:rsidRPr="00DF5044">
              <w:rPr>
                <w:rStyle w:val="Hyperlink"/>
                <w:noProof/>
              </w:rPr>
              <w:t>Assessment</w:t>
            </w:r>
            <w:r>
              <w:rPr>
                <w:noProof/>
                <w:webHidden/>
              </w:rPr>
              <w:tab/>
            </w:r>
            <w:r>
              <w:rPr>
                <w:noProof/>
                <w:webHidden/>
              </w:rPr>
              <w:fldChar w:fldCharType="begin"/>
            </w:r>
            <w:r>
              <w:rPr>
                <w:noProof/>
                <w:webHidden/>
              </w:rPr>
              <w:instrText xml:space="preserve"> PAGEREF _Toc135322592 \h </w:instrText>
            </w:r>
            <w:r>
              <w:rPr>
                <w:noProof/>
                <w:webHidden/>
              </w:rPr>
            </w:r>
            <w:r>
              <w:rPr>
                <w:noProof/>
                <w:webHidden/>
              </w:rPr>
              <w:fldChar w:fldCharType="separate"/>
            </w:r>
            <w:r w:rsidR="00FE5876">
              <w:rPr>
                <w:noProof/>
                <w:webHidden/>
              </w:rPr>
              <w:t>57</w:t>
            </w:r>
            <w:r>
              <w:rPr>
                <w:noProof/>
                <w:webHidden/>
              </w:rPr>
              <w:fldChar w:fldCharType="end"/>
            </w:r>
          </w:hyperlink>
        </w:p>
        <w:p w14:paraId="126F4008" w14:textId="6C40024A" w:rsidR="00964954" w:rsidRDefault="00964954">
          <w:pPr>
            <w:pStyle w:val="TOC4"/>
            <w:tabs>
              <w:tab w:val="right" w:leader="dot" w:pos="10194"/>
            </w:tabs>
            <w:rPr>
              <w:rFonts w:asciiTheme="minorHAnsi" w:eastAsiaTheme="minorEastAsia" w:hAnsiTheme="minorHAnsi"/>
              <w:noProof/>
              <w:color w:val="auto"/>
              <w:sz w:val="22"/>
              <w:szCs w:val="22"/>
              <w:lang w:val="en-AU" w:eastAsia="en-AU"/>
            </w:rPr>
          </w:pPr>
          <w:hyperlink w:anchor="_Toc135322593" w:history="1">
            <w:r w:rsidRPr="00DF5044">
              <w:rPr>
                <w:rStyle w:val="Hyperlink"/>
                <w:noProof/>
              </w:rPr>
              <w:t>6.1 Assessment strategy</w:t>
            </w:r>
            <w:r>
              <w:rPr>
                <w:noProof/>
                <w:webHidden/>
              </w:rPr>
              <w:tab/>
            </w:r>
            <w:r>
              <w:rPr>
                <w:noProof/>
                <w:webHidden/>
              </w:rPr>
              <w:fldChar w:fldCharType="begin"/>
            </w:r>
            <w:r>
              <w:rPr>
                <w:noProof/>
                <w:webHidden/>
              </w:rPr>
              <w:instrText xml:space="preserve"> PAGEREF _Toc135322593 \h </w:instrText>
            </w:r>
            <w:r>
              <w:rPr>
                <w:noProof/>
                <w:webHidden/>
              </w:rPr>
            </w:r>
            <w:r>
              <w:rPr>
                <w:noProof/>
                <w:webHidden/>
              </w:rPr>
              <w:fldChar w:fldCharType="separate"/>
            </w:r>
            <w:r w:rsidR="00FE5876">
              <w:rPr>
                <w:noProof/>
                <w:webHidden/>
              </w:rPr>
              <w:t>57</w:t>
            </w:r>
            <w:r>
              <w:rPr>
                <w:noProof/>
                <w:webHidden/>
              </w:rPr>
              <w:fldChar w:fldCharType="end"/>
            </w:r>
          </w:hyperlink>
        </w:p>
        <w:p w14:paraId="50F81FB6" w14:textId="43499280" w:rsidR="00964954" w:rsidRDefault="00964954">
          <w:pPr>
            <w:pStyle w:val="TOC4"/>
            <w:tabs>
              <w:tab w:val="right" w:leader="dot" w:pos="10194"/>
            </w:tabs>
            <w:rPr>
              <w:rFonts w:asciiTheme="minorHAnsi" w:eastAsiaTheme="minorEastAsia" w:hAnsiTheme="minorHAnsi"/>
              <w:noProof/>
              <w:color w:val="auto"/>
              <w:sz w:val="22"/>
              <w:szCs w:val="22"/>
              <w:lang w:val="en-AU" w:eastAsia="en-AU"/>
            </w:rPr>
          </w:pPr>
          <w:hyperlink w:anchor="_Toc135322594" w:history="1">
            <w:r w:rsidRPr="00DF5044">
              <w:rPr>
                <w:rStyle w:val="Hyperlink"/>
                <w:noProof/>
              </w:rPr>
              <w:t>6.2 Assessor competencies</w:t>
            </w:r>
            <w:r>
              <w:rPr>
                <w:noProof/>
                <w:webHidden/>
              </w:rPr>
              <w:tab/>
            </w:r>
            <w:r>
              <w:rPr>
                <w:noProof/>
                <w:webHidden/>
              </w:rPr>
              <w:fldChar w:fldCharType="begin"/>
            </w:r>
            <w:r>
              <w:rPr>
                <w:noProof/>
                <w:webHidden/>
              </w:rPr>
              <w:instrText xml:space="preserve"> PAGEREF _Toc135322594 \h </w:instrText>
            </w:r>
            <w:r>
              <w:rPr>
                <w:noProof/>
                <w:webHidden/>
              </w:rPr>
            </w:r>
            <w:r>
              <w:rPr>
                <w:noProof/>
                <w:webHidden/>
              </w:rPr>
              <w:fldChar w:fldCharType="separate"/>
            </w:r>
            <w:r w:rsidR="00FE5876">
              <w:rPr>
                <w:noProof/>
                <w:webHidden/>
              </w:rPr>
              <w:t>59</w:t>
            </w:r>
            <w:r>
              <w:rPr>
                <w:noProof/>
                <w:webHidden/>
              </w:rPr>
              <w:fldChar w:fldCharType="end"/>
            </w:r>
          </w:hyperlink>
        </w:p>
        <w:p w14:paraId="59E57AC8" w14:textId="4846FEA0" w:rsidR="00964954" w:rsidRDefault="00964954">
          <w:pPr>
            <w:pStyle w:val="TOC3"/>
            <w:tabs>
              <w:tab w:val="left" w:pos="880"/>
              <w:tab w:val="right" w:leader="dot" w:pos="10194"/>
            </w:tabs>
            <w:rPr>
              <w:rFonts w:asciiTheme="minorHAnsi" w:eastAsiaTheme="minorEastAsia" w:hAnsiTheme="minorHAnsi"/>
              <w:noProof/>
              <w:color w:val="auto"/>
              <w:sz w:val="22"/>
              <w:szCs w:val="22"/>
              <w:lang w:val="en-AU" w:eastAsia="en-AU"/>
            </w:rPr>
          </w:pPr>
          <w:hyperlink w:anchor="_Toc135322595" w:history="1">
            <w:r w:rsidRPr="00DF5044">
              <w:rPr>
                <w:rStyle w:val="Hyperlink"/>
                <w:noProof/>
              </w:rPr>
              <w:t>7.</w:t>
            </w:r>
            <w:r>
              <w:rPr>
                <w:rFonts w:asciiTheme="minorHAnsi" w:eastAsiaTheme="minorEastAsia" w:hAnsiTheme="minorHAnsi"/>
                <w:noProof/>
                <w:color w:val="auto"/>
                <w:sz w:val="22"/>
                <w:szCs w:val="22"/>
                <w:lang w:val="en-AU" w:eastAsia="en-AU"/>
              </w:rPr>
              <w:tab/>
            </w:r>
            <w:r w:rsidRPr="00DF5044">
              <w:rPr>
                <w:rStyle w:val="Hyperlink"/>
                <w:noProof/>
              </w:rPr>
              <w:t>Delivery</w:t>
            </w:r>
            <w:r>
              <w:rPr>
                <w:noProof/>
                <w:webHidden/>
              </w:rPr>
              <w:tab/>
            </w:r>
            <w:r>
              <w:rPr>
                <w:noProof/>
                <w:webHidden/>
              </w:rPr>
              <w:fldChar w:fldCharType="begin"/>
            </w:r>
            <w:r>
              <w:rPr>
                <w:noProof/>
                <w:webHidden/>
              </w:rPr>
              <w:instrText xml:space="preserve"> PAGEREF _Toc135322595 \h </w:instrText>
            </w:r>
            <w:r>
              <w:rPr>
                <w:noProof/>
                <w:webHidden/>
              </w:rPr>
            </w:r>
            <w:r>
              <w:rPr>
                <w:noProof/>
                <w:webHidden/>
              </w:rPr>
              <w:fldChar w:fldCharType="separate"/>
            </w:r>
            <w:r w:rsidR="00FE5876">
              <w:rPr>
                <w:noProof/>
                <w:webHidden/>
              </w:rPr>
              <w:t>60</w:t>
            </w:r>
            <w:r>
              <w:rPr>
                <w:noProof/>
                <w:webHidden/>
              </w:rPr>
              <w:fldChar w:fldCharType="end"/>
            </w:r>
          </w:hyperlink>
        </w:p>
        <w:p w14:paraId="53A4398D" w14:textId="1A6CE74D" w:rsidR="00964954" w:rsidRDefault="00964954">
          <w:pPr>
            <w:pStyle w:val="TOC4"/>
            <w:tabs>
              <w:tab w:val="right" w:leader="dot" w:pos="10194"/>
            </w:tabs>
            <w:rPr>
              <w:rFonts w:asciiTheme="minorHAnsi" w:eastAsiaTheme="minorEastAsia" w:hAnsiTheme="minorHAnsi"/>
              <w:noProof/>
              <w:color w:val="auto"/>
              <w:sz w:val="22"/>
              <w:szCs w:val="22"/>
              <w:lang w:val="en-AU" w:eastAsia="en-AU"/>
            </w:rPr>
          </w:pPr>
          <w:hyperlink w:anchor="_Toc135322596" w:history="1">
            <w:r w:rsidRPr="00DF5044">
              <w:rPr>
                <w:rStyle w:val="Hyperlink"/>
                <w:noProof/>
              </w:rPr>
              <w:t>7.1 Delivery modes</w:t>
            </w:r>
            <w:r>
              <w:rPr>
                <w:noProof/>
                <w:webHidden/>
              </w:rPr>
              <w:tab/>
            </w:r>
            <w:r>
              <w:rPr>
                <w:noProof/>
                <w:webHidden/>
              </w:rPr>
              <w:fldChar w:fldCharType="begin"/>
            </w:r>
            <w:r>
              <w:rPr>
                <w:noProof/>
                <w:webHidden/>
              </w:rPr>
              <w:instrText xml:space="preserve"> PAGEREF _Toc135322596 \h </w:instrText>
            </w:r>
            <w:r>
              <w:rPr>
                <w:noProof/>
                <w:webHidden/>
              </w:rPr>
            </w:r>
            <w:r>
              <w:rPr>
                <w:noProof/>
                <w:webHidden/>
              </w:rPr>
              <w:fldChar w:fldCharType="separate"/>
            </w:r>
            <w:r w:rsidR="00FE5876">
              <w:rPr>
                <w:noProof/>
                <w:webHidden/>
              </w:rPr>
              <w:t>60</w:t>
            </w:r>
            <w:r>
              <w:rPr>
                <w:noProof/>
                <w:webHidden/>
              </w:rPr>
              <w:fldChar w:fldCharType="end"/>
            </w:r>
          </w:hyperlink>
        </w:p>
        <w:p w14:paraId="5E40A977" w14:textId="0D623A4B" w:rsidR="00964954" w:rsidRDefault="00964954">
          <w:pPr>
            <w:pStyle w:val="TOC4"/>
            <w:tabs>
              <w:tab w:val="right" w:leader="dot" w:pos="10194"/>
            </w:tabs>
            <w:rPr>
              <w:rFonts w:asciiTheme="minorHAnsi" w:eastAsiaTheme="minorEastAsia" w:hAnsiTheme="minorHAnsi"/>
              <w:noProof/>
              <w:color w:val="auto"/>
              <w:sz w:val="22"/>
              <w:szCs w:val="22"/>
              <w:lang w:val="en-AU" w:eastAsia="en-AU"/>
            </w:rPr>
          </w:pPr>
          <w:hyperlink w:anchor="_Toc135322597" w:history="1">
            <w:r w:rsidRPr="00DF5044">
              <w:rPr>
                <w:rStyle w:val="Hyperlink"/>
                <w:noProof/>
              </w:rPr>
              <w:t>7.2 Resources</w:t>
            </w:r>
            <w:r>
              <w:rPr>
                <w:noProof/>
                <w:webHidden/>
              </w:rPr>
              <w:tab/>
            </w:r>
            <w:r>
              <w:rPr>
                <w:noProof/>
                <w:webHidden/>
              </w:rPr>
              <w:fldChar w:fldCharType="begin"/>
            </w:r>
            <w:r>
              <w:rPr>
                <w:noProof/>
                <w:webHidden/>
              </w:rPr>
              <w:instrText xml:space="preserve"> PAGEREF _Toc135322597 \h </w:instrText>
            </w:r>
            <w:r>
              <w:rPr>
                <w:noProof/>
                <w:webHidden/>
              </w:rPr>
            </w:r>
            <w:r>
              <w:rPr>
                <w:noProof/>
                <w:webHidden/>
              </w:rPr>
              <w:fldChar w:fldCharType="separate"/>
            </w:r>
            <w:r w:rsidR="00FE5876">
              <w:rPr>
                <w:noProof/>
                <w:webHidden/>
              </w:rPr>
              <w:t>61</w:t>
            </w:r>
            <w:r>
              <w:rPr>
                <w:noProof/>
                <w:webHidden/>
              </w:rPr>
              <w:fldChar w:fldCharType="end"/>
            </w:r>
          </w:hyperlink>
        </w:p>
        <w:p w14:paraId="71B232DD" w14:textId="4FE4A86D" w:rsidR="00964954" w:rsidRDefault="00964954">
          <w:pPr>
            <w:pStyle w:val="TOC3"/>
            <w:tabs>
              <w:tab w:val="left" w:pos="880"/>
              <w:tab w:val="right" w:leader="dot" w:pos="10194"/>
            </w:tabs>
            <w:rPr>
              <w:rFonts w:asciiTheme="minorHAnsi" w:eastAsiaTheme="minorEastAsia" w:hAnsiTheme="minorHAnsi"/>
              <w:noProof/>
              <w:color w:val="auto"/>
              <w:sz w:val="22"/>
              <w:szCs w:val="22"/>
              <w:lang w:val="en-AU" w:eastAsia="en-AU"/>
            </w:rPr>
          </w:pPr>
          <w:hyperlink w:anchor="_Toc135322598" w:history="1">
            <w:r w:rsidRPr="00DF5044">
              <w:rPr>
                <w:rStyle w:val="Hyperlink"/>
                <w:noProof/>
              </w:rPr>
              <w:t>8.</w:t>
            </w:r>
            <w:r>
              <w:rPr>
                <w:rFonts w:asciiTheme="minorHAnsi" w:eastAsiaTheme="minorEastAsia" w:hAnsiTheme="minorHAnsi"/>
                <w:noProof/>
                <w:color w:val="auto"/>
                <w:sz w:val="22"/>
                <w:szCs w:val="22"/>
                <w:lang w:val="en-AU" w:eastAsia="en-AU"/>
              </w:rPr>
              <w:tab/>
            </w:r>
            <w:r w:rsidRPr="00DF5044">
              <w:rPr>
                <w:rStyle w:val="Hyperlink"/>
                <w:noProof/>
              </w:rPr>
              <w:t>Pathways and articulation</w:t>
            </w:r>
            <w:r>
              <w:rPr>
                <w:noProof/>
                <w:webHidden/>
              </w:rPr>
              <w:tab/>
            </w:r>
            <w:r>
              <w:rPr>
                <w:noProof/>
                <w:webHidden/>
              </w:rPr>
              <w:fldChar w:fldCharType="begin"/>
            </w:r>
            <w:r>
              <w:rPr>
                <w:noProof/>
                <w:webHidden/>
              </w:rPr>
              <w:instrText xml:space="preserve"> PAGEREF _Toc135322598 \h </w:instrText>
            </w:r>
            <w:r>
              <w:rPr>
                <w:noProof/>
                <w:webHidden/>
              </w:rPr>
            </w:r>
            <w:r>
              <w:rPr>
                <w:noProof/>
                <w:webHidden/>
              </w:rPr>
              <w:fldChar w:fldCharType="separate"/>
            </w:r>
            <w:r w:rsidR="00FE5876">
              <w:rPr>
                <w:noProof/>
                <w:webHidden/>
              </w:rPr>
              <w:t>62</w:t>
            </w:r>
            <w:r>
              <w:rPr>
                <w:noProof/>
                <w:webHidden/>
              </w:rPr>
              <w:fldChar w:fldCharType="end"/>
            </w:r>
          </w:hyperlink>
        </w:p>
        <w:p w14:paraId="5C56330E" w14:textId="2E4CBDD3" w:rsidR="00964954" w:rsidRDefault="00964954">
          <w:pPr>
            <w:pStyle w:val="TOC3"/>
            <w:tabs>
              <w:tab w:val="left" w:pos="880"/>
              <w:tab w:val="right" w:leader="dot" w:pos="10194"/>
            </w:tabs>
            <w:rPr>
              <w:rFonts w:asciiTheme="minorHAnsi" w:eastAsiaTheme="minorEastAsia" w:hAnsiTheme="minorHAnsi"/>
              <w:noProof/>
              <w:color w:val="auto"/>
              <w:sz w:val="22"/>
              <w:szCs w:val="22"/>
              <w:lang w:val="en-AU" w:eastAsia="en-AU"/>
            </w:rPr>
          </w:pPr>
          <w:hyperlink w:anchor="_Toc135322599" w:history="1">
            <w:r w:rsidRPr="00DF5044">
              <w:rPr>
                <w:rStyle w:val="Hyperlink"/>
                <w:noProof/>
              </w:rPr>
              <w:t>9.</w:t>
            </w:r>
            <w:r>
              <w:rPr>
                <w:rFonts w:asciiTheme="minorHAnsi" w:eastAsiaTheme="minorEastAsia" w:hAnsiTheme="minorHAnsi"/>
                <w:noProof/>
                <w:color w:val="auto"/>
                <w:sz w:val="22"/>
                <w:szCs w:val="22"/>
                <w:lang w:val="en-AU" w:eastAsia="en-AU"/>
              </w:rPr>
              <w:tab/>
            </w:r>
            <w:r w:rsidRPr="00DF5044">
              <w:rPr>
                <w:rStyle w:val="Hyperlink"/>
                <w:noProof/>
              </w:rPr>
              <w:t>Ongoing monitoring and evaluation</w:t>
            </w:r>
            <w:r>
              <w:rPr>
                <w:noProof/>
                <w:webHidden/>
              </w:rPr>
              <w:tab/>
            </w:r>
            <w:r>
              <w:rPr>
                <w:noProof/>
                <w:webHidden/>
              </w:rPr>
              <w:fldChar w:fldCharType="begin"/>
            </w:r>
            <w:r>
              <w:rPr>
                <w:noProof/>
                <w:webHidden/>
              </w:rPr>
              <w:instrText xml:space="preserve"> PAGEREF _Toc135322599 \h </w:instrText>
            </w:r>
            <w:r>
              <w:rPr>
                <w:noProof/>
                <w:webHidden/>
              </w:rPr>
            </w:r>
            <w:r>
              <w:rPr>
                <w:noProof/>
                <w:webHidden/>
              </w:rPr>
              <w:fldChar w:fldCharType="separate"/>
            </w:r>
            <w:r w:rsidR="00FE5876">
              <w:rPr>
                <w:noProof/>
                <w:webHidden/>
              </w:rPr>
              <w:t>62</w:t>
            </w:r>
            <w:r>
              <w:rPr>
                <w:noProof/>
                <w:webHidden/>
              </w:rPr>
              <w:fldChar w:fldCharType="end"/>
            </w:r>
          </w:hyperlink>
        </w:p>
        <w:p w14:paraId="71F19A24" w14:textId="15A4D5B2" w:rsidR="00964954" w:rsidRDefault="00964954" w:rsidP="003F198E">
          <w:pPr>
            <w:pStyle w:val="TOC1"/>
            <w:rPr>
              <w:rFonts w:asciiTheme="minorHAnsi" w:eastAsiaTheme="minorEastAsia" w:hAnsiTheme="minorHAnsi"/>
              <w:noProof/>
              <w:color w:val="auto"/>
              <w:sz w:val="22"/>
              <w:szCs w:val="22"/>
              <w:lang w:val="en-AU" w:eastAsia="en-AU"/>
            </w:rPr>
          </w:pPr>
          <w:hyperlink w:anchor="_Toc135322600" w:history="1">
            <w:r w:rsidRPr="00DF5044">
              <w:rPr>
                <w:rStyle w:val="Hyperlink"/>
                <w:b/>
                <w:bCs/>
                <w:noProof/>
              </w:rPr>
              <w:t>Appendix A: Foundation Skills Qualification Summary</w:t>
            </w:r>
            <w:r>
              <w:rPr>
                <w:noProof/>
                <w:webHidden/>
              </w:rPr>
              <w:tab/>
            </w:r>
            <w:r>
              <w:rPr>
                <w:noProof/>
                <w:webHidden/>
              </w:rPr>
              <w:fldChar w:fldCharType="begin"/>
            </w:r>
            <w:r>
              <w:rPr>
                <w:noProof/>
                <w:webHidden/>
              </w:rPr>
              <w:instrText xml:space="preserve"> PAGEREF _Toc135322600 \h </w:instrText>
            </w:r>
            <w:r>
              <w:rPr>
                <w:noProof/>
                <w:webHidden/>
              </w:rPr>
            </w:r>
            <w:r>
              <w:rPr>
                <w:noProof/>
                <w:webHidden/>
              </w:rPr>
              <w:fldChar w:fldCharType="separate"/>
            </w:r>
            <w:r w:rsidR="00FE5876">
              <w:rPr>
                <w:noProof/>
                <w:webHidden/>
              </w:rPr>
              <w:t>64</w:t>
            </w:r>
            <w:r>
              <w:rPr>
                <w:noProof/>
                <w:webHidden/>
              </w:rPr>
              <w:fldChar w:fldCharType="end"/>
            </w:r>
          </w:hyperlink>
        </w:p>
        <w:p w14:paraId="5CB35328" w14:textId="6ADF18A9" w:rsidR="00964954" w:rsidRDefault="00964954" w:rsidP="003F198E">
          <w:pPr>
            <w:pStyle w:val="TOC1"/>
            <w:rPr>
              <w:rFonts w:asciiTheme="minorHAnsi" w:eastAsiaTheme="minorEastAsia" w:hAnsiTheme="minorHAnsi"/>
              <w:noProof/>
              <w:color w:val="auto"/>
              <w:sz w:val="22"/>
              <w:szCs w:val="22"/>
              <w:lang w:val="en-AU" w:eastAsia="en-AU"/>
            </w:rPr>
          </w:pPr>
          <w:hyperlink w:anchor="_Toc135322601" w:history="1">
            <w:r w:rsidRPr="00DF5044">
              <w:rPr>
                <w:rStyle w:val="Hyperlink"/>
                <w:b/>
                <w:bCs/>
                <w:noProof/>
              </w:rPr>
              <w:t xml:space="preserve">Appendix B: Adult Language and Literacy Curricula </w:t>
            </w:r>
            <w:r w:rsidRPr="00DF5044">
              <w:rPr>
                <w:rStyle w:val="Hyperlink"/>
                <w:b/>
                <w:noProof/>
              </w:rPr>
              <w:t xml:space="preserve"> – A Guide to Exit and Entry Level alignments and alignment with the ACSF</w:t>
            </w:r>
            <w:r>
              <w:rPr>
                <w:noProof/>
                <w:webHidden/>
              </w:rPr>
              <w:tab/>
            </w:r>
            <w:r>
              <w:rPr>
                <w:noProof/>
                <w:webHidden/>
              </w:rPr>
              <w:fldChar w:fldCharType="begin"/>
            </w:r>
            <w:r>
              <w:rPr>
                <w:noProof/>
                <w:webHidden/>
              </w:rPr>
              <w:instrText xml:space="preserve"> PAGEREF _Toc135322601 \h </w:instrText>
            </w:r>
            <w:r>
              <w:rPr>
                <w:noProof/>
                <w:webHidden/>
              </w:rPr>
            </w:r>
            <w:r>
              <w:rPr>
                <w:noProof/>
                <w:webHidden/>
              </w:rPr>
              <w:fldChar w:fldCharType="separate"/>
            </w:r>
            <w:r w:rsidR="00FE5876">
              <w:rPr>
                <w:noProof/>
                <w:webHidden/>
              </w:rPr>
              <w:t>73</w:t>
            </w:r>
            <w:r>
              <w:rPr>
                <w:noProof/>
                <w:webHidden/>
              </w:rPr>
              <w:fldChar w:fldCharType="end"/>
            </w:r>
          </w:hyperlink>
        </w:p>
        <w:p w14:paraId="668A1DF0" w14:textId="2EAB39AD" w:rsidR="00964954" w:rsidRDefault="00964954" w:rsidP="003F198E">
          <w:pPr>
            <w:pStyle w:val="TOC1"/>
            <w:rPr>
              <w:rFonts w:asciiTheme="minorHAnsi" w:eastAsiaTheme="minorEastAsia" w:hAnsiTheme="minorHAnsi"/>
              <w:noProof/>
              <w:color w:val="auto"/>
              <w:sz w:val="22"/>
              <w:szCs w:val="22"/>
              <w:lang w:val="en-AU" w:eastAsia="en-AU"/>
            </w:rPr>
          </w:pPr>
          <w:hyperlink w:anchor="_Toc135322602" w:history="1">
            <w:r w:rsidRPr="00DF5044">
              <w:rPr>
                <w:rStyle w:val="Hyperlink"/>
                <w:b/>
                <w:bCs/>
                <w:noProof/>
              </w:rPr>
              <w:t>Appendix C –Overview of EAL Framework</w:t>
            </w:r>
            <w:r>
              <w:rPr>
                <w:noProof/>
                <w:webHidden/>
              </w:rPr>
              <w:tab/>
            </w:r>
            <w:r>
              <w:rPr>
                <w:noProof/>
                <w:webHidden/>
              </w:rPr>
              <w:fldChar w:fldCharType="begin"/>
            </w:r>
            <w:r>
              <w:rPr>
                <w:noProof/>
                <w:webHidden/>
              </w:rPr>
              <w:instrText xml:space="preserve"> PAGEREF _Toc135322602 \h </w:instrText>
            </w:r>
            <w:r>
              <w:rPr>
                <w:noProof/>
                <w:webHidden/>
              </w:rPr>
            </w:r>
            <w:r>
              <w:rPr>
                <w:noProof/>
                <w:webHidden/>
              </w:rPr>
              <w:fldChar w:fldCharType="separate"/>
            </w:r>
            <w:r w:rsidR="00FE5876">
              <w:rPr>
                <w:noProof/>
                <w:webHidden/>
              </w:rPr>
              <w:t>74</w:t>
            </w:r>
            <w:r>
              <w:rPr>
                <w:noProof/>
                <w:webHidden/>
              </w:rPr>
              <w:fldChar w:fldCharType="end"/>
            </w:r>
          </w:hyperlink>
        </w:p>
        <w:p w14:paraId="5BAB7C6B" w14:textId="4A23AEC7" w:rsidR="00964954" w:rsidRDefault="00964954" w:rsidP="003F198E">
          <w:pPr>
            <w:pStyle w:val="TOC1"/>
            <w:rPr>
              <w:rFonts w:asciiTheme="minorHAnsi" w:eastAsiaTheme="minorEastAsia" w:hAnsiTheme="minorHAnsi"/>
              <w:noProof/>
              <w:color w:val="auto"/>
              <w:sz w:val="22"/>
              <w:szCs w:val="22"/>
              <w:lang w:val="en-AU" w:eastAsia="en-AU"/>
            </w:rPr>
          </w:pPr>
          <w:hyperlink w:anchor="_Toc135322603" w:history="1">
            <w:r w:rsidRPr="00DF5044">
              <w:rPr>
                <w:rStyle w:val="Hyperlink"/>
                <w:b/>
                <w:bCs/>
                <w:noProof/>
              </w:rPr>
              <w:t>Section C – Units of competency</w:t>
            </w:r>
            <w:r>
              <w:rPr>
                <w:noProof/>
                <w:webHidden/>
              </w:rPr>
              <w:tab/>
            </w:r>
            <w:r>
              <w:rPr>
                <w:noProof/>
                <w:webHidden/>
              </w:rPr>
              <w:fldChar w:fldCharType="begin"/>
            </w:r>
            <w:r>
              <w:rPr>
                <w:noProof/>
                <w:webHidden/>
              </w:rPr>
              <w:instrText xml:space="preserve"> PAGEREF _Toc135322603 \h </w:instrText>
            </w:r>
            <w:r>
              <w:rPr>
                <w:noProof/>
                <w:webHidden/>
              </w:rPr>
            </w:r>
            <w:r>
              <w:rPr>
                <w:noProof/>
                <w:webHidden/>
              </w:rPr>
              <w:fldChar w:fldCharType="separate"/>
            </w:r>
            <w:r w:rsidR="00FE5876">
              <w:rPr>
                <w:noProof/>
                <w:webHidden/>
              </w:rPr>
              <w:t>77</w:t>
            </w:r>
            <w:r>
              <w:rPr>
                <w:noProof/>
                <w:webHidden/>
              </w:rPr>
              <w:fldChar w:fldCharType="end"/>
            </w:r>
          </w:hyperlink>
        </w:p>
        <w:p w14:paraId="20E31BE1" w14:textId="484AF6D7" w:rsidR="00011D46" w:rsidRPr="00D83101" w:rsidRDefault="00011D46" w:rsidP="00581CAA">
          <w:pPr>
            <w:spacing w:before="20" w:after="20"/>
            <w:rPr>
              <w:rFonts w:ascii="Arial" w:hAnsi="Arial" w:cs="Arial"/>
              <w:sz w:val="22"/>
              <w:szCs w:val="22"/>
            </w:rPr>
          </w:pPr>
          <w:r w:rsidRPr="00D83101">
            <w:rPr>
              <w:rFonts w:ascii="Arial" w:hAnsi="Arial" w:cs="Arial"/>
              <w:sz w:val="22"/>
              <w:szCs w:val="22"/>
            </w:rPr>
            <w:fldChar w:fldCharType="end"/>
          </w:r>
        </w:p>
      </w:sdtContent>
    </w:sdt>
    <w:p w14:paraId="6E0125F6" w14:textId="4D81B603" w:rsidR="00FE0D0D" w:rsidRPr="004222E2" w:rsidRDefault="00FE0D0D">
      <w:pPr>
        <w:rPr>
          <w:rFonts w:ascii="Arial" w:hAnsi="Arial" w:cs="Arial"/>
          <w:i/>
          <w:iCs/>
          <w:color w:val="007CA5"/>
          <w:sz w:val="16"/>
          <w:szCs w:val="16"/>
          <w:lang w:val="en-GB"/>
        </w:rPr>
      </w:pPr>
    </w:p>
    <w:p w14:paraId="6FB2B294" w14:textId="77777777" w:rsidR="00EA7222" w:rsidRDefault="00EA7222" w:rsidP="00A837E0">
      <w:pPr>
        <w:pStyle w:val="VRQABodyText"/>
        <w:sectPr w:rsidR="00EA7222" w:rsidSect="00A83CB0">
          <w:headerReference w:type="even" r:id="rId25"/>
          <w:headerReference w:type="default" r:id="rId26"/>
          <w:footerReference w:type="even" r:id="rId27"/>
          <w:footerReference w:type="default" r:id="rId28"/>
          <w:headerReference w:type="first" r:id="rId29"/>
          <w:footerReference w:type="first" r:id="rId30"/>
          <w:type w:val="continuous"/>
          <w:pgSz w:w="11900" w:h="16840"/>
          <w:pgMar w:top="2041" w:right="845" w:bottom="851" w:left="851" w:header="709" w:footer="397" w:gutter="0"/>
          <w:pgNumType w:start="1"/>
          <w:cols w:space="227"/>
          <w:docGrid w:linePitch="360"/>
        </w:sectPr>
      </w:pPr>
    </w:p>
    <w:tbl>
      <w:tblPr>
        <w:tblStyle w:val="TableGrid"/>
        <w:tblW w:w="10065" w:type="dxa"/>
        <w:tblLayout w:type="fixed"/>
        <w:tblLook w:val="04A0" w:firstRow="1" w:lastRow="0" w:firstColumn="1" w:lastColumn="0" w:noHBand="0" w:noVBand="1"/>
      </w:tblPr>
      <w:tblGrid>
        <w:gridCol w:w="2811"/>
        <w:gridCol w:w="7254"/>
      </w:tblGrid>
      <w:tr w:rsidR="00FE0D0D" w:rsidRPr="00E7450B" w14:paraId="49BE9FCE" w14:textId="77777777" w:rsidTr="00780749">
        <w:trPr>
          <w:trHeight w:val="363"/>
        </w:trPr>
        <w:tc>
          <w:tcPr>
            <w:tcW w:w="10065" w:type="dxa"/>
            <w:gridSpan w:val="2"/>
            <w:tcBorders>
              <w:top w:val="nil"/>
              <w:left w:val="nil"/>
              <w:bottom w:val="dotted" w:sz="2" w:space="0" w:color="888B8D" w:themeColor="accent2"/>
              <w:right w:val="nil"/>
            </w:tcBorders>
          </w:tcPr>
          <w:p w14:paraId="083A904D" w14:textId="4E733721" w:rsidR="00FE0D0D" w:rsidRPr="00D375BD" w:rsidRDefault="00FE0D0D" w:rsidP="002974D3">
            <w:pPr>
              <w:pStyle w:val="Heading1"/>
              <w:rPr>
                <w:b/>
                <w:bCs/>
                <w:sz w:val="28"/>
                <w:szCs w:val="28"/>
              </w:rPr>
            </w:pPr>
            <w:bookmarkStart w:id="13" w:name="_Toc99709016"/>
            <w:bookmarkStart w:id="14" w:name="_Toc99709076"/>
            <w:bookmarkStart w:id="15" w:name="_Toc99709766"/>
            <w:bookmarkStart w:id="16" w:name="_Toc135322555"/>
            <w:r w:rsidRPr="00D375BD">
              <w:rPr>
                <w:b/>
                <w:bCs/>
                <w:color w:val="103D64" w:themeColor="text2"/>
                <w:sz w:val="28"/>
                <w:szCs w:val="28"/>
              </w:rPr>
              <w:lastRenderedPageBreak/>
              <w:t xml:space="preserve">Section A – </w:t>
            </w:r>
            <w:r w:rsidR="00F87B7B" w:rsidRPr="00D375BD">
              <w:rPr>
                <w:b/>
                <w:bCs/>
                <w:color w:val="103D64" w:themeColor="text2"/>
                <w:sz w:val="28"/>
                <w:szCs w:val="28"/>
              </w:rPr>
              <w:t>C</w:t>
            </w:r>
            <w:r w:rsidRPr="00D375BD">
              <w:rPr>
                <w:b/>
                <w:bCs/>
                <w:color w:val="103D64" w:themeColor="text2"/>
                <w:sz w:val="28"/>
                <w:szCs w:val="28"/>
              </w:rPr>
              <w:t>opyright and course classification information</w:t>
            </w:r>
            <w:bookmarkEnd w:id="13"/>
            <w:bookmarkEnd w:id="14"/>
            <w:bookmarkEnd w:id="15"/>
            <w:bookmarkEnd w:id="16"/>
          </w:p>
        </w:tc>
      </w:tr>
      <w:tr w:rsidR="00D36036" w:rsidRPr="00E7450B" w14:paraId="75B5ED6E" w14:textId="77777777" w:rsidTr="001B512C">
        <w:trPr>
          <w:trHeight w:val="363"/>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232CB678" w14:textId="1456CD9F" w:rsidR="00D36036" w:rsidRPr="005800A6" w:rsidRDefault="00D36036" w:rsidP="00D36036">
            <w:pPr>
              <w:pStyle w:val="Heading2"/>
              <w:rPr>
                <w:sz w:val="22"/>
                <w:szCs w:val="22"/>
              </w:rPr>
            </w:pPr>
            <w:bookmarkStart w:id="17" w:name="_Toc479845638"/>
            <w:bookmarkStart w:id="18" w:name="_Toc99709017"/>
            <w:bookmarkStart w:id="19" w:name="_Toc99709767"/>
            <w:bookmarkStart w:id="20" w:name="_Toc135322112"/>
            <w:bookmarkStart w:id="21" w:name="_Toc135322556"/>
            <w:r w:rsidRPr="005800A6">
              <w:rPr>
                <w:sz w:val="22"/>
                <w:szCs w:val="22"/>
              </w:rPr>
              <w:t>Copyright owner of the course</w:t>
            </w:r>
            <w:bookmarkEnd w:id="17"/>
            <w:bookmarkEnd w:id="18"/>
            <w:bookmarkEnd w:id="19"/>
            <w:bookmarkEnd w:id="20"/>
            <w:bookmarkEnd w:id="21"/>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4A77C7B7" w14:textId="77777777" w:rsidR="00D36036" w:rsidRPr="006749A6" w:rsidRDefault="00D36036" w:rsidP="00D36036">
            <w:pPr>
              <w:pStyle w:val="VRQABodyText"/>
            </w:pPr>
            <w:r w:rsidRPr="004176C8">
              <w:t xml:space="preserve">Copyright of this material is reserved to the Crown in the right of the State of Victoria </w:t>
            </w:r>
            <w:r w:rsidRPr="006749A6">
              <w:t xml:space="preserve">on behalf of the Department of </w:t>
            </w:r>
            <w:r>
              <w:t>Jobs, Skills, Industries and Regions (DJSIR)</w:t>
            </w:r>
            <w:r w:rsidRPr="006749A6">
              <w:t xml:space="preserve"> Victoria. </w:t>
            </w:r>
          </w:p>
          <w:p w14:paraId="3D36ADCA" w14:textId="0BEF6464" w:rsidR="00D36036" w:rsidRPr="006A61AC" w:rsidRDefault="00D36036" w:rsidP="00D36036">
            <w:pPr>
              <w:pStyle w:val="VRQABodyText"/>
            </w:pPr>
            <w:r w:rsidRPr="006749A6">
              <w:t xml:space="preserve">© State of Victoria </w:t>
            </w:r>
            <w:r>
              <w:t>(DJSIR)</w:t>
            </w:r>
            <w:r w:rsidRPr="006749A6">
              <w:t xml:space="preserve"> </w:t>
            </w:r>
            <w:r>
              <w:t>2023</w:t>
            </w:r>
          </w:p>
        </w:tc>
      </w:tr>
      <w:tr w:rsidR="006A61AC" w:rsidRPr="00E7450B" w14:paraId="32F9C1D6" w14:textId="77777777" w:rsidTr="005800A6">
        <w:trPr>
          <w:trHeight w:val="988"/>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138F41EA" w14:textId="4D2093C2" w:rsidR="006A61AC" w:rsidRPr="005800A6" w:rsidRDefault="006A61AC" w:rsidP="006A61AC">
            <w:pPr>
              <w:pStyle w:val="Heading2"/>
              <w:rPr>
                <w:sz w:val="22"/>
                <w:szCs w:val="22"/>
              </w:rPr>
            </w:pPr>
            <w:bookmarkStart w:id="22" w:name="_Toc479845639"/>
            <w:bookmarkStart w:id="23" w:name="_Toc99709018"/>
            <w:bookmarkStart w:id="24" w:name="_Toc99709768"/>
            <w:bookmarkStart w:id="25" w:name="_Toc135322113"/>
            <w:bookmarkStart w:id="26" w:name="_Toc135322557"/>
            <w:r w:rsidRPr="005800A6">
              <w:rPr>
                <w:sz w:val="22"/>
                <w:szCs w:val="22"/>
              </w:rPr>
              <w:t>Address</w:t>
            </w:r>
            <w:bookmarkEnd w:id="22"/>
            <w:bookmarkEnd w:id="23"/>
            <w:bookmarkEnd w:id="24"/>
            <w:bookmarkEnd w:id="25"/>
            <w:bookmarkEnd w:id="26"/>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70A4D174" w14:textId="77777777" w:rsidR="00F86DE4" w:rsidRPr="00F67232" w:rsidRDefault="00F86DE4" w:rsidP="00F86DE4">
            <w:pPr>
              <w:pStyle w:val="CMMBodycopyAB"/>
              <w:rPr>
                <w:b/>
                <w:bCs w:val="0"/>
                <w:sz w:val="22"/>
                <w:szCs w:val="22"/>
              </w:rPr>
            </w:pPr>
            <w:r w:rsidRPr="00F67232">
              <w:rPr>
                <w:b/>
                <w:bCs w:val="0"/>
                <w:sz w:val="22"/>
                <w:szCs w:val="22"/>
              </w:rPr>
              <w:t>Executive Director</w:t>
            </w:r>
          </w:p>
          <w:p w14:paraId="7E043317" w14:textId="77777777" w:rsidR="00F86DE4" w:rsidRDefault="00F86DE4" w:rsidP="00F86DE4">
            <w:pPr>
              <w:pStyle w:val="CMMBodycopyAB"/>
              <w:rPr>
                <w:sz w:val="22"/>
                <w:szCs w:val="22"/>
              </w:rPr>
            </w:pPr>
            <w:r>
              <w:rPr>
                <w:sz w:val="22"/>
                <w:szCs w:val="22"/>
              </w:rPr>
              <w:t>Deputy CEO</w:t>
            </w:r>
          </w:p>
          <w:p w14:paraId="0229058D" w14:textId="77777777" w:rsidR="00F86DE4" w:rsidRDefault="00F86DE4" w:rsidP="00F86DE4">
            <w:pPr>
              <w:pStyle w:val="CMMBodycopyAB"/>
              <w:rPr>
                <w:sz w:val="22"/>
                <w:szCs w:val="22"/>
              </w:rPr>
            </w:pPr>
            <w:r>
              <w:rPr>
                <w:sz w:val="22"/>
                <w:szCs w:val="22"/>
              </w:rPr>
              <w:t>Victorian Skills Authority</w:t>
            </w:r>
          </w:p>
          <w:p w14:paraId="7AC6A000" w14:textId="77777777" w:rsidR="00F86DE4" w:rsidRDefault="00F86DE4" w:rsidP="00F86DE4">
            <w:pPr>
              <w:pStyle w:val="CMMBodycopyAB"/>
              <w:rPr>
                <w:sz w:val="22"/>
                <w:szCs w:val="22"/>
              </w:rPr>
            </w:pPr>
            <w:r>
              <w:rPr>
                <w:sz w:val="22"/>
                <w:szCs w:val="22"/>
              </w:rPr>
              <w:t>Department of Jobs Skills, Industry and Regions (DJSIR)</w:t>
            </w:r>
          </w:p>
          <w:p w14:paraId="30F51F88" w14:textId="77777777" w:rsidR="00F86DE4" w:rsidRDefault="00F86DE4" w:rsidP="00F86DE4">
            <w:pPr>
              <w:pStyle w:val="CMMBodycopyAB"/>
              <w:rPr>
                <w:sz w:val="22"/>
                <w:szCs w:val="22"/>
              </w:rPr>
            </w:pPr>
            <w:r>
              <w:rPr>
                <w:sz w:val="22"/>
                <w:szCs w:val="22"/>
              </w:rPr>
              <w:t>GPO Box 4509</w:t>
            </w:r>
          </w:p>
          <w:p w14:paraId="46C774CE" w14:textId="77777777" w:rsidR="00F86DE4" w:rsidRPr="005212BC" w:rsidRDefault="00F86DE4" w:rsidP="00F86DE4">
            <w:pPr>
              <w:pStyle w:val="CMMBodycopyAB"/>
              <w:rPr>
                <w:sz w:val="22"/>
                <w:szCs w:val="22"/>
              </w:rPr>
            </w:pPr>
            <w:r>
              <w:rPr>
                <w:sz w:val="22"/>
                <w:szCs w:val="22"/>
              </w:rPr>
              <w:t>Melbourne Vic 3001</w:t>
            </w:r>
          </w:p>
          <w:p w14:paraId="6CD8D8DA" w14:textId="77777777" w:rsidR="00F86DE4" w:rsidRPr="00F67232" w:rsidRDefault="00F86DE4" w:rsidP="00F86DE4">
            <w:pPr>
              <w:pStyle w:val="CMMBodycopyAB"/>
              <w:rPr>
                <w:b/>
                <w:bCs w:val="0"/>
                <w:sz w:val="22"/>
                <w:szCs w:val="22"/>
              </w:rPr>
            </w:pPr>
            <w:r w:rsidRPr="00F67232">
              <w:rPr>
                <w:b/>
                <w:bCs w:val="0"/>
                <w:sz w:val="22"/>
                <w:szCs w:val="22"/>
              </w:rPr>
              <w:t xml:space="preserve">Organisational Contact: </w:t>
            </w:r>
          </w:p>
          <w:p w14:paraId="5604111D" w14:textId="77777777" w:rsidR="00F86DE4" w:rsidRPr="00F67232" w:rsidRDefault="00F86DE4" w:rsidP="00F86DE4">
            <w:pPr>
              <w:pStyle w:val="CMMBodycopyAB"/>
              <w:rPr>
                <w:sz w:val="22"/>
                <w:szCs w:val="22"/>
              </w:rPr>
            </w:pPr>
            <w:r w:rsidRPr="005212BC">
              <w:rPr>
                <w:sz w:val="22"/>
                <w:szCs w:val="22"/>
              </w:rPr>
              <w:t xml:space="preserve">Manager, Training and Learning Products Unit </w:t>
            </w:r>
          </w:p>
          <w:p w14:paraId="7511715B" w14:textId="77777777" w:rsidR="00F86DE4" w:rsidRPr="00F67232" w:rsidRDefault="00F86DE4" w:rsidP="00F86DE4">
            <w:pPr>
              <w:pStyle w:val="CMMBodycopyAB"/>
              <w:rPr>
                <w:sz w:val="22"/>
                <w:szCs w:val="22"/>
              </w:rPr>
            </w:pPr>
            <w:r>
              <w:rPr>
                <w:sz w:val="22"/>
                <w:szCs w:val="22"/>
              </w:rPr>
              <w:t>Engagement Branch</w:t>
            </w:r>
          </w:p>
          <w:p w14:paraId="65B808E1" w14:textId="1124E8EE" w:rsidR="00F86DE4" w:rsidRPr="009224FC" w:rsidRDefault="00F86DE4" w:rsidP="009224FC">
            <w:pPr>
              <w:pStyle w:val="CMMBodycopyAB"/>
              <w:rPr>
                <w:sz w:val="22"/>
                <w:szCs w:val="22"/>
              </w:rPr>
            </w:pPr>
            <w:r>
              <w:rPr>
                <w:sz w:val="22"/>
                <w:szCs w:val="22"/>
              </w:rPr>
              <w:t>Victorian Skills Authority</w:t>
            </w:r>
          </w:p>
          <w:p w14:paraId="60398890" w14:textId="77777777" w:rsidR="00F86DE4" w:rsidRPr="00CC1E76" w:rsidRDefault="00F86DE4" w:rsidP="00F86DE4">
            <w:pPr>
              <w:rPr>
                <w:rFonts w:ascii="Arial" w:hAnsi="Arial" w:cs="Arial"/>
                <w:sz w:val="22"/>
                <w:szCs w:val="22"/>
                <w:shd w:val="clear" w:color="auto" w:fill="FFFFFF"/>
              </w:rPr>
            </w:pPr>
            <w:r w:rsidRPr="00CC1E76">
              <w:rPr>
                <w:rFonts w:ascii="Arial" w:eastAsia="Calibri" w:hAnsi="Arial" w:cs="Arial"/>
                <w:color w:val="000000"/>
                <w:sz w:val="22"/>
                <w:szCs w:val="22"/>
              </w:rPr>
              <w:t>Email:</w:t>
            </w:r>
            <w:r w:rsidRPr="00CC1E76">
              <w:rPr>
                <w:rFonts w:ascii="Arial" w:eastAsia="Calibri" w:hAnsi="Arial" w:cs="Arial"/>
                <w:i/>
                <w:iCs/>
                <w:color w:val="000000"/>
                <w:sz w:val="22"/>
                <w:szCs w:val="22"/>
              </w:rPr>
              <w:t xml:space="preserve"> </w:t>
            </w:r>
            <w:hyperlink r:id="rId31" w:history="1">
              <w:r w:rsidRPr="00CC1E76">
                <w:rPr>
                  <w:rStyle w:val="Hyperlink"/>
                  <w:rFonts w:cs="Arial"/>
                  <w:iCs/>
                  <w:sz w:val="22"/>
                  <w:szCs w:val="22"/>
                  <w:shd w:val="clear" w:color="auto" w:fill="FFFFFF"/>
                </w:rPr>
                <w:t>course.enquiry@djsir.vic.gov.au</w:t>
              </w:r>
            </w:hyperlink>
          </w:p>
          <w:p w14:paraId="79E0751D" w14:textId="22B575DD" w:rsidR="006A61AC" w:rsidRPr="00D36036" w:rsidRDefault="006A61AC" w:rsidP="00263A2F">
            <w:pPr>
              <w:pStyle w:val="VRQABodyText"/>
            </w:pPr>
          </w:p>
        </w:tc>
      </w:tr>
      <w:tr w:rsidR="006A61AC" w:rsidRPr="00E7450B" w14:paraId="64239A70" w14:textId="77777777" w:rsidTr="001B512C">
        <w:trPr>
          <w:trHeight w:val="424"/>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3FD2AC89" w14:textId="689B07AF" w:rsidR="006A61AC" w:rsidRPr="005800A6" w:rsidRDefault="006A61AC" w:rsidP="006A61AC">
            <w:pPr>
              <w:pStyle w:val="Heading2"/>
              <w:rPr>
                <w:sz w:val="22"/>
                <w:szCs w:val="22"/>
              </w:rPr>
            </w:pPr>
            <w:bookmarkStart w:id="27" w:name="_Toc479845640"/>
            <w:bookmarkStart w:id="28" w:name="_Toc99709019"/>
            <w:bookmarkStart w:id="29" w:name="_Toc99709769"/>
            <w:bookmarkStart w:id="30" w:name="_Toc135322114"/>
            <w:bookmarkStart w:id="31" w:name="_Toc135322558"/>
            <w:r w:rsidRPr="005800A6">
              <w:rPr>
                <w:sz w:val="22"/>
                <w:szCs w:val="22"/>
              </w:rPr>
              <w:t>Type of submission</w:t>
            </w:r>
            <w:bookmarkEnd w:id="27"/>
            <w:bookmarkEnd w:id="28"/>
            <w:bookmarkEnd w:id="29"/>
            <w:bookmarkEnd w:id="30"/>
            <w:bookmarkEnd w:id="31"/>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3ED0B16E" w14:textId="77777777" w:rsidR="006A61AC" w:rsidRPr="006A61AC" w:rsidRDefault="006A61AC" w:rsidP="00F36ABE">
            <w:pPr>
              <w:pStyle w:val="VRQABodyText"/>
            </w:pPr>
            <w:r w:rsidRPr="006A61AC">
              <w:t>This submission is for re-accreditation of:</w:t>
            </w:r>
          </w:p>
          <w:p w14:paraId="67339696" w14:textId="77777777" w:rsidR="006A61AC" w:rsidRPr="006A61AC" w:rsidRDefault="006A61AC" w:rsidP="00F36ABE">
            <w:pPr>
              <w:pStyle w:val="VRQABodyText"/>
            </w:pPr>
            <w:r w:rsidRPr="006A61AC">
              <w:t>22482VIC Course in Initial EAL</w:t>
            </w:r>
          </w:p>
          <w:p w14:paraId="4124D93A" w14:textId="77777777" w:rsidR="006A61AC" w:rsidRPr="006A61AC" w:rsidRDefault="006A61AC" w:rsidP="00F36ABE">
            <w:pPr>
              <w:pStyle w:val="VRQABodyText"/>
            </w:pPr>
            <w:r w:rsidRPr="006A61AC">
              <w:t>22483VIC Course in EAL</w:t>
            </w:r>
          </w:p>
          <w:p w14:paraId="3DAE4CA7" w14:textId="77777777" w:rsidR="006A61AC" w:rsidRPr="006A61AC" w:rsidRDefault="006A61AC" w:rsidP="00F36ABE">
            <w:pPr>
              <w:pStyle w:val="VRQABodyText"/>
            </w:pPr>
            <w:r w:rsidRPr="006A61AC">
              <w:t>22484VIC Certificate I in EAL (Access)</w:t>
            </w:r>
          </w:p>
          <w:p w14:paraId="62BF808D" w14:textId="77777777" w:rsidR="006A61AC" w:rsidRPr="006A61AC" w:rsidRDefault="006A61AC" w:rsidP="00F36ABE">
            <w:pPr>
              <w:pStyle w:val="VRQABodyText"/>
            </w:pPr>
            <w:r w:rsidRPr="006A61AC">
              <w:t>22485VIC Certificate II in EAL (Access)</w:t>
            </w:r>
          </w:p>
          <w:p w14:paraId="67B391EA" w14:textId="77777777" w:rsidR="006A61AC" w:rsidRPr="006A61AC" w:rsidRDefault="006A61AC" w:rsidP="00F36ABE">
            <w:pPr>
              <w:pStyle w:val="VRQABodyText"/>
            </w:pPr>
            <w:r w:rsidRPr="006A61AC">
              <w:t>22486VIC Certificate III in EAL (Access)</w:t>
            </w:r>
          </w:p>
          <w:p w14:paraId="6EF19F0A" w14:textId="77777777" w:rsidR="006A61AC" w:rsidRPr="006A61AC" w:rsidRDefault="006A61AC" w:rsidP="00F36ABE">
            <w:pPr>
              <w:pStyle w:val="VRQABodyText"/>
            </w:pPr>
            <w:r w:rsidRPr="006A61AC">
              <w:t>22487VIC Certificate IV in EAL (Access)</w:t>
            </w:r>
          </w:p>
          <w:p w14:paraId="466F2517" w14:textId="77777777" w:rsidR="006A61AC" w:rsidRPr="006A61AC" w:rsidRDefault="006A61AC" w:rsidP="00F36ABE">
            <w:pPr>
              <w:pStyle w:val="VRQABodyText"/>
            </w:pPr>
            <w:r w:rsidRPr="006A61AC">
              <w:t>22488VIC Certificate II in EAL (Employment)</w:t>
            </w:r>
          </w:p>
          <w:p w14:paraId="30EEB0E8" w14:textId="77777777" w:rsidR="006A61AC" w:rsidRPr="006A61AC" w:rsidRDefault="006A61AC" w:rsidP="00F36ABE">
            <w:pPr>
              <w:pStyle w:val="VRQABodyText"/>
            </w:pPr>
            <w:r w:rsidRPr="006A61AC">
              <w:t>22489VIC Certificate III in EAL (Employment)</w:t>
            </w:r>
          </w:p>
          <w:p w14:paraId="50058E0B" w14:textId="77777777" w:rsidR="006A61AC" w:rsidRPr="006A61AC" w:rsidRDefault="006A61AC" w:rsidP="00F36ABE">
            <w:pPr>
              <w:pStyle w:val="VRQABodyText"/>
            </w:pPr>
            <w:r w:rsidRPr="006A61AC">
              <w:t>22490VIC Certificate IV in EAL (Employment / Professional)</w:t>
            </w:r>
          </w:p>
          <w:p w14:paraId="00272D11" w14:textId="77777777" w:rsidR="006A61AC" w:rsidRPr="006A61AC" w:rsidRDefault="006A61AC" w:rsidP="00F36ABE">
            <w:pPr>
              <w:pStyle w:val="VRQABodyText"/>
            </w:pPr>
            <w:r w:rsidRPr="006A61AC">
              <w:t>22491VIC Certificate III in EAL (Further Study)</w:t>
            </w:r>
          </w:p>
          <w:p w14:paraId="1031DE23" w14:textId="79F89C52" w:rsidR="006A61AC" w:rsidRPr="006A61AC" w:rsidRDefault="006A61AC" w:rsidP="00F36ABE">
            <w:pPr>
              <w:pStyle w:val="VRQABodyText"/>
            </w:pPr>
            <w:r w:rsidRPr="006A61AC">
              <w:t>22492VIC Certificate IV in EAL (Further Study)</w:t>
            </w:r>
          </w:p>
        </w:tc>
      </w:tr>
      <w:tr w:rsidR="006A61AC" w:rsidRPr="00E7450B" w14:paraId="19D0A51E" w14:textId="77777777" w:rsidTr="001B512C">
        <w:trPr>
          <w:trHeight w:val="363"/>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3A3F6B80" w14:textId="73D291E6" w:rsidR="006A61AC" w:rsidRPr="005800A6" w:rsidRDefault="006A61AC" w:rsidP="006A61AC">
            <w:pPr>
              <w:pStyle w:val="Heading2"/>
              <w:rPr>
                <w:sz w:val="22"/>
                <w:szCs w:val="22"/>
              </w:rPr>
            </w:pPr>
            <w:bookmarkStart w:id="32" w:name="_Toc479845641"/>
            <w:bookmarkStart w:id="33" w:name="_Toc99709020"/>
            <w:bookmarkStart w:id="34" w:name="_Toc99709770"/>
            <w:bookmarkStart w:id="35" w:name="_Toc135322115"/>
            <w:bookmarkStart w:id="36" w:name="_Toc135322559"/>
            <w:r w:rsidRPr="005800A6">
              <w:rPr>
                <w:sz w:val="22"/>
                <w:szCs w:val="22"/>
              </w:rPr>
              <w:t>Copyright acknowledgement</w:t>
            </w:r>
            <w:bookmarkEnd w:id="32"/>
            <w:bookmarkEnd w:id="33"/>
            <w:bookmarkEnd w:id="34"/>
            <w:bookmarkEnd w:id="35"/>
            <w:bookmarkEnd w:id="36"/>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620A3C50" w14:textId="3C4B075E" w:rsidR="00C100E0" w:rsidRPr="00497307" w:rsidRDefault="00C100E0" w:rsidP="00C100E0">
            <w:pPr>
              <w:spacing w:before="120" w:after="60"/>
              <w:rPr>
                <w:rStyle w:val="AccredBOLDChar"/>
                <w:b w:val="0"/>
                <w:bCs w:val="0"/>
                <w:iCs w:val="0"/>
                <w:color w:val="auto"/>
                <w:sz w:val="22"/>
                <w:szCs w:val="22"/>
                <w:u w:val="single"/>
              </w:rPr>
            </w:pPr>
            <w:r w:rsidRPr="00345479">
              <w:rPr>
                <w:rStyle w:val="AccredBOLDChar"/>
                <w:b w:val="0"/>
                <w:i w:val="0"/>
                <w:color w:val="auto"/>
                <w:sz w:val="22"/>
                <w:szCs w:val="22"/>
              </w:rPr>
              <w:t>Copyright of the following units of competency from nationally endorsed training packages is administered by the Commonwealth of Australia and c</w:t>
            </w:r>
            <w:r w:rsidR="002A3619">
              <w:rPr>
                <w:rStyle w:val="AccredBOLDChar"/>
                <w:b w:val="0"/>
                <w:i w:val="0"/>
                <w:color w:val="auto"/>
                <w:sz w:val="22"/>
                <w:szCs w:val="22"/>
              </w:rPr>
              <w:t xml:space="preserve">an be accessed </w:t>
            </w:r>
            <w:r w:rsidR="002A3619" w:rsidRPr="00497307">
              <w:rPr>
                <w:rStyle w:val="AccredBOLDChar"/>
                <w:b w:val="0"/>
                <w:i w:val="0"/>
                <w:color w:val="auto"/>
                <w:sz w:val="22"/>
                <w:szCs w:val="22"/>
              </w:rPr>
              <w:t>from the National Register</w:t>
            </w:r>
            <w:r w:rsidRPr="00497307">
              <w:rPr>
                <w:rStyle w:val="AccredBOLDChar"/>
                <w:b w:val="0"/>
                <w:i w:val="0"/>
                <w:color w:val="auto"/>
                <w:sz w:val="22"/>
                <w:szCs w:val="22"/>
              </w:rPr>
              <w:t xml:space="preserve"> at </w:t>
            </w:r>
            <w:hyperlink r:id="rId32" w:history="1">
              <w:r w:rsidRPr="00497307">
                <w:rPr>
                  <w:rStyle w:val="Hyperlink"/>
                  <w:rFonts w:cs="Arial"/>
                  <w:i/>
                  <w:color w:val="auto"/>
                  <w:sz w:val="22"/>
                  <w:szCs w:val="22"/>
                  <w:lang w:val="en-GB"/>
                </w:rPr>
                <w:t>www.training.gov.au</w:t>
              </w:r>
            </w:hyperlink>
          </w:p>
          <w:p w14:paraId="3DB8B51C" w14:textId="4D488883" w:rsidR="00C100E0" w:rsidRPr="00497307" w:rsidRDefault="00C100E0" w:rsidP="00C100E0">
            <w:pPr>
              <w:spacing w:before="120" w:after="60"/>
              <w:rPr>
                <w:rStyle w:val="AccredBOLDChar"/>
                <w:b w:val="0"/>
                <w:i w:val="0"/>
                <w:color w:val="auto"/>
                <w:sz w:val="22"/>
                <w:szCs w:val="22"/>
              </w:rPr>
            </w:pPr>
            <w:r w:rsidRPr="00497307">
              <w:rPr>
                <w:rStyle w:val="AccredBOLDChar"/>
                <w:b w:val="0"/>
                <w:i w:val="0"/>
                <w:color w:val="auto"/>
                <w:sz w:val="22"/>
                <w:szCs w:val="22"/>
              </w:rPr>
              <w:t>© Commonwealth of Australia</w:t>
            </w:r>
          </w:p>
          <w:p w14:paraId="7208CA29" w14:textId="1FDF79A6" w:rsidR="00C100E0" w:rsidRPr="00497307" w:rsidRDefault="00873BC1" w:rsidP="00873BC1">
            <w:pPr>
              <w:pStyle w:val="VRQABullet1"/>
            </w:pPr>
            <w:r w:rsidRPr="00497307">
              <w:lastRenderedPageBreak/>
              <w:t xml:space="preserve">BSB Business Services Training Package </w:t>
            </w:r>
          </w:p>
          <w:p w14:paraId="009D4866" w14:textId="77777777" w:rsidR="00873BC1" w:rsidRPr="00873BC1" w:rsidRDefault="00873BC1" w:rsidP="00446CB9">
            <w:pPr>
              <w:pStyle w:val="VRQABul2"/>
              <w:spacing w:line="240" w:lineRule="auto"/>
            </w:pPr>
            <w:r w:rsidRPr="00873BC1">
              <w:t>BSBCRT311 Apply critical thinking skills in a team environment</w:t>
            </w:r>
          </w:p>
          <w:p w14:paraId="2CEF153F" w14:textId="77777777" w:rsidR="00873BC1" w:rsidRPr="00873BC1" w:rsidRDefault="00873BC1" w:rsidP="00446CB9">
            <w:pPr>
              <w:pStyle w:val="VRQABul2"/>
              <w:spacing w:line="240" w:lineRule="auto"/>
            </w:pPr>
            <w:r w:rsidRPr="00873BC1">
              <w:t>BSBINS201 Process and maintain workplace information</w:t>
            </w:r>
          </w:p>
          <w:p w14:paraId="6B0EE176" w14:textId="77777777" w:rsidR="00873BC1" w:rsidRPr="00873BC1" w:rsidRDefault="00873BC1" w:rsidP="00446CB9">
            <w:pPr>
              <w:pStyle w:val="VRQABul2"/>
              <w:spacing w:line="240" w:lineRule="auto"/>
            </w:pPr>
            <w:r w:rsidRPr="00873BC1">
              <w:t>BSBINS301 Develop and use information literacy skills</w:t>
            </w:r>
          </w:p>
          <w:p w14:paraId="34EC4D76" w14:textId="77777777" w:rsidR="00873BC1" w:rsidRPr="00873BC1" w:rsidRDefault="00873BC1" w:rsidP="00446CB9">
            <w:pPr>
              <w:pStyle w:val="VRQABul2"/>
              <w:spacing w:line="240" w:lineRule="auto"/>
            </w:pPr>
            <w:r w:rsidRPr="00873BC1">
              <w:t>BSBINS302 Organise workplace information </w:t>
            </w:r>
          </w:p>
          <w:p w14:paraId="68648527" w14:textId="4693B579" w:rsidR="00873BC1" w:rsidRPr="00873BC1" w:rsidRDefault="0050289D" w:rsidP="00446CB9">
            <w:pPr>
              <w:pStyle w:val="VRQABul2"/>
              <w:spacing w:line="240" w:lineRule="auto"/>
            </w:pPr>
            <w:r w:rsidRPr="00873BC1">
              <w:t>BSBINS401</w:t>
            </w:r>
            <w:r w:rsidR="00873BC1" w:rsidRPr="00873BC1">
              <w:t xml:space="preserve"> Analyse and present research information </w:t>
            </w:r>
          </w:p>
          <w:p w14:paraId="73550879" w14:textId="77777777" w:rsidR="00873BC1" w:rsidRPr="00873BC1" w:rsidRDefault="00873BC1" w:rsidP="00446CB9">
            <w:pPr>
              <w:pStyle w:val="VRQABul2"/>
              <w:spacing w:line="240" w:lineRule="auto"/>
            </w:pPr>
            <w:r w:rsidRPr="00873BC1">
              <w:t>BSBLDR301 Support effective workplace relationships </w:t>
            </w:r>
          </w:p>
          <w:p w14:paraId="20330BF6" w14:textId="77777777" w:rsidR="00873BC1" w:rsidRPr="001C061D" w:rsidRDefault="00873BC1" w:rsidP="00446CB9">
            <w:pPr>
              <w:pStyle w:val="VRQABul2"/>
              <w:spacing w:line="240" w:lineRule="auto"/>
            </w:pPr>
            <w:r w:rsidRPr="001C061D">
              <w:t>BSBLDR413 Lead effective workplace relationships </w:t>
            </w:r>
          </w:p>
          <w:p w14:paraId="615E9589" w14:textId="77777777" w:rsidR="00873BC1" w:rsidRPr="001C061D" w:rsidRDefault="00873BC1" w:rsidP="00446CB9">
            <w:pPr>
              <w:pStyle w:val="VRQABul2"/>
              <w:spacing w:line="240" w:lineRule="auto"/>
            </w:pPr>
            <w:r w:rsidRPr="001C061D">
              <w:t xml:space="preserve">BSBTEC101 Operate digital devices </w:t>
            </w:r>
          </w:p>
          <w:p w14:paraId="049B9951" w14:textId="77777777" w:rsidR="00873BC1" w:rsidRPr="001C061D" w:rsidRDefault="00873BC1" w:rsidP="00446CB9">
            <w:pPr>
              <w:pStyle w:val="VRQABul2"/>
              <w:spacing w:line="240" w:lineRule="auto"/>
            </w:pPr>
            <w:r w:rsidRPr="001C061D">
              <w:t>BSBTEC201 Use business software applications</w:t>
            </w:r>
          </w:p>
          <w:p w14:paraId="60556528" w14:textId="77777777" w:rsidR="00873BC1" w:rsidRPr="001C061D" w:rsidRDefault="00873BC1" w:rsidP="00446CB9">
            <w:pPr>
              <w:pStyle w:val="VRQABul2"/>
              <w:spacing w:line="240" w:lineRule="auto"/>
            </w:pPr>
            <w:r w:rsidRPr="001C061D">
              <w:t>BSBTEC301 Design and produce business documents</w:t>
            </w:r>
          </w:p>
          <w:p w14:paraId="47169A3B" w14:textId="77777777" w:rsidR="00873BC1" w:rsidRPr="001C061D" w:rsidRDefault="00873BC1" w:rsidP="00446CB9">
            <w:pPr>
              <w:pStyle w:val="VRQABul2"/>
              <w:spacing w:line="240" w:lineRule="auto"/>
            </w:pPr>
            <w:r w:rsidRPr="001C061D">
              <w:t>BSBTEC302 Design and produce spreadsheets</w:t>
            </w:r>
          </w:p>
          <w:p w14:paraId="49279616" w14:textId="77777777" w:rsidR="00873BC1" w:rsidRPr="001C061D" w:rsidRDefault="00873BC1" w:rsidP="00446CB9">
            <w:pPr>
              <w:pStyle w:val="VRQABul2"/>
              <w:spacing w:line="240" w:lineRule="auto"/>
            </w:pPr>
            <w:r w:rsidRPr="001C061D">
              <w:t>BSBTWK301 Use inclusive work practices</w:t>
            </w:r>
          </w:p>
          <w:p w14:paraId="0EB59CDE" w14:textId="77777777" w:rsidR="00873BC1" w:rsidRPr="001C061D" w:rsidRDefault="00873BC1" w:rsidP="00446CB9">
            <w:pPr>
              <w:pStyle w:val="VRQABul2"/>
              <w:spacing w:line="240" w:lineRule="auto"/>
            </w:pPr>
            <w:r w:rsidRPr="001C061D">
              <w:t>BSBTWK401 Build and maintain business relationships</w:t>
            </w:r>
          </w:p>
          <w:p w14:paraId="684FA013" w14:textId="77777777" w:rsidR="00873BC1" w:rsidRPr="001C061D" w:rsidRDefault="00873BC1" w:rsidP="00446CB9">
            <w:pPr>
              <w:pStyle w:val="VRQABul2"/>
              <w:spacing w:line="240" w:lineRule="auto"/>
            </w:pPr>
            <w:r w:rsidRPr="001C061D">
              <w:t>BSBWHS211 Contribute to the health and safety of self and others</w:t>
            </w:r>
          </w:p>
          <w:p w14:paraId="2FCB3DC8" w14:textId="6EDB30CB" w:rsidR="00446CB9" w:rsidRPr="00446CB9" w:rsidRDefault="00873BC1" w:rsidP="00446CB9">
            <w:pPr>
              <w:pStyle w:val="VRQABul2"/>
            </w:pPr>
            <w:r w:rsidRPr="00446CB9">
              <w:t>BSBWRT411 Write complex documents</w:t>
            </w:r>
          </w:p>
          <w:p w14:paraId="16CF0786" w14:textId="0C6BB266" w:rsidR="00873BC1" w:rsidRPr="00132944" w:rsidRDefault="00873BC1" w:rsidP="00446CB9">
            <w:pPr>
              <w:pStyle w:val="VRQABullet1"/>
            </w:pPr>
            <w:r w:rsidRPr="00446CB9">
              <w:t>HLT</w:t>
            </w:r>
            <w:r w:rsidRPr="00132944">
              <w:t xml:space="preserve"> Health </w:t>
            </w:r>
            <w:r w:rsidR="001C061D" w:rsidRPr="00132944">
              <w:t>Training Package</w:t>
            </w:r>
          </w:p>
          <w:p w14:paraId="03E20363" w14:textId="54A3E44F" w:rsidR="00C100E0" w:rsidRDefault="00873BC1" w:rsidP="00446CB9">
            <w:pPr>
              <w:pStyle w:val="VRQABul2"/>
            </w:pPr>
            <w:r w:rsidRPr="00873BC1">
              <w:t>HLTAID010 Provide basic emergency life support</w:t>
            </w:r>
          </w:p>
          <w:p w14:paraId="2E7A7D7F" w14:textId="1AD03512" w:rsidR="001C061D" w:rsidRPr="00132944" w:rsidRDefault="001C061D" w:rsidP="00132944">
            <w:pPr>
              <w:pStyle w:val="VRQABullet1"/>
              <w:rPr>
                <w:rStyle w:val="AccredBOLDChar"/>
                <w:b w:val="0"/>
                <w:bCs w:val="0"/>
                <w:i w:val="0"/>
                <w:iCs w:val="0"/>
                <w:color w:val="auto"/>
                <w:sz w:val="22"/>
                <w:szCs w:val="22"/>
                <w:lang w:val="en-AU"/>
              </w:rPr>
            </w:pPr>
            <w:r w:rsidRPr="00132944">
              <w:rPr>
                <w:rStyle w:val="AccredBOLDChar"/>
                <w:b w:val="0"/>
                <w:bCs w:val="0"/>
                <w:i w:val="0"/>
                <w:iCs w:val="0"/>
                <w:color w:val="auto"/>
                <w:sz w:val="22"/>
                <w:szCs w:val="22"/>
                <w:lang w:val="en-AU"/>
              </w:rPr>
              <w:t>ICT information and Communications Training Package</w:t>
            </w:r>
          </w:p>
          <w:p w14:paraId="061A1830" w14:textId="77777777" w:rsidR="001C061D" w:rsidRPr="00132944" w:rsidRDefault="001C061D" w:rsidP="00446CB9">
            <w:pPr>
              <w:pStyle w:val="VRQABul2"/>
            </w:pPr>
            <w:r w:rsidRPr="00446CB9">
              <w:rPr>
                <w:rFonts w:cs="Arial"/>
              </w:rPr>
              <w:t>ICTICT214</w:t>
            </w:r>
            <w:r w:rsidRPr="00132944">
              <w:t xml:space="preserve"> Operate application software packages</w:t>
            </w:r>
          </w:p>
          <w:p w14:paraId="321EA2C2" w14:textId="1419E5E7" w:rsidR="001C061D" w:rsidRDefault="001C061D" w:rsidP="00446CB9">
            <w:pPr>
              <w:pStyle w:val="VRQABul2"/>
            </w:pPr>
            <w:r w:rsidRPr="00132944">
              <w:t>ICTWEB306 Develop web presence using social</w:t>
            </w:r>
            <w:r w:rsidRPr="001818D9">
              <w:t xml:space="preserve"> media</w:t>
            </w:r>
          </w:p>
          <w:p w14:paraId="794CC9AC" w14:textId="137959BC" w:rsidR="001C061D" w:rsidRPr="00446CB9" w:rsidRDefault="001C061D" w:rsidP="00446CB9">
            <w:pPr>
              <w:pStyle w:val="VRQABullet1"/>
              <w:rPr>
                <w:rStyle w:val="AccredBOLDChar"/>
                <w:b w:val="0"/>
                <w:i w:val="0"/>
                <w:color w:val="auto"/>
                <w:sz w:val="22"/>
                <w:szCs w:val="22"/>
                <w:lang w:val="en-AU"/>
              </w:rPr>
            </w:pPr>
            <w:r w:rsidRPr="00446CB9">
              <w:rPr>
                <w:rStyle w:val="AccredBOLDChar"/>
                <w:b w:val="0"/>
                <w:i w:val="0"/>
                <w:color w:val="auto"/>
                <w:sz w:val="22"/>
                <w:szCs w:val="22"/>
                <w:lang w:val="en-AU"/>
              </w:rPr>
              <w:t xml:space="preserve">TLI Transport and Logistics Training Package </w:t>
            </w:r>
          </w:p>
          <w:p w14:paraId="2E692FE6" w14:textId="5EF3CAFA" w:rsidR="001C061D" w:rsidRPr="00132944" w:rsidRDefault="001C061D" w:rsidP="00446CB9">
            <w:pPr>
              <w:pStyle w:val="VRQABul2"/>
              <w:ind w:left="1077" w:hanging="357"/>
            </w:pPr>
            <w:r w:rsidRPr="00132944">
              <w:t>TLIE0010 Identify, analyse and report workplace data and information</w:t>
            </w:r>
          </w:p>
          <w:p w14:paraId="49BEC16C" w14:textId="0E38FF8C" w:rsidR="001C061D" w:rsidRDefault="001C061D" w:rsidP="00446CB9">
            <w:pPr>
              <w:pStyle w:val="VRQABullet1"/>
            </w:pPr>
            <w:r w:rsidRPr="00446CB9">
              <w:t>SIT Tourism,</w:t>
            </w:r>
            <w:r>
              <w:rPr>
                <w:shd w:val="clear" w:color="auto" w:fill="FFFFFF"/>
              </w:rPr>
              <w:t xml:space="preserve"> Travel and Hospitality Training </w:t>
            </w:r>
            <w:r>
              <w:t>Package</w:t>
            </w:r>
          </w:p>
          <w:p w14:paraId="74A77963" w14:textId="02DA43D4" w:rsidR="001C061D" w:rsidRDefault="001C061D" w:rsidP="00446CB9">
            <w:pPr>
              <w:pStyle w:val="VRQABul2"/>
            </w:pPr>
            <w:r w:rsidRPr="001818D9">
              <w:t>SITXFSA005</w:t>
            </w:r>
            <w:r w:rsidRPr="001C061D">
              <w:t xml:space="preserve"> </w:t>
            </w:r>
            <w:r w:rsidRPr="001818D9">
              <w:t>Use hygienic practices for food safety</w:t>
            </w:r>
          </w:p>
          <w:p w14:paraId="04B990CE" w14:textId="7C674A87" w:rsidR="000B4EAE" w:rsidRDefault="00A04895" w:rsidP="000B4EAE">
            <w:pPr>
              <w:pStyle w:val="VRQABodyText"/>
            </w:pPr>
            <w:r>
              <w:t>The following units of competency</w:t>
            </w:r>
            <w:r w:rsidRPr="00B8170C">
              <w:t xml:space="preserve"> and </w:t>
            </w:r>
            <w:r w:rsidR="000B4EAE" w:rsidRPr="009F04FF">
              <w:t>Copyright of this material is reserved to the Crown in the right of the State of Victoria</w:t>
            </w:r>
            <w:r w:rsidR="000B4EAE">
              <w:t xml:space="preserve"> and can be downloaded from </w:t>
            </w:r>
            <w:hyperlink r:id="rId33" w:history="1">
              <w:r w:rsidR="000B4EAE" w:rsidRPr="00A071DE">
                <w:rPr>
                  <w:rStyle w:val="Hyperlink"/>
                  <w:sz w:val="22"/>
                </w:rPr>
                <w:t>Victorian government website</w:t>
              </w:r>
            </w:hyperlink>
            <w:r w:rsidR="000B4EAE" w:rsidRPr="009F04FF">
              <w:t xml:space="preserve">. </w:t>
            </w:r>
          </w:p>
          <w:p w14:paraId="5DF4D2BA" w14:textId="6B0B8969" w:rsidR="000B4EAE" w:rsidRPr="009F04FF" w:rsidRDefault="000B4EAE" w:rsidP="000B4EAE">
            <w:pPr>
              <w:pStyle w:val="VRQABodyText"/>
            </w:pPr>
            <w:r w:rsidRPr="009F04FF">
              <w:t>© State of Victoria (</w:t>
            </w:r>
            <w:r>
              <w:t>DJSIR</w:t>
            </w:r>
            <w:r w:rsidRPr="009F04FF">
              <w:t xml:space="preserve">) </w:t>
            </w:r>
            <w:r w:rsidRPr="000C7164">
              <w:t>20</w:t>
            </w:r>
            <w:r>
              <w:t>23</w:t>
            </w:r>
            <w:r w:rsidRPr="000C7164">
              <w:t>.</w:t>
            </w:r>
          </w:p>
          <w:p w14:paraId="144503A3" w14:textId="77777777" w:rsidR="000B4EAE" w:rsidRDefault="000B4EAE" w:rsidP="000B4EAE">
            <w:pPr>
              <w:pStyle w:val="VRQABodyText"/>
            </w:pPr>
            <w:r>
              <w:t xml:space="preserve">This work is licensed under a Creative Commons Attribution-No Derivatives 4.0 International licence (see </w:t>
            </w:r>
            <w:hyperlink r:id="rId34" w:history="1">
              <w:r w:rsidRPr="003B24A5">
                <w:rPr>
                  <w:rStyle w:val="Hyperlink"/>
                </w:rPr>
                <w:t>Creative Commons</w:t>
              </w:r>
            </w:hyperlink>
            <w:r>
              <w:t xml:space="preserve"> for more information).</w:t>
            </w:r>
          </w:p>
          <w:p w14:paraId="19F8E560" w14:textId="76D17434" w:rsidR="000477C9" w:rsidRDefault="00A04895" w:rsidP="00E3722F">
            <w:pPr>
              <w:pStyle w:val="VRQABodyText"/>
            </w:pPr>
            <w:r w:rsidRPr="00983C67">
              <w:rPr>
                <w:rStyle w:val="AccredBOLDChar"/>
                <w:b w:val="0"/>
                <w:bCs w:val="0"/>
                <w:i w:val="0"/>
                <w:iCs w:val="0"/>
                <w:color w:val="auto"/>
                <w:sz w:val="22"/>
                <w:szCs w:val="22"/>
                <w:lang w:val="en-AU"/>
              </w:rPr>
              <w:t>The following units</w:t>
            </w:r>
            <w:r w:rsidR="000477C9">
              <w:rPr>
                <w:rStyle w:val="AccredBOLDChar"/>
                <w:b w:val="0"/>
                <w:bCs w:val="0"/>
                <w:i w:val="0"/>
                <w:iCs w:val="0"/>
                <w:color w:val="auto"/>
                <w:sz w:val="22"/>
                <w:szCs w:val="22"/>
                <w:lang w:val="en-AU"/>
              </w:rPr>
              <w:t xml:space="preserve"> are imported from the </w:t>
            </w:r>
            <w:r w:rsidR="000477C9" w:rsidRPr="00CC49A8">
              <w:t>22471VIC</w:t>
            </w:r>
            <w:r w:rsidR="000477C9">
              <w:t xml:space="preserve"> </w:t>
            </w:r>
            <w:r w:rsidR="000477C9" w:rsidRPr="008B288D">
              <w:t>Course in Initial General Education for Adults</w:t>
            </w:r>
          </w:p>
          <w:p w14:paraId="3D054491" w14:textId="4F415F7C" w:rsidR="000477C9" w:rsidRPr="001936CD" w:rsidRDefault="000477C9" w:rsidP="000477C9">
            <w:pPr>
              <w:pStyle w:val="VRQABullet1"/>
            </w:pPr>
            <w:r>
              <w:t>V</w:t>
            </w:r>
            <w:r w:rsidRPr="001936CD">
              <w:t>U22352</w:t>
            </w:r>
            <w:r>
              <w:t xml:space="preserve"> </w:t>
            </w:r>
            <w:r w:rsidRPr="001936CD">
              <w:t>Recognise numbers and money in simple, highly familiar situations</w:t>
            </w:r>
          </w:p>
          <w:p w14:paraId="0E2440BA" w14:textId="77777777" w:rsidR="000477C9" w:rsidRPr="001936CD" w:rsidRDefault="000477C9" w:rsidP="000477C9">
            <w:pPr>
              <w:pStyle w:val="VRQABullet1"/>
            </w:pPr>
            <w:r w:rsidRPr="001936CD">
              <w:t>VU22353</w:t>
            </w:r>
            <w:r>
              <w:t xml:space="preserve"> </w:t>
            </w:r>
            <w:r w:rsidRPr="001936CD">
              <w:t>Recognise, give and follow simple and familiar directions</w:t>
            </w:r>
          </w:p>
          <w:p w14:paraId="1FD3CF14" w14:textId="77777777" w:rsidR="000477C9" w:rsidRPr="001936CD" w:rsidRDefault="000477C9" w:rsidP="000477C9">
            <w:pPr>
              <w:pStyle w:val="VRQABullet1"/>
            </w:pPr>
            <w:r w:rsidRPr="001936CD">
              <w:lastRenderedPageBreak/>
              <w:t>VU22354</w:t>
            </w:r>
            <w:r>
              <w:t xml:space="preserve"> </w:t>
            </w:r>
            <w:r w:rsidRPr="001936CD">
              <w:t>Recognise measurements in simple, highly familiar situations</w:t>
            </w:r>
          </w:p>
          <w:p w14:paraId="1BBBEBE3" w14:textId="77777777" w:rsidR="000477C9" w:rsidRPr="001936CD" w:rsidRDefault="000477C9" w:rsidP="000477C9">
            <w:pPr>
              <w:pStyle w:val="VRQABullet1"/>
            </w:pPr>
            <w:r w:rsidRPr="001936CD">
              <w:t>VU22355</w:t>
            </w:r>
            <w:r>
              <w:t xml:space="preserve"> </w:t>
            </w:r>
            <w:r w:rsidRPr="001936CD">
              <w:t>Recognise shape and design in simple, highly familiar situations</w:t>
            </w:r>
          </w:p>
          <w:p w14:paraId="13553118" w14:textId="77777777" w:rsidR="000477C9" w:rsidRPr="001936CD" w:rsidRDefault="000477C9" w:rsidP="000477C9">
            <w:pPr>
              <w:pStyle w:val="VRQABullet1"/>
            </w:pPr>
            <w:r w:rsidRPr="001936CD">
              <w:t>VU22356</w:t>
            </w:r>
            <w:r>
              <w:t xml:space="preserve"> </w:t>
            </w:r>
            <w:r w:rsidRPr="001936CD">
              <w:t>Recognise and locate simple numerical information in short, simple highly familiar texts</w:t>
            </w:r>
          </w:p>
          <w:p w14:paraId="46492016" w14:textId="77777777" w:rsidR="000477C9" w:rsidRDefault="000477C9" w:rsidP="000477C9">
            <w:pPr>
              <w:pStyle w:val="VRQABullet1"/>
            </w:pPr>
            <w:r w:rsidRPr="001936CD">
              <w:t>VU22357</w:t>
            </w:r>
            <w:r>
              <w:t xml:space="preserve"> </w:t>
            </w:r>
            <w:r w:rsidRPr="001936CD">
              <w:t>Recognise and locate numerical information in simple, highly familiar tables and graphs</w:t>
            </w:r>
          </w:p>
          <w:p w14:paraId="3043F9BC" w14:textId="77777777" w:rsidR="00E3722F" w:rsidRDefault="00E3722F" w:rsidP="00E3722F">
            <w:pPr>
              <w:pStyle w:val="VRQABodyText"/>
            </w:pPr>
            <w:r w:rsidRPr="00983C67">
              <w:rPr>
                <w:rStyle w:val="AccredBOLDChar"/>
                <w:b w:val="0"/>
                <w:bCs w:val="0"/>
                <w:i w:val="0"/>
                <w:iCs w:val="0"/>
                <w:color w:val="auto"/>
                <w:sz w:val="22"/>
                <w:szCs w:val="22"/>
                <w:lang w:val="en-AU"/>
              </w:rPr>
              <w:t>The following units</w:t>
            </w:r>
            <w:r>
              <w:rPr>
                <w:rStyle w:val="AccredBOLDChar"/>
                <w:b w:val="0"/>
                <w:bCs w:val="0"/>
                <w:i w:val="0"/>
                <w:iCs w:val="0"/>
                <w:color w:val="auto"/>
                <w:sz w:val="22"/>
                <w:szCs w:val="22"/>
                <w:lang w:val="en-AU"/>
              </w:rPr>
              <w:t xml:space="preserve"> are imported from the </w:t>
            </w:r>
            <w:r>
              <w:t>22476</w:t>
            </w:r>
            <w:r w:rsidRPr="00B8472B">
              <w:t>VIC Certificate I in General Educ</w:t>
            </w:r>
            <w:r>
              <w:t>ation for Adults (Introductory)</w:t>
            </w:r>
          </w:p>
          <w:p w14:paraId="38A42D49" w14:textId="77777777" w:rsidR="00E3722F" w:rsidRPr="00E66666" w:rsidRDefault="00E3722F" w:rsidP="00E3722F">
            <w:pPr>
              <w:pStyle w:val="VRQABullet1"/>
            </w:pPr>
            <w:r w:rsidRPr="00E66666">
              <w:t>VU22358</w:t>
            </w:r>
            <w:r>
              <w:t xml:space="preserve"> </w:t>
            </w:r>
            <w:r w:rsidRPr="00E66666">
              <w:t>Develop learning goals</w:t>
            </w:r>
          </w:p>
          <w:p w14:paraId="0D6A2AA1" w14:textId="77777777" w:rsidR="00E3722F" w:rsidRDefault="00E3722F" w:rsidP="00E3722F">
            <w:pPr>
              <w:pStyle w:val="VRQABullet1"/>
            </w:pPr>
            <w:r w:rsidRPr="00E66666">
              <w:t>VU22359</w:t>
            </w:r>
            <w:r>
              <w:t xml:space="preserve"> </w:t>
            </w:r>
            <w:r w:rsidRPr="00E66666">
              <w:t>Conduct a project with guidance</w:t>
            </w:r>
            <w:r w:rsidRPr="005450B4">
              <w:t xml:space="preserve"> </w:t>
            </w:r>
          </w:p>
          <w:p w14:paraId="3CF2258D" w14:textId="77777777" w:rsidR="00E3722F" w:rsidRDefault="00E3722F" w:rsidP="00E3722F">
            <w:pPr>
              <w:pStyle w:val="VRQABullet1"/>
            </w:pPr>
            <w:r w:rsidRPr="00E66666">
              <w:t>VU22369</w:t>
            </w:r>
            <w:r>
              <w:t xml:space="preserve"> </w:t>
            </w:r>
            <w:r w:rsidRPr="00E66666">
              <w:t>Work with simple numbers and money in familiar situations</w:t>
            </w:r>
          </w:p>
          <w:p w14:paraId="30975B81" w14:textId="77777777" w:rsidR="00E3722F" w:rsidRPr="00E66666" w:rsidRDefault="00E3722F" w:rsidP="00E3722F">
            <w:pPr>
              <w:pStyle w:val="VRQABullet1"/>
            </w:pPr>
            <w:r w:rsidRPr="00E66666">
              <w:t>VU22370</w:t>
            </w:r>
            <w:r>
              <w:t xml:space="preserve"> </w:t>
            </w:r>
            <w:r w:rsidRPr="00E66666">
              <w:t>Work with simple measurements in familiar situations</w:t>
            </w:r>
          </w:p>
          <w:p w14:paraId="399E3011" w14:textId="77777777" w:rsidR="00E3722F" w:rsidRPr="00E66666" w:rsidRDefault="00E3722F" w:rsidP="00E3722F">
            <w:pPr>
              <w:pStyle w:val="VRQABullet1"/>
            </w:pPr>
            <w:r w:rsidRPr="00E66666">
              <w:t>VU22372</w:t>
            </w:r>
            <w:r>
              <w:t xml:space="preserve"> </w:t>
            </w:r>
            <w:r w:rsidRPr="00E66666">
              <w:t>Work with and interpret simple numerical information in familiar texts</w:t>
            </w:r>
          </w:p>
          <w:p w14:paraId="39D0D92B" w14:textId="77777777" w:rsidR="00E3722F" w:rsidRPr="00497307" w:rsidRDefault="00E3722F" w:rsidP="00E3722F">
            <w:pPr>
              <w:pStyle w:val="VRQABodyText"/>
              <w:rPr>
                <w:rFonts w:asciiTheme="minorHAnsi" w:hAnsiTheme="minorHAnsi" w:cstheme="minorBidi"/>
              </w:rPr>
            </w:pPr>
            <w:r w:rsidRPr="00983C67">
              <w:rPr>
                <w:rStyle w:val="AccredBOLDChar"/>
                <w:b w:val="0"/>
                <w:bCs w:val="0"/>
                <w:i w:val="0"/>
                <w:iCs w:val="0"/>
                <w:color w:val="auto"/>
                <w:sz w:val="22"/>
                <w:szCs w:val="22"/>
                <w:lang w:val="en-AU"/>
              </w:rPr>
              <w:t>The following units</w:t>
            </w:r>
            <w:r>
              <w:rPr>
                <w:rStyle w:val="AccredBOLDChar"/>
                <w:b w:val="0"/>
                <w:bCs w:val="0"/>
                <w:i w:val="0"/>
                <w:iCs w:val="0"/>
                <w:color w:val="auto"/>
                <w:sz w:val="22"/>
                <w:szCs w:val="22"/>
                <w:lang w:val="en-AU"/>
              </w:rPr>
              <w:t xml:space="preserve"> are imported from the </w:t>
            </w:r>
            <w:r w:rsidRPr="00497307">
              <w:t>22472VIC Certificate I in General Education for Adults</w:t>
            </w:r>
          </w:p>
          <w:p w14:paraId="028C8DD1" w14:textId="77777777" w:rsidR="00E3722F" w:rsidRPr="00497307" w:rsidRDefault="00E3722F" w:rsidP="00E3722F">
            <w:pPr>
              <w:pStyle w:val="VRQABullet1"/>
            </w:pPr>
            <w:r w:rsidRPr="00497307">
              <w:t>VU22384 Develop and document a learning plan and portfolio</w:t>
            </w:r>
          </w:p>
          <w:p w14:paraId="65294392" w14:textId="77777777" w:rsidR="00E3722F" w:rsidRPr="00497307" w:rsidRDefault="00E3722F" w:rsidP="00E3722F">
            <w:pPr>
              <w:pStyle w:val="VRQABullet1"/>
            </w:pPr>
            <w:r w:rsidRPr="00497307">
              <w:t>VU22385 Plan and undertake a project</w:t>
            </w:r>
          </w:p>
          <w:p w14:paraId="7B121E2A" w14:textId="77777777" w:rsidR="00E3722F" w:rsidRPr="00497307" w:rsidRDefault="00E3722F" w:rsidP="00E3722F">
            <w:pPr>
              <w:pStyle w:val="VRQABullet1"/>
            </w:pPr>
            <w:r w:rsidRPr="00497307">
              <w:t>VU22395 Work with a range of numbers and money in familiar and routine situations</w:t>
            </w:r>
          </w:p>
          <w:p w14:paraId="011C3835" w14:textId="77777777" w:rsidR="00E3722F" w:rsidRPr="00497307" w:rsidRDefault="00E3722F" w:rsidP="00E3722F">
            <w:pPr>
              <w:pStyle w:val="VRQABullet1"/>
            </w:pPr>
            <w:r w:rsidRPr="00497307">
              <w:t>VU22397 Work with measurement in familiar and routine situations</w:t>
            </w:r>
          </w:p>
          <w:p w14:paraId="32A501FA" w14:textId="77777777" w:rsidR="00E3722F" w:rsidRPr="00497307" w:rsidRDefault="00E3722F" w:rsidP="00E3722F">
            <w:pPr>
              <w:pStyle w:val="VRQABullet1"/>
            </w:pPr>
            <w:r w:rsidRPr="00497307">
              <w:t>VU22398 Work with and interpret statistical information in familiar and routine texts</w:t>
            </w:r>
          </w:p>
          <w:p w14:paraId="7F499A8D" w14:textId="77777777" w:rsidR="00E3722F" w:rsidRPr="00497307" w:rsidRDefault="00E3722F" w:rsidP="00E3722F">
            <w:pPr>
              <w:pStyle w:val="VRQABullet1"/>
            </w:pPr>
            <w:r w:rsidRPr="00497307">
              <w:t>VU22399 Work with design and shape in familiar and routine situations</w:t>
            </w:r>
          </w:p>
          <w:p w14:paraId="45BB0A8C" w14:textId="77777777" w:rsidR="00E3722F" w:rsidRPr="00497307" w:rsidRDefault="00E3722F" w:rsidP="00E3722F">
            <w:pPr>
              <w:pStyle w:val="VRQABullet1"/>
            </w:pPr>
            <w:r w:rsidRPr="00497307">
              <w:t>VU22400 Work with and interpret numerical information in familiar and routine texts</w:t>
            </w:r>
          </w:p>
          <w:p w14:paraId="33906DB5" w14:textId="76F97D61" w:rsidR="00E3722F" w:rsidRPr="00497307" w:rsidRDefault="00E3722F" w:rsidP="00E3722F">
            <w:pPr>
              <w:pStyle w:val="VRQABullet1"/>
            </w:pPr>
            <w:r w:rsidRPr="00497307">
              <w:t>VU22402 Undertake a simple i</w:t>
            </w:r>
            <w:r w:rsidR="002A3619" w:rsidRPr="00497307">
              <w:t>nvestigation of health and well</w:t>
            </w:r>
            <w:r w:rsidRPr="00497307">
              <w:t>being</w:t>
            </w:r>
          </w:p>
          <w:p w14:paraId="65EDFBF3" w14:textId="2BC7E322" w:rsidR="00E3722F" w:rsidRPr="00497307" w:rsidRDefault="00E3722F" w:rsidP="00E3722F">
            <w:pPr>
              <w:pStyle w:val="VRQABodyText"/>
            </w:pPr>
            <w:r w:rsidRPr="00497307">
              <w:rPr>
                <w:rStyle w:val="AccredBOLDChar"/>
                <w:b w:val="0"/>
                <w:bCs w:val="0"/>
                <w:i w:val="0"/>
                <w:iCs w:val="0"/>
                <w:color w:val="auto"/>
                <w:sz w:val="22"/>
                <w:szCs w:val="22"/>
                <w:lang w:val="en-AU"/>
              </w:rPr>
              <w:t xml:space="preserve">The following units are imported from the </w:t>
            </w:r>
            <w:r w:rsidRPr="00497307">
              <w:t>22473VIC Certificate II in General Education for Adults</w:t>
            </w:r>
          </w:p>
          <w:p w14:paraId="582FF9A0" w14:textId="77777777" w:rsidR="00F5264F" w:rsidRPr="000B12C3" w:rsidRDefault="00F5264F" w:rsidP="00F5264F">
            <w:pPr>
              <w:pStyle w:val="VRQABullet1"/>
            </w:pPr>
            <w:r w:rsidRPr="00497307">
              <w:t>VU22411 Research pathways and produce a learning plan and</w:t>
            </w:r>
            <w:r w:rsidRPr="000B12C3">
              <w:t xml:space="preserve"> portfolio</w:t>
            </w:r>
          </w:p>
          <w:p w14:paraId="43885447" w14:textId="77777777" w:rsidR="00F5264F" w:rsidRPr="000B12C3" w:rsidRDefault="00F5264F" w:rsidP="00F5264F">
            <w:pPr>
              <w:pStyle w:val="VRQABullet1"/>
            </w:pPr>
            <w:r w:rsidRPr="000B12C3">
              <w:t>VU2241</w:t>
            </w:r>
            <w:r>
              <w:t xml:space="preserve">2 </w:t>
            </w:r>
            <w:r w:rsidRPr="000B12C3">
              <w:t>Implement and review a project</w:t>
            </w:r>
          </w:p>
          <w:p w14:paraId="601609DF" w14:textId="77777777" w:rsidR="00F5264F" w:rsidRPr="000B12C3" w:rsidRDefault="00F5264F" w:rsidP="00F5264F">
            <w:pPr>
              <w:pStyle w:val="VRQABullet1"/>
            </w:pPr>
            <w:r w:rsidRPr="000B12C3">
              <w:t>VU224</w:t>
            </w:r>
            <w:r>
              <w:t xml:space="preserve">22 </w:t>
            </w:r>
            <w:r w:rsidRPr="000B12C3">
              <w:t>Investigate and interpret shapes and measurements and related formulae</w:t>
            </w:r>
          </w:p>
          <w:p w14:paraId="4885A74C" w14:textId="77777777" w:rsidR="00F5264F" w:rsidRPr="000B12C3" w:rsidRDefault="00F5264F" w:rsidP="00F5264F">
            <w:pPr>
              <w:pStyle w:val="VRQABullet1"/>
            </w:pPr>
            <w:r w:rsidRPr="000B12C3">
              <w:t>VU224</w:t>
            </w:r>
            <w:r>
              <w:t xml:space="preserve">23 </w:t>
            </w:r>
            <w:r w:rsidRPr="000B12C3">
              <w:t>Investigate numerical and statistical information</w:t>
            </w:r>
          </w:p>
          <w:p w14:paraId="4A6FEF0B" w14:textId="77777777" w:rsidR="00F5264F" w:rsidRDefault="00F5264F" w:rsidP="00F5264F">
            <w:pPr>
              <w:pStyle w:val="VRQABullet1"/>
            </w:pPr>
            <w:r w:rsidRPr="000B12C3">
              <w:t>VU224</w:t>
            </w:r>
            <w:r>
              <w:t xml:space="preserve">24 </w:t>
            </w:r>
            <w:r w:rsidRPr="000B12C3">
              <w:t>Investigate and use simple mathematical formulae and problem solving techniques</w:t>
            </w:r>
          </w:p>
          <w:p w14:paraId="46AED0A6" w14:textId="0C28C553" w:rsidR="00E3722F" w:rsidRDefault="00E3722F" w:rsidP="00E3722F">
            <w:pPr>
              <w:pStyle w:val="VRQABodyText"/>
            </w:pPr>
            <w:r w:rsidRPr="00983C67">
              <w:rPr>
                <w:rStyle w:val="AccredBOLDChar"/>
                <w:b w:val="0"/>
                <w:bCs w:val="0"/>
                <w:i w:val="0"/>
                <w:iCs w:val="0"/>
                <w:color w:val="auto"/>
                <w:sz w:val="22"/>
                <w:szCs w:val="22"/>
                <w:lang w:val="en-AU"/>
              </w:rPr>
              <w:t>The following unit</w:t>
            </w:r>
            <w:r>
              <w:rPr>
                <w:rStyle w:val="AccredBOLDChar"/>
                <w:b w:val="0"/>
                <w:bCs w:val="0"/>
                <w:i w:val="0"/>
                <w:iCs w:val="0"/>
                <w:color w:val="auto"/>
                <w:sz w:val="22"/>
                <w:szCs w:val="22"/>
                <w:lang w:val="en-AU"/>
              </w:rPr>
              <w:t xml:space="preserve"> is imported from the </w:t>
            </w:r>
            <w:r>
              <w:t>22474</w:t>
            </w:r>
            <w:r w:rsidRPr="00B8472B">
              <w:t xml:space="preserve">VIC Certificate </w:t>
            </w:r>
            <w:r>
              <w:t>II</w:t>
            </w:r>
            <w:r w:rsidRPr="00B8472B">
              <w:t>I in General Education for Adults</w:t>
            </w:r>
          </w:p>
          <w:p w14:paraId="50CF406F" w14:textId="66566C88" w:rsidR="00E3722F" w:rsidRDefault="00E3722F" w:rsidP="00E3722F">
            <w:pPr>
              <w:pStyle w:val="VRQABullet1"/>
            </w:pPr>
            <w:r w:rsidRPr="000B12C3">
              <w:lastRenderedPageBreak/>
              <w:t>VU224</w:t>
            </w:r>
            <w:r>
              <w:t xml:space="preserve">46 </w:t>
            </w:r>
            <w:r w:rsidRPr="000B12C3">
              <w:t>Design and review a project</w:t>
            </w:r>
          </w:p>
          <w:p w14:paraId="5525A4BF" w14:textId="77777777" w:rsidR="00586ACA" w:rsidRDefault="000365AD" w:rsidP="00586ACA">
            <w:pPr>
              <w:pStyle w:val="VRQABodyText"/>
              <w:rPr>
                <w:rFonts w:ascii="Calibri" w:eastAsia="Times New Roman" w:hAnsi="Calibri" w:cs="Calibri"/>
                <w:color w:val="000000"/>
                <w:lang w:eastAsia="en-AU"/>
              </w:rPr>
            </w:pPr>
            <w:r w:rsidRPr="00983C67">
              <w:rPr>
                <w:rStyle w:val="AccredBOLDChar"/>
                <w:b w:val="0"/>
                <w:bCs w:val="0"/>
                <w:i w:val="0"/>
                <w:iCs w:val="0"/>
                <w:color w:val="auto"/>
                <w:sz w:val="22"/>
                <w:szCs w:val="22"/>
                <w:lang w:val="en-AU"/>
              </w:rPr>
              <w:t>The following unit</w:t>
            </w:r>
            <w:r>
              <w:rPr>
                <w:rStyle w:val="AccredBOLDChar"/>
                <w:b w:val="0"/>
                <w:bCs w:val="0"/>
                <w:i w:val="0"/>
                <w:iCs w:val="0"/>
                <w:color w:val="auto"/>
                <w:sz w:val="22"/>
                <w:szCs w:val="22"/>
                <w:lang w:val="en-AU"/>
              </w:rPr>
              <w:t>s are imported from the</w:t>
            </w:r>
            <w:r w:rsidR="00586ACA">
              <w:rPr>
                <w:rStyle w:val="AccredBOLDChar"/>
                <w:b w:val="0"/>
                <w:bCs w:val="0"/>
                <w:i w:val="0"/>
                <w:iCs w:val="0"/>
                <w:color w:val="auto"/>
                <w:sz w:val="22"/>
                <w:szCs w:val="22"/>
                <w:lang w:val="en-AU"/>
              </w:rPr>
              <w:t xml:space="preserve"> </w:t>
            </w:r>
            <w:r w:rsidR="00586ACA" w:rsidRPr="005E2CBB">
              <w:t>22604</w:t>
            </w:r>
            <w:r w:rsidR="00586ACA" w:rsidRPr="00DD7456">
              <w:t>VIC</w:t>
            </w:r>
            <w:r w:rsidR="00586ACA" w:rsidRPr="000B1DC5">
              <w:t xml:space="preserve"> Certificate I in Mumgu-dhal tyama-tiyt</w:t>
            </w:r>
            <w:r w:rsidR="00586ACA">
              <w:t xml:space="preserve"> community, connection and pathways</w:t>
            </w:r>
            <w:r w:rsidR="00586ACA" w:rsidRPr="003D23B8">
              <w:rPr>
                <w:rFonts w:ascii="Calibri" w:eastAsia="Times New Roman" w:hAnsi="Calibri" w:cs="Calibri"/>
                <w:color w:val="000000"/>
                <w:lang w:eastAsia="en-AU"/>
              </w:rPr>
              <w:t xml:space="preserve"> </w:t>
            </w:r>
          </w:p>
          <w:p w14:paraId="202E0EBA" w14:textId="77777777" w:rsidR="00586ACA" w:rsidRDefault="00586ACA" w:rsidP="00586ACA">
            <w:pPr>
              <w:pStyle w:val="VRQABullet1"/>
            </w:pPr>
            <w:r w:rsidRPr="003D23B8">
              <w:t xml:space="preserve">VU23235 Recognise and use basic mathematical symbols and processes </w:t>
            </w:r>
          </w:p>
          <w:p w14:paraId="21F7B928" w14:textId="77777777" w:rsidR="00586ACA" w:rsidRDefault="00586ACA" w:rsidP="00586ACA">
            <w:pPr>
              <w:pStyle w:val="VRQABullet1"/>
            </w:pPr>
            <w:r w:rsidRPr="003D23B8">
              <w:t xml:space="preserve">VU23236 Recognise and interpret safety signs and symbols </w:t>
            </w:r>
          </w:p>
          <w:p w14:paraId="3787073A" w14:textId="7C4BAC28" w:rsidR="00586ACA" w:rsidRDefault="00586ACA" w:rsidP="00586ACA">
            <w:pPr>
              <w:pStyle w:val="VRQABullet1"/>
            </w:pPr>
            <w:r w:rsidRPr="003D23B8">
              <w:t>VU23243</w:t>
            </w:r>
            <w:r w:rsidR="007930A9">
              <w:t xml:space="preserve"> U</w:t>
            </w:r>
            <w:r>
              <w:t>se recipes to prepare food</w:t>
            </w:r>
          </w:p>
          <w:p w14:paraId="0C95F9DC" w14:textId="2E342F1F" w:rsidR="00586ACA" w:rsidRDefault="00586ACA" w:rsidP="00586ACA">
            <w:pPr>
              <w:pStyle w:val="VRQABodyText"/>
              <w:rPr>
                <w:rFonts w:ascii="Calibri" w:eastAsia="Times New Roman" w:hAnsi="Calibri" w:cs="Calibri"/>
                <w:color w:val="000000"/>
                <w:lang w:eastAsia="en-AU"/>
              </w:rPr>
            </w:pPr>
            <w:r w:rsidRPr="00983C67">
              <w:rPr>
                <w:rStyle w:val="AccredBOLDChar"/>
                <w:b w:val="0"/>
                <w:bCs w:val="0"/>
                <w:i w:val="0"/>
                <w:iCs w:val="0"/>
                <w:color w:val="auto"/>
                <w:sz w:val="22"/>
                <w:szCs w:val="22"/>
                <w:lang w:val="en-AU"/>
              </w:rPr>
              <w:t>The following unit</w:t>
            </w:r>
            <w:r>
              <w:rPr>
                <w:rStyle w:val="AccredBOLDChar"/>
                <w:b w:val="0"/>
                <w:bCs w:val="0"/>
                <w:i w:val="0"/>
                <w:iCs w:val="0"/>
                <w:color w:val="auto"/>
                <w:sz w:val="22"/>
                <w:szCs w:val="22"/>
                <w:lang w:val="en-AU"/>
              </w:rPr>
              <w:t xml:space="preserve">s are imported from the </w:t>
            </w:r>
            <w:r w:rsidRPr="005E2CBB">
              <w:t>2260</w:t>
            </w:r>
            <w:r>
              <w:t>5</w:t>
            </w:r>
            <w:r w:rsidRPr="00DD7456">
              <w:t>VIC</w:t>
            </w:r>
            <w:r w:rsidRPr="000B1DC5">
              <w:t xml:space="preserve"> Certificate I</w:t>
            </w:r>
            <w:r>
              <w:t>I</w:t>
            </w:r>
            <w:r w:rsidRPr="000B1DC5">
              <w:t xml:space="preserve"> in Mumgu-dhal tyama-tiyt</w:t>
            </w:r>
            <w:r>
              <w:t xml:space="preserve"> community, connection and pathways</w:t>
            </w:r>
            <w:r w:rsidRPr="003D23B8">
              <w:rPr>
                <w:rFonts w:ascii="Calibri" w:eastAsia="Times New Roman" w:hAnsi="Calibri" w:cs="Calibri"/>
                <w:color w:val="000000"/>
                <w:lang w:eastAsia="en-AU"/>
              </w:rPr>
              <w:t xml:space="preserve"> </w:t>
            </w:r>
          </w:p>
          <w:p w14:paraId="54A763E3" w14:textId="77777777" w:rsidR="00586ACA" w:rsidRPr="003D23B8" w:rsidRDefault="00586ACA" w:rsidP="00586ACA">
            <w:pPr>
              <w:pStyle w:val="VRQABullet1"/>
            </w:pPr>
            <w:r w:rsidRPr="003D23B8">
              <w:t>VU23255</w:t>
            </w:r>
            <w:r>
              <w:t xml:space="preserve"> </w:t>
            </w:r>
            <w:r w:rsidRPr="003D23B8">
              <w:t>Develop written job application skills</w:t>
            </w:r>
          </w:p>
          <w:p w14:paraId="34AFE87D" w14:textId="77777777" w:rsidR="00586ACA" w:rsidRDefault="00586ACA" w:rsidP="00586ACA">
            <w:pPr>
              <w:pStyle w:val="VRQABullet1"/>
            </w:pPr>
            <w:r w:rsidRPr="003D23B8">
              <w:t>VU23256</w:t>
            </w:r>
            <w:r>
              <w:t xml:space="preserve"> </w:t>
            </w:r>
            <w:r w:rsidRPr="003D23B8">
              <w:t>Develop interview skills</w:t>
            </w:r>
          </w:p>
          <w:p w14:paraId="75F9811F" w14:textId="0103C77F" w:rsidR="00586ACA" w:rsidRDefault="00586ACA" w:rsidP="00586ACA">
            <w:pPr>
              <w:pStyle w:val="VRQABodyText"/>
              <w:rPr>
                <w:rFonts w:ascii="Calibri" w:eastAsia="Times New Roman" w:hAnsi="Calibri" w:cs="Calibri"/>
                <w:color w:val="000000"/>
                <w:lang w:eastAsia="en-AU"/>
              </w:rPr>
            </w:pPr>
            <w:r w:rsidRPr="00983C67">
              <w:rPr>
                <w:rStyle w:val="AccredBOLDChar"/>
                <w:b w:val="0"/>
                <w:bCs w:val="0"/>
                <w:i w:val="0"/>
                <w:iCs w:val="0"/>
                <w:color w:val="auto"/>
                <w:sz w:val="22"/>
                <w:szCs w:val="22"/>
                <w:lang w:val="en-AU"/>
              </w:rPr>
              <w:t>The following unit</w:t>
            </w:r>
            <w:r>
              <w:rPr>
                <w:rStyle w:val="AccredBOLDChar"/>
                <w:b w:val="0"/>
                <w:bCs w:val="0"/>
                <w:i w:val="0"/>
                <w:iCs w:val="0"/>
                <w:color w:val="auto"/>
                <w:sz w:val="22"/>
                <w:szCs w:val="22"/>
                <w:lang w:val="en-AU"/>
              </w:rPr>
              <w:t xml:space="preserve">s are imported from the </w:t>
            </w:r>
            <w:r w:rsidRPr="005E2CBB">
              <w:t>2260</w:t>
            </w:r>
            <w:r>
              <w:t>6</w:t>
            </w:r>
            <w:r w:rsidRPr="00DD7456">
              <w:t>VIC</w:t>
            </w:r>
            <w:r w:rsidRPr="000B1DC5">
              <w:t xml:space="preserve"> Certificate I</w:t>
            </w:r>
            <w:r>
              <w:t>II</w:t>
            </w:r>
            <w:r w:rsidRPr="000B1DC5">
              <w:t xml:space="preserve"> in Mumgu-dhal tyama-tiyt</w:t>
            </w:r>
            <w:r w:rsidR="00C720F1">
              <w:t xml:space="preserve"> </w:t>
            </w:r>
            <w:r w:rsidR="00CF42A0">
              <w:t>community, connection</w:t>
            </w:r>
            <w:r>
              <w:t xml:space="preserve"> and pathways</w:t>
            </w:r>
            <w:r w:rsidRPr="003D23B8">
              <w:rPr>
                <w:rFonts w:ascii="Calibri" w:eastAsia="Times New Roman" w:hAnsi="Calibri" w:cs="Calibri"/>
                <w:color w:val="000000"/>
                <w:lang w:eastAsia="en-AU"/>
              </w:rPr>
              <w:t xml:space="preserve"> </w:t>
            </w:r>
          </w:p>
          <w:p w14:paraId="66EF96AA" w14:textId="77777777" w:rsidR="00586ACA" w:rsidRPr="003D23B8" w:rsidRDefault="00586ACA" w:rsidP="00586ACA">
            <w:pPr>
              <w:pStyle w:val="VRQABullet1"/>
            </w:pPr>
            <w:r w:rsidRPr="003D23B8">
              <w:t>VU23258</w:t>
            </w:r>
            <w:r>
              <w:t xml:space="preserve"> </w:t>
            </w:r>
            <w:r w:rsidRPr="003D23B8">
              <w:t>Apply further study skills</w:t>
            </w:r>
          </w:p>
          <w:p w14:paraId="1073F09F" w14:textId="39652A54" w:rsidR="00586ACA" w:rsidRDefault="00586ACA" w:rsidP="00586ACA">
            <w:pPr>
              <w:pStyle w:val="VRQABullet1"/>
            </w:pPr>
            <w:r w:rsidRPr="003D23B8">
              <w:t>VU23262</w:t>
            </w:r>
            <w:r>
              <w:t xml:space="preserve"> </w:t>
            </w:r>
            <w:r w:rsidRPr="003D23B8">
              <w:t>Respond to an advertised job</w:t>
            </w:r>
          </w:p>
          <w:p w14:paraId="002990C2" w14:textId="0EEEC7CB" w:rsidR="000365AD" w:rsidRDefault="00586ACA" w:rsidP="00586ACA">
            <w:pPr>
              <w:pStyle w:val="VRQABodyText"/>
            </w:pPr>
            <w:r w:rsidRPr="00983C67">
              <w:rPr>
                <w:rStyle w:val="AccredBOLDChar"/>
                <w:b w:val="0"/>
                <w:bCs w:val="0"/>
                <w:i w:val="0"/>
                <w:iCs w:val="0"/>
                <w:color w:val="auto"/>
                <w:sz w:val="22"/>
                <w:szCs w:val="22"/>
                <w:lang w:val="en-AU"/>
              </w:rPr>
              <w:t>The following unit</w:t>
            </w:r>
            <w:r>
              <w:rPr>
                <w:rStyle w:val="AccredBOLDChar"/>
                <w:b w:val="0"/>
                <w:bCs w:val="0"/>
                <w:i w:val="0"/>
                <w:iCs w:val="0"/>
                <w:color w:val="auto"/>
                <w:sz w:val="22"/>
                <w:szCs w:val="22"/>
                <w:lang w:val="en-AU"/>
              </w:rPr>
              <w:t xml:space="preserve"> is imported from the </w:t>
            </w:r>
            <w:r w:rsidRPr="00061BFF">
              <w:t>22582VIC</w:t>
            </w:r>
            <w:r>
              <w:t xml:space="preserve"> </w:t>
            </w:r>
            <w:r w:rsidRPr="006D18D2">
              <w:t>Certificate I</w:t>
            </w:r>
            <w:r>
              <w:t>V in Tertiary Preparation</w:t>
            </w:r>
          </w:p>
          <w:p w14:paraId="2E0BE804" w14:textId="127B0154" w:rsidR="006A61AC" w:rsidRPr="00DC1D4F" w:rsidRDefault="00586ACA" w:rsidP="00586ACA">
            <w:pPr>
              <w:pStyle w:val="VRQABullet1"/>
            </w:pPr>
            <w:r w:rsidRPr="003D23B8">
              <w:t>VU23097 Participate in collaborative learning</w:t>
            </w:r>
          </w:p>
        </w:tc>
      </w:tr>
      <w:tr w:rsidR="00A071DE" w:rsidRPr="00E7450B" w14:paraId="07D45633" w14:textId="77777777" w:rsidTr="001B512C">
        <w:trPr>
          <w:trHeight w:val="363"/>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5713A736" w14:textId="20C92E55" w:rsidR="00A071DE" w:rsidRPr="005800A6" w:rsidRDefault="00A071DE" w:rsidP="00A071DE">
            <w:pPr>
              <w:pStyle w:val="Heading2"/>
              <w:rPr>
                <w:sz w:val="22"/>
                <w:szCs w:val="22"/>
              </w:rPr>
            </w:pPr>
            <w:bookmarkStart w:id="37" w:name="_Toc479845642"/>
            <w:bookmarkStart w:id="38" w:name="_Toc99709021"/>
            <w:bookmarkStart w:id="39" w:name="_Toc99709771"/>
            <w:bookmarkStart w:id="40" w:name="_Toc135322116"/>
            <w:bookmarkStart w:id="41" w:name="_Toc135322560"/>
            <w:r w:rsidRPr="005800A6">
              <w:rPr>
                <w:sz w:val="22"/>
                <w:szCs w:val="22"/>
              </w:rPr>
              <w:lastRenderedPageBreak/>
              <w:t>Licensing and franchise</w:t>
            </w:r>
            <w:bookmarkEnd w:id="37"/>
            <w:bookmarkEnd w:id="38"/>
            <w:bookmarkEnd w:id="39"/>
            <w:bookmarkEnd w:id="40"/>
            <w:bookmarkEnd w:id="41"/>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074BF809" w14:textId="48E5B9C6" w:rsidR="00A071DE" w:rsidRDefault="00A071DE" w:rsidP="00A071DE">
            <w:pPr>
              <w:pStyle w:val="VRQABodyText"/>
            </w:pPr>
            <w:r w:rsidRPr="009F04FF">
              <w:t xml:space="preserve">Copyright of this material is reserved to the Crown in the right of the State of Victoria. </w:t>
            </w:r>
          </w:p>
          <w:p w14:paraId="5DDAC448" w14:textId="7B25A462" w:rsidR="00A071DE" w:rsidRPr="009F04FF" w:rsidRDefault="00A071DE" w:rsidP="00A071DE">
            <w:pPr>
              <w:pStyle w:val="VRQABodyText"/>
            </w:pPr>
            <w:r w:rsidRPr="009F04FF">
              <w:t>© State of Victoria (</w:t>
            </w:r>
            <w:r>
              <w:t>DJSIR</w:t>
            </w:r>
            <w:r w:rsidRPr="009F04FF">
              <w:t xml:space="preserve">) </w:t>
            </w:r>
            <w:r w:rsidRPr="000C7164">
              <w:t>20</w:t>
            </w:r>
            <w:r>
              <w:t>23</w:t>
            </w:r>
            <w:r w:rsidRPr="000C7164">
              <w:t>.</w:t>
            </w:r>
          </w:p>
          <w:p w14:paraId="666D0C8C" w14:textId="062FC596" w:rsidR="00A071DE" w:rsidRDefault="00A071DE" w:rsidP="00A071DE">
            <w:pPr>
              <w:pStyle w:val="VRQABodyText"/>
            </w:pPr>
            <w:r>
              <w:t xml:space="preserve">This work is licensed under a Creative Commons Attribution-No Derivatives 4.0 International licence (see </w:t>
            </w:r>
            <w:hyperlink r:id="rId35" w:history="1">
              <w:r w:rsidRPr="003B24A5">
                <w:rPr>
                  <w:rStyle w:val="Hyperlink"/>
                </w:rPr>
                <w:t>Creative Commons</w:t>
              </w:r>
            </w:hyperlink>
            <w:r>
              <w:t xml:space="preserve"> for more information).</w:t>
            </w:r>
          </w:p>
          <w:p w14:paraId="5DDCCF44" w14:textId="4B771A1D" w:rsidR="00A071DE" w:rsidRDefault="00A071DE" w:rsidP="00A071DE">
            <w:pPr>
              <w:pStyle w:val="VRQABodyText"/>
            </w:pPr>
            <w:r w:rsidRPr="009F04FF">
              <w:t>You are free to use, copy and distribute to anyone in its original form if you attribute</w:t>
            </w:r>
            <w:r>
              <w:t xml:space="preserve"> the State of Victoria (DJSIR) </w:t>
            </w:r>
            <w:r w:rsidRPr="009F04FF">
              <w:t xml:space="preserve">as the author and you </w:t>
            </w:r>
            <w:r>
              <w:t>licence</w:t>
            </w:r>
            <w:r w:rsidRPr="009F04FF">
              <w:t xml:space="preserve"> any derivative work you make available under the same licence.</w:t>
            </w:r>
          </w:p>
          <w:p w14:paraId="08EB3B15" w14:textId="7A1E3F4F" w:rsidR="00A071DE" w:rsidRPr="002448DA" w:rsidRDefault="00A071DE" w:rsidP="00A071DE">
            <w:pPr>
              <w:pStyle w:val="VRQABodyText"/>
            </w:pPr>
            <w:r w:rsidRPr="002448DA">
              <w:t>Request for other use should be addressed to:</w:t>
            </w:r>
          </w:p>
          <w:p w14:paraId="4346379F" w14:textId="77777777" w:rsidR="00A071DE" w:rsidRDefault="00A071DE" w:rsidP="00A071DE">
            <w:pPr>
              <w:pStyle w:val="VRQABodyText"/>
            </w:pPr>
            <w:r>
              <w:t xml:space="preserve">Executive Director </w:t>
            </w:r>
          </w:p>
          <w:p w14:paraId="19E11921" w14:textId="5BF793C3" w:rsidR="00A071DE" w:rsidRPr="003B24A5" w:rsidRDefault="00A071DE" w:rsidP="00A071DE">
            <w:pPr>
              <w:pStyle w:val="VRQABodyText"/>
            </w:pPr>
            <w:r>
              <w:t>Higher Education and Workforce</w:t>
            </w:r>
            <w:r>
              <w:br/>
              <w:t>Skills and Employment</w:t>
            </w:r>
            <w:r>
              <w:br/>
              <w:t>Department of Jobs, Skills, Industries and Regions (DJSIR)</w:t>
            </w:r>
            <w:r>
              <w:br/>
            </w:r>
            <w:r w:rsidRPr="002448DA">
              <w:br/>
              <w:t xml:space="preserve">Email: </w:t>
            </w:r>
            <w:hyperlink r:id="rId36" w:history="1">
              <w:r w:rsidRPr="00A071DE">
                <w:rPr>
                  <w:rStyle w:val="Hyperlink"/>
                  <w:sz w:val="22"/>
                </w:rPr>
                <w:t>course.enquiry@djsir.vic.gov.au</w:t>
              </w:r>
            </w:hyperlink>
            <w:r w:rsidRPr="003B24A5">
              <w:rPr>
                <w:rStyle w:val="Hyperlink"/>
              </w:rPr>
              <w:t xml:space="preserve"> </w:t>
            </w:r>
          </w:p>
          <w:p w14:paraId="2802A082" w14:textId="1C430F4E" w:rsidR="00A071DE" w:rsidRPr="005800A6" w:rsidRDefault="00A071DE" w:rsidP="00A071DE">
            <w:pPr>
              <w:pStyle w:val="VRQABodyText"/>
            </w:pPr>
            <w:r w:rsidRPr="003B24A5">
              <w:t xml:space="preserve">Copies of this publication can be downloaded free of charge </w:t>
            </w:r>
            <w:r w:rsidRPr="00842853">
              <w:t xml:space="preserve">from the </w:t>
            </w:r>
            <w:hyperlink r:id="rId37" w:history="1">
              <w:r w:rsidRPr="00A071DE">
                <w:rPr>
                  <w:rStyle w:val="Hyperlink"/>
                  <w:sz w:val="22"/>
                </w:rPr>
                <w:t>Victorian government website</w:t>
              </w:r>
            </w:hyperlink>
            <w:r>
              <w:t>.</w:t>
            </w:r>
          </w:p>
        </w:tc>
      </w:tr>
      <w:tr w:rsidR="00A071DE" w:rsidRPr="00E7450B" w14:paraId="7C1B2AD5" w14:textId="77777777" w:rsidTr="005647A2">
        <w:trPr>
          <w:trHeight w:val="363"/>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6AB3FD62" w14:textId="4ABB6612" w:rsidR="00A071DE" w:rsidRPr="005800A6" w:rsidRDefault="00A071DE" w:rsidP="00A071DE">
            <w:pPr>
              <w:pStyle w:val="Heading2"/>
              <w:rPr>
                <w:sz w:val="22"/>
                <w:szCs w:val="22"/>
              </w:rPr>
            </w:pPr>
            <w:bookmarkStart w:id="42" w:name="_Toc479845643"/>
            <w:bookmarkStart w:id="43" w:name="_Toc99709022"/>
            <w:bookmarkStart w:id="44" w:name="_Toc99709772"/>
            <w:bookmarkStart w:id="45" w:name="_Toc135322117"/>
            <w:bookmarkStart w:id="46" w:name="_Toc135322561"/>
            <w:r w:rsidRPr="005800A6">
              <w:rPr>
                <w:sz w:val="22"/>
                <w:szCs w:val="22"/>
              </w:rPr>
              <w:t>Course accrediting body</w:t>
            </w:r>
            <w:bookmarkEnd w:id="42"/>
            <w:bookmarkEnd w:id="43"/>
            <w:bookmarkEnd w:id="44"/>
            <w:bookmarkEnd w:id="45"/>
            <w:bookmarkEnd w:id="46"/>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160C9775" w14:textId="14044DBE" w:rsidR="00A071DE" w:rsidRPr="00E044C7" w:rsidRDefault="00A071DE" w:rsidP="00A071DE">
            <w:pPr>
              <w:pStyle w:val="VRQABodyText"/>
            </w:pPr>
            <w:r w:rsidRPr="00E044C7">
              <w:t>Victorian Registration and Qualifications Authority</w:t>
            </w:r>
          </w:p>
        </w:tc>
      </w:tr>
      <w:tr w:rsidR="00A071DE" w:rsidRPr="00E7450B" w14:paraId="28097FE3" w14:textId="77777777" w:rsidTr="005647A2">
        <w:trPr>
          <w:trHeight w:val="363"/>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20154BF3" w14:textId="55D746A5" w:rsidR="00A071DE" w:rsidRPr="005800A6" w:rsidRDefault="00A071DE" w:rsidP="00A071DE">
            <w:pPr>
              <w:pStyle w:val="Heading2"/>
              <w:rPr>
                <w:sz w:val="22"/>
                <w:szCs w:val="22"/>
              </w:rPr>
            </w:pPr>
            <w:bookmarkStart w:id="47" w:name="_Toc479845644"/>
            <w:bookmarkStart w:id="48" w:name="_Toc99709023"/>
            <w:bookmarkStart w:id="49" w:name="_Toc99709773"/>
            <w:bookmarkStart w:id="50" w:name="_Toc135322118"/>
            <w:bookmarkStart w:id="51" w:name="_Toc135322562"/>
            <w:r w:rsidRPr="005800A6">
              <w:rPr>
                <w:sz w:val="22"/>
                <w:szCs w:val="22"/>
              </w:rPr>
              <w:t xml:space="preserve">AVETMISS </w:t>
            </w:r>
            <w:r w:rsidRPr="005800A6">
              <w:rPr>
                <w:sz w:val="22"/>
                <w:szCs w:val="22"/>
              </w:rPr>
              <w:lastRenderedPageBreak/>
              <w:t>information</w:t>
            </w:r>
            <w:bookmarkEnd w:id="47"/>
            <w:bookmarkEnd w:id="48"/>
            <w:bookmarkEnd w:id="49"/>
            <w:bookmarkEnd w:id="50"/>
            <w:bookmarkEnd w:id="51"/>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5FFFFA1E" w14:textId="77777777" w:rsidR="00A071DE" w:rsidRPr="00475ABA" w:rsidRDefault="00A071DE" w:rsidP="00A071DE">
            <w:pPr>
              <w:pStyle w:val="VRQABodyText"/>
              <w:rPr>
                <w:i/>
                <w:color w:val="0070C0"/>
              </w:rPr>
            </w:pPr>
            <w:r w:rsidRPr="00B91DB6">
              <w:rPr>
                <w:b/>
              </w:rPr>
              <w:lastRenderedPageBreak/>
              <w:t>ANZSCO</w:t>
            </w:r>
            <w:r w:rsidRPr="00B91DB6">
              <w:t xml:space="preserve"> </w:t>
            </w:r>
            <w:r w:rsidRPr="00B91DB6">
              <w:rPr>
                <w:b/>
              </w:rPr>
              <w:t>Code</w:t>
            </w:r>
            <w:r w:rsidRPr="00B91DB6">
              <w:t xml:space="preserve"> </w:t>
            </w:r>
            <w:r>
              <w:t xml:space="preserve">– GEN19 General Education – not occupationally </w:t>
            </w:r>
            <w:r>
              <w:lastRenderedPageBreak/>
              <w:t>specific</w:t>
            </w:r>
            <w:r w:rsidRPr="00475ABA">
              <w:t xml:space="preserve"> </w:t>
            </w:r>
          </w:p>
          <w:p w14:paraId="7A2B4D34" w14:textId="77777777" w:rsidR="00A071DE" w:rsidRPr="00475ABA" w:rsidRDefault="00A071DE" w:rsidP="00A071DE">
            <w:pPr>
              <w:pStyle w:val="VRQABodyText"/>
              <w:rPr>
                <w:b/>
                <w:i/>
              </w:rPr>
            </w:pPr>
            <w:r w:rsidRPr="00475ABA">
              <w:rPr>
                <w:b/>
              </w:rPr>
              <w:t xml:space="preserve">ASCED Code </w:t>
            </w:r>
            <w:r w:rsidRPr="007752E3">
              <w:t xml:space="preserve">– </w:t>
            </w:r>
            <w:r>
              <w:t>0915 Language and L</w:t>
            </w:r>
            <w:r w:rsidRPr="007752E3">
              <w:t>iterature</w:t>
            </w:r>
          </w:p>
          <w:p w14:paraId="6A3DAAD7" w14:textId="4EDA54A2" w:rsidR="00A071DE" w:rsidRPr="00F125A8" w:rsidRDefault="00A071DE" w:rsidP="00F125A8">
            <w:pPr>
              <w:pStyle w:val="VRQABodyText"/>
              <w:rPr>
                <w:b/>
              </w:rPr>
            </w:pPr>
            <w:r w:rsidRPr="00F125A8">
              <w:rPr>
                <w:b/>
              </w:rPr>
              <w:t>National course codes</w:t>
            </w:r>
            <w:r w:rsidR="00F125A8" w:rsidRPr="00F125A8">
              <w:rPr>
                <w:b/>
              </w:rPr>
              <w:t>:</w:t>
            </w:r>
          </w:p>
          <w:p w14:paraId="0DE2AE77" w14:textId="77777777" w:rsidR="00F125A8" w:rsidRPr="00F125A8" w:rsidRDefault="00F125A8" w:rsidP="00F125A8">
            <w:pPr>
              <w:pStyle w:val="VRQABodyText"/>
            </w:pPr>
            <w:r w:rsidRPr="00F125A8">
              <w:t>22636VIC Course in Initial EAL</w:t>
            </w:r>
          </w:p>
          <w:p w14:paraId="4C4BCA18" w14:textId="77777777" w:rsidR="00F125A8" w:rsidRPr="00F125A8" w:rsidRDefault="00F125A8" w:rsidP="00F125A8">
            <w:pPr>
              <w:pStyle w:val="VRQABodyText"/>
            </w:pPr>
            <w:r w:rsidRPr="00F125A8">
              <w:t>22637VIC Course in EAL</w:t>
            </w:r>
          </w:p>
          <w:p w14:paraId="1294E3C5" w14:textId="77777777" w:rsidR="00F125A8" w:rsidRPr="00F125A8" w:rsidRDefault="00F125A8" w:rsidP="00F125A8">
            <w:pPr>
              <w:pStyle w:val="VRQABodyText"/>
            </w:pPr>
            <w:r w:rsidRPr="00F125A8">
              <w:t>22638VIC Certificate I in EAL (Access)</w:t>
            </w:r>
          </w:p>
          <w:p w14:paraId="74F2C95D" w14:textId="77777777" w:rsidR="00F125A8" w:rsidRPr="00F125A8" w:rsidRDefault="00F125A8" w:rsidP="00F125A8">
            <w:pPr>
              <w:pStyle w:val="VRQABodyText"/>
            </w:pPr>
            <w:r w:rsidRPr="00F125A8">
              <w:t>22639VIC Certificate II in EAL (Access)</w:t>
            </w:r>
          </w:p>
          <w:p w14:paraId="2123FBF5" w14:textId="77777777" w:rsidR="00F125A8" w:rsidRPr="00F125A8" w:rsidRDefault="00F125A8" w:rsidP="00F125A8">
            <w:pPr>
              <w:pStyle w:val="VRQABodyText"/>
            </w:pPr>
            <w:r w:rsidRPr="00F125A8">
              <w:t>22640VIC Certificate III in EAL (Access)</w:t>
            </w:r>
          </w:p>
          <w:p w14:paraId="7C85B38D" w14:textId="77777777" w:rsidR="00F125A8" w:rsidRPr="00F125A8" w:rsidRDefault="00F125A8" w:rsidP="00F125A8">
            <w:pPr>
              <w:pStyle w:val="VRQABodyText"/>
            </w:pPr>
            <w:r w:rsidRPr="00F125A8">
              <w:t>22641VIC Certificate IV in EAL (Access)</w:t>
            </w:r>
          </w:p>
          <w:p w14:paraId="3046285A" w14:textId="77777777" w:rsidR="00F125A8" w:rsidRPr="00F125A8" w:rsidRDefault="00F125A8" w:rsidP="00F125A8">
            <w:pPr>
              <w:pStyle w:val="VRQABodyText"/>
            </w:pPr>
            <w:r w:rsidRPr="00F125A8">
              <w:t>22642VIC Certificate II in EAL (Employment)</w:t>
            </w:r>
          </w:p>
          <w:p w14:paraId="0E86CF8D" w14:textId="77777777" w:rsidR="00F125A8" w:rsidRPr="00F125A8" w:rsidRDefault="00F125A8" w:rsidP="00F125A8">
            <w:pPr>
              <w:pStyle w:val="VRQABodyText"/>
            </w:pPr>
            <w:r w:rsidRPr="00F125A8">
              <w:t>22643VIC Certificate III in EAL (Employment)</w:t>
            </w:r>
          </w:p>
          <w:p w14:paraId="64D5194E" w14:textId="77777777" w:rsidR="00F125A8" w:rsidRPr="00F125A8" w:rsidRDefault="00F125A8" w:rsidP="00F125A8">
            <w:pPr>
              <w:pStyle w:val="VRQABodyText"/>
            </w:pPr>
            <w:r w:rsidRPr="00F125A8">
              <w:t>22644VIC Certificate IV in EAL (Employment / Professional)</w:t>
            </w:r>
          </w:p>
          <w:p w14:paraId="5E38B14E" w14:textId="77777777" w:rsidR="00F125A8" w:rsidRPr="00F125A8" w:rsidRDefault="00F125A8" w:rsidP="00F125A8">
            <w:pPr>
              <w:pStyle w:val="VRQABodyText"/>
            </w:pPr>
            <w:r w:rsidRPr="00F125A8">
              <w:t>22645VIC Certificate III in EAL (Further Study)</w:t>
            </w:r>
          </w:p>
          <w:p w14:paraId="6C0F7507" w14:textId="67B095F5" w:rsidR="00A071DE" w:rsidRPr="00F125A8" w:rsidRDefault="00F125A8" w:rsidP="00F125A8">
            <w:pPr>
              <w:pStyle w:val="VRQABodyText"/>
            </w:pPr>
            <w:r w:rsidRPr="00F125A8">
              <w:t>22646VIC Certif</w:t>
            </w:r>
            <w:r>
              <w:t>icate IV in EAL (Further Study)</w:t>
            </w:r>
          </w:p>
        </w:tc>
      </w:tr>
      <w:tr w:rsidR="00A071DE" w:rsidRPr="00E7450B" w14:paraId="62CBEFE2" w14:textId="77777777" w:rsidTr="005647A2">
        <w:trPr>
          <w:trHeight w:val="847"/>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2B664DC9" w14:textId="2C0858D2" w:rsidR="00A071DE" w:rsidRPr="005800A6" w:rsidRDefault="00A071DE" w:rsidP="00A071DE">
            <w:pPr>
              <w:pStyle w:val="Heading2"/>
              <w:rPr>
                <w:sz w:val="22"/>
                <w:szCs w:val="22"/>
              </w:rPr>
            </w:pPr>
            <w:bookmarkStart w:id="52" w:name="_Toc479845645"/>
            <w:bookmarkStart w:id="53" w:name="_Toc99709024"/>
            <w:bookmarkStart w:id="54" w:name="_Toc99709774"/>
            <w:bookmarkStart w:id="55" w:name="_Toc135322119"/>
            <w:bookmarkStart w:id="56" w:name="_Toc135322563"/>
            <w:r w:rsidRPr="005800A6">
              <w:rPr>
                <w:color w:val="103D64" w:themeColor="text2"/>
                <w:sz w:val="22"/>
                <w:szCs w:val="22"/>
              </w:rPr>
              <w:lastRenderedPageBreak/>
              <w:t>Period</w:t>
            </w:r>
            <w:r w:rsidRPr="005800A6">
              <w:rPr>
                <w:sz w:val="22"/>
                <w:szCs w:val="22"/>
              </w:rPr>
              <w:t xml:space="preserve"> of accreditation</w:t>
            </w:r>
            <w:bookmarkEnd w:id="52"/>
            <w:bookmarkEnd w:id="53"/>
            <w:bookmarkEnd w:id="54"/>
            <w:bookmarkEnd w:id="55"/>
            <w:bookmarkEnd w:id="56"/>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0EC2D0AB" w14:textId="6641DA4B" w:rsidR="00A071DE" w:rsidRPr="00F125A8" w:rsidRDefault="00F125A8" w:rsidP="00F125A8">
            <w:pPr>
              <w:pStyle w:val="VRQABodyText"/>
            </w:pPr>
            <w:r w:rsidRPr="00F125A8">
              <w:rPr>
                <w:rStyle w:val="SubtleReference"/>
                <w:rFonts w:eastAsiaTheme="minorHAnsi"/>
                <w:b w:val="0"/>
                <w:bCs w:val="0"/>
                <w:color w:val="auto"/>
                <w:sz w:val="22"/>
                <w:szCs w:val="22"/>
                <w:lang w:val="en-AU" w:eastAsia="en-US"/>
              </w:rPr>
              <w:t>1 January 2024 to 31 December 2028</w:t>
            </w:r>
          </w:p>
        </w:tc>
      </w:tr>
    </w:tbl>
    <w:p w14:paraId="344F543B" w14:textId="14B7AE34" w:rsidR="001B512C" w:rsidRDefault="001B512C" w:rsidP="002974D3">
      <w:pPr>
        <w:pStyle w:val="VRQAFormSectionHead"/>
        <w:framePr w:wrap="around"/>
        <w:sectPr w:rsidR="001B512C" w:rsidSect="00EA7222">
          <w:pgSz w:w="11900" w:h="16840"/>
          <w:pgMar w:top="2041" w:right="845" w:bottom="851" w:left="851" w:header="709" w:footer="397" w:gutter="0"/>
          <w:pgNumType w:start="1"/>
          <w:cols w:space="227"/>
          <w:docGrid w:linePitch="360"/>
        </w:sectPr>
      </w:pPr>
    </w:p>
    <w:tbl>
      <w:tblPr>
        <w:tblStyle w:val="TableGrid"/>
        <w:tblW w:w="10211" w:type="dxa"/>
        <w:tblInd w:w="-5" w:type="dxa"/>
        <w:tblLayout w:type="fixed"/>
        <w:tblLook w:val="04A0" w:firstRow="1" w:lastRow="0" w:firstColumn="1" w:lastColumn="0" w:noHBand="0" w:noVBand="1"/>
      </w:tblPr>
      <w:tblGrid>
        <w:gridCol w:w="3090"/>
        <w:gridCol w:w="7121"/>
      </w:tblGrid>
      <w:tr w:rsidR="008E661E" w:rsidRPr="00E7450B" w14:paraId="0B1F3EE7" w14:textId="77777777" w:rsidTr="005C3185">
        <w:trPr>
          <w:trHeight w:val="416"/>
        </w:trPr>
        <w:tc>
          <w:tcPr>
            <w:tcW w:w="10211" w:type="dxa"/>
            <w:gridSpan w:val="2"/>
            <w:tcBorders>
              <w:top w:val="nil"/>
              <w:left w:val="nil"/>
              <w:bottom w:val="nil"/>
              <w:right w:val="nil"/>
            </w:tcBorders>
          </w:tcPr>
          <w:p w14:paraId="46A38B2E" w14:textId="5D6D625D" w:rsidR="008E661E" w:rsidRPr="00D375BD" w:rsidRDefault="008E661E" w:rsidP="002974D3">
            <w:pPr>
              <w:pStyle w:val="Heading1"/>
              <w:rPr>
                <w:b/>
                <w:bCs/>
                <w:sz w:val="28"/>
                <w:szCs w:val="28"/>
              </w:rPr>
            </w:pPr>
            <w:bookmarkStart w:id="57" w:name="_Toc99709025"/>
            <w:bookmarkStart w:id="58" w:name="_Toc99709077"/>
            <w:bookmarkStart w:id="59" w:name="_Toc99709775"/>
            <w:bookmarkStart w:id="60" w:name="_Toc135322564"/>
            <w:r w:rsidRPr="00D375BD">
              <w:rPr>
                <w:b/>
                <w:bCs/>
                <w:color w:val="103D64" w:themeColor="text2"/>
                <w:sz w:val="28"/>
                <w:szCs w:val="28"/>
              </w:rPr>
              <w:lastRenderedPageBreak/>
              <w:t>Section B – Course information</w:t>
            </w:r>
            <w:bookmarkEnd w:id="57"/>
            <w:bookmarkEnd w:id="58"/>
            <w:bookmarkEnd w:id="59"/>
            <w:bookmarkEnd w:id="60"/>
          </w:p>
        </w:tc>
      </w:tr>
      <w:tr w:rsidR="008006DE" w:rsidRPr="00E7450B" w14:paraId="6B84E974" w14:textId="77777777" w:rsidTr="005C3185">
        <w:trPr>
          <w:trHeight w:val="363"/>
        </w:trPr>
        <w:tc>
          <w:tcPr>
            <w:tcW w:w="3090" w:type="dxa"/>
            <w:tcBorders>
              <w:top w:val="nil"/>
              <w:left w:val="nil"/>
              <w:bottom w:val="nil"/>
              <w:right w:val="dotted" w:sz="4" w:space="0" w:color="888B8D" w:themeColor="accent2"/>
            </w:tcBorders>
            <w:shd w:val="clear" w:color="auto" w:fill="103D64"/>
          </w:tcPr>
          <w:p w14:paraId="302B221C" w14:textId="67623AC8" w:rsidR="008006DE" w:rsidRPr="008C089E" w:rsidRDefault="008006DE" w:rsidP="00344F6C">
            <w:pPr>
              <w:pStyle w:val="Heading3"/>
              <w:rPr>
                <w:sz w:val="22"/>
                <w:szCs w:val="22"/>
              </w:rPr>
            </w:pPr>
            <w:bookmarkStart w:id="61" w:name="_Toc99709776"/>
            <w:bookmarkStart w:id="62" w:name="_Toc135322565"/>
            <w:r w:rsidRPr="008C089E">
              <w:rPr>
                <w:sz w:val="22"/>
                <w:szCs w:val="22"/>
              </w:rPr>
              <w:t>Nomenclature</w:t>
            </w:r>
            <w:bookmarkEnd w:id="61"/>
            <w:bookmarkEnd w:id="62"/>
          </w:p>
        </w:tc>
        <w:tc>
          <w:tcPr>
            <w:tcW w:w="7121" w:type="dxa"/>
            <w:tcBorders>
              <w:top w:val="nil"/>
              <w:left w:val="dotted" w:sz="4" w:space="0" w:color="888B8D" w:themeColor="accent2"/>
              <w:bottom w:val="nil"/>
              <w:right w:val="nil"/>
            </w:tcBorders>
            <w:shd w:val="clear" w:color="auto" w:fill="103D64"/>
          </w:tcPr>
          <w:p w14:paraId="6F820EF6" w14:textId="06AB1EC9" w:rsidR="008006DE" w:rsidRPr="008C089E" w:rsidRDefault="008006DE" w:rsidP="008006DE">
            <w:pPr>
              <w:pStyle w:val="VRQAbulletlist"/>
              <w:spacing w:before="60"/>
              <w:ind w:right="37"/>
              <w:rPr>
                <w:b/>
                <w:color w:val="FFFFFF" w:themeColor="background1"/>
                <w:sz w:val="22"/>
                <w:szCs w:val="22"/>
              </w:rPr>
            </w:pPr>
            <w:r w:rsidRPr="008C089E">
              <w:rPr>
                <w:rFonts w:eastAsiaTheme="minorHAnsi"/>
                <w:b/>
                <w:color w:val="FFFFFF" w:themeColor="background1"/>
                <w:sz w:val="22"/>
                <w:szCs w:val="22"/>
                <w:lang w:val="en-GB" w:eastAsia="en-US"/>
              </w:rPr>
              <w:t xml:space="preserve">Standard 4.1 </w:t>
            </w:r>
            <w:r w:rsidR="004E0059" w:rsidRPr="008C089E">
              <w:rPr>
                <w:rFonts w:eastAsiaTheme="minorHAnsi"/>
                <w:b/>
                <w:color w:val="FFFFFF" w:themeColor="background1"/>
                <w:sz w:val="22"/>
                <w:szCs w:val="22"/>
                <w:lang w:val="en-GB" w:eastAsia="en-US"/>
              </w:rPr>
              <w:t xml:space="preserve">and 5.8 </w:t>
            </w:r>
            <w:r w:rsidRPr="008C089E">
              <w:rPr>
                <w:rFonts w:eastAsiaTheme="minorHAnsi"/>
                <w:b/>
                <w:color w:val="FFFFFF" w:themeColor="background1"/>
                <w:sz w:val="22"/>
                <w:szCs w:val="22"/>
                <w:lang w:val="en-GB" w:eastAsia="en-US"/>
              </w:rPr>
              <w:t xml:space="preserve">AQTF </w:t>
            </w:r>
            <w:r w:rsidR="000C7BDD" w:rsidRPr="008C089E">
              <w:rPr>
                <w:rFonts w:eastAsiaTheme="minorHAnsi"/>
                <w:b/>
                <w:color w:val="FFFFFF" w:themeColor="background1"/>
                <w:sz w:val="22"/>
                <w:szCs w:val="22"/>
                <w:lang w:val="en-GB" w:eastAsia="en-US"/>
              </w:rPr>
              <w:t xml:space="preserve">2021 </w:t>
            </w:r>
            <w:r w:rsidRPr="008C089E">
              <w:rPr>
                <w:rFonts w:eastAsiaTheme="minorHAnsi"/>
                <w:b/>
                <w:color w:val="FFFFFF" w:themeColor="background1"/>
                <w:sz w:val="22"/>
                <w:szCs w:val="22"/>
                <w:lang w:val="en-GB" w:eastAsia="en-US"/>
              </w:rPr>
              <w:t>Standards for Accredited Courses</w:t>
            </w:r>
          </w:p>
        </w:tc>
      </w:tr>
      <w:tr w:rsidR="00C100E0" w:rsidRPr="00E7450B" w14:paraId="771EDA9E" w14:textId="77777777" w:rsidTr="005C3185">
        <w:trPr>
          <w:trHeight w:val="363"/>
        </w:trPr>
        <w:tc>
          <w:tcPr>
            <w:tcW w:w="3090" w:type="dxa"/>
            <w:tcBorders>
              <w:top w:val="nil"/>
              <w:left w:val="nil"/>
              <w:bottom w:val="dotted" w:sz="2" w:space="0" w:color="888B8D" w:themeColor="accent2"/>
              <w:right w:val="dotted" w:sz="2" w:space="0" w:color="888B8D" w:themeColor="accent2"/>
            </w:tcBorders>
          </w:tcPr>
          <w:p w14:paraId="18B162FD" w14:textId="7042ED90" w:rsidR="00C100E0" w:rsidRPr="00444664" w:rsidRDefault="00C100E0" w:rsidP="00C100E0">
            <w:pPr>
              <w:pStyle w:val="Heading4"/>
              <w:rPr>
                <w:sz w:val="22"/>
                <w:szCs w:val="22"/>
              </w:rPr>
            </w:pPr>
            <w:bookmarkStart w:id="63" w:name="_Toc479845648"/>
            <w:bookmarkStart w:id="64" w:name="_Toc135322122"/>
            <w:bookmarkStart w:id="65" w:name="_Toc135322566"/>
            <w:r w:rsidRPr="00444664">
              <w:rPr>
                <w:sz w:val="22"/>
                <w:szCs w:val="22"/>
              </w:rPr>
              <w:t>1.1 Name of the qualification</w:t>
            </w:r>
            <w:bookmarkEnd w:id="63"/>
            <w:r w:rsidR="00D35994">
              <w:rPr>
                <w:sz w:val="22"/>
                <w:szCs w:val="22"/>
              </w:rPr>
              <w:t>s</w:t>
            </w:r>
            <w:bookmarkEnd w:id="64"/>
            <w:bookmarkEnd w:id="65"/>
          </w:p>
        </w:tc>
        <w:tc>
          <w:tcPr>
            <w:tcW w:w="7121" w:type="dxa"/>
            <w:tcBorders>
              <w:top w:val="nil"/>
              <w:left w:val="dotted" w:sz="2" w:space="0" w:color="888B8D" w:themeColor="accent2"/>
              <w:bottom w:val="dotted" w:sz="2" w:space="0" w:color="888B8D" w:themeColor="accent2"/>
              <w:right w:val="nil"/>
            </w:tcBorders>
            <w:vAlign w:val="center"/>
          </w:tcPr>
          <w:p w14:paraId="5C432412" w14:textId="77777777" w:rsidR="00C100E0" w:rsidRDefault="00C100E0" w:rsidP="00F36ABE">
            <w:pPr>
              <w:pStyle w:val="VRQABodyText"/>
            </w:pPr>
            <w:r>
              <w:t>Course in Initial EAL</w:t>
            </w:r>
          </w:p>
          <w:p w14:paraId="16CBB2AA" w14:textId="77777777" w:rsidR="00C100E0" w:rsidRPr="00D90F72" w:rsidRDefault="00C100E0" w:rsidP="00F36ABE">
            <w:pPr>
              <w:pStyle w:val="VRQABodyText"/>
            </w:pPr>
            <w:r w:rsidRPr="00D90F72">
              <w:t>Course in EAL</w:t>
            </w:r>
          </w:p>
          <w:p w14:paraId="1F91DB5B" w14:textId="77777777" w:rsidR="00C100E0" w:rsidRPr="00D90F72" w:rsidRDefault="00C100E0" w:rsidP="00F36ABE">
            <w:pPr>
              <w:pStyle w:val="VRQABodyText"/>
            </w:pPr>
            <w:r w:rsidRPr="00D90F72">
              <w:t>Certificate I in EAL (Access)</w:t>
            </w:r>
          </w:p>
          <w:p w14:paraId="3999035B" w14:textId="77777777" w:rsidR="00C100E0" w:rsidRPr="00D90F72" w:rsidRDefault="00C100E0" w:rsidP="00F36ABE">
            <w:pPr>
              <w:pStyle w:val="VRQABodyText"/>
            </w:pPr>
            <w:r w:rsidRPr="00D90F72">
              <w:t>Certificate II in EAL (Access)</w:t>
            </w:r>
          </w:p>
          <w:p w14:paraId="3E2296F8" w14:textId="77777777" w:rsidR="00C100E0" w:rsidRPr="00D90F72" w:rsidRDefault="00C100E0" w:rsidP="00F36ABE">
            <w:pPr>
              <w:pStyle w:val="VRQABodyText"/>
            </w:pPr>
            <w:r w:rsidRPr="00D90F72">
              <w:t>Certificate III in EAL (Access)</w:t>
            </w:r>
          </w:p>
          <w:p w14:paraId="50068AEC" w14:textId="77777777" w:rsidR="00C100E0" w:rsidRPr="00D90F72" w:rsidRDefault="00C100E0" w:rsidP="00F36ABE">
            <w:pPr>
              <w:pStyle w:val="VRQABodyText"/>
            </w:pPr>
            <w:r w:rsidRPr="00D90F72">
              <w:t>Certificate IV in EAL (Access)</w:t>
            </w:r>
          </w:p>
          <w:p w14:paraId="260C6FFB" w14:textId="77777777" w:rsidR="00C100E0" w:rsidRPr="00D90F72" w:rsidRDefault="00C100E0" w:rsidP="00F36ABE">
            <w:pPr>
              <w:pStyle w:val="VRQABodyText"/>
            </w:pPr>
            <w:r w:rsidRPr="00D90F72">
              <w:t>Certificate II in EAL (Employment)</w:t>
            </w:r>
          </w:p>
          <w:p w14:paraId="4630A768" w14:textId="77777777" w:rsidR="00C100E0" w:rsidRPr="00D90F72" w:rsidRDefault="00C100E0" w:rsidP="00F36ABE">
            <w:pPr>
              <w:pStyle w:val="VRQABodyText"/>
            </w:pPr>
            <w:r w:rsidRPr="00D90F72">
              <w:t>Certificate III in EAL (Employment)</w:t>
            </w:r>
          </w:p>
          <w:p w14:paraId="53931599" w14:textId="77777777" w:rsidR="00C100E0" w:rsidRPr="00D90F72" w:rsidRDefault="00C100E0" w:rsidP="00F36ABE">
            <w:pPr>
              <w:pStyle w:val="VRQABodyText"/>
            </w:pPr>
            <w:r w:rsidRPr="00D90F72">
              <w:t>Certificate IV in EAL (Employment / Professional)</w:t>
            </w:r>
          </w:p>
          <w:p w14:paraId="4CB08019" w14:textId="77777777" w:rsidR="00C100E0" w:rsidRPr="00D90F72" w:rsidRDefault="00C100E0" w:rsidP="00F36ABE">
            <w:pPr>
              <w:pStyle w:val="VRQABodyText"/>
            </w:pPr>
            <w:r w:rsidRPr="00D90F72">
              <w:t>Certificate III in EAL (Further Study)</w:t>
            </w:r>
          </w:p>
          <w:p w14:paraId="682F3C08" w14:textId="2A2F200A" w:rsidR="00C100E0" w:rsidRPr="00444664" w:rsidRDefault="00C100E0" w:rsidP="00F36ABE">
            <w:pPr>
              <w:pStyle w:val="VRQABodyText"/>
            </w:pPr>
            <w:r w:rsidRPr="00D90F72">
              <w:t>Certificate IV in EAL (Further Study)</w:t>
            </w:r>
          </w:p>
        </w:tc>
      </w:tr>
      <w:tr w:rsidR="00C100E0" w:rsidRPr="00E7450B" w14:paraId="3326CA8F" w14:textId="77777777" w:rsidTr="005C3185">
        <w:trPr>
          <w:trHeight w:val="670"/>
        </w:trPr>
        <w:tc>
          <w:tcPr>
            <w:tcW w:w="3090" w:type="dxa"/>
            <w:tcBorders>
              <w:top w:val="dotted" w:sz="2" w:space="0" w:color="888B8D" w:themeColor="accent2"/>
              <w:left w:val="nil"/>
              <w:bottom w:val="nil"/>
              <w:right w:val="dotted" w:sz="2" w:space="0" w:color="888B8D" w:themeColor="accent2"/>
            </w:tcBorders>
          </w:tcPr>
          <w:p w14:paraId="1303347C" w14:textId="1D72E6DF" w:rsidR="00C100E0" w:rsidRPr="00444664" w:rsidRDefault="00C100E0" w:rsidP="00C100E0">
            <w:pPr>
              <w:pStyle w:val="Heading4"/>
              <w:rPr>
                <w:sz w:val="22"/>
                <w:szCs w:val="22"/>
              </w:rPr>
            </w:pPr>
            <w:bookmarkStart w:id="66" w:name="_Toc479845649"/>
            <w:bookmarkStart w:id="67" w:name="_Toc135322123"/>
            <w:bookmarkStart w:id="68" w:name="_Toc135322567"/>
            <w:r w:rsidRPr="00444664">
              <w:rPr>
                <w:sz w:val="22"/>
                <w:szCs w:val="22"/>
              </w:rPr>
              <w:t>1.2 Nominal duration of the course</w:t>
            </w:r>
            <w:bookmarkEnd w:id="66"/>
            <w:r w:rsidR="00D35994">
              <w:rPr>
                <w:sz w:val="22"/>
                <w:szCs w:val="22"/>
              </w:rPr>
              <w:t>s</w:t>
            </w:r>
            <w:bookmarkEnd w:id="67"/>
            <w:bookmarkEnd w:id="68"/>
          </w:p>
        </w:tc>
        <w:tc>
          <w:tcPr>
            <w:tcW w:w="7121" w:type="dxa"/>
            <w:tcBorders>
              <w:top w:val="dotted" w:sz="2" w:space="0" w:color="888B8D" w:themeColor="accent2"/>
              <w:left w:val="dotted" w:sz="2" w:space="0" w:color="888B8D" w:themeColor="accent2"/>
              <w:bottom w:val="nil"/>
              <w:right w:val="nil"/>
            </w:tcBorders>
          </w:tcPr>
          <w:p w14:paraId="13A256A4" w14:textId="763F2A12" w:rsidR="00D35994" w:rsidRPr="00852BA0" w:rsidRDefault="00852BA0" w:rsidP="00D35994">
            <w:pPr>
              <w:pStyle w:val="VRQABodyText"/>
            </w:pPr>
            <w:r w:rsidRPr="00852BA0">
              <w:rPr>
                <w:bCs/>
              </w:rPr>
              <w:t>22636VIC</w:t>
            </w:r>
            <w:r w:rsidRPr="00852BA0">
              <w:t xml:space="preserve"> </w:t>
            </w:r>
            <w:r w:rsidR="007E3806" w:rsidRPr="00852BA0">
              <w:t>Course in Initial EAL</w:t>
            </w:r>
            <w:r w:rsidR="00F125A8">
              <w:t xml:space="preserve"> </w:t>
            </w:r>
            <w:r w:rsidR="008D14AE" w:rsidRPr="00852BA0">
              <w:t xml:space="preserve">- </w:t>
            </w:r>
            <w:r w:rsidR="00D35994" w:rsidRPr="00852BA0">
              <w:t>445 hours</w:t>
            </w:r>
          </w:p>
          <w:p w14:paraId="55E29D1B" w14:textId="4EE2885E" w:rsidR="00D35994" w:rsidRPr="00852BA0" w:rsidRDefault="00852BA0" w:rsidP="00D35994">
            <w:pPr>
              <w:pStyle w:val="VRQABodyText"/>
            </w:pPr>
            <w:r w:rsidRPr="00852BA0">
              <w:rPr>
                <w:bCs/>
              </w:rPr>
              <w:t>22637VIC</w:t>
            </w:r>
            <w:r w:rsidRPr="00852BA0">
              <w:t xml:space="preserve"> </w:t>
            </w:r>
            <w:r w:rsidR="00D35994" w:rsidRPr="00852BA0">
              <w:t>Course in EAL - 445 hours</w:t>
            </w:r>
          </w:p>
          <w:p w14:paraId="2A535D17" w14:textId="63DE2DE1" w:rsidR="00D35994" w:rsidRPr="00852BA0" w:rsidRDefault="00852BA0" w:rsidP="00D35994">
            <w:pPr>
              <w:pStyle w:val="VRQABodyText"/>
            </w:pPr>
            <w:r w:rsidRPr="00852BA0">
              <w:rPr>
                <w:bCs/>
              </w:rPr>
              <w:t>2263</w:t>
            </w:r>
            <w:r>
              <w:rPr>
                <w:bCs/>
              </w:rPr>
              <w:t>8</w:t>
            </w:r>
            <w:r w:rsidRPr="00852BA0">
              <w:rPr>
                <w:bCs/>
              </w:rPr>
              <w:t>VIC</w:t>
            </w:r>
            <w:r w:rsidRPr="00852BA0">
              <w:t xml:space="preserve"> </w:t>
            </w:r>
            <w:r w:rsidR="00D35994" w:rsidRPr="00852BA0">
              <w:t>Certificate I in EAL (Access)</w:t>
            </w:r>
            <w:r w:rsidR="007E3806" w:rsidRPr="00852BA0">
              <w:t xml:space="preserve"> </w:t>
            </w:r>
            <w:r w:rsidR="00D35994" w:rsidRPr="00852BA0">
              <w:t xml:space="preserve">382 - 500 hours </w:t>
            </w:r>
          </w:p>
          <w:p w14:paraId="52A721C5" w14:textId="7726E24D" w:rsidR="00D35994" w:rsidRPr="00852BA0" w:rsidRDefault="00852BA0" w:rsidP="00D35994">
            <w:pPr>
              <w:pStyle w:val="VRQABodyText"/>
            </w:pPr>
            <w:r w:rsidRPr="00852BA0">
              <w:rPr>
                <w:bCs/>
              </w:rPr>
              <w:t>2263</w:t>
            </w:r>
            <w:r>
              <w:rPr>
                <w:bCs/>
              </w:rPr>
              <w:t>9</w:t>
            </w:r>
            <w:r w:rsidRPr="00852BA0">
              <w:rPr>
                <w:bCs/>
              </w:rPr>
              <w:t>VIC</w:t>
            </w:r>
            <w:r w:rsidR="00D35994" w:rsidRPr="00852BA0">
              <w:t xml:space="preserve"> Certificate II in EAL (Access)</w:t>
            </w:r>
            <w:r w:rsidR="007E3806" w:rsidRPr="00852BA0">
              <w:t xml:space="preserve"> </w:t>
            </w:r>
            <w:r w:rsidR="00D35994" w:rsidRPr="00852BA0">
              <w:t>412 - 505</w:t>
            </w:r>
            <w:r w:rsidR="004D6ADC" w:rsidRPr="00852BA0">
              <w:t xml:space="preserve"> hours</w:t>
            </w:r>
          </w:p>
          <w:p w14:paraId="70C7561C" w14:textId="135C0270" w:rsidR="00D35994" w:rsidRPr="00852BA0" w:rsidRDefault="00852BA0" w:rsidP="00D35994">
            <w:pPr>
              <w:pStyle w:val="VRQABodyText"/>
            </w:pPr>
            <w:r w:rsidRPr="00852BA0">
              <w:rPr>
                <w:bCs/>
              </w:rPr>
              <w:t>226</w:t>
            </w:r>
            <w:r>
              <w:rPr>
                <w:bCs/>
              </w:rPr>
              <w:t>40</w:t>
            </w:r>
            <w:r w:rsidRPr="00852BA0">
              <w:rPr>
                <w:bCs/>
              </w:rPr>
              <w:t>VIC</w:t>
            </w:r>
            <w:r w:rsidR="00D35994" w:rsidRPr="00852BA0">
              <w:t xml:space="preserve"> Certificate III in EAL (Access)</w:t>
            </w:r>
            <w:r w:rsidR="007E3806" w:rsidRPr="00852BA0">
              <w:t xml:space="preserve"> </w:t>
            </w:r>
            <w:r w:rsidR="00D35994" w:rsidRPr="00852BA0">
              <w:t>420 - 500</w:t>
            </w:r>
            <w:r w:rsidR="004D6ADC" w:rsidRPr="00852BA0">
              <w:t xml:space="preserve"> hours</w:t>
            </w:r>
          </w:p>
          <w:p w14:paraId="2A3F5E51" w14:textId="1210A7B6" w:rsidR="00D35994" w:rsidRPr="00852BA0" w:rsidRDefault="00852BA0" w:rsidP="00D35994">
            <w:pPr>
              <w:pStyle w:val="VRQABodyText"/>
            </w:pPr>
            <w:r w:rsidRPr="00852BA0">
              <w:rPr>
                <w:bCs/>
              </w:rPr>
              <w:t>226</w:t>
            </w:r>
            <w:r>
              <w:rPr>
                <w:bCs/>
              </w:rPr>
              <w:t>41</w:t>
            </w:r>
            <w:r w:rsidRPr="00852BA0">
              <w:rPr>
                <w:bCs/>
              </w:rPr>
              <w:t>VIC</w:t>
            </w:r>
            <w:r w:rsidRPr="00852BA0">
              <w:t xml:space="preserve"> </w:t>
            </w:r>
            <w:r w:rsidR="00D35994" w:rsidRPr="00852BA0">
              <w:t>Certificate IV in EAL (Access)</w:t>
            </w:r>
            <w:r w:rsidR="007E3806" w:rsidRPr="00852BA0">
              <w:t xml:space="preserve"> </w:t>
            </w:r>
            <w:r w:rsidR="00D35994" w:rsidRPr="00852BA0">
              <w:t>480 - 515</w:t>
            </w:r>
            <w:r w:rsidR="004D6ADC" w:rsidRPr="00852BA0">
              <w:t xml:space="preserve"> hours</w:t>
            </w:r>
          </w:p>
          <w:p w14:paraId="5C1223DD" w14:textId="601A6C6E" w:rsidR="00D35994" w:rsidRPr="00852BA0" w:rsidRDefault="00852BA0" w:rsidP="00D35994">
            <w:pPr>
              <w:pStyle w:val="VRQABodyText"/>
            </w:pPr>
            <w:r w:rsidRPr="00852BA0">
              <w:rPr>
                <w:bCs/>
              </w:rPr>
              <w:t>226</w:t>
            </w:r>
            <w:r>
              <w:rPr>
                <w:bCs/>
              </w:rPr>
              <w:t>42</w:t>
            </w:r>
            <w:r w:rsidRPr="00852BA0">
              <w:rPr>
                <w:bCs/>
              </w:rPr>
              <w:t>VIC</w:t>
            </w:r>
            <w:r w:rsidR="00D35994" w:rsidRPr="00852BA0">
              <w:t xml:space="preserve"> Certificate II in EAL (Employment)</w:t>
            </w:r>
            <w:r w:rsidR="007E3806" w:rsidRPr="00852BA0">
              <w:t xml:space="preserve"> </w:t>
            </w:r>
            <w:r w:rsidR="00D35994" w:rsidRPr="00852BA0">
              <w:t>335 - 4</w:t>
            </w:r>
            <w:r w:rsidR="007A5736" w:rsidRPr="00852BA0">
              <w:t>20</w:t>
            </w:r>
            <w:r w:rsidR="004D6ADC" w:rsidRPr="00852BA0">
              <w:t xml:space="preserve"> hours</w:t>
            </w:r>
          </w:p>
          <w:p w14:paraId="3EF6B857" w14:textId="09405314" w:rsidR="00D35994" w:rsidRPr="00852BA0" w:rsidRDefault="00852BA0" w:rsidP="00D35994">
            <w:pPr>
              <w:pStyle w:val="VRQABodyText"/>
            </w:pPr>
            <w:r w:rsidRPr="00852BA0">
              <w:rPr>
                <w:bCs/>
              </w:rPr>
              <w:t>226</w:t>
            </w:r>
            <w:r>
              <w:rPr>
                <w:bCs/>
              </w:rPr>
              <w:t>43</w:t>
            </w:r>
            <w:r w:rsidRPr="00852BA0">
              <w:rPr>
                <w:bCs/>
              </w:rPr>
              <w:t>VIC</w:t>
            </w:r>
            <w:r w:rsidR="00D35994" w:rsidRPr="00852BA0">
              <w:t xml:space="preserve"> Certificate III in EAL (Employment)</w:t>
            </w:r>
            <w:r w:rsidR="007E3806" w:rsidRPr="00852BA0">
              <w:t xml:space="preserve"> </w:t>
            </w:r>
            <w:r w:rsidR="00D35994" w:rsidRPr="00852BA0">
              <w:t>340 - 440</w:t>
            </w:r>
            <w:r w:rsidR="004D6ADC" w:rsidRPr="00852BA0">
              <w:t xml:space="preserve"> hours</w:t>
            </w:r>
          </w:p>
          <w:p w14:paraId="1A0AC064" w14:textId="29C77A60" w:rsidR="00D35994" w:rsidRPr="00852BA0" w:rsidRDefault="00045DB1" w:rsidP="00D35994">
            <w:pPr>
              <w:pStyle w:val="VRQABodyText"/>
            </w:pPr>
            <w:r w:rsidRPr="00852BA0">
              <w:rPr>
                <w:bCs/>
              </w:rPr>
              <w:t>226</w:t>
            </w:r>
            <w:r>
              <w:rPr>
                <w:bCs/>
              </w:rPr>
              <w:t>44</w:t>
            </w:r>
            <w:r w:rsidRPr="00852BA0">
              <w:rPr>
                <w:bCs/>
              </w:rPr>
              <w:t>VIC</w:t>
            </w:r>
            <w:r w:rsidR="00D35994" w:rsidRPr="00852BA0">
              <w:t xml:space="preserve"> Certificate IV in EAL (Employment / Professional)</w:t>
            </w:r>
            <w:r w:rsidR="007E3806" w:rsidRPr="00852BA0">
              <w:t xml:space="preserve"> </w:t>
            </w:r>
            <w:r w:rsidR="00607F15" w:rsidRPr="00852BA0">
              <w:t>360</w:t>
            </w:r>
            <w:r w:rsidR="00D35994" w:rsidRPr="00852BA0">
              <w:t xml:space="preserve"> -</w:t>
            </w:r>
            <w:r>
              <w:t xml:space="preserve"> </w:t>
            </w:r>
            <w:r w:rsidR="00607F15" w:rsidRPr="00852BA0">
              <w:t>55</w:t>
            </w:r>
            <w:r w:rsidR="00D35994" w:rsidRPr="00852BA0">
              <w:t>5</w:t>
            </w:r>
            <w:r w:rsidR="004D6ADC" w:rsidRPr="00852BA0">
              <w:t xml:space="preserve"> hours</w:t>
            </w:r>
          </w:p>
          <w:p w14:paraId="29838D8D" w14:textId="11A0E5DC" w:rsidR="00D35994" w:rsidRPr="00852BA0" w:rsidRDefault="00045DB1" w:rsidP="00D35994">
            <w:pPr>
              <w:pStyle w:val="VRQABodyText"/>
            </w:pPr>
            <w:r w:rsidRPr="00852BA0">
              <w:rPr>
                <w:bCs/>
              </w:rPr>
              <w:t>226</w:t>
            </w:r>
            <w:r>
              <w:rPr>
                <w:bCs/>
              </w:rPr>
              <w:t>45</w:t>
            </w:r>
            <w:r w:rsidRPr="00852BA0">
              <w:rPr>
                <w:bCs/>
              </w:rPr>
              <w:t>VIC</w:t>
            </w:r>
            <w:r w:rsidR="00D35994" w:rsidRPr="00852BA0">
              <w:t xml:space="preserve"> Certificate III in EAL (Further Study) 440 - 515</w:t>
            </w:r>
            <w:r w:rsidR="004D6ADC" w:rsidRPr="00852BA0">
              <w:t xml:space="preserve"> hours</w:t>
            </w:r>
          </w:p>
          <w:p w14:paraId="7D013A4E" w14:textId="7193DD2D" w:rsidR="00C100E0" w:rsidRPr="00852BA0" w:rsidRDefault="00045DB1" w:rsidP="00045DB1">
            <w:pPr>
              <w:pStyle w:val="VRQABodyText"/>
            </w:pPr>
            <w:r w:rsidRPr="00852BA0">
              <w:rPr>
                <w:bCs/>
              </w:rPr>
              <w:t>226</w:t>
            </w:r>
            <w:r>
              <w:rPr>
                <w:bCs/>
              </w:rPr>
              <w:t>46</w:t>
            </w:r>
            <w:r w:rsidRPr="00852BA0">
              <w:rPr>
                <w:bCs/>
              </w:rPr>
              <w:t>VIC</w:t>
            </w:r>
            <w:r w:rsidRPr="00852BA0">
              <w:t xml:space="preserve"> </w:t>
            </w:r>
            <w:r w:rsidR="00D35994" w:rsidRPr="00852BA0">
              <w:t>Certificate IV in EAL (Further Study) 480 - 555</w:t>
            </w:r>
            <w:r w:rsidR="004D6ADC" w:rsidRPr="00852BA0">
              <w:t xml:space="preserve"> hours</w:t>
            </w:r>
          </w:p>
        </w:tc>
      </w:tr>
      <w:tr w:rsidR="008006DE" w:rsidRPr="00E7450B" w14:paraId="0F57C204" w14:textId="77777777" w:rsidTr="005C3185">
        <w:trPr>
          <w:trHeight w:val="621"/>
        </w:trPr>
        <w:tc>
          <w:tcPr>
            <w:tcW w:w="3090" w:type="dxa"/>
            <w:tcBorders>
              <w:top w:val="nil"/>
              <w:left w:val="nil"/>
              <w:bottom w:val="dotted" w:sz="4" w:space="0" w:color="888B8D" w:themeColor="accent2"/>
              <w:right w:val="dotted" w:sz="4" w:space="0" w:color="888B8D" w:themeColor="accent2"/>
            </w:tcBorders>
            <w:shd w:val="clear" w:color="auto" w:fill="103D64" w:themeFill="text2"/>
          </w:tcPr>
          <w:p w14:paraId="5F54A17B" w14:textId="0527A34D" w:rsidR="008006DE" w:rsidRPr="00444664" w:rsidRDefault="008006DE" w:rsidP="00344F6C">
            <w:pPr>
              <w:pStyle w:val="Heading3"/>
              <w:rPr>
                <w:sz w:val="22"/>
                <w:szCs w:val="22"/>
              </w:rPr>
            </w:pPr>
            <w:bookmarkStart w:id="69" w:name="_Toc479845650"/>
            <w:bookmarkStart w:id="70" w:name="_Toc99709777"/>
            <w:bookmarkStart w:id="71" w:name="_Toc135322568"/>
            <w:r w:rsidRPr="00444664">
              <w:rPr>
                <w:sz w:val="22"/>
                <w:szCs w:val="22"/>
              </w:rPr>
              <w:t>Vocational or educational outcomes</w:t>
            </w:r>
            <w:bookmarkEnd w:id="69"/>
            <w:bookmarkEnd w:id="70"/>
            <w:bookmarkEnd w:id="71"/>
          </w:p>
        </w:tc>
        <w:tc>
          <w:tcPr>
            <w:tcW w:w="7121" w:type="dxa"/>
            <w:tcBorders>
              <w:top w:val="nil"/>
              <w:left w:val="dotted" w:sz="4" w:space="0" w:color="888B8D" w:themeColor="accent2"/>
              <w:bottom w:val="nil"/>
              <w:right w:val="nil"/>
            </w:tcBorders>
            <w:shd w:val="clear" w:color="auto" w:fill="103D64"/>
          </w:tcPr>
          <w:p w14:paraId="4CC3D1E3" w14:textId="272A8597" w:rsidR="008006DE" w:rsidRPr="00444664" w:rsidRDefault="008006DE" w:rsidP="008006DE">
            <w:pPr>
              <w:pStyle w:val="VRQAFormBody"/>
              <w:framePr w:hSpace="0" w:wrap="auto" w:vAnchor="margin" w:hAnchor="text" w:xAlign="left" w:yAlign="inline"/>
              <w:ind w:right="37"/>
              <w:rPr>
                <w:b/>
                <w:color w:val="FFFFFF" w:themeColor="background1"/>
                <w:sz w:val="22"/>
                <w:szCs w:val="22"/>
              </w:rPr>
            </w:pPr>
            <w:r w:rsidRPr="00444664">
              <w:rPr>
                <w:rFonts w:eastAsiaTheme="minorHAnsi"/>
                <w:b/>
                <w:color w:val="FFFFFF" w:themeColor="background1"/>
                <w:sz w:val="22"/>
                <w:szCs w:val="22"/>
                <w:lang w:val="en-GB" w:eastAsia="en-US"/>
              </w:rPr>
              <w:t xml:space="preserve">Standard 5.1 AQTF </w:t>
            </w:r>
            <w:r w:rsidR="000C7BDD" w:rsidRPr="00444664">
              <w:rPr>
                <w:rFonts w:eastAsiaTheme="minorHAnsi"/>
                <w:b/>
                <w:color w:val="FFFFFF" w:themeColor="background1"/>
                <w:sz w:val="22"/>
                <w:szCs w:val="22"/>
                <w:lang w:val="en-GB" w:eastAsia="en-US"/>
              </w:rPr>
              <w:t xml:space="preserve">2021 </w:t>
            </w:r>
            <w:r w:rsidRPr="00444664">
              <w:rPr>
                <w:rFonts w:eastAsiaTheme="minorHAnsi"/>
                <w:b/>
                <w:color w:val="FFFFFF" w:themeColor="background1"/>
                <w:sz w:val="22"/>
                <w:szCs w:val="22"/>
                <w:lang w:val="en-GB" w:eastAsia="en-US"/>
              </w:rPr>
              <w:t>Standards for Accredited Cou</w:t>
            </w:r>
            <w:r w:rsidR="002E7F38" w:rsidRPr="00444664">
              <w:rPr>
                <w:rFonts w:eastAsiaTheme="minorHAnsi"/>
                <w:b/>
                <w:color w:val="FFFFFF" w:themeColor="background1"/>
                <w:sz w:val="22"/>
                <w:szCs w:val="22"/>
                <w:lang w:val="en-GB" w:eastAsia="en-US"/>
              </w:rPr>
              <w:t>rses</w:t>
            </w:r>
          </w:p>
        </w:tc>
      </w:tr>
      <w:tr w:rsidR="00C100E0" w:rsidRPr="00E7450B" w14:paraId="0C6E9C76" w14:textId="77777777" w:rsidTr="005C3185">
        <w:trPr>
          <w:trHeight w:val="715"/>
        </w:trPr>
        <w:tc>
          <w:tcPr>
            <w:tcW w:w="3090" w:type="dxa"/>
            <w:tcBorders>
              <w:top w:val="dotted" w:sz="4" w:space="0" w:color="888B8D" w:themeColor="accent2"/>
              <w:left w:val="nil"/>
              <w:bottom w:val="dotted" w:sz="4" w:space="0" w:color="888B8D" w:themeColor="accent2"/>
              <w:right w:val="dotted" w:sz="4" w:space="0" w:color="888B8D" w:themeColor="accent2"/>
            </w:tcBorders>
          </w:tcPr>
          <w:p w14:paraId="2B509E0E" w14:textId="0C7A1882" w:rsidR="00C100E0" w:rsidRPr="00444664" w:rsidRDefault="00C100E0" w:rsidP="00C100E0">
            <w:pPr>
              <w:pStyle w:val="Heading4"/>
              <w:rPr>
                <w:sz w:val="22"/>
                <w:szCs w:val="22"/>
              </w:rPr>
            </w:pPr>
            <w:bookmarkStart w:id="72" w:name="_Toc135322125"/>
            <w:bookmarkStart w:id="73" w:name="_Toc135322569"/>
            <w:r w:rsidRPr="00444664">
              <w:rPr>
                <w:bCs/>
                <w:sz w:val="22"/>
                <w:szCs w:val="22"/>
              </w:rPr>
              <w:t>2.</w:t>
            </w:r>
            <w:r w:rsidRPr="00444664">
              <w:rPr>
                <w:sz w:val="22"/>
                <w:szCs w:val="22"/>
              </w:rPr>
              <w:t xml:space="preserve">1 </w:t>
            </w:r>
            <w:bookmarkStart w:id="74" w:name="_Toc479845651"/>
            <w:r w:rsidRPr="00444664">
              <w:rPr>
                <w:sz w:val="22"/>
                <w:szCs w:val="22"/>
              </w:rPr>
              <w:t>Outcome(s) of the course</w:t>
            </w:r>
            <w:bookmarkEnd w:id="72"/>
            <w:bookmarkEnd w:id="73"/>
            <w:bookmarkEnd w:id="74"/>
          </w:p>
        </w:tc>
        <w:tc>
          <w:tcPr>
            <w:tcW w:w="7121" w:type="dxa"/>
            <w:tcBorders>
              <w:top w:val="nil"/>
              <w:left w:val="dotted" w:sz="4" w:space="0" w:color="888B8D" w:themeColor="accent2"/>
              <w:bottom w:val="dotted" w:sz="4" w:space="0" w:color="888B8D" w:themeColor="accent2"/>
              <w:right w:val="nil"/>
            </w:tcBorders>
          </w:tcPr>
          <w:p w14:paraId="5AAD7238" w14:textId="0E6BEC71" w:rsidR="00C100E0" w:rsidRPr="00497307" w:rsidRDefault="00C100E0" w:rsidP="00F36ABE">
            <w:pPr>
              <w:pStyle w:val="VRQABodyText"/>
            </w:pPr>
            <w:r w:rsidRPr="00497307">
              <w:t>The EAL Framework prepare</w:t>
            </w:r>
            <w:r w:rsidR="005C3679" w:rsidRPr="00497307">
              <w:t>s</w:t>
            </w:r>
            <w:r w:rsidRPr="00497307">
              <w:t xml:space="preserve"> adults learning English as an Additional Language for a range of educational and vocational pathways.</w:t>
            </w:r>
            <w:r w:rsidR="002A3619" w:rsidRPr="00497307">
              <w:t xml:space="preserve"> The Framework consists of eleven courses including two</w:t>
            </w:r>
            <w:r w:rsidRPr="00497307">
              <w:t xml:space="preserve"> Courses in and a range of AQF qualifications across the areas of Access, Employment/Professional and Further Study. </w:t>
            </w:r>
            <w:r w:rsidR="0074013F" w:rsidRPr="00497307">
              <w:t>The courses</w:t>
            </w:r>
            <w:r w:rsidRPr="00497307">
              <w:t xml:space="preserve"> are designed for the diverse range of adult learners of English as an additional language needing to develop their English language proficiency skills in order to participate in</w:t>
            </w:r>
            <w:r w:rsidR="00D2289C" w:rsidRPr="00497307">
              <w:t xml:space="preserve"> a</w:t>
            </w:r>
            <w:r w:rsidRPr="00497307">
              <w:t xml:space="preserve"> range of further education, </w:t>
            </w:r>
            <w:r w:rsidRPr="00497307">
              <w:lastRenderedPageBreak/>
              <w:t xml:space="preserve">training, employment and community participation contexts. </w:t>
            </w:r>
          </w:p>
          <w:p w14:paraId="4B03C242" w14:textId="3A9C0401" w:rsidR="00C100E0" w:rsidRPr="00497307" w:rsidRDefault="00C100E0" w:rsidP="00F36ABE">
            <w:pPr>
              <w:pStyle w:val="VRQABodyText"/>
            </w:pPr>
            <w:r w:rsidRPr="00497307">
              <w:t>The</w:t>
            </w:r>
            <w:r w:rsidR="002A3619" w:rsidRPr="00497307">
              <w:t xml:space="preserve"> </w:t>
            </w:r>
            <w:r w:rsidR="00045DB1" w:rsidRPr="00852BA0">
              <w:rPr>
                <w:bCs/>
              </w:rPr>
              <w:t>2263</w:t>
            </w:r>
            <w:r w:rsidR="00045DB1">
              <w:rPr>
                <w:bCs/>
              </w:rPr>
              <w:t>6</w:t>
            </w:r>
            <w:r w:rsidR="00045DB1" w:rsidRPr="00852BA0">
              <w:rPr>
                <w:bCs/>
              </w:rPr>
              <w:t>VIC</w:t>
            </w:r>
            <w:r w:rsidRPr="00497307">
              <w:t xml:space="preserve"> Course in Initial EAL is designed for pre-literate students many of whom arrive in Australia with severely interrupted education and little or no previous education or learning experiences.  These pre arrival experiences may influence their ability to settle in Australia and apply the skills required to learn a new language. These learners need to develop an identity as a learner and establish learning routines. The course is intended to provide participants with the following education</w:t>
            </w:r>
            <w:r w:rsidR="00D2289C" w:rsidRPr="00497307">
              <w:t>al</w:t>
            </w:r>
            <w:r w:rsidRPr="00497307">
              <w:t xml:space="preserve"> outcomes:</w:t>
            </w:r>
          </w:p>
          <w:p w14:paraId="6A4037BD" w14:textId="77777777" w:rsidR="00C100E0" w:rsidRPr="00497307" w:rsidRDefault="00C100E0" w:rsidP="00C100E0">
            <w:pPr>
              <w:pStyle w:val="VRQABullet1"/>
            </w:pPr>
            <w:r w:rsidRPr="00497307">
              <w:t xml:space="preserve">basic decoding and encoding skills </w:t>
            </w:r>
          </w:p>
          <w:p w14:paraId="3CA73EBA" w14:textId="77777777" w:rsidR="00C100E0" w:rsidRPr="00497307" w:rsidRDefault="00C100E0" w:rsidP="00C100E0">
            <w:pPr>
              <w:pStyle w:val="VRQABullet1"/>
            </w:pPr>
            <w:r w:rsidRPr="00497307">
              <w:t>handwriting skills such as copying and hand-eye coordination</w:t>
            </w:r>
          </w:p>
          <w:p w14:paraId="771E4314" w14:textId="3B65F80B" w:rsidR="00C100E0" w:rsidRPr="00497307" w:rsidRDefault="00D2289C" w:rsidP="00C100E0">
            <w:pPr>
              <w:pStyle w:val="VRQABullet1"/>
            </w:pPr>
            <w:r w:rsidRPr="00497307">
              <w:t xml:space="preserve">recognition of </w:t>
            </w:r>
            <w:r w:rsidR="00C100E0" w:rsidRPr="00497307">
              <w:t>common high frequency function words and nouns to convey familiar personal information</w:t>
            </w:r>
          </w:p>
          <w:p w14:paraId="5F004A7A" w14:textId="44EA5D77" w:rsidR="00C100E0" w:rsidRPr="00497307" w:rsidRDefault="00C100E0" w:rsidP="00C100E0">
            <w:pPr>
              <w:pStyle w:val="VRQABullet1"/>
            </w:pPr>
            <w:r w:rsidRPr="00497307">
              <w:t>conventions of an Australian classroom such as punctuality and attendance</w:t>
            </w:r>
            <w:r w:rsidR="00D63DFF">
              <w:t>.</w:t>
            </w:r>
          </w:p>
          <w:p w14:paraId="29362009" w14:textId="224107CE" w:rsidR="00C100E0" w:rsidRPr="00497307" w:rsidRDefault="00C100E0" w:rsidP="00F36ABE">
            <w:pPr>
              <w:pStyle w:val="VRQABodyText"/>
            </w:pPr>
            <w:r w:rsidRPr="00497307">
              <w:t>The</w:t>
            </w:r>
            <w:r w:rsidR="002A3619" w:rsidRPr="00497307">
              <w:t xml:space="preserve"> </w:t>
            </w:r>
            <w:r w:rsidR="00045DB1" w:rsidRPr="00852BA0">
              <w:rPr>
                <w:bCs/>
              </w:rPr>
              <w:t>22637VIC</w:t>
            </w:r>
            <w:r w:rsidRPr="00497307">
              <w:t xml:space="preserve"> Course in EAL is designed for EAL pa</w:t>
            </w:r>
            <w:r w:rsidR="00B335DE" w:rsidRPr="00497307">
              <w:t>rticipants who have little</w:t>
            </w:r>
            <w:r w:rsidRPr="00497307">
              <w:t xml:space="preserve"> prior educational experience or whose circumstances have resulted in disrupted education and who need to develop initial level basic English speaking, listening, reading and writing, numeracy and learning skills prior to accessing further English language education and possible employment. The course is intended to provide participants with the following education outcomes:</w:t>
            </w:r>
          </w:p>
          <w:p w14:paraId="1C77BA76" w14:textId="3A8310DE" w:rsidR="00C100E0" w:rsidRPr="00497307" w:rsidRDefault="00C100E0" w:rsidP="00C100E0">
            <w:pPr>
              <w:pStyle w:val="VRQABullet1"/>
            </w:pPr>
            <w:r w:rsidRPr="00497307">
              <w:t>extremely familiar vocabulary</w:t>
            </w:r>
            <w:r w:rsidR="00C25E41" w:rsidRPr="00497307">
              <w:t xml:space="preserve"> for immediate needs</w:t>
            </w:r>
          </w:p>
          <w:p w14:paraId="3838F565" w14:textId="77777777" w:rsidR="00C100E0" w:rsidRPr="00497307" w:rsidRDefault="00C100E0" w:rsidP="00C100E0">
            <w:pPr>
              <w:pStyle w:val="VRQABullet1"/>
            </w:pPr>
            <w:r w:rsidRPr="00497307">
              <w:t>extremely simple grammatical structures (spoken and written)</w:t>
            </w:r>
          </w:p>
          <w:p w14:paraId="7C2AE3D4" w14:textId="77777777" w:rsidR="00C100E0" w:rsidRPr="00497307" w:rsidRDefault="00C100E0" w:rsidP="00C100E0">
            <w:pPr>
              <w:pStyle w:val="VRQABullet1"/>
            </w:pPr>
            <w:r w:rsidRPr="00497307">
              <w:t>written representations of sounds and words</w:t>
            </w:r>
          </w:p>
          <w:p w14:paraId="14732871" w14:textId="0B104815" w:rsidR="00C100E0" w:rsidRPr="00497307" w:rsidRDefault="00C100E0" w:rsidP="00C100E0">
            <w:pPr>
              <w:pStyle w:val="VRQABullet1"/>
            </w:pPr>
            <w:r w:rsidRPr="00497307">
              <w:t>numbers, time and dates related to time and location</w:t>
            </w:r>
            <w:r w:rsidR="00D63DFF">
              <w:t>.</w:t>
            </w:r>
          </w:p>
          <w:p w14:paraId="20E3243C" w14:textId="21485D53" w:rsidR="00C100E0" w:rsidRPr="00497307" w:rsidRDefault="00C100E0" w:rsidP="00F36ABE">
            <w:pPr>
              <w:pStyle w:val="VRQABodyText"/>
            </w:pPr>
            <w:r w:rsidRPr="00497307">
              <w:t>The</w:t>
            </w:r>
            <w:r w:rsidR="002A3619" w:rsidRPr="00497307">
              <w:t xml:space="preserve"> </w:t>
            </w:r>
            <w:r w:rsidR="00045DB1" w:rsidRPr="00852BA0">
              <w:rPr>
                <w:bCs/>
              </w:rPr>
              <w:t>2263</w:t>
            </w:r>
            <w:r w:rsidR="00045DB1">
              <w:rPr>
                <w:bCs/>
              </w:rPr>
              <w:t>8</w:t>
            </w:r>
            <w:r w:rsidR="00045DB1" w:rsidRPr="00852BA0">
              <w:rPr>
                <w:bCs/>
              </w:rPr>
              <w:t>VIC</w:t>
            </w:r>
            <w:r w:rsidRPr="00497307">
              <w:t xml:space="preserve"> Certificate I in EAL (Access) focuses on the development of English language speaking, listening, reading and writing skills directly related to immediate personal and social needs and also includes the development of relevant social, settlement and numeracy skills and knowledge. The purpose of this qualification is preparation for participation in further English language study or vocational training which may include English language support or employment. The course is intended to provide participants with the following education outcomes:</w:t>
            </w:r>
          </w:p>
          <w:p w14:paraId="44F1D994" w14:textId="77777777" w:rsidR="00C100E0" w:rsidRPr="00497307" w:rsidRDefault="00C100E0" w:rsidP="00C100E0">
            <w:pPr>
              <w:pStyle w:val="VRQABullet1"/>
            </w:pPr>
            <w:r w:rsidRPr="00497307">
              <w:t>features and conventions of short and simple written and spoken texts</w:t>
            </w:r>
          </w:p>
          <w:p w14:paraId="0D34DD0F" w14:textId="77777777" w:rsidR="00C100E0" w:rsidRPr="00497307" w:rsidRDefault="00C100E0" w:rsidP="00C100E0">
            <w:pPr>
              <w:pStyle w:val="VRQABullet1"/>
            </w:pPr>
            <w:r w:rsidRPr="00497307">
              <w:t>simple writing conventions for example in short and simple messages and forms</w:t>
            </w:r>
          </w:p>
          <w:p w14:paraId="40113734" w14:textId="77777777" w:rsidR="00C100E0" w:rsidRPr="00497307" w:rsidRDefault="00C100E0" w:rsidP="00C100E0">
            <w:pPr>
              <w:pStyle w:val="VRQABullet1"/>
            </w:pPr>
            <w:r w:rsidRPr="00497307">
              <w:t>simple text structures</w:t>
            </w:r>
          </w:p>
          <w:p w14:paraId="6F7FACEA" w14:textId="77164128" w:rsidR="00C100E0" w:rsidRPr="00497307" w:rsidRDefault="00C100E0" w:rsidP="00C100E0">
            <w:pPr>
              <w:pStyle w:val="VRQABullet1"/>
            </w:pPr>
            <w:r w:rsidRPr="00497307">
              <w:t>simple grammatical structures</w:t>
            </w:r>
            <w:r w:rsidR="009D14DC">
              <w:t>.</w:t>
            </w:r>
          </w:p>
          <w:p w14:paraId="101983D9" w14:textId="5A344693" w:rsidR="00C100E0" w:rsidRPr="00497307" w:rsidRDefault="00C100E0" w:rsidP="00F36ABE">
            <w:pPr>
              <w:pStyle w:val="VRQABodyText"/>
            </w:pPr>
            <w:r w:rsidRPr="00497307">
              <w:t>The</w:t>
            </w:r>
            <w:r w:rsidR="002A3619" w:rsidRPr="00497307">
              <w:t xml:space="preserve"> </w:t>
            </w:r>
            <w:r w:rsidR="00045DB1" w:rsidRPr="00852BA0">
              <w:rPr>
                <w:bCs/>
              </w:rPr>
              <w:t>2263</w:t>
            </w:r>
            <w:r w:rsidR="00045DB1">
              <w:rPr>
                <w:bCs/>
              </w:rPr>
              <w:t>9</w:t>
            </w:r>
            <w:r w:rsidR="00045DB1" w:rsidRPr="00852BA0">
              <w:rPr>
                <w:bCs/>
              </w:rPr>
              <w:t>VIC</w:t>
            </w:r>
            <w:r w:rsidRPr="00497307">
              <w:t xml:space="preserve"> Certificate II in EAL (Access) focuses on the development of simple English language speaking, listening, reading and writing skills for everyday communication and community participation to enable participants to move into further English </w:t>
            </w:r>
            <w:r w:rsidRPr="00497307">
              <w:lastRenderedPageBreak/>
              <w:t>language education or vocational training or a combination of both, or employment. The course is intended to provide participants with the following education outcomes:</w:t>
            </w:r>
          </w:p>
          <w:p w14:paraId="3DE3D29B" w14:textId="77777777" w:rsidR="00C100E0" w:rsidRPr="00497307" w:rsidRDefault="00C100E0" w:rsidP="00C100E0">
            <w:pPr>
              <w:pStyle w:val="VRQABullet1"/>
            </w:pPr>
            <w:r w:rsidRPr="00497307">
              <w:t>responding to simple texts in different genres such as information and instructions</w:t>
            </w:r>
          </w:p>
          <w:p w14:paraId="681355AE" w14:textId="77777777" w:rsidR="00C100E0" w:rsidRPr="00497307" w:rsidRDefault="00C100E0" w:rsidP="00C100E0">
            <w:pPr>
              <w:pStyle w:val="VRQABullet1"/>
            </w:pPr>
            <w:r w:rsidRPr="00497307">
              <w:t>conventions of writing simple texts</w:t>
            </w:r>
          </w:p>
          <w:p w14:paraId="48CAD817" w14:textId="77777777" w:rsidR="00C100E0" w:rsidRPr="00497307" w:rsidRDefault="00C100E0" w:rsidP="00C100E0">
            <w:pPr>
              <w:pStyle w:val="VRQABullet1"/>
            </w:pPr>
            <w:r w:rsidRPr="00497307">
              <w:t>features and conventions of simple written texts and conversations</w:t>
            </w:r>
          </w:p>
          <w:p w14:paraId="28D0C911" w14:textId="77777777" w:rsidR="00C100E0" w:rsidRPr="00497307" w:rsidRDefault="00C100E0" w:rsidP="00C100E0">
            <w:pPr>
              <w:pStyle w:val="VRQABullet1"/>
            </w:pPr>
            <w:r w:rsidRPr="00497307">
              <w:t>simple text and grammatical structures</w:t>
            </w:r>
          </w:p>
          <w:p w14:paraId="6CBE5B6D" w14:textId="77777777" w:rsidR="00C100E0" w:rsidRPr="00497307" w:rsidRDefault="00C100E0" w:rsidP="00C100E0">
            <w:pPr>
              <w:pStyle w:val="VRQABullet1"/>
            </w:pPr>
            <w:r w:rsidRPr="00497307">
              <w:t>paralinguistic features to support communication</w:t>
            </w:r>
          </w:p>
          <w:p w14:paraId="5DC66506" w14:textId="385BF5D8" w:rsidR="00C100E0" w:rsidRPr="00497307" w:rsidRDefault="00C25E41" w:rsidP="00C100E0">
            <w:pPr>
              <w:pStyle w:val="VRQABullet1"/>
            </w:pPr>
            <w:r w:rsidRPr="00497307">
              <w:t xml:space="preserve">simple </w:t>
            </w:r>
            <w:r w:rsidR="00C100E0" w:rsidRPr="00497307">
              <w:t xml:space="preserve">vocabulary for </w:t>
            </w:r>
            <w:r w:rsidRPr="00497307">
              <w:t xml:space="preserve">different </w:t>
            </w:r>
            <w:r w:rsidR="00C100E0" w:rsidRPr="00497307">
              <w:t>purposes</w:t>
            </w:r>
            <w:r w:rsidRPr="00497307">
              <w:t xml:space="preserve"> and contexts</w:t>
            </w:r>
            <w:r w:rsidR="00D63DFF">
              <w:t>.</w:t>
            </w:r>
          </w:p>
          <w:p w14:paraId="1F1E7DE9" w14:textId="500023D6" w:rsidR="00C100E0" w:rsidRPr="00497307" w:rsidRDefault="00C100E0" w:rsidP="00F36ABE">
            <w:pPr>
              <w:pStyle w:val="VRQABodyText"/>
            </w:pPr>
            <w:r w:rsidRPr="00497307">
              <w:t>The</w:t>
            </w:r>
            <w:r w:rsidR="002A3619" w:rsidRPr="00497307">
              <w:t xml:space="preserve"> </w:t>
            </w:r>
            <w:r w:rsidR="00045DB1" w:rsidRPr="00852BA0">
              <w:rPr>
                <w:bCs/>
              </w:rPr>
              <w:t>226</w:t>
            </w:r>
            <w:r w:rsidR="00045DB1">
              <w:rPr>
                <w:bCs/>
              </w:rPr>
              <w:t>40</w:t>
            </w:r>
            <w:r w:rsidR="00045DB1" w:rsidRPr="00852BA0">
              <w:rPr>
                <w:bCs/>
              </w:rPr>
              <w:t>VIC</w:t>
            </w:r>
            <w:r w:rsidRPr="00497307">
              <w:t xml:space="preserve"> Certificate III in EAL (Access) outcomes focus on the consolidation of English language speaking, listening, reading and writing skills so that participants can access a range of further education and/or vocational education options which may require some specialisation. The course is intended to provide participants with the following education outcomes:</w:t>
            </w:r>
          </w:p>
          <w:p w14:paraId="6FD1083E" w14:textId="77777777" w:rsidR="00C100E0" w:rsidRPr="00497307" w:rsidRDefault="00C100E0" w:rsidP="00C100E0">
            <w:pPr>
              <w:pStyle w:val="VRQABullet1"/>
            </w:pPr>
            <w:r w:rsidRPr="00497307">
              <w:t xml:space="preserve">responding to straightforward texts in different genres including informational, transactional and narrative texts </w:t>
            </w:r>
          </w:p>
          <w:p w14:paraId="41361FFE" w14:textId="77777777" w:rsidR="00C100E0" w:rsidRPr="00497307" w:rsidRDefault="00C100E0" w:rsidP="00C100E0">
            <w:pPr>
              <w:pStyle w:val="VRQABullet1"/>
            </w:pPr>
            <w:r w:rsidRPr="00497307">
              <w:t>applying conventions and format to write straightforward texts</w:t>
            </w:r>
          </w:p>
          <w:p w14:paraId="54763BA6" w14:textId="77777777" w:rsidR="00C100E0" w:rsidRPr="00497307" w:rsidRDefault="00C100E0" w:rsidP="00C100E0">
            <w:pPr>
              <w:pStyle w:val="VRQABullet1"/>
            </w:pPr>
            <w:r w:rsidRPr="00497307">
              <w:t>using features and conventions of straightforward written texts and conversations</w:t>
            </w:r>
          </w:p>
          <w:p w14:paraId="56DB2A1E" w14:textId="77777777" w:rsidR="00C100E0" w:rsidRPr="00497307" w:rsidRDefault="00C100E0" w:rsidP="00C100E0">
            <w:pPr>
              <w:pStyle w:val="VRQABullet1"/>
            </w:pPr>
            <w:r w:rsidRPr="00497307">
              <w:t>using straightforward text and grammatical structures</w:t>
            </w:r>
          </w:p>
          <w:p w14:paraId="30EBA06F" w14:textId="6540A773" w:rsidR="00C100E0" w:rsidRPr="00497307" w:rsidRDefault="00C100E0" w:rsidP="00C100E0">
            <w:pPr>
              <w:pStyle w:val="VRQABullet1"/>
            </w:pPr>
            <w:r w:rsidRPr="00497307">
              <w:t>using a range of paralinguistic features to support communication</w:t>
            </w:r>
            <w:r w:rsidR="00D63DFF">
              <w:t>.</w:t>
            </w:r>
          </w:p>
          <w:p w14:paraId="4645FC4D" w14:textId="4A3C46F9" w:rsidR="002A3619" w:rsidRPr="00497307" w:rsidRDefault="002A3619" w:rsidP="002A3619">
            <w:pPr>
              <w:pStyle w:val="VRQABodyText"/>
            </w:pPr>
            <w:r w:rsidRPr="00497307">
              <w:t xml:space="preserve">The </w:t>
            </w:r>
            <w:r w:rsidR="00045DB1" w:rsidRPr="00852BA0">
              <w:rPr>
                <w:bCs/>
              </w:rPr>
              <w:t>226</w:t>
            </w:r>
            <w:r w:rsidR="00045DB1">
              <w:rPr>
                <w:bCs/>
              </w:rPr>
              <w:t>41</w:t>
            </w:r>
            <w:r w:rsidR="00045DB1" w:rsidRPr="00852BA0">
              <w:rPr>
                <w:bCs/>
              </w:rPr>
              <w:t>VIC</w:t>
            </w:r>
            <w:r w:rsidRPr="00497307">
              <w:t xml:space="preserve"> Certificate IV in EAL (Access) consolidates complex English language speaking and listening, reading and writing skills to access a range of community options. Outcomes include development of a range of complex communication and language skills and knowledge and cultural knowledge based on contemporary issues. The course is intended to provide participants with the following education outcomes:</w:t>
            </w:r>
            <w:r w:rsidRPr="00497307" w:rsidDel="00C41912">
              <w:t xml:space="preserve"> </w:t>
            </w:r>
          </w:p>
          <w:p w14:paraId="05ECFCDA" w14:textId="77777777" w:rsidR="002A3619" w:rsidRPr="00497307" w:rsidRDefault="002A3619" w:rsidP="002A3619">
            <w:pPr>
              <w:pStyle w:val="VRQABullet1"/>
            </w:pPr>
            <w:r w:rsidRPr="00497307">
              <w:t>responding to complex texts in different genres such as transactional, advisory and creative texts</w:t>
            </w:r>
          </w:p>
          <w:p w14:paraId="6FACF9BB" w14:textId="77777777" w:rsidR="002A3619" w:rsidRPr="00497307" w:rsidRDefault="002A3619" w:rsidP="002A3619">
            <w:pPr>
              <w:pStyle w:val="VRQABullet1"/>
            </w:pPr>
            <w:r w:rsidRPr="00497307">
              <w:t>applying conventions and format to write complex texts</w:t>
            </w:r>
          </w:p>
          <w:p w14:paraId="59F56029" w14:textId="77777777" w:rsidR="002A3619" w:rsidRPr="00497307" w:rsidRDefault="002A3619" w:rsidP="002A3619">
            <w:pPr>
              <w:pStyle w:val="VRQABullet1"/>
            </w:pPr>
            <w:r w:rsidRPr="00497307">
              <w:t>using features and conventions of complex written texts and conversations</w:t>
            </w:r>
          </w:p>
          <w:p w14:paraId="3576EE05" w14:textId="77777777" w:rsidR="002A3619" w:rsidRPr="00497307" w:rsidRDefault="002A3619" w:rsidP="002A3619">
            <w:pPr>
              <w:pStyle w:val="VRQABullet1"/>
            </w:pPr>
            <w:r w:rsidRPr="00497307">
              <w:t>responding to and presenting spoken information</w:t>
            </w:r>
          </w:p>
          <w:p w14:paraId="2E960996" w14:textId="77777777" w:rsidR="002A3619" w:rsidRPr="00497307" w:rsidRDefault="002A3619" w:rsidP="002A3619">
            <w:pPr>
              <w:pStyle w:val="VRQABullet1"/>
            </w:pPr>
            <w:r w:rsidRPr="00497307">
              <w:t>using complex text and grammatical structures</w:t>
            </w:r>
          </w:p>
          <w:p w14:paraId="4CFA9C2E" w14:textId="0C9531D1" w:rsidR="002A3619" w:rsidRPr="00497307" w:rsidRDefault="002A3619" w:rsidP="002A3619">
            <w:pPr>
              <w:pStyle w:val="VRQABullet1"/>
            </w:pPr>
            <w:r w:rsidRPr="00497307">
              <w:t>using a range of paralinguistic features to support communication</w:t>
            </w:r>
            <w:r w:rsidR="00D63DFF">
              <w:t>.</w:t>
            </w:r>
          </w:p>
          <w:p w14:paraId="0B9F16C8" w14:textId="599EC7B5" w:rsidR="001A579C" w:rsidRPr="00497307" w:rsidRDefault="001A579C" w:rsidP="00F36ABE">
            <w:pPr>
              <w:pStyle w:val="VRQABodyText"/>
            </w:pPr>
            <w:r w:rsidRPr="00497307">
              <w:t xml:space="preserve">The </w:t>
            </w:r>
            <w:r w:rsidR="00045DB1" w:rsidRPr="00852BA0">
              <w:rPr>
                <w:bCs/>
              </w:rPr>
              <w:t>226</w:t>
            </w:r>
            <w:r w:rsidR="00045DB1">
              <w:rPr>
                <w:bCs/>
              </w:rPr>
              <w:t>42</w:t>
            </w:r>
            <w:r w:rsidR="00045DB1" w:rsidRPr="00852BA0">
              <w:rPr>
                <w:bCs/>
              </w:rPr>
              <w:t>VIC</w:t>
            </w:r>
            <w:r w:rsidRPr="00497307">
              <w:t xml:space="preserve"> Certificate II in EAL (Employment) outcomes focus on the development of English language speaking, listening, reading and writing skills and knowledge in the context of the Australian workplace. Participants may have differing levels of work experience and in diverse contexts prior to coming to Australia. Others will have had no workplace experience. The course is intended to provide participants with the following education outcomes:</w:t>
            </w:r>
          </w:p>
          <w:p w14:paraId="7B1B6245" w14:textId="458644DA" w:rsidR="001A579C" w:rsidRPr="00497307" w:rsidRDefault="001A579C" w:rsidP="001A579C">
            <w:pPr>
              <w:pStyle w:val="VRQABullet1"/>
            </w:pPr>
            <w:r w:rsidRPr="00497307">
              <w:lastRenderedPageBreak/>
              <w:t>responding to simple written and spoken texts related to workplace contexts</w:t>
            </w:r>
          </w:p>
          <w:p w14:paraId="6495F217" w14:textId="2A6365E4" w:rsidR="001A579C" w:rsidRPr="00497307" w:rsidRDefault="00776073" w:rsidP="001A579C">
            <w:pPr>
              <w:pStyle w:val="VRQABullet1"/>
            </w:pPr>
            <w:r w:rsidRPr="00497307">
              <w:t>participating in simple conversations and</w:t>
            </w:r>
            <w:r w:rsidR="001A579C" w:rsidRPr="00497307">
              <w:t xml:space="preserve"> </w:t>
            </w:r>
            <w:r w:rsidRPr="00497307">
              <w:t>transactions which are routine and relevant to the employment context</w:t>
            </w:r>
          </w:p>
          <w:p w14:paraId="67755477" w14:textId="5FF71525" w:rsidR="001A579C" w:rsidRPr="00497307" w:rsidRDefault="001A579C" w:rsidP="001A579C">
            <w:pPr>
              <w:pStyle w:val="VRQABullet1"/>
            </w:pPr>
            <w:r w:rsidRPr="00497307">
              <w:t>developing and using</w:t>
            </w:r>
            <w:r w:rsidR="00776073" w:rsidRPr="00497307">
              <w:t xml:space="preserve"> simple</w:t>
            </w:r>
            <w:r w:rsidRPr="00497307">
              <w:t xml:space="preserve"> vocabulary related to familiar workplace activities </w:t>
            </w:r>
          </w:p>
          <w:p w14:paraId="5E94D28A" w14:textId="423BCAD5" w:rsidR="001A579C" w:rsidRPr="00497307" w:rsidRDefault="00776073" w:rsidP="001A579C">
            <w:pPr>
              <w:pStyle w:val="VRQABullet1"/>
            </w:pPr>
            <w:r w:rsidRPr="00497307">
              <w:t>writing simple messages in a workplace context</w:t>
            </w:r>
            <w:r w:rsidR="00D63DFF">
              <w:t>.</w:t>
            </w:r>
          </w:p>
          <w:p w14:paraId="5A768C80" w14:textId="4DABCAED" w:rsidR="00C100E0" w:rsidRPr="00497307" w:rsidRDefault="00C100E0" w:rsidP="00F36ABE">
            <w:pPr>
              <w:pStyle w:val="VRQABodyText"/>
            </w:pPr>
            <w:r w:rsidRPr="00497307">
              <w:t>Certificate</w:t>
            </w:r>
            <w:r w:rsidR="001B7DFE" w:rsidRPr="00497307">
              <w:t xml:space="preserve"> </w:t>
            </w:r>
            <w:r w:rsidR="00045DB1" w:rsidRPr="00852BA0">
              <w:rPr>
                <w:bCs/>
              </w:rPr>
              <w:t>226</w:t>
            </w:r>
            <w:r w:rsidR="00045DB1">
              <w:rPr>
                <w:bCs/>
              </w:rPr>
              <w:t>43</w:t>
            </w:r>
            <w:r w:rsidR="00045DB1" w:rsidRPr="00852BA0">
              <w:rPr>
                <w:bCs/>
              </w:rPr>
              <w:t>VIC</w:t>
            </w:r>
            <w:r w:rsidRPr="00497307">
              <w:t xml:space="preserve"> III in EAL (Employment) outcomes focus on the consolidation of English language speaking, listening, reading and writing skills for the Australian workplace. Outcomes include development </w:t>
            </w:r>
            <w:r w:rsidR="00D24C91" w:rsidRPr="00497307">
              <w:t>of workplace</w:t>
            </w:r>
            <w:r w:rsidRPr="00497307">
              <w:t xml:space="preserve"> skills and knowledge to participate safely and communicate effectively in the workplace. Participants may have prior work experience either overseas or in Australia and wish to access similar work or prepare for new employment options as work roles change. The course is intended to provide participants with the following education outcomes:</w:t>
            </w:r>
          </w:p>
          <w:p w14:paraId="10F903F6" w14:textId="77777777" w:rsidR="00C100E0" w:rsidRPr="00497307" w:rsidRDefault="00C100E0" w:rsidP="00C100E0">
            <w:pPr>
              <w:pStyle w:val="VRQABullet1"/>
            </w:pPr>
            <w:r w:rsidRPr="00497307">
              <w:t>responding to straightforward written and spoken texts related to workplace contexts</w:t>
            </w:r>
          </w:p>
          <w:p w14:paraId="3C19B8B4" w14:textId="77777777" w:rsidR="00C100E0" w:rsidRPr="00497307" w:rsidRDefault="00C100E0" w:rsidP="00C100E0">
            <w:pPr>
              <w:pStyle w:val="VRQABullet1"/>
            </w:pPr>
            <w:r w:rsidRPr="00497307">
              <w:t>participating in straightforward workplace interactions using appropriate linguistic conventions</w:t>
            </w:r>
          </w:p>
          <w:p w14:paraId="41CF9E0B" w14:textId="77777777" w:rsidR="00C100E0" w:rsidRPr="00497307" w:rsidRDefault="00C100E0" w:rsidP="00C100E0">
            <w:pPr>
              <w:pStyle w:val="VRQABullet1"/>
            </w:pPr>
            <w:r w:rsidRPr="00497307">
              <w:t xml:space="preserve">developing and using vocabulary related to familiar workplace issues and activities </w:t>
            </w:r>
          </w:p>
          <w:p w14:paraId="54EEDEDE" w14:textId="330BA6FB" w:rsidR="00C100E0" w:rsidRPr="00497307" w:rsidRDefault="00502CB4" w:rsidP="00C100E0">
            <w:pPr>
              <w:pStyle w:val="VRQABullet1"/>
            </w:pPr>
            <w:r w:rsidRPr="00497307">
              <w:t>using register appropriate to</w:t>
            </w:r>
            <w:r w:rsidR="00C100E0" w:rsidRPr="00497307">
              <w:t xml:space="preserve"> workplace context</w:t>
            </w:r>
          </w:p>
          <w:p w14:paraId="6AE8C070" w14:textId="77777777" w:rsidR="00C100E0" w:rsidRPr="00497307" w:rsidRDefault="00C100E0" w:rsidP="00C100E0">
            <w:pPr>
              <w:pStyle w:val="VRQABullet1"/>
            </w:pPr>
            <w:r w:rsidRPr="00497307">
              <w:t>writing workplace texts using appropriate text structures and format</w:t>
            </w:r>
          </w:p>
          <w:p w14:paraId="7E2B8810" w14:textId="6F505564" w:rsidR="00C100E0" w:rsidRPr="00497307" w:rsidRDefault="00C100E0" w:rsidP="00C100E0">
            <w:pPr>
              <w:pStyle w:val="VRQABullet1"/>
            </w:pPr>
            <w:r w:rsidRPr="00497307">
              <w:t>using a range of straightforward grammatical structures</w:t>
            </w:r>
            <w:r w:rsidR="00D63DFF">
              <w:t>.</w:t>
            </w:r>
            <w:r w:rsidRPr="00497307">
              <w:t xml:space="preserve"> </w:t>
            </w:r>
          </w:p>
          <w:p w14:paraId="322703E9" w14:textId="76C8BF91" w:rsidR="001B7DFE" w:rsidRPr="00497307" w:rsidRDefault="001B7DFE" w:rsidP="001B7DFE">
            <w:pPr>
              <w:pStyle w:val="VRQABodyText"/>
            </w:pPr>
            <w:r w:rsidRPr="00497307">
              <w:t xml:space="preserve">The </w:t>
            </w:r>
            <w:r w:rsidR="00045DB1" w:rsidRPr="00852BA0">
              <w:rPr>
                <w:bCs/>
              </w:rPr>
              <w:t>226</w:t>
            </w:r>
            <w:r w:rsidR="00045DB1">
              <w:rPr>
                <w:bCs/>
              </w:rPr>
              <w:t>44</w:t>
            </w:r>
            <w:r w:rsidR="00045DB1" w:rsidRPr="00852BA0">
              <w:rPr>
                <w:bCs/>
              </w:rPr>
              <w:t>VIC</w:t>
            </w:r>
            <w:r w:rsidRPr="00497307">
              <w:t xml:space="preserve"> Certificate IV in EAL (Employment/Professional) supports EAL learners who require high level English speaking and listening, reading and writing skills to gain skilled or specialised jobs such as various technical and IT jobs or jobs in the medical or engineering professions. Participants may have specialised knowledge and technical skills and need to develop a higher level of English language proficiency to successfully gain access to their field. The course is intended to provide participants with the following education outcomes</w:t>
            </w:r>
            <w:r w:rsidR="00B62EB2">
              <w:t>:</w:t>
            </w:r>
          </w:p>
          <w:p w14:paraId="1DCDDD82" w14:textId="77777777" w:rsidR="001B7DFE" w:rsidRPr="00497307" w:rsidRDefault="001B7DFE" w:rsidP="001B7DFE">
            <w:pPr>
              <w:pStyle w:val="VRQABullet1"/>
            </w:pPr>
            <w:r w:rsidRPr="00497307">
              <w:t>applying conventions of complex written and spoken texts related to specialised workplace contexts</w:t>
            </w:r>
          </w:p>
          <w:p w14:paraId="7DB79239" w14:textId="77777777" w:rsidR="001B7DFE" w:rsidRPr="00497307" w:rsidRDefault="001B7DFE" w:rsidP="001B7DFE">
            <w:pPr>
              <w:pStyle w:val="VRQABullet1"/>
            </w:pPr>
            <w:r w:rsidRPr="00497307">
              <w:t xml:space="preserve">using vocabulary related to complex workplace issues and activities </w:t>
            </w:r>
          </w:p>
          <w:p w14:paraId="06719849" w14:textId="7801BB28" w:rsidR="001B7DFE" w:rsidRPr="00497307" w:rsidRDefault="001B7DFE" w:rsidP="001B7DFE">
            <w:pPr>
              <w:pStyle w:val="VRQABullet1"/>
            </w:pPr>
            <w:r w:rsidRPr="00497307">
              <w:t>using</w:t>
            </w:r>
            <w:r w:rsidR="009B6503">
              <w:t xml:space="preserve"> appropriate</w:t>
            </w:r>
            <w:r w:rsidRPr="00497307">
              <w:t xml:space="preserve"> register in a workplace context</w:t>
            </w:r>
          </w:p>
          <w:p w14:paraId="4EEBDA7F" w14:textId="77777777" w:rsidR="001B7DFE" w:rsidRPr="00497307" w:rsidRDefault="001B7DFE" w:rsidP="001B7DFE">
            <w:pPr>
              <w:pStyle w:val="VRQABullet1"/>
            </w:pPr>
            <w:r w:rsidRPr="00497307">
              <w:t>knowledge of Australian workplaces</w:t>
            </w:r>
          </w:p>
          <w:p w14:paraId="492A19E5" w14:textId="77777777" w:rsidR="001B7DFE" w:rsidRPr="00497307" w:rsidRDefault="001B7DFE" w:rsidP="001B7DFE">
            <w:pPr>
              <w:pStyle w:val="VRQABullet1"/>
            </w:pPr>
            <w:r w:rsidRPr="00497307">
              <w:t>using complex grammatical structures and discourse features</w:t>
            </w:r>
          </w:p>
          <w:p w14:paraId="708DCD89" w14:textId="0BF52F69" w:rsidR="001B7DFE" w:rsidRPr="00497307" w:rsidRDefault="001B7DFE" w:rsidP="009B6503">
            <w:pPr>
              <w:pStyle w:val="VRQABullet1"/>
            </w:pPr>
            <w:r w:rsidRPr="00497307">
              <w:t>participating in complex workplace interactions and presenting complex information using appropriate linguistic structures and conventions</w:t>
            </w:r>
            <w:r w:rsidR="00D63DFF">
              <w:t>.</w:t>
            </w:r>
          </w:p>
          <w:p w14:paraId="670FC5EC" w14:textId="2B3FB9C1" w:rsidR="00C100E0" w:rsidRPr="00497307" w:rsidRDefault="00C100E0" w:rsidP="00F36ABE">
            <w:pPr>
              <w:pStyle w:val="VRQABodyText"/>
            </w:pPr>
            <w:r w:rsidRPr="00497307">
              <w:t>The</w:t>
            </w:r>
            <w:r w:rsidR="001B7DFE" w:rsidRPr="00497307">
              <w:t xml:space="preserve"> </w:t>
            </w:r>
            <w:r w:rsidR="00045DB1" w:rsidRPr="00852BA0">
              <w:rPr>
                <w:bCs/>
              </w:rPr>
              <w:t>226</w:t>
            </w:r>
            <w:r w:rsidR="00045DB1">
              <w:rPr>
                <w:bCs/>
              </w:rPr>
              <w:t>45</w:t>
            </w:r>
            <w:r w:rsidR="00045DB1" w:rsidRPr="00852BA0">
              <w:rPr>
                <w:bCs/>
              </w:rPr>
              <w:t>VIC</w:t>
            </w:r>
            <w:r w:rsidRPr="00497307">
              <w:t xml:space="preserve"> Certificate III in EAL (Further Study) focuses on the </w:t>
            </w:r>
            <w:r w:rsidRPr="00497307">
              <w:lastRenderedPageBreak/>
              <w:t>consolidation of English speaking and listening, reading, writing and study skills to participate in a range of Australian further study contexts such as V</w:t>
            </w:r>
            <w:r w:rsidR="009B6503">
              <w:t xml:space="preserve">ocational </w:t>
            </w:r>
            <w:r w:rsidRPr="00497307">
              <w:t>E</w:t>
            </w:r>
            <w:r w:rsidR="009B6503">
              <w:t xml:space="preserve">ducation and </w:t>
            </w:r>
            <w:r w:rsidRPr="00497307">
              <w:t>T</w:t>
            </w:r>
            <w:r w:rsidR="009B6503">
              <w:t>raining (VET)</w:t>
            </w:r>
            <w:r w:rsidRPr="00497307">
              <w:t xml:space="preserve"> or Higher Education. Outcomes include </w:t>
            </w:r>
            <w:r w:rsidR="00502CB4" w:rsidRPr="00497307">
              <w:t xml:space="preserve">linguistic </w:t>
            </w:r>
            <w:r w:rsidRPr="00497307">
              <w:t>knowledge and skills to access further education pathways. The course is intended to provide participants with the following education outcomes:</w:t>
            </w:r>
          </w:p>
          <w:p w14:paraId="6328CF2A" w14:textId="77777777" w:rsidR="00C100E0" w:rsidRPr="00497307" w:rsidRDefault="00C100E0" w:rsidP="00C100E0">
            <w:pPr>
              <w:pStyle w:val="VRQABullet1"/>
            </w:pPr>
            <w:r w:rsidRPr="00497307">
              <w:t xml:space="preserve">developing vocabulary related to further study contexts and tasks including some specialist terminology </w:t>
            </w:r>
          </w:p>
          <w:p w14:paraId="2FA075B2" w14:textId="77777777" w:rsidR="00C100E0" w:rsidRPr="00497307" w:rsidRDefault="00C100E0" w:rsidP="00C100E0">
            <w:pPr>
              <w:pStyle w:val="VRQABullet1"/>
            </w:pPr>
            <w:r w:rsidRPr="00497307">
              <w:t>applying conventions of straightforward written and spoken texts related to further study contexts</w:t>
            </w:r>
          </w:p>
          <w:p w14:paraId="39CFF5AC" w14:textId="77777777" w:rsidR="00C100E0" w:rsidRPr="00497307" w:rsidRDefault="00C100E0" w:rsidP="00C100E0">
            <w:pPr>
              <w:pStyle w:val="VRQABullet1"/>
            </w:pPr>
            <w:r w:rsidRPr="00497307">
              <w:t>participating in straightforward further study interactions using appropriate linguistic conventions</w:t>
            </w:r>
          </w:p>
          <w:p w14:paraId="687D3C2E" w14:textId="3C23B964" w:rsidR="00C100E0" w:rsidRPr="00497307" w:rsidRDefault="00C100E0" w:rsidP="00C100E0">
            <w:pPr>
              <w:pStyle w:val="VRQABullet1"/>
            </w:pPr>
            <w:r w:rsidRPr="00497307">
              <w:t>wri</w:t>
            </w:r>
            <w:r w:rsidR="00B62EB2">
              <w:t>ti</w:t>
            </w:r>
            <w:r w:rsidRPr="00497307">
              <w:t>ng straightforward further study texts using appropriate structures</w:t>
            </w:r>
          </w:p>
          <w:p w14:paraId="2549FC11" w14:textId="5895DB37" w:rsidR="00C100E0" w:rsidRPr="00497307" w:rsidRDefault="00C100E0" w:rsidP="00C100E0">
            <w:pPr>
              <w:pStyle w:val="VRQABullet1"/>
            </w:pPr>
            <w:r w:rsidRPr="00497307">
              <w:t>applying stages, processes and conventions of writing for study purposes</w:t>
            </w:r>
            <w:r w:rsidR="00D63DFF">
              <w:t>.</w:t>
            </w:r>
          </w:p>
          <w:p w14:paraId="6578AF35" w14:textId="6DEEF13C" w:rsidR="00C100E0" w:rsidRPr="00497307" w:rsidRDefault="00C100E0" w:rsidP="00F36ABE">
            <w:pPr>
              <w:pStyle w:val="VRQABodyText"/>
            </w:pPr>
            <w:r w:rsidRPr="00497307">
              <w:t>Certificate</w:t>
            </w:r>
            <w:r w:rsidR="002A3619" w:rsidRPr="00497307">
              <w:t xml:space="preserve"> </w:t>
            </w:r>
            <w:r w:rsidR="00045DB1" w:rsidRPr="00852BA0">
              <w:rPr>
                <w:bCs/>
              </w:rPr>
              <w:t>226</w:t>
            </w:r>
            <w:r w:rsidR="00045DB1">
              <w:rPr>
                <w:bCs/>
              </w:rPr>
              <w:t>46</w:t>
            </w:r>
            <w:r w:rsidR="00045DB1" w:rsidRPr="00852BA0">
              <w:rPr>
                <w:bCs/>
              </w:rPr>
              <w:t>VIC</w:t>
            </w:r>
            <w:r w:rsidRPr="00497307">
              <w:t xml:space="preserve"> IV in EAL (Further Study) outcomes </w:t>
            </w:r>
            <w:r w:rsidR="00502CB4" w:rsidRPr="00497307">
              <w:t>support</w:t>
            </w:r>
            <w:r w:rsidRPr="00497307">
              <w:t xml:space="preserve"> EAL learners who require consolidation of advanced level English speaking and listening, reading and </w:t>
            </w:r>
            <w:r w:rsidR="00D24C91" w:rsidRPr="00497307">
              <w:t>writing skills</w:t>
            </w:r>
            <w:r w:rsidR="00502CB4" w:rsidRPr="00497307">
              <w:t xml:space="preserve"> and study skills </w:t>
            </w:r>
            <w:r w:rsidRPr="00497307">
              <w:t xml:space="preserve">prior to accessing a range of further study pathways including </w:t>
            </w:r>
            <w:r w:rsidR="00B62EB2">
              <w:t>H</w:t>
            </w:r>
            <w:r w:rsidRPr="00497307">
              <w:t xml:space="preserve">igher </w:t>
            </w:r>
            <w:r w:rsidR="000D135D">
              <w:t>E</w:t>
            </w:r>
            <w:r w:rsidRPr="00497307">
              <w:t>ducation or VET</w:t>
            </w:r>
            <w:r w:rsidR="00D24C91" w:rsidRPr="00497307">
              <w:t>.</w:t>
            </w:r>
            <w:r w:rsidRPr="00497307">
              <w:t xml:space="preserve"> </w:t>
            </w:r>
            <w:r w:rsidR="00D24C91" w:rsidRPr="00497307">
              <w:t>The course develops</w:t>
            </w:r>
            <w:r w:rsidRPr="00497307">
              <w:t xml:space="preserve"> English language communication and research skills and knowledge at a complex level together with knowledge of the Australian education system. The course is intended to provide participants with the following education outcomes</w:t>
            </w:r>
            <w:r w:rsidR="00B62EB2">
              <w:t>:</w:t>
            </w:r>
          </w:p>
          <w:p w14:paraId="61E66596" w14:textId="77777777" w:rsidR="00C100E0" w:rsidRPr="00497307" w:rsidRDefault="00C100E0" w:rsidP="00C100E0">
            <w:pPr>
              <w:pStyle w:val="VRQABullet1"/>
            </w:pPr>
            <w:r w:rsidRPr="00497307">
              <w:t xml:space="preserve">developing vocabulary related to further study contexts and tasks including some specialist terminology </w:t>
            </w:r>
          </w:p>
          <w:p w14:paraId="5ED40375" w14:textId="77777777" w:rsidR="00C100E0" w:rsidRPr="00497307" w:rsidRDefault="00C100E0" w:rsidP="00C100E0">
            <w:pPr>
              <w:pStyle w:val="VRQABullet1"/>
            </w:pPr>
            <w:r w:rsidRPr="00497307">
              <w:t>applying conventions of complex written and spoken texts related to further study contexts</w:t>
            </w:r>
          </w:p>
          <w:p w14:paraId="069582CA" w14:textId="77777777" w:rsidR="00C100E0" w:rsidRPr="00497307" w:rsidRDefault="00C100E0" w:rsidP="00C100E0">
            <w:pPr>
              <w:pStyle w:val="VRQABullet1"/>
            </w:pPr>
            <w:r w:rsidRPr="00497307">
              <w:t>applying study conventions related to interpreting, researching, planning, drafting and referencing complex written texts for further study purposes</w:t>
            </w:r>
          </w:p>
          <w:p w14:paraId="4ECC3DE0" w14:textId="403AA76F" w:rsidR="00C100E0" w:rsidRPr="00497307" w:rsidRDefault="00C100E0" w:rsidP="00B25EC0">
            <w:pPr>
              <w:pStyle w:val="VRQABullet1"/>
            </w:pPr>
            <w:r w:rsidRPr="00497307">
              <w:t>using note-taking methods from complex written and spoken texts in further study contexts</w:t>
            </w:r>
            <w:r w:rsidR="009D14DC">
              <w:t>.</w:t>
            </w:r>
          </w:p>
        </w:tc>
      </w:tr>
      <w:tr w:rsidR="00C100E0" w:rsidRPr="00E7450B" w14:paraId="545F9B5D" w14:textId="77777777" w:rsidTr="005C3185">
        <w:trPr>
          <w:trHeight w:val="715"/>
        </w:trPr>
        <w:tc>
          <w:tcPr>
            <w:tcW w:w="3090" w:type="dxa"/>
            <w:tcBorders>
              <w:top w:val="dotted" w:sz="4" w:space="0" w:color="888B8D" w:themeColor="accent2"/>
              <w:left w:val="nil"/>
              <w:bottom w:val="nil"/>
              <w:right w:val="dotted" w:sz="4" w:space="0" w:color="888B8D" w:themeColor="accent2"/>
            </w:tcBorders>
          </w:tcPr>
          <w:p w14:paraId="77FE7AEF" w14:textId="44E81E90" w:rsidR="00C100E0" w:rsidRPr="00444664" w:rsidRDefault="00C100E0" w:rsidP="00C100E0">
            <w:pPr>
              <w:pStyle w:val="Heading4"/>
              <w:rPr>
                <w:sz w:val="22"/>
                <w:szCs w:val="22"/>
              </w:rPr>
            </w:pPr>
            <w:bookmarkStart w:id="75" w:name="_Toc135322126"/>
            <w:bookmarkStart w:id="76" w:name="_Toc135322570"/>
            <w:r w:rsidRPr="00444664">
              <w:rPr>
                <w:sz w:val="22"/>
                <w:szCs w:val="22"/>
              </w:rPr>
              <w:lastRenderedPageBreak/>
              <w:t>2.2 Course description</w:t>
            </w:r>
            <w:bookmarkEnd w:id="75"/>
            <w:bookmarkEnd w:id="76"/>
          </w:p>
        </w:tc>
        <w:tc>
          <w:tcPr>
            <w:tcW w:w="7121" w:type="dxa"/>
            <w:tcBorders>
              <w:top w:val="dotted" w:sz="4" w:space="0" w:color="888B8D" w:themeColor="accent2"/>
              <w:left w:val="dotted" w:sz="4" w:space="0" w:color="888B8D" w:themeColor="accent2"/>
              <w:bottom w:val="nil"/>
              <w:right w:val="nil"/>
            </w:tcBorders>
          </w:tcPr>
          <w:p w14:paraId="1026414C" w14:textId="1BEF16C6" w:rsidR="00C100E0" w:rsidRDefault="00C100E0" w:rsidP="00F36ABE">
            <w:pPr>
              <w:pStyle w:val="VRQABodyText"/>
            </w:pPr>
            <w:r>
              <w:t xml:space="preserve">The </w:t>
            </w:r>
            <w:r w:rsidR="00045DB1" w:rsidRPr="00852BA0">
              <w:rPr>
                <w:bCs/>
              </w:rPr>
              <w:t>226</w:t>
            </w:r>
            <w:r w:rsidR="00045DB1">
              <w:rPr>
                <w:bCs/>
              </w:rPr>
              <w:t>36</w:t>
            </w:r>
            <w:r w:rsidR="00045DB1" w:rsidRPr="00852BA0">
              <w:rPr>
                <w:bCs/>
              </w:rPr>
              <w:t>VIC</w:t>
            </w:r>
            <w:r w:rsidR="005E0D1D">
              <w:t xml:space="preserve"> </w:t>
            </w:r>
            <w:r>
              <w:t>Course in Initial EAL supports pre-literate students to develop an identity as a learner and establish learning routines. It supports the development of basic decoding and encoding skills and handwriting skills such as copying and hand-eye coordination.</w:t>
            </w:r>
          </w:p>
          <w:p w14:paraId="26A3CDA3" w14:textId="7AA2E7E4" w:rsidR="00C100E0" w:rsidRDefault="00C100E0" w:rsidP="00F36ABE">
            <w:pPr>
              <w:pStyle w:val="VRQABodyText"/>
            </w:pPr>
            <w:r>
              <w:t xml:space="preserve">The </w:t>
            </w:r>
            <w:r w:rsidR="00045DB1" w:rsidRPr="00852BA0">
              <w:rPr>
                <w:bCs/>
              </w:rPr>
              <w:t>226</w:t>
            </w:r>
            <w:r w:rsidR="00045DB1">
              <w:rPr>
                <w:bCs/>
              </w:rPr>
              <w:t>37</w:t>
            </w:r>
            <w:r w:rsidR="00045DB1" w:rsidRPr="00852BA0">
              <w:rPr>
                <w:bCs/>
              </w:rPr>
              <w:t>VIC</w:t>
            </w:r>
            <w:r w:rsidR="001F4A3F">
              <w:t xml:space="preserve"> </w:t>
            </w:r>
            <w:r>
              <w:t xml:space="preserve">Course in EAL develops initial level English speaking, listening, reading and writing, numeracy and learning skills in </w:t>
            </w:r>
            <w:r w:rsidRPr="002E1419">
              <w:t>highly familiar</w:t>
            </w:r>
            <w:r>
              <w:t xml:space="preserve"> contexts prior to accessing further English language education and possible employment.</w:t>
            </w:r>
          </w:p>
          <w:p w14:paraId="7514B590" w14:textId="0A532E94" w:rsidR="00C100E0" w:rsidRDefault="00C100E0" w:rsidP="00F36ABE">
            <w:pPr>
              <w:pStyle w:val="VRQABodyText"/>
            </w:pPr>
            <w:r>
              <w:t>The</w:t>
            </w:r>
            <w:r w:rsidR="001F4A3F">
              <w:t xml:space="preserve"> </w:t>
            </w:r>
            <w:r w:rsidR="00045DB1" w:rsidRPr="00852BA0">
              <w:rPr>
                <w:bCs/>
              </w:rPr>
              <w:t>226</w:t>
            </w:r>
            <w:r w:rsidR="00045DB1">
              <w:rPr>
                <w:bCs/>
              </w:rPr>
              <w:t>38</w:t>
            </w:r>
            <w:r w:rsidR="00045DB1" w:rsidRPr="00852BA0">
              <w:rPr>
                <w:bCs/>
              </w:rPr>
              <w:t>VIC</w:t>
            </w:r>
            <w:r>
              <w:t xml:space="preserve"> Certificate I in EAL (Access) develops </w:t>
            </w:r>
            <w:r w:rsidRPr="006063F0">
              <w:t xml:space="preserve">basic </w:t>
            </w:r>
            <w:r>
              <w:t xml:space="preserve">English language speaking, listening, reading and writing skills directly related to immediate personal, social and settlement needs including </w:t>
            </w:r>
            <w:r>
              <w:lastRenderedPageBreak/>
              <w:t>numeracy skills and knowledge.</w:t>
            </w:r>
          </w:p>
          <w:p w14:paraId="36863CDD" w14:textId="2EB867AC" w:rsidR="00C100E0" w:rsidRDefault="00C100E0" w:rsidP="00F36ABE">
            <w:pPr>
              <w:pStyle w:val="VRQABodyText"/>
            </w:pPr>
            <w:r>
              <w:t>The</w:t>
            </w:r>
            <w:r w:rsidR="001F4A3F">
              <w:t xml:space="preserve"> </w:t>
            </w:r>
            <w:r w:rsidR="00045DB1" w:rsidRPr="00852BA0">
              <w:rPr>
                <w:bCs/>
              </w:rPr>
              <w:t>226</w:t>
            </w:r>
            <w:r w:rsidR="00045DB1">
              <w:rPr>
                <w:bCs/>
              </w:rPr>
              <w:t>39</w:t>
            </w:r>
            <w:r w:rsidR="00045DB1" w:rsidRPr="00852BA0">
              <w:rPr>
                <w:bCs/>
              </w:rPr>
              <w:t>VIC</w:t>
            </w:r>
            <w:r>
              <w:t xml:space="preserve"> Certificate II in EAL (Access) develops simple English language speaking, listening, reading and writing skills to develop relevant knowledge and skills for simple everyday communications, transactions and community participation.</w:t>
            </w:r>
          </w:p>
          <w:p w14:paraId="7CD66E2A" w14:textId="5AEB2B8E" w:rsidR="007D3AAB" w:rsidRDefault="007D3AAB" w:rsidP="007D3AAB">
            <w:pPr>
              <w:pStyle w:val="VRQABodyText"/>
            </w:pPr>
            <w:r>
              <w:t xml:space="preserve">The </w:t>
            </w:r>
            <w:r w:rsidR="00045DB1" w:rsidRPr="00852BA0">
              <w:rPr>
                <w:bCs/>
              </w:rPr>
              <w:t>226</w:t>
            </w:r>
            <w:r w:rsidR="00045DB1">
              <w:rPr>
                <w:bCs/>
              </w:rPr>
              <w:t>40</w:t>
            </w:r>
            <w:r w:rsidR="00045DB1" w:rsidRPr="00852BA0">
              <w:rPr>
                <w:bCs/>
              </w:rPr>
              <w:t>VIC</w:t>
            </w:r>
            <w:r>
              <w:t xml:space="preserve"> Certificate III in EAL (Access) consolidates the development of straightforward English language speaking, listening, reading and writing skills so that learners can access a range of further study and vocational education options which may require some specialisation.</w:t>
            </w:r>
          </w:p>
          <w:p w14:paraId="130FE3AE" w14:textId="610C5846" w:rsidR="007D3AAB" w:rsidRDefault="007D3AAB" w:rsidP="007D3AAB">
            <w:pPr>
              <w:pStyle w:val="VRQABodyText"/>
            </w:pPr>
            <w:r>
              <w:t xml:space="preserve">The </w:t>
            </w:r>
            <w:r w:rsidR="00045DB1" w:rsidRPr="00852BA0">
              <w:rPr>
                <w:bCs/>
              </w:rPr>
              <w:t>226</w:t>
            </w:r>
            <w:r w:rsidR="00045DB1">
              <w:rPr>
                <w:bCs/>
              </w:rPr>
              <w:t>41</w:t>
            </w:r>
            <w:r w:rsidR="00045DB1" w:rsidRPr="00852BA0">
              <w:rPr>
                <w:bCs/>
              </w:rPr>
              <w:t>VIC</w:t>
            </w:r>
            <w:r>
              <w:t xml:space="preserve"> Certificate IV in EAL (Access) develops complex English language speaking and listening, reading and writing skills to access a range of community options such as potential leadership roles.</w:t>
            </w:r>
          </w:p>
          <w:p w14:paraId="56D9C552" w14:textId="593721A3" w:rsidR="00C100E0" w:rsidRDefault="00C100E0" w:rsidP="00F36ABE">
            <w:pPr>
              <w:pStyle w:val="VRQABodyText"/>
            </w:pPr>
            <w:r>
              <w:t xml:space="preserve">The </w:t>
            </w:r>
            <w:r w:rsidR="00045DB1" w:rsidRPr="00852BA0">
              <w:rPr>
                <w:bCs/>
              </w:rPr>
              <w:t>226</w:t>
            </w:r>
            <w:r w:rsidR="00045DB1">
              <w:rPr>
                <w:bCs/>
              </w:rPr>
              <w:t>42</w:t>
            </w:r>
            <w:r w:rsidR="00045DB1" w:rsidRPr="00852BA0">
              <w:rPr>
                <w:bCs/>
              </w:rPr>
              <w:t>VIC</w:t>
            </w:r>
            <w:r w:rsidR="001F4A3F">
              <w:t xml:space="preserve"> </w:t>
            </w:r>
            <w:r>
              <w:t>Certificate II in EAL (Employment) develops simple English language speaking, listening, reading and writing skills and knowledge in the context of preparation for employment in the Australian workplace.</w:t>
            </w:r>
          </w:p>
          <w:p w14:paraId="3F07D3E0" w14:textId="79E92D42" w:rsidR="00261569" w:rsidRDefault="00C100E0" w:rsidP="00F36ABE">
            <w:pPr>
              <w:pStyle w:val="VRQABodyText"/>
            </w:pPr>
            <w:r>
              <w:t>The</w:t>
            </w:r>
            <w:r w:rsidR="007D3AAB">
              <w:t xml:space="preserve"> </w:t>
            </w:r>
            <w:r w:rsidR="00045DB1" w:rsidRPr="00852BA0">
              <w:rPr>
                <w:bCs/>
              </w:rPr>
              <w:t>226</w:t>
            </w:r>
            <w:r w:rsidR="00045DB1">
              <w:rPr>
                <w:bCs/>
              </w:rPr>
              <w:t>43</w:t>
            </w:r>
            <w:r w:rsidR="00045DB1" w:rsidRPr="00852BA0">
              <w:rPr>
                <w:bCs/>
              </w:rPr>
              <w:t>VIC</w:t>
            </w:r>
            <w:r>
              <w:t xml:space="preserve"> Certificate III in EAL (Employment) consolidates the development of straightforward English language speaking, listening, reading and writing skills to participate in the Australian workplace and become familiar wit</w:t>
            </w:r>
            <w:r w:rsidR="0028217E">
              <w:t>h Australian workplace culture.</w:t>
            </w:r>
          </w:p>
          <w:p w14:paraId="5E574BA1" w14:textId="0D470DB5" w:rsidR="0066265C" w:rsidRDefault="007D3AAB" w:rsidP="0066265C">
            <w:pPr>
              <w:pStyle w:val="VRQABodyText"/>
            </w:pPr>
            <w:r>
              <w:t xml:space="preserve">The </w:t>
            </w:r>
            <w:r w:rsidR="00045DB1" w:rsidRPr="00852BA0">
              <w:rPr>
                <w:bCs/>
              </w:rPr>
              <w:t>226</w:t>
            </w:r>
            <w:r w:rsidR="00045DB1">
              <w:rPr>
                <w:bCs/>
              </w:rPr>
              <w:t>44</w:t>
            </w:r>
            <w:r w:rsidR="00045DB1" w:rsidRPr="00852BA0">
              <w:rPr>
                <w:bCs/>
              </w:rPr>
              <w:t>VIC</w:t>
            </w:r>
            <w:r w:rsidR="00045DB1">
              <w:t xml:space="preserve"> </w:t>
            </w:r>
            <w:r>
              <w:t xml:space="preserve">Certificate IV in EAL (Employment/Professional) </w:t>
            </w:r>
            <w:r w:rsidR="00762FF5">
              <w:t xml:space="preserve">develops </w:t>
            </w:r>
            <w:r>
              <w:t>complex English speaking and listening, reading and writing skills to gain skilled jobs or employment in specialised fields.</w:t>
            </w:r>
            <w:r w:rsidR="0066265C">
              <w:t xml:space="preserve"> </w:t>
            </w:r>
          </w:p>
          <w:p w14:paraId="55339788" w14:textId="61322B4A" w:rsidR="007D3AAB" w:rsidRDefault="0066265C" w:rsidP="00F36ABE">
            <w:pPr>
              <w:pStyle w:val="VRQABodyText"/>
            </w:pPr>
            <w:r>
              <w:t xml:space="preserve">The </w:t>
            </w:r>
            <w:r w:rsidR="00045DB1" w:rsidRPr="00852BA0">
              <w:rPr>
                <w:bCs/>
              </w:rPr>
              <w:t>226</w:t>
            </w:r>
            <w:r w:rsidR="00045DB1">
              <w:rPr>
                <w:bCs/>
              </w:rPr>
              <w:t>45</w:t>
            </w:r>
            <w:r w:rsidR="00045DB1" w:rsidRPr="00852BA0">
              <w:rPr>
                <w:bCs/>
              </w:rPr>
              <w:t>VIC</w:t>
            </w:r>
            <w:r>
              <w:t xml:space="preserve"> Certificate III in EAL (Further Study) develops straightforward English speaking and listening, reading, writing and study skills to access further study pathways and participate in a range of Australian further study contexts.</w:t>
            </w:r>
          </w:p>
          <w:p w14:paraId="78BF0CEB" w14:textId="0BAC9DAE" w:rsidR="00C100E0" w:rsidRPr="007D3AAB" w:rsidRDefault="00C100E0" w:rsidP="00045DB1">
            <w:pPr>
              <w:pStyle w:val="VRQABodyText"/>
            </w:pPr>
            <w:r>
              <w:t>The</w:t>
            </w:r>
            <w:r w:rsidR="007D3AAB">
              <w:t xml:space="preserve"> </w:t>
            </w:r>
            <w:r w:rsidR="00045DB1" w:rsidRPr="00852BA0">
              <w:rPr>
                <w:bCs/>
              </w:rPr>
              <w:t>226</w:t>
            </w:r>
            <w:r w:rsidR="00045DB1">
              <w:rPr>
                <w:bCs/>
              </w:rPr>
              <w:t>46</w:t>
            </w:r>
            <w:r w:rsidR="00045DB1" w:rsidRPr="00852BA0">
              <w:rPr>
                <w:bCs/>
              </w:rPr>
              <w:t>VIC</w:t>
            </w:r>
            <w:r>
              <w:t xml:space="preserve"> Certificate IV in EAL (Further Study) develops complex English speaking and listening, reading and writing skills and study skills in English prior to accessing a range of further study pathways including </w:t>
            </w:r>
            <w:r w:rsidR="003B7201">
              <w:t>H</w:t>
            </w:r>
            <w:r>
              <w:t xml:space="preserve">igher </w:t>
            </w:r>
            <w:r w:rsidR="003B7201">
              <w:t>E</w:t>
            </w:r>
            <w:r>
              <w:t>ducation o</w:t>
            </w:r>
            <w:r w:rsidR="004E336F">
              <w:t>r VET. It develops linguistic</w:t>
            </w:r>
            <w:r>
              <w:t xml:space="preserve"> and research skills and knowledge at a complex level together with knowledge of t</w:t>
            </w:r>
            <w:r w:rsidR="007D3AAB">
              <w:t>he Australian education system.</w:t>
            </w:r>
          </w:p>
        </w:tc>
      </w:tr>
      <w:tr w:rsidR="00C100E0" w:rsidRPr="00444664" w14:paraId="082AAD3F" w14:textId="77777777" w:rsidTr="005C3185">
        <w:trPr>
          <w:trHeight w:val="569"/>
        </w:trPr>
        <w:tc>
          <w:tcPr>
            <w:tcW w:w="3090" w:type="dxa"/>
            <w:tcBorders>
              <w:top w:val="nil"/>
              <w:bottom w:val="nil"/>
              <w:right w:val="dotted" w:sz="4" w:space="0" w:color="888B8D" w:themeColor="accent2"/>
            </w:tcBorders>
            <w:shd w:val="clear" w:color="auto" w:fill="103D64" w:themeFill="text2"/>
          </w:tcPr>
          <w:p w14:paraId="4FDECAEB" w14:textId="0ECB6749" w:rsidR="00C100E0" w:rsidRPr="00444664" w:rsidRDefault="00C100E0" w:rsidP="00C100E0">
            <w:pPr>
              <w:pStyle w:val="Heading3"/>
              <w:rPr>
                <w:sz w:val="22"/>
                <w:szCs w:val="22"/>
              </w:rPr>
            </w:pPr>
            <w:bookmarkStart w:id="77" w:name="_Toc479845652"/>
            <w:bookmarkStart w:id="78" w:name="_Toc99709778"/>
            <w:bookmarkStart w:id="79" w:name="_Toc135322571"/>
            <w:r w:rsidRPr="00444664">
              <w:rPr>
                <w:sz w:val="22"/>
                <w:szCs w:val="22"/>
              </w:rPr>
              <w:lastRenderedPageBreak/>
              <w:t>Development of the course</w:t>
            </w:r>
            <w:bookmarkEnd w:id="77"/>
            <w:bookmarkEnd w:id="78"/>
            <w:bookmarkEnd w:id="79"/>
          </w:p>
        </w:tc>
        <w:tc>
          <w:tcPr>
            <w:tcW w:w="7121" w:type="dxa"/>
            <w:tcBorders>
              <w:top w:val="nil"/>
              <w:left w:val="dotted" w:sz="4" w:space="0" w:color="888B8D" w:themeColor="accent2"/>
              <w:bottom w:val="nil"/>
              <w:right w:val="nil"/>
            </w:tcBorders>
            <w:shd w:val="clear" w:color="auto" w:fill="103D64" w:themeFill="text2"/>
          </w:tcPr>
          <w:p w14:paraId="311B8784" w14:textId="7A0F8CF6" w:rsidR="00C100E0" w:rsidRPr="00444664" w:rsidRDefault="00C100E0" w:rsidP="00C100E0">
            <w:pPr>
              <w:pStyle w:val="VRQAFormBody"/>
              <w:framePr w:hSpace="0" w:wrap="auto" w:vAnchor="margin" w:hAnchor="text" w:xAlign="left" w:yAlign="inline"/>
              <w:ind w:right="37"/>
              <w:rPr>
                <w:color w:val="FFFFFF" w:themeColor="background1"/>
                <w:sz w:val="22"/>
                <w:szCs w:val="22"/>
              </w:rPr>
            </w:pPr>
            <w:r w:rsidRPr="00444664">
              <w:rPr>
                <w:b/>
                <w:color w:val="FFFFFF" w:themeColor="background1"/>
                <w:sz w:val="22"/>
                <w:szCs w:val="22"/>
              </w:rPr>
              <w:t>Standards 4.1, 5.1, 5.2, 5.3 and 5.4 AQTF 2021 Standards for Accredited Courses</w:t>
            </w:r>
          </w:p>
        </w:tc>
      </w:tr>
      <w:tr w:rsidR="00F36ABE" w:rsidRPr="00444664" w14:paraId="74BF7CF5" w14:textId="77777777" w:rsidTr="005C3185">
        <w:trPr>
          <w:trHeight w:val="363"/>
        </w:trPr>
        <w:tc>
          <w:tcPr>
            <w:tcW w:w="3090" w:type="dxa"/>
            <w:tcBorders>
              <w:top w:val="dotted" w:sz="2" w:space="0" w:color="888B8D" w:themeColor="accent2"/>
              <w:left w:val="nil"/>
              <w:bottom w:val="dotted" w:sz="2" w:space="0" w:color="888B8D" w:themeColor="accent2"/>
              <w:right w:val="dotted" w:sz="2" w:space="0" w:color="888B8D" w:themeColor="accent2"/>
            </w:tcBorders>
          </w:tcPr>
          <w:p w14:paraId="57AA95A4" w14:textId="4C0BD070" w:rsidR="00F36ABE" w:rsidRPr="00444664" w:rsidRDefault="00F36ABE" w:rsidP="00F36ABE">
            <w:pPr>
              <w:pStyle w:val="Heading4"/>
              <w:rPr>
                <w:b w:val="0"/>
                <w:sz w:val="22"/>
                <w:szCs w:val="22"/>
              </w:rPr>
            </w:pPr>
            <w:bookmarkStart w:id="80" w:name="_Toc479845653"/>
            <w:bookmarkStart w:id="81" w:name="_Toc135322128"/>
            <w:bookmarkStart w:id="82" w:name="_Toc135322572"/>
            <w:r w:rsidRPr="00444664">
              <w:rPr>
                <w:bCs/>
                <w:sz w:val="22"/>
                <w:szCs w:val="22"/>
              </w:rPr>
              <w:t>3</w:t>
            </w:r>
            <w:r w:rsidRPr="00444664">
              <w:rPr>
                <w:b w:val="0"/>
                <w:sz w:val="22"/>
                <w:szCs w:val="22"/>
              </w:rPr>
              <w:t>.</w:t>
            </w:r>
            <w:r w:rsidRPr="00444664">
              <w:rPr>
                <w:rStyle w:val="Heading4Char"/>
                <w:b/>
                <w:sz w:val="22"/>
                <w:szCs w:val="22"/>
              </w:rPr>
              <w:t>1 Industry, education, legislative, enterprise or</w:t>
            </w:r>
            <w:r w:rsidRPr="00E77A38">
              <w:rPr>
                <w:rStyle w:val="Heading4Char"/>
                <w:sz w:val="22"/>
                <w:szCs w:val="22"/>
              </w:rPr>
              <w:t xml:space="preserve"> </w:t>
            </w:r>
            <w:r w:rsidRPr="00E77A38">
              <w:rPr>
                <w:rStyle w:val="Heading4Char"/>
                <w:b/>
                <w:bCs/>
                <w:sz w:val="22"/>
                <w:szCs w:val="22"/>
              </w:rPr>
              <w:t>community needs</w:t>
            </w:r>
            <w:bookmarkEnd w:id="80"/>
            <w:bookmarkEnd w:id="81"/>
            <w:bookmarkEnd w:id="82"/>
          </w:p>
        </w:tc>
        <w:tc>
          <w:tcPr>
            <w:tcW w:w="7121" w:type="dxa"/>
            <w:tcBorders>
              <w:top w:val="dotted" w:sz="2" w:space="0" w:color="888B8D" w:themeColor="accent2"/>
              <w:left w:val="dotted" w:sz="2" w:space="0" w:color="888B8D" w:themeColor="accent2"/>
              <w:bottom w:val="dotted" w:sz="2" w:space="0" w:color="888B8D" w:themeColor="accent2"/>
              <w:right w:val="nil"/>
            </w:tcBorders>
          </w:tcPr>
          <w:p w14:paraId="282D80C6" w14:textId="303C15A7" w:rsidR="00F36ABE" w:rsidRPr="00497307" w:rsidRDefault="00F36ABE" w:rsidP="00F36ABE">
            <w:pPr>
              <w:pStyle w:val="VRQABodyText"/>
            </w:pPr>
            <w:r w:rsidRPr="00497307">
              <w:t xml:space="preserve">The EAL Framework was first accredited in1998 and was developed to prepare adults learning English as an additional language for a range of educational and vocational pathways. The Framework covers the following streams: Entry (Courses in), Access, Employment, Further Study and Professional which were designed to support a </w:t>
            </w:r>
            <w:r w:rsidR="00B25EC0" w:rsidRPr="00497307">
              <w:t>range of diverse learner needs.</w:t>
            </w:r>
          </w:p>
          <w:p w14:paraId="74B1EE77" w14:textId="40B99604" w:rsidR="00F36ABE" w:rsidRPr="00497307" w:rsidRDefault="00F36ABE" w:rsidP="00F36ABE">
            <w:pPr>
              <w:pStyle w:val="VRQABodyText"/>
            </w:pPr>
            <w:r w:rsidRPr="00497307">
              <w:t xml:space="preserve">The current Framework was reaccredited in 2019 with a focus on providing greater flexibility to meet the changing needs and profiles of </w:t>
            </w:r>
            <w:r w:rsidRPr="00497307">
              <w:lastRenderedPageBreak/>
              <w:t>English language learners. A number of key changes were made to the Framework structure and content</w:t>
            </w:r>
            <w:r w:rsidR="0074013F" w:rsidRPr="00497307">
              <w:t xml:space="preserve"> at the last reaccreditation</w:t>
            </w:r>
            <w:r w:rsidRPr="00497307">
              <w:t xml:space="preserve"> as a result of feedback received. This included the introduction of a new Course</w:t>
            </w:r>
            <w:r w:rsidR="00CD79C1" w:rsidRPr="00497307">
              <w:t>,</w:t>
            </w:r>
            <w:r w:rsidRPr="00497307">
              <w:t xml:space="preserve"> (Course in Initial EAL), at the beginner level to cater for students coming from pre-literate or oral tradition backgrounds and/or who may be humanitarian refugees.</w:t>
            </w:r>
          </w:p>
          <w:p w14:paraId="69163075" w14:textId="3127072C" w:rsidR="00F36ABE" w:rsidRPr="00497307" w:rsidRDefault="00F36ABE" w:rsidP="00F36ABE">
            <w:pPr>
              <w:pStyle w:val="Bullet"/>
              <w:numPr>
                <w:ilvl w:val="0"/>
                <w:numId w:val="0"/>
              </w:numPr>
              <w:rPr>
                <w:rFonts w:eastAsia="Calibri"/>
              </w:rPr>
            </w:pPr>
            <w:r w:rsidRPr="00497307">
              <w:rPr>
                <w:rFonts w:eastAsia="Calibri"/>
              </w:rPr>
              <w:t>The EAL courses in the Framework support key government programs and initiatives as part of commitments made by all governments under the Heads of Agreement for Skills Reform to provide stronger support for foundation skills. The courses meet a clearly defined need to develop English language proficiency to support diverse needs and provide access to diverse pathways for different learner cohorts.</w:t>
            </w:r>
          </w:p>
          <w:p w14:paraId="134DE1A2" w14:textId="59F28766" w:rsidR="00F36ABE" w:rsidRPr="00497307" w:rsidRDefault="00F36ABE" w:rsidP="00F36ABE">
            <w:pPr>
              <w:pStyle w:val="Bullet"/>
              <w:numPr>
                <w:ilvl w:val="0"/>
                <w:numId w:val="0"/>
              </w:numPr>
              <w:rPr>
                <w:rFonts w:eastAsia="Calibri"/>
              </w:rPr>
            </w:pPr>
            <w:r w:rsidRPr="00497307">
              <w:rPr>
                <w:rFonts w:eastAsia="Calibri"/>
              </w:rPr>
              <w:t xml:space="preserve">In Victoria, the courses from the EAL Framework have been included on the Victorian Government’s 2023 priority skills list, except for the two lower level </w:t>
            </w:r>
            <w:r w:rsidR="00A45394" w:rsidRPr="00497307">
              <w:rPr>
                <w:rFonts w:eastAsia="Calibri"/>
              </w:rPr>
              <w:t>‘C</w:t>
            </w:r>
            <w:r w:rsidRPr="00497307">
              <w:rPr>
                <w:rFonts w:eastAsia="Calibri"/>
              </w:rPr>
              <w:t>ourses in</w:t>
            </w:r>
            <w:r w:rsidR="00A45394" w:rsidRPr="00497307">
              <w:rPr>
                <w:rFonts w:eastAsia="Calibri"/>
              </w:rPr>
              <w:t>’</w:t>
            </w:r>
            <w:r w:rsidRPr="00497307">
              <w:rPr>
                <w:rFonts w:eastAsia="Calibri"/>
              </w:rPr>
              <w:t>. This indicates that the courses are seen to contribute to Government priority areas that will provide Victorians with</w:t>
            </w:r>
            <w:r w:rsidR="004E336F" w:rsidRPr="00497307">
              <w:rPr>
                <w:rFonts w:eastAsia="Calibri"/>
              </w:rPr>
              <w:t xml:space="preserve"> essential English language skills and</w:t>
            </w:r>
            <w:r w:rsidRPr="00497307">
              <w:rPr>
                <w:rFonts w:eastAsia="Calibri"/>
              </w:rPr>
              <w:t xml:space="preserve"> in-demand skills to meet the future needs of industry and employers. The Victorian Skills Plan 2022</w:t>
            </w:r>
            <w:r w:rsidR="00B36548" w:rsidRPr="00497307">
              <w:rPr>
                <w:rFonts w:eastAsia="Calibri"/>
              </w:rPr>
              <w:t xml:space="preserve"> into 2023</w:t>
            </w:r>
            <w:r w:rsidR="00B36548" w:rsidRPr="00497307">
              <w:rPr>
                <w:rStyle w:val="FootnoteReference"/>
                <w:rFonts w:eastAsia="Calibri"/>
              </w:rPr>
              <w:footnoteReference w:id="2"/>
            </w:r>
            <w:r w:rsidRPr="00497307">
              <w:rPr>
                <w:rFonts w:eastAsia="Calibri"/>
              </w:rPr>
              <w:t xml:space="preserve"> identifies the importance of building foundation skills as a key action including acquiring adult English language skills for full participation in the community and to en</w:t>
            </w:r>
            <w:r w:rsidR="00B25EC0" w:rsidRPr="00497307">
              <w:rPr>
                <w:rFonts w:eastAsia="Calibri"/>
              </w:rPr>
              <w:t>ter further study or get a job:</w:t>
            </w:r>
            <w:r w:rsidRPr="00497307">
              <w:rPr>
                <w:rFonts w:eastAsia="Calibri"/>
              </w:rPr>
              <w:t xml:space="preserve"> (Action 4: Build foundation skills to enhance workforce participation</w:t>
            </w:r>
            <w:r w:rsidR="00CD79C1" w:rsidRPr="00497307">
              <w:rPr>
                <w:rFonts w:eastAsia="Calibri"/>
              </w:rPr>
              <w:t xml:space="preserve"> pg. 36)</w:t>
            </w:r>
            <w:r w:rsidR="00B36548" w:rsidRPr="00497307">
              <w:rPr>
                <w:rFonts w:eastAsia="Calibri"/>
              </w:rPr>
              <w:t>.</w:t>
            </w:r>
          </w:p>
          <w:p w14:paraId="2DD5B142" w14:textId="06A17375" w:rsidR="00F36ABE" w:rsidRPr="00497307" w:rsidRDefault="00F36ABE" w:rsidP="00F36ABE">
            <w:pPr>
              <w:pStyle w:val="Bullet"/>
              <w:numPr>
                <w:ilvl w:val="0"/>
                <w:numId w:val="0"/>
              </w:numPr>
              <w:rPr>
                <w:rFonts w:eastAsia="Calibri"/>
              </w:rPr>
            </w:pPr>
            <w:r w:rsidRPr="00497307">
              <w:rPr>
                <w:rFonts w:eastAsia="Calibri"/>
              </w:rPr>
              <w:t>Although still in draft form, the identified outcomes and indicators in the National Foundation Skills Framework 2022 to 2032</w:t>
            </w:r>
            <w:r w:rsidR="00B36548" w:rsidRPr="00497307">
              <w:rPr>
                <w:rStyle w:val="FootnoteReference"/>
                <w:rFonts w:eastAsia="Calibri"/>
              </w:rPr>
              <w:footnoteReference w:id="3"/>
            </w:r>
            <w:r w:rsidRPr="00497307">
              <w:rPr>
                <w:rFonts w:eastAsia="Calibri"/>
              </w:rPr>
              <w:t xml:space="preserve"> recognise the critical role foundation skills, including English language skills, play in equipping Australian adults to participate confidently i</w:t>
            </w:r>
            <w:r w:rsidR="004E336F" w:rsidRPr="00497307">
              <w:rPr>
                <w:rFonts w:eastAsia="Calibri"/>
              </w:rPr>
              <w:t xml:space="preserve">n the community, the workplace </w:t>
            </w:r>
            <w:r w:rsidRPr="00497307">
              <w:rPr>
                <w:rFonts w:eastAsia="Calibri"/>
              </w:rPr>
              <w:t>and in education and training. The plan requires each Australian jurisdiction to develop action plans to support the delivery of activities to achieve nationally agreed outcomes and identifies a number of domains including:</w:t>
            </w:r>
          </w:p>
          <w:p w14:paraId="79FE0DA9" w14:textId="7CF3DDC0" w:rsidR="00F36ABE" w:rsidRPr="00497307" w:rsidRDefault="00F36ABE" w:rsidP="00F36ABE">
            <w:pPr>
              <w:pStyle w:val="VRQABullet1"/>
              <w:rPr>
                <w:rFonts w:eastAsia="Calibri"/>
              </w:rPr>
            </w:pPr>
            <w:r w:rsidRPr="00497307">
              <w:rPr>
                <w:rFonts w:eastAsia="Calibri"/>
              </w:rPr>
              <w:t>access and inclusion: addressing barriers to participation by supporting learners to access training appropriate to their needs, increasing their ab</w:t>
            </w:r>
            <w:r w:rsidR="004E336F" w:rsidRPr="00497307">
              <w:rPr>
                <w:rFonts w:eastAsia="Calibri"/>
              </w:rPr>
              <w:t>ility to participate in society</w:t>
            </w:r>
            <w:r w:rsidRPr="00497307">
              <w:rPr>
                <w:rFonts w:eastAsia="Calibri"/>
              </w:rPr>
              <w:t xml:space="preserve"> </w:t>
            </w:r>
          </w:p>
          <w:p w14:paraId="225F00AF" w14:textId="4341CA7C" w:rsidR="00F36ABE" w:rsidRPr="00497307" w:rsidRDefault="00F36ABE" w:rsidP="00F36ABE">
            <w:pPr>
              <w:pStyle w:val="VRQABullet1"/>
              <w:rPr>
                <w:rFonts w:eastAsia="Calibri"/>
              </w:rPr>
            </w:pPr>
            <w:r w:rsidRPr="00497307">
              <w:rPr>
                <w:rFonts w:eastAsia="Calibri"/>
              </w:rPr>
              <w:t>economic security: supporting adults to reach their full potential and share in economic prosperity</w:t>
            </w:r>
            <w:r w:rsidR="0053031C" w:rsidRPr="00497307">
              <w:rPr>
                <w:rFonts w:eastAsia="Calibri"/>
              </w:rPr>
              <w:t xml:space="preserve"> (Page 2).</w:t>
            </w:r>
          </w:p>
          <w:p w14:paraId="1433A66E" w14:textId="40056744" w:rsidR="00AF4636" w:rsidRPr="00497307" w:rsidRDefault="00AF4636" w:rsidP="00F36ABE">
            <w:pPr>
              <w:pStyle w:val="VRQABodyText"/>
            </w:pPr>
            <w:r w:rsidRPr="00497307">
              <w:t>The EAL Framework is used across a number of educational settings including in Adult &amp; Community Education (ACE)</w:t>
            </w:r>
            <w:r w:rsidR="00CF42A0" w:rsidRPr="00497307">
              <w:t>, TAFE</w:t>
            </w:r>
            <w:r w:rsidRPr="00497307">
              <w:t xml:space="preserve"> and private </w:t>
            </w:r>
            <w:r w:rsidRPr="00497307">
              <w:lastRenderedPageBreak/>
              <w:t>RTOs both in Victoria and nationally. The courses are used in key Commonwealth Government programs to support broader Government settlement, employment and training initiatives. This includes the Adult Migrant English Program (AMEP) and the Skills for Education and Employment (SEE) program</w:t>
            </w:r>
            <w:r w:rsidR="009B5C63" w:rsidRPr="00497307">
              <w:t>. Some</w:t>
            </w:r>
            <w:r w:rsidRPr="00497307">
              <w:t xml:space="preserve"> EAL Framework courses are also delivered through Corrections Victoria in a range of correctional facilities</w:t>
            </w:r>
          </w:p>
          <w:p w14:paraId="31AA0FD1" w14:textId="75951C9F" w:rsidR="00F36ABE" w:rsidRPr="00497307" w:rsidRDefault="00694777" w:rsidP="00F36ABE">
            <w:pPr>
              <w:pStyle w:val="VRQABodyText"/>
            </w:pPr>
            <w:r w:rsidRPr="00497307">
              <w:t>Some of the</w:t>
            </w:r>
            <w:r w:rsidR="00F36ABE" w:rsidRPr="00497307">
              <w:t xml:space="preserve"> courses in the EAL Framework have</w:t>
            </w:r>
            <w:r w:rsidR="00B22F5A" w:rsidRPr="00497307">
              <w:t xml:space="preserve"> also</w:t>
            </w:r>
            <w:r w:rsidR="00F36ABE" w:rsidRPr="00497307">
              <w:t xml:space="preserve"> been mandated for delivery in the Commonwealth Government’s Adult Migrant English Program (AMEP) commencing in 202</w:t>
            </w:r>
            <w:r w:rsidR="007D3802" w:rsidRPr="00497307">
              <w:t>5</w:t>
            </w:r>
            <w:r w:rsidR="00F36ABE" w:rsidRPr="00497307">
              <w:t>. The AMEP program supports migrants and humanitarian entrants with low English levels to improve their English language skills and increase their participation socially and economically in the Australian community. The program is part of broader Government settlement initiatives.</w:t>
            </w:r>
          </w:p>
          <w:p w14:paraId="5CCC9D0F" w14:textId="5343102F" w:rsidR="00AF4636" w:rsidRPr="00497307" w:rsidRDefault="0074013F" w:rsidP="00F36ABE">
            <w:pPr>
              <w:pStyle w:val="VRQABodyText"/>
            </w:pPr>
            <w:r w:rsidRPr="00497307">
              <w:t>The courses</w:t>
            </w:r>
            <w:r w:rsidR="00F36ABE" w:rsidRPr="00497307">
              <w:t xml:space="preserve"> also provide support for the Commonwealth’s Skills for Education and Employment (SEE) program. The program assists eligible jobseekers from Culturally and Linguistically Diverse (CALD) backgrounds to improve their English language skills and enable them to participate more effectively in training or </w:t>
            </w:r>
            <w:r w:rsidR="004E336F" w:rsidRPr="00497307">
              <w:t xml:space="preserve">to </w:t>
            </w:r>
            <w:r w:rsidR="00F36ABE" w:rsidRPr="00497307">
              <w:t xml:space="preserve">obtain employment.  </w:t>
            </w:r>
          </w:p>
          <w:p w14:paraId="45953259" w14:textId="77777777" w:rsidR="00F36ABE" w:rsidRPr="00497307" w:rsidRDefault="00F36ABE" w:rsidP="00F36ABE">
            <w:pPr>
              <w:pStyle w:val="VRQABodyText"/>
            </w:pPr>
            <w:r w:rsidRPr="00497307">
              <w:t>The federal government’s recent announcement of an increase in Australia's permanent migration for 2022/23 to address economy wide skills shortages may result in increased demand for the courses in the EAL Framework.</w:t>
            </w:r>
          </w:p>
          <w:p w14:paraId="07B962F1" w14:textId="2AEC86CA" w:rsidR="00F36ABE" w:rsidRPr="00497307" w:rsidRDefault="00F36ABE" w:rsidP="00F36ABE">
            <w:pPr>
              <w:pStyle w:val="VRQABodyText"/>
            </w:pPr>
            <w:r w:rsidRPr="00497307">
              <w:t>The Framework also continues to support the Victorian Asylum seeker VET program to provide accredited training to asylum seekers. This includes the development of English language skills to participate in the community and access employment or further study pathways</w:t>
            </w:r>
            <w:r w:rsidR="00D118A8" w:rsidRPr="00497307">
              <w:t>.</w:t>
            </w:r>
          </w:p>
          <w:p w14:paraId="6E156C86" w14:textId="70AD160A" w:rsidR="00F36ABE" w:rsidRPr="00497307" w:rsidRDefault="00F36ABE" w:rsidP="00F36ABE">
            <w:pPr>
              <w:pStyle w:val="VRQABodyText"/>
            </w:pPr>
            <w:r w:rsidRPr="00497307">
              <w:t>A number of papers and reports highlight the importance of English language for participation in social, economic and civic domains and that the employment of migrants in Australia is strongly correlated with their knowledge of and proficiency in the English language</w:t>
            </w:r>
            <w:r w:rsidR="004E336F" w:rsidRPr="00497307">
              <w:t>.</w:t>
            </w:r>
          </w:p>
          <w:p w14:paraId="46F13AA1" w14:textId="4A33F8A4" w:rsidR="00F36ABE" w:rsidRPr="00497307" w:rsidRDefault="00F36ABE" w:rsidP="00F36ABE">
            <w:pPr>
              <w:pStyle w:val="VRQABodyText"/>
            </w:pPr>
            <w:r w:rsidRPr="00497307">
              <w:t>In a 2019 report, Community Driven English Language Programs: strengths and challenges</w:t>
            </w:r>
            <w:r w:rsidR="006D0B50" w:rsidRPr="00497307">
              <w:rPr>
                <w:rStyle w:val="FootnoteReference"/>
              </w:rPr>
              <w:footnoteReference w:id="4"/>
            </w:r>
            <w:r w:rsidRPr="00497307">
              <w:t>, the Federation of Ethnic Communities’ Councils of Australia notes:</w:t>
            </w:r>
          </w:p>
          <w:p w14:paraId="2F630656" w14:textId="6342F366" w:rsidR="00F36ABE" w:rsidRPr="00497307" w:rsidRDefault="00F36ABE" w:rsidP="00F36ABE">
            <w:pPr>
              <w:pStyle w:val="VRQABodyText"/>
            </w:pPr>
            <w:r w:rsidRPr="00497307">
              <w:t xml:space="preserve">“English language skills help people to navigate Australian life, including transport, housing, employment and education, and the health and justice systems. Conversely, lack of English language skills is often reported to be a barrier to successful settlement, particularly in accessing the labour market, finding adequate skilled employment and </w:t>
            </w:r>
            <w:r w:rsidRPr="00497307">
              <w:lastRenderedPageBreak/>
              <w:t xml:space="preserve">accessing government services. English language skills are also important for a person’s sense of belonging and developing a sense of home in a new </w:t>
            </w:r>
            <w:r w:rsidR="00CF42A0" w:rsidRPr="00497307">
              <w:t>community</w:t>
            </w:r>
            <w:r w:rsidR="006D0B50" w:rsidRPr="00497307">
              <w:t xml:space="preserve"> (</w:t>
            </w:r>
            <w:r w:rsidR="00CF42A0" w:rsidRPr="00497307">
              <w:t>P</w:t>
            </w:r>
            <w:r w:rsidR="006D0B50" w:rsidRPr="00497307">
              <w:t>a</w:t>
            </w:r>
            <w:r w:rsidR="00CF42A0" w:rsidRPr="00497307">
              <w:t>g</w:t>
            </w:r>
            <w:r w:rsidR="0053031C" w:rsidRPr="00497307">
              <w:t>e</w:t>
            </w:r>
            <w:r w:rsidRPr="00497307">
              <w:t xml:space="preserve"> 8</w:t>
            </w:r>
            <w:r w:rsidR="0053031C" w:rsidRPr="00497307">
              <w:t>).</w:t>
            </w:r>
          </w:p>
          <w:p w14:paraId="04F6CE8A" w14:textId="5573B3C3" w:rsidR="00F36ABE" w:rsidRPr="00497307" w:rsidRDefault="00F36ABE" w:rsidP="00F36ABE">
            <w:pPr>
              <w:pStyle w:val="VRQABodyText"/>
            </w:pPr>
            <w:r w:rsidRPr="00497307">
              <w:t>A Multicultural Youth Advocacy Network Australia (MYAN) paper</w:t>
            </w:r>
            <w:r w:rsidR="0053031C" w:rsidRPr="00497307">
              <w:rPr>
                <w:rStyle w:val="FootnoteReference"/>
              </w:rPr>
              <w:footnoteReference w:id="5"/>
            </w:r>
            <w:r w:rsidRPr="00497307">
              <w:t xml:space="preserve"> highlights that English language skills and education are essential foundations for social, economic and civic participation and are critical for young people to build pathways to employment. Their access to employment is highly dependent on successfully developing English language skills.</w:t>
            </w:r>
          </w:p>
          <w:p w14:paraId="0B5E2794" w14:textId="4A3279C9" w:rsidR="00F36ABE" w:rsidRPr="00497307" w:rsidRDefault="00F36ABE" w:rsidP="00F36ABE">
            <w:pPr>
              <w:pStyle w:val="VRQABodyText"/>
            </w:pPr>
            <w:r w:rsidRPr="00497307">
              <w:t>The paper notes that English language skills can impact young people’s capacity to develop bridging social networks outside their own linguistic/cultural community and limit their opportunities for access to diverse friendship groups. This can have an impact on successful social, economic and civic participation as well as have potential implications for health and well-being</w:t>
            </w:r>
            <w:r w:rsidRPr="00497307">
              <w:rPr>
                <w:i/>
              </w:rPr>
              <w:t>.</w:t>
            </w:r>
          </w:p>
          <w:p w14:paraId="36210905" w14:textId="4391B7F4" w:rsidR="00F36ABE" w:rsidRPr="00497307" w:rsidRDefault="00F36ABE" w:rsidP="00F36ABE">
            <w:pPr>
              <w:pStyle w:val="VRQABodyText"/>
            </w:pPr>
            <w:r w:rsidRPr="00497307">
              <w:t>A Working Paper: English Skills and Early Labour Market Integration: Evidence from Humanitarian Migrants in Australia</w:t>
            </w:r>
            <w:r w:rsidR="007A7A47" w:rsidRPr="00497307">
              <w:rPr>
                <w:rStyle w:val="FootnoteReference"/>
              </w:rPr>
              <w:footnoteReference w:id="6"/>
            </w:r>
            <w:r w:rsidR="007A7A47" w:rsidRPr="00497307">
              <w:t xml:space="preserve"> </w:t>
            </w:r>
            <w:r w:rsidRPr="00497307">
              <w:t>states that “those who have better general English abilities or better English speaking skills are more likely to participate in the labour force and obtain jobs. Participating in an English training program is strongly and positively associated with gaining better language skills”</w:t>
            </w:r>
            <w:r w:rsidR="00097FA1" w:rsidRPr="00497307">
              <w:t xml:space="preserve"> </w:t>
            </w:r>
            <w:r w:rsidR="007A7A47" w:rsidRPr="00497307">
              <w:t>(Page 2)</w:t>
            </w:r>
            <w:r w:rsidR="00097FA1" w:rsidRPr="00497307">
              <w:t>.</w:t>
            </w:r>
          </w:p>
          <w:p w14:paraId="2C63DDC2" w14:textId="18400FA0" w:rsidR="00F36ABE" w:rsidRPr="00497307" w:rsidRDefault="00F36ABE" w:rsidP="00F36ABE">
            <w:pPr>
              <w:pStyle w:val="VRQABodyText"/>
              <w:rPr>
                <w:i/>
              </w:rPr>
            </w:pPr>
            <w:r w:rsidRPr="00497307">
              <w:t xml:space="preserve">Findings in another study focusing on the </w:t>
            </w:r>
            <w:r w:rsidR="0098182D" w:rsidRPr="00497307">
              <w:t>I</w:t>
            </w:r>
            <w:r w:rsidRPr="00497307">
              <w:t>mpact of oral English proficiency on humanitarian migrants’ experiences of settling in Australia</w:t>
            </w:r>
            <w:r w:rsidR="0098182D" w:rsidRPr="00497307">
              <w:rPr>
                <w:rStyle w:val="FootnoteReference"/>
              </w:rPr>
              <w:footnoteReference w:id="7"/>
            </w:r>
            <w:r w:rsidRPr="00497307">
              <w:t xml:space="preserve"> showed that participants’ oral English proficiency had a significant impact on their knowledge of how to access the help, information, and services t</w:t>
            </w:r>
            <w:r w:rsidR="007A7A47" w:rsidRPr="00497307">
              <w:t xml:space="preserve">hat would help them to settle. </w:t>
            </w:r>
            <w:r w:rsidRPr="00497307">
              <w:t>This included how to look for work, use public transport, and get help in an emergency (</w:t>
            </w:r>
            <w:r w:rsidR="00B335DE" w:rsidRPr="00497307">
              <w:t>P</w:t>
            </w:r>
            <w:r w:rsidR="002D5BF8" w:rsidRPr="00497307">
              <w:t>a</w:t>
            </w:r>
            <w:r w:rsidRPr="00497307">
              <w:t>g</w:t>
            </w:r>
            <w:r w:rsidR="002D5BF8" w:rsidRPr="00497307">
              <w:t>e</w:t>
            </w:r>
            <w:r w:rsidRPr="00497307">
              <w:t xml:space="preserve"> 7</w:t>
            </w:r>
            <w:r w:rsidR="002D5BF8" w:rsidRPr="00497307">
              <w:t>)</w:t>
            </w:r>
            <w:r w:rsidR="0098182D" w:rsidRPr="00497307">
              <w:t>.</w:t>
            </w:r>
          </w:p>
          <w:p w14:paraId="0E3F2642" w14:textId="5D859F17" w:rsidR="00F36ABE" w:rsidRPr="00497307" w:rsidRDefault="00F36ABE" w:rsidP="00F36ABE">
            <w:pPr>
              <w:pStyle w:val="VRQABodyText"/>
            </w:pPr>
            <w:r w:rsidRPr="00497307">
              <w:t xml:space="preserve">VicTESOL, a Victorian professional association that is committed to promoting excellence in Teaching English to Speakers of Other Languages, supports the value of the EAL Framework courses in providing flexible, high quality English language development to meet </w:t>
            </w:r>
            <w:r w:rsidRPr="00497307">
              <w:lastRenderedPageBreak/>
              <w:t>the distinctive educational needs of EAL students. Many VicTESOL members deliver</w:t>
            </w:r>
            <w:r w:rsidR="00D118A8" w:rsidRPr="00497307">
              <w:t xml:space="preserve"> courses from the EAL Framework and the President of VicTESOL was Chair of the steering committee for this reaccreditation of courses in the EAL Framework.</w:t>
            </w:r>
          </w:p>
          <w:p w14:paraId="27AB7018" w14:textId="11FB494F" w:rsidR="00F36ABE" w:rsidRPr="00497307" w:rsidRDefault="00F36ABE" w:rsidP="00F36ABE">
            <w:pPr>
              <w:pStyle w:val="VRQABodyText"/>
            </w:pPr>
            <w:r w:rsidRPr="00497307">
              <w:t>ACEVic represents the Learn Local sector in Victoria and supports the need for the courses in the EAL Framework. Learn Local providers deliver training to a range of adult learners including people from CALD backgrounds who are seeking to develop their English language skills. Learn Local providers throughout regional and metropolitan Victoria deliver the qualificatio</w:t>
            </w:r>
            <w:r w:rsidR="00AF4636" w:rsidRPr="00497307">
              <w:t>ns in the EAL Framework and</w:t>
            </w:r>
            <w:r w:rsidRPr="00497307">
              <w:t xml:space="preserve"> support CALD learners to pathway into further education and employment. </w:t>
            </w:r>
            <w:r w:rsidR="00D118A8" w:rsidRPr="00497307">
              <w:t>An ACEVic Board member participated on the steering committee for this reaccreditation of courses in the EAL Framework.</w:t>
            </w:r>
          </w:p>
          <w:p w14:paraId="25E8956E" w14:textId="3CA09437" w:rsidR="00F36ABE" w:rsidRPr="00497307" w:rsidRDefault="00F36ABE" w:rsidP="00F36ABE">
            <w:pPr>
              <w:pStyle w:val="VRQABodyText"/>
              <w:rPr>
                <w:bCs/>
              </w:rPr>
            </w:pPr>
            <w:r w:rsidRPr="00497307">
              <w:t>Research and consultation has identified the many diverse English language learners enrol across the different courses in the EAL Framework.</w:t>
            </w:r>
            <w:r w:rsidRPr="00497307">
              <w:rPr>
                <w:bCs/>
              </w:rPr>
              <w:t xml:space="preserve"> </w:t>
            </w:r>
            <w:r w:rsidRPr="00497307">
              <w:t>This includes EAL learners from diverse backgrounds and with different learning experiences who need to develop their English language proficiency skills at different levels, for different purposes and to access different pathways. Target learners for these courses include:</w:t>
            </w:r>
          </w:p>
          <w:p w14:paraId="66B953BB" w14:textId="77777777" w:rsidR="00F36ABE" w:rsidRPr="00497307" w:rsidRDefault="00F36ABE" w:rsidP="00F36ABE">
            <w:pPr>
              <w:pStyle w:val="VRQABullet1"/>
            </w:pPr>
            <w:r w:rsidRPr="00497307">
              <w:t>recent arrivals who have disrupted, little or no previous education or learning experiences and who may have experienced different levels of trauma</w:t>
            </w:r>
          </w:p>
          <w:p w14:paraId="6ECE24AB" w14:textId="77777777" w:rsidR="00F36ABE" w:rsidRPr="00497307" w:rsidRDefault="00F36ABE" w:rsidP="00F36ABE">
            <w:pPr>
              <w:pStyle w:val="VRQABullet1"/>
            </w:pPr>
            <w:r w:rsidRPr="00497307">
              <w:t xml:space="preserve">arrivals with tertiary level qualifications </w:t>
            </w:r>
          </w:p>
          <w:p w14:paraId="756197FF" w14:textId="77777777" w:rsidR="00F36ABE" w:rsidRPr="00497307" w:rsidRDefault="00F36ABE" w:rsidP="00F36ABE">
            <w:pPr>
              <w:pStyle w:val="VRQABullet1"/>
            </w:pPr>
            <w:r w:rsidRPr="00497307">
              <w:t>skilled migrants who require some English language development</w:t>
            </w:r>
          </w:p>
          <w:p w14:paraId="3C1116C9" w14:textId="77777777" w:rsidR="00F36ABE" w:rsidRPr="00497307" w:rsidRDefault="00F36ABE" w:rsidP="00F36ABE">
            <w:pPr>
              <w:pStyle w:val="VRQABullet1"/>
            </w:pPr>
            <w:r w:rsidRPr="00497307">
              <w:t>older, longer term migrants who have worked for a number of years in unskilled or semiskilled occupations and who are seeking to improve specific English language skills to enter a new job</w:t>
            </w:r>
          </w:p>
          <w:p w14:paraId="76A3EE50" w14:textId="77777777" w:rsidR="00F36ABE" w:rsidRPr="00497307" w:rsidRDefault="00F36ABE" w:rsidP="00F36ABE">
            <w:pPr>
              <w:pStyle w:val="VRQABullet1"/>
            </w:pPr>
            <w:r w:rsidRPr="00497307">
              <w:t>refugees and asylum seekers and other ‘at risk’ learners who require a combination of life and settlement skills, community engagement skills, employability skills and English language skills as preparation to enter further study or employment.</w:t>
            </w:r>
          </w:p>
          <w:p w14:paraId="09FA7657" w14:textId="77777777" w:rsidR="00F36ABE" w:rsidRPr="00497307" w:rsidRDefault="00F36ABE" w:rsidP="00F36ABE">
            <w:pPr>
              <w:pStyle w:val="VRQABullet1"/>
            </w:pPr>
            <w:r w:rsidRPr="00497307">
              <w:t xml:space="preserve">employed workers seeking to improve their English language skills </w:t>
            </w:r>
          </w:p>
          <w:p w14:paraId="689AA412" w14:textId="25F65247" w:rsidR="00F36ABE" w:rsidRPr="00497307" w:rsidRDefault="00F36ABE" w:rsidP="00F36ABE">
            <w:pPr>
              <w:pStyle w:val="VRQABullet1"/>
            </w:pPr>
            <w:r w:rsidRPr="00497307">
              <w:t>unemployed learners who need to improve their English language skills to gain employment</w:t>
            </w:r>
            <w:r w:rsidR="00D118A8" w:rsidRPr="00497307">
              <w:t xml:space="preserve"> or access further study.</w:t>
            </w:r>
          </w:p>
          <w:p w14:paraId="0F9536C9" w14:textId="54FFE312" w:rsidR="00F36ABE" w:rsidRPr="00497307" w:rsidRDefault="00F36ABE" w:rsidP="00F36ABE">
            <w:pPr>
              <w:pStyle w:val="VRQABodyText"/>
            </w:pPr>
            <w:r w:rsidRPr="00497307">
              <w:t>Many RTOs deliver a combination of qualifications from across the Framework. It is anticipated that the use of the EAL Framework will increase due to the upcoming implementation of</w:t>
            </w:r>
            <w:r w:rsidR="006A7C22" w:rsidRPr="00497307">
              <w:t xml:space="preserve"> some of the courses in</w:t>
            </w:r>
            <w:r w:rsidRPr="00497307">
              <w:t xml:space="preserve"> the Framework as the AMEP’s mandated curriculum from 20</w:t>
            </w:r>
            <w:r w:rsidR="006A7C22" w:rsidRPr="00497307">
              <w:t>25</w:t>
            </w:r>
            <w:r w:rsidRPr="00497307">
              <w:t xml:space="preserve"> and the increase in migration after the re-opening of</w:t>
            </w:r>
            <w:r w:rsidR="006A7C22" w:rsidRPr="00497307">
              <w:t xml:space="preserve"> international borders following</w:t>
            </w:r>
            <w:r w:rsidRPr="00497307">
              <w:t xml:space="preserve"> the COVID Pandemic</w:t>
            </w:r>
            <w:r w:rsidR="006A7C22" w:rsidRPr="00497307">
              <w:t>.</w:t>
            </w:r>
          </w:p>
          <w:p w14:paraId="200C2B72" w14:textId="26B2383B" w:rsidR="0038361D" w:rsidRPr="00497307" w:rsidRDefault="00F36ABE" w:rsidP="00F36ABE">
            <w:pPr>
              <w:pStyle w:val="VRQABodyText"/>
            </w:pPr>
            <w:r w:rsidRPr="00497307">
              <w:t>As well as being delivered in Victoria, the EAL Framework is also delivered in other jurisdictions around Australia including Western Australia</w:t>
            </w:r>
            <w:r w:rsidR="0050139E" w:rsidRPr="00497307">
              <w:t>, NSW, Queensland</w:t>
            </w:r>
            <w:r w:rsidRPr="00497307">
              <w:t xml:space="preserve"> and South Australia</w:t>
            </w:r>
            <w:r w:rsidR="006A7C22" w:rsidRPr="00497307">
              <w:t>.</w:t>
            </w:r>
            <w:r w:rsidRPr="00497307">
              <w:t xml:space="preserve"> </w:t>
            </w:r>
          </w:p>
          <w:p w14:paraId="3E8A4338" w14:textId="163B6912" w:rsidR="00A8785D" w:rsidRPr="00497307" w:rsidRDefault="00F36ABE" w:rsidP="00F36ABE">
            <w:pPr>
              <w:pStyle w:val="VRQABodyText"/>
            </w:pPr>
            <w:r w:rsidRPr="00497307">
              <w:t xml:space="preserve">The table below shows total Victorian enrolments across courses in the EAL Framework between 2019 and 2022 according to funding </w:t>
            </w:r>
            <w:r w:rsidRPr="00497307">
              <w:lastRenderedPageBreak/>
              <w:t>source: Victorian Government funded (VGF) and Fee for Service (FfS). The data indicates there are more Fee for Service enrolments for most courses in the EAL Framework with the exception of the Certificate IV in EAL (Access) and the Certif</w:t>
            </w:r>
            <w:r w:rsidR="00A8785D" w:rsidRPr="00497307">
              <w:t>icate IV in EAL (Further Study)</w:t>
            </w:r>
            <w:r w:rsidR="002315D8" w:rsidRPr="00497307">
              <w:t>.</w:t>
            </w:r>
            <w:r w:rsidR="00516862" w:rsidRPr="00497307">
              <w:t xml:space="preserve"> Enrolments over the last four years have been solid, particularly in the Access stream.</w:t>
            </w:r>
          </w:p>
          <w:p w14:paraId="003AA59F" w14:textId="6584A948" w:rsidR="00B335DE" w:rsidRDefault="00B335DE" w:rsidP="00F36ABE">
            <w:pPr>
              <w:pStyle w:val="VRQABodyText"/>
            </w:pPr>
          </w:p>
          <w:p w14:paraId="2D5F2937" w14:textId="35171B99" w:rsidR="00FA6822" w:rsidRDefault="00FA6822" w:rsidP="00F36ABE">
            <w:pPr>
              <w:pStyle w:val="VRQABodyText"/>
            </w:pPr>
          </w:p>
          <w:p w14:paraId="528A7C92" w14:textId="77777777" w:rsidR="00FA6822" w:rsidRPr="00497307" w:rsidRDefault="00FA6822" w:rsidP="00F36ABE">
            <w:pPr>
              <w:pStyle w:val="VRQABodyText"/>
            </w:pPr>
          </w:p>
          <w:tbl>
            <w:tblPr>
              <w:tblStyle w:val="TableGrid"/>
              <w:tblW w:w="6803" w:type="dxa"/>
              <w:tblInd w:w="32" w:type="dxa"/>
              <w:tblLayout w:type="fixed"/>
              <w:tblLook w:val="04A0" w:firstRow="1" w:lastRow="0" w:firstColumn="1" w:lastColumn="0" w:noHBand="0" w:noVBand="1"/>
            </w:tblPr>
            <w:tblGrid>
              <w:gridCol w:w="2692"/>
              <w:gridCol w:w="709"/>
              <w:gridCol w:w="851"/>
              <w:gridCol w:w="850"/>
              <w:gridCol w:w="851"/>
              <w:gridCol w:w="850"/>
            </w:tblGrid>
            <w:tr w:rsidR="00F36ABE" w:rsidRPr="00497307" w14:paraId="04CE3AD7" w14:textId="77777777" w:rsidTr="00FA6822">
              <w:tc>
                <w:tcPr>
                  <w:tcW w:w="2692" w:type="dxa"/>
                  <w:tcBorders>
                    <w:top w:val="single" w:sz="4" w:space="0" w:color="auto"/>
                    <w:left w:val="single" w:sz="4" w:space="0" w:color="auto"/>
                    <w:bottom w:val="single" w:sz="4" w:space="0" w:color="auto"/>
                    <w:right w:val="single" w:sz="4" w:space="0" w:color="auto"/>
                  </w:tcBorders>
                </w:tcPr>
                <w:p w14:paraId="2695052C" w14:textId="77777777" w:rsidR="00F36ABE" w:rsidRPr="00497307" w:rsidRDefault="00F36ABE" w:rsidP="00FA6822">
                  <w:pPr>
                    <w:pStyle w:val="VRQABodyText"/>
                    <w:keepNext/>
                  </w:pPr>
                </w:p>
              </w:tc>
              <w:tc>
                <w:tcPr>
                  <w:tcW w:w="709" w:type="dxa"/>
                  <w:tcBorders>
                    <w:top w:val="single" w:sz="4" w:space="0" w:color="auto"/>
                    <w:left w:val="single" w:sz="4" w:space="0" w:color="auto"/>
                    <w:bottom w:val="single" w:sz="4" w:space="0" w:color="auto"/>
                    <w:right w:val="single" w:sz="4" w:space="0" w:color="auto"/>
                  </w:tcBorders>
                </w:tcPr>
                <w:p w14:paraId="3DF43F3A" w14:textId="77777777" w:rsidR="00F36ABE" w:rsidRPr="00497307" w:rsidRDefault="00F36ABE" w:rsidP="00FA6822">
                  <w:pPr>
                    <w:pStyle w:val="VRQABodyText"/>
                    <w:keepNext/>
                  </w:pPr>
                </w:p>
              </w:tc>
              <w:tc>
                <w:tcPr>
                  <w:tcW w:w="851" w:type="dxa"/>
                  <w:tcBorders>
                    <w:top w:val="single" w:sz="4" w:space="0" w:color="auto"/>
                    <w:left w:val="single" w:sz="4" w:space="0" w:color="auto"/>
                    <w:bottom w:val="single" w:sz="4" w:space="0" w:color="auto"/>
                    <w:right w:val="single" w:sz="4" w:space="0" w:color="auto"/>
                  </w:tcBorders>
                </w:tcPr>
                <w:p w14:paraId="5E2A7088" w14:textId="77777777" w:rsidR="00F36ABE" w:rsidRPr="00497307" w:rsidRDefault="00F36ABE" w:rsidP="00FA6822">
                  <w:pPr>
                    <w:pStyle w:val="VRQABodyText"/>
                    <w:keepNext/>
                  </w:pPr>
                  <w:r w:rsidRPr="00497307">
                    <w:t>2019</w:t>
                  </w:r>
                </w:p>
              </w:tc>
              <w:tc>
                <w:tcPr>
                  <w:tcW w:w="850" w:type="dxa"/>
                  <w:tcBorders>
                    <w:top w:val="single" w:sz="4" w:space="0" w:color="auto"/>
                    <w:left w:val="single" w:sz="4" w:space="0" w:color="auto"/>
                    <w:bottom w:val="single" w:sz="4" w:space="0" w:color="auto"/>
                    <w:right w:val="single" w:sz="4" w:space="0" w:color="auto"/>
                  </w:tcBorders>
                </w:tcPr>
                <w:p w14:paraId="1D2BF0CB" w14:textId="77777777" w:rsidR="00F36ABE" w:rsidRPr="00497307" w:rsidRDefault="00F36ABE" w:rsidP="00FA6822">
                  <w:pPr>
                    <w:pStyle w:val="VRQABodyText"/>
                    <w:keepNext/>
                  </w:pPr>
                  <w:r w:rsidRPr="00497307">
                    <w:t>2020</w:t>
                  </w:r>
                </w:p>
              </w:tc>
              <w:tc>
                <w:tcPr>
                  <w:tcW w:w="851" w:type="dxa"/>
                  <w:tcBorders>
                    <w:top w:val="single" w:sz="4" w:space="0" w:color="auto"/>
                    <w:left w:val="single" w:sz="4" w:space="0" w:color="auto"/>
                    <w:bottom w:val="single" w:sz="4" w:space="0" w:color="auto"/>
                    <w:right w:val="single" w:sz="4" w:space="0" w:color="auto"/>
                  </w:tcBorders>
                </w:tcPr>
                <w:p w14:paraId="39C157FD" w14:textId="77777777" w:rsidR="00F36ABE" w:rsidRPr="00497307" w:rsidRDefault="00F36ABE" w:rsidP="00FA6822">
                  <w:pPr>
                    <w:pStyle w:val="VRQABodyText"/>
                    <w:keepNext/>
                  </w:pPr>
                  <w:r w:rsidRPr="00497307">
                    <w:t>2021</w:t>
                  </w:r>
                </w:p>
              </w:tc>
              <w:tc>
                <w:tcPr>
                  <w:tcW w:w="850" w:type="dxa"/>
                  <w:tcBorders>
                    <w:top w:val="single" w:sz="4" w:space="0" w:color="auto"/>
                    <w:left w:val="single" w:sz="4" w:space="0" w:color="auto"/>
                    <w:bottom w:val="single" w:sz="4" w:space="0" w:color="auto"/>
                    <w:right w:val="single" w:sz="4" w:space="0" w:color="auto"/>
                  </w:tcBorders>
                </w:tcPr>
                <w:p w14:paraId="4959603F" w14:textId="77777777" w:rsidR="00F36ABE" w:rsidRPr="00497307" w:rsidRDefault="00F36ABE" w:rsidP="00FA6822">
                  <w:pPr>
                    <w:pStyle w:val="VRQABodyText"/>
                    <w:keepNext/>
                  </w:pPr>
                  <w:r w:rsidRPr="00497307">
                    <w:t>2022</w:t>
                  </w:r>
                </w:p>
              </w:tc>
            </w:tr>
            <w:tr w:rsidR="00F36ABE" w:rsidRPr="00497307" w14:paraId="127F9F56" w14:textId="77777777" w:rsidTr="00FA6822">
              <w:trPr>
                <w:trHeight w:val="451"/>
              </w:trPr>
              <w:tc>
                <w:tcPr>
                  <w:tcW w:w="2692" w:type="dxa"/>
                  <w:vMerge w:val="restart"/>
                  <w:tcBorders>
                    <w:top w:val="single" w:sz="4" w:space="0" w:color="auto"/>
                  </w:tcBorders>
                </w:tcPr>
                <w:p w14:paraId="76B3F76F" w14:textId="77777777" w:rsidR="00F36ABE" w:rsidRPr="00497307" w:rsidRDefault="00F36ABE" w:rsidP="00F36ABE">
                  <w:pPr>
                    <w:pStyle w:val="VRQABodyText"/>
                  </w:pPr>
                  <w:r w:rsidRPr="00497307">
                    <w:t>22482VIC Course in Initial EAL</w:t>
                  </w:r>
                </w:p>
              </w:tc>
              <w:tc>
                <w:tcPr>
                  <w:tcW w:w="709" w:type="dxa"/>
                  <w:tcBorders>
                    <w:top w:val="single" w:sz="4" w:space="0" w:color="auto"/>
                  </w:tcBorders>
                </w:tcPr>
                <w:p w14:paraId="71285967" w14:textId="77777777" w:rsidR="00F36ABE" w:rsidRPr="00497307" w:rsidRDefault="00F36ABE" w:rsidP="00F36ABE">
                  <w:pPr>
                    <w:pStyle w:val="Bodycopy"/>
                    <w:rPr>
                      <w:rFonts w:eastAsiaTheme="minorHAnsi"/>
                      <w:b w:val="0"/>
                      <w:bCs w:val="0"/>
                      <w:color w:val="auto"/>
                      <w:sz w:val="22"/>
                      <w:szCs w:val="22"/>
                      <w:lang w:eastAsia="en-US"/>
                    </w:rPr>
                  </w:pPr>
                  <w:r w:rsidRPr="00497307">
                    <w:rPr>
                      <w:rFonts w:eastAsiaTheme="minorHAnsi"/>
                      <w:b w:val="0"/>
                      <w:bCs w:val="0"/>
                      <w:color w:val="auto"/>
                      <w:sz w:val="22"/>
                      <w:szCs w:val="22"/>
                      <w:lang w:eastAsia="en-US"/>
                    </w:rPr>
                    <w:t>VGF</w:t>
                  </w:r>
                </w:p>
              </w:tc>
              <w:tc>
                <w:tcPr>
                  <w:tcW w:w="851" w:type="dxa"/>
                  <w:tcBorders>
                    <w:top w:val="single" w:sz="4" w:space="0" w:color="auto"/>
                  </w:tcBorders>
                  <w:vAlign w:val="center"/>
                </w:tcPr>
                <w:p w14:paraId="33FABCD4" w14:textId="77777777" w:rsidR="00F36ABE" w:rsidRPr="00497307" w:rsidRDefault="00F36ABE" w:rsidP="00AF4636">
                  <w:pPr>
                    <w:rPr>
                      <w:rFonts w:ascii="Arial" w:hAnsi="Arial" w:cs="Arial"/>
                      <w:sz w:val="22"/>
                      <w:szCs w:val="22"/>
                    </w:rPr>
                  </w:pPr>
                  <w:r w:rsidRPr="00497307">
                    <w:rPr>
                      <w:rFonts w:ascii="Arial" w:hAnsi="Arial" w:cs="Arial"/>
                      <w:sz w:val="22"/>
                      <w:szCs w:val="22"/>
                    </w:rPr>
                    <w:t>216</w:t>
                  </w:r>
                </w:p>
              </w:tc>
              <w:tc>
                <w:tcPr>
                  <w:tcW w:w="850" w:type="dxa"/>
                  <w:tcBorders>
                    <w:top w:val="single" w:sz="4" w:space="0" w:color="auto"/>
                  </w:tcBorders>
                  <w:vAlign w:val="center"/>
                </w:tcPr>
                <w:p w14:paraId="352AE6F6" w14:textId="77777777" w:rsidR="00F36ABE" w:rsidRPr="00497307" w:rsidRDefault="00F36ABE" w:rsidP="00AF4636">
                  <w:pPr>
                    <w:rPr>
                      <w:rFonts w:ascii="Arial" w:hAnsi="Arial" w:cs="Arial"/>
                      <w:sz w:val="22"/>
                      <w:szCs w:val="22"/>
                    </w:rPr>
                  </w:pPr>
                  <w:r w:rsidRPr="00497307">
                    <w:rPr>
                      <w:rFonts w:ascii="Arial" w:hAnsi="Arial" w:cs="Arial"/>
                      <w:sz w:val="22"/>
                      <w:szCs w:val="22"/>
                    </w:rPr>
                    <w:t>174</w:t>
                  </w:r>
                </w:p>
              </w:tc>
              <w:tc>
                <w:tcPr>
                  <w:tcW w:w="851" w:type="dxa"/>
                  <w:tcBorders>
                    <w:top w:val="single" w:sz="4" w:space="0" w:color="auto"/>
                  </w:tcBorders>
                  <w:vAlign w:val="center"/>
                </w:tcPr>
                <w:p w14:paraId="49EB2BF5" w14:textId="77777777" w:rsidR="00F36ABE" w:rsidRPr="00497307" w:rsidRDefault="00F36ABE" w:rsidP="00AF4636">
                  <w:pPr>
                    <w:rPr>
                      <w:rFonts w:ascii="Arial" w:hAnsi="Arial" w:cs="Arial"/>
                      <w:sz w:val="22"/>
                      <w:szCs w:val="22"/>
                    </w:rPr>
                  </w:pPr>
                  <w:r w:rsidRPr="00497307">
                    <w:rPr>
                      <w:rFonts w:ascii="Arial" w:hAnsi="Arial" w:cs="Arial"/>
                      <w:sz w:val="22"/>
                      <w:szCs w:val="22"/>
                    </w:rPr>
                    <w:t>119</w:t>
                  </w:r>
                </w:p>
              </w:tc>
              <w:tc>
                <w:tcPr>
                  <w:tcW w:w="850" w:type="dxa"/>
                  <w:tcBorders>
                    <w:top w:val="single" w:sz="4" w:space="0" w:color="auto"/>
                  </w:tcBorders>
                  <w:vAlign w:val="center"/>
                </w:tcPr>
                <w:p w14:paraId="5E021F82" w14:textId="77777777" w:rsidR="00F36ABE" w:rsidRPr="00497307" w:rsidRDefault="00F36ABE" w:rsidP="00AF4636">
                  <w:pPr>
                    <w:rPr>
                      <w:rFonts w:ascii="Arial" w:hAnsi="Arial" w:cs="Arial"/>
                      <w:sz w:val="22"/>
                      <w:szCs w:val="22"/>
                    </w:rPr>
                  </w:pPr>
                  <w:r w:rsidRPr="00497307">
                    <w:rPr>
                      <w:rFonts w:ascii="Arial" w:hAnsi="Arial" w:cs="Arial"/>
                      <w:sz w:val="22"/>
                      <w:szCs w:val="22"/>
                    </w:rPr>
                    <w:t>110</w:t>
                  </w:r>
                </w:p>
              </w:tc>
            </w:tr>
            <w:tr w:rsidR="00F36ABE" w:rsidRPr="00497307" w14:paraId="70C56B57" w14:textId="77777777" w:rsidTr="00FA6822">
              <w:tc>
                <w:tcPr>
                  <w:tcW w:w="2692" w:type="dxa"/>
                  <w:vMerge/>
                </w:tcPr>
                <w:p w14:paraId="4510694E" w14:textId="77777777" w:rsidR="00F36ABE" w:rsidRPr="00497307" w:rsidRDefault="00F36ABE" w:rsidP="00F36ABE">
                  <w:pPr>
                    <w:pStyle w:val="VRQABodyText"/>
                  </w:pPr>
                </w:p>
              </w:tc>
              <w:tc>
                <w:tcPr>
                  <w:tcW w:w="709" w:type="dxa"/>
                </w:tcPr>
                <w:p w14:paraId="21A49E9E" w14:textId="77777777" w:rsidR="00F36ABE" w:rsidRPr="00497307" w:rsidRDefault="00F36ABE" w:rsidP="00F36ABE">
                  <w:pPr>
                    <w:pStyle w:val="Bodycopy"/>
                    <w:rPr>
                      <w:rFonts w:eastAsiaTheme="minorHAnsi"/>
                      <w:b w:val="0"/>
                      <w:bCs w:val="0"/>
                      <w:color w:val="auto"/>
                      <w:sz w:val="22"/>
                      <w:szCs w:val="22"/>
                      <w:lang w:eastAsia="en-US"/>
                    </w:rPr>
                  </w:pPr>
                  <w:r w:rsidRPr="00497307">
                    <w:rPr>
                      <w:rFonts w:eastAsiaTheme="minorHAnsi"/>
                      <w:b w:val="0"/>
                      <w:bCs w:val="0"/>
                      <w:color w:val="auto"/>
                      <w:sz w:val="22"/>
                      <w:szCs w:val="22"/>
                      <w:lang w:eastAsia="en-US"/>
                    </w:rPr>
                    <w:t>FfS</w:t>
                  </w:r>
                </w:p>
              </w:tc>
              <w:tc>
                <w:tcPr>
                  <w:tcW w:w="851" w:type="dxa"/>
                  <w:vAlign w:val="center"/>
                </w:tcPr>
                <w:p w14:paraId="4365DF9A" w14:textId="77777777" w:rsidR="00F36ABE" w:rsidRPr="00497307" w:rsidRDefault="00F36ABE" w:rsidP="00AF4636">
                  <w:pPr>
                    <w:rPr>
                      <w:rFonts w:ascii="Arial" w:hAnsi="Arial" w:cs="Arial"/>
                      <w:sz w:val="22"/>
                      <w:szCs w:val="22"/>
                    </w:rPr>
                  </w:pPr>
                  <w:r w:rsidRPr="00497307">
                    <w:rPr>
                      <w:rFonts w:ascii="Arial" w:hAnsi="Arial" w:cs="Arial"/>
                      <w:sz w:val="22"/>
                      <w:szCs w:val="22"/>
                    </w:rPr>
                    <w:t>791</w:t>
                  </w:r>
                </w:p>
              </w:tc>
              <w:tc>
                <w:tcPr>
                  <w:tcW w:w="850" w:type="dxa"/>
                  <w:vAlign w:val="center"/>
                </w:tcPr>
                <w:p w14:paraId="363FE65F" w14:textId="77777777" w:rsidR="00F36ABE" w:rsidRPr="00497307" w:rsidRDefault="00F36ABE" w:rsidP="00AF4636">
                  <w:pPr>
                    <w:rPr>
                      <w:rFonts w:ascii="Arial" w:hAnsi="Arial" w:cs="Arial"/>
                      <w:sz w:val="22"/>
                      <w:szCs w:val="22"/>
                    </w:rPr>
                  </w:pPr>
                  <w:r w:rsidRPr="00497307">
                    <w:rPr>
                      <w:rFonts w:ascii="Arial" w:hAnsi="Arial" w:cs="Arial"/>
                      <w:sz w:val="22"/>
                      <w:szCs w:val="22"/>
                    </w:rPr>
                    <w:t>655</w:t>
                  </w:r>
                </w:p>
              </w:tc>
              <w:tc>
                <w:tcPr>
                  <w:tcW w:w="851" w:type="dxa"/>
                  <w:vAlign w:val="center"/>
                </w:tcPr>
                <w:p w14:paraId="4C7592AB" w14:textId="77777777" w:rsidR="00F36ABE" w:rsidRPr="00497307" w:rsidRDefault="00F36ABE" w:rsidP="00AF4636">
                  <w:pPr>
                    <w:rPr>
                      <w:rFonts w:ascii="Arial" w:hAnsi="Arial" w:cs="Arial"/>
                      <w:sz w:val="22"/>
                      <w:szCs w:val="22"/>
                    </w:rPr>
                  </w:pPr>
                  <w:r w:rsidRPr="00497307">
                    <w:rPr>
                      <w:rFonts w:ascii="Arial" w:hAnsi="Arial" w:cs="Arial"/>
                      <w:sz w:val="22"/>
                      <w:szCs w:val="22"/>
                    </w:rPr>
                    <w:t>761</w:t>
                  </w:r>
                </w:p>
              </w:tc>
              <w:tc>
                <w:tcPr>
                  <w:tcW w:w="850" w:type="dxa"/>
                  <w:vAlign w:val="center"/>
                </w:tcPr>
                <w:p w14:paraId="558880E3" w14:textId="77777777" w:rsidR="00F36ABE" w:rsidRPr="00497307" w:rsidRDefault="00F36ABE" w:rsidP="00AF4636">
                  <w:pPr>
                    <w:rPr>
                      <w:rFonts w:ascii="Arial" w:hAnsi="Arial" w:cs="Arial"/>
                      <w:sz w:val="22"/>
                      <w:szCs w:val="22"/>
                    </w:rPr>
                  </w:pPr>
                  <w:r w:rsidRPr="00497307">
                    <w:rPr>
                      <w:rFonts w:ascii="Arial" w:hAnsi="Arial" w:cs="Arial"/>
                      <w:sz w:val="22"/>
                      <w:szCs w:val="22"/>
                    </w:rPr>
                    <w:t>1,218</w:t>
                  </w:r>
                </w:p>
              </w:tc>
            </w:tr>
            <w:tr w:rsidR="00F36ABE" w:rsidRPr="00497307" w14:paraId="327B24D5" w14:textId="77777777" w:rsidTr="00FA6822">
              <w:tc>
                <w:tcPr>
                  <w:tcW w:w="2692" w:type="dxa"/>
                  <w:vMerge w:val="restart"/>
                </w:tcPr>
                <w:p w14:paraId="60B3D181" w14:textId="77777777" w:rsidR="00F36ABE" w:rsidRPr="00497307" w:rsidRDefault="00F36ABE" w:rsidP="00F36ABE">
                  <w:pPr>
                    <w:pStyle w:val="VRQABodyText"/>
                  </w:pPr>
                  <w:r w:rsidRPr="00497307">
                    <w:t>22483VIC Course in EAL</w:t>
                  </w:r>
                </w:p>
              </w:tc>
              <w:tc>
                <w:tcPr>
                  <w:tcW w:w="709" w:type="dxa"/>
                </w:tcPr>
                <w:p w14:paraId="6D792717" w14:textId="77777777" w:rsidR="00F36ABE" w:rsidRPr="00497307" w:rsidRDefault="00F36ABE" w:rsidP="00F36ABE">
                  <w:pPr>
                    <w:pStyle w:val="Bodycopy"/>
                    <w:rPr>
                      <w:rFonts w:eastAsiaTheme="minorHAnsi"/>
                      <w:b w:val="0"/>
                      <w:bCs w:val="0"/>
                      <w:color w:val="auto"/>
                      <w:sz w:val="22"/>
                      <w:szCs w:val="22"/>
                      <w:lang w:eastAsia="en-US"/>
                    </w:rPr>
                  </w:pPr>
                  <w:r w:rsidRPr="00497307">
                    <w:rPr>
                      <w:rFonts w:eastAsiaTheme="minorHAnsi"/>
                      <w:b w:val="0"/>
                      <w:bCs w:val="0"/>
                      <w:color w:val="auto"/>
                      <w:sz w:val="22"/>
                      <w:szCs w:val="22"/>
                      <w:lang w:eastAsia="en-US"/>
                    </w:rPr>
                    <w:t>VGF</w:t>
                  </w:r>
                </w:p>
              </w:tc>
              <w:tc>
                <w:tcPr>
                  <w:tcW w:w="851" w:type="dxa"/>
                  <w:vAlign w:val="center"/>
                </w:tcPr>
                <w:p w14:paraId="5BDD8667" w14:textId="77777777" w:rsidR="00F36ABE" w:rsidRPr="00497307" w:rsidRDefault="00F36ABE" w:rsidP="00AF4636">
                  <w:pPr>
                    <w:rPr>
                      <w:rFonts w:ascii="Arial" w:hAnsi="Arial" w:cs="Arial"/>
                      <w:sz w:val="22"/>
                      <w:szCs w:val="22"/>
                    </w:rPr>
                  </w:pPr>
                  <w:r w:rsidRPr="00497307">
                    <w:rPr>
                      <w:rFonts w:ascii="Arial" w:hAnsi="Arial" w:cs="Arial"/>
                      <w:sz w:val="22"/>
                      <w:szCs w:val="22"/>
                    </w:rPr>
                    <w:t>1,166</w:t>
                  </w:r>
                </w:p>
              </w:tc>
              <w:tc>
                <w:tcPr>
                  <w:tcW w:w="850" w:type="dxa"/>
                  <w:vAlign w:val="center"/>
                </w:tcPr>
                <w:p w14:paraId="5C7A10BB" w14:textId="77777777" w:rsidR="00F36ABE" w:rsidRPr="00497307" w:rsidRDefault="00F36ABE" w:rsidP="00AF4636">
                  <w:pPr>
                    <w:rPr>
                      <w:rFonts w:ascii="Arial" w:hAnsi="Arial" w:cs="Arial"/>
                      <w:sz w:val="22"/>
                      <w:szCs w:val="22"/>
                    </w:rPr>
                  </w:pPr>
                  <w:r w:rsidRPr="00497307">
                    <w:rPr>
                      <w:rFonts w:ascii="Arial" w:hAnsi="Arial" w:cs="Arial"/>
                      <w:sz w:val="22"/>
                      <w:szCs w:val="22"/>
                    </w:rPr>
                    <w:t>922</w:t>
                  </w:r>
                </w:p>
              </w:tc>
              <w:tc>
                <w:tcPr>
                  <w:tcW w:w="851" w:type="dxa"/>
                  <w:vAlign w:val="center"/>
                </w:tcPr>
                <w:p w14:paraId="51E0C4AD" w14:textId="77777777" w:rsidR="00F36ABE" w:rsidRPr="00497307" w:rsidRDefault="00F36ABE" w:rsidP="00AF4636">
                  <w:pPr>
                    <w:rPr>
                      <w:rFonts w:ascii="Arial" w:hAnsi="Arial" w:cs="Arial"/>
                      <w:sz w:val="22"/>
                      <w:szCs w:val="22"/>
                    </w:rPr>
                  </w:pPr>
                  <w:r w:rsidRPr="00497307">
                    <w:rPr>
                      <w:rFonts w:ascii="Arial" w:hAnsi="Arial" w:cs="Arial"/>
                      <w:sz w:val="22"/>
                      <w:szCs w:val="22"/>
                    </w:rPr>
                    <w:t>873</w:t>
                  </w:r>
                </w:p>
              </w:tc>
              <w:tc>
                <w:tcPr>
                  <w:tcW w:w="850" w:type="dxa"/>
                  <w:vAlign w:val="center"/>
                </w:tcPr>
                <w:p w14:paraId="36E60C85" w14:textId="77777777" w:rsidR="00F36ABE" w:rsidRPr="00497307" w:rsidRDefault="00F36ABE" w:rsidP="00AF4636">
                  <w:pPr>
                    <w:rPr>
                      <w:rFonts w:ascii="Arial" w:hAnsi="Arial" w:cs="Arial"/>
                      <w:sz w:val="22"/>
                      <w:szCs w:val="22"/>
                    </w:rPr>
                  </w:pPr>
                  <w:r w:rsidRPr="00497307">
                    <w:rPr>
                      <w:rFonts w:ascii="Arial" w:hAnsi="Arial" w:cs="Arial"/>
                      <w:sz w:val="22"/>
                      <w:szCs w:val="22"/>
                    </w:rPr>
                    <w:t>606</w:t>
                  </w:r>
                </w:p>
              </w:tc>
            </w:tr>
            <w:tr w:rsidR="00F36ABE" w:rsidRPr="00497307" w14:paraId="1DC270DE" w14:textId="77777777" w:rsidTr="00FA6822">
              <w:trPr>
                <w:trHeight w:val="322"/>
              </w:trPr>
              <w:tc>
                <w:tcPr>
                  <w:tcW w:w="2692" w:type="dxa"/>
                  <w:vMerge/>
                </w:tcPr>
                <w:p w14:paraId="3940C30A" w14:textId="77777777" w:rsidR="00F36ABE" w:rsidRPr="00497307" w:rsidRDefault="00F36ABE" w:rsidP="00F36ABE">
                  <w:pPr>
                    <w:pStyle w:val="VRQABodyText"/>
                  </w:pPr>
                </w:p>
              </w:tc>
              <w:tc>
                <w:tcPr>
                  <w:tcW w:w="709" w:type="dxa"/>
                </w:tcPr>
                <w:p w14:paraId="0487314D" w14:textId="77777777" w:rsidR="00F36ABE" w:rsidRPr="00497307" w:rsidRDefault="00F36ABE" w:rsidP="00F36ABE">
                  <w:pPr>
                    <w:pStyle w:val="Bodycopy"/>
                    <w:rPr>
                      <w:rFonts w:eastAsiaTheme="minorHAnsi"/>
                      <w:b w:val="0"/>
                      <w:bCs w:val="0"/>
                      <w:color w:val="auto"/>
                      <w:sz w:val="22"/>
                      <w:szCs w:val="22"/>
                      <w:lang w:eastAsia="en-US"/>
                    </w:rPr>
                  </w:pPr>
                  <w:r w:rsidRPr="00497307">
                    <w:rPr>
                      <w:rFonts w:eastAsiaTheme="minorHAnsi"/>
                      <w:b w:val="0"/>
                      <w:bCs w:val="0"/>
                      <w:color w:val="auto"/>
                      <w:sz w:val="22"/>
                      <w:szCs w:val="22"/>
                      <w:lang w:eastAsia="en-US"/>
                    </w:rPr>
                    <w:t>FfS</w:t>
                  </w:r>
                </w:p>
              </w:tc>
              <w:tc>
                <w:tcPr>
                  <w:tcW w:w="851" w:type="dxa"/>
                  <w:vAlign w:val="center"/>
                </w:tcPr>
                <w:p w14:paraId="517B0235" w14:textId="77777777" w:rsidR="00F36ABE" w:rsidRPr="00497307" w:rsidRDefault="00F36ABE" w:rsidP="00AF4636">
                  <w:pPr>
                    <w:rPr>
                      <w:rFonts w:ascii="Arial" w:hAnsi="Arial" w:cs="Arial"/>
                      <w:sz w:val="22"/>
                      <w:szCs w:val="22"/>
                    </w:rPr>
                  </w:pPr>
                  <w:r w:rsidRPr="00497307">
                    <w:rPr>
                      <w:rFonts w:ascii="Arial" w:hAnsi="Arial" w:cs="Arial"/>
                      <w:sz w:val="22"/>
                      <w:szCs w:val="22"/>
                    </w:rPr>
                    <w:t>4,235</w:t>
                  </w:r>
                </w:p>
              </w:tc>
              <w:tc>
                <w:tcPr>
                  <w:tcW w:w="850" w:type="dxa"/>
                  <w:vAlign w:val="center"/>
                </w:tcPr>
                <w:p w14:paraId="77107DAC" w14:textId="77777777" w:rsidR="00F36ABE" w:rsidRPr="00497307" w:rsidRDefault="00F36ABE" w:rsidP="00AF4636">
                  <w:pPr>
                    <w:rPr>
                      <w:rFonts w:ascii="Arial" w:hAnsi="Arial" w:cs="Arial"/>
                      <w:sz w:val="22"/>
                      <w:szCs w:val="22"/>
                    </w:rPr>
                  </w:pPr>
                  <w:r w:rsidRPr="00497307">
                    <w:rPr>
                      <w:rFonts w:ascii="Arial" w:hAnsi="Arial" w:cs="Arial"/>
                      <w:sz w:val="22"/>
                      <w:szCs w:val="22"/>
                    </w:rPr>
                    <w:t>2,896</w:t>
                  </w:r>
                </w:p>
              </w:tc>
              <w:tc>
                <w:tcPr>
                  <w:tcW w:w="851" w:type="dxa"/>
                  <w:vAlign w:val="center"/>
                </w:tcPr>
                <w:p w14:paraId="4EB22831" w14:textId="77777777" w:rsidR="00F36ABE" w:rsidRPr="00497307" w:rsidRDefault="00F36ABE" w:rsidP="00AF4636">
                  <w:pPr>
                    <w:rPr>
                      <w:rFonts w:ascii="Arial" w:hAnsi="Arial" w:cs="Arial"/>
                      <w:sz w:val="22"/>
                      <w:szCs w:val="22"/>
                    </w:rPr>
                  </w:pPr>
                  <w:r w:rsidRPr="00497307">
                    <w:rPr>
                      <w:rFonts w:ascii="Arial" w:hAnsi="Arial" w:cs="Arial"/>
                      <w:sz w:val="22"/>
                      <w:szCs w:val="22"/>
                    </w:rPr>
                    <w:t>3,484</w:t>
                  </w:r>
                </w:p>
              </w:tc>
              <w:tc>
                <w:tcPr>
                  <w:tcW w:w="850" w:type="dxa"/>
                  <w:vAlign w:val="center"/>
                </w:tcPr>
                <w:p w14:paraId="23BCD19E" w14:textId="77777777" w:rsidR="00F36ABE" w:rsidRPr="00497307" w:rsidRDefault="00F36ABE" w:rsidP="00AF4636">
                  <w:pPr>
                    <w:rPr>
                      <w:rFonts w:ascii="Arial" w:hAnsi="Arial" w:cs="Arial"/>
                      <w:sz w:val="22"/>
                      <w:szCs w:val="22"/>
                    </w:rPr>
                  </w:pPr>
                  <w:r w:rsidRPr="00497307">
                    <w:rPr>
                      <w:rFonts w:ascii="Arial" w:hAnsi="Arial" w:cs="Arial"/>
                      <w:sz w:val="22"/>
                      <w:szCs w:val="22"/>
                    </w:rPr>
                    <w:t>4,022</w:t>
                  </w:r>
                </w:p>
              </w:tc>
            </w:tr>
            <w:tr w:rsidR="00F36ABE" w:rsidRPr="00497307" w14:paraId="5B0DF7CD" w14:textId="77777777" w:rsidTr="00FA6822">
              <w:tc>
                <w:tcPr>
                  <w:tcW w:w="2692" w:type="dxa"/>
                  <w:vMerge w:val="restart"/>
                </w:tcPr>
                <w:p w14:paraId="4770BFA7" w14:textId="77777777" w:rsidR="00F36ABE" w:rsidRPr="00497307" w:rsidRDefault="00F36ABE" w:rsidP="00F36ABE">
                  <w:pPr>
                    <w:pStyle w:val="VRQABodyText"/>
                  </w:pPr>
                  <w:r w:rsidRPr="00497307">
                    <w:t>22484VIC  Certificate I in EAL (Access)</w:t>
                  </w:r>
                </w:p>
              </w:tc>
              <w:tc>
                <w:tcPr>
                  <w:tcW w:w="709" w:type="dxa"/>
                </w:tcPr>
                <w:p w14:paraId="4B753CB0" w14:textId="77777777" w:rsidR="00F36ABE" w:rsidRPr="00497307" w:rsidRDefault="00F36ABE" w:rsidP="00F36ABE">
                  <w:pPr>
                    <w:pStyle w:val="Bodycopy"/>
                    <w:rPr>
                      <w:rFonts w:eastAsiaTheme="minorHAnsi"/>
                      <w:b w:val="0"/>
                      <w:bCs w:val="0"/>
                      <w:color w:val="auto"/>
                      <w:sz w:val="22"/>
                      <w:szCs w:val="22"/>
                      <w:lang w:eastAsia="en-US"/>
                    </w:rPr>
                  </w:pPr>
                  <w:r w:rsidRPr="00497307">
                    <w:rPr>
                      <w:rFonts w:eastAsiaTheme="minorHAnsi"/>
                      <w:b w:val="0"/>
                      <w:bCs w:val="0"/>
                      <w:color w:val="auto"/>
                      <w:sz w:val="22"/>
                      <w:szCs w:val="22"/>
                      <w:lang w:eastAsia="en-US"/>
                    </w:rPr>
                    <w:t>VGF</w:t>
                  </w:r>
                </w:p>
              </w:tc>
              <w:tc>
                <w:tcPr>
                  <w:tcW w:w="851" w:type="dxa"/>
                  <w:vAlign w:val="center"/>
                </w:tcPr>
                <w:p w14:paraId="6BA60FAA" w14:textId="77777777" w:rsidR="00F36ABE" w:rsidRPr="00497307" w:rsidRDefault="00F36ABE" w:rsidP="00AF4636">
                  <w:pPr>
                    <w:rPr>
                      <w:rFonts w:ascii="Arial" w:hAnsi="Arial" w:cs="Arial"/>
                      <w:sz w:val="22"/>
                      <w:szCs w:val="22"/>
                    </w:rPr>
                  </w:pPr>
                  <w:r w:rsidRPr="00497307">
                    <w:rPr>
                      <w:rFonts w:ascii="Arial" w:hAnsi="Arial" w:cs="Arial"/>
                      <w:sz w:val="22"/>
                      <w:szCs w:val="22"/>
                    </w:rPr>
                    <w:t>2,194</w:t>
                  </w:r>
                </w:p>
              </w:tc>
              <w:tc>
                <w:tcPr>
                  <w:tcW w:w="850" w:type="dxa"/>
                  <w:vAlign w:val="center"/>
                </w:tcPr>
                <w:p w14:paraId="5CB3E3E4" w14:textId="77777777" w:rsidR="00F36ABE" w:rsidRPr="00497307" w:rsidRDefault="00F36ABE" w:rsidP="00AF4636">
                  <w:pPr>
                    <w:rPr>
                      <w:rFonts w:ascii="Arial" w:hAnsi="Arial" w:cs="Arial"/>
                      <w:sz w:val="22"/>
                      <w:szCs w:val="22"/>
                    </w:rPr>
                  </w:pPr>
                  <w:r w:rsidRPr="00497307">
                    <w:rPr>
                      <w:rFonts w:ascii="Arial" w:hAnsi="Arial" w:cs="Arial"/>
                      <w:sz w:val="22"/>
                      <w:szCs w:val="22"/>
                    </w:rPr>
                    <w:t>1,802</w:t>
                  </w:r>
                </w:p>
              </w:tc>
              <w:tc>
                <w:tcPr>
                  <w:tcW w:w="851" w:type="dxa"/>
                  <w:vAlign w:val="center"/>
                </w:tcPr>
                <w:p w14:paraId="7C3A9AD5" w14:textId="77777777" w:rsidR="00F36ABE" w:rsidRPr="00497307" w:rsidRDefault="00F36ABE" w:rsidP="00AF4636">
                  <w:pPr>
                    <w:rPr>
                      <w:rFonts w:ascii="Arial" w:hAnsi="Arial" w:cs="Arial"/>
                      <w:sz w:val="22"/>
                      <w:szCs w:val="22"/>
                    </w:rPr>
                  </w:pPr>
                  <w:r w:rsidRPr="00497307">
                    <w:rPr>
                      <w:rFonts w:ascii="Arial" w:hAnsi="Arial" w:cs="Arial"/>
                      <w:sz w:val="22"/>
                      <w:szCs w:val="22"/>
                    </w:rPr>
                    <w:t>1,743</w:t>
                  </w:r>
                </w:p>
              </w:tc>
              <w:tc>
                <w:tcPr>
                  <w:tcW w:w="850" w:type="dxa"/>
                  <w:vAlign w:val="center"/>
                </w:tcPr>
                <w:p w14:paraId="6F52EAFE" w14:textId="77777777" w:rsidR="00F36ABE" w:rsidRPr="00497307" w:rsidRDefault="00F36ABE" w:rsidP="00AF4636">
                  <w:pPr>
                    <w:rPr>
                      <w:rFonts w:ascii="Arial" w:hAnsi="Arial" w:cs="Arial"/>
                      <w:sz w:val="22"/>
                      <w:szCs w:val="22"/>
                    </w:rPr>
                  </w:pPr>
                  <w:r w:rsidRPr="00497307">
                    <w:rPr>
                      <w:rFonts w:ascii="Arial" w:hAnsi="Arial" w:cs="Arial"/>
                      <w:sz w:val="22"/>
                      <w:szCs w:val="22"/>
                    </w:rPr>
                    <w:t>1,362</w:t>
                  </w:r>
                </w:p>
              </w:tc>
            </w:tr>
            <w:tr w:rsidR="00F36ABE" w:rsidRPr="00497307" w14:paraId="0A139EF2" w14:textId="77777777" w:rsidTr="00FA6822">
              <w:tc>
                <w:tcPr>
                  <w:tcW w:w="2692" w:type="dxa"/>
                  <w:vMerge/>
                </w:tcPr>
                <w:p w14:paraId="41E8521B" w14:textId="77777777" w:rsidR="00F36ABE" w:rsidRPr="00497307" w:rsidRDefault="00F36ABE" w:rsidP="00F36ABE">
                  <w:pPr>
                    <w:pStyle w:val="VRQABodyText"/>
                  </w:pPr>
                </w:p>
              </w:tc>
              <w:tc>
                <w:tcPr>
                  <w:tcW w:w="709" w:type="dxa"/>
                </w:tcPr>
                <w:p w14:paraId="08A2BF76" w14:textId="77777777" w:rsidR="00F36ABE" w:rsidRPr="00497307" w:rsidRDefault="00F36ABE" w:rsidP="00F36ABE">
                  <w:pPr>
                    <w:pStyle w:val="Bodycopy"/>
                    <w:rPr>
                      <w:rFonts w:eastAsiaTheme="minorHAnsi"/>
                      <w:b w:val="0"/>
                      <w:bCs w:val="0"/>
                      <w:color w:val="auto"/>
                      <w:sz w:val="22"/>
                      <w:szCs w:val="22"/>
                      <w:lang w:eastAsia="en-US"/>
                    </w:rPr>
                  </w:pPr>
                  <w:r w:rsidRPr="00497307">
                    <w:rPr>
                      <w:rFonts w:eastAsiaTheme="minorHAnsi"/>
                      <w:b w:val="0"/>
                      <w:bCs w:val="0"/>
                      <w:color w:val="auto"/>
                      <w:sz w:val="22"/>
                      <w:szCs w:val="22"/>
                      <w:lang w:eastAsia="en-US"/>
                    </w:rPr>
                    <w:t>FfS</w:t>
                  </w:r>
                </w:p>
              </w:tc>
              <w:tc>
                <w:tcPr>
                  <w:tcW w:w="851" w:type="dxa"/>
                  <w:vAlign w:val="center"/>
                </w:tcPr>
                <w:p w14:paraId="6697C9B0" w14:textId="77777777" w:rsidR="00F36ABE" w:rsidRPr="00497307" w:rsidRDefault="00F36ABE" w:rsidP="00AF4636">
                  <w:pPr>
                    <w:rPr>
                      <w:rFonts w:ascii="Arial" w:hAnsi="Arial" w:cs="Arial"/>
                      <w:sz w:val="22"/>
                      <w:szCs w:val="22"/>
                    </w:rPr>
                  </w:pPr>
                  <w:r w:rsidRPr="00497307">
                    <w:rPr>
                      <w:rFonts w:ascii="Arial" w:hAnsi="Arial" w:cs="Arial"/>
                      <w:sz w:val="22"/>
                      <w:szCs w:val="22"/>
                    </w:rPr>
                    <w:t>4,338</w:t>
                  </w:r>
                </w:p>
              </w:tc>
              <w:tc>
                <w:tcPr>
                  <w:tcW w:w="850" w:type="dxa"/>
                  <w:vAlign w:val="center"/>
                </w:tcPr>
                <w:p w14:paraId="68214B23" w14:textId="77777777" w:rsidR="00F36ABE" w:rsidRPr="00497307" w:rsidRDefault="00F36ABE" w:rsidP="00AF4636">
                  <w:pPr>
                    <w:rPr>
                      <w:rFonts w:ascii="Arial" w:hAnsi="Arial" w:cs="Arial"/>
                      <w:sz w:val="22"/>
                      <w:szCs w:val="22"/>
                    </w:rPr>
                  </w:pPr>
                  <w:r w:rsidRPr="00497307">
                    <w:rPr>
                      <w:rFonts w:ascii="Arial" w:hAnsi="Arial" w:cs="Arial"/>
                      <w:sz w:val="22"/>
                      <w:szCs w:val="22"/>
                    </w:rPr>
                    <w:t>3,088</w:t>
                  </w:r>
                </w:p>
              </w:tc>
              <w:tc>
                <w:tcPr>
                  <w:tcW w:w="851" w:type="dxa"/>
                  <w:vAlign w:val="center"/>
                </w:tcPr>
                <w:p w14:paraId="604C74A0" w14:textId="77777777" w:rsidR="00F36ABE" w:rsidRPr="00497307" w:rsidRDefault="00F36ABE" w:rsidP="00AF4636">
                  <w:pPr>
                    <w:rPr>
                      <w:rFonts w:ascii="Arial" w:hAnsi="Arial" w:cs="Arial"/>
                      <w:sz w:val="22"/>
                      <w:szCs w:val="22"/>
                    </w:rPr>
                  </w:pPr>
                  <w:r w:rsidRPr="00497307">
                    <w:rPr>
                      <w:rFonts w:ascii="Arial" w:hAnsi="Arial" w:cs="Arial"/>
                      <w:sz w:val="22"/>
                      <w:szCs w:val="22"/>
                    </w:rPr>
                    <w:t>4,162</w:t>
                  </w:r>
                </w:p>
              </w:tc>
              <w:tc>
                <w:tcPr>
                  <w:tcW w:w="850" w:type="dxa"/>
                  <w:vAlign w:val="center"/>
                </w:tcPr>
                <w:p w14:paraId="70230214" w14:textId="77777777" w:rsidR="00F36ABE" w:rsidRPr="00497307" w:rsidRDefault="00F36ABE" w:rsidP="00AF4636">
                  <w:pPr>
                    <w:rPr>
                      <w:rFonts w:ascii="Arial" w:hAnsi="Arial" w:cs="Arial"/>
                      <w:sz w:val="22"/>
                      <w:szCs w:val="22"/>
                    </w:rPr>
                  </w:pPr>
                  <w:r w:rsidRPr="00497307">
                    <w:rPr>
                      <w:rFonts w:ascii="Arial" w:hAnsi="Arial" w:cs="Arial"/>
                      <w:sz w:val="22"/>
                      <w:szCs w:val="22"/>
                    </w:rPr>
                    <w:t>5,179</w:t>
                  </w:r>
                </w:p>
              </w:tc>
            </w:tr>
            <w:tr w:rsidR="00F36ABE" w:rsidRPr="00497307" w14:paraId="67320DA0" w14:textId="77777777" w:rsidTr="00FA6822">
              <w:tc>
                <w:tcPr>
                  <w:tcW w:w="2692" w:type="dxa"/>
                  <w:vMerge w:val="restart"/>
                </w:tcPr>
                <w:p w14:paraId="2DC57020" w14:textId="77777777" w:rsidR="00F36ABE" w:rsidRPr="00497307" w:rsidRDefault="00F36ABE" w:rsidP="00F36ABE">
                  <w:pPr>
                    <w:pStyle w:val="VRQABodyText"/>
                  </w:pPr>
                  <w:r w:rsidRPr="00497307">
                    <w:t>22485VIC  Certificate II in EAL (Access)</w:t>
                  </w:r>
                </w:p>
              </w:tc>
              <w:tc>
                <w:tcPr>
                  <w:tcW w:w="709" w:type="dxa"/>
                </w:tcPr>
                <w:p w14:paraId="0A6B36AC" w14:textId="77777777" w:rsidR="00F36ABE" w:rsidRPr="00497307" w:rsidRDefault="00F36ABE" w:rsidP="00F36ABE">
                  <w:pPr>
                    <w:pStyle w:val="Bodycopy"/>
                    <w:rPr>
                      <w:rFonts w:eastAsiaTheme="minorHAnsi"/>
                      <w:b w:val="0"/>
                      <w:bCs w:val="0"/>
                      <w:color w:val="auto"/>
                      <w:sz w:val="22"/>
                      <w:szCs w:val="22"/>
                      <w:lang w:eastAsia="en-US"/>
                    </w:rPr>
                  </w:pPr>
                  <w:r w:rsidRPr="00497307">
                    <w:rPr>
                      <w:rFonts w:eastAsiaTheme="minorHAnsi"/>
                      <w:b w:val="0"/>
                      <w:bCs w:val="0"/>
                      <w:color w:val="auto"/>
                      <w:sz w:val="22"/>
                      <w:szCs w:val="22"/>
                      <w:lang w:eastAsia="en-US"/>
                    </w:rPr>
                    <w:t>VGF</w:t>
                  </w:r>
                </w:p>
              </w:tc>
              <w:tc>
                <w:tcPr>
                  <w:tcW w:w="851" w:type="dxa"/>
                  <w:vAlign w:val="center"/>
                </w:tcPr>
                <w:p w14:paraId="4E1D1D0E" w14:textId="77777777" w:rsidR="00F36ABE" w:rsidRPr="00497307" w:rsidRDefault="00F36ABE" w:rsidP="00AF4636">
                  <w:pPr>
                    <w:rPr>
                      <w:rFonts w:ascii="Arial" w:hAnsi="Arial" w:cs="Arial"/>
                      <w:sz w:val="22"/>
                      <w:szCs w:val="22"/>
                    </w:rPr>
                  </w:pPr>
                  <w:r w:rsidRPr="00497307">
                    <w:rPr>
                      <w:rFonts w:ascii="Arial" w:hAnsi="Arial" w:cs="Arial"/>
                      <w:sz w:val="22"/>
                      <w:szCs w:val="22"/>
                    </w:rPr>
                    <w:t>1,981</w:t>
                  </w:r>
                </w:p>
              </w:tc>
              <w:tc>
                <w:tcPr>
                  <w:tcW w:w="850" w:type="dxa"/>
                  <w:vAlign w:val="center"/>
                </w:tcPr>
                <w:p w14:paraId="4DF0813F" w14:textId="77777777" w:rsidR="00F36ABE" w:rsidRPr="00497307" w:rsidRDefault="00F36ABE" w:rsidP="00AF4636">
                  <w:pPr>
                    <w:rPr>
                      <w:rFonts w:ascii="Arial" w:hAnsi="Arial" w:cs="Arial"/>
                      <w:sz w:val="22"/>
                      <w:szCs w:val="22"/>
                    </w:rPr>
                  </w:pPr>
                  <w:r w:rsidRPr="00497307">
                    <w:rPr>
                      <w:rFonts w:ascii="Arial" w:hAnsi="Arial" w:cs="Arial"/>
                      <w:sz w:val="22"/>
                      <w:szCs w:val="22"/>
                    </w:rPr>
                    <w:t>1,883</w:t>
                  </w:r>
                </w:p>
              </w:tc>
              <w:tc>
                <w:tcPr>
                  <w:tcW w:w="851" w:type="dxa"/>
                  <w:vAlign w:val="center"/>
                </w:tcPr>
                <w:p w14:paraId="1E9B1B97" w14:textId="77777777" w:rsidR="00F36ABE" w:rsidRPr="00497307" w:rsidRDefault="00F36ABE" w:rsidP="00AF4636">
                  <w:pPr>
                    <w:rPr>
                      <w:rFonts w:ascii="Arial" w:hAnsi="Arial" w:cs="Arial"/>
                      <w:sz w:val="22"/>
                      <w:szCs w:val="22"/>
                    </w:rPr>
                  </w:pPr>
                  <w:r w:rsidRPr="00497307">
                    <w:rPr>
                      <w:rFonts w:ascii="Arial" w:hAnsi="Arial" w:cs="Arial"/>
                      <w:sz w:val="22"/>
                      <w:szCs w:val="22"/>
                    </w:rPr>
                    <w:t>1,722</w:t>
                  </w:r>
                </w:p>
              </w:tc>
              <w:tc>
                <w:tcPr>
                  <w:tcW w:w="850" w:type="dxa"/>
                  <w:vAlign w:val="center"/>
                </w:tcPr>
                <w:p w14:paraId="3F7E3131" w14:textId="77777777" w:rsidR="00F36ABE" w:rsidRPr="00497307" w:rsidRDefault="00F36ABE" w:rsidP="00AF4636">
                  <w:pPr>
                    <w:rPr>
                      <w:rFonts w:ascii="Arial" w:hAnsi="Arial" w:cs="Arial"/>
                      <w:sz w:val="22"/>
                      <w:szCs w:val="22"/>
                    </w:rPr>
                  </w:pPr>
                  <w:r w:rsidRPr="00497307">
                    <w:rPr>
                      <w:rFonts w:ascii="Arial" w:hAnsi="Arial" w:cs="Arial"/>
                      <w:sz w:val="22"/>
                      <w:szCs w:val="22"/>
                    </w:rPr>
                    <w:t>1,278</w:t>
                  </w:r>
                </w:p>
              </w:tc>
            </w:tr>
            <w:tr w:rsidR="00F36ABE" w:rsidRPr="00497307" w14:paraId="78DDC57A" w14:textId="77777777" w:rsidTr="00FA6822">
              <w:tc>
                <w:tcPr>
                  <w:tcW w:w="2692" w:type="dxa"/>
                  <w:vMerge/>
                </w:tcPr>
                <w:p w14:paraId="06419163" w14:textId="77777777" w:rsidR="00F36ABE" w:rsidRPr="00497307" w:rsidRDefault="00F36ABE" w:rsidP="00F36ABE">
                  <w:pPr>
                    <w:pStyle w:val="VRQABodyText"/>
                  </w:pPr>
                </w:p>
              </w:tc>
              <w:tc>
                <w:tcPr>
                  <w:tcW w:w="709" w:type="dxa"/>
                </w:tcPr>
                <w:p w14:paraId="1C7349C6" w14:textId="77777777" w:rsidR="00F36ABE" w:rsidRPr="00497307" w:rsidRDefault="00F36ABE" w:rsidP="00F36ABE">
                  <w:pPr>
                    <w:pStyle w:val="Bodycopy"/>
                    <w:rPr>
                      <w:rFonts w:eastAsiaTheme="minorHAnsi"/>
                      <w:b w:val="0"/>
                      <w:bCs w:val="0"/>
                      <w:color w:val="auto"/>
                      <w:sz w:val="22"/>
                      <w:szCs w:val="22"/>
                      <w:lang w:eastAsia="en-US"/>
                    </w:rPr>
                  </w:pPr>
                  <w:r w:rsidRPr="00497307">
                    <w:rPr>
                      <w:rFonts w:eastAsiaTheme="minorHAnsi"/>
                      <w:b w:val="0"/>
                      <w:bCs w:val="0"/>
                      <w:color w:val="auto"/>
                      <w:sz w:val="22"/>
                      <w:szCs w:val="22"/>
                      <w:lang w:eastAsia="en-US"/>
                    </w:rPr>
                    <w:t>FfS</w:t>
                  </w:r>
                </w:p>
              </w:tc>
              <w:tc>
                <w:tcPr>
                  <w:tcW w:w="851" w:type="dxa"/>
                  <w:vAlign w:val="center"/>
                </w:tcPr>
                <w:p w14:paraId="0DE1FD5C" w14:textId="77777777" w:rsidR="00F36ABE" w:rsidRPr="00497307" w:rsidRDefault="00F36ABE" w:rsidP="00AF4636">
                  <w:pPr>
                    <w:rPr>
                      <w:rFonts w:ascii="Arial" w:hAnsi="Arial" w:cs="Arial"/>
                      <w:sz w:val="22"/>
                      <w:szCs w:val="22"/>
                    </w:rPr>
                  </w:pPr>
                  <w:r w:rsidRPr="00497307">
                    <w:rPr>
                      <w:rFonts w:ascii="Arial" w:hAnsi="Arial" w:cs="Arial"/>
                      <w:sz w:val="22"/>
                      <w:szCs w:val="22"/>
                    </w:rPr>
                    <w:t>3,501</w:t>
                  </w:r>
                </w:p>
              </w:tc>
              <w:tc>
                <w:tcPr>
                  <w:tcW w:w="850" w:type="dxa"/>
                  <w:vAlign w:val="center"/>
                </w:tcPr>
                <w:p w14:paraId="31C17064" w14:textId="77777777" w:rsidR="00F36ABE" w:rsidRPr="00497307" w:rsidRDefault="00F36ABE" w:rsidP="00AF4636">
                  <w:pPr>
                    <w:rPr>
                      <w:rFonts w:ascii="Arial" w:hAnsi="Arial" w:cs="Arial"/>
                      <w:sz w:val="22"/>
                      <w:szCs w:val="22"/>
                    </w:rPr>
                  </w:pPr>
                  <w:r w:rsidRPr="00497307">
                    <w:rPr>
                      <w:rFonts w:ascii="Arial" w:hAnsi="Arial" w:cs="Arial"/>
                      <w:sz w:val="22"/>
                      <w:szCs w:val="22"/>
                    </w:rPr>
                    <w:t>2,294</w:t>
                  </w:r>
                </w:p>
              </w:tc>
              <w:tc>
                <w:tcPr>
                  <w:tcW w:w="851" w:type="dxa"/>
                  <w:vAlign w:val="center"/>
                </w:tcPr>
                <w:p w14:paraId="6501681E" w14:textId="77777777" w:rsidR="00F36ABE" w:rsidRPr="00497307" w:rsidRDefault="00F36ABE" w:rsidP="00AF4636">
                  <w:pPr>
                    <w:rPr>
                      <w:rFonts w:ascii="Arial" w:hAnsi="Arial" w:cs="Arial"/>
                      <w:sz w:val="22"/>
                      <w:szCs w:val="22"/>
                    </w:rPr>
                  </w:pPr>
                  <w:r w:rsidRPr="00497307">
                    <w:rPr>
                      <w:rFonts w:ascii="Arial" w:hAnsi="Arial" w:cs="Arial"/>
                      <w:sz w:val="22"/>
                      <w:szCs w:val="22"/>
                    </w:rPr>
                    <w:t>2,877</w:t>
                  </w:r>
                </w:p>
              </w:tc>
              <w:tc>
                <w:tcPr>
                  <w:tcW w:w="850" w:type="dxa"/>
                  <w:vAlign w:val="center"/>
                </w:tcPr>
                <w:p w14:paraId="02044528" w14:textId="77777777" w:rsidR="00F36ABE" w:rsidRPr="00497307" w:rsidRDefault="00F36ABE" w:rsidP="00AF4636">
                  <w:pPr>
                    <w:rPr>
                      <w:rFonts w:ascii="Arial" w:hAnsi="Arial" w:cs="Arial"/>
                      <w:sz w:val="22"/>
                      <w:szCs w:val="22"/>
                    </w:rPr>
                  </w:pPr>
                  <w:r w:rsidRPr="00497307">
                    <w:rPr>
                      <w:rFonts w:ascii="Arial" w:hAnsi="Arial" w:cs="Arial"/>
                      <w:sz w:val="22"/>
                      <w:szCs w:val="22"/>
                    </w:rPr>
                    <w:t>3,736</w:t>
                  </w:r>
                </w:p>
              </w:tc>
            </w:tr>
            <w:tr w:rsidR="00F36ABE" w:rsidRPr="00497307" w14:paraId="0C9728AF" w14:textId="77777777" w:rsidTr="00FA6822">
              <w:tc>
                <w:tcPr>
                  <w:tcW w:w="2692" w:type="dxa"/>
                  <w:vMerge w:val="restart"/>
                </w:tcPr>
                <w:p w14:paraId="6EEDD121" w14:textId="77777777" w:rsidR="00F36ABE" w:rsidRPr="00497307" w:rsidRDefault="00F36ABE" w:rsidP="00F36ABE">
                  <w:pPr>
                    <w:pStyle w:val="VRQABodyText"/>
                  </w:pPr>
                  <w:r w:rsidRPr="00497307">
                    <w:t>22486VIC Certificate III in EAL (Access)</w:t>
                  </w:r>
                </w:p>
              </w:tc>
              <w:tc>
                <w:tcPr>
                  <w:tcW w:w="709" w:type="dxa"/>
                </w:tcPr>
                <w:p w14:paraId="347CE0D7" w14:textId="77777777" w:rsidR="00F36ABE" w:rsidRPr="00497307" w:rsidRDefault="00F36ABE" w:rsidP="00F36ABE">
                  <w:pPr>
                    <w:pStyle w:val="Bodycopy"/>
                    <w:rPr>
                      <w:rFonts w:eastAsiaTheme="minorHAnsi"/>
                      <w:b w:val="0"/>
                      <w:bCs w:val="0"/>
                      <w:color w:val="auto"/>
                      <w:sz w:val="22"/>
                      <w:szCs w:val="22"/>
                      <w:lang w:eastAsia="en-US"/>
                    </w:rPr>
                  </w:pPr>
                  <w:r w:rsidRPr="00497307">
                    <w:rPr>
                      <w:rFonts w:eastAsiaTheme="minorHAnsi"/>
                      <w:b w:val="0"/>
                      <w:bCs w:val="0"/>
                      <w:color w:val="auto"/>
                      <w:sz w:val="22"/>
                      <w:szCs w:val="22"/>
                      <w:lang w:eastAsia="en-US"/>
                    </w:rPr>
                    <w:t>VGF</w:t>
                  </w:r>
                </w:p>
              </w:tc>
              <w:tc>
                <w:tcPr>
                  <w:tcW w:w="851" w:type="dxa"/>
                  <w:vAlign w:val="center"/>
                </w:tcPr>
                <w:p w14:paraId="35CA69B4" w14:textId="77777777" w:rsidR="00F36ABE" w:rsidRPr="00497307" w:rsidRDefault="00F36ABE" w:rsidP="00AF4636">
                  <w:pPr>
                    <w:rPr>
                      <w:rFonts w:ascii="Arial" w:hAnsi="Arial" w:cs="Arial"/>
                      <w:sz w:val="22"/>
                      <w:szCs w:val="22"/>
                    </w:rPr>
                  </w:pPr>
                  <w:r w:rsidRPr="00497307">
                    <w:rPr>
                      <w:rFonts w:ascii="Arial" w:hAnsi="Arial" w:cs="Arial"/>
                      <w:sz w:val="22"/>
                      <w:szCs w:val="22"/>
                    </w:rPr>
                    <w:t>1,362</w:t>
                  </w:r>
                </w:p>
              </w:tc>
              <w:tc>
                <w:tcPr>
                  <w:tcW w:w="850" w:type="dxa"/>
                  <w:vAlign w:val="center"/>
                </w:tcPr>
                <w:p w14:paraId="3145F0D0" w14:textId="77777777" w:rsidR="00F36ABE" w:rsidRPr="00497307" w:rsidRDefault="00F36ABE" w:rsidP="00AF4636">
                  <w:pPr>
                    <w:rPr>
                      <w:rFonts w:ascii="Arial" w:hAnsi="Arial" w:cs="Arial"/>
                      <w:sz w:val="22"/>
                      <w:szCs w:val="22"/>
                    </w:rPr>
                  </w:pPr>
                  <w:r w:rsidRPr="00497307">
                    <w:rPr>
                      <w:rFonts w:ascii="Arial" w:hAnsi="Arial" w:cs="Arial"/>
                      <w:sz w:val="22"/>
                      <w:szCs w:val="22"/>
                    </w:rPr>
                    <w:t>1,334</w:t>
                  </w:r>
                </w:p>
              </w:tc>
              <w:tc>
                <w:tcPr>
                  <w:tcW w:w="851" w:type="dxa"/>
                  <w:vAlign w:val="center"/>
                </w:tcPr>
                <w:p w14:paraId="63342DE8" w14:textId="77777777" w:rsidR="00F36ABE" w:rsidRPr="00497307" w:rsidRDefault="00F36ABE" w:rsidP="00AF4636">
                  <w:pPr>
                    <w:rPr>
                      <w:rFonts w:ascii="Arial" w:hAnsi="Arial" w:cs="Arial"/>
                      <w:sz w:val="22"/>
                      <w:szCs w:val="22"/>
                    </w:rPr>
                  </w:pPr>
                  <w:r w:rsidRPr="00497307">
                    <w:rPr>
                      <w:rFonts w:ascii="Arial" w:hAnsi="Arial" w:cs="Arial"/>
                      <w:sz w:val="22"/>
                      <w:szCs w:val="22"/>
                    </w:rPr>
                    <w:t>1,262</w:t>
                  </w:r>
                </w:p>
              </w:tc>
              <w:tc>
                <w:tcPr>
                  <w:tcW w:w="850" w:type="dxa"/>
                  <w:vAlign w:val="center"/>
                </w:tcPr>
                <w:p w14:paraId="63D20F05" w14:textId="77777777" w:rsidR="00F36ABE" w:rsidRPr="00497307" w:rsidRDefault="00F36ABE" w:rsidP="00AF4636">
                  <w:pPr>
                    <w:rPr>
                      <w:rFonts w:ascii="Arial" w:hAnsi="Arial" w:cs="Arial"/>
                      <w:sz w:val="22"/>
                      <w:szCs w:val="22"/>
                    </w:rPr>
                  </w:pPr>
                  <w:r w:rsidRPr="00497307">
                    <w:rPr>
                      <w:rFonts w:ascii="Arial" w:hAnsi="Arial" w:cs="Arial"/>
                      <w:sz w:val="22"/>
                      <w:szCs w:val="22"/>
                    </w:rPr>
                    <w:t>809</w:t>
                  </w:r>
                </w:p>
              </w:tc>
            </w:tr>
            <w:tr w:rsidR="00F36ABE" w:rsidRPr="00497307" w14:paraId="6422B080" w14:textId="77777777" w:rsidTr="00FA6822">
              <w:tc>
                <w:tcPr>
                  <w:tcW w:w="2692" w:type="dxa"/>
                  <w:vMerge/>
                </w:tcPr>
                <w:p w14:paraId="1E006A56" w14:textId="77777777" w:rsidR="00F36ABE" w:rsidRPr="00497307" w:rsidRDefault="00F36ABE" w:rsidP="00F36ABE">
                  <w:pPr>
                    <w:pStyle w:val="VRQABodyText"/>
                  </w:pPr>
                </w:p>
              </w:tc>
              <w:tc>
                <w:tcPr>
                  <w:tcW w:w="709" w:type="dxa"/>
                </w:tcPr>
                <w:p w14:paraId="10FC37E4" w14:textId="77777777" w:rsidR="00F36ABE" w:rsidRPr="00497307" w:rsidRDefault="00F36ABE" w:rsidP="00F36ABE">
                  <w:pPr>
                    <w:pStyle w:val="Bodycopy"/>
                    <w:rPr>
                      <w:rFonts w:eastAsiaTheme="minorHAnsi"/>
                      <w:b w:val="0"/>
                      <w:bCs w:val="0"/>
                      <w:color w:val="auto"/>
                      <w:sz w:val="22"/>
                      <w:szCs w:val="22"/>
                      <w:lang w:eastAsia="en-US"/>
                    </w:rPr>
                  </w:pPr>
                  <w:r w:rsidRPr="00497307">
                    <w:rPr>
                      <w:rFonts w:eastAsiaTheme="minorHAnsi"/>
                      <w:b w:val="0"/>
                      <w:bCs w:val="0"/>
                      <w:color w:val="auto"/>
                      <w:sz w:val="22"/>
                      <w:szCs w:val="22"/>
                      <w:lang w:eastAsia="en-US"/>
                    </w:rPr>
                    <w:t>FfS</w:t>
                  </w:r>
                </w:p>
              </w:tc>
              <w:tc>
                <w:tcPr>
                  <w:tcW w:w="851" w:type="dxa"/>
                  <w:vAlign w:val="center"/>
                </w:tcPr>
                <w:p w14:paraId="36F8E6B8" w14:textId="77777777" w:rsidR="00F36ABE" w:rsidRPr="00497307" w:rsidRDefault="00F36ABE" w:rsidP="00AF4636">
                  <w:pPr>
                    <w:rPr>
                      <w:rFonts w:ascii="Arial" w:hAnsi="Arial" w:cs="Arial"/>
                      <w:sz w:val="22"/>
                      <w:szCs w:val="22"/>
                    </w:rPr>
                  </w:pPr>
                  <w:r w:rsidRPr="00497307">
                    <w:rPr>
                      <w:rFonts w:ascii="Arial" w:hAnsi="Arial" w:cs="Arial"/>
                      <w:sz w:val="22"/>
                      <w:szCs w:val="22"/>
                    </w:rPr>
                    <w:t>1,852</w:t>
                  </w:r>
                </w:p>
              </w:tc>
              <w:tc>
                <w:tcPr>
                  <w:tcW w:w="850" w:type="dxa"/>
                  <w:vAlign w:val="center"/>
                </w:tcPr>
                <w:p w14:paraId="05B7DFDD" w14:textId="77777777" w:rsidR="00F36ABE" w:rsidRPr="00497307" w:rsidRDefault="00F36ABE" w:rsidP="00AF4636">
                  <w:pPr>
                    <w:rPr>
                      <w:rFonts w:ascii="Arial" w:hAnsi="Arial" w:cs="Arial"/>
                      <w:sz w:val="22"/>
                      <w:szCs w:val="22"/>
                    </w:rPr>
                  </w:pPr>
                  <w:r w:rsidRPr="00497307">
                    <w:rPr>
                      <w:rFonts w:ascii="Arial" w:hAnsi="Arial" w:cs="Arial"/>
                      <w:sz w:val="22"/>
                      <w:szCs w:val="22"/>
                    </w:rPr>
                    <w:t>1,412</w:t>
                  </w:r>
                </w:p>
              </w:tc>
              <w:tc>
                <w:tcPr>
                  <w:tcW w:w="851" w:type="dxa"/>
                  <w:vAlign w:val="center"/>
                </w:tcPr>
                <w:p w14:paraId="7A13CB8B" w14:textId="77777777" w:rsidR="00F36ABE" w:rsidRPr="00497307" w:rsidRDefault="00F36ABE" w:rsidP="00AF4636">
                  <w:pPr>
                    <w:rPr>
                      <w:rFonts w:ascii="Arial" w:hAnsi="Arial" w:cs="Arial"/>
                      <w:sz w:val="22"/>
                      <w:szCs w:val="22"/>
                    </w:rPr>
                  </w:pPr>
                  <w:r w:rsidRPr="00497307">
                    <w:rPr>
                      <w:rFonts w:ascii="Arial" w:hAnsi="Arial" w:cs="Arial"/>
                      <w:sz w:val="22"/>
                      <w:szCs w:val="22"/>
                    </w:rPr>
                    <w:t>1,812</w:t>
                  </w:r>
                </w:p>
              </w:tc>
              <w:tc>
                <w:tcPr>
                  <w:tcW w:w="850" w:type="dxa"/>
                  <w:vAlign w:val="center"/>
                </w:tcPr>
                <w:p w14:paraId="64747E6B" w14:textId="77777777" w:rsidR="00F36ABE" w:rsidRPr="00497307" w:rsidRDefault="00F36ABE" w:rsidP="00AF4636">
                  <w:pPr>
                    <w:rPr>
                      <w:rFonts w:ascii="Arial" w:hAnsi="Arial" w:cs="Arial"/>
                      <w:sz w:val="22"/>
                      <w:szCs w:val="22"/>
                    </w:rPr>
                  </w:pPr>
                  <w:r w:rsidRPr="00497307">
                    <w:rPr>
                      <w:rFonts w:ascii="Arial" w:hAnsi="Arial" w:cs="Arial"/>
                      <w:sz w:val="22"/>
                      <w:szCs w:val="22"/>
                    </w:rPr>
                    <w:t>2,233</w:t>
                  </w:r>
                </w:p>
              </w:tc>
            </w:tr>
            <w:tr w:rsidR="00F36ABE" w:rsidRPr="00497307" w14:paraId="42366E57" w14:textId="77777777" w:rsidTr="00FA6822">
              <w:tc>
                <w:tcPr>
                  <w:tcW w:w="2692" w:type="dxa"/>
                  <w:vMerge w:val="restart"/>
                </w:tcPr>
                <w:p w14:paraId="21DA1257" w14:textId="77777777" w:rsidR="00F36ABE" w:rsidRPr="00497307" w:rsidRDefault="00F36ABE" w:rsidP="00F36ABE">
                  <w:pPr>
                    <w:pStyle w:val="VRQABodyText"/>
                  </w:pPr>
                  <w:r w:rsidRPr="00497307">
                    <w:t>22487VIC Certificate IV in EAL (Access)</w:t>
                  </w:r>
                </w:p>
              </w:tc>
              <w:tc>
                <w:tcPr>
                  <w:tcW w:w="709" w:type="dxa"/>
                </w:tcPr>
                <w:p w14:paraId="45FE6667" w14:textId="77777777" w:rsidR="00F36ABE" w:rsidRPr="00497307" w:rsidRDefault="00F36ABE" w:rsidP="00F36ABE">
                  <w:pPr>
                    <w:pStyle w:val="Bodycopy"/>
                    <w:rPr>
                      <w:rFonts w:eastAsiaTheme="minorHAnsi"/>
                      <w:b w:val="0"/>
                      <w:bCs w:val="0"/>
                      <w:color w:val="auto"/>
                      <w:sz w:val="22"/>
                      <w:szCs w:val="22"/>
                      <w:lang w:eastAsia="en-US"/>
                    </w:rPr>
                  </w:pPr>
                  <w:r w:rsidRPr="00497307">
                    <w:rPr>
                      <w:rFonts w:eastAsiaTheme="minorHAnsi"/>
                      <w:b w:val="0"/>
                      <w:bCs w:val="0"/>
                      <w:color w:val="auto"/>
                      <w:sz w:val="22"/>
                      <w:szCs w:val="22"/>
                      <w:lang w:eastAsia="en-US"/>
                    </w:rPr>
                    <w:t>VGF</w:t>
                  </w:r>
                </w:p>
              </w:tc>
              <w:tc>
                <w:tcPr>
                  <w:tcW w:w="851" w:type="dxa"/>
                  <w:vAlign w:val="center"/>
                </w:tcPr>
                <w:p w14:paraId="4BAB4C3E" w14:textId="77777777" w:rsidR="00F36ABE" w:rsidRPr="00497307" w:rsidRDefault="00F36ABE" w:rsidP="00AF4636">
                  <w:pPr>
                    <w:rPr>
                      <w:rFonts w:ascii="Arial" w:hAnsi="Arial" w:cs="Arial"/>
                      <w:sz w:val="22"/>
                      <w:szCs w:val="22"/>
                    </w:rPr>
                  </w:pPr>
                  <w:r w:rsidRPr="00497307">
                    <w:rPr>
                      <w:rFonts w:ascii="Arial" w:hAnsi="Arial" w:cs="Arial"/>
                      <w:sz w:val="22"/>
                      <w:szCs w:val="22"/>
                    </w:rPr>
                    <w:t>149</w:t>
                  </w:r>
                </w:p>
              </w:tc>
              <w:tc>
                <w:tcPr>
                  <w:tcW w:w="850" w:type="dxa"/>
                  <w:vAlign w:val="center"/>
                </w:tcPr>
                <w:p w14:paraId="0598C3AA" w14:textId="77777777" w:rsidR="00F36ABE" w:rsidRPr="00497307" w:rsidRDefault="00F36ABE" w:rsidP="00AF4636">
                  <w:pPr>
                    <w:rPr>
                      <w:rFonts w:ascii="Arial" w:hAnsi="Arial" w:cs="Arial"/>
                      <w:sz w:val="22"/>
                      <w:szCs w:val="22"/>
                    </w:rPr>
                  </w:pPr>
                  <w:r w:rsidRPr="00497307">
                    <w:rPr>
                      <w:rFonts w:ascii="Arial" w:hAnsi="Arial" w:cs="Arial"/>
                      <w:sz w:val="22"/>
                      <w:szCs w:val="22"/>
                    </w:rPr>
                    <w:t>123</w:t>
                  </w:r>
                </w:p>
              </w:tc>
              <w:tc>
                <w:tcPr>
                  <w:tcW w:w="851" w:type="dxa"/>
                  <w:vAlign w:val="center"/>
                </w:tcPr>
                <w:p w14:paraId="5096FBC4" w14:textId="77777777" w:rsidR="00F36ABE" w:rsidRPr="00497307" w:rsidRDefault="00F36ABE" w:rsidP="00AF4636">
                  <w:pPr>
                    <w:rPr>
                      <w:rFonts w:ascii="Arial" w:hAnsi="Arial" w:cs="Arial"/>
                      <w:sz w:val="22"/>
                      <w:szCs w:val="22"/>
                    </w:rPr>
                  </w:pPr>
                  <w:r w:rsidRPr="00497307">
                    <w:rPr>
                      <w:rFonts w:ascii="Arial" w:hAnsi="Arial" w:cs="Arial"/>
                      <w:sz w:val="22"/>
                      <w:szCs w:val="22"/>
                    </w:rPr>
                    <w:t>151</w:t>
                  </w:r>
                </w:p>
              </w:tc>
              <w:tc>
                <w:tcPr>
                  <w:tcW w:w="850" w:type="dxa"/>
                  <w:vAlign w:val="center"/>
                </w:tcPr>
                <w:p w14:paraId="4B457215" w14:textId="77777777" w:rsidR="00F36ABE" w:rsidRPr="00497307" w:rsidRDefault="00F36ABE" w:rsidP="00AF4636">
                  <w:pPr>
                    <w:rPr>
                      <w:rFonts w:ascii="Arial" w:hAnsi="Arial" w:cs="Arial"/>
                      <w:sz w:val="22"/>
                      <w:szCs w:val="22"/>
                    </w:rPr>
                  </w:pPr>
                  <w:r w:rsidRPr="00497307">
                    <w:rPr>
                      <w:rFonts w:ascii="Arial" w:hAnsi="Arial" w:cs="Arial"/>
                      <w:sz w:val="22"/>
                      <w:szCs w:val="22"/>
                    </w:rPr>
                    <w:t>125</w:t>
                  </w:r>
                </w:p>
              </w:tc>
            </w:tr>
            <w:tr w:rsidR="00F36ABE" w:rsidRPr="00497307" w14:paraId="15F0A420" w14:textId="77777777" w:rsidTr="00FA6822">
              <w:trPr>
                <w:trHeight w:val="347"/>
              </w:trPr>
              <w:tc>
                <w:tcPr>
                  <w:tcW w:w="2692" w:type="dxa"/>
                  <w:vMerge/>
                </w:tcPr>
                <w:p w14:paraId="3D33C9DC" w14:textId="77777777" w:rsidR="00F36ABE" w:rsidRPr="00497307" w:rsidRDefault="00F36ABE" w:rsidP="00F36ABE">
                  <w:pPr>
                    <w:pStyle w:val="VRQABodyText"/>
                  </w:pPr>
                </w:p>
              </w:tc>
              <w:tc>
                <w:tcPr>
                  <w:tcW w:w="709" w:type="dxa"/>
                </w:tcPr>
                <w:p w14:paraId="06D3D6FD" w14:textId="77777777" w:rsidR="00F36ABE" w:rsidRPr="00497307" w:rsidRDefault="00F36ABE" w:rsidP="00F36ABE">
                  <w:pPr>
                    <w:pStyle w:val="Bodycopy"/>
                    <w:rPr>
                      <w:rFonts w:eastAsiaTheme="minorHAnsi"/>
                      <w:b w:val="0"/>
                      <w:bCs w:val="0"/>
                      <w:color w:val="auto"/>
                      <w:sz w:val="22"/>
                      <w:szCs w:val="22"/>
                      <w:lang w:eastAsia="en-US"/>
                    </w:rPr>
                  </w:pPr>
                  <w:r w:rsidRPr="00497307">
                    <w:rPr>
                      <w:rFonts w:eastAsiaTheme="minorHAnsi"/>
                      <w:b w:val="0"/>
                      <w:bCs w:val="0"/>
                      <w:color w:val="auto"/>
                      <w:sz w:val="22"/>
                      <w:szCs w:val="22"/>
                      <w:lang w:eastAsia="en-US"/>
                    </w:rPr>
                    <w:t>FfS</w:t>
                  </w:r>
                </w:p>
              </w:tc>
              <w:tc>
                <w:tcPr>
                  <w:tcW w:w="851" w:type="dxa"/>
                  <w:vAlign w:val="center"/>
                </w:tcPr>
                <w:p w14:paraId="07EB6821" w14:textId="77777777" w:rsidR="00F36ABE" w:rsidRPr="00497307" w:rsidRDefault="00F36ABE" w:rsidP="00AF4636">
                  <w:pPr>
                    <w:rPr>
                      <w:rFonts w:ascii="Arial" w:hAnsi="Arial" w:cs="Arial"/>
                      <w:sz w:val="22"/>
                      <w:szCs w:val="22"/>
                    </w:rPr>
                  </w:pPr>
                  <w:r w:rsidRPr="00497307">
                    <w:rPr>
                      <w:rFonts w:ascii="Arial" w:hAnsi="Arial" w:cs="Arial"/>
                      <w:sz w:val="22"/>
                      <w:szCs w:val="22"/>
                    </w:rPr>
                    <w:t>7</w:t>
                  </w:r>
                </w:p>
              </w:tc>
              <w:tc>
                <w:tcPr>
                  <w:tcW w:w="850" w:type="dxa"/>
                  <w:vAlign w:val="center"/>
                </w:tcPr>
                <w:p w14:paraId="6D0660A6" w14:textId="77777777" w:rsidR="00F36ABE" w:rsidRPr="00497307" w:rsidRDefault="00F36ABE" w:rsidP="00AF4636">
                  <w:pPr>
                    <w:rPr>
                      <w:rFonts w:ascii="Arial" w:hAnsi="Arial" w:cs="Arial"/>
                      <w:sz w:val="22"/>
                      <w:szCs w:val="22"/>
                    </w:rPr>
                  </w:pPr>
                  <w:r w:rsidRPr="00497307">
                    <w:rPr>
                      <w:rFonts w:ascii="Arial" w:hAnsi="Arial" w:cs="Arial"/>
                      <w:sz w:val="22"/>
                      <w:szCs w:val="22"/>
                    </w:rPr>
                    <w:t>1</w:t>
                  </w:r>
                </w:p>
              </w:tc>
              <w:tc>
                <w:tcPr>
                  <w:tcW w:w="851" w:type="dxa"/>
                  <w:vAlign w:val="center"/>
                </w:tcPr>
                <w:p w14:paraId="28B6B605" w14:textId="77777777" w:rsidR="00F36ABE" w:rsidRPr="00497307" w:rsidRDefault="00F36ABE" w:rsidP="00AF4636">
                  <w:pPr>
                    <w:rPr>
                      <w:rFonts w:ascii="Arial" w:hAnsi="Arial" w:cs="Arial"/>
                      <w:sz w:val="22"/>
                      <w:szCs w:val="22"/>
                    </w:rPr>
                  </w:pPr>
                  <w:r w:rsidRPr="00497307">
                    <w:rPr>
                      <w:rFonts w:ascii="Arial" w:hAnsi="Arial" w:cs="Arial"/>
                      <w:sz w:val="22"/>
                      <w:szCs w:val="22"/>
                    </w:rPr>
                    <w:t>1</w:t>
                  </w:r>
                </w:p>
              </w:tc>
              <w:tc>
                <w:tcPr>
                  <w:tcW w:w="850" w:type="dxa"/>
                  <w:vAlign w:val="center"/>
                </w:tcPr>
                <w:p w14:paraId="04719F15" w14:textId="77777777" w:rsidR="00F36ABE" w:rsidRPr="00497307" w:rsidRDefault="00F36ABE" w:rsidP="00AF4636">
                  <w:pPr>
                    <w:rPr>
                      <w:rFonts w:ascii="Arial" w:hAnsi="Arial" w:cs="Arial"/>
                      <w:sz w:val="22"/>
                      <w:szCs w:val="22"/>
                    </w:rPr>
                  </w:pPr>
                  <w:r w:rsidRPr="00497307">
                    <w:rPr>
                      <w:rFonts w:ascii="Arial" w:hAnsi="Arial" w:cs="Arial"/>
                      <w:sz w:val="22"/>
                      <w:szCs w:val="22"/>
                    </w:rPr>
                    <w:t>2</w:t>
                  </w:r>
                </w:p>
              </w:tc>
            </w:tr>
            <w:tr w:rsidR="00F36ABE" w:rsidRPr="00497307" w14:paraId="26E69765" w14:textId="77777777" w:rsidTr="00FA6822">
              <w:tc>
                <w:tcPr>
                  <w:tcW w:w="2692" w:type="dxa"/>
                  <w:vMerge w:val="restart"/>
                </w:tcPr>
                <w:p w14:paraId="4BD51BA4" w14:textId="77777777" w:rsidR="00F36ABE" w:rsidRPr="00497307" w:rsidRDefault="00F36ABE" w:rsidP="00F36ABE">
                  <w:pPr>
                    <w:pStyle w:val="VRQABodyText"/>
                  </w:pPr>
                  <w:r w:rsidRPr="00497307">
                    <w:t>22488VIC  Certificate II in EAL (Employment)</w:t>
                  </w:r>
                </w:p>
              </w:tc>
              <w:tc>
                <w:tcPr>
                  <w:tcW w:w="709" w:type="dxa"/>
                </w:tcPr>
                <w:p w14:paraId="49924F60" w14:textId="77777777" w:rsidR="00F36ABE" w:rsidRPr="00497307" w:rsidRDefault="00F36ABE" w:rsidP="00F36ABE">
                  <w:pPr>
                    <w:pStyle w:val="Bodycopy"/>
                    <w:rPr>
                      <w:rFonts w:eastAsiaTheme="minorHAnsi"/>
                      <w:b w:val="0"/>
                      <w:bCs w:val="0"/>
                      <w:color w:val="auto"/>
                      <w:sz w:val="22"/>
                      <w:szCs w:val="22"/>
                      <w:lang w:eastAsia="en-US"/>
                    </w:rPr>
                  </w:pPr>
                  <w:r w:rsidRPr="00497307">
                    <w:rPr>
                      <w:rFonts w:eastAsiaTheme="minorHAnsi"/>
                      <w:b w:val="0"/>
                      <w:bCs w:val="0"/>
                      <w:color w:val="auto"/>
                      <w:sz w:val="22"/>
                      <w:szCs w:val="22"/>
                      <w:lang w:eastAsia="en-US"/>
                    </w:rPr>
                    <w:t>VGF</w:t>
                  </w:r>
                </w:p>
              </w:tc>
              <w:tc>
                <w:tcPr>
                  <w:tcW w:w="851" w:type="dxa"/>
                  <w:vAlign w:val="center"/>
                </w:tcPr>
                <w:p w14:paraId="0CFBE5D4" w14:textId="77777777" w:rsidR="00F36ABE" w:rsidRPr="00497307" w:rsidRDefault="00F36ABE" w:rsidP="00AF4636">
                  <w:pPr>
                    <w:rPr>
                      <w:rFonts w:ascii="Arial" w:hAnsi="Arial" w:cs="Arial"/>
                      <w:sz w:val="22"/>
                      <w:szCs w:val="22"/>
                    </w:rPr>
                  </w:pPr>
                  <w:r w:rsidRPr="00497307">
                    <w:rPr>
                      <w:rFonts w:ascii="Arial" w:hAnsi="Arial" w:cs="Arial"/>
                      <w:sz w:val="22"/>
                      <w:szCs w:val="22"/>
                    </w:rPr>
                    <w:t>383</w:t>
                  </w:r>
                </w:p>
              </w:tc>
              <w:tc>
                <w:tcPr>
                  <w:tcW w:w="850" w:type="dxa"/>
                  <w:vAlign w:val="center"/>
                </w:tcPr>
                <w:p w14:paraId="36ACA239" w14:textId="77777777" w:rsidR="00F36ABE" w:rsidRPr="00497307" w:rsidRDefault="00F36ABE" w:rsidP="00AF4636">
                  <w:pPr>
                    <w:rPr>
                      <w:rFonts w:ascii="Arial" w:hAnsi="Arial" w:cs="Arial"/>
                      <w:sz w:val="22"/>
                      <w:szCs w:val="22"/>
                    </w:rPr>
                  </w:pPr>
                  <w:r w:rsidRPr="00497307">
                    <w:rPr>
                      <w:rFonts w:ascii="Arial" w:hAnsi="Arial" w:cs="Arial"/>
                      <w:sz w:val="22"/>
                      <w:szCs w:val="22"/>
                    </w:rPr>
                    <w:t>178</w:t>
                  </w:r>
                </w:p>
              </w:tc>
              <w:tc>
                <w:tcPr>
                  <w:tcW w:w="851" w:type="dxa"/>
                  <w:vAlign w:val="center"/>
                </w:tcPr>
                <w:p w14:paraId="17D844FE" w14:textId="77777777" w:rsidR="00F36ABE" w:rsidRPr="00497307" w:rsidRDefault="00F36ABE" w:rsidP="00AF4636">
                  <w:pPr>
                    <w:rPr>
                      <w:rFonts w:ascii="Arial" w:hAnsi="Arial" w:cs="Arial"/>
                      <w:sz w:val="22"/>
                      <w:szCs w:val="22"/>
                    </w:rPr>
                  </w:pPr>
                  <w:r w:rsidRPr="00497307">
                    <w:rPr>
                      <w:rFonts w:ascii="Arial" w:hAnsi="Arial" w:cs="Arial"/>
                      <w:sz w:val="22"/>
                      <w:szCs w:val="22"/>
                    </w:rPr>
                    <w:t>175</w:t>
                  </w:r>
                </w:p>
              </w:tc>
              <w:tc>
                <w:tcPr>
                  <w:tcW w:w="850" w:type="dxa"/>
                  <w:vAlign w:val="center"/>
                </w:tcPr>
                <w:p w14:paraId="5EDB8768" w14:textId="77777777" w:rsidR="00F36ABE" w:rsidRPr="00497307" w:rsidRDefault="00F36ABE" w:rsidP="00AF4636">
                  <w:pPr>
                    <w:rPr>
                      <w:rFonts w:ascii="Arial" w:hAnsi="Arial" w:cs="Arial"/>
                      <w:sz w:val="22"/>
                      <w:szCs w:val="22"/>
                    </w:rPr>
                  </w:pPr>
                  <w:r w:rsidRPr="00497307">
                    <w:rPr>
                      <w:rFonts w:ascii="Arial" w:hAnsi="Arial" w:cs="Arial"/>
                      <w:sz w:val="22"/>
                      <w:szCs w:val="22"/>
                    </w:rPr>
                    <w:t>121</w:t>
                  </w:r>
                </w:p>
              </w:tc>
            </w:tr>
            <w:tr w:rsidR="00F36ABE" w:rsidRPr="00497307" w14:paraId="0F53874B" w14:textId="77777777" w:rsidTr="00FA6822">
              <w:tc>
                <w:tcPr>
                  <w:tcW w:w="2692" w:type="dxa"/>
                  <w:vMerge/>
                </w:tcPr>
                <w:p w14:paraId="774AC5C5" w14:textId="77777777" w:rsidR="00F36ABE" w:rsidRPr="00497307" w:rsidRDefault="00F36ABE" w:rsidP="00F36ABE">
                  <w:pPr>
                    <w:pStyle w:val="VRQABodyText"/>
                  </w:pPr>
                </w:p>
              </w:tc>
              <w:tc>
                <w:tcPr>
                  <w:tcW w:w="709" w:type="dxa"/>
                </w:tcPr>
                <w:p w14:paraId="0A920CBB" w14:textId="77777777" w:rsidR="00F36ABE" w:rsidRPr="00497307" w:rsidRDefault="00F36ABE" w:rsidP="00F36ABE">
                  <w:pPr>
                    <w:pStyle w:val="Bodycopy"/>
                    <w:rPr>
                      <w:rFonts w:eastAsiaTheme="minorHAnsi"/>
                      <w:b w:val="0"/>
                      <w:bCs w:val="0"/>
                      <w:color w:val="auto"/>
                      <w:sz w:val="22"/>
                      <w:szCs w:val="22"/>
                      <w:lang w:eastAsia="en-US"/>
                    </w:rPr>
                  </w:pPr>
                  <w:r w:rsidRPr="00497307">
                    <w:rPr>
                      <w:rFonts w:eastAsiaTheme="minorHAnsi"/>
                      <w:b w:val="0"/>
                      <w:bCs w:val="0"/>
                      <w:color w:val="auto"/>
                      <w:sz w:val="22"/>
                      <w:szCs w:val="22"/>
                      <w:lang w:eastAsia="en-US"/>
                    </w:rPr>
                    <w:t>FfS</w:t>
                  </w:r>
                </w:p>
              </w:tc>
              <w:tc>
                <w:tcPr>
                  <w:tcW w:w="851" w:type="dxa"/>
                  <w:vAlign w:val="center"/>
                </w:tcPr>
                <w:p w14:paraId="1FFF26A5" w14:textId="77777777" w:rsidR="00F36ABE" w:rsidRPr="00497307" w:rsidRDefault="00F36ABE" w:rsidP="00AF4636">
                  <w:pPr>
                    <w:rPr>
                      <w:rFonts w:ascii="Arial" w:hAnsi="Arial" w:cs="Arial"/>
                      <w:sz w:val="22"/>
                      <w:szCs w:val="22"/>
                    </w:rPr>
                  </w:pPr>
                  <w:r w:rsidRPr="00497307">
                    <w:rPr>
                      <w:rFonts w:ascii="Arial" w:hAnsi="Arial" w:cs="Arial"/>
                      <w:sz w:val="22"/>
                      <w:szCs w:val="22"/>
                    </w:rPr>
                    <w:t>797</w:t>
                  </w:r>
                </w:p>
              </w:tc>
              <w:tc>
                <w:tcPr>
                  <w:tcW w:w="850" w:type="dxa"/>
                  <w:vAlign w:val="center"/>
                </w:tcPr>
                <w:p w14:paraId="1A7A5113" w14:textId="77777777" w:rsidR="00F36ABE" w:rsidRPr="00497307" w:rsidRDefault="00F36ABE" w:rsidP="00AF4636">
                  <w:pPr>
                    <w:rPr>
                      <w:rFonts w:ascii="Arial" w:hAnsi="Arial" w:cs="Arial"/>
                      <w:sz w:val="22"/>
                      <w:szCs w:val="22"/>
                    </w:rPr>
                  </w:pPr>
                  <w:r w:rsidRPr="00497307">
                    <w:rPr>
                      <w:rFonts w:ascii="Arial" w:hAnsi="Arial" w:cs="Arial"/>
                      <w:sz w:val="22"/>
                      <w:szCs w:val="22"/>
                    </w:rPr>
                    <w:t>879</w:t>
                  </w:r>
                </w:p>
              </w:tc>
              <w:tc>
                <w:tcPr>
                  <w:tcW w:w="851" w:type="dxa"/>
                  <w:vAlign w:val="center"/>
                </w:tcPr>
                <w:p w14:paraId="6185042B" w14:textId="77777777" w:rsidR="00F36ABE" w:rsidRPr="00497307" w:rsidRDefault="00F36ABE" w:rsidP="00AF4636">
                  <w:pPr>
                    <w:rPr>
                      <w:rFonts w:ascii="Arial" w:hAnsi="Arial" w:cs="Arial"/>
                      <w:sz w:val="22"/>
                      <w:szCs w:val="22"/>
                    </w:rPr>
                  </w:pPr>
                  <w:r w:rsidRPr="00497307">
                    <w:rPr>
                      <w:rFonts w:ascii="Arial" w:hAnsi="Arial" w:cs="Arial"/>
                      <w:sz w:val="22"/>
                      <w:szCs w:val="22"/>
                    </w:rPr>
                    <w:t>1,296</w:t>
                  </w:r>
                </w:p>
              </w:tc>
              <w:tc>
                <w:tcPr>
                  <w:tcW w:w="850" w:type="dxa"/>
                  <w:vAlign w:val="center"/>
                </w:tcPr>
                <w:p w14:paraId="46FDBD49" w14:textId="77777777" w:rsidR="00F36ABE" w:rsidRPr="00497307" w:rsidRDefault="00F36ABE" w:rsidP="00AF4636">
                  <w:pPr>
                    <w:rPr>
                      <w:rFonts w:ascii="Arial" w:hAnsi="Arial" w:cs="Arial"/>
                      <w:sz w:val="22"/>
                      <w:szCs w:val="22"/>
                    </w:rPr>
                  </w:pPr>
                  <w:r w:rsidRPr="00497307">
                    <w:rPr>
                      <w:rFonts w:ascii="Arial" w:hAnsi="Arial" w:cs="Arial"/>
                      <w:sz w:val="22"/>
                      <w:szCs w:val="22"/>
                    </w:rPr>
                    <w:t>1,173</w:t>
                  </w:r>
                </w:p>
              </w:tc>
            </w:tr>
            <w:tr w:rsidR="00F36ABE" w:rsidRPr="00497307" w14:paraId="4B4455E7" w14:textId="77777777" w:rsidTr="00FA6822">
              <w:tc>
                <w:tcPr>
                  <w:tcW w:w="2692" w:type="dxa"/>
                  <w:vMerge w:val="restart"/>
                </w:tcPr>
                <w:p w14:paraId="1279FFB2" w14:textId="77777777" w:rsidR="00F36ABE" w:rsidRPr="00497307" w:rsidRDefault="00F36ABE" w:rsidP="00F36ABE">
                  <w:pPr>
                    <w:pStyle w:val="VRQABodyText"/>
                  </w:pPr>
                  <w:r w:rsidRPr="00497307">
                    <w:t>22489VIC Certificate III in EAL (Employment)</w:t>
                  </w:r>
                </w:p>
              </w:tc>
              <w:tc>
                <w:tcPr>
                  <w:tcW w:w="709" w:type="dxa"/>
                </w:tcPr>
                <w:p w14:paraId="6D531306" w14:textId="77777777" w:rsidR="00F36ABE" w:rsidRPr="00497307" w:rsidRDefault="00F36ABE" w:rsidP="00F36ABE">
                  <w:pPr>
                    <w:pStyle w:val="Bodycopy"/>
                    <w:rPr>
                      <w:rFonts w:eastAsiaTheme="minorHAnsi"/>
                      <w:b w:val="0"/>
                      <w:bCs w:val="0"/>
                      <w:color w:val="auto"/>
                      <w:sz w:val="22"/>
                      <w:szCs w:val="22"/>
                      <w:lang w:eastAsia="en-US"/>
                    </w:rPr>
                  </w:pPr>
                  <w:r w:rsidRPr="00497307">
                    <w:rPr>
                      <w:rFonts w:eastAsiaTheme="minorHAnsi"/>
                      <w:b w:val="0"/>
                      <w:bCs w:val="0"/>
                      <w:color w:val="auto"/>
                      <w:sz w:val="22"/>
                      <w:szCs w:val="22"/>
                      <w:lang w:eastAsia="en-US"/>
                    </w:rPr>
                    <w:t>VGF</w:t>
                  </w:r>
                </w:p>
              </w:tc>
              <w:tc>
                <w:tcPr>
                  <w:tcW w:w="851" w:type="dxa"/>
                  <w:vAlign w:val="center"/>
                </w:tcPr>
                <w:p w14:paraId="270DB256" w14:textId="77777777" w:rsidR="00F36ABE" w:rsidRPr="00497307" w:rsidRDefault="00F36ABE" w:rsidP="00AF4636">
                  <w:pPr>
                    <w:rPr>
                      <w:rFonts w:ascii="Arial" w:hAnsi="Arial" w:cs="Arial"/>
                      <w:sz w:val="22"/>
                      <w:szCs w:val="22"/>
                    </w:rPr>
                  </w:pPr>
                  <w:r w:rsidRPr="00497307">
                    <w:rPr>
                      <w:rFonts w:ascii="Arial" w:hAnsi="Arial" w:cs="Arial"/>
                      <w:sz w:val="22"/>
                      <w:szCs w:val="22"/>
                    </w:rPr>
                    <w:t>65</w:t>
                  </w:r>
                </w:p>
              </w:tc>
              <w:tc>
                <w:tcPr>
                  <w:tcW w:w="850" w:type="dxa"/>
                  <w:vAlign w:val="center"/>
                </w:tcPr>
                <w:p w14:paraId="537F491C" w14:textId="77777777" w:rsidR="00F36ABE" w:rsidRPr="00497307" w:rsidRDefault="00F36ABE" w:rsidP="00AF4636">
                  <w:pPr>
                    <w:rPr>
                      <w:rFonts w:ascii="Arial" w:hAnsi="Arial" w:cs="Arial"/>
                      <w:sz w:val="22"/>
                      <w:szCs w:val="22"/>
                    </w:rPr>
                  </w:pPr>
                  <w:r w:rsidRPr="00497307">
                    <w:rPr>
                      <w:rFonts w:ascii="Arial" w:hAnsi="Arial" w:cs="Arial"/>
                      <w:sz w:val="22"/>
                      <w:szCs w:val="22"/>
                    </w:rPr>
                    <w:t>89</w:t>
                  </w:r>
                </w:p>
              </w:tc>
              <w:tc>
                <w:tcPr>
                  <w:tcW w:w="851" w:type="dxa"/>
                  <w:vAlign w:val="center"/>
                </w:tcPr>
                <w:p w14:paraId="55249608" w14:textId="77777777" w:rsidR="00F36ABE" w:rsidRPr="00497307" w:rsidRDefault="00F36ABE" w:rsidP="00AF4636">
                  <w:pPr>
                    <w:rPr>
                      <w:rFonts w:ascii="Arial" w:hAnsi="Arial" w:cs="Arial"/>
                      <w:sz w:val="22"/>
                      <w:szCs w:val="22"/>
                    </w:rPr>
                  </w:pPr>
                  <w:r w:rsidRPr="00497307">
                    <w:rPr>
                      <w:rFonts w:ascii="Arial" w:hAnsi="Arial" w:cs="Arial"/>
                      <w:sz w:val="22"/>
                      <w:szCs w:val="22"/>
                    </w:rPr>
                    <w:t>59</w:t>
                  </w:r>
                </w:p>
              </w:tc>
              <w:tc>
                <w:tcPr>
                  <w:tcW w:w="850" w:type="dxa"/>
                  <w:vAlign w:val="center"/>
                </w:tcPr>
                <w:p w14:paraId="779C8918" w14:textId="77777777" w:rsidR="00F36ABE" w:rsidRPr="00497307" w:rsidRDefault="00F36ABE" w:rsidP="00AF4636">
                  <w:pPr>
                    <w:rPr>
                      <w:rFonts w:ascii="Arial" w:hAnsi="Arial" w:cs="Arial"/>
                      <w:sz w:val="22"/>
                      <w:szCs w:val="22"/>
                    </w:rPr>
                  </w:pPr>
                  <w:r w:rsidRPr="00497307">
                    <w:rPr>
                      <w:rFonts w:ascii="Arial" w:hAnsi="Arial" w:cs="Arial"/>
                      <w:sz w:val="22"/>
                      <w:szCs w:val="22"/>
                    </w:rPr>
                    <w:t>11</w:t>
                  </w:r>
                </w:p>
              </w:tc>
            </w:tr>
            <w:tr w:rsidR="00F36ABE" w:rsidRPr="00497307" w14:paraId="0546BF33" w14:textId="77777777" w:rsidTr="00FA6822">
              <w:tc>
                <w:tcPr>
                  <w:tcW w:w="2692" w:type="dxa"/>
                  <w:vMerge/>
                </w:tcPr>
                <w:p w14:paraId="17A0663F" w14:textId="77777777" w:rsidR="00F36ABE" w:rsidRPr="00497307" w:rsidRDefault="00F36ABE" w:rsidP="00F36ABE">
                  <w:pPr>
                    <w:pStyle w:val="VRQABodyText"/>
                  </w:pPr>
                </w:p>
              </w:tc>
              <w:tc>
                <w:tcPr>
                  <w:tcW w:w="709" w:type="dxa"/>
                </w:tcPr>
                <w:p w14:paraId="7F7F44DE" w14:textId="77777777" w:rsidR="00F36ABE" w:rsidRPr="00497307" w:rsidRDefault="00F36ABE" w:rsidP="00F36ABE">
                  <w:pPr>
                    <w:pStyle w:val="Bodycopy"/>
                    <w:rPr>
                      <w:rFonts w:eastAsiaTheme="minorHAnsi"/>
                      <w:b w:val="0"/>
                      <w:bCs w:val="0"/>
                      <w:color w:val="auto"/>
                      <w:sz w:val="22"/>
                      <w:szCs w:val="22"/>
                      <w:lang w:eastAsia="en-US"/>
                    </w:rPr>
                  </w:pPr>
                  <w:r w:rsidRPr="00497307">
                    <w:rPr>
                      <w:rFonts w:eastAsiaTheme="minorHAnsi"/>
                      <w:b w:val="0"/>
                      <w:bCs w:val="0"/>
                      <w:color w:val="auto"/>
                      <w:sz w:val="22"/>
                      <w:szCs w:val="22"/>
                      <w:lang w:eastAsia="en-US"/>
                    </w:rPr>
                    <w:t>FfS</w:t>
                  </w:r>
                </w:p>
              </w:tc>
              <w:tc>
                <w:tcPr>
                  <w:tcW w:w="851" w:type="dxa"/>
                  <w:vAlign w:val="center"/>
                </w:tcPr>
                <w:p w14:paraId="5081EB83" w14:textId="77777777" w:rsidR="00F36ABE" w:rsidRPr="00497307" w:rsidRDefault="00F36ABE" w:rsidP="00AF4636">
                  <w:pPr>
                    <w:rPr>
                      <w:rFonts w:ascii="Arial" w:hAnsi="Arial" w:cs="Arial"/>
                      <w:sz w:val="22"/>
                      <w:szCs w:val="22"/>
                    </w:rPr>
                  </w:pPr>
                  <w:r w:rsidRPr="00497307">
                    <w:rPr>
                      <w:rFonts w:ascii="Arial" w:hAnsi="Arial" w:cs="Arial"/>
                      <w:sz w:val="22"/>
                      <w:szCs w:val="22"/>
                    </w:rPr>
                    <w:t>244</w:t>
                  </w:r>
                </w:p>
              </w:tc>
              <w:tc>
                <w:tcPr>
                  <w:tcW w:w="850" w:type="dxa"/>
                  <w:vAlign w:val="center"/>
                </w:tcPr>
                <w:p w14:paraId="2334EBF7" w14:textId="77777777" w:rsidR="00F36ABE" w:rsidRPr="00497307" w:rsidRDefault="00F36ABE" w:rsidP="00AF4636">
                  <w:pPr>
                    <w:rPr>
                      <w:rFonts w:ascii="Arial" w:hAnsi="Arial" w:cs="Arial"/>
                      <w:sz w:val="22"/>
                      <w:szCs w:val="22"/>
                    </w:rPr>
                  </w:pPr>
                  <w:r w:rsidRPr="00497307">
                    <w:rPr>
                      <w:rFonts w:ascii="Arial" w:hAnsi="Arial" w:cs="Arial"/>
                      <w:sz w:val="22"/>
                      <w:szCs w:val="22"/>
                    </w:rPr>
                    <w:t>303</w:t>
                  </w:r>
                </w:p>
              </w:tc>
              <w:tc>
                <w:tcPr>
                  <w:tcW w:w="851" w:type="dxa"/>
                  <w:vAlign w:val="center"/>
                </w:tcPr>
                <w:p w14:paraId="404D215F" w14:textId="77777777" w:rsidR="00F36ABE" w:rsidRPr="00497307" w:rsidRDefault="00F36ABE" w:rsidP="00AF4636">
                  <w:pPr>
                    <w:rPr>
                      <w:rFonts w:ascii="Arial" w:hAnsi="Arial" w:cs="Arial"/>
                      <w:sz w:val="22"/>
                      <w:szCs w:val="22"/>
                    </w:rPr>
                  </w:pPr>
                  <w:r w:rsidRPr="00497307">
                    <w:rPr>
                      <w:rFonts w:ascii="Arial" w:hAnsi="Arial" w:cs="Arial"/>
                      <w:sz w:val="22"/>
                      <w:szCs w:val="22"/>
                    </w:rPr>
                    <w:t>410</w:t>
                  </w:r>
                </w:p>
              </w:tc>
              <w:tc>
                <w:tcPr>
                  <w:tcW w:w="850" w:type="dxa"/>
                  <w:vAlign w:val="center"/>
                </w:tcPr>
                <w:p w14:paraId="6A060DA7" w14:textId="77777777" w:rsidR="00F36ABE" w:rsidRPr="00497307" w:rsidRDefault="00F36ABE" w:rsidP="00AF4636">
                  <w:pPr>
                    <w:rPr>
                      <w:rFonts w:ascii="Arial" w:hAnsi="Arial" w:cs="Arial"/>
                      <w:sz w:val="22"/>
                      <w:szCs w:val="22"/>
                    </w:rPr>
                  </w:pPr>
                  <w:r w:rsidRPr="00497307">
                    <w:rPr>
                      <w:rFonts w:ascii="Arial" w:hAnsi="Arial" w:cs="Arial"/>
                      <w:sz w:val="22"/>
                      <w:szCs w:val="22"/>
                    </w:rPr>
                    <w:t>500</w:t>
                  </w:r>
                </w:p>
              </w:tc>
            </w:tr>
            <w:tr w:rsidR="00F36ABE" w:rsidRPr="00497307" w14:paraId="20E98744" w14:textId="77777777" w:rsidTr="00FA6822">
              <w:tc>
                <w:tcPr>
                  <w:tcW w:w="2692" w:type="dxa"/>
                  <w:vMerge w:val="restart"/>
                </w:tcPr>
                <w:p w14:paraId="0621C0DA" w14:textId="77777777" w:rsidR="00F36ABE" w:rsidRPr="00497307" w:rsidRDefault="00F36ABE" w:rsidP="00F36ABE">
                  <w:pPr>
                    <w:pStyle w:val="VRQABodyText"/>
                  </w:pPr>
                  <w:r w:rsidRPr="00497307">
                    <w:t>22491VIC  Certificate III in EAL (Further Study)</w:t>
                  </w:r>
                </w:p>
              </w:tc>
              <w:tc>
                <w:tcPr>
                  <w:tcW w:w="709" w:type="dxa"/>
                </w:tcPr>
                <w:p w14:paraId="57F01CF2" w14:textId="77777777" w:rsidR="00F36ABE" w:rsidRPr="00497307" w:rsidRDefault="00F36ABE" w:rsidP="00F36ABE">
                  <w:pPr>
                    <w:pStyle w:val="Bodycopy"/>
                    <w:rPr>
                      <w:rFonts w:eastAsiaTheme="minorHAnsi"/>
                      <w:b w:val="0"/>
                      <w:bCs w:val="0"/>
                      <w:color w:val="auto"/>
                      <w:sz w:val="22"/>
                      <w:szCs w:val="22"/>
                      <w:lang w:eastAsia="en-US"/>
                    </w:rPr>
                  </w:pPr>
                  <w:r w:rsidRPr="00497307">
                    <w:rPr>
                      <w:rFonts w:eastAsiaTheme="minorHAnsi"/>
                      <w:b w:val="0"/>
                      <w:bCs w:val="0"/>
                      <w:color w:val="auto"/>
                      <w:sz w:val="22"/>
                      <w:szCs w:val="22"/>
                      <w:lang w:eastAsia="en-US"/>
                    </w:rPr>
                    <w:t>VGF</w:t>
                  </w:r>
                </w:p>
              </w:tc>
              <w:tc>
                <w:tcPr>
                  <w:tcW w:w="851" w:type="dxa"/>
                  <w:vAlign w:val="center"/>
                </w:tcPr>
                <w:p w14:paraId="31936122" w14:textId="77777777" w:rsidR="00F36ABE" w:rsidRPr="00497307" w:rsidRDefault="00F36ABE" w:rsidP="00AF4636">
                  <w:pPr>
                    <w:pStyle w:val="VRQABodyText"/>
                  </w:pPr>
                  <w:r w:rsidRPr="00497307">
                    <w:t>385</w:t>
                  </w:r>
                </w:p>
              </w:tc>
              <w:tc>
                <w:tcPr>
                  <w:tcW w:w="850" w:type="dxa"/>
                  <w:vAlign w:val="center"/>
                </w:tcPr>
                <w:p w14:paraId="7E021A6F" w14:textId="77777777" w:rsidR="00F36ABE" w:rsidRPr="00497307" w:rsidRDefault="00F36ABE" w:rsidP="00AF4636">
                  <w:pPr>
                    <w:pStyle w:val="VRQABodyText"/>
                  </w:pPr>
                  <w:r w:rsidRPr="00497307">
                    <w:t>347</w:t>
                  </w:r>
                </w:p>
              </w:tc>
              <w:tc>
                <w:tcPr>
                  <w:tcW w:w="851" w:type="dxa"/>
                  <w:vAlign w:val="center"/>
                </w:tcPr>
                <w:p w14:paraId="31BD004C" w14:textId="77777777" w:rsidR="00F36ABE" w:rsidRPr="00497307" w:rsidRDefault="00F36ABE" w:rsidP="00AF4636">
                  <w:pPr>
                    <w:pStyle w:val="VRQABodyText"/>
                  </w:pPr>
                  <w:r w:rsidRPr="00497307">
                    <w:t>339</w:t>
                  </w:r>
                </w:p>
              </w:tc>
              <w:tc>
                <w:tcPr>
                  <w:tcW w:w="850" w:type="dxa"/>
                  <w:vAlign w:val="center"/>
                </w:tcPr>
                <w:p w14:paraId="3AC133B5" w14:textId="77777777" w:rsidR="00F36ABE" w:rsidRPr="00497307" w:rsidRDefault="00F36ABE" w:rsidP="00AF4636">
                  <w:pPr>
                    <w:pStyle w:val="VRQABodyText"/>
                  </w:pPr>
                  <w:r w:rsidRPr="00497307">
                    <w:t>178</w:t>
                  </w:r>
                </w:p>
              </w:tc>
            </w:tr>
            <w:tr w:rsidR="00F36ABE" w:rsidRPr="00497307" w14:paraId="5839C02E" w14:textId="77777777" w:rsidTr="00FA6822">
              <w:tc>
                <w:tcPr>
                  <w:tcW w:w="2692" w:type="dxa"/>
                  <w:vMerge/>
                </w:tcPr>
                <w:p w14:paraId="39F6ED62" w14:textId="77777777" w:rsidR="00F36ABE" w:rsidRPr="00497307" w:rsidRDefault="00F36ABE" w:rsidP="00F36ABE">
                  <w:pPr>
                    <w:pStyle w:val="VRQABodyText"/>
                  </w:pPr>
                </w:p>
              </w:tc>
              <w:tc>
                <w:tcPr>
                  <w:tcW w:w="709" w:type="dxa"/>
                </w:tcPr>
                <w:p w14:paraId="50FD8C7C" w14:textId="77777777" w:rsidR="00F36ABE" w:rsidRPr="00497307" w:rsidRDefault="00F36ABE" w:rsidP="00F36ABE">
                  <w:pPr>
                    <w:pStyle w:val="Bodycopy"/>
                    <w:rPr>
                      <w:rFonts w:eastAsiaTheme="majorEastAsia"/>
                      <w:b w:val="0"/>
                      <w:color w:val="auto"/>
                    </w:rPr>
                  </w:pPr>
                  <w:r w:rsidRPr="00497307">
                    <w:rPr>
                      <w:rFonts w:eastAsiaTheme="minorHAnsi"/>
                      <w:b w:val="0"/>
                      <w:bCs w:val="0"/>
                      <w:color w:val="auto"/>
                      <w:sz w:val="22"/>
                      <w:szCs w:val="22"/>
                      <w:lang w:eastAsia="en-US"/>
                    </w:rPr>
                    <w:t>FfS</w:t>
                  </w:r>
                </w:p>
              </w:tc>
              <w:tc>
                <w:tcPr>
                  <w:tcW w:w="851" w:type="dxa"/>
                  <w:vAlign w:val="center"/>
                </w:tcPr>
                <w:p w14:paraId="2A03609E" w14:textId="77777777" w:rsidR="00F36ABE" w:rsidRPr="00497307" w:rsidRDefault="00F36ABE" w:rsidP="00AF4636">
                  <w:pPr>
                    <w:rPr>
                      <w:rFonts w:ascii="Arial" w:hAnsi="Arial" w:cs="Arial"/>
                      <w:sz w:val="22"/>
                      <w:szCs w:val="22"/>
                    </w:rPr>
                  </w:pPr>
                  <w:r w:rsidRPr="00497307">
                    <w:rPr>
                      <w:rFonts w:ascii="Arial" w:hAnsi="Arial" w:cs="Arial"/>
                      <w:sz w:val="22"/>
                      <w:szCs w:val="22"/>
                    </w:rPr>
                    <w:t>239</w:t>
                  </w:r>
                </w:p>
              </w:tc>
              <w:tc>
                <w:tcPr>
                  <w:tcW w:w="850" w:type="dxa"/>
                  <w:vAlign w:val="center"/>
                </w:tcPr>
                <w:p w14:paraId="5E9E52A1" w14:textId="77777777" w:rsidR="00F36ABE" w:rsidRPr="00497307" w:rsidRDefault="00F36ABE" w:rsidP="00AF4636">
                  <w:pPr>
                    <w:rPr>
                      <w:rFonts w:ascii="Arial" w:hAnsi="Arial" w:cs="Arial"/>
                      <w:sz w:val="22"/>
                      <w:szCs w:val="22"/>
                    </w:rPr>
                  </w:pPr>
                  <w:r w:rsidRPr="00497307">
                    <w:rPr>
                      <w:rFonts w:ascii="Arial" w:hAnsi="Arial" w:cs="Arial"/>
                      <w:sz w:val="22"/>
                      <w:szCs w:val="22"/>
                    </w:rPr>
                    <w:t>301</w:t>
                  </w:r>
                </w:p>
              </w:tc>
              <w:tc>
                <w:tcPr>
                  <w:tcW w:w="851" w:type="dxa"/>
                  <w:vAlign w:val="center"/>
                </w:tcPr>
                <w:p w14:paraId="7AD4E465" w14:textId="77777777" w:rsidR="00F36ABE" w:rsidRPr="00497307" w:rsidRDefault="00F36ABE" w:rsidP="00AF4636">
                  <w:pPr>
                    <w:rPr>
                      <w:rFonts w:ascii="Arial" w:hAnsi="Arial" w:cs="Arial"/>
                      <w:sz w:val="22"/>
                      <w:szCs w:val="22"/>
                    </w:rPr>
                  </w:pPr>
                  <w:r w:rsidRPr="00497307">
                    <w:rPr>
                      <w:rFonts w:ascii="Arial" w:hAnsi="Arial" w:cs="Arial"/>
                      <w:sz w:val="22"/>
                      <w:szCs w:val="22"/>
                    </w:rPr>
                    <w:t>398</w:t>
                  </w:r>
                </w:p>
              </w:tc>
              <w:tc>
                <w:tcPr>
                  <w:tcW w:w="850" w:type="dxa"/>
                  <w:vAlign w:val="center"/>
                </w:tcPr>
                <w:p w14:paraId="544AE4D6" w14:textId="77777777" w:rsidR="00F36ABE" w:rsidRPr="00497307" w:rsidRDefault="00F36ABE" w:rsidP="00AF4636">
                  <w:pPr>
                    <w:rPr>
                      <w:rFonts w:ascii="Arial" w:hAnsi="Arial" w:cs="Arial"/>
                      <w:sz w:val="22"/>
                      <w:szCs w:val="22"/>
                    </w:rPr>
                  </w:pPr>
                  <w:r w:rsidRPr="00497307">
                    <w:rPr>
                      <w:rFonts w:ascii="Arial" w:hAnsi="Arial" w:cs="Arial"/>
                      <w:sz w:val="22"/>
                      <w:szCs w:val="22"/>
                    </w:rPr>
                    <w:t>558</w:t>
                  </w:r>
                </w:p>
              </w:tc>
            </w:tr>
            <w:tr w:rsidR="00F36ABE" w:rsidRPr="00497307" w14:paraId="68C94703" w14:textId="77777777" w:rsidTr="00FA6822">
              <w:tc>
                <w:tcPr>
                  <w:tcW w:w="2692" w:type="dxa"/>
                  <w:vMerge w:val="restart"/>
                </w:tcPr>
                <w:p w14:paraId="3A8E87C4" w14:textId="77777777" w:rsidR="00F36ABE" w:rsidRPr="00497307" w:rsidRDefault="00F36ABE" w:rsidP="00F36ABE">
                  <w:pPr>
                    <w:pStyle w:val="VRQABodyText"/>
                  </w:pPr>
                  <w:r w:rsidRPr="00497307">
                    <w:t xml:space="preserve">22492VIC Certificate IV </w:t>
                  </w:r>
                  <w:r w:rsidRPr="00497307">
                    <w:lastRenderedPageBreak/>
                    <w:t>in EAL (Further Study)</w:t>
                  </w:r>
                </w:p>
              </w:tc>
              <w:tc>
                <w:tcPr>
                  <w:tcW w:w="709" w:type="dxa"/>
                </w:tcPr>
                <w:p w14:paraId="08FB48FE" w14:textId="77777777" w:rsidR="00F36ABE" w:rsidRPr="00497307" w:rsidRDefault="00F36ABE" w:rsidP="00F36ABE">
                  <w:pPr>
                    <w:pStyle w:val="Bodycopy"/>
                    <w:rPr>
                      <w:rFonts w:eastAsiaTheme="majorEastAsia"/>
                      <w:b w:val="0"/>
                      <w:color w:val="auto"/>
                    </w:rPr>
                  </w:pPr>
                  <w:r w:rsidRPr="00497307">
                    <w:rPr>
                      <w:rFonts w:eastAsiaTheme="minorHAnsi"/>
                      <w:b w:val="0"/>
                      <w:bCs w:val="0"/>
                      <w:color w:val="auto"/>
                      <w:sz w:val="22"/>
                      <w:szCs w:val="22"/>
                      <w:lang w:eastAsia="en-US"/>
                    </w:rPr>
                    <w:lastRenderedPageBreak/>
                    <w:t>VGF</w:t>
                  </w:r>
                </w:p>
              </w:tc>
              <w:tc>
                <w:tcPr>
                  <w:tcW w:w="851" w:type="dxa"/>
                  <w:vAlign w:val="center"/>
                </w:tcPr>
                <w:p w14:paraId="2B2BE322" w14:textId="77777777" w:rsidR="00F36ABE" w:rsidRPr="00497307" w:rsidRDefault="00F36ABE" w:rsidP="00AF4636">
                  <w:pPr>
                    <w:rPr>
                      <w:rFonts w:ascii="Arial" w:hAnsi="Arial" w:cs="Arial"/>
                      <w:sz w:val="22"/>
                      <w:szCs w:val="22"/>
                    </w:rPr>
                  </w:pPr>
                  <w:r w:rsidRPr="00497307">
                    <w:rPr>
                      <w:rFonts w:ascii="Arial" w:hAnsi="Arial" w:cs="Arial"/>
                      <w:sz w:val="22"/>
                      <w:szCs w:val="22"/>
                    </w:rPr>
                    <w:t>234</w:t>
                  </w:r>
                </w:p>
              </w:tc>
              <w:tc>
                <w:tcPr>
                  <w:tcW w:w="850" w:type="dxa"/>
                  <w:vAlign w:val="center"/>
                </w:tcPr>
                <w:p w14:paraId="4DB5654B" w14:textId="77777777" w:rsidR="00F36ABE" w:rsidRPr="00497307" w:rsidRDefault="00F36ABE" w:rsidP="00AF4636">
                  <w:pPr>
                    <w:rPr>
                      <w:rFonts w:ascii="Arial" w:hAnsi="Arial" w:cs="Arial"/>
                      <w:sz w:val="22"/>
                      <w:szCs w:val="22"/>
                    </w:rPr>
                  </w:pPr>
                  <w:r w:rsidRPr="00497307">
                    <w:rPr>
                      <w:rFonts w:ascii="Arial" w:hAnsi="Arial" w:cs="Arial"/>
                      <w:sz w:val="22"/>
                      <w:szCs w:val="22"/>
                    </w:rPr>
                    <w:t>178</w:t>
                  </w:r>
                </w:p>
              </w:tc>
              <w:tc>
                <w:tcPr>
                  <w:tcW w:w="851" w:type="dxa"/>
                  <w:vAlign w:val="center"/>
                </w:tcPr>
                <w:p w14:paraId="42FBD533" w14:textId="77777777" w:rsidR="00F36ABE" w:rsidRPr="00497307" w:rsidRDefault="00F36ABE" w:rsidP="00AF4636">
                  <w:pPr>
                    <w:rPr>
                      <w:rFonts w:ascii="Arial" w:hAnsi="Arial" w:cs="Arial"/>
                      <w:sz w:val="22"/>
                      <w:szCs w:val="22"/>
                    </w:rPr>
                  </w:pPr>
                  <w:r w:rsidRPr="00497307">
                    <w:rPr>
                      <w:rFonts w:ascii="Arial" w:hAnsi="Arial" w:cs="Arial"/>
                      <w:sz w:val="22"/>
                      <w:szCs w:val="22"/>
                    </w:rPr>
                    <w:t>136</w:t>
                  </w:r>
                </w:p>
              </w:tc>
              <w:tc>
                <w:tcPr>
                  <w:tcW w:w="850" w:type="dxa"/>
                  <w:vAlign w:val="center"/>
                </w:tcPr>
                <w:p w14:paraId="522ECF08" w14:textId="77777777" w:rsidR="00F36ABE" w:rsidRPr="00497307" w:rsidRDefault="00F36ABE" w:rsidP="00AF4636">
                  <w:pPr>
                    <w:rPr>
                      <w:rFonts w:ascii="Arial" w:hAnsi="Arial" w:cs="Arial"/>
                      <w:sz w:val="22"/>
                      <w:szCs w:val="22"/>
                    </w:rPr>
                  </w:pPr>
                  <w:r w:rsidRPr="00497307">
                    <w:rPr>
                      <w:rFonts w:ascii="Arial" w:hAnsi="Arial" w:cs="Arial"/>
                      <w:sz w:val="22"/>
                      <w:szCs w:val="22"/>
                    </w:rPr>
                    <w:t>94</w:t>
                  </w:r>
                </w:p>
              </w:tc>
            </w:tr>
            <w:tr w:rsidR="00F36ABE" w:rsidRPr="00497307" w14:paraId="748EDEC3" w14:textId="77777777" w:rsidTr="00FA6822">
              <w:tc>
                <w:tcPr>
                  <w:tcW w:w="2692" w:type="dxa"/>
                  <w:vMerge/>
                </w:tcPr>
                <w:p w14:paraId="0CB62784" w14:textId="77777777" w:rsidR="00F36ABE" w:rsidRPr="00497307" w:rsidRDefault="00F36ABE" w:rsidP="00F36ABE">
                  <w:pPr>
                    <w:pStyle w:val="VRQABodyText"/>
                  </w:pPr>
                </w:p>
              </w:tc>
              <w:tc>
                <w:tcPr>
                  <w:tcW w:w="709" w:type="dxa"/>
                </w:tcPr>
                <w:p w14:paraId="4316BC3C" w14:textId="77777777" w:rsidR="00F36ABE" w:rsidRPr="00497307" w:rsidRDefault="00F36ABE" w:rsidP="00F36ABE">
                  <w:pPr>
                    <w:pStyle w:val="VRQABodyText"/>
                  </w:pPr>
                  <w:r w:rsidRPr="00497307">
                    <w:t>FfS</w:t>
                  </w:r>
                </w:p>
              </w:tc>
              <w:tc>
                <w:tcPr>
                  <w:tcW w:w="851" w:type="dxa"/>
                  <w:vAlign w:val="center"/>
                </w:tcPr>
                <w:p w14:paraId="5A4015FF" w14:textId="77777777" w:rsidR="00F36ABE" w:rsidRPr="00497307" w:rsidRDefault="00F36ABE" w:rsidP="00AF4636">
                  <w:pPr>
                    <w:rPr>
                      <w:rFonts w:ascii="Arial" w:hAnsi="Arial" w:cs="Arial"/>
                      <w:sz w:val="22"/>
                      <w:szCs w:val="22"/>
                    </w:rPr>
                  </w:pPr>
                  <w:r w:rsidRPr="00497307">
                    <w:rPr>
                      <w:rFonts w:ascii="Arial" w:hAnsi="Arial" w:cs="Arial"/>
                      <w:sz w:val="22"/>
                      <w:szCs w:val="22"/>
                    </w:rPr>
                    <w:t>72</w:t>
                  </w:r>
                </w:p>
              </w:tc>
              <w:tc>
                <w:tcPr>
                  <w:tcW w:w="850" w:type="dxa"/>
                  <w:vAlign w:val="center"/>
                </w:tcPr>
                <w:p w14:paraId="6798CD6C" w14:textId="77777777" w:rsidR="00F36ABE" w:rsidRPr="00497307" w:rsidRDefault="00F36ABE" w:rsidP="00AF4636">
                  <w:pPr>
                    <w:rPr>
                      <w:rFonts w:ascii="Arial" w:hAnsi="Arial" w:cs="Arial"/>
                      <w:sz w:val="22"/>
                      <w:szCs w:val="22"/>
                    </w:rPr>
                  </w:pPr>
                  <w:r w:rsidRPr="00497307">
                    <w:rPr>
                      <w:rFonts w:ascii="Arial" w:hAnsi="Arial" w:cs="Arial"/>
                      <w:sz w:val="22"/>
                      <w:szCs w:val="22"/>
                    </w:rPr>
                    <w:t>107</w:t>
                  </w:r>
                </w:p>
              </w:tc>
              <w:tc>
                <w:tcPr>
                  <w:tcW w:w="851" w:type="dxa"/>
                  <w:vAlign w:val="center"/>
                </w:tcPr>
                <w:p w14:paraId="6C0D96C0" w14:textId="77777777" w:rsidR="00F36ABE" w:rsidRPr="00497307" w:rsidRDefault="00F36ABE" w:rsidP="00AF4636">
                  <w:pPr>
                    <w:rPr>
                      <w:rFonts w:ascii="Arial" w:hAnsi="Arial" w:cs="Arial"/>
                      <w:sz w:val="22"/>
                      <w:szCs w:val="22"/>
                    </w:rPr>
                  </w:pPr>
                  <w:r w:rsidRPr="00497307">
                    <w:rPr>
                      <w:rFonts w:ascii="Arial" w:hAnsi="Arial" w:cs="Arial"/>
                      <w:sz w:val="22"/>
                      <w:szCs w:val="22"/>
                    </w:rPr>
                    <w:t>85</w:t>
                  </w:r>
                </w:p>
              </w:tc>
              <w:tc>
                <w:tcPr>
                  <w:tcW w:w="850" w:type="dxa"/>
                  <w:vAlign w:val="center"/>
                </w:tcPr>
                <w:p w14:paraId="605D40E1" w14:textId="77777777" w:rsidR="00F36ABE" w:rsidRPr="00497307" w:rsidRDefault="00F36ABE" w:rsidP="00AF4636">
                  <w:pPr>
                    <w:rPr>
                      <w:rFonts w:ascii="Arial" w:hAnsi="Arial" w:cs="Arial"/>
                      <w:sz w:val="22"/>
                      <w:szCs w:val="22"/>
                    </w:rPr>
                  </w:pPr>
                  <w:r w:rsidRPr="00497307">
                    <w:rPr>
                      <w:rFonts w:ascii="Arial" w:hAnsi="Arial" w:cs="Arial"/>
                      <w:sz w:val="22"/>
                      <w:szCs w:val="22"/>
                    </w:rPr>
                    <w:t>17</w:t>
                  </w:r>
                </w:p>
              </w:tc>
            </w:tr>
            <w:tr w:rsidR="00F36ABE" w:rsidRPr="00497307" w14:paraId="25E772E7" w14:textId="77777777" w:rsidTr="00FA6822">
              <w:tc>
                <w:tcPr>
                  <w:tcW w:w="2692" w:type="dxa"/>
                  <w:vMerge w:val="restart"/>
                </w:tcPr>
                <w:p w14:paraId="2804D5AE" w14:textId="77777777" w:rsidR="00F36ABE" w:rsidRPr="00497307" w:rsidRDefault="00F36ABE" w:rsidP="00F36ABE">
                  <w:pPr>
                    <w:pStyle w:val="VRQABodyText"/>
                  </w:pPr>
                  <w:r w:rsidRPr="00497307">
                    <w:t>22490VIC Certificate IV in EAL (Employment / Professional)</w:t>
                  </w:r>
                </w:p>
              </w:tc>
              <w:tc>
                <w:tcPr>
                  <w:tcW w:w="709" w:type="dxa"/>
                </w:tcPr>
                <w:p w14:paraId="5C862AFB" w14:textId="77777777" w:rsidR="00F36ABE" w:rsidRPr="00497307" w:rsidRDefault="00F36ABE" w:rsidP="00F36ABE">
                  <w:pPr>
                    <w:pStyle w:val="VRQABodyText"/>
                  </w:pPr>
                  <w:r w:rsidRPr="00497307">
                    <w:t>VGF</w:t>
                  </w:r>
                </w:p>
              </w:tc>
              <w:tc>
                <w:tcPr>
                  <w:tcW w:w="851" w:type="dxa"/>
                  <w:vAlign w:val="center"/>
                </w:tcPr>
                <w:p w14:paraId="222BD6EC" w14:textId="77777777" w:rsidR="00F36ABE" w:rsidRPr="00497307" w:rsidRDefault="00F36ABE" w:rsidP="00AF4636">
                  <w:pPr>
                    <w:rPr>
                      <w:rFonts w:ascii="Arial" w:hAnsi="Arial" w:cs="Arial"/>
                      <w:sz w:val="22"/>
                      <w:szCs w:val="22"/>
                    </w:rPr>
                  </w:pPr>
                  <w:r w:rsidRPr="00497307">
                    <w:rPr>
                      <w:rFonts w:ascii="Arial" w:hAnsi="Arial" w:cs="Arial"/>
                      <w:sz w:val="22"/>
                      <w:szCs w:val="22"/>
                    </w:rPr>
                    <w:t>61</w:t>
                  </w:r>
                </w:p>
              </w:tc>
              <w:tc>
                <w:tcPr>
                  <w:tcW w:w="850" w:type="dxa"/>
                  <w:vAlign w:val="center"/>
                </w:tcPr>
                <w:p w14:paraId="06E0D941" w14:textId="77777777" w:rsidR="00F36ABE" w:rsidRPr="00497307" w:rsidRDefault="00F36ABE" w:rsidP="00AF4636">
                  <w:pPr>
                    <w:rPr>
                      <w:rFonts w:ascii="Arial" w:hAnsi="Arial" w:cs="Arial"/>
                      <w:sz w:val="22"/>
                      <w:szCs w:val="22"/>
                    </w:rPr>
                  </w:pPr>
                  <w:r w:rsidRPr="00497307">
                    <w:rPr>
                      <w:rFonts w:ascii="Arial" w:hAnsi="Arial" w:cs="Arial"/>
                      <w:sz w:val="22"/>
                      <w:szCs w:val="22"/>
                    </w:rPr>
                    <w:t>24</w:t>
                  </w:r>
                </w:p>
              </w:tc>
              <w:tc>
                <w:tcPr>
                  <w:tcW w:w="851" w:type="dxa"/>
                  <w:vAlign w:val="center"/>
                </w:tcPr>
                <w:p w14:paraId="7AFB4AF5" w14:textId="77777777" w:rsidR="00F36ABE" w:rsidRPr="00497307" w:rsidRDefault="00F36ABE" w:rsidP="00AF4636">
                  <w:pPr>
                    <w:rPr>
                      <w:rFonts w:ascii="Arial" w:hAnsi="Arial" w:cs="Arial"/>
                      <w:sz w:val="22"/>
                      <w:szCs w:val="22"/>
                    </w:rPr>
                  </w:pPr>
                  <w:r w:rsidRPr="00497307">
                    <w:rPr>
                      <w:rFonts w:ascii="Arial" w:hAnsi="Arial" w:cs="Arial"/>
                      <w:sz w:val="22"/>
                      <w:szCs w:val="22"/>
                    </w:rPr>
                    <w:t>10</w:t>
                  </w:r>
                </w:p>
              </w:tc>
              <w:tc>
                <w:tcPr>
                  <w:tcW w:w="850" w:type="dxa"/>
                  <w:vAlign w:val="center"/>
                </w:tcPr>
                <w:p w14:paraId="157789A0" w14:textId="77777777" w:rsidR="00F36ABE" w:rsidRPr="00497307" w:rsidRDefault="00F36ABE" w:rsidP="00AF4636">
                  <w:pPr>
                    <w:rPr>
                      <w:rFonts w:ascii="Arial" w:hAnsi="Arial" w:cs="Arial"/>
                      <w:sz w:val="22"/>
                      <w:szCs w:val="22"/>
                    </w:rPr>
                  </w:pPr>
                  <w:r w:rsidRPr="00497307">
                    <w:rPr>
                      <w:rFonts w:ascii="Arial" w:hAnsi="Arial" w:cs="Arial"/>
                      <w:sz w:val="22"/>
                      <w:szCs w:val="22"/>
                    </w:rPr>
                    <w:t>1</w:t>
                  </w:r>
                </w:p>
              </w:tc>
            </w:tr>
            <w:tr w:rsidR="00F36ABE" w:rsidRPr="00497307" w14:paraId="0588CDBC" w14:textId="77777777" w:rsidTr="00FA6822">
              <w:tc>
                <w:tcPr>
                  <w:tcW w:w="2692" w:type="dxa"/>
                  <w:vMerge/>
                </w:tcPr>
                <w:p w14:paraId="3B2FCF1A" w14:textId="77777777" w:rsidR="00F36ABE" w:rsidRPr="00497307" w:rsidRDefault="00F36ABE" w:rsidP="00F36ABE">
                  <w:pPr>
                    <w:jc w:val="both"/>
                  </w:pPr>
                </w:p>
              </w:tc>
              <w:tc>
                <w:tcPr>
                  <w:tcW w:w="709" w:type="dxa"/>
                </w:tcPr>
                <w:p w14:paraId="3428E15A" w14:textId="77777777" w:rsidR="00F36ABE" w:rsidRPr="00497307" w:rsidRDefault="00F36ABE" w:rsidP="00F36ABE">
                  <w:pPr>
                    <w:pStyle w:val="VRQABodyText"/>
                  </w:pPr>
                  <w:r w:rsidRPr="00497307">
                    <w:t>FfS</w:t>
                  </w:r>
                </w:p>
              </w:tc>
              <w:tc>
                <w:tcPr>
                  <w:tcW w:w="851" w:type="dxa"/>
                  <w:vAlign w:val="center"/>
                </w:tcPr>
                <w:p w14:paraId="1F5A096C" w14:textId="77777777" w:rsidR="00F36ABE" w:rsidRPr="00497307" w:rsidRDefault="00F36ABE" w:rsidP="00AF4636">
                  <w:pPr>
                    <w:rPr>
                      <w:rFonts w:ascii="Arial" w:hAnsi="Arial" w:cs="Arial"/>
                      <w:sz w:val="22"/>
                      <w:szCs w:val="22"/>
                    </w:rPr>
                  </w:pPr>
                  <w:r w:rsidRPr="00497307">
                    <w:rPr>
                      <w:rFonts w:ascii="Arial" w:hAnsi="Arial" w:cs="Arial"/>
                      <w:sz w:val="22"/>
                      <w:szCs w:val="22"/>
                    </w:rPr>
                    <w:t>56</w:t>
                  </w:r>
                </w:p>
              </w:tc>
              <w:tc>
                <w:tcPr>
                  <w:tcW w:w="850" w:type="dxa"/>
                  <w:vAlign w:val="center"/>
                </w:tcPr>
                <w:p w14:paraId="5C2831E6" w14:textId="77777777" w:rsidR="00F36ABE" w:rsidRPr="00497307" w:rsidRDefault="00F36ABE" w:rsidP="00AF4636">
                  <w:pPr>
                    <w:rPr>
                      <w:rFonts w:ascii="Arial" w:hAnsi="Arial" w:cs="Arial"/>
                      <w:sz w:val="22"/>
                      <w:szCs w:val="22"/>
                    </w:rPr>
                  </w:pPr>
                  <w:r w:rsidRPr="00497307">
                    <w:rPr>
                      <w:rFonts w:ascii="Arial" w:hAnsi="Arial" w:cs="Arial"/>
                      <w:sz w:val="22"/>
                      <w:szCs w:val="22"/>
                    </w:rPr>
                    <w:t>54</w:t>
                  </w:r>
                </w:p>
              </w:tc>
              <w:tc>
                <w:tcPr>
                  <w:tcW w:w="851" w:type="dxa"/>
                  <w:vAlign w:val="center"/>
                </w:tcPr>
                <w:p w14:paraId="0D0F3134" w14:textId="77777777" w:rsidR="00F36ABE" w:rsidRPr="00497307" w:rsidRDefault="00F36ABE" w:rsidP="00AF4636">
                  <w:pPr>
                    <w:rPr>
                      <w:rFonts w:ascii="Arial" w:hAnsi="Arial" w:cs="Arial"/>
                      <w:sz w:val="22"/>
                      <w:szCs w:val="22"/>
                    </w:rPr>
                  </w:pPr>
                  <w:r w:rsidRPr="00497307">
                    <w:rPr>
                      <w:rFonts w:ascii="Arial" w:hAnsi="Arial" w:cs="Arial"/>
                      <w:sz w:val="22"/>
                      <w:szCs w:val="22"/>
                    </w:rPr>
                    <w:t>41</w:t>
                  </w:r>
                </w:p>
              </w:tc>
              <w:tc>
                <w:tcPr>
                  <w:tcW w:w="850" w:type="dxa"/>
                  <w:vAlign w:val="center"/>
                </w:tcPr>
                <w:p w14:paraId="1ADF59E8" w14:textId="77777777" w:rsidR="00F36ABE" w:rsidRPr="00497307" w:rsidRDefault="00F36ABE" w:rsidP="00AF4636">
                  <w:pPr>
                    <w:rPr>
                      <w:rFonts w:ascii="Arial" w:hAnsi="Arial" w:cs="Arial"/>
                      <w:sz w:val="22"/>
                      <w:szCs w:val="22"/>
                    </w:rPr>
                  </w:pPr>
                  <w:r w:rsidRPr="00497307">
                    <w:rPr>
                      <w:rFonts w:ascii="Arial" w:hAnsi="Arial" w:cs="Arial"/>
                      <w:sz w:val="22"/>
                      <w:szCs w:val="22"/>
                    </w:rPr>
                    <w:t>4</w:t>
                  </w:r>
                </w:p>
              </w:tc>
            </w:tr>
          </w:tbl>
          <w:p w14:paraId="278C1466" w14:textId="07F8C433" w:rsidR="00516862" w:rsidRPr="00497307" w:rsidRDefault="00F36ABE" w:rsidP="00B335DE">
            <w:pPr>
              <w:pStyle w:val="VRQABodyText"/>
              <w:rPr>
                <w:sz w:val="18"/>
                <w:szCs w:val="18"/>
              </w:rPr>
            </w:pPr>
            <w:r w:rsidRPr="00497307">
              <w:rPr>
                <w:sz w:val="18"/>
                <w:szCs w:val="18"/>
              </w:rPr>
              <w:t>Source Department of Jobs, Skills, Industry and Regions</w:t>
            </w:r>
          </w:p>
          <w:p w14:paraId="51064B55" w14:textId="6BF69D35" w:rsidR="00F36ABE" w:rsidRPr="00497307" w:rsidRDefault="00B335DE" w:rsidP="00B335DE">
            <w:pPr>
              <w:pStyle w:val="VRQABodyText"/>
              <w:keepNext/>
              <w:rPr>
                <w:color w:val="53565A" w:themeColor="text1"/>
              </w:rPr>
            </w:pPr>
            <w:r w:rsidRPr="00497307">
              <w:t>These courses:</w:t>
            </w:r>
          </w:p>
          <w:p w14:paraId="7984DE1B" w14:textId="77777777" w:rsidR="00F36ABE" w:rsidRPr="00497307" w:rsidRDefault="00F36ABE" w:rsidP="00F36ABE">
            <w:pPr>
              <w:pStyle w:val="VRQABullet1"/>
            </w:pPr>
            <w:r w:rsidRPr="00497307">
              <w:t>do not duplicate, by title or coverage, the outcomes of an endorsed training package qualification</w:t>
            </w:r>
          </w:p>
          <w:p w14:paraId="7949B707" w14:textId="77777777" w:rsidR="00F36ABE" w:rsidRPr="00497307" w:rsidRDefault="00F36ABE" w:rsidP="00F36ABE">
            <w:pPr>
              <w:pStyle w:val="VRQABullet1"/>
            </w:pPr>
            <w:r w:rsidRPr="00497307">
              <w:t>are not a subset of a single training package qualification that could be recognised through one or more statements of attainment or a skill set</w:t>
            </w:r>
          </w:p>
          <w:p w14:paraId="1BFF8640" w14:textId="77777777" w:rsidR="00F36ABE" w:rsidRPr="00497307" w:rsidRDefault="00F36ABE" w:rsidP="00F36ABE">
            <w:pPr>
              <w:pStyle w:val="VRQABullet1"/>
            </w:pPr>
            <w:r w:rsidRPr="00497307">
              <w:t>do not include units of competency additional to those in a training package qualification that could be recognised through statements of attainment in addition to the qualification</w:t>
            </w:r>
          </w:p>
          <w:p w14:paraId="34CDFEB9" w14:textId="77777777" w:rsidR="00F36ABE" w:rsidRPr="00497307" w:rsidRDefault="00F36ABE" w:rsidP="00F36ABE">
            <w:pPr>
              <w:pStyle w:val="VRQABullet1"/>
            </w:pPr>
            <w:r w:rsidRPr="00497307">
              <w:t>do not comprise units that duplicate units of competency of a training package qualification.</w:t>
            </w:r>
          </w:p>
          <w:p w14:paraId="5DB1BEE5" w14:textId="0559BE6D" w:rsidR="00F36ABE" w:rsidRPr="00497307" w:rsidRDefault="00F36ABE" w:rsidP="00F36ABE">
            <w:pPr>
              <w:pStyle w:val="VRQABodyText"/>
            </w:pPr>
            <w:r w:rsidRPr="00497307">
              <w:rPr>
                <w:rStyle w:val="BodycopyChar"/>
                <w:rFonts w:eastAsiaTheme="minorHAnsi"/>
                <w:b w:val="0"/>
                <w:bCs w:val="0"/>
                <w:color w:val="auto"/>
                <w:sz w:val="22"/>
                <w:szCs w:val="22"/>
                <w:lang w:eastAsia="en-US"/>
              </w:rPr>
              <w:t>A Skills and Knowledge Profile was developed to guide th</w:t>
            </w:r>
            <w:r w:rsidR="0050139E" w:rsidRPr="00497307">
              <w:rPr>
                <w:rStyle w:val="BodycopyChar"/>
                <w:rFonts w:eastAsiaTheme="minorHAnsi"/>
                <w:b w:val="0"/>
                <w:bCs w:val="0"/>
                <w:color w:val="auto"/>
                <w:sz w:val="22"/>
                <w:szCs w:val="22"/>
                <w:lang w:eastAsia="en-US"/>
              </w:rPr>
              <w:t>e outcomes of the courses</w:t>
            </w:r>
            <w:r w:rsidRPr="00497307">
              <w:rPr>
                <w:rStyle w:val="BodycopyChar"/>
                <w:rFonts w:eastAsiaTheme="minorHAnsi"/>
                <w:b w:val="0"/>
                <w:bCs w:val="0"/>
                <w:color w:val="auto"/>
                <w:sz w:val="22"/>
                <w:szCs w:val="22"/>
                <w:lang w:eastAsia="en-US"/>
              </w:rPr>
              <w:t xml:space="preserve"> following</w:t>
            </w:r>
            <w:r w:rsidRPr="00497307">
              <w:t xml:space="preserve"> consultation, </w:t>
            </w:r>
            <w:r w:rsidR="00516862" w:rsidRPr="00497307">
              <w:t>feedback and validation from Project Steering Committee</w:t>
            </w:r>
            <w:r w:rsidR="00C90AAF">
              <w:t xml:space="preserve"> </w:t>
            </w:r>
            <w:r w:rsidR="00516862" w:rsidRPr="00497307">
              <w:t>(PSC)</w:t>
            </w:r>
            <w:r w:rsidRPr="00497307">
              <w:t xml:space="preserve"> members.</w:t>
            </w:r>
          </w:p>
          <w:p w14:paraId="7C102346" w14:textId="71BC4314" w:rsidR="00EB729C" w:rsidRPr="00497307" w:rsidRDefault="00F36ABE" w:rsidP="00F36ABE">
            <w:pPr>
              <w:pStyle w:val="VRQABodyText"/>
            </w:pPr>
            <w:r w:rsidRPr="00497307">
              <w:t>The course development was guided by a Project Steering Committee comprising:</w:t>
            </w:r>
          </w:p>
          <w:tbl>
            <w:tblPr>
              <w:tblStyle w:val="TableGrid"/>
              <w:tblW w:w="6840" w:type="dxa"/>
              <w:tblLayout w:type="fixed"/>
              <w:tblLook w:val="04A0" w:firstRow="1" w:lastRow="0" w:firstColumn="1" w:lastColumn="0" w:noHBand="0" w:noVBand="1"/>
            </w:tblPr>
            <w:tblGrid>
              <w:gridCol w:w="2300"/>
              <w:gridCol w:w="4540"/>
            </w:tblGrid>
            <w:tr w:rsidR="00F36ABE" w:rsidRPr="00497307" w14:paraId="6B14B9B7" w14:textId="77777777" w:rsidTr="00F36ABE">
              <w:tc>
                <w:tcPr>
                  <w:tcW w:w="2300" w:type="dxa"/>
                  <w:tcBorders>
                    <w:top w:val="nil"/>
                    <w:left w:val="nil"/>
                    <w:bottom w:val="nil"/>
                    <w:right w:val="nil"/>
                  </w:tcBorders>
                </w:tcPr>
                <w:p w14:paraId="09AB7775" w14:textId="7D88B869" w:rsidR="00F36ABE" w:rsidRPr="00497307" w:rsidRDefault="00F36ABE" w:rsidP="00F36ABE">
                  <w:pPr>
                    <w:pStyle w:val="VRQABodyText"/>
                  </w:pPr>
                  <w:r w:rsidRPr="00497307">
                    <w:t>Margaret Corrigan</w:t>
                  </w:r>
                  <w:r w:rsidR="00BD3ECB" w:rsidRPr="00497307">
                    <w:t xml:space="preserve"> </w:t>
                  </w:r>
                  <w:r w:rsidRPr="00497307">
                    <w:t>(Chair)</w:t>
                  </w:r>
                </w:p>
              </w:tc>
              <w:tc>
                <w:tcPr>
                  <w:tcW w:w="4540" w:type="dxa"/>
                  <w:tcBorders>
                    <w:top w:val="nil"/>
                    <w:left w:val="nil"/>
                    <w:bottom w:val="nil"/>
                    <w:right w:val="nil"/>
                  </w:tcBorders>
                </w:tcPr>
                <w:p w14:paraId="12128212" w14:textId="000CF009" w:rsidR="00F36ABE" w:rsidRPr="00497307" w:rsidRDefault="000044FE" w:rsidP="00F36ABE">
                  <w:pPr>
                    <w:pStyle w:val="VRQABodyText"/>
                  </w:pPr>
                  <w:r w:rsidRPr="00497307">
                    <w:t>President of VicTESOL and Australian Council of TESOL Associations (ACTA) Councillor</w:t>
                  </w:r>
                </w:p>
              </w:tc>
            </w:tr>
            <w:tr w:rsidR="00F36ABE" w:rsidRPr="00497307" w14:paraId="0925D11A" w14:textId="77777777" w:rsidTr="00F36ABE">
              <w:tc>
                <w:tcPr>
                  <w:tcW w:w="2300" w:type="dxa"/>
                  <w:tcBorders>
                    <w:top w:val="nil"/>
                    <w:left w:val="nil"/>
                    <w:bottom w:val="nil"/>
                    <w:right w:val="nil"/>
                  </w:tcBorders>
                </w:tcPr>
                <w:p w14:paraId="15257EC5" w14:textId="77777777" w:rsidR="00F36ABE" w:rsidRPr="00497307" w:rsidRDefault="00F36ABE" w:rsidP="00F36ABE">
                  <w:pPr>
                    <w:pStyle w:val="VRQABodyText"/>
                  </w:pPr>
                  <w:r w:rsidRPr="00497307">
                    <w:t>Dr Shem Macdonald</w:t>
                  </w:r>
                </w:p>
              </w:tc>
              <w:tc>
                <w:tcPr>
                  <w:tcW w:w="4540" w:type="dxa"/>
                  <w:tcBorders>
                    <w:top w:val="nil"/>
                    <w:left w:val="nil"/>
                    <w:bottom w:val="nil"/>
                    <w:right w:val="nil"/>
                  </w:tcBorders>
                </w:tcPr>
                <w:p w14:paraId="5A7D0496" w14:textId="77777777" w:rsidR="00F36ABE" w:rsidRPr="00497307" w:rsidRDefault="00F36ABE" w:rsidP="00F36ABE">
                  <w:pPr>
                    <w:pStyle w:val="VRQABodyText"/>
                  </w:pPr>
                  <w:r w:rsidRPr="00497307">
                    <w:t>Lecturer Language and Education ,School of Education, La Trobe University</w:t>
                  </w:r>
                </w:p>
              </w:tc>
            </w:tr>
            <w:tr w:rsidR="00F36ABE" w:rsidRPr="00497307" w14:paraId="00697D58" w14:textId="77777777" w:rsidTr="00F36ABE">
              <w:tc>
                <w:tcPr>
                  <w:tcW w:w="2300" w:type="dxa"/>
                  <w:tcBorders>
                    <w:top w:val="nil"/>
                    <w:left w:val="nil"/>
                    <w:bottom w:val="nil"/>
                    <w:right w:val="nil"/>
                  </w:tcBorders>
                </w:tcPr>
                <w:p w14:paraId="0AD3876C" w14:textId="77777777" w:rsidR="00F36ABE" w:rsidRPr="00497307" w:rsidRDefault="00F36ABE" w:rsidP="00F36ABE">
                  <w:pPr>
                    <w:pStyle w:val="VRQABodyText"/>
                  </w:pPr>
                  <w:r w:rsidRPr="00497307">
                    <w:t>Lisa Tudehope</w:t>
                  </w:r>
                </w:p>
              </w:tc>
              <w:tc>
                <w:tcPr>
                  <w:tcW w:w="4540" w:type="dxa"/>
                  <w:tcBorders>
                    <w:top w:val="nil"/>
                    <w:left w:val="nil"/>
                    <w:bottom w:val="nil"/>
                    <w:right w:val="nil"/>
                  </w:tcBorders>
                </w:tcPr>
                <w:p w14:paraId="245C34FC" w14:textId="7E8A511A" w:rsidR="00F36ABE" w:rsidRPr="00497307" w:rsidRDefault="0050139E" w:rsidP="00F36ABE">
                  <w:pPr>
                    <w:pStyle w:val="VRQABodyText"/>
                  </w:pPr>
                  <w:r w:rsidRPr="00497307">
                    <w:t xml:space="preserve">Director AMEP Policy Section: </w:t>
                  </w:r>
                  <w:r w:rsidR="00F36ABE" w:rsidRPr="00497307">
                    <w:t>Department of Home Affairs</w:t>
                  </w:r>
                </w:p>
              </w:tc>
            </w:tr>
            <w:tr w:rsidR="00F36ABE" w:rsidRPr="00497307" w14:paraId="5BD23DF8" w14:textId="77777777" w:rsidTr="00F36ABE">
              <w:tc>
                <w:tcPr>
                  <w:tcW w:w="2300" w:type="dxa"/>
                  <w:tcBorders>
                    <w:top w:val="nil"/>
                    <w:left w:val="nil"/>
                    <w:bottom w:val="nil"/>
                    <w:right w:val="nil"/>
                  </w:tcBorders>
                </w:tcPr>
                <w:p w14:paraId="69FA4B9E" w14:textId="77777777" w:rsidR="00F36ABE" w:rsidRPr="00497307" w:rsidRDefault="00F36ABE" w:rsidP="00F36ABE">
                  <w:pPr>
                    <w:pStyle w:val="VRQABodyText"/>
                  </w:pPr>
                  <w:r w:rsidRPr="00497307">
                    <w:t>Angela Di Sciascio</w:t>
                  </w:r>
                </w:p>
              </w:tc>
              <w:tc>
                <w:tcPr>
                  <w:tcW w:w="4540" w:type="dxa"/>
                  <w:tcBorders>
                    <w:top w:val="nil"/>
                    <w:left w:val="nil"/>
                    <w:bottom w:val="nil"/>
                    <w:right w:val="nil"/>
                  </w:tcBorders>
                </w:tcPr>
                <w:p w14:paraId="4233E483" w14:textId="77777777" w:rsidR="00F36ABE" w:rsidRPr="00497307" w:rsidRDefault="00F36ABE" w:rsidP="00F36ABE">
                  <w:pPr>
                    <w:pStyle w:val="VRQABodyText"/>
                  </w:pPr>
                  <w:r w:rsidRPr="00497307">
                    <w:t>Chair of EAL Adult Sector Advisory Group (ASAG) comprising TAFE and Learn Local EAL providers.</w:t>
                  </w:r>
                </w:p>
              </w:tc>
            </w:tr>
            <w:tr w:rsidR="00F36ABE" w:rsidRPr="00497307" w14:paraId="0E8BB982" w14:textId="77777777" w:rsidTr="00F36ABE">
              <w:tc>
                <w:tcPr>
                  <w:tcW w:w="2300" w:type="dxa"/>
                  <w:tcBorders>
                    <w:top w:val="nil"/>
                    <w:left w:val="nil"/>
                    <w:bottom w:val="nil"/>
                    <w:right w:val="nil"/>
                  </w:tcBorders>
                </w:tcPr>
                <w:p w14:paraId="2BA03EC4" w14:textId="180A8B8A" w:rsidR="00F36ABE" w:rsidRPr="00497307" w:rsidRDefault="001370DF" w:rsidP="00C66437">
                  <w:pPr>
                    <w:pStyle w:val="VRQABodyText"/>
                  </w:pPr>
                  <w:r w:rsidRPr="00497307">
                    <w:t>Da</w:t>
                  </w:r>
                  <w:r w:rsidR="00C66437" w:rsidRPr="00497307">
                    <w:t>rya</w:t>
                  </w:r>
                  <w:r w:rsidR="00F36ABE" w:rsidRPr="00497307">
                    <w:t xml:space="preserve"> </w:t>
                  </w:r>
                  <w:r w:rsidR="009A79D5" w:rsidRPr="00497307">
                    <w:rPr>
                      <w:rFonts w:cs="Times New Roman"/>
                    </w:rPr>
                    <w:t>Galeeva</w:t>
                  </w:r>
                </w:p>
              </w:tc>
              <w:tc>
                <w:tcPr>
                  <w:tcW w:w="4540" w:type="dxa"/>
                  <w:tcBorders>
                    <w:top w:val="nil"/>
                    <w:left w:val="nil"/>
                    <w:bottom w:val="nil"/>
                    <w:right w:val="nil"/>
                  </w:tcBorders>
                </w:tcPr>
                <w:p w14:paraId="3D94BFB8" w14:textId="376430C0" w:rsidR="00F36ABE" w:rsidRPr="00497307" w:rsidRDefault="002B4944" w:rsidP="00F36ABE">
                  <w:pPr>
                    <w:pStyle w:val="VRQABodyText"/>
                  </w:pPr>
                  <w:r w:rsidRPr="00497307">
                    <w:t>EAL T</w:t>
                  </w:r>
                  <w:r w:rsidR="00F36ABE" w:rsidRPr="00497307">
                    <w:t>eacher</w:t>
                  </w:r>
                  <w:r w:rsidR="00516862" w:rsidRPr="00497307">
                    <w:t>:</w:t>
                  </w:r>
                  <w:r w:rsidR="00F36ABE" w:rsidRPr="00497307">
                    <w:t xml:space="preserve"> Box Hill Institute of TAFE (Corrections)</w:t>
                  </w:r>
                </w:p>
              </w:tc>
            </w:tr>
            <w:tr w:rsidR="00F36ABE" w:rsidRPr="00497307" w14:paraId="6A2945FF" w14:textId="77777777" w:rsidTr="00F36ABE">
              <w:tc>
                <w:tcPr>
                  <w:tcW w:w="2300" w:type="dxa"/>
                  <w:tcBorders>
                    <w:top w:val="nil"/>
                    <w:left w:val="nil"/>
                    <w:bottom w:val="nil"/>
                    <w:right w:val="nil"/>
                  </w:tcBorders>
                </w:tcPr>
                <w:p w14:paraId="21586487" w14:textId="77777777" w:rsidR="00F36ABE" w:rsidRPr="00497307" w:rsidRDefault="00F36ABE" w:rsidP="00F36ABE">
                  <w:pPr>
                    <w:pStyle w:val="VRQABodyText"/>
                  </w:pPr>
                  <w:r w:rsidRPr="00497307">
                    <w:t>Tony Hardham</w:t>
                  </w:r>
                </w:p>
              </w:tc>
              <w:tc>
                <w:tcPr>
                  <w:tcW w:w="4540" w:type="dxa"/>
                  <w:tcBorders>
                    <w:top w:val="nil"/>
                    <w:left w:val="nil"/>
                    <w:bottom w:val="nil"/>
                    <w:right w:val="nil"/>
                  </w:tcBorders>
                </w:tcPr>
                <w:p w14:paraId="571560A4" w14:textId="77777777" w:rsidR="00F36ABE" w:rsidRPr="00497307" w:rsidRDefault="00F36ABE" w:rsidP="00F36ABE">
                  <w:pPr>
                    <w:pStyle w:val="VRQABodyText"/>
                  </w:pPr>
                  <w:r w:rsidRPr="00497307">
                    <w:t>Education Manager EAL programs Wodonga TAFE:(Regional)</w:t>
                  </w:r>
                </w:p>
              </w:tc>
            </w:tr>
            <w:tr w:rsidR="00F36ABE" w:rsidRPr="00497307" w14:paraId="3A25529E" w14:textId="77777777" w:rsidTr="00F36ABE">
              <w:tc>
                <w:tcPr>
                  <w:tcW w:w="2300" w:type="dxa"/>
                  <w:tcBorders>
                    <w:top w:val="nil"/>
                    <w:left w:val="nil"/>
                    <w:bottom w:val="nil"/>
                    <w:right w:val="nil"/>
                  </w:tcBorders>
                </w:tcPr>
                <w:p w14:paraId="4C6F4059" w14:textId="77777777" w:rsidR="00F36ABE" w:rsidRPr="00497307" w:rsidRDefault="00F36ABE" w:rsidP="00F36ABE">
                  <w:pPr>
                    <w:pStyle w:val="VRQABodyText"/>
                  </w:pPr>
                  <w:r w:rsidRPr="00497307">
                    <w:t>Anna Bicknell</w:t>
                  </w:r>
                </w:p>
              </w:tc>
              <w:tc>
                <w:tcPr>
                  <w:tcW w:w="4540" w:type="dxa"/>
                  <w:tcBorders>
                    <w:top w:val="nil"/>
                    <w:left w:val="nil"/>
                    <w:bottom w:val="nil"/>
                    <w:right w:val="nil"/>
                  </w:tcBorders>
                </w:tcPr>
                <w:p w14:paraId="630461B5" w14:textId="77777777" w:rsidR="00F36ABE" w:rsidRPr="00497307" w:rsidRDefault="00F36ABE" w:rsidP="00F36ABE">
                  <w:pPr>
                    <w:pStyle w:val="VRQABodyText"/>
                  </w:pPr>
                  <w:r w:rsidRPr="00497307">
                    <w:t>Senior Coordinator, English and Academic Writing (RMIT)</w:t>
                  </w:r>
                </w:p>
              </w:tc>
            </w:tr>
            <w:tr w:rsidR="00F36ABE" w:rsidRPr="00497307" w14:paraId="7C533866" w14:textId="77777777" w:rsidTr="00F36ABE">
              <w:tc>
                <w:tcPr>
                  <w:tcW w:w="2300" w:type="dxa"/>
                  <w:tcBorders>
                    <w:top w:val="nil"/>
                    <w:left w:val="nil"/>
                    <w:bottom w:val="nil"/>
                    <w:right w:val="nil"/>
                  </w:tcBorders>
                </w:tcPr>
                <w:p w14:paraId="44DF4686" w14:textId="77777777" w:rsidR="00F36ABE" w:rsidRPr="00497307" w:rsidRDefault="00F36ABE" w:rsidP="00F36ABE">
                  <w:pPr>
                    <w:pStyle w:val="VRQABodyText"/>
                  </w:pPr>
                  <w:r w:rsidRPr="00497307">
                    <w:lastRenderedPageBreak/>
                    <w:t>Bill Daly</w:t>
                  </w:r>
                </w:p>
              </w:tc>
              <w:tc>
                <w:tcPr>
                  <w:tcW w:w="4540" w:type="dxa"/>
                  <w:tcBorders>
                    <w:top w:val="nil"/>
                    <w:left w:val="nil"/>
                    <w:bottom w:val="nil"/>
                    <w:right w:val="nil"/>
                  </w:tcBorders>
                </w:tcPr>
                <w:p w14:paraId="44A15553" w14:textId="77777777" w:rsidR="00F36ABE" w:rsidRPr="00497307" w:rsidRDefault="00F36ABE" w:rsidP="00F36ABE">
                  <w:pPr>
                    <w:pStyle w:val="VRQABodyText"/>
                  </w:pPr>
                  <w:r w:rsidRPr="00497307">
                    <w:t xml:space="preserve">ACEVic Board member </w:t>
                  </w:r>
                </w:p>
              </w:tc>
            </w:tr>
          </w:tbl>
          <w:p w14:paraId="463B8739" w14:textId="2C782EC3" w:rsidR="00F36ABE" w:rsidRPr="00497307" w:rsidRDefault="00F36ABE" w:rsidP="00F36ABE">
            <w:pPr>
              <w:pStyle w:val="VRQABodyText"/>
            </w:pPr>
          </w:p>
        </w:tc>
      </w:tr>
      <w:tr w:rsidR="00F36ABE" w:rsidRPr="00E7450B" w14:paraId="1114FF5E" w14:textId="77777777" w:rsidTr="005C3185">
        <w:trPr>
          <w:trHeight w:val="363"/>
        </w:trPr>
        <w:tc>
          <w:tcPr>
            <w:tcW w:w="3090" w:type="dxa"/>
            <w:tcBorders>
              <w:top w:val="dotted" w:sz="2" w:space="0" w:color="888B8D" w:themeColor="accent2"/>
              <w:left w:val="nil"/>
              <w:bottom w:val="dotted" w:sz="2" w:space="0" w:color="888B8D" w:themeColor="accent2"/>
              <w:right w:val="dotted" w:sz="2" w:space="0" w:color="888B8D" w:themeColor="accent2"/>
            </w:tcBorders>
          </w:tcPr>
          <w:p w14:paraId="1AC09F6B" w14:textId="22700A94" w:rsidR="00F36ABE" w:rsidRPr="00444664" w:rsidRDefault="00F36ABE" w:rsidP="00F36ABE">
            <w:pPr>
              <w:pStyle w:val="Heading4"/>
              <w:rPr>
                <w:bCs/>
                <w:sz w:val="22"/>
                <w:szCs w:val="22"/>
              </w:rPr>
            </w:pPr>
            <w:bookmarkStart w:id="83" w:name="_Toc135322129"/>
            <w:bookmarkStart w:id="84" w:name="_Toc135322573"/>
            <w:r w:rsidRPr="00444664">
              <w:rPr>
                <w:sz w:val="22"/>
                <w:szCs w:val="22"/>
              </w:rPr>
              <w:lastRenderedPageBreak/>
              <w:t>3.2 Review for re-accreditation</w:t>
            </w:r>
            <w:bookmarkEnd w:id="83"/>
            <w:bookmarkEnd w:id="84"/>
          </w:p>
        </w:tc>
        <w:tc>
          <w:tcPr>
            <w:tcW w:w="7121" w:type="dxa"/>
            <w:tcBorders>
              <w:top w:val="nil"/>
              <w:left w:val="dotted" w:sz="2" w:space="0" w:color="888B8D" w:themeColor="accent2"/>
              <w:bottom w:val="dotted" w:sz="2" w:space="0" w:color="888B8D" w:themeColor="accent2"/>
              <w:right w:val="nil"/>
            </w:tcBorders>
          </w:tcPr>
          <w:p w14:paraId="2D6A401E" w14:textId="2F0035DC" w:rsidR="00F36ABE" w:rsidRDefault="00F36ABE" w:rsidP="00717C1E">
            <w:pPr>
              <w:pStyle w:val="VRQABodyText"/>
            </w:pPr>
            <w:r w:rsidRPr="00C741CD">
              <w:t>The review and redevelopment of the</w:t>
            </w:r>
            <w:r>
              <w:t xml:space="preserve"> courses in the EAL Framework was based on the ou</w:t>
            </w:r>
            <w:r w:rsidR="00D24C91">
              <w:t>t</w:t>
            </w:r>
            <w:r>
              <w:t>comes of a mid-cycle review and ongoing monitoring of the courses. This included extensive consultation with providers to ensure the courses continue to meet the needs of EAL learners. Fee</w:t>
            </w:r>
            <w:r w:rsidR="00D24C91">
              <w:t>d</w:t>
            </w:r>
            <w:r>
              <w:t>back noted</w:t>
            </w:r>
            <w:r w:rsidRPr="00E86262">
              <w:t xml:space="preserve"> the role of the courses in providing flexible, customised outcomes and pathways for diverse groups of </w:t>
            </w:r>
            <w:r>
              <w:t xml:space="preserve">EAL </w:t>
            </w:r>
            <w:r w:rsidRPr="00E86262">
              <w:t>learners</w:t>
            </w:r>
            <w:r>
              <w:t>.</w:t>
            </w:r>
          </w:p>
          <w:p w14:paraId="602A9CDB" w14:textId="77777777" w:rsidR="00F36ABE" w:rsidRDefault="00F36ABE" w:rsidP="00717C1E">
            <w:pPr>
              <w:pStyle w:val="VRQABodyText"/>
            </w:pPr>
            <w:r>
              <w:t>The following issues were raised:</w:t>
            </w:r>
          </w:p>
          <w:p w14:paraId="5DD07538" w14:textId="77777777" w:rsidR="00F36ABE" w:rsidRDefault="00F36ABE" w:rsidP="002B4944">
            <w:pPr>
              <w:pStyle w:val="VRQABullet1"/>
            </w:pPr>
            <w:r>
              <w:t>clarification of</w:t>
            </w:r>
            <w:r w:rsidRPr="00BE2CFF">
              <w:t xml:space="preserve"> the volume of evidence </w:t>
            </w:r>
          </w:p>
          <w:p w14:paraId="212DC242" w14:textId="77777777" w:rsidR="00F36ABE" w:rsidRDefault="00F36ABE" w:rsidP="002B4944">
            <w:pPr>
              <w:pStyle w:val="VRQABullet1"/>
            </w:pPr>
            <w:r>
              <w:t>scope of knowledge requirements across qualifications</w:t>
            </w:r>
          </w:p>
          <w:p w14:paraId="73821A71" w14:textId="454DF34F" w:rsidR="00F36ABE" w:rsidRDefault="00F36ABE" w:rsidP="002B4944">
            <w:pPr>
              <w:pStyle w:val="VRQABullet1"/>
            </w:pPr>
            <w:r>
              <w:t>scope of units requiring coverage of a number of genres in one unit</w:t>
            </w:r>
            <w:r w:rsidR="00D63DFF">
              <w:t>.</w:t>
            </w:r>
          </w:p>
          <w:p w14:paraId="086487FC" w14:textId="77777777" w:rsidR="00F36ABE" w:rsidRDefault="00F36ABE" w:rsidP="00717C1E">
            <w:pPr>
              <w:pStyle w:val="VRQABodyText"/>
            </w:pPr>
            <w:r>
              <w:t>These issues were addressed during this reaccreditation by:</w:t>
            </w:r>
          </w:p>
          <w:p w14:paraId="13C18AF1" w14:textId="77777777" w:rsidR="00F36ABE" w:rsidRDefault="00F36ABE" w:rsidP="002B4944">
            <w:pPr>
              <w:pStyle w:val="VRQABullet1"/>
            </w:pPr>
            <w:r>
              <w:t>making the volume of evidence explicit in the performance evidence of each unit where appropriate</w:t>
            </w:r>
          </w:p>
          <w:p w14:paraId="02FC0277" w14:textId="77777777" w:rsidR="00F36ABE" w:rsidRDefault="00F36ABE" w:rsidP="002B4944">
            <w:pPr>
              <w:pStyle w:val="VRQABullet1"/>
            </w:pPr>
            <w:r>
              <w:t>reviewing the scope of knowledge evidence of each unit to ensure it reflects required performance and level</w:t>
            </w:r>
          </w:p>
          <w:p w14:paraId="18F74A94" w14:textId="2F08D212" w:rsidR="00F36ABE" w:rsidRDefault="00F36ABE" w:rsidP="002B4944">
            <w:pPr>
              <w:pStyle w:val="VRQABullet1"/>
            </w:pPr>
            <w:r>
              <w:t>restructuring units to reduce the number of genres to be covered in a unit and provide the flexibility to select genres which are relevant to the cohort</w:t>
            </w:r>
            <w:r w:rsidR="00D63DFF">
              <w:t>.</w:t>
            </w:r>
          </w:p>
          <w:p w14:paraId="1B312640" w14:textId="529B455D" w:rsidR="00F36ABE" w:rsidRDefault="00F36ABE" w:rsidP="00717C1E">
            <w:pPr>
              <w:pStyle w:val="VRQABodyText"/>
            </w:pPr>
            <w:r w:rsidRPr="008F1E30">
              <w:t xml:space="preserve">The course </w:t>
            </w:r>
            <w:r w:rsidR="00045DB1" w:rsidRPr="00852BA0">
              <w:rPr>
                <w:bCs/>
              </w:rPr>
              <w:t>226</w:t>
            </w:r>
            <w:r w:rsidR="00045DB1">
              <w:rPr>
                <w:bCs/>
              </w:rPr>
              <w:t>36</w:t>
            </w:r>
            <w:r w:rsidR="00045DB1" w:rsidRPr="00852BA0">
              <w:rPr>
                <w:bCs/>
              </w:rPr>
              <w:t>VIC</w:t>
            </w:r>
            <w:r w:rsidRPr="008F1E30">
              <w:rPr>
                <w:rStyle w:val="BookTitle"/>
                <w:rFonts w:eastAsiaTheme="minorHAnsi"/>
                <w:b w:val="0"/>
                <w:bCs w:val="0"/>
                <w:color w:val="auto"/>
                <w:sz w:val="22"/>
                <w:szCs w:val="22"/>
                <w:lang w:val="en-AU" w:eastAsia="en-US"/>
              </w:rPr>
              <w:t xml:space="preserve"> Course in Initial EAL </w:t>
            </w:r>
            <w:r w:rsidRPr="008F1E30">
              <w:t xml:space="preserve">supersedes and is </w:t>
            </w:r>
            <w:r w:rsidR="00C75747" w:rsidRPr="008F1E30">
              <w:t>not equivalent</w:t>
            </w:r>
            <w:r w:rsidRPr="008F1E30">
              <w:t xml:space="preserve"> to</w:t>
            </w:r>
            <w:r w:rsidRPr="008F1E30">
              <w:rPr>
                <w:rStyle w:val="BookTitle"/>
                <w:rFonts w:eastAsiaTheme="minorHAnsi"/>
                <w:b w:val="0"/>
                <w:bCs w:val="0"/>
                <w:color w:val="auto"/>
                <w:sz w:val="22"/>
                <w:szCs w:val="22"/>
                <w:lang w:val="en-AU" w:eastAsia="en-US"/>
              </w:rPr>
              <w:t xml:space="preserve"> </w:t>
            </w:r>
            <w:r w:rsidRPr="008F1E30">
              <w:t>22482VIC</w:t>
            </w:r>
            <w:r w:rsidRPr="00C75747">
              <w:t xml:space="preserve"> Course in Initial EAL</w:t>
            </w:r>
          </w:p>
          <w:p w14:paraId="56586894" w14:textId="42B4D82B" w:rsidR="00925B74" w:rsidRPr="008F1E30" w:rsidRDefault="00925B74" w:rsidP="00717C1E">
            <w:pPr>
              <w:pStyle w:val="VRQABodyText"/>
            </w:pPr>
            <w:r w:rsidRPr="00C75747">
              <w:t xml:space="preserve">The course </w:t>
            </w:r>
            <w:r w:rsidR="00045DB1" w:rsidRPr="00852BA0">
              <w:rPr>
                <w:bCs/>
              </w:rPr>
              <w:t>226</w:t>
            </w:r>
            <w:r w:rsidR="00045DB1">
              <w:rPr>
                <w:bCs/>
              </w:rPr>
              <w:t>37</w:t>
            </w:r>
            <w:r w:rsidR="00045DB1" w:rsidRPr="00852BA0">
              <w:rPr>
                <w:bCs/>
              </w:rPr>
              <w:t>VIC</w:t>
            </w:r>
            <w:r w:rsidR="00516862">
              <w:rPr>
                <w:rStyle w:val="BookTitle"/>
                <w:rFonts w:eastAsiaTheme="minorHAnsi"/>
                <w:b w:val="0"/>
                <w:bCs w:val="0"/>
                <w:color w:val="auto"/>
                <w:sz w:val="22"/>
                <w:szCs w:val="22"/>
                <w:lang w:val="en-AU" w:eastAsia="en-US"/>
              </w:rPr>
              <w:t xml:space="preserve"> Course in</w:t>
            </w:r>
            <w:r w:rsidRPr="00C75747">
              <w:rPr>
                <w:rStyle w:val="BookTitle"/>
                <w:rFonts w:eastAsiaTheme="minorHAnsi"/>
                <w:b w:val="0"/>
                <w:bCs w:val="0"/>
                <w:color w:val="auto"/>
                <w:sz w:val="22"/>
                <w:szCs w:val="22"/>
                <w:lang w:val="en-AU" w:eastAsia="en-US"/>
              </w:rPr>
              <w:t xml:space="preserve"> EAL </w:t>
            </w:r>
            <w:r w:rsidRPr="00C75747">
              <w:t>supe</w:t>
            </w:r>
            <w:r w:rsidRPr="008F1E30">
              <w:t>rsedes and is not equivalent to</w:t>
            </w:r>
            <w:r w:rsidRPr="008F1E30">
              <w:rPr>
                <w:rStyle w:val="BookTitle"/>
                <w:rFonts w:eastAsiaTheme="minorHAnsi"/>
                <w:b w:val="0"/>
                <w:bCs w:val="0"/>
                <w:color w:val="auto"/>
                <w:sz w:val="22"/>
                <w:szCs w:val="22"/>
                <w:lang w:val="en-AU" w:eastAsia="en-US"/>
              </w:rPr>
              <w:t xml:space="preserve"> </w:t>
            </w:r>
            <w:r w:rsidRPr="008F1E30">
              <w:t>22483VIC Course in EAL</w:t>
            </w:r>
          </w:p>
          <w:p w14:paraId="0FA97BC0" w14:textId="33CC65CE" w:rsidR="00C75747" w:rsidRPr="008F1E30" w:rsidRDefault="00C75747" w:rsidP="00717C1E">
            <w:pPr>
              <w:pStyle w:val="VRQABodyText"/>
            </w:pPr>
            <w:r w:rsidRPr="008F1E30">
              <w:t xml:space="preserve">The course </w:t>
            </w:r>
            <w:r w:rsidR="00045DB1" w:rsidRPr="00852BA0">
              <w:rPr>
                <w:bCs/>
              </w:rPr>
              <w:t>226</w:t>
            </w:r>
            <w:r w:rsidR="00045DB1">
              <w:rPr>
                <w:bCs/>
              </w:rPr>
              <w:t>38</w:t>
            </w:r>
            <w:r w:rsidR="00045DB1" w:rsidRPr="00852BA0">
              <w:rPr>
                <w:bCs/>
              </w:rPr>
              <w:t>VIC</w:t>
            </w:r>
            <w:r w:rsidRPr="008F1E30">
              <w:rPr>
                <w:rStyle w:val="BookTitle"/>
                <w:rFonts w:eastAsiaTheme="minorHAnsi"/>
                <w:b w:val="0"/>
                <w:bCs w:val="0"/>
                <w:color w:val="auto"/>
                <w:sz w:val="22"/>
                <w:szCs w:val="22"/>
                <w:lang w:val="en-AU" w:eastAsia="en-US"/>
              </w:rPr>
              <w:t xml:space="preserve"> Certificate I in EAL (Access) </w:t>
            </w:r>
            <w:r w:rsidRPr="008F1E30">
              <w:t>supersedes and is equivalent to 2248</w:t>
            </w:r>
            <w:r w:rsidR="00925B74" w:rsidRPr="008F1E30">
              <w:t>4</w:t>
            </w:r>
            <w:r w:rsidRPr="008F1E30">
              <w:t xml:space="preserve">VIC </w:t>
            </w:r>
            <w:r w:rsidR="00925B74" w:rsidRPr="008F1E30">
              <w:rPr>
                <w:rStyle w:val="BookTitle"/>
                <w:rFonts w:eastAsiaTheme="minorHAnsi"/>
                <w:b w:val="0"/>
                <w:bCs w:val="0"/>
                <w:color w:val="auto"/>
                <w:sz w:val="22"/>
                <w:szCs w:val="22"/>
                <w:lang w:val="en-AU" w:eastAsia="en-US"/>
              </w:rPr>
              <w:t>Certificate I in EAL (Access)</w:t>
            </w:r>
          </w:p>
          <w:p w14:paraId="15349D83" w14:textId="1A423DB9" w:rsidR="00925B74" w:rsidRPr="008F1E30" w:rsidRDefault="00925B74" w:rsidP="00717C1E">
            <w:pPr>
              <w:pStyle w:val="VRQABodyText"/>
            </w:pPr>
            <w:r w:rsidRPr="008F1E30">
              <w:t xml:space="preserve">The course </w:t>
            </w:r>
            <w:r w:rsidR="00045DB1" w:rsidRPr="00852BA0">
              <w:rPr>
                <w:bCs/>
              </w:rPr>
              <w:t>226</w:t>
            </w:r>
            <w:r w:rsidR="00045DB1">
              <w:rPr>
                <w:bCs/>
              </w:rPr>
              <w:t>39</w:t>
            </w:r>
            <w:r w:rsidR="00045DB1" w:rsidRPr="00852BA0">
              <w:rPr>
                <w:bCs/>
              </w:rPr>
              <w:t>VIC</w:t>
            </w:r>
            <w:r w:rsidRPr="008F1E30">
              <w:rPr>
                <w:rStyle w:val="BookTitle"/>
                <w:rFonts w:eastAsiaTheme="minorHAnsi"/>
                <w:b w:val="0"/>
                <w:bCs w:val="0"/>
                <w:color w:val="auto"/>
                <w:sz w:val="22"/>
                <w:szCs w:val="22"/>
                <w:lang w:val="en-AU" w:eastAsia="en-US"/>
              </w:rPr>
              <w:t xml:space="preserve"> </w:t>
            </w:r>
            <w:r w:rsidR="0023200F" w:rsidRPr="008F1E30">
              <w:rPr>
                <w:rStyle w:val="BookTitle"/>
                <w:rFonts w:eastAsiaTheme="minorHAnsi"/>
                <w:b w:val="0"/>
                <w:bCs w:val="0"/>
                <w:color w:val="auto"/>
                <w:sz w:val="22"/>
                <w:szCs w:val="22"/>
                <w:lang w:val="en-AU" w:eastAsia="en-US"/>
              </w:rPr>
              <w:t>Certificate II in EAL (Access)</w:t>
            </w:r>
            <w:r w:rsidRPr="008F1E30">
              <w:rPr>
                <w:rStyle w:val="BookTitle"/>
                <w:rFonts w:eastAsiaTheme="minorHAnsi"/>
                <w:b w:val="0"/>
                <w:bCs w:val="0"/>
                <w:color w:val="auto"/>
                <w:sz w:val="22"/>
                <w:szCs w:val="22"/>
                <w:lang w:val="en-AU" w:eastAsia="en-US"/>
              </w:rPr>
              <w:t xml:space="preserve"> </w:t>
            </w:r>
            <w:r w:rsidRPr="008F1E30">
              <w:t>supersedes and is equivalent to</w:t>
            </w:r>
            <w:r w:rsidRPr="008F1E30">
              <w:rPr>
                <w:rStyle w:val="BookTitle"/>
                <w:rFonts w:eastAsiaTheme="minorHAnsi"/>
                <w:b w:val="0"/>
                <w:bCs w:val="0"/>
                <w:color w:val="auto"/>
                <w:sz w:val="22"/>
                <w:szCs w:val="22"/>
                <w:lang w:val="en-AU" w:eastAsia="en-US"/>
              </w:rPr>
              <w:t xml:space="preserve"> </w:t>
            </w:r>
            <w:r w:rsidRPr="008F1E30">
              <w:t xml:space="preserve">22485VIC </w:t>
            </w:r>
            <w:r w:rsidRPr="008F1E30">
              <w:rPr>
                <w:rStyle w:val="BookTitle"/>
                <w:rFonts w:eastAsiaTheme="minorHAnsi"/>
                <w:b w:val="0"/>
                <w:bCs w:val="0"/>
                <w:color w:val="auto"/>
                <w:sz w:val="22"/>
                <w:szCs w:val="22"/>
                <w:lang w:val="en-AU" w:eastAsia="en-US"/>
              </w:rPr>
              <w:t>Certificate II in EAL (Access)</w:t>
            </w:r>
          </w:p>
          <w:p w14:paraId="0E558EC6" w14:textId="3862F7EA" w:rsidR="0023200F" w:rsidRPr="008F1E30" w:rsidRDefault="0023200F" w:rsidP="00717C1E">
            <w:pPr>
              <w:pStyle w:val="VRQABodyText"/>
            </w:pPr>
            <w:r w:rsidRPr="008F1E30">
              <w:t xml:space="preserve">The course </w:t>
            </w:r>
            <w:r w:rsidR="00045DB1" w:rsidRPr="00852BA0">
              <w:rPr>
                <w:bCs/>
              </w:rPr>
              <w:t>226</w:t>
            </w:r>
            <w:r w:rsidR="00045DB1">
              <w:rPr>
                <w:bCs/>
              </w:rPr>
              <w:t>40</w:t>
            </w:r>
            <w:r w:rsidR="00045DB1" w:rsidRPr="00852BA0">
              <w:rPr>
                <w:bCs/>
              </w:rPr>
              <w:t>VIC</w:t>
            </w:r>
            <w:r w:rsidR="00045DB1" w:rsidRPr="008F1E30">
              <w:rPr>
                <w:rStyle w:val="BookTitle"/>
                <w:rFonts w:eastAsiaTheme="minorHAnsi"/>
                <w:b w:val="0"/>
                <w:bCs w:val="0"/>
                <w:color w:val="auto"/>
                <w:sz w:val="22"/>
                <w:szCs w:val="22"/>
                <w:lang w:val="en-AU" w:eastAsia="en-US"/>
              </w:rPr>
              <w:t xml:space="preserve"> </w:t>
            </w:r>
            <w:r w:rsidRPr="008F1E30">
              <w:rPr>
                <w:rStyle w:val="BookTitle"/>
                <w:rFonts w:eastAsiaTheme="minorHAnsi"/>
                <w:b w:val="0"/>
                <w:bCs w:val="0"/>
                <w:color w:val="auto"/>
                <w:sz w:val="22"/>
                <w:szCs w:val="22"/>
                <w:lang w:val="en-AU" w:eastAsia="en-US"/>
              </w:rPr>
              <w:t xml:space="preserve">Certificate III in EAL (Access) </w:t>
            </w:r>
            <w:r w:rsidRPr="008F1E30">
              <w:t>supersedes and is equivalent to</w:t>
            </w:r>
            <w:r w:rsidRPr="008F1E30">
              <w:rPr>
                <w:rStyle w:val="BookTitle"/>
                <w:rFonts w:eastAsiaTheme="minorHAnsi"/>
                <w:b w:val="0"/>
                <w:bCs w:val="0"/>
                <w:color w:val="auto"/>
                <w:sz w:val="22"/>
                <w:szCs w:val="22"/>
                <w:lang w:val="en-AU" w:eastAsia="en-US"/>
              </w:rPr>
              <w:t xml:space="preserve"> </w:t>
            </w:r>
            <w:r w:rsidRPr="008F1E30">
              <w:t xml:space="preserve">22486VIC </w:t>
            </w:r>
            <w:r w:rsidRPr="008F1E30">
              <w:rPr>
                <w:rStyle w:val="BookTitle"/>
                <w:rFonts w:eastAsiaTheme="minorHAnsi"/>
                <w:b w:val="0"/>
                <w:bCs w:val="0"/>
                <w:color w:val="auto"/>
                <w:sz w:val="22"/>
                <w:szCs w:val="22"/>
                <w:lang w:val="en-AU" w:eastAsia="en-US"/>
              </w:rPr>
              <w:t>Certificate III in EAL (Access)</w:t>
            </w:r>
          </w:p>
          <w:p w14:paraId="456A7F6B" w14:textId="63E987EF" w:rsidR="0023200F" w:rsidRPr="008F1E30" w:rsidRDefault="0023200F" w:rsidP="00717C1E">
            <w:pPr>
              <w:pStyle w:val="VRQABodyText"/>
            </w:pPr>
            <w:r w:rsidRPr="008F1E30">
              <w:t xml:space="preserve">The course </w:t>
            </w:r>
            <w:r w:rsidR="00045DB1" w:rsidRPr="00852BA0">
              <w:rPr>
                <w:bCs/>
              </w:rPr>
              <w:t>226</w:t>
            </w:r>
            <w:r w:rsidR="00045DB1">
              <w:rPr>
                <w:bCs/>
              </w:rPr>
              <w:t>41</w:t>
            </w:r>
            <w:r w:rsidR="00045DB1" w:rsidRPr="00852BA0">
              <w:rPr>
                <w:bCs/>
              </w:rPr>
              <w:t>VIC</w:t>
            </w:r>
            <w:r w:rsidRPr="008F1E30">
              <w:rPr>
                <w:rStyle w:val="BookTitle"/>
                <w:rFonts w:eastAsiaTheme="minorHAnsi"/>
                <w:b w:val="0"/>
                <w:bCs w:val="0"/>
                <w:color w:val="auto"/>
                <w:sz w:val="22"/>
                <w:szCs w:val="22"/>
                <w:lang w:val="en-AU" w:eastAsia="en-US"/>
              </w:rPr>
              <w:t xml:space="preserve"> Certificate IV in EAL (Access) </w:t>
            </w:r>
            <w:r w:rsidRPr="008F1E30">
              <w:t>supersedes and is equivalent to</w:t>
            </w:r>
            <w:r w:rsidRPr="008F1E30">
              <w:rPr>
                <w:rStyle w:val="BookTitle"/>
                <w:rFonts w:eastAsiaTheme="minorHAnsi"/>
                <w:b w:val="0"/>
                <w:bCs w:val="0"/>
                <w:color w:val="auto"/>
                <w:sz w:val="22"/>
                <w:szCs w:val="22"/>
                <w:lang w:val="en-AU" w:eastAsia="en-US"/>
              </w:rPr>
              <w:t xml:space="preserve"> </w:t>
            </w:r>
            <w:r w:rsidRPr="008F1E30">
              <w:t xml:space="preserve">22487VIC </w:t>
            </w:r>
            <w:r w:rsidRPr="008F1E30">
              <w:rPr>
                <w:rStyle w:val="BookTitle"/>
                <w:rFonts w:eastAsiaTheme="minorHAnsi"/>
                <w:b w:val="0"/>
                <w:bCs w:val="0"/>
                <w:color w:val="auto"/>
                <w:sz w:val="22"/>
                <w:szCs w:val="22"/>
                <w:lang w:val="en-AU" w:eastAsia="en-US"/>
              </w:rPr>
              <w:t>Certificate IV in EAL (Access)</w:t>
            </w:r>
          </w:p>
          <w:p w14:paraId="050376DB" w14:textId="2816DB96" w:rsidR="0023200F" w:rsidRPr="008F1E30" w:rsidRDefault="0023200F" w:rsidP="00717C1E">
            <w:pPr>
              <w:pStyle w:val="VRQABodyText"/>
            </w:pPr>
            <w:r w:rsidRPr="008F1E30">
              <w:t xml:space="preserve">The course </w:t>
            </w:r>
            <w:r w:rsidR="00045DB1" w:rsidRPr="00852BA0">
              <w:rPr>
                <w:bCs/>
              </w:rPr>
              <w:t>226</w:t>
            </w:r>
            <w:r w:rsidR="00045DB1">
              <w:rPr>
                <w:bCs/>
              </w:rPr>
              <w:t>42</w:t>
            </w:r>
            <w:r w:rsidR="00045DB1" w:rsidRPr="00852BA0">
              <w:rPr>
                <w:bCs/>
              </w:rPr>
              <w:t>VIC</w:t>
            </w:r>
            <w:r w:rsidRPr="008F1E30">
              <w:rPr>
                <w:rStyle w:val="BookTitle"/>
                <w:rFonts w:eastAsiaTheme="minorHAnsi"/>
                <w:b w:val="0"/>
                <w:bCs w:val="0"/>
                <w:color w:val="auto"/>
                <w:sz w:val="22"/>
                <w:szCs w:val="22"/>
                <w:lang w:val="en-AU" w:eastAsia="en-US"/>
              </w:rPr>
              <w:t xml:space="preserve"> </w:t>
            </w:r>
            <w:r w:rsidRPr="008F1E30">
              <w:t>Certificate II in EAL (Employment) supersedes and is equivalent to</w:t>
            </w:r>
            <w:r w:rsidRPr="008F1E30">
              <w:rPr>
                <w:rStyle w:val="BookTitle"/>
                <w:rFonts w:eastAsiaTheme="minorHAnsi"/>
                <w:b w:val="0"/>
                <w:bCs w:val="0"/>
                <w:color w:val="auto"/>
                <w:sz w:val="22"/>
                <w:szCs w:val="22"/>
                <w:lang w:val="en-AU" w:eastAsia="en-US"/>
              </w:rPr>
              <w:t xml:space="preserve"> </w:t>
            </w:r>
            <w:r w:rsidR="0050139E">
              <w:t xml:space="preserve">22488VIC </w:t>
            </w:r>
            <w:r w:rsidRPr="008F1E30">
              <w:t>Certificate II in EAL (Employment)</w:t>
            </w:r>
          </w:p>
          <w:p w14:paraId="35C7331A" w14:textId="4C49642E" w:rsidR="0023200F" w:rsidRPr="008F1E30" w:rsidRDefault="0023200F" w:rsidP="00717C1E">
            <w:pPr>
              <w:pStyle w:val="VRQABodyText"/>
            </w:pPr>
            <w:r w:rsidRPr="008F1E30">
              <w:t xml:space="preserve">The course </w:t>
            </w:r>
            <w:r w:rsidR="00045DB1" w:rsidRPr="00852BA0">
              <w:rPr>
                <w:bCs/>
              </w:rPr>
              <w:t>226</w:t>
            </w:r>
            <w:r w:rsidR="00045DB1">
              <w:rPr>
                <w:bCs/>
              </w:rPr>
              <w:t>43</w:t>
            </w:r>
            <w:r w:rsidR="00045DB1" w:rsidRPr="00852BA0">
              <w:rPr>
                <w:bCs/>
              </w:rPr>
              <w:t>VIC</w:t>
            </w:r>
            <w:r w:rsidRPr="008F1E30">
              <w:rPr>
                <w:rStyle w:val="BookTitle"/>
                <w:rFonts w:eastAsiaTheme="minorHAnsi"/>
                <w:b w:val="0"/>
                <w:bCs w:val="0"/>
                <w:color w:val="auto"/>
                <w:sz w:val="22"/>
                <w:szCs w:val="22"/>
                <w:lang w:val="en-AU" w:eastAsia="en-US"/>
              </w:rPr>
              <w:t xml:space="preserve"> </w:t>
            </w:r>
            <w:r w:rsidRPr="008F1E30">
              <w:t>Certificate III in EAL (Employment) supersedes and is equivalent to</w:t>
            </w:r>
            <w:r w:rsidRPr="008F1E30">
              <w:rPr>
                <w:rStyle w:val="BookTitle"/>
                <w:rFonts w:eastAsiaTheme="minorHAnsi"/>
                <w:b w:val="0"/>
                <w:bCs w:val="0"/>
                <w:color w:val="auto"/>
                <w:sz w:val="22"/>
                <w:szCs w:val="22"/>
                <w:lang w:val="en-AU" w:eastAsia="en-US"/>
              </w:rPr>
              <w:t xml:space="preserve"> </w:t>
            </w:r>
            <w:r w:rsidR="0050139E">
              <w:t xml:space="preserve">22489VIC </w:t>
            </w:r>
            <w:r w:rsidRPr="008F1E30">
              <w:t>Certificate III in EAL (Employment)</w:t>
            </w:r>
          </w:p>
          <w:p w14:paraId="070971B3" w14:textId="110C80A3" w:rsidR="00EE02F0" w:rsidRPr="008F1E30" w:rsidRDefault="00EE02F0" w:rsidP="00717C1E">
            <w:pPr>
              <w:pStyle w:val="VRQABodyText"/>
            </w:pPr>
            <w:r w:rsidRPr="008F1E30">
              <w:t xml:space="preserve">The course </w:t>
            </w:r>
            <w:r w:rsidR="00045DB1" w:rsidRPr="00852BA0">
              <w:rPr>
                <w:bCs/>
              </w:rPr>
              <w:t>226</w:t>
            </w:r>
            <w:r w:rsidR="00045DB1">
              <w:rPr>
                <w:bCs/>
              </w:rPr>
              <w:t>44</w:t>
            </w:r>
            <w:r w:rsidR="00045DB1" w:rsidRPr="00852BA0">
              <w:rPr>
                <w:bCs/>
              </w:rPr>
              <w:t>VIC</w:t>
            </w:r>
            <w:r w:rsidRPr="008F1E30">
              <w:t xml:space="preserve"> Certificate IV in EAL (Employment / Professional) supersedes and is equivalent to</w:t>
            </w:r>
            <w:r w:rsidRPr="008F1E30">
              <w:rPr>
                <w:rStyle w:val="BookTitle"/>
                <w:rFonts w:eastAsiaTheme="minorHAnsi"/>
                <w:b w:val="0"/>
                <w:bCs w:val="0"/>
                <w:color w:val="auto"/>
                <w:sz w:val="22"/>
                <w:szCs w:val="22"/>
                <w:lang w:val="en-AU" w:eastAsia="en-US"/>
              </w:rPr>
              <w:t xml:space="preserve"> </w:t>
            </w:r>
            <w:r w:rsidR="0050139E">
              <w:t xml:space="preserve">22490VIC </w:t>
            </w:r>
            <w:r w:rsidRPr="008F1E30">
              <w:t>Certificate IV in EAL (Employment / Professional)</w:t>
            </w:r>
          </w:p>
          <w:p w14:paraId="39C75B10" w14:textId="79CECB37" w:rsidR="0066265C" w:rsidRPr="008F1E30" w:rsidRDefault="0066265C" w:rsidP="0066265C">
            <w:pPr>
              <w:pStyle w:val="VRQABodyText"/>
            </w:pPr>
            <w:r w:rsidRPr="008F1E30">
              <w:t xml:space="preserve">The course </w:t>
            </w:r>
            <w:r w:rsidR="00045DB1" w:rsidRPr="00852BA0">
              <w:rPr>
                <w:bCs/>
              </w:rPr>
              <w:t>226</w:t>
            </w:r>
            <w:r w:rsidR="00045DB1">
              <w:rPr>
                <w:bCs/>
              </w:rPr>
              <w:t>45</w:t>
            </w:r>
            <w:r w:rsidR="00045DB1" w:rsidRPr="00852BA0">
              <w:rPr>
                <w:bCs/>
              </w:rPr>
              <w:t>VIC</w:t>
            </w:r>
            <w:r w:rsidRPr="008F1E30">
              <w:rPr>
                <w:rStyle w:val="BookTitle"/>
                <w:rFonts w:eastAsiaTheme="minorHAnsi"/>
                <w:b w:val="0"/>
                <w:bCs w:val="0"/>
                <w:color w:val="auto"/>
                <w:sz w:val="22"/>
                <w:szCs w:val="22"/>
                <w:lang w:val="en-AU" w:eastAsia="en-US"/>
              </w:rPr>
              <w:t xml:space="preserve"> </w:t>
            </w:r>
            <w:r w:rsidRPr="008F1E30">
              <w:t xml:space="preserve">Certificate III in EAL (Further Study) supersedes </w:t>
            </w:r>
            <w:r w:rsidRPr="008F1E30">
              <w:lastRenderedPageBreak/>
              <w:t>and is equivalent to</w:t>
            </w:r>
            <w:r w:rsidRPr="008F1E30">
              <w:rPr>
                <w:rStyle w:val="BookTitle"/>
                <w:rFonts w:eastAsiaTheme="minorHAnsi"/>
                <w:b w:val="0"/>
                <w:bCs w:val="0"/>
                <w:color w:val="auto"/>
                <w:sz w:val="22"/>
                <w:szCs w:val="22"/>
                <w:lang w:val="en-AU" w:eastAsia="en-US"/>
              </w:rPr>
              <w:t xml:space="preserve"> </w:t>
            </w:r>
            <w:r>
              <w:t xml:space="preserve">22491VIC </w:t>
            </w:r>
            <w:r w:rsidRPr="008F1E30">
              <w:t>Certificate III in EAL (Further Study)</w:t>
            </w:r>
          </w:p>
          <w:p w14:paraId="74B63034" w14:textId="004E2F28" w:rsidR="00F36ABE" w:rsidRDefault="0023200F" w:rsidP="00717C1E">
            <w:pPr>
              <w:pStyle w:val="VRQABodyText"/>
            </w:pPr>
            <w:r w:rsidRPr="008F1E30">
              <w:t xml:space="preserve">The course </w:t>
            </w:r>
            <w:r w:rsidR="00045DB1" w:rsidRPr="00852BA0">
              <w:rPr>
                <w:bCs/>
              </w:rPr>
              <w:t>226</w:t>
            </w:r>
            <w:r w:rsidR="00045DB1">
              <w:rPr>
                <w:bCs/>
              </w:rPr>
              <w:t>46</w:t>
            </w:r>
            <w:r w:rsidR="00045DB1" w:rsidRPr="00852BA0">
              <w:rPr>
                <w:bCs/>
              </w:rPr>
              <w:t>VIC</w:t>
            </w:r>
            <w:r w:rsidRPr="008F1E30">
              <w:rPr>
                <w:rStyle w:val="BookTitle"/>
                <w:rFonts w:eastAsiaTheme="minorHAnsi"/>
                <w:b w:val="0"/>
                <w:bCs w:val="0"/>
                <w:color w:val="auto"/>
                <w:sz w:val="22"/>
                <w:szCs w:val="22"/>
                <w:lang w:val="en-AU" w:eastAsia="en-US"/>
              </w:rPr>
              <w:t xml:space="preserve"> </w:t>
            </w:r>
            <w:r w:rsidRPr="008F1E30">
              <w:t>Certificate IV in EAL (Further Study) supersedes and is equivalent to</w:t>
            </w:r>
            <w:r w:rsidRPr="008F1E30">
              <w:rPr>
                <w:rStyle w:val="BookTitle"/>
                <w:rFonts w:eastAsiaTheme="minorHAnsi"/>
                <w:b w:val="0"/>
                <w:bCs w:val="0"/>
                <w:color w:val="auto"/>
                <w:sz w:val="22"/>
                <w:szCs w:val="22"/>
                <w:lang w:val="en-AU" w:eastAsia="en-US"/>
              </w:rPr>
              <w:t xml:space="preserve"> </w:t>
            </w:r>
            <w:r w:rsidRPr="008F1E30">
              <w:t>22492VIC</w:t>
            </w:r>
            <w:r>
              <w:t xml:space="preserve"> </w:t>
            </w:r>
            <w:r w:rsidRPr="006B1774">
              <w:t>Certificate IV in EAL (Further Study)</w:t>
            </w:r>
          </w:p>
          <w:p w14:paraId="6AB08617" w14:textId="3B21A0D0" w:rsidR="00F36ABE" w:rsidRPr="00444664" w:rsidRDefault="008933C2" w:rsidP="00717C1E">
            <w:pPr>
              <w:pStyle w:val="VRQABodyText"/>
            </w:pPr>
            <w:r w:rsidRPr="008933C2">
              <w:t>The following table identifies the relationship between the current and previous units</w:t>
            </w:r>
            <w:r w:rsidR="001370DF">
              <w:t xml:space="preserve"> in the EAL Framework</w:t>
            </w:r>
            <w:r w:rsidRPr="008933C2">
              <w:t>.</w:t>
            </w:r>
          </w:p>
        </w:tc>
      </w:tr>
    </w:tbl>
    <w:p w14:paraId="3DAE0380" w14:textId="77777777" w:rsidR="004C6430" w:rsidRDefault="004C6430"/>
    <w:tbl>
      <w:tblPr>
        <w:tblStyle w:val="TableGrid"/>
        <w:tblW w:w="10060" w:type="dxa"/>
        <w:tblLayout w:type="fixed"/>
        <w:tblLook w:val="04A0" w:firstRow="1" w:lastRow="0" w:firstColumn="1" w:lastColumn="0" w:noHBand="0" w:noVBand="1"/>
      </w:tblPr>
      <w:tblGrid>
        <w:gridCol w:w="4248"/>
        <w:gridCol w:w="4111"/>
        <w:gridCol w:w="1701"/>
      </w:tblGrid>
      <w:tr w:rsidR="004F388F" w:rsidRPr="00444664" w14:paraId="137C257E" w14:textId="77777777" w:rsidTr="009D14DC">
        <w:trPr>
          <w:tblHeader/>
        </w:trPr>
        <w:tc>
          <w:tcPr>
            <w:tcW w:w="4248" w:type="dxa"/>
          </w:tcPr>
          <w:p w14:paraId="05FD484E" w14:textId="0C932216" w:rsidR="004F388F" w:rsidRPr="00497307" w:rsidRDefault="00763C1A" w:rsidP="001F4A3F">
            <w:pPr>
              <w:pStyle w:val="VRQABodyText"/>
              <w:rPr>
                <w:b/>
              </w:rPr>
            </w:pPr>
            <w:r w:rsidRPr="00497307">
              <w:rPr>
                <w:b/>
              </w:rPr>
              <w:t>Units from current EAL Framework</w:t>
            </w:r>
          </w:p>
        </w:tc>
        <w:tc>
          <w:tcPr>
            <w:tcW w:w="4111" w:type="dxa"/>
          </w:tcPr>
          <w:p w14:paraId="60CB93D4" w14:textId="5CFFE242" w:rsidR="004F388F" w:rsidRPr="00497307" w:rsidRDefault="00763C1A" w:rsidP="001F4A3F">
            <w:pPr>
              <w:pStyle w:val="VRQABodyText"/>
              <w:rPr>
                <w:b/>
              </w:rPr>
            </w:pPr>
            <w:r w:rsidRPr="00497307">
              <w:rPr>
                <w:b/>
              </w:rPr>
              <w:t>Units from previous EAL Framework</w:t>
            </w:r>
          </w:p>
        </w:tc>
        <w:tc>
          <w:tcPr>
            <w:tcW w:w="1701" w:type="dxa"/>
          </w:tcPr>
          <w:p w14:paraId="7CF30E65" w14:textId="77777777" w:rsidR="004F388F" w:rsidRPr="001370DF" w:rsidRDefault="004F388F" w:rsidP="001F4A3F">
            <w:pPr>
              <w:pStyle w:val="VRQABodyText"/>
              <w:rPr>
                <w:b/>
              </w:rPr>
            </w:pPr>
            <w:r w:rsidRPr="001370DF">
              <w:rPr>
                <w:b/>
              </w:rPr>
              <w:t>Relationship</w:t>
            </w:r>
          </w:p>
        </w:tc>
      </w:tr>
      <w:tr w:rsidR="00665AF5" w:rsidRPr="00444664" w14:paraId="56090015" w14:textId="77777777" w:rsidTr="009D14DC">
        <w:tc>
          <w:tcPr>
            <w:tcW w:w="4248" w:type="dxa"/>
          </w:tcPr>
          <w:p w14:paraId="1CB6FC5C" w14:textId="34049B16" w:rsidR="00665AF5" w:rsidRPr="00665AF5" w:rsidRDefault="00665AF5" w:rsidP="00665AF5">
            <w:pPr>
              <w:pStyle w:val="VRQABodyText"/>
              <w:rPr>
                <w:highlight w:val="yellow"/>
              </w:rPr>
            </w:pPr>
            <w:r w:rsidRPr="00507BE1">
              <w:t>VU23489 Recognise letters of the alphabet and their sounds in extremely familiar words</w:t>
            </w:r>
          </w:p>
        </w:tc>
        <w:tc>
          <w:tcPr>
            <w:tcW w:w="4111" w:type="dxa"/>
          </w:tcPr>
          <w:p w14:paraId="32FC27FE" w14:textId="77777777" w:rsidR="00665AF5" w:rsidRPr="00444664" w:rsidRDefault="00665AF5" w:rsidP="00665AF5">
            <w:pPr>
              <w:pStyle w:val="VRQABodyText"/>
            </w:pPr>
            <w:r w:rsidRPr="002F47F5">
              <w:rPr>
                <w:color w:val="000000"/>
              </w:rPr>
              <w:t>VU22578 Recognise letters of the alphabet and their sounds</w:t>
            </w:r>
          </w:p>
        </w:tc>
        <w:tc>
          <w:tcPr>
            <w:tcW w:w="1701" w:type="dxa"/>
          </w:tcPr>
          <w:p w14:paraId="0E971B8F" w14:textId="77777777" w:rsidR="00665AF5" w:rsidRPr="00444664" w:rsidRDefault="00665AF5" w:rsidP="00665AF5">
            <w:pPr>
              <w:pStyle w:val="VRQABodyText"/>
            </w:pPr>
            <w:r>
              <w:t>Equivalent</w:t>
            </w:r>
          </w:p>
        </w:tc>
      </w:tr>
      <w:tr w:rsidR="00665AF5" w:rsidRPr="00444664" w14:paraId="5BCC46CE" w14:textId="77777777" w:rsidTr="009D14DC">
        <w:tc>
          <w:tcPr>
            <w:tcW w:w="4248" w:type="dxa"/>
          </w:tcPr>
          <w:p w14:paraId="32551C3E" w14:textId="35DA607A" w:rsidR="00665AF5" w:rsidRPr="00274783" w:rsidRDefault="00665AF5" w:rsidP="00665AF5">
            <w:pPr>
              <w:pStyle w:val="VRQABodyText"/>
            </w:pPr>
            <w:r w:rsidRPr="00274783">
              <w:t>VU23490 Use extremely familiar strategies to participate in learning</w:t>
            </w:r>
          </w:p>
        </w:tc>
        <w:tc>
          <w:tcPr>
            <w:tcW w:w="4111" w:type="dxa"/>
          </w:tcPr>
          <w:p w14:paraId="06293E9C" w14:textId="77777777" w:rsidR="00665AF5" w:rsidRPr="00444664" w:rsidRDefault="00665AF5" w:rsidP="00665AF5">
            <w:pPr>
              <w:pStyle w:val="VRQABodyText"/>
            </w:pPr>
            <w:r w:rsidRPr="002F47F5">
              <w:rPr>
                <w:color w:val="000000"/>
              </w:rPr>
              <w:t>VU22579 Use strategies to participate in learning</w:t>
            </w:r>
          </w:p>
        </w:tc>
        <w:tc>
          <w:tcPr>
            <w:tcW w:w="1701" w:type="dxa"/>
          </w:tcPr>
          <w:p w14:paraId="7753901B" w14:textId="77777777" w:rsidR="00665AF5" w:rsidRPr="00444664" w:rsidRDefault="00665AF5" w:rsidP="00665AF5">
            <w:pPr>
              <w:pStyle w:val="VRQABodyText"/>
            </w:pPr>
            <w:r>
              <w:t>Equivalent</w:t>
            </w:r>
          </w:p>
        </w:tc>
      </w:tr>
      <w:tr w:rsidR="00665AF5" w:rsidRPr="00444664" w14:paraId="41428CB9" w14:textId="77777777" w:rsidTr="009D14DC">
        <w:tc>
          <w:tcPr>
            <w:tcW w:w="4248" w:type="dxa"/>
          </w:tcPr>
          <w:p w14:paraId="46C5355C" w14:textId="54F5F454" w:rsidR="00665AF5" w:rsidRPr="00274783" w:rsidRDefault="00EF152E" w:rsidP="00665AF5">
            <w:pPr>
              <w:pStyle w:val="VRQABodyText"/>
            </w:pPr>
            <w:r w:rsidRPr="00EF152E">
              <w:t>VU23491</w:t>
            </w:r>
            <w:r>
              <w:t xml:space="preserve"> </w:t>
            </w:r>
            <w:r w:rsidR="00665AF5" w:rsidRPr="00274783">
              <w:t>Recognise and copy extremely familiar words</w:t>
            </w:r>
          </w:p>
        </w:tc>
        <w:tc>
          <w:tcPr>
            <w:tcW w:w="4111" w:type="dxa"/>
          </w:tcPr>
          <w:p w14:paraId="169CF32D" w14:textId="5AB359A7" w:rsidR="00665AF5" w:rsidRPr="00444664" w:rsidRDefault="00665AF5" w:rsidP="00665AF5">
            <w:pPr>
              <w:pStyle w:val="VRQABodyText"/>
            </w:pPr>
            <w:r>
              <w:t xml:space="preserve">VU22580 </w:t>
            </w:r>
            <w:r w:rsidRPr="002F47F5">
              <w:rPr>
                <w:color w:val="000000"/>
              </w:rPr>
              <w:t>Recognise and copy extremely familiar words</w:t>
            </w:r>
          </w:p>
        </w:tc>
        <w:tc>
          <w:tcPr>
            <w:tcW w:w="1701" w:type="dxa"/>
          </w:tcPr>
          <w:p w14:paraId="1E29B647" w14:textId="77777777" w:rsidR="00665AF5" w:rsidRPr="00444664" w:rsidRDefault="00665AF5" w:rsidP="00665AF5">
            <w:pPr>
              <w:pStyle w:val="VRQABodyText"/>
            </w:pPr>
            <w:r>
              <w:t>Equivalent</w:t>
            </w:r>
          </w:p>
        </w:tc>
      </w:tr>
      <w:tr w:rsidR="00665AF5" w:rsidRPr="00444664" w14:paraId="028C2188" w14:textId="77777777" w:rsidTr="009D14DC">
        <w:tc>
          <w:tcPr>
            <w:tcW w:w="4248" w:type="dxa"/>
          </w:tcPr>
          <w:p w14:paraId="311D6143" w14:textId="332F07EF" w:rsidR="00665AF5" w:rsidRPr="00274783" w:rsidRDefault="00665AF5" w:rsidP="00665AF5">
            <w:pPr>
              <w:pStyle w:val="VRQABodyText"/>
            </w:pPr>
            <w:r w:rsidRPr="00274783">
              <w:t>VU23492 Participate in extremely familiar spoken exchanges</w:t>
            </w:r>
          </w:p>
        </w:tc>
        <w:tc>
          <w:tcPr>
            <w:tcW w:w="4111" w:type="dxa"/>
          </w:tcPr>
          <w:p w14:paraId="4F2908D4" w14:textId="77777777" w:rsidR="00665AF5" w:rsidRPr="00444664" w:rsidRDefault="00665AF5" w:rsidP="00665AF5">
            <w:pPr>
              <w:pStyle w:val="VRQABodyText"/>
            </w:pPr>
            <w:r w:rsidRPr="002F47F5">
              <w:rPr>
                <w:color w:val="000000"/>
              </w:rPr>
              <w:t>VU22581 Participate in extremely familiar spoken exchanges</w:t>
            </w:r>
          </w:p>
        </w:tc>
        <w:tc>
          <w:tcPr>
            <w:tcW w:w="1701" w:type="dxa"/>
          </w:tcPr>
          <w:p w14:paraId="74447D69" w14:textId="77777777" w:rsidR="00665AF5" w:rsidRPr="00444664" w:rsidRDefault="00665AF5" w:rsidP="00665AF5">
            <w:pPr>
              <w:pStyle w:val="VRQABodyText"/>
            </w:pPr>
            <w:r>
              <w:t>Equivalent</w:t>
            </w:r>
          </w:p>
        </w:tc>
      </w:tr>
      <w:tr w:rsidR="00665AF5" w:rsidRPr="00444664" w14:paraId="78CD2BD5" w14:textId="77777777" w:rsidTr="009D14DC">
        <w:tc>
          <w:tcPr>
            <w:tcW w:w="4248" w:type="dxa"/>
          </w:tcPr>
          <w:p w14:paraId="54EEFF99" w14:textId="523F396F" w:rsidR="00665AF5" w:rsidRPr="00274783" w:rsidRDefault="00665AF5" w:rsidP="00665AF5">
            <w:pPr>
              <w:pStyle w:val="VRQABodyText"/>
            </w:pPr>
            <w:r w:rsidRPr="00274783">
              <w:t xml:space="preserve">VU23493 </w:t>
            </w:r>
            <w:r w:rsidRPr="00274783">
              <w:rPr>
                <w:lang w:eastAsia="x-none"/>
              </w:rPr>
              <w:t>Recognise, copy and use numbers and money from 1 to 50</w:t>
            </w:r>
          </w:p>
        </w:tc>
        <w:tc>
          <w:tcPr>
            <w:tcW w:w="4111" w:type="dxa"/>
          </w:tcPr>
          <w:p w14:paraId="6FD07C54" w14:textId="77777777" w:rsidR="00665AF5" w:rsidRPr="00444664" w:rsidRDefault="00665AF5" w:rsidP="00665AF5">
            <w:pPr>
              <w:pStyle w:val="VRQABodyText"/>
            </w:pPr>
            <w:r w:rsidRPr="002F47F5">
              <w:rPr>
                <w:color w:val="000000"/>
              </w:rPr>
              <w:t>VU22582 Recognis</w:t>
            </w:r>
            <w:r>
              <w:rPr>
                <w:color w:val="000000"/>
              </w:rPr>
              <w:t>e and copy numbers from 1 to 100</w:t>
            </w:r>
          </w:p>
        </w:tc>
        <w:tc>
          <w:tcPr>
            <w:tcW w:w="1701" w:type="dxa"/>
          </w:tcPr>
          <w:p w14:paraId="2C3E9B00" w14:textId="77777777" w:rsidR="00665AF5" w:rsidRPr="00444664" w:rsidRDefault="00665AF5" w:rsidP="00665AF5">
            <w:pPr>
              <w:pStyle w:val="VRQABodyText"/>
            </w:pPr>
            <w:r>
              <w:t>Not Equivalent</w:t>
            </w:r>
          </w:p>
        </w:tc>
      </w:tr>
      <w:tr w:rsidR="00665AF5" w:rsidRPr="00444664" w14:paraId="5F5281A3" w14:textId="77777777" w:rsidTr="009D14DC">
        <w:tc>
          <w:tcPr>
            <w:tcW w:w="4248" w:type="dxa"/>
          </w:tcPr>
          <w:p w14:paraId="72178C9A" w14:textId="1F0C115C" w:rsidR="00665AF5" w:rsidRPr="00274783" w:rsidRDefault="00665AF5" w:rsidP="00665AF5">
            <w:pPr>
              <w:pStyle w:val="VRQABodyText"/>
            </w:pPr>
            <w:r w:rsidRPr="00274783">
              <w:t>VU23494 Use strategies to develop language learning with support</w:t>
            </w:r>
          </w:p>
        </w:tc>
        <w:tc>
          <w:tcPr>
            <w:tcW w:w="4111" w:type="dxa"/>
          </w:tcPr>
          <w:p w14:paraId="0C79E476" w14:textId="77777777" w:rsidR="00665AF5" w:rsidRPr="008740BE" w:rsidRDefault="00665AF5" w:rsidP="00665AF5">
            <w:pPr>
              <w:pStyle w:val="VRQABodyText"/>
            </w:pPr>
            <w:r w:rsidRPr="008740BE">
              <w:t>VU22584 Develop language learning objectives with support</w:t>
            </w:r>
          </w:p>
        </w:tc>
        <w:tc>
          <w:tcPr>
            <w:tcW w:w="1701" w:type="dxa"/>
          </w:tcPr>
          <w:p w14:paraId="3B3E47BA" w14:textId="77777777" w:rsidR="00665AF5" w:rsidRPr="008740BE" w:rsidRDefault="00665AF5" w:rsidP="00665AF5">
            <w:pPr>
              <w:pStyle w:val="VRQABodyText"/>
            </w:pPr>
            <w:r w:rsidRPr="008740BE">
              <w:t>Equivalent</w:t>
            </w:r>
          </w:p>
        </w:tc>
      </w:tr>
      <w:tr w:rsidR="00665AF5" w:rsidRPr="00444664" w14:paraId="4A5986C5" w14:textId="77777777" w:rsidTr="009D14DC">
        <w:tc>
          <w:tcPr>
            <w:tcW w:w="4248" w:type="dxa"/>
          </w:tcPr>
          <w:p w14:paraId="7B442699" w14:textId="5D8F87F2" w:rsidR="00665AF5" w:rsidRPr="00274783" w:rsidRDefault="00665AF5" w:rsidP="00665AF5">
            <w:pPr>
              <w:pStyle w:val="VRQABodyText"/>
            </w:pPr>
            <w:r w:rsidRPr="00274783">
              <w:t>VU23495 Begin language learning with support</w:t>
            </w:r>
          </w:p>
        </w:tc>
        <w:tc>
          <w:tcPr>
            <w:tcW w:w="4111" w:type="dxa"/>
          </w:tcPr>
          <w:p w14:paraId="0089BA5D" w14:textId="77777777" w:rsidR="00665AF5" w:rsidRPr="008740BE" w:rsidRDefault="00665AF5" w:rsidP="00665AF5">
            <w:pPr>
              <w:pStyle w:val="VRQABodyText"/>
            </w:pPr>
            <w:r w:rsidRPr="008740BE">
              <w:t>VU22585 Use beginning language learning strategies with support</w:t>
            </w:r>
          </w:p>
        </w:tc>
        <w:tc>
          <w:tcPr>
            <w:tcW w:w="1701" w:type="dxa"/>
          </w:tcPr>
          <w:p w14:paraId="3EBF4226" w14:textId="77777777" w:rsidR="00665AF5" w:rsidRPr="008740BE" w:rsidRDefault="00665AF5" w:rsidP="00665AF5">
            <w:pPr>
              <w:pStyle w:val="VRQABodyText"/>
            </w:pPr>
            <w:r w:rsidRPr="008740BE">
              <w:t>Equivalent</w:t>
            </w:r>
          </w:p>
        </w:tc>
      </w:tr>
      <w:tr w:rsidR="00665AF5" w:rsidRPr="00444664" w14:paraId="33585AF7" w14:textId="77777777" w:rsidTr="009D14DC">
        <w:tc>
          <w:tcPr>
            <w:tcW w:w="4248" w:type="dxa"/>
          </w:tcPr>
          <w:p w14:paraId="67940623" w14:textId="6CC4F91C" w:rsidR="00665AF5" w:rsidRPr="00274783" w:rsidRDefault="00665AF5" w:rsidP="00665AF5">
            <w:pPr>
              <w:pStyle w:val="VRQABodyText"/>
            </w:pPr>
            <w:r w:rsidRPr="00274783">
              <w:t>VU23496 Communicate basic personal details and needs</w:t>
            </w:r>
          </w:p>
        </w:tc>
        <w:tc>
          <w:tcPr>
            <w:tcW w:w="4111" w:type="dxa"/>
          </w:tcPr>
          <w:p w14:paraId="34BC4D00" w14:textId="77777777" w:rsidR="00665AF5" w:rsidRPr="008740BE" w:rsidRDefault="00665AF5" w:rsidP="00665AF5">
            <w:pPr>
              <w:pStyle w:val="VRQABodyText"/>
            </w:pPr>
            <w:r w:rsidRPr="008740BE">
              <w:t>VU22586 Communicate basic personal details and needs</w:t>
            </w:r>
          </w:p>
        </w:tc>
        <w:tc>
          <w:tcPr>
            <w:tcW w:w="1701" w:type="dxa"/>
          </w:tcPr>
          <w:p w14:paraId="36E2BC23" w14:textId="77777777" w:rsidR="00665AF5" w:rsidRPr="008740BE" w:rsidRDefault="00665AF5" w:rsidP="00665AF5">
            <w:pPr>
              <w:pStyle w:val="VRQABodyText"/>
            </w:pPr>
            <w:r w:rsidRPr="008740BE">
              <w:t>Equivalent</w:t>
            </w:r>
          </w:p>
        </w:tc>
      </w:tr>
      <w:tr w:rsidR="00665AF5" w:rsidRPr="00444664" w14:paraId="7447D965" w14:textId="77777777" w:rsidTr="009D14DC">
        <w:tc>
          <w:tcPr>
            <w:tcW w:w="4248" w:type="dxa"/>
          </w:tcPr>
          <w:p w14:paraId="5FA67DCF" w14:textId="14298352" w:rsidR="00665AF5" w:rsidRPr="00274783" w:rsidRDefault="00665AF5" w:rsidP="00665AF5">
            <w:pPr>
              <w:pStyle w:val="VRQABodyText"/>
            </w:pPr>
            <w:r w:rsidRPr="00274783">
              <w:t>VU23497 Give and respond to short highly familiar information</w:t>
            </w:r>
          </w:p>
        </w:tc>
        <w:tc>
          <w:tcPr>
            <w:tcW w:w="4111" w:type="dxa"/>
          </w:tcPr>
          <w:p w14:paraId="1135645D" w14:textId="77777777" w:rsidR="00665AF5" w:rsidRPr="008740BE" w:rsidRDefault="00665AF5" w:rsidP="00665AF5">
            <w:pPr>
              <w:pStyle w:val="VRQABodyText"/>
            </w:pPr>
            <w:r w:rsidRPr="008740BE">
              <w:t>VU22587 Give and respond to basic information and instructions</w:t>
            </w:r>
          </w:p>
        </w:tc>
        <w:tc>
          <w:tcPr>
            <w:tcW w:w="1701" w:type="dxa"/>
          </w:tcPr>
          <w:p w14:paraId="4858086B" w14:textId="77777777" w:rsidR="00665AF5" w:rsidRPr="008740BE" w:rsidRDefault="00665AF5" w:rsidP="00665AF5">
            <w:pPr>
              <w:pStyle w:val="VRQABodyText"/>
            </w:pPr>
            <w:r w:rsidRPr="008740BE">
              <w:t>Equivalent</w:t>
            </w:r>
          </w:p>
        </w:tc>
      </w:tr>
      <w:tr w:rsidR="00665AF5" w:rsidRPr="00444664" w14:paraId="22F1BF64" w14:textId="77777777" w:rsidTr="009D14DC">
        <w:tc>
          <w:tcPr>
            <w:tcW w:w="4248" w:type="dxa"/>
          </w:tcPr>
          <w:p w14:paraId="036BE072" w14:textId="5EFC7267" w:rsidR="00665AF5" w:rsidRPr="00274783" w:rsidRDefault="00665AF5" w:rsidP="00665AF5">
            <w:pPr>
              <w:pStyle w:val="VRQABodyText"/>
            </w:pPr>
            <w:r w:rsidRPr="00274783">
              <w:t>VU23498 Read and write short highly familiar messages and forms</w:t>
            </w:r>
            <w:r w:rsidRPr="00274783">
              <w:tab/>
            </w:r>
          </w:p>
        </w:tc>
        <w:tc>
          <w:tcPr>
            <w:tcW w:w="4111" w:type="dxa"/>
          </w:tcPr>
          <w:p w14:paraId="5C8E267E" w14:textId="77777777" w:rsidR="00665AF5" w:rsidRPr="008740BE" w:rsidRDefault="00665AF5" w:rsidP="00665AF5">
            <w:pPr>
              <w:pStyle w:val="VRQABodyText"/>
            </w:pPr>
            <w:r w:rsidRPr="008740BE">
              <w:t>VU22588 Read and write short basic messages and forms</w:t>
            </w:r>
          </w:p>
        </w:tc>
        <w:tc>
          <w:tcPr>
            <w:tcW w:w="1701" w:type="dxa"/>
          </w:tcPr>
          <w:p w14:paraId="546788A3" w14:textId="77777777" w:rsidR="00665AF5" w:rsidRPr="008740BE" w:rsidRDefault="00665AF5" w:rsidP="00665AF5">
            <w:pPr>
              <w:pStyle w:val="VRQABodyText"/>
            </w:pPr>
            <w:r w:rsidRPr="008740BE">
              <w:t>Equivalent</w:t>
            </w:r>
          </w:p>
        </w:tc>
      </w:tr>
      <w:tr w:rsidR="00665AF5" w:rsidRPr="00444664" w14:paraId="42CA41B8" w14:textId="77777777" w:rsidTr="009D14DC">
        <w:tc>
          <w:tcPr>
            <w:tcW w:w="4248" w:type="dxa"/>
          </w:tcPr>
          <w:p w14:paraId="2F482191" w14:textId="29731E13" w:rsidR="00665AF5" w:rsidRPr="00274783" w:rsidRDefault="00665AF5" w:rsidP="00665AF5">
            <w:pPr>
              <w:pStyle w:val="VRQABodyText"/>
            </w:pPr>
            <w:r w:rsidRPr="00274783">
              <w:t>VU23499 Read and write short, highly familiar factual texts</w:t>
            </w:r>
          </w:p>
        </w:tc>
        <w:tc>
          <w:tcPr>
            <w:tcW w:w="4111" w:type="dxa"/>
          </w:tcPr>
          <w:p w14:paraId="7D3C8107" w14:textId="77777777" w:rsidR="00665AF5" w:rsidRPr="008740BE" w:rsidRDefault="00665AF5" w:rsidP="00665AF5">
            <w:pPr>
              <w:pStyle w:val="VRQABodyText"/>
            </w:pPr>
            <w:r w:rsidRPr="008740BE">
              <w:t>VU22589 Read and write short, basic factual texts</w:t>
            </w:r>
          </w:p>
        </w:tc>
        <w:tc>
          <w:tcPr>
            <w:tcW w:w="1701" w:type="dxa"/>
          </w:tcPr>
          <w:p w14:paraId="152EE314" w14:textId="77777777" w:rsidR="00665AF5" w:rsidRPr="008740BE" w:rsidRDefault="00665AF5" w:rsidP="00665AF5">
            <w:pPr>
              <w:pStyle w:val="VRQABodyText"/>
            </w:pPr>
            <w:r w:rsidRPr="008740BE">
              <w:t>Equivalent</w:t>
            </w:r>
          </w:p>
        </w:tc>
      </w:tr>
      <w:tr w:rsidR="00665AF5" w:rsidRPr="00444664" w14:paraId="2DF90AE5" w14:textId="77777777" w:rsidTr="009D14DC">
        <w:tc>
          <w:tcPr>
            <w:tcW w:w="4248" w:type="dxa"/>
          </w:tcPr>
          <w:p w14:paraId="6448064F" w14:textId="2A0BD9A9" w:rsidR="00665AF5" w:rsidRPr="00274783" w:rsidRDefault="00665AF5" w:rsidP="00665AF5">
            <w:pPr>
              <w:pStyle w:val="VRQABodyText"/>
            </w:pPr>
            <w:r w:rsidRPr="00274783">
              <w:rPr>
                <w:lang w:eastAsia="en-AU"/>
              </w:rPr>
              <w:t>VU23500 Plan language learning with support</w:t>
            </w:r>
          </w:p>
        </w:tc>
        <w:tc>
          <w:tcPr>
            <w:tcW w:w="4111" w:type="dxa"/>
          </w:tcPr>
          <w:p w14:paraId="3A26F611" w14:textId="77777777" w:rsidR="00665AF5" w:rsidRPr="002F47F5" w:rsidRDefault="00665AF5" w:rsidP="00665AF5">
            <w:pPr>
              <w:pStyle w:val="VRQABodyText"/>
              <w:rPr>
                <w:i/>
              </w:rPr>
            </w:pPr>
            <w:r w:rsidRPr="00AE671C">
              <w:rPr>
                <w:lang w:eastAsia="en-AU"/>
              </w:rPr>
              <w:t>VU22590</w:t>
            </w:r>
            <w:r w:rsidRPr="00A87B6E">
              <w:rPr>
                <w:lang w:eastAsia="en-AU"/>
              </w:rPr>
              <w:t xml:space="preserve"> </w:t>
            </w:r>
            <w:r w:rsidRPr="00AE671C">
              <w:rPr>
                <w:lang w:eastAsia="en-AU"/>
              </w:rPr>
              <w:t>Plan language learning with support</w:t>
            </w:r>
            <w:r w:rsidRPr="00A87B6E">
              <w:rPr>
                <w:lang w:eastAsia="en-AU"/>
              </w:rPr>
              <w:t xml:space="preserve"> </w:t>
            </w:r>
          </w:p>
        </w:tc>
        <w:tc>
          <w:tcPr>
            <w:tcW w:w="1701" w:type="dxa"/>
          </w:tcPr>
          <w:p w14:paraId="03BABD33" w14:textId="77777777" w:rsidR="00665AF5" w:rsidRPr="00444664" w:rsidRDefault="00665AF5" w:rsidP="00665AF5">
            <w:pPr>
              <w:pStyle w:val="VRQABodyText"/>
            </w:pPr>
            <w:r w:rsidRPr="008740BE">
              <w:t>Equivalent</w:t>
            </w:r>
          </w:p>
        </w:tc>
      </w:tr>
      <w:tr w:rsidR="00665AF5" w:rsidRPr="00444664" w14:paraId="7B949438" w14:textId="77777777" w:rsidTr="009D14DC">
        <w:tc>
          <w:tcPr>
            <w:tcW w:w="4248" w:type="dxa"/>
          </w:tcPr>
          <w:p w14:paraId="4623C3F7" w14:textId="4A168123" w:rsidR="00665AF5" w:rsidRPr="00274783" w:rsidRDefault="00665AF5" w:rsidP="00665AF5">
            <w:pPr>
              <w:pStyle w:val="VRQABodyText"/>
            </w:pPr>
            <w:r w:rsidRPr="00274783">
              <w:t xml:space="preserve">VU23501 </w:t>
            </w:r>
            <w:r w:rsidRPr="00274783">
              <w:rPr>
                <w:lang w:eastAsia="en-AU"/>
              </w:rPr>
              <w:t>Participate in short simple exchanges</w:t>
            </w:r>
          </w:p>
        </w:tc>
        <w:tc>
          <w:tcPr>
            <w:tcW w:w="4111" w:type="dxa"/>
          </w:tcPr>
          <w:p w14:paraId="6521AD39" w14:textId="77777777" w:rsidR="00665AF5" w:rsidRPr="002F47F5" w:rsidRDefault="00665AF5" w:rsidP="00665AF5">
            <w:pPr>
              <w:pStyle w:val="VRQABodyText"/>
              <w:rPr>
                <w:i/>
              </w:rPr>
            </w:pPr>
            <w:r w:rsidRPr="00AE671C">
              <w:rPr>
                <w:lang w:eastAsia="en-AU"/>
              </w:rPr>
              <w:t>VU22591</w:t>
            </w:r>
            <w:r w:rsidRPr="00A87B6E">
              <w:rPr>
                <w:lang w:eastAsia="en-AU"/>
              </w:rPr>
              <w:t xml:space="preserve"> </w:t>
            </w:r>
            <w:r w:rsidRPr="00AE671C">
              <w:rPr>
                <w:lang w:eastAsia="en-AU"/>
              </w:rPr>
              <w:t>Participate in short simple exchanges</w:t>
            </w:r>
          </w:p>
        </w:tc>
        <w:tc>
          <w:tcPr>
            <w:tcW w:w="1701" w:type="dxa"/>
          </w:tcPr>
          <w:p w14:paraId="57FF6362" w14:textId="77777777" w:rsidR="00665AF5" w:rsidRPr="00444664" w:rsidRDefault="00665AF5" w:rsidP="00665AF5">
            <w:pPr>
              <w:pStyle w:val="VRQABodyText"/>
            </w:pPr>
            <w:r w:rsidRPr="008740BE">
              <w:t>Equivalent</w:t>
            </w:r>
          </w:p>
        </w:tc>
      </w:tr>
      <w:tr w:rsidR="00665AF5" w:rsidRPr="00444664" w14:paraId="55498F26" w14:textId="77777777" w:rsidTr="009D14DC">
        <w:tc>
          <w:tcPr>
            <w:tcW w:w="4248" w:type="dxa"/>
          </w:tcPr>
          <w:p w14:paraId="0E071E95" w14:textId="2624D1AB" w:rsidR="00665AF5" w:rsidRPr="00274783" w:rsidRDefault="00665AF5" w:rsidP="00665AF5">
            <w:pPr>
              <w:pStyle w:val="VRQABodyText"/>
            </w:pPr>
            <w:r w:rsidRPr="00274783">
              <w:lastRenderedPageBreak/>
              <w:t>VU23502</w:t>
            </w:r>
            <w:r w:rsidRPr="00274783">
              <w:rPr>
                <w:lang w:eastAsia="en-AU"/>
              </w:rPr>
              <w:t xml:space="preserve"> Give and respond to short, simple spoken information</w:t>
            </w:r>
          </w:p>
        </w:tc>
        <w:tc>
          <w:tcPr>
            <w:tcW w:w="4111" w:type="dxa"/>
          </w:tcPr>
          <w:p w14:paraId="422D05E2" w14:textId="77777777" w:rsidR="00665AF5" w:rsidRPr="002F47F5" w:rsidRDefault="00665AF5" w:rsidP="00665AF5">
            <w:pPr>
              <w:pStyle w:val="VRQABodyText"/>
              <w:rPr>
                <w:i/>
              </w:rPr>
            </w:pPr>
            <w:r w:rsidRPr="00AE671C">
              <w:rPr>
                <w:lang w:eastAsia="en-AU"/>
              </w:rPr>
              <w:t>VU22592</w:t>
            </w:r>
            <w:r w:rsidRPr="00A87B6E">
              <w:rPr>
                <w:lang w:eastAsia="en-AU"/>
              </w:rPr>
              <w:t xml:space="preserve"> </w:t>
            </w:r>
            <w:r w:rsidRPr="00AE671C">
              <w:rPr>
                <w:lang w:eastAsia="en-AU"/>
              </w:rPr>
              <w:t>Give and respond to short, simple spoken instructions and information</w:t>
            </w:r>
          </w:p>
        </w:tc>
        <w:tc>
          <w:tcPr>
            <w:tcW w:w="1701" w:type="dxa"/>
          </w:tcPr>
          <w:p w14:paraId="54477B14" w14:textId="77777777" w:rsidR="00665AF5" w:rsidRPr="00444664" w:rsidRDefault="00665AF5" w:rsidP="00665AF5">
            <w:pPr>
              <w:pStyle w:val="VRQABodyText"/>
            </w:pPr>
            <w:r w:rsidRPr="008740BE">
              <w:t>Equivalent</w:t>
            </w:r>
          </w:p>
        </w:tc>
      </w:tr>
      <w:tr w:rsidR="00665AF5" w:rsidRPr="00444664" w14:paraId="5F0E756E" w14:textId="77777777" w:rsidTr="009D14DC">
        <w:tc>
          <w:tcPr>
            <w:tcW w:w="4248" w:type="dxa"/>
          </w:tcPr>
          <w:p w14:paraId="02057954" w14:textId="3B1242AC" w:rsidR="00665AF5" w:rsidRPr="00274783" w:rsidRDefault="00665AF5" w:rsidP="00665AF5">
            <w:pPr>
              <w:pStyle w:val="VRQABodyText"/>
            </w:pPr>
            <w:r w:rsidRPr="00274783">
              <w:t>VU23503</w:t>
            </w:r>
            <w:r w:rsidRPr="00274783">
              <w:rPr>
                <w:lang w:eastAsia="en-AU"/>
              </w:rPr>
              <w:t xml:space="preserve"> Read and write short simple messages and forms</w:t>
            </w:r>
          </w:p>
        </w:tc>
        <w:tc>
          <w:tcPr>
            <w:tcW w:w="4111" w:type="dxa"/>
          </w:tcPr>
          <w:p w14:paraId="270C3ACC" w14:textId="77777777" w:rsidR="00665AF5" w:rsidRPr="002F47F5" w:rsidRDefault="00665AF5" w:rsidP="00665AF5">
            <w:pPr>
              <w:pStyle w:val="VRQABodyText"/>
              <w:rPr>
                <w:i/>
              </w:rPr>
            </w:pPr>
            <w:r w:rsidRPr="00AE671C">
              <w:rPr>
                <w:lang w:eastAsia="en-AU"/>
              </w:rPr>
              <w:t>VU22593</w:t>
            </w:r>
            <w:r w:rsidRPr="00A87B6E">
              <w:rPr>
                <w:lang w:eastAsia="en-AU"/>
              </w:rPr>
              <w:t xml:space="preserve"> </w:t>
            </w:r>
            <w:r w:rsidRPr="00AE671C">
              <w:rPr>
                <w:lang w:eastAsia="en-AU"/>
              </w:rPr>
              <w:t>Read and write short simple messages and forms</w:t>
            </w:r>
          </w:p>
        </w:tc>
        <w:tc>
          <w:tcPr>
            <w:tcW w:w="1701" w:type="dxa"/>
          </w:tcPr>
          <w:p w14:paraId="1B386F31" w14:textId="77777777" w:rsidR="00665AF5" w:rsidRPr="00444664" w:rsidRDefault="00665AF5" w:rsidP="00665AF5">
            <w:pPr>
              <w:pStyle w:val="VRQABodyText"/>
            </w:pPr>
            <w:r w:rsidRPr="008740BE">
              <w:t>Equivalent</w:t>
            </w:r>
          </w:p>
        </w:tc>
      </w:tr>
      <w:tr w:rsidR="00665AF5" w:rsidRPr="00444664" w14:paraId="1781CCAF" w14:textId="77777777" w:rsidTr="009D14DC">
        <w:tc>
          <w:tcPr>
            <w:tcW w:w="4248" w:type="dxa"/>
          </w:tcPr>
          <w:p w14:paraId="48BBD381" w14:textId="4F612345" w:rsidR="00665AF5" w:rsidRPr="00274783" w:rsidRDefault="00665AF5" w:rsidP="00665AF5">
            <w:pPr>
              <w:pStyle w:val="VRQABodyText"/>
            </w:pPr>
            <w:r w:rsidRPr="00274783">
              <w:t>VU23504</w:t>
            </w:r>
            <w:r w:rsidRPr="00274783">
              <w:rPr>
                <w:lang w:eastAsia="en-AU"/>
              </w:rPr>
              <w:t xml:space="preserve"> Read and write short, simple informational texts</w:t>
            </w:r>
          </w:p>
        </w:tc>
        <w:tc>
          <w:tcPr>
            <w:tcW w:w="4111" w:type="dxa"/>
          </w:tcPr>
          <w:p w14:paraId="68ADCDD5" w14:textId="77777777" w:rsidR="00665AF5" w:rsidRPr="002F47F5" w:rsidRDefault="00665AF5" w:rsidP="00665AF5">
            <w:pPr>
              <w:pStyle w:val="VRQABodyText"/>
              <w:rPr>
                <w:i/>
              </w:rPr>
            </w:pPr>
            <w:r w:rsidRPr="00AE671C">
              <w:rPr>
                <w:lang w:eastAsia="en-AU"/>
              </w:rPr>
              <w:t>VU22594</w:t>
            </w:r>
            <w:r w:rsidRPr="00A87B6E">
              <w:rPr>
                <w:lang w:eastAsia="en-AU"/>
              </w:rPr>
              <w:t xml:space="preserve"> </w:t>
            </w:r>
            <w:r w:rsidRPr="00AE671C">
              <w:rPr>
                <w:lang w:eastAsia="en-AU"/>
              </w:rPr>
              <w:t>Read and write short, simple informational and instructional texts</w:t>
            </w:r>
          </w:p>
        </w:tc>
        <w:tc>
          <w:tcPr>
            <w:tcW w:w="1701" w:type="dxa"/>
          </w:tcPr>
          <w:p w14:paraId="6EBE59A4" w14:textId="77777777" w:rsidR="00665AF5" w:rsidRPr="00444664" w:rsidRDefault="00665AF5" w:rsidP="00665AF5">
            <w:pPr>
              <w:pStyle w:val="VRQABodyText"/>
            </w:pPr>
            <w:r w:rsidRPr="008740BE">
              <w:t>Equivalent</w:t>
            </w:r>
          </w:p>
        </w:tc>
      </w:tr>
      <w:tr w:rsidR="00665AF5" w:rsidRPr="00444664" w14:paraId="1D70569C" w14:textId="77777777" w:rsidTr="009D14DC">
        <w:tc>
          <w:tcPr>
            <w:tcW w:w="4248" w:type="dxa"/>
          </w:tcPr>
          <w:p w14:paraId="699622D3" w14:textId="0C36312E" w:rsidR="00665AF5" w:rsidRPr="00274783" w:rsidRDefault="00665AF5" w:rsidP="00665AF5">
            <w:pPr>
              <w:pStyle w:val="VRQABodyText"/>
            </w:pPr>
            <w:r w:rsidRPr="00274783">
              <w:t>VU23505</w:t>
            </w:r>
            <w:r w:rsidRPr="00274783">
              <w:rPr>
                <w:lang w:eastAsia="en-AU"/>
              </w:rPr>
              <w:t xml:space="preserve"> Read and write short, simple descriptive texts</w:t>
            </w:r>
          </w:p>
        </w:tc>
        <w:tc>
          <w:tcPr>
            <w:tcW w:w="4111" w:type="dxa"/>
          </w:tcPr>
          <w:p w14:paraId="3FC2DCE8" w14:textId="77777777" w:rsidR="00665AF5" w:rsidRPr="002F47F5" w:rsidRDefault="00665AF5" w:rsidP="00665AF5">
            <w:pPr>
              <w:pStyle w:val="VRQABodyText"/>
              <w:rPr>
                <w:i/>
              </w:rPr>
            </w:pPr>
            <w:r w:rsidRPr="00AE671C">
              <w:rPr>
                <w:lang w:eastAsia="en-AU"/>
              </w:rPr>
              <w:t>VU22595</w:t>
            </w:r>
            <w:r w:rsidRPr="00A87B6E">
              <w:rPr>
                <w:lang w:eastAsia="en-AU"/>
              </w:rPr>
              <w:t xml:space="preserve"> </w:t>
            </w:r>
            <w:r w:rsidRPr="00AE671C">
              <w:rPr>
                <w:lang w:eastAsia="en-AU"/>
              </w:rPr>
              <w:t>Read and write short, simple descriptive and narrative texts</w:t>
            </w:r>
          </w:p>
        </w:tc>
        <w:tc>
          <w:tcPr>
            <w:tcW w:w="1701" w:type="dxa"/>
          </w:tcPr>
          <w:p w14:paraId="31A18B78" w14:textId="77777777" w:rsidR="00665AF5" w:rsidRPr="00444664" w:rsidRDefault="00665AF5" w:rsidP="00665AF5">
            <w:pPr>
              <w:pStyle w:val="VRQABodyText"/>
            </w:pPr>
            <w:r w:rsidRPr="008740BE">
              <w:t>Equivalent</w:t>
            </w:r>
          </w:p>
        </w:tc>
      </w:tr>
      <w:tr w:rsidR="00665AF5" w:rsidRPr="00444664" w14:paraId="48A00BC3" w14:textId="77777777" w:rsidTr="009D14DC">
        <w:tc>
          <w:tcPr>
            <w:tcW w:w="4248" w:type="dxa"/>
          </w:tcPr>
          <w:p w14:paraId="79B7543E" w14:textId="00CF3BE0" w:rsidR="00665AF5" w:rsidRPr="00274783" w:rsidRDefault="00665AF5" w:rsidP="00665AF5">
            <w:pPr>
              <w:pStyle w:val="VRQABodyText"/>
            </w:pPr>
            <w:r w:rsidRPr="00274783">
              <w:rPr>
                <w:lang w:eastAsia="en-AU"/>
              </w:rPr>
              <w:t>VU23519 Participate in simple conversations and transactions</w:t>
            </w:r>
          </w:p>
        </w:tc>
        <w:tc>
          <w:tcPr>
            <w:tcW w:w="4111" w:type="dxa"/>
          </w:tcPr>
          <w:p w14:paraId="0927C9DC" w14:textId="77777777" w:rsidR="00665AF5" w:rsidRPr="002F47F5" w:rsidRDefault="00665AF5" w:rsidP="00665AF5">
            <w:pPr>
              <w:pStyle w:val="VRQABodyText"/>
              <w:rPr>
                <w:i/>
              </w:rPr>
            </w:pPr>
            <w:r w:rsidRPr="00AE671C">
              <w:rPr>
                <w:lang w:eastAsia="en-AU"/>
              </w:rPr>
              <w:t>VU22601</w:t>
            </w:r>
            <w:r w:rsidRPr="00A87B6E">
              <w:rPr>
                <w:lang w:eastAsia="en-AU"/>
              </w:rPr>
              <w:t xml:space="preserve"> </w:t>
            </w:r>
            <w:r w:rsidRPr="00AE671C">
              <w:rPr>
                <w:lang w:eastAsia="en-AU"/>
              </w:rPr>
              <w:t>Participate in simple conversations and transactions</w:t>
            </w:r>
          </w:p>
        </w:tc>
        <w:tc>
          <w:tcPr>
            <w:tcW w:w="1701" w:type="dxa"/>
          </w:tcPr>
          <w:p w14:paraId="5677AFCC" w14:textId="77777777" w:rsidR="00665AF5" w:rsidRPr="00444664" w:rsidRDefault="00665AF5" w:rsidP="00665AF5">
            <w:pPr>
              <w:pStyle w:val="VRQABodyText"/>
            </w:pPr>
            <w:r w:rsidRPr="008740BE">
              <w:t>Equivalent</w:t>
            </w:r>
          </w:p>
        </w:tc>
      </w:tr>
      <w:tr w:rsidR="00665AF5" w:rsidRPr="00444664" w14:paraId="57D7142F" w14:textId="77777777" w:rsidTr="009D14DC">
        <w:tc>
          <w:tcPr>
            <w:tcW w:w="4248" w:type="dxa"/>
          </w:tcPr>
          <w:p w14:paraId="3EF00BD6" w14:textId="7C16E95F" w:rsidR="00665AF5" w:rsidRPr="00274783" w:rsidRDefault="00665AF5" w:rsidP="00665AF5">
            <w:pPr>
              <w:pStyle w:val="VRQABodyText"/>
            </w:pPr>
            <w:r w:rsidRPr="00274783">
              <w:rPr>
                <w:lang w:eastAsia="en-AU"/>
              </w:rPr>
              <w:t>VU23520 Give and respond to simple spoken information and directions</w:t>
            </w:r>
          </w:p>
        </w:tc>
        <w:tc>
          <w:tcPr>
            <w:tcW w:w="4111" w:type="dxa"/>
          </w:tcPr>
          <w:p w14:paraId="1A02DBF9" w14:textId="77777777" w:rsidR="00665AF5" w:rsidRPr="002F47F5" w:rsidRDefault="00665AF5" w:rsidP="00665AF5">
            <w:pPr>
              <w:pStyle w:val="VRQABodyText"/>
              <w:rPr>
                <w:i/>
              </w:rPr>
            </w:pPr>
            <w:r w:rsidRPr="00AE671C">
              <w:rPr>
                <w:lang w:eastAsia="en-AU"/>
              </w:rPr>
              <w:t>VU22602</w:t>
            </w:r>
            <w:r w:rsidRPr="00A87B6E">
              <w:rPr>
                <w:lang w:eastAsia="en-AU"/>
              </w:rPr>
              <w:t xml:space="preserve"> </w:t>
            </w:r>
            <w:r w:rsidRPr="00AE671C">
              <w:rPr>
                <w:lang w:eastAsia="en-AU"/>
              </w:rPr>
              <w:t>Give and respond to simple spoken information and directions</w:t>
            </w:r>
          </w:p>
        </w:tc>
        <w:tc>
          <w:tcPr>
            <w:tcW w:w="1701" w:type="dxa"/>
          </w:tcPr>
          <w:p w14:paraId="7ABDA104" w14:textId="77777777" w:rsidR="00665AF5" w:rsidRPr="00444664" w:rsidRDefault="00665AF5" w:rsidP="00665AF5">
            <w:pPr>
              <w:pStyle w:val="VRQABodyText"/>
            </w:pPr>
            <w:r w:rsidRPr="008740BE">
              <w:t>Equivalent</w:t>
            </w:r>
          </w:p>
        </w:tc>
      </w:tr>
      <w:tr w:rsidR="00665AF5" w:rsidRPr="00444664" w14:paraId="75EE02D2" w14:textId="77777777" w:rsidTr="009D14DC">
        <w:tc>
          <w:tcPr>
            <w:tcW w:w="4248" w:type="dxa"/>
          </w:tcPr>
          <w:p w14:paraId="712E211E" w14:textId="2ABF7051" w:rsidR="00665AF5" w:rsidRPr="00274783" w:rsidRDefault="00665AF5" w:rsidP="00665AF5">
            <w:pPr>
              <w:pStyle w:val="VRQABodyText"/>
            </w:pPr>
            <w:r w:rsidRPr="00274783">
              <w:rPr>
                <w:lang w:eastAsia="en-AU"/>
              </w:rPr>
              <w:t>VU23521 Read and write simple transactional texts</w:t>
            </w:r>
          </w:p>
        </w:tc>
        <w:tc>
          <w:tcPr>
            <w:tcW w:w="4111" w:type="dxa"/>
          </w:tcPr>
          <w:p w14:paraId="11B97822" w14:textId="77777777" w:rsidR="00665AF5" w:rsidRPr="002F47F5" w:rsidRDefault="00665AF5" w:rsidP="00665AF5">
            <w:pPr>
              <w:pStyle w:val="VRQABodyText"/>
              <w:rPr>
                <w:i/>
              </w:rPr>
            </w:pPr>
            <w:r w:rsidRPr="00AE671C">
              <w:rPr>
                <w:lang w:eastAsia="en-AU"/>
              </w:rPr>
              <w:t>VU22603</w:t>
            </w:r>
            <w:r w:rsidRPr="00A87B6E">
              <w:rPr>
                <w:lang w:eastAsia="en-AU"/>
              </w:rPr>
              <w:t xml:space="preserve"> </w:t>
            </w:r>
            <w:r w:rsidRPr="00AE671C">
              <w:rPr>
                <w:lang w:eastAsia="en-AU"/>
              </w:rPr>
              <w:t>Read and write simple personal communications and transactional texts</w:t>
            </w:r>
          </w:p>
        </w:tc>
        <w:tc>
          <w:tcPr>
            <w:tcW w:w="1701" w:type="dxa"/>
          </w:tcPr>
          <w:p w14:paraId="13426A20" w14:textId="77777777" w:rsidR="00665AF5" w:rsidRPr="00444664" w:rsidRDefault="00665AF5" w:rsidP="00665AF5">
            <w:pPr>
              <w:pStyle w:val="VRQABodyText"/>
            </w:pPr>
            <w:r w:rsidRPr="008740BE">
              <w:t>Equivalent</w:t>
            </w:r>
          </w:p>
        </w:tc>
      </w:tr>
      <w:tr w:rsidR="00665AF5" w:rsidRPr="00444664" w14:paraId="510E6E4D" w14:textId="77777777" w:rsidTr="009D14DC">
        <w:tc>
          <w:tcPr>
            <w:tcW w:w="4248" w:type="dxa"/>
          </w:tcPr>
          <w:p w14:paraId="46EF3124" w14:textId="1EEE78EC" w:rsidR="00665AF5" w:rsidRPr="00274783" w:rsidRDefault="00665AF5" w:rsidP="00665AF5">
            <w:pPr>
              <w:pStyle w:val="VRQABodyText"/>
            </w:pPr>
            <w:r w:rsidRPr="00274783">
              <w:rPr>
                <w:lang w:eastAsia="en-AU"/>
              </w:rPr>
              <w:t>VU23522 Read and write simple informational texts</w:t>
            </w:r>
          </w:p>
        </w:tc>
        <w:tc>
          <w:tcPr>
            <w:tcW w:w="4111" w:type="dxa"/>
          </w:tcPr>
          <w:p w14:paraId="613D1FD9" w14:textId="77777777" w:rsidR="00665AF5" w:rsidRPr="002F47F5" w:rsidRDefault="00665AF5" w:rsidP="00665AF5">
            <w:pPr>
              <w:pStyle w:val="VRQABodyText"/>
              <w:rPr>
                <w:i/>
              </w:rPr>
            </w:pPr>
            <w:r w:rsidRPr="00AE671C">
              <w:rPr>
                <w:lang w:eastAsia="en-AU"/>
              </w:rPr>
              <w:t>VU22604</w:t>
            </w:r>
            <w:r w:rsidRPr="00631BBA">
              <w:rPr>
                <w:lang w:eastAsia="en-AU"/>
              </w:rPr>
              <w:t xml:space="preserve"> </w:t>
            </w:r>
            <w:r w:rsidRPr="00AE671C">
              <w:rPr>
                <w:lang w:eastAsia="en-AU"/>
              </w:rPr>
              <w:t>Read and write simple instructional and informational texts</w:t>
            </w:r>
          </w:p>
        </w:tc>
        <w:tc>
          <w:tcPr>
            <w:tcW w:w="1701" w:type="dxa"/>
          </w:tcPr>
          <w:p w14:paraId="00FBA5A5" w14:textId="77777777" w:rsidR="00665AF5" w:rsidRPr="00444664" w:rsidRDefault="00665AF5" w:rsidP="00665AF5">
            <w:pPr>
              <w:pStyle w:val="VRQABodyText"/>
            </w:pPr>
            <w:r w:rsidRPr="008740BE">
              <w:t>Equivalent</w:t>
            </w:r>
          </w:p>
        </w:tc>
      </w:tr>
      <w:tr w:rsidR="00665AF5" w:rsidRPr="00444664" w14:paraId="053414A1" w14:textId="77777777" w:rsidTr="009D14DC">
        <w:tc>
          <w:tcPr>
            <w:tcW w:w="4248" w:type="dxa"/>
          </w:tcPr>
          <w:p w14:paraId="31AA6521" w14:textId="7D97B1C7" w:rsidR="00665AF5" w:rsidRPr="00274783" w:rsidRDefault="00665AF5" w:rsidP="00665AF5">
            <w:pPr>
              <w:pStyle w:val="VRQABodyText"/>
            </w:pPr>
            <w:r w:rsidRPr="00274783">
              <w:rPr>
                <w:lang w:eastAsia="en-AU"/>
              </w:rPr>
              <w:t>VU23523 Read and write simple descriptive texts</w:t>
            </w:r>
          </w:p>
        </w:tc>
        <w:tc>
          <w:tcPr>
            <w:tcW w:w="4111" w:type="dxa"/>
          </w:tcPr>
          <w:p w14:paraId="70F66A2B" w14:textId="77777777" w:rsidR="00665AF5" w:rsidRPr="002F47F5" w:rsidRDefault="00665AF5" w:rsidP="00665AF5">
            <w:pPr>
              <w:pStyle w:val="VRQABodyText"/>
              <w:rPr>
                <w:i/>
              </w:rPr>
            </w:pPr>
            <w:r w:rsidRPr="00AE671C">
              <w:rPr>
                <w:lang w:eastAsia="en-AU"/>
              </w:rPr>
              <w:t>VU22605</w:t>
            </w:r>
            <w:r w:rsidRPr="00631BBA">
              <w:rPr>
                <w:lang w:eastAsia="en-AU"/>
              </w:rPr>
              <w:t xml:space="preserve"> </w:t>
            </w:r>
            <w:r w:rsidRPr="00AE671C">
              <w:rPr>
                <w:lang w:eastAsia="en-AU"/>
              </w:rPr>
              <w:t>Read and write simple descriptive and narrative texts</w:t>
            </w:r>
          </w:p>
        </w:tc>
        <w:tc>
          <w:tcPr>
            <w:tcW w:w="1701" w:type="dxa"/>
          </w:tcPr>
          <w:p w14:paraId="3853E2E4" w14:textId="77777777" w:rsidR="00665AF5" w:rsidRPr="00444664" w:rsidRDefault="00665AF5" w:rsidP="00665AF5">
            <w:pPr>
              <w:pStyle w:val="VRQABodyText"/>
            </w:pPr>
            <w:r w:rsidRPr="008740BE">
              <w:t>Equivalent</w:t>
            </w:r>
          </w:p>
        </w:tc>
      </w:tr>
      <w:tr w:rsidR="00665AF5" w:rsidRPr="00444664" w14:paraId="12E769DC" w14:textId="77777777" w:rsidTr="009D14DC">
        <w:tc>
          <w:tcPr>
            <w:tcW w:w="4248" w:type="dxa"/>
          </w:tcPr>
          <w:p w14:paraId="3A082920" w14:textId="7CFD4454" w:rsidR="00665AF5" w:rsidRPr="00274783" w:rsidRDefault="00665AF5" w:rsidP="00665AF5">
            <w:pPr>
              <w:pStyle w:val="VRQABodyText"/>
            </w:pPr>
            <w:r w:rsidRPr="00274783">
              <w:rPr>
                <w:lang w:eastAsia="en-AU"/>
              </w:rPr>
              <w:t>VU23524 Engage in straightforward casual conversations and spoken transactions</w:t>
            </w:r>
          </w:p>
        </w:tc>
        <w:tc>
          <w:tcPr>
            <w:tcW w:w="4111" w:type="dxa"/>
          </w:tcPr>
          <w:p w14:paraId="661E72C9" w14:textId="77777777" w:rsidR="00665AF5" w:rsidRPr="002F47F5" w:rsidRDefault="00665AF5" w:rsidP="00665AF5">
            <w:pPr>
              <w:pStyle w:val="VRQABodyText"/>
              <w:rPr>
                <w:i/>
              </w:rPr>
            </w:pPr>
            <w:r w:rsidRPr="00AE671C">
              <w:rPr>
                <w:lang w:eastAsia="en-AU"/>
              </w:rPr>
              <w:t>VU22610</w:t>
            </w:r>
            <w:r w:rsidRPr="00631BBA">
              <w:rPr>
                <w:lang w:eastAsia="en-AU"/>
              </w:rPr>
              <w:t xml:space="preserve"> </w:t>
            </w:r>
            <w:r w:rsidRPr="00AE671C">
              <w:rPr>
                <w:lang w:eastAsia="en-AU"/>
              </w:rPr>
              <w:t>Engage in casual conversations and straightforward spoken transactions</w:t>
            </w:r>
          </w:p>
        </w:tc>
        <w:tc>
          <w:tcPr>
            <w:tcW w:w="1701" w:type="dxa"/>
          </w:tcPr>
          <w:p w14:paraId="392671C5" w14:textId="77777777" w:rsidR="00665AF5" w:rsidRPr="00444664" w:rsidRDefault="00665AF5" w:rsidP="00665AF5">
            <w:pPr>
              <w:pStyle w:val="VRQABodyText"/>
            </w:pPr>
            <w:r w:rsidRPr="008740BE">
              <w:t>Equivalent</w:t>
            </w:r>
          </w:p>
        </w:tc>
      </w:tr>
      <w:tr w:rsidR="00665AF5" w:rsidRPr="00444664" w14:paraId="4B850D0F" w14:textId="77777777" w:rsidTr="009D14DC">
        <w:tc>
          <w:tcPr>
            <w:tcW w:w="4248" w:type="dxa"/>
          </w:tcPr>
          <w:p w14:paraId="52D4E7D9" w14:textId="16C10975" w:rsidR="00665AF5" w:rsidRPr="00274783" w:rsidRDefault="00665AF5" w:rsidP="00665AF5">
            <w:pPr>
              <w:pStyle w:val="VRQABodyText"/>
            </w:pPr>
            <w:r w:rsidRPr="00274783">
              <w:rPr>
                <w:lang w:eastAsia="en-AU"/>
              </w:rPr>
              <w:t xml:space="preserve">VU23525 Give and respond to straightforward information </w:t>
            </w:r>
          </w:p>
        </w:tc>
        <w:tc>
          <w:tcPr>
            <w:tcW w:w="4111" w:type="dxa"/>
          </w:tcPr>
          <w:p w14:paraId="4CCF623F" w14:textId="77777777" w:rsidR="00665AF5" w:rsidRPr="002F47F5" w:rsidRDefault="00665AF5" w:rsidP="00665AF5">
            <w:pPr>
              <w:pStyle w:val="VRQABodyText"/>
              <w:rPr>
                <w:i/>
              </w:rPr>
            </w:pPr>
            <w:r w:rsidRPr="00AE671C">
              <w:rPr>
                <w:lang w:eastAsia="en-AU"/>
              </w:rPr>
              <w:t>VU22611</w:t>
            </w:r>
            <w:r w:rsidRPr="00631BBA">
              <w:rPr>
                <w:lang w:eastAsia="en-AU"/>
              </w:rPr>
              <w:t xml:space="preserve"> </w:t>
            </w:r>
            <w:r w:rsidRPr="00AE671C">
              <w:rPr>
                <w:lang w:eastAsia="en-AU"/>
              </w:rPr>
              <w:t>Give and respond to a range of straightforward information and instructions</w:t>
            </w:r>
          </w:p>
        </w:tc>
        <w:tc>
          <w:tcPr>
            <w:tcW w:w="1701" w:type="dxa"/>
          </w:tcPr>
          <w:p w14:paraId="4AF8F2BD" w14:textId="77777777" w:rsidR="00665AF5" w:rsidRPr="00444664" w:rsidRDefault="00665AF5" w:rsidP="00665AF5">
            <w:pPr>
              <w:pStyle w:val="VRQABodyText"/>
            </w:pPr>
            <w:r w:rsidRPr="008740BE">
              <w:t>Equivalent</w:t>
            </w:r>
          </w:p>
        </w:tc>
      </w:tr>
      <w:tr w:rsidR="00665AF5" w:rsidRPr="00444664" w14:paraId="20DF2CB5" w14:textId="77777777" w:rsidTr="009D14DC">
        <w:tc>
          <w:tcPr>
            <w:tcW w:w="4248" w:type="dxa"/>
          </w:tcPr>
          <w:p w14:paraId="4A52CE77" w14:textId="0B91FE6F" w:rsidR="00665AF5" w:rsidRPr="00274783" w:rsidRDefault="00665AF5" w:rsidP="00665AF5">
            <w:pPr>
              <w:pStyle w:val="VRQABodyText"/>
            </w:pPr>
            <w:r w:rsidRPr="00274783">
              <w:rPr>
                <w:lang w:eastAsia="en-AU"/>
              </w:rPr>
              <w:t>VU23526 Read and write straightforward transactional texts</w:t>
            </w:r>
          </w:p>
        </w:tc>
        <w:tc>
          <w:tcPr>
            <w:tcW w:w="4111" w:type="dxa"/>
          </w:tcPr>
          <w:p w14:paraId="65C79926" w14:textId="77777777" w:rsidR="00665AF5" w:rsidRPr="002F47F5" w:rsidRDefault="00665AF5" w:rsidP="00665AF5">
            <w:pPr>
              <w:pStyle w:val="VRQABodyText"/>
              <w:rPr>
                <w:i/>
              </w:rPr>
            </w:pPr>
            <w:r w:rsidRPr="00AE671C">
              <w:rPr>
                <w:lang w:eastAsia="en-AU"/>
              </w:rPr>
              <w:t>VU22612</w:t>
            </w:r>
            <w:r w:rsidRPr="00631BBA">
              <w:rPr>
                <w:lang w:eastAsia="en-AU"/>
              </w:rPr>
              <w:t xml:space="preserve"> </w:t>
            </w:r>
            <w:r w:rsidRPr="00AE671C">
              <w:rPr>
                <w:lang w:eastAsia="en-AU"/>
              </w:rPr>
              <w:t>Read and write straightforward communications and transactional texts</w:t>
            </w:r>
          </w:p>
        </w:tc>
        <w:tc>
          <w:tcPr>
            <w:tcW w:w="1701" w:type="dxa"/>
          </w:tcPr>
          <w:p w14:paraId="354B328D" w14:textId="77777777" w:rsidR="00665AF5" w:rsidRPr="00444664" w:rsidRDefault="00665AF5" w:rsidP="00665AF5">
            <w:pPr>
              <w:pStyle w:val="VRQABodyText"/>
            </w:pPr>
            <w:r w:rsidRPr="008740BE">
              <w:t>Equivalent</w:t>
            </w:r>
          </w:p>
        </w:tc>
      </w:tr>
      <w:tr w:rsidR="00665AF5" w:rsidRPr="00444664" w14:paraId="0C80D067" w14:textId="77777777" w:rsidTr="009D14DC">
        <w:tc>
          <w:tcPr>
            <w:tcW w:w="4248" w:type="dxa"/>
          </w:tcPr>
          <w:p w14:paraId="2CC2DB4B" w14:textId="3194A241" w:rsidR="00665AF5" w:rsidRPr="00274783" w:rsidRDefault="00665AF5" w:rsidP="00665AF5">
            <w:pPr>
              <w:pStyle w:val="VRQABodyText"/>
            </w:pPr>
            <w:r w:rsidRPr="00274783">
              <w:rPr>
                <w:lang w:eastAsia="en-AU"/>
              </w:rPr>
              <w:t>VU23527 Read and write straightforward informational texts</w:t>
            </w:r>
          </w:p>
        </w:tc>
        <w:tc>
          <w:tcPr>
            <w:tcW w:w="4111" w:type="dxa"/>
          </w:tcPr>
          <w:p w14:paraId="4A63A749" w14:textId="77777777" w:rsidR="00665AF5" w:rsidRPr="002F47F5" w:rsidRDefault="00665AF5" w:rsidP="00665AF5">
            <w:pPr>
              <w:pStyle w:val="VRQABodyText"/>
              <w:rPr>
                <w:i/>
              </w:rPr>
            </w:pPr>
            <w:r w:rsidRPr="00AE671C">
              <w:rPr>
                <w:lang w:eastAsia="en-AU"/>
              </w:rPr>
              <w:t>VU22613</w:t>
            </w:r>
            <w:r w:rsidRPr="00631BBA">
              <w:rPr>
                <w:lang w:eastAsia="en-AU"/>
              </w:rPr>
              <w:t xml:space="preserve"> </w:t>
            </w:r>
            <w:r w:rsidRPr="00AE671C">
              <w:rPr>
                <w:lang w:eastAsia="en-AU"/>
              </w:rPr>
              <w:t>Read and write straightforward informational and instructional texts</w:t>
            </w:r>
          </w:p>
        </w:tc>
        <w:tc>
          <w:tcPr>
            <w:tcW w:w="1701" w:type="dxa"/>
          </w:tcPr>
          <w:p w14:paraId="6C156998" w14:textId="77777777" w:rsidR="00665AF5" w:rsidRPr="00444664" w:rsidRDefault="00665AF5" w:rsidP="00665AF5">
            <w:pPr>
              <w:pStyle w:val="VRQABodyText"/>
            </w:pPr>
            <w:r w:rsidRPr="008740BE">
              <w:t>Equivalent</w:t>
            </w:r>
          </w:p>
        </w:tc>
      </w:tr>
      <w:tr w:rsidR="00665AF5" w:rsidRPr="00444664" w14:paraId="6C867311" w14:textId="77777777" w:rsidTr="009D14DC">
        <w:tc>
          <w:tcPr>
            <w:tcW w:w="4248" w:type="dxa"/>
          </w:tcPr>
          <w:p w14:paraId="44C7AD59" w14:textId="53E7C25D" w:rsidR="00665AF5" w:rsidRPr="00274783" w:rsidRDefault="00665AF5" w:rsidP="00665AF5">
            <w:pPr>
              <w:pStyle w:val="VRQABodyText"/>
            </w:pPr>
            <w:r w:rsidRPr="00274783">
              <w:rPr>
                <w:lang w:eastAsia="en-AU"/>
              </w:rPr>
              <w:t>VU23528 Read and write straightforward narrative texts</w:t>
            </w:r>
          </w:p>
        </w:tc>
        <w:tc>
          <w:tcPr>
            <w:tcW w:w="4111" w:type="dxa"/>
          </w:tcPr>
          <w:p w14:paraId="3B52166F" w14:textId="77777777" w:rsidR="00665AF5" w:rsidRPr="002F47F5" w:rsidRDefault="00665AF5" w:rsidP="00665AF5">
            <w:pPr>
              <w:pStyle w:val="VRQABodyText"/>
              <w:rPr>
                <w:i/>
              </w:rPr>
            </w:pPr>
            <w:r w:rsidRPr="00AE671C">
              <w:rPr>
                <w:lang w:eastAsia="en-AU"/>
              </w:rPr>
              <w:t>VU22614</w:t>
            </w:r>
            <w:r w:rsidRPr="00631BBA">
              <w:rPr>
                <w:lang w:eastAsia="en-AU"/>
              </w:rPr>
              <w:t xml:space="preserve"> </w:t>
            </w:r>
            <w:r w:rsidRPr="00AE671C">
              <w:rPr>
                <w:lang w:eastAsia="en-AU"/>
              </w:rPr>
              <w:t>Read and write straightforward descriptive and narrative texts</w:t>
            </w:r>
          </w:p>
        </w:tc>
        <w:tc>
          <w:tcPr>
            <w:tcW w:w="1701" w:type="dxa"/>
          </w:tcPr>
          <w:p w14:paraId="573377C4" w14:textId="77777777" w:rsidR="00665AF5" w:rsidRPr="00444664" w:rsidRDefault="00665AF5" w:rsidP="00665AF5">
            <w:pPr>
              <w:pStyle w:val="VRQABodyText"/>
            </w:pPr>
            <w:r>
              <w:t xml:space="preserve">Not </w:t>
            </w:r>
            <w:r w:rsidRPr="008740BE">
              <w:t>Equivalent</w:t>
            </w:r>
          </w:p>
        </w:tc>
      </w:tr>
      <w:tr w:rsidR="004F388F" w:rsidRPr="00444664" w14:paraId="79C7D2A4" w14:textId="77777777" w:rsidTr="009D14DC">
        <w:tc>
          <w:tcPr>
            <w:tcW w:w="4248" w:type="dxa"/>
          </w:tcPr>
          <w:p w14:paraId="7CF93D59" w14:textId="34B59711" w:rsidR="004F388F" w:rsidRPr="00444664" w:rsidRDefault="006655A6" w:rsidP="001F4A3F">
            <w:pPr>
              <w:pStyle w:val="VRQABodyText"/>
            </w:pPr>
            <w:r w:rsidRPr="00497307">
              <w:lastRenderedPageBreak/>
              <w:t>VU</w:t>
            </w:r>
            <w:r>
              <w:t>23529</w:t>
            </w:r>
            <w:r w:rsidR="004F388F" w:rsidRPr="00B84A97">
              <w:rPr>
                <w:lang w:eastAsia="en-AU"/>
              </w:rPr>
              <w:t xml:space="preserve"> </w:t>
            </w:r>
            <w:r w:rsidR="004F388F" w:rsidRPr="00F64F41">
              <w:rPr>
                <w:lang w:eastAsia="en-AU"/>
              </w:rPr>
              <w:t>Analyse and participate in complex conversations</w:t>
            </w:r>
          </w:p>
        </w:tc>
        <w:tc>
          <w:tcPr>
            <w:tcW w:w="4111" w:type="dxa"/>
          </w:tcPr>
          <w:p w14:paraId="00B36803" w14:textId="77777777" w:rsidR="004F388F" w:rsidRPr="002F47F5" w:rsidRDefault="004F388F" w:rsidP="001F4A3F">
            <w:pPr>
              <w:pStyle w:val="VRQABodyText"/>
              <w:rPr>
                <w:i/>
              </w:rPr>
            </w:pPr>
            <w:r w:rsidRPr="00AE671C">
              <w:rPr>
                <w:lang w:eastAsia="en-AU"/>
              </w:rPr>
              <w:t>VU22619</w:t>
            </w:r>
            <w:r w:rsidRPr="00631BBA">
              <w:rPr>
                <w:lang w:eastAsia="en-AU"/>
              </w:rPr>
              <w:t xml:space="preserve"> </w:t>
            </w:r>
            <w:r w:rsidRPr="00AE671C">
              <w:rPr>
                <w:lang w:eastAsia="en-AU"/>
              </w:rPr>
              <w:t>Analyse and participate in complex conversations</w:t>
            </w:r>
          </w:p>
        </w:tc>
        <w:tc>
          <w:tcPr>
            <w:tcW w:w="1701" w:type="dxa"/>
          </w:tcPr>
          <w:p w14:paraId="7DA9E51F" w14:textId="77777777" w:rsidR="004F388F" w:rsidRPr="00444664" w:rsidRDefault="004F388F" w:rsidP="001F4A3F">
            <w:pPr>
              <w:pStyle w:val="VRQABodyText"/>
            </w:pPr>
            <w:r w:rsidRPr="008740BE">
              <w:t>Equivalent</w:t>
            </w:r>
          </w:p>
        </w:tc>
      </w:tr>
      <w:tr w:rsidR="004F388F" w:rsidRPr="00444664" w14:paraId="3E481F27" w14:textId="77777777" w:rsidTr="009D14DC">
        <w:tc>
          <w:tcPr>
            <w:tcW w:w="4248" w:type="dxa"/>
          </w:tcPr>
          <w:p w14:paraId="01E8D70A" w14:textId="33505D45" w:rsidR="004F388F" w:rsidRPr="00444664" w:rsidRDefault="006655A6" w:rsidP="006655A6">
            <w:pPr>
              <w:pStyle w:val="VRQABodyText"/>
            </w:pPr>
            <w:r w:rsidRPr="00497307">
              <w:t>VU</w:t>
            </w:r>
            <w:r>
              <w:t>23530</w:t>
            </w:r>
            <w:r w:rsidR="004F388F" w:rsidRPr="00B84A97">
              <w:rPr>
                <w:lang w:eastAsia="en-AU"/>
              </w:rPr>
              <w:t xml:space="preserve"> </w:t>
            </w:r>
            <w:r w:rsidR="004F388F" w:rsidRPr="00F64F41">
              <w:rPr>
                <w:lang w:eastAsia="en-AU"/>
              </w:rPr>
              <w:t xml:space="preserve">Give and respond to complex spoken texts </w:t>
            </w:r>
          </w:p>
        </w:tc>
        <w:tc>
          <w:tcPr>
            <w:tcW w:w="4111" w:type="dxa"/>
          </w:tcPr>
          <w:p w14:paraId="5C8E5F0A" w14:textId="77777777" w:rsidR="004F388F" w:rsidRPr="002F47F5" w:rsidRDefault="004F388F" w:rsidP="001F4A3F">
            <w:pPr>
              <w:pStyle w:val="VRQABodyText"/>
              <w:rPr>
                <w:i/>
              </w:rPr>
            </w:pPr>
            <w:r w:rsidRPr="00AE671C">
              <w:rPr>
                <w:lang w:eastAsia="en-AU"/>
              </w:rPr>
              <w:t>VU22620</w:t>
            </w:r>
            <w:r w:rsidRPr="00631BBA">
              <w:rPr>
                <w:lang w:eastAsia="en-AU"/>
              </w:rPr>
              <w:t xml:space="preserve"> </w:t>
            </w:r>
            <w:r w:rsidRPr="00AE671C">
              <w:rPr>
                <w:lang w:eastAsia="en-AU"/>
              </w:rPr>
              <w:t>Give and respond to a wide range of oral presentations and instructions</w:t>
            </w:r>
          </w:p>
        </w:tc>
        <w:tc>
          <w:tcPr>
            <w:tcW w:w="1701" w:type="dxa"/>
          </w:tcPr>
          <w:p w14:paraId="5CE0FC9E" w14:textId="77777777" w:rsidR="004F388F" w:rsidRPr="00444664" w:rsidRDefault="004F388F" w:rsidP="001F4A3F">
            <w:pPr>
              <w:pStyle w:val="VRQABodyText"/>
            </w:pPr>
            <w:r w:rsidRPr="008740BE">
              <w:t>Equivalent</w:t>
            </w:r>
          </w:p>
        </w:tc>
      </w:tr>
      <w:tr w:rsidR="004F388F" w:rsidRPr="00444664" w14:paraId="54EF523E" w14:textId="77777777" w:rsidTr="009D14DC">
        <w:tc>
          <w:tcPr>
            <w:tcW w:w="4248" w:type="dxa"/>
          </w:tcPr>
          <w:p w14:paraId="6FDFE844" w14:textId="2B46AF7E" w:rsidR="004F388F" w:rsidRPr="00444664" w:rsidRDefault="006655A6" w:rsidP="006655A6">
            <w:pPr>
              <w:pStyle w:val="VRQABodyText"/>
            </w:pPr>
            <w:r w:rsidRPr="00497307">
              <w:t>VU</w:t>
            </w:r>
            <w:r>
              <w:t>23531</w:t>
            </w:r>
            <w:r w:rsidR="004F388F" w:rsidRPr="00B84A97">
              <w:rPr>
                <w:lang w:eastAsia="en-AU"/>
              </w:rPr>
              <w:t xml:space="preserve"> </w:t>
            </w:r>
            <w:r w:rsidR="004F388F" w:rsidRPr="00F64F41">
              <w:rPr>
                <w:lang w:eastAsia="en-AU"/>
              </w:rPr>
              <w:t>Read and write complex transactional texts</w:t>
            </w:r>
          </w:p>
        </w:tc>
        <w:tc>
          <w:tcPr>
            <w:tcW w:w="4111" w:type="dxa"/>
          </w:tcPr>
          <w:p w14:paraId="7BDE7561" w14:textId="77777777" w:rsidR="004F388F" w:rsidRPr="002F47F5" w:rsidRDefault="004F388F" w:rsidP="001F4A3F">
            <w:pPr>
              <w:pStyle w:val="VRQABodyText"/>
              <w:rPr>
                <w:i/>
              </w:rPr>
            </w:pPr>
            <w:r w:rsidRPr="00AE671C">
              <w:rPr>
                <w:lang w:eastAsia="en-AU"/>
              </w:rPr>
              <w:t>VU22621</w:t>
            </w:r>
            <w:r w:rsidRPr="00631BBA">
              <w:rPr>
                <w:lang w:eastAsia="en-AU"/>
              </w:rPr>
              <w:t xml:space="preserve"> </w:t>
            </w:r>
            <w:r w:rsidRPr="00AE671C">
              <w:rPr>
                <w:lang w:eastAsia="en-AU"/>
              </w:rPr>
              <w:t>Read and write complex communications and transactional texts</w:t>
            </w:r>
          </w:p>
        </w:tc>
        <w:tc>
          <w:tcPr>
            <w:tcW w:w="1701" w:type="dxa"/>
          </w:tcPr>
          <w:p w14:paraId="204A1409" w14:textId="77777777" w:rsidR="004F388F" w:rsidRPr="00444664" w:rsidRDefault="004F388F" w:rsidP="001F4A3F">
            <w:pPr>
              <w:pStyle w:val="VRQABodyText"/>
            </w:pPr>
            <w:r>
              <w:t xml:space="preserve">Not </w:t>
            </w:r>
            <w:r w:rsidRPr="008740BE">
              <w:t>Equivalent</w:t>
            </w:r>
          </w:p>
        </w:tc>
      </w:tr>
      <w:tr w:rsidR="004F388F" w:rsidRPr="00444664" w14:paraId="2525C6E2" w14:textId="77777777" w:rsidTr="009D14DC">
        <w:tc>
          <w:tcPr>
            <w:tcW w:w="4248" w:type="dxa"/>
          </w:tcPr>
          <w:p w14:paraId="7C32FE78" w14:textId="651D9BB3" w:rsidR="004F388F" w:rsidRPr="00444664" w:rsidRDefault="006655A6" w:rsidP="006655A6">
            <w:pPr>
              <w:pStyle w:val="VRQABodyText"/>
            </w:pPr>
            <w:r w:rsidRPr="00497307">
              <w:t>VU</w:t>
            </w:r>
            <w:r>
              <w:t>23532</w:t>
            </w:r>
            <w:r w:rsidR="004F388F" w:rsidRPr="00B84A97">
              <w:rPr>
                <w:lang w:eastAsia="en-AU"/>
              </w:rPr>
              <w:t xml:space="preserve"> </w:t>
            </w:r>
            <w:r w:rsidR="004F388F" w:rsidRPr="00F64F41">
              <w:rPr>
                <w:lang w:eastAsia="en-AU"/>
              </w:rPr>
              <w:t>Read and write complex instructions and advisory texts</w:t>
            </w:r>
          </w:p>
        </w:tc>
        <w:tc>
          <w:tcPr>
            <w:tcW w:w="4111" w:type="dxa"/>
          </w:tcPr>
          <w:p w14:paraId="4B593BA7" w14:textId="77777777" w:rsidR="004F388F" w:rsidRPr="002F47F5" w:rsidRDefault="004F388F" w:rsidP="001F4A3F">
            <w:pPr>
              <w:pStyle w:val="VRQABodyText"/>
              <w:rPr>
                <w:i/>
              </w:rPr>
            </w:pPr>
            <w:r w:rsidRPr="00AE671C">
              <w:rPr>
                <w:lang w:eastAsia="en-AU"/>
              </w:rPr>
              <w:t>VU22622</w:t>
            </w:r>
            <w:r w:rsidRPr="00C826FD">
              <w:rPr>
                <w:lang w:eastAsia="en-AU"/>
              </w:rPr>
              <w:t xml:space="preserve"> </w:t>
            </w:r>
            <w:r w:rsidRPr="00AE671C">
              <w:rPr>
                <w:lang w:eastAsia="en-AU"/>
              </w:rPr>
              <w:t>Read and write complex instructions and advisory texts</w:t>
            </w:r>
          </w:p>
        </w:tc>
        <w:tc>
          <w:tcPr>
            <w:tcW w:w="1701" w:type="dxa"/>
          </w:tcPr>
          <w:p w14:paraId="39524B76" w14:textId="77777777" w:rsidR="004F388F" w:rsidRPr="00444664" w:rsidRDefault="004F388F" w:rsidP="001F4A3F">
            <w:pPr>
              <w:pStyle w:val="VRQABodyText"/>
            </w:pPr>
            <w:r w:rsidRPr="008740BE">
              <w:t>Equivalent</w:t>
            </w:r>
          </w:p>
        </w:tc>
      </w:tr>
      <w:tr w:rsidR="004F388F" w:rsidRPr="00444664" w14:paraId="27BCEB69" w14:textId="77777777" w:rsidTr="009D14DC">
        <w:tc>
          <w:tcPr>
            <w:tcW w:w="4248" w:type="dxa"/>
          </w:tcPr>
          <w:p w14:paraId="354B9DD9" w14:textId="11AE5145" w:rsidR="004F388F" w:rsidRPr="00444664" w:rsidRDefault="00952057" w:rsidP="00952057">
            <w:pPr>
              <w:pStyle w:val="VRQABodyText"/>
            </w:pPr>
            <w:r w:rsidRPr="00497307">
              <w:t>VU</w:t>
            </w:r>
            <w:r>
              <w:t>23533</w:t>
            </w:r>
            <w:r w:rsidR="004F388F" w:rsidRPr="00B84A97">
              <w:rPr>
                <w:lang w:eastAsia="en-AU"/>
              </w:rPr>
              <w:t xml:space="preserve"> </w:t>
            </w:r>
            <w:r w:rsidR="004F388F" w:rsidRPr="00F64F41">
              <w:rPr>
                <w:lang w:eastAsia="en-AU"/>
              </w:rPr>
              <w:t>Read and write complex creative texts</w:t>
            </w:r>
          </w:p>
        </w:tc>
        <w:tc>
          <w:tcPr>
            <w:tcW w:w="4111" w:type="dxa"/>
          </w:tcPr>
          <w:p w14:paraId="30F36E31" w14:textId="77777777" w:rsidR="004F388F" w:rsidRPr="002F47F5" w:rsidRDefault="004F388F" w:rsidP="001F4A3F">
            <w:pPr>
              <w:pStyle w:val="VRQABodyText"/>
              <w:rPr>
                <w:i/>
              </w:rPr>
            </w:pPr>
            <w:r w:rsidRPr="00AE671C">
              <w:rPr>
                <w:lang w:eastAsia="en-AU"/>
              </w:rPr>
              <w:t>VU22623</w:t>
            </w:r>
            <w:r w:rsidRPr="00C826FD">
              <w:rPr>
                <w:lang w:eastAsia="en-AU"/>
              </w:rPr>
              <w:t xml:space="preserve"> </w:t>
            </w:r>
            <w:r w:rsidRPr="00AE671C">
              <w:rPr>
                <w:lang w:eastAsia="en-AU"/>
              </w:rPr>
              <w:t>Read and write complex creative texts</w:t>
            </w:r>
          </w:p>
        </w:tc>
        <w:tc>
          <w:tcPr>
            <w:tcW w:w="1701" w:type="dxa"/>
          </w:tcPr>
          <w:p w14:paraId="05D717E9" w14:textId="77777777" w:rsidR="004F388F" w:rsidRPr="00444664" w:rsidRDefault="004F388F" w:rsidP="001F4A3F">
            <w:pPr>
              <w:pStyle w:val="VRQABodyText"/>
            </w:pPr>
            <w:r w:rsidRPr="008740BE">
              <w:t>Equivalent</w:t>
            </w:r>
          </w:p>
        </w:tc>
      </w:tr>
      <w:tr w:rsidR="004F388F" w:rsidRPr="00444664" w14:paraId="783D357A" w14:textId="77777777" w:rsidTr="009D14DC">
        <w:tc>
          <w:tcPr>
            <w:tcW w:w="4248" w:type="dxa"/>
          </w:tcPr>
          <w:p w14:paraId="159FE39A" w14:textId="28580705" w:rsidR="004F388F" w:rsidRPr="00444664" w:rsidRDefault="004F388F" w:rsidP="002E036A">
            <w:pPr>
              <w:pStyle w:val="VRQABodyText"/>
            </w:pPr>
            <w:r w:rsidRPr="00F64F41">
              <w:rPr>
                <w:lang w:eastAsia="en-AU"/>
              </w:rPr>
              <w:t>VU</w:t>
            </w:r>
            <w:r w:rsidR="002E036A">
              <w:rPr>
                <w:lang w:eastAsia="en-AU"/>
              </w:rPr>
              <w:t>23534</w:t>
            </w:r>
            <w:r w:rsidRPr="00B84A97">
              <w:rPr>
                <w:lang w:eastAsia="en-AU"/>
              </w:rPr>
              <w:t xml:space="preserve"> </w:t>
            </w:r>
            <w:r w:rsidRPr="00F64F41">
              <w:rPr>
                <w:lang w:eastAsia="en-AU"/>
              </w:rPr>
              <w:t>Participate in simple conversations and transactions for employment</w:t>
            </w:r>
          </w:p>
        </w:tc>
        <w:tc>
          <w:tcPr>
            <w:tcW w:w="4111" w:type="dxa"/>
          </w:tcPr>
          <w:p w14:paraId="31EB5739" w14:textId="77777777" w:rsidR="004F388F" w:rsidRPr="002F47F5" w:rsidRDefault="004F388F" w:rsidP="001F4A3F">
            <w:pPr>
              <w:pStyle w:val="VRQABodyText"/>
              <w:rPr>
                <w:i/>
              </w:rPr>
            </w:pPr>
            <w:r w:rsidRPr="00AE671C">
              <w:rPr>
                <w:lang w:eastAsia="en-AU"/>
              </w:rPr>
              <w:t>VU22628</w:t>
            </w:r>
            <w:r w:rsidRPr="00C826FD">
              <w:rPr>
                <w:lang w:eastAsia="en-AU"/>
              </w:rPr>
              <w:t xml:space="preserve"> </w:t>
            </w:r>
            <w:r w:rsidRPr="00AE671C">
              <w:rPr>
                <w:lang w:eastAsia="en-AU"/>
              </w:rPr>
              <w:t>Participate in simple conversations and transactions for employment</w:t>
            </w:r>
          </w:p>
        </w:tc>
        <w:tc>
          <w:tcPr>
            <w:tcW w:w="1701" w:type="dxa"/>
          </w:tcPr>
          <w:p w14:paraId="2C7DFC1A" w14:textId="77777777" w:rsidR="004F388F" w:rsidRPr="00444664" w:rsidRDefault="004F388F" w:rsidP="001F4A3F">
            <w:pPr>
              <w:pStyle w:val="VRQABodyText"/>
            </w:pPr>
            <w:r w:rsidRPr="008740BE">
              <w:t>Equivalent</w:t>
            </w:r>
          </w:p>
        </w:tc>
      </w:tr>
      <w:tr w:rsidR="004F388F" w:rsidRPr="00444664" w14:paraId="3EBABDCF" w14:textId="77777777" w:rsidTr="009D14DC">
        <w:tc>
          <w:tcPr>
            <w:tcW w:w="4248" w:type="dxa"/>
          </w:tcPr>
          <w:p w14:paraId="5F3986D3" w14:textId="7B7E1A2A" w:rsidR="004F388F" w:rsidRPr="00444664" w:rsidRDefault="002E036A" w:rsidP="002E036A">
            <w:pPr>
              <w:pStyle w:val="VRQABodyText"/>
            </w:pPr>
            <w:r w:rsidRPr="00F64F41">
              <w:rPr>
                <w:lang w:eastAsia="en-AU"/>
              </w:rPr>
              <w:t>VU</w:t>
            </w:r>
            <w:r>
              <w:rPr>
                <w:lang w:eastAsia="en-AU"/>
              </w:rPr>
              <w:t>23535</w:t>
            </w:r>
            <w:r w:rsidR="004F388F" w:rsidRPr="000F6CD1">
              <w:rPr>
                <w:lang w:eastAsia="en-AU"/>
              </w:rPr>
              <w:t xml:space="preserve"> </w:t>
            </w:r>
            <w:r w:rsidR="004F388F" w:rsidRPr="00F64F41">
              <w:rPr>
                <w:lang w:eastAsia="en-AU"/>
              </w:rPr>
              <w:t>Read and write simple texts for employment</w:t>
            </w:r>
          </w:p>
        </w:tc>
        <w:tc>
          <w:tcPr>
            <w:tcW w:w="4111" w:type="dxa"/>
          </w:tcPr>
          <w:p w14:paraId="3CF63015" w14:textId="77777777" w:rsidR="004F388F" w:rsidRPr="002F47F5" w:rsidRDefault="004F388F" w:rsidP="001F4A3F">
            <w:pPr>
              <w:pStyle w:val="VRQABodyText"/>
              <w:rPr>
                <w:i/>
              </w:rPr>
            </w:pPr>
            <w:r w:rsidRPr="00AE671C">
              <w:rPr>
                <w:lang w:eastAsia="en-AU"/>
              </w:rPr>
              <w:t>VU22629</w:t>
            </w:r>
            <w:r w:rsidRPr="00C826FD">
              <w:rPr>
                <w:lang w:eastAsia="en-AU"/>
              </w:rPr>
              <w:t xml:space="preserve"> </w:t>
            </w:r>
            <w:r w:rsidRPr="00AE671C">
              <w:rPr>
                <w:lang w:eastAsia="en-AU"/>
              </w:rPr>
              <w:t>Read and write simple texts for employment</w:t>
            </w:r>
          </w:p>
        </w:tc>
        <w:tc>
          <w:tcPr>
            <w:tcW w:w="1701" w:type="dxa"/>
          </w:tcPr>
          <w:p w14:paraId="4B9F70E4" w14:textId="77777777" w:rsidR="004F388F" w:rsidRPr="00444664" w:rsidRDefault="004F388F" w:rsidP="001F4A3F">
            <w:pPr>
              <w:pStyle w:val="VRQABodyText"/>
            </w:pPr>
            <w:r w:rsidRPr="008740BE">
              <w:t>Equivalent</w:t>
            </w:r>
          </w:p>
        </w:tc>
      </w:tr>
      <w:tr w:rsidR="004F388F" w:rsidRPr="00444664" w14:paraId="10F93E53" w14:textId="77777777" w:rsidTr="009D14DC">
        <w:tc>
          <w:tcPr>
            <w:tcW w:w="4248" w:type="dxa"/>
          </w:tcPr>
          <w:p w14:paraId="1D108605" w14:textId="2073A8C9" w:rsidR="004F388F" w:rsidRPr="00444664" w:rsidRDefault="002E036A" w:rsidP="002E036A">
            <w:pPr>
              <w:pStyle w:val="VRQABodyText"/>
            </w:pPr>
            <w:r w:rsidRPr="00F64F41">
              <w:rPr>
                <w:lang w:eastAsia="en-AU"/>
              </w:rPr>
              <w:t>VU</w:t>
            </w:r>
            <w:r>
              <w:rPr>
                <w:lang w:eastAsia="en-AU"/>
              </w:rPr>
              <w:t>23536</w:t>
            </w:r>
            <w:r w:rsidR="004F388F" w:rsidRPr="000F6CD1">
              <w:rPr>
                <w:lang w:eastAsia="en-AU"/>
              </w:rPr>
              <w:t xml:space="preserve"> </w:t>
            </w:r>
            <w:r w:rsidR="004F388F" w:rsidRPr="00F64F41">
              <w:rPr>
                <w:lang w:eastAsia="en-AU"/>
              </w:rPr>
              <w:t>Observe and report on</w:t>
            </w:r>
            <w:r w:rsidR="004F388F">
              <w:rPr>
                <w:lang w:eastAsia="en-AU"/>
              </w:rPr>
              <w:t xml:space="preserve"> workplace</w:t>
            </w:r>
            <w:r w:rsidR="004F388F" w:rsidRPr="00F64F41">
              <w:rPr>
                <w:lang w:eastAsia="en-AU"/>
              </w:rPr>
              <w:t xml:space="preserve"> activities </w:t>
            </w:r>
          </w:p>
        </w:tc>
        <w:tc>
          <w:tcPr>
            <w:tcW w:w="4111" w:type="dxa"/>
          </w:tcPr>
          <w:p w14:paraId="1DF21CCD" w14:textId="77777777" w:rsidR="004F388F" w:rsidRPr="002F47F5" w:rsidRDefault="004F388F" w:rsidP="001F4A3F">
            <w:pPr>
              <w:pStyle w:val="VRQABodyText"/>
              <w:rPr>
                <w:i/>
              </w:rPr>
            </w:pPr>
            <w:r w:rsidRPr="00AE671C">
              <w:rPr>
                <w:lang w:eastAsia="en-AU"/>
              </w:rPr>
              <w:t>VU22630</w:t>
            </w:r>
            <w:r w:rsidRPr="00C826FD">
              <w:rPr>
                <w:lang w:eastAsia="en-AU"/>
              </w:rPr>
              <w:t xml:space="preserve"> </w:t>
            </w:r>
            <w:r w:rsidRPr="00AE671C">
              <w:rPr>
                <w:lang w:eastAsia="en-AU"/>
              </w:rPr>
              <w:t>Observe and report on activities in a workplace</w:t>
            </w:r>
          </w:p>
        </w:tc>
        <w:tc>
          <w:tcPr>
            <w:tcW w:w="1701" w:type="dxa"/>
          </w:tcPr>
          <w:p w14:paraId="6C4793AD" w14:textId="77777777" w:rsidR="004F388F" w:rsidRPr="00444664" w:rsidRDefault="004F388F" w:rsidP="001F4A3F">
            <w:pPr>
              <w:pStyle w:val="VRQABodyText"/>
            </w:pPr>
            <w:r w:rsidRPr="008740BE">
              <w:t>Equivalent</w:t>
            </w:r>
          </w:p>
        </w:tc>
      </w:tr>
      <w:tr w:rsidR="004F388F" w:rsidRPr="00444664" w14:paraId="0DEB7F82" w14:textId="77777777" w:rsidTr="009D14DC">
        <w:tc>
          <w:tcPr>
            <w:tcW w:w="4248" w:type="dxa"/>
          </w:tcPr>
          <w:p w14:paraId="44D8ADF9" w14:textId="241DAD8A" w:rsidR="004F388F" w:rsidRPr="00444664" w:rsidRDefault="002E036A" w:rsidP="002E036A">
            <w:pPr>
              <w:pStyle w:val="VRQABodyText"/>
            </w:pPr>
            <w:r w:rsidRPr="00F64F41">
              <w:rPr>
                <w:lang w:eastAsia="en-AU"/>
              </w:rPr>
              <w:t>VU</w:t>
            </w:r>
            <w:r>
              <w:rPr>
                <w:lang w:eastAsia="en-AU"/>
              </w:rPr>
              <w:t>23537</w:t>
            </w:r>
            <w:r w:rsidR="004F388F" w:rsidRPr="000F6CD1">
              <w:rPr>
                <w:lang w:eastAsia="en-AU"/>
              </w:rPr>
              <w:t xml:space="preserve"> </w:t>
            </w:r>
            <w:r w:rsidR="004F388F" w:rsidRPr="00F64F41">
              <w:rPr>
                <w:lang w:eastAsia="en-AU"/>
              </w:rPr>
              <w:t>Prepare to work effectively in an Australian workplace</w:t>
            </w:r>
          </w:p>
        </w:tc>
        <w:tc>
          <w:tcPr>
            <w:tcW w:w="4111" w:type="dxa"/>
          </w:tcPr>
          <w:p w14:paraId="47970FA9" w14:textId="77777777" w:rsidR="004F388F" w:rsidRPr="002F47F5" w:rsidRDefault="004F388F" w:rsidP="001F4A3F">
            <w:pPr>
              <w:pStyle w:val="VRQABodyText"/>
              <w:rPr>
                <w:i/>
              </w:rPr>
            </w:pPr>
            <w:r w:rsidRPr="00AE671C">
              <w:rPr>
                <w:lang w:eastAsia="en-AU"/>
              </w:rPr>
              <w:t>VU22631</w:t>
            </w:r>
            <w:r w:rsidRPr="00C826FD">
              <w:rPr>
                <w:lang w:eastAsia="en-AU"/>
              </w:rPr>
              <w:t xml:space="preserve"> </w:t>
            </w:r>
            <w:r w:rsidRPr="00AE671C">
              <w:rPr>
                <w:lang w:eastAsia="en-AU"/>
              </w:rPr>
              <w:t>Prepare to work effectively in an Australian workplace</w:t>
            </w:r>
          </w:p>
        </w:tc>
        <w:tc>
          <w:tcPr>
            <w:tcW w:w="1701" w:type="dxa"/>
          </w:tcPr>
          <w:p w14:paraId="094096F2" w14:textId="77777777" w:rsidR="004F388F" w:rsidRPr="00444664" w:rsidRDefault="004F388F" w:rsidP="001F4A3F">
            <w:pPr>
              <w:pStyle w:val="VRQABodyText"/>
            </w:pPr>
            <w:r w:rsidRPr="008740BE">
              <w:t>Equivalent</w:t>
            </w:r>
          </w:p>
        </w:tc>
      </w:tr>
      <w:tr w:rsidR="004F388F" w:rsidRPr="00444664" w14:paraId="771BF426" w14:textId="77777777" w:rsidTr="009D14DC">
        <w:tc>
          <w:tcPr>
            <w:tcW w:w="4248" w:type="dxa"/>
          </w:tcPr>
          <w:p w14:paraId="1E875D8B" w14:textId="41BCA09D" w:rsidR="004F388F" w:rsidRPr="00444664" w:rsidRDefault="009C1D26" w:rsidP="001F4A3F">
            <w:pPr>
              <w:pStyle w:val="VRQABodyText"/>
            </w:pPr>
            <w:r w:rsidRPr="009C1D26">
              <w:rPr>
                <w:lang w:eastAsia="en-AU"/>
              </w:rPr>
              <w:t>VU23538</w:t>
            </w:r>
            <w:r w:rsidR="004F388F" w:rsidRPr="000F6CD1">
              <w:rPr>
                <w:lang w:eastAsia="en-AU"/>
              </w:rPr>
              <w:t xml:space="preserve"> </w:t>
            </w:r>
            <w:r w:rsidR="004F388F">
              <w:rPr>
                <w:lang w:eastAsia="en-AU"/>
              </w:rPr>
              <w:t xml:space="preserve">Participate in </w:t>
            </w:r>
            <w:r w:rsidR="004F388F" w:rsidRPr="00F64F41">
              <w:rPr>
                <w:lang w:eastAsia="en-AU"/>
              </w:rPr>
              <w:t>straightforward interactions for employment</w:t>
            </w:r>
          </w:p>
        </w:tc>
        <w:tc>
          <w:tcPr>
            <w:tcW w:w="4111" w:type="dxa"/>
          </w:tcPr>
          <w:p w14:paraId="4A1C63A1" w14:textId="77777777" w:rsidR="004F388F" w:rsidRPr="002F47F5" w:rsidRDefault="004F388F" w:rsidP="001F4A3F">
            <w:pPr>
              <w:pStyle w:val="VRQABodyText"/>
              <w:rPr>
                <w:i/>
              </w:rPr>
            </w:pPr>
            <w:r w:rsidRPr="00AE671C">
              <w:rPr>
                <w:lang w:eastAsia="en-AU"/>
              </w:rPr>
              <w:t>VU22632</w:t>
            </w:r>
            <w:r w:rsidRPr="00C826FD">
              <w:rPr>
                <w:lang w:eastAsia="en-AU"/>
              </w:rPr>
              <w:t xml:space="preserve"> </w:t>
            </w:r>
            <w:r w:rsidRPr="00AE671C">
              <w:rPr>
                <w:lang w:eastAsia="en-AU"/>
              </w:rPr>
              <w:t>Participate in a range of straightforward interactions for employment</w:t>
            </w:r>
          </w:p>
        </w:tc>
        <w:tc>
          <w:tcPr>
            <w:tcW w:w="1701" w:type="dxa"/>
          </w:tcPr>
          <w:p w14:paraId="3E26F1ED" w14:textId="77777777" w:rsidR="004F388F" w:rsidRPr="00444664" w:rsidRDefault="004F388F" w:rsidP="001F4A3F">
            <w:pPr>
              <w:pStyle w:val="VRQABodyText"/>
            </w:pPr>
            <w:r w:rsidRPr="008740BE">
              <w:t>Equivalent</w:t>
            </w:r>
          </w:p>
        </w:tc>
      </w:tr>
      <w:tr w:rsidR="004F388F" w:rsidRPr="00444664" w14:paraId="0D3390EA" w14:textId="77777777" w:rsidTr="009D14DC">
        <w:tc>
          <w:tcPr>
            <w:tcW w:w="4248" w:type="dxa"/>
          </w:tcPr>
          <w:p w14:paraId="06725AF5" w14:textId="3B3F6CB2" w:rsidR="004F388F" w:rsidRPr="00444664" w:rsidRDefault="009C1D26" w:rsidP="009C1D26">
            <w:pPr>
              <w:pStyle w:val="VRQABodyText"/>
            </w:pPr>
            <w:r w:rsidRPr="009C1D26">
              <w:rPr>
                <w:lang w:eastAsia="en-AU"/>
              </w:rPr>
              <w:t>VU2353</w:t>
            </w:r>
            <w:r>
              <w:rPr>
                <w:lang w:eastAsia="en-AU"/>
              </w:rPr>
              <w:t>9</w:t>
            </w:r>
            <w:r w:rsidR="004F388F" w:rsidRPr="000F6CD1">
              <w:rPr>
                <w:lang w:eastAsia="en-AU"/>
              </w:rPr>
              <w:t xml:space="preserve"> </w:t>
            </w:r>
            <w:r w:rsidR="004F388F" w:rsidRPr="00F64F41">
              <w:rPr>
                <w:lang w:eastAsia="en-AU"/>
              </w:rPr>
              <w:t>Read and write straightforward texts for employment</w:t>
            </w:r>
          </w:p>
        </w:tc>
        <w:tc>
          <w:tcPr>
            <w:tcW w:w="4111" w:type="dxa"/>
          </w:tcPr>
          <w:p w14:paraId="6C1813EF" w14:textId="77777777" w:rsidR="004F388F" w:rsidRPr="002F47F5" w:rsidRDefault="004F388F" w:rsidP="001F4A3F">
            <w:pPr>
              <w:pStyle w:val="VRQABodyText"/>
              <w:rPr>
                <w:i/>
              </w:rPr>
            </w:pPr>
            <w:r w:rsidRPr="00AE671C">
              <w:rPr>
                <w:lang w:eastAsia="en-AU"/>
              </w:rPr>
              <w:t>VU22633</w:t>
            </w:r>
            <w:r w:rsidRPr="00C826FD">
              <w:rPr>
                <w:lang w:eastAsia="en-AU"/>
              </w:rPr>
              <w:t xml:space="preserve"> </w:t>
            </w:r>
            <w:r w:rsidRPr="00AE671C">
              <w:rPr>
                <w:lang w:eastAsia="en-AU"/>
              </w:rPr>
              <w:t>Read and write straightforward texts for employment</w:t>
            </w:r>
          </w:p>
        </w:tc>
        <w:tc>
          <w:tcPr>
            <w:tcW w:w="1701" w:type="dxa"/>
          </w:tcPr>
          <w:p w14:paraId="72C1BB19" w14:textId="77777777" w:rsidR="004F388F" w:rsidRPr="00444664" w:rsidRDefault="004F388F" w:rsidP="001F4A3F">
            <w:pPr>
              <w:pStyle w:val="VRQABodyText"/>
            </w:pPr>
            <w:r w:rsidRPr="008740BE">
              <w:t>Equivalent</w:t>
            </w:r>
          </w:p>
        </w:tc>
      </w:tr>
      <w:tr w:rsidR="004F388F" w:rsidRPr="00444664" w14:paraId="55477EED" w14:textId="77777777" w:rsidTr="009D14DC">
        <w:tc>
          <w:tcPr>
            <w:tcW w:w="4248" w:type="dxa"/>
          </w:tcPr>
          <w:p w14:paraId="0E4B2AF7" w14:textId="3E9857D0" w:rsidR="004F388F" w:rsidRPr="00444664" w:rsidRDefault="00973F12" w:rsidP="00D07EC5">
            <w:pPr>
              <w:pStyle w:val="VRQABodyText"/>
            </w:pPr>
            <w:r w:rsidRPr="00282029">
              <w:t>VU</w:t>
            </w:r>
            <w:r w:rsidR="00D07EC5">
              <w:t>235</w:t>
            </w:r>
            <w:r>
              <w:t>40</w:t>
            </w:r>
            <w:r w:rsidR="004F388F" w:rsidRPr="000F6CD1">
              <w:rPr>
                <w:lang w:eastAsia="en-AU"/>
              </w:rPr>
              <w:t xml:space="preserve"> </w:t>
            </w:r>
            <w:r w:rsidR="004F388F" w:rsidRPr="00F64F41">
              <w:rPr>
                <w:lang w:eastAsia="en-AU"/>
              </w:rPr>
              <w:t>Present and listen to complex oral presentations in an employment or professional context</w:t>
            </w:r>
          </w:p>
        </w:tc>
        <w:tc>
          <w:tcPr>
            <w:tcW w:w="4111" w:type="dxa"/>
          </w:tcPr>
          <w:p w14:paraId="74BC03EB" w14:textId="77777777" w:rsidR="004F388F" w:rsidRPr="002F47F5" w:rsidRDefault="004F388F" w:rsidP="001F4A3F">
            <w:pPr>
              <w:pStyle w:val="VRQABodyText"/>
              <w:rPr>
                <w:i/>
              </w:rPr>
            </w:pPr>
            <w:r w:rsidRPr="00AE671C">
              <w:rPr>
                <w:lang w:eastAsia="en-AU"/>
              </w:rPr>
              <w:t>VU22635</w:t>
            </w:r>
            <w:r w:rsidRPr="00C826FD">
              <w:rPr>
                <w:lang w:eastAsia="en-AU"/>
              </w:rPr>
              <w:t xml:space="preserve"> </w:t>
            </w:r>
            <w:r w:rsidRPr="00AE671C">
              <w:rPr>
                <w:lang w:eastAsia="en-AU"/>
              </w:rPr>
              <w:t>Present and listen to complex oral presentations in an employment or professional context</w:t>
            </w:r>
          </w:p>
        </w:tc>
        <w:tc>
          <w:tcPr>
            <w:tcW w:w="1701" w:type="dxa"/>
          </w:tcPr>
          <w:p w14:paraId="6BEF456E" w14:textId="77777777" w:rsidR="004F388F" w:rsidRPr="00444664" w:rsidRDefault="004F388F" w:rsidP="001F4A3F">
            <w:pPr>
              <w:pStyle w:val="VRQABodyText"/>
            </w:pPr>
            <w:r w:rsidRPr="008740BE">
              <w:t>Equivalent</w:t>
            </w:r>
          </w:p>
        </w:tc>
      </w:tr>
      <w:tr w:rsidR="004F388F" w:rsidRPr="00444664" w14:paraId="4BB6EC15" w14:textId="77777777" w:rsidTr="009D14DC">
        <w:tc>
          <w:tcPr>
            <w:tcW w:w="4248" w:type="dxa"/>
          </w:tcPr>
          <w:p w14:paraId="32DD2E94" w14:textId="09B738E3" w:rsidR="004F388F" w:rsidRPr="00444664" w:rsidRDefault="00973F12" w:rsidP="00D07EC5">
            <w:pPr>
              <w:pStyle w:val="VRQABodyText"/>
            </w:pPr>
            <w:r w:rsidRPr="00282029">
              <w:t>VU</w:t>
            </w:r>
            <w:r w:rsidR="00D07EC5">
              <w:t>235</w:t>
            </w:r>
            <w:r>
              <w:t>41</w:t>
            </w:r>
            <w:r w:rsidR="004F388F" w:rsidRPr="000F6CD1">
              <w:rPr>
                <w:lang w:eastAsia="en-AU"/>
              </w:rPr>
              <w:t xml:space="preserve"> </w:t>
            </w:r>
            <w:r w:rsidR="004F388F">
              <w:rPr>
                <w:lang w:eastAsia="en-AU"/>
              </w:rPr>
              <w:t xml:space="preserve">Give and follow </w:t>
            </w:r>
            <w:r w:rsidR="004F388F" w:rsidRPr="00F64F41">
              <w:rPr>
                <w:lang w:eastAsia="en-AU"/>
              </w:rPr>
              <w:t>complex instructions in an employment context</w:t>
            </w:r>
          </w:p>
        </w:tc>
        <w:tc>
          <w:tcPr>
            <w:tcW w:w="4111" w:type="dxa"/>
          </w:tcPr>
          <w:p w14:paraId="6A50AD7E" w14:textId="77777777" w:rsidR="004F388F" w:rsidRPr="002F47F5" w:rsidRDefault="004F388F" w:rsidP="001F4A3F">
            <w:pPr>
              <w:pStyle w:val="VRQABodyText"/>
              <w:rPr>
                <w:i/>
              </w:rPr>
            </w:pPr>
            <w:r w:rsidRPr="00AE671C">
              <w:rPr>
                <w:lang w:eastAsia="en-AU"/>
              </w:rPr>
              <w:t>VU22636</w:t>
            </w:r>
            <w:r w:rsidRPr="00C826FD">
              <w:rPr>
                <w:lang w:eastAsia="en-AU"/>
              </w:rPr>
              <w:t xml:space="preserve"> </w:t>
            </w:r>
            <w:r w:rsidRPr="00AE671C">
              <w:rPr>
                <w:lang w:eastAsia="en-AU"/>
              </w:rPr>
              <w:t>Give and follow a range of complex instructions in an employment context</w:t>
            </w:r>
          </w:p>
        </w:tc>
        <w:tc>
          <w:tcPr>
            <w:tcW w:w="1701" w:type="dxa"/>
          </w:tcPr>
          <w:p w14:paraId="341CB0C9" w14:textId="77777777" w:rsidR="004F388F" w:rsidRPr="00444664" w:rsidRDefault="004F388F" w:rsidP="001F4A3F">
            <w:pPr>
              <w:pStyle w:val="VRQABodyText"/>
            </w:pPr>
            <w:r w:rsidRPr="008740BE">
              <w:t>Equivalent</w:t>
            </w:r>
          </w:p>
        </w:tc>
      </w:tr>
      <w:tr w:rsidR="004F388F" w:rsidRPr="00444664" w14:paraId="4EDD1B2C" w14:textId="77777777" w:rsidTr="009D14DC">
        <w:tc>
          <w:tcPr>
            <w:tcW w:w="4248" w:type="dxa"/>
          </w:tcPr>
          <w:p w14:paraId="438BAC08" w14:textId="1C0D9801" w:rsidR="004F388F" w:rsidRPr="00444664" w:rsidRDefault="00973F12" w:rsidP="00D07EC5">
            <w:pPr>
              <w:pStyle w:val="VRQABodyText"/>
            </w:pPr>
            <w:r w:rsidRPr="00282029">
              <w:t>VU</w:t>
            </w:r>
            <w:r w:rsidR="00D07EC5">
              <w:t>235</w:t>
            </w:r>
            <w:r>
              <w:t>42</w:t>
            </w:r>
            <w:r w:rsidR="004F388F" w:rsidRPr="000F6CD1">
              <w:rPr>
                <w:lang w:eastAsia="en-AU"/>
              </w:rPr>
              <w:t xml:space="preserve"> </w:t>
            </w:r>
            <w:r w:rsidR="004F388F" w:rsidRPr="00F64F41">
              <w:rPr>
                <w:lang w:eastAsia="en-AU"/>
              </w:rPr>
              <w:t>Read and write complex texts for employment</w:t>
            </w:r>
          </w:p>
        </w:tc>
        <w:tc>
          <w:tcPr>
            <w:tcW w:w="4111" w:type="dxa"/>
          </w:tcPr>
          <w:p w14:paraId="605396E8" w14:textId="77777777" w:rsidR="004F388F" w:rsidRPr="002F47F5" w:rsidRDefault="004F388F" w:rsidP="001F4A3F">
            <w:pPr>
              <w:pStyle w:val="VRQABodyText"/>
              <w:rPr>
                <w:i/>
              </w:rPr>
            </w:pPr>
            <w:r w:rsidRPr="00AE671C">
              <w:rPr>
                <w:lang w:eastAsia="en-AU"/>
              </w:rPr>
              <w:t>VU22637</w:t>
            </w:r>
            <w:r w:rsidRPr="009E6FDD">
              <w:rPr>
                <w:lang w:eastAsia="en-AU"/>
              </w:rPr>
              <w:t xml:space="preserve"> </w:t>
            </w:r>
            <w:r w:rsidRPr="00AE671C">
              <w:rPr>
                <w:lang w:eastAsia="en-AU"/>
              </w:rPr>
              <w:t>Read and write complex texts for employment</w:t>
            </w:r>
          </w:p>
        </w:tc>
        <w:tc>
          <w:tcPr>
            <w:tcW w:w="1701" w:type="dxa"/>
          </w:tcPr>
          <w:p w14:paraId="01D1209F" w14:textId="77777777" w:rsidR="004F388F" w:rsidRPr="00444664" w:rsidRDefault="004F388F" w:rsidP="001F4A3F">
            <w:pPr>
              <w:pStyle w:val="VRQABodyText"/>
            </w:pPr>
            <w:r w:rsidRPr="008740BE">
              <w:t>Equivalent</w:t>
            </w:r>
          </w:p>
        </w:tc>
      </w:tr>
      <w:tr w:rsidR="004F388F" w:rsidRPr="00444664" w14:paraId="4F146C86" w14:textId="77777777" w:rsidTr="009D14DC">
        <w:tc>
          <w:tcPr>
            <w:tcW w:w="4248" w:type="dxa"/>
          </w:tcPr>
          <w:p w14:paraId="136855A9" w14:textId="4F80017F" w:rsidR="004F388F" w:rsidRPr="00444664" w:rsidRDefault="00973F12" w:rsidP="00D07EC5">
            <w:pPr>
              <w:pStyle w:val="VRQABodyText"/>
            </w:pPr>
            <w:r w:rsidRPr="00282029">
              <w:t>VU</w:t>
            </w:r>
            <w:r w:rsidR="00D07EC5">
              <w:t>235</w:t>
            </w:r>
            <w:r>
              <w:t xml:space="preserve">43 </w:t>
            </w:r>
            <w:r w:rsidR="004F388F" w:rsidRPr="00F64F41">
              <w:rPr>
                <w:lang w:eastAsia="en-AU"/>
              </w:rPr>
              <w:t xml:space="preserve">Critically read and write formal </w:t>
            </w:r>
            <w:r w:rsidR="004F388F" w:rsidRPr="00F64F41">
              <w:rPr>
                <w:lang w:eastAsia="en-AU"/>
              </w:rPr>
              <w:lastRenderedPageBreak/>
              <w:t>correspondence and complex prose texts for professional purposes</w:t>
            </w:r>
          </w:p>
        </w:tc>
        <w:tc>
          <w:tcPr>
            <w:tcW w:w="4111" w:type="dxa"/>
          </w:tcPr>
          <w:p w14:paraId="24AAE360" w14:textId="77777777" w:rsidR="004F388F" w:rsidRPr="002F47F5" w:rsidRDefault="004F388F" w:rsidP="001F4A3F">
            <w:pPr>
              <w:pStyle w:val="VRQABodyText"/>
              <w:rPr>
                <w:i/>
              </w:rPr>
            </w:pPr>
            <w:r w:rsidRPr="00AE671C">
              <w:rPr>
                <w:lang w:eastAsia="en-AU"/>
              </w:rPr>
              <w:lastRenderedPageBreak/>
              <w:t>VU22638</w:t>
            </w:r>
            <w:r w:rsidRPr="009E6FDD">
              <w:rPr>
                <w:lang w:eastAsia="en-AU"/>
              </w:rPr>
              <w:t xml:space="preserve"> </w:t>
            </w:r>
            <w:r w:rsidRPr="00AE671C">
              <w:rPr>
                <w:lang w:eastAsia="en-AU"/>
              </w:rPr>
              <w:t xml:space="preserve">Critically read and write </w:t>
            </w:r>
            <w:r w:rsidRPr="00AE671C">
              <w:rPr>
                <w:lang w:eastAsia="en-AU"/>
              </w:rPr>
              <w:lastRenderedPageBreak/>
              <w:t>formal letters and complex prose texts for professional purposes</w:t>
            </w:r>
          </w:p>
        </w:tc>
        <w:tc>
          <w:tcPr>
            <w:tcW w:w="1701" w:type="dxa"/>
          </w:tcPr>
          <w:p w14:paraId="4AE1AF71" w14:textId="77777777" w:rsidR="004F388F" w:rsidRPr="00444664" w:rsidRDefault="004F388F" w:rsidP="001F4A3F">
            <w:pPr>
              <w:pStyle w:val="VRQABodyText"/>
            </w:pPr>
            <w:r w:rsidRPr="008740BE">
              <w:lastRenderedPageBreak/>
              <w:t>Equivalent</w:t>
            </w:r>
          </w:p>
        </w:tc>
      </w:tr>
      <w:tr w:rsidR="004F388F" w:rsidRPr="00444664" w14:paraId="6EE6D3C1" w14:textId="77777777" w:rsidTr="009D14DC">
        <w:tc>
          <w:tcPr>
            <w:tcW w:w="4248" w:type="dxa"/>
          </w:tcPr>
          <w:p w14:paraId="5D942ECA" w14:textId="6BEFC008" w:rsidR="004F388F" w:rsidRPr="00444664" w:rsidRDefault="00973F12" w:rsidP="00D07EC5">
            <w:pPr>
              <w:pStyle w:val="VRQABodyText"/>
            </w:pPr>
            <w:r w:rsidRPr="00282029">
              <w:t>VU</w:t>
            </w:r>
            <w:r w:rsidR="00D07EC5">
              <w:t>235</w:t>
            </w:r>
            <w:r>
              <w:t>44</w:t>
            </w:r>
            <w:r w:rsidR="004F388F" w:rsidRPr="000F6CD1">
              <w:rPr>
                <w:lang w:eastAsia="en-AU"/>
              </w:rPr>
              <w:t xml:space="preserve"> </w:t>
            </w:r>
            <w:r w:rsidR="004F388F" w:rsidRPr="00F64F41">
              <w:rPr>
                <w:lang w:eastAsia="en-AU"/>
              </w:rPr>
              <w:t>Critically read and write complex descriptive texts in a professional context</w:t>
            </w:r>
          </w:p>
        </w:tc>
        <w:tc>
          <w:tcPr>
            <w:tcW w:w="4111" w:type="dxa"/>
          </w:tcPr>
          <w:p w14:paraId="18D3DA9F" w14:textId="77777777" w:rsidR="004F388F" w:rsidRPr="002F47F5" w:rsidRDefault="004F388F" w:rsidP="001F4A3F">
            <w:pPr>
              <w:pStyle w:val="VRQABodyText"/>
              <w:rPr>
                <w:i/>
              </w:rPr>
            </w:pPr>
            <w:r w:rsidRPr="00AE671C">
              <w:rPr>
                <w:lang w:eastAsia="en-AU"/>
              </w:rPr>
              <w:t>VU22639</w:t>
            </w:r>
            <w:r w:rsidRPr="009E6FDD">
              <w:rPr>
                <w:lang w:eastAsia="en-AU"/>
              </w:rPr>
              <w:t xml:space="preserve"> </w:t>
            </w:r>
            <w:r w:rsidRPr="00AE671C">
              <w:rPr>
                <w:lang w:eastAsia="en-AU"/>
              </w:rPr>
              <w:t>Critically read, write and edit complex descriptive texts in a professional context</w:t>
            </w:r>
          </w:p>
        </w:tc>
        <w:tc>
          <w:tcPr>
            <w:tcW w:w="1701" w:type="dxa"/>
          </w:tcPr>
          <w:p w14:paraId="1276B412" w14:textId="77777777" w:rsidR="004F388F" w:rsidRPr="00444664" w:rsidRDefault="004F388F" w:rsidP="001F4A3F">
            <w:pPr>
              <w:pStyle w:val="VRQABodyText"/>
            </w:pPr>
            <w:r w:rsidRPr="008740BE">
              <w:t>Equivalent</w:t>
            </w:r>
          </w:p>
        </w:tc>
      </w:tr>
      <w:tr w:rsidR="004F388F" w:rsidRPr="00444664" w14:paraId="063435F0" w14:textId="77777777" w:rsidTr="009D14DC">
        <w:tc>
          <w:tcPr>
            <w:tcW w:w="4248" w:type="dxa"/>
          </w:tcPr>
          <w:p w14:paraId="28567C50" w14:textId="178D67A8" w:rsidR="004F388F" w:rsidRPr="00444664" w:rsidRDefault="00FA33BF" w:rsidP="001F4A3F">
            <w:pPr>
              <w:pStyle w:val="VRQABodyText"/>
            </w:pPr>
            <w:r w:rsidRPr="00FA33BF">
              <w:rPr>
                <w:lang w:eastAsia="en-AU"/>
              </w:rPr>
              <w:t>VU23545</w:t>
            </w:r>
            <w:r w:rsidR="004F388F" w:rsidRPr="00C14323">
              <w:rPr>
                <w:lang w:eastAsia="en-AU"/>
              </w:rPr>
              <w:t xml:space="preserve"> </w:t>
            </w:r>
            <w:r w:rsidR="004F388F" w:rsidRPr="00F64F41">
              <w:rPr>
                <w:lang w:eastAsia="en-AU"/>
              </w:rPr>
              <w:t>Present straightforward spoken texts for study purposes</w:t>
            </w:r>
          </w:p>
        </w:tc>
        <w:tc>
          <w:tcPr>
            <w:tcW w:w="4111" w:type="dxa"/>
          </w:tcPr>
          <w:p w14:paraId="18EBE3CE" w14:textId="77777777" w:rsidR="004F388F" w:rsidRPr="002F47F5" w:rsidRDefault="004F388F" w:rsidP="001F4A3F">
            <w:pPr>
              <w:pStyle w:val="VRQABodyText"/>
              <w:rPr>
                <w:i/>
              </w:rPr>
            </w:pPr>
            <w:r w:rsidRPr="00AE671C">
              <w:rPr>
                <w:lang w:eastAsia="en-AU"/>
              </w:rPr>
              <w:t>VU22640</w:t>
            </w:r>
            <w:r w:rsidRPr="009E6FDD">
              <w:rPr>
                <w:lang w:eastAsia="en-AU"/>
              </w:rPr>
              <w:t xml:space="preserve"> </w:t>
            </w:r>
            <w:r w:rsidRPr="00AE671C">
              <w:rPr>
                <w:lang w:eastAsia="en-AU"/>
              </w:rPr>
              <w:t>Give straightforward oral presentations for study purposes</w:t>
            </w:r>
          </w:p>
        </w:tc>
        <w:tc>
          <w:tcPr>
            <w:tcW w:w="1701" w:type="dxa"/>
          </w:tcPr>
          <w:p w14:paraId="2C8F080A" w14:textId="77777777" w:rsidR="004F388F" w:rsidRPr="00444664" w:rsidRDefault="004F388F" w:rsidP="001F4A3F">
            <w:pPr>
              <w:pStyle w:val="VRQABodyText"/>
            </w:pPr>
            <w:r w:rsidRPr="008740BE">
              <w:t>Equivalent</w:t>
            </w:r>
          </w:p>
        </w:tc>
      </w:tr>
      <w:tr w:rsidR="004F388F" w:rsidRPr="00444664" w14:paraId="7E33E2A7" w14:textId="77777777" w:rsidTr="009D14DC">
        <w:tc>
          <w:tcPr>
            <w:tcW w:w="4248" w:type="dxa"/>
          </w:tcPr>
          <w:p w14:paraId="1C05E48C" w14:textId="583F31A2" w:rsidR="004F388F" w:rsidRPr="00444664" w:rsidRDefault="00FA33BF" w:rsidP="001F4A3F">
            <w:pPr>
              <w:pStyle w:val="VRQABodyText"/>
            </w:pPr>
            <w:r>
              <w:rPr>
                <w:lang w:eastAsia="en-AU"/>
              </w:rPr>
              <w:t>VU23546</w:t>
            </w:r>
            <w:r w:rsidR="004F388F" w:rsidRPr="00C14323">
              <w:rPr>
                <w:lang w:eastAsia="en-AU"/>
              </w:rPr>
              <w:t xml:space="preserve"> </w:t>
            </w:r>
            <w:r w:rsidR="004F388F" w:rsidRPr="00F64F41">
              <w:rPr>
                <w:lang w:eastAsia="en-AU"/>
              </w:rPr>
              <w:t>Participate in straightforward interactions for study purposes</w:t>
            </w:r>
          </w:p>
        </w:tc>
        <w:tc>
          <w:tcPr>
            <w:tcW w:w="4111" w:type="dxa"/>
          </w:tcPr>
          <w:p w14:paraId="291D96B8" w14:textId="77777777" w:rsidR="004F388F" w:rsidRPr="002F47F5" w:rsidRDefault="004F388F" w:rsidP="001F4A3F">
            <w:pPr>
              <w:pStyle w:val="VRQABodyText"/>
              <w:rPr>
                <w:i/>
              </w:rPr>
            </w:pPr>
            <w:r w:rsidRPr="00AE671C">
              <w:rPr>
                <w:lang w:eastAsia="en-AU"/>
              </w:rPr>
              <w:t>VU22641</w:t>
            </w:r>
            <w:r w:rsidRPr="009E6FDD">
              <w:rPr>
                <w:lang w:eastAsia="en-AU"/>
              </w:rPr>
              <w:t xml:space="preserve"> </w:t>
            </w:r>
            <w:r w:rsidRPr="00AE671C">
              <w:rPr>
                <w:lang w:eastAsia="en-AU"/>
              </w:rPr>
              <w:t>Participate in a range of straightforward interactions for study purposes</w:t>
            </w:r>
          </w:p>
        </w:tc>
        <w:tc>
          <w:tcPr>
            <w:tcW w:w="1701" w:type="dxa"/>
          </w:tcPr>
          <w:p w14:paraId="6F2BCBBC" w14:textId="77777777" w:rsidR="004F388F" w:rsidRPr="00444664" w:rsidRDefault="004F388F" w:rsidP="001F4A3F">
            <w:pPr>
              <w:pStyle w:val="VRQABodyText"/>
            </w:pPr>
            <w:r w:rsidRPr="008740BE">
              <w:t>Equivalent</w:t>
            </w:r>
          </w:p>
        </w:tc>
      </w:tr>
      <w:tr w:rsidR="004F388F" w:rsidRPr="00444664" w14:paraId="1FE786C1" w14:textId="77777777" w:rsidTr="009D14DC">
        <w:tc>
          <w:tcPr>
            <w:tcW w:w="4248" w:type="dxa"/>
          </w:tcPr>
          <w:p w14:paraId="278B2E82" w14:textId="2FF410B3" w:rsidR="004F388F" w:rsidRPr="00444664" w:rsidRDefault="00FA33BF" w:rsidP="00FA33BF">
            <w:pPr>
              <w:pStyle w:val="VRQABodyText"/>
            </w:pPr>
            <w:r w:rsidRPr="00FA33BF">
              <w:rPr>
                <w:lang w:eastAsia="en-AU"/>
              </w:rPr>
              <w:t>VU2354</w:t>
            </w:r>
            <w:r>
              <w:rPr>
                <w:lang w:eastAsia="en-AU"/>
              </w:rPr>
              <w:t>7</w:t>
            </w:r>
            <w:r w:rsidR="004F388F" w:rsidRPr="00C14323">
              <w:rPr>
                <w:lang w:eastAsia="en-AU"/>
              </w:rPr>
              <w:t xml:space="preserve"> </w:t>
            </w:r>
            <w:r w:rsidR="004F388F" w:rsidRPr="00F64F41">
              <w:rPr>
                <w:lang w:eastAsia="en-AU"/>
              </w:rPr>
              <w:t>Read and write straightforward texts for study purposes</w:t>
            </w:r>
          </w:p>
        </w:tc>
        <w:tc>
          <w:tcPr>
            <w:tcW w:w="4111" w:type="dxa"/>
          </w:tcPr>
          <w:p w14:paraId="21840539" w14:textId="77777777" w:rsidR="004F388F" w:rsidRPr="002F47F5" w:rsidRDefault="004F388F" w:rsidP="001F4A3F">
            <w:pPr>
              <w:pStyle w:val="VRQABodyText"/>
              <w:rPr>
                <w:i/>
              </w:rPr>
            </w:pPr>
            <w:r w:rsidRPr="00AE671C">
              <w:rPr>
                <w:lang w:eastAsia="en-AU"/>
              </w:rPr>
              <w:t>VU22642</w:t>
            </w:r>
            <w:r w:rsidRPr="009E6FDD">
              <w:rPr>
                <w:lang w:eastAsia="en-AU"/>
              </w:rPr>
              <w:t xml:space="preserve"> </w:t>
            </w:r>
            <w:r w:rsidRPr="00AE671C">
              <w:rPr>
                <w:lang w:eastAsia="en-AU"/>
              </w:rPr>
              <w:t>Read and write straightforward texts for study purposes</w:t>
            </w:r>
          </w:p>
        </w:tc>
        <w:tc>
          <w:tcPr>
            <w:tcW w:w="1701" w:type="dxa"/>
          </w:tcPr>
          <w:p w14:paraId="60C926EF" w14:textId="77777777" w:rsidR="004F388F" w:rsidRPr="00444664" w:rsidRDefault="004F388F" w:rsidP="001F4A3F">
            <w:pPr>
              <w:pStyle w:val="VRQABodyText"/>
            </w:pPr>
            <w:r w:rsidRPr="008740BE">
              <w:t>Equivalent</w:t>
            </w:r>
          </w:p>
        </w:tc>
      </w:tr>
      <w:tr w:rsidR="004F388F" w:rsidRPr="00444664" w14:paraId="063860DD" w14:textId="77777777" w:rsidTr="009D14DC">
        <w:tc>
          <w:tcPr>
            <w:tcW w:w="4248" w:type="dxa"/>
          </w:tcPr>
          <w:p w14:paraId="10294B1F" w14:textId="44724D75" w:rsidR="004F388F" w:rsidRPr="00444664" w:rsidRDefault="00FA33BF" w:rsidP="001F4A3F">
            <w:pPr>
              <w:pStyle w:val="VRQABodyText"/>
            </w:pPr>
            <w:r>
              <w:rPr>
                <w:lang w:eastAsia="en-AU"/>
              </w:rPr>
              <w:t>VU23548</w:t>
            </w:r>
            <w:r w:rsidR="004F388F" w:rsidRPr="00C14323">
              <w:rPr>
                <w:lang w:eastAsia="en-AU"/>
              </w:rPr>
              <w:t xml:space="preserve"> </w:t>
            </w:r>
            <w:r w:rsidR="004F388F" w:rsidRPr="00F64F41">
              <w:rPr>
                <w:lang w:eastAsia="en-AU"/>
              </w:rPr>
              <w:t>Listen and take notes for study purposes</w:t>
            </w:r>
          </w:p>
        </w:tc>
        <w:tc>
          <w:tcPr>
            <w:tcW w:w="4111" w:type="dxa"/>
          </w:tcPr>
          <w:p w14:paraId="1B338FCC" w14:textId="77777777" w:rsidR="004F388F" w:rsidRPr="002F47F5" w:rsidRDefault="004F388F" w:rsidP="001F4A3F">
            <w:pPr>
              <w:pStyle w:val="VRQABodyText"/>
              <w:rPr>
                <w:i/>
              </w:rPr>
            </w:pPr>
            <w:r w:rsidRPr="00AE671C">
              <w:rPr>
                <w:lang w:eastAsia="en-AU"/>
              </w:rPr>
              <w:t>VU22643</w:t>
            </w:r>
            <w:r w:rsidRPr="009E6FDD">
              <w:rPr>
                <w:lang w:eastAsia="en-AU"/>
              </w:rPr>
              <w:t xml:space="preserve"> </w:t>
            </w:r>
            <w:r w:rsidRPr="00AE671C">
              <w:rPr>
                <w:lang w:eastAsia="en-AU"/>
              </w:rPr>
              <w:t>Listen and take notes for study purposes</w:t>
            </w:r>
          </w:p>
        </w:tc>
        <w:tc>
          <w:tcPr>
            <w:tcW w:w="1701" w:type="dxa"/>
          </w:tcPr>
          <w:p w14:paraId="24204D0B" w14:textId="77777777" w:rsidR="004F388F" w:rsidRPr="00444664" w:rsidRDefault="004F388F" w:rsidP="001F4A3F">
            <w:pPr>
              <w:pStyle w:val="VRQABodyText"/>
            </w:pPr>
            <w:r w:rsidRPr="008740BE">
              <w:t>Equivalent</w:t>
            </w:r>
          </w:p>
        </w:tc>
      </w:tr>
      <w:tr w:rsidR="004F388F" w:rsidRPr="00444664" w14:paraId="39BFD955" w14:textId="77777777" w:rsidTr="009D14DC">
        <w:tc>
          <w:tcPr>
            <w:tcW w:w="4248" w:type="dxa"/>
          </w:tcPr>
          <w:p w14:paraId="3BE8A4CD" w14:textId="3DA26216" w:rsidR="004F388F" w:rsidRPr="00444664" w:rsidRDefault="00FA33BF" w:rsidP="001F4A3F">
            <w:pPr>
              <w:pStyle w:val="VRQABodyText"/>
            </w:pPr>
            <w:r>
              <w:rPr>
                <w:lang w:eastAsia="en-AU"/>
              </w:rPr>
              <w:t>VU23549</w:t>
            </w:r>
            <w:r w:rsidR="004F388F" w:rsidRPr="00C14323">
              <w:rPr>
                <w:lang w:eastAsia="en-AU"/>
              </w:rPr>
              <w:t xml:space="preserve"> </w:t>
            </w:r>
            <w:r w:rsidR="004F388F" w:rsidRPr="00F64F41">
              <w:rPr>
                <w:lang w:eastAsia="en-AU"/>
              </w:rPr>
              <w:t>Use language analysis strategies for study purposes</w:t>
            </w:r>
          </w:p>
        </w:tc>
        <w:tc>
          <w:tcPr>
            <w:tcW w:w="4111" w:type="dxa"/>
          </w:tcPr>
          <w:p w14:paraId="67070DE2" w14:textId="77777777" w:rsidR="004F388F" w:rsidRPr="002F47F5" w:rsidRDefault="004F388F" w:rsidP="001F4A3F">
            <w:pPr>
              <w:pStyle w:val="VRQABodyText"/>
              <w:rPr>
                <w:i/>
              </w:rPr>
            </w:pPr>
            <w:r w:rsidRPr="00AE671C">
              <w:rPr>
                <w:lang w:eastAsia="en-AU"/>
              </w:rPr>
              <w:t>VU22644</w:t>
            </w:r>
            <w:r w:rsidRPr="009E6FDD">
              <w:rPr>
                <w:lang w:eastAsia="en-AU"/>
              </w:rPr>
              <w:t xml:space="preserve"> </w:t>
            </w:r>
            <w:r w:rsidRPr="00AE671C">
              <w:rPr>
                <w:lang w:eastAsia="en-AU"/>
              </w:rPr>
              <w:t>Use language analysis strategies and study skills</w:t>
            </w:r>
          </w:p>
        </w:tc>
        <w:tc>
          <w:tcPr>
            <w:tcW w:w="1701" w:type="dxa"/>
          </w:tcPr>
          <w:p w14:paraId="14AC86E6" w14:textId="77777777" w:rsidR="004F388F" w:rsidRPr="00444664" w:rsidRDefault="004F388F" w:rsidP="001F4A3F">
            <w:pPr>
              <w:pStyle w:val="VRQABodyText"/>
            </w:pPr>
            <w:r w:rsidRPr="008740BE">
              <w:t>Equivalent</w:t>
            </w:r>
          </w:p>
        </w:tc>
      </w:tr>
      <w:tr w:rsidR="004F388F" w:rsidRPr="00444664" w14:paraId="75CA13B4" w14:textId="77777777" w:rsidTr="009D14DC">
        <w:tc>
          <w:tcPr>
            <w:tcW w:w="4248" w:type="dxa"/>
          </w:tcPr>
          <w:p w14:paraId="10015910" w14:textId="6A4E0572" w:rsidR="004F388F" w:rsidRPr="00444664" w:rsidRDefault="004F388F" w:rsidP="001B5871">
            <w:pPr>
              <w:pStyle w:val="VRQABodyText"/>
            </w:pPr>
            <w:r w:rsidRPr="00F64F41">
              <w:rPr>
                <w:lang w:eastAsia="en-AU"/>
              </w:rPr>
              <w:t>VU</w:t>
            </w:r>
            <w:r w:rsidR="001B5871">
              <w:rPr>
                <w:lang w:eastAsia="en-AU"/>
              </w:rPr>
              <w:t>23550</w:t>
            </w:r>
            <w:r w:rsidRPr="00C14323">
              <w:rPr>
                <w:lang w:eastAsia="en-AU"/>
              </w:rPr>
              <w:t xml:space="preserve"> </w:t>
            </w:r>
            <w:r w:rsidRPr="00F64F41">
              <w:rPr>
                <w:lang w:eastAsia="en-AU"/>
              </w:rPr>
              <w:t>Give complex presentations for study purposes</w:t>
            </w:r>
          </w:p>
        </w:tc>
        <w:tc>
          <w:tcPr>
            <w:tcW w:w="4111" w:type="dxa"/>
          </w:tcPr>
          <w:p w14:paraId="1EC283B8" w14:textId="77777777" w:rsidR="004F388F" w:rsidRPr="002F47F5" w:rsidRDefault="004F388F" w:rsidP="001F4A3F">
            <w:pPr>
              <w:pStyle w:val="VRQABodyText"/>
              <w:rPr>
                <w:i/>
              </w:rPr>
            </w:pPr>
            <w:r w:rsidRPr="00AE671C">
              <w:rPr>
                <w:lang w:eastAsia="en-AU"/>
              </w:rPr>
              <w:t>VU22645</w:t>
            </w:r>
            <w:r w:rsidRPr="009E6FDD">
              <w:rPr>
                <w:lang w:eastAsia="en-AU"/>
              </w:rPr>
              <w:t xml:space="preserve"> </w:t>
            </w:r>
            <w:r w:rsidRPr="00AE671C">
              <w:rPr>
                <w:lang w:eastAsia="en-AU"/>
              </w:rPr>
              <w:t>Give complex presentations for study purposes</w:t>
            </w:r>
          </w:p>
        </w:tc>
        <w:tc>
          <w:tcPr>
            <w:tcW w:w="1701" w:type="dxa"/>
          </w:tcPr>
          <w:p w14:paraId="2743F992" w14:textId="77777777" w:rsidR="004F388F" w:rsidRPr="00444664" w:rsidRDefault="004F388F" w:rsidP="001F4A3F">
            <w:pPr>
              <w:pStyle w:val="VRQABodyText"/>
            </w:pPr>
            <w:r>
              <w:t xml:space="preserve">Not </w:t>
            </w:r>
            <w:r w:rsidRPr="008740BE">
              <w:t>Equivalent</w:t>
            </w:r>
          </w:p>
        </w:tc>
      </w:tr>
      <w:tr w:rsidR="004F388F" w:rsidRPr="00444664" w14:paraId="48996D6E" w14:textId="77777777" w:rsidTr="009D14DC">
        <w:tc>
          <w:tcPr>
            <w:tcW w:w="4248" w:type="dxa"/>
          </w:tcPr>
          <w:p w14:paraId="6462CD09" w14:textId="7E38C15A" w:rsidR="004F388F" w:rsidRPr="00444664" w:rsidRDefault="001B5871" w:rsidP="001F4A3F">
            <w:pPr>
              <w:pStyle w:val="VRQABodyText"/>
            </w:pPr>
            <w:r w:rsidRPr="00F64F41">
              <w:rPr>
                <w:lang w:eastAsia="en-AU"/>
              </w:rPr>
              <w:t>VU</w:t>
            </w:r>
            <w:r>
              <w:rPr>
                <w:lang w:eastAsia="en-AU"/>
              </w:rPr>
              <w:t>23551</w:t>
            </w:r>
            <w:r w:rsidR="004F388F" w:rsidRPr="00C14323">
              <w:rPr>
                <w:lang w:eastAsia="en-AU"/>
              </w:rPr>
              <w:t xml:space="preserve"> </w:t>
            </w:r>
            <w:r w:rsidR="004F388F" w:rsidRPr="00EA7222">
              <w:rPr>
                <w:lang w:eastAsia="en-AU"/>
              </w:rPr>
              <w:t>Participate in complex spoken interactions for study purposes</w:t>
            </w:r>
          </w:p>
        </w:tc>
        <w:tc>
          <w:tcPr>
            <w:tcW w:w="4111" w:type="dxa"/>
          </w:tcPr>
          <w:p w14:paraId="3D60BACC" w14:textId="77777777" w:rsidR="004F388F" w:rsidRPr="002F47F5" w:rsidRDefault="004F388F" w:rsidP="001F4A3F">
            <w:pPr>
              <w:pStyle w:val="VRQABodyText"/>
              <w:rPr>
                <w:i/>
              </w:rPr>
            </w:pPr>
            <w:r w:rsidRPr="00AE671C">
              <w:rPr>
                <w:lang w:eastAsia="en-AU"/>
              </w:rPr>
              <w:t>VU22646</w:t>
            </w:r>
            <w:r w:rsidRPr="009E6FDD">
              <w:rPr>
                <w:lang w:eastAsia="en-AU"/>
              </w:rPr>
              <w:t xml:space="preserve"> </w:t>
            </w:r>
            <w:r w:rsidRPr="00AE671C">
              <w:rPr>
                <w:lang w:eastAsia="en-AU"/>
              </w:rPr>
              <w:t>Participate in complex spoken discourse for study purposes</w:t>
            </w:r>
          </w:p>
        </w:tc>
        <w:tc>
          <w:tcPr>
            <w:tcW w:w="1701" w:type="dxa"/>
          </w:tcPr>
          <w:p w14:paraId="42EAE67F" w14:textId="77777777" w:rsidR="004F388F" w:rsidRPr="00444664" w:rsidRDefault="004F388F" w:rsidP="001F4A3F">
            <w:pPr>
              <w:pStyle w:val="VRQABodyText"/>
            </w:pPr>
            <w:r w:rsidRPr="008740BE">
              <w:t>Equivalent</w:t>
            </w:r>
          </w:p>
        </w:tc>
      </w:tr>
      <w:tr w:rsidR="004F388F" w:rsidRPr="00444664" w14:paraId="2C89B541" w14:textId="77777777" w:rsidTr="009D14DC">
        <w:tc>
          <w:tcPr>
            <w:tcW w:w="4248" w:type="dxa"/>
          </w:tcPr>
          <w:p w14:paraId="4107DFE4" w14:textId="5AF12670" w:rsidR="004F388F" w:rsidRPr="00444664" w:rsidRDefault="001B5871" w:rsidP="001F4A3F">
            <w:pPr>
              <w:pStyle w:val="VRQABodyText"/>
            </w:pPr>
            <w:r w:rsidRPr="00F64F41">
              <w:rPr>
                <w:lang w:eastAsia="en-AU"/>
              </w:rPr>
              <w:t>VU</w:t>
            </w:r>
            <w:r>
              <w:rPr>
                <w:lang w:eastAsia="en-AU"/>
              </w:rPr>
              <w:t>23552</w:t>
            </w:r>
            <w:r w:rsidR="004F388F" w:rsidRPr="00C14323">
              <w:rPr>
                <w:lang w:eastAsia="en-AU"/>
              </w:rPr>
              <w:t xml:space="preserve"> </w:t>
            </w:r>
            <w:r w:rsidR="004F388F" w:rsidRPr="00F64F41">
              <w:rPr>
                <w:lang w:eastAsia="en-AU"/>
              </w:rPr>
              <w:t>Take notes from complex spoken texts for study purposes</w:t>
            </w:r>
          </w:p>
        </w:tc>
        <w:tc>
          <w:tcPr>
            <w:tcW w:w="4111" w:type="dxa"/>
          </w:tcPr>
          <w:p w14:paraId="6624F9E1" w14:textId="77777777" w:rsidR="004F388F" w:rsidRPr="002F47F5" w:rsidRDefault="004F388F" w:rsidP="001F4A3F">
            <w:pPr>
              <w:pStyle w:val="VRQABodyText"/>
              <w:rPr>
                <w:i/>
              </w:rPr>
            </w:pPr>
            <w:r w:rsidRPr="00AE671C">
              <w:rPr>
                <w:lang w:eastAsia="en-AU"/>
              </w:rPr>
              <w:t>VU22647</w:t>
            </w:r>
            <w:r w:rsidRPr="009E6FDD">
              <w:rPr>
                <w:lang w:eastAsia="en-AU"/>
              </w:rPr>
              <w:t xml:space="preserve"> </w:t>
            </w:r>
            <w:r w:rsidRPr="00AE671C">
              <w:rPr>
                <w:lang w:eastAsia="en-AU"/>
              </w:rPr>
              <w:t>Take notes from complex spoken texts for study purposes</w:t>
            </w:r>
          </w:p>
        </w:tc>
        <w:tc>
          <w:tcPr>
            <w:tcW w:w="1701" w:type="dxa"/>
          </w:tcPr>
          <w:p w14:paraId="33931497" w14:textId="77777777" w:rsidR="004F388F" w:rsidRPr="00444664" w:rsidRDefault="004F388F" w:rsidP="001F4A3F">
            <w:pPr>
              <w:pStyle w:val="VRQABodyText"/>
            </w:pPr>
            <w:r w:rsidRPr="008740BE">
              <w:t>Equivalent</w:t>
            </w:r>
          </w:p>
        </w:tc>
      </w:tr>
      <w:tr w:rsidR="004F388F" w:rsidRPr="00444664" w14:paraId="04989BAE" w14:textId="77777777" w:rsidTr="009D14DC">
        <w:tc>
          <w:tcPr>
            <w:tcW w:w="4248" w:type="dxa"/>
          </w:tcPr>
          <w:p w14:paraId="39FB54A2" w14:textId="18C685AD" w:rsidR="004F388F" w:rsidRPr="00444664" w:rsidRDefault="001B5871" w:rsidP="001F4A3F">
            <w:pPr>
              <w:pStyle w:val="VRQABodyText"/>
            </w:pPr>
            <w:r w:rsidRPr="00F64F41">
              <w:rPr>
                <w:lang w:eastAsia="en-AU"/>
              </w:rPr>
              <w:t>VU</w:t>
            </w:r>
            <w:r>
              <w:rPr>
                <w:lang w:eastAsia="en-AU"/>
              </w:rPr>
              <w:t>23553</w:t>
            </w:r>
            <w:r w:rsidR="004F388F" w:rsidRPr="00C14323">
              <w:rPr>
                <w:lang w:eastAsia="en-AU"/>
              </w:rPr>
              <w:t xml:space="preserve"> </w:t>
            </w:r>
            <w:r w:rsidR="004F388F" w:rsidRPr="00F64F41">
              <w:rPr>
                <w:lang w:eastAsia="en-AU"/>
              </w:rPr>
              <w:t>Read and write complex texts for study purposes</w:t>
            </w:r>
          </w:p>
        </w:tc>
        <w:tc>
          <w:tcPr>
            <w:tcW w:w="4111" w:type="dxa"/>
          </w:tcPr>
          <w:p w14:paraId="79EA9268" w14:textId="77777777" w:rsidR="004F388F" w:rsidRPr="002F47F5" w:rsidRDefault="004F388F" w:rsidP="001F4A3F">
            <w:pPr>
              <w:pStyle w:val="VRQABodyText"/>
              <w:rPr>
                <w:i/>
              </w:rPr>
            </w:pPr>
            <w:r w:rsidRPr="00AE671C">
              <w:rPr>
                <w:lang w:eastAsia="en-AU"/>
              </w:rPr>
              <w:t>VU22648</w:t>
            </w:r>
            <w:r w:rsidRPr="009E6FDD">
              <w:rPr>
                <w:lang w:eastAsia="en-AU"/>
              </w:rPr>
              <w:t xml:space="preserve"> </w:t>
            </w:r>
            <w:r w:rsidRPr="00AE671C">
              <w:rPr>
                <w:lang w:eastAsia="en-AU"/>
              </w:rPr>
              <w:t>Read and write complex texts for study purposes</w:t>
            </w:r>
          </w:p>
        </w:tc>
        <w:tc>
          <w:tcPr>
            <w:tcW w:w="1701" w:type="dxa"/>
          </w:tcPr>
          <w:p w14:paraId="36FF8B87" w14:textId="77777777" w:rsidR="004F388F" w:rsidRPr="00444664" w:rsidRDefault="004F388F" w:rsidP="001F4A3F">
            <w:pPr>
              <w:pStyle w:val="VRQABodyText"/>
            </w:pPr>
            <w:r w:rsidRPr="008740BE">
              <w:t>Equivalent</w:t>
            </w:r>
          </w:p>
        </w:tc>
      </w:tr>
      <w:tr w:rsidR="004F388F" w:rsidRPr="00444664" w14:paraId="12FF5674" w14:textId="77777777" w:rsidTr="009D14DC">
        <w:tc>
          <w:tcPr>
            <w:tcW w:w="4248" w:type="dxa"/>
          </w:tcPr>
          <w:p w14:paraId="6D990952" w14:textId="4A3CB8CC" w:rsidR="004F388F" w:rsidRPr="00444664" w:rsidRDefault="001B5871" w:rsidP="001F4A3F">
            <w:pPr>
              <w:pStyle w:val="VRQABodyText"/>
            </w:pPr>
            <w:r w:rsidRPr="00F64F41">
              <w:rPr>
                <w:lang w:eastAsia="en-AU"/>
              </w:rPr>
              <w:t>VU</w:t>
            </w:r>
            <w:r>
              <w:rPr>
                <w:lang w:eastAsia="en-AU"/>
              </w:rPr>
              <w:t>23554</w:t>
            </w:r>
            <w:r w:rsidR="004F388F" w:rsidRPr="00C14323">
              <w:rPr>
                <w:lang w:eastAsia="en-AU"/>
              </w:rPr>
              <w:t xml:space="preserve"> </w:t>
            </w:r>
            <w:r w:rsidR="004F388F" w:rsidRPr="00F64F41">
              <w:rPr>
                <w:lang w:eastAsia="en-AU"/>
              </w:rPr>
              <w:t>Use critical reading skills to analyse complex study tasks</w:t>
            </w:r>
          </w:p>
        </w:tc>
        <w:tc>
          <w:tcPr>
            <w:tcW w:w="4111" w:type="dxa"/>
          </w:tcPr>
          <w:p w14:paraId="230787F3" w14:textId="77777777" w:rsidR="004F388F" w:rsidRPr="002F47F5" w:rsidRDefault="004F388F" w:rsidP="001F4A3F">
            <w:pPr>
              <w:pStyle w:val="VRQABodyText"/>
              <w:rPr>
                <w:i/>
              </w:rPr>
            </w:pPr>
            <w:r w:rsidRPr="00AE671C">
              <w:rPr>
                <w:lang w:eastAsia="en-AU"/>
              </w:rPr>
              <w:t>VU22649</w:t>
            </w:r>
            <w:r w:rsidRPr="009E6FDD">
              <w:rPr>
                <w:lang w:eastAsia="en-AU"/>
              </w:rPr>
              <w:t xml:space="preserve"> </w:t>
            </w:r>
            <w:r w:rsidRPr="00AE671C">
              <w:rPr>
                <w:lang w:eastAsia="en-AU"/>
              </w:rPr>
              <w:t>Use critical reading skills to analyse study tasks</w:t>
            </w:r>
          </w:p>
        </w:tc>
        <w:tc>
          <w:tcPr>
            <w:tcW w:w="1701" w:type="dxa"/>
          </w:tcPr>
          <w:p w14:paraId="72F7442D" w14:textId="77777777" w:rsidR="004F388F" w:rsidRPr="00444664" w:rsidRDefault="004F388F" w:rsidP="001F4A3F">
            <w:pPr>
              <w:pStyle w:val="VRQABodyText"/>
            </w:pPr>
            <w:r w:rsidRPr="008740BE">
              <w:t>Equivalent</w:t>
            </w:r>
          </w:p>
        </w:tc>
      </w:tr>
      <w:tr w:rsidR="004F388F" w:rsidRPr="00444664" w14:paraId="047C1371" w14:textId="77777777" w:rsidTr="009D14DC">
        <w:tc>
          <w:tcPr>
            <w:tcW w:w="4248" w:type="dxa"/>
          </w:tcPr>
          <w:p w14:paraId="68A46D64" w14:textId="1C12F692" w:rsidR="004F388F" w:rsidRPr="00F64F41" w:rsidRDefault="001B5871" w:rsidP="001B5871">
            <w:pPr>
              <w:pStyle w:val="VRQABodyText"/>
              <w:rPr>
                <w:lang w:eastAsia="en-AU"/>
              </w:rPr>
            </w:pPr>
            <w:r w:rsidRPr="00F64F41">
              <w:rPr>
                <w:lang w:eastAsia="en-AU"/>
              </w:rPr>
              <w:t>VU</w:t>
            </w:r>
            <w:r>
              <w:rPr>
                <w:lang w:eastAsia="en-AU"/>
              </w:rPr>
              <w:t>23555</w:t>
            </w:r>
            <w:r w:rsidR="004F388F" w:rsidRPr="00B77F76">
              <w:rPr>
                <w:lang w:eastAsia="en-AU"/>
              </w:rPr>
              <w:t xml:space="preserve"> </w:t>
            </w:r>
            <w:r w:rsidR="004F388F" w:rsidRPr="00F64F41">
              <w:rPr>
                <w:lang w:eastAsia="en-AU"/>
              </w:rPr>
              <w:t>Use language analysis skills to review own texts</w:t>
            </w:r>
          </w:p>
        </w:tc>
        <w:tc>
          <w:tcPr>
            <w:tcW w:w="4111" w:type="dxa"/>
          </w:tcPr>
          <w:p w14:paraId="07057996" w14:textId="77777777" w:rsidR="004F388F" w:rsidRPr="002F47F5" w:rsidRDefault="004F388F" w:rsidP="001F4A3F">
            <w:pPr>
              <w:pStyle w:val="VRQABodyText"/>
              <w:rPr>
                <w:i/>
              </w:rPr>
            </w:pPr>
            <w:r w:rsidRPr="00AE671C">
              <w:rPr>
                <w:lang w:eastAsia="en-AU"/>
              </w:rPr>
              <w:t>VU22650</w:t>
            </w:r>
            <w:r w:rsidRPr="009E6FDD">
              <w:rPr>
                <w:lang w:eastAsia="en-AU"/>
              </w:rPr>
              <w:t xml:space="preserve"> </w:t>
            </w:r>
            <w:r w:rsidRPr="00AE671C">
              <w:rPr>
                <w:lang w:eastAsia="en-AU"/>
              </w:rPr>
              <w:t>Use language analysis skills to review own texts</w:t>
            </w:r>
          </w:p>
        </w:tc>
        <w:tc>
          <w:tcPr>
            <w:tcW w:w="1701" w:type="dxa"/>
          </w:tcPr>
          <w:p w14:paraId="78162450" w14:textId="77777777" w:rsidR="004F388F" w:rsidRPr="00444664" w:rsidRDefault="004F388F" w:rsidP="001F4A3F">
            <w:pPr>
              <w:pStyle w:val="VRQABodyText"/>
            </w:pPr>
            <w:r w:rsidRPr="008740BE">
              <w:t>Equivalent</w:t>
            </w:r>
          </w:p>
        </w:tc>
      </w:tr>
      <w:tr w:rsidR="004F388F" w:rsidRPr="00444664" w14:paraId="1F4928EB" w14:textId="77777777" w:rsidTr="009D14DC">
        <w:tc>
          <w:tcPr>
            <w:tcW w:w="4248" w:type="dxa"/>
          </w:tcPr>
          <w:p w14:paraId="27028BA0" w14:textId="53EF6063" w:rsidR="004F388F" w:rsidRPr="00F64F41" w:rsidRDefault="004F388F" w:rsidP="00C9498E">
            <w:pPr>
              <w:pStyle w:val="VRQABodyText"/>
              <w:rPr>
                <w:lang w:eastAsia="en-AU"/>
              </w:rPr>
            </w:pPr>
            <w:r w:rsidRPr="00F64F41">
              <w:rPr>
                <w:lang w:eastAsia="en-AU"/>
              </w:rPr>
              <w:t>VU</w:t>
            </w:r>
            <w:r w:rsidR="00C9498E">
              <w:rPr>
                <w:lang w:eastAsia="en-AU"/>
              </w:rPr>
              <w:t>23556</w:t>
            </w:r>
            <w:r w:rsidRPr="00B77F76">
              <w:rPr>
                <w:lang w:eastAsia="en-AU"/>
              </w:rPr>
              <w:t xml:space="preserve"> </w:t>
            </w:r>
            <w:r w:rsidRPr="00F64F41">
              <w:rPr>
                <w:lang w:eastAsia="en-AU"/>
              </w:rPr>
              <w:t>Use limited digital technology language and skills</w:t>
            </w:r>
          </w:p>
        </w:tc>
        <w:tc>
          <w:tcPr>
            <w:tcW w:w="4111" w:type="dxa"/>
          </w:tcPr>
          <w:p w14:paraId="27B34E18" w14:textId="77777777" w:rsidR="004F388F" w:rsidRPr="002F47F5" w:rsidRDefault="004F388F" w:rsidP="001F4A3F">
            <w:pPr>
              <w:pStyle w:val="VRQABodyText"/>
              <w:rPr>
                <w:i/>
              </w:rPr>
            </w:pPr>
            <w:r w:rsidRPr="00AE671C">
              <w:rPr>
                <w:lang w:eastAsia="en-AU"/>
              </w:rPr>
              <w:t>VU22596</w:t>
            </w:r>
            <w:r w:rsidRPr="009E6FDD">
              <w:rPr>
                <w:lang w:eastAsia="en-AU"/>
              </w:rPr>
              <w:t xml:space="preserve"> </w:t>
            </w:r>
            <w:r w:rsidRPr="00AE671C">
              <w:rPr>
                <w:lang w:eastAsia="en-AU"/>
              </w:rPr>
              <w:t>Use basic digital technology language and skills</w:t>
            </w:r>
          </w:p>
        </w:tc>
        <w:tc>
          <w:tcPr>
            <w:tcW w:w="1701" w:type="dxa"/>
          </w:tcPr>
          <w:p w14:paraId="24C7C7CF" w14:textId="77777777" w:rsidR="004F388F" w:rsidRPr="00444664" w:rsidRDefault="004F388F" w:rsidP="001F4A3F">
            <w:pPr>
              <w:pStyle w:val="VRQABodyText"/>
            </w:pPr>
            <w:r w:rsidRPr="008740BE">
              <w:t>Equivalent</w:t>
            </w:r>
          </w:p>
        </w:tc>
      </w:tr>
      <w:tr w:rsidR="004F388F" w:rsidRPr="00444664" w14:paraId="6DCD0853" w14:textId="77777777" w:rsidTr="009D14DC">
        <w:tc>
          <w:tcPr>
            <w:tcW w:w="4248" w:type="dxa"/>
          </w:tcPr>
          <w:p w14:paraId="54B3753E" w14:textId="3B87852C" w:rsidR="004F388F" w:rsidRPr="00F64F41" w:rsidRDefault="004F388F" w:rsidP="00C9498E">
            <w:pPr>
              <w:pStyle w:val="VRQABodyText"/>
              <w:rPr>
                <w:lang w:eastAsia="en-AU"/>
              </w:rPr>
            </w:pPr>
            <w:r w:rsidRPr="00F64F41">
              <w:rPr>
                <w:lang w:eastAsia="en-AU"/>
              </w:rPr>
              <w:t>VU</w:t>
            </w:r>
            <w:r w:rsidR="00C9498E">
              <w:rPr>
                <w:lang w:eastAsia="en-AU"/>
              </w:rPr>
              <w:t>23557</w:t>
            </w:r>
            <w:r w:rsidRPr="00B77F76">
              <w:rPr>
                <w:lang w:eastAsia="en-AU"/>
              </w:rPr>
              <w:t xml:space="preserve"> </w:t>
            </w:r>
            <w:r w:rsidRPr="00F64F41">
              <w:rPr>
                <w:lang w:eastAsia="en-AU"/>
              </w:rPr>
              <w:t>Identify Australian leisure activities</w:t>
            </w:r>
          </w:p>
        </w:tc>
        <w:tc>
          <w:tcPr>
            <w:tcW w:w="4111" w:type="dxa"/>
          </w:tcPr>
          <w:p w14:paraId="03A5BC5F" w14:textId="77777777" w:rsidR="004F388F" w:rsidRPr="002F47F5" w:rsidRDefault="004F388F" w:rsidP="001F4A3F">
            <w:pPr>
              <w:pStyle w:val="VRQABodyText"/>
              <w:rPr>
                <w:i/>
              </w:rPr>
            </w:pPr>
            <w:r w:rsidRPr="00AE671C">
              <w:rPr>
                <w:lang w:eastAsia="en-AU"/>
              </w:rPr>
              <w:t>VU22598</w:t>
            </w:r>
            <w:r w:rsidRPr="009E6FDD">
              <w:rPr>
                <w:lang w:eastAsia="en-AU"/>
              </w:rPr>
              <w:t xml:space="preserve"> </w:t>
            </w:r>
            <w:r w:rsidRPr="00AE671C">
              <w:rPr>
                <w:lang w:eastAsia="en-AU"/>
              </w:rPr>
              <w:t>Identify Australian leisure activities</w:t>
            </w:r>
          </w:p>
        </w:tc>
        <w:tc>
          <w:tcPr>
            <w:tcW w:w="1701" w:type="dxa"/>
          </w:tcPr>
          <w:p w14:paraId="08382AC2" w14:textId="77777777" w:rsidR="004F388F" w:rsidRPr="00444664" w:rsidRDefault="004F388F" w:rsidP="001F4A3F">
            <w:pPr>
              <w:pStyle w:val="VRQABodyText"/>
            </w:pPr>
            <w:r w:rsidRPr="008740BE">
              <w:t>Equivalent</w:t>
            </w:r>
          </w:p>
        </w:tc>
      </w:tr>
      <w:tr w:rsidR="004F388F" w:rsidRPr="00444664" w14:paraId="2AD87782" w14:textId="77777777" w:rsidTr="009D14DC">
        <w:tc>
          <w:tcPr>
            <w:tcW w:w="4248" w:type="dxa"/>
          </w:tcPr>
          <w:p w14:paraId="6DC54CAA" w14:textId="0E06186D" w:rsidR="004F388F" w:rsidRPr="00F64F41" w:rsidRDefault="004F388F" w:rsidP="00C9498E">
            <w:pPr>
              <w:pStyle w:val="VRQABodyText"/>
              <w:rPr>
                <w:lang w:eastAsia="en-AU"/>
              </w:rPr>
            </w:pPr>
            <w:r w:rsidRPr="00F64F41">
              <w:rPr>
                <w:lang w:eastAsia="en-AU"/>
              </w:rPr>
              <w:t>VU</w:t>
            </w:r>
            <w:r w:rsidR="00C9498E">
              <w:rPr>
                <w:lang w:eastAsia="en-AU"/>
              </w:rPr>
              <w:t xml:space="preserve">23558 </w:t>
            </w:r>
            <w:r w:rsidRPr="00F64F41">
              <w:rPr>
                <w:lang w:eastAsia="en-AU"/>
              </w:rPr>
              <w:t xml:space="preserve">Identify settlement services </w:t>
            </w:r>
            <w:r w:rsidRPr="00F64F41">
              <w:rPr>
                <w:lang w:eastAsia="en-AU"/>
              </w:rPr>
              <w:lastRenderedPageBreak/>
              <w:t>and support</w:t>
            </w:r>
          </w:p>
        </w:tc>
        <w:tc>
          <w:tcPr>
            <w:tcW w:w="4111" w:type="dxa"/>
          </w:tcPr>
          <w:p w14:paraId="451B00FB" w14:textId="77777777" w:rsidR="004F388F" w:rsidRPr="002F47F5" w:rsidRDefault="004F388F" w:rsidP="001F4A3F">
            <w:pPr>
              <w:pStyle w:val="VRQABodyText"/>
              <w:rPr>
                <w:i/>
              </w:rPr>
            </w:pPr>
            <w:r w:rsidRPr="00AE671C">
              <w:rPr>
                <w:lang w:eastAsia="en-AU"/>
              </w:rPr>
              <w:lastRenderedPageBreak/>
              <w:t>VU22599</w:t>
            </w:r>
            <w:r w:rsidRPr="009E6FDD">
              <w:rPr>
                <w:lang w:eastAsia="en-AU"/>
              </w:rPr>
              <w:t xml:space="preserve"> </w:t>
            </w:r>
            <w:r w:rsidRPr="00AE671C">
              <w:rPr>
                <w:lang w:eastAsia="en-AU"/>
              </w:rPr>
              <w:t>Identify settlement options</w:t>
            </w:r>
          </w:p>
        </w:tc>
        <w:tc>
          <w:tcPr>
            <w:tcW w:w="1701" w:type="dxa"/>
          </w:tcPr>
          <w:p w14:paraId="38017453" w14:textId="77777777" w:rsidR="004F388F" w:rsidRPr="00444664" w:rsidRDefault="004F388F" w:rsidP="001F4A3F">
            <w:pPr>
              <w:pStyle w:val="VRQABodyText"/>
            </w:pPr>
            <w:r w:rsidRPr="008740BE">
              <w:t>Equivalent</w:t>
            </w:r>
          </w:p>
        </w:tc>
      </w:tr>
      <w:tr w:rsidR="004F388F" w:rsidRPr="00444664" w14:paraId="07D22502" w14:textId="77777777" w:rsidTr="009D14DC">
        <w:tc>
          <w:tcPr>
            <w:tcW w:w="4248" w:type="dxa"/>
          </w:tcPr>
          <w:p w14:paraId="4D6D8A85" w14:textId="5EDF99B7" w:rsidR="004F388F" w:rsidRPr="00F64F41" w:rsidRDefault="00611582" w:rsidP="001F4A3F">
            <w:pPr>
              <w:pStyle w:val="VRQABodyText"/>
              <w:rPr>
                <w:lang w:eastAsia="en-AU"/>
              </w:rPr>
            </w:pPr>
            <w:r w:rsidRPr="00F64F41">
              <w:rPr>
                <w:lang w:eastAsia="en-AU"/>
              </w:rPr>
              <w:t>VU</w:t>
            </w:r>
            <w:r>
              <w:rPr>
                <w:lang w:eastAsia="en-AU"/>
              </w:rPr>
              <w:t>23559</w:t>
            </w:r>
            <w:r w:rsidR="004F388F" w:rsidRPr="00B77F76">
              <w:rPr>
                <w:lang w:eastAsia="en-AU"/>
              </w:rPr>
              <w:t xml:space="preserve"> </w:t>
            </w:r>
            <w:r w:rsidR="004F388F" w:rsidRPr="00F64F41">
              <w:rPr>
                <w:lang w:eastAsia="en-AU"/>
              </w:rPr>
              <w:t xml:space="preserve">Identify and access </w:t>
            </w:r>
            <w:r w:rsidR="004F388F">
              <w:rPr>
                <w:lang w:eastAsia="en-AU"/>
              </w:rPr>
              <w:t>simple</w:t>
            </w:r>
            <w:r w:rsidR="004F388F" w:rsidRPr="00F64F41">
              <w:rPr>
                <w:lang w:eastAsia="en-AU"/>
              </w:rPr>
              <w:t xml:space="preserve"> legal information</w:t>
            </w:r>
          </w:p>
        </w:tc>
        <w:tc>
          <w:tcPr>
            <w:tcW w:w="4111" w:type="dxa"/>
          </w:tcPr>
          <w:p w14:paraId="7E67F76A" w14:textId="77777777" w:rsidR="004F388F" w:rsidRPr="002F47F5" w:rsidRDefault="004F388F" w:rsidP="001F4A3F">
            <w:pPr>
              <w:pStyle w:val="VRQABodyText"/>
              <w:rPr>
                <w:i/>
              </w:rPr>
            </w:pPr>
            <w:r w:rsidRPr="00AE671C">
              <w:rPr>
                <w:lang w:eastAsia="en-AU"/>
              </w:rPr>
              <w:t>VU22600</w:t>
            </w:r>
            <w:r w:rsidRPr="009E6FDD">
              <w:rPr>
                <w:lang w:eastAsia="en-AU"/>
              </w:rPr>
              <w:t xml:space="preserve"> </w:t>
            </w:r>
            <w:r w:rsidRPr="00AE671C">
              <w:rPr>
                <w:lang w:eastAsia="en-AU"/>
              </w:rPr>
              <w:t>Identify and access basic legal information</w:t>
            </w:r>
          </w:p>
        </w:tc>
        <w:tc>
          <w:tcPr>
            <w:tcW w:w="1701" w:type="dxa"/>
          </w:tcPr>
          <w:p w14:paraId="758B9B4F" w14:textId="77777777" w:rsidR="004F388F" w:rsidRPr="00444664" w:rsidRDefault="004F388F" w:rsidP="001F4A3F">
            <w:pPr>
              <w:pStyle w:val="VRQABodyText"/>
            </w:pPr>
            <w:r w:rsidRPr="008740BE">
              <w:t>Equivalent</w:t>
            </w:r>
          </w:p>
        </w:tc>
      </w:tr>
      <w:tr w:rsidR="004F388F" w:rsidRPr="00444664" w14:paraId="1C476911" w14:textId="77777777" w:rsidTr="009D14DC">
        <w:tc>
          <w:tcPr>
            <w:tcW w:w="4248" w:type="dxa"/>
          </w:tcPr>
          <w:p w14:paraId="23E26238" w14:textId="46ADFA14" w:rsidR="004F388F" w:rsidRPr="00F64F41" w:rsidRDefault="00611582" w:rsidP="00611582">
            <w:pPr>
              <w:pStyle w:val="VRQABodyText"/>
              <w:rPr>
                <w:lang w:eastAsia="en-AU"/>
              </w:rPr>
            </w:pPr>
            <w:r w:rsidRPr="00F64F41">
              <w:rPr>
                <w:lang w:eastAsia="en-AU"/>
              </w:rPr>
              <w:t>VU</w:t>
            </w:r>
            <w:r>
              <w:rPr>
                <w:lang w:eastAsia="en-AU"/>
              </w:rPr>
              <w:t>23560</w:t>
            </w:r>
            <w:r w:rsidR="004F388F" w:rsidRPr="00B77F76">
              <w:rPr>
                <w:lang w:eastAsia="en-AU"/>
              </w:rPr>
              <w:t xml:space="preserve"> </w:t>
            </w:r>
            <w:r w:rsidR="004F388F" w:rsidRPr="00F64F41">
              <w:rPr>
                <w:lang w:eastAsia="en-AU"/>
              </w:rPr>
              <w:t>Access the internet and email to develop language</w:t>
            </w:r>
          </w:p>
        </w:tc>
        <w:tc>
          <w:tcPr>
            <w:tcW w:w="4111" w:type="dxa"/>
          </w:tcPr>
          <w:p w14:paraId="3EDEC36E" w14:textId="77777777" w:rsidR="004F388F" w:rsidRPr="002F47F5" w:rsidRDefault="004F388F" w:rsidP="001F4A3F">
            <w:pPr>
              <w:pStyle w:val="VRQABodyText"/>
              <w:rPr>
                <w:i/>
              </w:rPr>
            </w:pPr>
            <w:r w:rsidRPr="00AE671C">
              <w:rPr>
                <w:lang w:eastAsia="en-AU"/>
              </w:rPr>
              <w:t>VU22606</w:t>
            </w:r>
            <w:r w:rsidRPr="009E6FDD">
              <w:rPr>
                <w:lang w:eastAsia="en-AU"/>
              </w:rPr>
              <w:t xml:space="preserve"> </w:t>
            </w:r>
            <w:r w:rsidRPr="00AE671C">
              <w:rPr>
                <w:lang w:eastAsia="en-AU"/>
              </w:rPr>
              <w:t>Access the internet and email to develop language</w:t>
            </w:r>
          </w:p>
        </w:tc>
        <w:tc>
          <w:tcPr>
            <w:tcW w:w="1701" w:type="dxa"/>
          </w:tcPr>
          <w:p w14:paraId="02FC1893" w14:textId="77777777" w:rsidR="004F388F" w:rsidRPr="00444664" w:rsidRDefault="004F388F" w:rsidP="001F4A3F">
            <w:pPr>
              <w:pStyle w:val="VRQABodyText"/>
            </w:pPr>
            <w:r w:rsidRPr="008740BE">
              <w:t>Equivalent</w:t>
            </w:r>
          </w:p>
        </w:tc>
      </w:tr>
      <w:tr w:rsidR="004F388F" w:rsidRPr="00444664" w14:paraId="34A7466E" w14:textId="77777777" w:rsidTr="009D14DC">
        <w:tc>
          <w:tcPr>
            <w:tcW w:w="4248" w:type="dxa"/>
          </w:tcPr>
          <w:p w14:paraId="7A96645A" w14:textId="7176BB90" w:rsidR="004F388F" w:rsidRPr="00F64F41" w:rsidRDefault="009C1D26" w:rsidP="009C1D26">
            <w:pPr>
              <w:pStyle w:val="VRQABodyText"/>
              <w:rPr>
                <w:lang w:eastAsia="en-AU"/>
              </w:rPr>
            </w:pPr>
            <w:r w:rsidRPr="009C1D26">
              <w:t>VU2</w:t>
            </w:r>
            <w:r>
              <w:t xml:space="preserve">3561 </w:t>
            </w:r>
            <w:r w:rsidR="004F388F" w:rsidRPr="00F64F41">
              <w:rPr>
                <w:lang w:eastAsia="en-AU"/>
              </w:rPr>
              <w:t>Organise and participate in a practical placement</w:t>
            </w:r>
          </w:p>
        </w:tc>
        <w:tc>
          <w:tcPr>
            <w:tcW w:w="4111" w:type="dxa"/>
          </w:tcPr>
          <w:p w14:paraId="7694C3DB" w14:textId="77777777" w:rsidR="004F388F" w:rsidRPr="002F47F5" w:rsidRDefault="004F388F" w:rsidP="001F4A3F">
            <w:pPr>
              <w:pStyle w:val="VRQABodyText"/>
              <w:rPr>
                <w:i/>
              </w:rPr>
            </w:pPr>
            <w:r w:rsidRPr="00AE671C">
              <w:rPr>
                <w:lang w:eastAsia="en-AU"/>
              </w:rPr>
              <w:t>VU22634</w:t>
            </w:r>
            <w:r w:rsidRPr="009E6FDD">
              <w:rPr>
                <w:lang w:eastAsia="en-AU"/>
              </w:rPr>
              <w:t xml:space="preserve"> </w:t>
            </w:r>
            <w:r w:rsidRPr="00AE671C">
              <w:rPr>
                <w:lang w:eastAsia="en-AU"/>
              </w:rPr>
              <w:t>Organise and participate in a practical placement</w:t>
            </w:r>
          </w:p>
        </w:tc>
        <w:tc>
          <w:tcPr>
            <w:tcW w:w="1701" w:type="dxa"/>
          </w:tcPr>
          <w:p w14:paraId="442AAFCE" w14:textId="77777777" w:rsidR="004F388F" w:rsidRPr="00444664" w:rsidRDefault="004F388F" w:rsidP="001F4A3F">
            <w:pPr>
              <w:pStyle w:val="VRQABodyText"/>
            </w:pPr>
            <w:r w:rsidRPr="008740BE">
              <w:t>Equivalent</w:t>
            </w:r>
          </w:p>
        </w:tc>
      </w:tr>
      <w:tr w:rsidR="004F388F" w:rsidRPr="00444664" w14:paraId="2080CE1C" w14:textId="77777777" w:rsidTr="009D14DC">
        <w:tc>
          <w:tcPr>
            <w:tcW w:w="4248" w:type="dxa"/>
          </w:tcPr>
          <w:p w14:paraId="1045C693" w14:textId="0DC4A1E8" w:rsidR="004F388F" w:rsidRPr="00F64F41" w:rsidRDefault="00611582" w:rsidP="001F4A3F">
            <w:pPr>
              <w:pStyle w:val="VRQABodyText"/>
              <w:rPr>
                <w:lang w:eastAsia="en-AU"/>
              </w:rPr>
            </w:pPr>
            <w:r>
              <w:rPr>
                <w:lang w:eastAsia="en-AU"/>
              </w:rPr>
              <w:t>VU23562</w:t>
            </w:r>
            <w:r w:rsidR="004F388F">
              <w:rPr>
                <w:lang w:eastAsia="en-AU"/>
              </w:rPr>
              <w:t xml:space="preserve"> </w:t>
            </w:r>
            <w:r w:rsidR="004F388F" w:rsidRPr="00F64F41">
              <w:rPr>
                <w:lang w:eastAsia="en-AU"/>
              </w:rPr>
              <w:t>Explore community services</w:t>
            </w:r>
          </w:p>
        </w:tc>
        <w:tc>
          <w:tcPr>
            <w:tcW w:w="4111" w:type="dxa"/>
          </w:tcPr>
          <w:p w14:paraId="5FDFBC5C" w14:textId="77777777" w:rsidR="004F388F" w:rsidRPr="002F47F5" w:rsidRDefault="004F388F" w:rsidP="001F4A3F">
            <w:pPr>
              <w:pStyle w:val="VRQABodyText"/>
              <w:rPr>
                <w:i/>
              </w:rPr>
            </w:pPr>
            <w:r w:rsidRPr="00AE671C">
              <w:rPr>
                <w:lang w:eastAsia="en-AU"/>
              </w:rPr>
              <w:t>VU22607</w:t>
            </w:r>
            <w:r w:rsidRPr="009E6FDD">
              <w:rPr>
                <w:lang w:eastAsia="en-AU"/>
              </w:rPr>
              <w:t xml:space="preserve"> </w:t>
            </w:r>
            <w:r w:rsidRPr="00AE671C">
              <w:rPr>
                <w:lang w:eastAsia="en-AU"/>
              </w:rPr>
              <w:t>Explore community services</w:t>
            </w:r>
          </w:p>
        </w:tc>
        <w:tc>
          <w:tcPr>
            <w:tcW w:w="1701" w:type="dxa"/>
          </w:tcPr>
          <w:p w14:paraId="2549EFCA" w14:textId="77777777" w:rsidR="004F388F" w:rsidRPr="00444664" w:rsidRDefault="004F388F" w:rsidP="001F4A3F">
            <w:pPr>
              <w:pStyle w:val="VRQABodyText"/>
            </w:pPr>
            <w:r w:rsidRPr="008740BE">
              <w:t>Equivalent</w:t>
            </w:r>
          </w:p>
        </w:tc>
      </w:tr>
      <w:tr w:rsidR="004F388F" w:rsidRPr="00444664" w14:paraId="4BD97E60" w14:textId="77777777" w:rsidTr="009D14DC">
        <w:tc>
          <w:tcPr>
            <w:tcW w:w="4248" w:type="dxa"/>
          </w:tcPr>
          <w:p w14:paraId="086FC4B8" w14:textId="27EF2D7D" w:rsidR="004F388F" w:rsidRPr="00F64F41" w:rsidRDefault="004F388F" w:rsidP="00EC5270">
            <w:pPr>
              <w:pStyle w:val="VRQABodyText"/>
              <w:rPr>
                <w:lang w:eastAsia="en-AU"/>
              </w:rPr>
            </w:pPr>
            <w:r w:rsidRPr="00F64F41">
              <w:rPr>
                <w:lang w:eastAsia="en-AU"/>
              </w:rPr>
              <w:t>VU</w:t>
            </w:r>
            <w:r w:rsidR="00EC5270">
              <w:rPr>
                <w:lang w:eastAsia="en-AU"/>
              </w:rPr>
              <w:t>23563</w:t>
            </w:r>
            <w:r w:rsidRPr="00B77F76">
              <w:rPr>
                <w:lang w:eastAsia="en-AU"/>
              </w:rPr>
              <w:t xml:space="preserve"> </w:t>
            </w:r>
            <w:r w:rsidRPr="00F64F41">
              <w:rPr>
                <w:lang w:eastAsia="en-AU"/>
              </w:rPr>
              <w:t>Investigate issues in the Australian environment</w:t>
            </w:r>
          </w:p>
        </w:tc>
        <w:tc>
          <w:tcPr>
            <w:tcW w:w="4111" w:type="dxa"/>
          </w:tcPr>
          <w:p w14:paraId="42DA7154" w14:textId="77777777" w:rsidR="004F388F" w:rsidRPr="002F47F5" w:rsidRDefault="004F388F" w:rsidP="001F4A3F">
            <w:pPr>
              <w:pStyle w:val="VRQABodyText"/>
              <w:rPr>
                <w:i/>
              </w:rPr>
            </w:pPr>
            <w:r w:rsidRPr="00AE671C">
              <w:rPr>
                <w:lang w:eastAsia="en-AU"/>
              </w:rPr>
              <w:t>VU22615</w:t>
            </w:r>
            <w:r w:rsidRPr="009E6FDD">
              <w:rPr>
                <w:lang w:eastAsia="en-AU"/>
              </w:rPr>
              <w:t xml:space="preserve"> </w:t>
            </w:r>
            <w:r w:rsidRPr="00AE671C">
              <w:rPr>
                <w:lang w:eastAsia="en-AU"/>
              </w:rPr>
              <w:t>Investigate issues in the Australian environment</w:t>
            </w:r>
          </w:p>
        </w:tc>
        <w:tc>
          <w:tcPr>
            <w:tcW w:w="1701" w:type="dxa"/>
          </w:tcPr>
          <w:p w14:paraId="513A7CFB" w14:textId="77777777" w:rsidR="004F388F" w:rsidRPr="00444664" w:rsidRDefault="004F388F" w:rsidP="001F4A3F">
            <w:pPr>
              <w:pStyle w:val="VRQABodyText"/>
            </w:pPr>
            <w:r w:rsidRPr="008740BE">
              <w:t>Equivalent</w:t>
            </w:r>
          </w:p>
        </w:tc>
      </w:tr>
      <w:tr w:rsidR="004F388F" w:rsidRPr="00444664" w14:paraId="696E6796" w14:textId="77777777" w:rsidTr="009D14DC">
        <w:tc>
          <w:tcPr>
            <w:tcW w:w="4248" w:type="dxa"/>
          </w:tcPr>
          <w:p w14:paraId="71D216DE" w14:textId="73FCBCF7" w:rsidR="004F388F" w:rsidRPr="00F64F41" w:rsidRDefault="00952057" w:rsidP="00952057">
            <w:pPr>
              <w:pStyle w:val="VRQABodyText"/>
              <w:rPr>
                <w:lang w:eastAsia="en-AU"/>
              </w:rPr>
            </w:pPr>
            <w:r w:rsidRPr="00D35994">
              <w:t>VU</w:t>
            </w:r>
            <w:r>
              <w:t>23564</w:t>
            </w:r>
            <w:r w:rsidR="004F388F" w:rsidRPr="00B77F76">
              <w:rPr>
                <w:lang w:eastAsia="en-AU"/>
              </w:rPr>
              <w:t xml:space="preserve"> </w:t>
            </w:r>
            <w:r w:rsidR="004F388F" w:rsidRPr="00F64F41">
              <w:rPr>
                <w:lang w:eastAsia="en-AU"/>
              </w:rPr>
              <w:t>Research features of Australian Government</w:t>
            </w:r>
          </w:p>
        </w:tc>
        <w:tc>
          <w:tcPr>
            <w:tcW w:w="4111" w:type="dxa"/>
          </w:tcPr>
          <w:p w14:paraId="23C4355E" w14:textId="77777777" w:rsidR="004F388F" w:rsidRPr="002F47F5" w:rsidRDefault="004F388F" w:rsidP="001F4A3F">
            <w:pPr>
              <w:pStyle w:val="VRQABodyText"/>
              <w:rPr>
                <w:i/>
              </w:rPr>
            </w:pPr>
            <w:r w:rsidRPr="00AE671C">
              <w:rPr>
                <w:lang w:eastAsia="en-AU"/>
              </w:rPr>
              <w:t>VU22624</w:t>
            </w:r>
            <w:r w:rsidRPr="009E6FDD">
              <w:rPr>
                <w:lang w:eastAsia="en-AU"/>
              </w:rPr>
              <w:t xml:space="preserve"> </w:t>
            </w:r>
            <w:r w:rsidRPr="00AE671C">
              <w:rPr>
                <w:lang w:eastAsia="en-AU"/>
              </w:rPr>
              <w:t>Research features of Australian Government</w:t>
            </w:r>
          </w:p>
        </w:tc>
        <w:tc>
          <w:tcPr>
            <w:tcW w:w="1701" w:type="dxa"/>
          </w:tcPr>
          <w:p w14:paraId="39400E39" w14:textId="77777777" w:rsidR="004F388F" w:rsidRPr="00444664" w:rsidRDefault="004F388F" w:rsidP="001F4A3F">
            <w:pPr>
              <w:pStyle w:val="VRQABodyText"/>
            </w:pPr>
            <w:r w:rsidRPr="008740BE">
              <w:t>Equivalent</w:t>
            </w:r>
          </w:p>
        </w:tc>
      </w:tr>
      <w:tr w:rsidR="004F388F" w:rsidRPr="00444664" w14:paraId="515FD6A3" w14:textId="77777777" w:rsidTr="009D14DC">
        <w:tc>
          <w:tcPr>
            <w:tcW w:w="4248" w:type="dxa"/>
          </w:tcPr>
          <w:p w14:paraId="4B88DF40" w14:textId="422AEFE9" w:rsidR="004F388F" w:rsidRPr="00F64F41" w:rsidRDefault="009A34E9" w:rsidP="009A34E9">
            <w:pPr>
              <w:pStyle w:val="VRQABodyText"/>
              <w:rPr>
                <w:lang w:eastAsia="en-AU"/>
              </w:rPr>
            </w:pPr>
            <w:r w:rsidRPr="009A34E9">
              <w:rPr>
                <w:rFonts w:eastAsia="Times New Roman"/>
                <w:color w:val="000000"/>
                <w:lang w:eastAsia="en-AU"/>
              </w:rPr>
              <w:t>VU2356</w:t>
            </w:r>
            <w:r>
              <w:rPr>
                <w:rFonts w:eastAsia="Times New Roman"/>
                <w:color w:val="000000"/>
                <w:lang w:eastAsia="en-AU"/>
              </w:rPr>
              <w:t>5</w:t>
            </w:r>
            <w:r w:rsidR="004F388F">
              <w:rPr>
                <w:rFonts w:eastAsia="Times New Roman"/>
                <w:color w:val="000000"/>
                <w:lang w:eastAsia="en-AU"/>
              </w:rPr>
              <w:t xml:space="preserve"> </w:t>
            </w:r>
            <w:r w:rsidR="004F388F" w:rsidRPr="00F64F41">
              <w:rPr>
                <w:rFonts w:eastAsia="Times New Roman"/>
                <w:color w:val="000000"/>
                <w:lang w:eastAsia="en-AU"/>
              </w:rPr>
              <w:t>Investigate features of the Australian legal system</w:t>
            </w:r>
          </w:p>
        </w:tc>
        <w:tc>
          <w:tcPr>
            <w:tcW w:w="4111" w:type="dxa"/>
          </w:tcPr>
          <w:p w14:paraId="5CE97A75" w14:textId="77777777" w:rsidR="004F388F" w:rsidRPr="002F47F5" w:rsidRDefault="004F388F" w:rsidP="001F4A3F">
            <w:pPr>
              <w:pStyle w:val="VRQABodyText"/>
              <w:rPr>
                <w:i/>
              </w:rPr>
            </w:pPr>
            <w:r w:rsidRPr="00AE671C">
              <w:rPr>
                <w:lang w:eastAsia="en-AU"/>
              </w:rPr>
              <w:t>VU22616</w:t>
            </w:r>
            <w:r w:rsidRPr="009E6FDD">
              <w:rPr>
                <w:lang w:eastAsia="en-AU"/>
              </w:rPr>
              <w:t xml:space="preserve"> </w:t>
            </w:r>
            <w:r w:rsidRPr="00AE671C">
              <w:rPr>
                <w:lang w:eastAsia="en-AU"/>
              </w:rPr>
              <w:t>Investigate features of the Australian legal system</w:t>
            </w:r>
          </w:p>
        </w:tc>
        <w:tc>
          <w:tcPr>
            <w:tcW w:w="1701" w:type="dxa"/>
          </w:tcPr>
          <w:p w14:paraId="040BBD0A" w14:textId="77777777" w:rsidR="004F388F" w:rsidRPr="00945FDE" w:rsidRDefault="004F388F" w:rsidP="001F4A3F">
            <w:pPr>
              <w:pStyle w:val="VRQABodyText"/>
            </w:pPr>
            <w:r w:rsidRPr="008740BE">
              <w:t>Equivalent</w:t>
            </w:r>
          </w:p>
        </w:tc>
      </w:tr>
      <w:tr w:rsidR="004F388F" w:rsidRPr="00444664" w14:paraId="6EC8DB9E" w14:textId="77777777" w:rsidTr="009D14DC">
        <w:tc>
          <w:tcPr>
            <w:tcW w:w="4248" w:type="dxa"/>
          </w:tcPr>
          <w:p w14:paraId="64BA1948" w14:textId="0F181F81" w:rsidR="004F388F" w:rsidRPr="00F64F41" w:rsidRDefault="002E036A" w:rsidP="001F4A3F">
            <w:pPr>
              <w:pStyle w:val="VRQABodyText"/>
              <w:rPr>
                <w:lang w:eastAsia="en-AU"/>
              </w:rPr>
            </w:pPr>
            <w:r>
              <w:t xml:space="preserve">VU23566 </w:t>
            </w:r>
            <w:r w:rsidR="004F388F" w:rsidRPr="00F64F41">
              <w:rPr>
                <w:rFonts w:eastAsia="Times New Roman"/>
                <w:color w:val="000000"/>
                <w:lang w:eastAsia="en-AU"/>
              </w:rPr>
              <w:t>Explore transport options</w:t>
            </w:r>
          </w:p>
        </w:tc>
        <w:tc>
          <w:tcPr>
            <w:tcW w:w="4111" w:type="dxa"/>
          </w:tcPr>
          <w:p w14:paraId="5268D8D7" w14:textId="77777777" w:rsidR="004F388F" w:rsidRPr="002F47F5" w:rsidRDefault="004F388F" w:rsidP="001F4A3F">
            <w:pPr>
              <w:pStyle w:val="VRQABodyText"/>
              <w:rPr>
                <w:i/>
              </w:rPr>
            </w:pPr>
            <w:r w:rsidRPr="00AE671C">
              <w:rPr>
                <w:lang w:eastAsia="en-AU"/>
              </w:rPr>
              <w:t>VU22608</w:t>
            </w:r>
            <w:r w:rsidRPr="009E6FDD">
              <w:rPr>
                <w:lang w:eastAsia="en-AU"/>
              </w:rPr>
              <w:t xml:space="preserve"> </w:t>
            </w:r>
            <w:r w:rsidRPr="00AE671C">
              <w:rPr>
                <w:lang w:eastAsia="en-AU"/>
              </w:rPr>
              <w:t>Explore transport options</w:t>
            </w:r>
          </w:p>
        </w:tc>
        <w:tc>
          <w:tcPr>
            <w:tcW w:w="1701" w:type="dxa"/>
          </w:tcPr>
          <w:p w14:paraId="1B538959" w14:textId="77777777" w:rsidR="004F388F" w:rsidRPr="00945FDE" w:rsidRDefault="004F388F" w:rsidP="001F4A3F">
            <w:pPr>
              <w:pStyle w:val="VRQABodyText"/>
            </w:pPr>
            <w:r w:rsidRPr="008740BE">
              <w:t>Equivalent</w:t>
            </w:r>
          </w:p>
        </w:tc>
      </w:tr>
      <w:tr w:rsidR="004F388F" w:rsidRPr="00444664" w14:paraId="6290B4AE" w14:textId="77777777" w:rsidTr="009D14DC">
        <w:tc>
          <w:tcPr>
            <w:tcW w:w="4248" w:type="dxa"/>
          </w:tcPr>
          <w:p w14:paraId="2A9E36C2" w14:textId="13337C17" w:rsidR="004F388F" w:rsidRPr="00F64F41" w:rsidRDefault="009A34E9" w:rsidP="001F4A3F">
            <w:pPr>
              <w:pStyle w:val="VRQABodyText"/>
              <w:rPr>
                <w:lang w:eastAsia="en-AU"/>
              </w:rPr>
            </w:pPr>
            <w:r w:rsidRPr="009A34E9">
              <w:rPr>
                <w:rFonts w:eastAsia="Times New Roman"/>
                <w:color w:val="000000"/>
                <w:lang w:eastAsia="en-AU"/>
              </w:rPr>
              <w:t>VU23567</w:t>
            </w:r>
            <w:r w:rsidR="004F388F">
              <w:rPr>
                <w:rFonts w:eastAsia="Times New Roman"/>
                <w:color w:val="000000"/>
                <w:lang w:eastAsia="en-AU"/>
              </w:rPr>
              <w:t xml:space="preserve"> </w:t>
            </w:r>
            <w:r w:rsidR="004F388F" w:rsidRPr="00F64F41">
              <w:rPr>
                <w:rFonts w:eastAsia="Times New Roman"/>
                <w:color w:val="000000"/>
                <w:lang w:eastAsia="en-AU"/>
              </w:rPr>
              <w:t>Investigate features of the education system in Australia</w:t>
            </w:r>
          </w:p>
        </w:tc>
        <w:tc>
          <w:tcPr>
            <w:tcW w:w="4111" w:type="dxa"/>
          </w:tcPr>
          <w:p w14:paraId="12A77BC8" w14:textId="77777777" w:rsidR="004F388F" w:rsidRPr="002F47F5" w:rsidRDefault="004F388F" w:rsidP="001F4A3F">
            <w:pPr>
              <w:pStyle w:val="VRQABodyText"/>
              <w:rPr>
                <w:i/>
              </w:rPr>
            </w:pPr>
            <w:r w:rsidRPr="00AE671C">
              <w:rPr>
                <w:lang w:eastAsia="en-AU"/>
              </w:rPr>
              <w:t>VU22617</w:t>
            </w:r>
            <w:r w:rsidRPr="009E6FDD">
              <w:rPr>
                <w:lang w:eastAsia="en-AU"/>
              </w:rPr>
              <w:t xml:space="preserve"> </w:t>
            </w:r>
            <w:r w:rsidRPr="00AE671C">
              <w:rPr>
                <w:lang w:eastAsia="en-AU"/>
              </w:rPr>
              <w:t>Investigate features of the education system in Australia</w:t>
            </w:r>
          </w:p>
        </w:tc>
        <w:tc>
          <w:tcPr>
            <w:tcW w:w="1701" w:type="dxa"/>
          </w:tcPr>
          <w:p w14:paraId="3E447030" w14:textId="77777777" w:rsidR="004F388F" w:rsidRPr="00945FDE" w:rsidRDefault="004F388F" w:rsidP="001F4A3F">
            <w:pPr>
              <w:pStyle w:val="VRQABodyText"/>
            </w:pPr>
            <w:r w:rsidRPr="008740BE">
              <w:t>Equivalent</w:t>
            </w:r>
          </w:p>
        </w:tc>
      </w:tr>
      <w:tr w:rsidR="004F388F" w:rsidRPr="00444664" w14:paraId="40ECBC31" w14:textId="77777777" w:rsidTr="009D14DC">
        <w:tc>
          <w:tcPr>
            <w:tcW w:w="4248" w:type="dxa"/>
          </w:tcPr>
          <w:p w14:paraId="64706FD8" w14:textId="0D28017E" w:rsidR="004F388F" w:rsidRPr="00F64F41" w:rsidRDefault="004F388F" w:rsidP="00C81A64">
            <w:pPr>
              <w:pStyle w:val="VRQABodyText"/>
              <w:rPr>
                <w:lang w:eastAsia="en-AU"/>
              </w:rPr>
            </w:pPr>
            <w:r w:rsidRPr="00F64F41">
              <w:rPr>
                <w:rFonts w:eastAsia="Times New Roman"/>
                <w:color w:val="000000"/>
                <w:lang w:eastAsia="en-AU"/>
              </w:rPr>
              <w:t>VU</w:t>
            </w:r>
            <w:r w:rsidR="00C81A64">
              <w:rPr>
                <w:rFonts w:eastAsia="Times New Roman"/>
                <w:color w:val="000000"/>
                <w:lang w:eastAsia="en-AU"/>
              </w:rPr>
              <w:t>23568</w:t>
            </w:r>
            <w:r>
              <w:rPr>
                <w:rFonts w:eastAsia="Times New Roman"/>
                <w:color w:val="000000"/>
                <w:lang w:eastAsia="en-AU"/>
              </w:rPr>
              <w:t xml:space="preserve"> </w:t>
            </w:r>
            <w:r w:rsidRPr="00F64F41">
              <w:rPr>
                <w:rFonts w:eastAsia="Times New Roman"/>
                <w:color w:val="000000"/>
                <w:lang w:eastAsia="en-AU"/>
              </w:rPr>
              <w:t>Locate health and medical information</w:t>
            </w:r>
          </w:p>
        </w:tc>
        <w:tc>
          <w:tcPr>
            <w:tcW w:w="4111" w:type="dxa"/>
          </w:tcPr>
          <w:p w14:paraId="487F9C3E" w14:textId="77777777" w:rsidR="004F388F" w:rsidRPr="002F47F5" w:rsidRDefault="004F388F" w:rsidP="001F4A3F">
            <w:pPr>
              <w:pStyle w:val="VRQABodyText"/>
              <w:rPr>
                <w:i/>
              </w:rPr>
            </w:pPr>
            <w:r w:rsidRPr="00AE671C">
              <w:rPr>
                <w:lang w:eastAsia="en-AU"/>
              </w:rPr>
              <w:t>VU22597</w:t>
            </w:r>
            <w:r w:rsidRPr="009E6FDD">
              <w:rPr>
                <w:lang w:eastAsia="en-AU"/>
              </w:rPr>
              <w:t xml:space="preserve"> </w:t>
            </w:r>
            <w:r w:rsidRPr="00AE671C">
              <w:rPr>
                <w:lang w:eastAsia="en-AU"/>
              </w:rPr>
              <w:t>Locate health and medical information</w:t>
            </w:r>
          </w:p>
        </w:tc>
        <w:tc>
          <w:tcPr>
            <w:tcW w:w="1701" w:type="dxa"/>
          </w:tcPr>
          <w:p w14:paraId="6299CA24" w14:textId="77777777" w:rsidR="004F388F" w:rsidRPr="00444664" w:rsidRDefault="004F388F" w:rsidP="001F4A3F">
            <w:pPr>
              <w:pStyle w:val="VRQABodyText"/>
            </w:pPr>
            <w:r w:rsidRPr="008740BE">
              <w:t>Equivalent</w:t>
            </w:r>
          </w:p>
        </w:tc>
      </w:tr>
      <w:tr w:rsidR="004F388F" w:rsidRPr="00444664" w14:paraId="5DD475DE" w14:textId="77777777" w:rsidTr="009D14DC">
        <w:tc>
          <w:tcPr>
            <w:tcW w:w="4248" w:type="dxa"/>
          </w:tcPr>
          <w:p w14:paraId="54FC79F8" w14:textId="73D9D3B4" w:rsidR="004F388F" w:rsidRPr="00F64F41" w:rsidRDefault="009A34E9" w:rsidP="001F4A3F">
            <w:pPr>
              <w:pStyle w:val="VRQABodyText"/>
              <w:rPr>
                <w:lang w:eastAsia="en-AU"/>
              </w:rPr>
            </w:pPr>
            <w:r w:rsidRPr="00F64F41">
              <w:rPr>
                <w:lang w:eastAsia="en-AU"/>
              </w:rPr>
              <w:t>VU</w:t>
            </w:r>
            <w:r>
              <w:rPr>
                <w:lang w:eastAsia="en-AU"/>
              </w:rPr>
              <w:t>23569</w:t>
            </w:r>
            <w:r w:rsidR="004F388F">
              <w:rPr>
                <w:rFonts w:eastAsia="Times New Roman"/>
                <w:color w:val="000000"/>
                <w:lang w:eastAsia="en-AU"/>
              </w:rPr>
              <w:t xml:space="preserve"> </w:t>
            </w:r>
            <w:r w:rsidR="004F388F" w:rsidRPr="00F64F41">
              <w:rPr>
                <w:rFonts w:eastAsia="Times New Roman"/>
                <w:color w:val="000000"/>
                <w:lang w:eastAsia="en-AU"/>
              </w:rPr>
              <w:t>Investigate Australian visual arts</w:t>
            </w:r>
          </w:p>
        </w:tc>
        <w:tc>
          <w:tcPr>
            <w:tcW w:w="4111" w:type="dxa"/>
          </w:tcPr>
          <w:p w14:paraId="74DFF496" w14:textId="77777777" w:rsidR="004F388F" w:rsidRPr="002F47F5" w:rsidRDefault="004F388F" w:rsidP="001F4A3F">
            <w:pPr>
              <w:pStyle w:val="VRQABodyText"/>
              <w:rPr>
                <w:i/>
              </w:rPr>
            </w:pPr>
            <w:r w:rsidRPr="00AE671C">
              <w:rPr>
                <w:lang w:eastAsia="en-AU"/>
              </w:rPr>
              <w:t>VU22618</w:t>
            </w:r>
            <w:r w:rsidRPr="009E6FDD">
              <w:rPr>
                <w:lang w:eastAsia="en-AU"/>
              </w:rPr>
              <w:t xml:space="preserve"> </w:t>
            </w:r>
            <w:r w:rsidRPr="00AE671C">
              <w:rPr>
                <w:lang w:eastAsia="en-AU"/>
              </w:rPr>
              <w:t>Investigate Australian art and culture</w:t>
            </w:r>
          </w:p>
        </w:tc>
        <w:tc>
          <w:tcPr>
            <w:tcW w:w="1701" w:type="dxa"/>
          </w:tcPr>
          <w:p w14:paraId="4EB701FF" w14:textId="77777777" w:rsidR="004F388F" w:rsidRPr="00444664" w:rsidRDefault="004F388F" w:rsidP="001F4A3F">
            <w:pPr>
              <w:pStyle w:val="VRQABodyText"/>
            </w:pPr>
            <w:r>
              <w:t xml:space="preserve">Not </w:t>
            </w:r>
            <w:r w:rsidRPr="008740BE">
              <w:t>Equivalent</w:t>
            </w:r>
          </w:p>
        </w:tc>
      </w:tr>
      <w:tr w:rsidR="004F388F" w:rsidRPr="00444664" w14:paraId="756BFEA0" w14:textId="77777777" w:rsidTr="009D14DC">
        <w:tc>
          <w:tcPr>
            <w:tcW w:w="4248" w:type="dxa"/>
          </w:tcPr>
          <w:p w14:paraId="3ABAA482" w14:textId="097B70E2" w:rsidR="004F388F" w:rsidRPr="00F64F41" w:rsidRDefault="00952057" w:rsidP="00952057">
            <w:pPr>
              <w:pStyle w:val="VRQABodyText"/>
              <w:rPr>
                <w:lang w:eastAsia="en-AU"/>
              </w:rPr>
            </w:pPr>
            <w:r w:rsidRPr="00D35994">
              <w:t>VU</w:t>
            </w:r>
            <w:r>
              <w:t>23570</w:t>
            </w:r>
            <w:r w:rsidR="004F388F">
              <w:rPr>
                <w:rFonts w:eastAsia="Times New Roman"/>
                <w:color w:val="000000"/>
                <w:lang w:eastAsia="en-AU"/>
              </w:rPr>
              <w:t xml:space="preserve"> </w:t>
            </w:r>
            <w:r w:rsidR="004F388F" w:rsidRPr="00F64F41">
              <w:rPr>
                <w:rFonts w:eastAsia="Times New Roman"/>
                <w:color w:val="000000"/>
                <w:lang w:eastAsia="en-AU"/>
              </w:rPr>
              <w:t>Research the history of Aboriginal and/or Torres Strait Islander people in Australia</w:t>
            </w:r>
          </w:p>
        </w:tc>
        <w:tc>
          <w:tcPr>
            <w:tcW w:w="4111" w:type="dxa"/>
          </w:tcPr>
          <w:p w14:paraId="2545E76B" w14:textId="77777777" w:rsidR="004F388F" w:rsidRPr="002F47F5" w:rsidRDefault="004F388F" w:rsidP="001F4A3F">
            <w:pPr>
              <w:pStyle w:val="VRQABodyText"/>
              <w:rPr>
                <w:i/>
              </w:rPr>
            </w:pPr>
            <w:r w:rsidRPr="00AE671C">
              <w:rPr>
                <w:lang w:eastAsia="en-AU"/>
              </w:rPr>
              <w:t>VU22625</w:t>
            </w:r>
            <w:r w:rsidRPr="009E6FDD">
              <w:rPr>
                <w:lang w:eastAsia="en-AU"/>
              </w:rPr>
              <w:t xml:space="preserve"> </w:t>
            </w:r>
            <w:r w:rsidRPr="00AE671C">
              <w:rPr>
                <w:lang w:eastAsia="en-AU"/>
              </w:rPr>
              <w:t>Research the history of Aboriginal and/or Torres Strait Islander people in Australia</w:t>
            </w:r>
          </w:p>
        </w:tc>
        <w:tc>
          <w:tcPr>
            <w:tcW w:w="1701" w:type="dxa"/>
          </w:tcPr>
          <w:p w14:paraId="05CBC5B2" w14:textId="77777777" w:rsidR="004F388F" w:rsidRPr="00444664" w:rsidRDefault="004F388F" w:rsidP="001F4A3F">
            <w:pPr>
              <w:pStyle w:val="VRQABodyText"/>
            </w:pPr>
            <w:r w:rsidRPr="008740BE">
              <w:t>Equivalent</w:t>
            </w:r>
          </w:p>
        </w:tc>
      </w:tr>
      <w:tr w:rsidR="004F388F" w:rsidRPr="00444664" w14:paraId="079DEB4B" w14:textId="77777777" w:rsidTr="009D14DC">
        <w:tc>
          <w:tcPr>
            <w:tcW w:w="4248" w:type="dxa"/>
          </w:tcPr>
          <w:p w14:paraId="4B142C79" w14:textId="5536AB3B" w:rsidR="004F388F" w:rsidRPr="00F64F41" w:rsidRDefault="00952057" w:rsidP="00952057">
            <w:pPr>
              <w:pStyle w:val="VRQABodyText"/>
              <w:rPr>
                <w:lang w:eastAsia="en-AU"/>
              </w:rPr>
            </w:pPr>
            <w:r w:rsidRPr="00D35994">
              <w:t>VU</w:t>
            </w:r>
            <w:r>
              <w:t>23571</w:t>
            </w:r>
            <w:r w:rsidR="004F388F" w:rsidRPr="00406714">
              <w:rPr>
                <w:rFonts w:eastAsia="Times New Roman"/>
                <w:color w:val="000000"/>
                <w:lang w:eastAsia="en-AU"/>
              </w:rPr>
              <w:t xml:space="preserve"> </w:t>
            </w:r>
            <w:r w:rsidR="004F388F" w:rsidRPr="00F64F41">
              <w:rPr>
                <w:rFonts w:eastAsia="Times New Roman"/>
                <w:color w:val="000000"/>
                <w:lang w:eastAsia="en-AU"/>
              </w:rPr>
              <w:t xml:space="preserve">Research </w:t>
            </w:r>
            <w:r w:rsidR="004F388F">
              <w:rPr>
                <w:rFonts w:eastAsia="Times New Roman"/>
                <w:color w:val="000000"/>
                <w:lang w:eastAsia="en-AU"/>
              </w:rPr>
              <w:t xml:space="preserve">significant </w:t>
            </w:r>
            <w:r w:rsidR="004F388F" w:rsidRPr="00F64F41">
              <w:rPr>
                <w:rFonts w:eastAsia="Times New Roman"/>
                <w:color w:val="000000"/>
                <w:lang w:eastAsia="en-AU"/>
              </w:rPr>
              <w:t>events in Australian history</w:t>
            </w:r>
          </w:p>
        </w:tc>
        <w:tc>
          <w:tcPr>
            <w:tcW w:w="4111" w:type="dxa"/>
          </w:tcPr>
          <w:p w14:paraId="5FFAEA9B" w14:textId="77777777" w:rsidR="004F388F" w:rsidRPr="002F47F5" w:rsidRDefault="004F388F" w:rsidP="001F4A3F">
            <w:pPr>
              <w:pStyle w:val="VRQABodyText"/>
              <w:rPr>
                <w:i/>
              </w:rPr>
            </w:pPr>
            <w:r w:rsidRPr="00AE671C">
              <w:rPr>
                <w:lang w:eastAsia="en-AU"/>
              </w:rPr>
              <w:t>VU22626</w:t>
            </w:r>
            <w:r w:rsidRPr="009E6FDD">
              <w:rPr>
                <w:lang w:eastAsia="en-AU"/>
              </w:rPr>
              <w:t xml:space="preserve"> </w:t>
            </w:r>
            <w:r w:rsidRPr="00AE671C">
              <w:rPr>
                <w:lang w:eastAsia="en-AU"/>
              </w:rPr>
              <w:t>Research events in Australian history, post 1770</w:t>
            </w:r>
          </w:p>
        </w:tc>
        <w:tc>
          <w:tcPr>
            <w:tcW w:w="1701" w:type="dxa"/>
          </w:tcPr>
          <w:p w14:paraId="3807358B" w14:textId="77777777" w:rsidR="004F388F" w:rsidRPr="00444664" w:rsidRDefault="004F388F" w:rsidP="001F4A3F">
            <w:pPr>
              <w:pStyle w:val="VRQABodyText"/>
            </w:pPr>
            <w:r w:rsidRPr="008740BE">
              <w:t>Equivalent</w:t>
            </w:r>
          </w:p>
        </w:tc>
      </w:tr>
      <w:tr w:rsidR="004F388F" w:rsidRPr="00444664" w14:paraId="2362DFFC" w14:textId="77777777" w:rsidTr="009D14DC">
        <w:tc>
          <w:tcPr>
            <w:tcW w:w="4248" w:type="dxa"/>
          </w:tcPr>
          <w:p w14:paraId="50584EE6" w14:textId="5546F67A" w:rsidR="004F388F" w:rsidRPr="00F64F41" w:rsidRDefault="004F388F" w:rsidP="002D6BE6">
            <w:pPr>
              <w:pStyle w:val="VRQABodyText"/>
              <w:rPr>
                <w:lang w:eastAsia="en-AU"/>
              </w:rPr>
            </w:pPr>
            <w:r w:rsidRPr="00F64F41">
              <w:rPr>
                <w:rFonts w:eastAsia="Times New Roman"/>
                <w:color w:val="000000"/>
                <w:lang w:eastAsia="en-AU"/>
              </w:rPr>
              <w:t>VU</w:t>
            </w:r>
            <w:r w:rsidR="002D6BE6">
              <w:rPr>
                <w:rFonts w:eastAsia="Times New Roman"/>
                <w:color w:val="000000"/>
                <w:lang w:eastAsia="en-AU"/>
              </w:rPr>
              <w:t>23573</w:t>
            </w:r>
            <w:r>
              <w:rPr>
                <w:rFonts w:eastAsia="Times New Roman"/>
                <w:color w:val="000000"/>
                <w:lang w:eastAsia="en-AU"/>
              </w:rPr>
              <w:t xml:space="preserve"> </w:t>
            </w:r>
            <w:r w:rsidRPr="00F64F41">
              <w:rPr>
                <w:rFonts w:eastAsia="Times New Roman"/>
                <w:color w:val="000000"/>
                <w:lang w:eastAsia="en-AU"/>
              </w:rPr>
              <w:t>Explore current issues</w:t>
            </w:r>
          </w:p>
        </w:tc>
        <w:tc>
          <w:tcPr>
            <w:tcW w:w="4111" w:type="dxa"/>
          </w:tcPr>
          <w:p w14:paraId="66D79F4D" w14:textId="77777777" w:rsidR="004F388F" w:rsidRPr="002F47F5" w:rsidRDefault="004F388F" w:rsidP="001F4A3F">
            <w:pPr>
              <w:pStyle w:val="VRQABodyText"/>
              <w:rPr>
                <w:i/>
              </w:rPr>
            </w:pPr>
            <w:r w:rsidRPr="00AE671C">
              <w:rPr>
                <w:lang w:eastAsia="en-AU"/>
              </w:rPr>
              <w:t>VU22609</w:t>
            </w:r>
            <w:r w:rsidRPr="009E6FDD">
              <w:rPr>
                <w:lang w:eastAsia="en-AU"/>
              </w:rPr>
              <w:t xml:space="preserve"> </w:t>
            </w:r>
            <w:r w:rsidRPr="00AE671C">
              <w:rPr>
                <w:lang w:eastAsia="en-AU"/>
              </w:rPr>
              <w:t>Explore current issues</w:t>
            </w:r>
          </w:p>
        </w:tc>
        <w:tc>
          <w:tcPr>
            <w:tcW w:w="1701" w:type="dxa"/>
          </w:tcPr>
          <w:p w14:paraId="79072D54" w14:textId="77777777" w:rsidR="004F388F" w:rsidRPr="00444664" w:rsidRDefault="004F388F" w:rsidP="001F4A3F">
            <w:pPr>
              <w:pStyle w:val="VRQABodyText"/>
            </w:pPr>
            <w:r w:rsidRPr="008740BE">
              <w:t>Equivalent</w:t>
            </w:r>
          </w:p>
        </w:tc>
      </w:tr>
      <w:tr w:rsidR="004F388F" w:rsidRPr="00444664" w14:paraId="78E8B0A1" w14:textId="77777777" w:rsidTr="009D14DC">
        <w:tc>
          <w:tcPr>
            <w:tcW w:w="4248" w:type="dxa"/>
          </w:tcPr>
          <w:p w14:paraId="233792C0" w14:textId="1A0BCE21" w:rsidR="004F388F" w:rsidRPr="00F64F41" w:rsidRDefault="00952057" w:rsidP="001F4A3F">
            <w:pPr>
              <w:pStyle w:val="VRQABodyText"/>
              <w:rPr>
                <w:lang w:eastAsia="en-AU"/>
              </w:rPr>
            </w:pPr>
            <w:r w:rsidRPr="00D35994">
              <w:t>VU</w:t>
            </w:r>
            <w:r>
              <w:t>23574</w:t>
            </w:r>
            <w:r w:rsidR="004F388F" w:rsidRPr="00406714">
              <w:rPr>
                <w:rFonts w:eastAsia="Times New Roman"/>
                <w:color w:val="000000"/>
                <w:lang w:eastAsia="en-AU"/>
              </w:rPr>
              <w:t xml:space="preserve"> </w:t>
            </w:r>
            <w:r w:rsidR="004F388F" w:rsidRPr="00F64F41">
              <w:rPr>
                <w:rFonts w:eastAsia="Times New Roman"/>
                <w:color w:val="000000"/>
                <w:lang w:eastAsia="en-AU"/>
              </w:rPr>
              <w:t>Research current issues</w:t>
            </w:r>
          </w:p>
        </w:tc>
        <w:tc>
          <w:tcPr>
            <w:tcW w:w="4111" w:type="dxa"/>
          </w:tcPr>
          <w:p w14:paraId="26059F2D" w14:textId="77777777" w:rsidR="004F388F" w:rsidRPr="002F47F5" w:rsidRDefault="004F388F" w:rsidP="001F4A3F">
            <w:pPr>
              <w:pStyle w:val="VRQABodyText"/>
              <w:rPr>
                <w:i/>
              </w:rPr>
            </w:pPr>
            <w:r w:rsidRPr="00AE671C">
              <w:rPr>
                <w:lang w:eastAsia="en-AU"/>
              </w:rPr>
              <w:t>VU22627</w:t>
            </w:r>
            <w:r w:rsidRPr="009E6FDD">
              <w:rPr>
                <w:lang w:eastAsia="en-AU"/>
              </w:rPr>
              <w:t xml:space="preserve"> </w:t>
            </w:r>
            <w:r w:rsidRPr="00AE671C">
              <w:rPr>
                <w:lang w:eastAsia="en-AU"/>
              </w:rPr>
              <w:t>Research current issues</w:t>
            </w:r>
          </w:p>
        </w:tc>
        <w:tc>
          <w:tcPr>
            <w:tcW w:w="1701" w:type="dxa"/>
          </w:tcPr>
          <w:p w14:paraId="40B84981" w14:textId="77777777" w:rsidR="004F388F" w:rsidRPr="00444664" w:rsidRDefault="004F388F" w:rsidP="001F4A3F">
            <w:pPr>
              <w:pStyle w:val="VRQABodyText"/>
            </w:pPr>
            <w:r w:rsidRPr="008740BE">
              <w:t>Equivalent</w:t>
            </w:r>
          </w:p>
        </w:tc>
      </w:tr>
      <w:tr w:rsidR="004F388F" w:rsidRPr="00444664" w14:paraId="05A05C6B" w14:textId="77777777" w:rsidTr="009D14DC">
        <w:tc>
          <w:tcPr>
            <w:tcW w:w="4248" w:type="dxa"/>
          </w:tcPr>
          <w:p w14:paraId="11CCF75E" w14:textId="55730DD6" w:rsidR="004F388F" w:rsidRPr="00F64F41" w:rsidRDefault="006F60CC" w:rsidP="001F4A3F">
            <w:pPr>
              <w:pStyle w:val="VRQABodyText"/>
              <w:rPr>
                <w:lang w:eastAsia="en-AU"/>
              </w:rPr>
            </w:pPr>
            <w:r w:rsidRPr="006F60CC">
              <w:t>VU23575</w:t>
            </w:r>
            <w:r w:rsidR="004F388F">
              <w:t xml:space="preserve"> Recognise and use extremely familiar digital devices</w:t>
            </w:r>
          </w:p>
        </w:tc>
        <w:tc>
          <w:tcPr>
            <w:tcW w:w="4111" w:type="dxa"/>
          </w:tcPr>
          <w:p w14:paraId="7F3A93C2" w14:textId="77777777" w:rsidR="004F388F" w:rsidRPr="002F47F5" w:rsidRDefault="004F388F" w:rsidP="001F4A3F">
            <w:pPr>
              <w:pStyle w:val="VRQABodyText"/>
              <w:rPr>
                <w:i/>
              </w:rPr>
            </w:pPr>
          </w:p>
        </w:tc>
        <w:tc>
          <w:tcPr>
            <w:tcW w:w="1701" w:type="dxa"/>
          </w:tcPr>
          <w:p w14:paraId="054365AD" w14:textId="77777777" w:rsidR="004F388F" w:rsidRPr="00444664" w:rsidRDefault="004F388F" w:rsidP="001F4A3F">
            <w:pPr>
              <w:pStyle w:val="VRQABodyText"/>
            </w:pPr>
            <w:r>
              <w:t>New unit</w:t>
            </w:r>
          </w:p>
        </w:tc>
      </w:tr>
      <w:tr w:rsidR="004F388F" w:rsidRPr="00444664" w14:paraId="29CE7AF1" w14:textId="77777777" w:rsidTr="009D14DC">
        <w:tc>
          <w:tcPr>
            <w:tcW w:w="4248" w:type="dxa"/>
          </w:tcPr>
          <w:p w14:paraId="74061BAE" w14:textId="2E9A99E8" w:rsidR="004F388F" w:rsidRPr="00F64F41" w:rsidRDefault="004F388F" w:rsidP="009A34E9">
            <w:pPr>
              <w:pStyle w:val="VRQABodyText"/>
              <w:rPr>
                <w:lang w:eastAsia="en-AU"/>
              </w:rPr>
            </w:pPr>
            <w:r>
              <w:t>VU</w:t>
            </w:r>
            <w:r w:rsidR="009A34E9">
              <w:t>23576</w:t>
            </w:r>
            <w:r>
              <w:t xml:space="preserve"> </w:t>
            </w:r>
            <w:r w:rsidRPr="00987540">
              <w:t>Investigate Australian identity</w:t>
            </w:r>
          </w:p>
        </w:tc>
        <w:tc>
          <w:tcPr>
            <w:tcW w:w="4111" w:type="dxa"/>
          </w:tcPr>
          <w:p w14:paraId="2960E5DD" w14:textId="77777777" w:rsidR="004F388F" w:rsidRPr="002F47F5" w:rsidRDefault="004F388F" w:rsidP="001F4A3F">
            <w:pPr>
              <w:pStyle w:val="VRQABodyText"/>
              <w:rPr>
                <w:i/>
              </w:rPr>
            </w:pPr>
          </w:p>
        </w:tc>
        <w:tc>
          <w:tcPr>
            <w:tcW w:w="1701" w:type="dxa"/>
          </w:tcPr>
          <w:p w14:paraId="055F084F" w14:textId="77777777" w:rsidR="004F388F" w:rsidRPr="00444664" w:rsidRDefault="004F388F" w:rsidP="001F4A3F">
            <w:pPr>
              <w:pStyle w:val="VRQABodyText"/>
            </w:pPr>
            <w:r>
              <w:t>New unit</w:t>
            </w:r>
          </w:p>
        </w:tc>
      </w:tr>
      <w:tr w:rsidR="004F388F" w:rsidRPr="00444664" w14:paraId="6D77CE59" w14:textId="77777777" w:rsidTr="009D14DC">
        <w:tc>
          <w:tcPr>
            <w:tcW w:w="4248" w:type="dxa"/>
          </w:tcPr>
          <w:p w14:paraId="714F4AE3" w14:textId="1E77C275" w:rsidR="004F388F" w:rsidRPr="00F64F41" w:rsidRDefault="004F388F" w:rsidP="006B7F36">
            <w:pPr>
              <w:pStyle w:val="VRQABodyText"/>
              <w:rPr>
                <w:lang w:eastAsia="en-AU"/>
              </w:rPr>
            </w:pPr>
            <w:r>
              <w:lastRenderedPageBreak/>
              <w:t>VU</w:t>
            </w:r>
            <w:r w:rsidR="006B7F36">
              <w:t>23577</w:t>
            </w:r>
            <w:r>
              <w:t xml:space="preserve"> </w:t>
            </w:r>
            <w:r w:rsidRPr="00987540">
              <w:t>Recognise and use numbers and money from 50 to 100 for highly familiar activities</w:t>
            </w:r>
          </w:p>
        </w:tc>
        <w:tc>
          <w:tcPr>
            <w:tcW w:w="4111" w:type="dxa"/>
          </w:tcPr>
          <w:p w14:paraId="09F8D06B" w14:textId="77777777" w:rsidR="004F388F" w:rsidRPr="002F47F5" w:rsidRDefault="004F388F" w:rsidP="001F4A3F">
            <w:pPr>
              <w:pStyle w:val="VRQABodyText"/>
              <w:rPr>
                <w:i/>
              </w:rPr>
            </w:pPr>
          </w:p>
        </w:tc>
        <w:tc>
          <w:tcPr>
            <w:tcW w:w="1701" w:type="dxa"/>
          </w:tcPr>
          <w:p w14:paraId="2960465B" w14:textId="77777777" w:rsidR="004F388F" w:rsidRPr="00444664" w:rsidRDefault="004F388F" w:rsidP="001F4A3F">
            <w:pPr>
              <w:pStyle w:val="VRQABodyText"/>
            </w:pPr>
            <w:r>
              <w:t>New unit</w:t>
            </w:r>
          </w:p>
        </w:tc>
      </w:tr>
      <w:tr w:rsidR="004F388F" w:rsidRPr="00444664" w14:paraId="2F6380C7" w14:textId="77777777" w:rsidTr="009D14DC">
        <w:tc>
          <w:tcPr>
            <w:tcW w:w="4248" w:type="dxa"/>
          </w:tcPr>
          <w:p w14:paraId="28341C80" w14:textId="136A7561" w:rsidR="004F388F" w:rsidRPr="00F64F41" w:rsidRDefault="006B7F36" w:rsidP="006B7F36">
            <w:pPr>
              <w:pStyle w:val="VRQABodyText"/>
              <w:rPr>
                <w:lang w:eastAsia="en-AU"/>
              </w:rPr>
            </w:pPr>
            <w:r>
              <w:t>VU23578</w:t>
            </w:r>
            <w:r w:rsidR="004F388F">
              <w:t xml:space="preserve"> </w:t>
            </w:r>
            <w:r w:rsidR="004F388F" w:rsidRPr="00987540">
              <w:t>Recognise and use time in highly familiar situations</w:t>
            </w:r>
          </w:p>
        </w:tc>
        <w:tc>
          <w:tcPr>
            <w:tcW w:w="4111" w:type="dxa"/>
          </w:tcPr>
          <w:p w14:paraId="72363130" w14:textId="77777777" w:rsidR="004F388F" w:rsidRPr="002F47F5" w:rsidRDefault="004F388F" w:rsidP="001F4A3F">
            <w:pPr>
              <w:pStyle w:val="VRQABodyText"/>
              <w:rPr>
                <w:i/>
              </w:rPr>
            </w:pPr>
          </w:p>
        </w:tc>
        <w:tc>
          <w:tcPr>
            <w:tcW w:w="1701" w:type="dxa"/>
          </w:tcPr>
          <w:p w14:paraId="240A04B6" w14:textId="77777777" w:rsidR="004F388F" w:rsidRPr="00444664" w:rsidRDefault="004F388F" w:rsidP="001F4A3F">
            <w:pPr>
              <w:pStyle w:val="VRQABodyText"/>
            </w:pPr>
            <w:r>
              <w:t>New unit</w:t>
            </w:r>
          </w:p>
        </w:tc>
      </w:tr>
      <w:tr w:rsidR="004F388F" w:rsidRPr="00444664" w14:paraId="31704E41" w14:textId="77777777" w:rsidTr="009D14DC">
        <w:tc>
          <w:tcPr>
            <w:tcW w:w="4248" w:type="dxa"/>
          </w:tcPr>
          <w:p w14:paraId="175010C9" w14:textId="77777777" w:rsidR="004F388F" w:rsidRPr="00F64F41" w:rsidRDefault="004F388F" w:rsidP="001F4A3F">
            <w:pPr>
              <w:pStyle w:val="VRQABodyText"/>
              <w:rPr>
                <w:lang w:eastAsia="en-AU"/>
              </w:rPr>
            </w:pPr>
            <w:r w:rsidRPr="005444B3">
              <w:rPr>
                <w:lang w:eastAsia="en-AU"/>
              </w:rPr>
              <w:t>BSBCRT311</w:t>
            </w:r>
            <w:r>
              <w:rPr>
                <w:lang w:eastAsia="en-AU"/>
              </w:rPr>
              <w:t xml:space="preserve"> </w:t>
            </w:r>
            <w:r w:rsidRPr="005444B3">
              <w:rPr>
                <w:color w:val="000000"/>
                <w:lang w:eastAsia="en-AU"/>
              </w:rPr>
              <w:t>Apply critical thinking skills in a team environment</w:t>
            </w:r>
          </w:p>
        </w:tc>
        <w:tc>
          <w:tcPr>
            <w:tcW w:w="4111" w:type="dxa"/>
          </w:tcPr>
          <w:p w14:paraId="75A0B539" w14:textId="77777777" w:rsidR="004F388F" w:rsidRPr="002F47F5" w:rsidRDefault="004F388F" w:rsidP="001F4A3F">
            <w:pPr>
              <w:pStyle w:val="VRQABodyText"/>
              <w:rPr>
                <w:i/>
              </w:rPr>
            </w:pPr>
            <w:r w:rsidRPr="005444B3">
              <w:rPr>
                <w:color w:val="000000"/>
                <w:lang w:eastAsia="en-AU"/>
              </w:rPr>
              <w:t>BSBCRT301</w:t>
            </w:r>
            <w:r>
              <w:rPr>
                <w:color w:val="000000"/>
                <w:lang w:eastAsia="en-AU"/>
              </w:rPr>
              <w:t xml:space="preserve"> </w:t>
            </w:r>
            <w:r w:rsidRPr="005444B3">
              <w:rPr>
                <w:color w:val="000000"/>
                <w:lang w:eastAsia="en-AU"/>
              </w:rPr>
              <w:t>Develop and extend critical and creative thinking skills</w:t>
            </w:r>
          </w:p>
        </w:tc>
        <w:tc>
          <w:tcPr>
            <w:tcW w:w="1701" w:type="dxa"/>
          </w:tcPr>
          <w:p w14:paraId="3155537A" w14:textId="77777777" w:rsidR="004F388F" w:rsidRPr="00444664" w:rsidRDefault="004F388F" w:rsidP="001F4A3F">
            <w:pPr>
              <w:pStyle w:val="VRQABodyText"/>
            </w:pPr>
            <w:r w:rsidRPr="005444B3">
              <w:rPr>
                <w:color w:val="000000"/>
                <w:lang w:eastAsia="en-AU"/>
              </w:rPr>
              <w:t>N</w:t>
            </w:r>
            <w:r>
              <w:rPr>
                <w:color w:val="000000"/>
                <w:lang w:eastAsia="en-AU"/>
              </w:rPr>
              <w:t xml:space="preserve">ot </w:t>
            </w:r>
            <w:r w:rsidRPr="008740BE">
              <w:t>Equivalent</w:t>
            </w:r>
          </w:p>
        </w:tc>
      </w:tr>
      <w:tr w:rsidR="004F388F" w:rsidRPr="00444664" w14:paraId="7EC8BD42" w14:textId="77777777" w:rsidTr="009D14DC">
        <w:tc>
          <w:tcPr>
            <w:tcW w:w="4248" w:type="dxa"/>
          </w:tcPr>
          <w:p w14:paraId="3C76F2C6" w14:textId="77777777" w:rsidR="004F388F" w:rsidRPr="00444664" w:rsidRDefault="004F388F" w:rsidP="001F4A3F">
            <w:pPr>
              <w:pStyle w:val="VRQABodyText"/>
            </w:pPr>
            <w:r>
              <w:rPr>
                <w:lang w:eastAsia="en-AU"/>
              </w:rPr>
              <w:t xml:space="preserve">BSBINS201 </w:t>
            </w:r>
            <w:r w:rsidRPr="005444B3">
              <w:rPr>
                <w:color w:val="000000"/>
                <w:lang w:eastAsia="en-AU"/>
              </w:rPr>
              <w:t>Process and maintain workplace information</w:t>
            </w:r>
          </w:p>
        </w:tc>
        <w:tc>
          <w:tcPr>
            <w:tcW w:w="4111" w:type="dxa"/>
          </w:tcPr>
          <w:p w14:paraId="3A4C63A2" w14:textId="77777777" w:rsidR="004F388F" w:rsidRPr="00945FDE" w:rsidRDefault="004F388F" w:rsidP="001F4A3F">
            <w:pPr>
              <w:pStyle w:val="VRQABodyText"/>
            </w:pPr>
            <w:r>
              <w:rPr>
                <w:color w:val="000000"/>
                <w:lang w:eastAsia="en-AU"/>
              </w:rPr>
              <w:t xml:space="preserve">BSBINM201 </w:t>
            </w:r>
            <w:r w:rsidRPr="005444B3">
              <w:rPr>
                <w:color w:val="000000"/>
                <w:lang w:eastAsia="en-AU"/>
              </w:rPr>
              <w:t>Process and maintain workplace information</w:t>
            </w:r>
          </w:p>
        </w:tc>
        <w:tc>
          <w:tcPr>
            <w:tcW w:w="1701" w:type="dxa"/>
          </w:tcPr>
          <w:p w14:paraId="1F96FF31" w14:textId="77777777" w:rsidR="004F388F" w:rsidRPr="00444664" w:rsidRDefault="004F388F" w:rsidP="001F4A3F">
            <w:pPr>
              <w:pStyle w:val="VRQABodyText"/>
            </w:pPr>
            <w:r w:rsidRPr="004554A1">
              <w:t>Equivalent</w:t>
            </w:r>
          </w:p>
        </w:tc>
      </w:tr>
      <w:tr w:rsidR="004F388F" w:rsidRPr="00444664" w14:paraId="7EE11D1C" w14:textId="77777777" w:rsidTr="009D14DC">
        <w:tc>
          <w:tcPr>
            <w:tcW w:w="4248" w:type="dxa"/>
          </w:tcPr>
          <w:p w14:paraId="76119199" w14:textId="77777777" w:rsidR="004F388F" w:rsidRPr="005444B3" w:rsidRDefault="004F388F" w:rsidP="001F4A3F">
            <w:pPr>
              <w:pStyle w:val="VRQABodyText"/>
              <w:rPr>
                <w:lang w:eastAsia="en-AU"/>
              </w:rPr>
            </w:pPr>
            <w:r w:rsidRPr="004C33DF">
              <w:rPr>
                <w:lang w:eastAsia="en-AU"/>
              </w:rPr>
              <w:t>BSBINS301</w:t>
            </w:r>
            <w:r>
              <w:rPr>
                <w:lang w:eastAsia="en-AU"/>
              </w:rPr>
              <w:t xml:space="preserve"> Develop and use information literacy skills</w:t>
            </w:r>
          </w:p>
        </w:tc>
        <w:tc>
          <w:tcPr>
            <w:tcW w:w="4111" w:type="dxa"/>
          </w:tcPr>
          <w:p w14:paraId="1B0B87E8" w14:textId="77777777" w:rsidR="004F388F" w:rsidRPr="005444B3" w:rsidRDefault="004F388F" w:rsidP="001F4A3F">
            <w:pPr>
              <w:pStyle w:val="VRQABodyText"/>
              <w:rPr>
                <w:color w:val="000000"/>
                <w:lang w:eastAsia="en-AU"/>
              </w:rPr>
            </w:pPr>
            <w:r w:rsidRPr="004C33DF">
              <w:rPr>
                <w:color w:val="000000"/>
                <w:lang w:eastAsia="en-AU"/>
              </w:rPr>
              <w:t>BSBLIB304 Develop and use information literacy skills</w:t>
            </w:r>
          </w:p>
        </w:tc>
        <w:tc>
          <w:tcPr>
            <w:tcW w:w="1701" w:type="dxa"/>
          </w:tcPr>
          <w:p w14:paraId="2469835C" w14:textId="77777777" w:rsidR="004F388F" w:rsidRPr="004554A1" w:rsidRDefault="004F388F" w:rsidP="001F4A3F">
            <w:pPr>
              <w:pStyle w:val="VRQABodyText"/>
            </w:pPr>
            <w:r w:rsidRPr="004554A1">
              <w:t>Equivalent</w:t>
            </w:r>
          </w:p>
        </w:tc>
      </w:tr>
      <w:tr w:rsidR="004F388F" w:rsidRPr="00444664" w14:paraId="6264FBBF" w14:textId="77777777" w:rsidTr="009D14DC">
        <w:tc>
          <w:tcPr>
            <w:tcW w:w="4248" w:type="dxa"/>
          </w:tcPr>
          <w:p w14:paraId="1D26C052" w14:textId="77777777" w:rsidR="004F388F" w:rsidRPr="00444664" w:rsidRDefault="004F388F" w:rsidP="001F4A3F">
            <w:pPr>
              <w:pStyle w:val="VRQABodyText"/>
            </w:pPr>
            <w:r w:rsidRPr="005444B3">
              <w:rPr>
                <w:lang w:eastAsia="en-AU"/>
              </w:rPr>
              <w:t>BSBINS302</w:t>
            </w:r>
            <w:r>
              <w:rPr>
                <w:lang w:eastAsia="en-AU"/>
              </w:rPr>
              <w:t xml:space="preserve"> O</w:t>
            </w:r>
            <w:r w:rsidRPr="005444B3">
              <w:rPr>
                <w:color w:val="000000"/>
                <w:lang w:eastAsia="en-AU"/>
              </w:rPr>
              <w:t>rganise workplace information </w:t>
            </w:r>
          </w:p>
        </w:tc>
        <w:tc>
          <w:tcPr>
            <w:tcW w:w="4111" w:type="dxa"/>
          </w:tcPr>
          <w:p w14:paraId="72ACDB15" w14:textId="77777777" w:rsidR="004F388F" w:rsidRPr="00444664" w:rsidRDefault="004F388F" w:rsidP="001F4A3F">
            <w:pPr>
              <w:pStyle w:val="VRQABodyText"/>
            </w:pPr>
            <w:r w:rsidRPr="005444B3">
              <w:rPr>
                <w:color w:val="000000"/>
                <w:lang w:eastAsia="en-AU"/>
              </w:rPr>
              <w:t>BSBINM301</w:t>
            </w:r>
            <w:r>
              <w:rPr>
                <w:color w:val="000000"/>
                <w:lang w:eastAsia="en-AU"/>
              </w:rPr>
              <w:t xml:space="preserve"> </w:t>
            </w:r>
            <w:r w:rsidRPr="005444B3">
              <w:rPr>
                <w:color w:val="000000"/>
                <w:lang w:eastAsia="en-AU"/>
              </w:rPr>
              <w:t>Organise workplace information</w:t>
            </w:r>
          </w:p>
        </w:tc>
        <w:tc>
          <w:tcPr>
            <w:tcW w:w="1701" w:type="dxa"/>
          </w:tcPr>
          <w:p w14:paraId="6C5DB7E7" w14:textId="77777777" w:rsidR="004F388F" w:rsidRPr="00444664" w:rsidRDefault="004F388F" w:rsidP="001F4A3F">
            <w:pPr>
              <w:pStyle w:val="VRQABodyText"/>
            </w:pPr>
            <w:r w:rsidRPr="004554A1">
              <w:t>Equivalent</w:t>
            </w:r>
          </w:p>
        </w:tc>
      </w:tr>
      <w:tr w:rsidR="004F388F" w:rsidRPr="00444664" w14:paraId="1A5BD191" w14:textId="77777777" w:rsidTr="009D14DC">
        <w:tc>
          <w:tcPr>
            <w:tcW w:w="4248" w:type="dxa"/>
          </w:tcPr>
          <w:p w14:paraId="571ABEB4" w14:textId="77777777" w:rsidR="004F388F" w:rsidRPr="002F47F5" w:rsidRDefault="004F388F" w:rsidP="001F4A3F">
            <w:pPr>
              <w:pStyle w:val="VRQABodyText"/>
              <w:rPr>
                <w:i/>
              </w:rPr>
            </w:pPr>
            <w:r>
              <w:rPr>
                <w:color w:val="000000"/>
                <w:lang w:eastAsia="en-AU"/>
              </w:rPr>
              <w:t xml:space="preserve">BSBINS401 </w:t>
            </w:r>
            <w:r w:rsidRPr="005444B3">
              <w:rPr>
                <w:color w:val="000000"/>
                <w:lang w:eastAsia="en-AU"/>
              </w:rPr>
              <w:t>Analyse and present research information </w:t>
            </w:r>
          </w:p>
        </w:tc>
        <w:tc>
          <w:tcPr>
            <w:tcW w:w="4111" w:type="dxa"/>
          </w:tcPr>
          <w:p w14:paraId="3812E3F2" w14:textId="77777777" w:rsidR="004F388F" w:rsidRPr="00444664" w:rsidRDefault="004F388F" w:rsidP="001F4A3F">
            <w:pPr>
              <w:pStyle w:val="VRQABodyText"/>
            </w:pPr>
            <w:r w:rsidRPr="005444B3">
              <w:rPr>
                <w:color w:val="000000"/>
                <w:lang w:eastAsia="en-AU"/>
              </w:rPr>
              <w:t>BSBRES401</w:t>
            </w:r>
            <w:r>
              <w:rPr>
                <w:color w:val="000000"/>
                <w:lang w:eastAsia="en-AU"/>
              </w:rPr>
              <w:t xml:space="preserve"> </w:t>
            </w:r>
            <w:r w:rsidRPr="005444B3">
              <w:rPr>
                <w:color w:val="000000"/>
                <w:lang w:eastAsia="en-AU"/>
              </w:rPr>
              <w:t>Analyse and present research information</w:t>
            </w:r>
          </w:p>
        </w:tc>
        <w:tc>
          <w:tcPr>
            <w:tcW w:w="1701" w:type="dxa"/>
          </w:tcPr>
          <w:p w14:paraId="47BF8B9D" w14:textId="77777777" w:rsidR="004F388F" w:rsidRPr="00444664" w:rsidRDefault="004F388F" w:rsidP="001F4A3F">
            <w:pPr>
              <w:pStyle w:val="VRQABodyText"/>
            </w:pPr>
            <w:r w:rsidRPr="004554A1">
              <w:t>Equivalent</w:t>
            </w:r>
          </w:p>
        </w:tc>
      </w:tr>
      <w:tr w:rsidR="004F388F" w:rsidRPr="00444664" w14:paraId="1668852C" w14:textId="77777777" w:rsidTr="009D14DC">
        <w:tc>
          <w:tcPr>
            <w:tcW w:w="4248" w:type="dxa"/>
          </w:tcPr>
          <w:p w14:paraId="4F835EBF" w14:textId="77777777" w:rsidR="004F388F" w:rsidRDefault="004F388F" w:rsidP="001F4A3F">
            <w:pPr>
              <w:pStyle w:val="VRQABodyText"/>
            </w:pPr>
            <w:r w:rsidRPr="005444B3">
              <w:rPr>
                <w:lang w:eastAsia="en-AU"/>
              </w:rPr>
              <w:t>BSBLDR301</w:t>
            </w:r>
            <w:r>
              <w:rPr>
                <w:lang w:eastAsia="en-AU"/>
              </w:rPr>
              <w:t xml:space="preserve"> </w:t>
            </w:r>
            <w:r w:rsidRPr="005444B3">
              <w:rPr>
                <w:color w:val="000000"/>
                <w:lang w:eastAsia="en-AU"/>
              </w:rPr>
              <w:t>Support effective workplace relationships </w:t>
            </w:r>
          </w:p>
        </w:tc>
        <w:tc>
          <w:tcPr>
            <w:tcW w:w="4111" w:type="dxa"/>
          </w:tcPr>
          <w:p w14:paraId="7DD6B2A1" w14:textId="77777777" w:rsidR="004F388F" w:rsidRPr="00444664" w:rsidRDefault="004F388F" w:rsidP="001F4A3F">
            <w:pPr>
              <w:pStyle w:val="VRQABodyText"/>
            </w:pPr>
            <w:r w:rsidRPr="005444B3">
              <w:rPr>
                <w:color w:val="000000"/>
                <w:lang w:eastAsia="en-AU"/>
              </w:rPr>
              <w:t>BSBFLM303</w:t>
            </w:r>
            <w:r>
              <w:rPr>
                <w:color w:val="000000"/>
                <w:lang w:eastAsia="en-AU"/>
              </w:rPr>
              <w:t xml:space="preserve"> </w:t>
            </w:r>
            <w:r w:rsidRPr="005444B3">
              <w:rPr>
                <w:color w:val="000000"/>
                <w:lang w:eastAsia="en-AU"/>
              </w:rPr>
              <w:t>Contribute to effective workplace relationships</w:t>
            </w:r>
          </w:p>
        </w:tc>
        <w:tc>
          <w:tcPr>
            <w:tcW w:w="1701" w:type="dxa"/>
          </w:tcPr>
          <w:p w14:paraId="308FC43F" w14:textId="77777777" w:rsidR="004F388F" w:rsidRDefault="004F388F" w:rsidP="001F4A3F">
            <w:pPr>
              <w:pStyle w:val="VRQABodyText"/>
            </w:pPr>
            <w:r w:rsidRPr="006A1F52">
              <w:t>Equivalent</w:t>
            </w:r>
          </w:p>
        </w:tc>
      </w:tr>
      <w:tr w:rsidR="004F388F" w:rsidRPr="00444664" w14:paraId="54E8F448" w14:textId="77777777" w:rsidTr="009D14DC">
        <w:tc>
          <w:tcPr>
            <w:tcW w:w="4248" w:type="dxa"/>
          </w:tcPr>
          <w:p w14:paraId="42C9AC1F" w14:textId="77777777" w:rsidR="004F388F" w:rsidRDefault="004F388F" w:rsidP="001F4A3F">
            <w:pPr>
              <w:pStyle w:val="VRQABodyText"/>
            </w:pPr>
            <w:r w:rsidRPr="005444B3">
              <w:rPr>
                <w:color w:val="000000"/>
                <w:lang w:eastAsia="en-AU"/>
              </w:rPr>
              <w:t>BSBLDR413</w:t>
            </w:r>
            <w:r>
              <w:rPr>
                <w:color w:val="000000"/>
                <w:lang w:eastAsia="en-AU"/>
              </w:rPr>
              <w:t xml:space="preserve"> </w:t>
            </w:r>
            <w:r w:rsidRPr="005444B3">
              <w:rPr>
                <w:color w:val="000000"/>
                <w:lang w:eastAsia="en-AU"/>
              </w:rPr>
              <w:t>Lead effective workplace relationships </w:t>
            </w:r>
          </w:p>
        </w:tc>
        <w:tc>
          <w:tcPr>
            <w:tcW w:w="4111" w:type="dxa"/>
          </w:tcPr>
          <w:p w14:paraId="4DDCF182" w14:textId="77777777" w:rsidR="004F388F" w:rsidRPr="00444664" w:rsidRDefault="004F388F" w:rsidP="001F4A3F">
            <w:pPr>
              <w:pStyle w:val="VRQABodyText"/>
            </w:pPr>
            <w:r w:rsidRPr="005444B3">
              <w:rPr>
                <w:color w:val="000000"/>
                <w:lang w:eastAsia="en-AU"/>
              </w:rPr>
              <w:t>BSBLDR402</w:t>
            </w:r>
            <w:r>
              <w:rPr>
                <w:color w:val="000000"/>
                <w:lang w:eastAsia="en-AU"/>
              </w:rPr>
              <w:t xml:space="preserve"> </w:t>
            </w:r>
            <w:r w:rsidRPr="005444B3">
              <w:rPr>
                <w:color w:val="000000"/>
                <w:lang w:eastAsia="en-AU"/>
              </w:rPr>
              <w:t>Lead effective workplace relationships</w:t>
            </w:r>
          </w:p>
        </w:tc>
        <w:tc>
          <w:tcPr>
            <w:tcW w:w="1701" w:type="dxa"/>
          </w:tcPr>
          <w:p w14:paraId="3029F6AC" w14:textId="77777777" w:rsidR="004F388F" w:rsidRDefault="004F388F" w:rsidP="001F4A3F">
            <w:pPr>
              <w:pStyle w:val="VRQABodyText"/>
            </w:pPr>
            <w:r w:rsidRPr="006A1F52">
              <w:t>Equivalent</w:t>
            </w:r>
          </w:p>
        </w:tc>
      </w:tr>
      <w:tr w:rsidR="004F388F" w:rsidRPr="00444664" w14:paraId="748E9A03" w14:textId="77777777" w:rsidTr="009D14DC">
        <w:tc>
          <w:tcPr>
            <w:tcW w:w="4248" w:type="dxa"/>
          </w:tcPr>
          <w:p w14:paraId="07F05928" w14:textId="77777777" w:rsidR="004F388F" w:rsidRDefault="004F388F" w:rsidP="001F4A3F">
            <w:pPr>
              <w:pStyle w:val="VRQABodyText"/>
            </w:pPr>
            <w:r w:rsidRPr="005444B3">
              <w:rPr>
                <w:color w:val="000000"/>
                <w:lang w:eastAsia="en-AU"/>
              </w:rPr>
              <w:t>BSBTEC101</w:t>
            </w:r>
            <w:r>
              <w:rPr>
                <w:color w:val="000000"/>
                <w:lang w:eastAsia="en-AU"/>
              </w:rPr>
              <w:t xml:space="preserve"> </w:t>
            </w:r>
            <w:r w:rsidRPr="005444B3">
              <w:rPr>
                <w:color w:val="000000"/>
                <w:lang w:eastAsia="en-AU"/>
              </w:rPr>
              <w:t>Operate digital devices</w:t>
            </w:r>
          </w:p>
        </w:tc>
        <w:tc>
          <w:tcPr>
            <w:tcW w:w="4111" w:type="dxa"/>
          </w:tcPr>
          <w:p w14:paraId="2A9915B2" w14:textId="77777777" w:rsidR="004F388F" w:rsidRPr="00444664" w:rsidRDefault="004F388F" w:rsidP="001F4A3F">
            <w:pPr>
              <w:pStyle w:val="VRQABodyText"/>
            </w:pPr>
            <w:r w:rsidRPr="005444B3">
              <w:rPr>
                <w:color w:val="000000"/>
                <w:lang w:eastAsia="en-AU"/>
              </w:rPr>
              <w:t>BSBITU101</w:t>
            </w:r>
            <w:r>
              <w:rPr>
                <w:color w:val="000000"/>
                <w:lang w:eastAsia="en-AU"/>
              </w:rPr>
              <w:t xml:space="preserve"> </w:t>
            </w:r>
            <w:r w:rsidRPr="005444B3">
              <w:rPr>
                <w:color w:val="000000"/>
                <w:lang w:eastAsia="en-AU"/>
              </w:rPr>
              <w:t>Operate a personal computer</w:t>
            </w:r>
          </w:p>
        </w:tc>
        <w:tc>
          <w:tcPr>
            <w:tcW w:w="1701" w:type="dxa"/>
          </w:tcPr>
          <w:p w14:paraId="4DE2100D" w14:textId="77777777" w:rsidR="004F388F" w:rsidRDefault="004F388F" w:rsidP="001F4A3F">
            <w:pPr>
              <w:pStyle w:val="VRQABodyText"/>
            </w:pPr>
            <w:r w:rsidRPr="006A1F52">
              <w:t>Equivalent</w:t>
            </w:r>
          </w:p>
        </w:tc>
      </w:tr>
      <w:tr w:rsidR="004F388F" w:rsidRPr="00444664" w14:paraId="226375B7" w14:textId="77777777" w:rsidTr="009D14DC">
        <w:tc>
          <w:tcPr>
            <w:tcW w:w="4248" w:type="dxa"/>
          </w:tcPr>
          <w:p w14:paraId="1DB75662" w14:textId="77777777" w:rsidR="004F388F" w:rsidRDefault="004F388F" w:rsidP="001F4A3F">
            <w:pPr>
              <w:pStyle w:val="VRQABodyText"/>
              <w:rPr>
                <w:color w:val="000000"/>
                <w:lang w:eastAsia="en-AU"/>
              </w:rPr>
            </w:pPr>
            <w:r w:rsidRPr="00FC79C7">
              <w:rPr>
                <w:color w:val="000000"/>
                <w:lang w:eastAsia="en-AU"/>
              </w:rPr>
              <w:t>BSBTEC201 Use business software applications</w:t>
            </w:r>
          </w:p>
        </w:tc>
        <w:tc>
          <w:tcPr>
            <w:tcW w:w="4111" w:type="dxa"/>
          </w:tcPr>
          <w:p w14:paraId="1D79B9A8" w14:textId="77777777" w:rsidR="004F388F" w:rsidRPr="005444B3" w:rsidRDefault="004F388F" w:rsidP="001F4A3F">
            <w:pPr>
              <w:pStyle w:val="VRQABodyText"/>
              <w:rPr>
                <w:color w:val="000000"/>
                <w:lang w:eastAsia="en-AU"/>
              </w:rPr>
            </w:pPr>
            <w:r w:rsidRPr="007D3F8C">
              <w:rPr>
                <w:rFonts w:eastAsia="Times New Roman"/>
                <w:lang w:eastAsia="en-AU"/>
              </w:rPr>
              <w:t>BSBITU201 Produce simple word processed documents</w:t>
            </w:r>
          </w:p>
        </w:tc>
        <w:tc>
          <w:tcPr>
            <w:tcW w:w="1701" w:type="dxa"/>
          </w:tcPr>
          <w:p w14:paraId="61D42384" w14:textId="77777777" w:rsidR="004F388F" w:rsidRPr="006A1F52" w:rsidRDefault="004F388F" w:rsidP="001F4A3F">
            <w:pPr>
              <w:pStyle w:val="VRQABodyText"/>
            </w:pPr>
            <w:r w:rsidRPr="006A1F52">
              <w:t>Equivalent</w:t>
            </w:r>
          </w:p>
        </w:tc>
      </w:tr>
      <w:tr w:rsidR="00ED3437" w:rsidRPr="00444664" w14:paraId="37B51ED3" w14:textId="77777777" w:rsidTr="00507BE1">
        <w:trPr>
          <w:trHeight w:val="756"/>
        </w:trPr>
        <w:tc>
          <w:tcPr>
            <w:tcW w:w="4248" w:type="dxa"/>
            <w:vMerge w:val="restart"/>
            <w:vAlign w:val="center"/>
          </w:tcPr>
          <w:p w14:paraId="5CA7C37F" w14:textId="6AC12E16" w:rsidR="00ED3437" w:rsidRDefault="00ED3437" w:rsidP="00ED3437">
            <w:pPr>
              <w:pStyle w:val="VRQABodyText"/>
            </w:pPr>
            <w:r>
              <w:rPr>
                <w:color w:val="000000"/>
                <w:lang w:eastAsia="en-AU"/>
              </w:rPr>
              <w:t xml:space="preserve">BSBTEC301 </w:t>
            </w:r>
            <w:r w:rsidRPr="005444B3">
              <w:rPr>
                <w:color w:val="000000"/>
                <w:lang w:eastAsia="en-AU"/>
              </w:rPr>
              <w:t>Design and produce business documents</w:t>
            </w:r>
          </w:p>
        </w:tc>
        <w:tc>
          <w:tcPr>
            <w:tcW w:w="4111" w:type="dxa"/>
          </w:tcPr>
          <w:p w14:paraId="2B03CD0F" w14:textId="77777777" w:rsidR="00ED3437" w:rsidRPr="00444664" w:rsidRDefault="00ED3437" w:rsidP="001F4A3F">
            <w:pPr>
              <w:pStyle w:val="VRQABodyText"/>
            </w:pPr>
            <w:r w:rsidRPr="005444B3">
              <w:rPr>
                <w:color w:val="000000"/>
                <w:lang w:eastAsia="en-AU"/>
              </w:rPr>
              <w:t>BSBITU303</w:t>
            </w:r>
            <w:r>
              <w:rPr>
                <w:color w:val="000000"/>
                <w:lang w:eastAsia="en-AU"/>
              </w:rPr>
              <w:t xml:space="preserve"> </w:t>
            </w:r>
            <w:r w:rsidRPr="005444B3">
              <w:rPr>
                <w:color w:val="000000"/>
                <w:lang w:eastAsia="en-AU"/>
              </w:rPr>
              <w:t>Design and produce text documents</w:t>
            </w:r>
          </w:p>
        </w:tc>
        <w:tc>
          <w:tcPr>
            <w:tcW w:w="1701" w:type="dxa"/>
          </w:tcPr>
          <w:p w14:paraId="4BDE7DD5" w14:textId="77777777" w:rsidR="00ED3437" w:rsidRDefault="00ED3437" w:rsidP="001F4A3F">
            <w:pPr>
              <w:pStyle w:val="VRQABodyText"/>
            </w:pPr>
            <w:r w:rsidRPr="006A1F52">
              <w:t>Equivalent</w:t>
            </w:r>
          </w:p>
          <w:p w14:paraId="318E35DD" w14:textId="77777777" w:rsidR="00ED3437" w:rsidRDefault="00ED3437" w:rsidP="001F4A3F">
            <w:pPr>
              <w:pStyle w:val="VRQABodyText"/>
            </w:pPr>
            <w:r>
              <w:t>(merged unit)</w:t>
            </w:r>
          </w:p>
        </w:tc>
      </w:tr>
      <w:tr w:rsidR="00ED3437" w:rsidRPr="00444664" w14:paraId="359F9B78" w14:textId="77777777" w:rsidTr="009D14DC">
        <w:tc>
          <w:tcPr>
            <w:tcW w:w="4248" w:type="dxa"/>
            <w:vMerge/>
          </w:tcPr>
          <w:p w14:paraId="3A6C5FB1" w14:textId="4F58C1BD" w:rsidR="00ED3437" w:rsidRDefault="00ED3437" w:rsidP="001F4A3F">
            <w:pPr>
              <w:pStyle w:val="VRQABodyText"/>
            </w:pPr>
          </w:p>
        </w:tc>
        <w:tc>
          <w:tcPr>
            <w:tcW w:w="4111" w:type="dxa"/>
          </w:tcPr>
          <w:p w14:paraId="6A9FD760" w14:textId="77777777" w:rsidR="00ED3437" w:rsidRPr="00444664" w:rsidRDefault="00ED3437" w:rsidP="001F4A3F">
            <w:pPr>
              <w:pStyle w:val="VRQABodyText"/>
            </w:pPr>
            <w:r w:rsidRPr="005444B3">
              <w:rPr>
                <w:color w:val="000000"/>
                <w:lang w:eastAsia="en-AU"/>
              </w:rPr>
              <w:t>BSBITU306</w:t>
            </w:r>
            <w:r>
              <w:rPr>
                <w:color w:val="000000"/>
                <w:lang w:eastAsia="en-AU"/>
              </w:rPr>
              <w:t xml:space="preserve"> </w:t>
            </w:r>
            <w:r w:rsidRPr="005444B3">
              <w:rPr>
                <w:color w:val="000000"/>
                <w:lang w:eastAsia="en-AU"/>
              </w:rPr>
              <w:t>Design and produce business documents</w:t>
            </w:r>
          </w:p>
        </w:tc>
        <w:tc>
          <w:tcPr>
            <w:tcW w:w="1701" w:type="dxa"/>
          </w:tcPr>
          <w:p w14:paraId="1116620F" w14:textId="77777777" w:rsidR="00ED3437" w:rsidRDefault="00ED3437" w:rsidP="001F4A3F">
            <w:pPr>
              <w:pStyle w:val="VRQABodyText"/>
            </w:pPr>
            <w:r w:rsidRPr="006A1F52">
              <w:t>Equivalent</w:t>
            </w:r>
          </w:p>
          <w:p w14:paraId="22BC874F" w14:textId="77777777" w:rsidR="00ED3437" w:rsidRDefault="00ED3437" w:rsidP="001F4A3F">
            <w:pPr>
              <w:pStyle w:val="VRQABodyText"/>
            </w:pPr>
            <w:r>
              <w:t>(merged unit)</w:t>
            </w:r>
          </w:p>
        </w:tc>
      </w:tr>
      <w:tr w:rsidR="004F388F" w:rsidRPr="00444664" w14:paraId="3D88DE6F" w14:textId="77777777" w:rsidTr="009D14DC">
        <w:tc>
          <w:tcPr>
            <w:tcW w:w="4248" w:type="dxa"/>
          </w:tcPr>
          <w:p w14:paraId="471C2628" w14:textId="77777777" w:rsidR="004F388F" w:rsidRPr="00B73AAA" w:rsidRDefault="004F388F" w:rsidP="001F4A3F">
            <w:pPr>
              <w:pStyle w:val="VRQABodyText"/>
            </w:pPr>
            <w:r w:rsidRPr="005444B3">
              <w:t>BSBTEC302 Design and produce spreadsheets</w:t>
            </w:r>
          </w:p>
        </w:tc>
        <w:tc>
          <w:tcPr>
            <w:tcW w:w="4111" w:type="dxa"/>
          </w:tcPr>
          <w:p w14:paraId="1DF0A506" w14:textId="77777777" w:rsidR="004F388F" w:rsidRPr="00B73AAA" w:rsidRDefault="004F388F" w:rsidP="001F4A3F">
            <w:pPr>
              <w:pStyle w:val="VRQABodyText"/>
            </w:pPr>
            <w:r w:rsidRPr="005444B3">
              <w:t>BSBITU304</w:t>
            </w:r>
            <w:r w:rsidRPr="00B73AAA">
              <w:t xml:space="preserve"> </w:t>
            </w:r>
            <w:r w:rsidRPr="005444B3">
              <w:t>Produce spreadsheets</w:t>
            </w:r>
          </w:p>
        </w:tc>
        <w:tc>
          <w:tcPr>
            <w:tcW w:w="1701" w:type="dxa"/>
          </w:tcPr>
          <w:p w14:paraId="33F79E83" w14:textId="77777777" w:rsidR="004F388F" w:rsidRPr="00D24C91" w:rsidRDefault="004F388F" w:rsidP="001F4A3F">
            <w:pPr>
              <w:pStyle w:val="VRQABodyText"/>
            </w:pPr>
            <w:r w:rsidRPr="00D24C91">
              <w:t>Equivalent</w:t>
            </w:r>
          </w:p>
        </w:tc>
      </w:tr>
      <w:tr w:rsidR="004F388F" w:rsidRPr="00444664" w14:paraId="1B65F4BF" w14:textId="77777777" w:rsidTr="009D14DC">
        <w:tc>
          <w:tcPr>
            <w:tcW w:w="4248" w:type="dxa"/>
          </w:tcPr>
          <w:p w14:paraId="46CA0FCE" w14:textId="77777777" w:rsidR="004F388F" w:rsidRPr="00B73AAA" w:rsidRDefault="004F388F" w:rsidP="001F4A3F">
            <w:pPr>
              <w:pStyle w:val="VRQABodyText"/>
            </w:pPr>
            <w:r w:rsidRPr="005444B3">
              <w:t>BSBTWK301</w:t>
            </w:r>
            <w:r w:rsidRPr="00B73AAA">
              <w:t xml:space="preserve"> </w:t>
            </w:r>
            <w:r w:rsidRPr="005444B3">
              <w:t>Use inclusive work practices</w:t>
            </w:r>
          </w:p>
        </w:tc>
        <w:tc>
          <w:tcPr>
            <w:tcW w:w="4111" w:type="dxa"/>
          </w:tcPr>
          <w:p w14:paraId="50CD369D" w14:textId="77777777" w:rsidR="004F388F" w:rsidRPr="00B73AAA" w:rsidRDefault="004F388F" w:rsidP="001F4A3F">
            <w:pPr>
              <w:pStyle w:val="VRQABodyText"/>
            </w:pPr>
            <w:r w:rsidRPr="005444B3">
              <w:t>BSBDIV301</w:t>
            </w:r>
            <w:r w:rsidRPr="00B73AAA">
              <w:t xml:space="preserve"> </w:t>
            </w:r>
            <w:r w:rsidRPr="005444B3">
              <w:t>Work effectively with diversity</w:t>
            </w:r>
          </w:p>
        </w:tc>
        <w:tc>
          <w:tcPr>
            <w:tcW w:w="1701" w:type="dxa"/>
          </w:tcPr>
          <w:p w14:paraId="6BB50AA3" w14:textId="77777777" w:rsidR="004F388F" w:rsidRPr="00D24C91" w:rsidRDefault="004F388F" w:rsidP="001F4A3F">
            <w:pPr>
              <w:pStyle w:val="VRQABodyText"/>
            </w:pPr>
            <w:r w:rsidRPr="00D24C91">
              <w:t>Equivalent</w:t>
            </w:r>
          </w:p>
        </w:tc>
      </w:tr>
      <w:tr w:rsidR="004F388F" w:rsidRPr="00444664" w14:paraId="055BC2F9" w14:textId="77777777" w:rsidTr="009D14DC">
        <w:tc>
          <w:tcPr>
            <w:tcW w:w="4248" w:type="dxa"/>
          </w:tcPr>
          <w:p w14:paraId="316AFBA9" w14:textId="77777777" w:rsidR="004F388F" w:rsidRPr="00B73AAA" w:rsidRDefault="004F388F" w:rsidP="001F4A3F">
            <w:pPr>
              <w:pStyle w:val="VRQABodyText"/>
            </w:pPr>
            <w:r w:rsidRPr="005444B3">
              <w:t>BSBTWK401</w:t>
            </w:r>
            <w:r w:rsidRPr="00B73AAA">
              <w:t xml:space="preserve"> </w:t>
            </w:r>
            <w:r w:rsidRPr="005444B3">
              <w:t xml:space="preserve">Build and maintain </w:t>
            </w:r>
            <w:r w:rsidRPr="005444B3">
              <w:lastRenderedPageBreak/>
              <w:t>business relationships</w:t>
            </w:r>
          </w:p>
        </w:tc>
        <w:tc>
          <w:tcPr>
            <w:tcW w:w="4111" w:type="dxa"/>
          </w:tcPr>
          <w:p w14:paraId="704545AD" w14:textId="77777777" w:rsidR="004F388F" w:rsidRPr="00B73AAA" w:rsidRDefault="004F388F" w:rsidP="001F4A3F">
            <w:pPr>
              <w:pStyle w:val="VRQABodyText"/>
            </w:pPr>
            <w:r w:rsidRPr="005444B3">
              <w:lastRenderedPageBreak/>
              <w:t>BSBREL401</w:t>
            </w:r>
            <w:r w:rsidRPr="00B73AAA">
              <w:t xml:space="preserve"> </w:t>
            </w:r>
            <w:r w:rsidRPr="005444B3">
              <w:t>Establish networks</w:t>
            </w:r>
          </w:p>
        </w:tc>
        <w:tc>
          <w:tcPr>
            <w:tcW w:w="1701" w:type="dxa"/>
          </w:tcPr>
          <w:p w14:paraId="2C8F0266" w14:textId="77777777" w:rsidR="004F388F" w:rsidRPr="00D24C91" w:rsidRDefault="004F388F" w:rsidP="001F4A3F">
            <w:pPr>
              <w:pStyle w:val="VRQABodyText"/>
            </w:pPr>
            <w:r w:rsidRPr="00D24C91">
              <w:t>Equivalent</w:t>
            </w:r>
          </w:p>
        </w:tc>
      </w:tr>
      <w:tr w:rsidR="004F388F" w:rsidRPr="00444664" w14:paraId="07F0B2FC" w14:textId="77777777" w:rsidTr="009D14DC">
        <w:tc>
          <w:tcPr>
            <w:tcW w:w="4248" w:type="dxa"/>
          </w:tcPr>
          <w:p w14:paraId="2C537B9D" w14:textId="77777777" w:rsidR="004F388F" w:rsidRPr="00B73AAA" w:rsidRDefault="004F388F" w:rsidP="001F4A3F">
            <w:pPr>
              <w:pStyle w:val="VRQABodyText"/>
            </w:pPr>
            <w:r w:rsidRPr="005444B3">
              <w:t>BSBWHS211</w:t>
            </w:r>
            <w:r w:rsidRPr="00B73AAA">
              <w:t xml:space="preserve"> </w:t>
            </w:r>
            <w:r w:rsidRPr="005444B3">
              <w:t>Contribute to the health and safety of self and others</w:t>
            </w:r>
          </w:p>
        </w:tc>
        <w:tc>
          <w:tcPr>
            <w:tcW w:w="4111" w:type="dxa"/>
          </w:tcPr>
          <w:p w14:paraId="19B9EF82" w14:textId="77777777" w:rsidR="004F388F" w:rsidRPr="00B73AAA" w:rsidRDefault="004F388F" w:rsidP="001F4A3F">
            <w:pPr>
              <w:pStyle w:val="VRQABodyText"/>
            </w:pPr>
            <w:r w:rsidRPr="005444B3">
              <w:t>BSBWHS201</w:t>
            </w:r>
            <w:r w:rsidRPr="00B73AAA">
              <w:t xml:space="preserve"> </w:t>
            </w:r>
            <w:r w:rsidRPr="005444B3">
              <w:t>Contribute to health and safety of self and others</w:t>
            </w:r>
          </w:p>
        </w:tc>
        <w:tc>
          <w:tcPr>
            <w:tcW w:w="1701" w:type="dxa"/>
          </w:tcPr>
          <w:p w14:paraId="0D260DEB" w14:textId="77777777" w:rsidR="004F388F" w:rsidRPr="00D24C91" w:rsidRDefault="004F388F" w:rsidP="001F4A3F">
            <w:pPr>
              <w:pStyle w:val="VRQABodyText"/>
            </w:pPr>
            <w:r w:rsidRPr="00D24C91">
              <w:t>Equivalent</w:t>
            </w:r>
          </w:p>
        </w:tc>
      </w:tr>
      <w:tr w:rsidR="004F388F" w:rsidRPr="00444664" w14:paraId="68405265" w14:textId="77777777" w:rsidTr="009D14DC">
        <w:tc>
          <w:tcPr>
            <w:tcW w:w="4248" w:type="dxa"/>
          </w:tcPr>
          <w:p w14:paraId="380F3361" w14:textId="77777777" w:rsidR="004F388F" w:rsidRPr="00B73AAA" w:rsidRDefault="004F388F" w:rsidP="001F4A3F">
            <w:pPr>
              <w:pStyle w:val="VRQABodyText"/>
            </w:pPr>
            <w:r w:rsidRPr="005444B3">
              <w:t>BSBWRT411</w:t>
            </w:r>
            <w:r w:rsidRPr="00B73AAA">
              <w:t xml:space="preserve"> </w:t>
            </w:r>
            <w:r w:rsidRPr="005444B3">
              <w:t>Write complex documents </w:t>
            </w:r>
          </w:p>
        </w:tc>
        <w:tc>
          <w:tcPr>
            <w:tcW w:w="4111" w:type="dxa"/>
          </w:tcPr>
          <w:p w14:paraId="3A32F52B" w14:textId="77777777" w:rsidR="004F388F" w:rsidRPr="00B73AAA" w:rsidRDefault="004F388F" w:rsidP="001F4A3F">
            <w:pPr>
              <w:pStyle w:val="VRQABodyText"/>
            </w:pPr>
            <w:r w:rsidRPr="005444B3">
              <w:t>BSBWRT401</w:t>
            </w:r>
            <w:r w:rsidRPr="00B73AAA">
              <w:t xml:space="preserve"> </w:t>
            </w:r>
            <w:r w:rsidRPr="005444B3">
              <w:t>Write complex documents</w:t>
            </w:r>
          </w:p>
        </w:tc>
        <w:tc>
          <w:tcPr>
            <w:tcW w:w="1701" w:type="dxa"/>
          </w:tcPr>
          <w:p w14:paraId="4FF43FCC" w14:textId="77777777" w:rsidR="004F388F" w:rsidRPr="00D24C91" w:rsidRDefault="004F388F" w:rsidP="001F4A3F">
            <w:pPr>
              <w:pStyle w:val="VRQABodyText"/>
            </w:pPr>
            <w:r w:rsidRPr="00D24C91">
              <w:t>Equivalent</w:t>
            </w:r>
          </w:p>
        </w:tc>
      </w:tr>
      <w:tr w:rsidR="004F388F" w:rsidRPr="00444664" w14:paraId="6D5F3B0E" w14:textId="77777777" w:rsidTr="009D14DC">
        <w:tc>
          <w:tcPr>
            <w:tcW w:w="4248" w:type="dxa"/>
          </w:tcPr>
          <w:p w14:paraId="06A5CC01" w14:textId="77777777" w:rsidR="004F388F" w:rsidRPr="00B73AAA" w:rsidRDefault="004F388F" w:rsidP="001F4A3F">
            <w:pPr>
              <w:pStyle w:val="VRQABodyText"/>
            </w:pPr>
            <w:r w:rsidRPr="005444B3">
              <w:t>HLTAID010</w:t>
            </w:r>
            <w:r w:rsidRPr="00B73AAA">
              <w:t xml:space="preserve"> </w:t>
            </w:r>
            <w:r w:rsidRPr="005444B3">
              <w:t>Provide basic emergency life support</w:t>
            </w:r>
          </w:p>
        </w:tc>
        <w:tc>
          <w:tcPr>
            <w:tcW w:w="4111" w:type="dxa"/>
          </w:tcPr>
          <w:p w14:paraId="218FF7A4" w14:textId="77777777" w:rsidR="004F388F" w:rsidRPr="00B73AAA" w:rsidRDefault="004F388F" w:rsidP="001F4A3F">
            <w:pPr>
              <w:pStyle w:val="VRQABodyText"/>
            </w:pPr>
            <w:r w:rsidRPr="005444B3">
              <w:t>HLTAID010</w:t>
            </w:r>
            <w:r w:rsidRPr="00B73AAA">
              <w:t xml:space="preserve"> </w:t>
            </w:r>
            <w:r w:rsidRPr="005444B3">
              <w:t>Provide basic emergency life support</w:t>
            </w:r>
          </w:p>
        </w:tc>
        <w:tc>
          <w:tcPr>
            <w:tcW w:w="1701" w:type="dxa"/>
          </w:tcPr>
          <w:p w14:paraId="2B1C07AD" w14:textId="77777777" w:rsidR="004F388F" w:rsidRPr="00D24C91" w:rsidRDefault="004F388F" w:rsidP="001F4A3F">
            <w:pPr>
              <w:pStyle w:val="VRQABodyText"/>
            </w:pPr>
            <w:r w:rsidRPr="00D24C91">
              <w:t>No Change</w:t>
            </w:r>
          </w:p>
        </w:tc>
      </w:tr>
      <w:tr w:rsidR="004F388F" w:rsidRPr="00444664" w14:paraId="01489DD3" w14:textId="77777777" w:rsidTr="009D14DC">
        <w:tc>
          <w:tcPr>
            <w:tcW w:w="4248" w:type="dxa"/>
          </w:tcPr>
          <w:p w14:paraId="796985AA" w14:textId="77777777" w:rsidR="004F388F" w:rsidRPr="00B73AAA" w:rsidRDefault="004F388F" w:rsidP="001F4A3F">
            <w:pPr>
              <w:pStyle w:val="VRQABodyText"/>
            </w:pPr>
            <w:r w:rsidRPr="005444B3">
              <w:t>ICTICT214</w:t>
            </w:r>
            <w:r w:rsidRPr="00B73AAA">
              <w:t xml:space="preserve"> </w:t>
            </w:r>
            <w:r w:rsidRPr="005444B3">
              <w:t>Operate application software packages</w:t>
            </w:r>
          </w:p>
        </w:tc>
        <w:tc>
          <w:tcPr>
            <w:tcW w:w="4111" w:type="dxa"/>
          </w:tcPr>
          <w:p w14:paraId="6039B514" w14:textId="77777777" w:rsidR="004F388F" w:rsidRPr="00B73AAA" w:rsidRDefault="004F388F" w:rsidP="001F4A3F">
            <w:pPr>
              <w:pStyle w:val="VRQABodyText"/>
            </w:pPr>
            <w:r w:rsidRPr="005444B3">
              <w:t>ICTICT203</w:t>
            </w:r>
            <w:r w:rsidRPr="00B73AAA">
              <w:t xml:space="preserve"> </w:t>
            </w:r>
            <w:r w:rsidRPr="005444B3">
              <w:t>Operate application software packages</w:t>
            </w:r>
          </w:p>
        </w:tc>
        <w:tc>
          <w:tcPr>
            <w:tcW w:w="1701" w:type="dxa"/>
          </w:tcPr>
          <w:p w14:paraId="20E4B6E1" w14:textId="77777777" w:rsidR="004F388F" w:rsidRPr="00D24C91" w:rsidRDefault="004F388F" w:rsidP="001F4A3F">
            <w:pPr>
              <w:pStyle w:val="VRQABodyText"/>
            </w:pPr>
            <w:r w:rsidRPr="00D24C91">
              <w:t>Equivalent</w:t>
            </w:r>
          </w:p>
        </w:tc>
      </w:tr>
      <w:tr w:rsidR="004F388F" w:rsidRPr="00444664" w14:paraId="66A09C49" w14:textId="77777777" w:rsidTr="009D14DC">
        <w:tc>
          <w:tcPr>
            <w:tcW w:w="4248" w:type="dxa"/>
          </w:tcPr>
          <w:p w14:paraId="59DB5116" w14:textId="77777777" w:rsidR="004F388F" w:rsidRPr="00B73AAA" w:rsidRDefault="004F388F" w:rsidP="001F4A3F">
            <w:pPr>
              <w:pStyle w:val="VRQABodyText"/>
            </w:pPr>
            <w:r w:rsidRPr="005444B3">
              <w:t>ICTWEB306</w:t>
            </w:r>
            <w:r w:rsidRPr="00B73AAA">
              <w:t xml:space="preserve"> </w:t>
            </w:r>
            <w:r w:rsidRPr="005444B3">
              <w:t>Develop web presence using social media</w:t>
            </w:r>
          </w:p>
        </w:tc>
        <w:tc>
          <w:tcPr>
            <w:tcW w:w="4111" w:type="dxa"/>
          </w:tcPr>
          <w:p w14:paraId="4DC2A3FE" w14:textId="77777777" w:rsidR="004F388F" w:rsidRPr="00B73AAA" w:rsidRDefault="004F388F" w:rsidP="001F4A3F">
            <w:pPr>
              <w:pStyle w:val="VRQABodyText"/>
            </w:pPr>
            <w:r w:rsidRPr="005444B3">
              <w:t>ICTWEB201</w:t>
            </w:r>
            <w:r w:rsidRPr="00B73AAA">
              <w:t xml:space="preserve"> </w:t>
            </w:r>
            <w:r w:rsidRPr="005444B3">
              <w:t>Use social media tools for collaboration and engagement</w:t>
            </w:r>
          </w:p>
        </w:tc>
        <w:tc>
          <w:tcPr>
            <w:tcW w:w="1701" w:type="dxa"/>
          </w:tcPr>
          <w:p w14:paraId="3F1A14E6" w14:textId="77777777" w:rsidR="004F388F" w:rsidRPr="00D24C91" w:rsidRDefault="004F388F" w:rsidP="001F4A3F">
            <w:pPr>
              <w:pStyle w:val="VRQABodyText"/>
            </w:pPr>
            <w:r w:rsidRPr="00D24C91">
              <w:t>Not Equivalent</w:t>
            </w:r>
          </w:p>
        </w:tc>
      </w:tr>
      <w:tr w:rsidR="004F388F" w:rsidRPr="00444664" w14:paraId="3E774F1A" w14:textId="77777777" w:rsidTr="009D14DC">
        <w:tc>
          <w:tcPr>
            <w:tcW w:w="4248" w:type="dxa"/>
          </w:tcPr>
          <w:p w14:paraId="3A988977" w14:textId="77777777" w:rsidR="004F388F" w:rsidRPr="00B73AAA" w:rsidRDefault="004F388F" w:rsidP="001F4A3F">
            <w:pPr>
              <w:pStyle w:val="VRQABodyText"/>
            </w:pPr>
            <w:r w:rsidRPr="005444B3">
              <w:t>SITXFSA005</w:t>
            </w:r>
            <w:r w:rsidRPr="00B73AAA">
              <w:t xml:space="preserve"> </w:t>
            </w:r>
            <w:r w:rsidRPr="005444B3">
              <w:t>Use hygienic practices for food safety</w:t>
            </w:r>
          </w:p>
        </w:tc>
        <w:tc>
          <w:tcPr>
            <w:tcW w:w="4111" w:type="dxa"/>
          </w:tcPr>
          <w:p w14:paraId="08DE781F" w14:textId="77777777" w:rsidR="004F388F" w:rsidRPr="00B73AAA" w:rsidRDefault="004F388F" w:rsidP="001F4A3F">
            <w:pPr>
              <w:pStyle w:val="VRQABodyText"/>
            </w:pPr>
            <w:r w:rsidRPr="005444B3">
              <w:t>SITXFSA001</w:t>
            </w:r>
            <w:r w:rsidRPr="00B73AAA">
              <w:t xml:space="preserve"> Use hygienic practices for food safety</w:t>
            </w:r>
          </w:p>
        </w:tc>
        <w:tc>
          <w:tcPr>
            <w:tcW w:w="1701" w:type="dxa"/>
          </w:tcPr>
          <w:p w14:paraId="59B2E13A" w14:textId="77777777" w:rsidR="004F388F" w:rsidRPr="00D24C91" w:rsidRDefault="004F388F" w:rsidP="001F4A3F">
            <w:pPr>
              <w:pStyle w:val="VRQABodyText"/>
            </w:pPr>
            <w:r w:rsidRPr="00D24C91">
              <w:t>Equivalent</w:t>
            </w:r>
          </w:p>
        </w:tc>
      </w:tr>
      <w:tr w:rsidR="004F388F" w:rsidRPr="00444664" w14:paraId="63959D6C" w14:textId="77777777" w:rsidTr="009D14DC">
        <w:tc>
          <w:tcPr>
            <w:tcW w:w="4248" w:type="dxa"/>
          </w:tcPr>
          <w:p w14:paraId="02227AE8" w14:textId="77777777" w:rsidR="004F388F" w:rsidRPr="00717C1E" w:rsidRDefault="004F388F" w:rsidP="001F4A3F">
            <w:pPr>
              <w:pStyle w:val="VRQABodyText"/>
            </w:pPr>
            <w:r w:rsidRPr="00717C1E">
              <w:t>TLIE0010 Identify, analyse and report workplace data and information</w:t>
            </w:r>
          </w:p>
        </w:tc>
        <w:tc>
          <w:tcPr>
            <w:tcW w:w="4111" w:type="dxa"/>
          </w:tcPr>
          <w:p w14:paraId="7FD1BD51" w14:textId="77777777" w:rsidR="004F388F" w:rsidRPr="00717C1E" w:rsidRDefault="004F388F" w:rsidP="001F4A3F">
            <w:pPr>
              <w:pStyle w:val="VRQABodyText"/>
            </w:pPr>
            <w:r w:rsidRPr="00717C1E">
              <w:t>TLIE4006 Collect, analyse and present workplace data and information</w:t>
            </w:r>
          </w:p>
        </w:tc>
        <w:tc>
          <w:tcPr>
            <w:tcW w:w="1701" w:type="dxa"/>
          </w:tcPr>
          <w:p w14:paraId="2C58BE9F" w14:textId="77777777" w:rsidR="004F388F" w:rsidRDefault="004F388F" w:rsidP="001F4A3F">
            <w:pPr>
              <w:pStyle w:val="VRQABodyText"/>
            </w:pPr>
            <w:r w:rsidRPr="00DF3DAA">
              <w:t>Equivalent</w:t>
            </w:r>
          </w:p>
        </w:tc>
      </w:tr>
      <w:tr w:rsidR="004F388F" w:rsidRPr="00444664" w14:paraId="2F18C013" w14:textId="77777777" w:rsidTr="009D14DC">
        <w:tc>
          <w:tcPr>
            <w:tcW w:w="4248" w:type="dxa"/>
          </w:tcPr>
          <w:p w14:paraId="7DC512E5" w14:textId="77777777" w:rsidR="004F388F" w:rsidRPr="00717C1E" w:rsidRDefault="004F388F" w:rsidP="001F4A3F">
            <w:pPr>
              <w:pStyle w:val="VRQABodyText"/>
            </w:pPr>
            <w:r w:rsidRPr="00717C1E">
              <w:t>VU22352 Recognise numbers and money in simple, highly familiar situations</w:t>
            </w:r>
          </w:p>
        </w:tc>
        <w:tc>
          <w:tcPr>
            <w:tcW w:w="4111" w:type="dxa"/>
          </w:tcPr>
          <w:p w14:paraId="0C72D328" w14:textId="77777777" w:rsidR="004F388F" w:rsidRPr="00717C1E" w:rsidRDefault="004F388F" w:rsidP="001F4A3F">
            <w:pPr>
              <w:pStyle w:val="VRQABodyText"/>
            </w:pPr>
            <w:r w:rsidRPr="00717C1E">
              <w:t>VU22352 Recognise numbers and money in simple, highly familiar situations</w:t>
            </w:r>
          </w:p>
        </w:tc>
        <w:tc>
          <w:tcPr>
            <w:tcW w:w="1701" w:type="dxa"/>
          </w:tcPr>
          <w:p w14:paraId="2C1B51AA" w14:textId="77777777" w:rsidR="004F388F" w:rsidRDefault="004F388F" w:rsidP="001F4A3F">
            <w:pPr>
              <w:pStyle w:val="VRQABodyText"/>
            </w:pPr>
            <w:r w:rsidRPr="00717C1E">
              <w:t>No Change</w:t>
            </w:r>
          </w:p>
        </w:tc>
      </w:tr>
      <w:tr w:rsidR="004F388F" w:rsidRPr="00444664" w14:paraId="12413707" w14:textId="77777777" w:rsidTr="009D14DC">
        <w:tc>
          <w:tcPr>
            <w:tcW w:w="4248" w:type="dxa"/>
          </w:tcPr>
          <w:p w14:paraId="638D6028" w14:textId="77777777" w:rsidR="004F388F" w:rsidRPr="00717C1E" w:rsidRDefault="004F388F" w:rsidP="001F4A3F">
            <w:pPr>
              <w:pStyle w:val="VRQABodyText"/>
            </w:pPr>
            <w:r w:rsidRPr="00717C1E">
              <w:t>VU22353 Recognise, give and follow simple and familiar directions</w:t>
            </w:r>
          </w:p>
        </w:tc>
        <w:tc>
          <w:tcPr>
            <w:tcW w:w="4111" w:type="dxa"/>
          </w:tcPr>
          <w:p w14:paraId="41AED4C5" w14:textId="77777777" w:rsidR="004F388F" w:rsidRPr="00717C1E" w:rsidRDefault="004F388F" w:rsidP="001F4A3F">
            <w:pPr>
              <w:pStyle w:val="VRQABodyText"/>
            </w:pPr>
            <w:r w:rsidRPr="00717C1E">
              <w:t>VU22353 Recognise, give and follow simple and familiar directions</w:t>
            </w:r>
          </w:p>
        </w:tc>
        <w:tc>
          <w:tcPr>
            <w:tcW w:w="1701" w:type="dxa"/>
          </w:tcPr>
          <w:p w14:paraId="6B25552B" w14:textId="77777777" w:rsidR="004F388F" w:rsidRDefault="004F388F" w:rsidP="001F4A3F">
            <w:pPr>
              <w:pStyle w:val="VRQABodyText"/>
            </w:pPr>
            <w:r w:rsidRPr="00E92826">
              <w:t>No Change</w:t>
            </w:r>
          </w:p>
        </w:tc>
      </w:tr>
      <w:tr w:rsidR="004F388F" w:rsidRPr="00444664" w14:paraId="40C973E1" w14:textId="77777777" w:rsidTr="009D14DC">
        <w:tc>
          <w:tcPr>
            <w:tcW w:w="4248" w:type="dxa"/>
          </w:tcPr>
          <w:p w14:paraId="6AE8CA4D" w14:textId="77777777" w:rsidR="004F388F" w:rsidRPr="00717C1E" w:rsidRDefault="004F388F" w:rsidP="001F4A3F">
            <w:pPr>
              <w:pStyle w:val="VRQABodyText"/>
            </w:pPr>
            <w:r w:rsidRPr="00717C1E">
              <w:t>VU22354 Recognise measurements in simple, highly familiar situations</w:t>
            </w:r>
          </w:p>
        </w:tc>
        <w:tc>
          <w:tcPr>
            <w:tcW w:w="4111" w:type="dxa"/>
          </w:tcPr>
          <w:p w14:paraId="7FA5E61A" w14:textId="77777777" w:rsidR="004F388F" w:rsidRPr="00717C1E" w:rsidRDefault="004F388F" w:rsidP="001F4A3F">
            <w:pPr>
              <w:pStyle w:val="VRQABodyText"/>
            </w:pPr>
            <w:r w:rsidRPr="00717C1E">
              <w:t>VU22354 Recognise measurements in simple, highly familiar situations</w:t>
            </w:r>
          </w:p>
        </w:tc>
        <w:tc>
          <w:tcPr>
            <w:tcW w:w="1701" w:type="dxa"/>
          </w:tcPr>
          <w:p w14:paraId="1A7976A6" w14:textId="77777777" w:rsidR="004F388F" w:rsidRDefault="004F388F" w:rsidP="001F4A3F">
            <w:pPr>
              <w:pStyle w:val="VRQABodyText"/>
            </w:pPr>
            <w:r w:rsidRPr="00E92826">
              <w:t>No Change</w:t>
            </w:r>
          </w:p>
        </w:tc>
      </w:tr>
      <w:tr w:rsidR="004F388F" w:rsidRPr="00444664" w14:paraId="28293950" w14:textId="77777777" w:rsidTr="009D14DC">
        <w:tc>
          <w:tcPr>
            <w:tcW w:w="4248" w:type="dxa"/>
          </w:tcPr>
          <w:p w14:paraId="0B6F53B6" w14:textId="29DB65D5" w:rsidR="004F388F" w:rsidRPr="00717C1E" w:rsidRDefault="004F388F" w:rsidP="00507BE1">
            <w:pPr>
              <w:pStyle w:val="VRQABodyText"/>
            </w:pPr>
            <w:r w:rsidRPr="00717C1E">
              <w:t xml:space="preserve">VU22355 Recognise shape and design in simple, highly familiar situations </w:t>
            </w:r>
          </w:p>
        </w:tc>
        <w:tc>
          <w:tcPr>
            <w:tcW w:w="4111" w:type="dxa"/>
          </w:tcPr>
          <w:p w14:paraId="48EB1FD8" w14:textId="77777777" w:rsidR="004F388F" w:rsidRPr="00717C1E" w:rsidRDefault="004F388F" w:rsidP="001F4A3F">
            <w:pPr>
              <w:pStyle w:val="VRQABodyText"/>
            </w:pPr>
            <w:r w:rsidRPr="00717C1E">
              <w:t>VU22355 Recognise shape and design in simple, highly familiar situations</w:t>
            </w:r>
          </w:p>
        </w:tc>
        <w:tc>
          <w:tcPr>
            <w:tcW w:w="1701" w:type="dxa"/>
          </w:tcPr>
          <w:p w14:paraId="7F317A2E" w14:textId="77777777" w:rsidR="004F388F" w:rsidRDefault="004F388F" w:rsidP="001F4A3F">
            <w:pPr>
              <w:pStyle w:val="VRQABodyText"/>
            </w:pPr>
            <w:r w:rsidRPr="00E92826">
              <w:t>No Change</w:t>
            </w:r>
          </w:p>
        </w:tc>
      </w:tr>
      <w:tr w:rsidR="004F388F" w:rsidRPr="00444664" w14:paraId="18B985C0" w14:textId="77777777" w:rsidTr="009D14DC">
        <w:tc>
          <w:tcPr>
            <w:tcW w:w="4248" w:type="dxa"/>
          </w:tcPr>
          <w:p w14:paraId="50887C9E" w14:textId="77777777" w:rsidR="004F388F" w:rsidRPr="00717C1E" w:rsidRDefault="004F388F" w:rsidP="001F4A3F">
            <w:pPr>
              <w:pStyle w:val="VRQABodyText"/>
            </w:pPr>
            <w:r w:rsidRPr="00717C1E">
              <w:t>VU22356</w:t>
            </w:r>
            <w:r>
              <w:t xml:space="preserve"> </w:t>
            </w:r>
            <w:r w:rsidRPr="00717C1E">
              <w:t>Recognise and locate simple numerical information in short, simple highly familiar texts</w:t>
            </w:r>
          </w:p>
        </w:tc>
        <w:tc>
          <w:tcPr>
            <w:tcW w:w="4111" w:type="dxa"/>
          </w:tcPr>
          <w:p w14:paraId="1F2188FA" w14:textId="77777777" w:rsidR="004F388F" w:rsidRPr="00717C1E" w:rsidRDefault="004F388F" w:rsidP="001F4A3F">
            <w:pPr>
              <w:pStyle w:val="VRQABodyText"/>
            </w:pPr>
            <w:r w:rsidRPr="00717C1E">
              <w:t>VU22356 Recognise and locate simple numerical information in short, simple highly familiar texts</w:t>
            </w:r>
          </w:p>
        </w:tc>
        <w:tc>
          <w:tcPr>
            <w:tcW w:w="1701" w:type="dxa"/>
          </w:tcPr>
          <w:p w14:paraId="64908E8C" w14:textId="77777777" w:rsidR="004F388F" w:rsidRDefault="004F388F" w:rsidP="001F4A3F">
            <w:pPr>
              <w:pStyle w:val="VRQABodyText"/>
            </w:pPr>
            <w:r w:rsidRPr="00DF384B">
              <w:t>No Change</w:t>
            </w:r>
          </w:p>
        </w:tc>
      </w:tr>
      <w:tr w:rsidR="004F388F" w:rsidRPr="00444664" w14:paraId="3A52240B" w14:textId="77777777" w:rsidTr="009D14DC">
        <w:tc>
          <w:tcPr>
            <w:tcW w:w="4248" w:type="dxa"/>
          </w:tcPr>
          <w:p w14:paraId="204CD804" w14:textId="77777777" w:rsidR="004F388F" w:rsidRPr="00717C1E" w:rsidRDefault="004F388F" w:rsidP="001F4A3F">
            <w:pPr>
              <w:pStyle w:val="VRQABodyText"/>
            </w:pPr>
            <w:r w:rsidRPr="00717C1E">
              <w:t>VU22357 Recognise and locate numerical information in simple, highly familiar tables and graphs</w:t>
            </w:r>
          </w:p>
        </w:tc>
        <w:tc>
          <w:tcPr>
            <w:tcW w:w="4111" w:type="dxa"/>
          </w:tcPr>
          <w:p w14:paraId="3F07CCF2" w14:textId="77777777" w:rsidR="004F388F" w:rsidRPr="00717C1E" w:rsidRDefault="004F388F" w:rsidP="001F4A3F">
            <w:pPr>
              <w:pStyle w:val="VRQABodyText"/>
            </w:pPr>
            <w:r w:rsidRPr="00717C1E">
              <w:t>VU22357 Recognise and locate numerical information in simple, highly familiar tables and graphs</w:t>
            </w:r>
          </w:p>
        </w:tc>
        <w:tc>
          <w:tcPr>
            <w:tcW w:w="1701" w:type="dxa"/>
          </w:tcPr>
          <w:p w14:paraId="294E424C" w14:textId="77777777" w:rsidR="004F388F" w:rsidRDefault="004F388F" w:rsidP="001F4A3F">
            <w:pPr>
              <w:pStyle w:val="VRQABodyText"/>
            </w:pPr>
            <w:r w:rsidRPr="00DF384B">
              <w:t>No Change</w:t>
            </w:r>
          </w:p>
        </w:tc>
      </w:tr>
      <w:tr w:rsidR="004F388F" w:rsidRPr="00444664" w14:paraId="0CEEB3C2" w14:textId="77777777" w:rsidTr="009D14DC">
        <w:tc>
          <w:tcPr>
            <w:tcW w:w="4248" w:type="dxa"/>
          </w:tcPr>
          <w:p w14:paraId="7C3D89F1" w14:textId="77777777" w:rsidR="004F388F" w:rsidRPr="00717C1E" w:rsidRDefault="004F388F" w:rsidP="001F4A3F">
            <w:pPr>
              <w:pStyle w:val="VRQABodyText"/>
            </w:pPr>
            <w:r w:rsidRPr="00717C1E">
              <w:t>VU22358 Develop learning goals</w:t>
            </w:r>
          </w:p>
        </w:tc>
        <w:tc>
          <w:tcPr>
            <w:tcW w:w="4111" w:type="dxa"/>
          </w:tcPr>
          <w:p w14:paraId="5FE1DB7C" w14:textId="77777777" w:rsidR="004F388F" w:rsidRPr="00717C1E" w:rsidRDefault="004F388F" w:rsidP="001F4A3F">
            <w:pPr>
              <w:pStyle w:val="VRQABodyText"/>
            </w:pPr>
            <w:r w:rsidRPr="00717C1E">
              <w:t>VU22358 Develop learning goals</w:t>
            </w:r>
          </w:p>
        </w:tc>
        <w:tc>
          <w:tcPr>
            <w:tcW w:w="1701" w:type="dxa"/>
          </w:tcPr>
          <w:p w14:paraId="76AE047A" w14:textId="77777777" w:rsidR="004F388F" w:rsidRDefault="004F388F" w:rsidP="001F4A3F">
            <w:pPr>
              <w:pStyle w:val="VRQABodyText"/>
            </w:pPr>
            <w:r w:rsidRPr="00DF384B">
              <w:t>No Change</w:t>
            </w:r>
          </w:p>
        </w:tc>
      </w:tr>
      <w:tr w:rsidR="004F388F" w:rsidRPr="00444664" w14:paraId="1FEC5455" w14:textId="77777777" w:rsidTr="009D14DC">
        <w:tc>
          <w:tcPr>
            <w:tcW w:w="4248" w:type="dxa"/>
          </w:tcPr>
          <w:p w14:paraId="3C72E1A2" w14:textId="77777777" w:rsidR="004F388F" w:rsidRPr="00717C1E" w:rsidRDefault="004F388F" w:rsidP="001F4A3F">
            <w:pPr>
              <w:pStyle w:val="VRQABodyText"/>
            </w:pPr>
            <w:r w:rsidRPr="00717C1E">
              <w:t>VU22359 Conduct a project with guidance</w:t>
            </w:r>
          </w:p>
        </w:tc>
        <w:tc>
          <w:tcPr>
            <w:tcW w:w="4111" w:type="dxa"/>
          </w:tcPr>
          <w:p w14:paraId="1E46DA9F" w14:textId="77777777" w:rsidR="004F388F" w:rsidRPr="00717C1E" w:rsidRDefault="004F388F" w:rsidP="001F4A3F">
            <w:pPr>
              <w:pStyle w:val="VRQABodyText"/>
            </w:pPr>
            <w:r w:rsidRPr="00717C1E">
              <w:t>VU22359 Conduct a project with guidance</w:t>
            </w:r>
          </w:p>
        </w:tc>
        <w:tc>
          <w:tcPr>
            <w:tcW w:w="1701" w:type="dxa"/>
          </w:tcPr>
          <w:p w14:paraId="1F3DC647" w14:textId="77777777" w:rsidR="004F388F" w:rsidRDefault="004F388F" w:rsidP="001F4A3F">
            <w:pPr>
              <w:pStyle w:val="VRQABodyText"/>
            </w:pPr>
            <w:r w:rsidRPr="00DF384B">
              <w:t>No Change</w:t>
            </w:r>
          </w:p>
        </w:tc>
      </w:tr>
      <w:tr w:rsidR="004F388F" w:rsidRPr="00444664" w14:paraId="3780B846" w14:textId="77777777" w:rsidTr="009D14DC">
        <w:tc>
          <w:tcPr>
            <w:tcW w:w="4248" w:type="dxa"/>
          </w:tcPr>
          <w:p w14:paraId="486BFFBE" w14:textId="77777777" w:rsidR="004F388F" w:rsidRPr="00717C1E" w:rsidRDefault="004F388F" w:rsidP="001F4A3F">
            <w:pPr>
              <w:pStyle w:val="VRQABodyText"/>
            </w:pPr>
            <w:r w:rsidRPr="00717C1E">
              <w:lastRenderedPageBreak/>
              <w:t>VU22369 Work with simple numbers and money in familiar situations</w:t>
            </w:r>
          </w:p>
        </w:tc>
        <w:tc>
          <w:tcPr>
            <w:tcW w:w="4111" w:type="dxa"/>
          </w:tcPr>
          <w:p w14:paraId="723F0512" w14:textId="77777777" w:rsidR="004F388F" w:rsidRPr="00717C1E" w:rsidRDefault="004F388F" w:rsidP="001F4A3F">
            <w:pPr>
              <w:pStyle w:val="VRQABodyText"/>
            </w:pPr>
            <w:r w:rsidRPr="00717C1E">
              <w:t>VU22369 Work with simple numbers and money in familiar situations</w:t>
            </w:r>
          </w:p>
        </w:tc>
        <w:tc>
          <w:tcPr>
            <w:tcW w:w="1701" w:type="dxa"/>
          </w:tcPr>
          <w:p w14:paraId="76B276B3" w14:textId="77777777" w:rsidR="004F388F" w:rsidRDefault="004F388F" w:rsidP="001F4A3F">
            <w:pPr>
              <w:pStyle w:val="VRQABodyText"/>
            </w:pPr>
            <w:r w:rsidRPr="00DF384B">
              <w:t>No Change</w:t>
            </w:r>
          </w:p>
        </w:tc>
      </w:tr>
      <w:tr w:rsidR="004F388F" w:rsidRPr="00444664" w14:paraId="76EF21C0" w14:textId="77777777" w:rsidTr="009D14DC">
        <w:trPr>
          <w:trHeight w:val="875"/>
        </w:trPr>
        <w:tc>
          <w:tcPr>
            <w:tcW w:w="4248" w:type="dxa"/>
          </w:tcPr>
          <w:p w14:paraId="602A2A06" w14:textId="77777777" w:rsidR="004F388F" w:rsidRPr="00717C1E" w:rsidRDefault="004F388F" w:rsidP="001F4A3F">
            <w:pPr>
              <w:pStyle w:val="VRQABodyText"/>
            </w:pPr>
            <w:r w:rsidRPr="00717C1E">
              <w:t>VU22370 Work with simple measurements in familiar situations</w:t>
            </w:r>
          </w:p>
        </w:tc>
        <w:tc>
          <w:tcPr>
            <w:tcW w:w="4111" w:type="dxa"/>
          </w:tcPr>
          <w:p w14:paraId="4C9B04CA" w14:textId="77777777" w:rsidR="004F388F" w:rsidRPr="00717C1E" w:rsidRDefault="004F388F" w:rsidP="001F4A3F">
            <w:pPr>
              <w:pStyle w:val="VRQABodyText"/>
            </w:pPr>
            <w:r w:rsidRPr="00717C1E">
              <w:t>VU22370 Work with simple measurements in familiar situations</w:t>
            </w:r>
          </w:p>
        </w:tc>
        <w:tc>
          <w:tcPr>
            <w:tcW w:w="1701" w:type="dxa"/>
          </w:tcPr>
          <w:p w14:paraId="7213A6B3" w14:textId="77777777" w:rsidR="004F388F" w:rsidRDefault="004F388F" w:rsidP="001F4A3F">
            <w:pPr>
              <w:pStyle w:val="VRQABodyText"/>
            </w:pPr>
            <w:r w:rsidRPr="00717C1E">
              <w:t>No Change</w:t>
            </w:r>
          </w:p>
        </w:tc>
      </w:tr>
      <w:tr w:rsidR="004F388F" w:rsidRPr="00444664" w14:paraId="60121ABE" w14:textId="77777777" w:rsidTr="009D14DC">
        <w:trPr>
          <w:trHeight w:val="875"/>
        </w:trPr>
        <w:tc>
          <w:tcPr>
            <w:tcW w:w="4248" w:type="dxa"/>
          </w:tcPr>
          <w:p w14:paraId="4EEEC559" w14:textId="77777777" w:rsidR="004F388F" w:rsidRPr="00D51227" w:rsidRDefault="004F388F" w:rsidP="001F4A3F">
            <w:pPr>
              <w:pStyle w:val="VRQABodyText"/>
            </w:pPr>
            <w:r w:rsidRPr="005444B3">
              <w:t>VU22372</w:t>
            </w:r>
            <w:r w:rsidRPr="00D51227">
              <w:t xml:space="preserve"> </w:t>
            </w:r>
            <w:r w:rsidRPr="005444B3">
              <w:t>Work with and interpret simple numerical information in familiar texts</w:t>
            </w:r>
          </w:p>
        </w:tc>
        <w:tc>
          <w:tcPr>
            <w:tcW w:w="4111" w:type="dxa"/>
          </w:tcPr>
          <w:p w14:paraId="3915D840" w14:textId="77777777" w:rsidR="004F388F" w:rsidRPr="00D51227" w:rsidRDefault="004F388F" w:rsidP="001F4A3F">
            <w:pPr>
              <w:pStyle w:val="VRQABodyText"/>
            </w:pPr>
            <w:r w:rsidRPr="005444B3">
              <w:t>VU22372</w:t>
            </w:r>
            <w:r w:rsidRPr="00D51227">
              <w:t xml:space="preserve"> </w:t>
            </w:r>
            <w:r w:rsidRPr="005444B3">
              <w:t>Work with and interpret simple numerical information in familiar texts</w:t>
            </w:r>
          </w:p>
        </w:tc>
        <w:tc>
          <w:tcPr>
            <w:tcW w:w="1701" w:type="dxa"/>
          </w:tcPr>
          <w:p w14:paraId="1615DED4" w14:textId="77777777" w:rsidR="004F388F" w:rsidRPr="00717C1E" w:rsidRDefault="004F388F" w:rsidP="001F4A3F">
            <w:pPr>
              <w:pStyle w:val="VRQABodyText"/>
            </w:pPr>
            <w:r w:rsidRPr="00717C1E">
              <w:t>No Change</w:t>
            </w:r>
          </w:p>
        </w:tc>
      </w:tr>
      <w:tr w:rsidR="004F388F" w:rsidRPr="00444664" w14:paraId="6CB9D51D" w14:textId="77777777" w:rsidTr="009D14DC">
        <w:trPr>
          <w:trHeight w:val="875"/>
        </w:trPr>
        <w:tc>
          <w:tcPr>
            <w:tcW w:w="4248" w:type="dxa"/>
          </w:tcPr>
          <w:p w14:paraId="3198DFEA" w14:textId="77777777" w:rsidR="004F388F" w:rsidRPr="00D51227" w:rsidRDefault="004F388F" w:rsidP="001F4A3F">
            <w:pPr>
              <w:pStyle w:val="VRQABodyText"/>
            </w:pPr>
            <w:r w:rsidRPr="005444B3">
              <w:t>VU22384</w:t>
            </w:r>
            <w:r w:rsidRPr="00D51227">
              <w:t xml:space="preserve"> </w:t>
            </w:r>
            <w:r w:rsidRPr="005444B3">
              <w:t>Develop and document a learning plan and portfolio</w:t>
            </w:r>
          </w:p>
        </w:tc>
        <w:tc>
          <w:tcPr>
            <w:tcW w:w="4111" w:type="dxa"/>
          </w:tcPr>
          <w:p w14:paraId="50D2D545" w14:textId="77777777" w:rsidR="004F388F" w:rsidRPr="00D51227" w:rsidRDefault="004F388F" w:rsidP="001F4A3F">
            <w:pPr>
              <w:pStyle w:val="VRQABodyText"/>
            </w:pPr>
            <w:r w:rsidRPr="005444B3">
              <w:t>VU22384</w:t>
            </w:r>
            <w:r w:rsidRPr="00D51227">
              <w:t xml:space="preserve"> </w:t>
            </w:r>
            <w:r w:rsidRPr="005444B3">
              <w:t>Develop and document a learning plan and portfolio</w:t>
            </w:r>
          </w:p>
        </w:tc>
        <w:tc>
          <w:tcPr>
            <w:tcW w:w="1701" w:type="dxa"/>
          </w:tcPr>
          <w:p w14:paraId="434C99EC" w14:textId="77777777" w:rsidR="004F388F" w:rsidRPr="00717C1E" w:rsidRDefault="004F388F" w:rsidP="001F4A3F">
            <w:pPr>
              <w:pStyle w:val="VRQABodyText"/>
            </w:pPr>
            <w:r w:rsidRPr="00E92826">
              <w:t>No Change</w:t>
            </w:r>
          </w:p>
        </w:tc>
      </w:tr>
      <w:tr w:rsidR="004F388F" w:rsidRPr="00444664" w14:paraId="3CD35FED" w14:textId="77777777" w:rsidTr="009D14DC">
        <w:trPr>
          <w:trHeight w:val="535"/>
        </w:trPr>
        <w:tc>
          <w:tcPr>
            <w:tcW w:w="4248" w:type="dxa"/>
          </w:tcPr>
          <w:p w14:paraId="3031A655" w14:textId="77777777" w:rsidR="004F388F" w:rsidRPr="00D51227" w:rsidRDefault="004F388F" w:rsidP="001F4A3F">
            <w:pPr>
              <w:pStyle w:val="VRQABodyText"/>
            </w:pPr>
            <w:r w:rsidRPr="005444B3">
              <w:t>VU22385</w:t>
            </w:r>
            <w:r w:rsidRPr="00D51227">
              <w:t xml:space="preserve"> </w:t>
            </w:r>
            <w:r w:rsidRPr="005444B3">
              <w:t>Plan and undertake a project</w:t>
            </w:r>
          </w:p>
        </w:tc>
        <w:tc>
          <w:tcPr>
            <w:tcW w:w="4111" w:type="dxa"/>
          </w:tcPr>
          <w:p w14:paraId="7BC6DAD3" w14:textId="77777777" w:rsidR="004F388F" w:rsidRPr="00D51227" w:rsidRDefault="004F388F" w:rsidP="001F4A3F">
            <w:pPr>
              <w:pStyle w:val="VRQABodyText"/>
            </w:pPr>
            <w:r w:rsidRPr="005444B3">
              <w:t>VU22385</w:t>
            </w:r>
            <w:r w:rsidRPr="00D51227">
              <w:t xml:space="preserve"> </w:t>
            </w:r>
            <w:r w:rsidRPr="005444B3">
              <w:t>Plan and undertake a project</w:t>
            </w:r>
          </w:p>
        </w:tc>
        <w:tc>
          <w:tcPr>
            <w:tcW w:w="1701" w:type="dxa"/>
          </w:tcPr>
          <w:p w14:paraId="16C5C997" w14:textId="77777777" w:rsidR="004F388F" w:rsidRPr="00717C1E" w:rsidRDefault="004F388F" w:rsidP="001F4A3F">
            <w:pPr>
              <w:pStyle w:val="VRQABodyText"/>
            </w:pPr>
            <w:r w:rsidRPr="00E92826">
              <w:t>No Change</w:t>
            </w:r>
          </w:p>
        </w:tc>
      </w:tr>
      <w:tr w:rsidR="004F388F" w:rsidRPr="00444664" w14:paraId="663B7890" w14:textId="77777777" w:rsidTr="009D14DC">
        <w:trPr>
          <w:trHeight w:val="875"/>
        </w:trPr>
        <w:tc>
          <w:tcPr>
            <w:tcW w:w="4248" w:type="dxa"/>
          </w:tcPr>
          <w:p w14:paraId="1413D82C" w14:textId="77777777" w:rsidR="004F388F" w:rsidRPr="00D51227" w:rsidRDefault="004F388F" w:rsidP="001F4A3F">
            <w:pPr>
              <w:pStyle w:val="VRQABodyText"/>
            </w:pPr>
            <w:r w:rsidRPr="005444B3">
              <w:t>VU22395</w:t>
            </w:r>
            <w:r w:rsidRPr="00D51227">
              <w:t xml:space="preserve"> </w:t>
            </w:r>
            <w:r w:rsidRPr="005444B3">
              <w:t>Work with a range of numbers and money in familiar and routine situations</w:t>
            </w:r>
          </w:p>
        </w:tc>
        <w:tc>
          <w:tcPr>
            <w:tcW w:w="4111" w:type="dxa"/>
          </w:tcPr>
          <w:p w14:paraId="5858D7FD" w14:textId="77777777" w:rsidR="004F388F" w:rsidRPr="00D51227" w:rsidRDefault="004F388F" w:rsidP="001F4A3F">
            <w:pPr>
              <w:pStyle w:val="VRQABodyText"/>
            </w:pPr>
            <w:r w:rsidRPr="005444B3">
              <w:t>VU22395</w:t>
            </w:r>
            <w:r w:rsidRPr="00D51227">
              <w:t xml:space="preserve"> </w:t>
            </w:r>
            <w:r w:rsidRPr="005444B3">
              <w:t>Work with a range of numbers and money in familiar and routine situations</w:t>
            </w:r>
          </w:p>
        </w:tc>
        <w:tc>
          <w:tcPr>
            <w:tcW w:w="1701" w:type="dxa"/>
          </w:tcPr>
          <w:p w14:paraId="6362F41A" w14:textId="77777777" w:rsidR="004F388F" w:rsidRPr="00717C1E" w:rsidRDefault="004F388F" w:rsidP="001F4A3F">
            <w:pPr>
              <w:pStyle w:val="VRQABodyText"/>
            </w:pPr>
            <w:r w:rsidRPr="00DF384B">
              <w:t>No Change</w:t>
            </w:r>
          </w:p>
        </w:tc>
      </w:tr>
      <w:tr w:rsidR="004F388F" w:rsidRPr="00444664" w14:paraId="3BD1A917" w14:textId="77777777" w:rsidTr="009D14DC">
        <w:trPr>
          <w:trHeight w:val="875"/>
        </w:trPr>
        <w:tc>
          <w:tcPr>
            <w:tcW w:w="4248" w:type="dxa"/>
          </w:tcPr>
          <w:p w14:paraId="128D1477" w14:textId="77777777" w:rsidR="004F388F" w:rsidRPr="00D51227" w:rsidRDefault="004F388F" w:rsidP="001F4A3F">
            <w:pPr>
              <w:pStyle w:val="VRQABodyText"/>
            </w:pPr>
            <w:r w:rsidRPr="005444B3">
              <w:t>VU22397</w:t>
            </w:r>
            <w:r w:rsidRPr="00D51227">
              <w:t xml:space="preserve"> </w:t>
            </w:r>
            <w:r w:rsidRPr="005444B3">
              <w:t>Work with measurement in familiar and routine situations</w:t>
            </w:r>
          </w:p>
        </w:tc>
        <w:tc>
          <w:tcPr>
            <w:tcW w:w="4111" w:type="dxa"/>
          </w:tcPr>
          <w:p w14:paraId="4956DF23" w14:textId="77777777" w:rsidR="004F388F" w:rsidRPr="00D51227" w:rsidRDefault="004F388F" w:rsidP="001F4A3F">
            <w:pPr>
              <w:pStyle w:val="VRQABodyText"/>
            </w:pPr>
            <w:r w:rsidRPr="005444B3">
              <w:t>VU22397</w:t>
            </w:r>
            <w:r w:rsidRPr="00D51227">
              <w:t xml:space="preserve"> </w:t>
            </w:r>
            <w:r w:rsidRPr="005444B3">
              <w:t>Work with measurement in familiar and routine situations</w:t>
            </w:r>
          </w:p>
        </w:tc>
        <w:tc>
          <w:tcPr>
            <w:tcW w:w="1701" w:type="dxa"/>
          </w:tcPr>
          <w:p w14:paraId="24BB2D9D" w14:textId="77777777" w:rsidR="004F388F" w:rsidRPr="00717C1E" w:rsidRDefault="004F388F" w:rsidP="001F4A3F">
            <w:pPr>
              <w:pStyle w:val="VRQABodyText"/>
            </w:pPr>
            <w:r w:rsidRPr="00DF384B">
              <w:t>No Change</w:t>
            </w:r>
          </w:p>
        </w:tc>
      </w:tr>
      <w:tr w:rsidR="004F388F" w:rsidRPr="00444664" w14:paraId="379C9BCA" w14:textId="77777777" w:rsidTr="009D14DC">
        <w:trPr>
          <w:trHeight w:val="875"/>
        </w:trPr>
        <w:tc>
          <w:tcPr>
            <w:tcW w:w="4248" w:type="dxa"/>
          </w:tcPr>
          <w:p w14:paraId="7550B503" w14:textId="77777777" w:rsidR="004F388F" w:rsidRPr="00D51227" w:rsidRDefault="004F388F" w:rsidP="001F4A3F">
            <w:pPr>
              <w:pStyle w:val="VRQABodyText"/>
            </w:pPr>
            <w:r w:rsidRPr="005444B3">
              <w:t>VU22398</w:t>
            </w:r>
            <w:r w:rsidRPr="00D51227">
              <w:t xml:space="preserve"> </w:t>
            </w:r>
            <w:r w:rsidRPr="005444B3">
              <w:t>Work with and interpret statistical information in familiar and routine texts</w:t>
            </w:r>
          </w:p>
        </w:tc>
        <w:tc>
          <w:tcPr>
            <w:tcW w:w="4111" w:type="dxa"/>
          </w:tcPr>
          <w:p w14:paraId="343D363E" w14:textId="77777777" w:rsidR="004F388F" w:rsidRPr="00D51227" w:rsidRDefault="004F388F" w:rsidP="001F4A3F">
            <w:pPr>
              <w:pStyle w:val="VRQABodyText"/>
            </w:pPr>
            <w:r w:rsidRPr="005444B3">
              <w:t>VU22398</w:t>
            </w:r>
            <w:r w:rsidRPr="00D51227">
              <w:t xml:space="preserve"> </w:t>
            </w:r>
            <w:r w:rsidRPr="005444B3">
              <w:t>Work with and interpret statistical information in familiar and routine texts</w:t>
            </w:r>
          </w:p>
        </w:tc>
        <w:tc>
          <w:tcPr>
            <w:tcW w:w="1701" w:type="dxa"/>
          </w:tcPr>
          <w:p w14:paraId="2B56AFA2" w14:textId="77777777" w:rsidR="004F388F" w:rsidRPr="00717C1E" w:rsidRDefault="004F388F" w:rsidP="001F4A3F">
            <w:pPr>
              <w:pStyle w:val="VRQABodyText"/>
            </w:pPr>
            <w:r w:rsidRPr="00DF384B">
              <w:t>No Change</w:t>
            </w:r>
          </w:p>
        </w:tc>
      </w:tr>
      <w:tr w:rsidR="004F388F" w:rsidRPr="00444664" w14:paraId="37C2DA7E" w14:textId="77777777" w:rsidTr="009D14DC">
        <w:trPr>
          <w:trHeight w:val="875"/>
        </w:trPr>
        <w:tc>
          <w:tcPr>
            <w:tcW w:w="4248" w:type="dxa"/>
          </w:tcPr>
          <w:p w14:paraId="0E11683B" w14:textId="77777777" w:rsidR="004F388F" w:rsidRPr="00D51227" w:rsidRDefault="004F388F" w:rsidP="001F4A3F">
            <w:pPr>
              <w:pStyle w:val="VRQABodyText"/>
            </w:pPr>
            <w:r w:rsidRPr="005444B3">
              <w:t>VU22399</w:t>
            </w:r>
            <w:r w:rsidRPr="00D51227">
              <w:t xml:space="preserve"> </w:t>
            </w:r>
            <w:r w:rsidRPr="005444B3">
              <w:t>Work with design and shape in familiar and routine situations</w:t>
            </w:r>
          </w:p>
        </w:tc>
        <w:tc>
          <w:tcPr>
            <w:tcW w:w="4111" w:type="dxa"/>
          </w:tcPr>
          <w:p w14:paraId="4CD85CB9" w14:textId="77777777" w:rsidR="004F388F" w:rsidRPr="00D51227" w:rsidRDefault="004F388F" w:rsidP="001F4A3F">
            <w:pPr>
              <w:pStyle w:val="VRQABodyText"/>
            </w:pPr>
            <w:r w:rsidRPr="005444B3">
              <w:t>VU22399</w:t>
            </w:r>
            <w:r w:rsidRPr="00D51227">
              <w:t xml:space="preserve"> </w:t>
            </w:r>
            <w:r w:rsidRPr="005444B3">
              <w:t>Work with design and shape in familiar and routine situations</w:t>
            </w:r>
          </w:p>
        </w:tc>
        <w:tc>
          <w:tcPr>
            <w:tcW w:w="1701" w:type="dxa"/>
          </w:tcPr>
          <w:p w14:paraId="236A1560" w14:textId="77777777" w:rsidR="004F388F" w:rsidRPr="00717C1E" w:rsidRDefault="004F388F" w:rsidP="001F4A3F">
            <w:pPr>
              <w:pStyle w:val="VRQABodyText"/>
            </w:pPr>
            <w:r w:rsidRPr="00DF384B">
              <w:t>No Change</w:t>
            </w:r>
          </w:p>
        </w:tc>
      </w:tr>
      <w:tr w:rsidR="004F388F" w:rsidRPr="00444664" w14:paraId="2AFBC54F" w14:textId="77777777" w:rsidTr="009D14DC">
        <w:trPr>
          <w:trHeight w:val="875"/>
        </w:trPr>
        <w:tc>
          <w:tcPr>
            <w:tcW w:w="4248" w:type="dxa"/>
          </w:tcPr>
          <w:p w14:paraId="4944ECB7" w14:textId="77777777" w:rsidR="004F388F" w:rsidRPr="00D51227" w:rsidRDefault="004F388F" w:rsidP="001F4A3F">
            <w:pPr>
              <w:pStyle w:val="VRQABodyText"/>
            </w:pPr>
            <w:r w:rsidRPr="005444B3">
              <w:t>VU22400</w:t>
            </w:r>
            <w:r w:rsidRPr="00D51227">
              <w:t xml:space="preserve"> </w:t>
            </w:r>
            <w:r w:rsidRPr="005444B3">
              <w:t>Work with and interpret numerical information in familiar and routine texts</w:t>
            </w:r>
          </w:p>
        </w:tc>
        <w:tc>
          <w:tcPr>
            <w:tcW w:w="4111" w:type="dxa"/>
          </w:tcPr>
          <w:p w14:paraId="7439F342" w14:textId="77777777" w:rsidR="004F388F" w:rsidRPr="00D51227" w:rsidRDefault="004F388F" w:rsidP="001F4A3F">
            <w:pPr>
              <w:pStyle w:val="VRQABodyText"/>
            </w:pPr>
            <w:r w:rsidRPr="005444B3">
              <w:t>VU22400</w:t>
            </w:r>
            <w:r w:rsidRPr="00D51227">
              <w:t xml:space="preserve"> </w:t>
            </w:r>
            <w:r w:rsidRPr="005444B3">
              <w:t>Work with and interpret numerical information in familiar and routine texts</w:t>
            </w:r>
          </w:p>
        </w:tc>
        <w:tc>
          <w:tcPr>
            <w:tcW w:w="1701" w:type="dxa"/>
          </w:tcPr>
          <w:p w14:paraId="6E360F74" w14:textId="77777777" w:rsidR="004F388F" w:rsidRPr="00717C1E" w:rsidRDefault="004F388F" w:rsidP="001F4A3F">
            <w:pPr>
              <w:pStyle w:val="VRQABodyText"/>
            </w:pPr>
            <w:r w:rsidRPr="00DF384B">
              <w:t>No Change</w:t>
            </w:r>
          </w:p>
        </w:tc>
      </w:tr>
      <w:tr w:rsidR="004F388F" w:rsidRPr="00444664" w14:paraId="1A9C2AC8" w14:textId="77777777" w:rsidTr="009D14DC">
        <w:trPr>
          <w:trHeight w:val="875"/>
        </w:trPr>
        <w:tc>
          <w:tcPr>
            <w:tcW w:w="4248" w:type="dxa"/>
          </w:tcPr>
          <w:p w14:paraId="17CD3E65" w14:textId="4034EAFA" w:rsidR="004F388F" w:rsidRPr="00497307" w:rsidRDefault="004F388F" w:rsidP="001F4A3F">
            <w:pPr>
              <w:pStyle w:val="VRQABodyText"/>
            </w:pPr>
            <w:r w:rsidRPr="00497307">
              <w:t>VU22402 Undertake a simple investigation</w:t>
            </w:r>
            <w:r w:rsidR="00701C34" w:rsidRPr="00497307">
              <w:t xml:space="preserve"> of health and well</w:t>
            </w:r>
            <w:r w:rsidRPr="00497307">
              <w:t>being</w:t>
            </w:r>
          </w:p>
        </w:tc>
        <w:tc>
          <w:tcPr>
            <w:tcW w:w="4111" w:type="dxa"/>
          </w:tcPr>
          <w:p w14:paraId="37DF623D" w14:textId="1DB1AFEE" w:rsidR="004F388F" w:rsidRPr="00497307" w:rsidRDefault="004F388F" w:rsidP="001F4A3F">
            <w:pPr>
              <w:pStyle w:val="VRQABodyText"/>
            </w:pPr>
            <w:r w:rsidRPr="00497307">
              <w:t>VU22402 Undertake a simple i</w:t>
            </w:r>
            <w:r w:rsidR="00701C34" w:rsidRPr="00497307">
              <w:t>nvestigation of health and well</w:t>
            </w:r>
            <w:r w:rsidRPr="00497307">
              <w:t>being</w:t>
            </w:r>
          </w:p>
        </w:tc>
        <w:tc>
          <w:tcPr>
            <w:tcW w:w="1701" w:type="dxa"/>
          </w:tcPr>
          <w:p w14:paraId="0FC884D2" w14:textId="77777777" w:rsidR="004F388F" w:rsidRPr="00497307" w:rsidRDefault="004F388F" w:rsidP="001F4A3F">
            <w:pPr>
              <w:pStyle w:val="VRQABodyText"/>
            </w:pPr>
            <w:r w:rsidRPr="00497307">
              <w:t>No Change</w:t>
            </w:r>
          </w:p>
        </w:tc>
      </w:tr>
      <w:tr w:rsidR="004F388F" w:rsidRPr="00D51227" w14:paraId="336DC4F5" w14:textId="77777777" w:rsidTr="00507BE1">
        <w:trPr>
          <w:trHeight w:val="616"/>
        </w:trPr>
        <w:tc>
          <w:tcPr>
            <w:tcW w:w="4248" w:type="dxa"/>
          </w:tcPr>
          <w:p w14:paraId="742200DC" w14:textId="77777777" w:rsidR="004F388F" w:rsidRPr="00497307" w:rsidRDefault="004F388F" w:rsidP="001F4A3F">
            <w:pPr>
              <w:pStyle w:val="VRQABodyText"/>
            </w:pPr>
            <w:r w:rsidRPr="00497307">
              <w:t>VU22411 Research pathways and produce a learning plan and portfolio</w:t>
            </w:r>
          </w:p>
        </w:tc>
        <w:tc>
          <w:tcPr>
            <w:tcW w:w="4111" w:type="dxa"/>
          </w:tcPr>
          <w:p w14:paraId="5787FFB1" w14:textId="77777777" w:rsidR="004F388F" w:rsidRPr="00497307" w:rsidRDefault="004F388F" w:rsidP="001F4A3F">
            <w:pPr>
              <w:pStyle w:val="VRQABodyText"/>
            </w:pPr>
            <w:r w:rsidRPr="00497307">
              <w:t>VU22411 Research pathways and produce a learning plan and portfolio</w:t>
            </w:r>
          </w:p>
        </w:tc>
        <w:tc>
          <w:tcPr>
            <w:tcW w:w="1701" w:type="dxa"/>
          </w:tcPr>
          <w:p w14:paraId="1769083D" w14:textId="77777777" w:rsidR="004F388F" w:rsidRPr="00497307" w:rsidRDefault="004F388F" w:rsidP="001F4A3F">
            <w:pPr>
              <w:pStyle w:val="VRQABodyText"/>
            </w:pPr>
            <w:r w:rsidRPr="00497307">
              <w:t>No Change</w:t>
            </w:r>
          </w:p>
        </w:tc>
      </w:tr>
      <w:tr w:rsidR="004F388F" w:rsidRPr="00D51227" w14:paraId="2984130C" w14:textId="77777777" w:rsidTr="009D14DC">
        <w:trPr>
          <w:trHeight w:val="575"/>
        </w:trPr>
        <w:tc>
          <w:tcPr>
            <w:tcW w:w="4248" w:type="dxa"/>
          </w:tcPr>
          <w:p w14:paraId="1529B8B5" w14:textId="77777777" w:rsidR="004F388F" w:rsidRPr="00816436" w:rsidRDefault="004F388F" w:rsidP="001F4A3F">
            <w:pPr>
              <w:pStyle w:val="VRQABodyText"/>
            </w:pPr>
            <w:r w:rsidRPr="005444B3">
              <w:t>VU22412</w:t>
            </w:r>
            <w:r w:rsidRPr="00816436">
              <w:t xml:space="preserve"> </w:t>
            </w:r>
            <w:r w:rsidRPr="005444B3">
              <w:t>Implement and review a project</w:t>
            </w:r>
          </w:p>
        </w:tc>
        <w:tc>
          <w:tcPr>
            <w:tcW w:w="4111" w:type="dxa"/>
          </w:tcPr>
          <w:p w14:paraId="7C9FB917" w14:textId="77777777" w:rsidR="004F388F" w:rsidRPr="00816436" w:rsidRDefault="004F388F" w:rsidP="001F4A3F">
            <w:pPr>
              <w:pStyle w:val="VRQABodyText"/>
            </w:pPr>
            <w:r w:rsidRPr="005444B3">
              <w:t>VU22412</w:t>
            </w:r>
            <w:r w:rsidRPr="00816436">
              <w:t xml:space="preserve"> </w:t>
            </w:r>
            <w:r w:rsidRPr="005444B3">
              <w:t>Implement and review a project</w:t>
            </w:r>
          </w:p>
        </w:tc>
        <w:tc>
          <w:tcPr>
            <w:tcW w:w="1701" w:type="dxa"/>
          </w:tcPr>
          <w:p w14:paraId="168C902F" w14:textId="77777777" w:rsidR="004F388F" w:rsidRPr="00816436" w:rsidRDefault="004F388F" w:rsidP="001F4A3F">
            <w:pPr>
              <w:pStyle w:val="VRQABodyText"/>
            </w:pPr>
            <w:r w:rsidRPr="00816436">
              <w:t>No Change</w:t>
            </w:r>
          </w:p>
        </w:tc>
      </w:tr>
      <w:tr w:rsidR="004F388F" w:rsidRPr="00D51227" w14:paraId="04D164F4" w14:textId="77777777" w:rsidTr="009D14DC">
        <w:trPr>
          <w:trHeight w:val="875"/>
        </w:trPr>
        <w:tc>
          <w:tcPr>
            <w:tcW w:w="4248" w:type="dxa"/>
          </w:tcPr>
          <w:p w14:paraId="4ADB8122" w14:textId="77777777" w:rsidR="004F388F" w:rsidRPr="00816436" w:rsidRDefault="004F388F" w:rsidP="001F4A3F">
            <w:pPr>
              <w:pStyle w:val="VRQABodyText"/>
            </w:pPr>
            <w:r w:rsidRPr="005444B3">
              <w:t>VU22422</w:t>
            </w:r>
            <w:r w:rsidRPr="00816436">
              <w:t xml:space="preserve"> </w:t>
            </w:r>
            <w:r w:rsidRPr="005444B3">
              <w:t>Investigate and interpret shapes and measurements and related formulae</w:t>
            </w:r>
          </w:p>
        </w:tc>
        <w:tc>
          <w:tcPr>
            <w:tcW w:w="4111" w:type="dxa"/>
          </w:tcPr>
          <w:p w14:paraId="61F5E405" w14:textId="77777777" w:rsidR="004F388F" w:rsidRPr="00816436" w:rsidRDefault="004F388F" w:rsidP="001F4A3F">
            <w:pPr>
              <w:pStyle w:val="VRQABodyText"/>
            </w:pPr>
            <w:r w:rsidRPr="005444B3">
              <w:t>VU22422</w:t>
            </w:r>
            <w:r w:rsidRPr="00816436">
              <w:t xml:space="preserve"> </w:t>
            </w:r>
            <w:r w:rsidRPr="005444B3">
              <w:t>Investigate and interpret shapes and measurements and related formulae</w:t>
            </w:r>
          </w:p>
        </w:tc>
        <w:tc>
          <w:tcPr>
            <w:tcW w:w="1701" w:type="dxa"/>
          </w:tcPr>
          <w:p w14:paraId="31397885" w14:textId="77777777" w:rsidR="004F388F" w:rsidRPr="00816436" w:rsidRDefault="004F388F" w:rsidP="001F4A3F">
            <w:pPr>
              <w:pStyle w:val="VRQABodyText"/>
            </w:pPr>
            <w:r w:rsidRPr="00816436">
              <w:t>No Change</w:t>
            </w:r>
          </w:p>
        </w:tc>
      </w:tr>
      <w:tr w:rsidR="004F388F" w:rsidRPr="00D51227" w14:paraId="4E2C9ED7" w14:textId="77777777" w:rsidTr="009D14DC">
        <w:trPr>
          <w:trHeight w:val="875"/>
        </w:trPr>
        <w:tc>
          <w:tcPr>
            <w:tcW w:w="4248" w:type="dxa"/>
          </w:tcPr>
          <w:p w14:paraId="701AA7EC" w14:textId="77777777" w:rsidR="004F388F" w:rsidRPr="00816436" w:rsidRDefault="004F388F" w:rsidP="001F4A3F">
            <w:pPr>
              <w:pStyle w:val="VRQABodyText"/>
            </w:pPr>
            <w:r w:rsidRPr="005444B3">
              <w:lastRenderedPageBreak/>
              <w:t>VU22423</w:t>
            </w:r>
            <w:r w:rsidRPr="00816436">
              <w:t xml:space="preserve"> </w:t>
            </w:r>
            <w:r w:rsidRPr="005444B3">
              <w:t>Investigate numerical and statistical information</w:t>
            </w:r>
          </w:p>
        </w:tc>
        <w:tc>
          <w:tcPr>
            <w:tcW w:w="4111" w:type="dxa"/>
          </w:tcPr>
          <w:p w14:paraId="49A90D48" w14:textId="77777777" w:rsidR="004F388F" w:rsidRPr="00816436" w:rsidRDefault="004F388F" w:rsidP="001F4A3F">
            <w:pPr>
              <w:pStyle w:val="VRQABodyText"/>
            </w:pPr>
            <w:r w:rsidRPr="005444B3">
              <w:t>VU22423</w:t>
            </w:r>
            <w:r w:rsidRPr="00816436">
              <w:t xml:space="preserve"> </w:t>
            </w:r>
            <w:r w:rsidRPr="005444B3">
              <w:t>Investigate numerical and statistical information</w:t>
            </w:r>
          </w:p>
        </w:tc>
        <w:tc>
          <w:tcPr>
            <w:tcW w:w="1701" w:type="dxa"/>
          </w:tcPr>
          <w:p w14:paraId="756F696E" w14:textId="77777777" w:rsidR="004F388F" w:rsidRPr="00816436" w:rsidRDefault="004F388F" w:rsidP="001F4A3F">
            <w:pPr>
              <w:pStyle w:val="VRQABodyText"/>
            </w:pPr>
            <w:r w:rsidRPr="00816436">
              <w:t>No Change</w:t>
            </w:r>
          </w:p>
        </w:tc>
      </w:tr>
      <w:tr w:rsidR="004F388F" w:rsidRPr="00D51227" w14:paraId="4461B38C" w14:textId="77777777" w:rsidTr="009D14DC">
        <w:trPr>
          <w:trHeight w:val="875"/>
        </w:trPr>
        <w:tc>
          <w:tcPr>
            <w:tcW w:w="4248" w:type="dxa"/>
          </w:tcPr>
          <w:p w14:paraId="20D67DF1" w14:textId="77777777" w:rsidR="004F388F" w:rsidRPr="00816436" w:rsidRDefault="004F388F" w:rsidP="001F4A3F">
            <w:pPr>
              <w:pStyle w:val="VRQABodyText"/>
            </w:pPr>
            <w:r w:rsidRPr="005444B3">
              <w:t>VU22424</w:t>
            </w:r>
            <w:r w:rsidRPr="00816436">
              <w:t xml:space="preserve"> </w:t>
            </w:r>
            <w:r w:rsidRPr="005444B3">
              <w:t>Investigate and use simple mathematical formulae and problem solving techniques</w:t>
            </w:r>
          </w:p>
        </w:tc>
        <w:tc>
          <w:tcPr>
            <w:tcW w:w="4111" w:type="dxa"/>
          </w:tcPr>
          <w:p w14:paraId="5FAA463D" w14:textId="77777777" w:rsidR="004F388F" w:rsidRPr="00816436" w:rsidRDefault="004F388F" w:rsidP="001F4A3F">
            <w:pPr>
              <w:pStyle w:val="VRQABodyText"/>
            </w:pPr>
            <w:r w:rsidRPr="005444B3">
              <w:t>VU22424</w:t>
            </w:r>
            <w:r w:rsidRPr="00816436">
              <w:t xml:space="preserve"> </w:t>
            </w:r>
            <w:r w:rsidRPr="005444B3">
              <w:t>Investigate and use simple mathematical formulae and problem solving techniques</w:t>
            </w:r>
          </w:p>
        </w:tc>
        <w:tc>
          <w:tcPr>
            <w:tcW w:w="1701" w:type="dxa"/>
          </w:tcPr>
          <w:p w14:paraId="22557B23" w14:textId="77777777" w:rsidR="004F388F" w:rsidRPr="00816436" w:rsidRDefault="004F388F" w:rsidP="001F4A3F">
            <w:pPr>
              <w:pStyle w:val="VRQABodyText"/>
            </w:pPr>
            <w:r w:rsidRPr="00816436">
              <w:t>No Change</w:t>
            </w:r>
          </w:p>
        </w:tc>
      </w:tr>
      <w:tr w:rsidR="004F388F" w:rsidRPr="00D51227" w14:paraId="6A777BD8" w14:textId="77777777" w:rsidTr="00507BE1">
        <w:trPr>
          <w:trHeight w:val="313"/>
        </w:trPr>
        <w:tc>
          <w:tcPr>
            <w:tcW w:w="4248" w:type="dxa"/>
          </w:tcPr>
          <w:p w14:paraId="7331E6C9" w14:textId="77777777" w:rsidR="004F388F" w:rsidRPr="00816436" w:rsidRDefault="004F388F" w:rsidP="001F4A3F">
            <w:pPr>
              <w:pStyle w:val="VRQABodyText"/>
            </w:pPr>
            <w:r w:rsidRPr="005444B3">
              <w:t>VU22446</w:t>
            </w:r>
            <w:r w:rsidRPr="00816436">
              <w:t xml:space="preserve"> </w:t>
            </w:r>
            <w:r w:rsidRPr="005444B3">
              <w:t>Design and review a project</w:t>
            </w:r>
          </w:p>
        </w:tc>
        <w:tc>
          <w:tcPr>
            <w:tcW w:w="4111" w:type="dxa"/>
          </w:tcPr>
          <w:p w14:paraId="5C6FA08F" w14:textId="77777777" w:rsidR="004F388F" w:rsidRPr="00816436" w:rsidRDefault="004F388F" w:rsidP="001F4A3F">
            <w:pPr>
              <w:pStyle w:val="VRQABodyText"/>
            </w:pPr>
            <w:r w:rsidRPr="005444B3">
              <w:t>VU22446</w:t>
            </w:r>
            <w:r w:rsidRPr="00816436">
              <w:t xml:space="preserve"> </w:t>
            </w:r>
            <w:r w:rsidRPr="005444B3">
              <w:t>Design and review a project</w:t>
            </w:r>
          </w:p>
        </w:tc>
        <w:tc>
          <w:tcPr>
            <w:tcW w:w="1701" w:type="dxa"/>
          </w:tcPr>
          <w:p w14:paraId="416F6B63" w14:textId="77777777" w:rsidR="004F388F" w:rsidRPr="00816436" w:rsidRDefault="004F388F" w:rsidP="001F4A3F">
            <w:pPr>
              <w:pStyle w:val="VRQABodyText"/>
            </w:pPr>
            <w:r w:rsidRPr="00816436">
              <w:t>No Change</w:t>
            </w:r>
          </w:p>
        </w:tc>
      </w:tr>
      <w:tr w:rsidR="004F388F" w:rsidRPr="00D51227" w14:paraId="2A2FEE86" w14:textId="77777777" w:rsidTr="00507BE1">
        <w:trPr>
          <w:trHeight w:val="658"/>
        </w:trPr>
        <w:tc>
          <w:tcPr>
            <w:tcW w:w="4248" w:type="dxa"/>
          </w:tcPr>
          <w:p w14:paraId="04D7073B" w14:textId="77777777" w:rsidR="004F388F" w:rsidRPr="00816436" w:rsidRDefault="004F388F" w:rsidP="001F4A3F">
            <w:pPr>
              <w:pStyle w:val="VRQABodyText"/>
            </w:pPr>
            <w:r w:rsidRPr="005444B3">
              <w:t>VU23097</w:t>
            </w:r>
            <w:r w:rsidRPr="00816436">
              <w:t xml:space="preserve"> </w:t>
            </w:r>
            <w:r w:rsidRPr="005444B3">
              <w:t>Participate in collaborative learning</w:t>
            </w:r>
          </w:p>
        </w:tc>
        <w:tc>
          <w:tcPr>
            <w:tcW w:w="4111" w:type="dxa"/>
          </w:tcPr>
          <w:p w14:paraId="483D1C47" w14:textId="77777777" w:rsidR="004F388F" w:rsidRPr="00816436" w:rsidRDefault="004F388F" w:rsidP="001F4A3F">
            <w:pPr>
              <w:pStyle w:val="VRQABodyText"/>
            </w:pPr>
            <w:r w:rsidRPr="005444B3">
              <w:t>VU21867</w:t>
            </w:r>
            <w:r w:rsidRPr="00816436">
              <w:t xml:space="preserve"> </w:t>
            </w:r>
            <w:r w:rsidRPr="005444B3">
              <w:t>Participat</w:t>
            </w:r>
            <w:r w:rsidRPr="00816436">
              <w:t>e</w:t>
            </w:r>
            <w:r w:rsidRPr="005444B3">
              <w:t xml:space="preserve"> in collaborative learning</w:t>
            </w:r>
          </w:p>
        </w:tc>
        <w:tc>
          <w:tcPr>
            <w:tcW w:w="1701" w:type="dxa"/>
          </w:tcPr>
          <w:p w14:paraId="6B72B252" w14:textId="77777777" w:rsidR="004F388F" w:rsidRPr="00816436" w:rsidRDefault="004F388F" w:rsidP="001F4A3F">
            <w:pPr>
              <w:pStyle w:val="VRQABodyText"/>
            </w:pPr>
            <w:r w:rsidRPr="00816436">
              <w:t>Equivalent</w:t>
            </w:r>
          </w:p>
        </w:tc>
      </w:tr>
      <w:tr w:rsidR="004F388F" w:rsidRPr="00D51227" w14:paraId="4E20E99C" w14:textId="77777777" w:rsidTr="009D14DC">
        <w:trPr>
          <w:trHeight w:val="875"/>
        </w:trPr>
        <w:tc>
          <w:tcPr>
            <w:tcW w:w="4248" w:type="dxa"/>
          </w:tcPr>
          <w:p w14:paraId="0BDE528A" w14:textId="77777777" w:rsidR="004F388F" w:rsidRPr="00816436" w:rsidRDefault="004F388F" w:rsidP="001F4A3F">
            <w:pPr>
              <w:pStyle w:val="VRQABodyText"/>
            </w:pPr>
            <w:r w:rsidRPr="005444B3">
              <w:t>VU23235</w:t>
            </w:r>
            <w:r w:rsidRPr="00816436">
              <w:t xml:space="preserve"> </w:t>
            </w:r>
            <w:r w:rsidRPr="005444B3">
              <w:t>Recognise and use basic mathematical symbols and processes</w:t>
            </w:r>
          </w:p>
        </w:tc>
        <w:tc>
          <w:tcPr>
            <w:tcW w:w="4111" w:type="dxa"/>
          </w:tcPr>
          <w:p w14:paraId="6B113306" w14:textId="77777777" w:rsidR="004F388F" w:rsidRPr="00816436" w:rsidRDefault="004F388F" w:rsidP="001F4A3F">
            <w:pPr>
              <w:pStyle w:val="VRQABodyText"/>
            </w:pPr>
            <w:r w:rsidRPr="005444B3">
              <w:t>VU22098</w:t>
            </w:r>
            <w:r w:rsidRPr="00816436">
              <w:t xml:space="preserve"> </w:t>
            </w:r>
            <w:r w:rsidRPr="005444B3">
              <w:t>Recognise and use basic mathematical symbols and processes</w:t>
            </w:r>
          </w:p>
        </w:tc>
        <w:tc>
          <w:tcPr>
            <w:tcW w:w="1701" w:type="dxa"/>
          </w:tcPr>
          <w:p w14:paraId="0DDF648B" w14:textId="77777777" w:rsidR="004F388F" w:rsidRPr="00816436" w:rsidRDefault="004F388F" w:rsidP="001F4A3F">
            <w:pPr>
              <w:pStyle w:val="VRQABodyText"/>
            </w:pPr>
            <w:r w:rsidRPr="00816436">
              <w:t>Equivalent</w:t>
            </w:r>
          </w:p>
        </w:tc>
      </w:tr>
      <w:tr w:rsidR="004F388F" w:rsidRPr="00D51227" w14:paraId="2BA23124" w14:textId="77777777" w:rsidTr="009D14DC">
        <w:trPr>
          <w:trHeight w:val="875"/>
        </w:trPr>
        <w:tc>
          <w:tcPr>
            <w:tcW w:w="4248" w:type="dxa"/>
          </w:tcPr>
          <w:p w14:paraId="5FAED997" w14:textId="77777777" w:rsidR="004F388F" w:rsidRPr="00816436" w:rsidRDefault="004F388F" w:rsidP="001F4A3F">
            <w:pPr>
              <w:pStyle w:val="VRQABodyText"/>
            </w:pPr>
            <w:r w:rsidRPr="005444B3">
              <w:t>VU23236</w:t>
            </w:r>
            <w:r w:rsidRPr="00816436">
              <w:t xml:space="preserve"> </w:t>
            </w:r>
            <w:r w:rsidRPr="005444B3">
              <w:t>Recognise and interpret safety signs and symbols</w:t>
            </w:r>
          </w:p>
        </w:tc>
        <w:tc>
          <w:tcPr>
            <w:tcW w:w="4111" w:type="dxa"/>
          </w:tcPr>
          <w:p w14:paraId="51DE607A" w14:textId="77777777" w:rsidR="004F388F" w:rsidRPr="00816436" w:rsidRDefault="004F388F" w:rsidP="001F4A3F">
            <w:pPr>
              <w:pStyle w:val="VRQABodyText"/>
            </w:pPr>
            <w:r w:rsidRPr="005444B3">
              <w:t>VU22099</w:t>
            </w:r>
            <w:r w:rsidRPr="00816436">
              <w:t xml:space="preserve"> </w:t>
            </w:r>
            <w:r w:rsidRPr="005444B3">
              <w:t>Recognise and interpret safety signs and symbols</w:t>
            </w:r>
          </w:p>
        </w:tc>
        <w:tc>
          <w:tcPr>
            <w:tcW w:w="1701" w:type="dxa"/>
          </w:tcPr>
          <w:p w14:paraId="5B28145E" w14:textId="77777777" w:rsidR="004F388F" w:rsidRPr="00816436" w:rsidRDefault="004F388F" w:rsidP="001F4A3F">
            <w:pPr>
              <w:pStyle w:val="VRQABodyText"/>
            </w:pPr>
            <w:r w:rsidRPr="00816436">
              <w:t>Equivalent</w:t>
            </w:r>
          </w:p>
        </w:tc>
      </w:tr>
      <w:tr w:rsidR="004F388F" w:rsidRPr="00D51227" w14:paraId="3CEB933A" w14:textId="77777777" w:rsidTr="00507BE1">
        <w:trPr>
          <w:trHeight w:val="719"/>
        </w:trPr>
        <w:tc>
          <w:tcPr>
            <w:tcW w:w="4248" w:type="dxa"/>
          </w:tcPr>
          <w:p w14:paraId="08440780" w14:textId="77777777" w:rsidR="004F388F" w:rsidRPr="00816436" w:rsidRDefault="004F388F" w:rsidP="001F4A3F">
            <w:pPr>
              <w:pStyle w:val="VRQABodyText"/>
            </w:pPr>
            <w:r w:rsidRPr="005444B3">
              <w:t>VU23243</w:t>
            </w:r>
            <w:r w:rsidRPr="00816436">
              <w:t xml:space="preserve"> </w:t>
            </w:r>
            <w:r w:rsidRPr="005444B3">
              <w:t>Use recipes to prepare food</w:t>
            </w:r>
          </w:p>
        </w:tc>
        <w:tc>
          <w:tcPr>
            <w:tcW w:w="4111" w:type="dxa"/>
          </w:tcPr>
          <w:p w14:paraId="34E06FAD" w14:textId="77777777" w:rsidR="004F388F" w:rsidRPr="00816436" w:rsidRDefault="004F388F" w:rsidP="001F4A3F">
            <w:pPr>
              <w:pStyle w:val="VRQABodyText"/>
            </w:pPr>
            <w:r w:rsidRPr="005444B3">
              <w:t>VU22106</w:t>
            </w:r>
            <w:r w:rsidRPr="00816436">
              <w:t xml:space="preserve"> </w:t>
            </w:r>
            <w:r w:rsidRPr="005444B3">
              <w:t>Use recipes to prepare food</w:t>
            </w:r>
          </w:p>
        </w:tc>
        <w:tc>
          <w:tcPr>
            <w:tcW w:w="1701" w:type="dxa"/>
          </w:tcPr>
          <w:p w14:paraId="2128FFD7" w14:textId="77777777" w:rsidR="004F388F" w:rsidRPr="00816436" w:rsidRDefault="004F388F" w:rsidP="001F4A3F">
            <w:pPr>
              <w:pStyle w:val="VRQABodyText"/>
            </w:pPr>
            <w:r w:rsidRPr="00816436">
              <w:t>Equivalent</w:t>
            </w:r>
          </w:p>
        </w:tc>
      </w:tr>
      <w:tr w:rsidR="004F388F" w:rsidRPr="00D51227" w14:paraId="5315D238" w14:textId="77777777" w:rsidTr="009D14DC">
        <w:trPr>
          <w:trHeight w:val="875"/>
        </w:trPr>
        <w:tc>
          <w:tcPr>
            <w:tcW w:w="4248" w:type="dxa"/>
          </w:tcPr>
          <w:p w14:paraId="347BF3C9" w14:textId="77777777" w:rsidR="004F388F" w:rsidRPr="00816436" w:rsidRDefault="004F388F" w:rsidP="001F4A3F">
            <w:pPr>
              <w:pStyle w:val="VRQABodyText"/>
            </w:pPr>
            <w:r w:rsidRPr="005444B3">
              <w:t>VU23255</w:t>
            </w:r>
            <w:r w:rsidRPr="00816436">
              <w:t xml:space="preserve"> </w:t>
            </w:r>
            <w:r w:rsidRPr="005444B3">
              <w:t>Develop written job application skills</w:t>
            </w:r>
          </w:p>
        </w:tc>
        <w:tc>
          <w:tcPr>
            <w:tcW w:w="4111" w:type="dxa"/>
          </w:tcPr>
          <w:p w14:paraId="12442616" w14:textId="77777777" w:rsidR="004F388F" w:rsidRPr="00816436" w:rsidRDefault="004F388F" w:rsidP="001F4A3F">
            <w:pPr>
              <w:pStyle w:val="VRQABodyText"/>
            </w:pPr>
            <w:r w:rsidRPr="005444B3">
              <w:t>VU22116</w:t>
            </w:r>
            <w:r w:rsidRPr="00816436">
              <w:t xml:space="preserve"> </w:t>
            </w:r>
            <w:r w:rsidRPr="005444B3">
              <w:t>Develop written job application skills</w:t>
            </w:r>
          </w:p>
        </w:tc>
        <w:tc>
          <w:tcPr>
            <w:tcW w:w="1701" w:type="dxa"/>
          </w:tcPr>
          <w:p w14:paraId="5B75D915" w14:textId="77777777" w:rsidR="004F388F" w:rsidRPr="00816436" w:rsidRDefault="004F388F" w:rsidP="001F4A3F">
            <w:pPr>
              <w:pStyle w:val="VRQABodyText"/>
            </w:pPr>
            <w:r w:rsidRPr="00816436">
              <w:t>Equivalent</w:t>
            </w:r>
          </w:p>
        </w:tc>
      </w:tr>
      <w:tr w:rsidR="004F388F" w:rsidRPr="00D51227" w14:paraId="01C9CF9A" w14:textId="77777777" w:rsidTr="009D14DC">
        <w:trPr>
          <w:trHeight w:val="875"/>
        </w:trPr>
        <w:tc>
          <w:tcPr>
            <w:tcW w:w="4248" w:type="dxa"/>
          </w:tcPr>
          <w:p w14:paraId="072E9526" w14:textId="77777777" w:rsidR="004F388F" w:rsidRPr="00816436" w:rsidRDefault="004F388F" w:rsidP="001F4A3F">
            <w:pPr>
              <w:pStyle w:val="VRQABodyText"/>
            </w:pPr>
            <w:r w:rsidRPr="005444B3">
              <w:t>VU23256</w:t>
            </w:r>
            <w:r w:rsidRPr="00816436">
              <w:t xml:space="preserve"> </w:t>
            </w:r>
            <w:r w:rsidRPr="005444B3">
              <w:t>Develop interview skills</w:t>
            </w:r>
          </w:p>
        </w:tc>
        <w:tc>
          <w:tcPr>
            <w:tcW w:w="4111" w:type="dxa"/>
          </w:tcPr>
          <w:p w14:paraId="211C8E60" w14:textId="77777777" w:rsidR="004F388F" w:rsidRPr="00816436" w:rsidRDefault="004F388F" w:rsidP="001F4A3F">
            <w:pPr>
              <w:pStyle w:val="VRQABodyText"/>
            </w:pPr>
            <w:r w:rsidRPr="005444B3">
              <w:t>VU22117</w:t>
            </w:r>
            <w:r w:rsidRPr="00816436">
              <w:t xml:space="preserve"> </w:t>
            </w:r>
            <w:r w:rsidRPr="005444B3">
              <w:t>Develop job interview skills</w:t>
            </w:r>
          </w:p>
        </w:tc>
        <w:tc>
          <w:tcPr>
            <w:tcW w:w="1701" w:type="dxa"/>
          </w:tcPr>
          <w:p w14:paraId="5F8EBBDC" w14:textId="77777777" w:rsidR="004F388F" w:rsidRPr="00816436" w:rsidRDefault="004F388F" w:rsidP="001F4A3F">
            <w:pPr>
              <w:pStyle w:val="VRQABodyText"/>
            </w:pPr>
            <w:r w:rsidRPr="00816436">
              <w:t>Equivalent</w:t>
            </w:r>
          </w:p>
        </w:tc>
      </w:tr>
      <w:tr w:rsidR="004F388F" w:rsidRPr="00D51227" w14:paraId="28522E42" w14:textId="77777777" w:rsidTr="009D14DC">
        <w:trPr>
          <w:trHeight w:val="699"/>
        </w:trPr>
        <w:tc>
          <w:tcPr>
            <w:tcW w:w="4248" w:type="dxa"/>
          </w:tcPr>
          <w:p w14:paraId="362DF0E8" w14:textId="77777777" w:rsidR="004F388F" w:rsidRPr="00816436" w:rsidRDefault="004F388F" w:rsidP="001F4A3F">
            <w:pPr>
              <w:pStyle w:val="VRQABodyText"/>
            </w:pPr>
            <w:r w:rsidRPr="005444B3">
              <w:t>VU23262</w:t>
            </w:r>
            <w:r w:rsidRPr="00816436">
              <w:t xml:space="preserve"> </w:t>
            </w:r>
            <w:r w:rsidRPr="005444B3">
              <w:t>Respond to an advertised job</w:t>
            </w:r>
          </w:p>
        </w:tc>
        <w:tc>
          <w:tcPr>
            <w:tcW w:w="4111" w:type="dxa"/>
          </w:tcPr>
          <w:p w14:paraId="1B7FC356" w14:textId="77777777" w:rsidR="004F388F" w:rsidRPr="00816436" w:rsidRDefault="004F388F" w:rsidP="001F4A3F">
            <w:pPr>
              <w:pStyle w:val="VRQABodyText"/>
            </w:pPr>
            <w:r w:rsidRPr="005444B3">
              <w:t>VU22122</w:t>
            </w:r>
            <w:r w:rsidRPr="00816436">
              <w:t xml:space="preserve"> </w:t>
            </w:r>
            <w:r w:rsidRPr="005444B3">
              <w:t>Respond to an advertised job</w:t>
            </w:r>
          </w:p>
        </w:tc>
        <w:tc>
          <w:tcPr>
            <w:tcW w:w="1701" w:type="dxa"/>
          </w:tcPr>
          <w:p w14:paraId="0F757690" w14:textId="77777777" w:rsidR="004F388F" w:rsidRPr="00816436" w:rsidRDefault="004F388F" w:rsidP="001F4A3F">
            <w:pPr>
              <w:pStyle w:val="VRQABodyText"/>
            </w:pPr>
            <w:r w:rsidRPr="00816436">
              <w:t>Equivalent</w:t>
            </w:r>
          </w:p>
        </w:tc>
      </w:tr>
      <w:tr w:rsidR="004F388F" w:rsidRPr="00D51227" w14:paraId="13DE3F21" w14:textId="77777777" w:rsidTr="00507BE1">
        <w:trPr>
          <w:trHeight w:val="778"/>
        </w:trPr>
        <w:tc>
          <w:tcPr>
            <w:tcW w:w="4248" w:type="dxa"/>
          </w:tcPr>
          <w:p w14:paraId="73C55970" w14:textId="77777777" w:rsidR="004F388F" w:rsidRPr="005444B3" w:rsidRDefault="004F388F" w:rsidP="001F4A3F">
            <w:pPr>
              <w:pStyle w:val="VRQABodyText"/>
            </w:pPr>
            <w:r w:rsidRPr="005444B3">
              <w:t>VU23258</w:t>
            </w:r>
            <w:r w:rsidRPr="00816436">
              <w:t xml:space="preserve"> </w:t>
            </w:r>
            <w:r w:rsidRPr="005444B3">
              <w:t>Apply further study skills</w:t>
            </w:r>
          </w:p>
        </w:tc>
        <w:tc>
          <w:tcPr>
            <w:tcW w:w="4111" w:type="dxa"/>
          </w:tcPr>
          <w:p w14:paraId="7505181E" w14:textId="77777777" w:rsidR="004F388F" w:rsidRPr="005444B3" w:rsidRDefault="004F388F" w:rsidP="001F4A3F">
            <w:pPr>
              <w:pStyle w:val="VRQABodyText"/>
            </w:pPr>
          </w:p>
        </w:tc>
        <w:tc>
          <w:tcPr>
            <w:tcW w:w="1701" w:type="dxa"/>
          </w:tcPr>
          <w:p w14:paraId="5F7B2F9B" w14:textId="77777777" w:rsidR="004F388F" w:rsidRPr="00816436" w:rsidRDefault="004F388F" w:rsidP="001F4A3F">
            <w:pPr>
              <w:pStyle w:val="VRQABodyText"/>
            </w:pPr>
            <w:r>
              <w:t>Newly imported unit</w:t>
            </w:r>
          </w:p>
        </w:tc>
      </w:tr>
      <w:tr w:rsidR="004F388F" w:rsidRPr="00D51227" w14:paraId="0B3FC4CE" w14:textId="77777777" w:rsidTr="00507BE1">
        <w:trPr>
          <w:trHeight w:val="690"/>
        </w:trPr>
        <w:tc>
          <w:tcPr>
            <w:tcW w:w="4248" w:type="dxa"/>
          </w:tcPr>
          <w:p w14:paraId="50288517" w14:textId="77777777" w:rsidR="004F388F" w:rsidRPr="005444B3" w:rsidRDefault="004F388F" w:rsidP="001F4A3F">
            <w:pPr>
              <w:pStyle w:val="VRQABodyText"/>
            </w:pPr>
          </w:p>
        </w:tc>
        <w:tc>
          <w:tcPr>
            <w:tcW w:w="4111" w:type="dxa"/>
          </w:tcPr>
          <w:p w14:paraId="3D86B4B9" w14:textId="77777777" w:rsidR="004F388F" w:rsidRPr="005444B3" w:rsidRDefault="004F388F" w:rsidP="001F4A3F">
            <w:pPr>
              <w:pStyle w:val="VRQABodyText"/>
            </w:pPr>
            <w:r w:rsidRPr="007D3F8C">
              <w:rPr>
                <w:rFonts w:eastAsia="Times New Roman"/>
                <w:lang w:eastAsia="en-AU"/>
              </w:rPr>
              <w:t>VU21887</w:t>
            </w:r>
            <w:r>
              <w:rPr>
                <w:rFonts w:eastAsia="Times New Roman"/>
                <w:lang w:eastAsia="en-AU"/>
              </w:rPr>
              <w:t xml:space="preserve"> </w:t>
            </w:r>
            <w:r w:rsidRPr="007D3F8C">
              <w:rPr>
                <w:rFonts w:eastAsia="Times New Roman"/>
                <w:lang w:eastAsia="en-AU"/>
              </w:rPr>
              <w:t>Analyse texts in their cultural context</w:t>
            </w:r>
          </w:p>
        </w:tc>
        <w:tc>
          <w:tcPr>
            <w:tcW w:w="1701" w:type="dxa"/>
          </w:tcPr>
          <w:p w14:paraId="73CFF03A" w14:textId="35DD3EE3" w:rsidR="004F388F" w:rsidRDefault="00740374" w:rsidP="001F4A3F">
            <w:pPr>
              <w:pStyle w:val="VRQABodyText"/>
            </w:pPr>
            <w:r>
              <w:t>Deleted Unit</w:t>
            </w:r>
            <w:r w:rsidR="007A55AB">
              <w:t xml:space="preserve"> </w:t>
            </w:r>
          </w:p>
        </w:tc>
      </w:tr>
      <w:tr w:rsidR="00740374" w:rsidRPr="00D51227" w14:paraId="0B6B02D6" w14:textId="77777777" w:rsidTr="00507BE1">
        <w:trPr>
          <w:trHeight w:val="659"/>
        </w:trPr>
        <w:tc>
          <w:tcPr>
            <w:tcW w:w="4248" w:type="dxa"/>
          </w:tcPr>
          <w:p w14:paraId="286DBD52" w14:textId="77777777" w:rsidR="00740374" w:rsidRPr="005444B3" w:rsidRDefault="00740374" w:rsidP="00740374">
            <w:pPr>
              <w:pStyle w:val="VRQABodyText"/>
            </w:pPr>
          </w:p>
        </w:tc>
        <w:tc>
          <w:tcPr>
            <w:tcW w:w="4111" w:type="dxa"/>
          </w:tcPr>
          <w:p w14:paraId="1504CC42" w14:textId="77777777" w:rsidR="00740374" w:rsidRPr="005444B3" w:rsidRDefault="00740374" w:rsidP="00740374">
            <w:pPr>
              <w:pStyle w:val="VRQABodyText"/>
            </w:pPr>
            <w:r w:rsidRPr="007D3F8C">
              <w:rPr>
                <w:rFonts w:eastAsia="Times New Roman"/>
                <w:lang w:eastAsia="en-AU"/>
              </w:rPr>
              <w:t>VU21884</w:t>
            </w:r>
            <w:r>
              <w:rPr>
                <w:rFonts w:eastAsia="Times New Roman"/>
                <w:lang w:eastAsia="en-AU"/>
              </w:rPr>
              <w:t xml:space="preserve"> </w:t>
            </w:r>
            <w:r w:rsidRPr="007D3F8C">
              <w:rPr>
                <w:rFonts w:eastAsia="Times New Roman"/>
                <w:lang w:eastAsia="en-AU"/>
              </w:rPr>
              <w:t>Analyse stories / narratives within cultures</w:t>
            </w:r>
          </w:p>
        </w:tc>
        <w:tc>
          <w:tcPr>
            <w:tcW w:w="1701" w:type="dxa"/>
          </w:tcPr>
          <w:p w14:paraId="741CAECE" w14:textId="142D64DE" w:rsidR="00740374" w:rsidRDefault="00740374" w:rsidP="00740374">
            <w:pPr>
              <w:pStyle w:val="VRQABodyText"/>
            </w:pPr>
            <w:r w:rsidRPr="00323759">
              <w:t xml:space="preserve">Deleted Unit </w:t>
            </w:r>
          </w:p>
        </w:tc>
      </w:tr>
      <w:tr w:rsidR="00740374" w:rsidRPr="00D51227" w14:paraId="53CB1332" w14:textId="77777777" w:rsidTr="00507BE1">
        <w:trPr>
          <w:trHeight w:val="598"/>
        </w:trPr>
        <w:tc>
          <w:tcPr>
            <w:tcW w:w="4248" w:type="dxa"/>
          </w:tcPr>
          <w:p w14:paraId="235871BC" w14:textId="77777777" w:rsidR="00740374" w:rsidRPr="005444B3" w:rsidRDefault="00740374" w:rsidP="00740374">
            <w:pPr>
              <w:pStyle w:val="VRQABodyText"/>
            </w:pPr>
          </w:p>
        </w:tc>
        <w:tc>
          <w:tcPr>
            <w:tcW w:w="4111" w:type="dxa"/>
          </w:tcPr>
          <w:p w14:paraId="130FF04C" w14:textId="77777777" w:rsidR="00740374" w:rsidRPr="005444B3" w:rsidRDefault="00740374" w:rsidP="00740374">
            <w:pPr>
              <w:pStyle w:val="VRQABodyText"/>
            </w:pPr>
            <w:r w:rsidRPr="007D3F8C">
              <w:rPr>
                <w:rFonts w:eastAsia="Times New Roman"/>
                <w:lang w:eastAsia="en-AU"/>
              </w:rPr>
              <w:t>VU21881</w:t>
            </w:r>
            <w:r>
              <w:rPr>
                <w:rFonts w:eastAsia="Times New Roman"/>
                <w:lang w:eastAsia="en-AU"/>
              </w:rPr>
              <w:t xml:space="preserve"> </w:t>
            </w:r>
            <w:r w:rsidRPr="007D3F8C">
              <w:rPr>
                <w:rFonts w:eastAsia="Times New Roman"/>
                <w:lang w:eastAsia="en-AU"/>
              </w:rPr>
              <w:t>Apply essential further study skills</w:t>
            </w:r>
          </w:p>
        </w:tc>
        <w:tc>
          <w:tcPr>
            <w:tcW w:w="1701" w:type="dxa"/>
          </w:tcPr>
          <w:p w14:paraId="65825385" w14:textId="4334A2FF" w:rsidR="00740374" w:rsidRDefault="00740374" w:rsidP="00740374">
            <w:pPr>
              <w:pStyle w:val="VRQABodyText"/>
            </w:pPr>
            <w:r w:rsidRPr="00323759">
              <w:t xml:space="preserve">Deleted Unit </w:t>
            </w:r>
          </w:p>
        </w:tc>
      </w:tr>
      <w:tr w:rsidR="00740374" w:rsidRPr="00D51227" w14:paraId="5C6F4ED7" w14:textId="77777777" w:rsidTr="00507BE1">
        <w:trPr>
          <w:trHeight w:val="694"/>
        </w:trPr>
        <w:tc>
          <w:tcPr>
            <w:tcW w:w="4248" w:type="dxa"/>
          </w:tcPr>
          <w:p w14:paraId="30AC4500" w14:textId="77777777" w:rsidR="00740374" w:rsidRPr="007D3F8C" w:rsidRDefault="00740374" w:rsidP="00740374">
            <w:pPr>
              <w:pStyle w:val="VRQABodyText"/>
              <w:rPr>
                <w:rFonts w:eastAsia="Times New Roman"/>
                <w:lang w:eastAsia="en-AU"/>
              </w:rPr>
            </w:pPr>
          </w:p>
        </w:tc>
        <w:tc>
          <w:tcPr>
            <w:tcW w:w="4111" w:type="dxa"/>
          </w:tcPr>
          <w:p w14:paraId="5BDFD0B0" w14:textId="77777777" w:rsidR="00740374" w:rsidRPr="005444B3" w:rsidRDefault="00740374" w:rsidP="00740374">
            <w:pPr>
              <w:pStyle w:val="VRQABodyText"/>
            </w:pPr>
            <w:r w:rsidRPr="007D3F8C">
              <w:rPr>
                <w:rFonts w:eastAsia="Times New Roman"/>
                <w:lang w:eastAsia="en-AU"/>
              </w:rPr>
              <w:t>ICTICT103 Use, communicate and search securely on the internet</w:t>
            </w:r>
          </w:p>
        </w:tc>
        <w:tc>
          <w:tcPr>
            <w:tcW w:w="1701" w:type="dxa"/>
          </w:tcPr>
          <w:p w14:paraId="3455D8EA" w14:textId="0F3B3905" w:rsidR="00740374" w:rsidRDefault="00740374" w:rsidP="00740374">
            <w:pPr>
              <w:pStyle w:val="VRQABodyText"/>
            </w:pPr>
            <w:r w:rsidRPr="00323759">
              <w:t xml:space="preserve">Deleted Unit </w:t>
            </w:r>
          </w:p>
        </w:tc>
      </w:tr>
      <w:tr w:rsidR="00740374" w:rsidRPr="00D51227" w14:paraId="1DE8B157" w14:textId="77777777" w:rsidTr="00507BE1">
        <w:trPr>
          <w:trHeight w:val="649"/>
        </w:trPr>
        <w:tc>
          <w:tcPr>
            <w:tcW w:w="4248" w:type="dxa"/>
          </w:tcPr>
          <w:p w14:paraId="35307309" w14:textId="77777777" w:rsidR="00740374" w:rsidRPr="007D3F8C" w:rsidRDefault="00740374" w:rsidP="00740374">
            <w:pPr>
              <w:pStyle w:val="VRQABodyText"/>
              <w:rPr>
                <w:rFonts w:eastAsia="Times New Roman"/>
                <w:lang w:eastAsia="en-AU"/>
              </w:rPr>
            </w:pPr>
          </w:p>
        </w:tc>
        <w:tc>
          <w:tcPr>
            <w:tcW w:w="4111" w:type="dxa"/>
          </w:tcPr>
          <w:p w14:paraId="1EB9ED73" w14:textId="77777777" w:rsidR="00740374" w:rsidRPr="007D3F8C" w:rsidRDefault="00740374" w:rsidP="00740374">
            <w:pPr>
              <w:pStyle w:val="VRQABodyText"/>
              <w:rPr>
                <w:rFonts w:eastAsia="Times New Roman"/>
                <w:lang w:eastAsia="en-AU"/>
              </w:rPr>
            </w:pPr>
            <w:r w:rsidRPr="007D3F8C">
              <w:rPr>
                <w:rFonts w:eastAsia="Times New Roman"/>
                <w:lang w:eastAsia="en-AU"/>
              </w:rPr>
              <w:t>ICTICT106 Operate presentation packages</w:t>
            </w:r>
          </w:p>
        </w:tc>
        <w:tc>
          <w:tcPr>
            <w:tcW w:w="1701" w:type="dxa"/>
          </w:tcPr>
          <w:p w14:paraId="5DD70BB3" w14:textId="269B54A6" w:rsidR="00740374" w:rsidRPr="00B310B0" w:rsidRDefault="00740374" w:rsidP="00740374">
            <w:pPr>
              <w:pStyle w:val="VRQABodyText"/>
            </w:pPr>
            <w:r w:rsidRPr="00323759">
              <w:t xml:space="preserve">Deleted Unit </w:t>
            </w:r>
          </w:p>
        </w:tc>
      </w:tr>
      <w:tr w:rsidR="004F388F" w:rsidRPr="00D51227" w14:paraId="470C71E1" w14:textId="77777777" w:rsidTr="009D14DC">
        <w:trPr>
          <w:trHeight w:val="875"/>
        </w:trPr>
        <w:tc>
          <w:tcPr>
            <w:tcW w:w="4248" w:type="dxa"/>
          </w:tcPr>
          <w:p w14:paraId="02E80BE2" w14:textId="77777777" w:rsidR="004F388F" w:rsidRPr="005444B3" w:rsidRDefault="004F388F" w:rsidP="001F4A3F">
            <w:pPr>
              <w:pStyle w:val="VRQABodyText"/>
            </w:pPr>
          </w:p>
        </w:tc>
        <w:tc>
          <w:tcPr>
            <w:tcW w:w="4111" w:type="dxa"/>
          </w:tcPr>
          <w:p w14:paraId="1B1C9633" w14:textId="77777777" w:rsidR="004F388F" w:rsidRPr="007D3F8C" w:rsidRDefault="004F388F" w:rsidP="001F4A3F">
            <w:pPr>
              <w:pStyle w:val="VRQABodyText"/>
              <w:rPr>
                <w:rFonts w:eastAsia="Times New Roman"/>
                <w:lang w:eastAsia="en-AU"/>
              </w:rPr>
            </w:pPr>
            <w:r>
              <w:rPr>
                <w:rFonts w:eastAsia="Times New Roman"/>
                <w:lang w:eastAsia="en-AU"/>
              </w:rPr>
              <w:t xml:space="preserve">VU22383 </w:t>
            </w:r>
            <w:r w:rsidRPr="00A65531">
              <w:rPr>
                <w:rFonts w:eastAsia="Times New Roman"/>
                <w:lang w:eastAsia="en-AU"/>
              </w:rPr>
              <w:t>Identify common digital media</w:t>
            </w:r>
          </w:p>
        </w:tc>
        <w:tc>
          <w:tcPr>
            <w:tcW w:w="1701" w:type="dxa"/>
          </w:tcPr>
          <w:p w14:paraId="32BAE5BE" w14:textId="6205F81C" w:rsidR="004F388F" w:rsidRDefault="004F388F" w:rsidP="00A8785D">
            <w:pPr>
              <w:pStyle w:val="VRQABodyText"/>
            </w:pPr>
            <w:r>
              <w:t>Unit d</w:t>
            </w:r>
            <w:r w:rsidRPr="00835CD7">
              <w:t xml:space="preserve">eleted </w:t>
            </w:r>
            <w:r>
              <w:t xml:space="preserve">from </w:t>
            </w:r>
            <w:r w:rsidR="00A8785D">
              <w:t>Framework</w:t>
            </w:r>
          </w:p>
        </w:tc>
      </w:tr>
      <w:tr w:rsidR="004F388F" w:rsidRPr="00D51227" w14:paraId="15EFF891" w14:textId="77777777" w:rsidTr="009D14DC">
        <w:trPr>
          <w:trHeight w:val="875"/>
        </w:trPr>
        <w:tc>
          <w:tcPr>
            <w:tcW w:w="4248" w:type="dxa"/>
          </w:tcPr>
          <w:p w14:paraId="4379A5FF" w14:textId="77777777" w:rsidR="004F388F" w:rsidRPr="005444B3" w:rsidRDefault="004F388F" w:rsidP="001F4A3F">
            <w:pPr>
              <w:pStyle w:val="VRQABodyText"/>
            </w:pPr>
          </w:p>
        </w:tc>
        <w:tc>
          <w:tcPr>
            <w:tcW w:w="4111" w:type="dxa"/>
          </w:tcPr>
          <w:p w14:paraId="2CE1F8A3" w14:textId="77777777" w:rsidR="004F388F" w:rsidRPr="005444B3" w:rsidRDefault="004F388F" w:rsidP="001F4A3F">
            <w:pPr>
              <w:pStyle w:val="VRQABodyText"/>
            </w:pPr>
            <w:r w:rsidRPr="007D3F8C">
              <w:rPr>
                <w:rFonts w:eastAsia="Times New Roman"/>
                <w:lang w:eastAsia="en-AU"/>
              </w:rPr>
              <w:t>VU21870 Participate in online collaborative learning</w:t>
            </w:r>
          </w:p>
        </w:tc>
        <w:tc>
          <w:tcPr>
            <w:tcW w:w="1701" w:type="dxa"/>
          </w:tcPr>
          <w:p w14:paraId="740C4640" w14:textId="57DAF15C" w:rsidR="004F388F" w:rsidRDefault="004F388F" w:rsidP="007A55AB">
            <w:pPr>
              <w:pStyle w:val="VRQABodyText"/>
            </w:pPr>
            <w:r>
              <w:t>Unit d</w:t>
            </w:r>
            <w:r w:rsidRPr="00835CD7">
              <w:t xml:space="preserve">eleted </w:t>
            </w:r>
            <w:r>
              <w:t xml:space="preserve">from </w:t>
            </w:r>
            <w:r w:rsidR="007A55AB">
              <w:t>Framework</w:t>
            </w:r>
          </w:p>
        </w:tc>
      </w:tr>
      <w:tr w:rsidR="004F388F" w:rsidRPr="00D51227" w14:paraId="73360B23" w14:textId="77777777" w:rsidTr="009D14DC">
        <w:trPr>
          <w:trHeight w:val="875"/>
        </w:trPr>
        <w:tc>
          <w:tcPr>
            <w:tcW w:w="4248" w:type="dxa"/>
          </w:tcPr>
          <w:p w14:paraId="321F9B22" w14:textId="77777777" w:rsidR="004F388F" w:rsidRPr="005444B3" w:rsidRDefault="004F388F" w:rsidP="001F4A3F">
            <w:pPr>
              <w:pStyle w:val="VRQABodyText"/>
            </w:pPr>
          </w:p>
        </w:tc>
        <w:tc>
          <w:tcPr>
            <w:tcW w:w="4111" w:type="dxa"/>
          </w:tcPr>
          <w:p w14:paraId="018F33A2" w14:textId="77777777" w:rsidR="004F388F" w:rsidRPr="005444B3" w:rsidRDefault="004F388F" w:rsidP="001F4A3F">
            <w:pPr>
              <w:pStyle w:val="VRQABodyText"/>
            </w:pPr>
            <w:r w:rsidRPr="007D3F8C">
              <w:rPr>
                <w:rFonts w:eastAsia="Times New Roman"/>
                <w:lang w:eastAsia="en-AU"/>
              </w:rPr>
              <w:t>VU22073</w:t>
            </w:r>
            <w:r>
              <w:rPr>
                <w:rFonts w:eastAsia="Times New Roman"/>
                <w:lang w:eastAsia="en-AU"/>
              </w:rPr>
              <w:t xml:space="preserve"> </w:t>
            </w:r>
            <w:r w:rsidRPr="007D3F8C">
              <w:rPr>
                <w:rFonts w:eastAsia="Times New Roman"/>
                <w:lang w:eastAsia="en-AU"/>
              </w:rPr>
              <w:t>Research scientific fields of study</w:t>
            </w:r>
          </w:p>
        </w:tc>
        <w:tc>
          <w:tcPr>
            <w:tcW w:w="1701" w:type="dxa"/>
          </w:tcPr>
          <w:p w14:paraId="6DBC7DE1" w14:textId="0ED34A2C" w:rsidR="004F388F" w:rsidRDefault="007A55AB" w:rsidP="001F4A3F">
            <w:pPr>
              <w:pStyle w:val="VRQABodyText"/>
            </w:pPr>
            <w:r>
              <w:t>Unit deleted from Framework</w:t>
            </w:r>
          </w:p>
        </w:tc>
      </w:tr>
      <w:tr w:rsidR="004F388F" w:rsidRPr="00D51227" w14:paraId="06C2E311" w14:textId="77777777" w:rsidTr="00507BE1">
        <w:trPr>
          <w:trHeight w:val="338"/>
        </w:trPr>
        <w:tc>
          <w:tcPr>
            <w:tcW w:w="4248" w:type="dxa"/>
          </w:tcPr>
          <w:p w14:paraId="7B562064" w14:textId="77777777" w:rsidR="004F388F" w:rsidRPr="005444B3" w:rsidRDefault="004F388F" w:rsidP="001F4A3F">
            <w:pPr>
              <w:pStyle w:val="VRQABodyText"/>
            </w:pPr>
          </w:p>
        </w:tc>
        <w:tc>
          <w:tcPr>
            <w:tcW w:w="4111" w:type="dxa"/>
          </w:tcPr>
          <w:p w14:paraId="3225A513" w14:textId="77777777" w:rsidR="004F388F" w:rsidRPr="005444B3" w:rsidRDefault="004F388F" w:rsidP="001F4A3F">
            <w:pPr>
              <w:pStyle w:val="VRQABodyText"/>
            </w:pPr>
            <w:r w:rsidRPr="007D3F8C">
              <w:rPr>
                <w:rFonts w:eastAsia="Times New Roman"/>
                <w:lang w:eastAsia="en-AU"/>
              </w:rPr>
              <w:t>VU22072 Apply essential further study skills for science</w:t>
            </w:r>
          </w:p>
        </w:tc>
        <w:tc>
          <w:tcPr>
            <w:tcW w:w="1701" w:type="dxa"/>
          </w:tcPr>
          <w:p w14:paraId="693A9068" w14:textId="6805E508" w:rsidR="004F388F" w:rsidRDefault="004F388F" w:rsidP="007A55AB">
            <w:pPr>
              <w:pStyle w:val="VRQABodyText"/>
            </w:pPr>
            <w:r w:rsidRPr="000D27EB">
              <w:t xml:space="preserve">Unit deleted from </w:t>
            </w:r>
            <w:r w:rsidR="007A55AB">
              <w:t>Framework</w:t>
            </w:r>
          </w:p>
        </w:tc>
      </w:tr>
      <w:tr w:rsidR="004F388F" w:rsidRPr="00D51227" w14:paraId="6AFF65C8" w14:textId="77777777" w:rsidTr="009D14DC">
        <w:trPr>
          <w:trHeight w:val="875"/>
        </w:trPr>
        <w:tc>
          <w:tcPr>
            <w:tcW w:w="4248" w:type="dxa"/>
          </w:tcPr>
          <w:p w14:paraId="7D8DAB42" w14:textId="77777777" w:rsidR="004F388F" w:rsidRPr="005444B3" w:rsidRDefault="004F388F" w:rsidP="001F4A3F">
            <w:pPr>
              <w:pStyle w:val="VRQABodyText"/>
            </w:pPr>
          </w:p>
        </w:tc>
        <w:tc>
          <w:tcPr>
            <w:tcW w:w="4111" w:type="dxa"/>
          </w:tcPr>
          <w:p w14:paraId="3EF009FF" w14:textId="77777777" w:rsidR="004F388F" w:rsidRPr="005444B3" w:rsidRDefault="004F388F" w:rsidP="001F4A3F">
            <w:pPr>
              <w:pStyle w:val="VRQABodyText"/>
            </w:pPr>
            <w:r w:rsidRPr="007D3F8C">
              <w:rPr>
                <w:rFonts w:eastAsia="Times New Roman"/>
                <w:lang w:eastAsia="en-AU"/>
              </w:rPr>
              <w:t>BSBADM302 Produce texts from notes</w:t>
            </w:r>
          </w:p>
        </w:tc>
        <w:tc>
          <w:tcPr>
            <w:tcW w:w="1701" w:type="dxa"/>
          </w:tcPr>
          <w:p w14:paraId="19BC61C4" w14:textId="588BCC52" w:rsidR="004F388F" w:rsidRDefault="007A55AB" w:rsidP="001F4A3F">
            <w:pPr>
              <w:pStyle w:val="VRQABodyText"/>
            </w:pPr>
            <w:r>
              <w:t>Unit deleted from Framework</w:t>
            </w:r>
          </w:p>
        </w:tc>
      </w:tr>
      <w:tr w:rsidR="004F388F" w:rsidRPr="00D51227" w14:paraId="6231F57F" w14:textId="77777777" w:rsidTr="009D14DC">
        <w:trPr>
          <w:trHeight w:val="671"/>
        </w:trPr>
        <w:tc>
          <w:tcPr>
            <w:tcW w:w="4248" w:type="dxa"/>
          </w:tcPr>
          <w:p w14:paraId="62F091BB" w14:textId="77777777" w:rsidR="004F388F" w:rsidRPr="005444B3" w:rsidRDefault="004F388F" w:rsidP="001F4A3F">
            <w:pPr>
              <w:pStyle w:val="VRQABodyText"/>
            </w:pPr>
          </w:p>
        </w:tc>
        <w:tc>
          <w:tcPr>
            <w:tcW w:w="4111" w:type="dxa"/>
          </w:tcPr>
          <w:p w14:paraId="42139850" w14:textId="77777777" w:rsidR="004F388F" w:rsidRPr="005444B3" w:rsidRDefault="004F388F" w:rsidP="001F4A3F">
            <w:pPr>
              <w:pStyle w:val="VRQABodyText"/>
            </w:pPr>
            <w:r w:rsidRPr="007D3F8C">
              <w:rPr>
                <w:rFonts w:eastAsia="Times New Roman"/>
                <w:lang w:eastAsia="en-AU"/>
              </w:rPr>
              <w:t>BSBITU302 Create electronic presentations</w:t>
            </w:r>
          </w:p>
        </w:tc>
        <w:tc>
          <w:tcPr>
            <w:tcW w:w="1701" w:type="dxa"/>
          </w:tcPr>
          <w:p w14:paraId="04C705B0" w14:textId="5839BDC3" w:rsidR="004F388F" w:rsidRDefault="007A55AB" w:rsidP="001F4A3F">
            <w:pPr>
              <w:pStyle w:val="VRQABodyText"/>
            </w:pPr>
            <w:r>
              <w:t>Unit deleted from Framework</w:t>
            </w:r>
          </w:p>
        </w:tc>
      </w:tr>
      <w:tr w:rsidR="004F388F" w:rsidRPr="00D51227" w14:paraId="77763F5D" w14:textId="77777777" w:rsidTr="009D14DC">
        <w:trPr>
          <w:trHeight w:val="875"/>
        </w:trPr>
        <w:tc>
          <w:tcPr>
            <w:tcW w:w="4248" w:type="dxa"/>
          </w:tcPr>
          <w:p w14:paraId="31A3EAB2" w14:textId="77777777" w:rsidR="004F388F" w:rsidRPr="005444B3" w:rsidRDefault="004F388F" w:rsidP="001F4A3F">
            <w:pPr>
              <w:pStyle w:val="VRQABodyText"/>
            </w:pPr>
          </w:p>
        </w:tc>
        <w:tc>
          <w:tcPr>
            <w:tcW w:w="4111" w:type="dxa"/>
          </w:tcPr>
          <w:p w14:paraId="786F752B" w14:textId="77777777" w:rsidR="004F388F" w:rsidRPr="005444B3" w:rsidRDefault="004F388F" w:rsidP="001F4A3F">
            <w:pPr>
              <w:pStyle w:val="VRQABodyText"/>
            </w:pPr>
            <w:r w:rsidRPr="007D3F8C">
              <w:rPr>
                <w:rFonts w:eastAsia="Times New Roman"/>
                <w:lang w:eastAsia="en-AU"/>
              </w:rPr>
              <w:t>BSBWOR404 Develop work priorities</w:t>
            </w:r>
          </w:p>
        </w:tc>
        <w:tc>
          <w:tcPr>
            <w:tcW w:w="1701" w:type="dxa"/>
          </w:tcPr>
          <w:p w14:paraId="66EEEFE6" w14:textId="2992276B" w:rsidR="004F388F" w:rsidRDefault="007A55AB" w:rsidP="001F4A3F">
            <w:pPr>
              <w:pStyle w:val="VRQABodyText"/>
            </w:pPr>
            <w:r>
              <w:t>Unit deleted from Framework</w:t>
            </w:r>
          </w:p>
        </w:tc>
      </w:tr>
      <w:tr w:rsidR="004F388F" w:rsidRPr="00D51227" w14:paraId="58F96757" w14:textId="77777777" w:rsidTr="009D14DC">
        <w:trPr>
          <w:trHeight w:val="875"/>
        </w:trPr>
        <w:tc>
          <w:tcPr>
            <w:tcW w:w="4248" w:type="dxa"/>
          </w:tcPr>
          <w:p w14:paraId="7082893B" w14:textId="77777777" w:rsidR="004F388F" w:rsidRPr="005444B3" w:rsidRDefault="004F388F" w:rsidP="001F4A3F">
            <w:pPr>
              <w:pStyle w:val="VRQABodyText"/>
            </w:pPr>
          </w:p>
        </w:tc>
        <w:tc>
          <w:tcPr>
            <w:tcW w:w="4111" w:type="dxa"/>
          </w:tcPr>
          <w:p w14:paraId="5AD78C73" w14:textId="77777777" w:rsidR="004F388F" w:rsidRPr="005444B3" w:rsidRDefault="004F388F" w:rsidP="001F4A3F">
            <w:pPr>
              <w:pStyle w:val="VRQABodyText"/>
            </w:pPr>
            <w:r w:rsidRPr="007D3F8C">
              <w:rPr>
                <w:rFonts w:eastAsia="Times New Roman"/>
                <w:lang w:eastAsia="en-AU"/>
              </w:rPr>
              <w:t>BSBLIB407 Search library and information databases</w:t>
            </w:r>
          </w:p>
        </w:tc>
        <w:tc>
          <w:tcPr>
            <w:tcW w:w="1701" w:type="dxa"/>
          </w:tcPr>
          <w:p w14:paraId="1A3406E6" w14:textId="6B063E9B" w:rsidR="004F388F" w:rsidRDefault="007A55AB" w:rsidP="001F4A3F">
            <w:pPr>
              <w:pStyle w:val="VRQABodyText"/>
            </w:pPr>
            <w:r>
              <w:t>Unit deleted from Framework</w:t>
            </w:r>
          </w:p>
        </w:tc>
      </w:tr>
      <w:tr w:rsidR="004F388F" w:rsidRPr="00D51227" w14:paraId="6DB8E5B4" w14:textId="77777777" w:rsidTr="009D14DC">
        <w:trPr>
          <w:trHeight w:val="875"/>
        </w:trPr>
        <w:tc>
          <w:tcPr>
            <w:tcW w:w="4248" w:type="dxa"/>
          </w:tcPr>
          <w:p w14:paraId="72FE60E0" w14:textId="77777777" w:rsidR="004F388F" w:rsidRPr="005444B3" w:rsidRDefault="004F388F" w:rsidP="001F4A3F">
            <w:pPr>
              <w:pStyle w:val="VRQABodyText"/>
            </w:pPr>
          </w:p>
        </w:tc>
        <w:tc>
          <w:tcPr>
            <w:tcW w:w="4111" w:type="dxa"/>
          </w:tcPr>
          <w:p w14:paraId="23D75D46" w14:textId="77777777" w:rsidR="004F388F" w:rsidRPr="005444B3" w:rsidRDefault="004F388F" w:rsidP="001F4A3F">
            <w:pPr>
              <w:pStyle w:val="VRQABodyText"/>
            </w:pPr>
            <w:r w:rsidRPr="007D3F8C">
              <w:rPr>
                <w:rFonts w:eastAsia="Times New Roman"/>
                <w:lang w:eastAsia="en-AU"/>
              </w:rPr>
              <w:t>CHCVOL001 Be an effective volunteer</w:t>
            </w:r>
          </w:p>
        </w:tc>
        <w:tc>
          <w:tcPr>
            <w:tcW w:w="1701" w:type="dxa"/>
          </w:tcPr>
          <w:p w14:paraId="18220F7D" w14:textId="67249422" w:rsidR="004F388F" w:rsidRDefault="007A55AB" w:rsidP="001F4A3F">
            <w:pPr>
              <w:pStyle w:val="VRQABodyText"/>
            </w:pPr>
            <w:r>
              <w:t>Unit deleted from Framework</w:t>
            </w:r>
          </w:p>
        </w:tc>
      </w:tr>
      <w:tr w:rsidR="004F388F" w:rsidRPr="00D51227" w14:paraId="4D585FBB" w14:textId="77777777" w:rsidTr="009D14DC">
        <w:trPr>
          <w:trHeight w:val="875"/>
        </w:trPr>
        <w:tc>
          <w:tcPr>
            <w:tcW w:w="4248" w:type="dxa"/>
          </w:tcPr>
          <w:p w14:paraId="69512C8A" w14:textId="77777777" w:rsidR="004F388F" w:rsidRPr="005444B3" w:rsidRDefault="004F388F" w:rsidP="001F4A3F">
            <w:pPr>
              <w:pStyle w:val="VRQABodyText"/>
            </w:pPr>
          </w:p>
        </w:tc>
        <w:tc>
          <w:tcPr>
            <w:tcW w:w="4111" w:type="dxa"/>
          </w:tcPr>
          <w:p w14:paraId="6A26979A" w14:textId="77777777" w:rsidR="004F388F" w:rsidRPr="005444B3" w:rsidRDefault="004F388F" w:rsidP="001F4A3F">
            <w:pPr>
              <w:pStyle w:val="VRQABodyText"/>
            </w:pPr>
            <w:r w:rsidRPr="007D3F8C">
              <w:rPr>
                <w:rFonts w:eastAsia="Times New Roman"/>
                <w:lang w:eastAsia="en-AU"/>
              </w:rPr>
              <w:t>CPCCWHS1001 Prepare to work safely in the construction industry</w:t>
            </w:r>
          </w:p>
        </w:tc>
        <w:tc>
          <w:tcPr>
            <w:tcW w:w="1701" w:type="dxa"/>
          </w:tcPr>
          <w:p w14:paraId="6592D73E" w14:textId="79702423" w:rsidR="004F388F" w:rsidRDefault="007A55AB" w:rsidP="001F4A3F">
            <w:pPr>
              <w:pStyle w:val="VRQABodyText"/>
            </w:pPr>
            <w:r>
              <w:t>Unit deleted from Framework</w:t>
            </w:r>
          </w:p>
        </w:tc>
      </w:tr>
      <w:tr w:rsidR="004F388F" w:rsidRPr="00D51227" w14:paraId="4869E408" w14:textId="77777777" w:rsidTr="009D14DC">
        <w:trPr>
          <w:trHeight w:val="875"/>
        </w:trPr>
        <w:tc>
          <w:tcPr>
            <w:tcW w:w="4248" w:type="dxa"/>
          </w:tcPr>
          <w:p w14:paraId="525D6C96" w14:textId="77777777" w:rsidR="004F388F" w:rsidRPr="007D3F8C" w:rsidRDefault="004F388F" w:rsidP="001F4A3F">
            <w:pPr>
              <w:pStyle w:val="VRQABodyText"/>
              <w:rPr>
                <w:rFonts w:eastAsia="Times New Roman"/>
                <w:lang w:eastAsia="en-AU"/>
              </w:rPr>
            </w:pPr>
          </w:p>
        </w:tc>
        <w:tc>
          <w:tcPr>
            <w:tcW w:w="4111" w:type="dxa"/>
          </w:tcPr>
          <w:p w14:paraId="651BA6A8" w14:textId="77777777" w:rsidR="004F388F" w:rsidRPr="005444B3" w:rsidRDefault="004F388F" w:rsidP="001F4A3F">
            <w:pPr>
              <w:pStyle w:val="VRQABodyText"/>
            </w:pPr>
            <w:r w:rsidRPr="007D3F8C">
              <w:rPr>
                <w:rFonts w:eastAsia="Times New Roman"/>
                <w:lang w:eastAsia="en-AU"/>
              </w:rPr>
              <w:t>HLTAID003 Provide first aid</w:t>
            </w:r>
          </w:p>
        </w:tc>
        <w:tc>
          <w:tcPr>
            <w:tcW w:w="1701" w:type="dxa"/>
          </w:tcPr>
          <w:p w14:paraId="70D57802" w14:textId="37B783C1" w:rsidR="004F388F" w:rsidRDefault="007A55AB" w:rsidP="001F4A3F">
            <w:pPr>
              <w:pStyle w:val="VRQABodyText"/>
            </w:pPr>
            <w:r>
              <w:t>Unit deleted from Framework</w:t>
            </w:r>
          </w:p>
        </w:tc>
      </w:tr>
      <w:tr w:rsidR="004F388F" w:rsidRPr="00D51227" w14:paraId="72662EC6" w14:textId="77777777" w:rsidTr="009D14DC">
        <w:trPr>
          <w:trHeight w:val="875"/>
        </w:trPr>
        <w:tc>
          <w:tcPr>
            <w:tcW w:w="4248" w:type="dxa"/>
          </w:tcPr>
          <w:p w14:paraId="215DD1C3" w14:textId="77777777" w:rsidR="004F388F" w:rsidRPr="007D3F8C" w:rsidRDefault="004F388F" w:rsidP="001F4A3F">
            <w:pPr>
              <w:pStyle w:val="VRQABodyText"/>
              <w:rPr>
                <w:rFonts w:eastAsia="Times New Roman"/>
                <w:lang w:eastAsia="en-AU"/>
              </w:rPr>
            </w:pPr>
          </w:p>
        </w:tc>
        <w:tc>
          <w:tcPr>
            <w:tcW w:w="4111" w:type="dxa"/>
          </w:tcPr>
          <w:p w14:paraId="2744EAED" w14:textId="77777777" w:rsidR="004F388F" w:rsidRPr="005444B3" w:rsidRDefault="004F388F" w:rsidP="001F4A3F">
            <w:pPr>
              <w:pStyle w:val="VRQABodyText"/>
            </w:pPr>
            <w:r w:rsidRPr="007D3F8C">
              <w:rPr>
                <w:rFonts w:eastAsia="Times New Roman"/>
                <w:lang w:eastAsia="en-AU"/>
              </w:rPr>
              <w:t>ICTICT210 Operate database applications</w:t>
            </w:r>
          </w:p>
        </w:tc>
        <w:tc>
          <w:tcPr>
            <w:tcW w:w="1701" w:type="dxa"/>
          </w:tcPr>
          <w:p w14:paraId="19F54BB5" w14:textId="57A3BA41" w:rsidR="004F388F" w:rsidRDefault="004F388F" w:rsidP="001F4A3F">
            <w:pPr>
              <w:pStyle w:val="VRQABodyText"/>
            </w:pPr>
            <w:r w:rsidRPr="00B310B0">
              <w:t>Unit d</w:t>
            </w:r>
            <w:r w:rsidR="007A55AB">
              <w:t>eleted from Framework</w:t>
            </w:r>
          </w:p>
        </w:tc>
      </w:tr>
      <w:tr w:rsidR="004F388F" w:rsidRPr="00D51227" w14:paraId="4F85DF58" w14:textId="77777777" w:rsidTr="009D14DC">
        <w:trPr>
          <w:trHeight w:val="875"/>
        </w:trPr>
        <w:tc>
          <w:tcPr>
            <w:tcW w:w="4248" w:type="dxa"/>
          </w:tcPr>
          <w:p w14:paraId="551D61D5" w14:textId="77777777" w:rsidR="004F388F" w:rsidRPr="007D3F8C" w:rsidRDefault="004F388F" w:rsidP="001F4A3F">
            <w:pPr>
              <w:pStyle w:val="VRQABodyText"/>
              <w:rPr>
                <w:rFonts w:eastAsia="Times New Roman"/>
                <w:lang w:eastAsia="en-AU"/>
              </w:rPr>
            </w:pPr>
          </w:p>
        </w:tc>
        <w:tc>
          <w:tcPr>
            <w:tcW w:w="4111" w:type="dxa"/>
          </w:tcPr>
          <w:p w14:paraId="633F049D" w14:textId="77777777" w:rsidR="004F388F" w:rsidRPr="005444B3" w:rsidRDefault="004F388F" w:rsidP="001F4A3F">
            <w:pPr>
              <w:pStyle w:val="VRQABodyText"/>
            </w:pPr>
            <w:r w:rsidRPr="007D3F8C">
              <w:rPr>
                <w:rFonts w:eastAsia="Times New Roman"/>
                <w:lang w:eastAsia="en-AU"/>
              </w:rPr>
              <w:t>ICTICT308 Use advanced features of computer applications</w:t>
            </w:r>
          </w:p>
        </w:tc>
        <w:tc>
          <w:tcPr>
            <w:tcW w:w="1701" w:type="dxa"/>
          </w:tcPr>
          <w:p w14:paraId="03A0EBE2" w14:textId="124480EA" w:rsidR="004F388F" w:rsidRDefault="007A55AB" w:rsidP="001F4A3F">
            <w:pPr>
              <w:pStyle w:val="VRQABodyText"/>
            </w:pPr>
            <w:r>
              <w:t>Unit deleted from Framework</w:t>
            </w:r>
          </w:p>
        </w:tc>
      </w:tr>
      <w:tr w:rsidR="004F388F" w:rsidRPr="00D51227" w14:paraId="3877C4CF" w14:textId="77777777" w:rsidTr="009D14DC">
        <w:trPr>
          <w:trHeight w:val="875"/>
        </w:trPr>
        <w:tc>
          <w:tcPr>
            <w:tcW w:w="4248" w:type="dxa"/>
          </w:tcPr>
          <w:p w14:paraId="5DD60D2E" w14:textId="77777777" w:rsidR="004F388F" w:rsidRPr="007D3F8C" w:rsidRDefault="004F388F" w:rsidP="001F4A3F">
            <w:pPr>
              <w:pStyle w:val="VRQABodyText"/>
              <w:rPr>
                <w:rFonts w:eastAsia="Times New Roman"/>
                <w:lang w:eastAsia="en-AU"/>
              </w:rPr>
            </w:pPr>
          </w:p>
        </w:tc>
        <w:tc>
          <w:tcPr>
            <w:tcW w:w="4111" w:type="dxa"/>
          </w:tcPr>
          <w:p w14:paraId="77C49239" w14:textId="77777777" w:rsidR="004F388F" w:rsidRPr="005444B3" w:rsidRDefault="004F388F" w:rsidP="001F4A3F">
            <w:pPr>
              <w:pStyle w:val="VRQABodyText"/>
            </w:pPr>
            <w:r w:rsidRPr="007D3F8C">
              <w:rPr>
                <w:rFonts w:eastAsia="Times New Roman"/>
                <w:lang w:eastAsia="en-AU"/>
              </w:rPr>
              <w:t>PSPGEN031 Undertake career planning</w:t>
            </w:r>
          </w:p>
        </w:tc>
        <w:tc>
          <w:tcPr>
            <w:tcW w:w="1701" w:type="dxa"/>
          </w:tcPr>
          <w:p w14:paraId="4B2A7FDB" w14:textId="6C2B00D9" w:rsidR="004F388F" w:rsidRDefault="007A55AB" w:rsidP="001F4A3F">
            <w:pPr>
              <w:pStyle w:val="VRQABodyText"/>
            </w:pPr>
            <w:r>
              <w:t>Unit deleted from Framework</w:t>
            </w:r>
          </w:p>
        </w:tc>
      </w:tr>
      <w:tr w:rsidR="004F388F" w:rsidRPr="00D51227" w14:paraId="2D832ABE" w14:textId="77777777" w:rsidTr="009D14DC">
        <w:trPr>
          <w:trHeight w:val="875"/>
        </w:trPr>
        <w:tc>
          <w:tcPr>
            <w:tcW w:w="4248" w:type="dxa"/>
          </w:tcPr>
          <w:p w14:paraId="65C60147" w14:textId="77777777" w:rsidR="004F388F" w:rsidRPr="007D3F8C" w:rsidRDefault="004F388F" w:rsidP="001F4A3F">
            <w:pPr>
              <w:pStyle w:val="VRQABodyText"/>
              <w:rPr>
                <w:rFonts w:eastAsia="Times New Roman"/>
                <w:lang w:eastAsia="en-AU"/>
              </w:rPr>
            </w:pPr>
          </w:p>
        </w:tc>
        <w:tc>
          <w:tcPr>
            <w:tcW w:w="4111" w:type="dxa"/>
          </w:tcPr>
          <w:p w14:paraId="782BF6F4" w14:textId="77777777" w:rsidR="004F388F" w:rsidRPr="005444B3" w:rsidRDefault="004F388F" w:rsidP="001F4A3F">
            <w:pPr>
              <w:pStyle w:val="VRQABodyText"/>
            </w:pPr>
            <w:r w:rsidRPr="007D3F8C">
              <w:rPr>
                <w:rFonts w:eastAsia="Times New Roman"/>
                <w:lang w:eastAsia="en-AU"/>
              </w:rPr>
              <w:t>SI</w:t>
            </w:r>
            <w:r>
              <w:rPr>
                <w:rFonts w:eastAsia="Times New Roman"/>
                <w:lang w:eastAsia="en-AU"/>
              </w:rPr>
              <w:t xml:space="preserve">RXIND001 Work effectively in a </w:t>
            </w:r>
            <w:r w:rsidRPr="007D3F8C">
              <w:rPr>
                <w:rFonts w:eastAsia="Times New Roman"/>
                <w:lang w:eastAsia="en-AU"/>
              </w:rPr>
              <w:t>service environment</w:t>
            </w:r>
          </w:p>
        </w:tc>
        <w:tc>
          <w:tcPr>
            <w:tcW w:w="1701" w:type="dxa"/>
          </w:tcPr>
          <w:p w14:paraId="49ADD9A3" w14:textId="561F591B" w:rsidR="004F388F" w:rsidRDefault="007A55AB" w:rsidP="001F4A3F">
            <w:pPr>
              <w:pStyle w:val="VRQABodyText"/>
            </w:pPr>
            <w:r>
              <w:t>Unit deleted from Framework</w:t>
            </w:r>
          </w:p>
        </w:tc>
      </w:tr>
    </w:tbl>
    <w:p w14:paraId="5C872EA1" w14:textId="77777777" w:rsidR="006A562D" w:rsidRDefault="006A562D" w:rsidP="006A562D">
      <w:pPr>
        <w:keepNext/>
      </w:pPr>
    </w:p>
    <w:p w14:paraId="3E2E1C3B" w14:textId="77777777" w:rsidR="004F388F" w:rsidRDefault="004F388F" w:rsidP="006A562D">
      <w:pPr>
        <w:keepNext/>
      </w:pPr>
    </w:p>
    <w:p w14:paraId="598B32AD" w14:textId="35B364C8" w:rsidR="004F388F" w:rsidRDefault="004F388F" w:rsidP="006A562D">
      <w:pPr>
        <w:keepNext/>
        <w:sectPr w:rsidR="004F388F" w:rsidSect="007857E7">
          <w:headerReference w:type="even" r:id="rId38"/>
          <w:headerReference w:type="default" r:id="rId39"/>
          <w:footerReference w:type="even" r:id="rId40"/>
          <w:footerReference w:type="default" r:id="rId41"/>
          <w:headerReference w:type="first" r:id="rId42"/>
          <w:footerReference w:type="first" r:id="rId43"/>
          <w:pgSz w:w="11900" w:h="16840"/>
          <w:pgMar w:top="2041" w:right="845" w:bottom="851" w:left="851" w:header="709" w:footer="397" w:gutter="0"/>
          <w:cols w:space="227"/>
          <w:docGrid w:linePitch="360"/>
        </w:sectPr>
      </w:pPr>
    </w:p>
    <w:p w14:paraId="6A9A5D49" w14:textId="54C59886" w:rsidR="006A562D" w:rsidRDefault="006A562D" w:rsidP="006A562D">
      <w:pPr>
        <w:keepNext/>
      </w:pPr>
    </w:p>
    <w:tbl>
      <w:tblPr>
        <w:tblStyle w:val="TableGrid"/>
        <w:tblpPr w:leftFromText="180" w:rightFromText="180" w:vertAnchor="text" w:tblpX="-10" w:tblpY="1"/>
        <w:tblOverlap w:val="never"/>
        <w:tblW w:w="10065" w:type="dxa"/>
        <w:tblLayout w:type="fixed"/>
        <w:tblLook w:val="04A0" w:firstRow="1" w:lastRow="0" w:firstColumn="1" w:lastColumn="0" w:noHBand="0" w:noVBand="1"/>
      </w:tblPr>
      <w:tblGrid>
        <w:gridCol w:w="2840"/>
        <w:gridCol w:w="7225"/>
      </w:tblGrid>
      <w:tr w:rsidR="00761074" w:rsidRPr="00E7450B" w14:paraId="4C4AF9DE" w14:textId="77777777" w:rsidTr="005B1579">
        <w:trPr>
          <w:trHeight w:val="363"/>
        </w:trPr>
        <w:tc>
          <w:tcPr>
            <w:tcW w:w="2840" w:type="dxa"/>
            <w:tcBorders>
              <w:top w:val="nil"/>
              <w:bottom w:val="nil"/>
              <w:right w:val="dotted" w:sz="4" w:space="0" w:color="888B8D" w:themeColor="accent2"/>
            </w:tcBorders>
            <w:shd w:val="clear" w:color="auto" w:fill="103D64" w:themeFill="text2"/>
          </w:tcPr>
          <w:p w14:paraId="0D3E55E5" w14:textId="3D1B5CA5" w:rsidR="00761074" w:rsidRPr="00A26DBA" w:rsidRDefault="00FB5078" w:rsidP="005B1579">
            <w:pPr>
              <w:pStyle w:val="Heading3"/>
              <w:keepNext/>
              <w:rPr>
                <w:sz w:val="22"/>
                <w:szCs w:val="22"/>
              </w:rPr>
            </w:pPr>
            <w:bookmarkStart w:id="85" w:name="_Toc479845655"/>
            <w:r w:rsidRPr="00A26DBA">
              <w:rPr>
                <w:sz w:val="22"/>
                <w:szCs w:val="22"/>
              </w:rPr>
              <w:br w:type="page"/>
            </w:r>
            <w:bookmarkStart w:id="86" w:name="_Toc99709779"/>
            <w:bookmarkStart w:id="87" w:name="_Toc135322574"/>
            <w:r w:rsidR="00761074" w:rsidRPr="00A26DBA">
              <w:rPr>
                <w:sz w:val="22"/>
                <w:szCs w:val="22"/>
              </w:rPr>
              <w:t>Course outcomes</w:t>
            </w:r>
            <w:bookmarkEnd w:id="85"/>
            <w:bookmarkEnd w:id="86"/>
            <w:bookmarkEnd w:id="87"/>
          </w:p>
        </w:tc>
        <w:tc>
          <w:tcPr>
            <w:tcW w:w="7225" w:type="dxa"/>
            <w:tcBorders>
              <w:top w:val="nil"/>
              <w:left w:val="dotted" w:sz="4" w:space="0" w:color="888B8D" w:themeColor="accent2"/>
              <w:bottom w:val="nil"/>
              <w:right w:val="nil"/>
            </w:tcBorders>
            <w:shd w:val="clear" w:color="auto" w:fill="103D64" w:themeFill="text2"/>
          </w:tcPr>
          <w:p w14:paraId="2B71EAD7" w14:textId="77777777" w:rsidR="00761074" w:rsidRPr="00A26DBA" w:rsidRDefault="00761074" w:rsidP="005B1579">
            <w:pPr>
              <w:pStyle w:val="VRQAFormSection"/>
              <w:keepNext/>
              <w:framePr w:hSpace="0" w:wrap="auto" w:vAnchor="margin" w:hAnchor="text" w:xAlign="left" w:yAlign="inline"/>
              <w:ind w:left="37"/>
              <w:rPr>
                <w:sz w:val="22"/>
                <w:szCs w:val="22"/>
              </w:rPr>
            </w:pPr>
            <w:r w:rsidRPr="00A26DBA">
              <w:rPr>
                <w:sz w:val="22"/>
                <w:szCs w:val="22"/>
              </w:rPr>
              <w:t>Standards 5.5, 5.6 and 5.7 AQTF 2021 Standards for Accredited Courses</w:t>
            </w:r>
          </w:p>
        </w:tc>
      </w:tr>
      <w:tr w:rsidR="008006DE" w:rsidRPr="00E7450B" w14:paraId="3DDC993F" w14:textId="77777777" w:rsidTr="00D35994">
        <w:trPr>
          <w:trHeight w:val="1419"/>
        </w:trPr>
        <w:tc>
          <w:tcPr>
            <w:tcW w:w="2840" w:type="dxa"/>
            <w:tcBorders>
              <w:top w:val="nil"/>
              <w:left w:val="nil"/>
              <w:bottom w:val="dotted" w:sz="2" w:space="0" w:color="888B8D" w:themeColor="accent2"/>
              <w:right w:val="dotted" w:sz="2" w:space="0" w:color="888B8D" w:themeColor="accent2"/>
            </w:tcBorders>
          </w:tcPr>
          <w:p w14:paraId="0F05710D" w14:textId="71372095" w:rsidR="008006DE" w:rsidRPr="00D41DCB" w:rsidRDefault="008006DE" w:rsidP="008933C2">
            <w:pPr>
              <w:pStyle w:val="Heading4"/>
              <w:keepNext/>
              <w:ind w:left="323" w:hanging="323"/>
              <w:rPr>
                <w:sz w:val="22"/>
                <w:szCs w:val="22"/>
              </w:rPr>
            </w:pPr>
            <w:bookmarkStart w:id="88" w:name="_Toc479845656"/>
            <w:bookmarkStart w:id="89" w:name="_Toc135322575"/>
            <w:r w:rsidRPr="00D41DCB">
              <w:rPr>
                <w:sz w:val="22"/>
                <w:szCs w:val="22"/>
              </w:rPr>
              <w:t>4.1 Qualification leve</w:t>
            </w:r>
            <w:bookmarkEnd w:id="88"/>
            <w:r w:rsidR="00464F84">
              <w:rPr>
                <w:sz w:val="22"/>
                <w:szCs w:val="22"/>
              </w:rPr>
              <w:t>l</w:t>
            </w:r>
            <w:bookmarkEnd w:id="89"/>
          </w:p>
        </w:tc>
        <w:tc>
          <w:tcPr>
            <w:tcW w:w="7225" w:type="dxa"/>
            <w:tcBorders>
              <w:top w:val="nil"/>
              <w:left w:val="dotted" w:sz="2" w:space="0" w:color="888B8D" w:themeColor="accent2"/>
              <w:bottom w:val="dotted" w:sz="4" w:space="0" w:color="888B8D" w:themeColor="accent2"/>
              <w:right w:val="nil"/>
            </w:tcBorders>
          </w:tcPr>
          <w:p w14:paraId="7EB77842" w14:textId="26F4D07E" w:rsidR="005B1579" w:rsidRPr="00497307" w:rsidRDefault="005B1579" w:rsidP="008933C2">
            <w:pPr>
              <w:pStyle w:val="VRQABodyText"/>
              <w:keepNext/>
            </w:pPr>
            <w:r w:rsidRPr="00497307">
              <w:rPr>
                <w:b/>
              </w:rPr>
              <w:t xml:space="preserve">The Course in EAL (Initial) and the Course in EAL </w:t>
            </w:r>
            <w:r w:rsidRPr="00497307">
              <w:t>meet an identified community need, but do not have the breadth, depth or volume of learning of a</w:t>
            </w:r>
            <w:r w:rsidR="00CB091E" w:rsidRPr="00497307">
              <w:t xml:space="preserve">n Australian Qualifications Framework </w:t>
            </w:r>
            <w:r w:rsidR="00504C10" w:rsidRPr="00497307">
              <w:t>(AQF) level</w:t>
            </w:r>
            <w:r w:rsidRPr="00497307">
              <w:t>.</w:t>
            </w:r>
          </w:p>
          <w:p w14:paraId="5F8D8338" w14:textId="77777777" w:rsidR="005B1579" w:rsidRPr="00497307" w:rsidRDefault="005B1579" w:rsidP="008933C2">
            <w:pPr>
              <w:pStyle w:val="VRQABodyText"/>
              <w:keepNext/>
            </w:pPr>
            <w:r w:rsidRPr="00497307">
              <w:rPr>
                <w:b/>
              </w:rPr>
              <w:t>Certificate I in EAL (Access</w:t>
            </w:r>
            <w:r w:rsidRPr="00497307">
              <w:t>)</w:t>
            </w:r>
            <w:r w:rsidRPr="00497307">
              <w:rPr>
                <w:b/>
              </w:rPr>
              <w:t xml:space="preserve"> </w:t>
            </w:r>
            <w:r w:rsidRPr="00497307">
              <w:t>is consistent with the criteria and specifications of the AQF Level I as outlined in the Australian Qualification Framework Second Edition January 2013, as follows:</w:t>
            </w:r>
          </w:p>
          <w:p w14:paraId="52EFF64D" w14:textId="1B2C9B92" w:rsidR="005B1579" w:rsidRPr="00497307" w:rsidRDefault="005B1579" w:rsidP="008933C2">
            <w:pPr>
              <w:pStyle w:val="VRQABodyText"/>
              <w:keepNext/>
              <w:rPr>
                <w:b/>
              </w:rPr>
            </w:pPr>
            <w:r w:rsidRPr="00497307">
              <w:rPr>
                <w:b/>
              </w:rPr>
              <w:t xml:space="preserve">Knowledge: </w:t>
            </w:r>
            <w:r w:rsidRPr="00497307">
              <w:t>Graduates at this level will have foundational knowledge for everyday life, further learning and preparation for initial work through</w:t>
            </w:r>
            <w:r w:rsidR="00D9189B" w:rsidRPr="00497307">
              <w:t xml:space="preserve"> knowledge of</w:t>
            </w:r>
            <w:r w:rsidRPr="00497307">
              <w:t>:</w:t>
            </w:r>
          </w:p>
          <w:p w14:paraId="15787FAA" w14:textId="22EED911" w:rsidR="00F34A4B" w:rsidRPr="00497307" w:rsidRDefault="00F34A4B" w:rsidP="00F34A4B">
            <w:pPr>
              <w:pStyle w:val="VRQABullet1"/>
            </w:pPr>
            <w:r w:rsidRPr="00497307">
              <w:t xml:space="preserve">simple words, phrases and expressions to discuss immediate language learning needs and preferences </w:t>
            </w:r>
          </w:p>
          <w:p w14:paraId="632A7573" w14:textId="2C631F4C" w:rsidR="005B1579" w:rsidRPr="00497307" w:rsidRDefault="005B1579" w:rsidP="008933C2">
            <w:pPr>
              <w:pStyle w:val="VRQABullet1"/>
              <w:keepNext/>
            </w:pPr>
            <w:r w:rsidRPr="00497307">
              <w:t>English language structures and conventions to enable participation in short simple verbal transactions and exchanges, and to read and write short simple p</w:t>
            </w:r>
            <w:r w:rsidR="008001D9" w:rsidRPr="00497307">
              <w:t>aper</w:t>
            </w:r>
            <w:r w:rsidR="00263A2F" w:rsidRPr="00497307">
              <w:t>-</w:t>
            </w:r>
            <w:r w:rsidR="008001D9" w:rsidRPr="00497307">
              <w:t>based</w:t>
            </w:r>
            <w:r w:rsidRPr="00497307">
              <w:t xml:space="preserve"> and</w:t>
            </w:r>
            <w:r w:rsidR="009C576D" w:rsidRPr="00497307">
              <w:t>/or</w:t>
            </w:r>
            <w:r w:rsidRPr="00497307">
              <w:t xml:space="preserve"> digital texts relevant to own purposes</w:t>
            </w:r>
          </w:p>
          <w:p w14:paraId="63C95C68" w14:textId="4862790E" w:rsidR="00C011E9" w:rsidRPr="00497307" w:rsidRDefault="00C011E9" w:rsidP="00C011E9">
            <w:pPr>
              <w:pStyle w:val="VRQABullet1"/>
            </w:pPr>
            <w:r w:rsidRPr="00497307">
              <w:t>simple paralinguistic features to convey information</w:t>
            </w:r>
            <w:r w:rsidR="00D63DFF">
              <w:t>.</w:t>
            </w:r>
          </w:p>
          <w:p w14:paraId="1B745A3E" w14:textId="056DE3D0" w:rsidR="005B1579" w:rsidRPr="00497307" w:rsidRDefault="005B1579" w:rsidP="00C011E9">
            <w:pPr>
              <w:pStyle w:val="VRQABodyText"/>
            </w:pPr>
            <w:r w:rsidRPr="00497307">
              <w:rPr>
                <w:b/>
              </w:rPr>
              <w:t>Skills</w:t>
            </w:r>
            <w:r w:rsidRPr="00497307">
              <w:t>: Graduates at this level will have foundational cognitive, technical and communication skills to:</w:t>
            </w:r>
          </w:p>
          <w:p w14:paraId="59B6AE0D" w14:textId="11FADCA2" w:rsidR="005B1579" w:rsidRPr="00497307" w:rsidRDefault="005B1579" w:rsidP="008933C2">
            <w:pPr>
              <w:pStyle w:val="VRQABullet1"/>
              <w:keepNext/>
            </w:pPr>
            <w:r w:rsidRPr="00497307">
              <w:t>i</w:t>
            </w:r>
            <w:r w:rsidR="00C011E9" w:rsidRPr="00497307">
              <w:t xml:space="preserve">dentify, </w:t>
            </w:r>
            <w:r w:rsidRPr="00497307">
              <w:t>develop and review a language learning plan with a support person</w:t>
            </w:r>
          </w:p>
          <w:p w14:paraId="50400509" w14:textId="77777777" w:rsidR="005B1579" w:rsidRPr="00497307" w:rsidRDefault="005B1579" w:rsidP="008933C2">
            <w:pPr>
              <w:pStyle w:val="VRQABullet1"/>
              <w:keepNext/>
            </w:pPr>
            <w:r w:rsidRPr="00497307">
              <w:t>participate in short simple verbal transactions and exchanges</w:t>
            </w:r>
          </w:p>
          <w:p w14:paraId="430DFBB7" w14:textId="2B56540C" w:rsidR="005B1579" w:rsidRPr="00497307" w:rsidRDefault="005B1579" w:rsidP="008933C2">
            <w:pPr>
              <w:pStyle w:val="VRQABullet1"/>
              <w:keepNext/>
            </w:pPr>
            <w:r w:rsidRPr="00497307">
              <w:t xml:space="preserve">use </w:t>
            </w:r>
            <w:r w:rsidR="00C011E9" w:rsidRPr="00497307">
              <w:t xml:space="preserve">simple </w:t>
            </w:r>
            <w:r w:rsidRPr="00497307">
              <w:t>reading strategies to create meaning from short simple texts</w:t>
            </w:r>
          </w:p>
          <w:p w14:paraId="0A7E8655" w14:textId="6464D460" w:rsidR="005B1579" w:rsidRPr="00497307" w:rsidRDefault="00C011E9" w:rsidP="008933C2">
            <w:pPr>
              <w:pStyle w:val="VRQABullet1"/>
              <w:keepNext/>
            </w:pPr>
            <w:r w:rsidRPr="00497307">
              <w:lastRenderedPageBreak/>
              <w:t xml:space="preserve">use simple language structures and conventions to </w:t>
            </w:r>
            <w:r w:rsidR="005B1579" w:rsidRPr="00497307">
              <w:t>construct short simple texts with support</w:t>
            </w:r>
            <w:r w:rsidR="00D63DFF">
              <w:t>.</w:t>
            </w:r>
          </w:p>
          <w:p w14:paraId="5A5A1970" w14:textId="77777777" w:rsidR="005B1579" w:rsidRPr="00497307" w:rsidRDefault="005B1579" w:rsidP="008933C2">
            <w:pPr>
              <w:pStyle w:val="VRQABodyText"/>
              <w:keepNext/>
              <w:rPr>
                <w:b/>
              </w:rPr>
            </w:pPr>
            <w:r w:rsidRPr="00497307">
              <w:rPr>
                <w:b/>
              </w:rPr>
              <w:t>Application of knowledge and skills</w:t>
            </w:r>
          </w:p>
          <w:p w14:paraId="4D8EB43B" w14:textId="77777777" w:rsidR="005B1579" w:rsidRPr="00497307" w:rsidRDefault="005B1579" w:rsidP="008933C2">
            <w:pPr>
              <w:pStyle w:val="VRQABodyText"/>
              <w:keepNext/>
            </w:pPr>
            <w:r w:rsidRPr="00497307">
              <w:t>Graduates at this level will apply knowledge and skills to demonstrate some autonomy in highly structured and stable contexts and within narrow parameters through:</w:t>
            </w:r>
          </w:p>
          <w:p w14:paraId="76A50D67" w14:textId="77777777" w:rsidR="005B1579" w:rsidRPr="00497307" w:rsidRDefault="005B1579" w:rsidP="008933C2">
            <w:pPr>
              <w:pStyle w:val="VRQABullet1"/>
              <w:keepNext/>
            </w:pPr>
            <w:r w:rsidRPr="00497307">
              <w:t xml:space="preserve">identifying current language learning skills and planning future language skills development with an appropriate support person </w:t>
            </w:r>
          </w:p>
          <w:p w14:paraId="35001DAF" w14:textId="77777777" w:rsidR="005B1579" w:rsidRPr="00497307" w:rsidRDefault="005B1579" w:rsidP="008933C2">
            <w:pPr>
              <w:pStyle w:val="VRQABullet1"/>
              <w:keepNext/>
            </w:pPr>
            <w:r w:rsidRPr="00497307">
              <w:t>participating in short simple verbal transactions and exchanges in English</w:t>
            </w:r>
          </w:p>
          <w:p w14:paraId="607F8063" w14:textId="180A4358" w:rsidR="005B1579" w:rsidRPr="00497307" w:rsidRDefault="005B1579" w:rsidP="008933C2">
            <w:pPr>
              <w:pStyle w:val="VRQABullet1"/>
              <w:keepNext/>
            </w:pPr>
            <w:r w:rsidRPr="00497307">
              <w:t>locating</w:t>
            </w:r>
            <w:r w:rsidR="00C011E9" w:rsidRPr="00497307">
              <w:t xml:space="preserve"> and identifying</w:t>
            </w:r>
            <w:r w:rsidRPr="00497307">
              <w:t xml:space="preserve"> specific information in short simple texts</w:t>
            </w:r>
          </w:p>
          <w:p w14:paraId="166D508D" w14:textId="70D2DD50" w:rsidR="005B1579" w:rsidRPr="00497307" w:rsidRDefault="005B1579" w:rsidP="008933C2">
            <w:pPr>
              <w:pStyle w:val="VRQABullet1"/>
              <w:keepNext/>
            </w:pPr>
            <w:r w:rsidRPr="00497307">
              <w:t>writing short simple texts with support</w:t>
            </w:r>
            <w:r w:rsidR="00D63DFF">
              <w:t>.</w:t>
            </w:r>
          </w:p>
          <w:p w14:paraId="7CBEEDD5" w14:textId="77777777" w:rsidR="005B1579" w:rsidRPr="00497307" w:rsidRDefault="005B1579" w:rsidP="008933C2">
            <w:pPr>
              <w:pStyle w:val="VRQABodyText"/>
              <w:keepNext/>
            </w:pPr>
            <w:r w:rsidRPr="00497307">
              <w:t>The volume of learning for this qualification is typically between 0.5 and 1 year and incorporates structured and unstructured learning activities such as:</w:t>
            </w:r>
          </w:p>
          <w:p w14:paraId="43B70362" w14:textId="3F1121C4" w:rsidR="005B1579" w:rsidRPr="00497307" w:rsidRDefault="005B1579" w:rsidP="008933C2">
            <w:pPr>
              <w:pStyle w:val="VRQABullet1"/>
              <w:keepNext/>
            </w:pPr>
            <w:r w:rsidRPr="00497307">
              <w:t>structured activities to develop English language listening and speaking, reading and writing kno</w:t>
            </w:r>
            <w:r w:rsidR="00C011E9" w:rsidRPr="00497307">
              <w:t>wledge and skills to enable</w:t>
            </w:r>
            <w:r w:rsidRPr="00497307">
              <w:t xml:space="preserve"> </w:t>
            </w:r>
            <w:r w:rsidR="00C011E9" w:rsidRPr="00497307">
              <w:t>effective participation in</w:t>
            </w:r>
            <w:r w:rsidRPr="00497307">
              <w:t xml:space="preserve"> activities</w:t>
            </w:r>
            <w:r w:rsidR="00C011E9" w:rsidRPr="00497307">
              <w:t xml:space="preserve"> and tasks</w:t>
            </w:r>
            <w:r w:rsidRPr="00497307">
              <w:t xml:space="preserve"> relevant to the learner</w:t>
            </w:r>
          </w:p>
          <w:p w14:paraId="5F099BF1" w14:textId="77777777" w:rsidR="005B1579" w:rsidRPr="00497307" w:rsidRDefault="005B1579" w:rsidP="008933C2">
            <w:pPr>
              <w:pStyle w:val="VRQABullet1"/>
              <w:keepNext/>
            </w:pPr>
            <w:r w:rsidRPr="00497307">
              <w:t>implementation of a language learning plan over time to enable learning goals to be reviewed and amended.</w:t>
            </w:r>
          </w:p>
          <w:p w14:paraId="0EB0687C" w14:textId="77777777" w:rsidR="005B1579" w:rsidRPr="00497307" w:rsidRDefault="005B1579" w:rsidP="008933C2">
            <w:pPr>
              <w:pStyle w:val="VRQABodyText"/>
              <w:keepNext/>
            </w:pPr>
            <w:r w:rsidRPr="00497307">
              <w:rPr>
                <w:b/>
              </w:rPr>
              <w:t>Certificate II in EAL (Access) and Certificate II in EAL (Employment</w:t>
            </w:r>
            <w:r w:rsidRPr="00497307">
              <w:t xml:space="preserve">) </w:t>
            </w:r>
          </w:p>
          <w:p w14:paraId="20A52129" w14:textId="77777777" w:rsidR="005B1579" w:rsidRPr="00497307" w:rsidRDefault="005B1579" w:rsidP="008933C2">
            <w:pPr>
              <w:pStyle w:val="VRQABodyText"/>
              <w:keepNext/>
            </w:pPr>
            <w:r w:rsidRPr="00497307">
              <w:t>These qualifications are consistent with the criteria and specifications of the AQF Level 2 as outlined in the Australian Qualification Framework Second Edition January 2013, as follows:</w:t>
            </w:r>
          </w:p>
          <w:p w14:paraId="79F5D9A3" w14:textId="77777777" w:rsidR="005B1579" w:rsidRPr="00497307" w:rsidRDefault="005B1579" w:rsidP="008933C2">
            <w:pPr>
              <w:pStyle w:val="VRQABodyText"/>
              <w:keepNext/>
            </w:pPr>
            <w:r w:rsidRPr="00497307">
              <w:rPr>
                <w:b/>
              </w:rPr>
              <w:t>Knowledge</w:t>
            </w:r>
            <w:r w:rsidRPr="00497307">
              <w:t>: Graduates at this level will have basic factual, technical and procedural knowledge of a defined area of work and learning through knowledge of:</w:t>
            </w:r>
          </w:p>
          <w:p w14:paraId="67AB47CF" w14:textId="77777777" w:rsidR="005B1579" w:rsidRPr="00497307" w:rsidRDefault="005B1579" w:rsidP="008933C2">
            <w:pPr>
              <w:pStyle w:val="VRQABullet1"/>
              <w:keepNext/>
            </w:pPr>
            <w:r w:rsidRPr="00497307">
              <w:t>resources and strategies to support own English language learning</w:t>
            </w:r>
          </w:p>
          <w:p w14:paraId="30EECB4F" w14:textId="30CF3602" w:rsidR="005B1579" w:rsidRPr="00497307" w:rsidRDefault="005B1579" w:rsidP="008933C2">
            <w:pPr>
              <w:pStyle w:val="VRQABullet1"/>
              <w:keepNext/>
            </w:pPr>
            <w:r w:rsidRPr="00497307">
              <w:t>English language structures and conventions to enabl</w:t>
            </w:r>
            <w:r w:rsidR="008761FB" w:rsidRPr="00497307">
              <w:t>e participation in simple spoken</w:t>
            </w:r>
            <w:r w:rsidRPr="00497307">
              <w:t xml:space="preserve"> transactions and conversations, and to read and write simple </w:t>
            </w:r>
            <w:r w:rsidR="00263A2F" w:rsidRPr="00497307">
              <w:t xml:space="preserve">paper-based </w:t>
            </w:r>
            <w:r w:rsidRPr="00497307">
              <w:t>and</w:t>
            </w:r>
            <w:r w:rsidR="009C576D" w:rsidRPr="00497307">
              <w:t>/or</w:t>
            </w:r>
            <w:r w:rsidRPr="00497307">
              <w:t xml:space="preserve"> digital texts, relevant to own purposes and appropriate to audience</w:t>
            </w:r>
          </w:p>
          <w:p w14:paraId="53FA59E2" w14:textId="0E251D13" w:rsidR="005B1579" w:rsidRPr="00497307" w:rsidRDefault="005B1579" w:rsidP="008933C2">
            <w:pPr>
              <w:pStyle w:val="VRQABullet1"/>
              <w:keepNext/>
            </w:pPr>
            <w:r w:rsidRPr="00497307">
              <w:t>knowledge of Australian culture to enable participation in simple verbal transactions and conversations</w:t>
            </w:r>
            <w:r w:rsidR="009C576D" w:rsidRPr="00497307">
              <w:t xml:space="preserve"> appropriate to context</w:t>
            </w:r>
            <w:r w:rsidR="00263A2F" w:rsidRPr="00497307">
              <w:t xml:space="preserve">, and to read and write simple paper-based </w:t>
            </w:r>
            <w:r w:rsidRPr="00497307">
              <w:t>and</w:t>
            </w:r>
            <w:r w:rsidR="009C576D" w:rsidRPr="00497307">
              <w:t>/or</w:t>
            </w:r>
            <w:r w:rsidRPr="00497307">
              <w:t xml:space="preserve"> digital texts relevant to own purposes and appropriate to context</w:t>
            </w:r>
            <w:r w:rsidR="00D63DFF">
              <w:t>.</w:t>
            </w:r>
          </w:p>
          <w:p w14:paraId="164777D4" w14:textId="77777777" w:rsidR="005B1579" w:rsidRPr="00497307" w:rsidRDefault="005B1579" w:rsidP="008933C2">
            <w:pPr>
              <w:pStyle w:val="VRQABodyText"/>
              <w:keepNext/>
            </w:pPr>
            <w:r w:rsidRPr="00497307">
              <w:rPr>
                <w:b/>
              </w:rPr>
              <w:t>Skills</w:t>
            </w:r>
            <w:r w:rsidRPr="00497307">
              <w:t>: Graduates at this level will have basic cognitive, technical and communication skills to apply appropriate methods, tools, materials and readily available information to:</w:t>
            </w:r>
          </w:p>
          <w:p w14:paraId="4ECCAEB2" w14:textId="69CA07C9" w:rsidR="005B1579" w:rsidRPr="00497307" w:rsidRDefault="005B1579" w:rsidP="008933C2">
            <w:pPr>
              <w:pStyle w:val="VRQABullet1"/>
              <w:keepNext/>
            </w:pPr>
            <w:r w:rsidRPr="00497307">
              <w:t>identify, develop and r</w:t>
            </w:r>
            <w:r w:rsidR="009C576D" w:rsidRPr="00497307">
              <w:t xml:space="preserve">eview a language learning plan </w:t>
            </w:r>
            <w:r w:rsidRPr="00497307">
              <w:t>and maintain a portfolio, with guidance from a support person</w:t>
            </w:r>
          </w:p>
          <w:p w14:paraId="1D56C2B9" w14:textId="77777777" w:rsidR="005B1579" w:rsidRPr="00497307" w:rsidRDefault="005B1579" w:rsidP="008933C2">
            <w:pPr>
              <w:pStyle w:val="VRQABullet1"/>
              <w:keepNext/>
            </w:pPr>
            <w:r w:rsidRPr="00497307">
              <w:t>participate in simple verbal transactions and exchanges in English</w:t>
            </w:r>
          </w:p>
          <w:p w14:paraId="247907CE" w14:textId="7DF7FFC4" w:rsidR="005B1579" w:rsidRPr="00497307" w:rsidRDefault="005B1579" w:rsidP="008933C2">
            <w:pPr>
              <w:pStyle w:val="VRQABullet1"/>
              <w:keepNext/>
            </w:pPr>
            <w:r w:rsidRPr="00497307">
              <w:lastRenderedPageBreak/>
              <w:t xml:space="preserve">give and respond to simple </w:t>
            </w:r>
            <w:r w:rsidR="009C576D" w:rsidRPr="00497307">
              <w:t>informational and transactional texts</w:t>
            </w:r>
          </w:p>
          <w:p w14:paraId="522D2015" w14:textId="77777777" w:rsidR="005B1579" w:rsidRPr="00497307" w:rsidRDefault="005B1579" w:rsidP="008933C2">
            <w:pPr>
              <w:pStyle w:val="VRQABullet1"/>
              <w:keepNext/>
            </w:pPr>
            <w:r w:rsidRPr="00497307">
              <w:t>locate, read and interpret simple texts</w:t>
            </w:r>
          </w:p>
          <w:p w14:paraId="2834B2F3" w14:textId="3BC1F3CC" w:rsidR="005B1579" w:rsidRPr="00497307" w:rsidRDefault="005B1579" w:rsidP="008933C2">
            <w:pPr>
              <w:pStyle w:val="VRQABullet1"/>
              <w:keepNext/>
            </w:pPr>
            <w:r w:rsidRPr="00497307">
              <w:t>write simple texts with support</w:t>
            </w:r>
            <w:r w:rsidR="00D63DFF">
              <w:t>.</w:t>
            </w:r>
          </w:p>
          <w:p w14:paraId="12ECE5AB" w14:textId="77777777" w:rsidR="005B1579" w:rsidRPr="00497307" w:rsidRDefault="005B1579" w:rsidP="008933C2">
            <w:pPr>
              <w:pStyle w:val="VRQABodyText"/>
              <w:keepNext/>
            </w:pPr>
            <w:r w:rsidRPr="00497307">
              <w:rPr>
                <w:b/>
              </w:rPr>
              <w:t xml:space="preserve">Application of knowledge and skills: </w:t>
            </w:r>
            <w:r w:rsidRPr="00497307">
              <w:t>Graduates at this level will apply knowledge and skills to demonstrate some autonomy and limited judgement in structured and stable conditions and within narrow parameters through:</w:t>
            </w:r>
          </w:p>
          <w:p w14:paraId="25338DAA" w14:textId="0FD0A386" w:rsidR="005B1579" w:rsidRPr="00497307" w:rsidRDefault="00A77187" w:rsidP="008933C2">
            <w:pPr>
              <w:pStyle w:val="VRQABullet1"/>
              <w:keepNext/>
            </w:pPr>
            <w:r w:rsidRPr="00497307">
              <w:t>planning and monitoring</w:t>
            </w:r>
            <w:r w:rsidR="005B1579" w:rsidRPr="00497307">
              <w:t xml:space="preserve"> English language skills development</w:t>
            </w:r>
            <w:r w:rsidRPr="00497307">
              <w:t xml:space="preserve"> needs</w:t>
            </w:r>
            <w:r w:rsidR="005B1579" w:rsidRPr="00497307">
              <w:t xml:space="preserve"> with guidance from an appropriate support person </w:t>
            </w:r>
          </w:p>
          <w:p w14:paraId="45CE839B" w14:textId="1AE6156B" w:rsidR="005B1579" w:rsidRPr="00497307" w:rsidRDefault="005B1579" w:rsidP="008933C2">
            <w:pPr>
              <w:pStyle w:val="VRQABullet1"/>
              <w:keepNext/>
            </w:pPr>
            <w:r w:rsidRPr="00497307">
              <w:t>participating in simple transactions and conversations in English</w:t>
            </w:r>
            <w:r w:rsidR="00A77187" w:rsidRPr="00497307">
              <w:t xml:space="preserve"> using appropriate strategies</w:t>
            </w:r>
          </w:p>
          <w:p w14:paraId="1E9BAAC6" w14:textId="77777777" w:rsidR="005B1579" w:rsidRPr="00497307" w:rsidRDefault="005B1579" w:rsidP="008933C2">
            <w:pPr>
              <w:pStyle w:val="VRQABullet1"/>
              <w:keepNext/>
            </w:pPr>
            <w:r w:rsidRPr="00497307">
              <w:t>locating, reading and interpreting specific information in simple texts</w:t>
            </w:r>
          </w:p>
          <w:p w14:paraId="54F3431F" w14:textId="3CD99705" w:rsidR="005B1579" w:rsidRPr="00497307" w:rsidRDefault="005B1579" w:rsidP="008933C2">
            <w:pPr>
              <w:pStyle w:val="VRQABullet1"/>
              <w:keepNext/>
            </w:pPr>
            <w:r w:rsidRPr="00497307">
              <w:t>writing simple texts with support</w:t>
            </w:r>
            <w:r w:rsidR="00A77187" w:rsidRPr="00497307">
              <w:t xml:space="preserve"> using appropriate layout and structure</w:t>
            </w:r>
            <w:r w:rsidR="00D63DFF">
              <w:t>.</w:t>
            </w:r>
          </w:p>
          <w:p w14:paraId="54C1B254" w14:textId="77777777" w:rsidR="005B1579" w:rsidRPr="00497307" w:rsidRDefault="005B1579" w:rsidP="008933C2">
            <w:pPr>
              <w:pStyle w:val="VRQABodyText"/>
              <w:keepNext/>
            </w:pPr>
            <w:r w:rsidRPr="00497307">
              <w:t>The volume of learning for this qualification is typically between 0.5 and 1 year and incorporates structured and unstructured learning activities such as:</w:t>
            </w:r>
          </w:p>
          <w:p w14:paraId="25E31DE1" w14:textId="25A3C4E1" w:rsidR="005B1579" w:rsidRPr="00497307" w:rsidRDefault="005B1579" w:rsidP="008933C2">
            <w:pPr>
              <w:pStyle w:val="VRQABullet1"/>
              <w:keepNext/>
            </w:pPr>
            <w:r w:rsidRPr="00497307">
              <w:t>structured activities to develop English language listening and speaking, reading and writing knowledge and skill</w:t>
            </w:r>
            <w:r w:rsidR="00A77187" w:rsidRPr="00497307">
              <w:t>s to enable</w:t>
            </w:r>
            <w:r w:rsidRPr="00497307">
              <w:t xml:space="preserve"> effective</w:t>
            </w:r>
            <w:r w:rsidR="00A77187" w:rsidRPr="00497307">
              <w:t xml:space="preserve"> development of English language proficiency for</w:t>
            </w:r>
            <w:r w:rsidRPr="00497307">
              <w:t xml:space="preserve"> participation in activities relevant to the learner</w:t>
            </w:r>
          </w:p>
          <w:p w14:paraId="14FE00A8" w14:textId="77777777" w:rsidR="005B1579" w:rsidRPr="00497307" w:rsidRDefault="005B1579" w:rsidP="008933C2">
            <w:pPr>
              <w:pStyle w:val="VRQABullet1"/>
              <w:keepNext/>
            </w:pPr>
            <w:r w:rsidRPr="00497307">
              <w:t>implementation and monitoring of a language learning plan over time to enable learning goals to be reviewed and amended.</w:t>
            </w:r>
          </w:p>
          <w:p w14:paraId="6F6BDE2F" w14:textId="77777777" w:rsidR="005B1579" w:rsidRPr="00497307" w:rsidRDefault="005B1579" w:rsidP="008933C2">
            <w:pPr>
              <w:pStyle w:val="VRQABodyText"/>
              <w:keepNext/>
            </w:pPr>
            <w:r w:rsidRPr="00497307">
              <w:rPr>
                <w:b/>
              </w:rPr>
              <w:t>Certificate III in EAL (Access) / Certificate III in EAL (Employment) and Certificate III in EAL (Further Study</w:t>
            </w:r>
            <w:r w:rsidRPr="00497307">
              <w:t>)</w:t>
            </w:r>
          </w:p>
          <w:p w14:paraId="183790E9" w14:textId="77777777" w:rsidR="005B1579" w:rsidRPr="00497307" w:rsidRDefault="005B1579" w:rsidP="008933C2">
            <w:pPr>
              <w:pStyle w:val="VRQABodyText"/>
              <w:keepNext/>
            </w:pPr>
            <w:r w:rsidRPr="00497307">
              <w:t>These qualifications are consistent with the criteria and specifications of the AQF Level 3 as outlined in the Australian Qualification Framework Second Edition January 2013, as follows:</w:t>
            </w:r>
          </w:p>
          <w:p w14:paraId="26BEFA69" w14:textId="77777777" w:rsidR="005B1579" w:rsidRPr="00497307" w:rsidRDefault="005B1579" w:rsidP="008933C2">
            <w:pPr>
              <w:pStyle w:val="VRQABodyText"/>
              <w:keepNext/>
            </w:pPr>
            <w:r w:rsidRPr="00497307">
              <w:rPr>
                <w:b/>
              </w:rPr>
              <w:t>Knowledge</w:t>
            </w:r>
            <w:r w:rsidRPr="00497307">
              <w:t>: Graduates at this level will have factual, technical, procedural and theoretical knowledge in an area of work and learning through knowledge of:</w:t>
            </w:r>
          </w:p>
          <w:p w14:paraId="079957BA" w14:textId="48EA9E59" w:rsidR="005B1579" w:rsidRPr="00497307" w:rsidRDefault="005B1579" w:rsidP="008933C2">
            <w:pPr>
              <w:pStyle w:val="VRQABullet1"/>
              <w:keepNext/>
            </w:pPr>
            <w:r w:rsidRPr="00497307">
              <w:t>resources and strategies to</w:t>
            </w:r>
            <w:r w:rsidR="00870756" w:rsidRPr="00497307">
              <w:t xml:space="preserve"> develop own plan to</w:t>
            </w:r>
            <w:r w:rsidRPr="00497307">
              <w:t xml:space="preserve"> suppo</w:t>
            </w:r>
            <w:r w:rsidR="00870756" w:rsidRPr="00497307">
              <w:t>rt</w:t>
            </w:r>
            <w:r w:rsidRPr="00497307">
              <w:t xml:space="preserve"> English language learning</w:t>
            </w:r>
          </w:p>
          <w:p w14:paraId="72CDEAE1" w14:textId="586C2B55" w:rsidR="00CD2B11" w:rsidRPr="00497307" w:rsidRDefault="005B1579" w:rsidP="008933C2">
            <w:pPr>
              <w:pStyle w:val="VRQABullet1"/>
              <w:keepNext/>
            </w:pPr>
            <w:r w:rsidRPr="00497307">
              <w:t>English language structures and conventions to enable participation in straightforward transactions, conversations and presentation</w:t>
            </w:r>
            <w:r w:rsidR="00CD2B11" w:rsidRPr="00497307">
              <w:t xml:space="preserve">s and read and interpret straightforward </w:t>
            </w:r>
            <w:r w:rsidR="00263A2F" w:rsidRPr="00497307">
              <w:t xml:space="preserve">paper-based </w:t>
            </w:r>
            <w:r w:rsidR="00CD2B11" w:rsidRPr="00497307">
              <w:t>and/or digital texts</w:t>
            </w:r>
          </w:p>
          <w:p w14:paraId="20C73C49" w14:textId="53614D19" w:rsidR="005B1579" w:rsidRPr="00497307" w:rsidRDefault="00CD2B11" w:rsidP="008933C2">
            <w:pPr>
              <w:pStyle w:val="VRQABullet1"/>
              <w:keepNext/>
            </w:pPr>
            <w:r w:rsidRPr="00497307">
              <w:t xml:space="preserve">structure and format to </w:t>
            </w:r>
            <w:r w:rsidR="00A77187" w:rsidRPr="00497307">
              <w:t>write straightforward</w:t>
            </w:r>
            <w:r w:rsidR="005B1579" w:rsidRPr="00497307">
              <w:t xml:space="preserve"> </w:t>
            </w:r>
            <w:r w:rsidR="00263A2F" w:rsidRPr="00497307">
              <w:t xml:space="preserve">paper-based </w:t>
            </w:r>
            <w:r w:rsidR="005B1579" w:rsidRPr="00497307">
              <w:t>and</w:t>
            </w:r>
            <w:r w:rsidR="00A77187" w:rsidRPr="00497307">
              <w:t>/or</w:t>
            </w:r>
            <w:r w:rsidRPr="00497307">
              <w:t xml:space="preserve"> digital texts </w:t>
            </w:r>
            <w:r w:rsidR="005B1579" w:rsidRPr="00497307">
              <w:t>relevant to own purposes and appropriate to audience</w:t>
            </w:r>
            <w:r w:rsidRPr="00497307">
              <w:t xml:space="preserve"> and context</w:t>
            </w:r>
          </w:p>
          <w:p w14:paraId="2C190F25" w14:textId="4EA96D64" w:rsidR="00CD2B11" w:rsidRPr="00497307" w:rsidRDefault="00CF42A0" w:rsidP="00CF42A0">
            <w:pPr>
              <w:pStyle w:val="VRQABullet1"/>
              <w:keepNext/>
            </w:pPr>
            <w:r w:rsidRPr="00497307">
              <w:t>paralinguistic</w:t>
            </w:r>
            <w:r w:rsidR="00A77187" w:rsidRPr="00497307">
              <w:t xml:space="preserve"> features </w:t>
            </w:r>
            <w:r w:rsidR="005B1579" w:rsidRPr="00497307">
              <w:t>to enable participation in straightforward transactions, c</w:t>
            </w:r>
            <w:r w:rsidR="00CD2B11" w:rsidRPr="00497307">
              <w:t>onversations and presentations</w:t>
            </w:r>
            <w:r w:rsidR="00D63DFF">
              <w:t>.</w:t>
            </w:r>
          </w:p>
          <w:p w14:paraId="0C92085D" w14:textId="0F28D250" w:rsidR="005B1579" w:rsidRPr="00497307" w:rsidRDefault="005B1579" w:rsidP="00CD2B11">
            <w:pPr>
              <w:pStyle w:val="VRQABodyText"/>
            </w:pPr>
            <w:r w:rsidRPr="00497307">
              <w:rPr>
                <w:b/>
              </w:rPr>
              <w:t>Skills</w:t>
            </w:r>
            <w:r w:rsidRPr="00497307">
              <w:t xml:space="preserve">: Graduates at this level will have a range of cognitive, technical and communication skills to select a range of methods, tools, materials </w:t>
            </w:r>
            <w:r w:rsidRPr="00497307">
              <w:lastRenderedPageBreak/>
              <w:t>and information to:</w:t>
            </w:r>
          </w:p>
          <w:p w14:paraId="5957929A" w14:textId="63F16807" w:rsidR="005B1579" w:rsidRPr="00497307" w:rsidRDefault="005B1579" w:rsidP="008933C2">
            <w:pPr>
              <w:pStyle w:val="VRQABullet1"/>
              <w:keepNext/>
            </w:pPr>
            <w:r w:rsidRPr="00497307">
              <w:t>d</w:t>
            </w:r>
            <w:r w:rsidR="00CD2B11" w:rsidRPr="00497307">
              <w:t>evelop,</w:t>
            </w:r>
            <w:r w:rsidRPr="00497307">
              <w:t xml:space="preserve"> document and review a language learning plan i</w:t>
            </w:r>
            <w:r w:rsidR="00CD2B11" w:rsidRPr="00497307">
              <w:t xml:space="preserve">n relation to identified goals </w:t>
            </w:r>
            <w:r w:rsidRPr="00497307">
              <w:t>and evaluate progress in relation to goals</w:t>
            </w:r>
          </w:p>
          <w:p w14:paraId="0A52E4C5" w14:textId="0E39D0E7" w:rsidR="005B1579" w:rsidRPr="00497307" w:rsidRDefault="00A13695" w:rsidP="008933C2">
            <w:pPr>
              <w:pStyle w:val="VRQABullet1"/>
              <w:keepNext/>
            </w:pPr>
            <w:r>
              <w:t xml:space="preserve">use </w:t>
            </w:r>
            <w:r w:rsidR="00CD2B11" w:rsidRPr="00497307">
              <w:t xml:space="preserve">appropriate discourse features to </w:t>
            </w:r>
            <w:r w:rsidR="005B1579" w:rsidRPr="00497307">
              <w:t>participate in straightforward verbal transactions and exchanges in English</w:t>
            </w:r>
            <w:r w:rsidR="00CD2B11" w:rsidRPr="00497307">
              <w:t xml:space="preserve"> </w:t>
            </w:r>
          </w:p>
          <w:p w14:paraId="25476790" w14:textId="77777777" w:rsidR="005B1579" w:rsidRPr="00497307" w:rsidRDefault="005B1579" w:rsidP="008933C2">
            <w:pPr>
              <w:pStyle w:val="VRQABullet1"/>
              <w:keepNext/>
            </w:pPr>
            <w:r w:rsidRPr="00497307">
              <w:t>select and apply reading strategies to interpret and analyse straightforward texts</w:t>
            </w:r>
          </w:p>
          <w:p w14:paraId="3F5CB2DD" w14:textId="048BD3E9" w:rsidR="005B1579" w:rsidRPr="00497307" w:rsidRDefault="00CD2B11" w:rsidP="008933C2">
            <w:pPr>
              <w:pStyle w:val="VRQABullet1"/>
              <w:keepNext/>
            </w:pPr>
            <w:r w:rsidRPr="00497307">
              <w:t xml:space="preserve">apply layout and structure to </w:t>
            </w:r>
            <w:r w:rsidR="005B1579" w:rsidRPr="00497307">
              <w:t>write and complete straightforward texts</w:t>
            </w:r>
            <w:r w:rsidR="00D63DFF">
              <w:t>.</w:t>
            </w:r>
            <w:r w:rsidR="005B1579" w:rsidRPr="00497307">
              <w:t xml:space="preserve"> </w:t>
            </w:r>
          </w:p>
          <w:p w14:paraId="4A98795E" w14:textId="77777777" w:rsidR="005B1579" w:rsidRPr="00497307" w:rsidRDefault="005B1579" w:rsidP="008933C2">
            <w:pPr>
              <w:pStyle w:val="VRQABodyText"/>
              <w:keepNext/>
            </w:pPr>
            <w:r w:rsidRPr="00497307">
              <w:rPr>
                <w:b/>
              </w:rPr>
              <w:t>Application of knowledge and skills</w:t>
            </w:r>
            <w:r w:rsidRPr="00497307">
              <w:t>: Graduates at this level will demonstrate the application of knowledge and skills to:</w:t>
            </w:r>
          </w:p>
          <w:p w14:paraId="5674D9BF" w14:textId="77777777" w:rsidR="005B1579" w:rsidRPr="00497307" w:rsidRDefault="005B1579" w:rsidP="008933C2">
            <w:pPr>
              <w:pStyle w:val="VRQABullet1"/>
              <w:keepNext/>
            </w:pPr>
            <w:r w:rsidRPr="00497307">
              <w:t xml:space="preserve">plan, review and revise future English language skills development </w:t>
            </w:r>
          </w:p>
          <w:p w14:paraId="5BD262FB" w14:textId="77777777" w:rsidR="005B1579" w:rsidRPr="00497307" w:rsidRDefault="005B1579" w:rsidP="008933C2">
            <w:pPr>
              <w:pStyle w:val="VRQABullet1"/>
              <w:keepNext/>
            </w:pPr>
            <w:r w:rsidRPr="00497307">
              <w:t>participate in straightforward verbal transactions and exchanges in English</w:t>
            </w:r>
          </w:p>
          <w:p w14:paraId="312C14EC" w14:textId="77777777" w:rsidR="005B1579" w:rsidRPr="00497307" w:rsidRDefault="005B1579" w:rsidP="008933C2">
            <w:pPr>
              <w:pStyle w:val="VRQABullet1"/>
              <w:keepNext/>
            </w:pPr>
            <w:r w:rsidRPr="00497307">
              <w:t>select, read and interpret specific information in straightforward texts</w:t>
            </w:r>
          </w:p>
          <w:p w14:paraId="032B5E21" w14:textId="3AB76B4D" w:rsidR="005B1579" w:rsidRPr="00497307" w:rsidRDefault="005B1579" w:rsidP="008933C2">
            <w:pPr>
              <w:pStyle w:val="VRQABullet1"/>
              <w:keepNext/>
            </w:pPr>
            <w:r w:rsidRPr="00497307">
              <w:t>write straightforward texts with support</w:t>
            </w:r>
            <w:r w:rsidR="00D63DFF">
              <w:t>.</w:t>
            </w:r>
          </w:p>
          <w:p w14:paraId="34C88B44" w14:textId="77777777" w:rsidR="005B1579" w:rsidRPr="00497307" w:rsidRDefault="005B1579" w:rsidP="008933C2">
            <w:pPr>
              <w:pStyle w:val="VRQABodyText"/>
              <w:keepNext/>
            </w:pPr>
            <w:r w:rsidRPr="00497307">
              <w:t>The volume of learning for this qualification is typically between 1 and 2 years and incorporates structured and unstructured learning activities such as:</w:t>
            </w:r>
          </w:p>
          <w:p w14:paraId="0C9374CA" w14:textId="11F8562A" w:rsidR="005B1579" w:rsidRPr="00497307" w:rsidRDefault="005B1579" w:rsidP="00407C83">
            <w:pPr>
              <w:pStyle w:val="bullet0"/>
              <w:keepNext/>
              <w:numPr>
                <w:ilvl w:val="0"/>
                <w:numId w:val="14"/>
              </w:numPr>
            </w:pPr>
            <w:r w:rsidRPr="00497307">
              <w:t xml:space="preserve">structured activities to develop English language listening and speaking, reading and writing knowledge and skills to enable </w:t>
            </w:r>
            <w:r w:rsidR="00CD2B11" w:rsidRPr="00497307">
              <w:t>effective participation in study tasks and</w:t>
            </w:r>
            <w:r w:rsidRPr="00497307">
              <w:t xml:space="preserve"> activities relevant to the learner</w:t>
            </w:r>
          </w:p>
          <w:p w14:paraId="0FF42EFF" w14:textId="77777777" w:rsidR="005B1579" w:rsidRPr="00497307" w:rsidRDefault="005B1579" w:rsidP="00407C83">
            <w:pPr>
              <w:pStyle w:val="bullet0"/>
              <w:keepNext/>
              <w:numPr>
                <w:ilvl w:val="0"/>
                <w:numId w:val="14"/>
              </w:numPr>
            </w:pPr>
            <w:r w:rsidRPr="00497307">
              <w:t>undertake investigations into pathway options to develop, implement and monitor a language learning plan over time to enable learning goals to be reviewed and amended.</w:t>
            </w:r>
          </w:p>
          <w:p w14:paraId="25BB964C" w14:textId="77777777" w:rsidR="005B1579" w:rsidRPr="00497307" w:rsidRDefault="005B1579" w:rsidP="008933C2">
            <w:pPr>
              <w:pStyle w:val="VRQABodyText"/>
              <w:keepNext/>
            </w:pPr>
            <w:r w:rsidRPr="00497307">
              <w:rPr>
                <w:b/>
              </w:rPr>
              <w:t>Certificate IV in EAL (Access) / Certificate IV in EAL (Employment/ Professional) / Certificate IV in EAL (Further Study</w:t>
            </w:r>
            <w:r w:rsidRPr="00497307">
              <w:t>)</w:t>
            </w:r>
          </w:p>
          <w:p w14:paraId="2881BB27" w14:textId="77777777" w:rsidR="005B1579" w:rsidRPr="00497307" w:rsidRDefault="005B1579" w:rsidP="008933C2">
            <w:pPr>
              <w:pStyle w:val="VRQABodyText"/>
              <w:keepNext/>
            </w:pPr>
            <w:r w:rsidRPr="00497307">
              <w:t>These qualifications are consistent with the criteria and specifications of the AQF Level 4 as outlined in the Australian Qualification Framework Second Edition January 2013, as follows:</w:t>
            </w:r>
          </w:p>
          <w:p w14:paraId="13F57CF8" w14:textId="77777777" w:rsidR="005B1579" w:rsidRPr="00497307" w:rsidRDefault="005B1579" w:rsidP="008933C2">
            <w:pPr>
              <w:pStyle w:val="VRQABodyText"/>
              <w:keepNext/>
            </w:pPr>
            <w:r w:rsidRPr="00497307">
              <w:rPr>
                <w:b/>
              </w:rPr>
              <w:t>Knowledge</w:t>
            </w:r>
            <w:r w:rsidRPr="00497307">
              <w:t>: Graduates of a Certificate IV will have theoretical and practical knowledge and skills for specialised and / or skilled work and learning through knowledge of:</w:t>
            </w:r>
          </w:p>
          <w:p w14:paraId="4BC7F99B" w14:textId="2824CD90" w:rsidR="005B1579" w:rsidRPr="00497307" w:rsidRDefault="00870756" w:rsidP="008933C2">
            <w:pPr>
              <w:pStyle w:val="VRQABullet1"/>
              <w:keepNext/>
            </w:pPr>
            <w:r w:rsidRPr="00497307">
              <w:t xml:space="preserve">pathways and options </w:t>
            </w:r>
            <w:r w:rsidR="005B1579" w:rsidRPr="00497307">
              <w:t>to support own English language learning</w:t>
            </w:r>
          </w:p>
          <w:p w14:paraId="4E222A78" w14:textId="55B88E7E" w:rsidR="00731392" w:rsidRPr="00497307" w:rsidRDefault="005B1579" w:rsidP="008933C2">
            <w:pPr>
              <w:pStyle w:val="VRQABullet1"/>
              <w:keepNext/>
            </w:pPr>
            <w:r w:rsidRPr="00497307">
              <w:t xml:space="preserve">English language structures and conventions to enable participation in complex extended verbal transactions, </w:t>
            </w:r>
            <w:r w:rsidR="00731392" w:rsidRPr="00497307">
              <w:t>conversations and presentations and to read and analyse complex texts</w:t>
            </w:r>
          </w:p>
          <w:p w14:paraId="51BF7C09" w14:textId="0862B8AF" w:rsidR="005B1579" w:rsidRPr="00497307" w:rsidRDefault="00731392" w:rsidP="008933C2">
            <w:pPr>
              <w:pStyle w:val="VRQABullet1"/>
              <w:keepNext/>
            </w:pPr>
            <w:r w:rsidRPr="00497307">
              <w:t>structure and layout to</w:t>
            </w:r>
            <w:r w:rsidR="005B1579" w:rsidRPr="00497307">
              <w:t xml:space="preserve"> write complex</w:t>
            </w:r>
            <w:r w:rsidR="00457553" w:rsidRPr="00497307">
              <w:t xml:space="preserve"> paper</w:t>
            </w:r>
            <w:r w:rsidR="00263A2F" w:rsidRPr="00497307">
              <w:t>-</w:t>
            </w:r>
            <w:r w:rsidR="00457553" w:rsidRPr="00497307">
              <w:t xml:space="preserve">based </w:t>
            </w:r>
            <w:r w:rsidR="005B1579" w:rsidRPr="00497307">
              <w:t>and</w:t>
            </w:r>
            <w:r w:rsidRPr="00497307">
              <w:t>/or</w:t>
            </w:r>
            <w:r w:rsidR="005B1579" w:rsidRPr="00497307">
              <w:t xml:space="preserve"> digital texts, relevant to own purposes and appropriate to audience</w:t>
            </w:r>
          </w:p>
          <w:p w14:paraId="5A02AC8E" w14:textId="237F4C71" w:rsidR="00731392" w:rsidRPr="00497307" w:rsidRDefault="00731392" w:rsidP="008933C2">
            <w:pPr>
              <w:pStyle w:val="VRQABullet1"/>
              <w:keepNext/>
            </w:pPr>
            <w:r w:rsidRPr="00497307">
              <w:t>devices used to convey information in complex texts</w:t>
            </w:r>
          </w:p>
          <w:p w14:paraId="4DA0E950" w14:textId="109F23E8" w:rsidR="00731392" w:rsidRPr="00497307" w:rsidRDefault="005B1579" w:rsidP="00CF42A0">
            <w:pPr>
              <w:pStyle w:val="VRQABullet1"/>
              <w:keepNext/>
            </w:pPr>
            <w:r w:rsidRPr="00497307">
              <w:t>knowledge of Australian</w:t>
            </w:r>
            <w:r w:rsidR="00731392" w:rsidRPr="00497307">
              <w:t xml:space="preserve"> aspects of</w:t>
            </w:r>
            <w:r w:rsidRPr="00497307">
              <w:t xml:space="preserve"> culture</w:t>
            </w:r>
            <w:r w:rsidR="00731392" w:rsidRPr="00497307">
              <w:t xml:space="preserve"> related to further study or employment</w:t>
            </w:r>
            <w:r w:rsidRPr="00497307">
              <w:t xml:space="preserve"> to enable</w:t>
            </w:r>
            <w:r w:rsidR="00731392" w:rsidRPr="00497307">
              <w:t xml:space="preserve"> effective</w:t>
            </w:r>
            <w:r w:rsidRPr="00497307">
              <w:t xml:space="preserve"> participation</w:t>
            </w:r>
            <w:r w:rsidR="00731392" w:rsidRPr="00497307">
              <w:t xml:space="preserve"> in activities or tasks</w:t>
            </w:r>
            <w:r w:rsidR="00D63DFF">
              <w:t>.</w:t>
            </w:r>
            <w:r w:rsidRPr="00497307">
              <w:t xml:space="preserve"> </w:t>
            </w:r>
          </w:p>
          <w:p w14:paraId="2337C5DC" w14:textId="27FA6FD4" w:rsidR="005B1579" w:rsidRPr="00497307" w:rsidRDefault="005B1579" w:rsidP="00731392">
            <w:pPr>
              <w:pStyle w:val="VRQABodyText"/>
            </w:pPr>
            <w:r w:rsidRPr="00497307">
              <w:rPr>
                <w:b/>
              </w:rPr>
              <w:lastRenderedPageBreak/>
              <w:t>Skills</w:t>
            </w:r>
            <w:r w:rsidRPr="00497307">
              <w:t>: Graduates at this level will have a broad range of cognitive, technical and communication skills to select and apply a range of methods, tools and information to:</w:t>
            </w:r>
          </w:p>
          <w:p w14:paraId="2DAE5726" w14:textId="425C6A55" w:rsidR="005B1579" w:rsidRPr="00497307" w:rsidRDefault="005B1579" w:rsidP="008933C2">
            <w:pPr>
              <w:pStyle w:val="VRQABullet1"/>
              <w:keepNext/>
            </w:pPr>
            <w:r w:rsidRPr="00497307">
              <w:t>read and evaluate information about potential pathway options</w:t>
            </w:r>
          </w:p>
          <w:p w14:paraId="1452188F" w14:textId="77777777" w:rsidR="005B1579" w:rsidRPr="00497307" w:rsidRDefault="005B1579" w:rsidP="008933C2">
            <w:pPr>
              <w:pStyle w:val="VRQABullet1"/>
              <w:keepNext/>
            </w:pPr>
            <w:r w:rsidRPr="00497307">
              <w:t>develop, document and evaluate a learning plan according to identified processes</w:t>
            </w:r>
          </w:p>
          <w:p w14:paraId="2C84F1EE" w14:textId="77777777" w:rsidR="005B1579" w:rsidRPr="00497307" w:rsidRDefault="005B1579" w:rsidP="008933C2">
            <w:pPr>
              <w:pStyle w:val="VRQABullet1"/>
              <w:keepNext/>
            </w:pPr>
            <w:r w:rsidRPr="00497307">
              <w:t>select and evaluate types of evidence to assemble a portfolio</w:t>
            </w:r>
          </w:p>
          <w:p w14:paraId="0341F1FC" w14:textId="0B49571E" w:rsidR="005B1579" w:rsidRPr="00497307" w:rsidRDefault="00731392" w:rsidP="008933C2">
            <w:pPr>
              <w:pStyle w:val="VRQABullet1"/>
              <w:keepNext/>
            </w:pPr>
            <w:r w:rsidRPr="00497307">
              <w:t xml:space="preserve">use discourse features and conventions to </w:t>
            </w:r>
            <w:r w:rsidR="005B1579" w:rsidRPr="00497307">
              <w:t>participate in</w:t>
            </w:r>
            <w:r w:rsidR="00DB336B" w:rsidRPr="00497307">
              <w:t xml:space="preserve"> complex,</w:t>
            </w:r>
            <w:r w:rsidR="005B1579" w:rsidRPr="00497307">
              <w:t xml:space="preserve"> extended transactions and conversations in English</w:t>
            </w:r>
          </w:p>
          <w:p w14:paraId="13ECFEB5" w14:textId="77777777" w:rsidR="005B1579" w:rsidRPr="00497307" w:rsidRDefault="005B1579" w:rsidP="008933C2">
            <w:pPr>
              <w:pStyle w:val="VRQABullet1"/>
              <w:keepNext/>
            </w:pPr>
            <w:r w:rsidRPr="00497307">
              <w:t>present and respond to complex instructions and information</w:t>
            </w:r>
          </w:p>
          <w:p w14:paraId="05F4150A" w14:textId="77777777" w:rsidR="005B1579" w:rsidRPr="00497307" w:rsidRDefault="005B1579" w:rsidP="008933C2">
            <w:pPr>
              <w:pStyle w:val="VRQABullet1"/>
              <w:keepNext/>
            </w:pPr>
            <w:r w:rsidRPr="00497307">
              <w:t>apply research skills to locate and evaluate information relevant to own goals and purposes</w:t>
            </w:r>
          </w:p>
          <w:p w14:paraId="7FD7DC59" w14:textId="77777777" w:rsidR="005B1579" w:rsidRPr="00497307" w:rsidRDefault="005B1579" w:rsidP="008933C2">
            <w:pPr>
              <w:pStyle w:val="VRQABullet1"/>
              <w:keepNext/>
            </w:pPr>
            <w:r w:rsidRPr="00497307">
              <w:t>critically analyse complex texts</w:t>
            </w:r>
          </w:p>
          <w:p w14:paraId="172D399F" w14:textId="7D09327C" w:rsidR="005B1579" w:rsidRPr="00497307" w:rsidRDefault="005B1579" w:rsidP="008933C2">
            <w:pPr>
              <w:pStyle w:val="VRQABullet1"/>
              <w:keepNext/>
            </w:pPr>
            <w:r w:rsidRPr="00497307">
              <w:t xml:space="preserve">write complex texts relevant to </w:t>
            </w:r>
            <w:r w:rsidR="00DB336B" w:rsidRPr="00497307">
              <w:t>purpose, audience and context</w:t>
            </w:r>
            <w:r w:rsidR="00D63DFF">
              <w:t>.</w:t>
            </w:r>
          </w:p>
          <w:p w14:paraId="00F8B675" w14:textId="77777777" w:rsidR="005B1579" w:rsidRPr="00497307" w:rsidRDefault="005B1579" w:rsidP="008933C2">
            <w:pPr>
              <w:pStyle w:val="VRQABodyText"/>
              <w:keepNext/>
            </w:pPr>
            <w:r w:rsidRPr="00497307">
              <w:rPr>
                <w:b/>
              </w:rPr>
              <w:t>Application of knowledge and skills</w:t>
            </w:r>
            <w:r w:rsidRPr="00497307">
              <w:t>: Graduates at this level will apply knowledge and skills to demonstrate autonomy, judgement and limited responsibility in known or changing contexts and within established parameters by:</w:t>
            </w:r>
          </w:p>
          <w:p w14:paraId="607C4825" w14:textId="1940BB5E" w:rsidR="005B1579" w:rsidRPr="00497307" w:rsidRDefault="00DB336B" w:rsidP="008933C2">
            <w:pPr>
              <w:pStyle w:val="VRQABullet1"/>
              <w:keepNext/>
            </w:pPr>
            <w:r w:rsidRPr="00497307">
              <w:t>planning and monitoring English language skill</w:t>
            </w:r>
            <w:r w:rsidR="005B1579" w:rsidRPr="00497307">
              <w:t xml:space="preserve"> development </w:t>
            </w:r>
            <w:r w:rsidRPr="00497307">
              <w:t>needs</w:t>
            </w:r>
            <w:r w:rsidR="005B1579" w:rsidRPr="00497307">
              <w:t xml:space="preserve"> in relation to identified pathways</w:t>
            </w:r>
          </w:p>
          <w:p w14:paraId="1AE8A2A4" w14:textId="77777777" w:rsidR="005B1579" w:rsidRPr="00497307" w:rsidRDefault="005B1579" w:rsidP="008933C2">
            <w:pPr>
              <w:pStyle w:val="VRQABullet1"/>
              <w:keepNext/>
            </w:pPr>
            <w:r w:rsidRPr="00497307">
              <w:t>analysing and participating in complex verbal transactions and exchanges in English</w:t>
            </w:r>
          </w:p>
          <w:p w14:paraId="69B41B6F" w14:textId="5A1648A7" w:rsidR="005B1579" w:rsidRPr="00497307" w:rsidRDefault="005B1579" w:rsidP="008933C2">
            <w:pPr>
              <w:pStyle w:val="VRQABullet1"/>
              <w:keepNext/>
            </w:pPr>
            <w:r w:rsidRPr="00497307">
              <w:t>researching and analysing information in complex texts</w:t>
            </w:r>
          </w:p>
          <w:p w14:paraId="3D8D5175" w14:textId="71E6E3F9" w:rsidR="005B1579" w:rsidRPr="00497307" w:rsidRDefault="005B1579" w:rsidP="008933C2">
            <w:pPr>
              <w:pStyle w:val="VRQABullet1"/>
              <w:keepNext/>
            </w:pPr>
            <w:r w:rsidRPr="00497307">
              <w:t>writing complex texts</w:t>
            </w:r>
            <w:r w:rsidR="00D63DFF">
              <w:t>.</w:t>
            </w:r>
            <w:r w:rsidRPr="00497307">
              <w:t xml:space="preserve"> </w:t>
            </w:r>
          </w:p>
          <w:p w14:paraId="0FB351AB" w14:textId="77777777" w:rsidR="005B1579" w:rsidRPr="00497307" w:rsidRDefault="005B1579" w:rsidP="008933C2">
            <w:pPr>
              <w:pStyle w:val="VRQABodyText"/>
              <w:keepNext/>
            </w:pPr>
            <w:r w:rsidRPr="00497307">
              <w:t>The volume of learning for this qualification is typically between 0.5 and 2 years and incorporates structured and unstructured learning activities such as:</w:t>
            </w:r>
          </w:p>
          <w:p w14:paraId="6D50D486" w14:textId="4F2C900B" w:rsidR="005B1579" w:rsidRPr="00497307" w:rsidRDefault="005B1579" w:rsidP="008933C2">
            <w:pPr>
              <w:pStyle w:val="VRQABullet1"/>
              <w:keepNext/>
            </w:pPr>
            <w:r w:rsidRPr="00497307">
              <w:t>structured activities to develop</w:t>
            </w:r>
            <w:r w:rsidR="00DB336B" w:rsidRPr="00497307">
              <w:t xml:space="preserve"> complex</w:t>
            </w:r>
            <w:r w:rsidRPr="00497307">
              <w:t xml:space="preserve"> English language listening and speaking, reading and writing knowledge and skills to enable more </w:t>
            </w:r>
            <w:r w:rsidR="00DB336B" w:rsidRPr="00497307">
              <w:t>effective participation in</w:t>
            </w:r>
            <w:r w:rsidRPr="00497307">
              <w:t xml:space="preserve"> activities</w:t>
            </w:r>
            <w:r w:rsidR="00DB336B" w:rsidRPr="00497307">
              <w:t xml:space="preserve"> or tasks</w:t>
            </w:r>
            <w:r w:rsidRPr="00497307">
              <w:t xml:space="preserve"> relevant to the learner</w:t>
            </w:r>
          </w:p>
          <w:p w14:paraId="5ECEC807" w14:textId="0411F9B3" w:rsidR="00A12A07" w:rsidRPr="00497307" w:rsidRDefault="005B1579" w:rsidP="008933C2">
            <w:pPr>
              <w:pStyle w:val="VRQABullet1"/>
              <w:keepNext/>
            </w:pPr>
            <w:r w:rsidRPr="00497307">
              <w:t>research and evaluate pathway options to independently develop and implement a learning plan</w:t>
            </w:r>
            <w:r w:rsidR="00DB336B" w:rsidRPr="00497307">
              <w:t xml:space="preserve"> for English language development</w:t>
            </w:r>
            <w:r w:rsidRPr="00497307">
              <w:t xml:space="preserve"> over time to enable learning goals to be reviewed and amended.</w:t>
            </w:r>
          </w:p>
        </w:tc>
      </w:tr>
      <w:tr w:rsidR="00AC1758" w:rsidRPr="00E7450B" w14:paraId="0EB89E8A" w14:textId="77777777" w:rsidTr="005B1579">
        <w:trPr>
          <w:trHeight w:val="1307"/>
        </w:trPr>
        <w:tc>
          <w:tcPr>
            <w:tcW w:w="2840" w:type="dxa"/>
            <w:tcBorders>
              <w:top w:val="dotted" w:sz="2" w:space="0" w:color="888B8D" w:themeColor="accent2"/>
              <w:left w:val="nil"/>
              <w:bottom w:val="dotted" w:sz="2" w:space="0" w:color="888B8D" w:themeColor="accent2"/>
              <w:right w:val="dotted" w:sz="2" w:space="0" w:color="888B8D" w:themeColor="accent2"/>
            </w:tcBorders>
          </w:tcPr>
          <w:p w14:paraId="0D20F993" w14:textId="69BA9904" w:rsidR="00AC1758" w:rsidRPr="00DF09EE" w:rsidRDefault="00AC1758" w:rsidP="005B1579">
            <w:pPr>
              <w:pStyle w:val="Heading4"/>
              <w:rPr>
                <w:sz w:val="22"/>
                <w:szCs w:val="22"/>
              </w:rPr>
            </w:pPr>
            <w:bookmarkStart w:id="90" w:name="_Toc135322576"/>
            <w:r w:rsidRPr="00DF09EE">
              <w:rPr>
                <w:sz w:val="22"/>
                <w:szCs w:val="22"/>
              </w:rPr>
              <w:lastRenderedPageBreak/>
              <w:t>4.2 Foundation skills</w:t>
            </w:r>
            <w:bookmarkEnd w:id="90"/>
          </w:p>
        </w:tc>
        <w:tc>
          <w:tcPr>
            <w:tcW w:w="7225" w:type="dxa"/>
            <w:tcBorders>
              <w:top w:val="dotted" w:sz="4" w:space="0" w:color="888B8D" w:themeColor="accent2"/>
              <w:left w:val="dotted" w:sz="2" w:space="0" w:color="888B8D" w:themeColor="accent2"/>
              <w:bottom w:val="dotted" w:sz="2" w:space="0" w:color="888B8D" w:themeColor="accent2"/>
              <w:right w:val="nil"/>
            </w:tcBorders>
          </w:tcPr>
          <w:p w14:paraId="266E3F57" w14:textId="77777777" w:rsidR="005B1579" w:rsidRPr="00497307" w:rsidRDefault="005B1579" w:rsidP="005B1579">
            <w:pPr>
              <w:pStyle w:val="VRQABodyText"/>
            </w:pPr>
            <w:r w:rsidRPr="00497307">
              <w:t xml:space="preserve">A summary of the foundation skills to be achieved in the courses can be found in Appendix A. </w:t>
            </w:r>
          </w:p>
          <w:p w14:paraId="45134130" w14:textId="31F6167D" w:rsidR="00AC1758" w:rsidRPr="00497307" w:rsidRDefault="005B1579" w:rsidP="005B1579">
            <w:pPr>
              <w:pStyle w:val="VRQABodyText"/>
            </w:pPr>
            <w:r w:rsidRPr="00497307">
              <w:t xml:space="preserve">Foundation </w:t>
            </w:r>
            <w:r w:rsidR="009B702F" w:rsidRPr="00497307">
              <w:t>skills applicable to each unit</w:t>
            </w:r>
            <w:r w:rsidRPr="00497307">
              <w:t xml:space="preserve"> are</w:t>
            </w:r>
            <w:r w:rsidR="009C576D" w:rsidRPr="00497307">
              <w:t xml:space="preserve"> also</w:t>
            </w:r>
            <w:r w:rsidR="009B702F" w:rsidRPr="00497307">
              <w:t xml:space="preserve"> detailed in the</w:t>
            </w:r>
            <w:r w:rsidRPr="00497307">
              <w:t xml:space="preserve"> unit of competency as appropriate.</w:t>
            </w:r>
          </w:p>
        </w:tc>
      </w:tr>
      <w:tr w:rsidR="00AC1758" w:rsidRPr="00A47ECA" w14:paraId="22AC1025" w14:textId="77777777" w:rsidTr="005B1579">
        <w:trPr>
          <w:trHeight w:val="988"/>
        </w:trPr>
        <w:tc>
          <w:tcPr>
            <w:tcW w:w="2840" w:type="dxa"/>
            <w:tcBorders>
              <w:top w:val="nil"/>
              <w:left w:val="nil"/>
              <w:bottom w:val="dotted" w:sz="2" w:space="0" w:color="888B8D" w:themeColor="accent2"/>
              <w:right w:val="dotted" w:sz="2" w:space="0" w:color="888B8D" w:themeColor="accent2"/>
            </w:tcBorders>
          </w:tcPr>
          <w:p w14:paraId="44C6B719" w14:textId="3241CA2E" w:rsidR="00AC1758" w:rsidRPr="00A47ECA" w:rsidRDefault="00AC1758" w:rsidP="005B1579">
            <w:pPr>
              <w:pStyle w:val="Heading4"/>
              <w:rPr>
                <w:sz w:val="22"/>
                <w:szCs w:val="22"/>
              </w:rPr>
            </w:pPr>
            <w:bookmarkStart w:id="91" w:name="_Toc135322577"/>
            <w:r w:rsidRPr="00A47ECA">
              <w:rPr>
                <w:sz w:val="22"/>
                <w:szCs w:val="22"/>
              </w:rPr>
              <w:t xml:space="preserve">4.3 </w:t>
            </w:r>
            <w:bookmarkStart w:id="92" w:name="_Toc479845658"/>
            <w:r w:rsidRPr="00A47ECA">
              <w:rPr>
                <w:sz w:val="22"/>
                <w:szCs w:val="22"/>
              </w:rPr>
              <w:t>Recognition given to the course</w:t>
            </w:r>
            <w:bookmarkEnd w:id="92"/>
            <w:r w:rsidRPr="00A47ECA">
              <w:rPr>
                <w:sz w:val="22"/>
                <w:szCs w:val="22"/>
              </w:rPr>
              <w:t xml:space="preserve"> (if applicable)</w:t>
            </w:r>
            <w:bookmarkEnd w:id="91"/>
          </w:p>
        </w:tc>
        <w:tc>
          <w:tcPr>
            <w:tcW w:w="7225" w:type="dxa"/>
            <w:tcBorders>
              <w:top w:val="dotted" w:sz="2" w:space="0" w:color="888B8D" w:themeColor="accent2"/>
              <w:left w:val="dotted" w:sz="2" w:space="0" w:color="888B8D" w:themeColor="accent2"/>
              <w:bottom w:val="dotted" w:sz="2" w:space="0" w:color="888B8D" w:themeColor="accent2"/>
              <w:right w:val="nil"/>
            </w:tcBorders>
          </w:tcPr>
          <w:p w14:paraId="166B0503" w14:textId="43BEBB5B" w:rsidR="00AC1758" w:rsidRPr="00A47ECA" w:rsidRDefault="005B1579" w:rsidP="005B1579">
            <w:pPr>
              <w:pStyle w:val="VRQABodyText"/>
            </w:pPr>
            <w:r>
              <w:t>Not Applicable</w:t>
            </w:r>
          </w:p>
        </w:tc>
      </w:tr>
      <w:tr w:rsidR="00AC1758" w:rsidRPr="00A47ECA" w14:paraId="43ED5014" w14:textId="77777777" w:rsidTr="005B1579">
        <w:trPr>
          <w:trHeight w:val="981"/>
        </w:trPr>
        <w:tc>
          <w:tcPr>
            <w:tcW w:w="2840" w:type="dxa"/>
            <w:tcBorders>
              <w:top w:val="dotted" w:sz="2" w:space="0" w:color="888B8D" w:themeColor="accent2"/>
              <w:left w:val="nil"/>
              <w:bottom w:val="dotted" w:sz="2" w:space="0" w:color="888B8D" w:themeColor="accent2"/>
              <w:right w:val="dotted" w:sz="2" w:space="0" w:color="888B8D" w:themeColor="accent2"/>
            </w:tcBorders>
          </w:tcPr>
          <w:p w14:paraId="7437D60C" w14:textId="4FF088A4" w:rsidR="00AC1758" w:rsidRPr="00A47ECA" w:rsidRDefault="00AC1758" w:rsidP="005B1579">
            <w:pPr>
              <w:pStyle w:val="Heading4"/>
              <w:rPr>
                <w:b w:val="0"/>
                <w:bCs/>
                <w:sz w:val="22"/>
                <w:szCs w:val="22"/>
              </w:rPr>
            </w:pPr>
            <w:bookmarkStart w:id="93" w:name="_Toc479845659"/>
            <w:bookmarkStart w:id="94" w:name="_Toc135322578"/>
            <w:r w:rsidRPr="00A47ECA">
              <w:rPr>
                <w:sz w:val="22"/>
                <w:szCs w:val="22"/>
              </w:rPr>
              <w:lastRenderedPageBreak/>
              <w:t>4.4</w:t>
            </w:r>
            <w:r w:rsidRPr="00A47ECA">
              <w:rPr>
                <w:b w:val="0"/>
                <w:bCs/>
                <w:sz w:val="22"/>
                <w:szCs w:val="22"/>
              </w:rPr>
              <w:t xml:space="preserve"> </w:t>
            </w:r>
            <w:r w:rsidRPr="00A47ECA">
              <w:rPr>
                <w:rStyle w:val="Heading4Char"/>
                <w:b/>
                <w:bCs/>
                <w:sz w:val="22"/>
                <w:szCs w:val="22"/>
              </w:rPr>
              <w:t>Licensing/regulatory requirements</w:t>
            </w:r>
            <w:bookmarkEnd w:id="93"/>
            <w:r w:rsidRPr="00A47ECA">
              <w:rPr>
                <w:rStyle w:val="Heading4Char"/>
                <w:b/>
                <w:bCs/>
                <w:sz w:val="22"/>
                <w:szCs w:val="22"/>
              </w:rPr>
              <w:t xml:space="preserve"> (if applicable)</w:t>
            </w:r>
            <w:bookmarkEnd w:id="94"/>
          </w:p>
        </w:tc>
        <w:tc>
          <w:tcPr>
            <w:tcW w:w="7225" w:type="dxa"/>
            <w:tcBorders>
              <w:top w:val="dotted" w:sz="2" w:space="0" w:color="888B8D" w:themeColor="accent2"/>
              <w:left w:val="dotted" w:sz="2" w:space="0" w:color="888B8D" w:themeColor="accent2"/>
              <w:bottom w:val="dotted" w:sz="2" w:space="0" w:color="888B8D" w:themeColor="accent2"/>
              <w:right w:val="nil"/>
            </w:tcBorders>
          </w:tcPr>
          <w:p w14:paraId="1D1B85EB" w14:textId="22C00B45" w:rsidR="00AC1758" w:rsidRPr="00A47ECA" w:rsidRDefault="005B1579" w:rsidP="005B1579">
            <w:pPr>
              <w:pStyle w:val="VRQABodyText"/>
            </w:pPr>
            <w:r>
              <w:t>Not Applicable</w:t>
            </w:r>
          </w:p>
        </w:tc>
      </w:tr>
    </w:tbl>
    <w:p w14:paraId="3EC1F5FB" w14:textId="580C1557" w:rsidR="00BF6479" w:rsidRDefault="00BF6479" w:rsidP="005B1579">
      <w:pPr>
        <w:pStyle w:val="VRQAFormSection"/>
        <w:framePr w:hSpace="0" w:wrap="auto" w:vAnchor="margin" w:hAnchor="text" w:xAlign="left" w:yAlign="inline"/>
        <w:ind w:left="539"/>
      </w:pPr>
      <w:bookmarkStart w:id="95" w:name="_Toc479845660"/>
    </w:p>
    <w:p w14:paraId="3A5B34F9" w14:textId="562B82B7" w:rsidR="005B1579" w:rsidRPr="00BF6479" w:rsidRDefault="00BF6479" w:rsidP="00BF6479">
      <w:pPr>
        <w:rPr>
          <w:rFonts w:ascii="Arial" w:eastAsia="Times New Roman" w:hAnsi="Arial" w:cs="Arial"/>
          <w:b/>
          <w:color w:val="FFFFFF" w:themeColor="background1"/>
          <w:sz w:val="18"/>
          <w:szCs w:val="18"/>
          <w:lang w:val="en-AU" w:eastAsia="x-none"/>
        </w:rPr>
      </w:pPr>
      <w:r>
        <w:br w:type="page"/>
      </w:r>
    </w:p>
    <w:tbl>
      <w:tblPr>
        <w:tblStyle w:val="TableGrid"/>
        <w:tblW w:w="10070" w:type="dxa"/>
        <w:tblInd w:w="-15" w:type="dxa"/>
        <w:tblLayout w:type="fixed"/>
        <w:tblLook w:val="04A0" w:firstRow="1" w:lastRow="0" w:firstColumn="1" w:lastColumn="0" w:noHBand="0" w:noVBand="1"/>
      </w:tblPr>
      <w:tblGrid>
        <w:gridCol w:w="2811"/>
        <w:gridCol w:w="7259"/>
      </w:tblGrid>
      <w:tr w:rsidR="00080194" w:rsidRPr="00E7450B" w14:paraId="0995F888" w14:textId="77777777" w:rsidTr="00D5639D">
        <w:trPr>
          <w:trHeight w:val="363"/>
        </w:trPr>
        <w:tc>
          <w:tcPr>
            <w:tcW w:w="2811" w:type="dxa"/>
            <w:tcBorders>
              <w:top w:val="nil"/>
              <w:left w:val="single" w:sz="4" w:space="0" w:color="auto"/>
              <w:bottom w:val="nil"/>
              <w:right w:val="dotted" w:sz="4" w:space="0" w:color="888B8D" w:themeColor="accent2"/>
            </w:tcBorders>
            <w:shd w:val="clear" w:color="auto" w:fill="103D64" w:themeFill="text2"/>
          </w:tcPr>
          <w:p w14:paraId="70BD79C8" w14:textId="07E66421" w:rsidR="00080194" w:rsidRPr="00A47ECA" w:rsidRDefault="00080194" w:rsidP="00FD68BC">
            <w:pPr>
              <w:pStyle w:val="Heading3"/>
              <w:keepNext/>
              <w:rPr>
                <w:sz w:val="22"/>
                <w:szCs w:val="22"/>
              </w:rPr>
            </w:pPr>
            <w:bookmarkStart w:id="96" w:name="_Toc135322579"/>
            <w:bookmarkStart w:id="97" w:name="_Hlk97310139"/>
            <w:r w:rsidRPr="00A47ECA">
              <w:rPr>
                <w:sz w:val="22"/>
                <w:szCs w:val="22"/>
              </w:rPr>
              <w:lastRenderedPageBreak/>
              <w:t>Course rules</w:t>
            </w:r>
            <w:bookmarkEnd w:id="95"/>
            <w:bookmarkEnd w:id="96"/>
          </w:p>
        </w:tc>
        <w:tc>
          <w:tcPr>
            <w:tcW w:w="7259" w:type="dxa"/>
            <w:tcBorders>
              <w:top w:val="nil"/>
              <w:left w:val="dotted" w:sz="4" w:space="0" w:color="888B8D" w:themeColor="accent2"/>
              <w:bottom w:val="nil"/>
              <w:right w:val="nil"/>
            </w:tcBorders>
            <w:shd w:val="clear" w:color="auto" w:fill="103D64" w:themeFill="text2"/>
          </w:tcPr>
          <w:p w14:paraId="2FF5F3C7" w14:textId="36A404E6" w:rsidR="00080194" w:rsidRPr="00A47ECA" w:rsidRDefault="00080194" w:rsidP="00FD68BC">
            <w:pPr>
              <w:pStyle w:val="VRQAFormSection"/>
              <w:keepNext/>
              <w:framePr w:hSpace="0" w:wrap="auto" w:vAnchor="margin" w:hAnchor="text" w:xAlign="left" w:yAlign="inline"/>
              <w:ind w:left="37"/>
              <w:rPr>
                <w:sz w:val="22"/>
                <w:szCs w:val="22"/>
              </w:rPr>
            </w:pPr>
            <w:r w:rsidRPr="00A47ECA">
              <w:rPr>
                <w:sz w:val="22"/>
                <w:szCs w:val="22"/>
              </w:rPr>
              <w:t>Standards</w:t>
            </w:r>
            <w:r w:rsidR="00CE1A74" w:rsidRPr="00A47ECA">
              <w:rPr>
                <w:sz w:val="22"/>
                <w:szCs w:val="22"/>
              </w:rPr>
              <w:t xml:space="preserve"> 5.8</w:t>
            </w:r>
            <w:r w:rsidR="00DC65F1" w:rsidRPr="00A47ECA">
              <w:rPr>
                <w:sz w:val="22"/>
                <w:szCs w:val="22"/>
              </w:rPr>
              <w:t xml:space="preserve"> and</w:t>
            </w:r>
            <w:r w:rsidR="00CE1A74" w:rsidRPr="00A47ECA">
              <w:rPr>
                <w:sz w:val="22"/>
                <w:szCs w:val="22"/>
              </w:rPr>
              <w:t xml:space="preserve"> 5.9</w:t>
            </w:r>
            <w:r w:rsidRPr="00A47ECA">
              <w:rPr>
                <w:sz w:val="22"/>
                <w:szCs w:val="22"/>
              </w:rPr>
              <w:t xml:space="preserve"> AQTF </w:t>
            </w:r>
            <w:r w:rsidR="000C7BDD" w:rsidRPr="00A47ECA">
              <w:rPr>
                <w:sz w:val="22"/>
                <w:szCs w:val="22"/>
              </w:rPr>
              <w:t xml:space="preserve">2021 </w:t>
            </w:r>
            <w:r w:rsidRPr="00A47ECA">
              <w:rPr>
                <w:sz w:val="22"/>
                <w:szCs w:val="22"/>
              </w:rPr>
              <w:t>Standards for Accredited Courses</w:t>
            </w:r>
          </w:p>
        </w:tc>
      </w:tr>
      <w:tr w:rsidR="00080194" w:rsidRPr="00E7450B" w14:paraId="2DB5BCE4" w14:textId="77777777" w:rsidTr="00DC65F1">
        <w:trPr>
          <w:trHeight w:val="363"/>
        </w:trPr>
        <w:tc>
          <w:tcPr>
            <w:tcW w:w="2811" w:type="dxa"/>
            <w:tcBorders>
              <w:top w:val="nil"/>
              <w:left w:val="nil"/>
              <w:bottom w:val="dotted" w:sz="2" w:space="0" w:color="888B8D" w:themeColor="accent2"/>
              <w:right w:val="dotted" w:sz="2" w:space="0" w:color="888B8D" w:themeColor="accent2"/>
            </w:tcBorders>
          </w:tcPr>
          <w:p w14:paraId="5061ED1B" w14:textId="0F257CCB" w:rsidR="00080194" w:rsidRPr="00C1499A" w:rsidRDefault="00C1499A" w:rsidP="00BF30F4">
            <w:pPr>
              <w:pStyle w:val="VRQAIntro"/>
              <w:spacing w:before="60" w:after="0"/>
              <w:rPr>
                <w:rStyle w:val="Heading4Char"/>
                <w:bCs/>
                <w:sz w:val="22"/>
                <w:szCs w:val="22"/>
              </w:rPr>
            </w:pPr>
            <w:bookmarkStart w:id="98" w:name="_Toc479845661"/>
            <w:bookmarkStart w:id="99" w:name="_Toc135322580"/>
            <w:bookmarkEnd w:id="97"/>
            <w:r w:rsidRPr="00C1499A">
              <w:rPr>
                <w:rStyle w:val="Heading4Char"/>
                <w:bCs/>
                <w:sz w:val="22"/>
                <w:szCs w:val="22"/>
              </w:rPr>
              <w:t>5.1 Course structure</w:t>
            </w:r>
            <w:bookmarkEnd w:id="98"/>
            <w:bookmarkEnd w:id="99"/>
            <w:r w:rsidRPr="00C1499A">
              <w:rPr>
                <w:rStyle w:val="Heading4Char"/>
                <w:bCs/>
                <w:sz w:val="22"/>
                <w:szCs w:val="22"/>
              </w:rPr>
              <w:t xml:space="preserve"> </w:t>
            </w:r>
          </w:p>
        </w:tc>
        <w:tc>
          <w:tcPr>
            <w:tcW w:w="7259" w:type="dxa"/>
            <w:tcBorders>
              <w:top w:val="nil"/>
              <w:left w:val="dotted" w:sz="2" w:space="0" w:color="888B8D" w:themeColor="accent2"/>
              <w:bottom w:val="dotted" w:sz="2" w:space="0" w:color="888B8D" w:themeColor="accent2"/>
              <w:right w:val="nil"/>
            </w:tcBorders>
          </w:tcPr>
          <w:p w14:paraId="5137D54F" w14:textId="66D64DEA" w:rsidR="00FF44B7" w:rsidRDefault="00FF44B7" w:rsidP="00FF44B7">
            <w:pPr>
              <w:pStyle w:val="VRQABodyText"/>
            </w:pPr>
            <w:r w:rsidRPr="00BD7A0A">
              <w:t>To be eli</w:t>
            </w:r>
            <w:r>
              <w:t xml:space="preserve">gible for the </w:t>
            </w:r>
            <w:r w:rsidR="00045DB1" w:rsidRPr="00852BA0">
              <w:rPr>
                <w:bCs/>
              </w:rPr>
              <w:t>226</w:t>
            </w:r>
            <w:r w:rsidR="00045DB1">
              <w:rPr>
                <w:bCs/>
              </w:rPr>
              <w:t>36</w:t>
            </w:r>
            <w:r w:rsidR="00045DB1" w:rsidRPr="00852BA0">
              <w:rPr>
                <w:bCs/>
              </w:rPr>
              <w:t>VIC</w:t>
            </w:r>
            <w:r w:rsidRPr="00BD7A0A">
              <w:t xml:space="preserve"> Course in</w:t>
            </w:r>
            <w:r>
              <w:t xml:space="preserve"> Initial </w:t>
            </w:r>
            <w:r w:rsidRPr="00BD7A0A">
              <w:t>EAL, learners must su</w:t>
            </w:r>
            <w:r>
              <w:t xml:space="preserve">ccessfully complete a total of 6 core </w:t>
            </w:r>
            <w:r w:rsidRPr="00BD7A0A">
              <w:t>units</w:t>
            </w:r>
            <w:r w:rsidR="00765279">
              <w:t>.</w:t>
            </w:r>
            <w:r w:rsidRPr="00A47ECA">
              <w:t xml:space="preserve"> </w:t>
            </w:r>
          </w:p>
          <w:p w14:paraId="57D1FBCD" w14:textId="764FC97E" w:rsidR="003C638F" w:rsidRPr="00A47ECA" w:rsidRDefault="00FF44B7" w:rsidP="00FF44B7">
            <w:pPr>
              <w:pStyle w:val="VRQABodyText"/>
            </w:pPr>
            <w:r w:rsidRPr="00A47ECA">
              <w:t>Where the full course is not completed, a VET Statement of Attainment will be issued for each unit successfully completed</w:t>
            </w:r>
            <w:r w:rsidR="00765279">
              <w:t>.</w:t>
            </w:r>
          </w:p>
        </w:tc>
      </w:tr>
    </w:tbl>
    <w:p w14:paraId="45D21124" w14:textId="7ABBD1B4" w:rsidR="00A35DE0" w:rsidRPr="00A35DE0" w:rsidRDefault="00A35DE0">
      <w:pPr>
        <w:rPr>
          <w:rFonts w:ascii="Arial" w:hAnsi="Arial" w:cs="Arial"/>
          <w:sz w:val="18"/>
          <w:szCs w:val="18"/>
        </w:rPr>
      </w:pPr>
    </w:p>
    <w:tbl>
      <w:tblPr>
        <w:tblStyle w:val="TableGrid"/>
        <w:tblW w:w="10070" w:type="dxa"/>
        <w:tblInd w:w="-10" w:type="dxa"/>
        <w:tblLayout w:type="fixed"/>
        <w:tblLook w:val="04A0" w:firstRow="1" w:lastRow="0" w:firstColumn="1" w:lastColumn="0" w:noHBand="0" w:noVBand="1"/>
      </w:tblPr>
      <w:tblGrid>
        <w:gridCol w:w="1547"/>
        <w:gridCol w:w="4414"/>
        <w:gridCol w:w="1562"/>
        <w:gridCol w:w="1418"/>
        <w:gridCol w:w="1129"/>
      </w:tblGrid>
      <w:tr w:rsidR="00A572D9" w:rsidRPr="00E7450B" w14:paraId="0DCE041E" w14:textId="77777777" w:rsidTr="00655EFD">
        <w:trPr>
          <w:trHeight w:val="1090"/>
        </w:trPr>
        <w:tc>
          <w:tcPr>
            <w:tcW w:w="1547" w:type="dxa"/>
            <w:tcBorders>
              <w:top w:val="nil"/>
              <w:left w:val="nil"/>
              <w:bottom w:val="nil"/>
              <w:right w:val="dotted" w:sz="4" w:space="0" w:color="888B8D" w:themeColor="accent2"/>
            </w:tcBorders>
            <w:shd w:val="clear" w:color="auto" w:fill="103D64"/>
            <w:vAlign w:val="center"/>
          </w:tcPr>
          <w:p w14:paraId="28297FEA" w14:textId="69ED0B29" w:rsidR="00A572D9" w:rsidRPr="00A47ECA" w:rsidRDefault="00A572D9" w:rsidP="00A572D9">
            <w:pPr>
              <w:pStyle w:val="VRQAIntro"/>
              <w:tabs>
                <w:tab w:val="clear" w:pos="160"/>
                <w:tab w:val="left" w:pos="51"/>
              </w:tabs>
              <w:spacing w:before="60" w:after="0"/>
              <w:rPr>
                <w:color w:val="FFFFFF" w:themeColor="background1"/>
                <w:sz w:val="22"/>
                <w:szCs w:val="22"/>
              </w:rPr>
            </w:pPr>
            <w:r w:rsidRPr="00A47ECA">
              <w:rPr>
                <w:b/>
                <w:bCs/>
                <w:color w:val="FFFFFF" w:themeColor="background1"/>
                <w:sz w:val="22"/>
                <w:szCs w:val="22"/>
              </w:rPr>
              <w:t>Unit of competency code</w:t>
            </w:r>
          </w:p>
        </w:tc>
        <w:tc>
          <w:tcPr>
            <w:tcW w:w="4414" w:type="dxa"/>
            <w:tcBorders>
              <w:top w:val="nil"/>
              <w:left w:val="dotted" w:sz="4" w:space="0" w:color="888B8D" w:themeColor="accent2"/>
              <w:bottom w:val="nil"/>
              <w:right w:val="dotted" w:sz="4" w:space="0" w:color="888B8D" w:themeColor="accent2"/>
            </w:tcBorders>
            <w:shd w:val="clear" w:color="auto" w:fill="103D64" w:themeFill="accent4"/>
            <w:vAlign w:val="center"/>
          </w:tcPr>
          <w:p w14:paraId="5B1CF81E" w14:textId="3D09B74B" w:rsidR="00A572D9" w:rsidRPr="00A47ECA" w:rsidRDefault="00A572D9" w:rsidP="00A572D9">
            <w:pPr>
              <w:pStyle w:val="VRQAIntro"/>
              <w:tabs>
                <w:tab w:val="clear" w:pos="160"/>
                <w:tab w:val="left" w:pos="51"/>
              </w:tabs>
              <w:spacing w:before="60" w:after="0"/>
              <w:rPr>
                <w:color w:val="FFFFFF" w:themeColor="background1"/>
                <w:sz w:val="22"/>
                <w:szCs w:val="22"/>
              </w:rPr>
            </w:pPr>
            <w:r w:rsidRPr="00A47ECA">
              <w:rPr>
                <w:b/>
                <w:bCs/>
                <w:color w:val="FFFFFF" w:themeColor="background1"/>
                <w:sz w:val="22"/>
                <w:szCs w:val="22"/>
              </w:rPr>
              <w:t>Unit of competency title</w:t>
            </w:r>
          </w:p>
        </w:tc>
        <w:tc>
          <w:tcPr>
            <w:tcW w:w="1562" w:type="dxa"/>
            <w:tcBorders>
              <w:top w:val="nil"/>
              <w:left w:val="dotted" w:sz="4" w:space="0" w:color="888B8D" w:themeColor="accent2"/>
              <w:bottom w:val="nil"/>
              <w:right w:val="dotted" w:sz="4" w:space="0" w:color="888B8D" w:themeColor="accent2"/>
            </w:tcBorders>
            <w:shd w:val="clear" w:color="auto" w:fill="103D64" w:themeFill="accent4"/>
            <w:vAlign w:val="center"/>
          </w:tcPr>
          <w:p w14:paraId="01677503" w14:textId="38C99768" w:rsidR="00A572D9" w:rsidRPr="00A47ECA" w:rsidRDefault="00A572D9" w:rsidP="00A572D9">
            <w:pPr>
              <w:pStyle w:val="VRQAFormBody"/>
              <w:framePr w:hSpace="0" w:wrap="auto" w:vAnchor="margin" w:hAnchor="text" w:xAlign="left" w:yAlign="inline"/>
              <w:tabs>
                <w:tab w:val="left" w:pos="51"/>
              </w:tabs>
              <w:rPr>
                <w:rFonts w:eastAsiaTheme="minorHAnsi"/>
                <w:color w:val="FFFFFF" w:themeColor="background1"/>
                <w:sz w:val="22"/>
                <w:szCs w:val="22"/>
                <w:lang w:val="en-GB" w:eastAsia="en-US"/>
              </w:rPr>
            </w:pPr>
            <w:r w:rsidRPr="00A47ECA">
              <w:rPr>
                <w:b/>
                <w:bCs/>
                <w:color w:val="FFFFFF" w:themeColor="background1"/>
                <w:sz w:val="22"/>
                <w:szCs w:val="22"/>
              </w:rPr>
              <w:t>Field of Education code</w:t>
            </w:r>
            <w:r w:rsidR="00FB2BF8" w:rsidRPr="00A47ECA">
              <w:rPr>
                <w:b/>
                <w:bCs/>
                <w:color w:val="FFFFFF" w:themeColor="background1"/>
                <w:sz w:val="22"/>
                <w:szCs w:val="22"/>
              </w:rPr>
              <w:br/>
            </w:r>
            <w:r w:rsidRPr="00A47ECA">
              <w:rPr>
                <w:b/>
                <w:bCs/>
                <w:color w:val="FFFFFF" w:themeColor="background1"/>
                <w:sz w:val="22"/>
                <w:szCs w:val="22"/>
              </w:rPr>
              <w:t>(six-digit)</w:t>
            </w:r>
          </w:p>
        </w:tc>
        <w:tc>
          <w:tcPr>
            <w:tcW w:w="1418" w:type="dxa"/>
            <w:tcBorders>
              <w:top w:val="nil"/>
              <w:left w:val="dotted" w:sz="4" w:space="0" w:color="888B8D" w:themeColor="accent2"/>
              <w:bottom w:val="nil"/>
              <w:right w:val="dotted" w:sz="4" w:space="0" w:color="888B8D" w:themeColor="accent2"/>
            </w:tcBorders>
            <w:shd w:val="clear" w:color="auto" w:fill="103D64" w:themeFill="accent4"/>
            <w:vAlign w:val="center"/>
          </w:tcPr>
          <w:p w14:paraId="7900ACF5" w14:textId="7366CCAB" w:rsidR="00A572D9" w:rsidRPr="00A47ECA" w:rsidRDefault="00A572D9" w:rsidP="00A572D9">
            <w:pPr>
              <w:pStyle w:val="VRQAFormBody"/>
              <w:framePr w:hSpace="0" w:wrap="auto" w:vAnchor="margin" w:hAnchor="text" w:xAlign="left" w:yAlign="inline"/>
              <w:tabs>
                <w:tab w:val="left" w:pos="51"/>
              </w:tabs>
              <w:rPr>
                <w:rFonts w:eastAsiaTheme="minorHAnsi"/>
                <w:color w:val="FFFFFF" w:themeColor="background1"/>
                <w:sz w:val="22"/>
                <w:szCs w:val="22"/>
                <w:lang w:val="en-GB" w:eastAsia="en-US"/>
              </w:rPr>
            </w:pPr>
            <w:r w:rsidRPr="00A47ECA">
              <w:rPr>
                <w:rFonts w:eastAsiaTheme="minorHAnsi"/>
                <w:b/>
                <w:bCs/>
                <w:color w:val="FFFFFF" w:themeColor="background1"/>
                <w:sz w:val="22"/>
                <w:szCs w:val="22"/>
                <w:lang w:val="en-GB" w:eastAsia="en-US"/>
              </w:rPr>
              <w:t>Pre-requisite</w:t>
            </w:r>
          </w:p>
        </w:tc>
        <w:tc>
          <w:tcPr>
            <w:tcW w:w="1129" w:type="dxa"/>
            <w:tcBorders>
              <w:top w:val="nil"/>
              <w:left w:val="dotted" w:sz="4" w:space="0" w:color="888B8D" w:themeColor="accent2"/>
              <w:bottom w:val="nil"/>
              <w:right w:val="nil"/>
            </w:tcBorders>
            <w:shd w:val="clear" w:color="auto" w:fill="103D64" w:themeFill="accent4"/>
            <w:vAlign w:val="center"/>
          </w:tcPr>
          <w:p w14:paraId="310AFE64" w14:textId="49C6B6EE" w:rsidR="00A572D9" w:rsidRPr="00A47ECA" w:rsidRDefault="00A572D9" w:rsidP="00A572D9">
            <w:pPr>
              <w:pStyle w:val="VRQAFormBody"/>
              <w:framePr w:hSpace="0" w:wrap="auto" w:vAnchor="margin" w:hAnchor="text" w:xAlign="left" w:yAlign="inline"/>
              <w:tabs>
                <w:tab w:val="left" w:pos="51"/>
              </w:tabs>
              <w:rPr>
                <w:rFonts w:eastAsiaTheme="minorHAnsi"/>
                <w:color w:val="FFFFFF" w:themeColor="background1"/>
                <w:sz w:val="22"/>
                <w:szCs w:val="22"/>
                <w:lang w:val="en-GB" w:eastAsia="en-US"/>
              </w:rPr>
            </w:pPr>
            <w:r w:rsidRPr="00A47ECA">
              <w:rPr>
                <w:rFonts w:eastAsiaTheme="minorHAnsi"/>
                <w:b/>
                <w:bCs/>
                <w:color w:val="FFFFFF" w:themeColor="background1"/>
                <w:sz w:val="22"/>
                <w:szCs w:val="22"/>
                <w:lang w:val="en-GB" w:eastAsia="en-US"/>
              </w:rPr>
              <w:t>Nominal hours</w:t>
            </w:r>
          </w:p>
        </w:tc>
      </w:tr>
      <w:tr w:rsidR="00A572D9" w:rsidRPr="00E7450B" w14:paraId="0F402FF6" w14:textId="77777777" w:rsidTr="00A35DE0">
        <w:trPr>
          <w:trHeight w:val="363"/>
        </w:trPr>
        <w:tc>
          <w:tcPr>
            <w:tcW w:w="10070" w:type="dxa"/>
            <w:gridSpan w:val="5"/>
            <w:tcBorders>
              <w:top w:val="nil"/>
              <w:left w:val="nil"/>
              <w:bottom w:val="dotted" w:sz="4" w:space="0" w:color="888B8D" w:themeColor="accent2"/>
              <w:right w:val="nil"/>
            </w:tcBorders>
            <w:shd w:val="clear" w:color="auto" w:fill="FFFFFF" w:themeFill="background1"/>
            <w:vAlign w:val="center"/>
          </w:tcPr>
          <w:p w14:paraId="40EE40FE" w14:textId="4E7143E6" w:rsidR="00A572D9" w:rsidRPr="00A47ECA" w:rsidRDefault="00A572D9" w:rsidP="00A572D9">
            <w:pPr>
              <w:spacing w:before="120" w:after="120"/>
              <w:rPr>
                <w:b/>
                <w:color w:val="FFFFFF" w:themeColor="background1"/>
                <w:sz w:val="22"/>
                <w:szCs w:val="22"/>
                <w:lang w:val="en-GB"/>
              </w:rPr>
            </w:pPr>
            <w:r w:rsidRPr="00A47ECA">
              <w:rPr>
                <w:rFonts w:ascii="Arial" w:eastAsia="Times New Roman" w:hAnsi="Arial" w:cs="Arial"/>
                <w:b/>
                <w:color w:val="103D64" w:themeColor="text2"/>
                <w:sz w:val="22"/>
                <w:szCs w:val="22"/>
                <w:lang w:val="en-AU" w:eastAsia="x-none"/>
              </w:rPr>
              <w:t>Core units</w:t>
            </w:r>
          </w:p>
        </w:tc>
      </w:tr>
      <w:tr w:rsidR="00665AF5" w:rsidRPr="00E7450B" w14:paraId="34F01F18" w14:textId="77777777" w:rsidTr="008352CC">
        <w:trPr>
          <w:trHeight w:val="1124"/>
        </w:trPr>
        <w:tc>
          <w:tcPr>
            <w:tcW w:w="1547"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4D1416FB" w14:textId="5E19D0FB" w:rsidR="00665AF5" w:rsidRPr="008352CC" w:rsidRDefault="00665AF5" w:rsidP="00665AF5">
            <w:pPr>
              <w:pStyle w:val="VRQABodyText"/>
            </w:pPr>
            <w:r w:rsidRPr="00F735EE">
              <w:t>VU23489</w:t>
            </w:r>
          </w:p>
        </w:tc>
        <w:tc>
          <w:tcPr>
            <w:tcW w:w="4414"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16C2868F" w14:textId="1C84EFF9" w:rsidR="00665AF5" w:rsidRPr="008352CC" w:rsidRDefault="00665AF5" w:rsidP="00665AF5">
            <w:pPr>
              <w:pStyle w:val="VRQABodyText"/>
            </w:pPr>
            <w:r w:rsidRPr="008352CC">
              <w:t>Recognise letters of the alphabet and their sounds in extremely familiar words</w:t>
            </w:r>
          </w:p>
        </w:tc>
        <w:tc>
          <w:tcPr>
            <w:tcW w:w="156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3FB0DA97" w14:textId="3FAF8967" w:rsidR="00665AF5" w:rsidRPr="008352CC" w:rsidRDefault="00665AF5" w:rsidP="00665AF5">
            <w:pPr>
              <w:pStyle w:val="VRQABodyText"/>
              <w:rPr>
                <w:lang w:val="en-GB"/>
              </w:rPr>
            </w:pPr>
            <w:r w:rsidRPr="008352CC">
              <w:t>120103</w:t>
            </w:r>
          </w:p>
        </w:tc>
        <w:tc>
          <w:tcPr>
            <w:tcW w:w="1418"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7EBEA6FF" w14:textId="7DDE54BF" w:rsidR="00665AF5" w:rsidRPr="008352CC" w:rsidRDefault="00665AF5" w:rsidP="00665AF5">
            <w:pPr>
              <w:pStyle w:val="VRQABodyText"/>
              <w:rPr>
                <w:lang w:val="en-GB"/>
              </w:rPr>
            </w:pPr>
            <w:r w:rsidRPr="002E04C5">
              <w:t>NIL</w:t>
            </w: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73198429" w14:textId="4C370BB6" w:rsidR="00665AF5" w:rsidRPr="008352CC" w:rsidRDefault="00665AF5" w:rsidP="00665AF5">
            <w:pPr>
              <w:pStyle w:val="VRQABodyText"/>
              <w:rPr>
                <w:lang w:val="en-GB"/>
              </w:rPr>
            </w:pPr>
            <w:r w:rsidRPr="008352CC">
              <w:t>100</w:t>
            </w:r>
          </w:p>
        </w:tc>
      </w:tr>
      <w:tr w:rsidR="00665AF5" w:rsidRPr="00E7450B" w14:paraId="2CE983D5" w14:textId="77777777" w:rsidTr="008352CC">
        <w:trPr>
          <w:trHeight w:val="579"/>
        </w:trPr>
        <w:tc>
          <w:tcPr>
            <w:tcW w:w="1547"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08733959" w14:textId="4460CC52" w:rsidR="00665AF5" w:rsidRPr="008352CC" w:rsidRDefault="00665AF5" w:rsidP="00665AF5">
            <w:pPr>
              <w:pStyle w:val="VRQABodyText"/>
            </w:pPr>
            <w:r>
              <w:t>VU234</w:t>
            </w:r>
            <w:r w:rsidRPr="00F735EE">
              <w:t>9</w:t>
            </w:r>
            <w:r>
              <w:t>0</w:t>
            </w:r>
          </w:p>
        </w:tc>
        <w:tc>
          <w:tcPr>
            <w:tcW w:w="4414"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476BC999" w14:textId="0A6805E7" w:rsidR="00665AF5" w:rsidRPr="008352CC" w:rsidRDefault="00665AF5" w:rsidP="00665AF5">
            <w:pPr>
              <w:pStyle w:val="VRQABodyText"/>
              <w:rPr>
                <w:rFonts w:eastAsia="Times New Roman"/>
                <w:lang w:eastAsia="x-none"/>
              </w:rPr>
            </w:pPr>
            <w:r w:rsidRPr="008352CC">
              <w:t>Use extremely familiar strategies to participate in learning</w:t>
            </w:r>
          </w:p>
        </w:tc>
        <w:tc>
          <w:tcPr>
            <w:tcW w:w="156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0D21CA40" w14:textId="37E9C5E8" w:rsidR="00665AF5" w:rsidRPr="008352CC" w:rsidRDefault="00665AF5" w:rsidP="00665AF5">
            <w:pPr>
              <w:pStyle w:val="VRQABodyText"/>
              <w:rPr>
                <w:lang w:val="en-GB"/>
              </w:rPr>
            </w:pPr>
            <w:r w:rsidRPr="008352CC">
              <w:t>120103</w:t>
            </w:r>
          </w:p>
        </w:tc>
        <w:tc>
          <w:tcPr>
            <w:tcW w:w="1418"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6458C0A8" w14:textId="55660C96" w:rsidR="00665AF5" w:rsidRPr="008352CC" w:rsidRDefault="00665AF5" w:rsidP="00665AF5">
            <w:pPr>
              <w:pStyle w:val="VRQABodyText"/>
              <w:rPr>
                <w:lang w:val="en-GB"/>
              </w:rPr>
            </w:pPr>
            <w:r w:rsidRPr="002E04C5">
              <w:t>NIL</w:t>
            </w: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3BE3CAD8" w14:textId="1E5A272E" w:rsidR="00665AF5" w:rsidRPr="008352CC" w:rsidRDefault="00665AF5" w:rsidP="00665AF5">
            <w:pPr>
              <w:pStyle w:val="VRQABodyText"/>
              <w:rPr>
                <w:lang w:val="en-GB"/>
              </w:rPr>
            </w:pPr>
            <w:r w:rsidRPr="008352CC">
              <w:t>70</w:t>
            </w:r>
          </w:p>
        </w:tc>
      </w:tr>
      <w:tr w:rsidR="00665AF5" w:rsidRPr="00E7450B" w14:paraId="2B6FA88B" w14:textId="77777777" w:rsidTr="008352CC">
        <w:trPr>
          <w:trHeight w:val="579"/>
        </w:trPr>
        <w:tc>
          <w:tcPr>
            <w:tcW w:w="1547"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52B00051" w14:textId="357B39AC" w:rsidR="00665AF5" w:rsidRPr="008352CC" w:rsidRDefault="00665AF5" w:rsidP="00665AF5">
            <w:pPr>
              <w:pStyle w:val="VRQABodyText"/>
              <w:rPr>
                <w:rStyle w:val="AccredTemplateChar"/>
                <w:color w:val="auto"/>
                <w:sz w:val="22"/>
                <w:szCs w:val="22"/>
              </w:rPr>
            </w:pPr>
            <w:r>
              <w:t>VU234</w:t>
            </w:r>
            <w:r w:rsidRPr="00F735EE">
              <w:t>9</w:t>
            </w:r>
            <w:r>
              <w:t>1</w:t>
            </w:r>
          </w:p>
        </w:tc>
        <w:tc>
          <w:tcPr>
            <w:tcW w:w="4414"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450905A8" w14:textId="3090F004" w:rsidR="00665AF5" w:rsidRPr="008352CC" w:rsidRDefault="00665AF5" w:rsidP="00665AF5">
            <w:pPr>
              <w:pStyle w:val="VRQABodyText"/>
              <w:rPr>
                <w:rFonts w:eastAsia="Times New Roman"/>
                <w:lang w:eastAsia="x-none"/>
              </w:rPr>
            </w:pPr>
            <w:r w:rsidRPr="008352CC">
              <w:t>Recognise and copy extremely familiar words</w:t>
            </w:r>
          </w:p>
        </w:tc>
        <w:tc>
          <w:tcPr>
            <w:tcW w:w="156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062ADCE5" w14:textId="4FB429B6" w:rsidR="00665AF5" w:rsidRPr="008352CC" w:rsidRDefault="00665AF5" w:rsidP="00665AF5">
            <w:pPr>
              <w:pStyle w:val="VRQABodyText"/>
              <w:rPr>
                <w:lang w:val="en-GB"/>
              </w:rPr>
            </w:pPr>
            <w:r w:rsidRPr="008352CC">
              <w:t>120103</w:t>
            </w:r>
          </w:p>
        </w:tc>
        <w:tc>
          <w:tcPr>
            <w:tcW w:w="1418"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3568EF05" w14:textId="46FDB13B" w:rsidR="00665AF5" w:rsidRPr="008352CC" w:rsidRDefault="00665AF5" w:rsidP="00665AF5">
            <w:pPr>
              <w:pStyle w:val="VRQABodyText"/>
              <w:rPr>
                <w:lang w:val="en-GB"/>
              </w:rPr>
            </w:pPr>
            <w:r w:rsidRPr="002E04C5">
              <w:t>NIL</w:t>
            </w: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15A664A4" w14:textId="4DB112E4" w:rsidR="00665AF5" w:rsidRPr="008352CC" w:rsidRDefault="00665AF5" w:rsidP="00665AF5">
            <w:pPr>
              <w:pStyle w:val="VRQABodyText"/>
              <w:rPr>
                <w:lang w:val="en-GB"/>
              </w:rPr>
            </w:pPr>
            <w:r w:rsidRPr="008352CC">
              <w:t>80</w:t>
            </w:r>
          </w:p>
        </w:tc>
      </w:tr>
      <w:tr w:rsidR="00665AF5" w:rsidRPr="00E7450B" w14:paraId="5BDDF89E" w14:textId="77777777" w:rsidTr="008352CC">
        <w:trPr>
          <w:trHeight w:val="579"/>
        </w:trPr>
        <w:tc>
          <w:tcPr>
            <w:tcW w:w="1547"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75A1A27A" w14:textId="20B8C98B" w:rsidR="00665AF5" w:rsidRPr="008352CC" w:rsidRDefault="00665AF5" w:rsidP="00665AF5">
            <w:pPr>
              <w:pStyle w:val="VRQABodyText"/>
              <w:rPr>
                <w:rStyle w:val="AccredTemplateChar"/>
                <w:color w:val="auto"/>
                <w:sz w:val="22"/>
                <w:szCs w:val="22"/>
              </w:rPr>
            </w:pPr>
            <w:r>
              <w:t>VU234</w:t>
            </w:r>
            <w:r w:rsidRPr="00F735EE">
              <w:t>9</w:t>
            </w:r>
            <w:r>
              <w:t>2</w:t>
            </w:r>
          </w:p>
        </w:tc>
        <w:tc>
          <w:tcPr>
            <w:tcW w:w="4414"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54E3152F" w14:textId="04DF3E64" w:rsidR="00665AF5" w:rsidRPr="008352CC" w:rsidRDefault="00665AF5" w:rsidP="00665AF5">
            <w:pPr>
              <w:pStyle w:val="VRQABodyText"/>
              <w:rPr>
                <w:rFonts w:eastAsia="Times New Roman"/>
                <w:lang w:eastAsia="x-none"/>
              </w:rPr>
            </w:pPr>
            <w:r w:rsidRPr="008352CC">
              <w:t>Participate in extremely familiar spoken exchanges</w:t>
            </w:r>
          </w:p>
        </w:tc>
        <w:tc>
          <w:tcPr>
            <w:tcW w:w="156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26B09773" w14:textId="1DE3021A" w:rsidR="00665AF5" w:rsidRPr="008352CC" w:rsidRDefault="00665AF5" w:rsidP="00665AF5">
            <w:pPr>
              <w:pStyle w:val="VRQABodyText"/>
              <w:rPr>
                <w:lang w:val="en-GB"/>
              </w:rPr>
            </w:pPr>
            <w:r w:rsidRPr="008352CC">
              <w:t>120103</w:t>
            </w:r>
          </w:p>
        </w:tc>
        <w:tc>
          <w:tcPr>
            <w:tcW w:w="1418"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5FAED56A" w14:textId="0D84FD01" w:rsidR="00665AF5" w:rsidRPr="008352CC" w:rsidRDefault="00665AF5" w:rsidP="00665AF5">
            <w:pPr>
              <w:pStyle w:val="VRQABodyText"/>
              <w:rPr>
                <w:lang w:val="en-GB"/>
              </w:rPr>
            </w:pPr>
            <w:r w:rsidRPr="002E04C5">
              <w:t>NIL</w:t>
            </w: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513E3E04" w14:textId="28D4685A" w:rsidR="00665AF5" w:rsidRPr="008352CC" w:rsidRDefault="00665AF5" w:rsidP="00665AF5">
            <w:pPr>
              <w:pStyle w:val="VRQABodyText"/>
              <w:rPr>
                <w:lang w:val="en-GB"/>
              </w:rPr>
            </w:pPr>
            <w:r w:rsidRPr="008352CC">
              <w:t>90</w:t>
            </w:r>
          </w:p>
        </w:tc>
      </w:tr>
      <w:tr w:rsidR="00665AF5" w:rsidRPr="00E7450B" w14:paraId="2AE884E5" w14:textId="77777777" w:rsidTr="008352CC">
        <w:trPr>
          <w:trHeight w:val="579"/>
        </w:trPr>
        <w:tc>
          <w:tcPr>
            <w:tcW w:w="1547"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30F5581A" w14:textId="776CE40E" w:rsidR="00665AF5" w:rsidRPr="008352CC" w:rsidRDefault="00665AF5" w:rsidP="00665AF5">
            <w:pPr>
              <w:pStyle w:val="VRQABodyText"/>
              <w:rPr>
                <w:rStyle w:val="AccredTemplateChar"/>
                <w:color w:val="auto"/>
                <w:sz w:val="22"/>
                <w:szCs w:val="22"/>
              </w:rPr>
            </w:pPr>
            <w:r>
              <w:t>VU234</w:t>
            </w:r>
            <w:r w:rsidRPr="00F735EE">
              <w:t>9</w:t>
            </w:r>
            <w:r>
              <w:t>3</w:t>
            </w:r>
          </w:p>
        </w:tc>
        <w:tc>
          <w:tcPr>
            <w:tcW w:w="4414"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4F41B2F0" w14:textId="710ECDC9" w:rsidR="00665AF5" w:rsidRPr="008352CC" w:rsidRDefault="00665AF5" w:rsidP="00665AF5">
            <w:pPr>
              <w:pStyle w:val="VRQABodyText"/>
              <w:rPr>
                <w:rFonts w:eastAsia="Times New Roman"/>
                <w:lang w:eastAsia="x-none"/>
              </w:rPr>
            </w:pPr>
            <w:r w:rsidRPr="008352CC">
              <w:t>Recognise, copy and use numbers and money from 1 to 50</w:t>
            </w:r>
          </w:p>
        </w:tc>
        <w:tc>
          <w:tcPr>
            <w:tcW w:w="156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267A84B2" w14:textId="1AE0D447" w:rsidR="00665AF5" w:rsidRPr="008352CC" w:rsidRDefault="00665AF5" w:rsidP="00665AF5">
            <w:pPr>
              <w:pStyle w:val="VRQABodyText"/>
              <w:rPr>
                <w:lang w:val="en-GB"/>
              </w:rPr>
            </w:pPr>
            <w:r w:rsidRPr="008352CC">
              <w:t>120103</w:t>
            </w:r>
          </w:p>
        </w:tc>
        <w:tc>
          <w:tcPr>
            <w:tcW w:w="1418"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45415C88" w14:textId="41EAB74D" w:rsidR="00665AF5" w:rsidRPr="008352CC" w:rsidRDefault="00665AF5" w:rsidP="00665AF5">
            <w:pPr>
              <w:pStyle w:val="VRQABodyText"/>
              <w:rPr>
                <w:lang w:val="en-GB"/>
              </w:rPr>
            </w:pPr>
            <w:r w:rsidRPr="002E04C5">
              <w:t>NIL</w:t>
            </w: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7787AC43" w14:textId="3E3C70C6" w:rsidR="00665AF5" w:rsidRPr="008352CC" w:rsidRDefault="00665AF5" w:rsidP="00665AF5">
            <w:pPr>
              <w:pStyle w:val="VRQABodyText"/>
              <w:rPr>
                <w:lang w:val="en-GB"/>
              </w:rPr>
            </w:pPr>
            <w:r w:rsidRPr="008352CC">
              <w:t>80</w:t>
            </w:r>
          </w:p>
        </w:tc>
      </w:tr>
      <w:tr w:rsidR="00665AF5" w:rsidRPr="00E7450B" w14:paraId="28ADDB54" w14:textId="77777777" w:rsidTr="008352CC">
        <w:trPr>
          <w:trHeight w:val="579"/>
        </w:trPr>
        <w:tc>
          <w:tcPr>
            <w:tcW w:w="1547"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353F1717" w14:textId="011BA4E1" w:rsidR="00665AF5" w:rsidRPr="008352CC" w:rsidRDefault="00665AF5" w:rsidP="00665AF5">
            <w:pPr>
              <w:pStyle w:val="VRQABodyText"/>
              <w:rPr>
                <w:rStyle w:val="AccredTemplateChar"/>
                <w:color w:val="auto"/>
                <w:sz w:val="22"/>
                <w:szCs w:val="22"/>
              </w:rPr>
            </w:pPr>
            <w:r w:rsidRPr="0078252E">
              <w:t>VU23575</w:t>
            </w:r>
          </w:p>
        </w:tc>
        <w:tc>
          <w:tcPr>
            <w:tcW w:w="4414"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50659549" w14:textId="032B40AE" w:rsidR="00665AF5" w:rsidRPr="008352CC" w:rsidRDefault="00665AF5" w:rsidP="00665AF5">
            <w:pPr>
              <w:pStyle w:val="VRQABodyText"/>
              <w:rPr>
                <w:rFonts w:eastAsia="Times New Roman"/>
                <w:lang w:eastAsia="x-none"/>
              </w:rPr>
            </w:pPr>
            <w:r w:rsidRPr="008352CC">
              <w:t>Recognise and use extremely familiar digital devices</w:t>
            </w:r>
          </w:p>
        </w:tc>
        <w:tc>
          <w:tcPr>
            <w:tcW w:w="156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641CF9BE" w14:textId="5D15D624" w:rsidR="00665AF5" w:rsidRPr="008352CC" w:rsidRDefault="00665AF5" w:rsidP="00665AF5">
            <w:pPr>
              <w:pStyle w:val="VRQABodyText"/>
              <w:rPr>
                <w:lang w:val="en-GB"/>
              </w:rPr>
            </w:pPr>
            <w:r w:rsidRPr="008352CC">
              <w:t>120103</w:t>
            </w:r>
          </w:p>
        </w:tc>
        <w:tc>
          <w:tcPr>
            <w:tcW w:w="1418"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46A5E143" w14:textId="6486D7B1" w:rsidR="00665AF5" w:rsidRPr="008352CC" w:rsidRDefault="00665AF5" w:rsidP="00665AF5">
            <w:pPr>
              <w:pStyle w:val="VRQABodyText"/>
              <w:rPr>
                <w:lang w:val="en-GB"/>
              </w:rPr>
            </w:pPr>
            <w:r w:rsidRPr="002E04C5">
              <w:t>NIL</w:t>
            </w: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64BFAF1D" w14:textId="29C507EF" w:rsidR="00665AF5" w:rsidRPr="008352CC" w:rsidRDefault="00665AF5" w:rsidP="00665AF5">
            <w:pPr>
              <w:pStyle w:val="VRQABodyText"/>
              <w:rPr>
                <w:lang w:val="en-GB"/>
              </w:rPr>
            </w:pPr>
            <w:r w:rsidRPr="008352CC">
              <w:t>25</w:t>
            </w:r>
          </w:p>
        </w:tc>
      </w:tr>
      <w:tr w:rsidR="00A572D9" w:rsidRPr="00E7450B" w14:paraId="3EB597EE" w14:textId="77777777" w:rsidTr="00A35DE0">
        <w:trPr>
          <w:trHeight w:val="363"/>
        </w:trPr>
        <w:tc>
          <w:tcPr>
            <w:tcW w:w="8941" w:type="dxa"/>
            <w:gridSpan w:val="4"/>
            <w:tcBorders>
              <w:top w:val="dotted" w:sz="2" w:space="0" w:color="888B8D" w:themeColor="accent2"/>
              <w:left w:val="nil"/>
              <w:bottom w:val="dotted" w:sz="2" w:space="0" w:color="888B8D" w:themeColor="accent2"/>
              <w:right w:val="dotted" w:sz="2" w:space="0" w:color="888B8D" w:themeColor="accent2"/>
            </w:tcBorders>
            <w:vAlign w:val="center"/>
          </w:tcPr>
          <w:p w14:paraId="02980F56" w14:textId="16BC538A" w:rsidR="00A572D9" w:rsidRPr="00A47ECA" w:rsidRDefault="0050289D" w:rsidP="00A572D9">
            <w:pPr>
              <w:pStyle w:val="VRQAFormBody"/>
              <w:framePr w:hSpace="0" w:wrap="auto" w:vAnchor="margin" w:hAnchor="text" w:xAlign="left" w:yAlign="inline"/>
              <w:tabs>
                <w:tab w:val="left" w:pos="51"/>
              </w:tabs>
              <w:jc w:val="right"/>
              <w:rPr>
                <w:rFonts w:eastAsiaTheme="minorHAnsi"/>
                <w:color w:val="FFFFFF" w:themeColor="background1"/>
                <w:sz w:val="22"/>
                <w:szCs w:val="22"/>
                <w:lang w:val="en-GB" w:eastAsia="en-US"/>
              </w:rPr>
            </w:pPr>
            <w:r>
              <w:rPr>
                <w:b/>
                <w:color w:val="103D64" w:themeColor="text2"/>
                <w:sz w:val="22"/>
                <w:szCs w:val="22"/>
              </w:rPr>
              <w:t>Nominal duration</w:t>
            </w:r>
          </w:p>
        </w:tc>
        <w:tc>
          <w:tcPr>
            <w:tcW w:w="1129" w:type="dxa"/>
            <w:tcBorders>
              <w:top w:val="dotted" w:sz="2" w:space="0" w:color="888B8D" w:themeColor="accent2"/>
              <w:left w:val="dotted" w:sz="2" w:space="0" w:color="888B8D" w:themeColor="accent2"/>
              <w:bottom w:val="dotted" w:sz="2" w:space="0" w:color="888B8D" w:themeColor="accent2"/>
              <w:right w:val="nil"/>
            </w:tcBorders>
            <w:vAlign w:val="center"/>
          </w:tcPr>
          <w:p w14:paraId="1E9113E9" w14:textId="665880D6" w:rsidR="00A572D9" w:rsidRPr="008352CC" w:rsidRDefault="008352CC" w:rsidP="00A572D9">
            <w:pPr>
              <w:pStyle w:val="VRQAFormBody"/>
              <w:framePr w:hSpace="0" w:wrap="auto" w:vAnchor="margin" w:hAnchor="text" w:xAlign="left" w:yAlign="inline"/>
              <w:tabs>
                <w:tab w:val="left" w:pos="51"/>
              </w:tabs>
              <w:rPr>
                <w:rFonts w:eastAsiaTheme="minorHAnsi"/>
                <w:color w:val="auto"/>
                <w:sz w:val="22"/>
                <w:szCs w:val="22"/>
                <w:lang w:val="en-GB" w:eastAsia="en-US"/>
              </w:rPr>
            </w:pPr>
            <w:r w:rsidRPr="008352CC">
              <w:rPr>
                <w:rFonts w:eastAsiaTheme="minorHAnsi"/>
                <w:color w:val="auto"/>
                <w:sz w:val="22"/>
                <w:szCs w:val="22"/>
                <w:lang w:val="en-GB" w:eastAsia="en-US"/>
              </w:rPr>
              <w:t>445</w:t>
            </w:r>
          </w:p>
        </w:tc>
      </w:tr>
    </w:tbl>
    <w:p w14:paraId="5FDEC0EF" w14:textId="1DFD9FEE" w:rsidR="00BF6479" w:rsidRDefault="00BF6479">
      <w:pPr>
        <w:rPr>
          <w:rFonts w:ascii="Arial" w:hAnsi="Arial" w:cs="Arial"/>
          <w:sz w:val="18"/>
          <w:szCs w:val="18"/>
        </w:rPr>
      </w:pPr>
      <w:r>
        <w:rPr>
          <w:rFonts w:ascii="Arial" w:hAnsi="Arial" w:cs="Arial"/>
          <w:sz w:val="18"/>
          <w:szCs w:val="18"/>
        </w:rPr>
        <w:br w:type="page"/>
      </w:r>
    </w:p>
    <w:tbl>
      <w:tblPr>
        <w:tblStyle w:val="TableGrid"/>
        <w:tblW w:w="10070" w:type="dxa"/>
        <w:tblInd w:w="-15" w:type="dxa"/>
        <w:tblLayout w:type="fixed"/>
        <w:tblLook w:val="04A0" w:firstRow="1" w:lastRow="0" w:firstColumn="1" w:lastColumn="0" w:noHBand="0" w:noVBand="1"/>
      </w:tblPr>
      <w:tblGrid>
        <w:gridCol w:w="2811"/>
        <w:gridCol w:w="7259"/>
      </w:tblGrid>
      <w:tr w:rsidR="00A20C67" w:rsidRPr="00E7450B" w14:paraId="31C72896" w14:textId="77777777" w:rsidTr="00AE146B">
        <w:trPr>
          <w:trHeight w:val="363"/>
        </w:trPr>
        <w:tc>
          <w:tcPr>
            <w:tcW w:w="2811" w:type="dxa"/>
            <w:tcBorders>
              <w:top w:val="nil"/>
              <w:left w:val="nil"/>
              <w:bottom w:val="dotted" w:sz="2" w:space="0" w:color="888B8D" w:themeColor="accent2"/>
              <w:right w:val="dotted" w:sz="2" w:space="0" w:color="888B8D" w:themeColor="accent2"/>
            </w:tcBorders>
          </w:tcPr>
          <w:p w14:paraId="4B921DE3" w14:textId="77777777" w:rsidR="00A20C67" w:rsidRPr="00C1499A" w:rsidRDefault="00A20C67" w:rsidP="00AE146B">
            <w:pPr>
              <w:pStyle w:val="VRQAIntro"/>
              <w:spacing w:before="60" w:after="0"/>
              <w:rPr>
                <w:rStyle w:val="Heading4Char"/>
                <w:bCs/>
                <w:sz w:val="22"/>
                <w:szCs w:val="22"/>
              </w:rPr>
            </w:pPr>
            <w:bookmarkStart w:id="100" w:name="_Toc135322137"/>
            <w:bookmarkStart w:id="101" w:name="_Toc135322581"/>
            <w:r w:rsidRPr="00C1499A">
              <w:rPr>
                <w:rStyle w:val="Heading4Char"/>
                <w:bCs/>
                <w:sz w:val="22"/>
                <w:szCs w:val="22"/>
              </w:rPr>
              <w:lastRenderedPageBreak/>
              <w:t>5.1 Course structure</w:t>
            </w:r>
            <w:bookmarkEnd w:id="100"/>
            <w:bookmarkEnd w:id="101"/>
            <w:r w:rsidRPr="00C1499A">
              <w:rPr>
                <w:rStyle w:val="Heading4Char"/>
                <w:bCs/>
                <w:sz w:val="22"/>
                <w:szCs w:val="22"/>
              </w:rPr>
              <w:t xml:space="preserve"> </w:t>
            </w:r>
          </w:p>
        </w:tc>
        <w:tc>
          <w:tcPr>
            <w:tcW w:w="7259" w:type="dxa"/>
            <w:tcBorders>
              <w:top w:val="nil"/>
              <w:left w:val="dotted" w:sz="2" w:space="0" w:color="888B8D" w:themeColor="accent2"/>
              <w:bottom w:val="dotted" w:sz="2" w:space="0" w:color="888B8D" w:themeColor="accent2"/>
              <w:right w:val="nil"/>
            </w:tcBorders>
          </w:tcPr>
          <w:p w14:paraId="55C3066C" w14:textId="3952C018" w:rsidR="00DA6C47" w:rsidRDefault="00DA6C47" w:rsidP="00DA6C47">
            <w:pPr>
              <w:pStyle w:val="VRQABodyText"/>
              <w:ind w:right="311"/>
            </w:pPr>
            <w:r w:rsidRPr="00FF44B7">
              <w:t xml:space="preserve">To be eligible for the award of </w:t>
            </w:r>
            <w:r w:rsidR="00045DB1" w:rsidRPr="00852BA0">
              <w:rPr>
                <w:bCs/>
              </w:rPr>
              <w:t>226</w:t>
            </w:r>
            <w:r w:rsidR="00045DB1">
              <w:rPr>
                <w:bCs/>
              </w:rPr>
              <w:t>37</w:t>
            </w:r>
            <w:r w:rsidR="00045DB1" w:rsidRPr="00852BA0">
              <w:rPr>
                <w:bCs/>
              </w:rPr>
              <w:t>VIC</w:t>
            </w:r>
            <w:r w:rsidRPr="00FF44B7">
              <w:rPr>
                <w:rStyle w:val="BookTitle"/>
                <w:rFonts w:eastAsiaTheme="minorHAnsi"/>
                <w:b w:val="0"/>
                <w:bCs w:val="0"/>
                <w:color w:val="auto"/>
                <w:sz w:val="22"/>
                <w:szCs w:val="22"/>
                <w:lang w:val="en-AU" w:eastAsia="en-US"/>
              </w:rPr>
              <w:t xml:space="preserve"> Course in EAL</w:t>
            </w:r>
            <w:r w:rsidR="008F1E30">
              <w:rPr>
                <w:rStyle w:val="BookTitle"/>
                <w:rFonts w:eastAsiaTheme="minorHAnsi"/>
                <w:b w:val="0"/>
                <w:bCs w:val="0"/>
                <w:color w:val="auto"/>
                <w:sz w:val="22"/>
                <w:szCs w:val="22"/>
                <w:lang w:val="en-AU" w:eastAsia="en-US"/>
              </w:rPr>
              <w:t>,</w:t>
            </w:r>
            <w:r>
              <w:rPr>
                <w:rStyle w:val="BookTitle"/>
                <w:rFonts w:eastAsiaTheme="minorHAnsi"/>
                <w:b w:val="0"/>
                <w:bCs w:val="0"/>
                <w:color w:val="auto"/>
                <w:sz w:val="22"/>
                <w:szCs w:val="22"/>
                <w:lang w:val="en-AU" w:eastAsia="en-US"/>
              </w:rPr>
              <w:t xml:space="preserve"> </w:t>
            </w:r>
            <w:r>
              <w:t>learners must complete a total of 8</w:t>
            </w:r>
            <w:r w:rsidRPr="0031586F">
              <w:t xml:space="preserve"> </w:t>
            </w:r>
            <w:r>
              <w:t>units comprising:</w:t>
            </w:r>
          </w:p>
          <w:p w14:paraId="35DA3068" w14:textId="77777777" w:rsidR="00DA6C47" w:rsidRPr="0063438E" w:rsidRDefault="00DA6C47" w:rsidP="00DA6C47">
            <w:pPr>
              <w:pStyle w:val="VRQABodyText"/>
              <w:ind w:right="311"/>
            </w:pPr>
            <w:r w:rsidRPr="0063438E">
              <w:t>1 Core unit</w:t>
            </w:r>
          </w:p>
          <w:p w14:paraId="0E7FD116" w14:textId="77777777" w:rsidR="00DA6C47" w:rsidRPr="0063438E" w:rsidRDefault="00DA6C47" w:rsidP="00DA6C47">
            <w:pPr>
              <w:pStyle w:val="VRQABodyText"/>
              <w:ind w:right="311"/>
            </w:pPr>
            <w:r w:rsidRPr="0063438E">
              <w:t>3 Core Speaking and Listening units</w:t>
            </w:r>
          </w:p>
          <w:p w14:paraId="58850186" w14:textId="77777777" w:rsidR="00DA6C47" w:rsidRPr="0063438E" w:rsidRDefault="00DA6C47" w:rsidP="00DA6C47">
            <w:pPr>
              <w:pStyle w:val="VRQABodyText"/>
              <w:ind w:right="311"/>
            </w:pPr>
            <w:r w:rsidRPr="0063438E">
              <w:t>2 Core Reading and Writing units</w:t>
            </w:r>
          </w:p>
          <w:p w14:paraId="019844EE" w14:textId="7596E25A" w:rsidR="00DA6C47" w:rsidRDefault="00DA6C47" w:rsidP="00DA6C47">
            <w:pPr>
              <w:pStyle w:val="VRQABodyText"/>
              <w:ind w:right="311"/>
            </w:pPr>
            <w:r>
              <w:t>2</w:t>
            </w:r>
            <w:r w:rsidRPr="0063438E">
              <w:t xml:space="preserve"> </w:t>
            </w:r>
            <w:r w:rsidR="002629ED">
              <w:t xml:space="preserve">Core </w:t>
            </w:r>
            <w:r w:rsidRPr="0063438E">
              <w:t>Numeracy units</w:t>
            </w:r>
            <w:r>
              <w:t xml:space="preserve"> </w:t>
            </w:r>
          </w:p>
          <w:p w14:paraId="662B9A31" w14:textId="395DA85A" w:rsidR="00A20C67" w:rsidRPr="00A47ECA" w:rsidRDefault="00DA6C47" w:rsidP="00DA6C47">
            <w:pPr>
              <w:pStyle w:val="VRQABodyText"/>
              <w:ind w:right="311"/>
            </w:pPr>
            <w:r w:rsidRPr="00A47ECA">
              <w:t>Where the full course is not completed, a VET Statement of Attainment will be issued for each unit successfully completed</w:t>
            </w:r>
            <w:r w:rsidR="00765279">
              <w:t>.</w:t>
            </w:r>
          </w:p>
        </w:tc>
      </w:tr>
    </w:tbl>
    <w:p w14:paraId="406CD3B7" w14:textId="77777777" w:rsidR="00A20C67" w:rsidRPr="00A35DE0" w:rsidRDefault="00A20C67" w:rsidP="00A20C67">
      <w:pPr>
        <w:rPr>
          <w:rFonts w:ascii="Arial" w:hAnsi="Arial" w:cs="Arial"/>
          <w:sz w:val="18"/>
          <w:szCs w:val="18"/>
        </w:rPr>
      </w:pPr>
    </w:p>
    <w:tbl>
      <w:tblPr>
        <w:tblStyle w:val="TableGrid"/>
        <w:tblW w:w="10075" w:type="dxa"/>
        <w:tblInd w:w="-15" w:type="dxa"/>
        <w:tblLayout w:type="fixed"/>
        <w:tblLook w:val="04A0" w:firstRow="1" w:lastRow="0" w:firstColumn="1" w:lastColumn="0" w:noHBand="0" w:noVBand="1"/>
      </w:tblPr>
      <w:tblGrid>
        <w:gridCol w:w="1547"/>
        <w:gridCol w:w="4416"/>
        <w:gridCol w:w="1563"/>
        <w:gridCol w:w="1419"/>
        <w:gridCol w:w="1130"/>
      </w:tblGrid>
      <w:tr w:rsidR="00A20C67" w:rsidRPr="00E7450B" w14:paraId="53504AC8" w14:textId="77777777" w:rsidTr="00507E41">
        <w:trPr>
          <w:trHeight w:val="1090"/>
        </w:trPr>
        <w:tc>
          <w:tcPr>
            <w:tcW w:w="1547" w:type="dxa"/>
            <w:tcBorders>
              <w:top w:val="nil"/>
              <w:left w:val="nil"/>
              <w:bottom w:val="nil"/>
              <w:right w:val="dotted" w:sz="4" w:space="0" w:color="888B8D" w:themeColor="accent2"/>
            </w:tcBorders>
            <w:shd w:val="clear" w:color="auto" w:fill="103D64"/>
            <w:vAlign w:val="center"/>
          </w:tcPr>
          <w:p w14:paraId="2A02E96D" w14:textId="77777777" w:rsidR="00A20C67" w:rsidRPr="00A47ECA" w:rsidRDefault="00A20C67" w:rsidP="00AE146B">
            <w:pPr>
              <w:pStyle w:val="VRQAIntro"/>
              <w:tabs>
                <w:tab w:val="clear" w:pos="160"/>
                <w:tab w:val="left" w:pos="51"/>
              </w:tabs>
              <w:spacing w:before="60" w:after="0"/>
              <w:rPr>
                <w:color w:val="FFFFFF" w:themeColor="background1"/>
                <w:sz w:val="22"/>
                <w:szCs w:val="22"/>
              </w:rPr>
            </w:pPr>
            <w:r w:rsidRPr="00A47ECA">
              <w:rPr>
                <w:b/>
                <w:bCs/>
                <w:color w:val="FFFFFF" w:themeColor="background1"/>
                <w:sz w:val="22"/>
                <w:szCs w:val="22"/>
              </w:rPr>
              <w:t>Unit of competency code</w:t>
            </w:r>
          </w:p>
        </w:tc>
        <w:tc>
          <w:tcPr>
            <w:tcW w:w="4416" w:type="dxa"/>
            <w:tcBorders>
              <w:top w:val="nil"/>
              <w:left w:val="dotted" w:sz="4" w:space="0" w:color="888B8D" w:themeColor="accent2"/>
              <w:bottom w:val="nil"/>
              <w:right w:val="dotted" w:sz="4" w:space="0" w:color="888B8D" w:themeColor="accent2"/>
            </w:tcBorders>
            <w:shd w:val="clear" w:color="auto" w:fill="103D64" w:themeFill="accent4"/>
            <w:vAlign w:val="center"/>
          </w:tcPr>
          <w:p w14:paraId="4CC1BB2F" w14:textId="77777777" w:rsidR="00A20C67" w:rsidRPr="00A47ECA" w:rsidRDefault="00A20C67" w:rsidP="00AE146B">
            <w:pPr>
              <w:pStyle w:val="VRQAIntro"/>
              <w:tabs>
                <w:tab w:val="clear" w:pos="160"/>
                <w:tab w:val="left" w:pos="51"/>
              </w:tabs>
              <w:spacing w:before="60" w:after="0"/>
              <w:rPr>
                <w:color w:val="FFFFFF" w:themeColor="background1"/>
                <w:sz w:val="22"/>
                <w:szCs w:val="22"/>
              </w:rPr>
            </w:pPr>
            <w:r w:rsidRPr="00A47ECA">
              <w:rPr>
                <w:b/>
                <w:bCs/>
                <w:color w:val="FFFFFF" w:themeColor="background1"/>
                <w:sz w:val="22"/>
                <w:szCs w:val="22"/>
              </w:rPr>
              <w:t>Unit of competency title</w:t>
            </w:r>
          </w:p>
        </w:tc>
        <w:tc>
          <w:tcPr>
            <w:tcW w:w="1563" w:type="dxa"/>
            <w:tcBorders>
              <w:top w:val="nil"/>
              <w:left w:val="dotted" w:sz="4" w:space="0" w:color="888B8D" w:themeColor="accent2"/>
              <w:bottom w:val="nil"/>
              <w:right w:val="dotted" w:sz="4" w:space="0" w:color="888B8D" w:themeColor="accent2"/>
            </w:tcBorders>
            <w:shd w:val="clear" w:color="auto" w:fill="103D64" w:themeFill="accent4"/>
            <w:vAlign w:val="center"/>
          </w:tcPr>
          <w:p w14:paraId="3F36E9F1" w14:textId="77777777" w:rsidR="00A20C67" w:rsidRPr="00A47ECA" w:rsidRDefault="00A20C67" w:rsidP="00AE146B">
            <w:pPr>
              <w:pStyle w:val="VRQAFormBody"/>
              <w:framePr w:hSpace="0" w:wrap="auto" w:vAnchor="margin" w:hAnchor="text" w:xAlign="left" w:yAlign="inline"/>
              <w:tabs>
                <w:tab w:val="left" w:pos="51"/>
              </w:tabs>
              <w:rPr>
                <w:rFonts w:eastAsiaTheme="minorHAnsi"/>
                <w:color w:val="FFFFFF" w:themeColor="background1"/>
                <w:sz w:val="22"/>
                <w:szCs w:val="22"/>
                <w:lang w:val="en-GB" w:eastAsia="en-US"/>
              </w:rPr>
            </w:pPr>
            <w:r w:rsidRPr="00A47ECA">
              <w:rPr>
                <w:b/>
                <w:bCs/>
                <w:color w:val="FFFFFF" w:themeColor="background1"/>
                <w:sz w:val="22"/>
                <w:szCs w:val="22"/>
              </w:rPr>
              <w:t>Field of Education code</w:t>
            </w:r>
            <w:r w:rsidRPr="00A47ECA">
              <w:rPr>
                <w:b/>
                <w:bCs/>
                <w:color w:val="FFFFFF" w:themeColor="background1"/>
                <w:sz w:val="22"/>
                <w:szCs w:val="22"/>
              </w:rPr>
              <w:br/>
              <w:t>(six-digit)</w:t>
            </w:r>
          </w:p>
        </w:tc>
        <w:tc>
          <w:tcPr>
            <w:tcW w:w="1419" w:type="dxa"/>
            <w:tcBorders>
              <w:top w:val="nil"/>
              <w:left w:val="dotted" w:sz="4" w:space="0" w:color="888B8D" w:themeColor="accent2"/>
              <w:bottom w:val="nil"/>
              <w:right w:val="dotted" w:sz="4" w:space="0" w:color="888B8D" w:themeColor="accent2"/>
            </w:tcBorders>
            <w:shd w:val="clear" w:color="auto" w:fill="103D64" w:themeFill="accent4"/>
            <w:vAlign w:val="center"/>
          </w:tcPr>
          <w:p w14:paraId="38B9A3A9" w14:textId="77777777" w:rsidR="00A20C67" w:rsidRPr="00A47ECA" w:rsidRDefault="00A20C67" w:rsidP="00AE146B">
            <w:pPr>
              <w:pStyle w:val="VRQAFormBody"/>
              <w:framePr w:hSpace="0" w:wrap="auto" w:vAnchor="margin" w:hAnchor="text" w:xAlign="left" w:yAlign="inline"/>
              <w:tabs>
                <w:tab w:val="left" w:pos="51"/>
              </w:tabs>
              <w:rPr>
                <w:rFonts w:eastAsiaTheme="minorHAnsi"/>
                <w:color w:val="FFFFFF" w:themeColor="background1"/>
                <w:sz w:val="22"/>
                <w:szCs w:val="22"/>
                <w:lang w:val="en-GB" w:eastAsia="en-US"/>
              </w:rPr>
            </w:pPr>
            <w:r w:rsidRPr="00A47ECA">
              <w:rPr>
                <w:rFonts w:eastAsiaTheme="minorHAnsi"/>
                <w:b/>
                <w:bCs/>
                <w:color w:val="FFFFFF" w:themeColor="background1"/>
                <w:sz w:val="22"/>
                <w:szCs w:val="22"/>
                <w:lang w:val="en-GB" w:eastAsia="en-US"/>
              </w:rPr>
              <w:t>Pre-requisite</w:t>
            </w:r>
          </w:p>
        </w:tc>
        <w:tc>
          <w:tcPr>
            <w:tcW w:w="1130" w:type="dxa"/>
            <w:tcBorders>
              <w:top w:val="nil"/>
              <w:left w:val="dotted" w:sz="4" w:space="0" w:color="888B8D" w:themeColor="accent2"/>
              <w:bottom w:val="nil"/>
              <w:right w:val="nil"/>
            </w:tcBorders>
            <w:shd w:val="clear" w:color="auto" w:fill="103D64" w:themeFill="accent4"/>
            <w:vAlign w:val="center"/>
          </w:tcPr>
          <w:p w14:paraId="44C84D75" w14:textId="77777777" w:rsidR="00A20C67" w:rsidRPr="00A47ECA" w:rsidRDefault="00A20C67" w:rsidP="00AE146B">
            <w:pPr>
              <w:pStyle w:val="VRQAFormBody"/>
              <w:framePr w:hSpace="0" w:wrap="auto" w:vAnchor="margin" w:hAnchor="text" w:xAlign="left" w:yAlign="inline"/>
              <w:tabs>
                <w:tab w:val="left" w:pos="51"/>
              </w:tabs>
              <w:rPr>
                <w:rFonts w:eastAsiaTheme="minorHAnsi"/>
                <w:color w:val="FFFFFF" w:themeColor="background1"/>
                <w:sz w:val="22"/>
                <w:szCs w:val="22"/>
                <w:lang w:val="en-GB" w:eastAsia="en-US"/>
              </w:rPr>
            </w:pPr>
            <w:r w:rsidRPr="00A47ECA">
              <w:rPr>
                <w:rFonts w:eastAsiaTheme="minorHAnsi"/>
                <w:b/>
                <w:bCs/>
                <w:color w:val="FFFFFF" w:themeColor="background1"/>
                <w:sz w:val="22"/>
                <w:szCs w:val="22"/>
                <w:lang w:val="en-GB" w:eastAsia="en-US"/>
              </w:rPr>
              <w:t>Nominal hours</w:t>
            </w:r>
          </w:p>
        </w:tc>
      </w:tr>
      <w:tr w:rsidR="00A20C67" w:rsidRPr="00E7450B" w14:paraId="3F3AD322" w14:textId="77777777" w:rsidTr="00507E41">
        <w:trPr>
          <w:trHeight w:val="363"/>
        </w:trPr>
        <w:tc>
          <w:tcPr>
            <w:tcW w:w="10075" w:type="dxa"/>
            <w:gridSpan w:val="5"/>
            <w:tcBorders>
              <w:top w:val="nil"/>
              <w:left w:val="nil"/>
              <w:bottom w:val="dotted" w:sz="4" w:space="0" w:color="888B8D" w:themeColor="accent2"/>
              <w:right w:val="nil"/>
            </w:tcBorders>
            <w:shd w:val="clear" w:color="auto" w:fill="FFFFFF" w:themeFill="background1"/>
            <w:vAlign w:val="center"/>
          </w:tcPr>
          <w:p w14:paraId="4A51CD39" w14:textId="61444519" w:rsidR="00A20C67" w:rsidRPr="00A47ECA" w:rsidRDefault="00DA6C47" w:rsidP="00AE146B">
            <w:pPr>
              <w:spacing w:before="120" w:after="120"/>
              <w:rPr>
                <w:b/>
                <w:color w:val="FFFFFF" w:themeColor="background1"/>
                <w:sz w:val="22"/>
                <w:szCs w:val="22"/>
                <w:lang w:val="en-GB"/>
              </w:rPr>
            </w:pPr>
            <w:r>
              <w:rPr>
                <w:rFonts w:ascii="Arial" w:eastAsia="Times New Roman" w:hAnsi="Arial" w:cs="Arial"/>
                <w:b/>
                <w:color w:val="103D64" w:themeColor="text2"/>
                <w:sz w:val="22"/>
                <w:szCs w:val="22"/>
                <w:lang w:val="en-AU" w:eastAsia="x-none"/>
              </w:rPr>
              <w:t>Core unit</w:t>
            </w:r>
          </w:p>
        </w:tc>
      </w:tr>
      <w:tr w:rsidR="008352CC" w:rsidRPr="00E7450B" w14:paraId="020C1587" w14:textId="77777777" w:rsidTr="00507E41">
        <w:trPr>
          <w:trHeight w:val="558"/>
        </w:trPr>
        <w:tc>
          <w:tcPr>
            <w:tcW w:w="1547"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4EC28782" w14:textId="657A117A" w:rsidR="008352CC" w:rsidRPr="00A47ECA" w:rsidRDefault="006F60CC" w:rsidP="00DA6C47">
            <w:pPr>
              <w:pStyle w:val="VRQABodyText"/>
              <w:rPr>
                <w:color w:val="FFFFFF" w:themeColor="background1"/>
              </w:rPr>
            </w:pPr>
            <w:r w:rsidRPr="00C87F26">
              <w:t>VU23494</w:t>
            </w:r>
          </w:p>
        </w:tc>
        <w:tc>
          <w:tcPr>
            <w:tcW w:w="4416"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17D55CFF" w14:textId="795F3012" w:rsidR="008352CC" w:rsidRPr="00A47ECA" w:rsidRDefault="008352CC" w:rsidP="00DA6C47">
            <w:pPr>
              <w:pStyle w:val="VRQABodyText"/>
              <w:rPr>
                <w:color w:val="FFFFFF" w:themeColor="background1"/>
              </w:rPr>
            </w:pPr>
            <w:r>
              <w:t>Use strategies to develop language learning with support</w:t>
            </w:r>
          </w:p>
        </w:tc>
        <w:tc>
          <w:tcPr>
            <w:tcW w:w="1563"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6F5D6326" w14:textId="276719E9" w:rsidR="008352CC" w:rsidRPr="00A47ECA" w:rsidRDefault="008352CC" w:rsidP="00DA6C47">
            <w:pPr>
              <w:pStyle w:val="VRQABodyText"/>
              <w:rPr>
                <w:color w:val="FFFFFF" w:themeColor="background1"/>
                <w:lang w:val="en-GB"/>
              </w:rPr>
            </w:pPr>
            <w:r>
              <w:t>120103</w:t>
            </w:r>
          </w:p>
        </w:tc>
        <w:tc>
          <w:tcPr>
            <w:tcW w:w="1419"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6CB191B4" w14:textId="687331F7" w:rsidR="008352CC" w:rsidRPr="00A47ECA" w:rsidRDefault="00E14403" w:rsidP="00E14403">
            <w:pPr>
              <w:pStyle w:val="VRQABodyText"/>
              <w:rPr>
                <w:color w:val="FFFFFF" w:themeColor="background1"/>
                <w:lang w:val="en-GB"/>
              </w:rPr>
            </w:pPr>
            <w:r>
              <w:t>NIL</w:t>
            </w:r>
          </w:p>
        </w:tc>
        <w:tc>
          <w:tcPr>
            <w:tcW w:w="1130"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732F8B9E" w14:textId="4211143C" w:rsidR="008352CC" w:rsidRPr="00A47ECA" w:rsidRDefault="008352CC" w:rsidP="00DA6C47">
            <w:pPr>
              <w:pStyle w:val="VRQABodyText"/>
              <w:rPr>
                <w:color w:val="FFFFFF" w:themeColor="background1"/>
                <w:lang w:val="en-GB"/>
              </w:rPr>
            </w:pPr>
            <w:r>
              <w:t>30</w:t>
            </w:r>
          </w:p>
        </w:tc>
      </w:tr>
      <w:tr w:rsidR="00A20C67" w:rsidRPr="00E7450B" w14:paraId="72CC30BE" w14:textId="77777777" w:rsidTr="00507E41">
        <w:trPr>
          <w:trHeight w:val="538"/>
        </w:trPr>
        <w:tc>
          <w:tcPr>
            <w:tcW w:w="10075" w:type="dxa"/>
            <w:gridSpan w:val="5"/>
            <w:tcBorders>
              <w:top w:val="dotted" w:sz="4" w:space="0" w:color="888B8D" w:themeColor="accent2"/>
              <w:left w:val="nil"/>
              <w:bottom w:val="dotted" w:sz="2" w:space="0" w:color="888B8D" w:themeColor="accent2"/>
              <w:right w:val="nil"/>
            </w:tcBorders>
            <w:shd w:val="clear" w:color="auto" w:fill="FFFFFF" w:themeFill="background1"/>
            <w:vAlign w:val="center"/>
          </w:tcPr>
          <w:p w14:paraId="5CCE5628" w14:textId="14DA41E3" w:rsidR="00A20C67" w:rsidRPr="008352CC" w:rsidRDefault="008352CC" w:rsidP="008352CC">
            <w:pPr>
              <w:rPr>
                <w:rFonts w:ascii="Arial" w:eastAsia="Times New Roman" w:hAnsi="Arial" w:cs="Arial"/>
                <w:b/>
                <w:color w:val="103D64" w:themeColor="text2"/>
                <w:sz w:val="22"/>
                <w:szCs w:val="22"/>
                <w:lang w:val="en-AU" w:eastAsia="x-none"/>
              </w:rPr>
            </w:pPr>
            <w:r w:rsidRPr="008352CC">
              <w:rPr>
                <w:rFonts w:ascii="Arial" w:eastAsia="Times New Roman" w:hAnsi="Arial" w:cs="Arial"/>
                <w:b/>
                <w:color w:val="103D64" w:themeColor="text2"/>
                <w:sz w:val="22"/>
                <w:szCs w:val="22"/>
                <w:lang w:val="en-AU" w:eastAsia="x-none"/>
              </w:rPr>
              <w:t>Core Speaking and Listening (3)</w:t>
            </w:r>
          </w:p>
        </w:tc>
      </w:tr>
      <w:tr w:rsidR="0022578F" w:rsidRPr="00E7450B" w14:paraId="51162C80" w14:textId="77777777" w:rsidTr="00344144">
        <w:trPr>
          <w:trHeight w:val="533"/>
        </w:trPr>
        <w:tc>
          <w:tcPr>
            <w:tcW w:w="1547" w:type="dxa"/>
            <w:tcBorders>
              <w:top w:val="dotted" w:sz="2" w:space="0" w:color="888B8D" w:themeColor="accent2"/>
              <w:left w:val="nil"/>
              <w:bottom w:val="dotted" w:sz="2" w:space="0" w:color="888B8D" w:themeColor="accent2"/>
              <w:right w:val="dotted" w:sz="2" w:space="0" w:color="888B8D" w:themeColor="accent2"/>
            </w:tcBorders>
          </w:tcPr>
          <w:p w14:paraId="1E76DEAA" w14:textId="45BFF3BD" w:rsidR="0022578F" w:rsidRPr="00A47ECA" w:rsidRDefault="006B7F36" w:rsidP="0022578F">
            <w:pPr>
              <w:pStyle w:val="VRQABodyText"/>
              <w:rPr>
                <w:rFonts w:eastAsia="Times New Roman"/>
                <w:color w:val="555559"/>
                <w:lang w:eastAsia="x-none"/>
              </w:rPr>
            </w:pPr>
            <w:r>
              <w:t>VU23495</w:t>
            </w:r>
          </w:p>
        </w:tc>
        <w:tc>
          <w:tcPr>
            <w:tcW w:w="4416"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5148DA20" w14:textId="5E5330FB" w:rsidR="0022578F" w:rsidRPr="00A47ECA" w:rsidRDefault="0022578F" w:rsidP="0022578F">
            <w:pPr>
              <w:pStyle w:val="VRQABodyText"/>
            </w:pPr>
            <w:r>
              <w:t>Begin language learning with support</w:t>
            </w:r>
          </w:p>
        </w:tc>
        <w:tc>
          <w:tcPr>
            <w:tcW w:w="1563"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72E4EA91" w14:textId="482EB06A" w:rsidR="0022578F" w:rsidRPr="00A47ECA" w:rsidRDefault="0022578F" w:rsidP="0022578F">
            <w:pPr>
              <w:pStyle w:val="VRQABodyText"/>
              <w:rPr>
                <w:color w:val="FFFFFF" w:themeColor="background1"/>
              </w:rPr>
            </w:pPr>
            <w:r>
              <w:t>120103</w:t>
            </w:r>
          </w:p>
        </w:tc>
        <w:tc>
          <w:tcPr>
            <w:tcW w:w="1419"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5307C0EC" w14:textId="38AF2C42" w:rsidR="0022578F" w:rsidRPr="00A47ECA" w:rsidRDefault="0022578F" w:rsidP="0022578F">
            <w:pPr>
              <w:pStyle w:val="VRQABodyText"/>
              <w:rPr>
                <w:color w:val="FFFFFF" w:themeColor="background1"/>
                <w:lang w:val="en-GB"/>
              </w:rPr>
            </w:pPr>
            <w:r w:rsidRPr="003830ED">
              <w:t>NIL</w:t>
            </w:r>
          </w:p>
        </w:tc>
        <w:tc>
          <w:tcPr>
            <w:tcW w:w="1130" w:type="dxa"/>
            <w:tcBorders>
              <w:top w:val="dotted" w:sz="2" w:space="0" w:color="888B8D" w:themeColor="accent2"/>
              <w:left w:val="dotted" w:sz="2" w:space="0" w:color="888B8D" w:themeColor="accent2"/>
              <w:bottom w:val="dotted" w:sz="2" w:space="0" w:color="888B8D" w:themeColor="accent2"/>
              <w:right w:val="nil"/>
            </w:tcBorders>
          </w:tcPr>
          <w:p w14:paraId="6B810E80" w14:textId="2D949DCC" w:rsidR="0022578F" w:rsidRPr="00A47ECA" w:rsidRDefault="0022578F" w:rsidP="0022578F">
            <w:pPr>
              <w:pStyle w:val="VRQABodyText"/>
              <w:rPr>
                <w:color w:val="FFFFFF" w:themeColor="background1"/>
                <w:lang w:val="en-GB"/>
              </w:rPr>
            </w:pPr>
            <w:r>
              <w:t>55</w:t>
            </w:r>
          </w:p>
        </w:tc>
      </w:tr>
      <w:tr w:rsidR="0022578F" w:rsidRPr="00E7450B" w14:paraId="05278BF0" w14:textId="77777777" w:rsidTr="00507E41">
        <w:trPr>
          <w:trHeight w:val="696"/>
        </w:trPr>
        <w:tc>
          <w:tcPr>
            <w:tcW w:w="1547" w:type="dxa"/>
            <w:tcBorders>
              <w:top w:val="dotted" w:sz="2" w:space="0" w:color="888B8D" w:themeColor="accent2"/>
              <w:left w:val="nil"/>
              <w:bottom w:val="dotted" w:sz="2" w:space="0" w:color="888B8D" w:themeColor="accent2"/>
              <w:right w:val="dotted" w:sz="2" w:space="0" w:color="888B8D" w:themeColor="accent2"/>
            </w:tcBorders>
          </w:tcPr>
          <w:p w14:paraId="5AB608D5" w14:textId="19913BE4" w:rsidR="0022578F" w:rsidRPr="00A47ECA" w:rsidRDefault="006B7F36" w:rsidP="0022578F">
            <w:pPr>
              <w:pStyle w:val="VRQABodyText"/>
              <w:rPr>
                <w:rFonts w:eastAsia="Times New Roman"/>
                <w:color w:val="555559"/>
                <w:lang w:eastAsia="x-none"/>
              </w:rPr>
            </w:pPr>
            <w:r>
              <w:t>VU23496</w:t>
            </w:r>
          </w:p>
        </w:tc>
        <w:tc>
          <w:tcPr>
            <w:tcW w:w="4416"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147DC785" w14:textId="5CD33411" w:rsidR="0022578F" w:rsidRPr="00A47ECA" w:rsidRDefault="0022578F" w:rsidP="0022578F">
            <w:pPr>
              <w:pStyle w:val="VRQABodyText"/>
              <w:rPr>
                <w:color w:val="FFFFFF" w:themeColor="background1"/>
              </w:rPr>
            </w:pPr>
            <w:r>
              <w:t>Communicate basic personal details and needs</w:t>
            </w:r>
          </w:p>
        </w:tc>
        <w:tc>
          <w:tcPr>
            <w:tcW w:w="1563"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385C019F" w14:textId="2D816AE9" w:rsidR="0022578F" w:rsidRPr="00A47ECA" w:rsidRDefault="0022578F" w:rsidP="0022578F">
            <w:pPr>
              <w:pStyle w:val="VRQABodyText"/>
              <w:rPr>
                <w:color w:val="FFFFFF" w:themeColor="background1"/>
                <w:lang w:val="en-GB"/>
              </w:rPr>
            </w:pPr>
            <w:r>
              <w:t>120103</w:t>
            </w:r>
          </w:p>
        </w:tc>
        <w:tc>
          <w:tcPr>
            <w:tcW w:w="1419"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3CB71577" w14:textId="7D14C67D" w:rsidR="0022578F" w:rsidRPr="00A47ECA" w:rsidRDefault="0022578F" w:rsidP="0022578F">
            <w:pPr>
              <w:pStyle w:val="VRQABodyText"/>
              <w:rPr>
                <w:color w:val="FFFFFF" w:themeColor="background1"/>
                <w:lang w:val="en-GB"/>
              </w:rPr>
            </w:pPr>
            <w:r w:rsidRPr="003830ED">
              <w:t>NIL</w:t>
            </w:r>
          </w:p>
        </w:tc>
        <w:tc>
          <w:tcPr>
            <w:tcW w:w="1130" w:type="dxa"/>
            <w:tcBorders>
              <w:top w:val="dotted" w:sz="2" w:space="0" w:color="888B8D" w:themeColor="accent2"/>
              <w:left w:val="dotted" w:sz="2" w:space="0" w:color="888B8D" w:themeColor="accent2"/>
              <w:bottom w:val="dotted" w:sz="2" w:space="0" w:color="888B8D" w:themeColor="accent2"/>
              <w:right w:val="nil"/>
            </w:tcBorders>
          </w:tcPr>
          <w:p w14:paraId="56BF54DD" w14:textId="6BB83403" w:rsidR="0022578F" w:rsidRPr="00A47ECA" w:rsidRDefault="0022578F" w:rsidP="0022578F">
            <w:pPr>
              <w:pStyle w:val="VRQABodyText"/>
              <w:rPr>
                <w:color w:val="FFFFFF" w:themeColor="background1"/>
                <w:lang w:val="en-GB"/>
              </w:rPr>
            </w:pPr>
            <w:r>
              <w:t>70</w:t>
            </w:r>
          </w:p>
        </w:tc>
      </w:tr>
      <w:tr w:rsidR="0022578F" w:rsidRPr="00E7450B" w14:paraId="53C1F639" w14:textId="77777777" w:rsidTr="00507E41">
        <w:trPr>
          <w:trHeight w:val="696"/>
        </w:trPr>
        <w:tc>
          <w:tcPr>
            <w:tcW w:w="1547" w:type="dxa"/>
            <w:tcBorders>
              <w:top w:val="dotted" w:sz="2" w:space="0" w:color="888B8D" w:themeColor="accent2"/>
              <w:left w:val="nil"/>
              <w:bottom w:val="dotted" w:sz="2" w:space="0" w:color="888B8D" w:themeColor="accent2"/>
              <w:right w:val="dotted" w:sz="2" w:space="0" w:color="888B8D" w:themeColor="accent2"/>
            </w:tcBorders>
          </w:tcPr>
          <w:p w14:paraId="51D9DEC9" w14:textId="2DD9D2EB" w:rsidR="0022578F" w:rsidRPr="00A47ECA" w:rsidRDefault="0022578F" w:rsidP="006B7F36">
            <w:pPr>
              <w:pStyle w:val="VRQABodyText"/>
              <w:rPr>
                <w:rStyle w:val="AccredTemplateChar"/>
                <w:sz w:val="22"/>
                <w:szCs w:val="22"/>
              </w:rPr>
            </w:pPr>
            <w:r>
              <w:t>VU</w:t>
            </w:r>
            <w:r w:rsidR="006B7F36">
              <w:t>23497</w:t>
            </w:r>
          </w:p>
        </w:tc>
        <w:tc>
          <w:tcPr>
            <w:tcW w:w="4416"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2E44A17C" w14:textId="4BFAAB07" w:rsidR="0022578F" w:rsidRPr="00A47ECA" w:rsidRDefault="0022578F" w:rsidP="0022578F">
            <w:pPr>
              <w:pStyle w:val="VRQABodyText"/>
              <w:rPr>
                <w:color w:val="FFFFFF" w:themeColor="background1"/>
              </w:rPr>
            </w:pPr>
            <w:r>
              <w:t>Give and respond to short highly familiar information</w:t>
            </w:r>
          </w:p>
        </w:tc>
        <w:tc>
          <w:tcPr>
            <w:tcW w:w="1563"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19F3CB12" w14:textId="6A800681" w:rsidR="0022578F" w:rsidRPr="00A47ECA" w:rsidRDefault="0022578F" w:rsidP="0022578F">
            <w:pPr>
              <w:pStyle w:val="VRQABodyText"/>
              <w:rPr>
                <w:color w:val="FFFFFF" w:themeColor="background1"/>
                <w:lang w:val="en-GB"/>
              </w:rPr>
            </w:pPr>
            <w:r>
              <w:t>120103</w:t>
            </w:r>
          </w:p>
        </w:tc>
        <w:tc>
          <w:tcPr>
            <w:tcW w:w="1419"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38C22DC8" w14:textId="70A00124" w:rsidR="0022578F" w:rsidRPr="00A47ECA" w:rsidRDefault="0022578F" w:rsidP="0022578F">
            <w:pPr>
              <w:pStyle w:val="VRQABodyText"/>
              <w:rPr>
                <w:color w:val="FFFFFF" w:themeColor="background1"/>
                <w:lang w:val="en-GB"/>
              </w:rPr>
            </w:pPr>
            <w:r w:rsidRPr="003830ED">
              <w:t>NIL</w:t>
            </w:r>
          </w:p>
        </w:tc>
        <w:tc>
          <w:tcPr>
            <w:tcW w:w="1130" w:type="dxa"/>
            <w:tcBorders>
              <w:top w:val="dotted" w:sz="2" w:space="0" w:color="888B8D" w:themeColor="accent2"/>
              <w:left w:val="dotted" w:sz="2" w:space="0" w:color="888B8D" w:themeColor="accent2"/>
              <w:bottom w:val="dotted" w:sz="2" w:space="0" w:color="888B8D" w:themeColor="accent2"/>
              <w:right w:val="nil"/>
            </w:tcBorders>
          </w:tcPr>
          <w:p w14:paraId="0C632CFF" w14:textId="5C90552D" w:rsidR="0022578F" w:rsidRPr="00A47ECA" w:rsidRDefault="0022578F" w:rsidP="0022578F">
            <w:pPr>
              <w:pStyle w:val="VRQABodyText"/>
              <w:rPr>
                <w:color w:val="FFFFFF" w:themeColor="background1"/>
                <w:lang w:val="en-GB"/>
              </w:rPr>
            </w:pPr>
            <w:r>
              <w:t>70</w:t>
            </w:r>
          </w:p>
        </w:tc>
      </w:tr>
      <w:tr w:rsidR="00DA6C47" w:rsidRPr="00E7450B" w14:paraId="6C387249" w14:textId="77777777" w:rsidTr="00475729">
        <w:trPr>
          <w:trHeight w:val="603"/>
        </w:trPr>
        <w:tc>
          <w:tcPr>
            <w:tcW w:w="10075" w:type="dxa"/>
            <w:gridSpan w:val="5"/>
            <w:tcBorders>
              <w:top w:val="dotted" w:sz="2" w:space="0" w:color="888B8D" w:themeColor="accent2"/>
              <w:left w:val="nil"/>
              <w:bottom w:val="dotted" w:sz="4" w:space="0" w:color="auto"/>
              <w:right w:val="dotted" w:sz="2" w:space="0" w:color="888B8D" w:themeColor="accent2"/>
            </w:tcBorders>
          </w:tcPr>
          <w:p w14:paraId="5F737ABC" w14:textId="727C320A" w:rsidR="00DA6C47" w:rsidRPr="00A47ECA" w:rsidRDefault="00DA6C47" w:rsidP="00DA6C47">
            <w:pPr>
              <w:pStyle w:val="VRQAFormBody"/>
              <w:framePr w:hSpace="0" w:wrap="auto" w:vAnchor="margin" w:hAnchor="text" w:xAlign="left" w:yAlign="inline"/>
              <w:tabs>
                <w:tab w:val="left" w:pos="51"/>
              </w:tabs>
              <w:rPr>
                <w:rFonts w:eastAsiaTheme="minorHAnsi"/>
                <w:color w:val="FFFFFF" w:themeColor="background1"/>
                <w:sz w:val="22"/>
                <w:szCs w:val="22"/>
                <w:lang w:val="en-GB" w:eastAsia="en-US"/>
              </w:rPr>
            </w:pPr>
            <w:r w:rsidRPr="008352CC">
              <w:rPr>
                <w:b/>
                <w:color w:val="103D64" w:themeColor="text2"/>
                <w:sz w:val="22"/>
                <w:szCs w:val="22"/>
              </w:rPr>
              <w:t xml:space="preserve">Core </w:t>
            </w:r>
            <w:r>
              <w:rPr>
                <w:b/>
                <w:color w:val="103D64" w:themeColor="text2"/>
                <w:sz w:val="22"/>
                <w:szCs w:val="22"/>
              </w:rPr>
              <w:t xml:space="preserve">Reading and Writing </w:t>
            </w:r>
            <w:r w:rsidRPr="008352CC">
              <w:rPr>
                <w:b/>
                <w:color w:val="103D64" w:themeColor="text2"/>
                <w:sz w:val="22"/>
                <w:szCs w:val="22"/>
              </w:rPr>
              <w:t>(</w:t>
            </w:r>
            <w:r>
              <w:rPr>
                <w:b/>
                <w:color w:val="103D64" w:themeColor="text2"/>
                <w:sz w:val="22"/>
                <w:szCs w:val="22"/>
              </w:rPr>
              <w:t>2</w:t>
            </w:r>
            <w:r w:rsidRPr="008352CC">
              <w:rPr>
                <w:b/>
                <w:color w:val="103D64" w:themeColor="text2"/>
                <w:sz w:val="22"/>
                <w:szCs w:val="22"/>
              </w:rPr>
              <w:t>)</w:t>
            </w:r>
          </w:p>
        </w:tc>
      </w:tr>
      <w:tr w:rsidR="0022578F" w:rsidRPr="00497307" w14:paraId="4471A69F" w14:textId="77777777" w:rsidTr="00436B73">
        <w:trPr>
          <w:trHeight w:val="696"/>
        </w:trPr>
        <w:tc>
          <w:tcPr>
            <w:tcW w:w="1547" w:type="dxa"/>
            <w:tcBorders>
              <w:top w:val="dotted" w:sz="4" w:space="0" w:color="auto"/>
              <w:left w:val="nil"/>
              <w:bottom w:val="dotted" w:sz="4" w:space="0" w:color="auto"/>
              <w:right w:val="dotted" w:sz="4" w:space="0" w:color="auto"/>
            </w:tcBorders>
          </w:tcPr>
          <w:p w14:paraId="56C1E8F0" w14:textId="787DE25B" w:rsidR="0022578F" w:rsidRPr="00497307" w:rsidRDefault="006B7F36" w:rsidP="0022578F">
            <w:pPr>
              <w:pStyle w:val="VRQABodyText"/>
              <w:rPr>
                <w:i/>
                <w:iCs/>
              </w:rPr>
            </w:pPr>
            <w:r>
              <w:t>VU23498</w:t>
            </w:r>
          </w:p>
        </w:tc>
        <w:tc>
          <w:tcPr>
            <w:tcW w:w="4416" w:type="dxa"/>
            <w:tcBorders>
              <w:top w:val="dotted" w:sz="4" w:space="0" w:color="auto"/>
              <w:left w:val="dotted" w:sz="4" w:space="0" w:color="auto"/>
              <w:bottom w:val="dotted" w:sz="4" w:space="0" w:color="auto"/>
              <w:right w:val="dotted" w:sz="4" w:space="0" w:color="auto"/>
            </w:tcBorders>
          </w:tcPr>
          <w:p w14:paraId="68123653" w14:textId="7C08A6BD" w:rsidR="0022578F" w:rsidRPr="00497307" w:rsidRDefault="0022578F" w:rsidP="0022578F">
            <w:pPr>
              <w:pStyle w:val="VRQABodyText"/>
            </w:pPr>
            <w:r w:rsidRPr="00497307">
              <w:t>Read and write short highly familiar messages and forms</w:t>
            </w:r>
          </w:p>
        </w:tc>
        <w:tc>
          <w:tcPr>
            <w:tcW w:w="1563" w:type="dxa"/>
            <w:tcBorders>
              <w:top w:val="dotted" w:sz="4" w:space="0" w:color="auto"/>
              <w:left w:val="dotted" w:sz="4" w:space="0" w:color="auto"/>
              <w:bottom w:val="dotted" w:sz="4" w:space="0" w:color="auto"/>
              <w:right w:val="dotted" w:sz="4" w:space="0" w:color="auto"/>
            </w:tcBorders>
          </w:tcPr>
          <w:p w14:paraId="1DBAEF09" w14:textId="72F1A834" w:rsidR="0022578F" w:rsidRPr="00497307" w:rsidRDefault="0022578F" w:rsidP="0022578F">
            <w:pPr>
              <w:pStyle w:val="VRQABodyText"/>
            </w:pPr>
            <w:r w:rsidRPr="00497307">
              <w:t>120103</w:t>
            </w:r>
          </w:p>
        </w:tc>
        <w:tc>
          <w:tcPr>
            <w:tcW w:w="1419" w:type="dxa"/>
            <w:tcBorders>
              <w:top w:val="dotted" w:sz="4" w:space="0" w:color="auto"/>
              <w:left w:val="dotted" w:sz="4" w:space="0" w:color="auto"/>
              <w:bottom w:val="dotted" w:sz="4" w:space="0" w:color="auto"/>
              <w:right w:val="dotted" w:sz="4" w:space="0" w:color="auto"/>
            </w:tcBorders>
          </w:tcPr>
          <w:p w14:paraId="277100CA" w14:textId="4447B7FB" w:rsidR="0022578F" w:rsidRPr="00497307" w:rsidRDefault="0022578F" w:rsidP="0022578F">
            <w:pPr>
              <w:pStyle w:val="VRQABodyText"/>
            </w:pPr>
            <w:r w:rsidRPr="00497307">
              <w:t>NIL</w:t>
            </w:r>
          </w:p>
        </w:tc>
        <w:tc>
          <w:tcPr>
            <w:tcW w:w="1130" w:type="dxa"/>
            <w:tcBorders>
              <w:top w:val="dotted" w:sz="4" w:space="0" w:color="auto"/>
              <w:left w:val="dotted" w:sz="4" w:space="0" w:color="auto"/>
              <w:bottom w:val="dotted" w:sz="4" w:space="0" w:color="auto"/>
              <w:right w:val="nil"/>
            </w:tcBorders>
          </w:tcPr>
          <w:p w14:paraId="35381B07" w14:textId="06296CA1" w:rsidR="0022578F" w:rsidRPr="00497307" w:rsidRDefault="0022578F" w:rsidP="0022578F">
            <w:pPr>
              <w:pStyle w:val="VRQABodyText"/>
            </w:pPr>
            <w:r w:rsidRPr="00497307">
              <w:t>70</w:t>
            </w:r>
          </w:p>
        </w:tc>
      </w:tr>
      <w:tr w:rsidR="0022578F" w:rsidRPr="00497307" w14:paraId="5B3F8063" w14:textId="77777777" w:rsidTr="00436B73">
        <w:trPr>
          <w:trHeight w:val="696"/>
        </w:trPr>
        <w:tc>
          <w:tcPr>
            <w:tcW w:w="1547" w:type="dxa"/>
            <w:tcBorders>
              <w:top w:val="dotted" w:sz="4" w:space="0" w:color="auto"/>
              <w:left w:val="nil"/>
              <w:bottom w:val="dotted" w:sz="4" w:space="0" w:color="auto"/>
              <w:right w:val="dotted" w:sz="4" w:space="0" w:color="auto"/>
            </w:tcBorders>
          </w:tcPr>
          <w:p w14:paraId="5711FBC0" w14:textId="02610293" w:rsidR="0022578F" w:rsidRPr="00497307" w:rsidRDefault="006B7F36" w:rsidP="0022578F">
            <w:pPr>
              <w:pStyle w:val="VRQABodyText"/>
              <w:rPr>
                <w:i/>
                <w:iCs/>
              </w:rPr>
            </w:pPr>
            <w:r>
              <w:t>VU23499</w:t>
            </w:r>
          </w:p>
        </w:tc>
        <w:tc>
          <w:tcPr>
            <w:tcW w:w="4416" w:type="dxa"/>
            <w:tcBorders>
              <w:top w:val="dotted" w:sz="4" w:space="0" w:color="auto"/>
              <w:left w:val="dotted" w:sz="4" w:space="0" w:color="auto"/>
              <w:bottom w:val="dotted" w:sz="4" w:space="0" w:color="auto"/>
              <w:right w:val="dotted" w:sz="4" w:space="0" w:color="auto"/>
            </w:tcBorders>
          </w:tcPr>
          <w:p w14:paraId="67F3D45B" w14:textId="6C96BA60" w:rsidR="0022578F" w:rsidRPr="00497307" w:rsidRDefault="0022578F" w:rsidP="0022578F">
            <w:pPr>
              <w:pStyle w:val="VRQABodyText"/>
            </w:pPr>
            <w:r w:rsidRPr="00497307">
              <w:t>Read and write short, highly familiar factual texts</w:t>
            </w:r>
          </w:p>
        </w:tc>
        <w:tc>
          <w:tcPr>
            <w:tcW w:w="1563" w:type="dxa"/>
            <w:tcBorders>
              <w:top w:val="dotted" w:sz="4" w:space="0" w:color="auto"/>
              <w:left w:val="dotted" w:sz="4" w:space="0" w:color="auto"/>
              <w:bottom w:val="dotted" w:sz="4" w:space="0" w:color="auto"/>
              <w:right w:val="dotted" w:sz="4" w:space="0" w:color="auto"/>
            </w:tcBorders>
          </w:tcPr>
          <w:p w14:paraId="10269E93" w14:textId="6D78F214" w:rsidR="0022578F" w:rsidRPr="00497307" w:rsidRDefault="0022578F" w:rsidP="0022578F">
            <w:pPr>
              <w:pStyle w:val="VRQABodyText"/>
            </w:pPr>
            <w:r w:rsidRPr="00497307">
              <w:t>120103</w:t>
            </w:r>
          </w:p>
        </w:tc>
        <w:tc>
          <w:tcPr>
            <w:tcW w:w="1419" w:type="dxa"/>
            <w:tcBorders>
              <w:top w:val="dotted" w:sz="4" w:space="0" w:color="auto"/>
              <w:left w:val="dotted" w:sz="4" w:space="0" w:color="auto"/>
              <w:bottom w:val="dotted" w:sz="4" w:space="0" w:color="auto"/>
              <w:right w:val="dotted" w:sz="4" w:space="0" w:color="auto"/>
            </w:tcBorders>
          </w:tcPr>
          <w:p w14:paraId="349E1604" w14:textId="1006B269" w:rsidR="0022578F" w:rsidRPr="00497307" w:rsidRDefault="0022578F" w:rsidP="0022578F">
            <w:pPr>
              <w:pStyle w:val="VRQABodyText"/>
            </w:pPr>
            <w:r w:rsidRPr="00497307">
              <w:t>NIL</w:t>
            </w:r>
          </w:p>
        </w:tc>
        <w:tc>
          <w:tcPr>
            <w:tcW w:w="1130" w:type="dxa"/>
            <w:tcBorders>
              <w:top w:val="dotted" w:sz="4" w:space="0" w:color="auto"/>
              <w:left w:val="dotted" w:sz="4" w:space="0" w:color="auto"/>
              <w:bottom w:val="dotted" w:sz="4" w:space="0" w:color="auto"/>
              <w:right w:val="nil"/>
            </w:tcBorders>
          </w:tcPr>
          <w:p w14:paraId="2FBF5C2A" w14:textId="19AB11E6" w:rsidR="0022578F" w:rsidRPr="00497307" w:rsidRDefault="0022578F" w:rsidP="0022578F">
            <w:pPr>
              <w:pStyle w:val="VRQABodyText"/>
            </w:pPr>
            <w:r w:rsidRPr="00497307">
              <w:t>70</w:t>
            </w:r>
          </w:p>
        </w:tc>
      </w:tr>
      <w:tr w:rsidR="00DA6C47" w:rsidRPr="00497307" w14:paraId="51D62151" w14:textId="77777777" w:rsidTr="00436B73">
        <w:trPr>
          <w:trHeight w:val="522"/>
        </w:trPr>
        <w:tc>
          <w:tcPr>
            <w:tcW w:w="10075" w:type="dxa"/>
            <w:gridSpan w:val="5"/>
            <w:tcBorders>
              <w:top w:val="dotted" w:sz="4" w:space="0" w:color="auto"/>
              <w:left w:val="nil"/>
              <w:bottom w:val="dotted" w:sz="2" w:space="0" w:color="888B8D" w:themeColor="accent2"/>
              <w:right w:val="dotted" w:sz="2" w:space="0" w:color="888B8D" w:themeColor="accent2"/>
            </w:tcBorders>
          </w:tcPr>
          <w:p w14:paraId="6CAD5D03" w14:textId="5E852604" w:rsidR="00DA6C47" w:rsidRPr="00497307" w:rsidRDefault="009B702F" w:rsidP="00AE146B">
            <w:pPr>
              <w:pStyle w:val="VRQAFormBody"/>
              <w:framePr w:hSpace="0" w:wrap="auto" w:vAnchor="margin" w:hAnchor="text" w:xAlign="left" w:yAlign="inline"/>
              <w:tabs>
                <w:tab w:val="left" w:pos="51"/>
              </w:tabs>
              <w:rPr>
                <w:rFonts w:eastAsiaTheme="minorHAnsi"/>
                <w:color w:val="FFFFFF" w:themeColor="background1"/>
                <w:sz w:val="22"/>
                <w:szCs w:val="22"/>
                <w:lang w:val="en-GB" w:eastAsia="en-US"/>
              </w:rPr>
            </w:pPr>
            <w:r w:rsidRPr="00497307">
              <w:rPr>
                <w:b/>
                <w:color w:val="103D64" w:themeColor="text2"/>
                <w:sz w:val="22"/>
                <w:szCs w:val="22"/>
              </w:rPr>
              <w:t xml:space="preserve">Core </w:t>
            </w:r>
            <w:r w:rsidR="00DA6C47" w:rsidRPr="00497307">
              <w:rPr>
                <w:b/>
                <w:color w:val="103D64" w:themeColor="text2"/>
                <w:sz w:val="22"/>
                <w:szCs w:val="22"/>
              </w:rPr>
              <w:t>Numeracy (2)</w:t>
            </w:r>
          </w:p>
        </w:tc>
      </w:tr>
      <w:tr w:rsidR="0022578F" w:rsidRPr="00497307" w14:paraId="04EAE6E0" w14:textId="77777777" w:rsidTr="00507E41">
        <w:trPr>
          <w:trHeight w:val="696"/>
        </w:trPr>
        <w:tc>
          <w:tcPr>
            <w:tcW w:w="1547" w:type="dxa"/>
            <w:tcBorders>
              <w:top w:val="dotted" w:sz="2" w:space="0" w:color="888B8D" w:themeColor="accent2"/>
              <w:left w:val="nil"/>
              <w:bottom w:val="dotted" w:sz="2" w:space="0" w:color="888B8D" w:themeColor="accent2"/>
              <w:right w:val="dotted" w:sz="2" w:space="0" w:color="888B8D" w:themeColor="accent2"/>
            </w:tcBorders>
          </w:tcPr>
          <w:p w14:paraId="1EC9098D" w14:textId="78ED3A80" w:rsidR="0022578F" w:rsidRPr="009D14DC" w:rsidRDefault="006B7F36" w:rsidP="006B7F36">
            <w:pPr>
              <w:pStyle w:val="VRQABodyText"/>
              <w:rPr>
                <w:rStyle w:val="AccredTemplateChar"/>
                <w:color w:val="auto"/>
                <w:sz w:val="22"/>
                <w:szCs w:val="22"/>
              </w:rPr>
            </w:pPr>
            <w:r>
              <w:t>VU23577</w:t>
            </w:r>
          </w:p>
        </w:tc>
        <w:tc>
          <w:tcPr>
            <w:tcW w:w="4416"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218039FF" w14:textId="0313E6F2" w:rsidR="0022578F" w:rsidRPr="009D14DC" w:rsidRDefault="0022578F" w:rsidP="0022578F">
            <w:pPr>
              <w:pStyle w:val="VRQABodyText"/>
            </w:pPr>
            <w:r w:rsidRPr="009D14DC">
              <w:t xml:space="preserve">Recognise and use numbers and money from 50 to 100 for highly </w:t>
            </w:r>
            <w:r w:rsidR="00CF42A0" w:rsidRPr="009D14DC">
              <w:t>familiar</w:t>
            </w:r>
            <w:r w:rsidRPr="009D14DC">
              <w:t xml:space="preserve"> activities </w:t>
            </w:r>
          </w:p>
        </w:tc>
        <w:tc>
          <w:tcPr>
            <w:tcW w:w="1563"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4F3DA1F6" w14:textId="68BC3DAF" w:rsidR="0022578F" w:rsidRPr="009D14DC" w:rsidRDefault="0022578F" w:rsidP="0022578F">
            <w:pPr>
              <w:pStyle w:val="VRQABodyText"/>
              <w:rPr>
                <w:lang w:val="en-GB"/>
              </w:rPr>
            </w:pPr>
            <w:r w:rsidRPr="009D14DC">
              <w:t>120103</w:t>
            </w:r>
          </w:p>
        </w:tc>
        <w:tc>
          <w:tcPr>
            <w:tcW w:w="1419"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0A7B284C" w14:textId="38771FDD" w:rsidR="0022578F" w:rsidRPr="009D14DC" w:rsidRDefault="0022578F" w:rsidP="0022578F">
            <w:pPr>
              <w:pStyle w:val="VRQABodyText"/>
              <w:rPr>
                <w:lang w:val="en-GB"/>
              </w:rPr>
            </w:pPr>
            <w:r w:rsidRPr="009D14DC">
              <w:t>NIL</w:t>
            </w:r>
          </w:p>
        </w:tc>
        <w:tc>
          <w:tcPr>
            <w:tcW w:w="1130" w:type="dxa"/>
            <w:tcBorders>
              <w:top w:val="dotted" w:sz="2" w:space="0" w:color="888B8D" w:themeColor="accent2"/>
              <w:left w:val="dotted" w:sz="2" w:space="0" w:color="888B8D" w:themeColor="accent2"/>
              <w:bottom w:val="dotted" w:sz="2" w:space="0" w:color="888B8D" w:themeColor="accent2"/>
              <w:right w:val="nil"/>
            </w:tcBorders>
          </w:tcPr>
          <w:p w14:paraId="31C59B7D" w14:textId="7E8ACDF1" w:rsidR="0022578F" w:rsidRPr="009D14DC" w:rsidRDefault="0022578F" w:rsidP="0022578F">
            <w:pPr>
              <w:pStyle w:val="VRQABodyText"/>
              <w:rPr>
                <w:lang w:val="en-GB"/>
              </w:rPr>
            </w:pPr>
            <w:r w:rsidRPr="009D14DC">
              <w:t>40</w:t>
            </w:r>
          </w:p>
        </w:tc>
      </w:tr>
      <w:tr w:rsidR="0022578F" w:rsidRPr="00497307" w14:paraId="7ADB33B2" w14:textId="77777777" w:rsidTr="00507E41">
        <w:trPr>
          <w:trHeight w:val="696"/>
        </w:trPr>
        <w:tc>
          <w:tcPr>
            <w:tcW w:w="1547" w:type="dxa"/>
            <w:tcBorders>
              <w:top w:val="dotted" w:sz="2" w:space="0" w:color="888B8D" w:themeColor="accent2"/>
              <w:left w:val="nil"/>
              <w:bottom w:val="dotted" w:sz="2" w:space="0" w:color="888B8D" w:themeColor="accent2"/>
              <w:right w:val="dotted" w:sz="2" w:space="0" w:color="888B8D" w:themeColor="accent2"/>
            </w:tcBorders>
          </w:tcPr>
          <w:p w14:paraId="774B10CE" w14:textId="2370DED3" w:rsidR="0022578F" w:rsidRPr="009D14DC" w:rsidRDefault="0022578F" w:rsidP="006B7F36">
            <w:pPr>
              <w:pStyle w:val="VRQABodyText"/>
              <w:rPr>
                <w:rStyle w:val="AccredTemplateChar"/>
                <w:color w:val="auto"/>
                <w:sz w:val="22"/>
                <w:szCs w:val="22"/>
              </w:rPr>
            </w:pPr>
            <w:r w:rsidRPr="009D14DC">
              <w:t>VU</w:t>
            </w:r>
            <w:r w:rsidR="006B7F36">
              <w:t>23578</w:t>
            </w:r>
          </w:p>
        </w:tc>
        <w:tc>
          <w:tcPr>
            <w:tcW w:w="4416"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15D09FD5" w14:textId="0CBA666A" w:rsidR="0022578F" w:rsidRPr="009D14DC" w:rsidRDefault="0022578F" w:rsidP="0022578F">
            <w:pPr>
              <w:pStyle w:val="VRQABodyText"/>
            </w:pPr>
            <w:r w:rsidRPr="009D14DC">
              <w:t>Recognise and use time in highly familiar situations</w:t>
            </w:r>
          </w:p>
        </w:tc>
        <w:tc>
          <w:tcPr>
            <w:tcW w:w="1563"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7F905E8E" w14:textId="65F7A601" w:rsidR="0022578F" w:rsidRPr="009D14DC" w:rsidRDefault="0022578F" w:rsidP="0022578F">
            <w:pPr>
              <w:pStyle w:val="VRQABodyText"/>
              <w:rPr>
                <w:lang w:val="en-GB"/>
              </w:rPr>
            </w:pPr>
            <w:r w:rsidRPr="009D14DC">
              <w:t>120103</w:t>
            </w:r>
          </w:p>
        </w:tc>
        <w:tc>
          <w:tcPr>
            <w:tcW w:w="1419"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608865EB" w14:textId="3652688C" w:rsidR="0022578F" w:rsidRPr="009D14DC" w:rsidRDefault="0022578F" w:rsidP="0022578F">
            <w:pPr>
              <w:pStyle w:val="VRQABodyText"/>
              <w:rPr>
                <w:lang w:val="en-GB"/>
              </w:rPr>
            </w:pPr>
            <w:r w:rsidRPr="009D14DC">
              <w:t>NIL</w:t>
            </w:r>
          </w:p>
        </w:tc>
        <w:tc>
          <w:tcPr>
            <w:tcW w:w="1130" w:type="dxa"/>
            <w:tcBorders>
              <w:top w:val="dotted" w:sz="2" w:space="0" w:color="888B8D" w:themeColor="accent2"/>
              <w:left w:val="dotted" w:sz="2" w:space="0" w:color="888B8D" w:themeColor="accent2"/>
              <w:bottom w:val="dotted" w:sz="2" w:space="0" w:color="888B8D" w:themeColor="accent2"/>
              <w:right w:val="nil"/>
            </w:tcBorders>
          </w:tcPr>
          <w:p w14:paraId="6BBADDC8" w14:textId="5E09E4DF" w:rsidR="0022578F" w:rsidRPr="009D14DC" w:rsidRDefault="0022578F" w:rsidP="0022578F">
            <w:pPr>
              <w:pStyle w:val="VRQABodyText"/>
              <w:rPr>
                <w:lang w:val="en-GB"/>
              </w:rPr>
            </w:pPr>
            <w:r w:rsidRPr="009D14DC">
              <w:t>40</w:t>
            </w:r>
          </w:p>
        </w:tc>
      </w:tr>
      <w:tr w:rsidR="00A20C67" w:rsidRPr="00497307" w14:paraId="4F31C302" w14:textId="77777777" w:rsidTr="00507E41">
        <w:trPr>
          <w:trHeight w:val="363"/>
        </w:trPr>
        <w:tc>
          <w:tcPr>
            <w:tcW w:w="8945" w:type="dxa"/>
            <w:gridSpan w:val="4"/>
            <w:tcBorders>
              <w:top w:val="dotted" w:sz="2" w:space="0" w:color="888B8D" w:themeColor="accent2"/>
              <w:left w:val="nil"/>
              <w:bottom w:val="dotted" w:sz="2" w:space="0" w:color="888B8D" w:themeColor="accent2"/>
              <w:right w:val="dotted" w:sz="2" w:space="0" w:color="888B8D" w:themeColor="accent2"/>
            </w:tcBorders>
            <w:vAlign w:val="center"/>
          </w:tcPr>
          <w:p w14:paraId="59302E02" w14:textId="2D619D92" w:rsidR="00A20C67" w:rsidRPr="00497307" w:rsidRDefault="0050289D" w:rsidP="00AE146B">
            <w:pPr>
              <w:pStyle w:val="VRQAFormBody"/>
              <w:framePr w:hSpace="0" w:wrap="auto" w:vAnchor="margin" w:hAnchor="text" w:xAlign="left" w:yAlign="inline"/>
              <w:tabs>
                <w:tab w:val="left" w:pos="51"/>
              </w:tabs>
              <w:jc w:val="right"/>
              <w:rPr>
                <w:rFonts w:eastAsiaTheme="minorHAnsi"/>
                <w:color w:val="FFFFFF" w:themeColor="background1"/>
                <w:sz w:val="22"/>
                <w:szCs w:val="22"/>
                <w:lang w:val="en-GB" w:eastAsia="en-US"/>
              </w:rPr>
            </w:pPr>
            <w:r w:rsidRPr="00497307">
              <w:rPr>
                <w:b/>
                <w:color w:val="103D64" w:themeColor="text2"/>
                <w:sz w:val="22"/>
                <w:szCs w:val="22"/>
              </w:rPr>
              <w:t>Nominal duration</w:t>
            </w:r>
          </w:p>
        </w:tc>
        <w:tc>
          <w:tcPr>
            <w:tcW w:w="1130" w:type="dxa"/>
            <w:tcBorders>
              <w:top w:val="dotted" w:sz="2" w:space="0" w:color="888B8D" w:themeColor="accent2"/>
              <w:left w:val="dotted" w:sz="2" w:space="0" w:color="888B8D" w:themeColor="accent2"/>
              <w:bottom w:val="dotted" w:sz="2" w:space="0" w:color="888B8D" w:themeColor="accent2"/>
              <w:right w:val="nil"/>
            </w:tcBorders>
            <w:vAlign w:val="center"/>
          </w:tcPr>
          <w:p w14:paraId="2861E8EE" w14:textId="16D5F126" w:rsidR="00A20C67" w:rsidRPr="00497307" w:rsidRDefault="00DA6C47" w:rsidP="00AE146B">
            <w:pPr>
              <w:pStyle w:val="VRQAFormBody"/>
              <w:framePr w:hSpace="0" w:wrap="auto" w:vAnchor="margin" w:hAnchor="text" w:xAlign="left" w:yAlign="inline"/>
              <w:tabs>
                <w:tab w:val="left" w:pos="51"/>
              </w:tabs>
              <w:rPr>
                <w:rFonts w:eastAsiaTheme="minorHAnsi"/>
                <w:color w:val="auto"/>
                <w:sz w:val="22"/>
                <w:szCs w:val="22"/>
                <w:lang w:val="en-GB" w:eastAsia="en-US"/>
              </w:rPr>
            </w:pPr>
            <w:r w:rsidRPr="00497307">
              <w:rPr>
                <w:rFonts w:eastAsiaTheme="minorHAnsi"/>
                <w:color w:val="auto"/>
                <w:sz w:val="22"/>
                <w:szCs w:val="22"/>
                <w:lang w:val="en-GB" w:eastAsia="en-US"/>
              </w:rPr>
              <w:t>445</w:t>
            </w:r>
          </w:p>
        </w:tc>
      </w:tr>
    </w:tbl>
    <w:p w14:paraId="7F367017" w14:textId="77777777" w:rsidR="00507E41" w:rsidRPr="00497307" w:rsidRDefault="00507E41" w:rsidP="00AE146B">
      <w:pPr>
        <w:pStyle w:val="VRQAIntro"/>
        <w:spacing w:before="60" w:after="0"/>
        <w:rPr>
          <w:rStyle w:val="Heading4Char"/>
          <w:bCs/>
          <w:sz w:val="22"/>
          <w:szCs w:val="22"/>
        </w:rPr>
        <w:sectPr w:rsidR="00507E41" w:rsidRPr="00497307" w:rsidSect="00A20C67">
          <w:type w:val="continuous"/>
          <w:pgSz w:w="11900" w:h="16840"/>
          <w:pgMar w:top="2041" w:right="845" w:bottom="851" w:left="851" w:header="709" w:footer="397" w:gutter="0"/>
          <w:cols w:space="227"/>
          <w:docGrid w:linePitch="360"/>
        </w:sectPr>
      </w:pPr>
    </w:p>
    <w:tbl>
      <w:tblPr>
        <w:tblStyle w:val="TableGrid"/>
        <w:tblW w:w="10070" w:type="dxa"/>
        <w:tblInd w:w="-15" w:type="dxa"/>
        <w:tblLayout w:type="fixed"/>
        <w:tblLook w:val="04A0" w:firstRow="1" w:lastRow="0" w:firstColumn="1" w:lastColumn="0" w:noHBand="0" w:noVBand="1"/>
      </w:tblPr>
      <w:tblGrid>
        <w:gridCol w:w="2811"/>
        <w:gridCol w:w="7259"/>
      </w:tblGrid>
      <w:tr w:rsidR="00507E41" w:rsidRPr="00497307" w14:paraId="0C1C5BD1" w14:textId="77777777" w:rsidTr="00507E41">
        <w:trPr>
          <w:trHeight w:val="363"/>
        </w:trPr>
        <w:tc>
          <w:tcPr>
            <w:tcW w:w="2811" w:type="dxa"/>
            <w:tcBorders>
              <w:top w:val="nil"/>
              <w:left w:val="nil"/>
              <w:bottom w:val="dotted" w:sz="2" w:space="0" w:color="888B8D" w:themeColor="accent2"/>
              <w:right w:val="dotted" w:sz="2" w:space="0" w:color="888B8D" w:themeColor="accent2"/>
            </w:tcBorders>
          </w:tcPr>
          <w:p w14:paraId="1A8347AB" w14:textId="77777777" w:rsidR="00507E41" w:rsidRPr="00497307" w:rsidRDefault="00507E41" w:rsidP="00507E41">
            <w:pPr>
              <w:pStyle w:val="VRQAIntro"/>
              <w:spacing w:before="60" w:after="0"/>
              <w:rPr>
                <w:rStyle w:val="Heading4Char"/>
                <w:bCs/>
                <w:sz w:val="22"/>
                <w:szCs w:val="22"/>
              </w:rPr>
            </w:pPr>
            <w:bookmarkStart w:id="102" w:name="_Toc135322138"/>
            <w:bookmarkStart w:id="103" w:name="_Toc135322582"/>
            <w:r w:rsidRPr="00497307">
              <w:rPr>
                <w:rStyle w:val="Heading4Char"/>
                <w:bCs/>
                <w:sz w:val="22"/>
                <w:szCs w:val="22"/>
              </w:rPr>
              <w:lastRenderedPageBreak/>
              <w:t>5.1 Course structure</w:t>
            </w:r>
            <w:bookmarkEnd w:id="102"/>
            <w:bookmarkEnd w:id="103"/>
            <w:r w:rsidRPr="00497307">
              <w:rPr>
                <w:rStyle w:val="Heading4Char"/>
                <w:bCs/>
                <w:sz w:val="22"/>
                <w:szCs w:val="22"/>
              </w:rPr>
              <w:t xml:space="preserve"> </w:t>
            </w:r>
          </w:p>
        </w:tc>
        <w:tc>
          <w:tcPr>
            <w:tcW w:w="7259" w:type="dxa"/>
            <w:tcBorders>
              <w:top w:val="nil"/>
              <w:left w:val="dotted" w:sz="2" w:space="0" w:color="888B8D" w:themeColor="accent2"/>
              <w:bottom w:val="dotted" w:sz="2" w:space="0" w:color="888B8D" w:themeColor="accent2"/>
              <w:right w:val="nil"/>
            </w:tcBorders>
          </w:tcPr>
          <w:p w14:paraId="5A851D96" w14:textId="7619F816" w:rsidR="00507E41" w:rsidRPr="00497307" w:rsidRDefault="00507E41" w:rsidP="00507E41">
            <w:pPr>
              <w:pStyle w:val="VRQABodyText"/>
              <w:ind w:right="311"/>
            </w:pPr>
            <w:r w:rsidRPr="00497307">
              <w:t xml:space="preserve">To be eligible for the award of </w:t>
            </w:r>
            <w:r w:rsidR="00045DB1" w:rsidRPr="00852BA0">
              <w:rPr>
                <w:bCs/>
              </w:rPr>
              <w:t>226</w:t>
            </w:r>
            <w:r w:rsidR="00045DB1">
              <w:rPr>
                <w:bCs/>
              </w:rPr>
              <w:t>38</w:t>
            </w:r>
            <w:r w:rsidR="00045DB1" w:rsidRPr="00852BA0">
              <w:rPr>
                <w:bCs/>
              </w:rPr>
              <w:t>VIC</w:t>
            </w:r>
            <w:r w:rsidRPr="00497307">
              <w:rPr>
                <w:rStyle w:val="BookTitle"/>
                <w:rFonts w:eastAsiaTheme="minorHAnsi"/>
                <w:b w:val="0"/>
                <w:bCs w:val="0"/>
                <w:color w:val="auto"/>
                <w:sz w:val="22"/>
                <w:szCs w:val="22"/>
                <w:lang w:val="en-AU" w:eastAsia="en-US"/>
              </w:rPr>
              <w:t xml:space="preserve"> Certificate I in EAL (Access)</w:t>
            </w:r>
            <w:r w:rsidR="008F1E30" w:rsidRPr="00497307">
              <w:rPr>
                <w:rStyle w:val="BookTitle"/>
                <w:rFonts w:eastAsiaTheme="minorHAnsi"/>
                <w:b w:val="0"/>
                <w:bCs w:val="0"/>
                <w:color w:val="auto"/>
                <w:sz w:val="22"/>
                <w:szCs w:val="22"/>
                <w:lang w:val="en-AU" w:eastAsia="en-US"/>
              </w:rPr>
              <w:t>,</w:t>
            </w:r>
            <w:r w:rsidRPr="00497307">
              <w:rPr>
                <w:rStyle w:val="BookTitle"/>
                <w:rFonts w:eastAsiaTheme="minorHAnsi"/>
                <w:b w:val="0"/>
                <w:bCs w:val="0"/>
                <w:color w:val="auto"/>
                <w:sz w:val="22"/>
                <w:szCs w:val="22"/>
                <w:lang w:val="en-AU" w:eastAsia="en-US"/>
              </w:rPr>
              <w:t xml:space="preserve"> </w:t>
            </w:r>
            <w:r w:rsidRPr="00497307">
              <w:t>learners must complete a total of 8 units comprising:</w:t>
            </w:r>
          </w:p>
          <w:p w14:paraId="3FCCD7B6" w14:textId="77777777" w:rsidR="00507E41" w:rsidRPr="00497307" w:rsidRDefault="00507E41" w:rsidP="00507E41">
            <w:pPr>
              <w:pStyle w:val="VRQABodyText"/>
              <w:ind w:right="311"/>
            </w:pPr>
            <w:r w:rsidRPr="00497307">
              <w:t>1 Core unit</w:t>
            </w:r>
          </w:p>
          <w:p w14:paraId="307C4140" w14:textId="1EB4318D" w:rsidR="00507E41" w:rsidRPr="00497307" w:rsidRDefault="00507E41" w:rsidP="00507E41">
            <w:pPr>
              <w:pStyle w:val="VRQABodyText"/>
              <w:ind w:right="311"/>
            </w:pPr>
            <w:r w:rsidRPr="00497307">
              <w:t>1</w:t>
            </w:r>
            <w:r w:rsidR="00765279" w:rsidRPr="00497307">
              <w:t xml:space="preserve"> Speaking and Listening</w:t>
            </w:r>
            <w:r w:rsidR="002A7F6F" w:rsidRPr="00497307">
              <w:t xml:space="preserve"> elective</w:t>
            </w:r>
            <w:r w:rsidR="00765279" w:rsidRPr="00497307">
              <w:t xml:space="preserve"> unit</w:t>
            </w:r>
          </w:p>
          <w:p w14:paraId="29E00FD0" w14:textId="76049EF7" w:rsidR="00507E41" w:rsidRPr="00497307" w:rsidRDefault="00507E41" w:rsidP="00507E41">
            <w:pPr>
              <w:pStyle w:val="VRQABodyText"/>
              <w:ind w:right="311"/>
            </w:pPr>
            <w:r w:rsidRPr="00497307">
              <w:t>1</w:t>
            </w:r>
            <w:r w:rsidR="00765279" w:rsidRPr="00497307">
              <w:t xml:space="preserve"> Reading and Writing</w:t>
            </w:r>
            <w:r w:rsidR="002A7F6F" w:rsidRPr="00497307">
              <w:t xml:space="preserve"> elective</w:t>
            </w:r>
            <w:r w:rsidR="00765279" w:rsidRPr="00497307">
              <w:t xml:space="preserve"> unit</w:t>
            </w:r>
          </w:p>
          <w:p w14:paraId="13CB770E" w14:textId="2AF6E0FA" w:rsidR="00507E41" w:rsidRPr="00497307" w:rsidRDefault="00507E41" w:rsidP="00507E41">
            <w:pPr>
              <w:pStyle w:val="VRQABodyText"/>
            </w:pPr>
            <w:r w:rsidRPr="00497307">
              <w:t xml:space="preserve">2 </w:t>
            </w:r>
            <w:r w:rsidR="00722299">
              <w:t>l</w:t>
            </w:r>
            <w:r w:rsidRPr="00497307">
              <w:t xml:space="preserve">anguage </w:t>
            </w:r>
            <w:r w:rsidR="00722299">
              <w:t>s</w:t>
            </w:r>
            <w:r w:rsidRPr="00497307">
              <w:t>kills</w:t>
            </w:r>
            <w:r w:rsidR="002A7F6F" w:rsidRPr="00497307">
              <w:t xml:space="preserve"> elective</w:t>
            </w:r>
            <w:r w:rsidRPr="00497307">
              <w:t xml:space="preserve"> units which have not been previously completed from:</w:t>
            </w:r>
          </w:p>
          <w:p w14:paraId="7FA31B6A" w14:textId="77777777" w:rsidR="00507E41" w:rsidRPr="00497307" w:rsidRDefault="00507E41" w:rsidP="00507E41">
            <w:pPr>
              <w:pStyle w:val="VRQABullet1"/>
            </w:pPr>
            <w:r w:rsidRPr="00497307">
              <w:t xml:space="preserve">this qualification </w:t>
            </w:r>
          </w:p>
          <w:p w14:paraId="2F5FAEB7" w14:textId="77777777" w:rsidR="00507E41" w:rsidRPr="00497307" w:rsidRDefault="00507E41" w:rsidP="00507E41">
            <w:pPr>
              <w:pStyle w:val="VRQABullet1"/>
            </w:pPr>
            <w:r w:rsidRPr="00497307">
              <w:t>the Course in EAL, and / or Certificate II qualifications in this EAL Framework.</w:t>
            </w:r>
          </w:p>
          <w:p w14:paraId="04BE6A0A" w14:textId="0E34D050" w:rsidR="00507E41" w:rsidRPr="00497307" w:rsidRDefault="00507E41" w:rsidP="00507E41">
            <w:pPr>
              <w:pStyle w:val="VRQABodyText"/>
            </w:pPr>
            <w:r w:rsidRPr="00497307">
              <w:t>3</w:t>
            </w:r>
            <w:r w:rsidR="0038425C" w:rsidRPr="00497307">
              <w:t xml:space="preserve"> </w:t>
            </w:r>
            <w:r w:rsidR="00DB12A1" w:rsidRPr="00497307">
              <w:t>G</w:t>
            </w:r>
            <w:r w:rsidR="0038425C" w:rsidRPr="00497307">
              <w:t>eneral</w:t>
            </w:r>
            <w:r w:rsidR="00DB12A1" w:rsidRPr="00497307">
              <w:t xml:space="preserve"> E</w:t>
            </w:r>
            <w:r w:rsidRPr="00497307">
              <w:t>lectives which can be selected from the:</w:t>
            </w:r>
          </w:p>
          <w:p w14:paraId="17F6C705" w14:textId="77777777" w:rsidR="00507E41" w:rsidRPr="00497307" w:rsidRDefault="00507E41" w:rsidP="00507E41">
            <w:pPr>
              <w:pStyle w:val="VRQABullet1"/>
            </w:pPr>
            <w:r w:rsidRPr="00497307">
              <w:t xml:space="preserve">General Electives listed in this qualification </w:t>
            </w:r>
          </w:p>
          <w:p w14:paraId="713DC5EF" w14:textId="77777777" w:rsidR="00507E41" w:rsidRPr="00497307" w:rsidRDefault="00507E41" w:rsidP="00507E41">
            <w:pPr>
              <w:pStyle w:val="VRQABullet1"/>
            </w:pPr>
            <w:r w:rsidRPr="00497307">
              <w:t>General Electives listed in the Certificate II qualifications in this EAL Framework</w:t>
            </w:r>
          </w:p>
          <w:p w14:paraId="69DF47B9" w14:textId="0D7EE3E0" w:rsidR="00507E41" w:rsidRPr="00497307" w:rsidRDefault="00507E41" w:rsidP="00507E41">
            <w:pPr>
              <w:pStyle w:val="VRQABullet1"/>
            </w:pPr>
            <w:r w:rsidRPr="00497307">
              <w:t xml:space="preserve">units / modules which are first packaged in AQF level 1 and 2 qualifications in other accredited </w:t>
            </w:r>
            <w:r w:rsidR="002629ED" w:rsidRPr="00497307">
              <w:t>courses</w:t>
            </w:r>
            <w:r w:rsidRPr="00497307">
              <w:t xml:space="preserve"> and / or endorsed training packages.</w:t>
            </w:r>
          </w:p>
          <w:p w14:paraId="135056BD" w14:textId="35CF859C" w:rsidR="00507E41" w:rsidRPr="00497307" w:rsidRDefault="00507E41" w:rsidP="00507E41">
            <w:pPr>
              <w:pStyle w:val="VRQABodyText"/>
            </w:pPr>
            <w:r w:rsidRPr="00497307">
              <w:t>Where the full course is not completed, a VET Statement of Attainment will be issued for each unit successfully completed</w:t>
            </w:r>
          </w:p>
        </w:tc>
      </w:tr>
    </w:tbl>
    <w:p w14:paraId="36FB1B85" w14:textId="77777777" w:rsidR="00507E41" w:rsidRPr="00497307" w:rsidRDefault="00507E41" w:rsidP="00507E41">
      <w:pPr>
        <w:rPr>
          <w:rFonts w:ascii="Arial" w:hAnsi="Arial" w:cs="Arial"/>
          <w:sz w:val="18"/>
          <w:szCs w:val="18"/>
        </w:rPr>
      </w:pPr>
    </w:p>
    <w:tbl>
      <w:tblPr>
        <w:tblStyle w:val="TableGrid"/>
        <w:tblW w:w="10070" w:type="dxa"/>
        <w:jc w:val="center"/>
        <w:tblLayout w:type="fixed"/>
        <w:tblLook w:val="04A0" w:firstRow="1" w:lastRow="0" w:firstColumn="1" w:lastColumn="0" w:noHBand="0" w:noVBand="1"/>
      </w:tblPr>
      <w:tblGrid>
        <w:gridCol w:w="1547"/>
        <w:gridCol w:w="4832"/>
        <w:gridCol w:w="1418"/>
        <w:gridCol w:w="860"/>
        <w:gridCol w:w="284"/>
        <w:gridCol w:w="1129"/>
      </w:tblGrid>
      <w:tr w:rsidR="00507E41" w:rsidRPr="00497307" w14:paraId="6527C4B8" w14:textId="77777777" w:rsidTr="00AB1012">
        <w:trPr>
          <w:trHeight w:val="1090"/>
          <w:jc w:val="center"/>
        </w:trPr>
        <w:tc>
          <w:tcPr>
            <w:tcW w:w="1547" w:type="dxa"/>
            <w:tcBorders>
              <w:top w:val="nil"/>
              <w:left w:val="nil"/>
              <w:bottom w:val="nil"/>
              <w:right w:val="dotted" w:sz="4" w:space="0" w:color="888B8D" w:themeColor="accent2"/>
            </w:tcBorders>
            <w:shd w:val="clear" w:color="auto" w:fill="103D64"/>
            <w:vAlign w:val="center"/>
          </w:tcPr>
          <w:p w14:paraId="5A5B98CD" w14:textId="77777777" w:rsidR="00507E41" w:rsidRPr="00497307" w:rsidRDefault="00507E41" w:rsidP="00507E41">
            <w:pPr>
              <w:pStyle w:val="VRQAIntro"/>
              <w:tabs>
                <w:tab w:val="clear" w:pos="160"/>
                <w:tab w:val="left" w:pos="51"/>
              </w:tabs>
              <w:spacing w:before="60" w:after="0"/>
              <w:rPr>
                <w:color w:val="FFFFFF" w:themeColor="background1"/>
                <w:sz w:val="22"/>
                <w:szCs w:val="22"/>
              </w:rPr>
            </w:pPr>
            <w:r w:rsidRPr="00497307">
              <w:rPr>
                <w:b/>
                <w:bCs/>
                <w:color w:val="FFFFFF" w:themeColor="background1"/>
                <w:sz w:val="22"/>
                <w:szCs w:val="22"/>
              </w:rPr>
              <w:t>Unit of competency code</w:t>
            </w:r>
          </w:p>
        </w:tc>
        <w:tc>
          <w:tcPr>
            <w:tcW w:w="4832" w:type="dxa"/>
            <w:tcBorders>
              <w:top w:val="nil"/>
              <w:left w:val="dotted" w:sz="4" w:space="0" w:color="888B8D" w:themeColor="accent2"/>
              <w:bottom w:val="nil"/>
              <w:right w:val="dotted" w:sz="4" w:space="0" w:color="888B8D" w:themeColor="accent2"/>
            </w:tcBorders>
            <w:shd w:val="clear" w:color="auto" w:fill="103D64" w:themeFill="accent4"/>
            <w:vAlign w:val="center"/>
          </w:tcPr>
          <w:p w14:paraId="0701E85D" w14:textId="77777777" w:rsidR="00507E41" w:rsidRPr="00497307" w:rsidRDefault="00507E41" w:rsidP="00507E41">
            <w:pPr>
              <w:pStyle w:val="VRQAIntro"/>
              <w:tabs>
                <w:tab w:val="clear" w:pos="160"/>
                <w:tab w:val="left" w:pos="51"/>
              </w:tabs>
              <w:spacing w:before="60" w:after="0"/>
              <w:rPr>
                <w:color w:val="FFFFFF" w:themeColor="background1"/>
                <w:sz w:val="22"/>
                <w:szCs w:val="22"/>
              </w:rPr>
            </w:pPr>
            <w:r w:rsidRPr="00497307">
              <w:rPr>
                <w:b/>
                <w:bCs/>
                <w:color w:val="FFFFFF" w:themeColor="background1"/>
                <w:sz w:val="22"/>
                <w:szCs w:val="22"/>
              </w:rPr>
              <w:t>Unit of competency title</w:t>
            </w:r>
          </w:p>
        </w:tc>
        <w:tc>
          <w:tcPr>
            <w:tcW w:w="1418" w:type="dxa"/>
            <w:tcBorders>
              <w:top w:val="nil"/>
              <w:left w:val="dotted" w:sz="4" w:space="0" w:color="888B8D" w:themeColor="accent2"/>
              <w:bottom w:val="nil"/>
              <w:right w:val="dotted" w:sz="4" w:space="0" w:color="888B8D" w:themeColor="accent2"/>
            </w:tcBorders>
            <w:shd w:val="clear" w:color="auto" w:fill="103D64" w:themeFill="accent4"/>
            <w:vAlign w:val="center"/>
          </w:tcPr>
          <w:p w14:paraId="6F3BDCDF" w14:textId="77777777" w:rsidR="00507E41" w:rsidRPr="00497307" w:rsidRDefault="00507E41" w:rsidP="00507E41">
            <w:pPr>
              <w:pStyle w:val="VRQAFormBody"/>
              <w:framePr w:hSpace="0" w:wrap="auto" w:vAnchor="margin" w:hAnchor="text" w:xAlign="left" w:yAlign="inline"/>
              <w:tabs>
                <w:tab w:val="left" w:pos="51"/>
              </w:tabs>
              <w:rPr>
                <w:rFonts w:eastAsiaTheme="minorHAnsi"/>
                <w:color w:val="FFFFFF" w:themeColor="background1"/>
                <w:sz w:val="22"/>
                <w:szCs w:val="22"/>
                <w:lang w:val="en-GB" w:eastAsia="en-US"/>
              </w:rPr>
            </w:pPr>
            <w:r w:rsidRPr="00497307">
              <w:rPr>
                <w:b/>
                <w:bCs/>
                <w:color w:val="FFFFFF" w:themeColor="background1"/>
                <w:sz w:val="22"/>
                <w:szCs w:val="22"/>
              </w:rPr>
              <w:t>Field of Education code</w:t>
            </w:r>
            <w:r w:rsidRPr="00497307">
              <w:rPr>
                <w:b/>
                <w:bCs/>
                <w:color w:val="FFFFFF" w:themeColor="background1"/>
                <w:sz w:val="22"/>
                <w:szCs w:val="22"/>
              </w:rPr>
              <w:br/>
              <w:t>(six-digit)</w:t>
            </w:r>
          </w:p>
        </w:tc>
        <w:tc>
          <w:tcPr>
            <w:tcW w:w="1144" w:type="dxa"/>
            <w:gridSpan w:val="2"/>
            <w:tcBorders>
              <w:top w:val="nil"/>
              <w:left w:val="dotted" w:sz="4" w:space="0" w:color="888B8D" w:themeColor="accent2"/>
              <w:bottom w:val="nil"/>
              <w:right w:val="dotted" w:sz="4" w:space="0" w:color="888B8D" w:themeColor="accent2"/>
            </w:tcBorders>
            <w:shd w:val="clear" w:color="auto" w:fill="103D64" w:themeFill="accent4"/>
            <w:vAlign w:val="center"/>
          </w:tcPr>
          <w:p w14:paraId="669553D7" w14:textId="77777777" w:rsidR="00507E41" w:rsidRPr="00497307" w:rsidRDefault="00507E41" w:rsidP="00507E41">
            <w:pPr>
              <w:pStyle w:val="VRQAFormBody"/>
              <w:framePr w:hSpace="0" w:wrap="auto" w:vAnchor="margin" w:hAnchor="text" w:xAlign="left" w:yAlign="inline"/>
              <w:tabs>
                <w:tab w:val="left" w:pos="51"/>
              </w:tabs>
              <w:rPr>
                <w:rFonts w:eastAsiaTheme="minorHAnsi"/>
                <w:color w:val="FFFFFF" w:themeColor="background1"/>
                <w:sz w:val="22"/>
                <w:szCs w:val="22"/>
                <w:lang w:val="en-GB" w:eastAsia="en-US"/>
              </w:rPr>
            </w:pPr>
            <w:r w:rsidRPr="00497307">
              <w:rPr>
                <w:rFonts w:eastAsiaTheme="minorHAnsi"/>
                <w:b/>
                <w:bCs/>
                <w:color w:val="FFFFFF" w:themeColor="background1"/>
                <w:sz w:val="22"/>
                <w:szCs w:val="22"/>
                <w:lang w:val="en-GB" w:eastAsia="en-US"/>
              </w:rPr>
              <w:t>Pre-requisite</w:t>
            </w:r>
          </w:p>
        </w:tc>
        <w:tc>
          <w:tcPr>
            <w:tcW w:w="1129" w:type="dxa"/>
            <w:tcBorders>
              <w:top w:val="nil"/>
              <w:left w:val="dotted" w:sz="4" w:space="0" w:color="888B8D" w:themeColor="accent2"/>
              <w:bottom w:val="nil"/>
              <w:right w:val="nil"/>
            </w:tcBorders>
            <w:shd w:val="clear" w:color="auto" w:fill="103D64" w:themeFill="accent4"/>
            <w:vAlign w:val="center"/>
          </w:tcPr>
          <w:p w14:paraId="09BE50A0" w14:textId="77777777" w:rsidR="00507E41" w:rsidRPr="00497307" w:rsidRDefault="00507E41" w:rsidP="00507E41">
            <w:pPr>
              <w:pStyle w:val="VRQAFormBody"/>
              <w:framePr w:hSpace="0" w:wrap="auto" w:vAnchor="margin" w:hAnchor="text" w:xAlign="left" w:yAlign="inline"/>
              <w:tabs>
                <w:tab w:val="left" w:pos="51"/>
              </w:tabs>
              <w:rPr>
                <w:rFonts w:eastAsiaTheme="minorHAnsi"/>
                <w:color w:val="FFFFFF" w:themeColor="background1"/>
                <w:sz w:val="22"/>
                <w:szCs w:val="22"/>
                <w:lang w:val="en-GB" w:eastAsia="en-US"/>
              </w:rPr>
            </w:pPr>
            <w:r w:rsidRPr="00497307">
              <w:rPr>
                <w:rFonts w:eastAsiaTheme="minorHAnsi"/>
                <w:b/>
                <w:bCs/>
                <w:color w:val="FFFFFF" w:themeColor="background1"/>
                <w:sz w:val="22"/>
                <w:szCs w:val="22"/>
                <w:lang w:val="en-GB" w:eastAsia="en-US"/>
              </w:rPr>
              <w:t>Nominal hours</w:t>
            </w:r>
          </w:p>
        </w:tc>
      </w:tr>
      <w:tr w:rsidR="00507E41" w:rsidRPr="00497307" w14:paraId="7D0A6866" w14:textId="77777777" w:rsidTr="00AB1012">
        <w:trPr>
          <w:trHeight w:val="363"/>
          <w:jc w:val="center"/>
        </w:trPr>
        <w:tc>
          <w:tcPr>
            <w:tcW w:w="10070" w:type="dxa"/>
            <w:gridSpan w:val="6"/>
            <w:tcBorders>
              <w:top w:val="nil"/>
              <w:left w:val="nil"/>
              <w:bottom w:val="dotted" w:sz="4" w:space="0" w:color="888B8D" w:themeColor="accent2"/>
              <w:right w:val="nil"/>
            </w:tcBorders>
            <w:shd w:val="clear" w:color="auto" w:fill="FFFFFF" w:themeFill="background1"/>
            <w:vAlign w:val="center"/>
          </w:tcPr>
          <w:p w14:paraId="41B2A255" w14:textId="77777777" w:rsidR="00507E41" w:rsidRPr="00497307" w:rsidRDefault="00507E41" w:rsidP="00507E41">
            <w:pPr>
              <w:spacing w:before="120" w:after="120"/>
              <w:rPr>
                <w:b/>
                <w:color w:val="FFFFFF" w:themeColor="background1"/>
                <w:sz w:val="22"/>
                <w:szCs w:val="22"/>
                <w:lang w:val="en-GB"/>
              </w:rPr>
            </w:pPr>
            <w:r w:rsidRPr="00497307">
              <w:rPr>
                <w:rFonts w:ascii="Arial" w:eastAsia="Times New Roman" w:hAnsi="Arial" w:cs="Arial"/>
                <w:b/>
                <w:color w:val="103D64" w:themeColor="text2"/>
                <w:sz w:val="22"/>
                <w:szCs w:val="22"/>
                <w:lang w:val="en-AU" w:eastAsia="x-none"/>
              </w:rPr>
              <w:t>Core units</w:t>
            </w:r>
          </w:p>
        </w:tc>
      </w:tr>
      <w:tr w:rsidR="00AB1012" w:rsidRPr="00497307" w14:paraId="35A71071" w14:textId="77777777" w:rsidTr="00AB1012">
        <w:trPr>
          <w:trHeight w:val="415"/>
          <w:jc w:val="center"/>
        </w:trPr>
        <w:tc>
          <w:tcPr>
            <w:tcW w:w="1547"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135402E0" w14:textId="0963D9C8" w:rsidR="00AB1012" w:rsidRPr="00497307" w:rsidRDefault="00AB1012" w:rsidP="00AB1012">
            <w:pPr>
              <w:pStyle w:val="VRQABodyText"/>
              <w:rPr>
                <w:color w:val="FFFFFF" w:themeColor="background1"/>
              </w:rPr>
            </w:pPr>
            <w:r w:rsidRPr="00075AF0">
              <w:t>VU23500</w:t>
            </w:r>
          </w:p>
        </w:tc>
        <w:tc>
          <w:tcPr>
            <w:tcW w:w="483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18FEFB8E" w14:textId="79E8464A" w:rsidR="00AB1012" w:rsidRPr="00497307" w:rsidRDefault="00AB1012" w:rsidP="00AB1012">
            <w:pPr>
              <w:pStyle w:val="VRQABodyText"/>
              <w:rPr>
                <w:color w:val="FFFFFF" w:themeColor="background1"/>
              </w:rPr>
            </w:pPr>
            <w:r w:rsidRPr="00497307">
              <w:t>Plan language learning with support</w:t>
            </w:r>
          </w:p>
        </w:tc>
        <w:tc>
          <w:tcPr>
            <w:tcW w:w="1418"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09054890" w14:textId="5EDD8994" w:rsidR="00AB1012" w:rsidRPr="00497307" w:rsidRDefault="00AB1012" w:rsidP="00AB1012">
            <w:pPr>
              <w:pStyle w:val="VRQABodyText"/>
              <w:rPr>
                <w:color w:val="FFFFFF" w:themeColor="background1"/>
                <w:lang w:val="en-GB"/>
              </w:rPr>
            </w:pPr>
            <w:r w:rsidRPr="00497307">
              <w:t>120103</w:t>
            </w:r>
          </w:p>
        </w:tc>
        <w:tc>
          <w:tcPr>
            <w:tcW w:w="1144"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2ABD64DA" w14:textId="2BC09DF4" w:rsidR="00AB1012" w:rsidRPr="00497307" w:rsidRDefault="00AB1012" w:rsidP="00AB1012">
            <w:pPr>
              <w:pStyle w:val="VRQABodyText"/>
              <w:rPr>
                <w:color w:val="FFFFFF" w:themeColor="background1"/>
                <w:lang w:val="en-GB"/>
              </w:rPr>
            </w:pPr>
            <w:r w:rsidRPr="00497307">
              <w:t>NIL</w:t>
            </w: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3ED2BCF0" w14:textId="6EF0FA75" w:rsidR="00AB1012" w:rsidRPr="00497307" w:rsidRDefault="00AB1012" w:rsidP="00AB1012">
            <w:pPr>
              <w:pStyle w:val="VRQABodyText"/>
              <w:rPr>
                <w:color w:val="FFFFFF" w:themeColor="background1"/>
                <w:lang w:val="en-GB"/>
              </w:rPr>
            </w:pPr>
            <w:r w:rsidRPr="00497307">
              <w:t>30</w:t>
            </w:r>
          </w:p>
        </w:tc>
      </w:tr>
      <w:tr w:rsidR="00AB1012" w:rsidRPr="00497307" w14:paraId="13BF73FC" w14:textId="77777777" w:rsidTr="00AB1012">
        <w:trPr>
          <w:trHeight w:val="579"/>
          <w:jc w:val="center"/>
        </w:trPr>
        <w:tc>
          <w:tcPr>
            <w:tcW w:w="10070" w:type="dxa"/>
            <w:gridSpan w:val="6"/>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vAlign w:val="center"/>
          </w:tcPr>
          <w:p w14:paraId="41091034" w14:textId="54591286" w:rsidR="00AB1012" w:rsidRPr="00497307" w:rsidRDefault="00AB1012" w:rsidP="00AB1012">
            <w:pPr>
              <w:pStyle w:val="VRQAFormBody"/>
              <w:framePr w:hSpace="0" w:wrap="auto" w:vAnchor="margin" w:hAnchor="text" w:xAlign="left" w:yAlign="inline"/>
              <w:tabs>
                <w:tab w:val="left" w:pos="51"/>
              </w:tabs>
              <w:rPr>
                <w:rFonts w:eastAsiaTheme="minorHAnsi"/>
                <w:color w:val="FFFFFF" w:themeColor="background1"/>
                <w:sz w:val="22"/>
                <w:szCs w:val="22"/>
                <w:lang w:val="en-GB" w:eastAsia="en-US"/>
              </w:rPr>
            </w:pPr>
            <w:r w:rsidRPr="00497307">
              <w:rPr>
                <w:b/>
                <w:color w:val="103D64" w:themeColor="text2"/>
                <w:sz w:val="22"/>
                <w:szCs w:val="22"/>
              </w:rPr>
              <w:t>Speaking and Listening electives (Select 1 unit)</w:t>
            </w:r>
          </w:p>
        </w:tc>
      </w:tr>
      <w:tr w:rsidR="00AB1012" w:rsidRPr="00497307" w14:paraId="02B4DCF8" w14:textId="77777777" w:rsidTr="00AB1012">
        <w:trPr>
          <w:trHeight w:val="579"/>
          <w:jc w:val="center"/>
        </w:trPr>
        <w:tc>
          <w:tcPr>
            <w:tcW w:w="1547"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32D13CE6" w14:textId="3D372E87" w:rsidR="00AB1012" w:rsidRPr="00497307" w:rsidRDefault="00AB1012" w:rsidP="00AB1012">
            <w:pPr>
              <w:pStyle w:val="VRQABodyText"/>
              <w:rPr>
                <w:color w:val="FFFFFF" w:themeColor="background1"/>
              </w:rPr>
            </w:pPr>
            <w:r w:rsidRPr="00075AF0">
              <w:t>VU23501</w:t>
            </w:r>
          </w:p>
        </w:tc>
        <w:tc>
          <w:tcPr>
            <w:tcW w:w="483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201A1FCB" w14:textId="6AF94A12" w:rsidR="00AB1012" w:rsidRPr="00497307" w:rsidRDefault="00AB1012" w:rsidP="00AB1012">
            <w:pPr>
              <w:pStyle w:val="VRQABodyText"/>
              <w:rPr>
                <w:rFonts w:eastAsia="Times New Roman"/>
                <w:color w:val="555559"/>
                <w:lang w:eastAsia="x-none"/>
              </w:rPr>
            </w:pPr>
            <w:r w:rsidRPr="00497307">
              <w:t>Participate in short simple exchanges</w:t>
            </w:r>
          </w:p>
        </w:tc>
        <w:tc>
          <w:tcPr>
            <w:tcW w:w="1418"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2542793A" w14:textId="789B926A" w:rsidR="00AB1012" w:rsidRPr="00497307" w:rsidRDefault="00AB1012" w:rsidP="00AB1012">
            <w:pPr>
              <w:pStyle w:val="VRQABodyText"/>
              <w:rPr>
                <w:color w:val="FFFFFF" w:themeColor="background1"/>
                <w:lang w:val="en-GB"/>
              </w:rPr>
            </w:pPr>
            <w:r w:rsidRPr="00497307">
              <w:t>120103</w:t>
            </w:r>
          </w:p>
        </w:tc>
        <w:tc>
          <w:tcPr>
            <w:tcW w:w="1144"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02316EAE" w14:textId="454318E5" w:rsidR="00AB1012" w:rsidRPr="00497307" w:rsidRDefault="00AB1012" w:rsidP="00AB1012">
            <w:pPr>
              <w:pStyle w:val="VRQABodyText"/>
              <w:rPr>
                <w:color w:val="FFFFFF" w:themeColor="background1"/>
                <w:lang w:val="en-GB"/>
              </w:rPr>
            </w:pPr>
            <w:r w:rsidRPr="00497307">
              <w:t>NIL</w:t>
            </w: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3D6FBD10" w14:textId="3A07C985" w:rsidR="00AB1012" w:rsidRPr="00497307" w:rsidRDefault="00AB1012" w:rsidP="00AB1012">
            <w:pPr>
              <w:pStyle w:val="VRQABodyText"/>
              <w:rPr>
                <w:color w:val="FFFFFF" w:themeColor="background1"/>
                <w:lang w:val="en-GB"/>
              </w:rPr>
            </w:pPr>
            <w:r w:rsidRPr="00497307">
              <w:t>80</w:t>
            </w:r>
          </w:p>
        </w:tc>
      </w:tr>
      <w:tr w:rsidR="00AB1012" w:rsidRPr="00497307" w14:paraId="29161331" w14:textId="77777777" w:rsidTr="00AB1012">
        <w:trPr>
          <w:trHeight w:val="579"/>
          <w:jc w:val="center"/>
        </w:trPr>
        <w:tc>
          <w:tcPr>
            <w:tcW w:w="1547"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6F8DCB84" w14:textId="7B43B680" w:rsidR="00AB1012" w:rsidRPr="00497307" w:rsidRDefault="00AB1012" w:rsidP="00AB1012">
            <w:pPr>
              <w:pStyle w:val="VRQABodyText"/>
              <w:rPr>
                <w:color w:val="FFFFFF" w:themeColor="background1"/>
              </w:rPr>
            </w:pPr>
            <w:r w:rsidRPr="00075AF0">
              <w:t>VU2350</w:t>
            </w:r>
            <w:r>
              <w:t>2</w:t>
            </w:r>
          </w:p>
        </w:tc>
        <w:tc>
          <w:tcPr>
            <w:tcW w:w="483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2DC5745A" w14:textId="17BD9C46" w:rsidR="00AB1012" w:rsidRPr="00497307" w:rsidRDefault="00AB1012" w:rsidP="00AB1012">
            <w:pPr>
              <w:pStyle w:val="VRQABodyText"/>
              <w:rPr>
                <w:rFonts w:eastAsia="Times New Roman"/>
                <w:color w:val="555559"/>
                <w:lang w:eastAsia="x-none"/>
              </w:rPr>
            </w:pPr>
            <w:r w:rsidRPr="00497307">
              <w:t>Give and respond to short, simple spoken information</w:t>
            </w:r>
          </w:p>
        </w:tc>
        <w:tc>
          <w:tcPr>
            <w:tcW w:w="1418"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0B0D72BF" w14:textId="6020DF4D" w:rsidR="00AB1012" w:rsidRPr="00497307" w:rsidRDefault="00AB1012" w:rsidP="00AB1012">
            <w:pPr>
              <w:pStyle w:val="VRQABodyText"/>
              <w:rPr>
                <w:color w:val="FFFFFF" w:themeColor="background1"/>
                <w:lang w:val="en-GB"/>
              </w:rPr>
            </w:pPr>
            <w:r w:rsidRPr="00497307">
              <w:t>120103</w:t>
            </w:r>
          </w:p>
        </w:tc>
        <w:tc>
          <w:tcPr>
            <w:tcW w:w="1144"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1DF7B8E5" w14:textId="4C2C9045" w:rsidR="00AB1012" w:rsidRPr="00497307" w:rsidRDefault="00AB1012" w:rsidP="00AB1012">
            <w:pPr>
              <w:pStyle w:val="VRQABodyText"/>
              <w:rPr>
                <w:color w:val="FFFFFF" w:themeColor="background1"/>
                <w:lang w:val="en-GB"/>
              </w:rPr>
            </w:pPr>
            <w:r w:rsidRPr="00497307">
              <w:t>NIL</w:t>
            </w: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437CE2D0" w14:textId="349E8388" w:rsidR="00AB1012" w:rsidRPr="00497307" w:rsidRDefault="00AB1012" w:rsidP="00AB1012">
            <w:pPr>
              <w:pStyle w:val="VRQABodyText"/>
              <w:rPr>
                <w:color w:val="FFFFFF" w:themeColor="background1"/>
                <w:lang w:val="en-GB"/>
              </w:rPr>
            </w:pPr>
            <w:r w:rsidRPr="00497307">
              <w:t>80</w:t>
            </w:r>
          </w:p>
        </w:tc>
      </w:tr>
      <w:tr w:rsidR="00AB1012" w:rsidRPr="00497307" w14:paraId="2ECC7021" w14:textId="77777777" w:rsidTr="00AB1012">
        <w:trPr>
          <w:trHeight w:val="455"/>
          <w:jc w:val="center"/>
        </w:trPr>
        <w:tc>
          <w:tcPr>
            <w:tcW w:w="10070" w:type="dxa"/>
            <w:gridSpan w:val="6"/>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0BCC119D" w14:textId="3158267B" w:rsidR="00AB1012" w:rsidRPr="00497307" w:rsidRDefault="00AB1012" w:rsidP="00AB1012">
            <w:pPr>
              <w:pStyle w:val="VRQAFormBody"/>
              <w:framePr w:hSpace="0" w:wrap="auto" w:vAnchor="margin" w:hAnchor="text" w:xAlign="left" w:yAlign="inline"/>
              <w:tabs>
                <w:tab w:val="left" w:pos="51"/>
              </w:tabs>
              <w:rPr>
                <w:rFonts w:eastAsiaTheme="minorHAnsi"/>
                <w:color w:val="FFFFFF" w:themeColor="background1"/>
                <w:sz w:val="22"/>
                <w:szCs w:val="22"/>
                <w:lang w:val="en-GB" w:eastAsia="en-US"/>
              </w:rPr>
            </w:pPr>
            <w:r w:rsidRPr="00497307">
              <w:rPr>
                <w:b/>
                <w:color w:val="103D64" w:themeColor="text2"/>
                <w:sz w:val="22"/>
                <w:szCs w:val="22"/>
              </w:rPr>
              <w:t>Reading and Writing electives (Select 1 unit)</w:t>
            </w:r>
          </w:p>
        </w:tc>
      </w:tr>
      <w:tr w:rsidR="00AB1012" w:rsidRPr="00497307" w14:paraId="4744E5CD" w14:textId="77777777" w:rsidTr="00AB1012">
        <w:trPr>
          <w:trHeight w:val="579"/>
          <w:jc w:val="center"/>
        </w:trPr>
        <w:tc>
          <w:tcPr>
            <w:tcW w:w="1547"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vAlign w:val="bottom"/>
          </w:tcPr>
          <w:p w14:paraId="73F66F63" w14:textId="268855ED" w:rsidR="00AB1012" w:rsidRPr="00497307" w:rsidRDefault="00AB1012" w:rsidP="00AB1012">
            <w:pPr>
              <w:pStyle w:val="VRQABodyText"/>
              <w:rPr>
                <w:color w:val="FFFFFF" w:themeColor="background1"/>
              </w:rPr>
            </w:pPr>
            <w:r w:rsidRPr="00075AF0">
              <w:t>VU2350</w:t>
            </w:r>
            <w:r>
              <w:t>3</w:t>
            </w:r>
          </w:p>
        </w:tc>
        <w:tc>
          <w:tcPr>
            <w:tcW w:w="483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vAlign w:val="bottom"/>
          </w:tcPr>
          <w:p w14:paraId="501C1B28" w14:textId="02342E7D" w:rsidR="00AB1012" w:rsidRPr="00497307" w:rsidRDefault="00AB1012" w:rsidP="00AB1012">
            <w:pPr>
              <w:pStyle w:val="VRQABodyText"/>
              <w:rPr>
                <w:rFonts w:eastAsia="Times New Roman"/>
                <w:color w:val="555559"/>
                <w:lang w:eastAsia="x-none"/>
              </w:rPr>
            </w:pPr>
            <w:r w:rsidRPr="00497307">
              <w:t>Read and write short simple messages and forms</w:t>
            </w:r>
          </w:p>
        </w:tc>
        <w:tc>
          <w:tcPr>
            <w:tcW w:w="1418"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614AA07A" w14:textId="26E815FA" w:rsidR="00AB1012" w:rsidRPr="00497307" w:rsidRDefault="00AB1012" w:rsidP="00AB1012">
            <w:pPr>
              <w:pStyle w:val="VRQABodyText"/>
              <w:rPr>
                <w:color w:val="FFFFFF" w:themeColor="background1"/>
                <w:lang w:val="en-GB"/>
              </w:rPr>
            </w:pPr>
            <w:r w:rsidRPr="00497307">
              <w:t>120103</w:t>
            </w:r>
          </w:p>
        </w:tc>
        <w:tc>
          <w:tcPr>
            <w:tcW w:w="1144"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06FB4516" w14:textId="166DA869" w:rsidR="00AB1012" w:rsidRPr="00497307" w:rsidRDefault="00AB1012" w:rsidP="00AB1012">
            <w:pPr>
              <w:pStyle w:val="VRQABodyText"/>
              <w:rPr>
                <w:color w:val="FFFFFF" w:themeColor="background1"/>
                <w:lang w:val="en-GB"/>
              </w:rPr>
            </w:pPr>
            <w:r w:rsidRPr="00497307">
              <w:t>NIL</w:t>
            </w: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70960B85" w14:textId="00F5E0DF" w:rsidR="00AB1012" w:rsidRPr="00497307" w:rsidRDefault="00AB1012" w:rsidP="00AB1012">
            <w:pPr>
              <w:pStyle w:val="VRQABodyText"/>
              <w:rPr>
                <w:color w:val="FFFFFF" w:themeColor="background1"/>
                <w:lang w:val="en-GB"/>
              </w:rPr>
            </w:pPr>
            <w:r w:rsidRPr="00497307">
              <w:t>80</w:t>
            </w:r>
          </w:p>
        </w:tc>
      </w:tr>
      <w:tr w:rsidR="00AB1012" w:rsidRPr="00497307" w14:paraId="7F49FA52" w14:textId="77777777" w:rsidTr="00AB1012">
        <w:trPr>
          <w:trHeight w:val="579"/>
          <w:jc w:val="center"/>
        </w:trPr>
        <w:tc>
          <w:tcPr>
            <w:tcW w:w="1547"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vAlign w:val="bottom"/>
          </w:tcPr>
          <w:p w14:paraId="3930C64F" w14:textId="7C3CB047" w:rsidR="00AB1012" w:rsidRPr="00497307" w:rsidRDefault="00AB1012" w:rsidP="00AB1012">
            <w:pPr>
              <w:pStyle w:val="VRQABodyText"/>
              <w:rPr>
                <w:color w:val="FFFFFF" w:themeColor="background1"/>
              </w:rPr>
            </w:pPr>
            <w:r w:rsidRPr="00075AF0">
              <w:t>VU2350</w:t>
            </w:r>
            <w:r>
              <w:t>4</w:t>
            </w:r>
          </w:p>
        </w:tc>
        <w:tc>
          <w:tcPr>
            <w:tcW w:w="483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vAlign w:val="bottom"/>
          </w:tcPr>
          <w:p w14:paraId="1F34A090" w14:textId="37FB5307" w:rsidR="00AB1012" w:rsidRPr="00497307" w:rsidRDefault="00AB1012" w:rsidP="00AB1012">
            <w:pPr>
              <w:pStyle w:val="VRQABodyText"/>
              <w:rPr>
                <w:rFonts w:eastAsia="Times New Roman"/>
                <w:color w:val="555559"/>
                <w:lang w:eastAsia="x-none"/>
              </w:rPr>
            </w:pPr>
            <w:r w:rsidRPr="00497307">
              <w:t>Read and write short, simple informational texts</w:t>
            </w:r>
          </w:p>
        </w:tc>
        <w:tc>
          <w:tcPr>
            <w:tcW w:w="1418"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41008250" w14:textId="3FAD06A4" w:rsidR="00AB1012" w:rsidRPr="00497307" w:rsidRDefault="00AB1012" w:rsidP="00AB1012">
            <w:pPr>
              <w:pStyle w:val="VRQABodyText"/>
              <w:rPr>
                <w:color w:val="FFFFFF" w:themeColor="background1"/>
                <w:lang w:val="en-GB"/>
              </w:rPr>
            </w:pPr>
            <w:r w:rsidRPr="00497307">
              <w:t>120103</w:t>
            </w:r>
          </w:p>
        </w:tc>
        <w:tc>
          <w:tcPr>
            <w:tcW w:w="1144"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4B941446" w14:textId="155908D8" w:rsidR="00AB1012" w:rsidRPr="00497307" w:rsidRDefault="00AB1012" w:rsidP="00AB1012">
            <w:pPr>
              <w:pStyle w:val="VRQABodyText"/>
              <w:rPr>
                <w:color w:val="FFFFFF" w:themeColor="background1"/>
                <w:lang w:val="en-GB"/>
              </w:rPr>
            </w:pPr>
            <w:r w:rsidRPr="00497307">
              <w:t>NIL</w:t>
            </w: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0ADA99C6" w14:textId="38F22EA9" w:rsidR="00AB1012" w:rsidRPr="00497307" w:rsidRDefault="00AB1012" w:rsidP="00AB1012">
            <w:pPr>
              <w:pStyle w:val="VRQABodyText"/>
              <w:rPr>
                <w:color w:val="FFFFFF" w:themeColor="background1"/>
                <w:lang w:val="en-GB"/>
              </w:rPr>
            </w:pPr>
            <w:r w:rsidRPr="00497307">
              <w:t>80</w:t>
            </w:r>
          </w:p>
        </w:tc>
      </w:tr>
      <w:tr w:rsidR="00AB1012" w:rsidRPr="00E7450B" w14:paraId="0CB369D9" w14:textId="77777777" w:rsidTr="00AB1012">
        <w:trPr>
          <w:trHeight w:val="274"/>
          <w:jc w:val="center"/>
        </w:trPr>
        <w:tc>
          <w:tcPr>
            <w:tcW w:w="1547"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vAlign w:val="center"/>
          </w:tcPr>
          <w:p w14:paraId="5415213C" w14:textId="1F8B8436" w:rsidR="00AB1012" w:rsidRPr="00497307" w:rsidRDefault="00AB1012" w:rsidP="00AB1012">
            <w:pPr>
              <w:pStyle w:val="VRQABodyText"/>
              <w:rPr>
                <w:color w:val="FFFFFF" w:themeColor="background1"/>
              </w:rPr>
            </w:pPr>
            <w:r w:rsidRPr="00075AF0">
              <w:lastRenderedPageBreak/>
              <w:t>VU2350</w:t>
            </w:r>
            <w:r>
              <w:t>5</w:t>
            </w:r>
          </w:p>
        </w:tc>
        <w:tc>
          <w:tcPr>
            <w:tcW w:w="483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vAlign w:val="center"/>
          </w:tcPr>
          <w:p w14:paraId="49A8E7F8" w14:textId="75B5D25D" w:rsidR="00AB1012" w:rsidRPr="00497307" w:rsidRDefault="00AB1012" w:rsidP="00AB1012">
            <w:pPr>
              <w:pStyle w:val="VRQABodyText"/>
              <w:rPr>
                <w:rFonts w:eastAsia="Times New Roman"/>
                <w:color w:val="555559"/>
                <w:lang w:eastAsia="x-none"/>
              </w:rPr>
            </w:pPr>
            <w:r w:rsidRPr="00497307">
              <w:t>Read and write short, simple descriptive  texts</w:t>
            </w:r>
          </w:p>
        </w:tc>
        <w:tc>
          <w:tcPr>
            <w:tcW w:w="1418"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vAlign w:val="center"/>
          </w:tcPr>
          <w:p w14:paraId="6FD7E185" w14:textId="5B54350A" w:rsidR="00AB1012" w:rsidRPr="00497307" w:rsidRDefault="00AB1012" w:rsidP="00AB1012">
            <w:pPr>
              <w:pStyle w:val="VRQABodyText"/>
              <w:rPr>
                <w:color w:val="FFFFFF" w:themeColor="background1"/>
                <w:lang w:val="en-GB"/>
              </w:rPr>
            </w:pPr>
            <w:r w:rsidRPr="00497307">
              <w:t>120103</w:t>
            </w:r>
          </w:p>
        </w:tc>
        <w:tc>
          <w:tcPr>
            <w:tcW w:w="1144"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vAlign w:val="center"/>
          </w:tcPr>
          <w:p w14:paraId="47F38FA5" w14:textId="20BA6C87" w:rsidR="00AB1012" w:rsidRPr="00497307" w:rsidRDefault="00AB1012" w:rsidP="00AB1012">
            <w:pPr>
              <w:pStyle w:val="VRQABodyText"/>
              <w:rPr>
                <w:color w:val="FFFFFF" w:themeColor="background1"/>
                <w:lang w:val="en-GB"/>
              </w:rPr>
            </w:pPr>
            <w:r w:rsidRPr="00497307">
              <w:t>NIL</w:t>
            </w: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vAlign w:val="center"/>
          </w:tcPr>
          <w:p w14:paraId="65DA8F2C" w14:textId="0064709C" w:rsidR="00AB1012" w:rsidRPr="00A47ECA" w:rsidRDefault="00AB1012" w:rsidP="00AB1012">
            <w:pPr>
              <w:pStyle w:val="VRQABodyText"/>
              <w:rPr>
                <w:color w:val="FFFFFF" w:themeColor="background1"/>
                <w:lang w:val="en-GB"/>
              </w:rPr>
            </w:pPr>
            <w:r w:rsidRPr="00497307">
              <w:t>80</w:t>
            </w:r>
          </w:p>
        </w:tc>
      </w:tr>
      <w:tr w:rsidR="00AB1012" w:rsidRPr="00E7450B" w14:paraId="55970517" w14:textId="77777777" w:rsidTr="00AB1012">
        <w:trPr>
          <w:trHeight w:val="579"/>
          <w:jc w:val="center"/>
        </w:trPr>
        <w:tc>
          <w:tcPr>
            <w:tcW w:w="10070" w:type="dxa"/>
            <w:gridSpan w:val="6"/>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6AABA2F2" w14:textId="5F864215" w:rsidR="00AB1012" w:rsidRPr="00497307" w:rsidRDefault="00AB1012" w:rsidP="00AB1012">
            <w:pPr>
              <w:pStyle w:val="VRQABodyText"/>
              <w:rPr>
                <w:color w:val="FFFFFF" w:themeColor="background1"/>
                <w:lang w:val="en-GB"/>
              </w:rPr>
            </w:pPr>
            <w:r w:rsidRPr="00497307">
              <w:rPr>
                <w:rFonts w:eastAsia="Times New Roman"/>
                <w:b/>
                <w:color w:val="103D64" w:themeColor="text2"/>
                <w:lang w:eastAsia="x-none"/>
              </w:rPr>
              <w:t>Language Skills electives (Select 2 units not previously completed)</w:t>
            </w:r>
          </w:p>
        </w:tc>
      </w:tr>
      <w:tr w:rsidR="00821C18" w:rsidRPr="00E7450B" w14:paraId="48938575" w14:textId="77777777" w:rsidTr="00AB1012">
        <w:trPr>
          <w:trHeight w:val="579"/>
          <w:jc w:val="center"/>
        </w:trPr>
        <w:tc>
          <w:tcPr>
            <w:tcW w:w="1547"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vAlign w:val="bottom"/>
          </w:tcPr>
          <w:p w14:paraId="1DAB21C4" w14:textId="4648DFDA" w:rsidR="00821C18" w:rsidRPr="00497307" w:rsidRDefault="00821C18" w:rsidP="00821C18">
            <w:pPr>
              <w:pStyle w:val="VRQABodyText"/>
              <w:rPr>
                <w:color w:val="FFFFFF" w:themeColor="background1"/>
              </w:rPr>
            </w:pPr>
            <w:r w:rsidRPr="00075AF0">
              <w:t>VU23501</w:t>
            </w:r>
          </w:p>
        </w:tc>
        <w:tc>
          <w:tcPr>
            <w:tcW w:w="483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vAlign w:val="bottom"/>
          </w:tcPr>
          <w:p w14:paraId="493B30F2" w14:textId="087C3D55" w:rsidR="00821C18" w:rsidRPr="00497307" w:rsidRDefault="00821C18" w:rsidP="00821C18">
            <w:pPr>
              <w:pStyle w:val="VRQABodyText"/>
              <w:rPr>
                <w:rFonts w:eastAsia="Times New Roman"/>
                <w:color w:val="555559"/>
                <w:lang w:eastAsia="x-none"/>
              </w:rPr>
            </w:pPr>
            <w:r w:rsidRPr="00497307">
              <w:t>Participate in short simple exchanges</w:t>
            </w:r>
          </w:p>
        </w:tc>
        <w:tc>
          <w:tcPr>
            <w:tcW w:w="1418"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7ED19E75" w14:textId="2149A186" w:rsidR="00821C18" w:rsidRPr="00497307" w:rsidRDefault="00821C18" w:rsidP="00821C18">
            <w:pPr>
              <w:pStyle w:val="VRQABodyText"/>
              <w:rPr>
                <w:color w:val="FFFFFF" w:themeColor="background1"/>
                <w:lang w:val="en-GB"/>
              </w:rPr>
            </w:pPr>
            <w:r w:rsidRPr="00497307">
              <w:t>120103</w:t>
            </w:r>
          </w:p>
        </w:tc>
        <w:tc>
          <w:tcPr>
            <w:tcW w:w="1144"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4AB8F9F2" w14:textId="5612AEA7" w:rsidR="00821C18" w:rsidRPr="00497307" w:rsidRDefault="00821C18" w:rsidP="00821C18">
            <w:pPr>
              <w:pStyle w:val="VRQABodyText"/>
              <w:rPr>
                <w:color w:val="FFFFFF" w:themeColor="background1"/>
                <w:lang w:val="en-GB"/>
              </w:rPr>
            </w:pPr>
            <w:r w:rsidRPr="00497307">
              <w:t>NIL</w:t>
            </w: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3559941A" w14:textId="74B63A67" w:rsidR="00821C18" w:rsidRPr="00A47ECA" w:rsidRDefault="00821C18" w:rsidP="00821C18">
            <w:pPr>
              <w:pStyle w:val="VRQABodyText"/>
              <w:rPr>
                <w:color w:val="FFFFFF" w:themeColor="background1"/>
                <w:lang w:val="en-GB"/>
              </w:rPr>
            </w:pPr>
            <w:r>
              <w:t>80</w:t>
            </w:r>
          </w:p>
        </w:tc>
      </w:tr>
      <w:tr w:rsidR="00821C18" w:rsidRPr="00E7450B" w14:paraId="6F2CFA51" w14:textId="77777777" w:rsidTr="00AB1012">
        <w:trPr>
          <w:trHeight w:val="579"/>
          <w:jc w:val="center"/>
        </w:trPr>
        <w:tc>
          <w:tcPr>
            <w:tcW w:w="1547"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vAlign w:val="bottom"/>
          </w:tcPr>
          <w:p w14:paraId="5E73B570" w14:textId="19E78AAB" w:rsidR="00821C18" w:rsidRPr="00497307" w:rsidRDefault="00821C18" w:rsidP="00821C18">
            <w:pPr>
              <w:pStyle w:val="VRQABodyText"/>
              <w:rPr>
                <w:color w:val="FFFFFF" w:themeColor="background1"/>
              </w:rPr>
            </w:pPr>
            <w:r w:rsidRPr="00075AF0">
              <w:t>VU2350</w:t>
            </w:r>
            <w:r>
              <w:t>2</w:t>
            </w:r>
          </w:p>
        </w:tc>
        <w:tc>
          <w:tcPr>
            <w:tcW w:w="483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vAlign w:val="bottom"/>
          </w:tcPr>
          <w:p w14:paraId="18048506" w14:textId="1D79D24A" w:rsidR="00821C18" w:rsidRPr="00497307" w:rsidRDefault="00821C18" w:rsidP="00821C18">
            <w:pPr>
              <w:pStyle w:val="VRQABodyText"/>
              <w:rPr>
                <w:rFonts w:eastAsia="Times New Roman"/>
                <w:color w:val="555559"/>
                <w:lang w:eastAsia="x-none"/>
              </w:rPr>
            </w:pPr>
            <w:r w:rsidRPr="00497307">
              <w:t>Give and respond to short, simple spoken information</w:t>
            </w:r>
          </w:p>
        </w:tc>
        <w:tc>
          <w:tcPr>
            <w:tcW w:w="1418"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006FE9E9" w14:textId="65851EEC" w:rsidR="00821C18" w:rsidRPr="00497307" w:rsidRDefault="00821C18" w:rsidP="00821C18">
            <w:pPr>
              <w:pStyle w:val="VRQABodyText"/>
              <w:rPr>
                <w:color w:val="FFFFFF" w:themeColor="background1"/>
                <w:lang w:val="en-GB"/>
              </w:rPr>
            </w:pPr>
            <w:r w:rsidRPr="00497307">
              <w:t>120103</w:t>
            </w:r>
          </w:p>
        </w:tc>
        <w:tc>
          <w:tcPr>
            <w:tcW w:w="1144"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606D41FF" w14:textId="482C4BEF" w:rsidR="00821C18" w:rsidRPr="00497307" w:rsidRDefault="00821C18" w:rsidP="00821C18">
            <w:pPr>
              <w:pStyle w:val="VRQABodyText"/>
              <w:rPr>
                <w:color w:val="FFFFFF" w:themeColor="background1"/>
                <w:lang w:val="en-GB"/>
              </w:rPr>
            </w:pPr>
            <w:r w:rsidRPr="00497307">
              <w:t>NIL</w:t>
            </w: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5A89AFE0" w14:textId="04C5C7B2" w:rsidR="00821C18" w:rsidRPr="00A47ECA" w:rsidRDefault="00821C18" w:rsidP="00821C18">
            <w:pPr>
              <w:pStyle w:val="VRQABodyText"/>
              <w:rPr>
                <w:color w:val="FFFFFF" w:themeColor="background1"/>
                <w:lang w:val="en-GB"/>
              </w:rPr>
            </w:pPr>
            <w:r>
              <w:t>80</w:t>
            </w:r>
          </w:p>
        </w:tc>
      </w:tr>
      <w:tr w:rsidR="00821C18" w:rsidRPr="00E7450B" w14:paraId="09623254" w14:textId="77777777" w:rsidTr="00AB1012">
        <w:trPr>
          <w:trHeight w:val="579"/>
          <w:jc w:val="center"/>
        </w:trPr>
        <w:tc>
          <w:tcPr>
            <w:tcW w:w="1547"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vAlign w:val="bottom"/>
          </w:tcPr>
          <w:p w14:paraId="2B8BDC61" w14:textId="66BBB87E" w:rsidR="00821C18" w:rsidRPr="00497307" w:rsidRDefault="00821C18" w:rsidP="00821C18">
            <w:pPr>
              <w:pStyle w:val="VRQABodyText"/>
              <w:rPr>
                <w:color w:val="FFFFFF" w:themeColor="background1"/>
              </w:rPr>
            </w:pPr>
            <w:r w:rsidRPr="00075AF0">
              <w:t>VU2350</w:t>
            </w:r>
            <w:r>
              <w:t>3</w:t>
            </w:r>
          </w:p>
        </w:tc>
        <w:tc>
          <w:tcPr>
            <w:tcW w:w="483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vAlign w:val="bottom"/>
          </w:tcPr>
          <w:p w14:paraId="2F923EE5" w14:textId="0D4190D7" w:rsidR="00821C18" w:rsidRPr="00497307" w:rsidRDefault="00821C18" w:rsidP="00821C18">
            <w:pPr>
              <w:pStyle w:val="VRQABodyText"/>
              <w:rPr>
                <w:rFonts w:eastAsia="Times New Roman"/>
                <w:color w:val="555559"/>
                <w:lang w:eastAsia="x-none"/>
              </w:rPr>
            </w:pPr>
            <w:r w:rsidRPr="00497307">
              <w:t>Read and write short simple messages and forms</w:t>
            </w:r>
          </w:p>
        </w:tc>
        <w:tc>
          <w:tcPr>
            <w:tcW w:w="1418"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18839FE0" w14:textId="275E37FD" w:rsidR="00821C18" w:rsidRPr="00497307" w:rsidRDefault="00821C18" w:rsidP="00821C18">
            <w:pPr>
              <w:pStyle w:val="VRQABodyText"/>
              <w:rPr>
                <w:color w:val="FFFFFF" w:themeColor="background1"/>
                <w:lang w:val="en-GB"/>
              </w:rPr>
            </w:pPr>
            <w:r w:rsidRPr="00497307">
              <w:t>120103</w:t>
            </w:r>
          </w:p>
        </w:tc>
        <w:tc>
          <w:tcPr>
            <w:tcW w:w="1144"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0C990F32" w14:textId="0755BA85" w:rsidR="00821C18" w:rsidRPr="00497307" w:rsidRDefault="00821C18" w:rsidP="00821C18">
            <w:pPr>
              <w:pStyle w:val="VRQABodyText"/>
              <w:rPr>
                <w:color w:val="FFFFFF" w:themeColor="background1"/>
                <w:lang w:val="en-GB"/>
              </w:rPr>
            </w:pPr>
            <w:r w:rsidRPr="00497307">
              <w:t>NIL</w:t>
            </w: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66E8BB31" w14:textId="00C57B1D" w:rsidR="00821C18" w:rsidRPr="00A47ECA" w:rsidRDefault="00821C18" w:rsidP="00821C18">
            <w:pPr>
              <w:pStyle w:val="VRQABodyText"/>
              <w:rPr>
                <w:color w:val="FFFFFF" w:themeColor="background1"/>
                <w:lang w:val="en-GB"/>
              </w:rPr>
            </w:pPr>
            <w:r>
              <w:t>80</w:t>
            </w:r>
          </w:p>
        </w:tc>
      </w:tr>
      <w:tr w:rsidR="00821C18" w:rsidRPr="00E7450B" w14:paraId="6D429CB6" w14:textId="77777777" w:rsidTr="00AB1012">
        <w:trPr>
          <w:trHeight w:val="579"/>
          <w:jc w:val="center"/>
        </w:trPr>
        <w:tc>
          <w:tcPr>
            <w:tcW w:w="1547"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vAlign w:val="bottom"/>
          </w:tcPr>
          <w:p w14:paraId="173166BB" w14:textId="36C7DBC1" w:rsidR="00821C18" w:rsidRPr="00497307" w:rsidRDefault="00821C18" w:rsidP="00821C18">
            <w:pPr>
              <w:pStyle w:val="VRQABodyText"/>
              <w:rPr>
                <w:color w:val="FFFFFF" w:themeColor="background1"/>
              </w:rPr>
            </w:pPr>
            <w:r w:rsidRPr="00075AF0">
              <w:t>VU2350</w:t>
            </w:r>
            <w:r>
              <w:t>4</w:t>
            </w:r>
          </w:p>
        </w:tc>
        <w:tc>
          <w:tcPr>
            <w:tcW w:w="483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vAlign w:val="bottom"/>
          </w:tcPr>
          <w:p w14:paraId="5D3EDFD6" w14:textId="253384A2" w:rsidR="00821C18" w:rsidRPr="00497307" w:rsidRDefault="00821C18" w:rsidP="00821C18">
            <w:pPr>
              <w:pStyle w:val="VRQABodyText"/>
              <w:rPr>
                <w:rFonts w:eastAsia="Times New Roman"/>
                <w:color w:val="555559"/>
                <w:lang w:eastAsia="x-none"/>
              </w:rPr>
            </w:pPr>
            <w:r w:rsidRPr="00497307">
              <w:t>Read and write short, simple informational texts</w:t>
            </w:r>
          </w:p>
        </w:tc>
        <w:tc>
          <w:tcPr>
            <w:tcW w:w="1418"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501DEEA8" w14:textId="447409F0" w:rsidR="00821C18" w:rsidRPr="00497307" w:rsidRDefault="00821C18" w:rsidP="00821C18">
            <w:pPr>
              <w:pStyle w:val="VRQABodyText"/>
              <w:rPr>
                <w:color w:val="FFFFFF" w:themeColor="background1"/>
                <w:lang w:val="en-GB"/>
              </w:rPr>
            </w:pPr>
            <w:r w:rsidRPr="00497307">
              <w:t>120103</w:t>
            </w:r>
          </w:p>
        </w:tc>
        <w:tc>
          <w:tcPr>
            <w:tcW w:w="1144"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27597BAC" w14:textId="22A92C1B" w:rsidR="00821C18" w:rsidRPr="00497307" w:rsidRDefault="00821C18" w:rsidP="00821C18">
            <w:pPr>
              <w:pStyle w:val="VRQABodyText"/>
              <w:rPr>
                <w:color w:val="FFFFFF" w:themeColor="background1"/>
                <w:lang w:val="en-GB"/>
              </w:rPr>
            </w:pPr>
            <w:r w:rsidRPr="00497307">
              <w:t>NIL</w:t>
            </w: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2EEA4AC1" w14:textId="5CD61D93" w:rsidR="00821C18" w:rsidRPr="00A47ECA" w:rsidRDefault="00821C18" w:rsidP="00821C18">
            <w:pPr>
              <w:pStyle w:val="VRQABodyText"/>
              <w:rPr>
                <w:color w:val="FFFFFF" w:themeColor="background1"/>
                <w:lang w:val="en-GB"/>
              </w:rPr>
            </w:pPr>
            <w:r>
              <w:t>80</w:t>
            </w:r>
          </w:p>
        </w:tc>
      </w:tr>
      <w:tr w:rsidR="00821C18" w:rsidRPr="00E7450B" w14:paraId="1369F7C7" w14:textId="77777777" w:rsidTr="00AB1012">
        <w:trPr>
          <w:trHeight w:val="579"/>
          <w:jc w:val="center"/>
        </w:trPr>
        <w:tc>
          <w:tcPr>
            <w:tcW w:w="1547"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vAlign w:val="bottom"/>
          </w:tcPr>
          <w:p w14:paraId="2F82E0B6" w14:textId="21EDDE0A" w:rsidR="00821C18" w:rsidRPr="00497307" w:rsidRDefault="00821C18" w:rsidP="00821C18">
            <w:pPr>
              <w:pStyle w:val="VRQABodyText"/>
              <w:rPr>
                <w:color w:val="FFFFFF" w:themeColor="background1"/>
              </w:rPr>
            </w:pPr>
            <w:r w:rsidRPr="00075AF0">
              <w:t>VU2350</w:t>
            </w:r>
            <w:r>
              <w:t>5</w:t>
            </w:r>
          </w:p>
        </w:tc>
        <w:tc>
          <w:tcPr>
            <w:tcW w:w="483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vAlign w:val="bottom"/>
          </w:tcPr>
          <w:p w14:paraId="4AF383DA" w14:textId="3E06E5B2" w:rsidR="00821C18" w:rsidRPr="00497307" w:rsidRDefault="00821C18" w:rsidP="00821C18">
            <w:pPr>
              <w:pStyle w:val="VRQABodyText"/>
              <w:rPr>
                <w:rFonts w:eastAsia="Times New Roman"/>
                <w:color w:val="555559"/>
                <w:lang w:eastAsia="x-none"/>
              </w:rPr>
            </w:pPr>
            <w:r w:rsidRPr="00497307">
              <w:t>Read and write short, simple descriptive  texts</w:t>
            </w:r>
          </w:p>
        </w:tc>
        <w:tc>
          <w:tcPr>
            <w:tcW w:w="1418"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7B1624F3" w14:textId="29A6BFE6" w:rsidR="00821C18" w:rsidRPr="00497307" w:rsidRDefault="00821C18" w:rsidP="00821C18">
            <w:pPr>
              <w:pStyle w:val="VRQABodyText"/>
              <w:rPr>
                <w:color w:val="FFFFFF" w:themeColor="background1"/>
                <w:lang w:val="en-GB"/>
              </w:rPr>
            </w:pPr>
            <w:r w:rsidRPr="00497307">
              <w:t>120103</w:t>
            </w:r>
          </w:p>
        </w:tc>
        <w:tc>
          <w:tcPr>
            <w:tcW w:w="1144"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1B94678E" w14:textId="616B7C6D" w:rsidR="00821C18" w:rsidRPr="00497307" w:rsidRDefault="00821C18" w:rsidP="00821C18">
            <w:pPr>
              <w:pStyle w:val="VRQABodyText"/>
              <w:rPr>
                <w:color w:val="FFFFFF" w:themeColor="background1"/>
                <w:lang w:val="en-GB"/>
              </w:rPr>
            </w:pPr>
            <w:r w:rsidRPr="00497307">
              <w:t>NIL</w:t>
            </w: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27556E02" w14:textId="4C4231EA" w:rsidR="00821C18" w:rsidRPr="00A47ECA" w:rsidRDefault="00821C18" w:rsidP="00821C18">
            <w:pPr>
              <w:pStyle w:val="VRQABodyText"/>
              <w:rPr>
                <w:color w:val="FFFFFF" w:themeColor="background1"/>
                <w:lang w:val="en-GB"/>
              </w:rPr>
            </w:pPr>
            <w:r>
              <w:t>80</w:t>
            </w:r>
          </w:p>
        </w:tc>
      </w:tr>
      <w:tr w:rsidR="00AB1012" w:rsidRPr="00E7450B" w14:paraId="4A302BC2" w14:textId="77777777" w:rsidTr="00AB1012">
        <w:trPr>
          <w:trHeight w:val="579"/>
          <w:jc w:val="center"/>
        </w:trPr>
        <w:tc>
          <w:tcPr>
            <w:tcW w:w="10070" w:type="dxa"/>
            <w:gridSpan w:val="6"/>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vAlign w:val="bottom"/>
          </w:tcPr>
          <w:p w14:paraId="43A5C981" w14:textId="18C013A7" w:rsidR="00AB1012" w:rsidRPr="00497307" w:rsidRDefault="00AB1012" w:rsidP="00AB1012">
            <w:pPr>
              <w:pStyle w:val="VRQABodyText"/>
            </w:pPr>
            <w:r w:rsidRPr="00497307">
              <w:rPr>
                <w:rFonts w:eastAsia="Times New Roman"/>
                <w:b/>
                <w:color w:val="103D64" w:themeColor="text2"/>
                <w:lang w:eastAsia="x-none"/>
              </w:rPr>
              <w:t>General Electives</w:t>
            </w:r>
            <w:r>
              <w:rPr>
                <w:rFonts w:eastAsia="Times New Roman"/>
                <w:b/>
                <w:color w:val="103D64" w:themeColor="text2"/>
                <w:lang w:eastAsia="x-none"/>
              </w:rPr>
              <w:t xml:space="preserve"> –</w:t>
            </w:r>
            <w:r w:rsidRPr="00497307">
              <w:rPr>
                <w:rFonts w:eastAsia="Times New Roman"/>
                <w:b/>
                <w:color w:val="103D64" w:themeColor="text2"/>
                <w:lang w:eastAsia="x-none"/>
              </w:rPr>
              <w:t xml:space="preserve"> </w:t>
            </w:r>
            <w:r>
              <w:rPr>
                <w:rFonts w:eastAsia="Times New Roman"/>
                <w:b/>
                <w:color w:val="103D64" w:themeColor="text2"/>
                <w:lang w:eastAsia="x-none"/>
              </w:rPr>
              <w:t>(</w:t>
            </w:r>
            <w:r w:rsidRPr="00497307">
              <w:rPr>
                <w:rFonts w:eastAsia="Times New Roman"/>
                <w:b/>
                <w:color w:val="103D64" w:themeColor="text2"/>
                <w:lang w:eastAsia="x-none"/>
              </w:rPr>
              <w:t>Select 3 units</w:t>
            </w:r>
            <w:r>
              <w:rPr>
                <w:rFonts w:eastAsia="Times New Roman"/>
                <w:b/>
                <w:color w:val="103D64" w:themeColor="text2"/>
                <w:lang w:eastAsia="x-none"/>
              </w:rPr>
              <w:t>)</w:t>
            </w:r>
          </w:p>
        </w:tc>
      </w:tr>
      <w:tr w:rsidR="00821C18" w:rsidRPr="00E7450B" w14:paraId="1AEE1692" w14:textId="77777777" w:rsidTr="00AB1012">
        <w:trPr>
          <w:trHeight w:val="579"/>
          <w:jc w:val="center"/>
        </w:trPr>
        <w:tc>
          <w:tcPr>
            <w:tcW w:w="1547"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635357D8" w14:textId="289A274C" w:rsidR="00821C18" w:rsidRPr="00497307" w:rsidRDefault="00821C18" w:rsidP="00821C18">
            <w:pPr>
              <w:pStyle w:val="VRQABodyText"/>
            </w:pPr>
            <w:r w:rsidRPr="008D499C">
              <w:t>VU23556</w:t>
            </w:r>
          </w:p>
        </w:tc>
        <w:tc>
          <w:tcPr>
            <w:tcW w:w="483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0F5DEF69" w14:textId="0EF6FA41" w:rsidR="00821C18" w:rsidRPr="00497307" w:rsidRDefault="00821C18" w:rsidP="00821C18">
            <w:pPr>
              <w:pStyle w:val="VRQABodyText"/>
              <w:rPr>
                <w:rFonts w:eastAsia="Times New Roman"/>
                <w:lang w:eastAsia="x-none"/>
              </w:rPr>
            </w:pPr>
            <w:r w:rsidRPr="00497307">
              <w:t>Use limited digital technology language and skills</w:t>
            </w:r>
          </w:p>
        </w:tc>
        <w:tc>
          <w:tcPr>
            <w:tcW w:w="1418"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21B63EE0" w14:textId="33EB4650" w:rsidR="00821C18" w:rsidRPr="00497307" w:rsidRDefault="00821C18" w:rsidP="00821C18">
            <w:pPr>
              <w:pStyle w:val="VRQABodyText"/>
              <w:rPr>
                <w:lang w:val="en-GB"/>
              </w:rPr>
            </w:pPr>
            <w:r w:rsidRPr="00497307">
              <w:t>120103</w:t>
            </w:r>
          </w:p>
        </w:tc>
        <w:tc>
          <w:tcPr>
            <w:tcW w:w="1144"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6796E5E6" w14:textId="7A2858E1" w:rsidR="00821C18" w:rsidRPr="00497307" w:rsidRDefault="00821C18" w:rsidP="00821C18">
            <w:pPr>
              <w:pStyle w:val="VRQABodyText"/>
              <w:rPr>
                <w:lang w:val="en-GB"/>
              </w:rPr>
            </w:pPr>
            <w:r w:rsidRPr="00497307">
              <w:t>NIL</w:t>
            </w: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22FE902F" w14:textId="5110FE3B" w:rsidR="00821C18" w:rsidRPr="002629ED" w:rsidRDefault="00821C18" w:rsidP="00821C18">
            <w:pPr>
              <w:pStyle w:val="VRQABodyText"/>
              <w:rPr>
                <w:lang w:val="en-GB"/>
              </w:rPr>
            </w:pPr>
            <w:r w:rsidRPr="002629ED">
              <w:t>50</w:t>
            </w:r>
          </w:p>
        </w:tc>
      </w:tr>
      <w:tr w:rsidR="00821C18" w:rsidRPr="00E7450B" w14:paraId="75A03FDB" w14:textId="77777777" w:rsidTr="00AB1012">
        <w:trPr>
          <w:trHeight w:val="579"/>
          <w:jc w:val="center"/>
        </w:trPr>
        <w:tc>
          <w:tcPr>
            <w:tcW w:w="1547"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15AB50E4" w14:textId="53D98071" w:rsidR="00821C18" w:rsidRPr="00497307" w:rsidRDefault="00821C18" w:rsidP="00821C18">
            <w:pPr>
              <w:pStyle w:val="VRQABodyText"/>
            </w:pPr>
            <w:r w:rsidRPr="008D499C">
              <w:t>VU23568</w:t>
            </w:r>
          </w:p>
        </w:tc>
        <w:tc>
          <w:tcPr>
            <w:tcW w:w="483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684B0AA0" w14:textId="5EC88257" w:rsidR="00821C18" w:rsidRPr="00497307" w:rsidRDefault="00821C18" w:rsidP="00821C18">
            <w:pPr>
              <w:pStyle w:val="VRQABodyText"/>
              <w:rPr>
                <w:rFonts w:eastAsia="Times New Roman"/>
                <w:lang w:eastAsia="x-none"/>
              </w:rPr>
            </w:pPr>
            <w:r w:rsidRPr="00497307">
              <w:t>Locate health and medical information</w:t>
            </w:r>
          </w:p>
        </w:tc>
        <w:tc>
          <w:tcPr>
            <w:tcW w:w="1418"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21E38720" w14:textId="4D3D3246" w:rsidR="00821C18" w:rsidRPr="00497307" w:rsidRDefault="00821C18" w:rsidP="00821C18">
            <w:pPr>
              <w:pStyle w:val="VRQABodyText"/>
              <w:rPr>
                <w:lang w:val="en-GB"/>
              </w:rPr>
            </w:pPr>
            <w:r w:rsidRPr="00497307">
              <w:t>120103</w:t>
            </w:r>
          </w:p>
        </w:tc>
        <w:tc>
          <w:tcPr>
            <w:tcW w:w="1144"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30C398CA" w14:textId="435D74B7" w:rsidR="00821C18" w:rsidRPr="00497307" w:rsidRDefault="00821C18" w:rsidP="00821C18">
            <w:pPr>
              <w:pStyle w:val="VRQABodyText"/>
              <w:rPr>
                <w:lang w:val="en-GB"/>
              </w:rPr>
            </w:pPr>
            <w:r w:rsidRPr="00497307">
              <w:t>NIL</w:t>
            </w: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5AC93FC5" w14:textId="0C12D2FD" w:rsidR="00821C18" w:rsidRPr="002629ED" w:rsidRDefault="00821C18" w:rsidP="00821C18">
            <w:pPr>
              <w:pStyle w:val="VRQABodyText"/>
              <w:rPr>
                <w:lang w:val="en-GB"/>
              </w:rPr>
            </w:pPr>
            <w:r w:rsidRPr="002629ED">
              <w:t>50</w:t>
            </w:r>
          </w:p>
        </w:tc>
      </w:tr>
      <w:tr w:rsidR="00821C18" w:rsidRPr="00E7450B" w14:paraId="424169EE" w14:textId="77777777" w:rsidTr="00AB1012">
        <w:trPr>
          <w:trHeight w:val="579"/>
          <w:jc w:val="center"/>
        </w:trPr>
        <w:tc>
          <w:tcPr>
            <w:tcW w:w="1547"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1FBEA5DA" w14:textId="4AA57C9C" w:rsidR="00821C18" w:rsidRPr="00497307" w:rsidRDefault="00821C18" w:rsidP="00821C18">
            <w:pPr>
              <w:pStyle w:val="VRQABodyText"/>
            </w:pPr>
            <w:r>
              <w:rPr>
                <w:lang w:eastAsia="en-AU"/>
              </w:rPr>
              <w:t>VU23557</w:t>
            </w:r>
          </w:p>
        </w:tc>
        <w:tc>
          <w:tcPr>
            <w:tcW w:w="483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6FED683F" w14:textId="0FFC175A" w:rsidR="00821C18" w:rsidRPr="00497307" w:rsidRDefault="00821C18" w:rsidP="00821C18">
            <w:pPr>
              <w:pStyle w:val="VRQABodyText"/>
              <w:rPr>
                <w:rFonts w:eastAsia="Times New Roman"/>
                <w:lang w:eastAsia="x-none"/>
              </w:rPr>
            </w:pPr>
            <w:r w:rsidRPr="00497307">
              <w:t>Identify Australian leisure activities</w:t>
            </w:r>
          </w:p>
        </w:tc>
        <w:tc>
          <w:tcPr>
            <w:tcW w:w="1418"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01C520BE" w14:textId="55189789" w:rsidR="00821C18" w:rsidRPr="00497307" w:rsidRDefault="00821C18" w:rsidP="00821C18">
            <w:pPr>
              <w:pStyle w:val="VRQABodyText"/>
              <w:rPr>
                <w:lang w:val="en-GB"/>
              </w:rPr>
            </w:pPr>
            <w:r w:rsidRPr="00497307">
              <w:t>120103</w:t>
            </w:r>
          </w:p>
        </w:tc>
        <w:tc>
          <w:tcPr>
            <w:tcW w:w="1144"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0285C336" w14:textId="6428062E" w:rsidR="00821C18" w:rsidRPr="00497307" w:rsidRDefault="00821C18" w:rsidP="00821C18">
            <w:pPr>
              <w:pStyle w:val="VRQABodyText"/>
              <w:rPr>
                <w:lang w:val="en-GB"/>
              </w:rPr>
            </w:pPr>
            <w:r w:rsidRPr="00497307">
              <w:t>NIL</w:t>
            </w: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609EAC35" w14:textId="0A0F8E62" w:rsidR="00821C18" w:rsidRPr="002629ED" w:rsidRDefault="00821C18" w:rsidP="00821C18">
            <w:pPr>
              <w:pStyle w:val="VRQABodyText"/>
              <w:rPr>
                <w:lang w:val="en-GB"/>
              </w:rPr>
            </w:pPr>
            <w:r w:rsidRPr="002629ED">
              <w:t>50</w:t>
            </w:r>
          </w:p>
        </w:tc>
      </w:tr>
      <w:tr w:rsidR="00821C18" w:rsidRPr="00E7450B" w14:paraId="28DB08DC" w14:textId="77777777" w:rsidTr="00AB1012">
        <w:trPr>
          <w:trHeight w:val="579"/>
          <w:jc w:val="center"/>
        </w:trPr>
        <w:tc>
          <w:tcPr>
            <w:tcW w:w="1547"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6289AB3F" w14:textId="26E0E46D" w:rsidR="00821C18" w:rsidRPr="00497307" w:rsidRDefault="00821C18" w:rsidP="00821C18">
            <w:pPr>
              <w:pStyle w:val="VRQABodyText"/>
            </w:pPr>
            <w:r>
              <w:rPr>
                <w:lang w:eastAsia="en-AU"/>
              </w:rPr>
              <w:t>VU23558</w:t>
            </w:r>
          </w:p>
        </w:tc>
        <w:tc>
          <w:tcPr>
            <w:tcW w:w="483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567B7D48" w14:textId="5A877181" w:rsidR="00821C18" w:rsidRPr="00497307" w:rsidRDefault="00821C18" w:rsidP="00821C18">
            <w:pPr>
              <w:pStyle w:val="VRQABodyText"/>
              <w:rPr>
                <w:rFonts w:eastAsia="Times New Roman"/>
                <w:lang w:eastAsia="x-none"/>
              </w:rPr>
            </w:pPr>
            <w:r w:rsidRPr="00497307">
              <w:t>Identify settlement services and support</w:t>
            </w:r>
          </w:p>
        </w:tc>
        <w:tc>
          <w:tcPr>
            <w:tcW w:w="1418"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5A82147D" w14:textId="191A3C4E" w:rsidR="00821C18" w:rsidRPr="00497307" w:rsidRDefault="00821C18" w:rsidP="00821C18">
            <w:pPr>
              <w:pStyle w:val="VRQABodyText"/>
              <w:rPr>
                <w:lang w:val="en-GB"/>
              </w:rPr>
            </w:pPr>
            <w:r w:rsidRPr="00497307">
              <w:t>120103</w:t>
            </w:r>
          </w:p>
        </w:tc>
        <w:tc>
          <w:tcPr>
            <w:tcW w:w="1144"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4B58D760" w14:textId="0D228372" w:rsidR="00821C18" w:rsidRPr="00497307" w:rsidRDefault="00821C18" w:rsidP="00821C18">
            <w:pPr>
              <w:pStyle w:val="VRQABodyText"/>
              <w:rPr>
                <w:lang w:val="en-GB"/>
              </w:rPr>
            </w:pPr>
            <w:r w:rsidRPr="00497307">
              <w:t>NIL</w:t>
            </w: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2A4B6128" w14:textId="6B00A053" w:rsidR="00821C18" w:rsidRPr="002629ED" w:rsidRDefault="00821C18" w:rsidP="00821C18">
            <w:pPr>
              <w:pStyle w:val="VRQABodyText"/>
              <w:rPr>
                <w:lang w:val="en-GB"/>
              </w:rPr>
            </w:pPr>
            <w:r w:rsidRPr="002629ED">
              <w:t>50</w:t>
            </w:r>
          </w:p>
        </w:tc>
      </w:tr>
      <w:tr w:rsidR="00AB1012" w:rsidRPr="00E7450B" w14:paraId="34FF9523" w14:textId="77777777" w:rsidTr="00AB1012">
        <w:trPr>
          <w:trHeight w:val="579"/>
          <w:jc w:val="center"/>
        </w:trPr>
        <w:tc>
          <w:tcPr>
            <w:tcW w:w="1547"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75EFA4C7" w14:textId="121387BE" w:rsidR="00AB1012" w:rsidRPr="00497307" w:rsidRDefault="00AB1012" w:rsidP="00AB1012">
            <w:pPr>
              <w:pStyle w:val="VRQABodyText"/>
            </w:pPr>
            <w:r w:rsidRPr="00497307">
              <w:t>VU23236</w:t>
            </w:r>
          </w:p>
        </w:tc>
        <w:tc>
          <w:tcPr>
            <w:tcW w:w="483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059163BA" w14:textId="124B339B" w:rsidR="00AB1012" w:rsidRPr="00497307" w:rsidRDefault="00AB1012" w:rsidP="00AB1012">
            <w:pPr>
              <w:pStyle w:val="VRQABodyText"/>
              <w:rPr>
                <w:rFonts w:eastAsia="Times New Roman"/>
                <w:lang w:eastAsia="x-none"/>
              </w:rPr>
            </w:pPr>
            <w:r w:rsidRPr="00497307">
              <w:t>Recognise and interpret safety signs and symbols</w:t>
            </w:r>
          </w:p>
        </w:tc>
        <w:tc>
          <w:tcPr>
            <w:tcW w:w="1418"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35AB8CBF" w14:textId="6A0781E5" w:rsidR="00AB1012" w:rsidRPr="00497307" w:rsidRDefault="00AB1012" w:rsidP="00AB1012">
            <w:pPr>
              <w:pStyle w:val="VRQABodyText"/>
              <w:rPr>
                <w:lang w:val="en-GB"/>
              </w:rPr>
            </w:pPr>
            <w:r w:rsidRPr="00497307">
              <w:t>120103</w:t>
            </w:r>
          </w:p>
        </w:tc>
        <w:tc>
          <w:tcPr>
            <w:tcW w:w="1144"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11433B61" w14:textId="67EB0639" w:rsidR="00AB1012" w:rsidRPr="00497307" w:rsidRDefault="00AB1012" w:rsidP="00AB1012">
            <w:pPr>
              <w:pStyle w:val="VRQABodyText"/>
              <w:rPr>
                <w:lang w:val="en-GB"/>
              </w:rPr>
            </w:pPr>
            <w:r w:rsidRPr="00497307">
              <w:t>NIL</w:t>
            </w: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5B49B05C" w14:textId="0801068F" w:rsidR="00AB1012" w:rsidRPr="002629ED" w:rsidRDefault="00AB1012" w:rsidP="00AB1012">
            <w:pPr>
              <w:pStyle w:val="VRQABodyText"/>
              <w:rPr>
                <w:lang w:val="en-GB"/>
              </w:rPr>
            </w:pPr>
            <w:r w:rsidRPr="002629ED">
              <w:t>10</w:t>
            </w:r>
          </w:p>
        </w:tc>
      </w:tr>
      <w:tr w:rsidR="00AB1012" w:rsidRPr="00E7450B" w14:paraId="7F24CB06" w14:textId="77777777" w:rsidTr="00AB1012">
        <w:trPr>
          <w:trHeight w:val="579"/>
          <w:jc w:val="center"/>
        </w:trPr>
        <w:tc>
          <w:tcPr>
            <w:tcW w:w="1547"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13291A3C" w14:textId="2A655F03" w:rsidR="00AB1012" w:rsidRPr="002629ED" w:rsidRDefault="00AB1012" w:rsidP="00AB1012">
            <w:pPr>
              <w:pStyle w:val="VRQABodyText"/>
            </w:pPr>
            <w:r w:rsidRPr="002629ED">
              <w:t>VU23235</w:t>
            </w:r>
          </w:p>
        </w:tc>
        <w:tc>
          <w:tcPr>
            <w:tcW w:w="483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2AE02380" w14:textId="0DFABF60" w:rsidR="00AB1012" w:rsidRPr="002629ED" w:rsidRDefault="00AB1012" w:rsidP="00AB1012">
            <w:pPr>
              <w:pStyle w:val="VRQABodyText"/>
              <w:rPr>
                <w:rFonts w:eastAsia="Times New Roman"/>
                <w:lang w:eastAsia="x-none"/>
              </w:rPr>
            </w:pPr>
            <w:r w:rsidRPr="002629ED">
              <w:t>Recognise and use basic mathematical symbols and processes</w:t>
            </w:r>
          </w:p>
        </w:tc>
        <w:tc>
          <w:tcPr>
            <w:tcW w:w="1418"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73BEA5B6" w14:textId="678C6BB6" w:rsidR="00AB1012" w:rsidRPr="002629ED" w:rsidRDefault="00AB1012" w:rsidP="00AB1012">
            <w:pPr>
              <w:pStyle w:val="VRQABodyText"/>
              <w:rPr>
                <w:lang w:val="en-GB"/>
              </w:rPr>
            </w:pPr>
            <w:r w:rsidRPr="002629ED">
              <w:t>120103</w:t>
            </w:r>
          </w:p>
        </w:tc>
        <w:tc>
          <w:tcPr>
            <w:tcW w:w="1144"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73E82A81" w14:textId="3701FE26" w:rsidR="00AB1012" w:rsidRPr="002629ED" w:rsidRDefault="00AB1012" w:rsidP="00AB1012">
            <w:pPr>
              <w:pStyle w:val="VRQABodyText"/>
              <w:rPr>
                <w:lang w:val="en-GB"/>
              </w:rPr>
            </w:pPr>
            <w:r w:rsidRPr="00B617A4">
              <w:t>NIL</w:t>
            </w: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2CB38C94" w14:textId="3ECDFE70" w:rsidR="00AB1012" w:rsidRPr="002629ED" w:rsidRDefault="00AB1012" w:rsidP="00AB1012">
            <w:pPr>
              <w:pStyle w:val="VRQABodyText"/>
              <w:rPr>
                <w:lang w:val="en-GB"/>
              </w:rPr>
            </w:pPr>
            <w:r w:rsidRPr="002629ED">
              <w:t>20</w:t>
            </w:r>
          </w:p>
        </w:tc>
      </w:tr>
      <w:tr w:rsidR="00AB1012" w:rsidRPr="00E7450B" w14:paraId="0A1A8265" w14:textId="77777777" w:rsidTr="00AB1012">
        <w:trPr>
          <w:trHeight w:val="579"/>
          <w:jc w:val="center"/>
        </w:trPr>
        <w:tc>
          <w:tcPr>
            <w:tcW w:w="1547"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418DAD66" w14:textId="7FA6E573" w:rsidR="00AB1012" w:rsidRPr="002629ED" w:rsidRDefault="00AB1012" w:rsidP="00AB1012">
            <w:pPr>
              <w:pStyle w:val="VRQABodyText"/>
            </w:pPr>
            <w:r w:rsidRPr="002629ED">
              <w:t>VU23243</w:t>
            </w:r>
          </w:p>
        </w:tc>
        <w:tc>
          <w:tcPr>
            <w:tcW w:w="483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73420495" w14:textId="40BD7A04" w:rsidR="00AB1012" w:rsidRPr="002629ED" w:rsidRDefault="00AB1012" w:rsidP="00AB1012">
            <w:pPr>
              <w:pStyle w:val="VRQABodyText"/>
              <w:rPr>
                <w:rFonts w:eastAsia="Times New Roman"/>
                <w:lang w:eastAsia="x-none"/>
              </w:rPr>
            </w:pPr>
            <w:r w:rsidRPr="002629ED">
              <w:t>Use recipes to prepare food</w:t>
            </w:r>
          </w:p>
        </w:tc>
        <w:tc>
          <w:tcPr>
            <w:tcW w:w="1418"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46B6C2DD" w14:textId="3FFED46E" w:rsidR="00AB1012" w:rsidRPr="002629ED" w:rsidRDefault="00AB1012" w:rsidP="00AB1012">
            <w:pPr>
              <w:pStyle w:val="VRQABodyText"/>
              <w:rPr>
                <w:lang w:val="en-GB"/>
              </w:rPr>
            </w:pPr>
            <w:r w:rsidRPr="002629ED">
              <w:t>120103</w:t>
            </w:r>
          </w:p>
        </w:tc>
        <w:tc>
          <w:tcPr>
            <w:tcW w:w="1144"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6C5E6024" w14:textId="5986DC0C" w:rsidR="00AB1012" w:rsidRPr="002629ED" w:rsidRDefault="00AB1012" w:rsidP="00AB1012">
            <w:pPr>
              <w:pStyle w:val="VRQABodyText"/>
              <w:rPr>
                <w:lang w:val="en-GB"/>
              </w:rPr>
            </w:pPr>
            <w:r w:rsidRPr="00B617A4">
              <w:t>NIL</w:t>
            </w: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7B9B2655" w14:textId="5A0A61AC" w:rsidR="00AB1012" w:rsidRPr="002629ED" w:rsidRDefault="00AB1012" w:rsidP="00AB1012">
            <w:pPr>
              <w:pStyle w:val="VRQABodyText"/>
              <w:rPr>
                <w:lang w:val="en-GB"/>
              </w:rPr>
            </w:pPr>
            <w:r w:rsidRPr="002629ED">
              <w:t>10</w:t>
            </w:r>
          </w:p>
        </w:tc>
      </w:tr>
      <w:tr w:rsidR="00AB1012" w:rsidRPr="00E7450B" w14:paraId="0853AD09" w14:textId="77777777" w:rsidTr="00AB1012">
        <w:trPr>
          <w:trHeight w:val="579"/>
          <w:jc w:val="center"/>
        </w:trPr>
        <w:tc>
          <w:tcPr>
            <w:tcW w:w="1547"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3E865613" w14:textId="091F53A1" w:rsidR="00AB1012" w:rsidRPr="002629ED" w:rsidRDefault="00AB1012" w:rsidP="00AB1012">
            <w:pPr>
              <w:pStyle w:val="VRQABodyText"/>
            </w:pPr>
            <w:r w:rsidRPr="002629ED">
              <w:t>BSBTEC101</w:t>
            </w:r>
          </w:p>
        </w:tc>
        <w:tc>
          <w:tcPr>
            <w:tcW w:w="483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42A0EAE6" w14:textId="11D7F439" w:rsidR="00AB1012" w:rsidRPr="002629ED" w:rsidRDefault="00AB1012" w:rsidP="00AB1012">
            <w:pPr>
              <w:pStyle w:val="VRQABodyText"/>
              <w:rPr>
                <w:rFonts w:eastAsia="Times New Roman"/>
                <w:lang w:eastAsia="x-none"/>
              </w:rPr>
            </w:pPr>
            <w:r w:rsidRPr="002629ED">
              <w:t>Operate digital devices</w:t>
            </w:r>
          </w:p>
        </w:tc>
        <w:tc>
          <w:tcPr>
            <w:tcW w:w="1418"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326044C9" w14:textId="24C0F30B" w:rsidR="00AB1012" w:rsidRPr="002629ED" w:rsidRDefault="00AB1012" w:rsidP="00AB1012">
            <w:pPr>
              <w:pStyle w:val="VRQABodyText"/>
              <w:rPr>
                <w:lang w:val="en-GB"/>
              </w:rPr>
            </w:pPr>
            <w:r w:rsidRPr="002629ED">
              <w:t>080905 </w:t>
            </w:r>
          </w:p>
        </w:tc>
        <w:tc>
          <w:tcPr>
            <w:tcW w:w="1144"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323B9495" w14:textId="7DF3224C" w:rsidR="00AB1012" w:rsidRPr="002629ED" w:rsidRDefault="00AB1012" w:rsidP="00AB1012">
            <w:pPr>
              <w:pStyle w:val="VRQABodyText"/>
              <w:rPr>
                <w:lang w:val="en-GB"/>
              </w:rPr>
            </w:pPr>
            <w:r w:rsidRPr="007F1D6E">
              <w:t>NIL</w:t>
            </w: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32BFEF7F" w14:textId="3036E82D" w:rsidR="00AB1012" w:rsidRPr="002629ED" w:rsidRDefault="00AB1012" w:rsidP="00AB1012">
            <w:pPr>
              <w:pStyle w:val="VRQABodyText"/>
              <w:rPr>
                <w:lang w:val="en-GB"/>
              </w:rPr>
            </w:pPr>
            <w:r w:rsidRPr="002629ED">
              <w:t>20</w:t>
            </w:r>
          </w:p>
        </w:tc>
      </w:tr>
      <w:tr w:rsidR="00AB1012" w:rsidRPr="00E7450B" w14:paraId="2E0C8B80" w14:textId="77777777" w:rsidTr="00AB1012">
        <w:trPr>
          <w:trHeight w:val="579"/>
          <w:jc w:val="center"/>
        </w:trPr>
        <w:tc>
          <w:tcPr>
            <w:tcW w:w="1547"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40504E9B" w14:textId="4575DC24" w:rsidR="00AB1012" w:rsidRPr="002629ED" w:rsidRDefault="00AB1012" w:rsidP="00AB1012">
            <w:pPr>
              <w:pStyle w:val="VRQABodyText"/>
            </w:pPr>
            <w:r w:rsidRPr="002629ED">
              <w:t>HLTAID010</w:t>
            </w:r>
          </w:p>
        </w:tc>
        <w:tc>
          <w:tcPr>
            <w:tcW w:w="483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63E47649" w14:textId="558B2A18" w:rsidR="00AB1012" w:rsidRPr="002629ED" w:rsidRDefault="00AB1012" w:rsidP="00AB1012">
            <w:pPr>
              <w:pStyle w:val="VRQABodyText"/>
              <w:rPr>
                <w:rFonts w:eastAsia="Times New Roman"/>
                <w:lang w:eastAsia="x-none"/>
              </w:rPr>
            </w:pPr>
            <w:r w:rsidRPr="002629ED">
              <w:t>Provide basic emergency life support</w:t>
            </w:r>
          </w:p>
        </w:tc>
        <w:tc>
          <w:tcPr>
            <w:tcW w:w="1418"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4E9AB086" w14:textId="56DAAC77" w:rsidR="00AB1012" w:rsidRPr="002629ED" w:rsidRDefault="00AB1012" w:rsidP="00AB1012">
            <w:pPr>
              <w:pStyle w:val="VRQABodyText"/>
              <w:rPr>
                <w:lang w:val="en-GB"/>
              </w:rPr>
            </w:pPr>
            <w:r w:rsidRPr="002629ED">
              <w:t>069907 </w:t>
            </w:r>
          </w:p>
        </w:tc>
        <w:tc>
          <w:tcPr>
            <w:tcW w:w="1144"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1F72F500" w14:textId="557FD1E0" w:rsidR="00AB1012" w:rsidRPr="002629ED" w:rsidRDefault="00AB1012" w:rsidP="00AB1012">
            <w:pPr>
              <w:pStyle w:val="VRQABodyText"/>
              <w:rPr>
                <w:lang w:val="en-GB"/>
              </w:rPr>
            </w:pPr>
            <w:r w:rsidRPr="007F1D6E">
              <w:t>NIL</w:t>
            </w: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182DBF31" w14:textId="7AD637F5" w:rsidR="00AB1012" w:rsidRPr="002629ED" w:rsidRDefault="00AB1012" w:rsidP="00AB1012">
            <w:pPr>
              <w:pStyle w:val="VRQABodyText"/>
              <w:rPr>
                <w:lang w:val="en-GB"/>
              </w:rPr>
            </w:pPr>
            <w:r w:rsidRPr="002629ED">
              <w:t>12</w:t>
            </w:r>
          </w:p>
        </w:tc>
      </w:tr>
      <w:tr w:rsidR="00AB1012" w:rsidRPr="00E7450B" w14:paraId="2523396B" w14:textId="77777777" w:rsidTr="00AB1012">
        <w:trPr>
          <w:trHeight w:val="579"/>
          <w:jc w:val="center"/>
        </w:trPr>
        <w:tc>
          <w:tcPr>
            <w:tcW w:w="1547"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32507907" w14:textId="072DA480" w:rsidR="00AB1012" w:rsidRPr="002629ED" w:rsidRDefault="00AB1012" w:rsidP="00AB1012">
            <w:pPr>
              <w:pStyle w:val="VRQABodyText"/>
            </w:pPr>
            <w:r w:rsidRPr="002629ED">
              <w:t>VU22359</w:t>
            </w:r>
          </w:p>
        </w:tc>
        <w:tc>
          <w:tcPr>
            <w:tcW w:w="483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543FDEFA" w14:textId="7D0C6497" w:rsidR="00AB1012" w:rsidRPr="002629ED" w:rsidRDefault="00AB1012" w:rsidP="00AB1012">
            <w:pPr>
              <w:pStyle w:val="VRQABodyText"/>
              <w:rPr>
                <w:rFonts w:eastAsia="Times New Roman"/>
                <w:lang w:eastAsia="x-none"/>
              </w:rPr>
            </w:pPr>
            <w:r w:rsidRPr="002629ED">
              <w:t>Conduct a project with guidance</w:t>
            </w:r>
          </w:p>
        </w:tc>
        <w:tc>
          <w:tcPr>
            <w:tcW w:w="1418"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315A0A11" w14:textId="5F7BE77F" w:rsidR="00AB1012" w:rsidRPr="002629ED" w:rsidRDefault="00AB1012" w:rsidP="00AB1012">
            <w:pPr>
              <w:pStyle w:val="VRQABodyText"/>
              <w:rPr>
                <w:lang w:val="en-GB"/>
              </w:rPr>
            </w:pPr>
            <w:r w:rsidRPr="002629ED">
              <w:t>120199</w:t>
            </w:r>
          </w:p>
        </w:tc>
        <w:tc>
          <w:tcPr>
            <w:tcW w:w="1144"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66410192" w14:textId="4DA13A76" w:rsidR="00AB1012" w:rsidRPr="002629ED" w:rsidRDefault="00AB1012" w:rsidP="00AB1012">
            <w:pPr>
              <w:pStyle w:val="VRQABodyText"/>
              <w:rPr>
                <w:lang w:val="en-GB"/>
              </w:rPr>
            </w:pPr>
            <w:r w:rsidRPr="007F1D6E">
              <w:t>NIL</w:t>
            </w: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66E61E3F" w14:textId="7B81EA2E" w:rsidR="00AB1012" w:rsidRPr="002629ED" w:rsidRDefault="00AB1012" w:rsidP="00AB1012">
            <w:pPr>
              <w:pStyle w:val="VRQABodyText"/>
              <w:rPr>
                <w:lang w:val="en-GB"/>
              </w:rPr>
            </w:pPr>
            <w:r w:rsidRPr="002629ED">
              <w:t>20</w:t>
            </w:r>
          </w:p>
        </w:tc>
      </w:tr>
      <w:tr w:rsidR="00AB1012" w:rsidRPr="00E7450B" w14:paraId="31E5DC46" w14:textId="77777777" w:rsidTr="00AB1012">
        <w:trPr>
          <w:trHeight w:val="579"/>
          <w:jc w:val="center"/>
        </w:trPr>
        <w:tc>
          <w:tcPr>
            <w:tcW w:w="1547"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535E923D" w14:textId="4201DBF9" w:rsidR="00AB1012" w:rsidRPr="002629ED" w:rsidRDefault="00AB1012" w:rsidP="00AB1012">
            <w:pPr>
              <w:pStyle w:val="VRQABodyText"/>
            </w:pPr>
            <w:r w:rsidRPr="002629ED">
              <w:t>VU22352</w:t>
            </w:r>
          </w:p>
        </w:tc>
        <w:tc>
          <w:tcPr>
            <w:tcW w:w="483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6E1D1C3A" w14:textId="5C60C3A2" w:rsidR="00AB1012" w:rsidRPr="002629ED" w:rsidRDefault="00AB1012" w:rsidP="00AB1012">
            <w:pPr>
              <w:pStyle w:val="VRQABodyText"/>
              <w:rPr>
                <w:rFonts w:eastAsia="Times New Roman"/>
                <w:lang w:eastAsia="x-none"/>
              </w:rPr>
            </w:pPr>
            <w:r w:rsidRPr="002629ED">
              <w:t>Recognise numbers and money in simple, highly familiar situations</w:t>
            </w:r>
          </w:p>
        </w:tc>
        <w:tc>
          <w:tcPr>
            <w:tcW w:w="1418"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6DD0D6C0" w14:textId="073E1870" w:rsidR="00AB1012" w:rsidRPr="002629ED" w:rsidRDefault="00AB1012" w:rsidP="00AB1012">
            <w:pPr>
              <w:pStyle w:val="VRQABodyText"/>
              <w:rPr>
                <w:lang w:val="en-GB"/>
              </w:rPr>
            </w:pPr>
            <w:r w:rsidRPr="002629ED">
              <w:t>120103</w:t>
            </w:r>
          </w:p>
        </w:tc>
        <w:tc>
          <w:tcPr>
            <w:tcW w:w="1144"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7FCB8359" w14:textId="3F05E15B" w:rsidR="00AB1012" w:rsidRPr="002629ED" w:rsidRDefault="00AB1012" w:rsidP="00AB1012">
            <w:pPr>
              <w:pStyle w:val="VRQABodyText"/>
              <w:rPr>
                <w:lang w:val="en-GB"/>
              </w:rPr>
            </w:pPr>
            <w:r w:rsidRPr="007F1D6E">
              <w:t>NIL</w:t>
            </w: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3D7AFA6C" w14:textId="459B7611" w:rsidR="00AB1012" w:rsidRPr="002629ED" w:rsidRDefault="00AB1012" w:rsidP="00AB1012">
            <w:pPr>
              <w:pStyle w:val="VRQABodyText"/>
              <w:rPr>
                <w:lang w:val="en-GB"/>
              </w:rPr>
            </w:pPr>
            <w:r w:rsidRPr="002629ED">
              <w:t>25</w:t>
            </w:r>
          </w:p>
        </w:tc>
      </w:tr>
      <w:tr w:rsidR="00AB1012" w:rsidRPr="00E7450B" w14:paraId="736FDFB8" w14:textId="77777777" w:rsidTr="00AB1012">
        <w:trPr>
          <w:trHeight w:val="579"/>
          <w:jc w:val="center"/>
        </w:trPr>
        <w:tc>
          <w:tcPr>
            <w:tcW w:w="1547"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5A403781" w14:textId="780D42D0" w:rsidR="00AB1012" w:rsidRPr="002629ED" w:rsidRDefault="00AB1012" w:rsidP="00AB1012">
            <w:pPr>
              <w:pStyle w:val="VRQABodyText"/>
            </w:pPr>
            <w:r w:rsidRPr="002629ED">
              <w:lastRenderedPageBreak/>
              <w:t>VU22353</w:t>
            </w:r>
          </w:p>
        </w:tc>
        <w:tc>
          <w:tcPr>
            <w:tcW w:w="483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6C9E340A" w14:textId="2FC92132" w:rsidR="00AB1012" w:rsidRPr="002629ED" w:rsidRDefault="00AB1012" w:rsidP="00AB1012">
            <w:pPr>
              <w:pStyle w:val="VRQABodyText"/>
              <w:rPr>
                <w:rFonts w:eastAsia="Times New Roman"/>
                <w:lang w:eastAsia="x-none"/>
              </w:rPr>
            </w:pPr>
            <w:r w:rsidRPr="002629ED">
              <w:t>Recognise, give and follow simple and familiar directions</w:t>
            </w:r>
          </w:p>
        </w:tc>
        <w:tc>
          <w:tcPr>
            <w:tcW w:w="1418"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0C3F5E38" w14:textId="520B49EA" w:rsidR="00AB1012" w:rsidRPr="002629ED" w:rsidRDefault="00AB1012" w:rsidP="00AB1012">
            <w:pPr>
              <w:pStyle w:val="VRQABodyText"/>
              <w:rPr>
                <w:lang w:val="en-GB"/>
              </w:rPr>
            </w:pPr>
            <w:r w:rsidRPr="002629ED">
              <w:t>120103</w:t>
            </w:r>
          </w:p>
        </w:tc>
        <w:tc>
          <w:tcPr>
            <w:tcW w:w="1144"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760E441C" w14:textId="571FCAAB" w:rsidR="00AB1012" w:rsidRPr="002629ED" w:rsidRDefault="00AB1012" w:rsidP="00AB1012">
            <w:pPr>
              <w:pStyle w:val="VRQABodyText"/>
              <w:rPr>
                <w:lang w:val="en-GB"/>
              </w:rPr>
            </w:pPr>
            <w:r w:rsidRPr="004E51E6">
              <w:t>NIL</w:t>
            </w: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1C57E81A" w14:textId="4E85CFD7" w:rsidR="00AB1012" w:rsidRPr="002629ED" w:rsidRDefault="00AB1012" w:rsidP="00AB1012">
            <w:pPr>
              <w:pStyle w:val="VRQABodyText"/>
              <w:rPr>
                <w:lang w:val="en-GB"/>
              </w:rPr>
            </w:pPr>
            <w:r w:rsidRPr="002629ED">
              <w:t>25</w:t>
            </w:r>
          </w:p>
        </w:tc>
      </w:tr>
      <w:tr w:rsidR="00AB1012" w:rsidRPr="00E7450B" w14:paraId="6B449DA6" w14:textId="77777777" w:rsidTr="00507BE1">
        <w:trPr>
          <w:trHeight w:val="416"/>
          <w:jc w:val="center"/>
        </w:trPr>
        <w:tc>
          <w:tcPr>
            <w:tcW w:w="1547"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4C091FC7" w14:textId="16BE1CB1" w:rsidR="00AB1012" w:rsidRPr="002629ED" w:rsidRDefault="00AB1012" w:rsidP="00AB1012">
            <w:pPr>
              <w:pStyle w:val="VRQABodyText"/>
            </w:pPr>
            <w:r w:rsidRPr="002629ED">
              <w:t>VU22354</w:t>
            </w:r>
          </w:p>
        </w:tc>
        <w:tc>
          <w:tcPr>
            <w:tcW w:w="483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1514FAC0" w14:textId="165F77E9" w:rsidR="00AB1012" w:rsidRPr="002629ED" w:rsidRDefault="00AB1012" w:rsidP="00AB1012">
            <w:pPr>
              <w:pStyle w:val="VRQABodyText"/>
              <w:rPr>
                <w:rFonts w:eastAsia="Times New Roman"/>
                <w:lang w:eastAsia="x-none"/>
              </w:rPr>
            </w:pPr>
            <w:r w:rsidRPr="002629ED">
              <w:t>Recognise measurements in simple, highly familiar situations</w:t>
            </w:r>
          </w:p>
        </w:tc>
        <w:tc>
          <w:tcPr>
            <w:tcW w:w="1418"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60E448FA" w14:textId="6787F5AA" w:rsidR="00AB1012" w:rsidRPr="002629ED" w:rsidRDefault="00AB1012" w:rsidP="00AB1012">
            <w:pPr>
              <w:pStyle w:val="VRQABodyText"/>
              <w:rPr>
                <w:lang w:val="en-GB"/>
              </w:rPr>
            </w:pPr>
            <w:r w:rsidRPr="002629ED">
              <w:t>120103</w:t>
            </w:r>
          </w:p>
        </w:tc>
        <w:tc>
          <w:tcPr>
            <w:tcW w:w="1144"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30D085A0" w14:textId="46B1A196" w:rsidR="00AB1012" w:rsidRPr="002629ED" w:rsidRDefault="00AB1012" w:rsidP="00AB1012">
            <w:pPr>
              <w:pStyle w:val="VRQABodyText"/>
              <w:rPr>
                <w:lang w:val="en-GB"/>
              </w:rPr>
            </w:pPr>
            <w:r w:rsidRPr="004E51E6">
              <w:t>NIL</w:t>
            </w: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4AA306B1" w14:textId="22B6818F" w:rsidR="00AB1012" w:rsidRPr="002629ED" w:rsidRDefault="00AB1012" w:rsidP="00AB1012">
            <w:pPr>
              <w:pStyle w:val="VRQABodyText"/>
              <w:rPr>
                <w:lang w:val="en-GB"/>
              </w:rPr>
            </w:pPr>
            <w:r w:rsidRPr="002629ED">
              <w:t>25</w:t>
            </w:r>
          </w:p>
        </w:tc>
      </w:tr>
      <w:tr w:rsidR="00AB1012" w:rsidRPr="00E7450B" w14:paraId="02DC4462" w14:textId="77777777" w:rsidTr="00AB1012">
        <w:trPr>
          <w:trHeight w:val="579"/>
          <w:jc w:val="center"/>
        </w:trPr>
        <w:tc>
          <w:tcPr>
            <w:tcW w:w="1547"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5D406CA3" w14:textId="4E950E76" w:rsidR="00AB1012" w:rsidRPr="002629ED" w:rsidRDefault="00AB1012" w:rsidP="00AB1012">
            <w:pPr>
              <w:pStyle w:val="VRQABodyText"/>
            </w:pPr>
            <w:r w:rsidRPr="002629ED">
              <w:t>VU22355</w:t>
            </w:r>
          </w:p>
        </w:tc>
        <w:tc>
          <w:tcPr>
            <w:tcW w:w="483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0B94817C" w14:textId="47589198" w:rsidR="00AB1012" w:rsidRPr="002629ED" w:rsidRDefault="00AB1012" w:rsidP="00AB1012">
            <w:pPr>
              <w:pStyle w:val="VRQABodyText"/>
              <w:rPr>
                <w:rFonts w:eastAsia="Times New Roman"/>
                <w:lang w:eastAsia="x-none"/>
              </w:rPr>
            </w:pPr>
            <w:r w:rsidRPr="002629ED">
              <w:t>Recognise shape and design in simple, highly familiar situations</w:t>
            </w:r>
          </w:p>
        </w:tc>
        <w:tc>
          <w:tcPr>
            <w:tcW w:w="1418"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5B382479" w14:textId="2BD64E0F" w:rsidR="00AB1012" w:rsidRPr="002629ED" w:rsidRDefault="00AB1012" w:rsidP="00AB1012">
            <w:pPr>
              <w:pStyle w:val="VRQABodyText"/>
              <w:rPr>
                <w:lang w:val="en-GB"/>
              </w:rPr>
            </w:pPr>
            <w:r w:rsidRPr="002629ED">
              <w:t>120103</w:t>
            </w:r>
          </w:p>
        </w:tc>
        <w:tc>
          <w:tcPr>
            <w:tcW w:w="1144"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13DC192A" w14:textId="7BCC63C0" w:rsidR="00AB1012" w:rsidRPr="002629ED" w:rsidRDefault="00AB1012" w:rsidP="00AB1012">
            <w:pPr>
              <w:pStyle w:val="VRQABodyText"/>
              <w:rPr>
                <w:lang w:val="en-GB"/>
              </w:rPr>
            </w:pPr>
            <w:r w:rsidRPr="004E51E6">
              <w:t>NIL</w:t>
            </w: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7DBE269D" w14:textId="00E9E9A8" w:rsidR="00AB1012" w:rsidRPr="002629ED" w:rsidRDefault="00AB1012" w:rsidP="00AB1012">
            <w:pPr>
              <w:pStyle w:val="VRQABodyText"/>
              <w:rPr>
                <w:lang w:val="en-GB"/>
              </w:rPr>
            </w:pPr>
            <w:r w:rsidRPr="002629ED">
              <w:t>25</w:t>
            </w:r>
          </w:p>
        </w:tc>
      </w:tr>
      <w:tr w:rsidR="00AB1012" w:rsidRPr="00E7450B" w14:paraId="355DBC83" w14:textId="77777777" w:rsidTr="00AB1012">
        <w:trPr>
          <w:trHeight w:val="579"/>
          <w:jc w:val="center"/>
        </w:trPr>
        <w:tc>
          <w:tcPr>
            <w:tcW w:w="1547"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57381414" w14:textId="28B579E5" w:rsidR="00AB1012" w:rsidRPr="002629ED" w:rsidRDefault="00AB1012" w:rsidP="00AB1012">
            <w:pPr>
              <w:pStyle w:val="VRQABodyText"/>
            </w:pPr>
            <w:r w:rsidRPr="002629ED">
              <w:t>VU22356</w:t>
            </w:r>
          </w:p>
        </w:tc>
        <w:tc>
          <w:tcPr>
            <w:tcW w:w="483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1D67311E" w14:textId="551211F2" w:rsidR="00AB1012" w:rsidRPr="002629ED" w:rsidRDefault="00AB1012" w:rsidP="00AB1012">
            <w:pPr>
              <w:pStyle w:val="VRQABodyText"/>
              <w:rPr>
                <w:rFonts w:eastAsia="Times New Roman"/>
                <w:lang w:eastAsia="x-none"/>
              </w:rPr>
            </w:pPr>
            <w:r w:rsidRPr="002629ED">
              <w:t>Recognise and locate simple numerical information in short, simple highly familiar texts</w:t>
            </w:r>
          </w:p>
        </w:tc>
        <w:tc>
          <w:tcPr>
            <w:tcW w:w="1418"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1AD3FAF5" w14:textId="31474865" w:rsidR="00AB1012" w:rsidRPr="002629ED" w:rsidRDefault="00AB1012" w:rsidP="00AB1012">
            <w:pPr>
              <w:pStyle w:val="VRQABodyText"/>
              <w:rPr>
                <w:lang w:val="en-GB"/>
              </w:rPr>
            </w:pPr>
            <w:r w:rsidRPr="002629ED">
              <w:t>120103</w:t>
            </w:r>
          </w:p>
        </w:tc>
        <w:tc>
          <w:tcPr>
            <w:tcW w:w="1144"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514F3F2D" w14:textId="23745FA5" w:rsidR="00AB1012" w:rsidRPr="002629ED" w:rsidRDefault="00AB1012" w:rsidP="00AB1012">
            <w:pPr>
              <w:pStyle w:val="VRQABodyText"/>
              <w:rPr>
                <w:lang w:val="en-GB"/>
              </w:rPr>
            </w:pPr>
            <w:r w:rsidRPr="004E51E6">
              <w:t>NIL</w:t>
            </w: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683787B3" w14:textId="225243EB" w:rsidR="00AB1012" w:rsidRPr="002629ED" w:rsidRDefault="00AB1012" w:rsidP="00AB1012">
            <w:pPr>
              <w:pStyle w:val="VRQABodyText"/>
              <w:rPr>
                <w:lang w:val="en-GB"/>
              </w:rPr>
            </w:pPr>
            <w:r w:rsidRPr="002629ED">
              <w:t>25</w:t>
            </w:r>
          </w:p>
        </w:tc>
      </w:tr>
      <w:tr w:rsidR="00AB1012" w:rsidRPr="00E7450B" w14:paraId="44BAE680" w14:textId="77777777" w:rsidTr="00AB1012">
        <w:trPr>
          <w:trHeight w:val="579"/>
          <w:jc w:val="center"/>
        </w:trPr>
        <w:tc>
          <w:tcPr>
            <w:tcW w:w="1547"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6815C94D" w14:textId="49046609" w:rsidR="00AB1012" w:rsidRPr="002629ED" w:rsidRDefault="00AB1012" w:rsidP="00AB1012">
            <w:pPr>
              <w:pStyle w:val="VRQABodyText"/>
            </w:pPr>
            <w:r w:rsidRPr="002629ED">
              <w:t>VU22357</w:t>
            </w:r>
          </w:p>
        </w:tc>
        <w:tc>
          <w:tcPr>
            <w:tcW w:w="483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26D87567" w14:textId="48CB550A" w:rsidR="00AB1012" w:rsidRPr="002629ED" w:rsidRDefault="00AB1012" w:rsidP="00AB1012">
            <w:pPr>
              <w:pStyle w:val="VRQABodyText"/>
              <w:rPr>
                <w:rFonts w:eastAsia="Times New Roman"/>
                <w:lang w:eastAsia="x-none"/>
              </w:rPr>
            </w:pPr>
            <w:r w:rsidRPr="002629ED">
              <w:t>Recognise and locate numerical information in simple, highly familiar tables and graphs</w:t>
            </w:r>
          </w:p>
        </w:tc>
        <w:tc>
          <w:tcPr>
            <w:tcW w:w="1418"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591CAF82" w14:textId="3B8A3E72" w:rsidR="00AB1012" w:rsidRPr="002629ED" w:rsidRDefault="00AB1012" w:rsidP="00AB1012">
            <w:pPr>
              <w:pStyle w:val="VRQABodyText"/>
              <w:rPr>
                <w:lang w:val="en-GB"/>
              </w:rPr>
            </w:pPr>
            <w:r w:rsidRPr="002629ED">
              <w:t>120103</w:t>
            </w:r>
          </w:p>
        </w:tc>
        <w:tc>
          <w:tcPr>
            <w:tcW w:w="1144"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3C85E5D1" w14:textId="2CB78D3E" w:rsidR="00AB1012" w:rsidRPr="002629ED" w:rsidRDefault="00AB1012" w:rsidP="00AB1012">
            <w:pPr>
              <w:pStyle w:val="VRQABodyText"/>
              <w:rPr>
                <w:lang w:val="en-GB"/>
              </w:rPr>
            </w:pPr>
            <w:r w:rsidRPr="004E51E6">
              <w:t>NIL</w:t>
            </w: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77CE69B9" w14:textId="7462B714" w:rsidR="00AB1012" w:rsidRPr="002629ED" w:rsidRDefault="00AB1012" w:rsidP="00AB1012">
            <w:pPr>
              <w:pStyle w:val="VRQABodyText"/>
              <w:rPr>
                <w:lang w:val="en-GB"/>
              </w:rPr>
            </w:pPr>
            <w:r w:rsidRPr="002629ED">
              <w:t>25</w:t>
            </w:r>
          </w:p>
        </w:tc>
      </w:tr>
      <w:tr w:rsidR="00AB1012" w:rsidRPr="00E7450B" w14:paraId="247C6417" w14:textId="77777777" w:rsidTr="00AB1012">
        <w:trPr>
          <w:trHeight w:val="579"/>
          <w:jc w:val="center"/>
        </w:trPr>
        <w:tc>
          <w:tcPr>
            <w:tcW w:w="8657" w:type="dxa"/>
            <w:gridSpan w:val="4"/>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vAlign w:val="center"/>
          </w:tcPr>
          <w:p w14:paraId="052D03A7" w14:textId="7968EF29" w:rsidR="00AB1012" w:rsidRPr="00A47ECA" w:rsidRDefault="00AB1012" w:rsidP="00AB1012">
            <w:pPr>
              <w:pStyle w:val="VRQAFormBody"/>
              <w:framePr w:hSpace="0" w:wrap="auto" w:vAnchor="margin" w:hAnchor="text" w:xAlign="left" w:yAlign="inline"/>
              <w:tabs>
                <w:tab w:val="left" w:pos="51"/>
              </w:tabs>
              <w:jc w:val="right"/>
              <w:rPr>
                <w:rFonts w:eastAsiaTheme="minorHAnsi"/>
                <w:color w:val="FFFFFF" w:themeColor="background1"/>
                <w:sz w:val="22"/>
                <w:szCs w:val="22"/>
                <w:lang w:val="en-GB" w:eastAsia="en-US"/>
              </w:rPr>
            </w:pPr>
            <w:r>
              <w:rPr>
                <w:b/>
                <w:color w:val="103D64" w:themeColor="text2"/>
                <w:sz w:val="22"/>
                <w:szCs w:val="22"/>
              </w:rPr>
              <w:t>Nominal duration</w:t>
            </w:r>
          </w:p>
        </w:tc>
        <w:tc>
          <w:tcPr>
            <w:tcW w:w="1413" w:type="dxa"/>
            <w:gridSpan w:val="2"/>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vAlign w:val="center"/>
          </w:tcPr>
          <w:p w14:paraId="1FD4097B" w14:textId="3BA4D623" w:rsidR="00AB1012" w:rsidRPr="00507E41" w:rsidRDefault="00AB1012" w:rsidP="00AB1012">
            <w:pPr>
              <w:pStyle w:val="VRQAFormBody"/>
              <w:framePr w:hSpace="0" w:wrap="auto" w:vAnchor="margin" w:hAnchor="text" w:xAlign="left" w:yAlign="inline"/>
              <w:tabs>
                <w:tab w:val="left" w:pos="51"/>
              </w:tabs>
              <w:rPr>
                <w:rFonts w:eastAsiaTheme="minorHAnsi"/>
                <w:color w:val="auto"/>
                <w:sz w:val="22"/>
                <w:szCs w:val="22"/>
                <w:lang w:val="en-GB" w:eastAsia="en-US"/>
              </w:rPr>
            </w:pPr>
            <w:r w:rsidRPr="00507E41">
              <w:rPr>
                <w:rFonts w:eastAsiaTheme="minorHAnsi"/>
                <w:color w:val="auto"/>
                <w:sz w:val="22"/>
                <w:szCs w:val="22"/>
                <w:lang w:val="en-GB" w:eastAsia="en-US"/>
              </w:rPr>
              <w:t>382 - 500</w:t>
            </w:r>
          </w:p>
        </w:tc>
      </w:tr>
    </w:tbl>
    <w:p w14:paraId="250B2D17" w14:textId="48E62CCA" w:rsidR="00507E41" w:rsidRDefault="00507E41" w:rsidP="00AE146B">
      <w:pPr>
        <w:pStyle w:val="VRQAIntro"/>
        <w:spacing w:before="60" w:after="0"/>
        <w:rPr>
          <w:rStyle w:val="Heading4Char"/>
          <w:bCs/>
          <w:sz w:val="22"/>
          <w:szCs w:val="22"/>
        </w:rPr>
      </w:pPr>
    </w:p>
    <w:p w14:paraId="41512736" w14:textId="77777777" w:rsidR="00507E41" w:rsidRDefault="00507E41" w:rsidP="00AE146B">
      <w:pPr>
        <w:pStyle w:val="VRQAIntro"/>
        <w:spacing w:before="60" w:after="0"/>
        <w:rPr>
          <w:rStyle w:val="Heading4Char"/>
          <w:bCs/>
          <w:sz w:val="22"/>
          <w:szCs w:val="22"/>
        </w:rPr>
        <w:sectPr w:rsidR="00507E41" w:rsidSect="00507E41">
          <w:pgSz w:w="11900" w:h="16840"/>
          <w:pgMar w:top="2041" w:right="845" w:bottom="851" w:left="851" w:header="709" w:footer="397" w:gutter="0"/>
          <w:cols w:space="227"/>
          <w:docGrid w:linePitch="360"/>
        </w:sectPr>
      </w:pPr>
    </w:p>
    <w:tbl>
      <w:tblPr>
        <w:tblStyle w:val="TableGrid"/>
        <w:tblW w:w="10075" w:type="dxa"/>
        <w:tblInd w:w="-15" w:type="dxa"/>
        <w:tblLayout w:type="fixed"/>
        <w:tblLook w:val="04A0" w:firstRow="1" w:lastRow="0" w:firstColumn="1" w:lastColumn="0" w:noHBand="0" w:noVBand="1"/>
      </w:tblPr>
      <w:tblGrid>
        <w:gridCol w:w="2811"/>
        <w:gridCol w:w="7264"/>
      </w:tblGrid>
      <w:tr w:rsidR="002F27B4" w:rsidRPr="00497307" w14:paraId="15D8549A" w14:textId="77777777" w:rsidTr="00507E41">
        <w:trPr>
          <w:trHeight w:val="363"/>
        </w:trPr>
        <w:tc>
          <w:tcPr>
            <w:tcW w:w="2811" w:type="dxa"/>
            <w:tcBorders>
              <w:top w:val="nil"/>
              <w:left w:val="nil"/>
              <w:bottom w:val="dotted" w:sz="2" w:space="0" w:color="888B8D" w:themeColor="accent2"/>
              <w:right w:val="dotted" w:sz="2" w:space="0" w:color="888B8D" w:themeColor="accent2"/>
            </w:tcBorders>
          </w:tcPr>
          <w:p w14:paraId="40E4C8BB" w14:textId="77777777" w:rsidR="002F27B4" w:rsidRPr="00497307" w:rsidRDefault="002F27B4" w:rsidP="00AE146B">
            <w:pPr>
              <w:pStyle w:val="VRQAIntro"/>
              <w:spacing w:before="60" w:after="0"/>
              <w:rPr>
                <w:rStyle w:val="Heading4Char"/>
                <w:bCs/>
                <w:sz w:val="22"/>
                <w:szCs w:val="22"/>
              </w:rPr>
            </w:pPr>
            <w:bookmarkStart w:id="104" w:name="_Toc135322139"/>
            <w:bookmarkStart w:id="105" w:name="_Toc135322583"/>
            <w:r w:rsidRPr="00497307">
              <w:rPr>
                <w:rStyle w:val="Heading4Char"/>
                <w:bCs/>
                <w:sz w:val="22"/>
                <w:szCs w:val="22"/>
              </w:rPr>
              <w:lastRenderedPageBreak/>
              <w:t>5.1 Course structure</w:t>
            </w:r>
            <w:bookmarkEnd w:id="104"/>
            <w:bookmarkEnd w:id="105"/>
            <w:r w:rsidRPr="00497307">
              <w:rPr>
                <w:rStyle w:val="Heading4Char"/>
                <w:bCs/>
                <w:sz w:val="22"/>
                <w:szCs w:val="22"/>
              </w:rPr>
              <w:t xml:space="preserve"> </w:t>
            </w:r>
          </w:p>
        </w:tc>
        <w:tc>
          <w:tcPr>
            <w:tcW w:w="7264" w:type="dxa"/>
            <w:tcBorders>
              <w:top w:val="nil"/>
              <w:left w:val="dotted" w:sz="2" w:space="0" w:color="888B8D" w:themeColor="accent2"/>
              <w:bottom w:val="dotted" w:sz="2" w:space="0" w:color="888B8D" w:themeColor="accent2"/>
              <w:right w:val="nil"/>
            </w:tcBorders>
          </w:tcPr>
          <w:p w14:paraId="2DF2F25F" w14:textId="33F5B369" w:rsidR="00756461" w:rsidRPr="00497307" w:rsidRDefault="00756461" w:rsidP="00756461">
            <w:pPr>
              <w:pStyle w:val="VRQABodyText"/>
              <w:ind w:right="311"/>
            </w:pPr>
            <w:r w:rsidRPr="00497307">
              <w:t xml:space="preserve">To be eligible for the award of </w:t>
            </w:r>
            <w:r w:rsidR="00045DB1" w:rsidRPr="00852BA0">
              <w:rPr>
                <w:bCs/>
              </w:rPr>
              <w:t>226</w:t>
            </w:r>
            <w:r w:rsidR="00045DB1">
              <w:rPr>
                <w:bCs/>
              </w:rPr>
              <w:t>39</w:t>
            </w:r>
            <w:r w:rsidR="00045DB1" w:rsidRPr="00852BA0">
              <w:rPr>
                <w:bCs/>
              </w:rPr>
              <w:t>VIC</w:t>
            </w:r>
            <w:r w:rsidRPr="00497307">
              <w:rPr>
                <w:rStyle w:val="BookTitle"/>
                <w:rFonts w:eastAsiaTheme="minorHAnsi"/>
                <w:b w:val="0"/>
                <w:bCs w:val="0"/>
                <w:color w:val="auto"/>
                <w:sz w:val="22"/>
                <w:szCs w:val="22"/>
                <w:lang w:val="en-AU" w:eastAsia="en-US"/>
              </w:rPr>
              <w:t xml:space="preserve"> Certificate I</w:t>
            </w:r>
            <w:r w:rsidR="00507E41" w:rsidRPr="00497307">
              <w:rPr>
                <w:rStyle w:val="BookTitle"/>
                <w:rFonts w:eastAsiaTheme="minorHAnsi"/>
                <w:b w:val="0"/>
                <w:bCs w:val="0"/>
                <w:color w:val="auto"/>
                <w:sz w:val="22"/>
                <w:szCs w:val="22"/>
                <w:lang w:val="en-AU" w:eastAsia="en-US"/>
              </w:rPr>
              <w:t>I</w:t>
            </w:r>
            <w:r w:rsidRPr="00497307">
              <w:rPr>
                <w:rStyle w:val="BookTitle"/>
                <w:rFonts w:eastAsiaTheme="minorHAnsi"/>
                <w:b w:val="0"/>
                <w:bCs w:val="0"/>
                <w:color w:val="auto"/>
                <w:sz w:val="22"/>
                <w:szCs w:val="22"/>
                <w:lang w:val="en-AU" w:eastAsia="en-US"/>
              </w:rPr>
              <w:t xml:space="preserve"> in EAL (Access)</w:t>
            </w:r>
            <w:r w:rsidR="008F1E30" w:rsidRPr="00497307">
              <w:rPr>
                <w:rStyle w:val="BookTitle"/>
                <w:rFonts w:eastAsiaTheme="minorHAnsi"/>
                <w:b w:val="0"/>
                <w:bCs w:val="0"/>
                <w:color w:val="auto"/>
                <w:sz w:val="22"/>
                <w:szCs w:val="22"/>
                <w:lang w:val="en-AU" w:eastAsia="en-US"/>
              </w:rPr>
              <w:t>,</w:t>
            </w:r>
            <w:r w:rsidRPr="00497307">
              <w:rPr>
                <w:rStyle w:val="BookTitle"/>
                <w:rFonts w:eastAsiaTheme="minorHAnsi"/>
                <w:b w:val="0"/>
                <w:bCs w:val="0"/>
                <w:color w:val="auto"/>
                <w:sz w:val="22"/>
                <w:szCs w:val="22"/>
                <w:lang w:val="en-AU" w:eastAsia="en-US"/>
              </w:rPr>
              <w:t xml:space="preserve"> </w:t>
            </w:r>
            <w:r w:rsidRPr="00497307">
              <w:t>learners must complete a total of 8 units comprising:</w:t>
            </w:r>
          </w:p>
          <w:p w14:paraId="5C490213" w14:textId="77777777" w:rsidR="00756461" w:rsidRPr="00497307" w:rsidRDefault="00756461" w:rsidP="00756461">
            <w:pPr>
              <w:pStyle w:val="VRQABodyText"/>
              <w:ind w:right="311"/>
            </w:pPr>
            <w:r w:rsidRPr="00497307">
              <w:t>1 Core unit</w:t>
            </w:r>
          </w:p>
          <w:p w14:paraId="77E18264" w14:textId="61D91D71" w:rsidR="00756461" w:rsidRPr="00497307" w:rsidRDefault="00756461" w:rsidP="00756461">
            <w:pPr>
              <w:pStyle w:val="VRQABodyText"/>
              <w:ind w:right="311"/>
            </w:pPr>
            <w:r w:rsidRPr="00497307">
              <w:t>1 Speaking and Listening</w:t>
            </w:r>
            <w:r w:rsidR="007B7B1D" w:rsidRPr="00497307">
              <w:t xml:space="preserve"> elective</w:t>
            </w:r>
            <w:r w:rsidRPr="00497307">
              <w:t xml:space="preserve"> unit</w:t>
            </w:r>
          </w:p>
          <w:p w14:paraId="21544153" w14:textId="126B0456" w:rsidR="00756461" w:rsidRPr="00497307" w:rsidRDefault="00756461" w:rsidP="00756461">
            <w:pPr>
              <w:pStyle w:val="VRQABodyText"/>
              <w:ind w:right="311"/>
            </w:pPr>
            <w:r w:rsidRPr="00497307">
              <w:t>1 Reading and Writing</w:t>
            </w:r>
            <w:r w:rsidR="007B7B1D" w:rsidRPr="00497307">
              <w:t xml:space="preserve"> elective</w:t>
            </w:r>
            <w:r w:rsidRPr="00497307">
              <w:t xml:space="preserve"> unit</w:t>
            </w:r>
          </w:p>
          <w:p w14:paraId="01202109" w14:textId="69683A9F" w:rsidR="00756461" w:rsidRPr="00497307" w:rsidRDefault="00507BE1" w:rsidP="00756461">
            <w:pPr>
              <w:pStyle w:val="VRQABodyText"/>
            </w:pPr>
            <w:r>
              <w:t>2 language s</w:t>
            </w:r>
            <w:r w:rsidR="00756461" w:rsidRPr="00497307">
              <w:t>kills elective units</w:t>
            </w:r>
            <w:r w:rsidR="00497307">
              <w:t xml:space="preserve"> </w:t>
            </w:r>
            <w:r w:rsidR="00756461" w:rsidRPr="00497307">
              <w:t>which have not been previously completed from:</w:t>
            </w:r>
          </w:p>
          <w:p w14:paraId="489FF78A" w14:textId="4356FD64" w:rsidR="00756461" w:rsidRPr="00497307" w:rsidRDefault="00756461" w:rsidP="00756461">
            <w:pPr>
              <w:pStyle w:val="VRQABullet1"/>
            </w:pPr>
            <w:r w:rsidRPr="00497307">
              <w:t xml:space="preserve">this qualification </w:t>
            </w:r>
          </w:p>
          <w:p w14:paraId="3BE8357D" w14:textId="029F9584" w:rsidR="00756461" w:rsidRPr="00497307" w:rsidRDefault="002629ED" w:rsidP="00756461">
            <w:pPr>
              <w:pStyle w:val="VRQABullet1"/>
            </w:pPr>
            <w:r w:rsidRPr="00497307">
              <w:t>Certificate</w:t>
            </w:r>
            <w:r w:rsidR="0076018A" w:rsidRPr="00497307">
              <w:t>s</w:t>
            </w:r>
            <w:r w:rsidRPr="00497307">
              <w:t xml:space="preserve"> I, II and / or III qualifications in this EAL Framework</w:t>
            </w:r>
            <w:r w:rsidR="00756461" w:rsidRPr="00497307">
              <w:t>.</w:t>
            </w:r>
          </w:p>
          <w:p w14:paraId="2FF0FA82" w14:textId="6FE44812" w:rsidR="00756461" w:rsidRPr="00497307" w:rsidRDefault="00756461" w:rsidP="00756461">
            <w:pPr>
              <w:pStyle w:val="VRQABodyText"/>
            </w:pPr>
            <w:r w:rsidRPr="00497307">
              <w:t>3</w:t>
            </w:r>
            <w:r w:rsidR="00E47E76" w:rsidRPr="00497307">
              <w:t xml:space="preserve"> General E</w:t>
            </w:r>
            <w:r w:rsidRPr="00497307">
              <w:t>lectives which can be selected from the:</w:t>
            </w:r>
          </w:p>
          <w:p w14:paraId="4AC71755" w14:textId="34C7B2D8" w:rsidR="00756461" w:rsidRPr="00497307" w:rsidRDefault="00756461" w:rsidP="00756461">
            <w:pPr>
              <w:pStyle w:val="VRQABullet1"/>
            </w:pPr>
            <w:r w:rsidRPr="00497307">
              <w:t xml:space="preserve">General Electives listed in this qualification </w:t>
            </w:r>
          </w:p>
          <w:p w14:paraId="52D6E401" w14:textId="4D56A02B" w:rsidR="00756461" w:rsidRPr="00497307" w:rsidRDefault="00756461" w:rsidP="00756461">
            <w:pPr>
              <w:pStyle w:val="VRQABullet1"/>
            </w:pPr>
            <w:r w:rsidRPr="00497307">
              <w:t xml:space="preserve">General Electives listed in </w:t>
            </w:r>
            <w:r w:rsidR="002629ED" w:rsidRPr="00497307">
              <w:t>Certificate I, II and / or III qualifications in this EAL Framework</w:t>
            </w:r>
          </w:p>
          <w:p w14:paraId="1FA7C059" w14:textId="3DBC1287" w:rsidR="00756461" w:rsidRPr="00497307" w:rsidRDefault="00756461" w:rsidP="00756461">
            <w:pPr>
              <w:pStyle w:val="VRQABullet1"/>
            </w:pPr>
            <w:r w:rsidRPr="00497307">
              <w:t xml:space="preserve">units / modules which are first packaged in AQF level </w:t>
            </w:r>
            <w:r w:rsidR="002629ED" w:rsidRPr="00497307">
              <w:t>2</w:t>
            </w:r>
            <w:r w:rsidRPr="00497307">
              <w:t xml:space="preserve"> and </w:t>
            </w:r>
            <w:r w:rsidR="002629ED" w:rsidRPr="00497307">
              <w:t>3</w:t>
            </w:r>
            <w:r w:rsidRPr="00497307">
              <w:t xml:space="preserve"> qualifications in other accredited c</w:t>
            </w:r>
            <w:r w:rsidR="002629ED" w:rsidRPr="00497307">
              <w:t>ourses</w:t>
            </w:r>
            <w:r w:rsidRPr="00497307">
              <w:t xml:space="preserve"> and / or endorsed training packages.</w:t>
            </w:r>
          </w:p>
          <w:p w14:paraId="5ED11325" w14:textId="2F8ACEDD" w:rsidR="002F27B4" w:rsidRPr="00497307" w:rsidRDefault="00756461" w:rsidP="00756461">
            <w:pPr>
              <w:pStyle w:val="VRQABodyText"/>
            </w:pPr>
            <w:r w:rsidRPr="00497307">
              <w:t>Where the full course is not completed, a VET Statement of Attainment will be issued for each unit successfully completed</w:t>
            </w:r>
            <w:r w:rsidR="00765279" w:rsidRPr="00497307">
              <w:t>.</w:t>
            </w:r>
          </w:p>
        </w:tc>
      </w:tr>
    </w:tbl>
    <w:p w14:paraId="2732497A" w14:textId="77777777" w:rsidR="002F27B4" w:rsidRPr="00497307" w:rsidRDefault="002F27B4" w:rsidP="002F27B4">
      <w:pPr>
        <w:rPr>
          <w:rFonts w:ascii="Arial" w:hAnsi="Arial" w:cs="Arial"/>
          <w:sz w:val="18"/>
          <w:szCs w:val="18"/>
        </w:rPr>
      </w:pPr>
    </w:p>
    <w:tbl>
      <w:tblPr>
        <w:tblStyle w:val="TableGrid"/>
        <w:tblW w:w="10070" w:type="dxa"/>
        <w:tblInd w:w="-10" w:type="dxa"/>
        <w:tblLayout w:type="fixed"/>
        <w:tblLook w:val="04A0" w:firstRow="1" w:lastRow="0" w:firstColumn="1" w:lastColumn="0" w:noHBand="0" w:noVBand="1"/>
      </w:tblPr>
      <w:tblGrid>
        <w:gridCol w:w="1547"/>
        <w:gridCol w:w="4414"/>
        <w:gridCol w:w="1562"/>
        <w:gridCol w:w="1134"/>
        <w:gridCol w:w="284"/>
        <w:gridCol w:w="1129"/>
      </w:tblGrid>
      <w:tr w:rsidR="002F27B4" w:rsidRPr="00497307" w14:paraId="789175B4" w14:textId="77777777" w:rsidTr="00AE146B">
        <w:trPr>
          <w:trHeight w:val="1090"/>
        </w:trPr>
        <w:tc>
          <w:tcPr>
            <w:tcW w:w="1547" w:type="dxa"/>
            <w:tcBorders>
              <w:top w:val="nil"/>
              <w:left w:val="nil"/>
              <w:bottom w:val="nil"/>
              <w:right w:val="dotted" w:sz="4" w:space="0" w:color="888B8D" w:themeColor="accent2"/>
            </w:tcBorders>
            <w:shd w:val="clear" w:color="auto" w:fill="103D64"/>
            <w:vAlign w:val="center"/>
          </w:tcPr>
          <w:p w14:paraId="4F398345" w14:textId="77777777" w:rsidR="002F27B4" w:rsidRPr="00497307" w:rsidRDefault="002F27B4" w:rsidP="00AE146B">
            <w:pPr>
              <w:pStyle w:val="VRQAIntro"/>
              <w:tabs>
                <w:tab w:val="clear" w:pos="160"/>
                <w:tab w:val="left" w:pos="51"/>
              </w:tabs>
              <w:spacing w:before="60" w:after="0"/>
              <w:rPr>
                <w:color w:val="FFFFFF" w:themeColor="background1"/>
                <w:sz w:val="22"/>
                <w:szCs w:val="22"/>
              </w:rPr>
            </w:pPr>
            <w:r w:rsidRPr="00497307">
              <w:rPr>
                <w:b/>
                <w:bCs/>
                <w:color w:val="FFFFFF" w:themeColor="background1"/>
                <w:sz w:val="22"/>
                <w:szCs w:val="22"/>
              </w:rPr>
              <w:t>Unit of competency code</w:t>
            </w:r>
          </w:p>
        </w:tc>
        <w:tc>
          <w:tcPr>
            <w:tcW w:w="4414" w:type="dxa"/>
            <w:tcBorders>
              <w:top w:val="nil"/>
              <w:left w:val="dotted" w:sz="4" w:space="0" w:color="888B8D" w:themeColor="accent2"/>
              <w:bottom w:val="nil"/>
              <w:right w:val="dotted" w:sz="4" w:space="0" w:color="888B8D" w:themeColor="accent2"/>
            </w:tcBorders>
            <w:shd w:val="clear" w:color="auto" w:fill="103D64" w:themeFill="accent4"/>
            <w:vAlign w:val="center"/>
          </w:tcPr>
          <w:p w14:paraId="6C6DBF83" w14:textId="77777777" w:rsidR="002F27B4" w:rsidRPr="00497307" w:rsidRDefault="002F27B4" w:rsidP="00AE146B">
            <w:pPr>
              <w:pStyle w:val="VRQAIntro"/>
              <w:tabs>
                <w:tab w:val="clear" w:pos="160"/>
                <w:tab w:val="left" w:pos="51"/>
              </w:tabs>
              <w:spacing w:before="60" w:after="0"/>
              <w:rPr>
                <w:color w:val="FFFFFF" w:themeColor="background1"/>
                <w:sz w:val="22"/>
                <w:szCs w:val="22"/>
              </w:rPr>
            </w:pPr>
            <w:r w:rsidRPr="00497307">
              <w:rPr>
                <w:b/>
                <w:bCs/>
                <w:color w:val="FFFFFF" w:themeColor="background1"/>
                <w:sz w:val="22"/>
                <w:szCs w:val="22"/>
              </w:rPr>
              <w:t>Unit of competency title</w:t>
            </w:r>
          </w:p>
        </w:tc>
        <w:tc>
          <w:tcPr>
            <w:tcW w:w="1562" w:type="dxa"/>
            <w:tcBorders>
              <w:top w:val="nil"/>
              <w:left w:val="dotted" w:sz="4" w:space="0" w:color="888B8D" w:themeColor="accent2"/>
              <w:bottom w:val="nil"/>
              <w:right w:val="dotted" w:sz="4" w:space="0" w:color="888B8D" w:themeColor="accent2"/>
            </w:tcBorders>
            <w:shd w:val="clear" w:color="auto" w:fill="103D64" w:themeFill="accent4"/>
            <w:vAlign w:val="center"/>
          </w:tcPr>
          <w:p w14:paraId="4958EF70" w14:textId="77777777" w:rsidR="002F27B4" w:rsidRPr="00497307" w:rsidRDefault="002F27B4" w:rsidP="00AE146B">
            <w:pPr>
              <w:pStyle w:val="VRQAFormBody"/>
              <w:framePr w:hSpace="0" w:wrap="auto" w:vAnchor="margin" w:hAnchor="text" w:xAlign="left" w:yAlign="inline"/>
              <w:tabs>
                <w:tab w:val="left" w:pos="51"/>
              </w:tabs>
              <w:rPr>
                <w:rFonts w:eastAsiaTheme="minorHAnsi"/>
                <w:color w:val="FFFFFF" w:themeColor="background1"/>
                <w:sz w:val="22"/>
                <w:szCs w:val="22"/>
                <w:lang w:val="en-GB" w:eastAsia="en-US"/>
              </w:rPr>
            </w:pPr>
            <w:r w:rsidRPr="00497307">
              <w:rPr>
                <w:b/>
                <w:bCs/>
                <w:color w:val="FFFFFF" w:themeColor="background1"/>
                <w:sz w:val="22"/>
                <w:szCs w:val="22"/>
              </w:rPr>
              <w:t>Field of Education code</w:t>
            </w:r>
            <w:r w:rsidRPr="00497307">
              <w:rPr>
                <w:b/>
                <w:bCs/>
                <w:color w:val="FFFFFF" w:themeColor="background1"/>
                <w:sz w:val="22"/>
                <w:szCs w:val="22"/>
              </w:rPr>
              <w:br/>
              <w:t>(six-digit)</w:t>
            </w:r>
          </w:p>
        </w:tc>
        <w:tc>
          <w:tcPr>
            <w:tcW w:w="1418" w:type="dxa"/>
            <w:gridSpan w:val="2"/>
            <w:tcBorders>
              <w:top w:val="nil"/>
              <w:left w:val="dotted" w:sz="4" w:space="0" w:color="888B8D" w:themeColor="accent2"/>
              <w:bottom w:val="nil"/>
              <w:right w:val="dotted" w:sz="4" w:space="0" w:color="888B8D" w:themeColor="accent2"/>
            </w:tcBorders>
            <w:shd w:val="clear" w:color="auto" w:fill="103D64" w:themeFill="accent4"/>
            <w:vAlign w:val="center"/>
          </w:tcPr>
          <w:p w14:paraId="73E6766C" w14:textId="77777777" w:rsidR="002F27B4" w:rsidRPr="00497307" w:rsidRDefault="002F27B4" w:rsidP="00AE146B">
            <w:pPr>
              <w:pStyle w:val="VRQAFormBody"/>
              <w:framePr w:hSpace="0" w:wrap="auto" w:vAnchor="margin" w:hAnchor="text" w:xAlign="left" w:yAlign="inline"/>
              <w:tabs>
                <w:tab w:val="left" w:pos="51"/>
              </w:tabs>
              <w:rPr>
                <w:rFonts w:eastAsiaTheme="minorHAnsi"/>
                <w:color w:val="FFFFFF" w:themeColor="background1"/>
                <w:sz w:val="22"/>
                <w:szCs w:val="22"/>
                <w:lang w:val="en-GB" w:eastAsia="en-US"/>
              </w:rPr>
            </w:pPr>
            <w:r w:rsidRPr="00497307">
              <w:rPr>
                <w:rFonts w:eastAsiaTheme="minorHAnsi"/>
                <w:b/>
                <w:bCs/>
                <w:color w:val="FFFFFF" w:themeColor="background1"/>
                <w:sz w:val="22"/>
                <w:szCs w:val="22"/>
                <w:lang w:val="en-GB" w:eastAsia="en-US"/>
              </w:rPr>
              <w:t>Pre-requisite</w:t>
            </w:r>
          </w:p>
        </w:tc>
        <w:tc>
          <w:tcPr>
            <w:tcW w:w="1129" w:type="dxa"/>
            <w:tcBorders>
              <w:top w:val="nil"/>
              <w:left w:val="dotted" w:sz="4" w:space="0" w:color="888B8D" w:themeColor="accent2"/>
              <w:bottom w:val="nil"/>
              <w:right w:val="nil"/>
            </w:tcBorders>
            <w:shd w:val="clear" w:color="auto" w:fill="103D64" w:themeFill="accent4"/>
            <w:vAlign w:val="center"/>
          </w:tcPr>
          <w:p w14:paraId="6B5A0C29" w14:textId="77777777" w:rsidR="002F27B4" w:rsidRPr="00497307" w:rsidRDefault="002F27B4" w:rsidP="00AE146B">
            <w:pPr>
              <w:pStyle w:val="VRQAFormBody"/>
              <w:framePr w:hSpace="0" w:wrap="auto" w:vAnchor="margin" w:hAnchor="text" w:xAlign="left" w:yAlign="inline"/>
              <w:tabs>
                <w:tab w:val="left" w:pos="51"/>
              </w:tabs>
              <w:rPr>
                <w:rFonts w:eastAsiaTheme="minorHAnsi"/>
                <w:color w:val="FFFFFF" w:themeColor="background1"/>
                <w:sz w:val="22"/>
                <w:szCs w:val="22"/>
                <w:lang w:val="en-GB" w:eastAsia="en-US"/>
              </w:rPr>
            </w:pPr>
            <w:r w:rsidRPr="00497307">
              <w:rPr>
                <w:rFonts w:eastAsiaTheme="minorHAnsi"/>
                <w:b/>
                <w:bCs/>
                <w:color w:val="FFFFFF" w:themeColor="background1"/>
                <w:sz w:val="22"/>
                <w:szCs w:val="22"/>
                <w:lang w:val="en-GB" w:eastAsia="en-US"/>
              </w:rPr>
              <w:t>Nominal hours</w:t>
            </w:r>
          </w:p>
        </w:tc>
      </w:tr>
      <w:tr w:rsidR="002F27B4" w:rsidRPr="00497307" w14:paraId="413D5F11" w14:textId="77777777" w:rsidTr="00AE146B">
        <w:trPr>
          <w:trHeight w:val="363"/>
        </w:trPr>
        <w:tc>
          <w:tcPr>
            <w:tcW w:w="10070" w:type="dxa"/>
            <w:gridSpan w:val="6"/>
            <w:tcBorders>
              <w:top w:val="nil"/>
              <w:left w:val="nil"/>
              <w:bottom w:val="dotted" w:sz="4" w:space="0" w:color="888B8D" w:themeColor="accent2"/>
              <w:right w:val="nil"/>
            </w:tcBorders>
            <w:shd w:val="clear" w:color="auto" w:fill="FFFFFF" w:themeFill="background1"/>
            <w:vAlign w:val="center"/>
          </w:tcPr>
          <w:p w14:paraId="7F5D817C" w14:textId="77777777" w:rsidR="002F27B4" w:rsidRPr="00497307" w:rsidRDefault="002F27B4" w:rsidP="00AE146B">
            <w:pPr>
              <w:spacing w:before="120" w:after="120"/>
              <w:rPr>
                <w:b/>
                <w:color w:val="FFFFFF" w:themeColor="background1"/>
                <w:sz w:val="22"/>
                <w:szCs w:val="22"/>
                <w:lang w:val="en-GB"/>
              </w:rPr>
            </w:pPr>
            <w:r w:rsidRPr="00497307">
              <w:rPr>
                <w:rFonts w:ascii="Arial" w:eastAsia="Times New Roman" w:hAnsi="Arial" w:cs="Arial"/>
                <w:b/>
                <w:color w:val="103D64" w:themeColor="text2"/>
                <w:sz w:val="22"/>
                <w:szCs w:val="22"/>
                <w:lang w:val="en-AU" w:eastAsia="x-none"/>
              </w:rPr>
              <w:t>Core units</w:t>
            </w:r>
          </w:p>
        </w:tc>
      </w:tr>
      <w:tr w:rsidR="00BF6479" w:rsidRPr="00497307" w14:paraId="068D4BDD" w14:textId="77777777" w:rsidTr="00756461">
        <w:trPr>
          <w:trHeight w:val="415"/>
        </w:trPr>
        <w:tc>
          <w:tcPr>
            <w:tcW w:w="1547"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6A74F41A" w14:textId="69AB1C00" w:rsidR="00BF6479" w:rsidRPr="00497307" w:rsidRDefault="00BF6479" w:rsidP="00756461">
            <w:pPr>
              <w:pStyle w:val="VRQABodyText"/>
            </w:pPr>
            <w:r w:rsidRPr="00497307">
              <w:t>VU22358</w:t>
            </w:r>
          </w:p>
        </w:tc>
        <w:tc>
          <w:tcPr>
            <w:tcW w:w="4414"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23C57CFD" w14:textId="645E1ECA" w:rsidR="00BF6479" w:rsidRPr="00497307" w:rsidRDefault="00BF6479" w:rsidP="00756461">
            <w:pPr>
              <w:pStyle w:val="VRQABodyText"/>
            </w:pPr>
            <w:r w:rsidRPr="00497307">
              <w:t>Develop learning goals</w:t>
            </w:r>
          </w:p>
        </w:tc>
        <w:tc>
          <w:tcPr>
            <w:tcW w:w="156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6A58ACD5" w14:textId="09D00FB7" w:rsidR="00BF6479" w:rsidRPr="00497307" w:rsidRDefault="00BF6479" w:rsidP="00756461">
            <w:pPr>
              <w:pStyle w:val="VRQABodyText"/>
            </w:pPr>
            <w:r w:rsidRPr="00497307">
              <w:t>120103</w:t>
            </w:r>
          </w:p>
        </w:tc>
        <w:tc>
          <w:tcPr>
            <w:tcW w:w="1418"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66EB46B0" w14:textId="6AACFEBE" w:rsidR="00BF6479" w:rsidRPr="00497307" w:rsidRDefault="0022578F" w:rsidP="00756461">
            <w:pPr>
              <w:pStyle w:val="VRQABodyText"/>
            </w:pPr>
            <w:r w:rsidRPr="00497307">
              <w:t>NIL</w:t>
            </w: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6B03A993" w14:textId="6F0CA451" w:rsidR="00BF6479" w:rsidRPr="00497307" w:rsidRDefault="00BF6479" w:rsidP="00756461">
            <w:pPr>
              <w:pStyle w:val="VRQABodyText"/>
            </w:pPr>
            <w:r w:rsidRPr="00497307">
              <w:t>20</w:t>
            </w:r>
          </w:p>
        </w:tc>
      </w:tr>
      <w:tr w:rsidR="00527889" w:rsidRPr="00497307" w14:paraId="256675EC" w14:textId="77777777" w:rsidTr="00507E41">
        <w:trPr>
          <w:trHeight w:val="579"/>
        </w:trPr>
        <w:tc>
          <w:tcPr>
            <w:tcW w:w="10070" w:type="dxa"/>
            <w:gridSpan w:val="6"/>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vAlign w:val="center"/>
          </w:tcPr>
          <w:p w14:paraId="49A3A10E" w14:textId="1913CC19" w:rsidR="00527889" w:rsidRPr="00497307" w:rsidRDefault="00527889" w:rsidP="00527889">
            <w:pPr>
              <w:spacing w:before="120" w:after="120"/>
              <w:rPr>
                <w:color w:val="FFFFFF" w:themeColor="background1"/>
                <w:sz w:val="22"/>
                <w:szCs w:val="22"/>
                <w:lang w:val="en-GB"/>
              </w:rPr>
            </w:pPr>
            <w:r w:rsidRPr="00497307">
              <w:rPr>
                <w:rFonts w:ascii="Arial" w:eastAsia="Times New Roman" w:hAnsi="Arial" w:cs="Arial"/>
                <w:b/>
                <w:color w:val="103D64" w:themeColor="text2"/>
                <w:sz w:val="22"/>
                <w:szCs w:val="22"/>
                <w:lang w:val="en-AU" w:eastAsia="x-none"/>
              </w:rPr>
              <w:t>Speaking and Listening</w:t>
            </w:r>
            <w:r w:rsidR="007B7B1D" w:rsidRPr="00497307">
              <w:rPr>
                <w:rFonts w:ascii="Arial" w:eastAsia="Times New Roman" w:hAnsi="Arial" w:cs="Arial"/>
                <w:b/>
                <w:color w:val="103D64" w:themeColor="text2"/>
                <w:sz w:val="22"/>
                <w:szCs w:val="22"/>
                <w:lang w:val="en-AU" w:eastAsia="x-none"/>
              </w:rPr>
              <w:t xml:space="preserve"> electives</w:t>
            </w:r>
            <w:r w:rsidRPr="00497307">
              <w:rPr>
                <w:rFonts w:ascii="Arial" w:eastAsia="Times New Roman" w:hAnsi="Arial" w:cs="Arial"/>
                <w:b/>
                <w:color w:val="103D64" w:themeColor="text2"/>
                <w:sz w:val="22"/>
                <w:szCs w:val="22"/>
                <w:lang w:val="en-AU" w:eastAsia="x-none"/>
              </w:rPr>
              <w:t xml:space="preserve"> (Select 1 unit)</w:t>
            </w:r>
          </w:p>
        </w:tc>
      </w:tr>
      <w:tr w:rsidR="008D18B0" w:rsidRPr="00497307" w14:paraId="1EA04082" w14:textId="77777777" w:rsidTr="00FA6822">
        <w:trPr>
          <w:trHeight w:val="910"/>
        </w:trPr>
        <w:tc>
          <w:tcPr>
            <w:tcW w:w="1547" w:type="dxa"/>
            <w:tcBorders>
              <w:top w:val="dotted" w:sz="2" w:space="0" w:color="888B8D" w:themeColor="accent2"/>
              <w:left w:val="nil"/>
              <w:bottom w:val="dotted" w:sz="2" w:space="0" w:color="888B8D" w:themeColor="accent2"/>
              <w:right w:val="dotted" w:sz="2" w:space="0" w:color="888B8D" w:themeColor="accent2"/>
            </w:tcBorders>
          </w:tcPr>
          <w:p w14:paraId="7CCEA372" w14:textId="2B7E2B9D" w:rsidR="008D18B0" w:rsidRPr="00497307" w:rsidRDefault="008D18B0" w:rsidP="008D18B0">
            <w:pPr>
              <w:pStyle w:val="VRQABodyText"/>
            </w:pPr>
            <w:r w:rsidRPr="005D2B56">
              <w:t>VU23519</w:t>
            </w:r>
          </w:p>
        </w:tc>
        <w:tc>
          <w:tcPr>
            <w:tcW w:w="441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1E6157B5" w14:textId="0DF61051" w:rsidR="008D18B0" w:rsidRPr="00497307" w:rsidRDefault="008D18B0" w:rsidP="008D18B0">
            <w:pPr>
              <w:pStyle w:val="VRQABodyText"/>
            </w:pPr>
            <w:r w:rsidRPr="00497307">
              <w:t>Participate in simple conversations and transactions</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176E8802" w14:textId="32916260" w:rsidR="008D18B0" w:rsidRPr="00497307" w:rsidRDefault="008D18B0" w:rsidP="008D18B0">
            <w:pPr>
              <w:pStyle w:val="VRQABodyText"/>
            </w:pPr>
            <w:r w:rsidRPr="00497307">
              <w:t>120103</w:t>
            </w:r>
          </w:p>
        </w:tc>
        <w:tc>
          <w:tcPr>
            <w:tcW w:w="1418"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0664729F" w14:textId="6AAF5480" w:rsidR="008D18B0" w:rsidRPr="00497307" w:rsidRDefault="008D18B0" w:rsidP="008D18B0">
            <w:pPr>
              <w:pStyle w:val="VRQABodyText"/>
            </w:pPr>
            <w:r w:rsidRPr="00497307">
              <w:t>NIL</w:t>
            </w:r>
          </w:p>
        </w:tc>
        <w:tc>
          <w:tcPr>
            <w:tcW w:w="1129" w:type="dxa"/>
            <w:tcBorders>
              <w:top w:val="dotted" w:sz="2" w:space="0" w:color="888B8D" w:themeColor="accent2"/>
              <w:left w:val="dotted" w:sz="2" w:space="0" w:color="888B8D" w:themeColor="accent2"/>
              <w:bottom w:val="dotted" w:sz="2" w:space="0" w:color="888B8D" w:themeColor="accent2"/>
              <w:right w:val="nil"/>
            </w:tcBorders>
          </w:tcPr>
          <w:p w14:paraId="568DF296" w14:textId="0C6E7153" w:rsidR="008D18B0" w:rsidRPr="00497307" w:rsidRDefault="008D18B0" w:rsidP="008D18B0">
            <w:pPr>
              <w:pStyle w:val="VRQABodyText"/>
            </w:pPr>
            <w:r w:rsidRPr="00497307">
              <w:t>80</w:t>
            </w:r>
          </w:p>
        </w:tc>
      </w:tr>
      <w:tr w:rsidR="008D18B0" w:rsidRPr="00497307" w14:paraId="6BA0F306" w14:textId="77777777" w:rsidTr="00756461">
        <w:trPr>
          <w:trHeight w:val="696"/>
        </w:trPr>
        <w:tc>
          <w:tcPr>
            <w:tcW w:w="1547" w:type="dxa"/>
            <w:tcBorders>
              <w:top w:val="dotted" w:sz="2" w:space="0" w:color="888B8D" w:themeColor="accent2"/>
              <w:left w:val="nil"/>
              <w:bottom w:val="dotted" w:sz="2" w:space="0" w:color="888B8D" w:themeColor="accent2"/>
              <w:right w:val="dotted" w:sz="2" w:space="0" w:color="888B8D" w:themeColor="accent2"/>
            </w:tcBorders>
          </w:tcPr>
          <w:p w14:paraId="04D770CE" w14:textId="395B00C3" w:rsidR="008D18B0" w:rsidRPr="00497307" w:rsidRDefault="008D18B0" w:rsidP="008D18B0">
            <w:pPr>
              <w:pStyle w:val="VRQABodyText"/>
            </w:pPr>
            <w:r w:rsidRPr="00EE263A">
              <w:t>VU23520</w:t>
            </w:r>
          </w:p>
        </w:tc>
        <w:tc>
          <w:tcPr>
            <w:tcW w:w="441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580F3D71" w14:textId="1D5D6DE2" w:rsidR="008D18B0" w:rsidRPr="00497307" w:rsidRDefault="008D18B0" w:rsidP="008D18B0">
            <w:pPr>
              <w:pStyle w:val="VRQABodyText"/>
            </w:pPr>
            <w:r w:rsidRPr="00497307">
              <w:t>Give and respond to simple spoken information and directions</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5BB4F124" w14:textId="3EEBA700" w:rsidR="008D18B0" w:rsidRPr="00497307" w:rsidRDefault="008D18B0" w:rsidP="008D18B0">
            <w:pPr>
              <w:pStyle w:val="VRQABodyText"/>
            </w:pPr>
            <w:r w:rsidRPr="00497307">
              <w:t>120103</w:t>
            </w:r>
          </w:p>
        </w:tc>
        <w:tc>
          <w:tcPr>
            <w:tcW w:w="1418"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4793CACB" w14:textId="1A42F8A1" w:rsidR="008D18B0" w:rsidRPr="00497307" w:rsidRDefault="008D18B0" w:rsidP="008D18B0">
            <w:pPr>
              <w:pStyle w:val="VRQABodyText"/>
            </w:pPr>
            <w:r w:rsidRPr="00497307">
              <w:t>NIL</w:t>
            </w:r>
          </w:p>
        </w:tc>
        <w:tc>
          <w:tcPr>
            <w:tcW w:w="1129" w:type="dxa"/>
            <w:tcBorders>
              <w:top w:val="dotted" w:sz="2" w:space="0" w:color="888B8D" w:themeColor="accent2"/>
              <w:left w:val="dotted" w:sz="2" w:space="0" w:color="888B8D" w:themeColor="accent2"/>
              <w:bottom w:val="dotted" w:sz="2" w:space="0" w:color="888B8D" w:themeColor="accent2"/>
              <w:right w:val="nil"/>
            </w:tcBorders>
          </w:tcPr>
          <w:p w14:paraId="0BD7A9FD" w14:textId="7F7EB2E9" w:rsidR="008D18B0" w:rsidRPr="00497307" w:rsidRDefault="008D18B0" w:rsidP="008D18B0">
            <w:pPr>
              <w:pStyle w:val="VRQABodyText"/>
            </w:pPr>
            <w:r w:rsidRPr="00497307">
              <w:t>80</w:t>
            </w:r>
          </w:p>
        </w:tc>
      </w:tr>
      <w:tr w:rsidR="00527889" w:rsidRPr="00497307" w14:paraId="3491B716" w14:textId="77777777" w:rsidTr="00FA6822">
        <w:trPr>
          <w:trHeight w:val="586"/>
        </w:trPr>
        <w:tc>
          <w:tcPr>
            <w:tcW w:w="10070" w:type="dxa"/>
            <w:gridSpan w:val="6"/>
            <w:tcBorders>
              <w:top w:val="dotted" w:sz="2" w:space="0" w:color="888B8D" w:themeColor="accent2"/>
              <w:left w:val="nil"/>
              <w:bottom w:val="dotted" w:sz="2" w:space="0" w:color="888B8D" w:themeColor="accent2"/>
              <w:right w:val="dotted" w:sz="2" w:space="0" w:color="888B8D" w:themeColor="accent2"/>
            </w:tcBorders>
          </w:tcPr>
          <w:p w14:paraId="6891986F" w14:textId="23FF2794" w:rsidR="00527889" w:rsidRPr="00497307" w:rsidRDefault="00527889" w:rsidP="00527889">
            <w:pPr>
              <w:spacing w:before="120" w:after="120"/>
              <w:rPr>
                <w:color w:val="FFFFFF" w:themeColor="background1"/>
                <w:lang w:val="en-GB"/>
              </w:rPr>
            </w:pPr>
            <w:r w:rsidRPr="00497307">
              <w:rPr>
                <w:rFonts w:ascii="Arial" w:eastAsia="Times New Roman" w:hAnsi="Arial" w:cs="Arial"/>
                <w:b/>
                <w:color w:val="103D64" w:themeColor="text2"/>
                <w:sz w:val="22"/>
                <w:szCs w:val="22"/>
                <w:lang w:val="en-AU" w:eastAsia="x-none"/>
              </w:rPr>
              <w:t>Reading and Writing</w:t>
            </w:r>
            <w:r w:rsidR="007B7B1D" w:rsidRPr="00497307">
              <w:rPr>
                <w:rFonts w:ascii="Arial" w:eastAsia="Times New Roman" w:hAnsi="Arial" w:cs="Arial"/>
                <w:b/>
                <w:color w:val="103D64" w:themeColor="text2"/>
                <w:sz w:val="22"/>
                <w:szCs w:val="22"/>
                <w:lang w:val="en-AU" w:eastAsia="x-none"/>
              </w:rPr>
              <w:t xml:space="preserve"> electives</w:t>
            </w:r>
            <w:r w:rsidRPr="00497307">
              <w:rPr>
                <w:rFonts w:ascii="Arial" w:eastAsia="Times New Roman" w:hAnsi="Arial" w:cs="Arial"/>
                <w:b/>
                <w:color w:val="103D64" w:themeColor="text2"/>
                <w:sz w:val="22"/>
                <w:szCs w:val="22"/>
                <w:lang w:val="en-AU" w:eastAsia="x-none"/>
              </w:rPr>
              <w:t xml:space="preserve"> (Select 1 unit)</w:t>
            </w:r>
          </w:p>
        </w:tc>
      </w:tr>
      <w:tr w:rsidR="008D18B0" w:rsidRPr="00497307" w14:paraId="6A0C3A99" w14:textId="77777777" w:rsidTr="00756461">
        <w:trPr>
          <w:trHeight w:val="696"/>
        </w:trPr>
        <w:tc>
          <w:tcPr>
            <w:tcW w:w="1547" w:type="dxa"/>
            <w:tcBorders>
              <w:top w:val="dotted" w:sz="2" w:space="0" w:color="888B8D" w:themeColor="accent2"/>
              <w:left w:val="nil"/>
              <w:bottom w:val="dotted" w:sz="2" w:space="0" w:color="888B8D" w:themeColor="accent2"/>
              <w:right w:val="dotted" w:sz="2" w:space="0" w:color="888B8D" w:themeColor="accent2"/>
            </w:tcBorders>
          </w:tcPr>
          <w:p w14:paraId="11417720" w14:textId="1F073365" w:rsidR="008D18B0" w:rsidRPr="00497307" w:rsidRDefault="008D18B0" w:rsidP="008D18B0">
            <w:pPr>
              <w:pStyle w:val="VRQABodyText"/>
              <w:rPr>
                <w:rStyle w:val="AccredTemplateChar"/>
                <w:i w:val="0"/>
                <w:iCs w:val="0"/>
                <w:color w:val="auto"/>
                <w:sz w:val="22"/>
                <w:szCs w:val="22"/>
                <w:lang w:val="en-AU"/>
              </w:rPr>
            </w:pPr>
            <w:r w:rsidRPr="00EE263A">
              <w:rPr>
                <w:lang w:eastAsia="en-AU"/>
              </w:rPr>
              <w:t>VU2352</w:t>
            </w:r>
            <w:r>
              <w:rPr>
                <w:lang w:eastAsia="en-AU"/>
              </w:rPr>
              <w:t>1</w:t>
            </w:r>
          </w:p>
        </w:tc>
        <w:tc>
          <w:tcPr>
            <w:tcW w:w="441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1783C3C5" w14:textId="71D1D6FD" w:rsidR="008D18B0" w:rsidRPr="00497307" w:rsidRDefault="008D18B0" w:rsidP="008D18B0">
            <w:pPr>
              <w:pStyle w:val="VRQABodyText"/>
            </w:pPr>
            <w:r w:rsidRPr="00497307">
              <w:t>Read and write simple transactional texts</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34FA186F" w14:textId="7D395BCB" w:rsidR="008D18B0" w:rsidRPr="00497307" w:rsidRDefault="008D18B0" w:rsidP="008D18B0">
            <w:pPr>
              <w:pStyle w:val="VRQABodyText"/>
            </w:pPr>
            <w:r w:rsidRPr="00497307">
              <w:t>120103</w:t>
            </w:r>
          </w:p>
        </w:tc>
        <w:tc>
          <w:tcPr>
            <w:tcW w:w="1418"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7988392E" w14:textId="4D098A64" w:rsidR="008D18B0" w:rsidRPr="00497307" w:rsidRDefault="008D18B0" w:rsidP="008D18B0">
            <w:pPr>
              <w:pStyle w:val="VRQABodyText"/>
            </w:pPr>
            <w:r w:rsidRPr="00497307">
              <w:t>NIL</w:t>
            </w:r>
          </w:p>
        </w:tc>
        <w:tc>
          <w:tcPr>
            <w:tcW w:w="1129" w:type="dxa"/>
            <w:tcBorders>
              <w:top w:val="dotted" w:sz="2" w:space="0" w:color="888B8D" w:themeColor="accent2"/>
              <w:left w:val="dotted" w:sz="2" w:space="0" w:color="888B8D" w:themeColor="accent2"/>
              <w:bottom w:val="dotted" w:sz="2" w:space="0" w:color="888B8D" w:themeColor="accent2"/>
              <w:right w:val="nil"/>
            </w:tcBorders>
          </w:tcPr>
          <w:p w14:paraId="7A069843" w14:textId="7A255259" w:rsidR="008D18B0" w:rsidRPr="00497307" w:rsidRDefault="008D18B0" w:rsidP="008D18B0">
            <w:pPr>
              <w:pStyle w:val="VRQABodyText"/>
            </w:pPr>
            <w:r w:rsidRPr="00497307">
              <w:t>80</w:t>
            </w:r>
          </w:p>
        </w:tc>
      </w:tr>
      <w:tr w:rsidR="008D18B0" w:rsidRPr="00497307" w14:paraId="251C2A5B" w14:textId="77777777" w:rsidTr="00756461">
        <w:trPr>
          <w:trHeight w:val="696"/>
        </w:trPr>
        <w:tc>
          <w:tcPr>
            <w:tcW w:w="1547" w:type="dxa"/>
            <w:tcBorders>
              <w:top w:val="dotted" w:sz="2" w:space="0" w:color="888B8D" w:themeColor="accent2"/>
              <w:left w:val="nil"/>
              <w:bottom w:val="dotted" w:sz="2" w:space="0" w:color="888B8D" w:themeColor="accent2"/>
              <w:right w:val="dotted" w:sz="2" w:space="0" w:color="888B8D" w:themeColor="accent2"/>
            </w:tcBorders>
          </w:tcPr>
          <w:p w14:paraId="7230EDF3" w14:textId="54D117C9" w:rsidR="008D18B0" w:rsidRPr="00497307" w:rsidRDefault="008D18B0" w:rsidP="008D18B0">
            <w:pPr>
              <w:pStyle w:val="VRQABodyText"/>
              <w:rPr>
                <w:rStyle w:val="AccredTemplateChar"/>
                <w:i w:val="0"/>
                <w:iCs w:val="0"/>
                <w:color w:val="auto"/>
                <w:sz w:val="22"/>
                <w:szCs w:val="22"/>
                <w:lang w:val="en-AU"/>
              </w:rPr>
            </w:pPr>
            <w:r w:rsidRPr="00EE263A">
              <w:rPr>
                <w:lang w:eastAsia="en-AU"/>
              </w:rPr>
              <w:t>VU2352</w:t>
            </w:r>
            <w:r>
              <w:rPr>
                <w:lang w:eastAsia="en-AU"/>
              </w:rPr>
              <w:t>2</w:t>
            </w:r>
          </w:p>
        </w:tc>
        <w:tc>
          <w:tcPr>
            <w:tcW w:w="441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5A257278" w14:textId="0F3222B5" w:rsidR="008D18B0" w:rsidRPr="00497307" w:rsidRDefault="008D18B0" w:rsidP="008D18B0">
            <w:pPr>
              <w:pStyle w:val="VRQABodyText"/>
            </w:pPr>
            <w:r w:rsidRPr="00497307">
              <w:t>Read and write simple informational texts</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69A554B6" w14:textId="33B766B0" w:rsidR="008D18B0" w:rsidRPr="00497307" w:rsidRDefault="008D18B0" w:rsidP="008D18B0">
            <w:pPr>
              <w:pStyle w:val="VRQABodyText"/>
            </w:pPr>
            <w:r w:rsidRPr="00497307">
              <w:t>120103</w:t>
            </w:r>
          </w:p>
        </w:tc>
        <w:tc>
          <w:tcPr>
            <w:tcW w:w="1418"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06AFB245" w14:textId="169AB588" w:rsidR="008D18B0" w:rsidRPr="00497307" w:rsidRDefault="008D18B0" w:rsidP="008D18B0">
            <w:pPr>
              <w:pStyle w:val="VRQABodyText"/>
            </w:pPr>
            <w:r w:rsidRPr="00497307">
              <w:t>NIL</w:t>
            </w:r>
          </w:p>
        </w:tc>
        <w:tc>
          <w:tcPr>
            <w:tcW w:w="1129" w:type="dxa"/>
            <w:tcBorders>
              <w:top w:val="dotted" w:sz="2" w:space="0" w:color="888B8D" w:themeColor="accent2"/>
              <w:left w:val="dotted" w:sz="2" w:space="0" w:color="888B8D" w:themeColor="accent2"/>
              <w:bottom w:val="dotted" w:sz="2" w:space="0" w:color="888B8D" w:themeColor="accent2"/>
              <w:right w:val="nil"/>
            </w:tcBorders>
          </w:tcPr>
          <w:p w14:paraId="1D56C6FA" w14:textId="23A890CB" w:rsidR="008D18B0" w:rsidRPr="00497307" w:rsidRDefault="008D18B0" w:rsidP="008D18B0">
            <w:pPr>
              <w:pStyle w:val="VRQABodyText"/>
            </w:pPr>
            <w:r w:rsidRPr="00497307">
              <w:t>80</w:t>
            </w:r>
          </w:p>
        </w:tc>
      </w:tr>
      <w:tr w:rsidR="008D18B0" w:rsidRPr="00497307" w14:paraId="2D540CE5" w14:textId="77777777" w:rsidTr="00FA6822">
        <w:trPr>
          <w:trHeight w:val="562"/>
        </w:trPr>
        <w:tc>
          <w:tcPr>
            <w:tcW w:w="1547" w:type="dxa"/>
            <w:tcBorders>
              <w:top w:val="dotted" w:sz="2" w:space="0" w:color="888B8D" w:themeColor="accent2"/>
              <w:left w:val="nil"/>
              <w:bottom w:val="dotted" w:sz="2" w:space="0" w:color="888B8D" w:themeColor="accent2"/>
              <w:right w:val="dotted" w:sz="2" w:space="0" w:color="888B8D" w:themeColor="accent2"/>
            </w:tcBorders>
          </w:tcPr>
          <w:p w14:paraId="4491AE1D" w14:textId="7BE7D7C3" w:rsidR="008D18B0" w:rsidRPr="00497307" w:rsidRDefault="008D18B0" w:rsidP="008D18B0">
            <w:pPr>
              <w:pStyle w:val="VRQABodyText"/>
              <w:rPr>
                <w:rStyle w:val="AccredTemplateChar"/>
                <w:i w:val="0"/>
                <w:iCs w:val="0"/>
                <w:color w:val="auto"/>
                <w:sz w:val="22"/>
                <w:szCs w:val="22"/>
                <w:lang w:val="en-AU"/>
              </w:rPr>
            </w:pPr>
            <w:r w:rsidRPr="00D83775">
              <w:lastRenderedPageBreak/>
              <w:t>VU23523</w:t>
            </w:r>
          </w:p>
        </w:tc>
        <w:tc>
          <w:tcPr>
            <w:tcW w:w="441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23D16C33" w14:textId="6C9FC745" w:rsidR="008D18B0" w:rsidRPr="00497307" w:rsidRDefault="008D18B0" w:rsidP="008D18B0">
            <w:pPr>
              <w:pStyle w:val="VRQABodyText"/>
            </w:pPr>
            <w:r w:rsidRPr="00497307">
              <w:t>Read and write simple descriptive texts</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343095F4" w14:textId="1EDD6537" w:rsidR="008D18B0" w:rsidRPr="00497307" w:rsidRDefault="008D18B0" w:rsidP="008D18B0">
            <w:pPr>
              <w:pStyle w:val="VRQABodyText"/>
            </w:pPr>
            <w:r w:rsidRPr="00497307">
              <w:t>120103</w:t>
            </w:r>
          </w:p>
        </w:tc>
        <w:tc>
          <w:tcPr>
            <w:tcW w:w="1418"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46F578AC" w14:textId="75E2681B" w:rsidR="008D18B0" w:rsidRPr="00497307" w:rsidRDefault="008D18B0" w:rsidP="008D18B0">
            <w:pPr>
              <w:pStyle w:val="VRQABodyText"/>
            </w:pPr>
            <w:r w:rsidRPr="00497307">
              <w:t>NIL</w:t>
            </w:r>
          </w:p>
        </w:tc>
        <w:tc>
          <w:tcPr>
            <w:tcW w:w="1129" w:type="dxa"/>
            <w:tcBorders>
              <w:top w:val="dotted" w:sz="2" w:space="0" w:color="888B8D" w:themeColor="accent2"/>
              <w:left w:val="dotted" w:sz="2" w:space="0" w:color="888B8D" w:themeColor="accent2"/>
              <w:bottom w:val="dotted" w:sz="2" w:space="0" w:color="888B8D" w:themeColor="accent2"/>
              <w:right w:val="nil"/>
            </w:tcBorders>
          </w:tcPr>
          <w:p w14:paraId="52233FD1" w14:textId="089E2D25" w:rsidR="008D18B0" w:rsidRPr="00497307" w:rsidRDefault="008D18B0" w:rsidP="008D18B0">
            <w:pPr>
              <w:pStyle w:val="VRQABodyText"/>
            </w:pPr>
            <w:r w:rsidRPr="00497307">
              <w:t>80</w:t>
            </w:r>
          </w:p>
        </w:tc>
      </w:tr>
      <w:tr w:rsidR="00527889" w:rsidRPr="00497307" w14:paraId="3BDAB544" w14:textId="77777777" w:rsidTr="00527889">
        <w:trPr>
          <w:trHeight w:val="696"/>
        </w:trPr>
        <w:tc>
          <w:tcPr>
            <w:tcW w:w="10070" w:type="dxa"/>
            <w:gridSpan w:val="6"/>
            <w:tcBorders>
              <w:top w:val="dotted" w:sz="2" w:space="0" w:color="888B8D" w:themeColor="accent2"/>
              <w:left w:val="nil"/>
              <w:bottom w:val="dotted" w:sz="2" w:space="0" w:color="888B8D" w:themeColor="accent2"/>
              <w:right w:val="dotted" w:sz="2" w:space="0" w:color="888B8D" w:themeColor="accent2"/>
            </w:tcBorders>
          </w:tcPr>
          <w:p w14:paraId="4A4107F2" w14:textId="6377AFD1" w:rsidR="00527889" w:rsidRPr="00497307" w:rsidRDefault="00527889" w:rsidP="00527889">
            <w:pPr>
              <w:pStyle w:val="VRQABodyText"/>
              <w:rPr>
                <w:lang w:val="en-GB"/>
              </w:rPr>
            </w:pPr>
            <w:r w:rsidRPr="00497307">
              <w:rPr>
                <w:rFonts w:eastAsia="Times New Roman"/>
                <w:b/>
                <w:color w:val="103D64" w:themeColor="text2"/>
                <w:lang w:eastAsia="x-none"/>
              </w:rPr>
              <w:t>Language Skills</w:t>
            </w:r>
            <w:r w:rsidR="007B7B1D" w:rsidRPr="00497307">
              <w:rPr>
                <w:rFonts w:eastAsia="Times New Roman"/>
                <w:b/>
                <w:color w:val="103D64" w:themeColor="text2"/>
                <w:lang w:eastAsia="x-none"/>
              </w:rPr>
              <w:t xml:space="preserve"> electives</w:t>
            </w:r>
            <w:r w:rsidRPr="00497307">
              <w:rPr>
                <w:rFonts w:eastAsia="Times New Roman"/>
                <w:b/>
                <w:color w:val="103D64" w:themeColor="text2"/>
                <w:lang w:eastAsia="x-none"/>
              </w:rPr>
              <w:t xml:space="preserve"> (Select 2 units not previously completed)</w:t>
            </w:r>
          </w:p>
        </w:tc>
      </w:tr>
      <w:tr w:rsidR="008D18B0" w:rsidRPr="00497307" w14:paraId="7C8F1999" w14:textId="77777777" w:rsidTr="00756461">
        <w:trPr>
          <w:trHeight w:val="696"/>
        </w:trPr>
        <w:tc>
          <w:tcPr>
            <w:tcW w:w="1547" w:type="dxa"/>
            <w:tcBorders>
              <w:top w:val="dotted" w:sz="2" w:space="0" w:color="888B8D" w:themeColor="accent2"/>
              <w:left w:val="nil"/>
              <w:bottom w:val="dotted" w:sz="2" w:space="0" w:color="888B8D" w:themeColor="accent2"/>
              <w:right w:val="dotted" w:sz="2" w:space="0" w:color="888B8D" w:themeColor="accent2"/>
            </w:tcBorders>
          </w:tcPr>
          <w:p w14:paraId="4408E321" w14:textId="057F7215" w:rsidR="008D18B0" w:rsidRPr="00497307" w:rsidRDefault="008D18B0" w:rsidP="008D18B0">
            <w:pPr>
              <w:pStyle w:val="VRQABodyText"/>
              <w:rPr>
                <w:rStyle w:val="AccredTemplateChar"/>
                <w:i w:val="0"/>
                <w:iCs w:val="0"/>
                <w:color w:val="auto"/>
                <w:sz w:val="22"/>
                <w:szCs w:val="22"/>
                <w:lang w:val="en-AU"/>
              </w:rPr>
            </w:pPr>
            <w:r w:rsidRPr="005D2B56">
              <w:t>VU23519</w:t>
            </w:r>
          </w:p>
        </w:tc>
        <w:tc>
          <w:tcPr>
            <w:tcW w:w="441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23FE3D23" w14:textId="3F61DF38" w:rsidR="008D18B0" w:rsidRPr="00497307" w:rsidRDefault="008D18B0" w:rsidP="008D18B0">
            <w:pPr>
              <w:pStyle w:val="VRQABodyText"/>
            </w:pPr>
            <w:r w:rsidRPr="00497307">
              <w:t>Participate in simple conversations and transactions</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6B7C1A84" w14:textId="00776E5F" w:rsidR="008D18B0" w:rsidRPr="00497307" w:rsidRDefault="008D18B0" w:rsidP="008D18B0">
            <w:pPr>
              <w:pStyle w:val="VRQABodyText"/>
            </w:pPr>
            <w:r w:rsidRPr="00497307">
              <w:t>120103</w:t>
            </w:r>
          </w:p>
        </w:tc>
        <w:tc>
          <w:tcPr>
            <w:tcW w:w="1418"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131219A4" w14:textId="44ED77D0" w:rsidR="008D18B0" w:rsidRPr="00497307" w:rsidRDefault="008D18B0" w:rsidP="008D18B0">
            <w:pPr>
              <w:pStyle w:val="VRQABodyText"/>
            </w:pPr>
            <w:r w:rsidRPr="00497307">
              <w:t>NIL</w:t>
            </w:r>
          </w:p>
        </w:tc>
        <w:tc>
          <w:tcPr>
            <w:tcW w:w="1129" w:type="dxa"/>
            <w:tcBorders>
              <w:top w:val="dotted" w:sz="2" w:space="0" w:color="888B8D" w:themeColor="accent2"/>
              <w:left w:val="dotted" w:sz="2" w:space="0" w:color="888B8D" w:themeColor="accent2"/>
              <w:bottom w:val="dotted" w:sz="2" w:space="0" w:color="888B8D" w:themeColor="accent2"/>
              <w:right w:val="nil"/>
            </w:tcBorders>
          </w:tcPr>
          <w:p w14:paraId="386E5A68" w14:textId="3241F670" w:rsidR="008D18B0" w:rsidRPr="00497307" w:rsidRDefault="008D18B0" w:rsidP="008D18B0">
            <w:pPr>
              <w:pStyle w:val="VRQABodyText"/>
            </w:pPr>
            <w:r w:rsidRPr="00497307">
              <w:t>80</w:t>
            </w:r>
          </w:p>
        </w:tc>
      </w:tr>
      <w:tr w:rsidR="008D18B0" w:rsidRPr="00497307" w14:paraId="61AE079D" w14:textId="77777777" w:rsidTr="00756461">
        <w:trPr>
          <w:trHeight w:val="696"/>
        </w:trPr>
        <w:tc>
          <w:tcPr>
            <w:tcW w:w="1547" w:type="dxa"/>
            <w:tcBorders>
              <w:top w:val="dotted" w:sz="2" w:space="0" w:color="888B8D" w:themeColor="accent2"/>
              <w:left w:val="nil"/>
              <w:bottom w:val="dotted" w:sz="2" w:space="0" w:color="888B8D" w:themeColor="accent2"/>
              <w:right w:val="dotted" w:sz="2" w:space="0" w:color="888B8D" w:themeColor="accent2"/>
            </w:tcBorders>
          </w:tcPr>
          <w:p w14:paraId="18D61046" w14:textId="418525FF" w:rsidR="008D18B0" w:rsidRPr="00497307" w:rsidRDefault="008D18B0" w:rsidP="008D18B0">
            <w:pPr>
              <w:pStyle w:val="VRQABodyText"/>
              <w:rPr>
                <w:rStyle w:val="AccredTemplateChar"/>
                <w:i w:val="0"/>
                <w:iCs w:val="0"/>
                <w:color w:val="auto"/>
                <w:sz w:val="22"/>
                <w:szCs w:val="22"/>
                <w:lang w:val="en-AU"/>
              </w:rPr>
            </w:pPr>
            <w:r w:rsidRPr="00EE263A">
              <w:t>VU23520</w:t>
            </w:r>
          </w:p>
        </w:tc>
        <w:tc>
          <w:tcPr>
            <w:tcW w:w="441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673B137C" w14:textId="7980639E" w:rsidR="008D18B0" w:rsidRPr="00497307" w:rsidRDefault="008D18B0" w:rsidP="008D18B0">
            <w:pPr>
              <w:pStyle w:val="VRQABodyText"/>
            </w:pPr>
            <w:r w:rsidRPr="00497307">
              <w:t>Give and respond to simple spoken information and directions</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606775E1" w14:textId="7296D5E2" w:rsidR="008D18B0" w:rsidRPr="00497307" w:rsidRDefault="008D18B0" w:rsidP="008D18B0">
            <w:pPr>
              <w:pStyle w:val="VRQABodyText"/>
            </w:pPr>
            <w:r w:rsidRPr="00497307">
              <w:t>120103</w:t>
            </w:r>
          </w:p>
        </w:tc>
        <w:tc>
          <w:tcPr>
            <w:tcW w:w="1418"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7C221FE9" w14:textId="385121AE" w:rsidR="008D18B0" w:rsidRPr="00497307" w:rsidRDefault="008D18B0" w:rsidP="008D18B0">
            <w:pPr>
              <w:pStyle w:val="VRQABodyText"/>
            </w:pPr>
            <w:r w:rsidRPr="00497307">
              <w:t>NIL</w:t>
            </w:r>
          </w:p>
        </w:tc>
        <w:tc>
          <w:tcPr>
            <w:tcW w:w="1129" w:type="dxa"/>
            <w:tcBorders>
              <w:top w:val="dotted" w:sz="2" w:space="0" w:color="888B8D" w:themeColor="accent2"/>
              <w:left w:val="dotted" w:sz="2" w:space="0" w:color="888B8D" w:themeColor="accent2"/>
              <w:bottom w:val="dotted" w:sz="2" w:space="0" w:color="888B8D" w:themeColor="accent2"/>
              <w:right w:val="nil"/>
            </w:tcBorders>
          </w:tcPr>
          <w:p w14:paraId="442F326B" w14:textId="02FF4D58" w:rsidR="008D18B0" w:rsidRPr="00497307" w:rsidRDefault="008D18B0" w:rsidP="008D18B0">
            <w:pPr>
              <w:pStyle w:val="VRQABodyText"/>
            </w:pPr>
            <w:r w:rsidRPr="00497307">
              <w:t>80</w:t>
            </w:r>
          </w:p>
        </w:tc>
      </w:tr>
      <w:tr w:rsidR="008D18B0" w:rsidRPr="00497307" w14:paraId="147D6BB9" w14:textId="77777777" w:rsidTr="00756461">
        <w:trPr>
          <w:trHeight w:val="696"/>
        </w:trPr>
        <w:tc>
          <w:tcPr>
            <w:tcW w:w="1547" w:type="dxa"/>
            <w:tcBorders>
              <w:top w:val="dotted" w:sz="2" w:space="0" w:color="888B8D" w:themeColor="accent2"/>
              <w:left w:val="nil"/>
              <w:bottom w:val="dotted" w:sz="2" w:space="0" w:color="888B8D" w:themeColor="accent2"/>
              <w:right w:val="dotted" w:sz="2" w:space="0" w:color="888B8D" w:themeColor="accent2"/>
            </w:tcBorders>
          </w:tcPr>
          <w:p w14:paraId="6C66FC95" w14:textId="69A7B9D6" w:rsidR="008D18B0" w:rsidRPr="00497307" w:rsidRDefault="008D18B0" w:rsidP="008D18B0">
            <w:pPr>
              <w:pStyle w:val="VRQABodyText"/>
              <w:rPr>
                <w:rStyle w:val="AccredTemplateChar"/>
                <w:i w:val="0"/>
                <w:iCs w:val="0"/>
                <w:color w:val="auto"/>
                <w:sz w:val="22"/>
                <w:szCs w:val="22"/>
                <w:lang w:val="en-AU"/>
              </w:rPr>
            </w:pPr>
            <w:r w:rsidRPr="00EE263A">
              <w:rPr>
                <w:lang w:eastAsia="en-AU"/>
              </w:rPr>
              <w:t>VU2352</w:t>
            </w:r>
            <w:r>
              <w:rPr>
                <w:lang w:eastAsia="en-AU"/>
              </w:rPr>
              <w:t>1</w:t>
            </w:r>
          </w:p>
        </w:tc>
        <w:tc>
          <w:tcPr>
            <w:tcW w:w="441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45F4C535" w14:textId="377D6254" w:rsidR="008D18B0" w:rsidRPr="00497307" w:rsidRDefault="008D18B0" w:rsidP="008D18B0">
            <w:pPr>
              <w:pStyle w:val="VRQABodyText"/>
            </w:pPr>
            <w:r w:rsidRPr="00497307">
              <w:t>Read and write simple transactional texts</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5A3E5D71" w14:textId="784033B2" w:rsidR="008D18B0" w:rsidRPr="00497307" w:rsidRDefault="008D18B0" w:rsidP="008D18B0">
            <w:pPr>
              <w:pStyle w:val="VRQABodyText"/>
            </w:pPr>
            <w:r w:rsidRPr="00497307">
              <w:t>120103</w:t>
            </w:r>
          </w:p>
        </w:tc>
        <w:tc>
          <w:tcPr>
            <w:tcW w:w="1418"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25939411" w14:textId="7BC70283" w:rsidR="008D18B0" w:rsidRPr="00497307" w:rsidRDefault="008D18B0" w:rsidP="008D18B0">
            <w:pPr>
              <w:pStyle w:val="VRQABodyText"/>
            </w:pPr>
            <w:r w:rsidRPr="00497307">
              <w:t>NIL</w:t>
            </w:r>
          </w:p>
        </w:tc>
        <w:tc>
          <w:tcPr>
            <w:tcW w:w="1129" w:type="dxa"/>
            <w:tcBorders>
              <w:top w:val="dotted" w:sz="2" w:space="0" w:color="888B8D" w:themeColor="accent2"/>
              <w:left w:val="dotted" w:sz="2" w:space="0" w:color="888B8D" w:themeColor="accent2"/>
              <w:bottom w:val="dotted" w:sz="2" w:space="0" w:color="888B8D" w:themeColor="accent2"/>
              <w:right w:val="nil"/>
            </w:tcBorders>
          </w:tcPr>
          <w:p w14:paraId="29A405C0" w14:textId="64F03E19" w:rsidR="008D18B0" w:rsidRPr="00497307" w:rsidRDefault="008D18B0" w:rsidP="008D18B0">
            <w:pPr>
              <w:pStyle w:val="VRQABodyText"/>
            </w:pPr>
            <w:r w:rsidRPr="00497307">
              <w:t>80</w:t>
            </w:r>
          </w:p>
        </w:tc>
      </w:tr>
      <w:tr w:rsidR="008D18B0" w:rsidRPr="00497307" w14:paraId="180256D8" w14:textId="77777777" w:rsidTr="00756461">
        <w:trPr>
          <w:trHeight w:val="696"/>
        </w:trPr>
        <w:tc>
          <w:tcPr>
            <w:tcW w:w="1547" w:type="dxa"/>
            <w:tcBorders>
              <w:top w:val="dotted" w:sz="2" w:space="0" w:color="888B8D" w:themeColor="accent2"/>
              <w:left w:val="nil"/>
              <w:bottom w:val="dotted" w:sz="2" w:space="0" w:color="888B8D" w:themeColor="accent2"/>
              <w:right w:val="dotted" w:sz="2" w:space="0" w:color="888B8D" w:themeColor="accent2"/>
            </w:tcBorders>
          </w:tcPr>
          <w:p w14:paraId="2A9A4AEF" w14:textId="76A12E85" w:rsidR="008D18B0" w:rsidRPr="00497307" w:rsidRDefault="008D18B0" w:rsidP="008D18B0">
            <w:pPr>
              <w:pStyle w:val="VRQABodyText"/>
              <w:rPr>
                <w:rStyle w:val="AccredTemplateChar"/>
                <w:i w:val="0"/>
                <w:iCs w:val="0"/>
                <w:color w:val="auto"/>
                <w:sz w:val="22"/>
                <w:szCs w:val="22"/>
                <w:lang w:val="en-AU"/>
              </w:rPr>
            </w:pPr>
            <w:r w:rsidRPr="00EE263A">
              <w:rPr>
                <w:lang w:eastAsia="en-AU"/>
              </w:rPr>
              <w:t>VU2352</w:t>
            </w:r>
            <w:r>
              <w:rPr>
                <w:lang w:eastAsia="en-AU"/>
              </w:rPr>
              <w:t>2</w:t>
            </w:r>
          </w:p>
        </w:tc>
        <w:tc>
          <w:tcPr>
            <w:tcW w:w="441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7C398B89" w14:textId="73F050B7" w:rsidR="008D18B0" w:rsidRPr="00497307" w:rsidRDefault="008D18B0" w:rsidP="008D18B0">
            <w:pPr>
              <w:pStyle w:val="VRQABodyText"/>
            </w:pPr>
            <w:r w:rsidRPr="00497307">
              <w:t>Read and write simple informational texts</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46AB095F" w14:textId="1798059F" w:rsidR="008D18B0" w:rsidRPr="00497307" w:rsidRDefault="008D18B0" w:rsidP="008D18B0">
            <w:pPr>
              <w:pStyle w:val="VRQABodyText"/>
            </w:pPr>
            <w:r w:rsidRPr="00497307">
              <w:t>120103</w:t>
            </w:r>
          </w:p>
        </w:tc>
        <w:tc>
          <w:tcPr>
            <w:tcW w:w="1418"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2A934C11" w14:textId="664D5C03" w:rsidR="008D18B0" w:rsidRPr="00497307" w:rsidRDefault="008D18B0" w:rsidP="008D18B0">
            <w:pPr>
              <w:pStyle w:val="VRQABodyText"/>
            </w:pPr>
            <w:r w:rsidRPr="00497307">
              <w:t>NIL</w:t>
            </w:r>
          </w:p>
        </w:tc>
        <w:tc>
          <w:tcPr>
            <w:tcW w:w="1129" w:type="dxa"/>
            <w:tcBorders>
              <w:top w:val="dotted" w:sz="2" w:space="0" w:color="888B8D" w:themeColor="accent2"/>
              <w:left w:val="dotted" w:sz="2" w:space="0" w:color="888B8D" w:themeColor="accent2"/>
              <w:bottom w:val="dotted" w:sz="2" w:space="0" w:color="888B8D" w:themeColor="accent2"/>
              <w:right w:val="nil"/>
            </w:tcBorders>
          </w:tcPr>
          <w:p w14:paraId="6FD9F7BF" w14:textId="6AA22DE1" w:rsidR="008D18B0" w:rsidRPr="00497307" w:rsidRDefault="008D18B0" w:rsidP="008D18B0">
            <w:pPr>
              <w:pStyle w:val="VRQABodyText"/>
            </w:pPr>
            <w:r w:rsidRPr="00497307">
              <w:t>80</w:t>
            </w:r>
          </w:p>
        </w:tc>
      </w:tr>
      <w:tr w:rsidR="008D18B0" w:rsidRPr="00497307" w14:paraId="7EBAB610" w14:textId="77777777" w:rsidTr="00756461">
        <w:trPr>
          <w:trHeight w:val="696"/>
        </w:trPr>
        <w:tc>
          <w:tcPr>
            <w:tcW w:w="1547" w:type="dxa"/>
            <w:tcBorders>
              <w:top w:val="dotted" w:sz="2" w:space="0" w:color="888B8D" w:themeColor="accent2"/>
              <w:left w:val="nil"/>
              <w:bottom w:val="dotted" w:sz="2" w:space="0" w:color="888B8D" w:themeColor="accent2"/>
              <w:right w:val="dotted" w:sz="2" w:space="0" w:color="888B8D" w:themeColor="accent2"/>
            </w:tcBorders>
          </w:tcPr>
          <w:p w14:paraId="2CCA6B12" w14:textId="4CEEAB15" w:rsidR="008D18B0" w:rsidRPr="00497307" w:rsidRDefault="008D18B0" w:rsidP="008D18B0">
            <w:pPr>
              <w:pStyle w:val="VRQABodyText"/>
              <w:rPr>
                <w:rStyle w:val="AccredTemplateChar"/>
                <w:i w:val="0"/>
                <w:iCs w:val="0"/>
                <w:color w:val="auto"/>
                <w:sz w:val="22"/>
                <w:szCs w:val="22"/>
                <w:lang w:val="en-AU"/>
              </w:rPr>
            </w:pPr>
            <w:r w:rsidRPr="00D83775">
              <w:t>VU23523</w:t>
            </w:r>
          </w:p>
        </w:tc>
        <w:tc>
          <w:tcPr>
            <w:tcW w:w="441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6C7A59C4" w14:textId="33A8F1AC" w:rsidR="008D18B0" w:rsidRPr="00497307" w:rsidRDefault="008D18B0" w:rsidP="008D18B0">
            <w:pPr>
              <w:pStyle w:val="VRQABodyText"/>
            </w:pPr>
            <w:r w:rsidRPr="00497307">
              <w:t>Read and write simple descriptive texts</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2CD2B84E" w14:textId="4BE6C129" w:rsidR="008D18B0" w:rsidRPr="00497307" w:rsidRDefault="008D18B0" w:rsidP="008D18B0">
            <w:pPr>
              <w:pStyle w:val="VRQABodyText"/>
            </w:pPr>
            <w:r w:rsidRPr="00497307">
              <w:t>120103</w:t>
            </w:r>
          </w:p>
        </w:tc>
        <w:tc>
          <w:tcPr>
            <w:tcW w:w="1418"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2AF544CE" w14:textId="7C4F701F" w:rsidR="008D18B0" w:rsidRPr="00497307" w:rsidRDefault="008D18B0" w:rsidP="008D18B0">
            <w:pPr>
              <w:pStyle w:val="VRQABodyText"/>
            </w:pPr>
            <w:r w:rsidRPr="00497307">
              <w:t>NIL</w:t>
            </w:r>
          </w:p>
        </w:tc>
        <w:tc>
          <w:tcPr>
            <w:tcW w:w="1129" w:type="dxa"/>
            <w:tcBorders>
              <w:top w:val="dotted" w:sz="2" w:space="0" w:color="888B8D" w:themeColor="accent2"/>
              <w:left w:val="dotted" w:sz="2" w:space="0" w:color="888B8D" w:themeColor="accent2"/>
              <w:bottom w:val="dotted" w:sz="2" w:space="0" w:color="888B8D" w:themeColor="accent2"/>
              <w:right w:val="nil"/>
            </w:tcBorders>
          </w:tcPr>
          <w:p w14:paraId="1E5D5CB8" w14:textId="154E60A2" w:rsidR="008D18B0" w:rsidRPr="00497307" w:rsidRDefault="008D18B0" w:rsidP="008D18B0">
            <w:pPr>
              <w:pStyle w:val="VRQABodyText"/>
            </w:pPr>
            <w:r w:rsidRPr="00497307">
              <w:t>80</w:t>
            </w:r>
          </w:p>
        </w:tc>
      </w:tr>
      <w:tr w:rsidR="00527889" w:rsidRPr="00E7450B" w14:paraId="439899FA" w14:textId="77777777" w:rsidTr="00527889">
        <w:trPr>
          <w:trHeight w:val="696"/>
        </w:trPr>
        <w:tc>
          <w:tcPr>
            <w:tcW w:w="10070" w:type="dxa"/>
            <w:gridSpan w:val="6"/>
            <w:tcBorders>
              <w:top w:val="dotted" w:sz="2" w:space="0" w:color="888B8D" w:themeColor="accent2"/>
              <w:left w:val="nil"/>
              <w:bottom w:val="dotted" w:sz="2" w:space="0" w:color="888B8D" w:themeColor="accent2"/>
              <w:right w:val="dotted" w:sz="2" w:space="0" w:color="888B8D" w:themeColor="accent2"/>
            </w:tcBorders>
          </w:tcPr>
          <w:p w14:paraId="74DC543D" w14:textId="781083D2" w:rsidR="00527889" w:rsidRPr="00527889" w:rsidRDefault="00527889" w:rsidP="00725542">
            <w:pPr>
              <w:pStyle w:val="VRQABodyText"/>
              <w:rPr>
                <w:lang w:val="en-GB"/>
              </w:rPr>
            </w:pPr>
            <w:r w:rsidRPr="00497307">
              <w:rPr>
                <w:rFonts w:eastAsia="Times New Roman"/>
                <w:b/>
                <w:color w:val="103D64" w:themeColor="text2"/>
                <w:lang w:eastAsia="x-none"/>
              </w:rPr>
              <w:t>General</w:t>
            </w:r>
            <w:r w:rsidR="00E47E76" w:rsidRPr="00497307">
              <w:rPr>
                <w:rFonts w:eastAsia="Times New Roman"/>
                <w:b/>
                <w:color w:val="103D64" w:themeColor="text2"/>
                <w:lang w:eastAsia="x-none"/>
              </w:rPr>
              <w:t xml:space="preserve"> Electives</w:t>
            </w:r>
            <w:r w:rsidRPr="00497307">
              <w:rPr>
                <w:rFonts w:eastAsia="Times New Roman"/>
                <w:b/>
                <w:color w:val="103D64" w:themeColor="text2"/>
                <w:lang w:eastAsia="x-none"/>
              </w:rPr>
              <w:t xml:space="preserve"> </w:t>
            </w:r>
            <w:r w:rsidR="00FA6822">
              <w:rPr>
                <w:rFonts w:eastAsia="Times New Roman"/>
                <w:b/>
                <w:color w:val="103D64" w:themeColor="text2"/>
                <w:lang w:eastAsia="x-none"/>
              </w:rPr>
              <w:t>–</w:t>
            </w:r>
            <w:r w:rsidR="00725542">
              <w:rPr>
                <w:rFonts w:eastAsia="Times New Roman"/>
                <w:b/>
                <w:color w:val="103D64" w:themeColor="text2"/>
                <w:lang w:eastAsia="x-none"/>
              </w:rPr>
              <w:t xml:space="preserve"> </w:t>
            </w:r>
            <w:r w:rsidR="00FA6822">
              <w:rPr>
                <w:rFonts w:eastAsia="Times New Roman"/>
                <w:b/>
                <w:color w:val="103D64" w:themeColor="text2"/>
                <w:lang w:eastAsia="x-none"/>
              </w:rPr>
              <w:t>(</w:t>
            </w:r>
            <w:r w:rsidRPr="00497307">
              <w:rPr>
                <w:rFonts w:eastAsia="Times New Roman"/>
                <w:b/>
                <w:color w:val="103D64" w:themeColor="text2"/>
                <w:lang w:eastAsia="x-none"/>
              </w:rPr>
              <w:t>Select 3 units</w:t>
            </w:r>
            <w:r w:rsidR="00FA6822">
              <w:rPr>
                <w:rFonts w:eastAsia="Times New Roman"/>
                <w:b/>
                <w:color w:val="103D64" w:themeColor="text2"/>
                <w:lang w:eastAsia="x-none"/>
              </w:rPr>
              <w:t>)</w:t>
            </w:r>
          </w:p>
        </w:tc>
      </w:tr>
      <w:tr w:rsidR="0022578F" w:rsidRPr="00E7450B" w14:paraId="5BAE3A0A" w14:textId="77777777" w:rsidTr="00DC26AC">
        <w:trPr>
          <w:trHeight w:val="514"/>
        </w:trPr>
        <w:tc>
          <w:tcPr>
            <w:tcW w:w="1547" w:type="dxa"/>
            <w:tcBorders>
              <w:top w:val="dotted" w:sz="2" w:space="0" w:color="888B8D" w:themeColor="accent2"/>
              <w:left w:val="nil"/>
              <w:bottom w:val="dotted" w:sz="2" w:space="0" w:color="888B8D" w:themeColor="accent2"/>
              <w:right w:val="dotted" w:sz="2" w:space="0" w:color="888B8D" w:themeColor="accent2"/>
            </w:tcBorders>
          </w:tcPr>
          <w:p w14:paraId="5057E25D" w14:textId="1681B085" w:rsidR="0022578F" w:rsidRPr="00756461" w:rsidRDefault="0022578F" w:rsidP="0022578F">
            <w:pPr>
              <w:pStyle w:val="VRQABodyText"/>
              <w:rPr>
                <w:rStyle w:val="AccredTemplateChar"/>
                <w:i w:val="0"/>
                <w:iCs w:val="0"/>
                <w:color w:val="auto"/>
                <w:sz w:val="22"/>
                <w:szCs w:val="22"/>
                <w:lang w:val="en-AU"/>
              </w:rPr>
            </w:pPr>
            <w:r w:rsidRPr="00756461">
              <w:t>HLTAID010</w:t>
            </w:r>
          </w:p>
        </w:tc>
        <w:tc>
          <w:tcPr>
            <w:tcW w:w="441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5693DBC1" w14:textId="0A699681" w:rsidR="0022578F" w:rsidRPr="00756461" w:rsidRDefault="0022578F" w:rsidP="0022578F">
            <w:pPr>
              <w:pStyle w:val="VRQABodyText"/>
            </w:pPr>
            <w:r w:rsidRPr="00756461">
              <w:t>Provide basic emergency life support</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01627061" w14:textId="4420EBCB" w:rsidR="0022578F" w:rsidRPr="00756461" w:rsidRDefault="0022578F" w:rsidP="0022578F">
            <w:pPr>
              <w:pStyle w:val="VRQABodyText"/>
            </w:pPr>
            <w:r w:rsidRPr="00756461">
              <w:t>069907 </w:t>
            </w:r>
          </w:p>
        </w:tc>
        <w:tc>
          <w:tcPr>
            <w:tcW w:w="1418"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387DF6FB" w14:textId="318BA10D" w:rsidR="0022578F" w:rsidRPr="00756461" w:rsidRDefault="0022578F" w:rsidP="0022578F">
            <w:pPr>
              <w:pStyle w:val="VRQABodyText"/>
            </w:pPr>
            <w:r w:rsidRPr="00307617">
              <w:t>NIL</w:t>
            </w:r>
          </w:p>
        </w:tc>
        <w:tc>
          <w:tcPr>
            <w:tcW w:w="1129" w:type="dxa"/>
            <w:tcBorders>
              <w:top w:val="dotted" w:sz="2" w:space="0" w:color="888B8D" w:themeColor="accent2"/>
              <w:left w:val="dotted" w:sz="2" w:space="0" w:color="888B8D" w:themeColor="accent2"/>
              <w:bottom w:val="dotted" w:sz="2" w:space="0" w:color="888B8D" w:themeColor="accent2"/>
              <w:right w:val="nil"/>
            </w:tcBorders>
          </w:tcPr>
          <w:p w14:paraId="5378C86F" w14:textId="7988CE37" w:rsidR="0022578F" w:rsidRPr="00756461" w:rsidRDefault="0022578F" w:rsidP="0022578F">
            <w:pPr>
              <w:pStyle w:val="VRQABodyText"/>
            </w:pPr>
            <w:r w:rsidRPr="00756461">
              <w:t>12</w:t>
            </w:r>
          </w:p>
        </w:tc>
      </w:tr>
      <w:tr w:rsidR="0022578F" w:rsidRPr="00E7450B" w14:paraId="50E6B885" w14:textId="77777777" w:rsidTr="00FA6822">
        <w:trPr>
          <w:trHeight w:val="515"/>
        </w:trPr>
        <w:tc>
          <w:tcPr>
            <w:tcW w:w="1547" w:type="dxa"/>
            <w:tcBorders>
              <w:top w:val="dotted" w:sz="2" w:space="0" w:color="888B8D" w:themeColor="accent2"/>
              <w:left w:val="nil"/>
              <w:bottom w:val="dotted" w:sz="2" w:space="0" w:color="888B8D" w:themeColor="accent2"/>
              <w:right w:val="dotted" w:sz="2" w:space="0" w:color="888B8D" w:themeColor="accent2"/>
            </w:tcBorders>
          </w:tcPr>
          <w:p w14:paraId="7323EFDA" w14:textId="105BF9F6" w:rsidR="0022578F" w:rsidRPr="00756461" w:rsidRDefault="0022578F" w:rsidP="0022578F">
            <w:pPr>
              <w:pStyle w:val="VRQABodyText"/>
              <w:rPr>
                <w:rStyle w:val="AccredTemplateChar"/>
                <w:i w:val="0"/>
                <w:iCs w:val="0"/>
                <w:color w:val="auto"/>
                <w:sz w:val="22"/>
                <w:szCs w:val="22"/>
                <w:lang w:val="en-AU"/>
              </w:rPr>
            </w:pPr>
            <w:r w:rsidRPr="00756461">
              <w:t>VU22385</w:t>
            </w:r>
          </w:p>
        </w:tc>
        <w:tc>
          <w:tcPr>
            <w:tcW w:w="441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44B56E70" w14:textId="33910E16" w:rsidR="0022578F" w:rsidRPr="00756461" w:rsidRDefault="0022578F" w:rsidP="0022578F">
            <w:pPr>
              <w:pStyle w:val="VRQABodyText"/>
            </w:pPr>
            <w:r w:rsidRPr="00756461">
              <w:t>Plan and undertake a project</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7F5A9C6B" w14:textId="5ED632EA" w:rsidR="0022578F" w:rsidRPr="00756461" w:rsidRDefault="0022578F" w:rsidP="0022578F">
            <w:pPr>
              <w:pStyle w:val="VRQABodyText"/>
            </w:pPr>
            <w:r w:rsidRPr="00756461">
              <w:t>120199</w:t>
            </w:r>
          </w:p>
        </w:tc>
        <w:tc>
          <w:tcPr>
            <w:tcW w:w="1418"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522FBDFD" w14:textId="3DCA452A" w:rsidR="0022578F" w:rsidRPr="00756461" w:rsidRDefault="0022578F" w:rsidP="0022578F">
            <w:pPr>
              <w:pStyle w:val="VRQABodyText"/>
            </w:pPr>
            <w:r w:rsidRPr="00307617">
              <w:t>NIL</w:t>
            </w:r>
          </w:p>
        </w:tc>
        <w:tc>
          <w:tcPr>
            <w:tcW w:w="1129" w:type="dxa"/>
            <w:tcBorders>
              <w:top w:val="dotted" w:sz="2" w:space="0" w:color="888B8D" w:themeColor="accent2"/>
              <w:left w:val="dotted" w:sz="2" w:space="0" w:color="888B8D" w:themeColor="accent2"/>
              <w:bottom w:val="dotted" w:sz="2" w:space="0" w:color="888B8D" w:themeColor="accent2"/>
              <w:right w:val="nil"/>
            </w:tcBorders>
          </w:tcPr>
          <w:p w14:paraId="0C987C56" w14:textId="00658F21" w:rsidR="0022578F" w:rsidRPr="00756461" w:rsidRDefault="0022578F" w:rsidP="0022578F">
            <w:pPr>
              <w:pStyle w:val="VRQABodyText"/>
            </w:pPr>
            <w:r w:rsidRPr="00756461">
              <w:t>30</w:t>
            </w:r>
          </w:p>
        </w:tc>
      </w:tr>
      <w:tr w:rsidR="0022578F" w:rsidRPr="00E7450B" w14:paraId="77034333" w14:textId="77777777" w:rsidTr="00756461">
        <w:trPr>
          <w:trHeight w:val="696"/>
        </w:trPr>
        <w:tc>
          <w:tcPr>
            <w:tcW w:w="1547" w:type="dxa"/>
            <w:tcBorders>
              <w:top w:val="dotted" w:sz="2" w:space="0" w:color="888B8D" w:themeColor="accent2"/>
              <w:left w:val="nil"/>
              <w:bottom w:val="dotted" w:sz="2" w:space="0" w:color="888B8D" w:themeColor="accent2"/>
              <w:right w:val="dotted" w:sz="2" w:space="0" w:color="888B8D" w:themeColor="accent2"/>
            </w:tcBorders>
          </w:tcPr>
          <w:p w14:paraId="3E41B8E2" w14:textId="5DD6ACCD" w:rsidR="0022578F" w:rsidRPr="00756461" w:rsidRDefault="00611582" w:rsidP="0022578F">
            <w:pPr>
              <w:pStyle w:val="VRQABodyText"/>
              <w:rPr>
                <w:rStyle w:val="AccredTemplateChar"/>
                <w:i w:val="0"/>
                <w:iCs w:val="0"/>
                <w:color w:val="auto"/>
                <w:sz w:val="22"/>
                <w:szCs w:val="22"/>
                <w:lang w:val="en-AU"/>
              </w:rPr>
            </w:pPr>
            <w:r w:rsidRPr="00F64F41">
              <w:rPr>
                <w:lang w:eastAsia="en-AU"/>
              </w:rPr>
              <w:t>VU</w:t>
            </w:r>
            <w:r>
              <w:rPr>
                <w:lang w:eastAsia="en-AU"/>
              </w:rPr>
              <w:t>23560</w:t>
            </w:r>
          </w:p>
        </w:tc>
        <w:tc>
          <w:tcPr>
            <w:tcW w:w="441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7A5E8586" w14:textId="07A9BDB0" w:rsidR="0022578F" w:rsidRPr="00756461" w:rsidRDefault="0022578F" w:rsidP="0022578F">
            <w:pPr>
              <w:pStyle w:val="VRQABodyText"/>
            </w:pPr>
            <w:r w:rsidRPr="00756461">
              <w:t>Access the internet and email to develop language</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17355434" w14:textId="15DEB9B8" w:rsidR="0022578F" w:rsidRPr="00756461" w:rsidRDefault="0022578F" w:rsidP="0022578F">
            <w:pPr>
              <w:pStyle w:val="VRQABodyText"/>
            </w:pPr>
            <w:r w:rsidRPr="00756461">
              <w:t>120103</w:t>
            </w:r>
          </w:p>
        </w:tc>
        <w:tc>
          <w:tcPr>
            <w:tcW w:w="1418"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73EBFF5E" w14:textId="1D27448A" w:rsidR="0022578F" w:rsidRPr="00756461" w:rsidRDefault="0022578F" w:rsidP="0022578F">
            <w:pPr>
              <w:pStyle w:val="VRQABodyText"/>
            </w:pPr>
            <w:r w:rsidRPr="00307617">
              <w:t>NIL</w:t>
            </w:r>
          </w:p>
        </w:tc>
        <w:tc>
          <w:tcPr>
            <w:tcW w:w="1129" w:type="dxa"/>
            <w:tcBorders>
              <w:top w:val="dotted" w:sz="2" w:space="0" w:color="888B8D" w:themeColor="accent2"/>
              <w:left w:val="dotted" w:sz="2" w:space="0" w:color="888B8D" w:themeColor="accent2"/>
              <w:bottom w:val="dotted" w:sz="2" w:space="0" w:color="888B8D" w:themeColor="accent2"/>
              <w:right w:val="nil"/>
            </w:tcBorders>
          </w:tcPr>
          <w:p w14:paraId="3FB0A6FE" w14:textId="15FFDA0A" w:rsidR="0022578F" w:rsidRPr="00756461" w:rsidRDefault="0022578F" w:rsidP="0022578F">
            <w:pPr>
              <w:pStyle w:val="VRQABodyText"/>
            </w:pPr>
            <w:r w:rsidRPr="00756461">
              <w:t>50</w:t>
            </w:r>
          </w:p>
        </w:tc>
      </w:tr>
      <w:tr w:rsidR="0022578F" w:rsidRPr="00E7450B" w14:paraId="610CD8AC" w14:textId="77777777" w:rsidTr="00DC26AC">
        <w:trPr>
          <w:trHeight w:val="569"/>
        </w:trPr>
        <w:tc>
          <w:tcPr>
            <w:tcW w:w="1547" w:type="dxa"/>
            <w:tcBorders>
              <w:top w:val="dotted" w:sz="2" w:space="0" w:color="888B8D" w:themeColor="accent2"/>
              <w:left w:val="nil"/>
              <w:bottom w:val="dotted" w:sz="2" w:space="0" w:color="888B8D" w:themeColor="accent2"/>
              <w:right w:val="dotted" w:sz="2" w:space="0" w:color="888B8D" w:themeColor="accent2"/>
            </w:tcBorders>
          </w:tcPr>
          <w:p w14:paraId="5335EF11" w14:textId="4C3468F7" w:rsidR="0022578F" w:rsidRPr="00756461" w:rsidRDefault="00611582" w:rsidP="0022578F">
            <w:pPr>
              <w:pStyle w:val="VRQABodyText"/>
              <w:rPr>
                <w:rStyle w:val="AccredTemplateChar"/>
                <w:i w:val="0"/>
                <w:iCs w:val="0"/>
                <w:color w:val="auto"/>
                <w:sz w:val="22"/>
                <w:szCs w:val="22"/>
                <w:lang w:val="en-AU"/>
              </w:rPr>
            </w:pPr>
            <w:r w:rsidRPr="00F64F41">
              <w:rPr>
                <w:lang w:eastAsia="en-AU"/>
              </w:rPr>
              <w:t>VU</w:t>
            </w:r>
            <w:r>
              <w:rPr>
                <w:lang w:eastAsia="en-AU"/>
              </w:rPr>
              <w:t>23562</w:t>
            </w:r>
          </w:p>
        </w:tc>
        <w:tc>
          <w:tcPr>
            <w:tcW w:w="441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57213C9C" w14:textId="5C9C7DF4" w:rsidR="0022578F" w:rsidRPr="00756461" w:rsidRDefault="0022578F" w:rsidP="0022578F">
            <w:pPr>
              <w:pStyle w:val="VRQABodyText"/>
            </w:pPr>
            <w:r w:rsidRPr="00756461">
              <w:t>Explore community services</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311F19EB" w14:textId="7A98D281" w:rsidR="0022578F" w:rsidRPr="00756461" w:rsidRDefault="0022578F" w:rsidP="0022578F">
            <w:pPr>
              <w:pStyle w:val="VRQABodyText"/>
            </w:pPr>
            <w:r w:rsidRPr="00756461">
              <w:t>120103</w:t>
            </w:r>
          </w:p>
        </w:tc>
        <w:tc>
          <w:tcPr>
            <w:tcW w:w="1418"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11321FC5" w14:textId="0A95921C" w:rsidR="0022578F" w:rsidRPr="00756461" w:rsidRDefault="0022578F" w:rsidP="0022578F">
            <w:pPr>
              <w:pStyle w:val="VRQABodyText"/>
            </w:pPr>
            <w:r w:rsidRPr="00307617">
              <w:t>NIL</w:t>
            </w:r>
          </w:p>
        </w:tc>
        <w:tc>
          <w:tcPr>
            <w:tcW w:w="1129" w:type="dxa"/>
            <w:tcBorders>
              <w:top w:val="dotted" w:sz="2" w:space="0" w:color="888B8D" w:themeColor="accent2"/>
              <w:left w:val="dotted" w:sz="2" w:space="0" w:color="888B8D" w:themeColor="accent2"/>
              <w:bottom w:val="dotted" w:sz="2" w:space="0" w:color="888B8D" w:themeColor="accent2"/>
              <w:right w:val="nil"/>
            </w:tcBorders>
          </w:tcPr>
          <w:p w14:paraId="4AF98269" w14:textId="022606F3" w:rsidR="0022578F" w:rsidRPr="00756461" w:rsidRDefault="0022578F" w:rsidP="0022578F">
            <w:pPr>
              <w:pStyle w:val="VRQABodyText"/>
            </w:pPr>
            <w:r w:rsidRPr="00756461">
              <w:t>50</w:t>
            </w:r>
          </w:p>
        </w:tc>
      </w:tr>
      <w:tr w:rsidR="0022578F" w:rsidRPr="00E7450B" w14:paraId="326609A5" w14:textId="77777777" w:rsidTr="00DC26AC">
        <w:trPr>
          <w:trHeight w:val="507"/>
        </w:trPr>
        <w:tc>
          <w:tcPr>
            <w:tcW w:w="1547" w:type="dxa"/>
            <w:tcBorders>
              <w:top w:val="dotted" w:sz="2" w:space="0" w:color="888B8D" w:themeColor="accent2"/>
              <w:left w:val="nil"/>
              <w:bottom w:val="dotted" w:sz="2" w:space="0" w:color="888B8D" w:themeColor="accent2"/>
              <w:right w:val="dotted" w:sz="2" w:space="0" w:color="888B8D" w:themeColor="accent2"/>
            </w:tcBorders>
          </w:tcPr>
          <w:p w14:paraId="44E13938" w14:textId="5A367EC9" w:rsidR="0022578F" w:rsidRPr="00756461" w:rsidRDefault="002E036A" w:rsidP="0022578F">
            <w:pPr>
              <w:pStyle w:val="VRQABodyText"/>
              <w:rPr>
                <w:rStyle w:val="AccredTemplateChar"/>
                <w:i w:val="0"/>
                <w:iCs w:val="0"/>
                <w:color w:val="auto"/>
                <w:sz w:val="22"/>
                <w:szCs w:val="22"/>
                <w:lang w:val="en-AU"/>
              </w:rPr>
            </w:pPr>
            <w:r>
              <w:t>VU23566</w:t>
            </w:r>
          </w:p>
        </w:tc>
        <w:tc>
          <w:tcPr>
            <w:tcW w:w="441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0F5CE10E" w14:textId="012AED37" w:rsidR="0022578F" w:rsidRPr="00756461" w:rsidRDefault="0022578F" w:rsidP="0022578F">
            <w:pPr>
              <w:pStyle w:val="VRQABodyText"/>
            </w:pPr>
            <w:r w:rsidRPr="00756461">
              <w:t>Explore transport options</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7932830A" w14:textId="66DB1349" w:rsidR="0022578F" w:rsidRPr="00756461" w:rsidRDefault="0022578F" w:rsidP="0022578F">
            <w:pPr>
              <w:pStyle w:val="VRQABodyText"/>
            </w:pPr>
            <w:r w:rsidRPr="00756461">
              <w:t>120103</w:t>
            </w:r>
          </w:p>
        </w:tc>
        <w:tc>
          <w:tcPr>
            <w:tcW w:w="1418"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21DA163D" w14:textId="1EB10BC3" w:rsidR="0022578F" w:rsidRPr="00756461" w:rsidRDefault="0022578F" w:rsidP="0022578F">
            <w:pPr>
              <w:pStyle w:val="VRQABodyText"/>
            </w:pPr>
            <w:r w:rsidRPr="00307617">
              <w:t>NIL</w:t>
            </w:r>
          </w:p>
        </w:tc>
        <w:tc>
          <w:tcPr>
            <w:tcW w:w="1129" w:type="dxa"/>
            <w:tcBorders>
              <w:top w:val="dotted" w:sz="2" w:space="0" w:color="888B8D" w:themeColor="accent2"/>
              <w:left w:val="dotted" w:sz="2" w:space="0" w:color="888B8D" w:themeColor="accent2"/>
              <w:bottom w:val="dotted" w:sz="2" w:space="0" w:color="888B8D" w:themeColor="accent2"/>
              <w:right w:val="nil"/>
            </w:tcBorders>
          </w:tcPr>
          <w:p w14:paraId="4693E286" w14:textId="2B7F3113" w:rsidR="0022578F" w:rsidRPr="00756461" w:rsidRDefault="0022578F" w:rsidP="0022578F">
            <w:pPr>
              <w:pStyle w:val="VRQABodyText"/>
            </w:pPr>
            <w:r w:rsidRPr="00756461">
              <w:t>50</w:t>
            </w:r>
          </w:p>
        </w:tc>
      </w:tr>
      <w:tr w:rsidR="0022578F" w:rsidRPr="00E7450B" w14:paraId="7B4DED78" w14:textId="77777777" w:rsidTr="00DC26AC">
        <w:trPr>
          <w:trHeight w:val="445"/>
        </w:trPr>
        <w:tc>
          <w:tcPr>
            <w:tcW w:w="1547" w:type="dxa"/>
            <w:tcBorders>
              <w:top w:val="dotted" w:sz="2" w:space="0" w:color="888B8D" w:themeColor="accent2"/>
              <w:left w:val="nil"/>
              <w:bottom w:val="dotted" w:sz="2" w:space="0" w:color="888B8D" w:themeColor="accent2"/>
              <w:right w:val="dotted" w:sz="2" w:space="0" w:color="888B8D" w:themeColor="accent2"/>
            </w:tcBorders>
          </w:tcPr>
          <w:p w14:paraId="4AE7EC68" w14:textId="09B18516" w:rsidR="0022578F" w:rsidRPr="00756461" w:rsidRDefault="009A34E9" w:rsidP="0022578F">
            <w:pPr>
              <w:pStyle w:val="VRQABodyText"/>
              <w:rPr>
                <w:rStyle w:val="AccredTemplateChar"/>
                <w:i w:val="0"/>
                <w:iCs w:val="0"/>
                <w:color w:val="auto"/>
                <w:sz w:val="22"/>
                <w:szCs w:val="22"/>
                <w:lang w:val="en-AU"/>
              </w:rPr>
            </w:pPr>
            <w:r w:rsidRPr="00F64F41">
              <w:rPr>
                <w:rFonts w:eastAsia="Times New Roman"/>
                <w:color w:val="000000"/>
                <w:lang w:eastAsia="en-AU"/>
              </w:rPr>
              <w:t>VU</w:t>
            </w:r>
            <w:r>
              <w:rPr>
                <w:rFonts w:eastAsia="Times New Roman"/>
                <w:color w:val="000000"/>
                <w:lang w:eastAsia="en-AU"/>
              </w:rPr>
              <w:t>23573</w:t>
            </w:r>
          </w:p>
        </w:tc>
        <w:tc>
          <w:tcPr>
            <w:tcW w:w="441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3E653BA8" w14:textId="5EAD0C37" w:rsidR="0022578F" w:rsidRPr="00756461" w:rsidRDefault="0022578F" w:rsidP="0022578F">
            <w:pPr>
              <w:pStyle w:val="VRQABodyText"/>
            </w:pPr>
            <w:r w:rsidRPr="00756461">
              <w:t>Explore current issues</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4CAE68C2" w14:textId="2FBA80DC" w:rsidR="0022578F" w:rsidRPr="00756461" w:rsidRDefault="0022578F" w:rsidP="0022578F">
            <w:pPr>
              <w:pStyle w:val="VRQABodyText"/>
            </w:pPr>
            <w:r w:rsidRPr="00756461">
              <w:t>120103</w:t>
            </w:r>
          </w:p>
        </w:tc>
        <w:tc>
          <w:tcPr>
            <w:tcW w:w="1418"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59F5B450" w14:textId="35B8B162" w:rsidR="0022578F" w:rsidRPr="00756461" w:rsidRDefault="0022578F" w:rsidP="0022578F">
            <w:pPr>
              <w:pStyle w:val="VRQABodyText"/>
            </w:pPr>
            <w:r w:rsidRPr="00307617">
              <w:t>NIL</w:t>
            </w:r>
          </w:p>
        </w:tc>
        <w:tc>
          <w:tcPr>
            <w:tcW w:w="1129" w:type="dxa"/>
            <w:tcBorders>
              <w:top w:val="dotted" w:sz="2" w:space="0" w:color="888B8D" w:themeColor="accent2"/>
              <w:left w:val="dotted" w:sz="2" w:space="0" w:color="888B8D" w:themeColor="accent2"/>
              <w:bottom w:val="dotted" w:sz="2" w:space="0" w:color="888B8D" w:themeColor="accent2"/>
              <w:right w:val="nil"/>
            </w:tcBorders>
          </w:tcPr>
          <w:p w14:paraId="42135919" w14:textId="6E457FBB" w:rsidR="0022578F" w:rsidRPr="00756461" w:rsidRDefault="0022578F" w:rsidP="0022578F">
            <w:pPr>
              <w:pStyle w:val="VRQABodyText"/>
            </w:pPr>
            <w:r w:rsidRPr="00756461">
              <w:t>55</w:t>
            </w:r>
          </w:p>
        </w:tc>
      </w:tr>
      <w:tr w:rsidR="0022578F" w:rsidRPr="00E7450B" w14:paraId="542AD391" w14:textId="77777777" w:rsidTr="00DC26AC">
        <w:trPr>
          <w:trHeight w:val="498"/>
        </w:trPr>
        <w:tc>
          <w:tcPr>
            <w:tcW w:w="1547" w:type="dxa"/>
            <w:tcBorders>
              <w:top w:val="dotted" w:sz="2" w:space="0" w:color="888B8D" w:themeColor="accent2"/>
              <w:left w:val="nil"/>
              <w:bottom w:val="dotted" w:sz="2" w:space="0" w:color="888B8D" w:themeColor="accent2"/>
              <w:right w:val="dotted" w:sz="2" w:space="0" w:color="888B8D" w:themeColor="accent2"/>
            </w:tcBorders>
          </w:tcPr>
          <w:p w14:paraId="779C092E" w14:textId="7B4211FB" w:rsidR="0022578F" w:rsidRPr="00756461" w:rsidRDefault="0022578F" w:rsidP="0022578F">
            <w:pPr>
              <w:pStyle w:val="VRQABodyText"/>
              <w:rPr>
                <w:rStyle w:val="AccredTemplateChar"/>
                <w:i w:val="0"/>
                <w:iCs w:val="0"/>
                <w:color w:val="auto"/>
                <w:sz w:val="22"/>
                <w:szCs w:val="22"/>
                <w:lang w:val="en-AU"/>
              </w:rPr>
            </w:pPr>
            <w:r w:rsidRPr="00756461">
              <w:t>BSBTEC201</w:t>
            </w:r>
          </w:p>
        </w:tc>
        <w:tc>
          <w:tcPr>
            <w:tcW w:w="441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38191BD4" w14:textId="30B8BD80" w:rsidR="0022578F" w:rsidRPr="00756461" w:rsidRDefault="0022578F" w:rsidP="0022578F">
            <w:pPr>
              <w:pStyle w:val="VRQABodyText"/>
            </w:pPr>
            <w:r w:rsidRPr="00756461">
              <w:t>Use business software applications</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364D6012" w14:textId="3A4A9FF5" w:rsidR="0022578F" w:rsidRPr="00756461" w:rsidRDefault="0022578F" w:rsidP="0022578F">
            <w:pPr>
              <w:pStyle w:val="VRQABodyText"/>
            </w:pPr>
            <w:r w:rsidRPr="00756461">
              <w:t>080905 </w:t>
            </w:r>
          </w:p>
        </w:tc>
        <w:tc>
          <w:tcPr>
            <w:tcW w:w="1418"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516B5407" w14:textId="209AB071" w:rsidR="0022578F" w:rsidRPr="00756461" w:rsidRDefault="0022578F" w:rsidP="0022578F">
            <w:pPr>
              <w:pStyle w:val="VRQABodyText"/>
            </w:pPr>
            <w:r w:rsidRPr="00307617">
              <w:t>NIL</w:t>
            </w:r>
          </w:p>
        </w:tc>
        <w:tc>
          <w:tcPr>
            <w:tcW w:w="1129" w:type="dxa"/>
            <w:tcBorders>
              <w:top w:val="dotted" w:sz="2" w:space="0" w:color="888B8D" w:themeColor="accent2"/>
              <w:left w:val="dotted" w:sz="2" w:space="0" w:color="888B8D" w:themeColor="accent2"/>
              <w:bottom w:val="dotted" w:sz="2" w:space="0" w:color="888B8D" w:themeColor="accent2"/>
              <w:right w:val="nil"/>
            </w:tcBorders>
          </w:tcPr>
          <w:p w14:paraId="1D8360F2" w14:textId="52800E8C" w:rsidR="0022578F" w:rsidRPr="00756461" w:rsidRDefault="0022578F" w:rsidP="0022578F">
            <w:pPr>
              <w:pStyle w:val="VRQABodyText"/>
            </w:pPr>
            <w:r w:rsidRPr="00756461">
              <w:t>60</w:t>
            </w:r>
          </w:p>
        </w:tc>
      </w:tr>
      <w:tr w:rsidR="0022578F" w:rsidRPr="00E7450B" w14:paraId="44D52023" w14:textId="77777777" w:rsidTr="00756461">
        <w:trPr>
          <w:trHeight w:val="696"/>
        </w:trPr>
        <w:tc>
          <w:tcPr>
            <w:tcW w:w="1547" w:type="dxa"/>
            <w:tcBorders>
              <w:top w:val="dotted" w:sz="2" w:space="0" w:color="888B8D" w:themeColor="accent2"/>
              <w:left w:val="nil"/>
              <w:bottom w:val="dotted" w:sz="2" w:space="0" w:color="888B8D" w:themeColor="accent2"/>
              <w:right w:val="dotted" w:sz="2" w:space="0" w:color="888B8D" w:themeColor="accent2"/>
            </w:tcBorders>
          </w:tcPr>
          <w:p w14:paraId="0A034F99" w14:textId="15BAFB43" w:rsidR="0022578F" w:rsidRPr="00756461" w:rsidRDefault="0022578F" w:rsidP="0022578F">
            <w:pPr>
              <w:pStyle w:val="VRQABodyText"/>
              <w:rPr>
                <w:rStyle w:val="AccredTemplateChar"/>
                <w:i w:val="0"/>
                <w:iCs w:val="0"/>
                <w:color w:val="auto"/>
                <w:sz w:val="22"/>
                <w:szCs w:val="22"/>
                <w:lang w:val="en-AU"/>
              </w:rPr>
            </w:pPr>
            <w:r w:rsidRPr="00756461">
              <w:t>VU22369</w:t>
            </w:r>
          </w:p>
        </w:tc>
        <w:tc>
          <w:tcPr>
            <w:tcW w:w="441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3C1165F7" w14:textId="4145EA1E" w:rsidR="0022578F" w:rsidRPr="00756461" w:rsidRDefault="0022578F" w:rsidP="0022578F">
            <w:pPr>
              <w:pStyle w:val="VRQABodyText"/>
            </w:pPr>
            <w:r w:rsidRPr="00756461">
              <w:t>Work with simple numbers and money in familiar situations</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02819637" w14:textId="32336441" w:rsidR="0022578F" w:rsidRPr="00756461" w:rsidRDefault="0022578F" w:rsidP="0022578F">
            <w:pPr>
              <w:pStyle w:val="VRQABodyText"/>
            </w:pPr>
            <w:r w:rsidRPr="00756461">
              <w:t>120103</w:t>
            </w:r>
          </w:p>
        </w:tc>
        <w:tc>
          <w:tcPr>
            <w:tcW w:w="1418"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406C7B85" w14:textId="7C62C806" w:rsidR="0022578F" w:rsidRPr="00756461" w:rsidRDefault="0022578F" w:rsidP="0022578F">
            <w:pPr>
              <w:pStyle w:val="VRQABodyText"/>
            </w:pPr>
            <w:r w:rsidRPr="00307617">
              <w:t>NIL</w:t>
            </w:r>
          </w:p>
        </w:tc>
        <w:tc>
          <w:tcPr>
            <w:tcW w:w="1129" w:type="dxa"/>
            <w:tcBorders>
              <w:top w:val="dotted" w:sz="2" w:space="0" w:color="888B8D" w:themeColor="accent2"/>
              <w:left w:val="dotted" w:sz="2" w:space="0" w:color="888B8D" w:themeColor="accent2"/>
              <w:bottom w:val="dotted" w:sz="2" w:space="0" w:color="888B8D" w:themeColor="accent2"/>
              <w:right w:val="nil"/>
            </w:tcBorders>
          </w:tcPr>
          <w:p w14:paraId="1CCB785C" w14:textId="4315DC62" w:rsidR="0022578F" w:rsidRPr="00756461" w:rsidRDefault="0022578F" w:rsidP="0022578F">
            <w:pPr>
              <w:pStyle w:val="VRQABodyText"/>
            </w:pPr>
            <w:r w:rsidRPr="00756461">
              <w:t>30</w:t>
            </w:r>
          </w:p>
        </w:tc>
      </w:tr>
      <w:tr w:rsidR="0022578F" w:rsidRPr="00E7450B" w14:paraId="04896225" w14:textId="77777777" w:rsidTr="00756461">
        <w:trPr>
          <w:trHeight w:val="696"/>
        </w:trPr>
        <w:tc>
          <w:tcPr>
            <w:tcW w:w="1547" w:type="dxa"/>
            <w:tcBorders>
              <w:top w:val="dotted" w:sz="2" w:space="0" w:color="888B8D" w:themeColor="accent2"/>
              <w:left w:val="nil"/>
              <w:bottom w:val="dotted" w:sz="2" w:space="0" w:color="888B8D" w:themeColor="accent2"/>
              <w:right w:val="dotted" w:sz="2" w:space="0" w:color="888B8D" w:themeColor="accent2"/>
            </w:tcBorders>
          </w:tcPr>
          <w:p w14:paraId="084972B7" w14:textId="38B4730B" w:rsidR="0022578F" w:rsidRPr="00756461" w:rsidRDefault="0022578F" w:rsidP="0022578F">
            <w:pPr>
              <w:pStyle w:val="VRQABodyText"/>
            </w:pPr>
            <w:r w:rsidRPr="00756461">
              <w:t>VU22370</w:t>
            </w:r>
          </w:p>
        </w:tc>
        <w:tc>
          <w:tcPr>
            <w:tcW w:w="441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04C28730" w14:textId="7DAE45DC" w:rsidR="0022578F" w:rsidRPr="00756461" w:rsidRDefault="0022578F" w:rsidP="0022578F">
            <w:pPr>
              <w:pStyle w:val="VRQABodyText"/>
            </w:pPr>
            <w:r w:rsidRPr="00756461">
              <w:t>Work with simple measurements in familiar situations</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35C8F276" w14:textId="21BAF319" w:rsidR="0022578F" w:rsidRPr="00756461" w:rsidRDefault="0022578F" w:rsidP="0022578F">
            <w:pPr>
              <w:pStyle w:val="VRQABodyText"/>
            </w:pPr>
            <w:r w:rsidRPr="00756461">
              <w:t>120103</w:t>
            </w:r>
          </w:p>
        </w:tc>
        <w:tc>
          <w:tcPr>
            <w:tcW w:w="1418"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790A7148" w14:textId="4FB6A996" w:rsidR="0022578F" w:rsidRPr="00756461" w:rsidRDefault="0022578F" w:rsidP="0022578F">
            <w:pPr>
              <w:pStyle w:val="VRQABodyText"/>
            </w:pPr>
            <w:r w:rsidRPr="00307617">
              <w:t>NIL</w:t>
            </w:r>
          </w:p>
        </w:tc>
        <w:tc>
          <w:tcPr>
            <w:tcW w:w="1129" w:type="dxa"/>
            <w:tcBorders>
              <w:top w:val="dotted" w:sz="2" w:space="0" w:color="888B8D" w:themeColor="accent2"/>
              <w:left w:val="dotted" w:sz="2" w:space="0" w:color="888B8D" w:themeColor="accent2"/>
              <w:bottom w:val="dotted" w:sz="2" w:space="0" w:color="888B8D" w:themeColor="accent2"/>
              <w:right w:val="nil"/>
            </w:tcBorders>
          </w:tcPr>
          <w:p w14:paraId="20A8BDE3" w14:textId="31709B04" w:rsidR="0022578F" w:rsidRPr="00756461" w:rsidRDefault="0022578F" w:rsidP="0022578F">
            <w:pPr>
              <w:pStyle w:val="VRQABodyText"/>
            </w:pPr>
            <w:r w:rsidRPr="00756461">
              <w:t>30</w:t>
            </w:r>
          </w:p>
        </w:tc>
      </w:tr>
      <w:tr w:rsidR="0022578F" w:rsidRPr="00E7450B" w14:paraId="0C054965" w14:textId="77777777" w:rsidTr="00756461">
        <w:trPr>
          <w:trHeight w:val="696"/>
        </w:trPr>
        <w:tc>
          <w:tcPr>
            <w:tcW w:w="1547" w:type="dxa"/>
            <w:tcBorders>
              <w:top w:val="dotted" w:sz="2" w:space="0" w:color="888B8D" w:themeColor="accent2"/>
              <w:left w:val="nil"/>
              <w:bottom w:val="dotted" w:sz="2" w:space="0" w:color="888B8D" w:themeColor="accent2"/>
              <w:right w:val="dotted" w:sz="2" w:space="0" w:color="888B8D" w:themeColor="accent2"/>
            </w:tcBorders>
          </w:tcPr>
          <w:p w14:paraId="7EE3BE41" w14:textId="47F7B781" w:rsidR="0022578F" w:rsidRPr="00756461" w:rsidRDefault="0022578F" w:rsidP="0022578F">
            <w:pPr>
              <w:pStyle w:val="VRQABodyText"/>
            </w:pPr>
            <w:r w:rsidRPr="00756461">
              <w:t>VU22372</w:t>
            </w:r>
          </w:p>
        </w:tc>
        <w:tc>
          <w:tcPr>
            <w:tcW w:w="441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0206CF82" w14:textId="05479B8B" w:rsidR="0022578F" w:rsidRPr="00756461" w:rsidRDefault="0022578F" w:rsidP="0022578F">
            <w:pPr>
              <w:pStyle w:val="VRQABodyText"/>
            </w:pPr>
            <w:r w:rsidRPr="00756461">
              <w:t>Work with and interpret simple numerical information in familiar texts</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5A53667F" w14:textId="2726E882" w:rsidR="0022578F" w:rsidRPr="00756461" w:rsidRDefault="0022578F" w:rsidP="0022578F">
            <w:pPr>
              <w:pStyle w:val="VRQABodyText"/>
            </w:pPr>
            <w:r w:rsidRPr="00756461">
              <w:t>120103</w:t>
            </w:r>
          </w:p>
        </w:tc>
        <w:tc>
          <w:tcPr>
            <w:tcW w:w="1418"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4C8FFFCA" w14:textId="3CC7CCDD" w:rsidR="0022578F" w:rsidRPr="00756461" w:rsidRDefault="0022578F" w:rsidP="0022578F">
            <w:pPr>
              <w:pStyle w:val="VRQABodyText"/>
            </w:pPr>
            <w:r w:rsidRPr="00307617">
              <w:t>NIL</w:t>
            </w:r>
          </w:p>
        </w:tc>
        <w:tc>
          <w:tcPr>
            <w:tcW w:w="1129" w:type="dxa"/>
            <w:tcBorders>
              <w:top w:val="dotted" w:sz="2" w:space="0" w:color="888B8D" w:themeColor="accent2"/>
              <w:left w:val="dotted" w:sz="2" w:space="0" w:color="888B8D" w:themeColor="accent2"/>
              <w:bottom w:val="dotted" w:sz="2" w:space="0" w:color="888B8D" w:themeColor="accent2"/>
              <w:right w:val="nil"/>
            </w:tcBorders>
          </w:tcPr>
          <w:p w14:paraId="4B54B735" w14:textId="4D2CF5CB" w:rsidR="0022578F" w:rsidRPr="00756461" w:rsidRDefault="0022578F" w:rsidP="0022578F">
            <w:pPr>
              <w:pStyle w:val="VRQABodyText"/>
            </w:pPr>
            <w:r w:rsidRPr="00756461">
              <w:t>30</w:t>
            </w:r>
          </w:p>
        </w:tc>
      </w:tr>
      <w:tr w:rsidR="00756461" w:rsidRPr="00E7450B" w14:paraId="2D8825F8" w14:textId="77777777" w:rsidTr="00756461">
        <w:trPr>
          <w:trHeight w:val="696"/>
        </w:trPr>
        <w:tc>
          <w:tcPr>
            <w:tcW w:w="1547" w:type="dxa"/>
            <w:tcBorders>
              <w:top w:val="dotted" w:sz="2" w:space="0" w:color="888B8D" w:themeColor="accent2"/>
              <w:left w:val="nil"/>
              <w:bottom w:val="dotted" w:sz="2" w:space="0" w:color="888B8D" w:themeColor="accent2"/>
              <w:right w:val="dotted" w:sz="2" w:space="0" w:color="888B8D" w:themeColor="accent2"/>
            </w:tcBorders>
          </w:tcPr>
          <w:p w14:paraId="0ED536C8" w14:textId="72101D84" w:rsidR="00756461" w:rsidRPr="00756461" w:rsidRDefault="00611582" w:rsidP="00756461">
            <w:pPr>
              <w:pStyle w:val="VRQABodyText"/>
            </w:pPr>
            <w:r w:rsidRPr="00F64F41">
              <w:rPr>
                <w:lang w:eastAsia="en-AU"/>
              </w:rPr>
              <w:t>VU</w:t>
            </w:r>
            <w:r>
              <w:rPr>
                <w:lang w:eastAsia="en-AU"/>
              </w:rPr>
              <w:t>23559</w:t>
            </w:r>
          </w:p>
        </w:tc>
        <w:tc>
          <w:tcPr>
            <w:tcW w:w="441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24A35CB7" w14:textId="49901640" w:rsidR="00756461" w:rsidRPr="00756461" w:rsidRDefault="00756461" w:rsidP="00756461">
            <w:pPr>
              <w:pStyle w:val="VRQABodyText"/>
            </w:pPr>
            <w:r w:rsidRPr="00756461">
              <w:t>Identify and access simple legal information</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2A28ABF4" w14:textId="37B2847B" w:rsidR="00756461" w:rsidRPr="00756461" w:rsidRDefault="00756461" w:rsidP="00756461">
            <w:pPr>
              <w:pStyle w:val="VRQABodyText"/>
            </w:pPr>
            <w:r w:rsidRPr="00756461">
              <w:t>120103</w:t>
            </w:r>
          </w:p>
        </w:tc>
        <w:tc>
          <w:tcPr>
            <w:tcW w:w="1418"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75597073" w14:textId="281A82EF" w:rsidR="00756461" w:rsidRPr="00756461" w:rsidRDefault="0022578F" w:rsidP="00756461">
            <w:pPr>
              <w:pStyle w:val="VRQABodyText"/>
            </w:pPr>
            <w:r w:rsidRPr="002515B6">
              <w:t>NIL</w:t>
            </w:r>
          </w:p>
        </w:tc>
        <w:tc>
          <w:tcPr>
            <w:tcW w:w="1129" w:type="dxa"/>
            <w:tcBorders>
              <w:top w:val="dotted" w:sz="2" w:space="0" w:color="888B8D" w:themeColor="accent2"/>
              <w:left w:val="dotted" w:sz="2" w:space="0" w:color="888B8D" w:themeColor="accent2"/>
              <w:bottom w:val="dotted" w:sz="2" w:space="0" w:color="888B8D" w:themeColor="accent2"/>
              <w:right w:val="nil"/>
            </w:tcBorders>
          </w:tcPr>
          <w:p w14:paraId="033BF08E" w14:textId="1DA348A8" w:rsidR="00756461" w:rsidRPr="00756461" w:rsidRDefault="00756461" w:rsidP="00756461">
            <w:pPr>
              <w:pStyle w:val="VRQABodyText"/>
            </w:pPr>
            <w:r w:rsidRPr="00756461">
              <w:t>50</w:t>
            </w:r>
          </w:p>
        </w:tc>
      </w:tr>
      <w:tr w:rsidR="00F32264" w:rsidRPr="00E7450B" w14:paraId="31AF45D7" w14:textId="77777777" w:rsidTr="008032E5">
        <w:trPr>
          <w:trHeight w:val="363"/>
        </w:trPr>
        <w:tc>
          <w:tcPr>
            <w:tcW w:w="8657" w:type="dxa"/>
            <w:gridSpan w:val="4"/>
            <w:tcBorders>
              <w:top w:val="dotted" w:sz="2" w:space="0" w:color="888B8D" w:themeColor="accent2"/>
              <w:left w:val="nil"/>
              <w:bottom w:val="dotted" w:sz="2" w:space="0" w:color="888B8D" w:themeColor="accent2"/>
              <w:right w:val="dotted" w:sz="2" w:space="0" w:color="888B8D" w:themeColor="accent2"/>
            </w:tcBorders>
            <w:vAlign w:val="center"/>
          </w:tcPr>
          <w:p w14:paraId="172D3C16" w14:textId="68E045BD" w:rsidR="00F32264" w:rsidRPr="00A47ECA" w:rsidRDefault="0050289D" w:rsidP="00AE146B">
            <w:pPr>
              <w:pStyle w:val="VRQAFormBody"/>
              <w:framePr w:hSpace="0" w:wrap="auto" w:vAnchor="margin" w:hAnchor="text" w:xAlign="left" w:yAlign="inline"/>
              <w:tabs>
                <w:tab w:val="left" w:pos="51"/>
              </w:tabs>
              <w:jc w:val="right"/>
              <w:rPr>
                <w:rFonts w:eastAsiaTheme="minorHAnsi"/>
                <w:color w:val="FFFFFF" w:themeColor="background1"/>
                <w:sz w:val="22"/>
                <w:szCs w:val="22"/>
                <w:lang w:val="en-GB" w:eastAsia="en-US"/>
              </w:rPr>
            </w:pPr>
            <w:r>
              <w:rPr>
                <w:b/>
                <w:color w:val="103D64" w:themeColor="text2"/>
                <w:sz w:val="22"/>
                <w:szCs w:val="22"/>
              </w:rPr>
              <w:t>Nominal duration</w:t>
            </w:r>
          </w:p>
        </w:tc>
        <w:tc>
          <w:tcPr>
            <w:tcW w:w="1413" w:type="dxa"/>
            <w:gridSpan w:val="2"/>
            <w:tcBorders>
              <w:top w:val="dotted" w:sz="2" w:space="0" w:color="888B8D" w:themeColor="accent2"/>
              <w:left w:val="nil"/>
              <w:bottom w:val="dotted" w:sz="2" w:space="0" w:color="888B8D" w:themeColor="accent2"/>
              <w:right w:val="dotted" w:sz="2" w:space="0" w:color="888B8D" w:themeColor="accent2"/>
            </w:tcBorders>
            <w:vAlign w:val="center"/>
          </w:tcPr>
          <w:p w14:paraId="1E7CB818" w14:textId="24EFB628" w:rsidR="00F32264" w:rsidRPr="00A47ECA" w:rsidRDefault="00F32264" w:rsidP="00BF6479">
            <w:pPr>
              <w:pStyle w:val="VRQAFormBody"/>
              <w:framePr w:hSpace="0" w:wrap="auto" w:vAnchor="margin" w:hAnchor="text" w:xAlign="left" w:yAlign="inline"/>
              <w:tabs>
                <w:tab w:val="left" w:pos="32"/>
              </w:tabs>
              <w:rPr>
                <w:rFonts w:eastAsiaTheme="minorHAnsi"/>
                <w:color w:val="FFFFFF" w:themeColor="background1"/>
                <w:sz w:val="22"/>
                <w:szCs w:val="22"/>
                <w:lang w:val="en-GB" w:eastAsia="en-US"/>
              </w:rPr>
            </w:pPr>
            <w:r>
              <w:rPr>
                <w:rFonts w:eastAsiaTheme="minorHAnsi"/>
                <w:color w:val="auto"/>
                <w:sz w:val="22"/>
                <w:szCs w:val="22"/>
                <w:lang w:val="en-GB" w:eastAsia="en-US"/>
              </w:rPr>
              <w:t>412 - 505</w:t>
            </w:r>
          </w:p>
        </w:tc>
      </w:tr>
    </w:tbl>
    <w:p w14:paraId="4F7B675A" w14:textId="77777777" w:rsidR="00FA6822" w:rsidRDefault="00FA6822">
      <w:pPr>
        <w:rPr>
          <w:ins w:id="106" w:author="Mandy Penton" w:date="2023-08-04T10:07:00Z"/>
          <w:rFonts w:ascii="Arial" w:hAnsi="Arial" w:cs="Arial"/>
          <w:sz w:val="18"/>
          <w:szCs w:val="18"/>
        </w:rPr>
        <w:sectPr w:rsidR="00FA6822" w:rsidSect="00507E41">
          <w:pgSz w:w="11900" w:h="16840"/>
          <w:pgMar w:top="2041" w:right="845" w:bottom="851" w:left="851" w:header="709" w:footer="397" w:gutter="0"/>
          <w:cols w:space="227"/>
          <w:docGrid w:linePitch="360"/>
        </w:sectPr>
      </w:pPr>
    </w:p>
    <w:tbl>
      <w:tblPr>
        <w:tblStyle w:val="TableGrid"/>
        <w:tblW w:w="10070" w:type="dxa"/>
        <w:tblInd w:w="-15" w:type="dxa"/>
        <w:tblLayout w:type="fixed"/>
        <w:tblLook w:val="04A0" w:firstRow="1" w:lastRow="0" w:firstColumn="1" w:lastColumn="0" w:noHBand="0" w:noVBand="1"/>
      </w:tblPr>
      <w:tblGrid>
        <w:gridCol w:w="2811"/>
        <w:gridCol w:w="7259"/>
      </w:tblGrid>
      <w:tr w:rsidR="00BF6479" w:rsidRPr="00497307" w14:paraId="087DD3DC" w14:textId="77777777" w:rsidTr="00507E41">
        <w:trPr>
          <w:trHeight w:val="363"/>
        </w:trPr>
        <w:tc>
          <w:tcPr>
            <w:tcW w:w="2811" w:type="dxa"/>
            <w:tcBorders>
              <w:top w:val="nil"/>
              <w:left w:val="nil"/>
              <w:bottom w:val="dotted" w:sz="2" w:space="0" w:color="888B8D" w:themeColor="accent2"/>
              <w:right w:val="dotted" w:sz="2" w:space="0" w:color="888B8D" w:themeColor="accent2"/>
            </w:tcBorders>
          </w:tcPr>
          <w:p w14:paraId="768A9DC1" w14:textId="2619F71C" w:rsidR="00BF6479" w:rsidRPr="00497307" w:rsidRDefault="00BF6479" w:rsidP="00507E41">
            <w:pPr>
              <w:pStyle w:val="VRQAIntro"/>
              <w:spacing w:before="60" w:after="0"/>
              <w:rPr>
                <w:rStyle w:val="Heading4Char"/>
                <w:bCs/>
                <w:sz w:val="22"/>
                <w:szCs w:val="22"/>
              </w:rPr>
            </w:pPr>
            <w:bookmarkStart w:id="107" w:name="_Toc135322140"/>
            <w:bookmarkStart w:id="108" w:name="_Toc135322584"/>
            <w:r w:rsidRPr="00497307">
              <w:rPr>
                <w:rStyle w:val="Heading4Char"/>
                <w:bCs/>
                <w:sz w:val="22"/>
                <w:szCs w:val="22"/>
              </w:rPr>
              <w:lastRenderedPageBreak/>
              <w:t>5.1 Course structure</w:t>
            </w:r>
            <w:bookmarkEnd w:id="107"/>
            <w:bookmarkEnd w:id="108"/>
            <w:r w:rsidRPr="00497307">
              <w:rPr>
                <w:rStyle w:val="Heading4Char"/>
                <w:bCs/>
                <w:sz w:val="22"/>
                <w:szCs w:val="22"/>
              </w:rPr>
              <w:t xml:space="preserve"> </w:t>
            </w:r>
          </w:p>
        </w:tc>
        <w:tc>
          <w:tcPr>
            <w:tcW w:w="7259" w:type="dxa"/>
            <w:tcBorders>
              <w:top w:val="nil"/>
              <w:left w:val="dotted" w:sz="2" w:space="0" w:color="888B8D" w:themeColor="accent2"/>
              <w:bottom w:val="dotted" w:sz="2" w:space="0" w:color="888B8D" w:themeColor="accent2"/>
              <w:right w:val="nil"/>
            </w:tcBorders>
          </w:tcPr>
          <w:p w14:paraId="0F4510EA" w14:textId="3151B765" w:rsidR="002629ED" w:rsidRPr="00497307" w:rsidRDefault="002629ED" w:rsidP="002629ED">
            <w:pPr>
              <w:pStyle w:val="VRQABodyText"/>
            </w:pPr>
            <w:r w:rsidRPr="00497307">
              <w:t xml:space="preserve">To be eligible for the award of </w:t>
            </w:r>
            <w:r w:rsidR="00E14FCE" w:rsidRPr="00852BA0">
              <w:rPr>
                <w:bCs/>
              </w:rPr>
              <w:t>226</w:t>
            </w:r>
            <w:r w:rsidR="00E14FCE">
              <w:rPr>
                <w:bCs/>
              </w:rPr>
              <w:t>40</w:t>
            </w:r>
            <w:r w:rsidR="00E14FCE" w:rsidRPr="00852BA0">
              <w:rPr>
                <w:bCs/>
              </w:rPr>
              <w:t>VIC</w:t>
            </w:r>
            <w:r w:rsidRPr="00497307">
              <w:rPr>
                <w:rStyle w:val="BookTitle"/>
                <w:rFonts w:eastAsiaTheme="minorHAnsi"/>
                <w:b w:val="0"/>
                <w:bCs w:val="0"/>
                <w:color w:val="auto"/>
                <w:sz w:val="22"/>
                <w:szCs w:val="22"/>
                <w:lang w:val="en-AU" w:eastAsia="en-US"/>
              </w:rPr>
              <w:t xml:space="preserve"> Certificate III in EAL (Access)</w:t>
            </w:r>
            <w:r w:rsidR="008F1E30" w:rsidRPr="00497307">
              <w:rPr>
                <w:rStyle w:val="BookTitle"/>
                <w:rFonts w:eastAsiaTheme="minorHAnsi"/>
                <w:b w:val="0"/>
                <w:bCs w:val="0"/>
                <w:color w:val="auto"/>
                <w:sz w:val="22"/>
                <w:szCs w:val="22"/>
                <w:lang w:val="en-AU" w:eastAsia="en-US"/>
              </w:rPr>
              <w:t>,</w:t>
            </w:r>
            <w:r w:rsidRPr="00497307">
              <w:rPr>
                <w:rStyle w:val="BookTitle"/>
                <w:rFonts w:eastAsiaTheme="minorHAnsi"/>
                <w:b w:val="0"/>
                <w:bCs w:val="0"/>
                <w:color w:val="auto"/>
                <w:sz w:val="22"/>
                <w:szCs w:val="22"/>
                <w:lang w:val="en-AU" w:eastAsia="en-US"/>
              </w:rPr>
              <w:t xml:space="preserve"> </w:t>
            </w:r>
            <w:r w:rsidRPr="00497307">
              <w:t>learners must complete a total of 8 units comprising:</w:t>
            </w:r>
          </w:p>
          <w:p w14:paraId="3AFEE3AB" w14:textId="77777777" w:rsidR="002629ED" w:rsidRPr="00497307" w:rsidRDefault="002629ED" w:rsidP="002629ED">
            <w:pPr>
              <w:pStyle w:val="VRQABodyText"/>
            </w:pPr>
            <w:r w:rsidRPr="00497307">
              <w:t>1 Core unit</w:t>
            </w:r>
          </w:p>
          <w:p w14:paraId="5F70DBD4" w14:textId="6DCE139D" w:rsidR="002629ED" w:rsidRPr="00497307" w:rsidRDefault="002629ED" w:rsidP="002629ED">
            <w:pPr>
              <w:pStyle w:val="VRQABodyText"/>
            </w:pPr>
            <w:r w:rsidRPr="00497307">
              <w:t>1 Speaking and Listening</w:t>
            </w:r>
            <w:r w:rsidR="007B7B1D" w:rsidRPr="00497307">
              <w:t xml:space="preserve"> elective</w:t>
            </w:r>
            <w:r w:rsidRPr="00497307">
              <w:t xml:space="preserve"> unit</w:t>
            </w:r>
          </w:p>
          <w:p w14:paraId="07AE4383" w14:textId="6ECBE62B" w:rsidR="002629ED" w:rsidRPr="00497307" w:rsidRDefault="002629ED" w:rsidP="002629ED">
            <w:pPr>
              <w:pStyle w:val="VRQABodyText"/>
            </w:pPr>
            <w:r w:rsidRPr="00497307">
              <w:t>1 Reading and Writing</w:t>
            </w:r>
            <w:r w:rsidR="007B7B1D" w:rsidRPr="00497307">
              <w:t xml:space="preserve"> elective</w:t>
            </w:r>
            <w:r w:rsidRPr="00497307">
              <w:t xml:space="preserve"> unit</w:t>
            </w:r>
          </w:p>
          <w:p w14:paraId="4360B6DB" w14:textId="460BF1E4" w:rsidR="002629ED" w:rsidRPr="00497307" w:rsidRDefault="002629ED" w:rsidP="002629ED">
            <w:pPr>
              <w:pStyle w:val="VRQABodyText"/>
            </w:pPr>
            <w:r w:rsidRPr="00497307">
              <w:t xml:space="preserve">2 </w:t>
            </w:r>
            <w:r w:rsidR="00507BE1">
              <w:t>l</w:t>
            </w:r>
            <w:r w:rsidRPr="00497307">
              <w:t xml:space="preserve">anguage </w:t>
            </w:r>
            <w:r w:rsidR="00507BE1">
              <w:t>s</w:t>
            </w:r>
            <w:r w:rsidRPr="00497307">
              <w:t>kills elective units which have not been previously completed from:</w:t>
            </w:r>
          </w:p>
          <w:p w14:paraId="7053C739" w14:textId="49FCBE22" w:rsidR="002629ED" w:rsidRPr="00497307" w:rsidRDefault="002629ED" w:rsidP="002629ED">
            <w:pPr>
              <w:pStyle w:val="VRQABullet1"/>
            </w:pPr>
            <w:r w:rsidRPr="00497307">
              <w:t xml:space="preserve">this qualification </w:t>
            </w:r>
          </w:p>
          <w:p w14:paraId="590EC37A" w14:textId="2C96F751" w:rsidR="002629ED" w:rsidRPr="00497307" w:rsidRDefault="002629ED" w:rsidP="002629ED">
            <w:pPr>
              <w:pStyle w:val="VRQABullet1"/>
            </w:pPr>
            <w:r w:rsidRPr="00497307">
              <w:t>Certificate II, III and</w:t>
            </w:r>
            <w:r w:rsidR="00D318CA" w:rsidRPr="00497307">
              <w:t>/or</w:t>
            </w:r>
            <w:r w:rsidRPr="00497307">
              <w:t xml:space="preserve"> IV qualifications in this EAL Framework</w:t>
            </w:r>
          </w:p>
          <w:p w14:paraId="266DFD35" w14:textId="52AAF610" w:rsidR="002629ED" w:rsidRPr="00497307" w:rsidRDefault="002629ED" w:rsidP="002629ED">
            <w:pPr>
              <w:pStyle w:val="VRQABodyText"/>
            </w:pPr>
            <w:r w:rsidRPr="00497307">
              <w:t xml:space="preserve">3 </w:t>
            </w:r>
            <w:r w:rsidR="00E47E76" w:rsidRPr="00497307">
              <w:t>General E</w:t>
            </w:r>
            <w:r w:rsidRPr="00497307">
              <w:t>lectives which can be selected from the:</w:t>
            </w:r>
          </w:p>
          <w:p w14:paraId="6497A495" w14:textId="1BD09663" w:rsidR="002629ED" w:rsidRPr="00497307" w:rsidRDefault="002629ED" w:rsidP="002629ED">
            <w:pPr>
              <w:pStyle w:val="VRQABullet1"/>
            </w:pPr>
            <w:r w:rsidRPr="00497307">
              <w:t xml:space="preserve">General Electives listed in this qualification </w:t>
            </w:r>
          </w:p>
          <w:p w14:paraId="2891C92A" w14:textId="330123DF" w:rsidR="002629ED" w:rsidRPr="00497307" w:rsidRDefault="002629ED" w:rsidP="002629ED">
            <w:pPr>
              <w:pStyle w:val="VRQABullet1"/>
            </w:pPr>
            <w:r w:rsidRPr="00497307">
              <w:t xml:space="preserve">General Electives listed in the Certificate II, III and IV qualifications in this EAL Framework. </w:t>
            </w:r>
          </w:p>
          <w:p w14:paraId="4817B433" w14:textId="77777777" w:rsidR="00BF6479" w:rsidRPr="00497307" w:rsidRDefault="002629ED" w:rsidP="002629ED">
            <w:pPr>
              <w:pStyle w:val="VRQABullet1"/>
            </w:pPr>
            <w:r w:rsidRPr="00497307">
              <w:t>units / modules which are first packaged in AQF level 2, 3 or 4 qualifications in other accredited courses and / or endorsed training packages.</w:t>
            </w:r>
          </w:p>
          <w:p w14:paraId="74414EED" w14:textId="3F8F00A3" w:rsidR="00F51B0D" w:rsidRPr="00497307" w:rsidRDefault="00F51B0D" w:rsidP="00F51B0D">
            <w:pPr>
              <w:pStyle w:val="VRQABodyText"/>
            </w:pPr>
            <w:r w:rsidRPr="00497307">
              <w:t>Where the full course is not completed, a VET Statement of Attainment will be issued for each unit successfully completed</w:t>
            </w:r>
          </w:p>
        </w:tc>
      </w:tr>
    </w:tbl>
    <w:p w14:paraId="185DB497" w14:textId="77777777" w:rsidR="00BF6479" w:rsidRPr="00497307" w:rsidRDefault="00BF6479">
      <w:pPr>
        <w:rPr>
          <w:rFonts w:ascii="Arial" w:hAnsi="Arial" w:cs="Arial"/>
          <w:sz w:val="18"/>
          <w:szCs w:val="18"/>
        </w:rPr>
      </w:pPr>
    </w:p>
    <w:tbl>
      <w:tblPr>
        <w:tblStyle w:val="TableGrid"/>
        <w:tblW w:w="10070" w:type="dxa"/>
        <w:tblInd w:w="-10" w:type="dxa"/>
        <w:tblLayout w:type="fixed"/>
        <w:tblLook w:val="04A0" w:firstRow="1" w:lastRow="0" w:firstColumn="1" w:lastColumn="0" w:noHBand="0" w:noVBand="1"/>
      </w:tblPr>
      <w:tblGrid>
        <w:gridCol w:w="1547"/>
        <w:gridCol w:w="4414"/>
        <w:gridCol w:w="1562"/>
        <w:gridCol w:w="1134"/>
        <w:gridCol w:w="284"/>
        <w:gridCol w:w="1129"/>
      </w:tblGrid>
      <w:tr w:rsidR="00F16593" w:rsidRPr="00497307" w14:paraId="0B6C91CF" w14:textId="77777777" w:rsidTr="00AE146B">
        <w:trPr>
          <w:trHeight w:val="1090"/>
        </w:trPr>
        <w:tc>
          <w:tcPr>
            <w:tcW w:w="1547" w:type="dxa"/>
            <w:tcBorders>
              <w:top w:val="nil"/>
              <w:left w:val="nil"/>
              <w:bottom w:val="nil"/>
              <w:right w:val="dotted" w:sz="4" w:space="0" w:color="888B8D" w:themeColor="accent2"/>
            </w:tcBorders>
            <w:shd w:val="clear" w:color="auto" w:fill="103D64"/>
            <w:vAlign w:val="center"/>
          </w:tcPr>
          <w:p w14:paraId="6E337EA7" w14:textId="77777777" w:rsidR="00F16593" w:rsidRPr="00497307" w:rsidRDefault="00F16593" w:rsidP="00AE146B">
            <w:pPr>
              <w:pStyle w:val="VRQAIntro"/>
              <w:tabs>
                <w:tab w:val="clear" w:pos="160"/>
                <w:tab w:val="left" w:pos="51"/>
              </w:tabs>
              <w:spacing w:before="60" w:after="0"/>
              <w:rPr>
                <w:color w:val="FFFFFF" w:themeColor="background1"/>
                <w:sz w:val="22"/>
                <w:szCs w:val="22"/>
              </w:rPr>
            </w:pPr>
            <w:r w:rsidRPr="00497307">
              <w:rPr>
                <w:b/>
                <w:bCs/>
                <w:color w:val="FFFFFF" w:themeColor="background1"/>
                <w:sz w:val="22"/>
                <w:szCs w:val="22"/>
              </w:rPr>
              <w:t>Unit of competency code</w:t>
            </w:r>
          </w:p>
        </w:tc>
        <w:tc>
          <w:tcPr>
            <w:tcW w:w="4414" w:type="dxa"/>
            <w:tcBorders>
              <w:top w:val="nil"/>
              <w:left w:val="dotted" w:sz="4" w:space="0" w:color="888B8D" w:themeColor="accent2"/>
              <w:bottom w:val="nil"/>
              <w:right w:val="dotted" w:sz="4" w:space="0" w:color="888B8D" w:themeColor="accent2"/>
            </w:tcBorders>
            <w:shd w:val="clear" w:color="auto" w:fill="103D64" w:themeFill="accent4"/>
            <w:vAlign w:val="center"/>
          </w:tcPr>
          <w:p w14:paraId="488EB7F7" w14:textId="77777777" w:rsidR="00F16593" w:rsidRPr="00497307" w:rsidRDefault="00F16593" w:rsidP="00AE146B">
            <w:pPr>
              <w:pStyle w:val="VRQAIntro"/>
              <w:tabs>
                <w:tab w:val="clear" w:pos="160"/>
                <w:tab w:val="left" w:pos="51"/>
              </w:tabs>
              <w:spacing w:before="60" w:after="0"/>
              <w:rPr>
                <w:color w:val="FFFFFF" w:themeColor="background1"/>
                <w:sz w:val="22"/>
                <w:szCs w:val="22"/>
              </w:rPr>
            </w:pPr>
            <w:r w:rsidRPr="00497307">
              <w:rPr>
                <w:b/>
                <w:bCs/>
                <w:color w:val="FFFFFF" w:themeColor="background1"/>
                <w:sz w:val="22"/>
                <w:szCs w:val="22"/>
              </w:rPr>
              <w:t>Unit of competency title</w:t>
            </w:r>
          </w:p>
        </w:tc>
        <w:tc>
          <w:tcPr>
            <w:tcW w:w="1562" w:type="dxa"/>
            <w:tcBorders>
              <w:top w:val="nil"/>
              <w:left w:val="dotted" w:sz="4" w:space="0" w:color="888B8D" w:themeColor="accent2"/>
              <w:bottom w:val="nil"/>
              <w:right w:val="dotted" w:sz="4" w:space="0" w:color="888B8D" w:themeColor="accent2"/>
            </w:tcBorders>
            <w:shd w:val="clear" w:color="auto" w:fill="103D64" w:themeFill="accent4"/>
            <w:vAlign w:val="center"/>
          </w:tcPr>
          <w:p w14:paraId="26345CC4" w14:textId="77777777" w:rsidR="00F16593" w:rsidRPr="00497307" w:rsidRDefault="00F16593" w:rsidP="00AE146B">
            <w:pPr>
              <w:pStyle w:val="VRQAFormBody"/>
              <w:framePr w:hSpace="0" w:wrap="auto" w:vAnchor="margin" w:hAnchor="text" w:xAlign="left" w:yAlign="inline"/>
              <w:tabs>
                <w:tab w:val="left" w:pos="51"/>
              </w:tabs>
              <w:rPr>
                <w:rFonts w:eastAsiaTheme="minorHAnsi"/>
                <w:color w:val="FFFFFF" w:themeColor="background1"/>
                <w:sz w:val="22"/>
                <w:szCs w:val="22"/>
                <w:lang w:val="en-GB" w:eastAsia="en-US"/>
              </w:rPr>
            </w:pPr>
            <w:r w:rsidRPr="00497307">
              <w:rPr>
                <w:b/>
                <w:bCs/>
                <w:color w:val="FFFFFF" w:themeColor="background1"/>
                <w:sz w:val="22"/>
                <w:szCs w:val="22"/>
              </w:rPr>
              <w:t>Field of Education code</w:t>
            </w:r>
            <w:r w:rsidRPr="00497307">
              <w:rPr>
                <w:b/>
                <w:bCs/>
                <w:color w:val="FFFFFF" w:themeColor="background1"/>
                <w:sz w:val="22"/>
                <w:szCs w:val="22"/>
              </w:rPr>
              <w:br/>
              <w:t>(six-digit)</w:t>
            </w:r>
          </w:p>
        </w:tc>
        <w:tc>
          <w:tcPr>
            <w:tcW w:w="1418" w:type="dxa"/>
            <w:gridSpan w:val="2"/>
            <w:tcBorders>
              <w:top w:val="nil"/>
              <w:left w:val="dotted" w:sz="4" w:space="0" w:color="888B8D" w:themeColor="accent2"/>
              <w:bottom w:val="nil"/>
              <w:right w:val="dotted" w:sz="4" w:space="0" w:color="888B8D" w:themeColor="accent2"/>
            </w:tcBorders>
            <w:shd w:val="clear" w:color="auto" w:fill="103D64" w:themeFill="accent4"/>
            <w:vAlign w:val="center"/>
          </w:tcPr>
          <w:p w14:paraId="41D7A378" w14:textId="77777777" w:rsidR="00F16593" w:rsidRPr="00497307" w:rsidRDefault="00F16593" w:rsidP="00AE146B">
            <w:pPr>
              <w:pStyle w:val="VRQAFormBody"/>
              <w:framePr w:hSpace="0" w:wrap="auto" w:vAnchor="margin" w:hAnchor="text" w:xAlign="left" w:yAlign="inline"/>
              <w:tabs>
                <w:tab w:val="left" w:pos="51"/>
              </w:tabs>
              <w:rPr>
                <w:rFonts w:eastAsiaTheme="minorHAnsi"/>
                <w:color w:val="FFFFFF" w:themeColor="background1"/>
                <w:sz w:val="22"/>
                <w:szCs w:val="22"/>
                <w:lang w:val="en-GB" w:eastAsia="en-US"/>
              </w:rPr>
            </w:pPr>
            <w:r w:rsidRPr="00497307">
              <w:rPr>
                <w:rFonts w:eastAsiaTheme="minorHAnsi"/>
                <w:b/>
                <w:bCs/>
                <w:color w:val="FFFFFF" w:themeColor="background1"/>
                <w:sz w:val="22"/>
                <w:szCs w:val="22"/>
                <w:lang w:val="en-GB" w:eastAsia="en-US"/>
              </w:rPr>
              <w:t>Pre-requisite</w:t>
            </w:r>
          </w:p>
        </w:tc>
        <w:tc>
          <w:tcPr>
            <w:tcW w:w="1129" w:type="dxa"/>
            <w:tcBorders>
              <w:top w:val="nil"/>
              <w:left w:val="dotted" w:sz="4" w:space="0" w:color="888B8D" w:themeColor="accent2"/>
              <w:bottom w:val="nil"/>
              <w:right w:val="nil"/>
            </w:tcBorders>
            <w:shd w:val="clear" w:color="auto" w:fill="103D64" w:themeFill="accent4"/>
            <w:vAlign w:val="center"/>
          </w:tcPr>
          <w:p w14:paraId="08A70B63" w14:textId="77777777" w:rsidR="00F16593" w:rsidRPr="00497307" w:rsidRDefault="00F16593" w:rsidP="00AE146B">
            <w:pPr>
              <w:pStyle w:val="VRQAFormBody"/>
              <w:framePr w:hSpace="0" w:wrap="auto" w:vAnchor="margin" w:hAnchor="text" w:xAlign="left" w:yAlign="inline"/>
              <w:tabs>
                <w:tab w:val="left" w:pos="51"/>
              </w:tabs>
              <w:rPr>
                <w:rFonts w:eastAsiaTheme="minorHAnsi"/>
                <w:color w:val="FFFFFF" w:themeColor="background1"/>
                <w:sz w:val="22"/>
                <w:szCs w:val="22"/>
                <w:lang w:val="en-GB" w:eastAsia="en-US"/>
              </w:rPr>
            </w:pPr>
            <w:r w:rsidRPr="00497307">
              <w:rPr>
                <w:rFonts w:eastAsiaTheme="minorHAnsi"/>
                <w:b/>
                <w:bCs/>
                <w:color w:val="FFFFFF" w:themeColor="background1"/>
                <w:sz w:val="22"/>
                <w:szCs w:val="22"/>
                <w:lang w:val="en-GB" w:eastAsia="en-US"/>
              </w:rPr>
              <w:t>Nominal hours</w:t>
            </w:r>
          </w:p>
        </w:tc>
      </w:tr>
      <w:tr w:rsidR="00F16593" w:rsidRPr="00497307" w14:paraId="4877CEEE" w14:textId="77777777" w:rsidTr="00AE146B">
        <w:trPr>
          <w:trHeight w:val="363"/>
        </w:trPr>
        <w:tc>
          <w:tcPr>
            <w:tcW w:w="10070" w:type="dxa"/>
            <w:gridSpan w:val="6"/>
            <w:tcBorders>
              <w:top w:val="nil"/>
              <w:left w:val="nil"/>
              <w:bottom w:val="dotted" w:sz="4" w:space="0" w:color="888B8D" w:themeColor="accent2"/>
              <w:right w:val="nil"/>
            </w:tcBorders>
            <w:shd w:val="clear" w:color="auto" w:fill="FFFFFF" w:themeFill="background1"/>
            <w:vAlign w:val="center"/>
          </w:tcPr>
          <w:p w14:paraId="5F22788E" w14:textId="77777777" w:rsidR="00F16593" w:rsidRPr="00497307" w:rsidRDefault="00F16593" w:rsidP="00AE146B">
            <w:pPr>
              <w:spacing w:before="120" w:after="120"/>
              <w:rPr>
                <w:b/>
                <w:color w:val="FFFFFF" w:themeColor="background1"/>
                <w:sz w:val="22"/>
                <w:szCs w:val="22"/>
                <w:lang w:val="en-GB"/>
              </w:rPr>
            </w:pPr>
            <w:r w:rsidRPr="00497307">
              <w:rPr>
                <w:rFonts w:ascii="Arial" w:eastAsia="Times New Roman" w:hAnsi="Arial" w:cs="Arial"/>
                <w:b/>
                <w:color w:val="103D64" w:themeColor="text2"/>
                <w:sz w:val="22"/>
                <w:szCs w:val="22"/>
                <w:lang w:val="en-AU" w:eastAsia="x-none"/>
              </w:rPr>
              <w:t>Core units</w:t>
            </w:r>
          </w:p>
        </w:tc>
      </w:tr>
      <w:tr w:rsidR="002629ED" w:rsidRPr="00497307" w14:paraId="3416DFF7" w14:textId="77777777" w:rsidTr="00F51B0D">
        <w:trPr>
          <w:trHeight w:val="415"/>
        </w:trPr>
        <w:tc>
          <w:tcPr>
            <w:tcW w:w="1547"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374A5727" w14:textId="66610697" w:rsidR="002629ED" w:rsidRPr="00497307" w:rsidRDefault="002629ED" w:rsidP="00F51B0D">
            <w:pPr>
              <w:pStyle w:val="VRQABodyText"/>
              <w:rPr>
                <w:color w:val="FFFFFF" w:themeColor="background1"/>
              </w:rPr>
            </w:pPr>
            <w:r w:rsidRPr="00497307">
              <w:t>VU22384</w:t>
            </w:r>
          </w:p>
        </w:tc>
        <w:tc>
          <w:tcPr>
            <w:tcW w:w="4414"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39FE5314" w14:textId="3346B91B" w:rsidR="002629ED" w:rsidRPr="00497307" w:rsidRDefault="002629ED" w:rsidP="00F51B0D">
            <w:pPr>
              <w:pStyle w:val="VRQABodyText"/>
              <w:rPr>
                <w:color w:val="FFFFFF" w:themeColor="background1"/>
              </w:rPr>
            </w:pPr>
            <w:r w:rsidRPr="00497307">
              <w:t>Develop and document a learning plan and portfolio</w:t>
            </w:r>
          </w:p>
        </w:tc>
        <w:tc>
          <w:tcPr>
            <w:tcW w:w="156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6CC5ECEC" w14:textId="3B380A04" w:rsidR="002629ED" w:rsidRPr="00497307" w:rsidRDefault="002629ED" w:rsidP="00F51B0D">
            <w:pPr>
              <w:pStyle w:val="VRQABodyText"/>
              <w:rPr>
                <w:color w:val="FFFFFF" w:themeColor="background1"/>
                <w:lang w:val="en-GB"/>
              </w:rPr>
            </w:pPr>
            <w:r w:rsidRPr="00497307">
              <w:t>120103</w:t>
            </w:r>
          </w:p>
        </w:tc>
        <w:tc>
          <w:tcPr>
            <w:tcW w:w="1418"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001EFE98" w14:textId="5DD16928" w:rsidR="002629ED" w:rsidRPr="00497307" w:rsidRDefault="0022578F" w:rsidP="00F51B0D">
            <w:pPr>
              <w:pStyle w:val="VRQABodyText"/>
              <w:rPr>
                <w:color w:val="FFFFFF" w:themeColor="background1"/>
                <w:lang w:val="en-GB"/>
              </w:rPr>
            </w:pPr>
            <w:r w:rsidRPr="00497307">
              <w:t>NIL</w:t>
            </w: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4019AD37" w14:textId="3F58337C" w:rsidR="002629ED" w:rsidRPr="00497307" w:rsidRDefault="002629ED" w:rsidP="00F51B0D">
            <w:pPr>
              <w:pStyle w:val="VRQABodyText"/>
              <w:rPr>
                <w:color w:val="FFFFFF" w:themeColor="background1"/>
                <w:lang w:val="en-GB"/>
              </w:rPr>
            </w:pPr>
            <w:r w:rsidRPr="00497307">
              <w:t>20</w:t>
            </w:r>
          </w:p>
        </w:tc>
      </w:tr>
      <w:tr w:rsidR="00F51B0D" w:rsidRPr="00497307" w14:paraId="7A4A7809" w14:textId="77777777" w:rsidTr="00F51B0D">
        <w:trPr>
          <w:trHeight w:val="579"/>
        </w:trPr>
        <w:tc>
          <w:tcPr>
            <w:tcW w:w="10070" w:type="dxa"/>
            <w:gridSpan w:val="6"/>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vAlign w:val="center"/>
          </w:tcPr>
          <w:p w14:paraId="46EFD851" w14:textId="7B475F72" w:rsidR="00F51B0D" w:rsidRPr="00497307" w:rsidRDefault="00F51B0D" w:rsidP="00F51B0D">
            <w:pPr>
              <w:spacing w:before="120" w:after="120"/>
              <w:rPr>
                <w:color w:val="FFFFFF" w:themeColor="background1"/>
                <w:sz w:val="22"/>
                <w:szCs w:val="22"/>
                <w:lang w:val="en-GB"/>
              </w:rPr>
            </w:pPr>
            <w:r w:rsidRPr="00497307">
              <w:rPr>
                <w:rFonts w:ascii="Arial" w:eastAsia="Times New Roman" w:hAnsi="Arial" w:cs="Arial"/>
                <w:b/>
                <w:color w:val="103D64" w:themeColor="text2"/>
                <w:sz w:val="22"/>
                <w:szCs w:val="22"/>
                <w:lang w:val="en-AU" w:eastAsia="x-none"/>
              </w:rPr>
              <w:t>Speaking and Listening</w:t>
            </w:r>
            <w:r w:rsidR="0056687E" w:rsidRPr="00497307">
              <w:rPr>
                <w:rFonts w:ascii="Arial" w:eastAsia="Times New Roman" w:hAnsi="Arial" w:cs="Arial"/>
                <w:b/>
                <w:color w:val="103D64" w:themeColor="text2"/>
                <w:sz w:val="22"/>
                <w:szCs w:val="22"/>
                <w:lang w:val="en-AU" w:eastAsia="x-none"/>
              </w:rPr>
              <w:t xml:space="preserve"> electives</w:t>
            </w:r>
            <w:r w:rsidRPr="00497307">
              <w:rPr>
                <w:rFonts w:ascii="Arial" w:eastAsia="Times New Roman" w:hAnsi="Arial" w:cs="Arial"/>
                <w:b/>
                <w:color w:val="103D64" w:themeColor="text2"/>
                <w:sz w:val="22"/>
                <w:szCs w:val="22"/>
                <w:lang w:val="en-AU" w:eastAsia="x-none"/>
              </w:rPr>
              <w:t xml:space="preserve"> – </w:t>
            </w:r>
            <w:r w:rsidR="00FA6822">
              <w:rPr>
                <w:rFonts w:ascii="Arial" w:eastAsia="Times New Roman" w:hAnsi="Arial" w:cs="Arial"/>
                <w:b/>
                <w:color w:val="103D64" w:themeColor="text2"/>
                <w:sz w:val="22"/>
                <w:szCs w:val="22"/>
                <w:lang w:val="en-AU" w:eastAsia="x-none"/>
              </w:rPr>
              <w:t>(</w:t>
            </w:r>
            <w:r w:rsidRPr="00497307">
              <w:rPr>
                <w:rFonts w:ascii="Arial" w:eastAsia="Times New Roman" w:hAnsi="Arial" w:cs="Arial"/>
                <w:b/>
                <w:color w:val="103D64" w:themeColor="text2"/>
                <w:sz w:val="22"/>
                <w:szCs w:val="22"/>
                <w:lang w:val="en-AU" w:eastAsia="x-none"/>
              </w:rPr>
              <w:t>Select 1 unit</w:t>
            </w:r>
            <w:r w:rsidR="00FA6822">
              <w:rPr>
                <w:rFonts w:ascii="Arial" w:eastAsia="Times New Roman" w:hAnsi="Arial" w:cs="Arial"/>
                <w:b/>
                <w:color w:val="103D64" w:themeColor="text2"/>
                <w:sz w:val="22"/>
                <w:szCs w:val="22"/>
                <w:lang w:val="en-AU" w:eastAsia="x-none"/>
              </w:rPr>
              <w:t>)</w:t>
            </w:r>
          </w:p>
        </w:tc>
      </w:tr>
      <w:tr w:rsidR="00A96D5B" w:rsidRPr="00497307" w14:paraId="47B8C867" w14:textId="77777777" w:rsidTr="00F51B0D">
        <w:trPr>
          <w:trHeight w:val="579"/>
        </w:trPr>
        <w:tc>
          <w:tcPr>
            <w:tcW w:w="1547"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2353B37A" w14:textId="32802BEE" w:rsidR="00A96D5B" w:rsidRPr="00497307" w:rsidRDefault="00A96D5B" w:rsidP="00A96D5B">
            <w:pPr>
              <w:pStyle w:val="VRQABodyText"/>
              <w:rPr>
                <w:color w:val="FFFFFF" w:themeColor="background1"/>
              </w:rPr>
            </w:pPr>
            <w:r w:rsidRPr="00B464B5">
              <w:t>VU23524</w:t>
            </w:r>
          </w:p>
        </w:tc>
        <w:tc>
          <w:tcPr>
            <w:tcW w:w="4414"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5D19106E" w14:textId="02DB77A8" w:rsidR="00A96D5B" w:rsidRPr="00497307" w:rsidRDefault="00A96D5B" w:rsidP="00A96D5B">
            <w:pPr>
              <w:pStyle w:val="VRQABodyText"/>
              <w:rPr>
                <w:rFonts w:eastAsia="Times New Roman"/>
                <w:color w:val="555559"/>
                <w:lang w:eastAsia="x-none"/>
              </w:rPr>
            </w:pPr>
            <w:r w:rsidRPr="00497307">
              <w:t>Engage in straightforward casual conversations and spoken transactions</w:t>
            </w:r>
          </w:p>
        </w:tc>
        <w:tc>
          <w:tcPr>
            <w:tcW w:w="156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2598463F" w14:textId="388A23AD" w:rsidR="00A96D5B" w:rsidRPr="00497307" w:rsidRDefault="00A96D5B" w:rsidP="00A96D5B">
            <w:pPr>
              <w:pStyle w:val="VRQABodyText"/>
              <w:rPr>
                <w:color w:val="FFFFFF" w:themeColor="background1"/>
                <w:lang w:val="en-GB"/>
              </w:rPr>
            </w:pPr>
            <w:r w:rsidRPr="00497307">
              <w:t>120103</w:t>
            </w:r>
          </w:p>
        </w:tc>
        <w:tc>
          <w:tcPr>
            <w:tcW w:w="1418"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5DCBA325" w14:textId="37339EF3" w:rsidR="00A96D5B" w:rsidRPr="00497307" w:rsidRDefault="00A96D5B" w:rsidP="00A96D5B">
            <w:pPr>
              <w:pStyle w:val="VRQABodyText"/>
              <w:rPr>
                <w:color w:val="FFFFFF" w:themeColor="background1"/>
                <w:lang w:val="en-GB"/>
              </w:rPr>
            </w:pPr>
            <w:r w:rsidRPr="00497307">
              <w:t>NIL</w:t>
            </w: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683EAE7C" w14:textId="348C4D08" w:rsidR="00A96D5B" w:rsidRPr="00497307" w:rsidRDefault="00A96D5B" w:rsidP="00A96D5B">
            <w:pPr>
              <w:pStyle w:val="VRQABodyText"/>
              <w:rPr>
                <w:color w:val="FFFFFF" w:themeColor="background1"/>
                <w:lang w:val="en-GB"/>
              </w:rPr>
            </w:pPr>
            <w:r w:rsidRPr="00497307">
              <w:t>80</w:t>
            </w:r>
          </w:p>
        </w:tc>
      </w:tr>
      <w:tr w:rsidR="00A96D5B" w:rsidRPr="00497307" w14:paraId="252E5BA1" w14:textId="77777777" w:rsidTr="00F51B0D">
        <w:trPr>
          <w:trHeight w:val="579"/>
        </w:trPr>
        <w:tc>
          <w:tcPr>
            <w:tcW w:w="1547"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16ECECD7" w14:textId="09B9DDC5" w:rsidR="00A96D5B" w:rsidRPr="00497307" w:rsidRDefault="00A96D5B" w:rsidP="00A96D5B">
            <w:pPr>
              <w:pStyle w:val="VRQABodyText"/>
              <w:rPr>
                <w:color w:val="FFFFFF" w:themeColor="background1"/>
              </w:rPr>
            </w:pPr>
            <w:r w:rsidRPr="00B464B5">
              <w:t>VU23525</w:t>
            </w:r>
          </w:p>
        </w:tc>
        <w:tc>
          <w:tcPr>
            <w:tcW w:w="4414"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1A46AA48" w14:textId="4C52C17C" w:rsidR="00A96D5B" w:rsidRPr="00497307" w:rsidRDefault="00A96D5B" w:rsidP="00A96D5B">
            <w:pPr>
              <w:pStyle w:val="VRQABodyText"/>
              <w:rPr>
                <w:rFonts w:eastAsia="Times New Roman"/>
                <w:color w:val="555559"/>
                <w:lang w:eastAsia="x-none"/>
              </w:rPr>
            </w:pPr>
            <w:r w:rsidRPr="00497307">
              <w:t xml:space="preserve">Give and respond to  straightforward information </w:t>
            </w:r>
          </w:p>
        </w:tc>
        <w:tc>
          <w:tcPr>
            <w:tcW w:w="156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23FF4C26" w14:textId="1DD58F69" w:rsidR="00A96D5B" w:rsidRPr="00497307" w:rsidRDefault="00A96D5B" w:rsidP="00A96D5B">
            <w:pPr>
              <w:pStyle w:val="VRQABodyText"/>
              <w:rPr>
                <w:color w:val="FFFFFF" w:themeColor="background1"/>
                <w:lang w:val="en-GB"/>
              </w:rPr>
            </w:pPr>
            <w:r w:rsidRPr="00497307">
              <w:t>120103</w:t>
            </w:r>
          </w:p>
        </w:tc>
        <w:tc>
          <w:tcPr>
            <w:tcW w:w="1418"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141905EE" w14:textId="1E4C645B" w:rsidR="00A96D5B" w:rsidRPr="00497307" w:rsidRDefault="00A96D5B" w:rsidP="00A96D5B">
            <w:pPr>
              <w:pStyle w:val="VRQABodyText"/>
              <w:rPr>
                <w:color w:val="FFFFFF" w:themeColor="background1"/>
                <w:lang w:val="en-GB"/>
              </w:rPr>
            </w:pPr>
            <w:r w:rsidRPr="00497307">
              <w:t>NIL</w:t>
            </w: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1F0530D0" w14:textId="771069F6" w:rsidR="00A96D5B" w:rsidRPr="00497307" w:rsidRDefault="00A96D5B" w:rsidP="00A96D5B">
            <w:pPr>
              <w:pStyle w:val="VRQABodyText"/>
              <w:rPr>
                <w:color w:val="FFFFFF" w:themeColor="background1"/>
                <w:lang w:val="en-GB"/>
              </w:rPr>
            </w:pPr>
            <w:r w:rsidRPr="00497307">
              <w:t>80</w:t>
            </w:r>
          </w:p>
        </w:tc>
      </w:tr>
      <w:tr w:rsidR="00F51B0D" w:rsidRPr="00497307" w14:paraId="548AA0B2" w14:textId="77777777" w:rsidTr="00F51B0D">
        <w:trPr>
          <w:trHeight w:val="579"/>
        </w:trPr>
        <w:tc>
          <w:tcPr>
            <w:tcW w:w="10070" w:type="dxa"/>
            <w:gridSpan w:val="6"/>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vAlign w:val="center"/>
          </w:tcPr>
          <w:p w14:paraId="19A7C704" w14:textId="61452552" w:rsidR="00F51B0D" w:rsidRPr="00497307" w:rsidRDefault="00F51B0D" w:rsidP="00F51B0D">
            <w:pPr>
              <w:spacing w:before="120" w:after="120"/>
              <w:rPr>
                <w:color w:val="FFFFFF" w:themeColor="background1"/>
                <w:sz w:val="22"/>
                <w:szCs w:val="22"/>
                <w:lang w:val="en-GB"/>
              </w:rPr>
            </w:pPr>
            <w:r w:rsidRPr="00497307">
              <w:rPr>
                <w:rFonts w:ascii="Arial" w:eastAsia="Times New Roman" w:hAnsi="Arial" w:cs="Arial"/>
                <w:b/>
                <w:color w:val="103D64" w:themeColor="text2"/>
                <w:sz w:val="22"/>
                <w:szCs w:val="22"/>
                <w:lang w:val="en-AU" w:eastAsia="x-none"/>
              </w:rPr>
              <w:t>Reading and Writing</w:t>
            </w:r>
            <w:r w:rsidR="0056687E" w:rsidRPr="00497307">
              <w:rPr>
                <w:rFonts w:ascii="Arial" w:eastAsia="Times New Roman" w:hAnsi="Arial" w:cs="Arial"/>
                <w:b/>
                <w:color w:val="103D64" w:themeColor="text2"/>
                <w:sz w:val="22"/>
                <w:szCs w:val="22"/>
                <w:lang w:val="en-AU" w:eastAsia="x-none"/>
              </w:rPr>
              <w:t xml:space="preserve"> electives</w:t>
            </w:r>
            <w:r w:rsidRPr="00497307">
              <w:rPr>
                <w:rFonts w:ascii="Arial" w:eastAsia="Times New Roman" w:hAnsi="Arial" w:cs="Arial"/>
                <w:b/>
                <w:color w:val="103D64" w:themeColor="text2"/>
                <w:sz w:val="22"/>
                <w:szCs w:val="22"/>
                <w:lang w:val="en-AU" w:eastAsia="x-none"/>
              </w:rPr>
              <w:t xml:space="preserve"> – </w:t>
            </w:r>
            <w:r w:rsidR="00FA6822">
              <w:rPr>
                <w:rFonts w:ascii="Arial" w:eastAsia="Times New Roman" w:hAnsi="Arial" w:cs="Arial"/>
                <w:b/>
                <w:color w:val="103D64" w:themeColor="text2"/>
                <w:sz w:val="22"/>
                <w:szCs w:val="22"/>
                <w:lang w:val="en-AU" w:eastAsia="x-none"/>
              </w:rPr>
              <w:t>(</w:t>
            </w:r>
            <w:r w:rsidRPr="00497307">
              <w:rPr>
                <w:rFonts w:ascii="Arial" w:eastAsia="Times New Roman" w:hAnsi="Arial" w:cs="Arial"/>
                <w:b/>
                <w:color w:val="103D64" w:themeColor="text2"/>
                <w:sz w:val="22"/>
                <w:szCs w:val="22"/>
                <w:lang w:val="en-AU" w:eastAsia="x-none"/>
              </w:rPr>
              <w:t>Select 1 unit</w:t>
            </w:r>
            <w:r w:rsidR="00FA6822">
              <w:rPr>
                <w:rFonts w:ascii="Arial" w:eastAsia="Times New Roman" w:hAnsi="Arial" w:cs="Arial"/>
                <w:b/>
                <w:color w:val="103D64" w:themeColor="text2"/>
                <w:sz w:val="22"/>
                <w:szCs w:val="22"/>
                <w:lang w:val="en-AU" w:eastAsia="x-none"/>
              </w:rPr>
              <w:t>)</w:t>
            </w:r>
          </w:p>
        </w:tc>
      </w:tr>
      <w:tr w:rsidR="00A96D5B" w:rsidRPr="00497307" w14:paraId="4E357A73" w14:textId="77777777" w:rsidTr="00F51B0D">
        <w:trPr>
          <w:trHeight w:val="579"/>
        </w:trPr>
        <w:tc>
          <w:tcPr>
            <w:tcW w:w="1547"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6543A800" w14:textId="109F269A" w:rsidR="00A96D5B" w:rsidRPr="00497307" w:rsidRDefault="00A96D5B" w:rsidP="00A96D5B">
            <w:pPr>
              <w:pStyle w:val="VRQABodyText"/>
              <w:rPr>
                <w:color w:val="FFFFFF" w:themeColor="background1"/>
              </w:rPr>
            </w:pPr>
            <w:r>
              <w:rPr>
                <w:lang w:eastAsia="en-AU"/>
              </w:rPr>
              <w:t>VU23526</w:t>
            </w:r>
          </w:p>
        </w:tc>
        <w:tc>
          <w:tcPr>
            <w:tcW w:w="4414"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6F90F1F2" w14:textId="27CCE334" w:rsidR="00A96D5B" w:rsidRPr="00497307" w:rsidRDefault="00A96D5B" w:rsidP="00A96D5B">
            <w:pPr>
              <w:pStyle w:val="VRQABodyText"/>
              <w:rPr>
                <w:rFonts w:eastAsia="Times New Roman"/>
                <w:color w:val="555559"/>
                <w:lang w:eastAsia="x-none"/>
              </w:rPr>
            </w:pPr>
            <w:r w:rsidRPr="00497307">
              <w:t>Read and write straightforward transactional texts</w:t>
            </w:r>
          </w:p>
        </w:tc>
        <w:tc>
          <w:tcPr>
            <w:tcW w:w="156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269ECAF9" w14:textId="7A35107D" w:rsidR="00A96D5B" w:rsidRPr="00497307" w:rsidRDefault="00A96D5B" w:rsidP="00A96D5B">
            <w:pPr>
              <w:pStyle w:val="VRQABodyText"/>
              <w:rPr>
                <w:color w:val="FFFFFF" w:themeColor="background1"/>
                <w:lang w:val="en-GB"/>
              </w:rPr>
            </w:pPr>
            <w:r w:rsidRPr="00497307">
              <w:t>120103</w:t>
            </w:r>
          </w:p>
        </w:tc>
        <w:tc>
          <w:tcPr>
            <w:tcW w:w="1418"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34DD8840" w14:textId="21E3D036" w:rsidR="00A96D5B" w:rsidRPr="00497307" w:rsidRDefault="00A96D5B" w:rsidP="00A96D5B">
            <w:pPr>
              <w:pStyle w:val="VRQABodyText"/>
              <w:rPr>
                <w:color w:val="FFFFFF" w:themeColor="background1"/>
                <w:lang w:val="en-GB"/>
              </w:rPr>
            </w:pPr>
            <w:r w:rsidRPr="00497307">
              <w:t>NIL</w:t>
            </w: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31C0D844" w14:textId="39435619" w:rsidR="00A96D5B" w:rsidRPr="00497307" w:rsidRDefault="00A96D5B" w:rsidP="00A96D5B">
            <w:pPr>
              <w:pStyle w:val="VRQABodyText"/>
              <w:rPr>
                <w:color w:val="FFFFFF" w:themeColor="background1"/>
                <w:lang w:val="en-GB"/>
              </w:rPr>
            </w:pPr>
            <w:r w:rsidRPr="00497307">
              <w:t>80</w:t>
            </w:r>
          </w:p>
        </w:tc>
      </w:tr>
      <w:tr w:rsidR="00A96D5B" w:rsidRPr="00E7450B" w14:paraId="75DFF757" w14:textId="77777777" w:rsidTr="00F51B0D">
        <w:trPr>
          <w:trHeight w:val="579"/>
        </w:trPr>
        <w:tc>
          <w:tcPr>
            <w:tcW w:w="1547"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74A76E22" w14:textId="2CE85F10" w:rsidR="00A96D5B" w:rsidRPr="00497307" w:rsidRDefault="00A96D5B" w:rsidP="00A96D5B">
            <w:pPr>
              <w:pStyle w:val="VRQABodyText"/>
              <w:rPr>
                <w:color w:val="FFFFFF" w:themeColor="background1"/>
              </w:rPr>
            </w:pPr>
            <w:r>
              <w:rPr>
                <w:lang w:eastAsia="en-AU"/>
              </w:rPr>
              <w:t>VU23527</w:t>
            </w:r>
          </w:p>
        </w:tc>
        <w:tc>
          <w:tcPr>
            <w:tcW w:w="4414"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5638FED1" w14:textId="3E79FE04" w:rsidR="00A96D5B" w:rsidRPr="00497307" w:rsidRDefault="00A96D5B" w:rsidP="00A96D5B">
            <w:pPr>
              <w:pStyle w:val="VRQABodyText"/>
              <w:rPr>
                <w:rFonts w:eastAsia="Times New Roman"/>
                <w:color w:val="555559"/>
                <w:lang w:eastAsia="x-none"/>
              </w:rPr>
            </w:pPr>
            <w:r w:rsidRPr="00497307">
              <w:t>Read and write straightforward informational texts</w:t>
            </w:r>
          </w:p>
        </w:tc>
        <w:tc>
          <w:tcPr>
            <w:tcW w:w="156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63948A7D" w14:textId="6912C128" w:rsidR="00A96D5B" w:rsidRPr="00497307" w:rsidRDefault="00A96D5B" w:rsidP="00A96D5B">
            <w:pPr>
              <w:pStyle w:val="VRQABodyText"/>
              <w:rPr>
                <w:color w:val="FFFFFF" w:themeColor="background1"/>
                <w:lang w:val="en-GB"/>
              </w:rPr>
            </w:pPr>
            <w:r w:rsidRPr="00497307">
              <w:t>120103</w:t>
            </w:r>
          </w:p>
        </w:tc>
        <w:tc>
          <w:tcPr>
            <w:tcW w:w="1418"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5491D332" w14:textId="072B16FE" w:rsidR="00A96D5B" w:rsidRPr="00497307" w:rsidRDefault="00A96D5B" w:rsidP="00A96D5B">
            <w:pPr>
              <w:pStyle w:val="VRQABodyText"/>
              <w:rPr>
                <w:color w:val="FFFFFF" w:themeColor="background1"/>
                <w:lang w:val="en-GB"/>
              </w:rPr>
            </w:pPr>
            <w:r w:rsidRPr="00497307">
              <w:t>NIL</w:t>
            </w: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796013AE" w14:textId="192AD648" w:rsidR="00A96D5B" w:rsidRPr="00A47ECA" w:rsidRDefault="00A96D5B" w:rsidP="00A96D5B">
            <w:pPr>
              <w:pStyle w:val="VRQABodyText"/>
              <w:rPr>
                <w:color w:val="FFFFFF" w:themeColor="background1"/>
                <w:lang w:val="en-GB"/>
              </w:rPr>
            </w:pPr>
            <w:r w:rsidRPr="00497307">
              <w:t>80</w:t>
            </w:r>
          </w:p>
        </w:tc>
      </w:tr>
      <w:tr w:rsidR="00A96D5B" w:rsidRPr="00E7450B" w14:paraId="78E20739" w14:textId="77777777" w:rsidTr="00F51B0D">
        <w:trPr>
          <w:trHeight w:val="579"/>
        </w:trPr>
        <w:tc>
          <w:tcPr>
            <w:tcW w:w="1547"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2C20ABA2" w14:textId="62776B2B" w:rsidR="00A96D5B" w:rsidRPr="00A47ECA" w:rsidRDefault="00A96D5B" w:rsidP="00A96D5B">
            <w:pPr>
              <w:pStyle w:val="VRQABodyText"/>
              <w:rPr>
                <w:color w:val="FFFFFF" w:themeColor="background1"/>
              </w:rPr>
            </w:pPr>
            <w:r>
              <w:rPr>
                <w:lang w:eastAsia="en-AU"/>
              </w:rPr>
              <w:lastRenderedPageBreak/>
              <w:t>VU23528</w:t>
            </w:r>
          </w:p>
        </w:tc>
        <w:tc>
          <w:tcPr>
            <w:tcW w:w="4414"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7C653665" w14:textId="000317AD" w:rsidR="00A96D5B" w:rsidRPr="00A47ECA" w:rsidRDefault="00A96D5B" w:rsidP="00A96D5B">
            <w:pPr>
              <w:pStyle w:val="VRQABodyText"/>
              <w:rPr>
                <w:rFonts w:eastAsia="Times New Roman"/>
                <w:color w:val="555559"/>
                <w:lang w:eastAsia="x-none"/>
              </w:rPr>
            </w:pPr>
            <w:r>
              <w:t>Read and write straightforward  narrative texts</w:t>
            </w:r>
          </w:p>
        </w:tc>
        <w:tc>
          <w:tcPr>
            <w:tcW w:w="156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51E4CB02" w14:textId="11B0049E" w:rsidR="00A96D5B" w:rsidRPr="00A47ECA" w:rsidRDefault="00A96D5B" w:rsidP="00A96D5B">
            <w:pPr>
              <w:pStyle w:val="VRQABodyText"/>
              <w:rPr>
                <w:color w:val="FFFFFF" w:themeColor="background1"/>
                <w:lang w:val="en-GB"/>
              </w:rPr>
            </w:pPr>
            <w:r>
              <w:t>120103</w:t>
            </w:r>
          </w:p>
        </w:tc>
        <w:tc>
          <w:tcPr>
            <w:tcW w:w="1418"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514CF18E" w14:textId="07E1F787" w:rsidR="00A96D5B" w:rsidRPr="00A47ECA" w:rsidRDefault="00A96D5B" w:rsidP="00A96D5B">
            <w:pPr>
              <w:pStyle w:val="VRQABodyText"/>
              <w:rPr>
                <w:color w:val="FFFFFF" w:themeColor="background1"/>
                <w:lang w:val="en-GB"/>
              </w:rPr>
            </w:pPr>
            <w:r w:rsidRPr="002515B6">
              <w:t>NIL</w:t>
            </w: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0FDBA8A9" w14:textId="3195804F" w:rsidR="00A96D5B" w:rsidRPr="00A47ECA" w:rsidRDefault="00A96D5B" w:rsidP="00A96D5B">
            <w:pPr>
              <w:pStyle w:val="VRQABodyText"/>
              <w:rPr>
                <w:color w:val="FFFFFF" w:themeColor="background1"/>
                <w:lang w:val="en-GB"/>
              </w:rPr>
            </w:pPr>
            <w:r>
              <w:t>80</w:t>
            </w:r>
          </w:p>
        </w:tc>
      </w:tr>
      <w:tr w:rsidR="002629ED" w:rsidRPr="00E7450B" w14:paraId="026159A2" w14:textId="77777777" w:rsidTr="00F51B0D">
        <w:trPr>
          <w:trHeight w:val="579"/>
        </w:trPr>
        <w:tc>
          <w:tcPr>
            <w:tcW w:w="10070" w:type="dxa"/>
            <w:gridSpan w:val="6"/>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vAlign w:val="center"/>
          </w:tcPr>
          <w:p w14:paraId="1400EBC3" w14:textId="57773356" w:rsidR="002629ED" w:rsidRPr="00497307" w:rsidRDefault="002629ED" w:rsidP="00AE146B">
            <w:pPr>
              <w:pStyle w:val="VRQAFormBody"/>
              <w:framePr w:hSpace="0" w:wrap="auto" w:vAnchor="margin" w:hAnchor="text" w:xAlign="left" w:yAlign="inline"/>
              <w:tabs>
                <w:tab w:val="left" w:pos="51"/>
              </w:tabs>
              <w:rPr>
                <w:rFonts w:eastAsiaTheme="minorHAnsi"/>
                <w:color w:val="FFFFFF" w:themeColor="background1"/>
                <w:sz w:val="22"/>
                <w:szCs w:val="22"/>
                <w:lang w:val="en-GB" w:eastAsia="en-US"/>
              </w:rPr>
            </w:pPr>
            <w:r w:rsidRPr="00497307">
              <w:rPr>
                <w:b/>
                <w:color w:val="103D64" w:themeColor="text2"/>
                <w:sz w:val="22"/>
                <w:szCs w:val="22"/>
              </w:rPr>
              <w:t>Language Skills</w:t>
            </w:r>
            <w:r w:rsidR="0056687E" w:rsidRPr="00497307">
              <w:rPr>
                <w:b/>
                <w:color w:val="103D64" w:themeColor="text2"/>
                <w:sz w:val="22"/>
                <w:szCs w:val="22"/>
              </w:rPr>
              <w:t xml:space="preserve"> electives</w:t>
            </w:r>
            <w:r w:rsidRPr="00497307">
              <w:rPr>
                <w:b/>
                <w:color w:val="103D64" w:themeColor="text2"/>
                <w:sz w:val="22"/>
                <w:szCs w:val="22"/>
              </w:rPr>
              <w:t xml:space="preserve"> – </w:t>
            </w:r>
            <w:r w:rsidR="00FA6822">
              <w:rPr>
                <w:b/>
                <w:color w:val="103D64" w:themeColor="text2"/>
                <w:sz w:val="22"/>
                <w:szCs w:val="22"/>
              </w:rPr>
              <w:t>(</w:t>
            </w:r>
            <w:r w:rsidRPr="00497307">
              <w:rPr>
                <w:b/>
                <w:color w:val="103D64" w:themeColor="text2"/>
                <w:sz w:val="22"/>
                <w:szCs w:val="22"/>
              </w:rPr>
              <w:t>Select 2 not previously completed</w:t>
            </w:r>
            <w:r w:rsidR="00FA6822">
              <w:rPr>
                <w:b/>
                <w:color w:val="103D64" w:themeColor="text2"/>
                <w:sz w:val="22"/>
                <w:szCs w:val="22"/>
              </w:rPr>
              <w:t>)</w:t>
            </w:r>
          </w:p>
        </w:tc>
      </w:tr>
      <w:tr w:rsidR="00A96D5B" w:rsidRPr="00E7450B" w14:paraId="6DE60F1B" w14:textId="77777777" w:rsidTr="00F51B0D">
        <w:trPr>
          <w:trHeight w:val="579"/>
        </w:trPr>
        <w:tc>
          <w:tcPr>
            <w:tcW w:w="1547"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6BB83B65" w14:textId="72C1EB34" w:rsidR="00A96D5B" w:rsidRPr="00F51B0D" w:rsidRDefault="00A96D5B" w:rsidP="00A96D5B">
            <w:pPr>
              <w:pStyle w:val="VRQABodyText"/>
            </w:pPr>
            <w:r w:rsidRPr="00B464B5">
              <w:t>VU23524</w:t>
            </w:r>
          </w:p>
        </w:tc>
        <w:tc>
          <w:tcPr>
            <w:tcW w:w="4414"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15CB7D98" w14:textId="14F4D564" w:rsidR="00A96D5B" w:rsidRPr="00497307" w:rsidRDefault="00A96D5B" w:rsidP="00A96D5B">
            <w:pPr>
              <w:pStyle w:val="VRQABodyText"/>
              <w:rPr>
                <w:rFonts w:eastAsia="Times New Roman"/>
                <w:lang w:eastAsia="x-none"/>
              </w:rPr>
            </w:pPr>
            <w:r w:rsidRPr="00497307">
              <w:t>Engage in straightforward casual conversations and spoken transactions</w:t>
            </w:r>
          </w:p>
        </w:tc>
        <w:tc>
          <w:tcPr>
            <w:tcW w:w="156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3A9DE9FD" w14:textId="0FAB0A83" w:rsidR="00A96D5B" w:rsidRPr="00497307" w:rsidRDefault="00A96D5B" w:rsidP="00A96D5B">
            <w:pPr>
              <w:pStyle w:val="VRQABodyText"/>
              <w:rPr>
                <w:lang w:val="en-GB"/>
              </w:rPr>
            </w:pPr>
            <w:r w:rsidRPr="00497307">
              <w:t>120103</w:t>
            </w:r>
          </w:p>
        </w:tc>
        <w:tc>
          <w:tcPr>
            <w:tcW w:w="1418"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57266A79" w14:textId="25CB6C79" w:rsidR="00A96D5B" w:rsidRPr="00497307" w:rsidRDefault="00A96D5B" w:rsidP="00A96D5B">
            <w:pPr>
              <w:pStyle w:val="VRQABodyText"/>
              <w:rPr>
                <w:lang w:val="en-GB"/>
              </w:rPr>
            </w:pPr>
            <w:r w:rsidRPr="00497307">
              <w:t>NIL</w:t>
            </w: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77CF7C72" w14:textId="4F2415CD" w:rsidR="00A96D5B" w:rsidRPr="00F51B0D" w:rsidRDefault="00A96D5B" w:rsidP="00A96D5B">
            <w:pPr>
              <w:pStyle w:val="VRQABodyText"/>
              <w:rPr>
                <w:lang w:val="en-GB"/>
              </w:rPr>
            </w:pPr>
            <w:r w:rsidRPr="00F51B0D">
              <w:t>80</w:t>
            </w:r>
          </w:p>
        </w:tc>
      </w:tr>
      <w:tr w:rsidR="00A96D5B" w:rsidRPr="00E7450B" w14:paraId="074E21E6" w14:textId="77777777" w:rsidTr="00F51B0D">
        <w:trPr>
          <w:trHeight w:val="579"/>
        </w:trPr>
        <w:tc>
          <w:tcPr>
            <w:tcW w:w="1547"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2DDE7C04" w14:textId="1E2DD2C0" w:rsidR="00A96D5B" w:rsidRPr="00F51B0D" w:rsidRDefault="00A96D5B" w:rsidP="00A96D5B">
            <w:pPr>
              <w:pStyle w:val="VRQABodyText"/>
            </w:pPr>
            <w:r w:rsidRPr="00B464B5">
              <w:t>VU23525</w:t>
            </w:r>
          </w:p>
        </w:tc>
        <w:tc>
          <w:tcPr>
            <w:tcW w:w="4414"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4B486D02" w14:textId="62B93DE1" w:rsidR="00A96D5B" w:rsidRPr="00497307" w:rsidRDefault="00A96D5B" w:rsidP="00A96D5B">
            <w:pPr>
              <w:pStyle w:val="VRQABodyText"/>
              <w:rPr>
                <w:rFonts w:eastAsia="Times New Roman"/>
                <w:lang w:eastAsia="x-none"/>
              </w:rPr>
            </w:pPr>
            <w:r w:rsidRPr="00497307">
              <w:t xml:space="preserve">Give and respond to  straightforward information </w:t>
            </w:r>
          </w:p>
        </w:tc>
        <w:tc>
          <w:tcPr>
            <w:tcW w:w="156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348AD179" w14:textId="7787D792" w:rsidR="00A96D5B" w:rsidRPr="00497307" w:rsidRDefault="00A96D5B" w:rsidP="00A96D5B">
            <w:pPr>
              <w:pStyle w:val="VRQABodyText"/>
              <w:rPr>
                <w:lang w:val="en-GB"/>
              </w:rPr>
            </w:pPr>
            <w:r w:rsidRPr="00497307">
              <w:t>120103</w:t>
            </w:r>
          </w:p>
        </w:tc>
        <w:tc>
          <w:tcPr>
            <w:tcW w:w="1418"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4C92F070" w14:textId="78D2BBF3" w:rsidR="00A96D5B" w:rsidRPr="00497307" w:rsidRDefault="00A96D5B" w:rsidP="00A96D5B">
            <w:pPr>
              <w:pStyle w:val="VRQABodyText"/>
              <w:rPr>
                <w:lang w:val="en-GB"/>
              </w:rPr>
            </w:pPr>
            <w:r w:rsidRPr="00497307">
              <w:t>NIL</w:t>
            </w: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3C1EDE97" w14:textId="310362D7" w:rsidR="00A96D5B" w:rsidRPr="00F51B0D" w:rsidRDefault="00A96D5B" w:rsidP="00A96D5B">
            <w:pPr>
              <w:pStyle w:val="VRQABodyText"/>
              <w:rPr>
                <w:lang w:val="en-GB"/>
              </w:rPr>
            </w:pPr>
            <w:r w:rsidRPr="00F51B0D">
              <w:t>80</w:t>
            </w:r>
          </w:p>
        </w:tc>
      </w:tr>
      <w:tr w:rsidR="00A96D5B" w:rsidRPr="00E7450B" w14:paraId="62CADC19" w14:textId="77777777" w:rsidTr="00F51B0D">
        <w:trPr>
          <w:trHeight w:val="579"/>
        </w:trPr>
        <w:tc>
          <w:tcPr>
            <w:tcW w:w="1547"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5B771C44" w14:textId="54EF7BF1" w:rsidR="00A96D5B" w:rsidRPr="00F51B0D" w:rsidRDefault="00A96D5B" w:rsidP="00A96D5B">
            <w:pPr>
              <w:pStyle w:val="VRQABodyText"/>
            </w:pPr>
            <w:r>
              <w:rPr>
                <w:lang w:eastAsia="en-AU"/>
              </w:rPr>
              <w:t>VU23526</w:t>
            </w:r>
          </w:p>
        </w:tc>
        <w:tc>
          <w:tcPr>
            <w:tcW w:w="4414"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038440E3" w14:textId="42212B38" w:rsidR="00A96D5B" w:rsidRPr="00497307" w:rsidRDefault="00A96D5B" w:rsidP="00A96D5B">
            <w:pPr>
              <w:pStyle w:val="VRQABodyText"/>
              <w:rPr>
                <w:rFonts w:eastAsia="Times New Roman"/>
                <w:lang w:eastAsia="x-none"/>
              </w:rPr>
            </w:pPr>
            <w:r w:rsidRPr="00497307">
              <w:t>Read and write straightforward transactional texts</w:t>
            </w:r>
          </w:p>
        </w:tc>
        <w:tc>
          <w:tcPr>
            <w:tcW w:w="156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03B9F253" w14:textId="0D83D505" w:rsidR="00A96D5B" w:rsidRPr="00497307" w:rsidRDefault="00A96D5B" w:rsidP="00A96D5B">
            <w:pPr>
              <w:pStyle w:val="VRQABodyText"/>
              <w:rPr>
                <w:lang w:val="en-GB"/>
              </w:rPr>
            </w:pPr>
            <w:r w:rsidRPr="00497307">
              <w:t>120103</w:t>
            </w:r>
          </w:p>
        </w:tc>
        <w:tc>
          <w:tcPr>
            <w:tcW w:w="1418"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0F9213ED" w14:textId="4EBED45E" w:rsidR="00A96D5B" w:rsidRPr="00497307" w:rsidRDefault="00A96D5B" w:rsidP="00A96D5B">
            <w:pPr>
              <w:pStyle w:val="VRQABodyText"/>
              <w:rPr>
                <w:lang w:val="en-GB"/>
              </w:rPr>
            </w:pPr>
            <w:r w:rsidRPr="00497307">
              <w:t>NIL</w:t>
            </w: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7213204B" w14:textId="49BED3B2" w:rsidR="00A96D5B" w:rsidRPr="00F51B0D" w:rsidRDefault="00A96D5B" w:rsidP="00A96D5B">
            <w:pPr>
              <w:pStyle w:val="VRQABodyText"/>
              <w:rPr>
                <w:lang w:val="en-GB"/>
              </w:rPr>
            </w:pPr>
            <w:r w:rsidRPr="00F51B0D">
              <w:t>80</w:t>
            </w:r>
          </w:p>
        </w:tc>
      </w:tr>
      <w:tr w:rsidR="00A96D5B" w:rsidRPr="00E7450B" w14:paraId="773FD899" w14:textId="77777777" w:rsidTr="00F51B0D">
        <w:trPr>
          <w:trHeight w:val="579"/>
        </w:trPr>
        <w:tc>
          <w:tcPr>
            <w:tcW w:w="1547"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1B6A98DB" w14:textId="0255084A" w:rsidR="00A96D5B" w:rsidRPr="00F51B0D" w:rsidRDefault="00A96D5B" w:rsidP="00A96D5B">
            <w:pPr>
              <w:pStyle w:val="VRQABodyText"/>
            </w:pPr>
            <w:r>
              <w:rPr>
                <w:lang w:eastAsia="en-AU"/>
              </w:rPr>
              <w:t>VU23527</w:t>
            </w:r>
          </w:p>
        </w:tc>
        <w:tc>
          <w:tcPr>
            <w:tcW w:w="4414"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6376C101" w14:textId="09DE17DA" w:rsidR="00A96D5B" w:rsidRPr="00497307" w:rsidRDefault="00A96D5B" w:rsidP="00A96D5B">
            <w:pPr>
              <w:pStyle w:val="VRQABodyText"/>
              <w:rPr>
                <w:rFonts w:eastAsia="Times New Roman"/>
                <w:lang w:eastAsia="x-none"/>
              </w:rPr>
            </w:pPr>
            <w:r w:rsidRPr="00497307">
              <w:t>Read and write straightforward informational texts</w:t>
            </w:r>
          </w:p>
        </w:tc>
        <w:tc>
          <w:tcPr>
            <w:tcW w:w="156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5DD72D16" w14:textId="2845C0B7" w:rsidR="00A96D5B" w:rsidRPr="00497307" w:rsidRDefault="00A96D5B" w:rsidP="00A96D5B">
            <w:pPr>
              <w:pStyle w:val="VRQABodyText"/>
              <w:rPr>
                <w:lang w:val="en-GB"/>
              </w:rPr>
            </w:pPr>
            <w:r w:rsidRPr="00497307">
              <w:t>120103</w:t>
            </w:r>
          </w:p>
        </w:tc>
        <w:tc>
          <w:tcPr>
            <w:tcW w:w="1418"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22E98A26" w14:textId="554F9F46" w:rsidR="00A96D5B" w:rsidRPr="00497307" w:rsidRDefault="00A96D5B" w:rsidP="00A96D5B">
            <w:pPr>
              <w:pStyle w:val="VRQABodyText"/>
              <w:rPr>
                <w:lang w:val="en-GB"/>
              </w:rPr>
            </w:pPr>
            <w:r w:rsidRPr="00497307">
              <w:t>NIL</w:t>
            </w: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74658F85" w14:textId="4FD632A4" w:rsidR="00A96D5B" w:rsidRPr="00F51B0D" w:rsidRDefault="00A96D5B" w:rsidP="00A96D5B">
            <w:pPr>
              <w:pStyle w:val="VRQABodyText"/>
              <w:rPr>
                <w:lang w:val="en-GB"/>
              </w:rPr>
            </w:pPr>
            <w:r w:rsidRPr="00F51B0D">
              <w:t>80</w:t>
            </w:r>
          </w:p>
        </w:tc>
      </w:tr>
      <w:tr w:rsidR="00A96D5B" w:rsidRPr="00E7450B" w14:paraId="2E60A339" w14:textId="77777777" w:rsidTr="00F51B0D">
        <w:trPr>
          <w:trHeight w:val="579"/>
        </w:trPr>
        <w:tc>
          <w:tcPr>
            <w:tcW w:w="1547"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67656C60" w14:textId="0F82EF4B" w:rsidR="00A96D5B" w:rsidRPr="00F51B0D" w:rsidRDefault="00A96D5B" w:rsidP="00A96D5B">
            <w:pPr>
              <w:pStyle w:val="VRQABodyText"/>
            </w:pPr>
            <w:r>
              <w:rPr>
                <w:lang w:eastAsia="en-AU"/>
              </w:rPr>
              <w:t>VU23528</w:t>
            </w:r>
          </w:p>
        </w:tc>
        <w:tc>
          <w:tcPr>
            <w:tcW w:w="4414"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38FB9663" w14:textId="29842CCF" w:rsidR="00A96D5B" w:rsidRPr="00497307" w:rsidRDefault="00A96D5B" w:rsidP="00A96D5B">
            <w:pPr>
              <w:pStyle w:val="VRQABodyText"/>
              <w:rPr>
                <w:rFonts w:eastAsia="Times New Roman"/>
                <w:lang w:eastAsia="x-none"/>
              </w:rPr>
            </w:pPr>
            <w:r w:rsidRPr="00497307">
              <w:t>Read and write straightforward  narrative texts</w:t>
            </w:r>
          </w:p>
        </w:tc>
        <w:tc>
          <w:tcPr>
            <w:tcW w:w="156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26C522F1" w14:textId="4EB7BA72" w:rsidR="00A96D5B" w:rsidRPr="00497307" w:rsidRDefault="00A96D5B" w:rsidP="00A96D5B">
            <w:pPr>
              <w:pStyle w:val="VRQABodyText"/>
              <w:rPr>
                <w:lang w:val="en-GB"/>
              </w:rPr>
            </w:pPr>
            <w:r w:rsidRPr="00497307">
              <w:t>120103</w:t>
            </w:r>
          </w:p>
        </w:tc>
        <w:tc>
          <w:tcPr>
            <w:tcW w:w="1418"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73DA3C42" w14:textId="5122DB0D" w:rsidR="00A96D5B" w:rsidRPr="00497307" w:rsidRDefault="00A96D5B" w:rsidP="00A96D5B">
            <w:pPr>
              <w:pStyle w:val="VRQABodyText"/>
              <w:rPr>
                <w:lang w:val="en-GB"/>
              </w:rPr>
            </w:pPr>
            <w:r w:rsidRPr="00497307">
              <w:t>NIL</w:t>
            </w: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16469F79" w14:textId="1DB5FB4A" w:rsidR="00A96D5B" w:rsidRPr="00F51B0D" w:rsidRDefault="00A96D5B" w:rsidP="00A96D5B">
            <w:pPr>
              <w:pStyle w:val="VRQABodyText"/>
              <w:rPr>
                <w:lang w:val="en-GB"/>
              </w:rPr>
            </w:pPr>
            <w:r w:rsidRPr="00F51B0D">
              <w:t>80</w:t>
            </w:r>
          </w:p>
        </w:tc>
      </w:tr>
      <w:tr w:rsidR="00F16593" w:rsidRPr="00E7450B" w14:paraId="14C7214C" w14:textId="77777777" w:rsidTr="00AE146B">
        <w:trPr>
          <w:trHeight w:val="538"/>
        </w:trPr>
        <w:tc>
          <w:tcPr>
            <w:tcW w:w="10070" w:type="dxa"/>
            <w:gridSpan w:val="6"/>
            <w:tcBorders>
              <w:top w:val="dotted" w:sz="4" w:space="0" w:color="888B8D" w:themeColor="accent2"/>
              <w:left w:val="nil"/>
              <w:bottom w:val="dotted" w:sz="2" w:space="0" w:color="888B8D" w:themeColor="accent2"/>
              <w:right w:val="nil"/>
            </w:tcBorders>
            <w:shd w:val="clear" w:color="auto" w:fill="FFFFFF" w:themeFill="background1"/>
            <w:vAlign w:val="center"/>
          </w:tcPr>
          <w:p w14:paraId="15EBDE98" w14:textId="1DDBF1A5" w:rsidR="00F16593" w:rsidRPr="00497307" w:rsidRDefault="00F51B0D" w:rsidP="00AE146B">
            <w:pPr>
              <w:pStyle w:val="VRQAFormBody"/>
              <w:framePr w:hSpace="0" w:wrap="auto" w:vAnchor="margin" w:hAnchor="text" w:xAlign="left" w:yAlign="inline"/>
              <w:tabs>
                <w:tab w:val="left" w:pos="51"/>
              </w:tabs>
              <w:rPr>
                <w:rFonts w:eastAsiaTheme="minorHAnsi"/>
                <w:color w:val="FFFFFF" w:themeColor="background1"/>
                <w:sz w:val="22"/>
                <w:szCs w:val="22"/>
                <w:lang w:val="en-GB" w:eastAsia="en-US"/>
              </w:rPr>
            </w:pPr>
            <w:r w:rsidRPr="00497307">
              <w:rPr>
                <w:b/>
                <w:color w:val="103D64" w:themeColor="text2"/>
                <w:sz w:val="22"/>
                <w:szCs w:val="22"/>
              </w:rPr>
              <w:t>General Elective</w:t>
            </w:r>
            <w:r w:rsidR="00E47E76" w:rsidRPr="00497307">
              <w:rPr>
                <w:b/>
                <w:color w:val="103D64" w:themeColor="text2"/>
                <w:sz w:val="22"/>
                <w:szCs w:val="22"/>
              </w:rPr>
              <w:t>s</w:t>
            </w:r>
            <w:r w:rsidRPr="00497307">
              <w:rPr>
                <w:b/>
                <w:color w:val="103D64" w:themeColor="text2"/>
                <w:sz w:val="22"/>
                <w:szCs w:val="22"/>
              </w:rPr>
              <w:t xml:space="preserve"> – </w:t>
            </w:r>
            <w:r w:rsidR="00FA6822">
              <w:rPr>
                <w:b/>
                <w:color w:val="103D64" w:themeColor="text2"/>
                <w:sz w:val="22"/>
                <w:szCs w:val="22"/>
              </w:rPr>
              <w:t>(</w:t>
            </w:r>
            <w:r w:rsidRPr="00497307">
              <w:rPr>
                <w:b/>
                <w:color w:val="103D64" w:themeColor="text2"/>
                <w:sz w:val="22"/>
                <w:szCs w:val="22"/>
              </w:rPr>
              <w:t>Select 3 units</w:t>
            </w:r>
            <w:r w:rsidR="00FA6822">
              <w:rPr>
                <w:b/>
                <w:color w:val="103D64" w:themeColor="text2"/>
                <w:sz w:val="22"/>
                <w:szCs w:val="22"/>
              </w:rPr>
              <w:t>)</w:t>
            </w:r>
          </w:p>
        </w:tc>
      </w:tr>
      <w:tr w:rsidR="00A96D5B" w:rsidRPr="00E7450B" w14:paraId="2AF5DADE" w14:textId="77777777" w:rsidTr="00497307">
        <w:trPr>
          <w:trHeight w:val="699"/>
        </w:trPr>
        <w:tc>
          <w:tcPr>
            <w:tcW w:w="1547" w:type="dxa"/>
            <w:tcBorders>
              <w:top w:val="dotted" w:sz="2" w:space="0" w:color="888B8D" w:themeColor="accent2"/>
              <w:left w:val="nil"/>
              <w:bottom w:val="dotted" w:sz="2" w:space="0" w:color="888B8D" w:themeColor="accent2"/>
              <w:right w:val="dotted" w:sz="2" w:space="0" w:color="888B8D" w:themeColor="accent2"/>
            </w:tcBorders>
          </w:tcPr>
          <w:p w14:paraId="36551D4D" w14:textId="71DE180D" w:rsidR="00A96D5B" w:rsidRPr="00F51B0D" w:rsidRDefault="00A96D5B" w:rsidP="00A96D5B">
            <w:pPr>
              <w:pStyle w:val="VRQABodyText"/>
            </w:pPr>
            <w:r w:rsidRPr="00B464B5">
              <w:t>VU23563</w:t>
            </w:r>
          </w:p>
        </w:tc>
        <w:tc>
          <w:tcPr>
            <w:tcW w:w="441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7A51F1C1" w14:textId="0BE6D2CB" w:rsidR="00A96D5B" w:rsidRPr="00497307" w:rsidRDefault="00A96D5B" w:rsidP="00A96D5B">
            <w:pPr>
              <w:pStyle w:val="VRQABodyText"/>
            </w:pPr>
            <w:r w:rsidRPr="00497307">
              <w:t>Investigate issues in the Australian environment</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34B470B3" w14:textId="4DB0179F" w:rsidR="00A96D5B" w:rsidRPr="00497307" w:rsidRDefault="00A96D5B" w:rsidP="00A96D5B">
            <w:pPr>
              <w:pStyle w:val="VRQABodyText"/>
            </w:pPr>
            <w:r w:rsidRPr="00497307">
              <w:t>120103</w:t>
            </w:r>
          </w:p>
        </w:tc>
        <w:tc>
          <w:tcPr>
            <w:tcW w:w="1418"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095458F9" w14:textId="688BDD5A" w:rsidR="00A96D5B" w:rsidRPr="00497307" w:rsidRDefault="00A96D5B" w:rsidP="00A96D5B">
            <w:pPr>
              <w:pStyle w:val="VRQABodyText"/>
            </w:pPr>
            <w:r w:rsidRPr="00497307">
              <w:t>NIL</w:t>
            </w:r>
          </w:p>
        </w:tc>
        <w:tc>
          <w:tcPr>
            <w:tcW w:w="1129" w:type="dxa"/>
            <w:tcBorders>
              <w:top w:val="dotted" w:sz="2" w:space="0" w:color="888B8D" w:themeColor="accent2"/>
              <w:left w:val="dotted" w:sz="2" w:space="0" w:color="888B8D" w:themeColor="accent2"/>
              <w:bottom w:val="dotted" w:sz="2" w:space="0" w:color="888B8D" w:themeColor="accent2"/>
              <w:right w:val="nil"/>
            </w:tcBorders>
          </w:tcPr>
          <w:p w14:paraId="03E6090D" w14:textId="150DEED7" w:rsidR="00A96D5B" w:rsidRPr="00F51B0D" w:rsidRDefault="00A96D5B" w:rsidP="00A96D5B">
            <w:pPr>
              <w:pStyle w:val="VRQABodyText"/>
            </w:pPr>
            <w:r w:rsidRPr="00F51B0D">
              <w:t>50</w:t>
            </w:r>
          </w:p>
        </w:tc>
      </w:tr>
      <w:tr w:rsidR="00A96D5B" w:rsidRPr="00E7450B" w14:paraId="32C3CE8E" w14:textId="77777777" w:rsidTr="00F51B0D">
        <w:trPr>
          <w:trHeight w:val="696"/>
        </w:trPr>
        <w:tc>
          <w:tcPr>
            <w:tcW w:w="1547" w:type="dxa"/>
            <w:tcBorders>
              <w:top w:val="dotted" w:sz="2" w:space="0" w:color="888B8D" w:themeColor="accent2"/>
              <w:left w:val="nil"/>
              <w:bottom w:val="dotted" w:sz="2" w:space="0" w:color="888B8D" w:themeColor="accent2"/>
              <w:right w:val="dotted" w:sz="2" w:space="0" w:color="888B8D" w:themeColor="accent2"/>
            </w:tcBorders>
          </w:tcPr>
          <w:p w14:paraId="34DA3165" w14:textId="6F976CC6" w:rsidR="00A96D5B" w:rsidRPr="00F51B0D" w:rsidRDefault="00A96D5B" w:rsidP="00A96D5B">
            <w:pPr>
              <w:pStyle w:val="VRQABodyText"/>
            </w:pPr>
            <w:r>
              <w:t>VU23565</w:t>
            </w:r>
          </w:p>
        </w:tc>
        <w:tc>
          <w:tcPr>
            <w:tcW w:w="441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31A5B2C1" w14:textId="03D08440" w:rsidR="00A96D5B" w:rsidRPr="00497307" w:rsidRDefault="00A96D5B" w:rsidP="00A96D5B">
            <w:pPr>
              <w:pStyle w:val="VRQABodyText"/>
            </w:pPr>
            <w:r w:rsidRPr="00497307">
              <w:t>Investigate features of the Australian legal system</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3CC75F65" w14:textId="716E374E" w:rsidR="00A96D5B" w:rsidRPr="00497307" w:rsidRDefault="00A96D5B" w:rsidP="00A96D5B">
            <w:pPr>
              <w:pStyle w:val="VRQABodyText"/>
            </w:pPr>
            <w:r w:rsidRPr="00497307">
              <w:t>120103</w:t>
            </w:r>
          </w:p>
        </w:tc>
        <w:tc>
          <w:tcPr>
            <w:tcW w:w="1418"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47A371E5" w14:textId="198C8421" w:rsidR="00A96D5B" w:rsidRPr="00497307" w:rsidRDefault="00A96D5B" w:rsidP="00A96D5B">
            <w:pPr>
              <w:pStyle w:val="VRQABodyText"/>
            </w:pPr>
            <w:r w:rsidRPr="00497307">
              <w:t>NIL</w:t>
            </w:r>
          </w:p>
        </w:tc>
        <w:tc>
          <w:tcPr>
            <w:tcW w:w="1129" w:type="dxa"/>
            <w:tcBorders>
              <w:top w:val="dotted" w:sz="2" w:space="0" w:color="888B8D" w:themeColor="accent2"/>
              <w:left w:val="dotted" w:sz="2" w:space="0" w:color="888B8D" w:themeColor="accent2"/>
              <w:bottom w:val="dotted" w:sz="2" w:space="0" w:color="888B8D" w:themeColor="accent2"/>
              <w:right w:val="nil"/>
            </w:tcBorders>
          </w:tcPr>
          <w:p w14:paraId="64552D9D" w14:textId="133E2BD1" w:rsidR="00A96D5B" w:rsidRPr="00F51B0D" w:rsidRDefault="00A96D5B" w:rsidP="00A96D5B">
            <w:pPr>
              <w:pStyle w:val="VRQABodyText"/>
            </w:pPr>
            <w:r w:rsidRPr="00F51B0D">
              <w:t>50</w:t>
            </w:r>
          </w:p>
        </w:tc>
      </w:tr>
      <w:tr w:rsidR="00A96D5B" w:rsidRPr="00E7450B" w14:paraId="621412F3" w14:textId="77777777" w:rsidTr="00F51B0D">
        <w:trPr>
          <w:trHeight w:val="696"/>
        </w:trPr>
        <w:tc>
          <w:tcPr>
            <w:tcW w:w="1547" w:type="dxa"/>
            <w:tcBorders>
              <w:top w:val="dotted" w:sz="2" w:space="0" w:color="888B8D" w:themeColor="accent2"/>
              <w:left w:val="nil"/>
              <w:bottom w:val="dotted" w:sz="2" w:space="0" w:color="888B8D" w:themeColor="accent2"/>
              <w:right w:val="dotted" w:sz="2" w:space="0" w:color="888B8D" w:themeColor="accent2"/>
            </w:tcBorders>
          </w:tcPr>
          <w:p w14:paraId="1EF2E517" w14:textId="4AEB3B69" w:rsidR="00A96D5B" w:rsidRPr="00F51B0D" w:rsidRDefault="00A96D5B" w:rsidP="00A96D5B">
            <w:pPr>
              <w:pStyle w:val="VRQABodyText"/>
              <w:rPr>
                <w:rStyle w:val="AccredTemplateChar"/>
                <w:i w:val="0"/>
                <w:iCs w:val="0"/>
                <w:color w:val="auto"/>
                <w:sz w:val="22"/>
                <w:szCs w:val="22"/>
                <w:lang w:val="en-AU"/>
              </w:rPr>
            </w:pPr>
            <w:r w:rsidRPr="00226FFD">
              <w:t>VU23567</w:t>
            </w:r>
          </w:p>
        </w:tc>
        <w:tc>
          <w:tcPr>
            <w:tcW w:w="441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674B637E" w14:textId="18E57AEA" w:rsidR="00A96D5B" w:rsidRPr="00497307" w:rsidRDefault="00A96D5B" w:rsidP="00A96D5B">
            <w:pPr>
              <w:pStyle w:val="VRQABodyText"/>
            </w:pPr>
            <w:r w:rsidRPr="00497307">
              <w:t>Investigate features of the education system in Australia</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5234C532" w14:textId="36A90FAA" w:rsidR="00A96D5B" w:rsidRPr="00497307" w:rsidRDefault="00A96D5B" w:rsidP="00A96D5B">
            <w:pPr>
              <w:pStyle w:val="VRQABodyText"/>
            </w:pPr>
            <w:r w:rsidRPr="00497307">
              <w:t>120103</w:t>
            </w:r>
          </w:p>
        </w:tc>
        <w:tc>
          <w:tcPr>
            <w:tcW w:w="1418"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4D7DE2A2" w14:textId="042F6B4C" w:rsidR="00A96D5B" w:rsidRPr="00497307" w:rsidRDefault="00A96D5B" w:rsidP="00A96D5B">
            <w:pPr>
              <w:pStyle w:val="VRQABodyText"/>
            </w:pPr>
            <w:r w:rsidRPr="00497307">
              <w:t>NIL</w:t>
            </w:r>
          </w:p>
        </w:tc>
        <w:tc>
          <w:tcPr>
            <w:tcW w:w="1129" w:type="dxa"/>
            <w:tcBorders>
              <w:top w:val="dotted" w:sz="2" w:space="0" w:color="888B8D" w:themeColor="accent2"/>
              <w:left w:val="dotted" w:sz="2" w:space="0" w:color="888B8D" w:themeColor="accent2"/>
              <w:bottom w:val="dotted" w:sz="2" w:space="0" w:color="888B8D" w:themeColor="accent2"/>
              <w:right w:val="nil"/>
            </w:tcBorders>
          </w:tcPr>
          <w:p w14:paraId="716C4806" w14:textId="15AD1C30" w:rsidR="00A96D5B" w:rsidRPr="00F51B0D" w:rsidRDefault="00A96D5B" w:rsidP="00A96D5B">
            <w:pPr>
              <w:pStyle w:val="VRQABodyText"/>
            </w:pPr>
            <w:r w:rsidRPr="00F51B0D">
              <w:t>50</w:t>
            </w:r>
          </w:p>
        </w:tc>
      </w:tr>
      <w:tr w:rsidR="00A96D5B" w:rsidRPr="00E7450B" w14:paraId="7053D93C" w14:textId="77777777" w:rsidTr="00497307">
        <w:trPr>
          <w:trHeight w:val="493"/>
        </w:trPr>
        <w:tc>
          <w:tcPr>
            <w:tcW w:w="1547" w:type="dxa"/>
            <w:tcBorders>
              <w:top w:val="dotted" w:sz="2" w:space="0" w:color="888B8D" w:themeColor="accent2"/>
              <w:left w:val="nil"/>
              <w:bottom w:val="dotted" w:sz="2" w:space="0" w:color="888B8D" w:themeColor="accent2"/>
              <w:right w:val="dotted" w:sz="2" w:space="0" w:color="888B8D" w:themeColor="accent2"/>
            </w:tcBorders>
          </w:tcPr>
          <w:p w14:paraId="3727EF63" w14:textId="34662F8F" w:rsidR="00A96D5B" w:rsidRPr="00F51B0D" w:rsidRDefault="00A96D5B" w:rsidP="00A96D5B">
            <w:pPr>
              <w:pStyle w:val="VRQABodyText"/>
              <w:rPr>
                <w:rStyle w:val="AccredTemplateChar"/>
                <w:i w:val="0"/>
                <w:iCs w:val="0"/>
                <w:color w:val="auto"/>
                <w:sz w:val="22"/>
                <w:szCs w:val="22"/>
                <w:lang w:val="en-AU"/>
              </w:rPr>
            </w:pPr>
            <w:r w:rsidRPr="00226FFD">
              <w:t>VU23569</w:t>
            </w:r>
          </w:p>
        </w:tc>
        <w:tc>
          <w:tcPr>
            <w:tcW w:w="441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12176D27" w14:textId="1ABEFF5B" w:rsidR="00A96D5B" w:rsidRPr="00497307" w:rsidRDefault="00A96D5B" w:rsidP="00A96D5B">
            <w:pPr>
              <w:pStyle w:val="VRQABodyText"/>
            </w:pPr>
            <w:r w:rsidRPr="00497307">
              <w:t>Investigate Australian visual arts</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27C32FE2" w14:textId="2C570D51" w:rsidR="00A96D5B" w:rsidRPr="00497307" w:rsidRDefault="00A96D5B" w:rsidP="00A96D5B">
            <w:pPr>
              <w:pStyle w:val="VRQABodyText"/>
            </w:pPr>
            <w:r w:rsidRPr="00497307">
              <w:t>120103</w:t>
            </w:r>
          </w:p>
        </w:tc>
        <w:tc>
          <w:tcPr>
            <w:tcW w:w="1418"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0610CC38" w14:textId="287424A5" w:rsidR="00A96D5B" w:rsidRPr="00497307" w:rsidRDefault="00A96D5B" w:rsidP="00A96D5B">
            <w:pPr>
              <w:pStyle w:val="VRQABodyText"/>
            </w:pPr>
            <w:r w:rsidRPr="00497307">
              <w:t>NIL</w:t>
            </w:r>
          </w:p>
        </w:tc>
        <w:tc>
          <w:tcPr>
            <w:tcW w:w="1129" w:type="dxa"/>
            <w:tcBorders>
              <w:top w:val="dotted" w:sz="2" w:space="0" w:color="888B8D" w:themeColor="accent2"/>
              <w:left w:val="dotted" w:sz="2" w:space="0" w:color="888B8D" w:themeColor="accent2"/>
              <w:bottom w:val="dotted" w:sz="2" w:space="0" w:color="888B8D" w:themeColor="accent2"/>
              <w:right w:val="nil"/>
            </w:tcBorders>
          </w:tcPr>
          <w:p w14:paraId="4D772F06" w14:textId="6F2CD193" w:rsidR="00A96D5B" w:rsidRPr="00F51B0D" w:rsidRDefault="00A96D5B" w:rsidP="00A96D5B">
            <w:pPr>
              <w:pStyle w:val="VRQABodyText"/>
            </w:pPr>
            <w:r w:rsidRPr="00F51B0D">
              <w:t>30</w:t>
            </w:r>
          </w:p>
        </w:tc>
      </w:tr>
      <w:tr w:rsidR="00A96D5B" w:rsidRPr="00E7450B" w14:paraId="16F199BB" w14:textId="77777777" w:rsidTr="00F51B0D">
        <w:trPr>
          <w:trHeight w:val="696"/>
        </w:trPr>
        <w:tc>
          <w:tcPr>
            <w:tcW w:w="1547" w:type="dxa"/>
            <w:tcBorders>
              <w:top w:val="dotted" w:sz="2" w:space="0" w:color="888B8D" w:themeColor="accent2"/>
              <w:left w:val="nil"/>
              <w:bottom w:val="dotted" w:sz="2" w:space="0" w:color="888B8D" w:themeColor="accent2"/>
              <w:right w:val="dotted" w:sz="2" w:space="0" w:color="888B8D" w:themeColor="accent2"/>
            </w:tcBorders>
          </w:tcPr>
          <w:p w14:paraId="46428A18" w14:textId="2EC9DA96" w:rsidR="00A96D5B" w:rsidRPr="00F51B0D" w:rsidRDefault="00A96D5B" w:rsidP="00A96D5B">
            <w:pPr>
              <w:pStyle w:val="VRQABodyText"/>
              <w:rPr>
                <w:rStyle w:val="AccredTemplateChar"/>
                <w:i w:val="0"/>
                <w:iCs w:val="0"/>
                <w:color w:val="auto"/>
                <w:sz w:val="22"/>
                <w:szCs w:val="22"/>
                <w:lang w:val="en-AU"/>
              </w:rPr>
            </w:pPr>
            <w:r w:rsidRPr="00226FFD">
              <w:t>VU23576</w:t>
            </w:r>
          </w:p>
        </w:tc>
        <w:tc>
          <w:tcPr>
            <w:tcW w:w="441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01B8A772" w14:textId="753A3FF5" w:rsidR="00A96D5B" w:rsidRPr="00497307" w:rsidRDefault="00A96D5B" w:rsidP="00A96D5B">
            <w:pPr>
              <w:pStyle w:val="VRQABodyText"/>
            </w:pPr>
            <w:r w:rsidRPr="00497307">
              <w:t>Investigate Australian identity</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23FC6308" w14:textId="56B49423" w:rsidR="00A96D5B" w:rsidRPr="00497307" w:rsidRDefault="00A96D5B" w:rsidP="00A96D5B">
            <w:pPr>
              <w:pStyle w:val="VRQABodyText"/>
            </w:pPr>
            <w:r w:rsidRPr="00497307">
              <w:t>120103</w:t>
            </w:r>
          </w:p>
        </w:tc>
        <w:tc>
          <w:tcPr>
            <w:tcW w:w="1418"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2470009A" w14:textId="68A3FE1F" w:rsidR="00A96D5B" w:rsidRPr="00497307" w:rsidRDefault="00A96D5B" w:rsidP="00A96D5B">
            <w:pPr>
              <w:pStyle w:val="VRQABodyText"/>
            </w:pPr>
            <w:r w:rsidRPr="00497307">
              <w:t>NIL</w:t>
            </w:r>
          </w:p>
        </w:tc>
        <w:tc>
          <w:tcPr>
            <w:tcW w:w="1129" w:type="dxa"/>
            <w:tcBorders>
              <w:top w:val="dotted" w:sz="2" w:space="0" w:color="888B8D" w:themeColor="accent2"/>
              <w:left w:val="dotted" w:sz="2" w:space="0" w:color="888B8D" w:themeColor="accent2"/>
              <w:bottom w:val="dotted" w:sz="2" w:space="0" w:color="888B8D" w:themeColor="accent2"/>
              <w:right w:val="nil"/>
            </w:tcBorders>
          </w:tcPr>
          <w:p w14:paraId="77D3E47D" w14:textId="71C40015" w:rsidR="00A96D5B" w:rsidRPr="00F51B0D" w:rsidRDefault="00A96D5B" w:rsidP="00A96D5B">
            <w:pPr>
              <w:pStyle w:val="VRQABodyText"/>
            </w:pPr>
            <w:r w:rsidRPr="00F51B0D">
              <w:t>30</w:t>
            </w:r>
          </w:p>
        </w:tc>
      </w:tr>
      <w:tr w:rsidR="003B5115" w:rsidRPr="00E7450B" w14:paraId="1E200E89" w14:textId="77777777" w:rsidTr="00F51B0D">
        <w:trPr>
          <w:trHeight w:val="696"/>
        </w:trPr>
        <w:tc>
          <w:tcPr>
            <w:tcW w:w="1547" w:type="dxa"/>
            <w:tcBorders>
              <w:top w:val="dotted" w:sz="2" w:space="0" w:color="888B8D" w:themeColor="accent2"/>
              <w:left w:val="nil"/>
              <w:bottom w:val="dotted" w:sz="2" w:space="0" w:color="888B8D" w:themeColor="accent2"/>
              <w:right w:val="dotted" w:sz="2" w:space="0" w:color="888B8D" w:themeColor="accent2"/>
            </w:tcBorders>
          </w:tcPr>
          <w:p w14:paraId="3CE4A650" w14:textId="62659A16" w:rsidR="003B5115" w:rsidRPr="00F51B0D" w:rsidRDefault="003B5115" w:rsidP="003B5115">
            <w:pPr>
              <w:pStyle w:val="VRQABodyText"/>
            </w:pPr>
            <w:r>
              <w:t>BSBINS301</w:t>
            </w:r>
          </w:p>
        </w:tc>
        <w:tc>
          <w:tcPr>
            <w:tcW w:w="441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2ACD1B9D" w14:textId="6ED51E92" w:rsidR="003B5115" w:rsidRPr="00497307" w:rsidRDefault="003B5115" w:rsidP="003B5115">
            <w:pPr>
              <w:pStyle w:val="VRQABodyText"/>
            </w:pPr>
            <w:r w:rsidRPr="00497307">
              <w:t>Develop and use information literacy skills</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19A913A1" w14:textId="0102CC6A" w:rsidR="003B5115" w:rsidRPr="00497307" w:rsidRDefault="003B5115" w:rsidP="003B5115">
            <w:pPr>
              <w:pStyle w:val="VRQABodyText"/>
            </w:pPr>
            <w:r w:rsidRPr="00497307">
              <w:t>091301</w:t>
            </w:r>
          </w:p>
        </w:tc>
        <w:tc>
          <w:tcPr>
            <w:tcW w:w="1418"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0662C6CE" w14:textId="6368BE45" w:rsidR="003B5115" w:rsidRPr="00497307" w:rsidRDefault="003B5115" w:rsidP="003B5115">
            <w:pPr>
              <w:pStyle w:val="VRQABodyText"/>
            </w:pPr>
            <w:r w:rsidRPr="00497307">
              <w:t>NIL</w:t>
            </w:r>
          </w:p>
        </w:tc>
        <w:tc>
          <w:tcPr>
            <w:tcW w:w="1129" w:type="dxa"/>
            <w:tcBorders>
              <w:top w:val="dotted" w:sz="2" w:space="0" w:color="888B8D" w:themeColor="accent2"/>
              <w:left w:val="dotted" w:sz="2" w:space="0" w:color="888B8D" w:themeColor="accent2"/>
              <w:bottom w:val="dotted" w:sz="2" w:space="0" w:color="888B8D" w:themeColor="accent2"/>
              <w:right w:val="nil"/>
            </w:tcBorders>
          </w:tcPr>
          <w:p w14:paraId="167192F9" w14:textId="44584D03" w:rsidR="003B5115" w:rsidRPr="00F51B0D" w:rsidRDefault="003B5115" w:rsidP="003B5115">
            <w:pPr>
              <w:pStyle w:val="VRQABodyText"/>
            </w:pPr>
            <w:r>
              <w:t>40</w:t>
            </w:r>
          </w:p>
        </w:tc>
      </w:tr>
      <w:tr w:rsidR="003B5115" w:rsidRPr="00E7450B" w14:paraId="5F68793E" w14:textId="77777777" w:rsidTr="00F51B0D">
        <w:trPr>
          <w:trHeight w:val="696"/>
        </w:trPr>
        <w:tc>
          <w:tcPr>
            <w:tcW w:w="1547" w:type="dxa"/>
            <w:tcBorders>
              <w:top w:val="dotted" w:sz="2" w:space="0" w:color="888B8D" w:themeColor="accent2"/>
              <w:left w:val="nil"/>
              <w:bottom w:val="dotted" w:sz="2" w:space="0" w:color="888B8D" w:themeColor="accent2"/>
              <w:right w:val="dotted" w:sz="2" w:space="0" w:color="888B8D" w:themeColor="accent2"/>
            </w:tcBorders>
          </w:tcPr>
          <w:p w14:paraId="4DA35A66" w14:textId="0931C711" w:rsidR="003B5115" w:rsidRPr="00F51B0D" w:rsidRDefault="00497307" w:rsidP="003B5115">
            <w:pPr>
              <w:pStyle w:val="VRQABodyText"/>
              <w:rPr>
                <w:rStyle w:val="AccredTemplateChar"/>
                <w:i w:val="0"/>
                <w:iCs w:val="0"/>
                <w:color w:val="auto"/>
                <w:sz w:val="22"/>
                <w:szCs w:val="22"/>
                <w:lang w:val="en-AU"/>
              </w:rPr>
            </w:pPr>
            <w:r>
              <w:t>ICTWEB306</w:t>
            </w:r>
          </w:p>
        </w:tc>
        <w:tc>
          <w:tcPr>
            <w:tcW w:w="441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0ECFCF21" w14:textId="5AA6028F" w:rsidR="003B5115" w:rsidRPr="00497307" w:rsidRDefault="003B5115" w:rsidP="003B5115">
            <w:pPr>
              <w:pStyle w:val="VRQABodyText"/>
            </w:pPr>
            <w:r w:rsidRPr="00497307">
              <w:t>Develop web presence using social media</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5549D0D2" w14:textId="2DBD0742" w:rsidR="003B5115" w:rsidRPr="00497307" w:rsidRDefault="003B5115" w:rsidP="003B5115">
            <w:pPr>
              <w:pStyle w:val="VRQABodyText"/>
            </w:pPr>
            <w:r w:rsidRPr="00497307">
              <w:t>080905 </w:t>
            </w:r>
          </w:p>
        </w:tc>
        <w:tc>
          <w:tcPr>
            <w:tcW w:w="1418"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0BDCEC19" w14:textId="483D74B8" w:rsidR="003B5115" w:rsidRPr="00497307" w:rsidRDefault="003B5115" w:rsidP="003B5115">
            <w:pPr>
              <w:pStyle w:val="VRQABodyText"/>
            </w:pPr>
            <w:r w:rsidRPr="00497307">
              <w:t>NIL</w:t>
            </w:r>
          </w:p>
        </w:tc>
        <w:tc>
          <w:tcPr>
            <w:tcW w:w="1129" w:type="dxa"/>
            <w:tcBorders>
              <w:top w:val="dotted" w:sz="2" w:space="0" w:color="888B8D" w:themeColor="accent2"/>
              <w:left w:val="dotted" w:sz="2" w:space="0" w:color="888B8D" w:themeColor="accent2"/>
              <w:bottom w:val="dotted" w:sz="2" w:space="0" w:color="888B8D" w:themeColor="accent2"/>
              <w:right w:val="nil"/>
            </w:tcBorders>
          </w:tcPr>
          <w:p w14:paraId="355A2C76" w14:textId="0357487F" w:rsidR="003B5115" w:rsidRPr="00F51B0D" w:rsidRDefault="003B5115" w:rsidP="003B5115">
            <w:pPr>
              <w:pStyle w:val="VRQABodyText"/>
            </w:pPr>
            <w:r w:rsidRPr="00F51B0D">
              <w:t>30</w:t>
            </w:r>
          </w:p>
        </w:tc>
      </w:tr>
      <w:tr w:rsidR="003B5115" w:rsidRPr="00E7450B" w14:paraId="077D364B" w14:textId="77777777" w:rsidTr="00F51B0D">
        <w:trPr>
          <w:trHeight w:val="696"/>
        </w:trPr>
        <w:tc>
          <w:tcPr>
            <w:tcW w:w="1547" w:type="dxa"/>
            <w:tcBorders>
              <w:top w:val="dotted" w:sz="2" w:space="0" w:color="888B8D" w:themeColor="accent2"/>
              <w:left w:val="nil"/>
              <w:bottom w:val="dotted" w:sz="2" w:space="0" w:color="888B8D" w:themeColor="accent2"/>
              <w:right w:val="dotted" w:sz="2" w:space="0" w:color="888B8D" w:themeColor="accent2"/>
            </w:tcBorders>
          </w:tcPr>
          <w:p w14:paraId="46001936" w14:textId="4684F359" w:rsidR="003B5115" w:rsidRPr="00F51B0D" w:rsidRDefault="003B5115" w:rsidP="003B5115">
            <w:pPr>
              <w:pStyle w:val="VRQABodyText"/>
              <w:rPr>
                <w:rStyle w:val="AccredTemplateChar"/>
                <w:i w:val="0"/>
                <w:iCs w:val="0"/>
                <w:color w:val="auto"/>
                <w:sz w:val="22"/>
                <w:szCs w:val="22"/>
                <w:lang w:val="en-AU"/>
              </w:rPr>
            </w:pPr>
            <w:r w:rsidRPr="00F51B0D">
              <w:t>ICTICT214</w:t>
            </w:r>
          </w:p>
        </w:tc>
        <w:tc>
          <w:tcPr>
            <w:tcW w:w="441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0CD416B8" w14:textId="7578748C" w:rsidR="003B5115" w:rsidRPr="00497307" w:rsidRDefault="003B5115" w:rsidP="003B5115">
            <w:pPr>
              <w:pStyle w:val="VRQABodyText"/>
            </w:pPr>
            <w:r w:rsidRPr="00497307">
              <w:t>Operate application software packages</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3F784C1D" w14:textId="291C092F" w:rsidR="003B5115" w:rsidRPr="00497307" w:rsidRDefault="003B5115" w:rsidP="003B5115">
            <w:pPr>
              <w:pStyle w:val="VRQABodyText"/>
            </w:pPr>
            <w:r w:rsidRPr="00497307">
              <w:t>080905 </w:t>
            </w:r>
          </w:p>
        </w:tc>
        <w:tc>
          <w:tcPr>
            <w:tcW w:w="1418"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050CC204" w14:textId="1B0A6387" w:rsidR="003B5115" w:rsidRPr="00497307" w:rsidRDefault="003B5115" w:rsidP="003B5115">
            <w:pPr>
              <w:pStyle w:val="VRQABodyText"/>
            </w:pPr>
            <w:r w:rsidRPr="00497307">
              <w:t>NIL</w:t>
            </w:r>
          </w:p>
        </w:tc>
        <w:tc>
          <w:tcPr>
            <w:tcW w:w="1129" w:type="dxa"/>
            <w:tcBorders>
              <w:top w:val="dotted" w:sz="2" w:space="0" w:color="888B8D" w:themeColor="accent2"/>
              <w:left w:val="dotted" w:sz="2" w:space="0" w:color="888B8D" w:themeColor="accent2"/>
              <w:bottom w:val="dotted" w:sz="2" w:space="0" w:color="888B8D" w:themeColor="accent2"/>
              <w:right w:val="nil"/>
            </w:tcBorders>
          </w:tcPr>
          <w:p w14:paraId="557BBFE2" w14:textId="1479D83D" w:rsidR="003B5115" w:rsidRPr="00F51B0D" w:rsidRDefault="003B5115" w:rsidP="003B5115">
            <w:pPr>
              <w:pStyle w:val="VRQABodyText"/>
            </w:pPr>
            <w:r w:rsidRPr="00F51B0D">
              <w:t>60</w:t>
            </w:r>
          </w:p>
        </w:tc>
      </w:tr>
      <w:tr w:rsidR="003B5115" w:rsidRPr="00E7450B" w14:paraId="14B9723C" w14:textId="77777777" w:rsidTr="00F51B0D">
        <w:trPr>
          <w:trHeight w:val="696"/>
        </w:trPr>
        <w:tc>
          <w:tcPr>
            <w:tcW w:w="1547" w:type="dxa"/>
            <w:tcBorders>
              <w:top w:val="dotted" w:sz="2" w:space="0" w:color="888B8D" w:themeColor="accent2"/>
              <w:left w:val="nil"/>
              <w:bottom w:val="dotted" w:sz="2" w:space="0" w:color="888B8D" w:themeColor="accent2"/>
              <w:right w:val="dotted" w:sz="2" w:space="0" w:color="888B8D" w:themeColor="accent2"/>
            </w:tcBorders>
          </w:tcPr>
          <w:p w14:paraId="69989204" w14:textId="21694599" w:rsidR="003B5115" w:rsidRPr="00F51B0D" w:rsidRDefault="003B5115" w:rsidP="003B5115">
            <w:pPr>
              <w:pStyle w:val="VRQABodyText"/>
              <w:rPr>
                <w:rStyle w:val="AccredTemplateChar"/>
                <w:i w:val="0"/>
                <w:iCs w:val="0"/>
                <w:color w:val="auto"/>
                <w:sz w:val="22"/>
                <w:szCs w:val="22"/>
                <w:lang w:val="en-AU"/>
              </w:rPr>
            </w:pPr>
            <w:r w:rsidRPr="00F51B0D">
              <w:t>VU22402</w:t>
            </w:r>
          </w:p>
        </w:tc>
        <w:tc>
          <w:tcPr>
            <w:tcW w:w="441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1D269B31" w14:textId="23083D1B" w:rsidR="003B5115" w:rsidRPr="00497307" w:rsidRDefault="003B5115" w:rsidP="003B5115">
            <w:pPr>
              <w:pStyle w:val="VRQABodyText"/>
            </w:pPr>
            <w:r w:rsidRPr="00497307">
              <w:t>Undertake a simple i</w:t>
            </w:r>
            <w:r w:rsidR="00701C34" w:rsidRPr="00497307">
              <w:t>nvestigation of health and well</w:t>
            </w:r>
            <w:r w:rsidRPr="00497307">
              <w:t>being</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6D1C6451" w14:textId="3210FD82" w:rsidR="003B5115" w:rsidRPr="00497307" w:rsidRDefault="003B5115" w:rsidP="003B5115">
            <w:pPr>
              <w:pStyle w:val="VRQABodyText"/>
            </w:pPr>
            <w:r w:rsidRPr="00497307">
              <w:t>120199</w:t>
            </w:r>
          </w:p>
        </w:tc>
        <w:tc>
          <w:tcPr>
            <w:tcW w:w="1418"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75415622" w14:textId="1BE679C9" w:rsidR="003B5115" w:rsidRPr="00497307" w:rsidRDefault="003B5115" w:rsidP="003B5115">
            <w:pPr>
              <w:pStyle w:val="VRQABodyText"/>
            </w:pPr>
            <w:r w:rsidRPr="00497307">
              <w:t>NIL</w:t>
            </w:r>
          </w:p>
        </w:tc>
        <w:tc>
          <w:tcPr>
            <w:tcW w:w="1129" w:type="dxa"/>
            <w:tcBorders>
              <w:top w:val="dotted" w:sz="2" w:space="0" w:color="888B8D" w:themeColor="accent2"/>
              <w:left w:val="dotted" w:sz="2" w:space="0" w:color="888B8D" w:themeColor="accent2"/>
              <w:bottom w:val="dotted" w:sz="2" w:space="0" w:color="888B8D" w:themeColor="accent2"/>
              <w:right w:val="nil"/>
            </w:tcBorders>
          </w:tcPr>
          <w:p w14:paraId="669246F7" w14:textId="5C082C53" w:rsidR="003B5115" w:rsidRPr="00F51B0D" w:rsidRDefault="003B5115" w:rsidP="003B5115">
            <w:pPr>
              <w:pStyle w:val="VRQABodyText"/>
            </w:pPr>
            <w:r w:rsidRPr="00F51B0D">
              <w:t>20</w:t>
            </w:r>
          </w:p>
        </w:tc>
      </w:tr>
      <w:tr w:rsidR="003B5115" w:rsidRPr="00E7450B" w14:paraId="1B242D4E" w14:textId="77777777" w:rsidTr="00F51B0D">
        <w:trPr>
          <w:trHeight w:val="696"/>
        </w:trPr>
        <w:tc>
          <w:tcPr>
            <w:tcW w:w="1547" w:type="dxa"/>
            <w:tcBorders>
              <w:top w:val="dotted" w:sz="2" w:space="0" w:color="888B8D" w:themeColor="accent2"/>
              <w:left w:val="nil"/>
              <w:bottom w:val="dotted" w:sz="2" w:space="0" w:color="888B8D" w:themeColor="accent2"/>
              <w:right w:val="dotted" w:sz="2" w:space="0" w:color="888B8D" w:themeColor="accent2"/>
            </w:tcBorders>
          </w:tcPr>
          <w:p w14:paraId="648F2368" w14:textId="40995D72" w:rsidR="003B5115" w:rsidRPr="00F51B0D" w:rsidRDefault="003B5115" w:rsidP="003B5115">
            <w:pPr>
              <w:pStyle w:val="VRQABodyText"/>
              <w:rPr>
                <w:rStyle w:val="AccredTemplateChar"/>
                <w:i w:val="0"/>
                <w:iCs w:val="0"/>
                <w:color w:val="auto"/>
                <w:sz w:val="22"/>
                <w:szCs w:val="22"/>
                <w:lang w:val="en-AU"/>
              </w:rPr>
            </w:pPr>
            <w:r w:rsidRPr="00F51B0D">
              <w:t>VU22412</w:t>
            </w:r>
          </w:p>
        </w:tc>
        <w:tc>
          <w:tcPr>
            <w:tcW w:w="441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624E2BA4" w14:textId="56A2AA77" w:rsidR="003B5115" w:rsidRPr="00497307" w:rsidRDefault="003B5115" w:rsidP="003B5115">
            <w:pPr>
              <w:pStyle w:val="VRQABodyText"/>
            </w:pPr>
            <w:r w:rsidRPr="00497307">
              <w:t>Implement and review a project</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6BED0AC4" w14:textId="39727F15" w:rsidR="003B5115" w:rsidRPr="00497307" w:rsidRDefault="003B5115" w:rsidP="003B5115">
            <w:pPr>
              <w:pStyle w:val="VRQABodyText"/>
            </w:pPr>
            <w:r w:rsidRPr="00497307">
              <w:t>120199</w:t>
            </w:r>
          </w:p>
        </w:tc>
        <w:tc>
          <w:tcPr>
            <w:tcW w:w="1418"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7FC2F962" w14:textId="2CD91127" w:rsidR="003B5115" w:rsidRPr="00497307" w:rsidRDefault="003B5115" w:rsidP="003B5115">
            <w:pPr>
              <w:pStyle w:val="VRQABodyText"/>
            </w:pPr>
            <w:r w:rsidRPr="00497307">
              <w:t>NIL</w:t>
            </w:r>
          </w:p>
        </w:tc>
        <w:tc>
          <w:tcPr>
            <w:tcW w:w="1129" w:type="dxa"/>
            <w:tcBorders>
              <w:top w:val="dotted" w:sz="2" w:space="0" w:color="888B8D" w:themeColor="accent2"/>
              <w:left w:val="dotted" w:sz="2" w:space="0" w:color="888B8D" w:themeColor="accent2"/>
              <w:bottom w:val="dotted" w:sz="2" w:space="0" w:color="888B8D" w:themeColor="accent2"/>
              <w:right w:val="nil"/>
            </w:tcBorders>
          </w:tcPr>
          <w:p w14:paraId="75E6324A" w14:textId="3206F790" w:rsidR="003B5115" w:rsidRPr="00F51B0D" w:rsidRDefault="003B5115" w:rsidP="003B5115">
            <w:pPr>
              <w:pStyle w:val="VRQABodyText"/>
            </w:pPr>
            <w:r w:rsidRPr="00F51B0D">
              <w:t>30</w:t>
            </w:r>
          </w:p>
        </w:tc>
      </w:tr>
      <w:tr w:rsidR="0096065D" w:rsidRPr="00E7450B" w14:paraId="0A9F09A6" w14:textId="77777777" w:rsidTr="00F51B0D">
        <w:trPr>
          <w:trHeight w:val="696"/>
        </w:trPr>
        <w:tc>
          <w:tcPr>
            <w:tcW w:w="1547" w:type="dxa"/>
            <w:tcBorders>
              <w:top w:val="dotted" w:sz="2" w:space="0" w:color="888B8D" w:themeColor="accent2"/>
              <w:left w:val="nil"/>
              <w:bottom w:val="dotted" w:sz="2" w:space="0" w:color="888B8D" w:themeColor="accent2"/>
              <w:right w:val="dotted" w:sz="2" w:space="0" w:color="888B8D" w:themeColor="accent2"/>
            </w:tcBorders>
          </w:tcPr>
          <w:p w14:paraId="33CA4AC3" w14:textId="65FD90DD" w:rsidR="0096065D" w:rsidRPr="00972621" w:rsidRDefault="0096065D" w:rsidP="0096065D">
            <w:pPr>
              <w:pStyle w:val="VRQABodyText"/>
              <w:rPr>
                <w:highlight w:val="yellow"/>
              </w:rPr>
            </w:pPr>
            <w:r w:rsidRPr="00497307">
              <w:lastRenderedPageBreak/>
              <w:t>VU22395</w:t>
            </w:r>
          </w:p>
        </w:tc>
        <w:tc>
          <w:tcPr>
            <w:tcW w:w="441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72A2D941" w14:textId="30879B52" w:rsidR="0096065D" w:rsidRPr="00497307" w:rsidRDefault="0096065D" w:rsidP="0096065D">
            <w:pPr>
              <w:pStyle w:val="VRQABodyText"/>
            </w:pPr>
            <w:r w:rsidRPr="00497307">
              <w:t>Work with a range of numbers and money in familiar and routine situations</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6C757837" w14:textId="46F45991" w:rsidR="0096065D" w:rsidRPr="00497307" w:rsidRDefault="00497307" w:rsidP="003B5115">
            <w:pPr>
              <w:pStyle w:val="VRQABodyText"/>
            </w:pPr>
            <w:r>
              <w:t>120103</w:t>
            </w:r>
          </w:p>
        </w:tc>
        <w:tc>
          <w:tcPr>
            <w:tcW w:w="1418"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7191BB81" w14:textId="0F8523DB" w:rsidR="0096065D" w:rsidRPr="00497307" w:rsidRDefault="0096065D" w:rsidP="003B5115">
            <w:pPr>
              <w:pStyle w:val="VRQABodyText"/>
            </w:pPr>
            <w:r w:rsidRPr="00497307">
              <w:t>Nil</w:t>
            </w:r>
          </w:p>
        </w:tc>
        <w:tc>
          <w:tcPr>
            <w:tcW w:w="1129" w:type="dxa"/>
            <w:tcBorders>
              <w:top w:val="dotted" w:sz="2" w:space="0" w:color="888B8D" w:themeColor="accent2"/>
              <w:left w:val="dotted" w:sz="2" w:space="0" w:color="888B8D" w:themeColor="accent2"/>
              <w:bottom w:val="dotted" w:sz="2" w:space="0" w:color="888B8D" w:themeColor="accent2"/>
              <w:right w:val="nil"/>
            </w:tcBorders>
          </w:tcPr>
          <w:p w14:paraId="7ED348DC" w14:textId="42F83A17" w:rsidR="0096065D" w:rsidRPr="00497307" w:rsidRDefault="0096065D" w:rsidP="003B5115">
            <w:pPr>
              <w:pStyle w:val="VRQABodyText"/>
            </w:pPr>
            <w:r w:rsidRPr="00497307">
              <w:t>30</w:t>
            </w:r>
          </w:p>
        </w:tc>
      </w:tr>
      <w:tr w:rsidR="00972621" w:rsidRPr="00E7450B" w14:paraId="4463D60E" w14:textId="77777777" w:rsidTr="00972621">
        <w:trPr>
          <w:trHeight w:val="696"/>
        </w:trPr>
        <w:tc>
          <w:tcPr>
            <w:tcW w:w="1547" w:type="dxa"/>
            <w:tcBorders>
              <w:top w:val="dotted" w:sz="2" w:space="0" w:color="888B8D" w:themeColor="accent2"/>
              <w:left w:val="nil"/>
              <w:bottom w:val="dotted" w:sz="2" w:space="0" w:color="888B8D" w:themeColor="accent2"/>
              <w:right w:val="dotted" w:sz="2" w:space="0" w:color="888B8D" w:themeColor="accent2"/>
            </w:tcBorders>
          </w:tcPr>
          <w:p w14:paraId="6C807148" w14:textId="544F51BF" w:rsidR="00972621" w:rsidRPr="005A7673" w:rsidRDefault="00972621" w:rsidP="00972621">
            <w:pPr>
              <w:pStyle w:val="VRQABodyText"/>
            </w:pPr>
            <w:r w:rsidRPr="005A7673">
              <w:t>VU22397</w:t>
            </w:r>
          </w:p>
        </w:tc>
        <w:tc>
          <w:tcPr>
            <w:tcW w:w="441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1686B9C4" w14:textId="01FFF657" w:rsidR="00972621" w:rsidRPr="00497307" w:rsidRDefault="00972621" w:rsidP="00972621">
            <w:pPr>
              <w:pStyle w:val="VRQABodyText"/>
            </w:pPr>
            <w:r w:rsidRPr="00497307">
              <w:t>Work with measurement in familiar and routine situations</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4991492D" w14:textId="539A14F0" w:rsidR="00972621" w:rsidRPr="00497307" w:rsidRDefault="00972621" w:rsidP="00972621">
            <w:pPr>
              <w:pStyle w:val="VRQABodyText"/>
            </w:pPr>
            <w:r w:rsidRPr="00497307">
              <w:t>120103</w:t>
            </w:r>
          </w:p>
        </w:tc>
        <w:tc>
          <w:tcPr>
            <w:tcW w:w="1418"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65B12D4B" w14:textId="592210E8" w:rsidR="00972621" w:rsidRPr="00497307" w:rsidRDefault="00972621" w:rsidP="00972621">
            <w:pPr>
              <w:pStyle w:val="VRQABodyText"/>
            </w:pPr>
            <w:r w:rsidRPr="00497307">
              <w:t>Nil</w:t>
            </w:r>
          </w:p>
        </w:tc>
        <w:tc>
          <w:tcPr>
            <w:tcW w:w="1129" w:type="dxa"/>
            <w:tcBorders>
              <w:top w:val="dotted" w:sz="2" w:space="0" w:color="888B8D" w:themeColor="accent2"/>
              <w:left w:val="dotted" w:sz="2" w:space="0" w:color="888B8D" w:themeColor="accent2"/>
              <w:bottom w:val="dotted" w:sz="2" w:space="0" w:color="888B8D" w:themeColor="accent2"/>
              <w:right w:val="nil"/>
            </w:tcBorders>
          </w:tcPr>
          <w:p w14:paraId="5923904E" w14:textId="0AEF7D56" w:rsidR="00972621" w:rsidRPr="005A7673" w:rsidRDefault="00972621" w:rsidP="00972621">
            <w:pPr>
              <w:pStyle w:val="VRQABodyText"/>
            </w:pPr>
            <w:r w:rsidRPr="005A7673">
              <w:t>30</w:t>
            </w:r>
          </w:p>
        </w:tc>
      </w:tr>
      <w:tr w:rsidR="00972621" w:rsidRPr="00E7450B" w14:paraId="0C5C4B5C" w14:textId="77777777" w:rsidTr="00972621">
        <w:trPr>
          <w:trHeight w:val="696"/>
        </w:trPr>
        <w:tc>
          <w:tcPr>
            <w:tcW w:w="1547" w:type="dxa"/>
            <w:tcBorders>
              <w:top w:val="dotted" w:sz="2" w:space="0" w:color="888B8D" w:themeColor="accent2"/>
              <w:left w:val="nil"/>
              <w:bottom w:val="dotted" w:sz="2" w:space="0" w:color="888B8D" w:themeColor="accent2"/>
              <w:right w:val="dotted" w:sz="2" w:space="0" w:color="888B8D" w:themeColor="accent2"/>
            </w:tcBorders>
          </w:tcPr>
          <w:p w14:paraId="5ED4389E" w14:textId="44EE36A9" w:rsidR="00972621" w:rsidRPr="005A7673" w:rsidRDefault="00497307" w:rsidP="00972621">
            <w:pPr>
              <w:pStyle w:val="VRQABodyText"/>
            </w:pPr>
            <w:r>
              <w:t>VU22400</w:t>
            </w:r>
          </w:p>
        </w:tc>
        <w:tc>
          <w:tcPr>
            <w:tcW w:w="441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0E8CE10A" w14:textId="7CA5D751" w:rsidR="00972621" w:rsidRPr="00497307" w:rsidRDefault="00972621" w:rsidP="00972621">
            <w:pPr>
              <w:pStyle w:val="VRQABodyText"/>
            </w:pPr>
            <w:r w:rsidRPr="00497307">
              <w:t>Work with and interpret numerical information in familiar and routine texts</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4DA1F5BA" w14:textId="13DAF0FB" w:rsidR="00972621" w:rsidRPr="00497307" w:rsidRDefault="00497307" w:rsidP="00972621">
            <w:pPr>
              <w:pStyle w:val="VRQABodyText"/>
            </w:pPr>
            <w:r>
              <w:t>120103</w:t>
            </w:r>
          </w:p>
        </w:tc>
        <w:tc>
          <w:tcPr>
            <w:tcW w:w="1418"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595CCA25" w14:textId="2A694165" w:rsidR="00972621" w:rsidRPr="00497307" w:rsidRDefault="00972621" w:rsidP="00972621">
            <w:pPr>
              <w:pStyle w:val="VRQABodyText"/>
            </w:pPr>
            <w:r w:rsidRPr="00497307">
              <w:t>Nil</w:t>
            </w:r>
          </w:p>
        </w:tc>
        <w:tc>
          <w:tcPr>
            <w:tcW w:w="1129" w:type="dxa"/>
            <w:tcBorders>
              <w:top w:val="dotted" w:sz="2" w:space="0" w:color="888B8D" w:themeColor="accent2"/>
              <w:left w:val="dotted" w:sz="2" w:space="0" w:color="888B8D" w:themeColor="accent2"/>
              <w:bottom w:val="dotted" w:sz="2" w:space="0" w:color="888B8D" w:themeColor="accent2"/>
              <w:right w:val="nil"/>
            </w:tcBorders>
          </w:tcPr>
          <w:p w14:paraId="57C3C4A8" w14:textId="70956B45" w:rsidR="00972621" w:rsidRPr="005A7673" w:rsidRDefault="00972621" w:rsidP="00972621">
            <w:pPr>
              <w:pStyle w:val="VRQABodyText"/>
            </w:pPr>
            <w:r w:rsidRPr="005A7673">
              <w:t>30</w:t>
            </w:r>
          </w:p>
        </w:tc>
      </w:tr>
      <w:tr w:rsidR="00972621" w:rsidRPr="00E7450B" w14:paraId="7F1D54EF" w14:textId="77777777" w:rsidTr="008032E5">
        <w:trPr>
          <w:trHeight w:val="363"/>
        </w:trPr>
        <w:tc>
          <w:tcPr>
            <w:tcW w:w="8657" w:type="dxa"/>
            <w:gridSpan w:val="4"/>
            <w:tcBorders>
              <w:top w:val="dotted" w:sz="2" w:space="0" w:color="888B8D" w:themeColor="accent2"/>
              <w:left w:val="nil"/>
              <w:bottom w:val="dotted" w:sz="2" w:space="0" w:color="888B8D" w:themeColor="accent2"/>
              <w:right w:val="dotted" w:sz="2" w:space="0" w:color="888B8D" w:themeColor="accent2"/>
            </w:tcBorders>
            <w:vAlign w:val="center"/>
          </w:tcPr>
          <w:p w14:paraId="1501146D" w14:textId="4523354E" w:rsidR="00972621" w:rsidRPr="00A47ECA" w:rsidRDefault="00972621" w:rsidP="00972621">
            <w:pPr>
              <w:pStyle w:val="VRQAFormBody"/>
              <w:framePr w:hSpace="0" w:wrap="auto" w:vAnchor="margin" w:hAnchor="text" w:xAlign="left" w:yAlign="inline"/>
              <w:tabs>
                <w:tab w:val="left" w:pos="51"/>
              </w:tabs>
              <w:jc w:val="right"/>
              <w:rPr>
                <w:rFonts w:eastAsiaTheme="minorHAnsi"/>
                <w:color w:val="FFFFFF" w:themeColor="background1"/>
                <w:sz w:val="22"/>
                <w:szCs w:val="22"/>
                <w:lang w:val="en-GB" w:eastAsia="en-US"/>
              </w:rPr>
            </w:pPr>
            <w:r>
              <w:rPr>
                <w:b/>
                <w:color w:val="103D64" w:themeColor="text2"/>
                <w:sz w:val="22"/>
                <w:szCs w:val="22"/>
              </w:rPr>
              <w:t>Nominal duration</w:t>
            </w:r>
          </w:p>
        </w:tc>
        <w:tc>
          <w:tcPr>
            <w:tcW w:w="1413" w:type="dxa"/>
            <w:gridSpan w:val="2"/>
            <w:tcBorders>
              <w:top w:val="dotted" w:sz="2" w:space="0" w:color="888B8D" w:themeColor="accent2"/>
              <w:left w:val="nil"/>
              <w:bottom w:val="dotted" w:sz="2" w:space="0" w:color="888B8D" w:themeColor="accent2"/>
              <w:right w:val="dotted" w:sz="2" w:space="0" w:color="888B8D" w:themeColor="accent2"/>
            </w:tcBorders>
            <w:vAlign w:val="center"/>
          </w:tcPr>
          <w:p w14:paraId="23C60793" w14:textId="12A4A169" w:rsidR="00972621" w:rsidRPr="00F51B0D" w:rsidRDefault="00972621" w:rsidP="00972621">
            <w:pPr>
              <w:pStyle w:val="VRQAFormBody"/>
              <w:framePr w:hSpace="0" w:wrap="auto" w:vAnchor="margin" w:hAnchor="text" w:xAlign="left" w:yAlign="inline"/>
              <w:tabs>
                <w:tab w:val="left" w:pos="51"/>
              </w:tabs>
              <w:rPr>
                <w:rFonts w:eastAsiaTheme="minorHAnsi"/>
                <w:color w:val="auto"/>
                <w:sz w:val="22"/>
                <w:szCs w:val="22"/>
                <w:lang w:val="en-GB" w:eastAsia="en-US"/>
              </w:rPr>
            </w:pPr>
            <w:r w:rsidRPr="00F51B0D">
              <w:rPr>
                <w:rFonts w:eastAsiaTheme="minorHAnsi"/>
                <w:color w:val="auto"/>
                <w:sz w:val="22"/>
                <w:szCs w:val="22"/>
                <w:lang w:val="en-GB" w:eastAsia="en-US"/>
              </w:rPr>
              <w:t>420 - 500</w:t>
            </w:r>
          </w:p>
        </w:tc>
      </w:tr>
    </w:tbl>
    <w:p w14:paraId="40A2A253" w14:textId="77777777" w:rsidR="00BF6479" w:rsidRDefault="00BF6479">
      <w:pPr>
        <w:rPr>
          <w:rFonts w:ascii="Arial" w:hAnsi="Arial" w:cs="Arial"/>
          <w:sz w:val="18"/>
          <w:szCs w:val="18"/>
        </w:rPr>
        <w:sectPr w:rsidR="00BF6479" w:rsidSect="00A20C67">
          <w:type w:val="continuous"/>
          <w:pgSz w:w="11900" w:h="16840"/>
          <w:pgMar w:top="2041" w:right="845" w:bottom="851" w:left="851" w:header="709" w:footer="397" w:gutter="0"/>
          <w:cols w:space="227"/>
          <w:docGrid w:linePitch="360"/>
        </w:sectPr>
      </w:pPr>
    </w:p>
    <w:tbl>
      <w:tblPr>
        <w:tblStyle w:val="TableGrid"/>
        <w:tblW w:w="10070" w:type="dxa"/>
        <w:tblInd w:w="-15" w:type="dxa"/>
        <w:tblLayout w:type="fixed"/>
        <w:tblLook w:val="04A0" w:firstRow="1" w:lastRow="0" w:firstColumn="1" w:lastColumn="0" w:noHBand="0" w:noVBand="1"/>
      </w:tblPr>
      <w:tblGrid>
        <w:gridCol w:w="2811"/>
        <w:gridCol w:w="7259"/>
      </w:tblGrid>
      <w:tr w:rsidR="00BF6479" w:rsidRPr="00497307" w14:paraId="6ECB4C5F" w14:textId="77777777" w:rsidTr="00507E41">
        <w:trPr>
          <w:trHeight w:val="363"/>
        </w:trPr>
        <w:tc>
          <w:tcPr>
            <w:tcW w:w="2811" w:type="dxa"/>
            <w:tcBorders>
              <w:top w:val="nil"/>
              <w:left w:val="nil"/>
              <w:bottom w:val="dotted" w:sz="2" w:space="0" w:color="888B8D" w:themeColor="accent2"/>
              <w:right w:val="dotted" w:sz="2" w:space="0" w:color="888B8D" w:themeColor="accent2"/>
            </w:tcBorders>
          </w:tcPr>
          <w:p w14:paraId="388AC69A" w14:textId="7AE58771" w:rsidR="00A45490" w:rsidRPr="009D14DC" w:rsidRDefault="00BF6479" w:rsidP="009D14DC">
            <w:pPr>
              <w:pStyle w:val="VRQAIntro"/>
              <w:spacing w:before="60" w:after="0"/>
              <w:rPr>
                <w:b/>
                <w:bCs/>
                <w:sz w:val="22"/>
                <w:szCs w:val="22"/>
              </w:rPr>
            </w:pPr>
            <w:bookmarkStart w:id="109" w:name="_Toc135322141"/>
            <w:bookmarkStart w:id="110" w:name="_Toc135322585"/>
            <w:r w:rsidRPr="00497307">
              <w:rPr>
                <w:rStyle w:val="Heading4Char"/>
                <w:bCs/>
                <w:sz w:val="22"/>
                <w:szCs w:val="22"/>
              </w:rPr>
              <w:lastRenderedPageBreak/>
              <w:t>5.1 Course structure</w:t>
            </w:r>
            <w:bookmarkEnd w:id="109"/>
            <w:bookmarkEnd w:id="110"/>
            <w:r w:rsidRPr="00497307">
              <w:rPr>
                <w:rStyle w:val="Heading4Char"/>
                <w:bCs/>
                <w:sz w:val="22"/>
                <w:szCs w:val="22"/>
              </w:rPr>
              <w:t xml:space="preserve"> </w:t>
            </w:r>
          </w:p>
          <w:p w14:paraId="45BD4C32" w14:textId="77777777" w:rsidR="00BF6479" w:rsidRPr="00497307" w:rsidRDefault="00BF6479" w:rsidP="00A45490">
            <w:pPr>
              <w:jc w:val="right"/>
              <w:rPr>
                <w:lang w:val="en-GB"/>
              </w:rPr>
            </w:pPr>
          </w:p>
        </w:tc>
        <w:tc>
          <w:tcPr>
            <w:tcW w:w="7259" w:type="dxa"/>
            <w:tcBorders>
              <w:top w:val="nil"/>
              <w:left w:val="dotted" w:sz="2" w:space="0" w:color="888B8D" w:themeColor="accent2"/>
              <w:bottom w:val="dotted" w:sz="2" w:space="0" w:color="888B8D" w:themeColor="accent2"/>
              <w:right w:val="nil"/>
            </w:tcBorders>
          </w:tcPr>
          <w:p w14:paraId="5F56EC07" w14:textId="0DA89F16" w:rsidR="00F51B0D" w:rsidRPr="00497307" w:rsidRDefault="00F51B0D" w:rsidP="00D41BC3">
            <w:pPr>
              <w:pStyle w:val="VRQABodyText"/>
            </w:pPr>
            <w:r w:rsidRPr="00497307">
              <w:t xml:space="preserve">To be eligible for the award of </w:t>
            </w:r>
            <w:r w:rsidR="00E14FCE" w:rsidRPr="00852BA0">
              <w:rPr>
                <w:bCs/>
              </w:rPr>
              <w:t>226</w:t>
            </w:r>
            <w:r w:rsidR="00E14FCE">
              <w:rPr>
                <w:bCs/>
              </w:rPr>
              <w:t>41</w:t>
            </w:r>
            <w:r w:rsidR="00E14FCE" w:rsidRPr="00852BA0">
              <w:rPr>
                <w:bCs/>
              </w:rPr>
              <w:t>VIC</w:t>
            </w:r>
            <w:r w:rsidRPr="00497307">
              <w:rPr>
                <w:rStyle w:val="BookTitle"/>
                <w:rFonts w:eastAsiaTheme="minorHAnsi"/>
                <w:b w:val="0"/>
                <w:bCs w:val="0"/>
                <w:color w:val="auto"/>
                <w:sz w:val="22"/>
                <w:szCs w:val="22"/>
                <w:lang w:val="en-AU" w:eastAsia="en-US"/>
              </w:rPr>
              <w:t xml:space="preserve"> Certificate IV in EAL (Access)</w:t>
            </w:r>
            <w:r w:rsidR="008F1E30" w:rsidRPr="00497307">
              <w:rPr>
                <w:rStyle w:val="BookTitle"/>
                <w:rFonts w:eastAsiaTheme="minorHAnsi"/>
                <w:b w:val="0"/>
                <w:bCs w:val="0"/>
                <w:color w:val="auto"/>
                <w:sz w:val="22"/>
                <w:szCs w:val="22"/>
                <w:lang w:val="en-AU" w:eastAsia="en-US"/>
              </w:rPr>
              <w:t>,</w:t>
            </w:r>
            <w:r w:rsidRPr="00497307">
              <w:rPr>
                <w:rStyle w:val="BookTitle"/>
                <w:rFonts w:eastAsiaTheme="minorHAnsi"/>
                <w:b w:val="0"/>
                <w:bCs w:val="0"/>
                <w:color w:val="auto"/>
                <w:sz w:val="22"/>
                <w:szCs w:val="22"/>
                <w:lang w:val="en-AU" w:eastAsia="en-US"/>
              </w:rPr>
              <w:t xml:space="preserve"> </w:t>
            </w:r>
            <w:r w:rsidRPr="00497307">
              <w:t>learners must complete a total of 8 units comprising:</w:t>
            </w:r>
          </w:p>
          <w:p w14:paraId="3DE6AF40" w14:textId="77777777" w:rsidR="00D41BC3" w:rsidRPr="00497307" w:rsidRDefault="00D41BC3" w:rsidP="00D41BC3">
            <w:pPr>
              <w:pStyle w:val="VRQABodyText"/>
            </w:pPr>
            <w:r w:rsidRPr="00497307">
              <w:t>1 core unit</w:t>
            </w:r>
          </w:p>
          <w:p w14:paraId="55DE1147" w14:textId="46C56453" w:rsidR="00D41BC3" w:rsidRPr="00497307" w:rsidRDefault="00D41BC3" w:rsidP="00D41BC3">
            <w:pPr>
              <w:pStyle w:val="VRQABodyText"/>
            </w:pPr>
            <w:r w:rsidRPr="00497307">
              <w:t>1 Speaking and Listening</w:t>
            </w:r>
            <w:r w:rsidR="0056687E" w:rsidRPr="00497307">
              <w:t xml:space="preserve"> elective</w:t>
            </w:r>
            <w:r w:rsidRPr="00497307">
              <w:t xml:space="preserve"> unit</w:t>
            </w:r>
          </w:p>
          <w:p w14:paraId="4349A144" w14:textId="3693E8D8" w:rsidR="00D41BC3" w:rsidRPr="00497307" w:rsidRDefault="00D41BC3" w:rsidP="00D41BC3">
            <w:pPr>
              <w:pStyle w:val="VRQABodyText"/>
            </w:pPr>
            <w:r w:rsidRPr="00497307">
              <w:t>1 Reading and Writing</w:t>
            </w:r>
            <w:r w:rsidR="0056687E" w:rsidRPr="00497307">
              <w:t xml:space="preserve"> elective</w:t>
            </w:r>
            <w:r w:rsidRPr="00497307">
              <w:t xml:space="preserve"> unit</w:t>
            </w:r>
          </w:p>
          <w:p w14:paraId="7ABC8AB0" w14:textId="5E2A3BA2" w:rsidR="00D41BC3" w:rsidRPr="00497307" w:rsidRDefault="00D41BC3" w:rsidP="00D41BC3">
            <w:pPr>
              <w:pStyle w:val="VRQABodyText"/>
            </w:pPr>
            <w:r w:rsidRPr="00497307">
              <w:t xml:space="preserve">2 </w:t>
            </w:r>
            <w:r w:rsidR="00507BE1">
              <w:t>language s</w:t>
            </w:r>
            <w:r w:rsidRPr="00497307">
              <w:t>kills elective units which have not been previously completed from:</w:t>
            </w:r>
          </w:p>
          <w:p w14:paraId="2E216BBD" w14:textId="3413A804" w:rsidR="00D41BC3" w:rsidRPr="00497307" w:rsidRDefault="00D41BC3" w:rsidP="00D41BC3">
            <w:pPr>
              <w:pStyle w:val="VRQABullet1"/>
            </w:pPr>
            <w:r w:rsidRPr="00497307">
              <w:t xml:space="preserve">this qualification </w:t>
            </w:r>
          </w:p>
          <w:p w14:paraId="532EF76B" w14:textId="48A0892B" w:rsidR="00D41BC3" w:rsidRPr="00497307" w:rsidRDefault="00D41BC3" w:rsidP="00D41BC3">
            <w:pPr>
              <w:pStyle w:val="VRQABullet1"/>
            </w:pPr>
            <w:r w:rsidRPr="00497307">
              <w:t>Certificate III and / or IV qualifications in this EAL Framework</w:t>
            </w:r>
          </w:p>
          <w:p w14:paraId="4BD6A1D5" w14:textId="2AF975E4" w:rsidR="00D41BC3" w:rsidRPr="00497307" w:rsidRDefault="00D41BC3" w:rsidP="00D41BC3">
            <w:pPr>
              <w:pStyle w:val="VRQABodyText"/>
            </w:pPr>
            <w:r w:rsidRPr="00497307">
              <w:t xml:space="preserve">3 </w:t>
            </w:r>
            <w:r w:rsidR="00E47E76" w:rsidRPr="00497307">
              <w:t>General E</w:t>
            </w:r>
            <w:r w:rsidRPr="00497307">
              <w:t>lectives which can be selected from the:</w:t>
            </w:r>
          </w:p>
          <w:p w14:paraId="040B39AE" w14:textId="1699142E" w:rsidR="00D41BC3" w:rsidRPr="00497307" w:rsidRDefault="00D41BC3" w:rsidP="00D41BC3">
            <w:pPr>
              <w:pStyle w:val="VRQABullet1"/>
            </w:pPr>
            <w:r w:rsidRPr="00497307">
              <w:t xml:space="preserve">General Electives listed in this qualification </w:t>
            </w:r>
          </w:p>
          <w:p w14:paraId="3DB07EC2" w14:textId="75ACACCF" w:rsidR="00D41BC3" w:rsidRPr="00497307" w:rsidRDefault="00D41BC3" w:rsidP="00D41BC3">
            <w:pPr>
              <w:pStyle w:val="VRQABullet1"/>
            </w:pPr>
            <w:r w:rsidRPr="00497307">
              <w:t>General Electives listed in the Certificate III and / or IV qualifications in this EAL Framework</w:t>
            </w:r>
          </w:p>
          <w:p w14:paraId="5883CB50" w14:textId="2DCA3C00" w:rsidR="00BF6479" w:rsidRPr="00497307" w:rsidRDefault="00D41BC3" w:rsidP="00D41BC3">
            <w:pPr>
              <w:pStyle w:val="VRQABullet1"/>
            </w:pPr>
            <w:r w:rsidRPr="00497307">
              <w:t xml:space="preserve">units / modules which are first packaged in AQF level  3, 4 or 5 qualifications in other accredited </w:t>
            </w:r>
            <w:r w:rsidR="00E14FCE">
              <w:t>courses</w:t>
            </w:r>
            <w:r w:rsidRPr="00497307">
              <w:t xml:space="preserve"> and / or endorsed training packages</w:t>
            </w:r>
          </w:p>
          <w:p w14:paraId="128E0E67" w14:textId="34FFB8F5" w:rsidR="00F51B0D" w:rsidRPr="00497307" w:rsidRDefault="00F51B0D" w:rsidP="00D41BC3">
            <w:pPr>
              <w:pStyle w:val="VRQABodyText"/>
            </w:pPr>
            <w:r w:rsidRPr="00497307">
              <w:t>Where the full course is not completed, a VET Statement of Attainment will be issued for each unit successfully completed</w:t>
            </w:r>
            <w:r w:rsidR="00765279" w:rsidRPr="00497307">
              <w:t>.</w:t>
            </w:r>
          </w:p>
        </w:tc>
      </w:tr>
    </w:tbl>
    <w:p w14:paraId="083DD93E" w14:textId="77777777" w:rsidR="00BF6479" w:rsidRPr="00497307" w:rsidRDefault="00BF6479" w:rsidP="00BF6479">
      <w:pPr>
        <w:rPr>
          <w:rFonts w:ascii="Arial" w:hAnsi="Arial" w:cs="Arial"/>
          <w:sz w:val="18"/>
          <w:szCs w:val="18"/>
        </w:rPr>
      </w:pPr>
    </w:p>
    <w:tbl>
      <w:tblPr>
        <w:tblStyle w:val="TableGrid"/>
        <w:tblW w:w="10070" w:type="dxa"/>
        <w:tblInd w:w="-10" w:type="dxa"/>
        <w:tblLayout w:type="fixed"/>
        <w:tblLook w:val="04A0" w:firstRow="1" w:lastRow="0" w:firstColumn="1" w:lastColumn="0" w:noHBand="0" w:noVBand="1"/>
      </w:tblPr>
      <w:tblGrid>
        <w:gridCol w:w="1547"/>
        <w:gridCol w:w="4414"/>
        <w:gridCol w:w="1562"/>
        <w:gridCol w:w="1134"/>
        <w:gridCol w:w="284"/>
        <w:gridCol w:w="1129"/>
      </w:tblGrid>
      <w:tr w:rsidR="00BF6479" w:rsidRPr="00497307" w14:paraId="1362A904" w14:textId="77777777" w:rsidTr="00507E41">
        <w:trPr>
          <w:trHeight w:val="1090"/>
        </w:trPr>
        <w:tc>
          <w:tcPr>
            <w:tcW w:w="1547" w:type="dxa"/>
            <w:tcBorders>
              <w:top w:val="nil"/>
              <w:left w:val="nil"/>
              <w:bottom w:val="nil"/>
              <w:right w:val="dotted" w:sz="4" w:space="0" w:color="888B8D" w:themeColor="accent2"/>
            </w:tcBorders>
            <w:shd w:val="clear" w:color="auto" w:fill="103D64"/>
            <w:vAlign w:val="center"/>
          </w:tcPr>
          <w:p w14:paraId="47C3D566" w14:textId="77777777" w:rsidR="00BF6479" w:rsidRPr="00497307" w:rsidRDefault="00BF6479" w:rsidP="00507E41">
            <w:pPr>
              <w:pStyle w:val="VRQAIntro"/>
              <w:tabs>
                <w:tab w:val="clear" w:pos="160"/>
                <w:tab w:val="left" w:pos="51"/>
              </w:tabs>
              <w:spacing w:before="60" w:after="0"/>
              <w:rPr>
                <w:color w:val="FFFFFF" w:themeColor="background1"/>
                <w:sz w:val="22"/>
                <w:szCs w:val="22"/>
              </w:rPr>
            </w:pPr>
            <w:r w:rsidRPr="00497307">
              <w:rPr>
                <w:b/>
                <w:bCs/>
                <w:color w:val="FFFFFF" w:themeColor="background1"/>
                <w:sz w:val="22"/>
                <w:szCs w:val="22"/>
              </w:rPr>
              <w:t>Unit of competency code</w:t>
            </w:r>
          </w:p>
        </w:tc>
        <w:tc>
          <w:tcPr>
            <w:tcW w:w="4414" w:type="dxa"/>
            <w:tcBorders>
              <w:top w:val="nil"/>
              <w:left w:val="dotted" w:sz="4" w:space="0" w:color="888B8D" w:themeColor="accent2"/>
              <w:bottom w:val="nil"/>
              <w:right w:val="dotted" w:sz="4" w:space="0" w:color="888B8D" w:themeColor="accent2"/>
            </w:tcBorders>
            <w:shd w:val="clear" w:color="auto" w:fill="103D64" w:themeFill="accent4"/>
            <w:vAlign w:val="center"/>
          </w:tcPr>
          <w:p w14:paraId="3EDE7489" w14:textId="77777777" w:rsidR="00BF6479" w:rsidRPr="00497307" w:rsidRDefault="00BF6479" w:rsidP="00507E41">
            <w:pPr>
              <w:pStyle w:val="VRQAIntro"/>
              <w:tabs>
                <w:tab w:val="clear" w:pos="160"/>
                <w:tab w:val="left" w:pos="51"/>
              </w:tabs>
              <w:spacing w:before="60" w:after="0"/>
              <w:rPr>
                <w:color w:val="FFFFFF" w:themeColor="background1"/>
                <w:sz w:val="22"/>
                <w:szCs w:val="22"/>
              </w:rPr>
            </w:pPr>
            <w:r w:rsidRPr="00497307">
              <w:rPr>
                <w:b/>
                <w:bCs/>
                <w:color w:val="FFFFFF" w:themeColor="background1"/>
                <w:sz w:val="22"/>
                <w:szCs w:val="22"/>
              </w:rPr>
              <w:t>Unit of competency title</w:t>
            </w:r>
          </w:p>
        </w:tc>
        <w:tc>
          <w:tcPr>
            <w:tcW w:w="1562" w:type="dxa"/>
            <w:tcBorders>
              <w:top w:val="nil"/>
              <w:left w:val="dotted" w:sz="4" w:space="0" w:color="888B8D" w:themeColor="accent2"/>
              <w:bottom w:val="nil"/>
              <w:right w:val="dotted" w:sz="4" w:space="0" w:color="888B8D" w:themeColor="accent2"/>
            </w:tcBorders>
            <w:shd w:val="clear" w:color="auto" w:fill="103D64" w:themeFill="accent4"/>
            <w:vAlign w:val="center"/>
          </w:tcPr>
          <w:p w14:paraId="7729745F" w14:textId="77777777" w:rsidR="00BF6479" w:rsidRPr="00497307" w:rsidRDefault="00BF6479" w:rsidP="00507E41">
            <w:pPr>
              <w:pStyle w:val="VRQAFormBody"/>
              <w:framePr w:hSpace="0" w:wrap="auto" w:vAnchor="margin" w:hAnchor="text" w:xAlign="left" w:yAlign="inline"/>
              <w:tabs>
                <w:tab w:val="left" w:pos="51"/>
              </w:tabs>
              <w:rPr>
                <w:rFonts w:eastAsiaTheme="minorHAnsi"/>
                <w:color w:val="FFFFFF" w:themeColor="background1"/>
                <w:sz w:val="22"/>
                <w:szCs w:val="22"/>
                <w:lang w:val="en-GB" w:eastAsia="en-US"/>
              </w:rPr>
            </w:pPr>
            <w:r w:rsidRPr="00497307">
              <w:rPr>
                <w:b/>
                <w:bCs/>
                <w:color w:val="FFFFFF" w:themeColor="background1"/>
                <w:sz w:val="22"/>
                <w:szCs w:val="22"/>
              </w:rPr>
              <w:t>Field of Education code</w:t>
            </w:r>
            <w:r w:rsidRPr="00497307">
              <w:rPr>
                <w:b/>
                <w:bCs/>
                <w:color w:val="FFFFFF" w:themeColor="background1"/>
                <w:sz w:val="22"/>
                <w:szCs w:val="22"/>
              </w:rPr>
              <w:br/>
              <w:t>(six-digit)</w:t>
            </w:r>
          </w:p>
        </w:tc>
        <w:tc>
          <w:tcPr>
            <w:tcW w:w="1418" w:type="dxa"/>
            <w:gridSpan w:val="2"/>
            <w:tcBorders>
              <w:top w:val="nil"/>
              <w:left w:val="dotted" w:sz="4" w:space="0" w:color="888B8D" w:themeColor="accent2"/>
              <w:bottom w:val="nil"/>
              <w:right w:val="dotted" w:sz="4" w:space="0" w:color="888B8D" w:themeColor="accent2"/>
            </w:tcBorders>
            <w:shd w:val="clear" w:color="auto" w:fill="103D64" w:themeFill="accent4"/>
            <w:vAlign w:val="center"/>
          </w:tcPr>
          <w:p w14:paraId="0C626118" w14:textId="77777777" w:rsidR="00BF6479" w:rsidRPr="00497307" w:rsidRDefault="00BF6479" w:rsidP="00507E41">
            <w:pPr>
              <w:pStyle w:val="VRQAFormBody"/>
              <w:framePr w:hSpace="0" w:wrap="auto" w:vAnchor="margin" w:hAnchor="text" w:xAlign="left" w:yAlign="inline"/>
              <w:tabs>
                <w:tab w:val="left" w:pos="51"/>
              </w:tabs>
              <w:rPr>
                <w:rFonts w:eastAsiaTheme="minorHAnsi"/>
                <w:color w:val="FFFFFF" w:themeColor="background1"/>
                <w:sz w:val="22"/>
                <w:szCs w:val="22"/>
                <w:lang w:val="en-GB" w:eastAsia="en-US"/>
              </w:rPr>
            </w:pPr>
            <w:r w:rsidRPr="00497307">
              <w:rPr>
                <w:rFonts w:eastAsiaTheme="minorHAnsi"/>
                <w:b/>
                <w:bCs/>
                <w:color w:val="FFFFFF" w:themeColor="background1"/>
                <w:sz w:val="22"/>
                <w:szCs w:val="22"/>
                <w:lang w:val="en-GB" w:eastAsia="en-US"/>
              </w:rPr>
              <w:t>Pre-requisite</w:t>
            </w:r>
          </w:p>
        </w:tc>
        <w:tc>
          <w:tcPr>
            <w:tcW w:w="1129" w:type="dxa"/>
            <w:tcBorders>
              <w:top w:val="nil"/>
              <w:left w:val="dotted" w:sz="4" w:space="0" w:color="888B8D" w:themeColor="accent2"/>
              <w:bottom w:val="nil"/>
              <w:right w:val="nil"/>
            </w:tcBorders>
            <w:shd w:val="clear" w:color="auto" w:fill="103D64" w:themeFill="accent4"/>
            <w:vAlign w:val="center"/>
          </w:tcPr>
          <w:p w14:paraId="35337D82" w14:textId="77777777" w:rsidR="00BF6479" w:rsidRPr="00497307" w:rsidRDefault="00BF6479" w:rsidP="00507E41">
            <w:pPr>
              <w:pStyle w:val="VRQAFormBody"/>
              <w:framePr w:hSpace="0" w:wrap="auto" w:vAnchor="margin" w:hAnchor="text" w:xAlign="left" w:yAlign="inline"/>
              <w:tabs>
                <w:tab w:val="left" w:pos="51"/>
              </w:tabs>
              <w:rPr>
                <w:rFonts w:eastAsiaTheme="minorHAnsi"/>
                <w:color w:val="FFFFFF" w:themeColor="background1"/>
                <w:sz w:val="22"/>
                <w:szCs w:val="22"/>
                <w:lang w:val="en-GB" w:eastAsia="en-US"/>
              </w:rPr>
            </w:pPr>
            <w:r w:rsidRPr="00497307">
              <w:rPr>
                <w:rFonts w:eastAsiaTheme="minorHAnsi"/>
                <w:b/>
                <w:bCs/>
                <w:color w:val="FFFFFF" w:themeColor="background1"/>
                <w:sz w:val="22"/>
                <w:szCs w:val="22"/>
                <w:lang w:val="en-GB" w:eastAsia="en-US"/>
              </w:rPr>
              <w:t>Nominal hours</w:t>
            </w:r>
          </w:p>
        </w:tc>
      </w:tr>
      <w:tr w:rsidR="00BF6479" w:rsidRPr="00497307" w14:paraId="0D1319F3" w14:textId="77777777" w:rsidTr="00507E41">
        <w:trPr>
          <w:trHeight w:val="363"/>
        </w:trPr>
        <w:tc>
          <w:tcPr>
            <w:tcW w:w="10070" w:type="dxa"/>
            <w:gridSpan w:val="6"/>
            <w:tcBorders>
              <w:top w:val="nil"/>
              <w:left w:val="nil"/>
              <w:bottom w:val="dotted" w:sz="4" w:space="0" w:color="888B8D" w:themeColor="accent2"/>
              <w:right w:val="nil"/>
            </w:tcBorders>
            <w:shd w:val="clear" w:color="auto" w:fill="FFFFFF" w:themeFill="background1"/>
            <w:vAlign w:val="center"/>
          </w:tcPr>
          <w:p w14:paraId="4AFAA830" w14:textId="77777777" w:rsidR="00BF6479" w:rsidRPr="00497307" w:rsidRDefault="00BF6479" w:rsidP="00507E41">
            <w:pPr>
              <w:spacing w:before="120" w:after="120"/>
              <w:rPr>
                <w:b/>
                <w:color w:val="FFFFFF" w:themeColor="background1"/>
                <w:sz w:val="22"/>
                <w:szCs w:val="22"/>
                <w:lang w:val="en-GB"/>
              </w:rPr>
            </w:pPr>
            <w:r w:rsidRPr="00497307">
              <w:rPr>
                <w:rFonts w:ascii="Arial" w:eastAsia="Times New Roman" w:hAnsi="Arial" w:cs="Arial"/>
                <w:b/>
                <w:color w:val="103D64" w:themeColor="text2"/>
                <w:sz w:val="22"/>
                <w:szCs w:val="22"/>
                <w:lang w:val="en-AU" w:eastAsia="x-none"/>
              </w:rPr>
              <w:t>Core units</w:t>
            </w:r>
          </w:p>
        </w:tc>
      </w:tr>
      <w:tr w:rsidR="003C6F70" w:rsidRPr="00497307" w14:paraId="54736800" w14:textId="77777777" w:rsidTr="003C6F70">
        <w:trPr>
          <w:trHeight w:val="776"/>
        </w:trPr>
        <w:tc>
          <w:tcPr>
            <w:tcW w:w="1547"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30D730F5" w14:textId="19BC2FF1" w:rsidR="003C6F70" w:rsidRPr="00497307" w:rsidRDefault="003C6F70" w:rsidP="003C6F70">
            <w:pPr>
              <w:pStyle w:val="VRQABodyText"/>
            </w:pPr>
            <w:r w:rsidRPr="00497307">
              <w:t>VU22411</w:t>
            </w:r>
          </w:p>
        </w:tc>
        <w:tc>
          <w:tcPr>
            <w:tcW w:w="4414"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4A7DEAE3" w14:textId="6387E2AD" w:rsidR="003C6F70" w:rsidRPr="00497307" w:rsidRDefault="003C6F70" w:rsidP="003C6F70">
            <w:pPr>
              <w:pStyle w:val="VRQABodyText"/>
            </w:pPr>
            <w:r w:rsidRPr="00497307">
              <w:t>Research pathways and produce a learning plan and portfolio</w:t>
            </w:r>
          </w:p>
        </w:tc>
        <w:tc>
          <w:tcPr>
            <w:tcW w:w="156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5BA8F608" w14:textId="6F0FF48A" w:rsidR="003C6F70" w:rsidRPr="00497307" w:rsidRDefault="003C6F70" w:rsidP="003C6F70">
            <w:pPr>
              <w:pStyle w:val="VRQABodyText"/>
            </w:pPr>
            <w:r w:rsidRPr="00497307">
              <w:t>120103</w:t>
            </w:r>
          </w:p>
        </w:tc>
        <w:tc>
          <w:tcPr>
            <w:tcW w:w="1418"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7BF37C80" w14:textId="34F3EAAF" w:rsidR="003C6F70" w:rsidRPr="00497307" w:rsidRDefault="0022578F" w:rsidP="003C6F70">
            <w:pPr>
              <w:pStyle w:val="VRQABodyText"/>
            </w:pPr>
            <w:r w:rsidRPr="00497307">
              <w:t>NIL</w:t>
            </w: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46FC3469" w14:textId="7C618429" w:rsidR="003C6F70" w:rsidRPr="00497307" w:rsidRDefault="003C6F70" w:rsidP="003C6F70">
            <w:pPr>
              <w:pStyle w:val="VRQABodyText"/>
            </w:pPr>
            <w:r w:rsidRPr="00497307">
              <w:t>20</w:t>
            </w:r>
          </w:p>
        </w:tc>
      </w:tr>
      <w:tr w:rsidR="003C6F70" w:rsidRPr="00497307" w14:paraId="0AB16CA9" w14:textId="77777777" w:rsidTr="0022578F">
        <w:trPr>
          <w:trHeight w:val="579"/>
        </w:trPr>
        <w:tc>
          <w:tcPr>
            <w:tcW w:w="10070" w:type="dxa"/>
            <w:gridSpan w:val="6"/>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vAlign w:val="center"/>
          </w:tcPr>
          <w:p w14:paraId="5F4239D4" w14:textId="3E4166BD" w:rsidR="003C6F70" w:rsidRPr="00497307" w:rsidRDefault="003C6F70" w:rsidP="003C6F70">
            <w:pPr>
              <w:spacing w:before="120" w:after="120"/>
              <w:rPr>
                <w:color w:val="FFFFFF" w:themeColor="background1"/>
                <w:sz w:val="22"/>
                <w:szCs w:val="22"/>
                <w:lang w:val="en-GB"/>
              </w:rPr>
            </w:pPr>
            <w:r w:rsidRPr="00497307">
              <w:rPr>
                <w:rFonts w:ascii="Arial" w:eastAsia="Times New Roman" w:hAnsi="Arial" w:cs="Arial"/>
                <w:b/>
                <w:color w:val="103D64" w:themeColor="text2"/>
                <w:sz w:val="22"/>
                <w:szCs w:val="22"/>
                <w:lang w:val="en-AU" w:eastAsia="x-none"/>
              </w:rPr>
              <w:t>Speaking and Listening</w:t>
            </w:r>
            <w:r w:rsidR="0056687E" w:rsidRPr="00497307">
              <w:rPr>
                <w:rFonts w:ascii="Arial" w:eastAsia="Times New Roman" w:hAnsi="Arial" w:cs="Arial"/>
                <w:b/>
                <w:color w:val="103D64" w:themeColor="text2"/>
                <w:sz w:val="22"/>
                <w:szCs w:val="22"/>
                <w:lang w:val="en-AU" w:eastAsia="x-none"/>
              </w:rPr>
              <w:t xml:space="preserve"> electives</w:t>
            </w:r>
            <w:r w:rsidRPr="00497307">
              <w:rPr>
                <w:rFonts w:ascii="Arial" w:eastAsia="Times New Roman" w:hAnsi="Arial" w:cs="Arial"/>
                <w:b/>
                <w:color w:val="103D64" w:themeColor="text2"/>
                <w:sz w:val="22"/>
                <w:szCs w:val="22"/>
                <w:lang w:val="en-AU" w:eastAsia="x-none"/>
              </w:rPr>
              <w:t xml:space="preserve"> – </w:t>
            </w:r>
            <w:r w:rsidR="00FA6822">
              <w:rPr>
                <w:rFonts w:ascii="Arial" w:eastAsia="Times New Roman" w:hAnsi="Arial" w:cs="Arial"/>
                <w:b/>
                <w:color w:val="103D64" w:themeColor="text2"/>
                <w:sz w:val="22"/>
                <w:szCs w:val="22"/>
                <w:lang w:val="en-AU" w:eastAsia="x-none"/>
              </w:rPr>
              <w:t>(</w:t>
            </w:r>
            <w:r w:rsidRPr="00497307">
              <w:rPr>
                <w:rFonts w:ascii="Arial" w:eastAsia="Times New Roman" w:hAnsi="Arial" w:cs="Arial"/>
                <w:b/>
                <w:color w:val="103D64" w:themeColor="text2"/>
                <w:sz w:val="22"/>
                <w:szCs w:val="22"/>
                <w:lang w:val="en-AU" w:eastAsia="x-none"/>
              </w:rPr>
              <w:t>Select 1 unit</w:t>
            </w:r>
            <w:r w:rsidR="00FA6822">
              <w:rPr>
                <w:rFonts w:ascii="Arial" w:eastAsia="Times New Roman" w:hAnsi="Arial" w:cs="Arial"/>
                <w:b/>
                <w:color w:val="103D64" w:themeColor="text2"/>
                <w:sz w:val="22"/>
                <w:szCs w:val="22"/>
                <w:lang w:val="en-AU" w:eastAsia="x-none"/>
              </w:rPr>
              <w:t>)</w:t>
            </w:r>
          </w:p>
        </w:tc>
      </w:tr>
      <w:tr w:rsidR="0022578F" w:rsidRPr="00497307" w14:paraId="337BBA13" w14:textId="77777777" w:rsidTr="003C6F70">
        <w:trPr>
          <w:trHeight w:val="579"/>
        </w:trPr>
        <w:tc>
          <w:tcPr>
            <w:tcW w:w="1547"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045FBFC0" w14:textId="785F4626" w:rsidR="0022578F" w:rsidRPr="00497307" w:rsidRDefault="0022578F" w:rsidP="006655A6">
            <w:pPr>
              <w:pStyle w:val="VRQABodyText"/>
              <w:rPr>
                <w:rStyle w:val="AccredTemplateChar"/>
                <w:color w:val="auto"/>
                <w:sz w:val="22"/>
                <w:szCs w:val="22"/>
              </w:rPr>
            </w:pPr>
            <w:r w:rsidRPr="00497307">
              <w:t>VU</w:t>
            </w:r>
            <w:r w:rsidR="006655A6">
              <w:t>23529</w:t>
            </w:r>
          </w:p>
        </w:tc>
        <w:tc>
          <w:tcPr>
            <w:tcW w:w="4414"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684BED15" w14:textId="4A16AD7C" w:rsidR="0022578F" w:rsidRPr="00497307" w:rsidRDefault="0022578F" w:rsidP="0022578F">
            <w:pPr>
              <w:pStyle w:val="VRQABodyText"/>
              <w:rPr>
                <w:rFonts w:eastAsia="Times New Roman"/>
                <w:lang w:eastAsia="x-none"/>
              </w:rPr>
            </w:pPr>
            <w:r w:rsidRPr="00497307">
              <w:t>Analyse and participate in complex conversations</w:t>
            </w:r>
          </w:p>
        </w:tc>
        <w:tc>
          <w:tcPr>
            <w:tcW w:w="156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43D331A5" w14:textId="630A5AD7" w:rsidR="0022578F" w:rsidRPr="00497307" w:rsidRDefault="0022578F" w:rsidP="0022578F">
            <w:pPr>
              <w:pStyle w:val="VRQABodyText"/>
              <w:rPr>
                <w:lang w:val="en-GB"/>
              </w:rPr>
            </w:pPr>
            <w:r w:rsidRPr="00497307">
              <w:t>120103</w:t>
            </w:r>
          </w:p>
        </w:tc>
        <w:tc>
          <w:tcPr>
            <w:tcW w:w="1418"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182459D1" w14:textId="1EF85F9E" w:rsidR="0022578F" w:rsidRPr="00497307" w:rsidRDefault="0022578F" w:rsidP="0022578F">
            <w:pPr>
              <w:pStyle w:val="VRQABodyText"/>
              <w:rPr>
                <w:lang w:val="en-GB"/>
              </w:rPr>
            </w:pPr>
            <w:r w:rsidRPr="00497307">
              <w:t>NIL</w:t>
            </w: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4596565B" w14:textId="3CED3B71" w:rsidR="0022578F" w:rsidRPr="00497307" w:rsidRDefault="0022578F" w:rsidP="0022578F">
            <w:pPr>
              <w:pStyle w:val="VRQABodyText"/>
              <w:rPr>
                <w:lang w:val="en-GB"/>
              </w:rPr>
            </w:pPr>
            <w:r w:rsidRPr="00497307">
              <w:t>80</w:t>
            </w:r>
          </w:p>
        </w:tc>
      </w:tr>
      <w:tr w:rsidR="0022578F" w:rsidRPr="00497307" w14:paraId="525CE702" w14:textId="77777777" w:rsidTr="003C6F70">
        <w:trPr>
          <w:trHeight w:val="579"/>
        </w:trPr>
        <w:tc>
          <w:tcPr>
            <w:tcW w:w="1547"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2C9E3CA7" w14:textId="11C759BB" w:rsidR="0022578F" w:rsidRPr="00497307" w:rsidRDefault="0022578F" w:rsidP="006655A6">
            <w:pPr>
              <w:pStyle w:val="VRQABodyText"/>
              <w:rPr>
                <w:rStyle w:val="AccredTemplateChar"/>
                <w:color w:val="auto"/>
                <w:sz w:val="22"/>
                <w:szCs w:val="22"/>
              </w:rPr>
            </w:pPr>
            <w:r w:rsidRPr="00497307">
              <w:t>VU</w:t>
            </w:r>
            <w:r w:rsidR="006655A6">
              <w:t>23530</w:t>
            </w:r>
          </w:p>
        </w:tc>
        <w:tc>
          <w:tcPr>
            <w:tcW w:w="4414"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4D898CA9" w14:textId="617A2C60" w:rsidR="0022578F" w:rsidRPr="00497307" w:rsidRDefault="0022578F" w:rsidP="0022578F">
            <w:pPr>
              <w:pStyle w:val="VRQABodyText"/>
              <w:rPr>
                <w:rFonts w:eastAsia="Times New Roman"/>
                <w:lang w:eastAsia="x-none"/>
              </w:rPr>
            </w:pPr>
            <w:r w:rsidRPr="00497307">
              <w:t xml:space="preserve">Give and respond to complex spoken texts </w:t>
            </w:r>
          </w:p>
        </w:tc>
        <w:tc>
          <w:tcPr>
            <w:tcW w:w="156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30E61FDD" w14:textId="2705557D" w:rsidR="0022578F" w:rsidRPr="00497307" w:rsidRDefault="0022578F" w:rsidP="0022578F">
            <w:pPr>
              <w:pStyle w:val="VRQABodyText"/>
              <w:rPr>
                <w:lang w:val="en-GB"/>
              </w:rPr>
            </w:pPr>
            <w:r w:rsidRPr="00497307">
              <w:t>120103</w:t>
            </w:r>
          </w:p>
        </w:tc>
        <w:tc>
          <w:tcPr>
            <w:tcW w:w="1418"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07612D6B" w14:textId="6E82D1C4" w:rsidR="0022578F" w:rsidRPr="00497307" w:rsidRDefault="0022578F" w:rsidP="0022578F">
            <w:pPr>
              <w:pStyle w:val="VRQABodyText"/>
              <w:rPr>
                <w:lang w:val="en-GB"/>
              </w:rPr>
            </w:pPr>
            <w:r w:rsidRPr="00497307">
              <w:t>NIL</w:t>
            </w: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361803F7" w14:textId="20F50593" w:rsidR="0022578F" w:rsidRPr="00497307" w:rsidRDefault="0022578F" w:rsidP="0022578F">
            <w:pPr>
              <w:pStyle w:val="VRQABodyText"/>
              <w:rPr>
                <w:lang w:val="en-GB"/>
              </w:rPr>
            </w:pPr>
            <w:r w:rsidRPr="00497307">
              <w:t>80</w:t>
            </w:r>
          </w:p>
        </w:tc>
      </w:tr>
      <w:tr w:rsidR="003C6F70" w:rsidRPr="00497307" w14:paraId="491B76BE" w14:textId="77777777" w:rsidTr="0022578F">
        <w:trPr>
          <w:trHeight w:val="579"/>
        </w:trPr>
        <w:tc>
          <w:tcPr>
            <w:tcW w:w="10070" w:type="dxa"/>
            <w:gridSpan w:val="6"/>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575092C5" w14:textId="3D8757FD" w:rsidR="003C6F70" w:rsidRPr="00497307" w:rsidRDefault="003C6F70" w:rsidP="003C6F70">
            <w:pPr>
              <w:pStyle w:val="VRQABodyText"/>
              <w:rPr>
                <w:lang w:val="en-GB"/>
              </w:rPr>
            </w:pPr>
            <w:r w:rsidRPr="00497307">
              <w:rPr>
                <w:rFonts w:eastAsia="Times New Roman"/>
                <w:b/>
                <w:color w:val="103D64" w:themeColor="text2"/>
                <w:lang w:eastAsia="x-none"/>
              </w:rPr>
              <w:t>Reading and Writing</w:t>
            </w:r>
            <w:r w:rsidR="0056687E" w:rsidRPr="00497307">
              <w:rPr>
                <w:rFonts w:eastAsia="Times New Roman"/>
                <w:b/>
                <w:color w:val="103D64" w:themeColor="text2"/>
                <w:lang w:eastAsia="x-none"/>
              </w:rPr>
              <w:t xml:space="preserve"> electives</w:t>
            </w:r>
            <w:r w:rsidRPr="00497307">
              <w:rPr>
                <w:rFonts w:eastAsia="Times New Roman"/>
                <w:b/>
                <w:color w:val="103D64" w:themeColor="text2"/>
                <w:lang w:eastAsia="x-none"/>
              </w:rPr>
              <w:t xml:space="preserve"> – </w:t>
            </w:r>
            <w:r w:rsidR="00FA6822">
              <w:rPr>
                <w:rFonts w:eastAsia="Times New Roman"/>
                <w:b/>
                <w:color w:val="103D64" w:themeColor="text2"/>
                <w:lang w:eastAsia="x-none"/>
              </w:rPr>
              <w:t>(</w:t>
            </w:r>
            <w:r w:rsidR="00FA6822" w:rsidRPr="00497307">
              <w:rPr>
                <w:rFonts w:eastAsia="Times New Roman"/>
                <w:b/>
                <w:color w:val="103D64" w:themeColor="text2"/>
                <w:lang w:eastAsia="x-none"/>
              </w:rPr>
              <w:t>Select 1 unit</w:t>
            </w:r>
            <w:r w:rsidR="00FA6822">
              <w:rPr>
                <w:rFonts w:eastAsia="Times New Roman"/>
                <w:b/>
                <w:color w:val="103D64" w:themeColor="text2"/>
                <w:lang w:eastAsia="x-none"/>
              </w:rPr>
              <w:t>)</w:t>
            </w:r>
          </w:p>
        </w:tc>
      </w:tr>
      <w:tr w:rsidR="00952057" w:rsidRPr="00497307" w14:paraId="4C9A6EE5" w14:textId="77777777" w:rsidTr="003C6F70">
        <w:trPr>
          <w:trHeight w:val="579"/>
        </w:trPr>
        <w:tc>
          <w:tcPr>
            <w:tcW w:w="1547"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3DA7356F" w14:textId="1E1B1E4F" w:rsidR="00952057" w:rsidRPr="00497307" w:rsidRDefault="00952057" w:rsidP="00952057">
            <w:pPr>
              <w:pStyle w:val="VRQABodyText"/>
              <w:rPr>
                <w:rStyle w:val="AccredTemplateChar"/>
                <w:color w:val="auto"/>
                <w:sz w:val="22"/>
                <w:szCs w:val="22"/>
              </w:rPr>
            </w:pPr>
            <w:r w:rsidRPr="008007D9">
              <w:t>VU2353</w:t>
            </w:r>
            <w:r>
              <w:t>1</w:t>
            </w:r>
          </w:p>
        </w:tc>
        <w:tc>
          <w:tcPr>
            <w:tcW w:w="4414"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52B9B811" w14:textId="0669EC2F" w:rsidR="00952057" w:rsidRPr="00497307" w:rsidRDefault="00952057" w:rsidP="00952057">
            <w:pPr>
              <w:pStyle w:val="VRQABodyText"/>
              <w:rPr>
                <w:rFonts w:eastAsia="Times New Roman"/>
                <w:lang w:eastAsia="x-none"/>
              </w:rPr>
            </w:pPr>
            <w:r w:rsidRPr="00497307">
              <w:t>Read and write complex transactional texts</w:t>
            </w:r>
          </w:p>
        </w:tc>
        <w:tc>
          <w:tcPr>
            <w:tcW w:w="156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39D74EB9" w14:textId="28967B00" w:rsidR="00952057" w:rsidRPr="00497307" w:rsidRDefault="00952057" w:rsidP="00952057">
            <w:pPr>
              <w:pStyle w:val="VRQABodyText"/>
              <w:rPr>
                <w:lang w:val="en-GB"/>
              </w:rPr>
            </w:pPr>
            <w:r w:rsidRPr="00497307">
              <w:t>120103</w:t>
            </w:r>
          </w:p>
        </w:tc>
        <w:tc>
          <w:tcPr>
            <w:tcW w:w="1418"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13F3F44A" w14:textId="6AB7B916" w:rsidR="00952057" w:rsidRPr="00497307" w:rsidRDefault="00952057" w:rsidP="00952057">
            <w:pPr>
              <w:pStyle w:val="VRQABodyText"/>
              <w:rPr>
                <w:lang w:val="en-GB"/>
              </w:rPr>
            </w:pPr>
            <w:r w:rsidRPr="00497307">
              <w:t>NIL</w:t>
            </w: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10EF6FA3" w14:textId="124E59EE" w:rsidR="00952057" w:rsidRPr="00497307" w:rsidRDefault="00952057" w:rsidP="00952057">
            <w:pPr>
              <w:pStyle w:val="VRQABodyText"/>
              <w:rPr>
                <w:lang w:val="en-GB"/>
              </w:rPr>
            </w:pPr>
            <w:r w:rsidRPr="00497307">
              <w:t>80</w:t>
            </w:r>
          </w:p>
        </w:tc>
      </w:tr>
      <w:tr w:rsidR="00952057" w:rsidRPr="00497307" w14:paraId="06AD1AA6" w14:textId="77777777" w:rsidTr="003C6F70">
        <w:trPr>
          <w:trHeight w:val="579"/>
        </w:trPr>
        <w:tc>
          <w:tcPr>
            <w:tcW w:w="1547"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5B9D2740" w14:textId="76014183" w:rsidR="00952057" w:rsidRPr="00497307" w:rsidRDefault="00952057" w:rsidP="00952057">
            <w:pPr>
              <w:pStyle w:val="VRQABodyText"/>
              <w:rPr>
                <w:rStyle w:val="AccredTemplateChar"/>
                <w:color w:val="auto"/>
                <w:sz w:val="22"/>
                <w:szCs w:val="22"/>
              </w:rPr>
            </w:pPr>
            <w:r w:rsidRPr="008007D9">
              <w:t>VU2353</w:t>
            </w:r>
            <w:r>
              <w:t>2</w:t>
            </w:r>
          </w:p>
        </w:tc>
        <w:tc>
          <w:tcPr>
            <w:tcW w:w="4414"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36F796D8" w14:textId="46622306" w:rsidR="00952057" w:rsidRPr="00497307" w:rsidRDefault="00952057" w:rsidP="00952057">
            <w:pPr>
              <w:pStyle w:val="VRQABodyText"/>
              <w:rPr>
                <w:rFonts w:eastAsia="Times New Roman"/>
                <w:lang w:eastAsia="x-none"/>
              </w:rPr>
            </w:pPr>
            <w:r w:rsidRPr="00497307">
              <w:t>Read and write complex instructions and advisory texts</w:t>
            </w:r>
          </w:p>
        </w:tc>
        <w:tc>
          <w:tcPr>
            <w:tcW w:w="156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5362B914" w14:textId="3DE686FB" w:rsidR="00952057" w:rsidRPr="00497307" w:rsidRDefault="00952057" w:rsidP="00952057">
            <w:pPr>
              <w:pStyle w:val="VRQABodyText"/>
              <w:rPr>
                <w:lang w:val="en-GB"/>
              </w:rPr>
            </w:pPr>
            <w:r w:rsidRPr="00497307">
              <w:t>120103</w:t>
            </w:r>
          </w:p>
        </w:tc>
        <w:tc>
          <w:tcPr>
            <w:tcW w:w="1418"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0D632197" w14:textId="4FF20EC6" w:rsidR="00952057" w:rsidRPr="00497307" w:rsidRDefault="00952057" w:rsidP="00952057">
            <w:pPr>
              <w:pStyle w:val="VRQABodyText"/>
              <w:rPr>
                <w:lang w:val="en-GB"/>
              </w:rPr>
            </w:pPr>
            <w:r w:rsidRPr="00497307">
              <w:t>NIL</w:t>
            </w: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2F0C51DB" w14:textId="3BF7CB83" w:rsidR="00952057" w:rsidRPr="00497307" w:rsidRDefault="00952057" w:rsidP="00952057">
            <w:pPr>
              <w:pStyle w:val="VRQABodyText"/>
              <w:rPr>
                <w:lang w:val="en-GB"/>
              </w:rPr>
            </w:pPr>
            <w:r w:rsidRPr="00497307">
              <w:t>80</w:t>
            </w:r>
          </w:p>
        </w:tc>
      </w:tr>
      <w:tr w:rsidR="00952057" w:rsidRPr="00497307" w14:paraId="3489827E" w14:textId="77777777" w:rsidTr="003C6F70">
        <w:trPr>
          <w:trHeight w:val="579"/>
        </w:trPr>
        <w:tc>
          <w:tcPr>
            <w:tcW w:w="1547"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39E40ED9" w14:textId="29071EF3" w:rsidR="00952057" w:rsidRPr="00497307" w:rsidRDefault="00952057" w:rsidP="00952057">
            <w:pPr>
              <w:pStyle w:val="VRQABodyText"/>
              <w:rPr>
                <w:rStyle w:val="AccredTemplateChar"/>
                <w:color w:val="auto"/>
                <w:sz w:val="22"/>
                <w:szCs w:val="22"/>
              </w:rPr>
            </w:pPr>
            <w:r w:rsidRPr="008007D9">
              <w:lastRenderedPageBreak/>
              <w:t>VU2353</w:t>
            </w:r>
            <w:r>
              <w:t>3</w:t>
            </w:r>
          </w:p>
        </w:tc>
        <w:tc>
          <w:tcPr>
            <w:tcW w:w="4414"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7D1A6BAD" w14:textId="4251AE60" w:rsidR="00952057" w:rsidRPr="00497307" w:rsidRDefault="00952057" w:rsidP="00952057">
            <w:pPr>
              <w:pStyle w:val="VRQABodyText"/>
              <w:rPr>
                <w:rFonts w:eastAsia="Times New Roman"/>
                <w:lang w:eastAsia="x-none"/>
              </w:rPr>
            </w:pPr>
            <w:r w:rsidRPr="00497307">
              <w:t>Read and write complex creative texts</w:t>
            </w:r>
          </w:p>
        </w:tc>
        <w:tc>
          <w:tcPr>
            <w:tcW w:w="156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79A1CBAC" w14:textId="529B7BB4" w:rsidR="00952057" w:rsidRPr="00497307" w:rsidRDefault="00952057" w:rsidP="00952057">
            <w:pPr>
              <w:pStyle w:val="VRQABodyText"/>
              <w:rPr>
                <w:lang w:val="en-GB"/>
              </w:rPr>
            </w:pPr>
            <w:r w:rsidRPr="00497307">
              <w:t>120103</w:t>
            </w:r>
          </w:p>
        </w:tc>
        <w:tc>
          <w:tcPr>
            <w:tcW w:w="1418"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4F0F8131" w14:textId="7929DD30" w:rsidR="00952057" w:rsidRPr="00497307" w:rsidRDefault="00952057" w:rsidP="00952057">
            <w:pPr>
              <w:pStyle w:val="VRQABodyText"/>
              <w:rPr>
                <w:lang w:val="en-GB"/>
              </w:rPr>
            </w:pPr>
            <w:r w:rsidRPr="00497307">
              <w:t>NIL</w:t>
            </w: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20DC0A72" w14:textId="501D5C70" w:rsidR="00952057" w:rsidRPr="00497307" w:rsidRDefault="00952057" w:rsidP="00952057">
            <w:pPr>
              <w:pStyle w:val="VRQABodyText"/>
              <w:rPr>
                <w:lang w:val="en-GB"/>
              </w:rPr>
            </w:pPr>
            <w:r w:rsidRPr="00497307">
              <w:t>80</w:t>
            </w:r>
          </w:p>
        </w:tc>
      </w:tr>
      <w:tr w:rsidR="003C6F70" w:rsidRPr="00497307" w14:paraId="0D5A930F" w14:textId="77777777" w:rsidTr="0022578F">
        <w:trPr>
          <w:trHeight w:val="579"/>
        </w:trPr>
        <w:tc>
          <w:tcPr>
            <w:tcW w:w="10070" w:type="dxa"/>
            <w:gridSpan w:val="6"/>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0BE28D7C" w14:textId="40464AD7" w:rsidR="003C6F70" w:rsidRPr="00497307" w:rsidRDefault="003C6F70" w:rsidP="003C6F70">
            <w:pPr>
              <w:pStyle w:val="VRQABodyText"/>
              <w:rPr>
                <w:rFonts w:eastAsia="Times New Roman"/>
                <w:b/>
                <w:color w:val="103D64" w:themeColor="text2"/>
                <w:lang w:eastAsia="x-none"/>
              </w:rPr>
            </w:pPr>
            <w:r w:rsidRPr="00497307">
              <w:rPr>
                <w:rFonts w:eastAsia="Times New Roman"/>
                <w:b/>
                <w:color w:val="103D64" w:themeColor="text2"/>
                <w:lang w:eastAsia="x-none"/>
              </w:rPr>
              <w:t>Language Skills</w:t>
            </w:r>
            <w:r w:rsidR="0056687E" w:rsidRPr="00497307">
              <w:rPr>
                <w:rFonts w:eastAsia="Times New Roman"/>
                <w:b/>
                <w:color w:val="103D64" w:themeColor="text2"/>
                <w:lang w:eastAsia="x-none"/>
              </w:rPr>
              <w:t xml:space="preserve"> electives</w:t>
            </w:r>
            <w:r w:rsidRPr="00497307">
              <w:rPr>
                <w:rFonts w:eastAsia="Times New Roman"/>
                <w:b/>
                <w:color w:val="103D64" w:themeColor="text2"/>
                <w:lang w:eastAsia="x-none"/>
              </w:rPr>
              <w:t xml:space="preserve"> – </w:t>
            </w:r>
            <w:r w:rsidR="00DB5F04">
              <w:rPr>
                <w:rFonts w:eastAsia="Times New Roman"/>
                <w:b/>
                <w:color w:val="103D64" w:themeColor="text2"/>
                <w:lang w:eastAsia="x-none"/>
              </w:rPr>
              <w:t>(</w:t>
            </w:r>
            <w:r w:rsidRPr="00497307">
              <w:rPr>
                <w:rFonts w:eastAsia="Times New Roman"/>
                <w:b/>
                <w:color w:val="103D64" w:themeColor="text2"/>
                <w:lang w:eastAsia="x-none"/>
              </w:rPr>
              <w:t>Select 2 units not previously completed</w:t>
            </w:r>
            <w:r w:rsidR="00DB5F04">
              <w:rPr>
                <w:rFonts w:eastAsia="Times New Roman"/>
                <w:b/>
                <w:color w:val="103D64" w:themeColor="text2"/>
                <w:lang w:eastAsia="x-none"/>
              </w:rPr>
              <w:t>)</w:t>
            </w:r>
          </w:p>
        </w:tc>
      </w:tr>
      <w:tr w:rsidR="0022578F" w:rsidRPr="00497307" w14:paraId="167C327A" w14:textId="77777777" w:rsidTr="003C6F70">
        <w:trPr>
          <w:trHeight w:val="579"/>
        </w:trPr>
        <w:tc>
          <w:tcPr>
            <w:tcW w:w="1547"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66C86516" w14:textId="2DC6CF2F" w:rsidR="0022578F" w:rsidRPr="00497307" w:rsidRDefault="006655A6" w:rsidP="0022578F">
            <w:pPr>
              <w:pStyle w:val="VRQABodyText"/>
              <w:rPr>
                <w:rStyle w:val="AccredTemplateChar"/>
                <w:color w:val="auto"/>
                <w:sz w:val="22"/>
                <w:szCs w:val="22"/>
              </w:rPr>
            </w:pPr>
            <w:r w:rsidRPr="00497307">
              <w:t>VU</w:t>
            </w:r>
            <w:r>
              <w:t>23529</w:t>
            </w:r>
          </w:p>
        </w:tc>
        <w:tc>
          <w:tcPr>
            <w:tcW w:w="4414"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30DAF780" w14:textId="1ADA885B" w:rsidR="0022578F" w:rsidRPr="00497307" w:rsidRDefault="0022578F" w:rsidP="0022578F">
            <w:pPr>
              <w:pStyle w:val="VRQABodyText"/>
              <w:rPr>
                <w:rFonts w:eastAsia="Times New Roman"/>
                <w:lang w:eastAsia="x-none"/>
              </w:rPr>
            </w:pPr>
            <w:r w:rsidRPr="00497307">
              <w:t>Analyse and participate in complex conversations</w:t>
            </w:r>
          </w:p>
        </w:tc>
        <w:tc>
          <w:tcPr>
            <w:tcW w:w="156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5B55C2AA" w14:textId="4CADC162" w:rsidR="0022578F" w:rsidRPr="00497307" w:rsidRDefault="0022578F" w:rsidP="0022578F">
            <w:pPr>
              <w:pStyle w:val="VRQABodyText"/>
              <w:rPr>
                <w:lang w:val="en-GB"/>
              </w:rPr>
            </w:pPr>
            <w:r w:rsidRPr="00497307">
              <w:t>120103</w:t>
            </w:r>
          </w:p>
        </w:tc>
        <w:tc>
          <w:tcPr>
            <w:tcW w:w="1418"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0419D372" w14:textId="6CDEB8ED" w:rsidR="0022578F" w:rsidRPr="00497307" w:rsidRDefault="0022578F" w:rsidP="0022578F">
            <w:pPr>
              <w:pStyle w:val="VRQABodyText"/>
              <w:rPr>
                <w:lang w:val="en-GB"/>
              </w:rPr>
            </w:pPr>
            <w:r w:rsidRPr="00497307">
              <w:t>NIL</w:t>
            </w: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6DD16E2A" w14:textId="0395034A" w:rsidR="0022578F" w:rsidRPr="00497307" w:rsidRDefault="0022578F" w:rsidP="0022578F">
            <w:pPr>
              <w:pStyle w:val="VRQABodyText"/>
              <w:rPr>
                <w:lang w:val="en-GB"/>
              </w:rPr>
            </w:pPr>
            <w:r w:rsidRPr="00497307">
              <w:t>80</w:t>
            </w:r>
          </w:p>
        </w:tc>
      </w:tr>
      <w:tr w:rsidR="0022578F" w:rsidRPr="00497307" w14:paraId="7DA370C8" w14:textId="77777777" w:rsidTr="003C6F70">
        <w:trPr>
          <w:trHeight w:val="579"/>
        </w:trPr>
        <w:tc>
          <w:tcPr>
            <w:tcW w:w="1547"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35A9377B" w14:textId="2477D58B" w:rsidR="0022578F" w:rsidRPr="00497307" w:rsidRDefault="006655A6" w:rsidP="0022578F">
            <w:pPr>
              <w:pStyle w:val="VRQABodyText"/>
              <w:rPr>
                <w:rStyle w:val="AccredTemplateChar"/>
                <w:color w:val="auto"/>
                <w:sz w:val="22"/>
                <w:szCs w:val="22"/>
              </w:rPr>
            </w:pPr>
            <w:r w:rsidRPr="00497307">
              <w:t>VU</w:t>
            </w:r>
            <w:r>
              <w:t>23530</w:t>
            </w:r>
          </w:p>
        </w:tc>
        <w:tc>
          <w:tcPr>
            <w:tcW w:w="4414"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37C23643" w14:textId="0B55F392" w:rsidR="0022578F" w:rsidRPr="00497307" w:rsidRDefault="0022578F" w:rsidP="0022578F">
            <w:pPr>
              <w:pStyle w:val="VRQABodyText"/>
              <w:rPr>
                <w:rFonts w:eastAsia="Times New Roman"/>
                <w:lang w:eastAsia="x-none"/>
              </w:rPr>
            </w:pPr>
            <w:r w:rsidRPr="00497307">
              <w:t xml:space="preserve">Give and respond to complex spoken texts </w:t>
            </w:r>
          </w:p>
        </w:tc>
        <w:tc>
          <w:tcPr>
            <w:tcW w:w="156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30A8743E" w14:textId="7B6DE447" w:rsidR="0022578F" w:rsidRPr="00497307" w:rsidRDefault="0022578F" w:rsidP="0022578F">
            <w:pPr>
              <w:pStyle w:val="VRQABodyText"/>
              <w:rPr>
                <w:lang w:val="en-GB"/>
              </w:rPr>
            </w:pPr>
            <w:r w:rsidRPr="00497307">
              <w:t>120103</w:t>
            </w:r>
          </w:p>
        </w:tc>
        <w:tc>
          <w:tcPr>
            <w:tcW w:w="1418"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49804870" w14:textId="60574419" w:rsidR="0022578F" w:rsidRPr="00497307" w:rsidRDefault="0022578F" w:rsidP="0022578F">
            <w:pPr>
              <w:pStyle w:val="VRQABodyText"/>
              <w:rPr>
                <w:lang w:val="en-GB"/>
              </w:rPr>
            </w:pPr>
            <w:r w:rsidRPr="00497307">
              <w:t>NIL</w:t>
            </w: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5967C954" w14:textId="1BD0C0CD" w:rsidR="0022578F" w:rsidRPr="00497307" w:rsidRDefault="0022578F" w:rsidP="0022578F">
            <w:pPr>
              <w:pStyle w:val="VRQABodyText"/>
              <w:rPr>
                <w:lang w:val="en-GB"/>
              </w:rPr>
            </w:pPr>
            <w:r w:rsidRPr="00497307">
              <w:t>80</w:t>
            </w:r>
          </w:p>
        </w:tc>
      </w:tr>
      <w:tr w:rsidR="00952057" w:rsidRPr="00497307" w14:paraId="2D8A7884" w14:textId="77777777" w:rsidTr="003C6F70">
        <w:trPr>
          <w:trHeight w:val="579"/>
        </w:trPr>
        <w:tc>
          <w:tcPr>
            <w:tcW w:w="1547"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022A9DA0" w14:textId="5E49AE32" w:rsidR="00952057" w:rsidRPr="00497307" w:rsidRDefault="00952057" w:rsidP="00952057">
            <w:pPr>
              <w:pStyle w:val="VRQABodyText"/>
              <w:rPr>
                <w:rStyle w:val="AccredTemplateChar"/>
                <w:color w:val="auto"/>
                <w:sz w:val="22"/>
                <w:szCs w:val="22"/>
              </w:rPr>
            </w:pPr>
            <w:r w:rsidRPr="008007D9">
              <w:t>VU2353</w:t>
            </w:r>
            <w:r>
              <w:t>1</w:t>
            </w:r>
          </w:p>
        </w:tc>
        <w:tc>
          <w:tcPr>
            <w:tcW w:w="4414"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37EDA511" w14:textId="209F7987" w:rsidR="00952057" w:rsidRPr="00497307" w:rsidRDefault="00952057" w:rsidP="00952057">
            <w:pPr>
              <w:pStyle w:val="VRQABodyText"/>
              <w:rPr>
                <w:rFonts w:eastAsia="Times New Roman"/>
                <w:lang w:eastAsia="x-none"/>
              </w:rPr>
            </w:pPr>
            <w:r w:rsidRPr="00497307">
              <w:t>Read and write complex transactional texts</w:t>
            </w:r>
          </w:p>
        </w:tc>
        <w:tc>
          <w:tcPr>
            <w:tcW w:w="156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32E261E2" w14:textId="21060277" w:rsidR="00952057" w:rsidRPr="00497307" w:rsidRDefault="00952057" w:rsidP="00952057">
            <w:pPr>
              <w:pStyle w:val="VRQABodyText"/>
              <w:rPr>
                <w:lang w:val="en-GB"/>
              </w:rPr>
            </w:pPr>
            <w:r w:rsidRPr="00497307">
              <w:t>120103</w:t>
            </w:r>
          </w:p>
        </w:tc>
        <w:tc>
          <w:tcPr>
            <w:tcW w:w="1418"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31D1EA60" w14:textId="356E60AC" w:rsidR="00952057" w:rsidRPr="00497307" w:rsidRDefault="00952057" w:rsidP="00952057">
            <w:pPr>
              <w:pStyle w:val="VRQABodyText"/>
              <w:rPr>
                <w:lang w:val="en-GB"/>
              </w:rPr>
            </w:pPr>
            <w:r w:rsidRPr="00497307">
              <w:t>NIL</w:t>
            </w: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5D194575" w14:textId="5D413624" w:rsidR="00952057" w:rsidRPr="00497307" w:rsidRDefault="00952057" w:rsidP="00952057">
            <w:pPr>
              <w:pStyle w:val="VRQABodyText"/>
              <w:rPr>
                <w:lang w:val="en-GB"/>
              </w:rPr>
            </w:pPr>
            <w:r w:rsidRPr="00497307">
              <w:t>80</w:t>
            </w:r>
          </w:p>
        </w:tc>
      </w:tr>
      <w:tr w:rsidR="00952057" w:rsidRPr="00497307" w14:paraId="623D03C1" w14:textId="77777777" w:rsidTr="003C6F70">
        <w:trPr>
          <w:trHeight w:val="579"/>
        </w:trPr>
        <w:tc>
          <w:tcPr>
            <w:tcW w:w="1547"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76B2A7A1" w14:textId="3A233C3F" w:rsidR="00952057" w:rsidRPr="00497307" w:rsidRDefault="00952057" w:rsidP="00952057">
            <w:pPr>
              <w:pStyle w:val="VRQABodyText"/>
              <w:rPr>
                <w:rStyle w:val="AccredTemplateChar"/>
                <w:color w:val="auto"/>
                <w:sz w:val="22"/>
                <w:szCs w:val="22"/>
              </w:rPr>
            </w:pPr>
            <w:r w:rsidRPr="008007D9">
              <w:t>VU2353</w:t>
            </w:r>
            <w:r>
              <w:t>2</w:t>
            </w:r>
          </w:p>
        </w:tc>
        <w:tc>
          <w:tcPr>
            <w:tcW w:w="4414"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3ED5B49D" w14:textId="514EC46A" w:rsidR="00952057" w:rsidRPr="00497307" w:rsidRDefault="00952057" w:rsidP="00952057">
            <w:pPr>
              <w:pStyle w:val="VRQABodyText"/>
              <w:rPr>
                <w:rFonts w:eastAsia="Times New Roman"/>
                <w:lang w:eastAsia="x-none"/>
              </w:rPr>
            </w:pPr>
            <w:r w:rsidRPr="00497307">
              <w:t>Read and write complex instructions and advisory texts</w:t>
            </w:r>
          </w:p>
        </w:tc>
        <w:tc>
          <w:tcPr>
            <w:tcW w:w="156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277EBEE2" w14:textId="55D20746" w:rsidR="00952057" w:rsidRPr="00497307" w:rsidRDefault="00952057" w:rsidP="00952057">
            <w:pPr>
              <w:pStyle w:val="VRQABodyText"/>
              <w:rPr>
                <w:lang w:val="en-GB"/>
              </w:rPr>
            </w:pPr>
            <w:r w:rsidRPr="00497307">
              <w:t>120103</w:t>
            </w:r>
          </w:p>
        </w:tc>
        <w:tc>
          <w:tcPr>
            <w:tcW w:w="1418"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446DA165" w14:textId="44D51D0A" w:rsidR="00952057" w:rsidRPr="00497307" w:rsidRDefault="00952057" w:rsidP="00952057">
            <w:pPr>
              <w:pStyle w:val="VRQABodyText"/>
              <w:rPr>
                <w:lang w:val="en-GB"/>
              </w:rPr>
            </w:pPr>
            <w:r w:rsidRPr="00497307">
              <w:t>NIL</w:t>
            </w: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3CD5697F" w14:textId="15AD8A4C" w:rsidR="00952057" w:rsidRPr="00497307" w:rsidRDefault="00952057" w:rsidP="00952057">
            <w:pPr>
              <w:pStyle w:val="VRQABodyText"/>
              <w:rPr>
                <w:lang w:val="en-GB"/>
              </w:rPr>
            </w:pPr>
            <w:r w:rsidRPr="00497307">
              <w:t>80</w:t>
            </w:r>
          </w:p>
        </w:tc>
      </w:tr>
      <w:tr w:rsidR="00952057" w:rsidRPr="00497307" w14:paraId="04D99006" w14:textId="77777777" w:rsidTr="003C6F70">
        <w:trPr>
          <w:trHeight w:val="579"/>
        </w:trPr>
        <w:tc>
          <w:tcPr>
            <w:tcW w:w="1547"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59C5DC0D" w14:textId="2C1467B0" w:rsidR="00952057" w:rsidRPr="00497307" w:rsidRDefault="00952057" w:rsidP="00952057">
            <w:pPr>
              <w:pStyle w:val="VRQABodyText"/>
              <w:rPr>
                <w:rStyle w:val="AccredTemplateChar"/>
                <w:color w:val="auto"/>
                <w:sz w:val="22"/>
                <w:szCs w:val="22"/>
              </w:rPr>
            </w:pPr>
            <w:r w:rsidRPr="008007D9">
              <w:t>VU2353</w:t>
            </w:r>
            <w:r>
              <w:t>3</w:t>
            </w:r>
          </w:p>
        </w:tc>
        <w:tc>
          <w:tcPr>
            <w:tcW w:w="4414"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1697CFDE" w14:textId="2451A525" w:rsidR="00952057" w:rsidRPr="00497307" w:rsidRDefault="00952057" w:rsidP="00952057">
            <w:pPr>
              <w:pStyle w:val="VRQABodyText"/>
              <w:rPr>
                <w:rFonts w:eastAsia="Times New Roman"/>
                <w:lang w:eastAsia="x-none"/>
              </w:rPr>
            </w:pPr>
            <w:r w:rsidRPr="00497307">
              <w:t>Read and write complex creative texts</w:t>
            </w:r>
          </w:p>
        </w:tc>
        <w:tc>
          <w:tcPr>
            <w:tcW w:w="156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590E35C3" w14:textId="6B3936A9" w:rsidR="00952057" w:rsidRPr="00497307" w:rsidRDefault="00952057" w:rsidP="00952057">
            <w:pPr>
              <w:pStyle w:val="VRQABodyText"/>
              <w:rPr>
                <w:lang w:val="en-GB"/>
              </w:rPr>
            </w:pPr>
            <w:r w:rsidRPr="00497307">
              <w:t>120103</w:t>
            </w:r>
          </w:p>
        </w:tc>
        <w:tc>
          <w:tcPr>
            <w:tcW w:w="1418"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113169F0" w14:textId="155C2CBA" w:rsidR="00952057" w:rsidRPr="00497307" w:rsidRDefault="00952057" w:rsidP="00952057">
            <w:pPr>
              <w:pStyle w:val="VRQABodyText"/>
              <w:rPr>
                <w:lang w:val="en-GB"/>
              </w:rPr>
            </w:pPr>
            <w:r w:rsidRPr="00497307">
              <w:t>NIL</w:t>
            </w: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2FB9C579" w14:textId="5A31E58B" w:rsidR="00952057" w:rsidRPr="00497307" w:rsidRDefault="00952057" w:rsidP="00952057">
            <w:pPr>
              <w:pStyle w:val="VRQABodyText"/>
              <w:rPr>
                <w:lang w:val="en-GB"/>
              </w:rPr>
            </w:pPr>
            <w:r w:rsidRPr="00497307">
              <w:t>80</w:t>
            </w:r>
          </w:p>
        </w:tc>
      </w:tr>
      <w:tr w:rsidR="003C6F70" w:rsidRPr="00497307" w14:paraId="7D5393FC" w14:textId="77777777" w:rsidTr="0022578F">
        <w:trPr>
          <w:trHeight w:val="579"/>
        </w:trPr>
        <w:tc>
          <w:tcPr>
            <w:tcW w:w="10070" w:type="dxa"/>
            <w:gridSpan w:val="6"/>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57589B88" w14:textId="043D42FB" w:rsidR="003C6F70" w:rsidRPr="00497307" w:rsidRDefault="003C6F70" w:rsidP="00DB5F04">
            <w:pPr>
              <w:pStyle w:val="VRQABodyText"/>
            </w:pPr>
            <w:r w:rsidRPr="00497307">
              <w:rPr>
                <w:rFonts w:eastAsia="Times New Roman"/>
                <w:b/>
                <w:color w:val="103D64" w:themeColor="text2"/>
                <w:lang w:eastAsia="x-none"/>
              </w:rPr>
              <w:t>General Elective</w:t>
            </w:r>
            <w:r w:rsidR="00E47E76" w:rsidRPr="00497307">
              <w:rPr>
                <w:rFonts w:eastAsia="Times New Roman"/>
                <w:b/>
                <w:color w:val="103D64" w:themeColor="text2"/>
                <w:lang w:eastAsia="x-none"/>
              </w:rPr>
              <w:t>s</w:t>
            </w:r>
            <w:r w:rsidRPr="00497307">
              <w:rPr>
                <w:rFonts w:eastAsia="Times New Roman"/>
                <w:b/>
                <w:color w:val="103D64" w:themeColor="text2"/>
                <w:lang w:eastAsia="x-none"/>
              </w:rPr>
              <w:t xml:space="preserve"> – </w:t>
            </w:r>
            <w:r w:rsidR="00DB5F04">
              <w:rPr>
                <w:rFonts w:eastAsia="Times New Roman"/>
                <w:b/>
                <w:color w:val="103D64" w:themeColor="text2"/>
                <w:lang w:eastAsia="x-none"/>
              </w:rPr>
              <w:t>(</w:t>
            </w:r>
            <w:r w:rsidR="00DB5F04" w:rsidRPr="00497307">
              <w:rPr>
                <w:rFonts w:eastAsia="Times New Roman"/>
                <w:b/>
                <w:color w:val="103D64" w:themeColor="text2"/>
                <w:lang w:eastAsia="x-none"/>
              </w:rPr>
              <w:t xml:space="preserve">Select </w:t>
            </w:r>
            <w:r w:rsidR="00DB5F04">
              <w:rPr>
                <w:rFonts w:eastAsia="Times New Roman"/>
                <w:b/>
                <w:color w:val="103D64" w:themeColor="text2"/>
                <w:lang w:eastAsia="x-none"/>
              </w:rPr>
              <w:t>3</w:t>
            </w:r>
            <w:r w:rsidR="00DB5F04" w:rsidRPr="00497307">
              <w:rPr>
                <w:rFonts w:eastAsia="Times New Roman"/>
                <w:b/>
                <w:color w:val="103D64" w:themeColor="text2"/>
                <w:lang w:eastAsia="x-none"/>
              </w:rPr>
              <w:t xml:space="preserve"> unit</w:t>
            </w:r>
            <w:r w:rsidR="00DB5F04">
              <w:rPr>
                <w:rFonts w:eastAsia="Times New Roman"/>
                <w:b/>
                <w:color w:val="103D64" w:themeColor="text2"/>
                <w:lang w:eastAsia="x-none"/>
              </w:rPr>
              <w:t>s)</w:t>
            </w:r>
          </w:p>
        </w:tc>
      </w:tr>
      <w:tr w:rsidR="00952057" w:rsidRPr="00497307" w14:paraId="49EFCECF" w14:textId="77777777" w:rsidTr="003C6F70">
        <w:trPr>
          <w:trHeight w:val="579"/>
        </w:trPr>
        <w:tc>
          <w:tcPr>
            <w:tcW w:w="1547"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2976DA39" w14:textId="693C21F3" w:rsidR="00952057" w:rsidRPr="00497307" w:rsidRDefault="00952057" w:rsidP="00952057">
            <w:pPr>
              <w:pStyle w:val="VRQABodyText"/>
              <w:rPr>
                <w:rStyle w:val="AccredTemplateChar"/>
                <w:color w:val="auto"/>
                <w:sz w:val="22"/>
                <w:szCs w:val="22"/>
              </w:rPr>
            </w:pPr>
            <w:r w:rsidRPr="008007D9">
              <w:t>VU235</w:t>
            </w:r>
            <w:r>
              <w:t>64</w:t>
            </w:r>
          </w:p>
        </w:tc>
        <w:tc>
          <w:tcPr>
            <w:tcW w:w="4414"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4F9E7E58" w14:textId="60F818F5" w:rsidR="00952057" w:rsidRPr="00497307" w:rsidRDefault="00952057" w:rsidP="00952057">
            <w:pPr>
              <w:pStyle w:val="VRQABodyText"/>
              <w:rPr>
                <w:rFonts w:eastAsia="Times New Roman"/>
                <w:lang w:eastAsia="x-none"/>
              </w:rPr>
            </w:pPr>
            <w:r w:rsidRPr="00497307">
              <w:t>Research features of Australian Government</w:t>
            </w:r>
          </w:p>
        </w:tc>
        <w:tc>
          <w:tcPr>
            <w:tcW w:w="156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0E61D44F" w14:textId="28E24B9E" w:rsidR="00952057" w:rsidRPr="00497307" w:rsidRDefault="00952057" w:rsidP="00952057">
            <w:pPr>
              <w:pStyle w:val="VRQABodyText"/>
              <w:rPr>
                <w:lang w:val="en-GB"/>
              </w:rPr>
            </w:pPr>
            <w:r w:rsidRPr="00497307">
              <w:t>120103</w:t>
            </w:r>
          </w:p>
        </w:tc>
        <w:tc>
          <w:tcPr>
            <w:tcW w:w="1418"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5A1A821C" w14:textId="1E8D8A6E" w:rsidR="00952057" w:rsidRPr="00497307" w:rsidRDefault="00952057" w:rsidP="00952057">
            <w:pPr>
              <w:pStyle w:val="VRQABodyText"/>
              <w:rPr>
                <w:lang w:val="en-GB"/>
              </w:rPr>
            </w:pPr>
            <w:r w:rsidRPr="00497307">
              <w:t>NIL</w:t>
            </w: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45FE5AD7" w14:textId="009C846D" w:rsidR="00952057" w:rsidRPr="00497307" w:rsidRDefault="00952057" w:rsidP="00952057">
            <w:pPr>
              <w:pStyle w:val="VRQABodyText"/>
              <w:rPr>
                <w:lang w:val="en-GB"/>
              </w:rPr>
            </w:pPr>
            <w:r w:rsidRPr="00497307">
              <w:t>50</w:t>
            </w:r>
          </w:p>
        </w:tc>
      </w:tr>
      <w:tr w:rsidR="00952057" w:rsidRPr="00497307" w14:paraId="0EECA147" w14:textId="77777777" w:rsidTr="003C6F70">
        <w:trPr>
          <w:trHeight w:val="579"/>
        </w:trPr>
        <w:tc>
          <w:tcPr>
            <w:tcW w:w="1547"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0FDDB9D6" w14:textId="1A09632B" w:rsidR="00952057" w:rsidRPr="00497307" w:rsidRDefault="00952057" w:rsidP="00952057">
            <w:pPr>
              <w:pStyle w:val="VRQABodyText"/>
              <w:rPr>
                <w:rStyle w:val="AccredTemplateChar"/>
                <w:color w:val="auto"/>
                <w:sz w:val="22"/>
                <w:szCs w:val="22"/>
              </w:rPr>
            </w:pPr>
            <w:r w:rsidRPr="008007D9">
              <w:t>VU235</w:t>
            </w:r>
            <w:r>
              <w:t>70</w:t>
            </w:r>
          </w:p>
        </w:tc>
        <w:tc>
          <w:tcPr>
            <w:tcW w:w="4414"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482F0A07" w14:textId="489FCFB2" w:rsidR="00952057" w:rsidRPr="00497307" w:rsidRDefault="00952057" w:rsidP="00952057">
            <w:pPr>
              <w:pStyle w:val="VRQABodyText"/>
              <w:rPr>
                <w:rFonts w:eastAsia="Times New Roman"/>
                <w:lang w:eastAsia="x-none"/>
              </w:rPr>
            </w:pPr>
            <w:r w:rsidRPr="00497307">
              <w:t>Research the history of Aboriginal and/or Torres Strait Islander people in Australia</w:t>
            </w:r>
          </w:p>
        </w:tc>
        <w:tc>
          <w:tcPr>
            <w:tcW w:w="156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4FA08CBA" w14:textId="35EFBC04" w:rsidR="00952057" w:rsidRPr="00497307" w:rsidRDefault="00952057" w:rsidP="00952057">
            <w:pPr>
              <w:pStyle w:val="VRQABodyText"/>
              <w:rPr>
                <w:lang w:val="en-GB"/>
              </w:rPr>
            </w:pPr>
            <w:r w:rsidRPr="00497307">
              <w:t>120103</w:t>
            </w:r>
          </w:p>
        </w:tc>
        <w:tc>
          <w:tcPr>
            <w:tcW w:w="1418"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5D43A1C5" w14:textId="4091AF5D" w:rsidR="00952057" w:rsidRPr="00497307" w:rsidRDefault="00952057" w:rsidP="00952057">
            <w:pPr>
              <w:pStyle w:val="VRQABodyText"/>
              <w:rPr>
                <w:lang w:val="en-GB"/>
              </w:rPr>
            </w:pPr>
            <w:r w:rsidRPr="00497307">
              <w:t>NIL</w:t>
            </w: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06A1F97B" w14:textId="0578BB6F" w:rsidR="00952057" w:rsidRPr="00497307" w:rsidRDefault="00952057" w:rsidP="00952057">
            <w:pPr>
              <w:pStyle w:val="VRQABodyText"/>
              <w:rPr>
                <w:lang w:val="en-GB"/>
              </w:rPr>
            </w:pPr>
            <w:r w:rsidRPr="00497307">
              <w:t>60</w:t>
            </w:r>
          </w:p>
        </w:tc>
      </w:tr>
      <w:tr w:rsidR="00952057" w:rsidRPr="00497307" w14:paraId="7382691D" w14:textId="77777777" w:rsidTr="003C6F70">
        <w:trPr>
          <w:trHeight w:val="579"/>
        </w:trPr>
        <w:tc>
          <w:tcPr>
            <w:tcW w:w="1547"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3B9AC05A" w14:textId="64A7F552" w:rsidR="00952057" w:rsidRPr="00497307" w:rsidRDefault="00952057" w:rsidP="00952057">
            <w:pPr>
              <w:pStyle w:val="VRQABodyText"/>
              <w:rPr>
                <w:rStyle w:val="AccredTemplateChar"/>
                <w:color w:val="auto"/>
                <w:sz w:val="22"/>
                <w:szCs w:val="22"/>
              </w:rPr>
            </w:pPr>
            <w:r w:rsidRPr="008007D9">
              <w:t>VU235</w:t>
            </w:r>
            <w:r>
              <w:t>71</w:t>
            </w:r>
          </w:p>
        </w:tc>
        <w:tc>
          <w:tcPr>
            <w:tcW w:w="4414"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3AD207A0" w14:textId="44FFFEFA" w:rsidR="00952057" w:rsidRPr="00497307" w:rsidRDefault="00952057" w:rsidP="00952057">
            <w:pPr>
              <w:pStyle w:val="VRQABodyText"/>
              <w:rPr>
                <w:rFonts w:eastAsia="Times New Roman"/>
                <w:lang w:eastAsia="x-none"/>
              </w:rPr>
            </w:pPr>
            <w:r w:rsidRPr="00497307">
              <w:t>Research significant events in Australian history</w:t>
            </w:r>
          </w:p>
        </w:tc>
        <w:tc>
          <w:tcPr>
            <w:tcW w:w="156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267B512E" w14:textId="2BE59A7B" w:rsidR="00952057" w:rsidRPr="00497307" w:rsidRDefault="00952057" w:rsidP="00952057">
            <w:pPr>
              <w:pStyle w:val="VRQABodyText"/>
              <w:rPr>
                <w:lang w:val="en-GB"/>
              </w:rPr>
            </w:pPr>
            <w:r w:rsidRPr="00497307">
              <w:t>120103</w:t>
            </w:r>
          </w:p>
        </w:tc>
        <w:tc>
          <w:tcPr>
            <w:tcW w:w="1418"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63E61332" w14:textId="3C45FA96" w:rsidR="00952057" w:rsidRPr="00497307" w:rsidRDefault="00952057" w:rsidP="00952057">
            <w:pPr>
              <w:pStyle w:val="VRQABodyText"/>
              <w:rPr>
                <w:lang w:val="en-GB"/>
              </w:rPr>
            </w:pPr>
            <w:r w:rsidRPr="00497307">
              <w:t>NIL</w:t>
            </w: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0C7B5BEE" w14:textId="7A70B4FC" w:rsidR="00952057" w:rsidRPr="00497307" w:rsidRDefault="00952057" w:rsidP="00952057">
            <w:pPr>
              <w:pStyle w:val="VRQABodyText"/>
              <w:rPr>
                <w:lang w:val="en-GB"/>
              </w:rPr>
            </w:pPr>
            <w:r w:rsidRPr="00497307">
              <w:t>60</w:t>
            </w:r>
          </w:p>
        </w:tc>
      </w:tr>
      <w:tr w:rsidR="00952057" w:rsidRPr="00497307" w14:paraId="498D8B61" w14:textId="77777777" w:rsidTr="003C6F70">
        <w:trPr>
          <w:trHeight w:val="579"/>
        </w:trPr>
        <w:tc>
          <w:tcPr>
            <w:tcW w:w="1547"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6D076B74" w14:textId="63F7A8D5" w:rsidR="00952057" w:rsidRPr="00497307" w:rsidRDefault="00952057" w:rsidP="00952057">
            <w:pPr>
              <w:pStyle w:val="VRQABodyText"/>
              <w:rPr>
                <w:rStyle w:val="AccredTemplateChar"/>
                <w:color w:val="auto"/>
                <w:sz w:val="22"/>
                <w:szCs w:val="22"/>
              </w:rPr>
            </w:pPr>
            <w:r w:rsidRPr="008007D9">
              <w:t>VU235</w:t>
            </w:r>
            <w:r>
              <w:t>74</w:t>
            </w:r>
          </w:p>
        </w:tc>
        <w:tc>
          <w:tcPr>
            <w:tcW w:w="4414"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50B22CF6" w14:textId="2A0D3591" w:rsidR="00952057" w:rsidRPr="00497307" w:rsidRDefault="00952057" w:rsidP="00952057">
            <w:pPr>
              <w:pStyle w:val="VRQABodyText"/>
              <w:rPr>
                <w:rFonts w:eastAsia="Times New Roman"/>
                <w:lang w:eastAsia="x-none"/>
              </w:rPr>
            </w:pPr>
            <w:r w:rsidRPr="00497307">
              <w:t>Research current issues</w:t>
            </w:r>
          </w:p>
        </w:tc>
        <w:tc>
          <w:tcPr>
            <w:tcW w:w="156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5E73C1E4" w14:textId="57CCBF8F" w:rsidR="00952057" w:rsidRPr="00497307" w:rsidRDefault="00952057" w:rsidP="00952057">
            <w:pPr>
              <w:pStyle w:val="VRQABodyText"/>
              <w:rPr>
                <w:lang w:val="en-GB"/>
              </w:rPr>
            </w:pPr>
            <w:r w:rsidRPr="00497307">
              <w:t>120103</w:t>
            </w:r>
          </w:p>
        </w:tc>
        <w:tc>
          <w:tcPr>
            <w:tcW w:w="1418"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19E23095" w14:textId="3740C42F" w:rsidR="00952057" w:rsidRPr="00497307" w:rsidRDefault="00952057" w:rsidP="00952057">
            <w:pPr>
              <w:pStyle w:val="VRQABodyText"/>
              <w:rPr>
                <w:lang w:val="en-GB"/>
              </w:rPr>
            </w:pPr>
            <w:r w:rsidRPr="00497307">
              <w:t>NIL</w:t>
            </w: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156E750F" w14:textId="2A2F738D" w:rsidR="00952057" w:rsidRPr="00497307" w:rsidRDefault="00952057" w:rsidP="00952057">
            <w:pPr>
              <w:pStyle w:val="VRQABodyText"/>
              <w:rPr>
                <w:lang w:val="en-GB"/>
              </w:rPr>
            </w:pPr>
            <w:r w:rsidRPr="00497307">
              <w:t>55</w:t>
            </w:r>
          </w:p>
        </w:tc>
      </w:tr>
      <w:tr w:rsidR="00952057" w:rsidRPr="00E7450B" w14:paraId="012B9E66" w14:textId="77777777" w:rsidTr="003C6F70">
        <w:trPr>
          <w:trHeight w:val="579"/>
        </w:trPr>
        <w:tc>
          <w:tcPr>
            <w:tcW w:w="1547"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0AD4570E" w14:textId="7970BBC4" w:rsidR="00952057" w:rsidRPr="00497307" w:rsidRDefault="00952057" w:rsidP="00952057">
            <w:pPr>
              <w:pStyle w:val="VRQABodyText"/>
              <w:rPr>
                <w:rStyle w:val="AccredTemplateChar"/>
                <w:color w:val="auto"/>
                <w:sz w:val="22"/>
                <w:szCs w:val="22"/>
              </w:rPr>
            </w:pPr>
            <w:r w:rsidRPr="00497307">
              <w:t>VU22446</w:t>
            </w:r>
          </w:p>
        </w:tc>
        <w:tc>
          <w:tcPr>
            <w:tcW w:w="4414"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0F1C6458" w14:textId="74E03C58" w:rsidR="00952057" w:rsidRPr="00497307" w:rsidRDefault="00952057" w:rsidP="00952057">
            <w:pPr>
              <w:pStyle w:val="VRQABodyText"/>
              <w:rPr>
                <w:rFonts w:eastAsia="Times New Roman"/>
                <w:lang w:eastAsia="x-none"/>
              </w:rPr>
            </w:pPr>
            <w:r w:rsidRPr="00497307">
              <w:t>Design and review a project</w:t>
            </w:r>
          </w:p>
        </w:tc>
        <w:tc>
          <w:tcPr>
            <w:tcW w:w="156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4F42368B" w14:textId="5977FCC5" w:rsidR="00952057" w:rsidRPr="00497307" w:rsidRDefault="00952057" w:rsidP="00952057">
            <w:pPr>
              <w:pStyle w:val="VRQABodyText"/>
              <w:rPr>
                <w:lang w:val="en-GB"/>
              </w:rPr>
            </w:pPr>
            <w:r w:rsidRPr="00497307">
              <w:t>120199</w:t>
            </w:r>
          </w:p>
        </w:tc>
        <w:tc>
          <w:tcPr>
            <w:tcW w:w="1418"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3A3363A3" w14:textId="4FEFE74C" w:rsidR="00952057" w:rsidRPr="00497307" w:rsidRDefault="00952057" w:rsidP="00952057">
            <w:pPr>
              <w:pStyle w:val="VRQABodyText"/>
              <w:rPr>
                <w:lang w:val="en-GB"/>
              </w:rPr>
            </w:pPr>
            <w:r w:rsidRPr="00497307">
              <w:t>NIL</w:t>
            </w: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608248B1" w14:textId="1D40366B" w:rsidR="00952057" w:rsidRPr="003C6F70" w:rsidRDefault="00952057" w:rsidP="00952057">
            <w:pPr>
              <w:pStyle w:val="VRQABodyText"/>
              <w:rPr>
                <w:lang w:val="en-GB"/>
              </w:rPr>
            </w:pPr>
            <w:r w:rsidRPr="00497307">
              <w:t>40</w:t>
            </w:r>
          </w:p>
        </w:tc>
      </w:tr>
      <w:tr w:rsidR="00952057" w:rsidRPr="00E7450B" w14:paraId="59489C4A" w14:textId="77777777" w:rsidTr="003C6F70">
        <w:trPr>
          <w:trHeight w:val="579"/>
        </w:trPr>
        <w:tc>
          <w:tcPr>
            <w:tcW w:w="1547"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01685858" w14:textId="566CCE49" w:rsidR="00952057" w:rsidRPr="003C6F70" w:rsidRDefault="00952057" w:rsidP="00952057">
            <w:pPr>
              <w:pStyle w:val="VRQABodyText"/>
              <w:rPr>
                <w:rStyle w:val="AccredTemplateChar"/>
                <w:color w:val="auto"/>
                <w:sz w:val="22"/>
                <w:szCs w:val="22"/>
              </w:rPr>
            </w:pPr>
            <w:r w:rsidRPr="003C6F70">
              <w:t>VU22423</w:t>
            </w:r>
          </w:p>
        </w:tc>
        <w:tc>
          <w:tcPr>
            <w:tcW w:w="4414"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1B11DEAC" w14:textId="2732A11C" w:rsidR="00952057" w:rsidRPr="003C6F70" w:rsidRDefault="00952057" w:rsidP="00952057">
            <w:pPr>
              <w:pStyle w:val="VRQABodyText"/>
              <w:rPr>
                <w:rFonts w:eastAsia="Times New Roman"/>
                <w:lang w:eastAsia="x-none"/>
              </w:rPr>
            </w:pPr>
            <w:r w:rsidRPr="003C6F70">
              <w:t>Investigate numerical and statistical information</w:t>
            </w:r>
          </w:p>
        </w:tc>
        <w:tc>
          <w:tcPr>
            <w:tcW w:w="156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17981C07" w14:textId="5C5B79CD" w:rsidR="00952057" w:rsidRPr="003C6F70" w:rsidRDefault="00952057" w:rsidP="00952057">
            <w:pPr>
              <w:pStyle w:val="VRQABodyText"/>
              <w:rPr>
                <w:lang w:val="en-GB"/>
              </w:rPr>
            </w:pPr>
            <w:r w:rsidRPr="003C6F70">
              <w:t>120103</w:t>
            </w:r>
          </w:p>
        </w:tc>
        <w:tc>
          <w:tcPr>
            <w:tcW w:w="1418"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4177F1D3" w14:textId="46297237" w:rsidR="00952057" w:rsidRPr="003C6F70" w:rsidRDefault="00952057" w:rsidP="00952057">
            <w:pPr>
              <w:pStyle w:val="VRQABodyText"/>
              <w:rPr>
                <w:lang w:val="en-GB"/>
              </w:rPr>
            </w:pPr>
            <w:r w:rsidRPr="002515B6">
              <w:t>NIL</w:t>
            </w: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31851377" w14:textId="44415F6D" w:rsidR="00952057" w:rsidRPr="003C6F70" w:rsidRDefault="00952057" w:rsidP="00952057">
            <w:pPr>
              <w:pStyle w:val="VRQABodyText"/>
              <w:rPr>
                <w:lang w:val="en-GB"/>
              </w:rPr>
            </w:pPr>
            <w:r w:rsidRPr="003C6F70">
              <w:t>50</w:t>
            </w:r>
          </w:p>
        </w:tc>
      </w:tr>
      <w:tr w:rsidR="00952057" w:rsidRPr="00E7450B" w14:paraId="14EC9CD4" w14:textId="77777777" w:rsidTr="003C6F70">
        <w:trPr>
          <w:trHeight w:val="579"/>
        </w:trPr>
        <w:tc>
          <w:tcPr>
            <w:tcW w:w="1547"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51A0977A" w14:textId="1AF6A780" w:rsidR="00952057" w:rsidRPr="003C6F70" w:rsidRDefault="00952057" w:rsidP="00952057">
            <w:pPr>
              <w:pStyle w:val="VRQABodyText"/>
              <w:rPr>
                <w:rStyle w:val="AccredTemplateChar"/>
                <w:color w:val="auto"/>
                <w:sz w:val="22"/>
                <w:szCs w:val="22"/>
              </w:rPr>
            </w:pPr>
            <w:r w:rsidRPr="003C6F70">
              <w:t>VU22424</w:t>
            </w:r>
          </w:p>
        </w:tc>
        <w:tc>
          <w:tcPr>
            <w:tcW w:w="4414"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18DFFFEF" w14:textId="0384973F" w:rsidR="00952057" w:rsidRPr="003C6F70" w:rsidRDefault="00952057" w:rsidP="00952057">
            <w:pPr>
              <w:pStyle w:val="VRQABodyText"/>
              <w:rPr>
                <w:rFonts w:eastAsia="Times New Roman"/>
                <w:lang w:eastAsia="x-none"/>
              </w:rPr>
            </w:pPr>
            <w:r w:rsidRPr="003C6F70">
              <w:t>Investigate and use simple mathematical formulae and problem solving techniques</w:t>
            </w:r>
          </w:p>
        </w:tc>
        <w:tc>
          <w:tcPr>
            <w:tcW w:w="156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646A3AC8" w14:textId="10AAF2C7" w:rsidR="00952057" w:rsidRPr="003C6F70" w:rsidRDefault="00952057" w:rsidP="00952057">
            <w:pPr>
              <w:pStyle w:val="VRQABodyText"/>
              <w:rPr>
                <w:lang w:val="en-GB"/>
              </w:rPr>
            </w:pPr>
            <w:r w:rsidRPr="003C6F70">
              <w:t>120103</w:t>
            </w:r>
          </w:p>
        </w:tc>
        <w:tc>
          <w:tcPr>
            <w:tcW w:w="1418"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5A5DE505" w14:textId="52B1B2EA" w:rsidR="00952057" w:rsidRPr="003C6F70" w:rsidRDefault="00952057" w:rsidP="00952057">
            <w:pPr>
              <w:pStyle w:val="VRQABodyText"/>
              <w:rPr>
                <w:lang w:val="en-GB"/>
              </w:rPr>
            </w:pPr>
            <w:r w:rsidRPr="002515B6">
              <w:t>NIL</w:t>
            </w: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5F27CCE7" w14:textId="23CC3844" w:rsidR="00952057" w:rsidRPr="003C6F70" w:rsidRDefault="00952057" w:rsidP="00952057">
            <w:pPr>
              <w:pStyle w:val="VRQABodyText"/>
              <w:rPr>
                <w:lang w:val="en-GB"/>
              </w:rPr>
            </w:pPr>
            <w:r w:rsidRPr="003C6F70">
              <w:t>50</w:t>
            </w:r>
          </w:p>
        </w:tc>
      </w:tr>
      <w:tr w:rsidR="00952057" w:rsidRPr="00E7450B" w14:paraId="09C2D4B0" w14:textId="77777777" w:rsidTr="008032E5">
        <w:trPr>
          <w:trHeight w:val="363"/>
        </w:trPr>
        <w:tc>
          <w:tcPr>
            <w:tcW w:w="8657" w:type="dxa"/>
            <w:gridSpan w:val="4"/>
            <w:tcBorders>
              <w:top w:val="dotted" w:sz="2" w:space="0" w:color="888B8D" w:themeColor="accent2"/>
              <w:left w:val="nil"/>
              <w:bottom w:val="dotted" w:sz="2" w:space="0" w:color="888B8D" w:themeColor="accent2"/>
              <w:right w:val="dotted" w:sz="2" w:space="0" w:color="888B8D" w:themeColor="accent2"/>
            </w:tcBorders>
            <w:vAlign w:val="center"/>
          </w:tcPr>
          <w:p w14:paraId="6CB42CDE" w14:textId="0C09DC41" w:rsidR="00952057" w:rsidRPr="0050289D" w:rsidRDefault="00952057" w:rsidP="00952057">
            <w:pPr>
              <w:pStyle w:val="VRQAFormBody"/>
              <w:framePr w:hSpace="0" w:wrap="auto" w:vAnchor="margin" w:hAnchor="text" w:xAlign="left" w:yAlign="inline"/>
              <w:tabs>
                <w:tab w:val="left" w:pos="51"/>
              </w:tabs>
              <w:jc w:val="right"/>
              <w:rPr>
                <w:rFonts w:eastAsiaTheme="minorHAnsi"/>
                <w:color w:val="FFFFFF" w:themeColor="background1"/>
                <w:sz w:val="22"/>
                <w:szCs w:val="22"/>
                <w:lang w:val="en-GB" w:eastAsia="en-US"/>
              </w:rPr>
            </w:pPr>
            <w:r>
              <w:rPr>
                <w:b/>
                <w:color w:val="103D64" w:themeColor="text2"/>
                <w:sz w:val="22"/>
                <w:szCs w:val="22"/>
              </w:rPr>
              <w:t>Nominal duration</w:t>
            </w:r>
          </w:p>
        </w:tc>
        <w:tc>
          <w:tcPr>
            <w:tcW w:w="1413" w:type="dxa"/>
            <w:gridSpan w:val="2"/>
            <w:tcBorders>
              <w:top w:val="dotted" w:sz="2" w:space="0" w:color="888B8D" w:themeColor="accent2"/>
              <w:left w:val="nil"/>
              <w:bottom w:val="dotted" w:sz="2" w:space="0" w:color="888B8D" w:themeColor="accent2"/>
              <w:right w:val="dotted" w:sz="2" w:space="0" w:color="888B8D" w:themeColor="accent2"/>
            </w:tcBorders>
            <w:vAlign w:val="center"/>
          </w:tcPr>
          <w:p w14:paraId="12E22C1B" w14:textId="5EB80422" w:rsidR="00952057" w:rsidRPr="003C6F70" w:rsidRDefault="00952057" w:rsidP="00952057">
            <w:pPr>
              <w:pStyle w:val="VRQABodyText"/>
            </w:pPr>
            <w:r w:rsidRPr="003C6F70">
              <w:t>480 - 515</w:t>
            </w:r>
          </w:p>
        </w:tc>
      </w:tr>
    </w:tbl>
    <w:p w14:paraId="4A202A76" w14:textId="7855832C" w:rsidR="00BF6479" w:rsidRDefault="00BF6479">
      <w:pPr>
        <w:rPr>
          <w:rFonts w:ascii="Arial" w:hAnsi="Arial" w:cs="Arial"/>
          <w:sz w:val="18"/>
          <w:szCs w:val="18"/>
        </w:rPr>
        <w:sectPr w:rsidR="00BF6479" w:rsidSect="00BF6479">
          <w:pgSz w:w="11900" w:h="16840"/>
          <w:pgMar w:top="2041" w:right="845" w:bottom="851" w:left="851" w:header="709" w:footer="397" w:gutter="0"/>
          <w:cols w:space="227"/>
          <w:docGrid w:linePitch="360"/>
        </w:sectPr>
      </w:pPr>
    </w:p>
    <w:tbl>
      <w:tblPr>
        <w:tblStyle w:val="TableGrid"/>
        <w:tblW w:w="10070" w:type="dxa"/>
        <w:tblInd w:w="-15" w:type="dxa"/>
        <w:tblLayout w:type="fixed"/>
        <w:tblLook w:val="04A0" w:firstRow="1" w:lastRow="0" w:firstColumn="1" w:lastColumn="0" w:noHBand="0" w:noVBand="1"/>
      </w:tblPr>
      <w:tblGrid>
        <w:gridCol w:w="2811"/>
        <w:gridCol w:w="7259"/>
      </w:tblGrid>
      <w:tr w:rsidR="00BF6479" w:rsidRPr="00E7450B" w14:paraId="36C3FBB8" w14:textId="77777777" w:rsidTr="00507E41">
        <w:trPr>
          <w:trHeight w:val="363"/>
        </w:trPr>
        <w:tc>
          <w:tcPr>
            <w:tcW w:w="2811" w:type="dxa"/>
            <w:tcBorders>
              <w:top w:val="nil"/>
              <w:left w:val="nil"/>
              <w:bottom w:val="dotted" w:sz="2" w:space="0" w:color="888B8D" w:themeColor="accent2"/>
              <w:right w:val="dotted" w:sz="2" w:space="0" w:color="888B8D" w:themeColor="accent2"/>
            </w:tcBorders>
          </w:tcPr>
          <w:p w14:paraId="6B787B0F" w14:textId="77777777" w:rsidR="00BF6479" w:rsidRPr="00C1499A" w:rsidRDefault="00BF6479" w:rsidP="00507E41">
            <w:pPr>
              <w:pStyle w:val="VRQAIntro"/>
              <w:spacing w:before="60" w:after="0"/>
              <w:rPr>
                <w:rStyle w:val="Heading4Char"/>
                <w:bCs/>
                <w:sz w:val="22"/>
                <w:szCs w:val="22"/>
              </w:rPr>
            </w:pPr>
            <w:bookmarkStart w:id="111" w:name="_Toc135322142"/>
            <w:bookmarkStart w:id="112" w:name="_Toc135322586"/>
            <w:r w:rsidRPr="00C1499A">
              <w:rPr>
                <w:rStyle w:val="Heading4Char"/>
                <w:bCs/>
                <w:sz w:val="22"/>
                <w:szCs w:val="22"/>
              </w:rPr>
              <w:lastRenderedPageBreak/>
              <w:t>5.1 Course structure</w:t>
            </w:r>
            <w:bookmarkEnd w:id="111"/>
            <w:bookmarkEnd w:id="112"/>
            <w:r w:rsidRPr="00C1499A">
              <w:rPr>
                <w:rStyle w:val="Heading4Char"/>
                <w:bCs/>
                <w:sz w:val="22"/>
                <w:szCs w:val="22"/>
              </w:rPr>
              <w:t xml:space="preserve"> </w:t>
            </w:r>
          </w:p>
        </w:tc>
        <w:tc>
          <w:tcPr>
            <w:tcW w:w="7259" w:type="dxa"/>
            <w:tcBorders>
              <w:top w:val="nil"/>
              <w:left w:val="dotted" w:sz="2" w:space="0" w:color="888B8D" w:themeColor="accent2"/>
              <w:bottom w:val="dotted" w:sz="2" w:space="0" w:color="888B8D" w:themeColor="accent2"/>
              <w:right w:val="nil"/>
            </w:tcBorders>
          </w:tcPr>
          <w:p w14:paraId="72D26D42" w14:textId="2017CEEF" w:rsidR="00D41BC3" w:rsidRPr="00ED3116" w:rsidRDefault="00D41BC3" w:rsidP="00D41BC3">
            <w:pPr>
              <w:pStyle w:val="VRQABodyText"/>
            </w:pPr>
            <w:r w:rsidRPr="00ED3116">
              <w:t xml:space="preserve">To be eligible for the award of the </w:t>
            </w:r>
            <w:r w:rsidR="00E14FCE" w:rsidRPr="00852BA0">
              <w:rPr>
                <w:bCs/>
              </w:rPr>
              <w:t>226</w:t>
            </w:r>
            <w:r w:rsidR="00E14FCE">
              <w:rPr>
                <w:bCs/>
              </w:rPr>
              <w:t>42</w:t>
            </w:r>
            <w:r w:rsidR="00E14FCE" w:rsidRPr="00852BA0">
              <w:rPr>
                <w:bCs/>
              </w:rPr>
              <w:t>VIC</w:t>
            </w:r>
            <w:r w:rsidRPr="00ED3116">
              <w:t xml:space="preserve"> Certificate II in EAL (Employment), learners must successfully complete a total of 8 units comprising:</w:t>
            </w:r>
          </w:p>
          <w:p w14:paraId="0DB66C40" w14:textId="77777777" w:rsidR="00D41BC3" w:rsidRPr="00ED3116" w:rsidRDefault="00D41BC3" w:rsidP="00D41BC3">
            <w:pPr>
              <w:pStyle w:val="VRQABodyText"/>
            </w:pPr>
            <w:r w:rsidRPr="00ED3116">
              <w:t>5 core units and</w:t>
            </w:r>
          </w:p>
          <w:p w14:paraId="2A637CB0" w14:textId="77777777" w:rsidR="00D41BC3" w:rsidRPr="00ED3116" w:rsidRDefault="00D41BC3" w:rsidP="00D41BC3">
            <w:pPr>
              <w:pStyle w:val="VRQABodyText"/>
            </w:pPr>
            <w:r w:rsidRPr="00ED3116">
              <w:t>3 electives which can be selected from units not previously completed from the:</w:t>
            </w:r>
          </w:p>
          <w:p w14:paraId="45B33092" w14:textId="157B6671" w:rsidR="00D41BC3" w:rsidRPr="00ED3116" w:rsidRDefault="00D41BC3" w:rsidP="0022578F">
            <w:pPr>
              <w:pStyle w:val="VRQABullet1"/>
            </w:pPr>
            <w:r w:rsidRPr="00ED3116">
              <w:t xml:space="preserve">elective units listed in this qualification </w:t>
            </w:r>
          </w:p>
          <w:p w14:paraId="065B3991" w14:textId="387F39CB" w:rsidR="00D41BC3" w:rsidRPr="00ED3116" w:rsidRDefault="00D41BC3" w:rsidP="0022578F">
            <w:pPr>
              <w:pStyle w:val="VRQABullet1"/>
            </w:pPr>
            <w:r w:rsidRPr="00ED3116">
              <w:t>units listed in Certificate I, II and / or III qualifications in this EAL Framework</w:t>
            </w:r>
          </w:p>
          <w:p w14:paraId="3DF9C93D" w14:textId="10A6F4E4" w:rsidR="00BF6479" w:rsidRPr="0022578F" w:rsidRDefault="00D41BC3" w:rsidP="0022578F">
            <w:pPr>
              <w:pStyle w:val="VRQABullet1"/>
            </w:pPr>
            <w:r w:rsidRPr="0022578F">
              <w:t xml:space="preserve">units / modules which are first packaged in AQF level 2 or 3 qualifications in other accredited </w:t>
            </w:r>
            <w:r w:rsidR="0022578F">
              <w:t>courses</w:t>
            </w:r>
            <w:r w:rsidRPr="0022578F">
              <w:t xml:space="preserve"> and / or endorsed training packages.</w:t>
            </w:r>
          </w:p>
          <w:p w14:paraId="787189E5" w14:textId="4F533B7D" w:rsidR="00D41BC3" w:rsidRPr="00A47ECA" w:rsidRDefault="00D41BC3" w:rsidP="00D41BC3">
            <w:pPr>
              <w:pStyle w:val="VRQABodyText"/>
            </w:pPr>
            <w:r w:rsidRPr="00A47ECA">
              <w:t>Where the full course is not completed, a VET Statement of Attainment will be issued for each unit successfully completed</w:t>
            </w:r>
            <w:r w:rsidR="00765279">
              <w:t>.</w:t>
            </w:r>
          </w:p>
        </w:tc>
      </w:tr>
    </w:tbl>
    <w:p w14:paraId="179CA07B" w14:textId="77777777" w:rsidR="00BF6479" w:rsidRDefault="00BF6479" w:rsidP="00BF6479">
      <w:pPr>
        <w:rPr>
          <w:rFonts w:ascii="Arial" w:hAnsi="Arial" w:cs="Arial"/>
          <w:sz w:val="18"/>
          <w:szCs w:val="18"/>
        </w:rPr>
      </w:pPr>
    </w:p>
    <w:tbl>
      <w:tblPr>
        <w:tblStyle w:val="TableGrid"/>
        <w:tblW w:w="10070" w:type="dxa"/>
        <w:tblInd w:w="-10" w:type="dxa"/>
        <w:tblLayout w:type="fixed"/>
        <w:tblLook w:val="04A0" w:firstRow="1" w:lastRow="0" w:firstColumn="1" w:lastColumn="0" w:noHBand="0" w:noVBand="1"/>
      </w:tblPr>
      <w:tblGrid>
        <w:gridCol w:w="1547"/>
        <w:gridCol w:w="4414"/>
        <w:gridCol w:w="1562"/>
        <w:gridCol w:w="992"/>
        <w:gridCol w:w="426"/>
        <w:gridCol w:w="1129"/>
      </w:tblGrid>
      <w:tr w:rsidR="00BF6479" w:rsidRPr="00E7450B" w14:paraId="5703C66C" w14:textId="77777777" w:rsidTr="00507E41">
        <w:trPr>
          <w:trHeight w:val="1090"/>
        </w:trPr>
        <w:tc>
          <w:tcPr>
            <w:tcW w:w="1547" w:type="dxa"/>
            <w:tcBorders>
              <w:top w:val="nil"/>
              <w:left w:val="nil"/>
              <w:bottom w:val="nil"/>
              <w:right w:val="dotted" w:sz="4" w:space="0" w:color="888B8D" w:themeColor="accent2"/>
            </w:tcBorders>
            <w:shd w:val="clear" w:color="auto" w:fill="103D64"/>
            <w:vAlign w:val="center"/>
          </w:tcPr>
          <w:p w14:paraId="6EC551F7" w14:textId="77777777" w:rsidR="00BF6479" w:rsidRPr="00A47ECA" w:rsidRDefault="00BF6479" w:rsidP="00507E41">
            <w:pPr>
              <w:pStyle w:val="VRQAIntro"/>
              <w:tabs>
                <w:tab w:val="clear" w:pos="160"/>
                <w:tab w:val="left" w:pos="51"/>
              </w:tabs>
              <w:spacing w:before="60" w:after="0"/>
              <w:rPr>
                <w:color w:val="FFFFFF" w:themeColor="background1"/>
                <w:sz w:val="22"/>
                <w:szCs w:val="22"/>
              </w:rPr>
            </w:pPr>
            <w:r w:rsidRPr="00A47ECA">
              <w:rPr>
                <w:b/>
                <w:bCs/>
                <w:color w:val="FFFFFF" w:themeColor="background1"/>
                <w:sz w:val="22"/>
                <w:szCs w:val="22"/>
              </w:rPr>
              <w:t>Unit of competency code</w:t>
            </w:r>
          </w:p>
        </w:tc>
        <w:tc>
          <w:tcPr>
            <w:tcW w:w="4414" w:type="dxa"/>
            <w:tcBorders>
              <w:top w:val="nil"/>
              <w:left w:val="dotted" w:sz="4" w:space="0" w:color="888B8D" w:themeColor="accent2"/>
              <w:bottom w:val="nil"/>
              <w:right w:val="dotted" w:sz="4" w:space="0" w:color="888B8D" w:themeColor="accent2"/>
            </w:tcBorders>
            <w:shd w:val="clear" w:color="auto" w:fill="103D64" w:themeFill="accent4"/>
            <w:vAlign w:val="center"/>
          </w:tcPr>
          <w:p w14:paraId="22E67548" w14:textId="77777777" w:rsidR="00BF6479" w:rsidRPr="00A47ECA" w:rsidRDefault="00BF6479" w:rsidP="00507E41">
            <w:pPr>
              <w:pStyle w:val="VRQAIntro"/>
              <w:tabs>
                <w:tab w:val="clear" w:pos="160"/>
                <w:tab w:val="left" w:pos="51"/>
              </w:tabs>
              <w:spacing w:before="60" w:after="0"/>
              <w:rPr>
                <w:color w:val="FFFFFF" w:themeColor="background1"/>
                <w:sz w:val="22"/>
                <w:szCs w:val="22"/>
              </w:rPr>
            </w:pPr>
            <w:r w:rsidRPr="00A47ECA">
              <w:rPr>
                <w:b/>
                <w:bCs/>
                <w:color w:val="FFFFFF" w:themeColor="background1"/>
                <w:sz w:val="22"/>
                <w:szCs w:val="22"/>
              </w:rPr>
              <w:t>Unit of competency title</w:t>
            </w:r>
          </w:p>
        </w:tc>
        <w:tc>
          <w:tcPr>
            <w:tcW w:w="1562" w:type="dxa"/>
            <w:tcBorders>
              <w:top w:val="nil"/>
              <w:left w:val="dotted" w:sz="4" w:space="0" w:color="888B8D" w:themeColor="accent2"/>
              <w:bottom w:val="nil"/>
              <w:right w:val="dotted" w:sz="4" w:space="0" w:color="888B8D" w:themeColor="accent2"/>
            </w:tcBorders>
            <w:shd w:val="clear" w:color="auto" w:fill="103D64" w:themeFill="accent4"/>
            <w:vAlign w:val="center"/>
          </w:tcPr>
          <w:p w14:paraId="7E2E0B11" w14:textId="77777777" w:rsidR="00BF6479" w:rsidRPr="00A47ECA" w:rsidRDefault="00BF6479" w:rsidP="00507E41">
            <w:pPr>
              <w:pStyle w:val="VRQAFormBody"/>
              <w:framePr w:hSpace="0" w:wrap="auto" w:vAnchor="margin" w:hAnchor="text" w:xAlign="left" w:yAlign="inline"/>
              <w:tabs>
                <w:tab w:val="left" w:pos="51"/>
              </w:tabs>
              <w:rPr>
                <w:rFonts w:eastAsiaTheme="minorHAnsi"/>
                <w:color w:val="FFFFFF" w:themeColor="background1"/>
                <w:sz w:val="22"/>
                <w:szCs w:val="22"/>
                <w:lang w:val="en-GB" w:eastAsia="en-US"/>
              </w:rPr>
            </w:pPr>
            <w:r w:rsidRPr="00A47ECA">
              <w:rPr>
                <w:b/>
                <w:bCs/>
                <w:color w:val="FFFFFF" w:themeColor="background1"/>
                <w:sz w:val="22"/>
                <w:szCs w:val="22"/>
              </w:rPr>
              <w:t>Field of Education code</w:t>
            </w:r>
            <w:r w:rsidRPr="00A47ECA">
              <w:rPr>
                <w:b/>
                <w:bCs/>
                <w:color w:val="FFFFFF" w:themeColor="background1"/>
                <w:sz w:val="22"/>
                <w:szCs w:val="22"/>
              </w:rPr>
              <w:br/>
              <w:t>(six-digit)</w:t>
            </w:r>
          </w:p>
        </w:tc>
        <w:tc>
          <w:tcPr>
            <w:tcW w:w="1418" w:type="dxa"/>
            <w:gridSpan w:val="2"/>
            <w:tcBorders>
              <w:top w:val="nil"/>
              <w:left w:val="dotted" w:sz="4" w:space="0" w:color="888B8D" w:themeColor="accent2"/>
              <w:bottom w:val="nil"/>
              <w:right w:val="dotted" w:sz="4" w:space="0" w:color="888B8D" w:themeColor="accent2"/>
            </w:tcBorders>
            <w:shd w:val="clear" w:color="auto" w:fill="103D64" w:themeFill="accent4"/>
            <w:vAlign w:val="center"/>
          </w:tcPr>
          <w:p w14:paraId="476B890E" w14:textId="77777777" w:rsidR="00BF6479" w:rsidRPr="00A47ECA" w:rsidRDefault="00BF6479" w:rsidP="00507E41">
            <w:pPr>
              <w:pStyle w:val="VRQAFormBody"/>
              <w:framePr w:hSpace="0" w:wrap="auto" w:vAnchor="margin" w:hAnchor="text" w:xAlign="left" w:yAlign="inline"/>
              <w:tabs>
                <w:tab w:val="left" w:pos="51"/>
              </w:tabs>
              <w:rPr>
                <w:rFonts w:eastAsiaTheme="minorHAnsi"/>
                <w:color w:val="FFFFFF" w:themeColor="background1"/>
                <w:sz w:val="22"/>
                <w:szCs w:val="22"/>
                <w:lang w:val="en-GB" w:eastAsia="en-US"/>
              </w:rPr>
            </w:pPr>
            <w:r w:rsidRPr="00A47ECA">
              <w:rPr>
                <w:rFonts w:eastAsiaTheme="minorHAnsi"/>
                <w:b/>
                <w:bCs/>
                <w:color w:val="FFFFFF" w:themeColor="background1"/>
                <w:sz w:val="22"/>
                <w:szCs w:val="22"/>
                <w:lang w:val="en-GB" w:eastAsia="en-US"/>
              </w:rPr>
              <w:t>Pre-requisite</w:t>
            </w:r>
          </w:p>
        </w:tc>
        <w:tc>
          <w:tcPr>
            <w:tcW w:w="1129" w:type="dxa"/>
            <w:tcBorders>
              <w:top w:val="nil"/>
              <w:left w:val="dotted" w:sz="4" w:space="0" w:color="888B8D" w:themeColor="accent2"/>
              <w:bottom w:val="nil"/>
              <w:right w:val="nil"/>
            </w:tcBorders>
            <w:shd w:val="clear" w:color="auto" w:fill="103D64" w:themeFill="accent4"/>
            <w:vAlign w:val="center"/>
          </w:tcPr>
          <w:p w14:paraId="0375BDEC" w14:textId="77777777" w:rsidR="00BF6479" w:rsidRPr="00A47ECA" w:rsidRDefault="00BF6479" w:rsidP="00507E41">
            <w:pPr>
              <w:pStyle w:val="VRQAFormBody"/>
              <w:framePr w:hSpace="0" w:wrap="auto" w:vAnchor="margin" w:hAnchor="text" w:xAlign="left" w:yAlign="inline"/>
              <w:tabs>
                <w:tab w:val="left" w:pos="51"/>
              </w:tabs>
              <w:rPr>
                <w:rFonts w:eastAsiaTheme="minorHAnsi"/>
                <w:color w:val="FFFFFF" w:themeColor="background1"/>
                <w:sz w:val="22"/>
                <w:szCs w:val="22"/>
                <w:lang w:val="en-GB" w:eastAsia="en-US"/>
              </w:rPr>
            </w:pPr>
            <w:r w:rsidRPr="00A47ECA">
              <w:rPr>
                <w:rFonts w:eastAsiaTheme="minorHAnsi"/>
                <w:b/>
                <w:bCs/>
                <w:color w:val="FFFFFF" w:themeColor="background1"/>
                <w:sz w:val="22"/>
                <w:szCs w:val="22"/>
                <w:lang w:val="en-GB" w:eastAsia="en-US"/>
              </w:rPr>
              <w:t>Nominal hours</w:t>
            </w:r>
          </w:p>
        </w:tc>
      </w:tr>
      <w:tr w:rsidR="00BF6479" w:rsidRPr="00E7450B" w14:paraId="1B5B0B74" w14:textId="77777777" w:rsidTr="00507E41">
        <w:trPr>
          <w:trHeight w:val="363"/>
        </w:trPr>
        <w:tc>
          <w:tcPr>
            <w:tcW w:w="10070" w:type="dxa"/>
            <w:gridSpan w:val="6"/>
            <w:tcBorders>
              <w:top w:val="nil"/>
              <w:left w:val="nil"/>
              <w:bottom w:val="dotted" w:sz="4" w:space="0" w:color="888B8D" w:themeColor="accent2"/>
              <w:right w:val="nil"/>
            </w:tcBorders>
            <w:shd w:val="clear" w:color="auto" w:fill="FFFFFF" w:themeFill="background1"/>
            <w:vAlign w:val="center"/>
          </w:tcPr>
          <w:p w14:paraId="46E00635" w14:textId="36C1F5D8" w:rsidR="00BF6479" w:rsidRPr="00A47ECA" w:rsidRDefault="00BF6479" w:rsidP="00507E41">
            <w:pPr>
              <w:spacing w:before="120" w:after="120"/>
              <w:rPr>
                <w:b/>
                <w:color w:val="FFFFFF" w:themeColor="background1"/>
                <w:sz w:val="22"/>
                <w:szCs w:val="22"/>
                <w:lang w:val="en-GB"/>
              </w:rPr>
            </w:pPr>
            <w:r w:rsidRPr="00A47ECA">
              <w:rPr>
                <w:rFonts w:ascii="Arial" w:eastAsia="Times New Roman" w:hAnsi="Arial" w:cs="Arial"/>
                <w:b/>
                <w:color w:val="103D64" w:themeColor="text2"/>
                <w:sz w:val="22"/>
                <w:szCs w:val="22"/>
                <w:lang w:val="en-AU" w:eastAsia="x-none"/>
              </w:rPr>
              <w:t>Core units</w:t>
            </w:r>
            <w:r w:rsidR="0022578F">
              <w:rPr>
                <w:rFonts w:ascii="Arial" w:eastAsia="Times New Roman" w:hAnsi="Arial" w:cs="Arial"/>
                <w:b/>
                <w:color w:val="103D64" w:themeColor="text2"/>
                <w:sz w:val="22"/>
                <w:szCs w:val="22"/>
                <w:lang w:val="en-AU" w:eastAsia="x-none"/>
              </w:rPr>
              <w:t xml:space="preserve"> (5)</w:t>
            </w:r>
          </w:p>
        </w:tc>
      </w:tr>
      <w:tr w:rsidR="0022578F" w:rsidRPr="00E7450B" w14:paraId="166CC16F" w14:textId="77777777" w:rsidTr="0022578F">
        <w:trPr>
          <w:trHeight w:val="419"/>
        </w:trPr>
        <w:tc>
          <w:tcPr>
            <w:tcW w:w="1547"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0ED31FB6" w14:textId="13F388A5" w:rsidR="0022578F" w:rsidRPr="00A47ECA" w:rsidRDefault="0022578F" w:rsidP="0022578F">
            <w:pPr>
              <w:pStyle w:val="VRQABodyText"/>
              <w:rPr>
                <w:color w:val="FFFFFF" w:themeColor="background1"/>
              </w:rPr>
            </w:pPr>
            <w:r>
              <w:t>VU22358</w:t>
            </w:r>
          </w:p>
        </w:tc>
        <w:tc>
          <w:tcPr>
            <w:tcW w:w="4414"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54742FEE" w14:textId="00CDE8AE" w:rsidR="0022578F" w:rsidRPr="00A47ECA" w:rsidRDefault="0022578F" w:rsidP="0022578F">
            <w:pPr>
              <w:pStyle w:val="VRQABodyText"/>
              <w:rPr>
                <w:color w:val="FFFFFF" w:themeColor="background1"/>
              </w:rPr>
            </w:pPr>
            <w:r>
              <w:t>Develop learning goals</w:t>
            </w:r>
          </w:p>
        </w:tc>
        <w:tc>
          <w:tcPr>
            <w:tcW w:w="156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085F9AC0" w14:textId="7663FA4E" w:rsidR="0022578F" w:rsidRPr="00A47ECA" w:rsidRDefault="0022578F" w:rsidP="0022578F">
            <w:pPr>
              <w:pStyle w:val="VRQABodyText"/>
              <w:rPr>
                <w:color w:val="FFFFFF" w:themeColor="background1"/>
                <w:lang w:val="en-GB"/>
              </w:rPr>
            </w:pPr>
            <w:r>
              <w:t>120103</w:t>
            </w:r>
          </w:p>
        </w:tc>
        <w:tc>
          <w:tcPr>
            <w:tcW w:w="1418"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56C070B2" w14:textId="30C15537" w:rsidR="0022578F" w:rsidRPr="00A47ECA" w:rsidRDefault="0022578F" w:rsidP="0022578F">
            <w:pPr>
              <w:pStyle w:val="VRQABodyText"/>
              <w:rPr>
                <w:color w:val="FFFFFF" w:themeColor="background1"/>
                <w:lang w:val="en-GB"/>
              </w:rPr>
            </w:pPr>
            <w:r>
              <w:t>NIL</w:t>
            </w: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2FB0384D" w14:textId="63BB8E57" w:rsidR="0022578F" w:rsidRPr="00A47ECA" w:rsidRDefault="0022578F" w:rsidP="0022578F">
            <w:pPr>
              <w:pStyle w:val="VRQABodyText"/>
              <w:rPr>
                <w:color w:val="FFFFFF" w:themeColor="background1"/>
                <w:lang w:val="en-GB"/>
              </w:rPr>
            </w:pPr>
            <w:r>
              <w:t>20</w:t>
            </w:r>
          </w:p>
        </w:tc>
      </w:tr>
      <w:tr w:rsidR="0022578F" w:rsidRPr="00E7450B" w14:paraId="172EAB26" w14:textId="77777777" w:rsidTr="0022578F">
        <w:trPr>
          <w:trHeight w:val="579"/>
        </w:trPr>
        <w:tc>
          <w:tcPr>
            <w:tcW w:w="1547"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65458288" w14:textId="0EF3F506" w:rsidR="0022578F" w:rsidRPr="00A47ECA" w:rsidRDefault="0022578F" w:rsidP="002E036A">
            <w:pPr>
              <w:pStyle w:val="VRQABodyText"/>
              <w:rPr>
                <w:color w:val="FFFFFF" w:themeColor="background1"/>
              </w:rPr>
            </w:pPr>
            <w:r>
              <w:t>VU</w:t>
            </w:r>
            <w:r w:rsidR="002E036A">
              <w:t>23534</w:t>
            </w:r>
          </w:p>
        </w:tc>
        <w:tc>
          <w:tcPr>
            <w:tcW w:w="4414"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36AD98FD" w14:textId="0366DB0E" w:rsidR="0022578F" w:rsidRPr="00A47ECA" w:rsidRDefault="0022578F" w:rsidP="0022578F">
            <w:pPr>
              <w:pStyle w:val="VRQABodyText"/>
              <w:rPr>
                <w:rFonts w:eastAsia="Times New Roman"/>
                <w:color w:val="555559"/>
                <w:lang w:eastAsia="x-none"/>
              </w:rPr>
            </w:pPr>
            <w:r>
              <w:t>Participate in simple conversations and transactions for employment</w:t>
            </w:r>
          </w:p>
        </w:tc>
        <w:tc>
          <w:tcPr>
            <w:tcW w:w="156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3CD2E5DF" w14:textId="1BEE6082" w:rsidR="0022578F" w:rsidRPr="00A47ECA" w:rsidRDefault="0022578F" w:rsidP="0022578F">
            <w:pPr>
              <w:pStyle w:val="VRQABodyText"/>
              <w:rPr>
                <w:color w:val="FFFFFF" w:themeColor="background1"/>
                <w:lang w:val="en-GB"/>
              </w:rPr>
            </w:pPr>
            <w:r>
              <w:t>120103</w:t>
            </w:r>
          </w:p>
        </w:tc>
        <w:tc>
          <w:tcPr>
            <w:tcW w:w="1418"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01C96C30" w14:textId="67188887" w:rsidR="0022578F" w:rsidRPr="00A47ECA" w:rsidRDefault="0022578F" w:rsidP="0022578F">
            <w:pPr>
              <w:pStyle w:val="VRQABodyText"/>
              <w:rPr>
                <w:color w:val="FFFFFF" w:themeColor="background1"/>
                <w:lang w:val="en-GB"/>
              </w:rPr>
            </w:pPr>
            <w:r w:rsidRPr="002515B6">
              <w:t>NIL</w:t>
            </w: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27482E8D" w14:textId="4C2B0DB8" w:rsidR="0022578F" w:rsidRPr="00A47ECA" w:rsidRDefault="0022578F" w:rsidP="0022578F">
            <w:pPr>
              <w:pStyle w:val="VRQABodyText"/>
              <w:rPr>
                <w:color w:val="FFFFFF" w:themeColor="background1"/>
                <w:lang w:val="en-GB"/>
              </w:rPr>
            </w:pPr>
            <w:r>
              <w:t>80</w:t>
            </w:r>
          </w:p>
        </w:tc>
      </w:tr>
      <w:tr w:rsidR="0022578F" w:rsidRPr="00E7450B" w14:paraId="47890308" w14:textId="77777777" w:rsidTr="0022578F">
        <w:trPr>
          <w:trHeight w:val="579"/>
        </w:trPr>
        <w:tc>
          <w:tcPr>
            <w:tcW w:w="1547"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43FF4510" w14:textId="17414686" w:rsidR="0022578F" w:rsidRPr="00A47ECA" w:rsidRDefault="002E036A" w:rsidP="002E036A">
            <w:pPr>
              <w:pStyle w:val="VRQABodyText"/>
              <w:rPr>
                <w:color w:val="FFFFFF" w:themeColor="background1"/>
              </w:rPr>
            </w:pPr>
            <w:r>
              <w:t>VU23535</w:t>
            </w:r>
          </w:p>
        </w:tc>
        <w:tc>
          <w:tcPr>
            <w:tcW w:w="4414"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330956F2" w14:textId="443B859D" w:rsidR="0022578F" w:rsidRPr="00A47ECA" w:rsidRDefault="0022578F" w:rsidP="0022578F">
            <w:pPr>
              <w:pStyle w:val="VRQABodyText"/>
              <w:rPr>
                <w:rFonts w:eastAsia="Times New Roman"/>
                <w:color w:val="555559"/>
                <w:lang w:eastAsia="x-none"/>
              </w:rPr>
            </w:pPr>
            <w:r>
              <w:t>Read and write simple texts for employment</w:t>
            </w:r>
          </w:p>
        </w:tc>
        <w:tc>
          <w:tcPr>
            <w:tcW w:w="156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08595D7B" w14:textId="3A81B925" w:rsidR="0022578F" w:rsidRPr="00A47ECA" w:rsidRDefault="0022578F" w:rsidP="0022578F">
            <w:pPr>
              <w:pStyle w:val="VRQABodyText"/>
              <w:rPr>
                <w:color w:val="FFFFFF" w:themeColor="background1"/>
                <w:lang w:val="en-GB"/>
              </w:rPr>
            </w:pPr>
            <w:r>
              <w:t>120103</w:t>
            </w:r>
          </w:p>
        </w:tc>
        <w:tc>
          <w:tcPr>
            <w:tcW w:w="1418"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6763E9CF" w14:textId="6A4DC84D" w:rsidR="0022578F" w:rsidRPr="00A47ECA" w:rsidRDefault="0022578F" w:rsidP="0022578F">
            <w:pPr>
              <w:pStyle w:val="VRQABodyText"/>
              <w:rPr>
                <w:color w:val="FFFFFF" w:themeColor="background1"/>
                <w:lang w:val="en-GB"/>
              </w:rPr>
            </w:pPr>
            <w:r w:rsidRPr="002515B6">
              <w:t>NIL</w:t>
            </w: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7F0D97E4" w14:textId="64C9B524" w:rsidR="0022578F" w:rsidRPr="00A47ECA" w:rsidRDefault="0022578F" w:rsidP="0022578F">
            <w:pPr>
              <w:pStyle w:val="VRQABodyText"/>
              <w:rPr>
                <w:color w:val="FFFFFF" w:themeColor="background1"/>
                <w:lang w:val="en-GB"/>
              </w:rPr>
            </w:pPr>
            <w:r>
              <w:t>80</w:t>
            </w:r>
          </w:p>
        </w:tc>
      </w:tr>
      <w:tr w:rsidR="0022578F" w:rsidRPr="00E7450B" w14:paraId="1303FC2A" w14:textId="77777777" w:rsidTr="0022578F">
        <w:trPr>
          <w:trHeight w:val="579"/>
        </w:trPr>
        <w:tc>
          <w:tcPr>
            <w:tcW w:w="1547"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6E4637D3" w14:textId="078AE69B" w:rsidR="0022578F" w:rsidRPr="00A47ECA" w:rsidRDefault="002E036A" w:rsidP="002E036A">
            <w:pPr>
              <w:pStyle w:val="VRQABodyText"/>
              <w:rPr>
                <w:color w:val="FFFFFF" w:themeColor="background1"/>
              </w:rPr>
            </w:pPr>
            <w:r>
              <w:t>VU23536</w:t>
            </w:r>
          </w:p>
        </w:tc>
        <w:tc>
          <w:tcPr>
            <w:tcW w:w="4414"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16D88567" w14:textId="41B9415E" w:rsidR="0022578F" w:rsidRPr="00A47ECA" w:rsidRDefault="0022578F" w:rsidP="0022578F">
            <w:pPr>
              <w:pStyle w:val="VRQABodyText"/>
              <w:rPr>
                <w:rFonts w:eastAsia="Times New Roman"/>
                <w:color w:val="555559"/>
                <w:lang w:eastAsia="x-none"/>
              </w:rPr>
            </w:pPr>
            <w:r>
              <w:t>Observe and report on workplace activities</w:t>
            </w:r>
          </w:p>
        </w:tc>
        <w:tc>
          <w:tcPr>
            <w:tcW w:w="156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0B827BB1" w14:textId="7B0D7B4D" w:rsidR="0022578F" w:rsidRPr="00A47ECA" w:rsidRDefault="0022578F" w:rsidP="0022578F">
            <w:pPr>
              <w:pStyle w:val="VRQABodyText"/>
              <w:rPr>
                <w:color w:val="FFFFFF" w:themeColor="background1"/>
                <w:lang w:val="en-GB"/>
              </w:rPr>
            </w:pPr>
            <w:r>
              <w:t>120599</w:t>
            </w:r>
          </w:p>
        </w:tc>
        <w:tc>
          <w:tcPr>
            <w:tcW w:w="1418"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27CFDC6A" w14:textId="2ECCECB7" w:rsidR="0022578F" w:rsidRPr="00A47ECA" w:rsidRDefault="0022578F" w:rsidP="0022578F">
            <w:pPr>
              <w:pStyle w:val="VRQABodyText"/>
              <w:rPr>
                <w:color w:val="FFFFFF" w:themeColor="background1"/>
                <w:lang w:val="en-GB"/>
              </w:rPr>
            </w:pPr>
            <w:r w:rsidRPr="002515B6">
              <w:t>NIL</w:t>
            </w: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6C47A14D" w14:textId="6D686A78" w:rsidR="0022578F" w:rsidRPr="00A47ECA" w:rsidRDefault="0022578F" w:rsidP="0022578F">
            <w:pPr>
              <w:pStyle w:val="VRQABodyText"/>
              <w:rPr>
                <w:color w:val="FFFFFF" w:themeColor="background1"/>
                <w:lang w:val="en-GB"/>
              </w:rPr>
            </w:pPr>
            <w:r>
              <w:t>50</w:t>
            </w:r>
          </w:p>
        </w:tc>
      </w:tr>
      <w:tr w:rsidR="0022578F" w:rsidRPr="00E7450B" w14:paraId="43556EEC" w14:textId="77777777" w:rsidTr="0022578F">
        <w:trPr>
          <w:trHeight w:val="579"/>
        </w:trPr>
        <w:tc>
          <w:tcPr>
            <w:tcW w:w="1547"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017BE102" w14:textId="070AE25E" w:rsidR="0022578F" w:rsidRPr="00A47ECA" w:rsidRDefault="002E036A" w:rsidP="002E036A">
            <w:pPr>
              <w:pStyle w:val="VRQABodyText"/>
              <w:rPr>
                <w:color w:val="FFFFFF" w:themeColor="background1"/>
              </w:rPr>
            </w:pPr>
            <w:r>
              <w:t>VU23537</w:t>
            </w:r>
          </w:p>
        </w:tc>
        <w:tc>
          <w:tcPr>
            <w:tcW w:w="4414"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0873B8A3" w14:textId="20847D19" w:rsidR="0022578F" w:rsidRPr="00A47ECA" w:rsidRDefault="0022578F" w:rsidP="0022578F">
            <w:pPr>
              <w:pStyle w:val="VRQABodyText"/>
              <w:rPr>
                <w:rFonts w:eastAsia="Times New Roman"/>
                <w:color w:val="555559"/>
                <w:lang w:eastAsia="x-none"/>
              </w:rPr>
            </w:pPr>
            <w:r>
              <w:t>Prepare to work effectively in an Australian workplace</w:t>
            </w:r>
          </w:p>
        </w:tc>
        <w:tc>
          <w:tcPr>
            <w:tcW w:w="156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5A7EED74" w14:textId="15BFF975" w:rsidR="0022578F" w:rsidRPr="00A47ECA" w:rsidRDefault="0022578F" w:rsidP="0022578F">
            <w:pPr>
              <w:pStyle w:val="VRQABodyText"/>
              <w:rPr>
                <w:color w:val="FFFFFF" w:themeColor="background1"/>
                <w:lang w:val="en-GB"/>
              </w:rPr>
            </w:pPr>
            <w:r>
              <w:t>120599</w:t>
            </w:r>
          </w:p>
        </w:tc>
        <w:tc>
          <w:tcPr>
            <w:tcW w:w="1418"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52684EDF" w14:textId="10CF8EFF" w:rsidR="0022578F" w:rsidRPr="00A47ECA" w:rsidRDefault="0022578F" w:rsidP="0022578F">
            <w:pPr>
              <w:pStyle w:val="VRQABodyText"/>
              <w:rPr>
                <w:color w:val="FFFFFF" w:themeColor="background1"/>
                <w:lang w:val="en-GB"/>
              </w:rPr>
            </w:pPr>
            <w:r w:rsidRPr="002515B6">
              <w:t>NIL</w:t>
            </w: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06A6AD5D" w14:textId="09008D88" w:rsidR="0022578F" w:rsidRPr="00A47ECA" w:rsidRDefault="0022578F" w:rsidP="0022578F">
            <w:pPr>
              <w:pStyle w:val="VRQABodyText"/>
              <w:rPr>
                <w:color w:val="FFFFFF" w:themeColor="background1"/>
                <w:lang w:val="en-GB"/>
              </w:rPr>
            </w:pPr>
            <w:r>
              <w:t>50</w:t>
            </w:r>
          </w:p>
        </w:tc>
      </w:tr>
      <w:tr w:rsidR="0022578F" w:rsidRPr="00E7450B" w14:paraId="1283FF4C" w14:textId="77777777" w:rsidTr="0022578F">
        <w:trPr>
          <w:trHeight w:val="579"/>
        </w:trPr>
        <w:tc>
          <w:tcPr>
            <w:tcW w:w="10070" w:type="dxa"/>
            <w:gridSpan w:val="6"/>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vAlign w:val="center"/>
          </w:tcPr>
          <w:p w14:paraId="1C30ADB0" w14:textId="74AE11F9" w:rsidR="0022578F" w:rsidRPr="00A47ECA" w:rsidRDefault="0022578F" w:rsidP="0022578F">
            <w:pPr>
              <w:spacing w:before="120" w:after="120"/>
              <w:rPr>
                <w:color w:val="FFFFFF" w:themeColor="background1"/>
                <w:sz w:val="22"/>
                <w:szCs w:val="22"/>
                <w:lang w:val="en-GB"/>
              </w:rPr>
            </w:pPr>
            <w:r w:rsidRPr="0022578F">
              <w:rPr>
                <w:rFonts w:ascii="Arial" w:eastAsia="Times New Roman" w:hAnsi="Arial" w:cs="Arial"/>
                <w:b/>
                <w:color w:val="103D64" w:themeColor="text2"/>
                <w:sz w:val="22"/>
                <w:szCs w:val="22"/>
                <w:lang w:val="en-AU" w:eastAsia="x-none"/>
              </w:rPr>
              <w:t xml:space="preserve">Electives – </w:t>
            </w:r>
            <w:r w:rsidR="00DB5F04">
              <w:rPr>
                <w:rFonts w:ascii="Arial" w:eastAsia="Times New Roman" w:hAnsi="Arial" w:cs="Arial"/>
                <w:b/>
                <w:color w:val="103D64" w:themeColor="text2"/>
                <w:sz w:val="22"/>
                <w:szCs w:val="22"/>
                <w:lang w:val="en-AU" w:eastAsia="x-none"/>
              </w:rPr>
              <w:t>(</w:t>
            </w:r>
            <w:r w:rsidR="00DB5F04" w:rsidRPr="00497307">
              <w:rPr>
                <w:rFonts w:ascii="Arial" w:eastAsia="Times New Roman" w:hAnsi="Arial" w:cs="Arial"/>
                <w:b/>
                <w:color w:val="103D64" w:themeColor="text2"/>
                <w:sz w:val="22"/>
                <w:szCs w:val="22"/>
                <w:lang w:val="en-AU" w:eastAsia="x-none"/>
              </w:rPr>
              <w:t xml:space="preserve">Select </w:t>
            </w:r>
            <w:r w:rsidR="00DB5F04">
              <w:rPr>
                <w:rFonts w:eastAsia="Times New Roman"/>
                <w:b/>
                <w:color w:val="103D64" w:themeColor="text2"/>
                <w:lang w:eastAsia="x-none"/>
              </w:rPr>
              <w:t>3</w:t>
            </w:r>
            <w:r w:rsidR="00DB5F04" w:rsidRPr="00497307">
              <w:rPr>
                <w:rFonts w:ascii="Arial" w:eastAsia="Times New Roman" w:hAnsi="Arial" w:cs="Arial"/>
                <w:b/>
                <w:color w:val="103D64" w:themeColor="text2"/>
                <w:sz w:val="22"/>
                <w:szCs w:val="22"/>
                <w:lang w:val="en-AU" w:eastAsia="x-none"/>
              </w:rPr>
              <w:t xml:space="preserve"> unit</w:t>
            </w:r>
            <w:r w:rsidR="00DB5F04">
              <w:rPr>
                <w:rFonts w:eastAsia="Times New Roman"/>
                <w:b/>
                <w:color w:val="103D64" w:themeColor="text2"/>
                <w:lang w:eastAsia="x-none"/>
              </w:rPr>
              <w:t>s</w:t>
            </w:r>
            <w:r w:rsidR="00DB5F04">
              <w:rPr>
                <w:rFonts w:ascii="Arial" w:eastAsia="Times New Roman" w:hAnsi="Arial" w:cs="Arial"/>
                <w:b/>
                <w:color w:val="103D64" w:themeColor="text2"/>
                <w:sz w:val="22"/>
                <w:szCs w:val="22"/>
                <w:lang w:val="en-AU" w:eastAsia="x-none"/>
              </w:rPr>
              <w:t>)</w:t>
            </w:r>
          </w:p>
        </w:tc>
      </w:tr>
      <w:tr w:rsidR="0022578F" w:rsidRPr="00E7450B" w14:paraId="2196B5BA" w14:textId="77777777" w:rsidTr="0022578F">
        <w:trPr>
          <w:trHeight w:val="579"/>
        </w:trPr>
        <w:tc>
          <w:tcPr>
            <w:tcW w:w="1547"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6CE5CF96" w14:textId="0277706D" w:rsidR="0022578F" w:rsidRPr="00A47ECA" w:rsidRDefault="0022578F" w:rsidP="0022578F">
            <w:pPr>
              <w:pStyle w:val="VRQABodyText"/>
              <w:rPr>
                <w:color w:val="FFFFFF" w:themeColor="background1"/>
              </w:rPr>
            </w:pPr>
            <w:r>
              <w:t>VU23255</w:t>
            </w:r>
          </w:p>
        </w:tc>
        <w:tc>
          <w:tcPr>
            <w:tcW w:w="4414"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4759AA8C" w14:textId="3B20B361" w:rsidR="0022578F" w:rsidRPr="00A47ECA" w:rsidRDefault="0022578F" w:rsidP="0022578F">
            <w:pPr>
              <w:pStyle w:val="VRQABodyText"/>
              <w:rPr>
                <w:rFonts w:eastAsia="Times New Roman"/>
                <w:color w:val="555559"/>
                <w:lang w:eastAsia="x-none"/>
              </w:rPr>
            </w:pPr>
            <w:r>
              <w:t>Develop written job application skills</w:t>
            </w:r>
          </w:p>
        </w:tc>
        <w:tc>
          <w:tcPr>
            <w:tcW w:w="156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55F09CD7" w14:textId="708E6967" w:rsidR="0022578F" w:rsidRPr="00A47ECA" w:rsidRDefault="0022578F" w:rsidP="0022578F">
            <w:pPr>
              <w:pStyle w:val="VRQABodyText"/>
              <w:rPr>
                <w:color w:val="FFFFFF" w:themeColor="background1"/>
                <w:lang w:val="en-GB"/>
              </w:rPr>
            </w:pPr>
            <w:r>
              <w:t>120103</w:t>
            </w:r>
          </w:p>
        </w:tc>
        <w:tc>
          <w:tcPr>
            <w:tcW w:w="1418"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0ABDD819" w14:textId="31E6AB97" w:rsidR="0022578F" w:rsidRPr="00A47ECA" w:rsidRDefault="0022578F" w:rsidP="0022578F">
            <w:pPr>
              <w:pStyle w:val="VRQABodyText"/>
              <w:rPr>
                <w:color w:val="FFFFFF" w:themeColor="background1"/>
                <w:lang w:val="en-GB"/>
              </w:rPr>
            </w:pPr>
            <w:r w:rsidRPr="002F17B3">
              <w:t>NIL</w:t>
            </w: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3017F174" w14:textId="05DB59DD" w:rsidR="0022578F" w:rsidRPr="00A47ECA" w:rsidRDefault="0022578F" w:rsidP="0022578F">
            <w:pPr>
              <w:pStyle w:val="VRQABodyText"/>
              <w:rPr>
                <w:color w:val="FFFFFF" w:themeColor="background1"/>
                <w:lang w:val="en-GB"/>
              </w:rPr>
            </w:pPr>
            <w:r>
              <w:t>20</w:t>
            </w:r>
          </w:p>
        </w:tc>
      </w:tr>
      <w:tr w:rsidR="0022578F" w:rsidRPr="00E7450B" w14:paraId="556AB110" w14:textId="77777777" w:rsidTr="0022578F">
        <w:trPr>
          <w:trHeight w:val="579"/>
        </w:trPr>
        <w:tc>
          <w:tcPr>
            <w:tcW w:w="1547"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2DC65818" w14:textId="4B131899" w:rsidR="0022578F" w:rsidRPr="00A47ECA" w:rsidRDefault="0022578F" w:rsidP="0022578F">
            <w:pPr>
              <w:pStyle w:val="VRQABodyText"/>
              <w:rPr>
                <w:color w:val="FFFFFF" w:themeColor="background1"/>
              </w:rPr>
            </w:pPr>
            <w:r>
              <w:t>VU23256</w:t>
            </w:r>
          </w:p>
        </w:tc>
        <w:tc>
          <w:tcPr>
            <w:tcW w:w="4414"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2D2E5B0D" w14:textId="36A390F5" w:rsidR="0022578F" w:rsidRPr="00A47ECA" w:rsidRDefault="0022578F" w:rsidP="0022578F">
            <w:pPr>
              <w:pStyle w:val="VRQABodyText"/>
              <w:rPr>
                <w:rFonts w:eastAsia="Times New Roman"/>
                <w:color w:val="555559"/>
                <w:lang w:eastAsia="x-none"/>
              </w:rPr>
            </w:pPr>
            <w:r>
              <w:t>Develop interview skills</w:t>
            </w:r>
          </w:p>
        </w:tc>
        <w:tc>
          <w:tcPr>
            <w:tcW w:w="156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6667BC64" w14:textId="3BFCC5A5" w:rsidR="0022578F" w:rsidRPr="00A47ECA" w:rsidRDefault="0022578F" w:rsidP="0022578F">
            <w:pPr>
              <w:pStyle w:val="VRQABodyText"/>
              <w:rPr>
                <w:color w:val="FFFFFF" w:themeColor="background1"/>
                <w:lang w:val="en-GB"/>
              </w:rPr>
            </w:pPr>
            <w:r>
              <w:t>120103</w:t>
            </w:r>
          </w:p>
        </w:tc>
        <w:tc>
          <w:tcPr>
            <w:tcW w:w="1418"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34B32AC9" w14:textId="4B2FFB83" w:rsidR="0022578F" w:rsidRPr="00A47ECA" w:rsidRDefault="0022578F" w:rsidP="0022578F">
            <w:pPr>
              <w:pStyle w:val="VRQABodyText"/>
              <w:rPr>
                <w:color w:val="FFFFFF" w:themeColor="background1"/>
                <w:lang w:val="en-GB"/>
              </w:rPr>
            </w:pPr>
            <w:r w:rsidRPr="002F17B3">
              <w:t>NIL</w:t>
            </w: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587D2E6B" w14:textId="3CB06828" w:rsidR="0022578F" w:rsidRPr="00A47ECA" w:rsidRDefault="0022578F" w:rsidP="0022578F">
            <w:pPr>
              <w:pStyle w:val="VRQABodyText"/>
              <w:rPr>
                <w:color w:val="FFFFFF" w:themeColor="background1"/>
                <w:lang w:val="en-GB"/>
              </w:rPr>
            </w:pPr>
            <w:r>
              <w:t>20</w:t>
            </w:r>
          </w:p>
        </w:tc>
      </w:tr>
      <w:tr w:rsidR="0022578F" w:rsidRPr="00E7450B" w14:paraId="00B2A9E7" w14:textId="77777777" w:rsidTr="0022578F">
        <w:trPr>
          <w:trHeight w:val="579"/>
        </w:trPr>
        <w:tc>
          <w:tcPr>
            <w:tcW w:w="1547"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5B6B1318" w14:textId="49C53B6F" w:rsidR="0022578F" w:rsidRPr="00A47ECA" w:rsidRDefault="002E036A" w:rsidP="002E036A">
            <w:pPr>
              <w:pStyle w:val="VRQABodyText"/>
              <w:rPr>
                <w:color w:val="FFFFFF" w:themeColor="background1"/>
              </w:rPr>
            </w:pPr>
            <w:r>
              <w:t>VU23566</w:t>
            </w:r>
          </w:p>
        </w:tc>
        <w:tc>
          <w:tcPr>
            <w:tcW w:w="4414"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35C87954" w14:textId="393323D7" w:rsidR="0022578F" w:rsidRPr="00A47ECA" w:rsidRDefault="0022578F" w:rsidP="0022578F">
            <w:pPr>
              <w:pStyle w:val="VRQABodyText"/>
              <w:rPr>
                <w:rFonts w:eastAsia="Times New Roman"/>
                <w:color w:val="555559"/>
                <w:lang w:eastAsia="x-none"/>
              </w:rPr>
            </w:pPr>
            <w:r>
              <w:t>Explore transport options</w:t>
            </w:r>
          </w:p>
        </w:tc>
        <w:tc>
          <w:tcPr>
            <w:tcW w:w="156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66E35DC9" w14:textId="79F2B1B7" w:rsidR="0022578F" w:rsidRPr="00A47ECA" w:rsidRDefault="0022578F" w:rsidP="0022578F">
            <w:pPr>
              <w:pStyle w:val="VRQABodyText"/>
              <w:rPr>
                <w:color w:val="FFFFFF" w:themeColor="background1"/>
                <w:lang w:val="en-GB"/>
              </w:rPr>
            </w:pPr>
            <w:r>
              <w:t>120103</w:t>
            </w:r>
          </w:p>
        </w:tc>
        <w:tc>
          <w:tcPr>
            <w:tcW w:w="1418"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3B91D2CB" w14:textId="021B9027" w:rsidR="0022578F" w:rsidRPr="00A47ECA" w:rsidRDefault="0022578F" w:rsidP="0022578F">
            <w:pPr>
              <w:pStyle w:val="VRQABodyText"/>
              <w:rPr>
                <w:color w:val="FFFFFF" w:themeColor="background1"/>
                <w:lang w:val="en-GB"/>
              </w:rPr>
            </w:pPr>
            <w:r w:rsidRPr="002F17B3">
              <w:t>NIL</w:t>
            </w: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6450895D" w14:textId="7118C2C6" w:rsidR="0022578F" w:rsidRPr="00A47ECA" w:rsidRDefault="0022578F" w:rsidP="0022578F">
            <w:pPr>
              <w:pStyle w:val="VRQABodyText"/>
              <w:rPr>
                <w:color w:val="FFFFFF" w:themeColor="background1"/>
                <w:lang w:val="en-GB"/>
              </w:rPr>
            </w:pPr>
            <w:r>
              <w:t>50</w:t>
            </w:r>
          </w:p>
        </w:tc>
      </w:tr>
      <w:tr w:rsidR="0022578F" w:rsidRPr="00E7450B" w14:paraId="4942C324" w14:textId="77777777" w:rsidTr="0022578F">
        <w:trPr>
          <w:trHeight w:val="579"/>
        </w:trPr>
        <w:tc>
          <w:tcPr>
            <w:tcW w:w="1547"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2303D800" w14:textId="5DF5198B" w:rsidR="0022578F" w:rsidRPr="00A47ECA" w:rsidRDefault="0022578F" w:rsidP="0022578F">
            <w:pPr>
              <w:pStyle w:val="VRQABodyText"/>
              <w:rPr>
                <w:color w:val="FFFFFF" w:themeColor="background1"/>
              </w:rPr>
            </w:pPr>
            <w:r>
              <w:t>BSBWHS211</w:t>
            </w:r>
          </w:p>
        </w:tc>
        <w:tc>
          <w:tcPr>
            <w:tcW w:w="4414"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65823224" w14:textId="1EE1CDD4" w:rsidR="0022578F" w:rsidRPr="00A47ECA" w:rsidRDefault="0022578F" w:rsidP="0022578F">
            <w:pPr>
              <w:pStyle w:val="VRQABodyText"/>
              <w:rPr>
                <w:rFonts w:eastAsia="Times New Roman"/>
                <w:color w:val="555559"/>
                <w:lang w:eastAsia="x-none"/>
              </w:rPr>
            </w:pPr>
            <w:r>
              <w:t>Contribute to the health and safety of self and others</w:t>
            </w:r>
          </w:p>
        </w:tc>
        <w:tc>
          <w:tcPr>
            <w:tcW w:w="156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4ECA8D7B" w14:textId="4D1EEC7D" w:rsidR="0022578F" w:rsidRPr="00A47ECA" w:rsidRDefault="0022578F" w:rsidP="0022578F">
            <w:pPr>
              <w:pStyle w:val="VRQABodyText"/>
              <w:rPr>
                <w:color w:val="FFFFFF" w:themeColor="background1"/>
                <w:lang w:val="en-GB"/>
              </w:rPr>
            </w:pPr>
            <w:r>
              <w:t>061301</w:t>
            </w:r>
          </w:p>
        </w:tc>
        <w:tc>
          <w:tcPr>
            <w:tcW w:w="1418"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4BA291EE" w14:textId="24DF3EF1" w:rsidR="0022578F" w:rsidRPr="00A47ECA" w:rsidRDefault="0022578F" w:rsidP="0022578F">
            <w:pPr>
              <w:pStyle w:val="VRQABodyText"/>
              <w:rPr>
                <w:color w:val="FFFFFF" w:themeColor="background1"/>
                <w:lang w:val="en-GB"/>
              </w:rPr>
            </w:pPr>
            <w:r w:rsidRPr="002F17B3">
              <w:t>NIL</w:t>
            </w: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36C54708" w14:textId="26CF18AB" w:rsidR="0022578F" w:rsidRPr="00A47ECA" w:rsidRDefault="0022578F" w:rsidP="0022578F">
            <w:pPr>
              <w:pStyle w:val="VRQABodyText"/>
              <w:rPr>
                <w:color w:val="FFFFFF" w:themeColor="background1"/>
                <w:lang w:val="en-GB"/>
              </w:rPr>
            </w:pPr>
            <w:r>
              <w:t>20</w:t>
            </w:r>
          </w:p>
        </w:tc>
      </w:tr>
      <w:tr w:rsidR="0022578F" w:rsidRPr="00E7450B" w14:paraId="23DC4951" w14:textId="77777777" w:rsidTr="0022578F">
        <w:trPr>
          <w:trHeight w:val="579"/>
        </w:trPr>
        <w:tc>
          <w:tcPr>
            <w:tcW w:w="1547"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21450FA0" w14:textId="71F22991" w:rsidR="0022578F" w:rsidRPr="00A47ECA" w:rsidRDefault="0022578F" w:rsidP="0022578F">
            <w:pPr>
              <w:pStyle w:val="VRQABodyText"/>
              <w:rPr>
                <w:color w:val="FFFFFF" w:themeColor="background1"/>
              </w:rPr>
            </w:pPr>
            <w:r>
              <w:lastRenderedPageBreak/>
              <w:t>BSBTEC101</w:t>
            </w:r>
          </w:p>
        </w:tc>
        <w:tc>
          <w:tcPr>
            <w:tcW w:w="4414"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717534E7" w14:textId="72318A85" w:rsidR="0022578F" w:rsidRPr="00A47ECA" w:rsidRDefault="0022578F" w:rsidP="0022578F">
            <w:pPr>
              <w:pStyle w:val="VRQABodyText"/>
              <w:rPr>
                <w:rFonts w:eastAsia="Times New Roman"/>
                <w:color w:val="555559"/>
                <w:lang w:eastAsia="x-none"/>
              </w:rPr>
            </w:pPr>
            <w:r>
              <w:t>Operate digital devices</w:t>
            </w:r>
          </w:p>
        </w:tc>
        <w:tc>
          <w:tcPr>
            <w:tcW w:w="156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387B8292" w14:textId="7BE3A366" w:rsidR="0022578F" w:rsidRPr="00A47ECA" w:rsidRDefault="0022578F" w:rsidP="0022578F">
            <w:pPr>
              <w:pStyle w:val="VRQABodyText"/>
              <w:rPr>
                <w:color w:val="FFFFFF" w:themeColor="background1"/>
                <w:lang w:val="en-GB"/>
              </w:rPr>
            </w:pPr>
            <w:r>
              <w:t>080905</w:t>
            </w:r>
          </w:p>
        </w:tc>
        <w:tc>
          <w:tcPr>
            <w:tcW w:w="1418"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754CF03B" w14:textId="3FCE1934" w:rsidR="0022578F" w:rsidRPr="00A47ECA" w:rsidRDefault="0022578F" w:rsidP="0022578F">
            <w:pPr>
              <w:pStyle w:val="VRQABodyText"/>
              <w:rPr>
                <w:color w:val="FFFFFF" w:themeColor="background1"/>
                <w:lang w:val="en-GB"/>
              </w:rPr>
            </w:pPr>
            <w:r w:rsidRPr="000E6EA8">
              <w:t>NIL</w:t>
            </w: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23A8F56E" w14:textId="591A8CEF" w:rsidR="0022578F" w:rsidRPr="00A47ECA" w:rsidRDefault="0022578F" w:rsidP="0022578F">
            <w:pPr>
              <w:pStyle w:val="VRQABodyText"/>
              <w:rPr>
                <w:color w:val="FFFFFF" w:themeColor="background1"/>
                <w:lang w:val="en-GB"/>
              </w:rPr>
            </w:pPr>
            <w:r>
              <w:t>20</w:t>
            </w:r>
          </w:p>
        </w:tc>
      </w:tr>
      <w:tr w:rsidR="0022578F" w:rsidRPr="00E7450B" w14:paraId="1CC80D78" w14:textId="77777777" w:rsidTr="0022578F">
        <w:trPr>
          <w:trHeight w:val="579"/>
        </w:trPr>
        <w:tc>
          <w:tcPr>
            <w:tcW w:w="1547"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54F55F6C" w14:textId="6A9D8264" w:rsidR="0022578F" w:rsidRPr="00A47ECA" w:rsidRDefault="0022578F" w:rsidP="0022578F">
            <w:pPr>
              <w:pStyle w:val="VRQABodyText"/>
              <w:rPr>
                <w:color w:val="FFFFFF" w:themeColor="background1"/>
              </w:rPr>
            </w:pPr>
            <w:r>
              <w:t>BSBTEC201</w:t>
            </w:r>
          </w:p>
        </w:tc>
        <w:tc>
          <w:tcPr>
            <w:tcW w:w="4414"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645A9882" w14:textId="37A020CD" w:rsidR="0022578F" w:rsidRPr="00A47ECA" w:rsidRDefault="0022578F" w:rsidP="0022578F">
            <w:pPr>
              <w:pStyle w:val="VRQABodyText"/>
              <w:rPr>
                <w:rFonts w:eastAsia="Times New Roman"/>
                <w:color w:val="555559"/>
                <w:lang w:eastAsia="x-none"/>
              </w:rPr>
            </w:pPr>
            <w:r>
              <w:t>Use business software applications</w:t>
            </w:r>
          </w:p>
        </w:tc>
        <w:tc>
          <w:tcPr>
            <w:tcW w:w="156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0299B11C" w14:textId="57B36BBB" w:rsidR="0022578F" w:rsidRPr="00A47ECA" w:rsidRDefault="0022578F" w:rsidP="0022578F">
            <w:pPr>
              <w:pStyle w:val="VRQABodyText"/>
              <w:rPr>
                <w:color w:val="FFFFFF" w:themeColor="background1"/>
                <w:lang w:val="en-GB"/>
              </w:rPr>
            </w:pPr>
            <w:r>
              <w:t>080905</w:t>
            </w:r>
          </w:p>
        </w:tc>
        <w:tc>
          <w:tcPr>
            <w:tcW w:w="1418"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5D2C38A4" w14:textId="6C917238" w:rsidR="0022578F" w:rsidRPr="00A47ECA" w:rsidRDefault="0022578F" w:rsidP="0022578F">
            <w:pPr>
              <w:pStyle w:val="VRQABodyText"/>
              <w:rPr>
                <w:color w:val="FFFFFF" w:themeColor="background1"/>
                <w:lang w:val="en-GB"/>
              </w:rPr>
            </w:pPr>
            <w:r w:rsidRPr="000E6EA8">
              <w:t>NIL</w:t>
            </w: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0485D1A3" w14:textId="2C8DB175" w:rsidR="0022578F" w:rsidRPr="00A47ECA" w:rsidRDefault="0022578F" w:rsidP="0022578F">
            <w:pPr>
              <w:pStyle w:val="VRQABodyText"/>
              <w:rPr>
                <w:color w:val="FFFFFF" w:themeColor="background1"/>
                <w:lang w:val="en-GB"/>
              </w:rPr>
            </w:pPr>
            <w:r>
              <w:t>60</w:t>
            </w:r>
          </w:p>
        </w:tc>
      </w:tr>
      <w:tr w:rsidR="0022578F" w:rsidRPr="00E7450B" w14:paraId="525BC4D6" w14:textId="77777777" w:rsidTr="0022578F">
        <w:trPr>
          <w:trHeight w:val="579"/>
        </w:trPr>
        <w:tc>
          <w:tcPr>
            <w:tcW w:w="1547"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0154E198" w14:textId="5E941336" w:rsidR="0022578F" w:rsidRPr="00A47ECA" w:rsidRDefault="0022578F" w:rsidP="0022578F">
            <w:pPr>
              <w:pStyle w:val="VRQABodyText"/>
              <w:rPr>
                <w:color w:val="FFFFFF" w:themeColor="background1"/>
              </w:rPr>
            </w:pPr>
            <w:r>
              <w:t>VU22397</w:t>
            </w:r>
          </w:p>
        </w:tc>
        <w:tc>
          <w:tcPr>
            <w:tcW w:w="4414"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305F3599" w14:textId="71B1ECD6" w:rsidR="0022578F" w:rsidRPr="00A47ECA" w:rsidRDefault="0022578F" w:rsidP="0022578F">
            <w:pPr>
              <w:pStyle w:val="VRQABodyText"/>
              <w:rPr>
                <w:rFonts w:eastAsia="Times New Roman"/>
                <w:color w:val="555559"/>
                <w:lang w:eastAsia="x-none"/>
              </w:rPr>
            </w:pPr>
            <w:r>
              <w:t>Work with measurement in familiar and routine situations</w:t>
            </w:r>
          </w:p>
        </w:tc>
        <w:tc>
          <w:tcPr>
            <w:tcW w:w="156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4F97FCF5" w14:textId="51D7AF00" w:rsidR="0022578F" w:rsidRPr="00A47ECA" w:rsidRDefault="0022578F" w:rsidP="0022578F">
            <w:pPr>
              <w:pStyle w:val="VRQABodyText"/>
              <w:rPr>
                <w:color w:val="FFFFFF" w:themeColor="background1"/>
                <w:lang w:val="en-GB"/>
              </w:rPr>
            </w:pPr>
            <w:r>
              <w:t>120103</w:t>
            </w:r>
          </w:p>
        </w:tc>
        <w:tc>
          <w:tcPr>
            <w:tcW w:w="1418"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14D02833" w14:textId="56BFF5EE" w:rsidR="0022578F" w:rsidRPr="00A47ECA" w:rsidRDefault="0022578F" w:rsidP="0022578F">
            <w:pPr>
              <w:pStyle w:val="VRQABodyText"/>
              <w:rPr>
                <w:color w:val="FFFFFF" w:themeColor="background1"/>
                <w:lang w:val="en-GB"/>
              </w:rPr>
            </w:pPr>
            <w:r w:rsidRPr="000E6EA8">
              <w:t>NIL</w:t>
            </w: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10A2D897" w14:textId="654BD4C7" w:rsidR="0022578F" w:rsidRPr="00A47ECA" w:rsidRDefault="0022578F" w:rsidP="0022578F">
            <w:pPr>
              <w:pStyle w:val="VRQABodyText"/>
              <w:rPr>
                <w:color w:val="FFFFFF" w:themeColor="background1"/>
                <w:lang w:val="en-GB"/>
              </w:rPr>
            </w:pPr>
            <w:r>
              <w:t>30</w:t>
            </w:r>
          </w:p>
        </w:tc>
      </w:tr>
      <w:tr w:rsidR="0022578F" w:rsidRPr="00E7450B" w14:paraId="1CDCFD1A" w14:textId="77777777" w:rsidTr="0022578F">
        <w:trPr>
          <w:trHeight w:val="579"/>
        </w:trPr>
        <w:tc>
          <w:tcPr>
            <w:tcW w:w="1547"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259B377C" w14:textId="292EC15E" w:rsidR="0022578F" w:rsidRPr="00A47ECA" w:rsidRDefault="0022578F" w:rsidP="0022578F">
            <w:pPr>
              <w:pStyle w:val="VRQABodyText"/>
              <w:rPr>
                <w:color w:val="FFFFFF" w:themeColor="background1"/>
              </w:rPr>
            </w:pPr>
            <w:r>
              <w:t>VU22398</w:t>
            </w:r>
          </w:p>
        </w:tc>
        <w:tc>
          <w:tcPr>
            <w:tcW w:w="4414"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4EAC5F8C" w14:textId="01BCFC48" w:rsidR="0022578F" w:rsidRPr="00A47ECA" w:rsidRDefault="0022578F" w:rsidP="0022578F">
            <w:pPr>
              <w:pStyle w:val="VRQABodyText"/>
              <w:rPr>
                <w:rFonts w:eastAsia="Times New Roman"/>
                <w:color w:val="555559"/>
                <w:lang w:eastAsia="x-none"/>
              </w:rPr>
            </w:pPr>
            <w:r>
              <w:t>Work with and interpret statistical information in familiar and routine texts</w:t>
            </w:r>
          </w:p>
        </w:tc>
        <w:tc>
          <w:tcPr>
            <w:tcW w:w="156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45DA4CFC" w14:textId="4A27146C" w:rsidR="0022578F" w:rsidRPr="00A47ECA" w:rsidRDefault="0022578F" w:rsidP="0022578F">
            <w:pPr>
              <w:pStyle w:val="VRQABodyText"/>
              <w:rPr>
                <w:color w:val="FFFFFF" w:themeColor="background1"/>
                <w:lang w:val="en-GB"/>
              </w:rPr>
            </w:pPr>
            <w:r>
              <w:t>120103</w:t>
            </w:r>
          </w:p>
        </w:tc>
        <w:tc>
          <w:tcPr>
            <w:tcW w:w="1418"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62C83231" w14:textId="4FCBC26D" w:rsidR="0022578F" w:rsidRPr="00A47ECA" w:rsidRDefault="0022578F" w:rsidP="0022578F">
            <w:pPr>
              <w:pStyle w:val="VRQABodyText"/>
              <w:rPr>
                <w:color w:val="FFFFFF" w:themeColor="background1"/>
                <w:lang w:val="en-GB"/>
              </w:rPr>
            </w:pPr>
            <w:r w:rsidRPr="000E6EA8">
              <w:t>NIL</w:t>
            </w: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353A690E" w14:textId="42115E54" w:rsidR="0022578F" w:rsidRPr="00A47ECA" w:rsidRDefault="0022578F" w:rsidP="0022578F">
            <w:pPr>
              <w:pStyle w:val="VRQABodyText"/>
              <w:rPr>
                <w:color w:val="FFFFFF" w:themeColor="background1"/>
                <w:lang w:val="en-GB"/>
              </w:rPr>
            </w:pPr>
            <w:r>
              <w:t>30</w:t>
            </w:r>
          </w:p>
        </w:tc>
      </w:tr>
      <w:tr w:rsidR="0022578F" w:rsidRPr="00E7450B" w14:paraId="52BA2C15" w14:textId="77777777" w:rsidTr="0022578F">
        <w:trPr>
          <w:trHeight w:val="579"/>
        </w:trPr>
        <w:tc>
          <w:tcPr>
            <w:tcW w:w="1547"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27C66E9F" w14:textId="2F5C9143" w:rsidR="0022578F" w:rsidRPr="00A47ECA" w:rsidRDefault="0022578F" w:rsidP="0022578F">
            <w:pPr>
              <w:pStyle w:val="VRQABodyText"/>
              <w:rPr>
                <w:color w:val="FFFFFF" w:themeColor="background1"/>
              </w:rPr>
            </w:pPr>
            <w:r>
              <w:t>VU22399</w:t>
            </w:r>
          </w:p>
        </w:tc>
        <w:tc>
          <w:tcPr>
            <w:tcW w:w="4414"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028E8DF3" w14:textId="0D3D7B87" w:rsidR="0022578F" w:rsidRPr="00A47ECA" w:rsidRDefault="0022578F" w:rsidP="0022578F">
            <w:pPr>
              <w:pStyle w:val="VRQABodyText"/>
              <w:rPr>
                <w:rFonts w:eastAsia="Times New Roman"/>
                <w:color w:val="555559"/>
                <w:lang w:eastAsia="x-none"/>
              </w:rPr>
            </w:pPr>
            <w:r>
              <w:t>Work with design and shape in familiar and routine situations</w:t>
            </w:r>
          </w:p>
        </w:tc>
        <w:tc>
          <w:tcPr>
            <w:tcW w:w="156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31E861FE" w14:textId="0AB8A8C3" w:rsidR="0022578F" w:rsidRPr="00A47ECA" w:rsidRDefault="0022578F" w:rsidP="0022578F">
            <w:pPr>
              <w:pStyle w:val="VRQABodyText"/>
              <w:rPr>
                <w:color w:val="FFFFFF" w:themeColor="background1"/>
                <w:lang w:val="en-GB"/>
              </w:rPr>
            </w:pPr>
            <w:r>
              <w:t>120103</w:t>
            </w:r>
          </w:p>
        </w:tc>
        <w:tc>
          <w:tcPr>
            <w:tcW w:w="1418"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3B042864" w14:textId="1FC9BE20" w:rsidR="0022578F" w:rsidRPr="00A47ECA" w:rsidRDefault="0022578F" w:rsidP="0022578F">
            <w:pPr>
              <w:pStyle w:val="VRQABodyText"/>
              <w:rPr>
                <w:color w:val="FFFFFF" w:themeColor="background1"/>
                <w:lang w:val="en-GB"/>
              </w:rPr>
            </w:pPr>
            <w:r w:rsidRPr="000E6EA8">
              <w:t>NIL</w:t>
            </w: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298E4A03" w14:textId="499076E6" w:rsidR="0022578F" w:rsidRPr="00A47ECA" w:rsidRDefault="0022578F" w:rsidP="0022578F">
            <w:pPr>
              <w:pStyle w:val="VRQABodyText"/>
              <w:rPr>
                <w:color w:val="FFFFFF" w:themeColor="background1"/>
                <w:lang w:val="en-GB"/>
              </w:rPr>
            </w:pPr>
            <w:r>
              <w:t>30</w:t>
            </w:r>
          </w:p>
        </w:tc>
      </w:tr>
      <w:tr w:rsidR="0022578F" w:rsidRPr="00E7450B" w14:paraId="4F2E217A" w14:textId="77777777" w:rsidTr="0022578F">
        <w:trPr>
          <w:trHeight w:val="579"/>
        </w:trPr>
        <w:tc>
          <w:tcPr>
            <w:tcW w:w="1547"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085DCDDB" w14:textId="462E359D" w:rsidR="0022578F" w:rsidRPr="00A47ECA" w:rsidRDefault="0022578F" w:rsidP="0022578F">
            <w:pPr>
              <w:pStyle w:val="VRQABodyText"/>
              <w:rPr>
                <w:color w:val="FFFFFF" w:themeColor="background1"/>
              </w:rPr>
            </w:pPr>
            <w:r>
              <w:t>SITXFSA005</w:t>
            </w:r>
          </w:p>
        </w:tc>
        <w:tc>
          <w:tcPr>
            <w:tcW w:w="4414"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11AEFBCA" w14:textId="75CB9CA0" w:rsidR="0022578F" w:rsidRPr="00A47ECA" w:rsidRDefault="0022578F" w:rsidP="0022578F">
            <w:pPr>
              <w:pStyle w:val="VRQABodyText"/>
              <w:rPr>
                <w:rFonts w:eastAsia="Times New Roman"/>
                <w:color w:val="555559"/>
                <w:lang w:eastAsia="x-none"/>
              </w:rPr>
            </w:pPr>
            <w:r>
              <w:t>Use hygienic practices for food safety</w:t>
            </w:r>
          </w:p>
        </w:tc>
        <w:tc>
          <w:tcPr>
            <w:tcW w:w="156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00FE34D3" w14:textId="796A164B" w:rsidR="0022578F" w:rsidRPr="00A47ECA" w:rsidRDefault="0022578F" w:rsidP="0022578F">
            <w:pPr>
              <w:pStyle w:val="VRQABodyText"/>
              <w:rPr>
                <w:color w:val="FFFFFF" w:themeColor="background1"/>
                <w:lang w:val="en-GB"/>
              </w:rPr>
            </w:pPr>
            <w:r>
              <w:t>110111</w:t>
            </w:r>
          </w:p>
        </w:tc>
        <w:tc>
          <w:tcPr>
            <w:tcW w:w="1418"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333D3E39" w14:textId="34228EE6" w:rsidR="0022578F" w:rsidRPr="00A47ECA" w:rsidRDefault="0022578F" w:rsidP="0022578F">
            <w:pPr>
              <w:pStyle w:val="VRQABodyText"/>
              <w:rPr>
                <w:color w:val="FFFFFF" w:themeColor="background1"/>
                <w:lang w:val="en-GB"/>
              </w:rPr>
            </w:pPr>
            <w:r w:rsidRPr="000E6EA8">
              <w:t>NIL</w:t>
            </w: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4F88D3B2" w14:textId="3E6076C8" w:rsidR="0022578F" w:rsidRPr="00A47ECA" w:rsidRDefault="0022578F" w:rsidP="0022578F">
            <w:pPr>
              <w:pStyle w:val="VRQABodyText"/>
              <w:rPr>
                <w:color w:val="FFFFFF" w:themeColor="background1"/>
                <w:lang w:val="en-GB"/>
              </w:rPr>
            </w:pPr>
            <w:r>
              <w:t>15</w:t>
            </w:r>
          </w:p>
        </w:tc>
      </w:tr>
      <w:tr w:rsidR="00F32264" w:rsidRPr="00E7450B" w14:paraId="5F7D83BC" w14:textId="77777777" w:rsidTr="008032E5">
        <w:trPr>
          <w:trHeight w:val="363"/>
        </w:trPr>
        <w:tc>
          <w:tcPr>
            <w:tcW w:w="8515" w:type="dxa"/>
            <w:gridSpan w:val="4"/>
            <w:tcBorders>
              <w:top w:val="dotted" w:sz="2" w:space="0" w:color="888B8D" w:themeColor="accent2"/>
              <w:left w:val="nil"/>
              <w:bottom w:val="dotted" w:sz="2" w:space="0" w:color="888B8D" w:themeColor="accent2"/>
              <w:right w:val="dotted" w:sz="2" w:space="0" w:color="888B8D" w:themeColor="accent2"/>
            </w:tcBorders>
            <w:vAlign w:val="center"/>
          </w:tcPr>
          <w:p w14:paraId="3278580E" w14:textId="41467111" w:rsidR="00F32264" w:rsidRPr="00A47ECA" w:rsidRDefault="0050289D" w:rsidP="00507E41">
            <w:pPr>
              <w:pStyle w:val="VRQAFormBody"/>
              <w:framePr w:hSpace="0" w:wrap="auto" w:vAnchor="margin" w:hAnchor="text" w:xAlign="left" w:yAlign="inline"/>
              <w:tabs>
                <w:tab w:val="left" w:pos="51"/>
              </w:tabs>
              <w:jc w:val="right"/>
              <w:rPr>
                <w:rFonts w:eastAsiaTheme="minorHAnsi"/>
                <w:color w:val="FFFFFF" w:themeColor="background1"/>
                <w:sz w:val="22"/>
                <w:szCs w:val="22"/>
                <w:lang w:val="en-GB" w:eastAsia="en-US"/>
              </w:rPr>
            </w:pPr>
            <w:r>
              <w:rPr>
                <w:b/>
                <w:color w:val="103D64" w:themeColor="text2"/>
                <w:sz w:val="22"/>
                <w:szCs w:val="22"/>
              </w:rPr>
              <w:t>Nominal duration</w:t>
            </w:r>
          </w:p>
        </w:tc>
        <w:tc>
          <w:tcPr>
            <w:tcW w:w="1555" w:type="dxa"/>
            <w:gridSpan w:val="2"/>
            <w:tcBorders>
              <w:top w:val="dotted" w:sz="2" w:space="0" w:color="888B8D" w:themeColor="accent2"/>
              <w:left w:val="nil"/>
              <w:bottom w:val="dotted" w:sz="2" w:space="0" w:color="888B8D" w:themeColor="accent2"/>
              <w:right w:val="dotted" w:sz="2" w:space="0" w:color="888B8D" w:themeColor="accent2"/>
            </w:tcBorders>
            <w:vAlign w:val="center"/>
          </w:tcPr>
          <w:p w14:paraId="751C733B" w14:textId="1636EF73" w:rsidR="00F32264" w:rsidRPr="00A47ECA" w:rsidRDefault="00F32264" w:rsidP="007A5736">
            <w:pPr>
              <w:pStyle w:val="VRQAFormBody"/>
              <w:framePr w:hSpace="0" w:wrap="auto" w:vAnchor="margin" w:hAnchor="text" w:xAlign="left" w:yAlign="inline"/>
              <w:tabs>
                <w:tab w:val="left" w:pos="51"/>
              </w:tabs>
              <w:rPr>
                <w:rFonts w:eastAsiaTheme="minorHAnsi"/>
                <w:color w:val="FFFFFF" w:themeColor="background1"/>
                <w:sz w:val="22"/>
                <w:szCs w:val="22"/>
                <w:lang w:val="en-GB" w:eastAsia="en-US"/>
              </w:rPr>
            </w:pPr>
            <w:r w:rsidRPr="00497307">
              <w:rPr>
                <w:rFonts w:eastAsiaTheme="minorHAnsi"/>
                <w:color w:val="auto"/>
                <w:sz w:val="22"/>
                <w:szCs w:val="22"/>
                <w:lang w:val="en-GB" w:eastAsia="en-US"/>
              </w:rPr>
              <w:t>335 - 4</w:t>
            </w:r>
            <w:r w:rsidR="007A5736" w:rsidRPr="00497307">
              <w:rPr>
                <w:rFonts w:eastAsiaTheme="minorHAnsi"/>
                <w:color w:val="auto"/>
                <w:sz w:val="22"/>
                <w:szCs w:val="22"/>
                <w:lang w:val="en-GB" w:eastAsia="en-US"/>
              </w:rPr>
              <w:t>20</w:t>
            </w:r>
          </w:p>
        </w:tc>
      </w:tr>
    </w:tbl>
    <w:p w14:paraId="05DA97F2" w14:textId="77777777" w:rsidR="00BF6479" w:rsidRDefault="00BF6479">
      <w:pPr>
        <w:rPr>
          <w:rFonts w:ascii="Arial" w:hAnsi="Arial" w:cs="Arial"/>
          <w:sz w:val="18"/>
          <w:szCs w:val="18"/>
        </w:rPr>
        <w:sectPr w:rsidR="00BF6479" w:rsidSect="00BF6479">
          <w:pgSz w:w="11900" w:h="16840"/>
          <w:pgMar w:top="2041" w:right="845" w:bottom="851" w:left="851" w:header="709" w:footer="397" w:gutter="0"/>
          <w:cols w:space="227"/>
          <w:docGrid w:linePitch="360"/>
        </w:sectPr>
      </w:pPr>
    </w:p>
    <w:tbl>
      <w:tblPr>
        <w:tblStyle w:val="TableGrid"/>
        <w:tblW w:w="10070" w:type="dxa"/>
        <w:tblInd w:w="-15" w:type="dxa"/>
        <w:tblLayout w:type="fixed"/>
        <w:tblLook w:val="04A0" w:firstRow="1" w:lastRow="0" w:firstColumn="1" w:lastColumn="0" w:noHBand="0" w:noVBand="1"/>
      </w:tblPr>
      <w:tblGrid>
        <w:gridCol w:w="2811"/>
        <w:gridCol w:w="7259"/>
      </w:tblGrid>
      <w:tr w:rsidR="003C6F70" w:rsidRPr="00E7450B" w14:paraId="0C237436" w14:textId="77777777" w:rsidTr="0022578F">
        <w:trPr>
          <w:trHeight w:val="363"/>
        </w:trPr>
        <w:tc>
          <w:tcPr>
            <w:tcW w:w="2811" w:type="dxa"/>
            <w:tcBorders>
              <w:top w:val="nil"/>
              <w:left w:val="nil"/>
              <w:bottom w:val="dotted" w:sz="2" w:space="0" w:color="888B8D" w:themeColor="accent2"/>
              <w:right w:val="dotted" w:sz="2" w:space="0" w:color="888B8D" w:themeColor="accent2"/>
            </w:tcBorders>
          </w:tcPr>
          <w:p w14:paraId="652BBEFE" w14:textId="77777777" w:rsidR="003C6F70" w:rsidRPr="00C1499A" w:rsidRDefault="003C6F70" w:rsidP="0022578F">
            <w:pPr>
              <w:pStyle w:val="VRQAIntro"/>
              <w:spacing w:before="60" w:after="0"/>
              <w:rPr>
                <w:rStyle w:val="Heading4Char"/>
                <w:bCs/>
                <w:sz w:val="22"/>
                <w:szCs w:val="22"/>
              </w:rPr>
            </w:pPr>
            <w:bookmarkStart w:id="113" w:name="_Toc135322143"/>
            <w:bookmarkStart w:id="114" w:name="_Toc135322587"/>
            <w:r w:rsidRPr="00C1499A">
              <w:rPr>
                <w:rStyle w:val="Heading4Char"/>
                <w:bCs/>
                <w:sz w:val="22"/>
                <w:szCs w:val="22"/>
              </w:rPr>
              <w:lastRenderedPageBreak/>
              <w:t>5.1 Course structure</w:t>
            </w:r>
            <w:bookmarkEnd w:id="113"/>
            <w:bookmarkEnd w:id="114"/>
            <w:r w:rsidRPr="00C1499A">
              <w:rPr>
                <w:rStyle w:val="Heading4Char"/>
                <w:bCs/>
                <w:sz w:val="22"/>
                <w:szCs w:val="22"/>
              </w:rPr>
              <w:t xml:space="preserve"> </w:t>
            </w:r>
          </w:p>
        </w:tc>
        <w:tc>
          <w:tcPr>
            <w:tcW w:w="7259" w:type="dxa"/>
            <w:tcBorders>
              <w:top w:val="nil"/>
              <w:left w:val="dotted" w:sz="2" w:space="0" w:color="888B8D" w:themeColor="accent2"/>
              <w:bottom w:val="dotted" w:sz="2" w:space="0" w:color="888B8D" w:themeColor="accent2"/>
              <w:right w:val="nil"/>
            </w:tcBorders>
          </w:tcPr>
          <w:p w14:paraId="119D3C26" w14:textId="77B3D194" w:rsidR="00D41BC3" w:rsidRPr="00037E8C" w:rsidRDefault="00D41BC3" w:rsidP="00D41BC3">
            <w:pPr>
              <w:pStyle w:val="VRQABodyText"/>
            </w:pPr>
            <w:r w:rsidRPr="00037E8C">
              <w:t xml:space="preserve">To be eligible for the </w:t>
            </w:r>
            <w:r w:rsidR="00E14FCE" w:rsidRPr="00852BA0">
              <w:rPr>
                <w:bCs/>
              </w:rPr>
              <w:t>226</w:t>
            </w:r>
            <w:r w:rsidR="00E14FCE">
              <w:rPr>
                <w:bCs/>
              </w:rPr>
              <w:t>43</w:t>
            </w:r>
            <w:r w:rsidR="00E14FCE" w:rsidRPr="00852BA0">
              <w:rPr>
                <w:bCs/>
              </w:rPr>
              <w:t>VIC</w:t>
            </w:r>
            <w:r w:rsidRPr="00037E8C">
              <w:t xml:space="preserve"> Certificate III in EAL (Employment), learners must successfully complete a total of 8 units comprising:</w:t>
            </w:r>
          </w:p>
          <w:p w14:paraId="581933FA" w14:textId="77777777" w:rsidR="00D41BC3" w:rsidRPr="00037E8C" w:rsidRDefault="00D41BC3" w:rsidP="00D41BC3">
            <w:pPr>
              <w:pStyle w:val="VRQABodyText"/>
            </w:pPr>
            <w:r w:rsidRPr="00037E8C">
              <w:t>3 core units and</w:t>
            </w:r>
          </w:p>
          <w:p w14:paraId="59EBE42C" w14:textId="77777777" w:rsidR="00D41BC3" w:rsidRPr="00037E8C" w:rsidRDefault="00D41BC3" w:rsidP="00D41BC3">
            <w:pPr>
              <w:pStyle w:val="VRQABodyText"/>
            </w:pPr>
            <w:r w:rsidRPr="00037E8C">
              <w:t>5 electives which can be selected from units not previously completed from the following:</w:t>
            </w:r>
          </w:p>
          <w:p w14:paraId="499D4A78" w14:textId="3649872C" w:rsidR="00D41BC3" w:rsidRPr="00037E8C" w:rsidRDefault="00D41BC3" w:rsidP="005A4CC9">
            <w:pPr>
              <w:pStyle w:val="VRQABullet1"/>
            </w:pPr>
            <w:r w:rsidRPr="00037E8C">
              <w:t>elective units listed in this qualification</w:t>
            </w:r>
          </w:p>
          <w:p w14:paraId="323EB94F" w14:textId="28EA2FA0" w:rsidR="00D41BC3" w:rsidRPr="00037E8C" w:rsidRDefault="00D41BC3" w:rsidP="005A4CC9">
            <w:pPr>
              <w:pStyle w:val="VRQABullet1"/>
            </w:pPr>
            <w:r w:rsidRPr="00037E8C">
              <w:t>Certificate II, III and / or IV qualifications in this EAL Framework</w:t>
            </w:r>
          </w:p>
          <w:p w14:paraId="62762D40" w14:textId="7FB7BEA2" w:rsidR="003C6F70" w:rsidRDefault="00D41BC3" w:rsidP="005A4CC9">
            <w:pPr>
              <w:pStyle w:val="VRQABullet1"/>
            </w:pPr>
            <w:r w:rsidRPr="00037E8C">
              <w:t>units / modules which are first packaged in AQF levels 2, 3 and / or 4 in other accredited c</w:t>
            </w:r>
            <w:r w:rsidR="005A4CC9">
              <w:t>ourses</w:t>
            </w:r>
            <w:r w:rsidRPr="00037E8C">
              <w:t xml:space="preserve"> and / or endorsed training packages.</w:t>
            </w:r>
          </w:p>
          <w:p w14:paraId="3FFDF16B" w14:textId="2CF4EF75" w:rsidR="00D41BC3" w:rsidRPr="00A47ECA" w:rsidRDefault="00D41BC3" w:rsidP="00D41BC3">
            <w:pPr>
              <w:pStyle w:val="VRQABodyText"/>
            </w:pPr>
            <w:r w:rsidRPr="00A47ECA">
              <w:t>Where the full course is not completed, a VET Statement of Attainment will be issued for each unit successfully completed</w:t>
            </w:r>
            <w:r w:rsidR="00765279">
              <w:t>.</w:t>
            </w:r>
          </w:p>
        </w:tc>
      </w:tr>
    </w:tbl>
    <w:p w14:paraId="472DE308" w14:textId="77777777" w:rsidR="003C6F70" w:rsidRDefault="003C6F70" w:rsidP="003C6F70">
      <w:pPr>
        <w:rPr>
          <w:rFonts w:ascii="Arial" w:hAnsi="Arial" w:cs="Arial"/>
          <w:sz w:val="18"/>
          <w:szCs w:val="18"/>
        </w:rPr>
      </w:pPr>
    </w:p>
    <w:tbl>
      <w:tblPr>
        <w:tblStyle w:val="TableGrid"/>
        <w:tblW w:w="10070" w:type="dxa"/>
        <w:tblInd w:w="-10" w:type="dxa"/>
        <w:tblLayout w:type="fixed"/>
        <w:tblLook w:val="04A0" w:firstRow="1" w:lastRow="0" w:firstColumn="1" w:lastColumn="0" w:noHBand="0" w:noVBand="1"/>
      </w:tblPr>
      <w:tblGrid>
        <w:gridCol w:w="1547"/>
        <w:gridCol w:w="4414"/>
        <w:gridCol w:w="1562"/>
        <w:gridCol w:w="1276"/>
        <w:gridCol w:w="142"/>
        <w:gridCol w:w="1129"/>
      </w:tblGrid>
      <w:tr w:rsidR="003C6F70" w:rsidRPr="00E7450B" w14:paraId="60FE08B8" w14:textId="77777777" w:rsidTr="0022578F">
        <w:trPr>
          <w:trHeight w:val="1090"/>
        </w:trPr>
        <w:tc>
          <w:tcPr>
            <w:tcW w:w="1547" w:type="dxa"/>
            <w:tcBorders>
              <w:top w:val="nil"/>
              <w:left w:val="nil"/>
              <w:bottom w:val="nil"/>
              <w:right w:val="dotted" w:sz="4" w:space="0" w:color="888B8D" w:themeColor="accent2"/>
            </w:tcBorders>
            <w:shd w:val="clear" w:color="auto" w:fill="103D64"/>
            <w:vAlign w:val="center"/>
          </w:tcPr>
          <w:p w14:paraId="466B7236" w14:textId="77777777" w:rsidR="003C6F70" w:rsidRPr="00A47ECA" w:rsidRDefault="003C6F70" w:rsidP="0022578F">
            <w:pPr>
              <w:pStyle w:val="VRQAIntro"/>
              <w:tabs>
                <w:tab w:val="clear" w:pos="160"/>
                <w:tab w:val="left" w:pos="51"/>
              </w:tabs>
              <w:spacing w:before="60" w:after="0"/>
              <w:rPr>
                <w:color w:val="FFFFFF" w:themeColor="background1"/>
                <w:sz w:val="22"/>
                <w:szCs w:val="22"/>
              </w:rPr>
            </w:pPr>
            <w:r w:rsidRPr="00A47ECA">
              <w:rPr>
                <w:b/>
                <w:bCs/>
                <w:color w:val="FFFFFF" w:themeColor="background1"/>
                <w:sz w:val="22"/>
                <w:szCs w:val="22"/>
              </w:rPr>
              <w:t>Unit of competency code</w:t>
            </w:r>
          </w:p>
        </w:tc>
        <w:tc>
          <w:tcPr>
            <w:tcW w:w="4414" w:type="dxa"/>
            <w:tcBorders>
              <w:top w:val="nil"/>
              <w:left w:val="dotted" w:sz="4" w:space="0" w:color="888B8D" w:themeColor="accent2"/>
              <w:bottom w:val="nil"/>
              <w:right w:val="dotted" w:sz="4" w:space="0" w:color="888B8D" w:themeColor="accent2"/>
            </w:tcBorders>
            <w:shd w:val="clear" w:color="auto" w:fill="103D64" w:themeFill="accent4"/>
            <w:vAlign w:val="center"/>
          </w:tcPr>
          <w:p w14:paraId="23096653" w14:textId="77777777" w:rsidR="003C6F70" w:rsidRPr="00A47ECA" w:rsidRDefault="003C6F70" w:rsidP="0022578F">
            <w:pPr>
              <w:pStyle w:val="VRQAIntro"/>
              <w:tabs>
                <w:tab w:val="clear" w:pos="160"/>
                <w:tab w:val="left" w:pos="51"/>
              </w:tabs>
              <w:spacing w:before="60" w:after="0"/>
              <w:rPr>
                <w:color w:val="FFFFFF" w:themeColor="background1"/>
                <w:sz w:val="22"/>
                <w:szCs w:val="22"/>
              </w:rPr>
            </w:pPr>
            <w:r w:rsidRPr="00A47ECA">
              <w:rPr>
                <w:b/>
                <w:bCs/>
                <w:color w:val="FFFFFF" w:themeColor="background1"/>
                <w:sz w:val="22"/>
                <w:szCs w:val="22"/>
              </w:rPr>
              <w:t>Unit of competency title</w:t>
            </w:r>
          </w:p>
        </w:tc>
        <w:tc>
          <w:tcPr>
            <w:tcW w:w="1562" w:type="dxa"/>
            <w:tcBorders>
              <w:top w:val="nil"/>
              <w:left w:val="dotted" w:sz="4" w:space="0" w:color="888B8D" w:themeColor="accent2"/>
              <w:bottom w:val="nil"/>
              <w:right w:val="dotted" w:sz="4" w:space="0" w:color="888B8D" w:themeColor="accent2"/>
            </w:tcBorders>
            <w:shd w:val="clear" w:color="auto" w:fill="103D64" w:themeFill="accent4"/>
            <w:vAlign w:val="center"/>
          </w:tcPr>
          <w:p w14:paraId="3AA7366D" w14:textId="77777777" w:rsidR="003C6F70" w:rsidRPr="00A47ECA" w:rsidRDefault="003C6F70" w:rsidP="0022578F">
            <w:pPr>
              <w:pStyle w:val="VRQAFormBody"/>
              <w:framePr w:hSpace="0" w:wrap="auto" w:vAnchor="margin" w:hAnchor="text" w:xAlign="left" w:yAlign="inline"/>
              <w:tabs>
                <w:tab w:val="left" w:pos="51"/>
              </w:tabs>
              <w:rPr>
                <w:rFonts w:eastAsiaTheme="minorHAnsi"/>
                <w:color w:val="FFFFFF" w:themeColor="background1"/>
                <w:sz w:val="22"/>
                <w:szCs w:val="22"/>
                <w:lang w:val="en-GB" w:eastAsia="en-US"/>
              </w:rPr>
            </w:pPr>
            <w:r w:rsidRPr="00A47ECA">
              <w:rPr>
                <w:b/>
                <w:bCs/>
                <w:color w:val="FFFFFF" w:themeColor="background1"/>
                <w:sz w:val="22"/>
                <w:szCs w:val="22"/>
              </w:rPr>
              <w:t>Field of Education code</w:t>
            </w:r>
            <w:r w:rsidRPr="00A47ECA">
              <w:rPr>
                <w:b/>
                <w:bCs/>
                <w:color w:val="FFFFFF" w:themeColor="background1"/>
                <w:sz w:val="22"/>
                <w:szCs w:val="22"/>
              </w:rPr>
              <w:br/>
              <w:t>(six-digit)</w:t>
            </w:r>
          </w:p>
        </w:tc>
        <w:tc>
          <w:tcPr>
            <w:tcW w:w="1418" w:type="dxa"/>
            <w:gridSpan w:val="2"/>
            <w:tcBorders>
              <w:top w:val="nil"/>
              <w:left w:val="dotted" w:sz="4" w:space="0" w:color="888B8D" w:themeColor="accent2"/>
              <w:bottom w:val="nil"/>
              <w:right w:val="dotted" w:sz="4" w:space="0" w:color="888B8D" w:themeColor="accent2"/>
            </w:tcBorders>
            <w:shd w:val="clear" w:color="auto" w:fill="103D64" w:themeFill="accent4"/>
            <w:vAlign w:val="center"/>
          </w:tcPr>
          <w:p w14:paraId="3BDFB6E2" w14:textId="77777777" w:rsidR="003C6F70" w:rsidRPr="00A47ECA" w:rsidRDefault="003C6F70" w:rsidP="0022578F">
            <w:pPr>
              <w:pStyle w:val="VRQAFormBody"/>
              <w:framePr w:hSpace="0" w:wrap="auto" w:vAnchor="margin" w:hAnchor="text" w:xAlign="left" w:yAlign="inline"/>
              <w:tabs>
                <w:tab w:val="left" w:pos="51"/>
              </w:tabs>
              <w:rPr>
                <w:rFonts w:eastAsiaTheme="minorHAnsi"/>
                <w:color w:val="FFFFFF" w:themeColor="background1"/>
                <w:sz w:val="22"/>
                <w:szCs w:val="22"/>
                <w:lang w:val="en-GB" w:eastAsia="en-US"/>
              </w:rPr>
            </w:pPr>
            <w:r w:rsidRPr="00A47ECA">
              <w:rPr>
                <w:rFonts w:eastAsiaTheme="minorHAnsi"/>
                <w:b/>
                <w:bCs/>
                <w:color w:val="FFFFFF" w:themeColor="background1"/>
                <w:sz w:val="22"/>
                <w:szCs w:val="22"/>
                <w:lang w:val="en-GB" w:eastAsia="en-US"/>
              </w:rPr>
              <w:t>Pre-requisite</w:t>
            </w:r>
          </w:p>
        </w:tc>
        <w:tc>
          <w:tcPr>
            <w:tcW w:w="1129" w:type="dxa"/>
            <w:tcBorders>
              <w:top w:val="nil"/>
              <w:left w:val="dotted" w:sz="4" w:space="0" w:color="888B8D" w:themeColor="accent2"/>
              <w:bottom w:val="nil"/>
              <w:right w:val="nil"/>
            </w:tcBorders>
            <w:shd w:val="clear" w:color="auto" w:fill="103D64" w:themeFill="accent4"/>
            <w:vAlign w:val="center"/>
          </w:tcPr>
          <w:p w14:paraId="1077DA4A" w14:textId="77777777" w:rsidR="003C6F70" w:rsidRPr="00A47ECA" w:rsidRDefault="003C6F70" w:rsidP="0022578F">
            <w:pPr>
              <w:pStyle w:val="VRQAFormBody"/>
              <w:framePr w:hSpace="0" w:wrap="auto" w:vAnchor="margin" w:hAnchor="text" w:xAlign="left" w:yAlign="inline"/>
              <w:tabs>
                <w:tab w:val="left" w:pos="51"/>
              </w:tabs>
              <w:rPr>
                <w:rFonts w:eastAsiaTheme="minorHAnsi"/>
                <w:color w:val="FFFFFF" w:themeColor="background1"/>
                <w:sz w:val="22"/>
                <w:szCs w:val="22"/>
                <w:lang w:val="en-GB" w:eastAsia="en-US"/>
              </w:rPr>
            </w:pPr>
            <w:r w:rsidRPr="00A47ECA">
              <w:rPr>
                <w:rFonts w:eastAsiaTheme="minorHAnsi"/>
                <w:b/>
                <w:bCs/>
                <w:color w:val="FFFFFF" w:themeColor="background1"/>
                <w:sz w:val="22"/>
                <w:szCs w:val="22"/>
                <w:lang w:val="en-GB" w:eastAsia="en-US"/>
              </w:rPr>
              <w:t>Nominal hours</w:t>
            </w:r>
          </w:p>
        </w:tc>
      </w:tr>
      <w:tr w:rsidR="003C6F70" w:rsidRPr="00E7450B" w14:paraId="2895DD12" w14:textId="77777777" w:rsidTr="0022578F">
        <w:trPr>
          <w:trHeight w:val="363"/>
        </w:trPr>
        <w:tc>
          <w:tcPr>
            <w:tcW w:w="10070" w:type="dxa"/>
            <w:gridSpan w:val="6"/>
            <w:tcBorders>
              <w:top w:val="nil"/>
              <w:left w:val="nil"/>
              <w:bottom w:val="dotted" w:sz="4" w:space="0" w:color="888B8D" w:themeColor="accent2"/>
              <w:right w:val="nil"/>
            </w:tcBorders>
            <w:shd w:val="clear" w:color="auto" w:fill="FFFFFF" w:themeFill="background1"/>
            <w:vAlign w:val="center"/>
          </w:tcPr>
          <w:p w14:paraId="0CA171C2" w14:textId="77777777" w:rsidR="003C6F70" w:rsidRPr="00A47ECA" w:rsidRDefault="003C6F70" w:rsidP="0022578F">
            <w:pPr>
              <w:spacing w:before="120" w:after="120"/>
              <w:rPr>
                <w:b/>
                <w:color w:val="FFFFFF" w:themeColor="background1"/>
                <w:sz w:val="22"/>
                <w:szCs w:val="22"/>
                <w:lang w:val="en-GB"/>
              </w:rPr>
            </w:pPr>
            <w:r w:rsidRPr="00A47ECA">
              <w:rPr>
                <w:rFonts w:ascii="Arial" w:eastAsia="Times New Roman" w:hAnsi="Arial" w:cs="Arial"/>
                <w:b/>
                <w:color w:val="103D64" w:themeColor="text2"/>
                <w:sz w:val="22"/>
                <w:szCs w:val="22"/>
                <w:lang w:val="en-AU" w:eastAsia="x-none"/>
              </w:rPr>
              <w:t>Core units</w:t>
            </w:r>
          </w:p>
        </w:tc>
      </w:tr>
      <w:tr w:rsidR="00F32264" w:rsidRPr="00E7450B" w14:paraId="086EDB10" w14:textId="77777777" w:rsidTr="00A1101D">
        <w:trPr>
          <w:trHeight w:val="579"/>
        </w:trPr>
        <w:tc>
          <w:tcPr>
            <w:tcW w:w="1547"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vAlign w:val="center"/>
          </w:tcPr>
          <w:p w14:paraId="0D97F80B" w14:textId="484C23E3" w:rsidR="00F32264" w:rsidRPr="00A47ECA" w:rsidRDefault="00F32264" w:rsidP="00A1101D">
            <w:pPr>
              <w:pStyle w:val="VRQABodyText"/>
              <w:rPr>
                <w:color w:val="FFFFFF" w:themeColor="background1"/>
              </w:rPr>
            </w:pPr>
            <w:r>
              <w:t>VU22384</w:t>
            </w:r>
          </w:p>
        </w:tc>
        <w:tc>
          <w:tcPr>
            <w:tcW w:w="4414"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vAlign w:val="bottom"/>
          </w:tcPr>
          <w:p w14:paraId="1A137E96" w14:textId="2C09A065" w:rsidR="00F32264" w:rsidRPr="00A47ECA" w:rsidRDefault="00F32264" w:rsidP="00A1101D">
            <w:pPr>
              <w:pStyle w:val="VRQABodyText"/>
              <w:rPr>
                <w:rFonts w:eastAsia="Times New Roman"/>
                <w:color w:val="555559"/>
                <w:lang w:eastAsia="x-none"/>
              </w:rPr>
            </w:pPr>
            <w:r>
              <w:t>Develop and document a learning plan and portfolio</w:t>
            </w:r>
          </w:p>
        </w:tc>
        <w:tc>
          <w:tcPr>
            <w:tcW w:w="156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vAlign w:val="bottom"/>
          </w:tcPr>
          <w:p w14:paraId="78EC09FE" w14:textId="085B0FDF" w:rsidR="00F32264" w:rsidRPr="00A47ECA" w:rsidRDefault="00F32264" w:rsidP="00A1101D">
            <w:pPr>
              <w:pStyle w:val="VRQABodyText"/>
              <w:rPr>
                <w:color w:val="FFFFFF" w:themeColor="background1"/>
                <w:lang w:val="en-GB"/>
              </w:rPr>
            </w:pPr>
            <w:r>
              <w:t>120103</w:t>
            </w:r>
          </w:p>
        </w:tc>
        <w:tc>
          <w:tcPr>
            <w:tcW w:w="1418"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vAlign w:val="center"/>
          </w:tcPr>
          <w:p w14:paraId="12485CBF" w14:textId="59A5EA72" w:rsidR="00F32264" w:rsidRPr="00A47ECA" w:rsidRDefault="00F32264" w:rsidP="00A1101D">
            <w:pPr>
              <w:pStyle w:val="VRQABodyText"/>
              <w:rPr>
                <w:color w:val="FFFFFF" w:themeColor="background1"/>
                <w:lang w:val="en-GB"/>
              </w:rPr>
            </w:pPr>
            <w:r>
              <w:t>NIL</w:t>
            </w: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vAlign w:val="bottom"/>
          </w:tcPr>
          <w:p w14:paraId="7D1ACE72" w14:textId="4E6A7422" w:rsidR="00F32264" w:rsidRPr="00A47ECA" w:rsidRDefault="00F32264" w:rsidP="00A1101D">
            <w:pPr>
              <w:pStyle w:val="VRQABodyText"/>
              <w:rPr>
                <w:color w:val="FFFFFF" w:themeColor="background1"/>
                <w:lang w:val="en-GB"/>
              </w:rPr>
            </w:pPr>
            <w:r>
              <w:t>20</w:t>
            </w:r>
          </w:p>
        </w:tc>
      </w:tr>
      <w:tr w:rsidR="00F32264" w:rsidRPr="00E7450B" w14:paraId="2BF8DF33" w14:textId="77777777" w:rsidTr="00A1101D">
        <w:trPr>
          <w:trHeight w:val="696"/>
        </w:trPr>
        <w:tc>
          <w:tcPr>
            <w:tcW w:w="1547" w:type="dxa"/>
            <w:tcBorders>
              <w:top w:val="dotted" w:sz="2" w:space="0" w:color="888B8D" w:themeColor="accent2"/>
              <w:left w:val="nil"/>
              <w:bottom w:val="dotted" w:sz="2" w:space="0" w:color="888B8D" w:themeColor="accent2"/>
              <w:right w:val="dotted" w:sz="2" w:space="0" w:color="888B8D" w:themeColor="accent2"/>
            </w:tcBorders>
            <w:vAlign w:val="center"/>
          </w:tcPr>
          <w:p w14:paraId="44FE4B23" w14:textId="6FD006D2" w:rsidR="00F32264" w:rsidRPr="00A47ECA" w:rsidRDefault="009C1D26" w:rsidP="00A1101D">
            <w:pPr>
              <w:pStyle w:val="VRQABodyText"/>
              <w:rPr>
                <w:rFonts w:eastAsia="Times New Roman"/>
                <w:color w:val="555559"/>
                <w:lang w:eastAsia="x-none"/>
              </w:rPr>
            </w:pPr>
            <w:r w:rsidRPr="009C1D26">
              <w:t>VU23538</w:t>
            </w:r>
          </w:p>
        </w:tc>
        <w:tc>
          <w:tcPr>
            <w:tcW w:w="441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vAlign w:val="bottom"/>
          </w:tcPr>
          <w:p w14:paraId="6A954BB7" w14:textId="5003245E" w:rsidR="00F32264" w:rsidRPr="00A47ECA" w:rsidRDefault="00F32264" w:rsidP="00A1101D">
            <w:pPr>
              <w:pStyle w:val="VRQABodyText"/>
              <w:rPr>
                <w:color w:val="FFFFFF" w:themeColor="background1"/>
              </w:rPr>
            </w:pPr>
            <w:r>
              <w:t>Participate in straightforward interactions for employment</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vAlign w:val="bottom"/>
          </w:tcPr>
          <w:p w14:paraId="7C8688B0" w14:textId="239713B9" w:rsidR="00F32264" w:rsidRPr="00A47ECA" w:rsidRDefault="00F32264" w:rsidP="00A1101D">
            <w:pPr>
              <w:pStyle w:val="VRQABodyText"/>
              <w:rPr>
                <w:color w:val="FFFFFF" w:themeColor="background1"/>
                <w:lang w:val="en-GB"/>
              </w:rPr>
            </w:pPr>
            <w:r>
              <w:t>120103</w:t>
            </w:r>
          </w:p>
        </w:tc>
        <w:tc>
          <w:tcPr>
            <w:tcW w:w="1418"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vAlign w:val="center"/>
          </w:tcPr>
          <w:p w14:paraId="5036C6A4" w14:textId="5ED5CC81" w:rsidR="00F32264" w:rsidRPr="00A47ECA" w:rsidRDefault="00F32264" w:rsidP="00A1101D">
            <w:pPr>
              <w:pStyle w:val="VRQABodyText"/>
              <w:rPr>
                <w:color w:val="FFFFFF" w:themeColor="background1"/>
                <w:lang w:val="en-GB"/>
              </w:rPr>
            </w:pPr>
            <w:r>
              <w:t>NIL</w:t>
            </w:r>
          </w:p>
        </w:tc>
        <w:tc>
          <w:tcPr>
            <w:tcW w:w="1129" w:type="dxa"/>
            <w:tcBorders>
              <w:top w:val="dotted" w:sz="2" w:space="0" w:color="888B8D" w:themeColor="accent2"/>
              <w:left w:val="dotted" w:sz="2" w:space="0" w:color="888B8D" w:themeColor="accent2"/>
              <w:bottom w:val="dotted" w:sz="2" w:space="0" w:color="888B8D" w:themeColor="accent2"/>
              <w:right w:val="nil"/>
            </w:tcBorders>
            <w:vAlign w:val="bottom"/>
          </w:tcPr>
          <w:p w14:paraId="606F6169" w14:textId="25DE548F" w:rsidR="00F32264" w:rsidRPr="00A47ECA" w:rsidRDefault="00F32264" w:rsidP="00A1101D">
            <w:pPr>
              <w:pStyle w:val="VRQABodyText"/>
              <w:rPr>
                <w:color w:val="FFFFFF" w:themeColor="background1"/>
                <w:lang w:val="en-GB"/>
              </w:rPr>
            </w:pPr>
            <w:r>
              <w:t>80</w:t>
            </w:r>
          </w:p>
        </w:tc>
      </w:tr>
      <w:tr w:rsidR="00F32264" w:rsidRPr="00E7450B" w14:paraId="51620B87" w14:textId="77777777" w:rsidTr="00A1101D">
        <w:trPr>
          <w:trHeight w:val="696"/>
        </w:trPr>
        <w:tc>
          <w:tcPr>
            <w:tcW w:w="1547" w:type="dxa"/>
            <w:tcBorders>
              <w:top w:val="dotted" w:sz="2" w:space="0" w:color="888B8D" w:themeColor="accent2"/>
              <w:left w:val="nil"/>
              <w:bottom w:val="dotted" w:sz="2" w:space="0" w:color="888B8D" w:themeColor="accent2"/>
              <w:right w:val="dotted" w:sz="2" w:space="0" w:color="888B8D" w:themeColor="accent2"/>
            </w:tcBorders>
            <w:vAlign w:val="center"/>
          </w:tcPr>
          <w:p w14:paraId="20AA6034" w14:textId="04F5CAE9" w:rsidR="00F32264" w:rsidRPr="00A47ECA" w:rsidRDefault="009C1D26" w:rsidP="009C1D26">
            <w:pPr>
              <w:pStyle w:val="VRQABodyText"/>
              <w:rPr>
                <w:rFonts w:eastAsia="Times New Roman"/>
                <w:color w:val="555559"/>
                <w:lang w:eastAsia="x-none"/>
              </w:rPr>
            </w:pPr>
            <w:r w:rsidRPr="009C1D26">
              <w:t>VU2353</w:t>
            </w:r>
            <w:r>
              <w:t>9</w:t>
            </w:r>
          </w:p>
        </w:tc>
        <w:tc>
          <w:tcPr>
            <w:tcW w:w="441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vAlign w:val="bottom"/>
          </w:tcPr>
          <w:p w14:paraId="433969C1" w14:textId="174CE69C" w:rsidR="00F32264" w:rsidRPr="00A47ECA" w:rsidRDefault="00F32264" w:rsidP="00A1101D">
            <w:pPr>
              <w:pStyle w:val="VRQABodyText"/>
              <w:rPr>
                <w:color w:val="FFFFFF" w:themeColor="background1"/>
              </w:rPr>
            </w:pPr>
            <w:r>
              <w:t>Read and write straightforward texts for employment</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vAlign w:val="bottom"/>
          </w:tcPr>
          <w:p w14:paraId="0C9AFA2B" w14:textId="7C37BE78" w:rsidR="00F32264" w:rsidRPr="00A47ECA" w:rsidRDefault="00F32264" w:rsidP="00A1101D">
            <w:pPr>
              <w:pStyle w:val="VRQABodyText"/>
              <w:rPr>
                <w:color w:val="FFFFFF" w:themeColor="background1"/>
                <w:lang w:val="en-GB"/>
              </w:rPr>
            </w:pPr>
            <w:r>
              <w:t>120103</w:t>
            </w:r>
          </w:p>
        </w:tc>
        <w:tc>
          <w:tcPr>
            <w:tcW w:w="1418"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vAlign w:val="center"/>
          </w:tcPr>
          <w:p w14:paraId="307BEA10" w14:textId="4338F29B" w:rsidR="00F32264" w:rsidRPr="00A47ECA" w:rsidRDefault="00F32264" w:rsidP="00A1101D">
            <w:pPr>
              <w:pStyle w:val="VRQABodyText"/>
              <w:rPr>
                <w:color w:val="FFFFFF" w:themeColor="background1"/>
                <w:lang w:val="en-GB"/>
              </w:rPr>
            </w:pPr>
            <w:r>
              <w:t>NIL</w:t>
            </w:r>
          </w:p>
        </w:tc>
        <w:tc>
          <w:tcPr>
            <w:tcW w:w="1129" w:type="dxa"/>
            <w:tcBorders>
              <w:top w:val="dotted" w:sz="2" w:space="0" w:color="888B8D" w:themeColor="accent2"/>
              <w:left w:val="dotted" w:sz="2" w:space="0" w:color="888B8D" w:themeColor="accent2"/>
              <w:bottom w:val="dotted" w:sz="2" w:space="0" w:color="888B8D" w:themeColor="accent2"/>
              <w:right w:val="nil"/>
            </w:tcBorders>
            <w:vAlign w:val="bottom"/>
          </w:tcPr>
          <w:p w14:paraId="1CCF2242" w14:textId="7C8B4561" w:rsidR="00F32264" w:rsidRPr="00A47ECA" w:rsidRDefault="00F32264" w:rsidP="00A1101D">
            <w:pPr>
              <w:pStyle w:val="VRQABodyText"/>
              <w:rPr>
                <w:color w:val="FFFFFF" w:themeColor="background1"/>
                <w:lang w:val="en-GB"/>
              </w:rPr>
            </w:pPr>
            <w:r>
              <w:t>80</w:t>
            </w:r>
          </w:p>
        </w:tc>
      </w:tr>
      <w:tr w:rsidR="005A4CC9" w:rsidRPr="00E7450B" w14:paraId="640B1253" w14:textId="77777777" w:rsidTr="00326244">
        <w:trPr>
          <w:trHeight w:val="696"/>
        </w:trPr>
        <w:tc>
          <w:tcPr>
            <w:tcW w:w="10070" w:type="dxa"/>
            <w:gridSpan w:val="6"/>
            <w:tcBorders>
              <w:top w:val="dotted" w:sz="2" w:space="0" w:color="888B8D" w:themeColor="accent2"/>
              <w:left w:val="nil"/>
              <w:bottom w:val="dotted" w:sz="2" w:space="0" w:color="888B8D" w:themeColor="accent2"/>
              <w:right w:val="dotted" w:sz="2" w:space="0" w:color="888B8D" w:themeColor="accent2"/>
            </w:tcBorders>
            <w:vAlign w:val="bottom"/>
          </w:tcPr>
          <w:p w14:paraId="1E34A0D7" w14:textId="74719DFB" w:rsidR="005A4CC9" w:rsidRPr="00A47ECA" w:rsidRDefault="005A4CC9" w:rsidP="005A4CC9">
            <w:pPr>
              <w:spacing w:before="120" w:after="120"/>
              <w:rPr>
                <w:color w:val="FFFFFF" w:themeColor="background1"/>
                <w:sz w:val="22"/>
                <w:szCs w:val="22"/>
                <w:lang w:val="en-GB"/>
              </w:rPr>
            </w:pPr>
            <w:r w:rsidRPr="005A4CC9">
              <w:rPr>
                <w:rFonts w:ascii="Arial" w:eastAsia="Times New Roman" w:hAnsi="Arial" w:cs="Arial"/>
                <w:b/>
                <w:color w:val="103D64" w:themeColor="text2"/>
                <w:sz w:val="22"/>
                <w:szCs w:val="22"/>
                <w:lang w:val="en-AU" w:eastAsia="x-none"/>
              </w:rPr>
              <w:t>Elective</w:t>
            </w:r>
            <w:r w:rsidR="005A7673">
              <w:rPr>
                <w:rFonts w:ascii="Arial" w:eastAsia="Times New Roman" w:hAnsi="Arial" w:cs="Arial"/>
                <w:b/>
                <w:color w:val="103D64" w:themeColor="text2"/>
                <w:sz w:val="22"/>
                <w:szCs w:val="22"/>
                <w:lang w:val="en-AU" w:eastAsia="x-none"/>
              </w:rPr>
              <w:t>s</w:t>
            </w:r>
            <w:r w:rsidRPr="005A4CC9">
              <w:rPr>
                <w:rFonts w:ascii="Arial" w:eastAsia="Times New Roman" w:hAnsi="Arial" w:cs="Arial"/>
                <w:b/>
                <w:color w:val="103D64" w:themeColor="text2"/>
                <w:sz w:val="22"/>
                <w:szCs w:val="22"/>
                <w:lang w:val="en-AU" w:eastAsia="x-none"/>
              </w:rPr>
              <w:t xml:space="preserve"> – </w:t>
            </w:r>
            <w:r w:rsidR="00DB5F04">
              <w:rPr>
                <w:rFonts w:ascii="Arial" w:eastAsia="Times New Roman" w:hAnsi="Arial" w:cs="Arial"/>
                <w:b/>
                <w:color w:val="103D64" w:themeColor="text2"/>
                <w:sz w:val="22"/>
                <w:szCs w:val="22"/>
                <w:lang w:val="en-AU" w:eastAsia="x-none"/>
              </w:rPr>
              <w:t>(</w:t>
            </w:r>
            <w:r w:rsidRPr="005A4CC9">
              <w:rPr>
                <w:rFonts w:ascii="Arial" w:eastAsia="Times New Roman" w:hAnsi="Arial" w:cs="Arial"/>
                <w:b/>
                <w:color w:val="103D64" w:themeColor="text2"/>
                <w:sz w:val="22"/>
                <w:szCs w:val="22"/>
                <w:lang w:val="en-AU" w:eastAsia="x-none"/>
              </w:rPr>
              <w:t>Select 5 units</w:t>
            </w:r>
            <w:r w:rsidR="00DB5F04">
              <w:rPr>
                <w:rFonts w:ascii="Arial" w:eastAsia="Times New Roman" w:hAnsi="Arial" w:cs="Arial"/>
                <w:b/>
                <w:color w:val="103D64" w:themeColor="text2"/>
                <w:sz w:val="22"/>
                <w:szCs w:val="22"/>
                <w:lang w:val="en-AU" w:eastAsia="x-none"/>
              </w:rPr>
              <w:t>)</w:t>
            </w:r>
          </w:p>
        </w:tc>
      </w:tr>
      <w:tr w:rsidR="00F32264" w:rsidRPr="00E7450B" w14:paraId="7004C7B2" w14:textId="77777777" w:rsidTr="005A4CC9">
        <w:trPr>
          <w:trHeight w:val="696"/>
        </w:trPr>
        <w:tc>
          <w:tcPr>
            <w:tcW w:w="1547" w:type="dxa"/>
            <w:tcBorders>
              <w:top w:val="dotted" w:sz="2" w:space="0" w:color="888B8D" w:themeColor="accent2"/>
              <w:left w:val="nil"/>
              <w:bottom w:val="dotted" w:sz="2" w:space="0" w:color="888B8D" w:themeColor="accent2"/>
              <w:right w:val="dotted" w:sz="2" w:space="0" w:color="888B8D" w:themeColor="accent2"/>
            </w:tcBorders>
          </w:tcPr>
          <w:p w14:paraId="17CAD92A" w14:textId="7BDC2655" w:rsidR="00F32264" w:rsidRPr="00A47ECA" w:rsidRDefault="009C1D26" w:rsidP="00F32264">
            <w:pPr>
              <w:pStyle w:val="VRQABodyText"/>
              <w:rPr>
                <w:rFonts w:eastAsia="Times New Roman"/>
                <w:color w:val="555559"/>
                <w:lang w:eastAsia="x-none"/>
              </w:rPr>
            </w:pPr>
            <w:r w:rsidRPr="009C1D26">
              <w:t>VU23561</w:t>
            </w:r>
          </w:p>
        </w:tc>
        <w:tc>
          <w:tcPr>
            <w:tcW w:w="441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5BF9E005" w14:textId="64694746" w:rsidR="00F32264" w:rsidRPr="00A47ECA" w:rsidRDefault="00F32264" w:rsidP="00F32264">
            <w:pPr>
              <w:pStyle w:val="VRQABodyText"/>
              <w:rPr>
                <w:color w:val="FFFFFF" w:themeColor="background1"/>
              </w:rPr>
            </w:pPr>
            <w:r>
              <w:t>Organise and participate in a practical placement</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1C140FC3" w14:textId="35E0260E" w:rsidR="00F32264" w:rsidRPr="00A47ECA" w:rsidRDefault="00F32264" w:rsidP="00F32264">
            <w:pPr>
              <w:pStyle w:val="VRQABodyText"/>
              <w:rPr>
                <w:color w:val="FFFFFF" w:themeColor="background1"/>
                <w:lang w:val="en-GB"/>
              </w:rPr>
            </w:pPr>
            <w:r>
              <w:t>120599</w:t>
            </w:r>
          </w:p>
        </w:tc>
        <w:tc>
          <w:tcPr>
            <w:tcW w:w="1418"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48AD6D8D" w14:textId="6CB75CCA" w:rsidR="00F32264" w:rsidRPr="00A1101D" w:rsidRDefault="00F32264" w:rsidP="00A1101D">
            <w:pPr>
              <w:pStyle w:val="VRQABodyText"/>
            </w:pPr>
            <w:r w:rsidRPr="00A1101D">
              <w:t>NIL</w:t>
            </w:r>
          </w:p>
        </w:tc>
        <w:tc>
          <w:tcPr>
            <w:tcW w:w="1129" w:type="dxa"/>
            <w:tcBorders>
              <w:top w:val="dotted" w:sz="2" w:space="0" w:color="888B8D" w:themeColor="accent2"/>
              <w:left w:val="dotted" w:sz="2" w:space="0" w:color="888B8D" w:themeColor="accent2"/>
              <w:bottom w:val="dotted" w:sz="2" w:space="0" w:color="888B8D" w:themeColor="accent2"/>
              <w:right w:val="nil"/>
            </w:tcBorders>
          </w:tcPr>
          <w:p w14:paraId="40509F87" w14:textId="4779D998" w:rsidR="00F32264" w:rsidRPr="00A47ECA" w:rsidRDefault="00F32264" w:rsidP="00F32264">
            <w:pPr>
              <w:pStyle w:val="VRQABodyText"/>
              <w:rPr>
                <w:color w:val="FFFFFF" w:themeColor="background1"/>
                <w:lang w:val="en-GB"/>
              </w:rPr>
            </w:pPr>
            <w:r>
              <w:t>50</w:t>
            </w:r>
          </w:p>
        </w:tc>
      </w:tr>
      <w:tr w:rsidR="00F32264" w:rsidRPr="00E7450B" w14:paraId="2E5E92C7" w14:textId="77777777" w:rsidTr="005A4CC9">
        <w:trPr>
          <w:trHeight w:val="696"/>
        </w:trPr>
        <w:tc>
          <w:tcPr>
            <w:tcW w:w="1547" w:type="dxa"/>
            <w:tcBorders>
              <w:top w:val="dotted" w:sz="2" w:space="0" w:color="888B8D" w:themeColor="accent2"/>
              <w:left w:val="nil"/>
              <w:bottom w:val="dotted" w:sz="2" w:space="0" w:color="888B8D" w:themeColor="accent2"/>
              <w:right w:val="dotted" w:sz="2" w:space="0" w:color="888B8D" w:themeColor="accent2"/>
            </w:tcBorders>
          </w:tcPr>
          <w:p w14:paraId="685387FD" w14:textId="289D6C52" w:rsidR="00F32264" w:rsidRPr="00A47ECA" w:rsidRDefault="00F32264" w:rsidP="00F32264">
            <w:pPr>
              <w:pStyle w:val="VRQABodyText"/>
              <w:rPr>
                <w:rFonts w:eastAsia="Times New Roman"/>
                <w:color w:val="555559"/>
                <w:lang w:eastAsia="x-none"/>
              </w:rPr>
            </w:pPr>
            <w:r>
              <w:t>BSBCRT311</w:t>
            </w:r>
          </w:p>
        </w:tc>
        <w:tc>
          <w:tcPr>
            <w:tcW w:w="441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6794D724" w14:textId="0162B05E" w:rsidR="00F32264" w:rsidRPr="00A47ECA" w:rsidRDefault="00F32264" w:rsidP="00F32264">
            <w:pPr>
              <w:pStyle w:val="VRQABodyText"/>
              <w:rPr>
                <w:color w:val="FFFFFF" w:themeColor="background1"/>
              </w:rPr>
            </w:pPr>
            <w:r>
              <w:t>Apply critical thinking skills in a team environment</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540E5EF0" w14:textId="23717AE9" w:rsidR="00F32264" w:rsidRPr="00A47ECA" w:rsidRDefault="00F32264" w:rsidP="00F32264">
            <w:pPr>
              <w:pStyle w:val="VRQABodyText"/>
              <w:rPr>
                <w:color w:val="FFFFFF" w:themeColor="background1"/>
                <w:lang w:val="en-GB"/>
              </w:rPr>
            </w:pPr>
            <w:r>
              <w:t>120599</w:t>
            </w:r>
          </w:p>
        </w:tc>
        <w:tc>
          <w:tcPr>
            <w:tcW w:w="1418"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465CF561" w14:textId="42B7F35D" w:rsidR="00F32264" w:rsidRPr="00A1101D" w:rsidRDefault="00F32264" w:rsidP="00A1101D">
            <w:pPr>
              <w:pStyle w:val="VRQABodyText"/>
            </w:pPr>
            <w:r w:rsidRPr="00A1101D">
              <w:t>NIL</w:t>
            </w:r>
          </w:p>
        </w:tc>
        <w:tc>
          <w:tcPr>
            <w:tcW w:w="1129" w:type="dxa"/>
            <w:tcBorders>
              <w:top w:val="dotted" w:sz="2" w:space="0" w:color="888B8D" w:themeColor="accent2"/>
              <w:left w:val="dotted" w:sz="2" w:space="0" w:color="888B8D" w:themeColor="accent2"/>
              <w:bottom w:val="dotted" w:sz="2" w:space="0" w:color="888B8D" w:themeColor="accent2"/>
              <w:right w:val="nil"/>
            </w:tcBorders>
          </w:tcPr>
          <w:p w14:paraId="773E5C0F" w14:textId="77145BF9" w:rsidR="00F32264" w:rsidRPr="00A47ECA" w:rsidRDefault="00F32264" w:rsidP="00F32264">
            <w:pPr>
              <w:pStyle w:val="VRQABodyText"/>
              <w:rPr>
                <w:color w:val="FFFFFF" w:themeColor="background1"/>
                <w:lang w:val="en-GB"/>
              </w:rPr>
            </w:pPr>
            <w:r>
              <w:t>40</w:t>
            </w:r>
          </w:p>
        </w:tc>
      </w:tr>
      <w:tr w:rsidR="00F32264" w:rsidRPr="00E7450B" w14:paraId="7EA895A0" w14:textId="77777777" w:rsidTr="005A4CC9">
        <w:trPr>
          <w:trHeight w:val="696"/>
        </w:trPr>
        <w:tc>
          <w:tcPr>
            <w:tcW w:w="1547" w:type="dxa"/>
            <w:tcBorders>
              <w:top w:val="dotted" w:sz="2" w:space="0" w:color="888B8D" w:themeColor="accent2"/>
              <w:left w:val="nil"/>
              <w:bottom w:val="dotted" w:sz="2" w:space="0" w:color="888B8D" w:themeColor="accent2"/>
              <w:right w:val="dotted" w:sz="2" w:space="0" w:color="888B8D" w:themeColor="accent2"/>
            </w:tcBorders>
          </w:tcPr>
          <w:p w14:paraId="7D31A259" w14:textId="63194B21" w:rsidR="00F32264" w:rsidRPr="00A47ECA" w:rsidRDefault="00F32264" w:rsidP="00F32264">
            <w:pPr>
              <w:pStyle w:val="VRQABodyText"/>
              <w:rPr>
                <w:rFonts w:eastAsia="Times New Roman"/>
                <w:color w:val="555559"/>
                <w:lang w:eastAsia="x-none"/>
              </w:rPr>
            </w:pPr>
            <w:r>
              <w:t>BSBTWK301</w:t>
            </w:r>
          </w:p>
        </w:tc>
        <w:tc>
          <w:tcPr>
            <w:tcW w:w="441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742E2A2A" w14:textId="5C640B93" w:rsidR="00F32264" w:rsidRPr="00A47ECA" w:rsidRDefault="00F32264" w:rsidP="00F32264">
            <w:pPr>
              <w:pStyle w:val="VRQABodyText"/>
              <w:rPr>
                <w:color w:val="FFFFFF" w:themeColor="background1"/>
              </w:rPr>
            </w:pPr>
            <w:r>
              <w:t>Use inclusive work practices</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2A147496" w14:textId="051CF766" w:rsidR="00F32264" w:rsidRPr="00A47ECA" w:rsidRDefault="00F32264" w:rsidP="00F32264">
            <w:pPr>
              <w:pStyle w:val="VRQABodyText"/>
              <w:rPr>
                <w:color w:val="FFFFFF" w:themeColor="background1"/>
                <w:lang w:val="en-GB"/>
              </w:rPr>
            </w:pPr>
            <w:r>
              <w:t>120505</w:t>
            </w:r>
          </w:p>
        </w:tc>
        <w:tc>
          <w:tcPr>
            <w:tcW w:w="1418"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6DC9648C" w14:textId="6ACA0476" w:rsidR="00F32264" w:rsidRPr="00A1101D" w:rsidRDefault="00F32264" w:rsidP="00A1101D">
            <w:pPr>
              <w:pStyle w:val="VRQABodyText"/>
            </w:pPr>
            <w:r w:rsidRPr="00A1101D">
              <w:t>NIL</w:t>
            </w:r>
          </w:p>
        </w:tc>
        <w:tc>
          <w:tcPr>
            <w:tcW w:w="1129" w:type="dxa"/>
            <w:tcBorders>
              <w:top w:val="dotted" w:sz="2" w:space="0" w:color="888B8D" w:themeColor="accent2"/>
              <w:left w:val="dotted" w:sz="2" w:space="0" w:color="888B8D" w:themeColor="accent2"/>
              <w:bottom w:val="dotted" w:sz="2" w:space="0" w:color="888B8D" w:themeColor="accent2"/>
              <w:right w:val="nil"/>
            </w:tcBorders>
          </w:tcPr>
          <w:p w14:paraId="622348B1" w14:textId="4A4E33C5" w:rsidR="00F32264" w:rsidRPr="00A47ECA" w:rsidRDefault="00F32264" w:rsidP="00F32264">
            <w:pPr>
              <w:pStyle w:val="VRQABodyText"/>
              <w:rPr>
                <w:color w:val="FFFFFF" w:themeColor="background1"/>
                <w:lang w:val="en-GB"/>
              </w:rPr>
            </w:pPr>
            <w:r>
              <w:t>30</w:t>
            </w:r>
          </w:p>
        </w:tc>
      </w:tr>
      <w:tr w:rsidR="00F32264" w:rsidRPr="00E7450B" w14:paraId="7B725E4C" w14:textId="77777777" w:rsidTr="005A4CC9">
        <w:trPr>
          <w:trHeight w:val="696"/>
        </w:trPr>
        <w:tc>
          <w:tcPr>
            <w:tcW w:w="1547" w:type="dxa"/>
            <w:tcBorders>
              <w:top w:val="dotted" w:sz="2" w:space="0" w:color="888B8D" w:themeColor="accent2"/>
              <w:left w:val="nil"/>
              <w:bottom w:val="dotted" w:sz="2" w:space="0" w:color="888B8D" w:themeColor="accent2"/>
              <w:right w:val="dotted" w:sz="2" w:space="0" w:color="888B8D" w:themeColor="accent2"/>
            </w:tcBorders>
          </w:tcPr>
          <w:p w14:paraId="24810779" w14:textId="3524DB78" w:rsidR="00F32264" w:rsidRPr="00A47ECA" w:rsidRDefault="00F32264" w:rsidP="00F32264">
            <w:pPr>
              <w:pStyle w:val="VRQABodyText"/>
              <w:rPr>
                <w:rFonts w:eastAsia="Times New Roman"/>
                <w:color w:val="555559"/>
                <w:lang w:eastAsia="x-none"/>
              </w:rPr>
            </w:pPr>
            <w:r>
              <w:t>BSBLDR301</w:t>
            </w:r>
          </w:p>
        </w:tc>
        <w:tc>
          <w:tcPr>
            <w:tcW w:w="441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0508799D" w14:textId="62044855" w:rsidR="00F32264" w:rsidRPr="00A47ECA" w:rsidRDefault="00F32264" w:rsidP="00F32264">
            <w:pPr>
              <w:pStyle w:val="VRQABodyText"/>
              <w:rPr>
                <w:color w:val="FFFFFF" w:themeColor="background1"/>
              </w:rPr>
            </w:pPr>
            <w:r>
              <w:t>Support effective workplace relationships </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312E288B" w14:textId="5957D87E" w:rsidR="00F32264" w:rsidRPr="00A47ECA" w:rsidRDefault="00F32264" w:rsidP="00F32264">
            <w:pPr>
              <w:pStyle w:val="VRQABodyText"/>
              <w:rPr>
                <w:color w:val="FFFFFF" w:themeColor="background1"/>
                <w:lang w:val="en-GB"/>
              </w:rPr>
            </w:pPr>
            <w:r>
              <w:t>120505</w:t>
            </w:r>
          </w:p>
        </w:tc>
        <w:tc>
          <w:tcPr>
            <w:tcW w:w="1418"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52D6324A" w14:textId="78119149" w:rsidR="00F32264" w:rsidRPr="00A1101D" w:rsidRDefault="00F32264" w:rsidP="00A1101D">
            <w:pPr>
              <w:pStyle w:val="VRQABodyText"/>
            </w:pPr>
            <w:r w:rsidRPr="00A1101D">
              <w:t>NIL</w:t>
            </w:r>
          </w:p>
        </w:tc>
        <w:tc>
          <w:tcPr>
            <w:tcW w:w="1129" w:type="dxa"/>
            <w:tcBorders>
              <w:top w:val="dotted" w:sz="2" w:space="0" w:color="888B8D" w:themeColor="accent2"/>
              <w:left w:val="dotted" w:sz="2" w:space="0" w:color="888B8D" w:themeColor="accent2"/>
              <w:bottom w:val="dotted" w:sz="2" w:space="0" w:color="888B8D" w:themeColor="accent2"/>
              <w:right w:val="nil"/>
            </w:tcBorders>
          </w:tcPr>
          <w:p w14:paraId="7E5419E5" w14:textId="556D6DBB" w:rsidR="00F32264" w:rsidRPr="00A47ECA" w:rsidRDefault="00F32264" w:rsidP="00F32264">
            <w:pPr>
              <w:pStyle w:val="VRQABodyText"/>
              <w:rPr>
                <w:color w:val="FFFFFF" w:themeColor="background1"/>
                <w:lang w:val="en-GB"/>
              </w:rPr>
            </w:pPr>
            <w:r>
              <w:t>40</w:t>
            </w:r>
          </w:p>
        </w:tc>
      </w:tr>
      <w:tr w:rsidR="00F32264" w:rsidRPr="00E7450B" w14:paraId="413C71E8" w14:textId="77777777" w:rsidTr="005A4CC9">
        <w:trPr>
          <w:trHeight w:val="696"/>
        </w:trPr>
        <w:tc>
          <w:tcPr>
            <w:tcW w:w="1547" w:type="dxa"/>
            <w:tcBorders>
              <w:top w:val="dotted" w:sz="2" w:space="0" w:color="888B8D" w:themeColor="accent2"/>
              <w:left w:val="nil"/>
              <w:bottom w:val="dotted" w:sz="2" w:space="0" w:color="888B8D" w:themeColor="accent2"/>
              <w:right w:val="dotted" w:sz="2" w:space="0" w:color="888B8D" w:themeColor="accent2"/>
            </w:tcBorders>
          </w:tcPr>
          <w:p w14:paraId="6D989067" w14:textId="62177AF2" w:rsidR="00F32264" w:rsidRPr="00A47ECA" w:rsidRDefault="00F32264" w:rsidP="00F32264">
            <w:pPr>
              <w:pStyle w:val="VRQABodyText"/>
              <w:rPr>
                <w:rFonts w:eastAsia="Times New Roman"/>
                <w:color w:val="555559"/>
                <w:lang w:eastAsia="x-none"/>
              </w:rPr>
            </w:pPr>
            <w:r>
              <w:t>BSBWHS211</w:t>
            </w:r>
          </w:p>
        </w:tc>
        <w:tc>
          <w:tcPr>
            <w:tcW w:w="441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10E8B6EF" w14:textId="39D471DA" w:rsidR="00F32264" w:rsidRPr="00A47ECA" w:rsidRDefault="00F32264" w:rsidP="00F32264">
            <w:pPr>
              <w:pStyle w:val="VRQABodyText"/>
              <w:rPr>
                <w:color w:val="FFFFFF" w:themeColor="background1"/>
              </w:rPr>
            </w:pPr>
            <w:r>
              <w:t>Contribute to the health and safety of self and others</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4ABE9783" w14:textId="5D605136" w:rsidR="00F32264" w:rsidRPr="00A47ECA" w:rsidRDefault="00F32264" w:rsidP="00F32264">
            <w:pPr>
              <w:pStyle w:val="VRQABodyText"/>
              <w:rPr>
                <w:color w:val="FFFFFF" w:themeColor="background1"/>
                <w:lang w:val="en-GB"/>
              </w:rPr>
            </w:pPr>
            <w:r>
              <w:t>061301</w:t>
            </w:r>
          </w:p>
        </w:tc>
        <w:tc>
          <w:tcPr>
            <w:tcW w:w="1418"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0CC74845" w14:textId="6E2A2A54" w:rsidR="00F32264" w:rsidRPr="00A1101D" w:rsidRDefault="00F32264" w:rsidP="00A1101D">
            <w:pPr>
              <w:pStyle w:val="VRQABodyText"/>
            </w:pPr>
            <w:r w:rsidRPr="00A1101D">
              <w:t>NIL</w:t>
            </w:r>
          </w:p>
        </w:tc>
        <w:tc>
          <w:tcPr>
            <w:tcW w:w="1129" w:type="dxa"/>
            <w:tcBorders>
              <w:top w:val="dotted" w:sz="2" w:space="0" w:color="888B8D" w:themeColor="accent2"/>
              <w:left w:val="dotted" w:sz="2" w:space="0" w:color="888B8D" w:themeColor="accent2"/>
              <w:bottom w:val="dotted" w:sz="2" w:space="0" w:color="888B8D" w:themeColor="accent2"/>
              <w:right w:val="nil"/>
            </w:tcBorders>
          </w:tcPr>
          <w:p w14:paraId="542C4413" w14:textId="730DF80B" w:rsidR="00F32264" w:rsidRPr="00A47ECA" w:rsidRDefault="00F32264" w:rsidP="00F32264">
            <w:pPr>
              <w:pStyle w:val="VRQABodyText"/>
              <w:rPr>
                <w:color w:val="FFFFFF" w:themeColor="background1"/>
                <w:lang w:val="en-GB"/>
              </w:rPr>
            </w:pPr>
            <w:r>
              <w:t>20</w:t>
            </w:r>
          </w:p>
        </w:tc>
      </w:tr>
      <w:tr w:rsidR="00F32264" w:rsidRPr="00E7450B" w14:paraId="09FD47D1" w14:textId="77777777" w:rsidTr="005A4CC9">
        <w:trPr>
          <w:trHeight w:val="696"/>
        </w:trPr>
        <w:tc>
          <w:tcPr>
            <w:tcW w:w="1547" w:type="dxa"/>
            <w:tcBorders>
              <w:top w:val="dotted" w:sz="2" w:space="0" w:color="888B8D" w:themeColor="accent2"/>
              <w:left w:val="nil"/>
              <w:bottom w:val="dotted" w:sz="2" w:space="0" w:color="888B8D" w:themeColor="accent2"/>
              <w:right w:val="dotted" w:sz="2" w:space="0" w:color="888B8D" w:themeColor="accent2"/>
            </w:tcBorders>
          </w:tcPr>
          <w:p w14:paraId="46EAA56D" w14:textId="79F1C098" w:rsidR="00F32264" w:rsidRPr="00A47ECA" w:rsidRDefault="00F32264" w:rsidP="00F32264">
            <w:pPr>
              <w:pStyle w:val="VRQABodyText"/>
              <w:rPr>
                <w:rFonts w:eastAsia="Times New Roman"/>
                <w:color w:val="555559"/>
                <w:lang w:eastAsia="x-none"/>
              </w:rPr>
            </w:pPr>
            <w:r>
              <w:t>BSBTEC201</w:t>
            </w:r>
          </w:p>
        </w:tc>
        <w:tc>
          <w:tcPr>
            <w:tcW w:w="441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32D91FC3" w14:textId="4A767823" w:rsidR="00F32264" w:rsidRPr="00A47ECA" w:rsidRDefault="00F32264" w:rsidP="00F32264">
            <w:pPr>
              <w:pStyle w:val="VRQABodyText"/>
              <w:rPr>
                <w:color w:val="FFFFFF" w:themeColor="background1"/>
              </w:rPr>
            </w:pPr>
            <w:r>
              <w:t>Use business software applications</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4EA45B86" w14:textId="695CE887" w:rsidR="00F32264" w:rsidRPr="00A47ECA" w:rsidRDefault="00F32264" w:rsidP="00F32264">
            <w:pPr>
              <w:pStyle w:val="VRQABodyText"/>
              <w:rPr>
                <w:color w:val="FFFFFF" w:themeColor="background1"/>
                <w:lang w:val="en-GB"/>
              </w:rPr>
            </w:pPr>
            <w:r>
              <w:t>080905</w:t>
            </w:r>
          </w:p>
        </w:tc>
        <w:tc>
          <w:tcPr>
            <w:tcW w:w="1418"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1257FBCC" w14:textId="31C72B5A" w:rsidR="00F32264" w:rsidRPr="00A1101D" w:rsidRDefault="00F32264" w:rsidP="00A1101D">
            <w:pPr>
              <w:pStyle w:val="VRQABodyText"/>
            </w:pPr>
            <w:r w:rsidRPr="00A1101D">
              <w:t>NIL</w:t>
            </w:r>
          </w:p>
        </w:tc>
        <w:tc>
          <w:tcPr>
            <w:tcW w:w="1129" w:type="dxa"/>
            <w:tcBorders>
              <w:top w:val="dotted" w:sz="2" w:space="0" w:color="888B8D" w:themeColor="accent2"/>
              <w:left w:val="dotted" w:sz="2" w:space="0" w:color="888B8D" w:themeColor="accent2"/>
              <w:bottom w:val="dotted" w:sz="2" w:space="0" w:color="888B8D" w:themeColor="accent2"/>
              <w:right w:val="nil"/>
            </w:tcBorders>
          </w:tcPr>
          <w:p w14:paraId="54638BF6" w14:textId="5FC4C13C" w:rsidR="00F32264" w:rsidRPr="00A47ECA" w:rsidRDefault="00F32264" w:rsidP="00F32264">
            <w:pPr>
              <w:pStyle w:val="VRQABodyText"/>
              <w:rPr>
                <w:color w:val="FFFFFF" w:themeColor="background1"/>
                <w:lang w:val="en-GB"/>
              </w:rPr>
            </w:pPr>
            <w:r>
              <w:t>60</w:t>
            </w:r>
          </w:p>
        </w:tc>
      </w:tr>
      <w:tr w:rsidR="00F32264" w:rsidRPr="00E7450B" w14:paraId="432DC7B8" w14:textId="77777777" w:rsidTr="005A4CC9">
        <w:trPr>
          <w:trHeight w:val="696"/>
        </w:trPr>
        <w:tc>
          <w:tcPr>
            <w:tcW w:w="1547" w:type="dxa"/>
            <w:tcBorders>
              <w:top w:val="dotted" w:sz="2" w:space="0" w:color="888B8D" w:themeColor="accent2"/>
              <w:left w:val="nil"/>
              <w:bottom w:val="dotted" w:sz="2" w:space="0" w:color="888B8D" w:themeColor="accent2"/>
              <w:right w:val="dotted" w:sz="2" w:space="0" w:color="888B8D" w:themeColor="accent2"/>
            </w:tcBorders>
          </w:tcPr>
          <w:p w14:paraId="54B8E289" w14:textId="1A3602CD" w:rsidR="00F32264" w:rsidRPr="00A47ECA" w:rsidRDefault="00F32264" w:rsidP="00F32264">
            <w:pPr>
              <w:pStyle w:val="VRQABodyText"/>
              <w:rPr>
                <w:rFonts w:eastAsia="Times New Roman"/>
                <w:color w:val="555559"/>
                <w:lang w:eastAsia="x-none"/>
              </w:rPr>
            </w:pPr>
            <w:r>
              <w:lastRenderedPageBreak/>
              <w:t>BSBINS201</w:t>
            </w:r>
          </w:p>
        </w:tc>
        <w:tc>
          <w:tcPr>
            <w:tcW w:w="441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53D771CB" w14:textId="25162A72" w:rsidR="00F32264" w:rsidRPr="00A47ECA" w:rsidRDefault="00F32264" w:rsidP="00F32264">
            <w:pPr>
              <w:pStyle w:val="VRQABodyText"/>
              <w:rPr>
                <w:color w:val="FFFFFF" w:themeColor="background1"/>
              </w:rPr>
            </w:pPr>
            <w:r>
              <w:t>Process and maintain workplace information</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0B35524A" w14:textId="5E672530" w:rsidR="00F32264" w:rsidRPr="00A47ECA" w:rsidRDefault="00F32264" w:rsidP="00F32264">
            <w:pPr>
              <w:pStyle w:val="VRQABodyText"/>
              <w:rPr>
                <w:color w:val="FFFFFF" w:themeColor="background1"/>
                <w:lang w:val="en-GB"/>
              </w:rPr>
            </w:pPr>
            <w:r>
              <w:t>120505</w:t>
            </w:r>
          </w:p>
        </w:tc>
        <w:tc>
          <w:tcPr>
            <w:tcW w:w="1418"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17A296AF" w14:textId="62FAB1E7" w:rsidR="00F32264" w:rsidRPr="0050289D" w:rsidRDefault="00F32264" w:rsidP="0050289D">
            <w:pPr>
              <w:pStyle w:val="VRQABodyText"/>
            </w:pPr>
            <w:r w:rsidRPr="0050289D">
              <w:t>NIL</w:t>
            </w:r>
          </w:p>
        </w:tc>
        <w:tc>
          <w:tcPr>
            <w:tcW w:w="1129" w:type="dxa"/>
            <w:tcBorders>
              <w:top w:val="dotted" w:sz="2" w:space="0" w:color="888B8D" w:themeColor="accent2"/>
              <w:left w:val="dotted" w:sz="2" w:space="0" w:color="888B8D" w:themeColor="accent2"/>
              <w:bottom w:val="dotted" w:sz="2" w:space="0" w:color="888B8D" w:themeColor="accent2"/>
              <w:right w:val="nil"/>
            </w:tcBorders>
          </w:tcPr>
          <w:p w14:paraId="537B7B15" w14:textId="4E6D9D83" w:rsidR="00F32264" w:rsidRPr="00A47ECA" w:rsidRDefault="00F32264" w:rsidP="00F32264">
            <w:pPr>
              <w:pStyle w:val="VRQABodyText"/>
              <w:rPr>
                <w:color w:val="FFFFFF" w:themeColor="background1"/>
                <w:lang w:val="en-GB"/>
              </w:rPr>
            </w:pPr>
            <w:r>
              <w:t>30</w:t>
            </w:r>
          </w:p>
        </w:tc>
      </w:tr>
      <w:tr w:rsidR="00F32264" w:rsidRPr="00E7450B" w14:paraId="6BD6CDA7" w14:textId="77777777" w:rsidTr="005A4CC9">
        <w:trPr>
          <w:trHeight w:val="696"/>
        </w:trPr>
        <w:tc>
          <w:tcPr>
            <w:tcW w:w="1547" w:type="dxa"/>
            <w:tcBorders>
              <w:top w:val="dotted" w:sz="2" w:space="0" w:color="888B8D" w:themeColor="accent2"/>
              <w:left w:val="nil"/>
              <w:bottom w:val="dotted" w:sz="2" w:space="0" w:color="888B8D" w:themeColor="accent2"/>
              <w:right w:val="dotted" w:sz="2" w:space="0" w:color="888B8D" w:themeColor="accent2"/>
            </w:tcBorders>
          </w:tcPr>
          <w:p w14:paraId="3F4C304A" w14:textId="788ACA1F" w:rsidR="00F32264" w:rsidRPr="00A47ECA" w:rsidRDefault="00F32264" w:rsidP="00F32264">
            <w:pPr>
              <w:pStyle w:val="VRQABodyText"/>
              <w:rPr>
                <w:rFonts w:eastAsia="Times New Roman"/>
                <w:color w:val="555559"/>
                <w:lang w:eastAsia="x-none"/>
              </w:rPr>
            </w:pPr>
            <w:r>
              <w:t>VU22422</w:t>
            </w:r>
          </w:p>
        </w:tc>
        <w:tc>
          <w:tcPr>
            <w:tcW w:w="441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68E56B0F" w14:textId="7F7901EA" w:rsidR="00F32264" w:rsidRPr="00A47ECA" w:rsidRDefault="00F32264" w:rsidP="00F32264">
            <w:pPr>
              <w:pStyle w:val="VRQABodyText"/>
              <w:rPr>
                <w:color w:val="FFFFFF" w:themeColor="background1"/>
              </w:rPr>
            </w:pPr>
            <w:r>
              <w:t>Investigate and interpret shapes and measurements and related formulae</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44491908" w14:textId="604B7B8C" w:rsidR="00F32264" w:rsidRPr="00A47ECA" w:rsidRDefault="00F32264" w:rsidP="00F32264">
            <w:pPr>
              <w:pStyle w:val="VRQABodyText"/>
              <w:rPr>
                <w:color w:val="FFFFFF" w:themeColor="background1"/>
                <w:lang w:val="en-GB"/>
              </w:rPr>
            </w:pPr>
            <w:r>
              <w:t>120103</w:t>
            </w:r>
          </w:p>
        </w:tc>
        <w:tc>
          <w:tcPr>
            <w:tcW w:w="1418"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4352280A" w14:textId="622C7CC2" w:rsidR="00F32264" w:rsidRPr="0050289D" w:rsidRDefault="00F32264" w:rsidP="0050289D">
            <w:pPr>
              <w:pStyle w:val="VRQABodyText"/>
            </w:pPr>
            <w:r w:rsidRPr="0050289D">
              <w:t>NIL</w:t>
            </w:r>
          </w:p>
        </w:tc>
        <w:tc>
          <w:tcPr>
            <w:tcW w:w="1129" w:type="dxa"/>
            <w:tcBorders>
              <w:top w:val="dotted" w:sz="2" w:space="0" w:color="888B8D" w:themeColor="accent2"/>
              <w:left w:val="dotted" w:sz="2" w:space="0" w:color="888B8D" w:themeColor="accent2"/>
              <w:bottom w:val="dotted" w:sz="2" w:space="0" w:color="888B8D" w:themeColor="accent2"/>
              <w:right w:val="nil"/>
            </w:tcBorders>
          </w:tcPr>
          <w:p w14:paraId="41D6E332" w14:textId="16AE73AF" w:rsidR="00F32264" w:rsidRPr="00A47ECA" w:rsidRDefault="00F32264" w:rsidP="00F32264">
            <w:pPr>
              <w:pStyle w:val="VRQABodyText"/>
              <w:rPr>
                <w:color w:val="FFFFFF" w:themeColor="background1"/>
                <w:lang w:val="en-GB"/>
              </w:rPr>
            </w:pPr>
            <w:r>
              <w:t>50</w:t>
            </w:r>
          </w:p>
        </w:tc>
      </w:tr>
      <w:tr w:rsidR="00F32264" w:rsidRPr="00E7450B" w14:paraId="6C0D8C90" w14:textId="77777777" w:rsidTr="005A4CC9">
        <w:trPr>
          <w:trHeight w:val="696"/>
        </w:trPr>
        <w:tc>
          <w:tcPr>
            <w:tcW w:w="1547" w:type="dxa"/>
            <w:tcBorders>
              <w:top w:val="dotted" w:sz="2" w:space="0" w:color="888B8D" w:themeColor="accent2"/>
              <w:left w:val="nil"/>
              <w:bottom w:val="dotted" w:sz="2" w:space="0" w:color="888B8D" w:themeColor="accent2"/>
              <w:right w:val="dotted" w:sz="2" w:space="0" w:color="888B8D" w:themeColor="accent2"/>
            </w:tcBorders>
          </w:tcPr>
          <w:p w14:paraId="2A9C6D5D" w14:textId="3D98C0A3" w:rsidR="00F32264" w:rsidRPr="00A47ECA" w:rsidRDefault="00F32264" w:rsidP="00F32264">
            <w:pPr>
              <w:pStyle w:val="VRQABodyText"/>
              <w:rPr>
                <w:rFonts w:eastAsia="Times New Roman"/>
                <w:color w:val="555559"/>
                <w:lang w:eastAsia="x-none"/>
              </w:rPr>
            </w:pPr>
            <w:r>
              <w:t>VU22423</w:t>
            </w:r>
          </w:p>
        </w:tc>
        <w:tc>
          <w:tcPr>
            <w:tcW w:w="441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4E1C5FA0" w14:textId="282312AB" w:rsidR="00F32264" w:rsidRPr="00A47ECA" w:rsidRDefault="00F32264" w:rsidP="00F32264">
            <w:pPr>
              <w:pStyle w:val="VRQABodyText"/>
              <w:rPr>
                <w:color w:val="FFFFFF" w:themeColor="background1"/>
              </w:rPr>
            </w:pPr>
            <w:r>
              <w:t>Investigate numerical and statistical information</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318D6AF9" w14:textId="649001B6" w:rsidR="00F32264" w:rsidRPr="00A47ECA" w:rsidRDefault="00F32264" w:rsidP="00F32264">
            <w:pPr>
              <w:pStyle w:val="VRQABodyText"/>
              <w:rPr>
                <w:color w:val="FFFFFF" w:themeColor="background1"/>
                <w:lang w:val="en-GB"/>
              </w:rPr>
            </w:pPr>
            <w:r>
              <w:t>120103</w:t>
            </w:r>
          </w:p>
        </w:tc>
        <w:tc>
          <w:tcPr>
            <w:tcW w:w="1418"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194D90E0" w14:textId="23538769" w:rsidR="00F32264" w:rsidRPr="0050289D" w:rsidRDefault="00F32264" w:rsidP="0050289D">
            <w:pPr>
              <w:pStyle w:val="VRQABodyText"/>
            </w:pPr>
            <w:r w:rsidRPr="0050289D">
              <w:t>NIL</w:t>
            </w:r>
          </w:p>
        </w:tc>
        <w:tc>
          <w:tcPr>
            <w:tcW w:w="1129" w:type="dxa"/>
            <w:tcBorders>
              <w:top w:val="dotted" w:sz="2" w:space="0" w:color="888B8D" w:themeColor="accent2"/>
              <w:left w:val="dotted" w:sz="2" w:space="0" w:color="888B8D" w:themeColor="accent2"/>
              <w:bottom w:val="dotted" w:sz="2" w:space="0" w:color="888B8D" w:themeColor="accent2"/>
              <w:right w:val="nil"/>
            </w:tcBorders>
          </w:tcPr>
          <w:p w14:paraId="4FBBA09D" w14:textId="741DDE4D" w:rsidR="00F32264" w:rsidRPr="00A47ECA" w:rsidRDefault="00F32264" w:rsidP="00F32264">
            <w:pPr>
              <w:pStyle w:val="VRQABodyText"/>
              <w:rPr>
                <w:color w:val="FFFFFF" w:themeColor="background1"/>
                <w:lang w:val="en-GB"/>
              </w:rPr>
            </w:pPr>
            <w:r>
              <w:t>50</w:t>
            </w:r>
          </w:p>
        </w:tc>
      </w:tr>
      <w:tr w:rsidR="00F32264" w:rsidRPr="00E7450B" w14:paraId="342164F4" w14:textId="77777777" w:rsidTr="005A4CC9">
        <w:trPr>
          <w:trHeight w:val="696"/>
        </w:trPr>
        <w:tc>
          <w:tcPr>
            <w:tcW w:w="1547" w:type="dxa"/>
            <w:tcBorders>
              <w:top w:val="dotted" w:sz="2" w:space="0" w:color="888B8D" w:themeColor="accent2"/>
              <w:left w:val="nil"/>
              <w:bottom w:val="dotted" w:sz="2" w:space="0" w:color="888B8D" w:themeColor="accent2"/>
              <w:right w:val="dotted" w:sz="2" w:space="0" w:color="888B8D" w:themeColor="accent2"/>
            </w:tcBorders>
          </w:tcPr>
          <w:p w14:paraId="5ED64EDF" w14:textId="38E61953" w:rsidR="00F32264" w:rsidRPr="00A47ECA" w:rsidRDefault="00F32264" w:rsidP="00F32264">
            <w:pPr>
              <w:pStyle w:val="VRQABodyText"/>
              <w:rPr>
                <w:rFonts w:eastAsia="Times New Roman"/>
                <w:color w:val="555559"/>
                <w:lang w:eastAsia="x-none"/>
              </w:rPr>
            </w:pPr>
            <w:r>
              <w:t>VU22424</w:t>
            </w:r>
          </w:p>
        </w:tc>
        <w:tc>
          <w:tcPr>
            <w:tcW w:w="441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5E9CA3D7" w14:textId="6E66479C" w:rsidR="00F32264" w:rsidRPr="00A47ECA" w:rsidRDefault="00F32264" w:rsidP="00F32264">
            <w:pPr>
              <w:pStyle w:val="VRQABodyText"/>
              <w:rPr>
                <w:color w:val="FFFFFF" w:themeColor="background1"/>
              </w:rPr>
            </w:pPr>
            <w:r>
              <w:t>Investigate and use simple mathematical formulae and problem solving techniques</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3A465F59" w14:textId="64D6304B" w:rsidR="00F32264" w:rsidRPr="00A47ECA" w:rsidRDefault="00F32264" w:rsidP="00F32264">
            <w:pPr>
              <w:pStyle w:val="VRQABodyText"/>
              <w:rPr>
                <w:color w:val="FFFFFF" w:themeColor="background1"/>
                <w:lang w:val="en-GB"/>
              </w:rPr>
            </w:pPr>
            <w:r>
              <w:t>120103</w:t>
            </w:r>
          </w:p>
        </w:tc>
        <w:tc>
          <w:tcPr>
            <w:tcW w:w="1418"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38C4B6EB" w14:textId="4EB4261A" w:rsidR="00F32264" w:rsidRPr="0050289D" w:rsidRDefault="00F32264" w:rsidP="0050289D">
            <w:pPr>
              <w:pStyle w:val="VRQABodyText"/>
            </w:pPr>
            <w:r w:rsidRPr="0050289D">
              <w:t>NIL</w:t>
            </w:r>
          </w:p>
        </w:tc>
        <w:tc>
          <w:tcPr>
            <w:tcW w:w="1129" w:type="dxa"/>
            <w:tcBorders>
              <w:top w:val="dotted" w:sz="2" w:space="0" w:color="888B8D" w:themeColor="accent2"/>
              <w:left w:val="dotted" w:sz="2" w:space="0" w:color="888B8D" w:themeColor="accent2"/>
              <w:bottom w:val="dotted" w:sz="2" w:space="0" w:color="888B8D" w:themeColor="accent2"/>
              <w:right w:val="nil"/>
            </w:tcBorders>
          </w:tcPr>
          <w:p w14:paraId="6DAA2A30" w14:textId="26C1870B" w:rsidR="00F32264" w:rsidRPr="00A47ECA" w:rsidRDefault="00F32264" w:rsidP="00F32264">
            <w:pPr>
              <w:pStyle w:val="VRQABodyText"/>
              <w:rPr>
                <w:color w:val="FFFFFF" w:themeColor="background1"/>
                <w:lang w:val="en-GB"/>
              </w:rPr>
            </w:pPr>
            <w:r>
              <w:t>50</w:t>
            </w:r>
          </w:p>
        </w:tc>
      </w:tr>
      <w:tr w:rsidR="00326244" w:rsidRPr="00E7450B" w14:paraId="66294B92" w14:textId="77777777" w:rsidTr="00326244">
        <w:trPr>
          <w:trHeight w:val="363"/>
        </w:trPr>
        <w:tc>
          <w:tcPr>
            <w:tcW w:w="8799" w:type="dxa"/>
            <w:gridSpan w:val="4"/>
            <w:tcBorders>
              <w:top w:val="dotted" w:sz="2" w:space="0" w:color="888B8D" w:themeColor="accent2"/>
              <w:left w:val="nil"/>
              <w:bottom w:val="dotted" w:sz="2" w:space="0" w:color="888B8D" w:themeColor="accent2"/>
              <w:right w:val="dotted" w:sz="2" w:space="0" w:color="888B8D" w:themeColor="accent2"/>
            </w:tcBorders>
            <w:vAlign w:val="center"/>
          </w:tcPr>
          <w:p w14:paraId="286D5D62" w14:textId="5FA077C9" w:rsidR="00326244" w:rsidRPr="00A47ECA" w:rsidRDefault="0050289D" w:rsidP="005A4CC9">
            <w:pPr>
              <w:pStyle w:val="VRQAFormBody"/>
              <w:framePr w:hSpace="0" w:wrap="auto" w:vAnchor="margin" w:hAnchor="text" w:xAlign="left" w:yAlign="inline"/>
              <w:tabs>
                <w:tab w:val="left" w:pos="51"/>
              </w:tabs>
              <w:jc w:val="right"/>
              <w:rPr>
                <w:rFonts w:eastAsiaTheme="minorHAnsi"/>
                <w:color w:val="FFFFFF" w:themeColor="background1"/>
                <w:sz w:val="22"/>
                <w:szCs w:val="22"/>
                <w:lang w:val="en-GB" w:eastAsia="en-US"/>
              </w:rPr>
            </w:pPr>
            <w:r>
              <w:rPr>
                <w:b/>
                <w:color w:val="103D64" w:themeColor="text2"/>
                <w:sz w:val="22"/>
                <w:szCs w:val="22"/>
              </w:rPr>
              <w:t>Nominal duration</w:t>
            </w:r>
          </w:p>
        </w:tc>
        <w:tc>
          <w:tcPr>
            <w:tcW w:w="1271" w:type="dxa"/>
            <w:gridSpan w:val="2"/>
            <w:tcBorders>
              <w:top w:val="dotted" w:sz="2" w:space="0" w:color="888B8D" w:themeColor="accent2"/>
              <w:left w:val="nil"/>
              <w:bottom w:val="dotted" w:sz="2" w:space="0" w:color="888B8D" w:themeColor="accent2"/>
              <w:right w:val="dotted" w:sz="2" w:space="0" w:color="888B8D" w:themeColor="accent2"/>
            </w:tcBorders>
            <w:vAlign w:val="center"/>
          </w:tcPr>
          <w:p w14:paraId="1CCFACEA" w14:textId="2A05594A" w:rsidR="00326244" w:rsidRPr="005A4CC9" w:rsidRDefault="00326244" w:rsidP="00326244">
            <w:pPr>
              <w:pStyle w:val="VRQABodyText"/>
            </w:pPr>
            <w:r w:rsidRPr="005A4CC9">
              <w:t>340 - 440</w:t>
            </w:r>
          </w:p>
        </w:tc>
      </w:tr>
    </w:tbl>
    <w:p w14:paraId="5C77DB35" w14:textId="4C2CB2EE" w:rsidR="00357D35" w:rsidRDefault="00357D35">
      <w:pPr>
        <w:rPr>
          <w:rFonts w:ascii="Arial" w:hAnsi="Arial" w:cs="Arial"/>
          <w:sz w:val="18"/>
          <w:szCs w:val="18"/>
        </w:rPr>
      </w:pPr>
      <w:r>
        <w:rPr>
          <w:rFonts w:ascii="Arial" w:hAnsi="Arial" w:cs="Arial"/>
          <w:sz w:val="18"/>
          <w:szCs w:val="18"/>
        </w:rPr>
        <w:br w:type="page"/>
      </w:r>
    </w:p>
    <w:p w14:paraId="56FFC715" w14:textId="77777777" w:rsidR="00357D35" w:rsidRDefault="00357D35">
      <w:pPr>
        <w:rPr>
          <w:rFonts w:ascii="Arial" w:hAnsi="Arial" w:cs="Arial"/>
          <w:sz w:val="18"/>
          <w:szCs w:val="18"/>
        </w:rPr>
        <w:sectPr w:rsidR="00357D35" w:rsidSect="00BF6479">
          <w:pgSz w:w="11900" w:h="16840"/>
          <w:pgMar w:top="2041" w:right="845" w:bottom="851" w:left="851" w:header="709" w:footer="397" w:gutter="0"/>
          <w:cols w:space="227"/>
          <w:docGrid w:linePitch="360"/>
        </w:sectPr>
      </w:pPr>
    </w:p>
    <w:tbl>
      <w:tblPr>
        <w:tblStyle w:val="TableGrid"/>
        <w:tblW w:w="10070" w:type="dxa"/>
        <w:tblInd w:w="-15" w:type="dxa"/>
        <w:tblLayout w:type="fixed"/>
        <w:tblLook w:val="04A0" w:firstRow="1" w:lastRow="0" w:firstColumn="1" w:lastColumn="0" w:noHBand="0" w:noVBand="1"/>
      </w:tblPr>
      <w:tblGrid>
        <w:gridCol w:w="2811"/>
        <w:gridCol w:w="7259"/>
      </w:tblGrid>
      <w:tr w:rsidR="003C6F70" w:rsidRPr="00E7450B" w14:paraId="5ED83ED1" w14:textId="77777777" w:rsidTr="0022578F">
        <w:trPr>
          <w:trHeight w:val="363"/>
        </w:trPr>
        <w:tc>
          <w:tcPr>
            <w:tcW w:w="2811" w:type="dxa"/>
            <w:tcBorders>
              <w:top w:val="nil"/>
              <w:left w:val="nil"/>
              <w:bottom w:val="dotted" w:sz="2" w:space="0" w:color="888B8D" w:themeColor="accent2"/>
              <w:right w:val="dotted" w:sz="2" w:space="0" w:color="888B8D" w:themeColor="accent2"/>
            </w:tcBorders>
          </w:tcPr>
          <w:p w14:paraId="05866713" w14:textId="77777777" w:rsidR="003C6F70" w:rsidRPr="00C1499A" w:rsidRDefault="003C6F70" w:rsidP="0022578F">
            <w:pPr>
              <w:pStyle w:val="VRQAIntro"/>
              <w:spacing w:before="60" w:after="0"/>
              <w:rPr>
                <w:rStyle w:val="Heading4Char"/>
                <w:bCs/>
                <w:sz w:val="22"/>
                <w:szCs w:val="22"/>
              </w:rPr>
            </w:pPr>
            <w:bookmarkStart w:id="115" w:name="_Toc135322144"/>
            <w:bookmarkStart w:id="116" w:name="_Toc135322588"/>
            <w:r w:rsidRPr="00C1499A">
              <w:rPr>
                <w:rStyle w:val="Heading4Char"/>
                <w:bCs/>
                <w:sz w:val="22"/>
                <w:szCs w:val="22"/>
              </w:rPr>
              <w:lastRenderedPageBreak/>
              <w:t>5.1 Course structure</w:t>
            </w:r>
            <w:bookmarkEnd w:id="115"/>
            <w:bookmarkEnd w:id="116"/>
            <w:r w:rsidRPr="00C1499A">
              <w:rPr>
                <w:rStyle w:val="Heading4Char"/>
                <w:bCs/>
                <w:sz w:val="22"/>
                <w:szCs w:val="22"/>
              </w:rPr>
              <w:t xml:space="preserve"> </w:t>
            </w:r>
          </w:p>
        </w:tc>
        <w:tc>
          <w:tcPr>
            <w:tcW w:w="7259" w:type="dxa"/>
            <w:tcBorders>
              <w:top w:val="nil"/>
              <w:left w:val="dotted" w:sz="2" w:space="0" w:color="888B8D" w:themeColor="accent2"/>
              <w:bottom w:val="dotted" w:sz="2" w:space="0" w:color="888B8D" w:themeColor="accent2"/>
              <w:right w:val="nil"/>
            </w:tcBorders>
          </w:tcPr>
          <w:p w14:paraId="0EF6BDD0" w14:textId="2C934E79" w:rsidR="00D41BC3" w:rsidRPr="00037E8C" w:rsidRDefault="00D41BC3" w:rsidP="00D41BC3">
            <w:pPr>
              <w:pStyle w:val="VRQABodyText"/>
            </w:pPr>
            <w:r w:rsidRPr="00037E8C">
              <w:t xml:space="preserve">To be eligible for the </w:t>
            </w:r>
            <w:r w:rsidR="00E14FCE" w:rsidRPr="00852BA0">
              <w:rPr>
                <w:bCs/>
              </w:rPr>
              <w:t>226</w:t>
            </w:r>
            <w:r w:rsidR="00E14FCE">
              <w:rPr>
                <w:bCs/>
              </w:rPr>
              <w:t>44</w:t>
            </w:r>
            <w:r w:rsidR="00E14FCE" w:rsidRPr="00852BA0">
              <w:rPr>
                <w:bCs/>
              </w:rPr>
              <w:t>VIC</w:t>
            </w:r>
            <w:r w:rsidRPr="00037E8C">
              <w:t xml:space="preserve"> Certificate IV in EAL (Employment / Professional), learners must successfully complete a total of 8 units comprising:</w:t>
            </w:r>
          </w:p>
          <w:p w14:paraId="2ADC9095" w14:textId="77777777" w:rsidR="00D41BC3" w:rsidRPr="00037E8C" w:rsidRDefault="00D41BC3" w:rsidP="00D41BC3">
            <w:pPr>
              <w:pStyle w:val="VRQABodyText"/>
            </w:pPr>
            <w:r w:rsidRPr="00037E8C">
              <w:t>2 Core units</w:t>
            </w:r>
          </w:p>
          <w:p w14:paraId="6AA36A8F" w14:textId="77777777" w:rsidR="00D41BC3" w:rsidRPr="00497307" w:rsidRDefault="00D41BC3" w:rsidP="00D41BC3">
            <w:pPr>
              <w:pStyle w:val="VRQABodyText"/>
            </w:pPr>
            <w:r w:rsidRPr="00037E8C">
              <w:t xml:space="preserve">2 Specialisation units from either the Employment or the Professional </w:t>
            </w:r>
            <w:r w:rsidRPr="00497307">
              <w:t>Specialisation</w:t>
            </w:r>
          </w:p>
          <w:p w14:paraId="1A3BE643" w14:textId="3A090831" w:rsidR="00D41BC3" w:rsidRPr="00497307" w:rsidRDefault="00D41BC3" w:rsidP="00D41BC3">
            <w:pPr>
              <w:pStyle w:val="VRQABodyText"/>
            </w:pPr>
            <w:r w:rsidRPr="00497307">
              <w:t xml:space="preserve">4 </w:t>
            </w:r>
            <w:r w:rsidR="00D07D95" w:rsidRPr="00497307">
              <w:t xml:space="preserve">General </w:t>
            </w:r>
            <w:r w:rsidRPr="00497307">
              <w:t>Elective units not previously completed from the following:</w:t>
            </w:r>
          </w:p>
          <w:p w14:paraId="7E695EF8" w14:textId="77777777" w:rsidR="005A4CC9" w:rsidRPr="00497307" w:rsidRDefault="00D41BC3" w:rsidP="005A4CC9">
            <w:pPr>
              <w:pStyle w:val="VRQABullet1"/>
            </w:pPr>
            <w:r w:rsidRPr="00497307">
              <w:t>General elective units listed in th</w:t>
            </w:r>
            <w:r w:rsidR="005A4CC9" w:rsidRPr="00497307">
              <w:t>is qualification</w:t>
            </w:r>
          </w:p>
          <w:p w14:paraId="42FB4CED" w14:textId="03B2D386" w:rsidR="00D41BC3" w:rsidRPr="00037E8C" w:rsidRDefault="00D41BC3" w:rsidP="005A4CC9">
            <w:pPr>
              <w:pStyle w:val="VRQABullet1"/>
            </w:pPr>
            <w:r w:rsidRPr="00497307">
              <w:t>Specialisation units listed in this</w:t>
            </w:r>
            <w:r w:rsidRPr="00037E8C">
              <w:t xml:space="preserve"> qualification</w:t>
            </w:r>
          </w:p>
          <w:p w14:paraId="3DC30999" w14:textId="32230370" w:rsidR="00D41BC3" w:rsidRPr="00037E8C" w:rsidRDefault="00D41BC3" w:rsidP="005A4CC9">
            <w:pPr>
              <w:pStyle w:val="VRQABullet1"/>
            </w:pPr>
            <w:r w:rsidRPr="00037E8C">
              <w:t>Certificate III and / or IV qualifications in this EAL Framework</w:t>
            </w:r>
          </w:p>
          <w:p w14:paraId="69C8CE4E" w14:textId="1D12A808" w:rsidR="00D41BC3" w:rsidRDefault="00D41BC3" w:rsidP="005A4CC9">
            <w:pPr>
              <w:pStyle w:val="VRQABullet1"/>
            </w:pPr>
            <w:r w:rsidRPr="00037E8C">
              <w:t>units / modules which are first packaged in AQF levels 3, 4 and / or 5 in other accredited c</w:t>
            </w:r>
            <w:r w:rsidR="005A4CC9">
              <w:t>ourses</w:t>
            </w:r>
            <w:r w:rsidRPr="00037E8C">
              <w:t xml:space="preserve"> and / or endorsed training packages</w:t>
            </w:r>
          </w:p>
          <w:p w14:paraId="5BF84768" w14:textId="5CA37288" w:rsidR="003C6F70" w:rsidRPr="00A47ECA" w:rsidRDefault="00D41BC3" w:rsidP="00D41BC3">
            <w:pPr>
              <w:pStyle w:val="VRQABodyText"/>
            </w:pPr>
            <w:r w:rsidRPr="00A47ECA">
              <w:t>Where the full course is not completed, a VET Statement of Attainment will be issued for each unit successfully completed</w:t>
            </w:r>
            <w:r w:rsidR="00765279">
              <w:t>.</w:t>
            </w:r>
          </w:p>
        </w:tc>
      </w:tr>
    </w:tbl>
    <w:p w14:paraId="28EEB031" w14:textId="77777777" w:rsidR="003C6F70" w:rsidRDefault="003C6F70" w:rsidP="003C6F70">
      <w:pPr>
        <w:rPr>
          <w:rFonts w:ascii="Arial" w:hAnsi="Arial" w:cs="Arial"/>
          <w:sz w:val="18"/>
          <w:szCs w:val="18"/>
        </w:rPr>
      </w:pPr>
    </w:p>
    <w:tbl>
      <w:tblPr>
        <w:tblStyle w:val="TableGrid"/>
        <w:tblW w:w="10070" w:type="dxa"/>
        <w:tblInd w:w="-10" w:type="dxa"/>
        <w:tblLayout w:type="fixed"/>
        <w:tblLook w:val="04A0" w:firstRow="1" w:lastRow="0" w:firstColumn="1" w:lastColumn="0" w:noHBand="0" w:noVBand="1"/>
      </w:tblPr>
      <w:tblGrid>
        <w:gridCol w:w="1547"/>
        <w:gridCol w:w="4414"/>
        <w:gridCol w:w="1562"/>
        <w:gridCol w:w="1134"/>
        <w:gridCol w:w="284"/>
        <w:gridCol w:w="1129"/>
      </w:tblGrid>
      <w:tr w:rsidR="003C6F70" w:rsidRPr="00E7450B" w14:paraId="0DB1E125" w14:textId="77777777" w:rsidTr="0022578F">
        <w:trPr>
          <w:trHeight w:val="1090"/>
        </w:trPr>
        <w:tc>
          <w:tcPr>
            <w:tcW w:w="1547" w:type="dxa"/>
            <w:tcBorders>
              <w:top w:val="nil"/>
              <w:left w:val="nil"/>
              <w:bottom w:val="nil"/>
              <w:right w:val="dotted" w:sz="4" w:space="0" w:color="888B8D" w:themeColor="accent2"/>
            </w:tcBorders>
            <w:shd w:val="clear" w:color="auto" w:fill="103D64"/>
            <w:vAlign w:val="center"/>
          </w:tcPr>
          <w:p w14:paraId="67EA2097" w14:textId="77777777" w:rsidR="003C6F70" w:rsidRPr="00A47ECA" w:rsidRDefault="003C6F70" w:rsidP="0022578F">
            <w:pPr>
              <w:pStyle w:val="VRQAIntro"/>
              <w:tabs>
                <w:tab w:val="clear" w:pos="160"/>
                <w:tab w:val="left" w:pos="51"/>
              </w:tabs>
              <w:spacing w:before="60" w:after="0"/>
              <w:rPr>
                <w:color w:val="FFFFFF" w:themeColor="background1"/>
                <w:sz w:val="22"/>
                <w:szCs w:val="22"/>
              </w:rPr>
            </w:pPr>
            <w:r w:rsidRPr="00A47ECA">
              <w:rPr>
                <w:b/>
                <w:bCs/>
                <w:color w:val="FFFFFF" w:themeColor="background1"/>
                <w:sz w:val="22"/>
                <w:szCs w:val="22"/>
              </w:rPr>
              <w:t>Unit of competency code</w:t>
            </w:r>
          </w:p>
        </w:tc>
        <w:tc>
          <w:tcPr>
            <w:tcW w:w="4414" w:type="dxa"/>
            <w:tcBorders>
              <w:top w:val="nil"/>
              <w:left w:val="dotted" w:sz="4" w:space="0" w:color="888B8D" w:themeColor="accent2"/>
              <w:bottom w:val="nil"/>
              <w:right w:val="dotted" w:sz="4" w:space="0" w:color="888B8D" w:themeColor="accent2"/>
            </w:tcBorders>
            <w:shd w:val="clear" w:color="auto" w:fill="103D64" w:themeFill="accent4"/>
            <w:vAlign w:val="center"/>
          </w:tcPr>
          <w:p w14:paraId="1BF12410" w14:textId="77777777" w:rsidR="003C6F70" w:rsidRPr="00A47ECA" w:rsidRDefault="003C6F70" w:rsidP="0022578F">
            <w:pPr>
              <w:pStyle w:val="VRQAIntro"/>
              <w:tabs>
                <w:tab w:val="clear" w:pos="160"/>
                <w:tab w:val="left" w:pos="51"/>
              </w:tabs>
              <w:spacing w:before="60" w:after="0"/>
              <w:rPr>
                <w:color w:val="FFFFFF" w:themeColor="background1"/>
                <w:sz w:val="22"/>
                <w:szCs w:val="22"/>
              </w:rPr>
            </w:pPr>
            <w:r w:rsidRPr="00A47ECA">
              <w:rPr>
                <w:b/>
                <w:bCs/>
                <w:color w:val="FFFFFF" w:themeColor="background1"/>
                <w:sz w:val="22"/>
                <w:szCs w:val="22"/>
              </w:rPr>
              <w:t>Unit of competency title</w:t>
            </w:r>
          </w:p>
        </w:tc>
        <w:tc>
          <w:tcPr>
            <w:tcW w:w="1562" w:type="dxa"/>
            <w:tcBorders>
              <w:top w:val="nil"/>
              <w:left w:val="dotted" w:sz="4" w:space="0" w:color="888B8D" w:themeColor="accent2"/>
              <w:bottom w:val="nil"/>
              <w:right w:val="dotted" w:sz="4" w:space="0" w:color="888B8D" w:themeColor="accent2"/>
            </w:tcBorders>
            <w:shd w:val="clear" w:color="auto" w:fill="103D64" w:themeFill="accent4"/>
            <w:vAlign w:val="center"/>
          </w:tcPr>
          <w:p w14:paraId="0D01402C" w14:textId="77777777" w:rsidR="003C6F70" w:rsidRPr="00A47ECA" w:rsidRDefault="003C6F70" w:rsidP="0022578F">
            <w:pPr>
              <w:pStyle w:val="VRQAFormBody"/>
              <w:framePr w:hSpace="0" w:wrap="auto" w:vAnchor="margin" w:hAnchor="text" w:xAlign="left" w:yAlign="inline"/>
              <w:tabs>
                <w:tab w:val="left" w:pos="51"/>
              </w:tabs>
              <w:rPr>
                <w:rFonts w:eastAsiaTheme="minorHAnsi"/>
                <w:color w:val="FFFFFF" w:themeColor="background1"/>
                <w:sz w:val="22"/>
                <w:szCs w:val="22"/>
                <w:lang w:val="en-GB" w:eastAsia="en-US"/>
              </w:rPr>
            </w:pPr>
            <w:r w:rsidRPr="00A47ECA">
              <w:rPr>
                <w:b/>
                <w:bCs/>
                <w:color w:val="FFFFFF" w:themeColor="background1"/>
                <w:sz w:val="22"/>
                <w:szCs w:val="22"/>
              </w:rPr>
              <w:t>Field of Education code</w:t>
            </w:r>
            <w:r w:rsidRPr="00A47ECA">
              <w:rPr>
                <w:b/>
                <w:bCs/>
                <w:color w:val="FFFFFF" w:themeColor="background1"/>
                <w:sz w:val="22"/>
                <w:szCs w:val="22"/>
              </w:rPr>
              <w:br/>
              <w:t>(six-digit)</w:t>
            </w:r>
          </w:p>
        </w:tc>
        <w:tc>
          <w:tcPr>
            <w:tcW w:w="1418" w:type="dxa"/>
            <w:gridSpan w:val="2"/>
            <w:tcBorders>
              <w:top w:val="nil"/>
              <w:left w:val="dotted" w:sz="4" w:space="0" w:color="888B8D" w:themeColor="accent2"/>
              <w:bottom w:val="nil"/>
              <w:right w:val="dotted" w:sz="4" w:space="0" w:color="888B8D" w:themeColor="accent2"/>
            </w:tcBorders>
            <w:shd w:val="clear" w:color="auto" w:fill="103D64" w:themeFill="accent4"/>
            <w:vAlign w:val="center"/>
          </w:tcPr>
          <w:p w14:paraId="0407A0F8" w14:textId="77777777" w:rsidR="003C6F70" w:rsidRPr="00A47ECA" w:rsidRDefault="003C6F70" w:rsidP="0022578F">
            <w:pPr>
              <w:pStyle w:val="VRQAFormBody"/>
              <w:framePr w:hSpace="0" w:wrap="auto" w:vAnchor="margin" w:hAnchor="text" w:xAlign="left" w:yAlign="inline"/>
              <w:tabs>
                <w:tab w:val="left" w:pos="51"/>
              </w:tabs>
              <w:rPr>
                <w:rFonts w:eastAsiaTheme="minorHAnsi"/>
                <w:color w:val="FFFFFF" w:themeColor="background1"/>
                <w:sz w:val="22"/>
                <w:szCs w:val="22"/>
                <w:lang w:val="en-GB" w:eastAsia="en-US"/>
              </w:rPr>
            </w:pPr>
            <w:r w:rsidRPr="00A47ECA">
              <w:rPr>
                <w:rFonts w:eastAsiaTheme="minorHAnsi"/>
                <w:b/>
                <w:bCs/>
                <w:color w:val="FFFFFF" w:themeColor="background1"/>
                <w:sz w:val="22"/>
                <w:szCs w:val="22"/>
                <w:lang w:val="en-GB" w:eastAsia="en-US"/>
              </w:rPr>
              <w:t>Pre-requisite</w:t>
            </w:r>
          </w:p>
        </w:tc>
        <w:tc>
          <w:tcPr>
            <w:tcW w:w="1129" w:type="dxa"/>
            <w:tcBorders>
              <w:top w:val="nil"/>
              <w:left w:val="dotted" w:sz="4" w:space="0" w:color="888B8D" w:themeColor="accent2"/>
              <w:bottom w:val="nil"/>
              <w:right w:val="nil"/>
            </w:tcBorders>
            <w:shd w:val="clear" w:color="auto" w:fill="103D64" w:themeFill="accent4"/>
            <w:vAlign w:val="center"/>
          </w:tcPr>
          <w:p w14:paraId="33B6FA6C" w14:textId="77777777" w:rsidR="003C6F70" w:rsidRPr="00A47ECA" w:rsidRDefault="003C6F70" w:rsidP="0022578F">
            <w:pPr>
              <w:pStyle w:val="VRQAFormBody"/>
              <w:framePr w:hSpace="0" w:wrap="auto" w:vAnchor="margin" w:hAnchor="text" w:xAlign="left" w:yAlign="inline"/>
              <w:tabs>
                <w:tab w:val="left" w:pos="51"/>
              </w:tabs>
              <w:rPr>
                <w:rFonts w:eastAsiaTheme="minorHAnsi"/>
                <w:color w:val="FFFFFF" w:themeColor="background1"/>
                <w:sz w:val="22"/>
                <w:szCs w:val="22"/>
                <w:lang w:val="en-GB" w:eastAsia="en-US"/>
              </w:rPr>
            </w:pPr>
            <w:r w:rsidRPr="00A47ECA">
              <w:rPr>
                <w:rFonts w:eastAsiaTheme="minorHAnsi"/>
                <w:b/>
                <w:bCs/>
                <w:color w:val="FFFFFF" w:themeColor="background1"/>
                <w:sz w:val="22"/>
                <w:szCs w:val="22"/>
                <w:lang w:val="en-GB" w:eastAsia="en-US"/>
              </w:rPr>
              <w:t>Nominal hours</w:t>
            </w:r>
          </w:p>
        </w:tc>
      </w:tr>
      <w:tr w:rsidR="003C6F70" w:rsidRPr="00E7450B" w14:paraId="1BAB16F0" w14:textId="77777777" w:rsidTr="0022578F">
        <w:trPr>
          <w:trHeight w:val="363"/>
        </w:trPr>
        <w:tc>
          <w:tcPr>
            <w:tcW w:w="10070" w:type="dxa"/>
            <w:gridSpan w:val="6"/>
            <w:tcBorders>
              <w:top w:val="nil"/>
              <w:left w:val="nil"/>
              <w:bottom w:val="dotted" w:sz="4" w:space="0" w:color="888B8D" w:themeColor="accent2"/>
              <w:right w:val="nil"/>
            </w:tcBorders>
            <w:shd w:val="clear" w:color="auto" w:fill="FFFFFF" w:themeFill="background1"/>
            <w:vAlign w:val="center"/>
          </w:tcPr>
          <w:p w14:paraId="7C170F18" w14:textId="77777777" w:rsidR="003C6F70" w:rsidRPr="00A47ECA" w:rsidRDefault="003C6F70" w:rsidP="0022578F">
            <w:pPr>
              <w:spacing w:before="120" w:after="120"/>
              <w:rPr>
                <w:b/>
                <w:color w:val="FFFFFF" w:themeColor="background1"/>
                <w:sz w:val="22"/>
                <w:szCs w:val="22"/>
                <w:lang w:val="en-GB"/>
              </w:rPr>
            </w:pPr>
            <w:r w:rsidRPr="00A47ECA">
              <w:rPr>
                <w:rFonts w:ascii="Arial" w:eastAsia="Times New Roman" w:hAnsi="Arial" w:cs="Arial"/>
                <w:b/>
                <w:color w:val="103D64" w:themeColor="text2"/>
                <w:sz w:val="22"/>
                <w:szCs w:val="22"/>
                <w:lang w:val="en-AU" w:eastAsia="x-none"/>
              </w:rPr>
              <w:t>Core units</w:t>
            </w:r>
          </w:p>
        </w:tc>
      </w:tr>
      <w:tr w:rsidR="00F32264" w:rsidRPr="00E7450B" w14:paraId="3157FE07" w14:textId="77777777" w:rsidTr="005A4CC9">
        <w:trPr>
          <w:trHeight w:val="579"/>
        </w:trPr>
        <w:tc>
          <w:tcPr>
            <w:tcW w:w="1547"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39D2A7A4" w14:textId="18AF437D" w:rsidR="00F32264" w:rsidRPr="00A47ECA" w:rsidRDefault="006655A6" w:rsidP="00F32264">
            <w:pPr>
              <w:pStyle w:val="VRQABodyText"/>
              <w:rPr>
                <w:color w:val="FFFFFF" w:themeColor="background1"/>
              </w:rPr>
            </w:pPr>
            <w:r w:rsidRPr="00497307">
              <w:t>VU</w:t>
            </w:r>
            <w:r>
              <w:t>23529</w:t>
            </w:r>
          </w:p>
        </w:tc>
        <w:tc>
          <w:tcPr>
            <w:tcW w:w="4414"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61761BDD" w14:textId="4DB252A0" w:rsidR="00F32264" w:rsidRPr="00A47ECA" w:rsidRDefault="00F32264" w:rsidP="00F32264">
            <w:pPr>
              <w:pStyle w:val="VRQABodyText"/>
              <w:rPr>
                <w:rFonts w:eastAsia="Times New Roman"/>
                <w:color w:val="555559"/>
                <w:lang w:eastAsia="x-none"/>
              </w:rPr>
            </w:pPr>
            <w:r>
              <w:t>Analyse and participate in complex conversations</w:t>
            </w:r>
          </w:p>
        </w:tc>
        <w:tc>
          <w:tcPr>
            <w:tcW w:w="156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0B17CC99" w14:textId="4D18B4AB" w:rsidR="00F32264" w:rsidRPr="00A47ECA" w:rsidRDefault="00F32264" w:rsidP="00F32264">
            <w:pPr>
              <w:pStyle w:val="VRQABodyText"/>
              <w:rPr>
                <w:color w:val="FFFFFF" w:themeColor="background1"/>
                <w:lang w:val="en-GB"/>
              </w:rPr>
            </w:pPr>
            <w:r>
              <w:t>120103</w:t>
            </w:r>
          </w:p>
        </w:tc>
        <w:tc>
          <w:tcPr>
            <w:tcW w:w="1418"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2B10BEDC" w14:textId="781DD93A" w:rsidR="00F32264" w:rsidRPr="00A1101D" w:rsidRDefault="00F32264" w:rsidP="00A1101D">
            <w:pPr>
              <w:pStyle w:val="VRQABodyText"/>
            </w:pPr>
            <w:r w:rsidRPr="00A1101D">
              <w:t>NIL</w:t>
            </w: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3C76B705" w14:textId="3E6843AE" w:rsidR="00F32264" w:rsidRPr="00A47ECA" w:rsidRDefault="00F32264" w:rsidP="00F32264">
            <w:pPr>
              <w:pStyle w:val="VRQABodyText"/>
              <w:rPr>
                <w:color w:val="FFFFFF" w:themeColor="background1"/>
                <w:lang w:val="en-GB"/>
              </w:rPr>
            </w:pPr>
            <w:r>
              <w:t>80</w:t>
            </w:r>
          </w:p>
        </w:tc>
      </w:tr>
      <w:tr w:rsidR="00F32264" w:rsidRPr="00E7450B" w14:paraId="786F12EB" w14:textId="77777777" w:rsidTr="005A4CC9">
        <w:trPr>
          <w:trHeight w:val="579"/>
        </w:trPr>
        <w:tc>
          <w:tcPr>
            <w:tcW w:w="1547"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1599D605" w14:textId="10F9CA05" w:rsidR="00F32264" w:rsidRDefault="00973F12" w:rsidP="00D07EC5">
            <w:pPr>
              <w:pStyle w:val="VRQABodyText"/>
            </w:pPr>
            <w:r w:rsidRPr="00282029">
              <w:t>VU</w:t>
            </w:r>
            <w:r w:rsidR="00D07EC5">
              <w:t>235</w:t>
            </w:r>
            <w:r>
              <w:t>40</w:t>
            </w:r>
          </w:p>
        </w:tc>
        <w:tc>
          <w:tcPr>
            <w:tcW w:w="4414"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49B42993" w14:textId="33BA8F28" w:rsidR="00F32264" w:rsidRDefault="00F32264" w:rsidP="00F32264">
            <w:pPr>
              <w:pStyle w:val="VRQABodyText"/>
            </w:pPr>
            <w:r>
              <w:t>Present and listen to complex oral presentations in an employment or professional context</w:t>
            </w:r>
          </w:p>
        </w:tc>
        <w:tc>
          <w:tcPr>
            <w:tcW w:w="156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1FABC93E" w14:textId="1712C754" w:rsidR="00F32264" w:rsidRDefault="00F32264" w:rsidP="00F32264">
            <w:pPr>
              <w:pStyle w:val="VRQABodyText"/>
            </w:pPr>
            <w:r>
              <w:t>120103</w:t>
            </w:r>
          </w:p>
        </w:tc>
        <w:tc>
          <w:tcPr>
            <w:tcW w:w="1418"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1C540506" w14:textId="6B476D23" w:rsidR="00F32264" w:rsidRPr="00A1101D" w:rsidRDefault="00F32264" w:rsidP="00A1101D">
            <w:pPr>
              <w:pStyle w:val="VRQABodyText"/>
            </w:pPr>
            <w:r w:rsidRPr="00A1101D">
              <w:t>NIL</w:t>
            </w: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5E51852E" w14:textId="27C2075F" w:rsidR="00F32264" w:rsidRDefault="00F32264" w:rsidP="00F32264">
            <w:pPr>
              <w:pStyle w:val="VRQABodyText"/>
            </w:pPr>
            <w:r>
              <w:t>80</w:t>
            </w:r>
          </w:p>
        </w:tc>
      </w:tr>
      <w:tr w:rsidR="005A4CC9" w:rsidRPr="00E7450B" w14:paraId="3583E1CD" w14:textId="77777777" w:rsidTr="0022578F">
        <w:trPr>
          <w:trHeight w:val="538"/>
        </w:trPr>
        <w:tc>
          <w:tcPr>
            <w:tcW w:w="10070" w:type="dxa"/>
            <w:gridSpan w:val="6"/>
            <w:tcBorders>
              <w:top w:val="dotted" w:sz="4" w:space="0" w:color="888B8D" w:themeColor="accent2"/>
              <w:left w:val="nil"/>
              <w:bottom w:val="dotted" w:sz="2" w:space="0" w:color="888B8D" w:themeColor="accent2"/>
              <w:right w:val="nil"/>
            </w:tcBorders>
            <w:shd w:val="clear" w:color="auto" w:fill="FFFFFF" w:themeFill="background1"/>
            <w:vAlign w:val="center"/>
          </w:tcPr>
          <w:p w14:paraId="17B929C3" w14:textId="31B1EB37" w:rsidR="005A4CC9" w:rsidRPr="00A47ECA" w:rsidRDefault="00326244" w:rsidP="005A4CC9">
            <w:pPr>
              <w:pStyle w:val="VRQAFormBody"/>
              <w:framePr w:hSpace="0" w:wrap="auto" w:vAnchor="margin" w:hAnchor="text" w:xAlign="left" w:yAlign="inline"/>
              <w:tabs>
                <w:tab w:val="left" w:pos="51"/>
              </w:tabs>
              <w:rPr>
                <w:rFonts w:eastAsiaTheme="minorHAnsi"/>
                <w:color w:val="FFFFFF" w:themeColor="background1"/>
                <w:sz w:val="22"/>
                <w:szCs w:val="22"/>
                <w:lang w:val="en-GB" w:eastAsia="en-US"/>
              </w:rPr>
            </w:pPr>
            <w:r w:rsidRPr="00326244">
              <w:rPr>
                <w:b/>
                <w:color w:val="103D64" w:themeColor="text2"/>
                <w:sz w:val="22"/>
                <w:szCs w:val="22"/>
              </w:rPr>
              <w:t xml:space="preserve">Employment Specialisation – </w:t>
            </w:r>
            <w:r w:rsidR="00DB5F04">
              <w:rPr>
                <w:b/>
                <w:color w:val="103D64" w:themeColor="text2"/>
                <w:sz w:val="22"/>
                <w:szCs w:val="22"/>
              </w:rPr>
              <w:t>(</w:t>
            </w:r>
            <w:r w:rsidRPr="00326244">
              <w:rPr>
                <w:b/>
                <w:color w:val="103D64" w:themeColor="text2"/>
                <w:sz w:val="22"/>
                <w:szCs w:val="22"/>
              </w:rPr>
              <w:t>Select 2 units</w:t>
            </w:r>
            <w:r w:rsidR="00DB5F04">
              <w:rPr>
                <w:b/>
                <w:color w:val="103D64" w:themeColor="text2"/>
                <w:sz w:val="22"/>
                <w:szCs w:val="22"/>
              </w:rPr>
              <w:t>)</w:t>
            </w:r>
          </w:p>
        </w:tc>
      </w:tr>
      <w:tr w:rsidR="00F32264" w:rsidRPr="00E7450B" w14:paraId="10AE6B4A" w14:textId="77777777" w:rsidTr="005A4CC9">
        <w:trPr>
          <w:trHeight w:val="976"/>
        </w:trPr>
        <w:tc>
          <w:tcPr>
            <w:tcW w:w="1547" w:type="dxa"/>
            <w:tcBorders>
              <w:top w:val="dotted" w:sz="2" w:space="0" w:color="888B8D" w:themeColor="accent2"/>
              <w:left w:val="nil"/>
              <w:bottom w:val="dotted" w:sz="2" w:space="0" w:color="888B8D" w:themeColor="accent2"/>
              <w:right w:val="dotted" w:sz="2" w:space="0" w:color="888B8D" w:themeColor="accent2"/>
            </w:tcBorders>
          </w:tcPr>
          <w:p w14:paraId="1F7A45A6" w14:textId="5768D69F" w:rsidR="00F32264" w:rsidRPr="00A47ECA" w:rsidRDefault="00973F12" w:rsidP="00F32264">
            <w:pPr>
              <w:pStyle w:val="VRQABodyText"/>
              <w:rPr>
                <w:rFonts w:eastAsia="Times New Roman"/>
                <w:color w:val="555559"/>
                <w:lang w:eastAsia="x-none"/>
              </w:rPr>
            </w:pPr>
            <w:r w:rsidRPr="00282029">
              <w:t>VU</w:t>
            </w:r>
            <w:r>
              <w:t>23541</w:t>
            </w:r>
          </w:p>
        </w:tc>
        <w:tc>
          <w:tcPr>
            <w:tcW w:w="441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30CEB26B" w14:textId="35C193C8" w:rsidR="00F32264" w:rsidRPr="00A47ECA" w:rsidRDefault="00F32264" w:rsidP="00F32264">
            <w:pPr>
              <w:pStyle w:val="VRQABodyText"/>
            </w:pPr>
            <w:r>
              <w:t>Give and follow complex instructions in an employment context</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049F86CB" w14:textId="5E4F3200" w:rsidR="00F32264" w:rsidRPr="00A47ECA" w:rsidRDefault="00F32264" w:rsidP="00F32264">
            <w:pPr>
              <w:pStyle w:val="VRQABodyText"/>
              <w:rPr>
                <w:color w:val="FFFFFF" w:themeColor="background1"/>
              </w:rPr>
            </w:pPr>
            <w:r>
              <w:t>120103</w:t>
            </w:r>
          </w:p>
        </w:tc>
        <w:tc>
          <w:tcPr>
            <w:tcW w:w="1418"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7702DE01" w14:textId="541EC28B" w:rsidR="00F32264" w:rsidRPr="00A1101D" w:rsidRDefault="00F32264" w:rsidP="00A1101D">
            <w:pPr>
              <w:pStyle w:val="VRQABodyText"/>
            </w:pPr>
            <w:r w:rsidRPr="00A1101D">
              <w:t>NIL</w:t>
            </w:r>
          </w:p>
        </w:tc>
        <w:tc>
          <w:tcPr>
            <w:tcW w:w="1129" w:type="dxa"/>
            <w:tcBorders>
              <w:top w:val="dotted" w:sz="2" w:space="0" w:color="888B8D" w:themeColor="accent2"/>
              <w:left w:val="dotted" w:sz="2" w:space="0" w:color="888B8D" w:themeColor="accent2"/>
              <w:bottom w:val="dotted" w:sz="2" w:space="0" w:color="888B8D" w:themeColor="accent2"/>
              <w:right w:val="nil"/>
            </w:tcBorders>
          </w:tcPr>
          <w:p w14:paraId="440BB869" w14:textId="2CBB1786" w:rsidR="00F32264" w:rsidRPr="00A47ECA" w:rsidRDefault="00F32264" w:rsidP="00F32264">
            <w:pPr>
              <w:pStyle w:val="VRQABodyText"/>
              <w:rPr>
                <w:color w:val="FFFFFF" w:themeColor="background1"/>
                <w:lang w:val="en-GB"/>
              </w:rPr>
            </w:pPr>
            <w:r>
              <w:t>80</w:t>
            </w:r>
          </w:p>
        </w:tc>
      </w:tr>
      <w:tr w:rsidR="00F32264" w:rsidRPr="00E7450B" w14:paraId="2B3C602B" w14:textId="77777777" w:rsidTr="005A4CC9">
        <w:trPr>
          <w:trHeight w:val="696"/>
        </w:trPr>
        <w:tc>
          <w:tcPr>
            <w:tcW w:w="1547" w:type="dxa"/>
            <w:tcBorders>
              <w:top w:val="dotted" w:sz="2" w:space="0" w:color="888B8D" w:themeColor="accent2"/>
              <w:left w:val="nil"/>
              <w:bottom w:val="dotted" w:sz="2" w:space="0" w:color="888B8D" w:themeColor="accent2"/>
              <w:right w:val="dotted" w:sz="2" w:space="0" w:color="888B8D" w:themeColor="accent2"/>
            </w:tcBorders>
          </w:tcPr>
          <w:p w14:paraId="0E56B2E1" w14:textId="6B8EA848" w:rsidR="00F32264" w:rsidRPr="00A47ECA" w:rsidRDefault="00973F12" w:rsidP="00973F12">
            <w:pPr>
              <w:pStyle w:val="VRQABodyText"/>
              <w:rPr>
                <w:rFonts w:eastAsia="Times New Roman"/>
                <w:color w:val="555559"/>
                <w:lang w:eastAsia="x-none"/>
              </w:rPr>
            </w:pPr>
            <w:r w:rsidRPr="00282029">
              <w:t>VU</w:t>
            </w:r>
            <w:r>
              <w:t>23542</w:t>
            </w:r>
          </w:p>
        </w:tc>
        <w:tc>
          <w:tcPr>
            <w:tcW w:w="441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2F190FAC" w14:textId="3FB0377B" w:rsidR="00F32264" w:rsidRPr="00A47ECA" w:rsidRDefault="00F32264" w:rsidP="00F32264">
            <w:pPr>
              <w:pStyle w:val="VRQABodyText"/>
              <w:rPr>
                <w:color w:val="FFFFFF" w:themeColor="background1"/>
              </w:rPr>
            </w:pPr>
            <w:r>
              <w:t>Read and write complex texts for employment</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6F7AFA38" w14:textId="664D50EF" w:rsidR="00F32264" w:rsidRPr="00A47ECA" w:rsidRDefault="00F32264" w:rsidP="00F32264">
            <w:pPr>
              <w:pStyle w:val="VRQABodyText"/>
              <w:rPr>
                <w:color w:val="FFFFFF" w:themeColor="background1"/>
                <w:lang w:val="en-GB"/>
              </w:rPr>
            </w:pPr>
            <w:r>
              <w:t>120103</w:t>
            </w:r>
          </w:p>
        </w:tc>
        <w:tc>
          <w:tcPr>
            <w:tcW w:w="1418"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5BDE3426" w14:textId="75F49820" w:rsidR="00F32264" w:rsidRPr="00A1101D" w:rsidRDefault="00F32264" w:rsidP="00A1101D">
            <w:pPr>
              <w:pStyle w:val="VRQABodyText"/>
            </w:pPr>
            <w:r w:rsidRPr="00A1101D">
              <w:t>NIL</w:t>
            </w:r>
          </w:p>
        </w:tc>
        <w:tc>
          <w:tcPr>
            <w:tcW w:w="1129" w:type="dxa"/>
            <w:tcBorders>
              <w:top w:val="dotted" w:sz="2" w:space="0" w:color="888B8D" w:themeColor="accent2"/>
              <w:left w:val="dotted" w:sz="2" w:space="0" w:color="888B8D" w:themeColor="accent2"/>
              <w:bottom w:val="dotted" w:sz="2" w:space="0" w:color="888B8D" w:themeColor="accent2"/>
              <w:right w:val="nil"/>
            </w:tcBorders>
          </w:tcPr>
          <w:p w14:paraId="76836EBE" w14:textId="4D8E8983" w:rsidR="00F32264" w:rsidRPr="00A47ECA" w:rsidRDefault="00F32264" w:rsidP="00F32264">
            <w:pPr>
              <w:pStyle w:val="VRQABodyText"/>
              <w:rPr>
                <w:color w:val="FFFFFF" w:themeColor="background1"/>
                <w:lang w:val="en-GB"/>
              </w:rPr>
            </w:pPr>
            <w:r>
              <w:t>80</w:t>
            </w:r>
          </w:p>
        </w:tc>
      </w:tr>
      <w:tr w:rsidR="00F32264" w:rsidRPr="00E7450B" w14:paraId="62D730D3" w14:textId="77777777" w:rsidTr="005A4CC9">
        <w:trPr>
          <w:trHeight w:val="696"/>
        </w:trPr>
        <w:tc>
          <w:tcPr>
            <w:tcW w:w="1547" w:type="dxa"/>
            <w:tcBorders>
              <w:top w:val="dotted" w:sz="2" w:space="0" w:color="888B8D" w:themeColor="accent2"/>
              <w:left w:val="nil"/>
              <w:bottom w:val="dotted" w:sz="2" w:space="0" w:color="888B8D" w:themeColor="accent2"/>
              <w:right w:val="dotted" w:sz="2" w:space="0" w:color="888B8D" w:themeColor="accent2"/>
            </w:tcBorders>
          </w:tcPr>
          <w:p w14:paraId="55678AED" w14:textId="703E5183" w:rsidR="00F32264" w:rsidRPr="00A47ECA" w:rsidRDefault="00F32264" w:rsidP="00F32264">
            <w:pPr>
              <w:pStyle w:val="VRQABodyText"/>
              <w:rPr>
                <w:rFonts w:eastAsia="Times New Roman"/>
                <w:color w:val="555559"/>
                <w:lang w:eastAsia="x-none"/>
              </w:rPr>
            </w:pPr>
            <w:r>
              <w:t>BSBWRT411</w:t>
            </w:r>
          </w:p>
        </w:tc>
        <w:tc>
          <w:tcPr>
            <w:tcW w:w="441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004982CA" w14:textId="07018C6F" w:rsidR="00F32264" w:rsidRPr="00A47ECA" w:rsidRDefault="00B335DE" w:rsidP="00F32264">
            <w:pPr>
              <w:pStyle w:val="VRQABodyText"/>
              <w:rPr>
                <w:color w:val="FFFFFF" w:themeColor="background1"/>
              </w:rPr>
            </w:pPr>
            <w:r>
              <w:t>Write complex documents</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1F2B26F3" w14:textId="59078503" w:rsidR="00F32264" w:rsidRPr="00A47ECA" w:rsidRDefault="00F32264" w:rsidP="00F32264">
            <w:pPr>
              <w:pStyle w:val="VRQABodyText"/>
              <w:rPr>
                <w:color w:val="FFFFFF" w:themeColor="background1"/>
                <w:lang w:val="en-GB"/>
              </w:rPr>
            </w:pPr>
            <w:r>
              <w:t>080901</w:t>
            </w:r>
          </w:p>
        </w:tc>
        <w:tc>
          <w:tcPr>
            <w:tcW w:w="1418"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5581E828" w14:textId="2E1CCCEF" w:rsidR="00F32264" w:rsidRPr="00A1101D" w:rsidRDefault="00F32264" w:rsidP="00A1101D">
            <w:pPr>
              <w:pStyle w:val="VRQABodyText"/>
            </w:pPr>
            <w:r w:rsidRPr="00A1101D">
              <w:t>NIL</w:t>
            </w:r>
          </w:p>
        </w:tc>
        <w:tc>
          <w:tcPr>
            <w:tcW w:w="1129" w:type="dxa"/>
            <w:tcBorders>
              <w:top w:val="dotted" w:sz="2" w:space="0" w:color="888B8D" w:themeColor="accent2"/>
              <w:left w:val="dotted" w:sz="2" w:space="0" w:color="888B8D" w:themeColor="accent2"/>
              <w:bottom w:val="dotted" w:sz="2" w:space="0" w:color="888B8D" w:themeColor="accent2"/>
              <w:right w:val="nil"/>
            </w:tcBorders>
          </w:tcPr>
          <w:p w14:paraId="73B43160" w14:textId="279FCE6B" w:rsidR="00F32264" w:rsidRPr="00A47ECA" w:rsidRDefault="00F32264" w:rsidP="00F32264">
            <w:pPr>
              <w:pStyle w:val="VRQABodyText"/>
              <w:rPr>
                <w:color w:val="FFFFFF" w:themeColor="background1"/>
                <w:lang w:val="en-GB"/>
              </w:rPr>
            </w:pPr>
            <w:r>
              <w:t>50</w:t>
            </w:r>
          </w:p>
        </w:tc>
      </w:tr>
      <w:tr w:rsidR="00F32264" w:rsidRPr="00E7450B" w14:paraId="2B80D5A7" w14:textId="77777777" w:rsidTr="005A4CC9">
        <w:trPr>
          <w:trHeight w:val="696"/>
        </w:trPr>
        <w:tc>
          <w:tcPr>
            <w:tcW w:w="1547" w:type="dxa"/>
            <w:tcBorders>
              <w:top w:val="dotted" w:sz="2" w:space="0" w:color="888B8D" w:themeColor="accent2"/>
              <w:left w:val="nil"/>
              <w:bottom w:val="dotted" w:sz="2" w:space="0" w:color="888B8D" w:themeColor="accent2"/>
              <w:right w:val="dotted" w:sz="2" w:space="0" w:color="888B8D" w:themeColor="accent2"/>
            </w:tcBorders>
          </w:tcPr>
          <w:p w14:paraId="7478FFB7" w14:textId="38BE99EA" w:rsidR="00F32264" w:rsidRPr="00A47ECA" w:rsidRDefault="00F32264" w:rsidP="00F32264">
            <w:pPr>
              <w:pStyle w:val="VRQABodyText"/>
              <w:rPr>
                <w:rFonts w:eastAsia="Times New Roman"/>
                <w:color w:val="555559"/>
                <w:lang w:eastAsia="x-none"/>
              </w:rPr>
            </w:pPr>
            <w:r>
              <w:t>TLIE0010</w:t>
            </w:r>
          </w:p>
        </w:tc>
        <w:tc>
          <w:tcPr>
            <w:tcW w:w="441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60F7135A" w14:textId="032384F2" w:rsidR="00F32264" w:rsidRPr="00A47ECA" w:rsidRDefault="00F32264" w:rsidP="00F32264">
            <w:pPr>
              <w:pStyle w:val="VRQABodyText"/>
              <w:rPr>
                <w:color w:val="FFFFFF" w:themeColor="background1"/>
              </w:rPr>
            </w:pPr>
            <w:r>
              <w:t>Identify, analyse and report workplace data and information</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01AE57EA" w14:textId="157E2F32" w:rsidR="00F32264" w:rsidRPr="00A47ECA" w:rsidRDefault="00F32264" w:rsidP="00F32264">
            <w:pPr>
              <w:pStyle w:val="VRQABodyText"/>
              <w:rPr>
                <w:color w:val="FFFFFF" w:themeColor="background1"/>
                <w:lang w:val="en-GB"/>
              </w:rPr>
            </w:pPr>
            <w:r>
              <w:t>080901</w:t>
            </w:r>
          </w:p>
        </w:tc>
        <w:tc>
          <w:tcPr>
            <w:tcW w:w="1418"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186F54EC" w14:textId="5DFAF3F1" w:rsidR="00F32264" w:rsidRPr="00A1101D" w:rsidRDefault="00F32264" w:rsidP="00A1101D">
            <w:pPr>
              <w:pStyle w:val="VRQABodyText"/>
            </w:pPr>
            <w:r w:rsidRPr="00A1101D">
              <w:t>NIL</w:t>
            </w:r>
          </w:p>
        </w:tc>
        <w:tc>
          <w:tcPr>
            <w:tcW w:w="1129" w:type="dxa"/>
            <w:tcBorders>
              <w:top w:val="dotted" w:sz="2" w:space="0" w:color="888B8D" w:themeColor="accent2"/>
              <w:left w:val="dotted" w:sz="2" w:space="0" w:color="888B8D" w:themeColor="accent2"/>
              <w:bottom w:val="dotted" w:sz="2" w:space="0" w:color="888B8D" w:themeColor="accent2"/>
              <w:right w:val="nil"/>
            </w:tcBorders>
          </w:tcPr>
          <w:p w14:paraId="02199BF6" w14:textId="0DE0A7A0" w:rsidR="00F32264" w:rsidRPr="00A47ECA" w:rsidRDefault="00F32264" w:rsidP="00F32264">
            <w:pPr>
              <w:pStyle w:val="VRQABodyText"/>
              <w:rPr>
                <w:color w:val="FFFFFF" w:themeColor="background1"/>
                <w:lang w:val="en-GB"/>
              </w:rPr>
            </w:pPr>
            <w:r>
              <w:t>30</w:t>
            </w:r>
          </w:p>
        </w:tc>
      </w:tr>
      <w:tr w:rsidR="00326244" w:rsidRPr="00E7450B" w14:paraId="224D1974" w14:textId="77777777" w:rsidTr="00326244">
        <w:trPr>
          <w:trHeight w:val="696"/>
        </w:trPr>
        <w:tc>
          <w:tcPr>
            <w:tcW w:w="10070" w:type="dxa"/>
            <w:gridSpan w:val="6"/>
            <w:tcBorders>
              <w:top w:val="dotted" w:sz="2" w:space="0" w:color="888B8D" w:themeColor="accent2"/>
              <w:left w:val="nil"/>
              <w:bottom w:val="dotted" w:sz="2" w:space="0" w:color="888B8D" w:themeColor="accent2"/>
              <w:right w:val="dotted" w:sz="2" w:space="0" w:color="888B8D" w:themeColor="accent2"/>
            </w:tcBorders>
          </w:tcPr>
          <w:p w14:paraId="7F8812FB" w14:textId="32708E8E" w:rsidR="00326244" w:rsidRPr="00A47ECA" w:rsidRDefault="00F32264" w:rsidP="00D35994">
            <w:pPr>
              <w:pStyle w:val="VRQABodyText"/>
              <w:keepNext/>
              <w:rPr>
                <w:color w:val="FFFFFF" w:themeColor="background1"/>
                <w:lang w:val="en-GB"/>
              </w:rPr>
            </w:pPr>
            <w:r w:rsidRPr="00326244">
              <w:rPr>
                <w:rFonts w:eastAsia="Times New Roman"/>
                <w:b/>
                <w:color w:val="103D64" w:themeColor="text2"/>
                <w:lang w:eastAsia="x-none"/>
              </w:rPr>
              <w:lastRenderedPageBreak/>
              <w:t xml:space="preserve">Professional Specialisation – </w:t>
            </w:r>
            <w:r w:rsidR="00507BE1">
              <w:rPr>
                <w:rFonts w:eastAsia="Times New Roman"/>
                <w:b/>
                <w:color w:val="103D64" w:themeColor="text2"/>
                <w:lang w:eastAsia="x-none"/>
              </w:rPr>
              <w:t>(</w:t>
            </w:r>
            <w:r w:rsidRPr="00326244">
              <w:rPr>
                <w:rFonts w:eastAsia="Times New Roman"/>
                <w:b/>
                <w:color w:val="103D64" w:themeColor="text2"/>
                <w:lang w:eastAsia="x-none"/>
              </w:rPr>
              <w:t>Select 2 units</w:t>
            </w:r>
            <w:r w:rsidR="00507BE1">
              <w:rPr>
                <w:rFonts w:eastAsia="Times New Roman"/>
                <w:b/>
                <w:color w:val="103D64" w:themeColor="text2"/>
                <w:lang w:eastAsia="x-none"/>
              </w:rPr>
              <w:t>)</w:t>
            </w:r>
          </w:p>
        </w:tc>
      </w:tr>
      <w:tr w:rsidR="005A4CC9" w:rsidRPr="00E7450B" w14:paraId="2991D366" w14:textId="77777777" w:rsidTr="005A4CC9">
        <w:trPr>
          <w:trHeight w:val="696"/>
        </w:trPr>
        <w:tc>
          <w:tcPr>
            <w:tcW w:w="1547" w:type="dxa"/>
            <w:tcBorders>
              <w:top w:val="dotted" w:sz="2" w:space="0" w:color="888B8D" w:themeColor="accent2"/>
              <w:left w:val="nil"/>
              <w:bottom w:val="dotted" w:sz="2" w:space="0" w:color="888B8D" w:themeColor="accent2"/>
              <w:right w:val="dotted" w:sz="2" w:space="0" w:color="888B8D" w:themeColor="accent2"/>
            </w:tcBorders>
          </w:tcPr>
          <w:p w14:paraId="02D62AC5" w14:textId="1AF52118" w:rsidR="005A4CC9" w:rsidRPr="00D35994" w:rsidRDefault="00973F12" w:rsidP="00973F12">
            <w:pPr>
              <w:pStyle w:val="VRQABodyText"/>
            </w:pPr>
            <w:r w:rsidRPr="00282029">
              <w:t>VU</w:t>
            </w:r>
            <w:r>
              <w:t>23543</w:t>
            </w:r>
          </w:p>
        </w:tc>
        <w:tc>
          <w:tcPr>
            <w:tcW w:w="441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6D3380CF" w14:textId="435F4319" w:rsidR="005A4CC9" w:rsidRPr="00D35994" w:rsidRDefault="005A4CC9" w:rsidP="00D35994">
            <w:pPr>
              <w:pStyle w:val="VRQABodyText"/>
            </w:pPr>
            <w:r w:rsidRPr="00D35994">
              <w:t>Critically read and write formal correspondence and complex prose texts for professional purposes</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6BE17CB6" w14:textId="389DE0DD" w:rsidR="005A4CC9" w:rsidRPr="00D35994" w:rsidRDefault="005A4CC9" w:rsidP="00D35994">
            <w:pPr>
              <w:pStyle w:val="VRQABodyText"/>
            </w:pPr>
            <w:r w:rsidRPr="00D35994">
              <w:t>120103</w:t>
            </w:r>
          </w:p>
        </w:tc>
        <w:tc>
          <w:tcPr>
            <w:tcW w:w="1418"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447A3818" w14:textId="6AC36BE9" w:rsidR="005A4CC9" w:rsidRPr="00D35994" w:rsidRDefault="00F32264" w:rsidP="00D35994">
            <w:pPr>
              <w:pStyle w:val="VRQABodyText"/>
            </w:pPr>
            <w:r w:rsidRPr="00D35994">
              <w:t>NIL</w:t>
            </w:r>
          </w:p>
        </w:tc>
        <w:tc>
          <w:tcPr>
            <w:tcW w:w="1129" w:type="dxa"/>
            <w:tcBorders>
              <w:top w:val="dotted" w:sz="2" w:space="0" w:color="888B8D" w:themeColor="accent2"/>
              <w:left w:val="dotted" w:sz="2" w:space="0" w:color="888B8D" w:themeColor="accent2"/>
              <w:bottom w:val="dotted" w:sz="2" w:space="0" w:color="888B8D" w:themeColor="accent2"/>
              <w:right w:val="nil"/>
            </w:tcBorders>
          </w:tcPr>
          <w:p w14:paraId="1FC6D2CD" w14:textId="6F347D71" w:rsidR="005A4CC9" w:rsidRPr="00D35994" w:rsidRDefault="005A4CC9" w:rsidP="00D35994">
            <w:pPr>
              <w:pStyle w:val="VRQABodyText"/>
            </w:pPr>
            <w:r w:rsidRPr="00D35994">
              <w:t>80</w:t>
            </w:r>
          </w:p>
        </w:tc>
      </w:tr>
      <w:tr w:rsidR="00F32264" w:rsidRPr="00E7450B" w14:paraId="3CFD39AE" w14:textId="77777777" w:rsidTr="005A4CC9">
        <w:trPr>
          <w:trHeight w:val="696"/>
        </w:trPr>
        <w:tc>
          <w:tcPr>
            <w:tcW w:w="1547" w:type="dxa"/>
            <w:tcBorders>
              <w:top w:val="dotted" w:sz="2" w:space="0" w:color="888B8D" w:themeColor="accent2"/>
              <w:left w:val="nil"/>
              <w:bottom w:val="dotted" w:sz="2" w:space="0" w:color="888B8D" w:themeColor="accent2"/>
              <w:right w:val="dotted" w:sz="2" w:space="0" w:color="888B8D" w:themeColor="accent2"/>
            </w:tcBorders>
          </w:tcPr>
          <w:p w14:paraId="5A67AA1F" w14:textId="6E32E840" w:rsidR="00F32264" w:rsidRPr="00D35994" w:rsidRDefault="00973F12" w:rsidP="00D35994">
            <w:pPr>
              <w:pStyle w:val="VRQABodyText"/>
            </w:pPr>
            <w:r w:rsidRPr="00282029">
              <w:t>VU</w:t>
            </w:r>
            <w:r>
              <w:t>23544</w:t>
            </w:r>
          </w:p>
        </w:tc>
        <w:tc>
          <w:tcPr>
            <w:tcW w:w="441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55F65EB2" w14:textId="3888379A" w:rsidR="00F32264" w:rsidRPr="00D35994" w:rsidRDefault="00F32264" w:rsidP="00D35994">
            <w:pPr>
              <w:pStyle w:val="VRQABodyText"/>
            </w:pPr>
            <w:r w:rsidRPr="00D35994">
              <w:t>Critically read and write complex descriptive texts in a professional context</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679BC108" w14:textId="5CC9E051" w:rsidR="00F32264" w:rsidRPr="00D35994" w:rsidRDefault="00F32264" w:rsidP="00D35994">
            <w:pPr>
              <w:pStyle w:val="VRQABodyText"/>
            </w:pPr>
            <w:r w:rsidRPr="00D35994">
              <w:t>120103</w:t>
            </w:r>
          </w:p>
        </w:tc>
        <w:tc>
          <w:tcPr>
            <w:tcW w:w="1418"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5D493F19" w14:textId="0838635E" w:rsidR="00F32264" w:rsidRPr="00D35994" w:rsidRDefault="00F32264" w:rsidP="00D35994">
            <w:pPr>
              <w:pStyle w:val="VRQABodyText"/>
            </w:pPr>
            <w:r w:rsidRPr="00D35994">
              <w:t>NIL</w:t>
            </w:r>
          </w:p>
        </w:tc>
        <w:tc>
          <w:tcPr>
            <w:tcW w:w="1129" w:type="dxa"/>
            <w:tcBorders>
              <w:top w:val="dotted" w:sz="2" w:space="0" w:color="888B8D" w:themeColor="accent2"/>
              <w:left w:val="dotted" w:sz="2" w:space="0" w:color="888B8D" w:themeColor="accent2"/>
              <w:bottom w:val="dotted" w:sz="2" w:space="0" w:color="888B8D" w:themeColor="accent2"/>
              <w:right w:val="nil"/>
            </w:tcBorders>
          </w:tcPr>
          <w:p w14:paraId="5E069133" w14:textId="2F1AFA0C" w:rsidR="00F32264" w:rsidRPr="00D35994" w:rsidRDefault="00F32264" w:rsidP="00D35994">
            <w:pPr>
              <w:pStyle w:val="VRQABodyText"/>
            </w:pPr>
            <w:r w:rsidRPr="00D35994">
              <w:t>80</w:t>
            </w:r>
          </w:p>
        </w:tc>
      </w:tr>
      <w:tr w:rsidR="00F32264" w:rsidRPr="00E7450B" w14:paraId="181FC1AC" w14:textId="77777777" w:rsidTr="00326244">
        <w:trPr>
          <w:trHeight w:val="432"/>
        </w:trPr>
        <w:tc>
          <w:tcPr>
            <w:tcW w:w="10070" w:type="dxa"/>
            <w:gridSpan w:val="6"/>
            <w:tcBorders>
              <w:top w:val="dotted" w:sz="2" w:space="0" w:color="888B8D" w:themeColor="accent2"/>
              <w:left w:val="nil"/>
              <w:bottom w:val="dotted" w:sz="2" w:space="0" w:color="888B8D" w:themeColor="accent2"/>
              <w:right w:val="dotted" w:sz="2" w:space="0" w:color="888B8D" w:themeColor="accent2"/>
            </w:tcBorders>
          </w:tcPr>
          <w:p w14:paraId="1BC60E50" w14:textId="08F54DE0" w:rsidR="00F32264" w:rsidRPr="00A47ECA" w:rsidRDefault="00F32264" w:rsidP="00DB5F04">
            <w:pPr>
              <w:pStyle w:val="VRQABodyText"/>
              <w:rPr>
                <w:color w:val="FFFFFF" w:themeColor="background1"/>
                <w:lang w:val="en-GB"/>
              </w:rPr>
            </w:pPr>
            <w:r w:rsidRPr="00326244">
              <w:rPr>
                <w:rFonts w:eastAsia="Times New Roman"/>
                <w:b/>
                <w:color w:val="103D64" w:themeColor="text2"/>
                <w:lang w:eastAsia="x-none"/>
              </w:rPr>
              <w:t>General Elective</w:t>
            </w:r>
            <w:r w:rsidR="005A7673">
              <w:rPr>
                <w:rFonts w:eastAsia="Times New Roman"/>
                <w:b/>
                <w:color w:val="103D64" w:themeColor="text2"/>
                <w:lang w:eastAsia="x-none"/>
              </w:rPr>
              <w:t>s</w:t>
            </w:r>
            <w:r w:rsidRPr="00326244">
              <w:rPr>
                <w:rFonts w:eastAsia="Times New Roman"/>
                <w:b/>
                <w:color w:val="103D64" w:themeColor="text2"/>
                <w:lang w:eastAsia="x-none"/>
              </w:rPr>
              <w:t xml:space="preserve"> – </w:t>
            </w:r>
            <w:r w:rsidR="00DB5F04">
              <w:rPr>
                <w:rFonts w:eastAsia="Times New Roman"/>
                <w:b/>
                <w:color w:val="103D64" w:themeColor="text2"/>
                <w:lang w:eastAsia="x-none"/>
              </w:rPr>
              <w:t>(</w:t>
            </w:r>
            <w:r w:rsidR="00DB5F04" w:rsidRPr="00497307">
              <w:rPr>
                <w:rFonts w:eastAsia="Times New Roman"/>
                <w:b/>
                <w:color w:val="103D64" w:themeColor="text2"/>
                <w:lang w:eastAsia="x-none"/>
              </w:rPr>
              <w:t xml:space="preserve">Select </w:t>
            </w:r>
            <w:r w:rsidR="00DB5F04">
              <w:rPr>
                <w:rFonts w:eastAsia="Times New Roman"/>
                <w:b/>
                <w:color w:val="103D64" w:themeColor="text2"/>
                <w:lang w:eastAsia="x-none"/>
              </w:rPr>
              <w:t>4</w:t>
            </w:r>
            <w:r w:rsidR="00DB5F04" w:rsidRPr="00497307">
              <w:rPr>
                <w:rFonts w:eastAsia="Times New Roman"/>
                <w:b/>
                <w:color w:val="103D64" w:themeColor="text2"/>
                <w:lang w:eastAsia="x-none"/>
              </w:rPr>
              <w:t xml:space="preserve"> unit</w:t>
            </w:r>
            <w:r w:rsidR="00DB5F04">
              <w:rPr>
                <w:rFonts w:eastAsia="Times New Roman"/>
                <w:b/>
                <w:color w:val="103D64" w:themeColor="text2"/>
                <w:lang w:eastAsia="x-none"/>
              </w:rPr>
              <w:t>s)</w:t>
            </w:r>
          </w:p>
        </w:tc>
      </w:tr>
      <w:tr w:rsidR="00F32264" w:rsidRPr="00E7450B" w14:paraId="31647F60" w14:textId="77777777" w:rsidTr="005A4CC9">
        <w:trPr>
          <w:trHeight w:val="696"/>
        </w:trPr>
        <w:tc>
          <w:tcPr>
            <w:tcW w:w="1547" w:type="dxa"/>
            <w:tcBorders>
              <w:top w:val="dotted" w:sz="2" w:space="0" w:color="888B8D" w:themeColor="accent2"/>
              <w:left w:val="nil"/>
              <w:bottom w:val="dotted" w:sz="2" w:space="0" w:color="888B8D" w:themeColor="accent2"/>
              <w:right w:val="dotted" w:sz="2" w:space="0" w:color="888B8D" w:themeColor="accent2"/>
            </w:tcBorders>
          </w:tcPr>
          <w:p w14:paraId="0F85AA62" w14:textId="6538B18C" w:rsidR="00F32264" w:rsidRPr="00D35994" w:rsidRDefault="00952057" w:rsidP="00952057">
            <w:pPr>
              <w:pStyle w:val="VRQABodyText"/>
            </w:pPr>
            <w:r w:rsidRPr="00D35994">
              <w:t>VU</w:t>
            </w:r>
            <w:r>
              <w:t>23564</w:t>
            </w:r>
          </w:p>
        </w:tc>
        <w:tc>
          <w:tcPr>
            <w:tcW w:w="441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15E6224F" w14:textId="77A8BF5A" w:rsidR="00F32264" w:rsidRPr="00D35994" w:rsidRDefault="00F32264" w:rsidP="00D35994">
            <w:pPr>
              <w:pStyle w:val="VRQABodyText"/>
            </w:pPr>
            <w:r w:rsidRPr="00D35994">
              <w:t>Research features of Australian Government</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38BEE6B9" w14:textId="1FC1DFE6" w:rsidR="00F32264" w:rsidRPr="00D35994" w:rsidRDefault="00F32264" w:rsidP="00D35994">
            <w:pPr>
              <w:pStyle w:val="VRQABodyText"/>
            </w:pPr>
            <w:r w:rsidRPr="00D35994">
              <w:t>120103</w:t>
            </w:r>
          </w:p>
        </w:tc>
        <w:tc>
          <w:tcPr>
            <w:tcW w:w="1418"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0EA61FA0" w14:textId="45535E4F" w:rsidR="00F32264" w:rsidRPr="00D35994" w:rsidRDefault="00F32264" w:rsidP="00D35994">
            <w:pPr>
              <w:pStyle w:val="VRQABodyText"/>
            </w:pPr>
            <w:r w:rsidRPr="00D35994">
              <w:t>NIL</w:t>
            </w:r>
          </w:p>
        </w:tc>
        <w:tc>
          <w:tcPr>
            <w:tcW w:w="1129" w:type="dxa"/>
            <w:tcBorders>
              <w:top w:val="dotted" w:sz="2" w:space="0" w:color="888B8D" w:themeColor="accent2"/>
              <w:left w:val="dotted" w:sz="2" w:space="0" w:color="888B8D" w:themeColor="accent2"/>
              <w:bottom w:val="dotted" w:sz="2" w:space="0" w:color="888B8D" w:themeColor="accent2"/>
              <w:right w:val="nil"/>
            </w:tcBorders>
          </w:tcPr>
          <w:p w14:paraId="1617FD7E" w14:textId="71F70654" w:rsidR="00F32264" w:rsidRPr="00D35994" w:rsidRDefault="00F32264" w:rsidP="00D35994">
            <w:pPr>
              <w:pStyle w:val="VRQABodyText"/>
            </w:pPr>
            <w:r w:rsidRPr="00D35994">
              <w:t>50</w:t>
            </w:r>
          </w:p>
        </w:tc>
      </w:tr>
      <w:tr w:rsidR="00F32264" w:rsidRPr="00E7450B" w14:paraId="7A8A7B9E" w14:textId="77777777" w:rsidTr="005A4CC9">
        <w:trPr>
          <w:trHeight w:val="696"/>
        </w:trPr>
        <w:tc>
          <w:tcPr>
            <w:tcW w:w="1547" w:type="dxa"/>
            <w:tcBorders>
              <w:top w:val="dotted" w:sz="2" w:space="0" w:color="888B8D" w:themeColor="accent2"/>
              <w:left w:val="nil"/>
              <w:bottom w:val="dotted" w:sz="2" w:space="0" w:color="888B8D" w:themeColor="accent2"/>
              <w:right w:val="dotted" w:sz="2" w:space="0" w:color="888B8D" w:themeColor="accent2"/>
            </w:tcBorders>
          </w:tcPr>
          <w:p w14:paraId="301E98DB" w14:textId="3E3F77D1" w:rsidR="00F32264" w:rsidRPr="00D35994" w:rsidRDefault="00F32264" w:rsidP="00952057">
            <w:pPr>
              <w:pStyle w:val="VRQABodyText"/>
            </w:pPr>
            <w:r w:rsidRPr="00D35994">
              <w:t>VU</w:t>
            </w:r>
            <w:r w:rsidR="00952057">
              <w:t>23574</w:t>
            </w:r>
          </w:p>
        </w:tc>
        <w:tc>
          <w:tcPr>
            <w:tcW w:w="441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20DACA26" w14:textId="11C3B37E" w:rsidR="00F32264" w:rsidRPr="00D35994" w:rsidRDefault="00F32264" w:rsidP="00D35994">
            <w:pPr>
              <w:pStyle w:val="VRQABodyText"/>
            </w:pPr>
            <w:r w:rsidRPr="00D35994">
              <w:t>Research current issues</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0489DD50" w14:textId="1BC9AFF5" w:rsidR="00F32264" w:rsidRPr="00D35994" w:rsidRDefault="00F32264" w:rsidP="00D35994">
            <w:pPr>
              <w:pStyle w:val="VRQABodyText"/>
            </w:pPr>
            <w:r w:rsidRPr="00D35994">
              <w:t>120103</w:t>
            </w:r>
          </w:p>
        </w:tc>
        <w:tc>
          <w:tcPr>
            <w:tcW w:w="1418"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37FC00CF" w14:textId="39D500A7" w:rsidR="00F32264" w:rsidRPr="00D35994" w:rsidRDefault="00F32264" w:rsidP="00D35994">
            <w:pPr>
              <w:pStyle w:val="VRQABodyText"/>
            </w:pPr>
            <w:r w:rsidRPr="00D35994">
              <w:t>NIL</w:t>
            </w:r>
          </w:p>
        </w:tc>
        <w:tc>
          <w:tcPr>
            <w:tcW w:w="1129" w:type="dxa"/>
            <w:tcBorders>
              <w:top w:val="dotted" w:sz="2" w:space="0" w:color="888B8D" w:themeColor="accent2"/>
              <w:left w:val="dotted" w:sz="2" w:space="0" w:color="888B8D" w:themeColor="accent2"/>
              <w:bottom w:val="dotted" w:sz="2" w:space="0" w:color="888B8D" w:themeColor="accent2"/>
              <w:right w:val="nil"/>
            </w:tcBorders>
          </w:tcPr>
          <w:p w14:paraId="59B7C842" w14:textId="1D92445F" w:rsidR="00F32264" w:rsidRPr="00D35994" w:rsidRDefault="00F32264" w:rsidP="00D35994">
            <w:pPr>
              <w:pStyle w:val="VRQABodyText"/>
            </w:pPr>
            <w:r w:rsidRPr="00D35994">
              <w:t>55</w:t>
            </w:r>
          </w:p>
        </w:tc>
      </w:tr>
      <w:tr w:rsidR="00F32264" w:rsidRPr="00E7450B" w14:paraId="775C9BCB" w14:textId="77777777" w:rsidTr="005A4CC9">
        <w:trPr>
          <w:trHeight w:val="696"/>
        </w:trPr>
        <w:tc>
          <w:tcPr>
            <w:tcW w:w="1547" w:type="dxa"/>
            <w:tcBorders>
              <w:top w:val="dotted" w:sz="2" w:space="0" w:color="888B8D" w:themeColor="accent2"/>
              <w:left w:val="nil"/>
              <w:bottom w:val="dotted" w:sz="2" w:space="0" w:color="888B8D" w:themeColor="accent2"/>
              <w:right w:val="dotted" w:sz="2" w:space="0" w:color="888B8D" w:themeColor="accent2"/>
            </w:tcBorders>
          </w:tcPr>
          <w:p w14:paraId="300F6A81" w14:textId="0F55AE2E" w:rsidR="00F32264" w:rsidRPr="00D35994" w:rsidRDefault="00F32264" w:rsidP="00D35994">
            <w:pPr>
              <w:pStyle w:val="VRQABodyText"/>
            </w:pPr>
            <w:r w:rsidRPr="00D35994">
              <w:t xml:space="preserve">BSBTEC302 </w:t>
            </w:r>
          </w:p>
        </w:tc>
        <w:tc>
          <w:tcPr>
            <w:tcW w:w="441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5A75A1B7" w14:textId="6507E0FE" w:rsidR="00F32264" w:rsidRPr="00D35994" w:rsidRDefault="00F32264" w:rsidP="00D35994">
            <w:pPr>
              <w:pStyle w:val="VRQABodyText"/>
            </w:pPr>
            <w:r w:rsidRPr="00D35994">
              <w:t>Design and produce spreadsheets</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6DC9D4ED" w14:textId="7A4F58A5" w:rsidR="00F32264" w:rsidRPr="00D35994" w:rsidRDefault="00F32264" w:rsidP="00D35994">
            <w:pPr>
              <w:pStyle w:val="VRQABodyText"/>
            </w:pPr>
            <w:r w:rsidRPr="00D35994">
              <w:t>080905 </w:t>
            </w:r>
          </w:p>
        </w:tc>
        <w:tc>
          <w:tcPr>
            <w:tcW w:w="1418"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72FA7411" w14:textId="3CA557D6" w:rsidR="00F32264" w:rsidRPr="00D35994" w:rsidRDefault="00F32264" w:rsidP="00D35994">
            <w:pPr>
              <w:pStyle w:val="VRQABodyText"/>
            </w:pPr>
            <w:r w:rsidRPr="00D35994">
              <w:t>NIL</w:t>
            </w:r>
          </w:p>
        </w:tc>
        <w:tc>
          <w:tcPr>
            <w:tcW w:w="1129" w:type="dxa"/>
            <w:tcBorders>
              <w:top w:val="dotted" w:sz="2" w:space="0" w:color="888B8D" w:themeColor="accent2"/>
              <w:left w:val="dotted" w:sz="2" w:space="0" w:color="888B8D" w:themeColor="accent2"/>
              <w:bottom w:val="dotted" w:sz="2" w:space="0" w:color="888B8D" w:themeColor="accent2"/>
              <w:right w:val="nil"/>
            </w:tcBorders>
          </w:tcPr>
          <w:p w14:paraId="0D43A6A4" w14:textId="55CC656E" w:rsidR="00F32264" w:rsidRPr="00D35994" w:rsidRDefault="00F32264" w:rsidP="00D35994">
            <w:pPr>
              <w:pStyle w:val="VRQABodyText"/>
            </w:pPr>
            <w:r w:rsidRPr="00D35994">
              <w:t>35</w:t>
            </w:r>
          </w:p>
        </w:tc>
      </w:tr>
      <w:tr w:rsidR="00F32264" w:rsidRPr="00E7450B" w14:paraId="6A8A8483" w14:textId="77777777" w:rsidTr="005A4CC9">
        <w:trPr>
          <w:trHeight w:val="696"/>
        </w:trPr>
        <w:tc>
          <w:tcPr>
            <w:tcW w:w="1547" w:type="dxa"/>
            <w:tcBorders>
              <w:top w:val="dotted" w:sz="2" w:space="0" w:color="888B8D" w:themeColor="accent2"/>
              <w:left w:val="nil"/>
              <w:bottom w:val="dotted" w:sz="2" w:space="0" w:color="888B8D" w:themeColor="accent2"/>
              <w:right w:val="dotted" w:sz="2" w:space="0" w:color="888B8D" w:themeColor="accent2"/>
            </w:tcBorders>
          </w:tcPr>
          <w:p w14:paraId="36D1C01F" w14:textId="1D5C1D81" w:rsidR="00F32264" w:rsidRPr="00D35994" w:rsidRDefault="00F32264" w:rsidP="00D35994">
            <w:pPr>
              <w:pStyle w:val="VRQABodyText"/>
            </w:pPr>
            <w:r w:rsidRPr="00D35994">
              <w:t>BSBINS302</w:t>
            </w:r>
          </w:p>
        </w:tc>
        <w:tc>
          <w:tcPr>
            <w:tcW w:w="441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27C42507" w14:textId="30835CC4" w:rsidR="00F32264" w:rsidRPr="00D35994" w:rsidRDefault="00B335DE" w:rsidP="00D35994">
            <w:pPr>
              <w:pStyle w:val="VRQABodyText"/>
            </w:pPr>
            <w:r>
              <w:t>Organise workplace information</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2ACD4720" w14:textId="6D6591B3" w:rsidR="00F32264" w:rsidRPr="00D35994" w:rsidRDefault="00F32264" w:rsidP="00D35994">
            <w:pPr>
              <w:pStyle w:val="VRQABodyText"/>
            </w:pPr>
            <w:r w:rsidRPr="00D35994">
              <w:t>080901 </w:t>
            </w:r>
          </w:p>
        </w:tc>
        <w:tc>
          <w:tcPr>
            <w:tcW w:w="1418"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202E5857" w14:textId="3B632AD2" w:rsidR="00F32264" w:rsidRPr="00D35994" w:rsidRDefault="00F32264" w:rsidP="00D35994">
            <w:pPr>
              <w:pStyle w:val="VRQABodyText"/>
            </w:pPr>
            <w:r w:rsidRPr="00D35994">
              <w:t>NIL</w:t>
            </w:r>
          </w:p>
        </w:tc>
        <w:tc>
          <w:tcPr>
            <w:tcW w:w="1129" w:type="dxa"/>
            <w:tcBorders>
              <w:top w:val="dotted" w:sz="2" w:space="0" w:color="888B8D" w:themeColor="accent2"/>
              <w:left w:val="dotted" w:sz="2" w:space="0" w:color="888B8D" w:themeColor="accent2"/>
              <w:bottom w:val="dotted" w:sz="2" w:space="0" w:color="888B8D" w:themeColor="accent2"/>
              <w:right w:val="nil"/>
            </w:tcBorders>
          </w:tcPr>
          <w:p w14:paraId="2CFFC08C" w14:textId="6FB13FF0" w:rsidR="00F32264" w:rsidRPr="00D35994" w:rsidRDefault="00F32264" w:rsidP="00D35994">
            <w:pPr>
              <w:pStyle w:val="VRQABodyText"/>
            </w:pPr>
            <w:r w:rsidRPr="00D35994">
              <w:t>30</w:t>
            </w:r>
          </w:p>
        </w:tc>
      </w:tr>
      <w:tr w:rsidR="00F32264" w:rsidRPr="00E7450B" w14:paraId="68509332" w14:textId="77777777" w:rsidTr="005A4CC9">
        <w:trPr>
          <w:trHeight w:val="696"/>
        </w:trPr>
        <w:tc>
          <w:tcPr>
            <w:tcW w:w="1547" w:type="dxa"/>
            <w:tcBorders>
              <w:top w:val="dotted" w:sz="2" w:space="0" w:color="888B8D" w:themeColor="accent2"/>
              <w:left w:val="nil"/>
              <w:bottom w:val="dotted" w:sz="2" w:space="0" w:color="888B8D" w:themeColor="accent2"/>
              <w:right w:val="dotted" w:sz="2" w:space="0" w:color="888B8D" w:themeColor="accent2"/>
            </w:tcBorders>
          </w:tcPr>
          <w:p w14:paraId="6510F272" w14:textId="7DEEDD62" w:rsidR="00F32264" w:rsidRPr="00D35994" w:rsidRDefault="00F32264" w:rsidP="00D35994">
            <w:pPr>
              <w:pStyle w:val="VRQABodyText"/>
            </w:pPr>
            <w:r w:rsidRPr="00D35994">
              <w:t>BSBTEC301</w:t>
            </w:r>
          </w:p>
        </w:tc>
        <w:tc>
          <w:tcPr>
            <w:tcW w:w="441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5631E1DE" w14:textId="4FAFFAE7" w:rsidR="00F32264" w:rsidRPr="00D35994" w:rsidRDefault="00F32264" w:rsidP="00D35994">
            <w:pPr>
              <w:pStyle w:val="VRQABodyText"/>
            </w:pPr>
            <w:r w:rsidRPr="00D35994">
              <w:t>Design and produce business documents</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52B2F569" w14:textId="2D3944F7" w:rsidR="00F32264" w:rsidRPr="00D35994" w:rsidRDefault="00F32264" w:rsidP="00D35994">
            <w:pPr>
              <w:pStyle w:val="VRQABodyText"/>
            </w:pPr>
            <w:r w:rsidRPr="00D35994">
              <w:t>080905 </w:t>
            </w:r>
          </w:p>
        </w:tc>
        <w:tc>
          <w:tcPr>
            <w:tcW w:w="1418"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367DAF56" w14:textId="3BD6806B" w:rsidR="00F32264" w:rsidRPr="00D35994" w:rsidRDefault="00F32264" w:rsidP="00D35994">
            <w:pPr>
              <w:pStyle w:val="VRQABodyText"/>
            </w:pPr>
            <w:r w:rsidRPr="00D35994">
              <w:t>NIL</w:t>
            </w:r>
          </w:p>
        </w:tc>
        <w:tc>
          <w:tcPr>
            <w:tcW w:w="1129" w:type="dxa"/>
            <w:tcBorders>
              <w:top w:val="dotted" w:sz="2" w:space="0" w:color="888B8D" w:themeColor="accent2"/>
              <w:left w:val="dotted" w:sz="2" w:space="0" w:color="888B8D" w:themeColor="accent2"/>
              <w:bottom w:val="dotted" w:sz="2" w:space="0" w:color="888B8D" w:themeColor="accent2"/>
              <w:right w:val="nil"/>
            </w:tcBorders>
          </w:tcPr>
          <w:p w14:paraId="0EBC4931" w14:textId="63673731" w:rsidR="00F32264" w:rsidRPr="00D35994" w:rsidRDefault="00F32264" w:rsidP="00D35994">
            <w:pPr>
              <w:pStyle w:val="VRQABodyText"/>
            </w:pPr>
            <w:r w:rsidRPr="00D35994">
              <w:t>80</w:t>
            </w:r>
          </w:p>
        </w:tc>
      </w:tr>
      <w:tr w:rsidR="00F32264" w:rsidRPr="00E7450B" w14:paraId="19F71535" w14:textId="77777777" w:rsidTr="005A4CC9">
        <w:trPr>
          <w:trHeight w:val="696"/>
        </w:trPr>
        <w:tc>
          <w:tcPr>
            <w:tcW w:w="1547" w:type="dxa"/>
            <w:tcBorders>
              <w:top w:val="dotted" w:sz="2" w:space="0" w:color="888B8D" w:themeColor="accent2"/>
              <w:left w:val="nil"/>
              <w:bottom w:val="dotted" w:sz="2" w:space="0" w:color="888B8D" w:themeColor="accent2"/>
              <w:right w:val="dotted" w:sz="2" w:space="0" w:color="888B8D" w:themeColor="accent2"/>
            </w:tcBorders>
          </w:tcPr>
          <w:p w14:paraId="762BE06B" w14:textId="09BD2F6A" w:rsidR="00F32264" w:rsidRPr="00D35994" w:rsidRDefault="00F32264" w:rsidP="00D35994">
            <w:pPr>
              <w:pStyle w:val="VRQABodyText"/>
            </w:pPr>
            <w:r w:rsidRPr="00D35994">
              <w:t>BSBTWK401</w:t>
            </w:r>
          </w:p>
        </w:tc>
        <w:tc>
          <w:tcPr>
            <w:tcW w:w="441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0C4D615C" w14:textId="39D0BC77" w:rsidR="00F32264" w:rsidRPr="00D35994" w:rsidRDefault="00F32264" w:rsidP="00D35994">
            <w:pPr>
              <w:pStyle w:val="VRQABodyText"/>
            </w:pPr>
            <w:r w:rsidRPr="00D35994">
              <w:t>Build and maintain business relationships</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0F9CBCE6" w14:textId="17DAFB99" w:rsidR="00F32264" w:rsidRPr="00D35994" w:rsidRDefault="00F32264" w:rsidP="00D35994">
            <w:pPr>
              <w:pStyle w:val="VRQABodyText"/>
            </w:pPr>
            <w:r w:rsidRPr="00D35994">
              <w:t>120505 </w:t>
            </w:r>
          </w:p>
        </w:tc>
        <w:tc>
          <w:tcPr>
            <w:tcW w:w="1418"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0B07790F" w14:textId="15F4739A" w:rsidR="00F32264" w:rsidRPr="00D35994" w:rsidRDefault="00F32264" w:rsidP="00D35994">
            <w:pPr>
              <w:pStyle w:val="VRQABodyText"/>
            </w:pPr>
            <w:r w:rsidRPr="00D35994">
              <w:t>NIL</w:t>
            </w:r>
          </w:p>
        </w:tc>
        <w:tc>
          <w:tcPr>
            <w:tcW w:w="1129" w:type="dxa"/>
            <w:tcBorders>
              <w:top w:val="dotted" w:sz="2" w:space="0" w:color="888B8D" w:themeColor="accent2"/>
              <w:left w:val="dotted" w:sz="2" w:space="0" w:color="888B8D" w:themeColor="accent2"/>
              <w:bottom w:val="dotted" w:sz="2" w:space="0" w:color="888B8D" w:themeColor="accent2"/>
              <w:right w:val="nil"/>
            </w:tcBorders>
          </w:tcPr>
          <w:p w14:paraId="38BBDC16" w14:textId="6C7ADD3D" w:rsidR="00F32264" w:rsidRPr="00D35994" w:rsidRDefault="00F32264" w:rsidP="00D35994">
            <w:pPr>
              <w:pStyle w:val="VRQABodyText"/>
            </w:pPr>
            <w:r w:rsidRPr="00D35994">
              <w:t>35</w:t>
            </w:r>
          </w:p>
        </w:tc>
      </w:tr>
      <w:tr w:rsidR="00F32264" w:rsidRPr="00E7450B" w14:paraId="040606E5" w14:textId="77777777" w:rsidTr="005A4CC9">
        <w:trPr>
          <w:trHeight w:val="696"/>
        </w:trPr>
        <w:tc>
          <w:tcPr>
            <w:tcW w:w="1547" w:type="dxa"/>
            <w:tcBorders>
              <w:top w:val="dotted" w:sz="2" w:space="0" w:color="888B8D" w:themeColor="accent2"/>
              <w:left w:val="nil"/>
              <w:bottom w:val="dotted" w:sz="2" w:space="0" w:color="888B8D" w:themeColor="accent2"/>
              <w:right w:val="dotted" w:sz="2" w:space="0" w:color="888B8D" w:themeColor="accent2"/>
            </w:tcBorders>
          </w:tcPr>
          <w:p w14:paraId="36F5443B" w14:textId="4086645F" w:rsidR="00F32264" w:rsidRPr="00D35994" w:rsidRDefault="00F32264" w:rsidP="00D35994">
            <w:pPr>
              <w:pStyle w:val="VRQABodyText"/>
            </w:pPr>
            <w:r w:rsidRPr="00D35994">
              <w:t>BSBLDR413</w:t>
            </w:r>
          </w:p>
        </w:tc>
        <w:tc>
          <w:tcPr>
            <w:tcW w:w="441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7A476B30" w14:textId="1C831BD3" w:rsidR="00F32264" w:rsidRPr="00D35994" w:rsidRDefault="00F32264" w:rsidP="00D35994">
            <w:pPr>
              <w:pStyle w:val="VRQABodyText"/>
            </w:pPr>
            <w:r w:rsidRPr="00D35994">
              <w:t>Lead ef</w:t>
            </w:r>
            <w:r w:rsidR="00B335DE">
              <w:t>fective workplace relationships</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20E815E3" w14:textId="768250E2" w:rsidR="00F32264" w:rsidRPr="00D35994" w:rsidRDefault="00F32264" w:rsidP="00D35994">
            <w:pPr>
              <w:pStyle w:val="VRQABodyText"/>
            </w:pPr>
            <w:r w:rsidRPr="00D35994">
              <w:t>120505 </w:t>
            </w:r>
          </w:p>
        </w:tc>
        <w:tc>
          <w:tcPr>
            <w:tcW w:w="1418"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029C6C47" w14:textId="4C4FF651" w:rsidR="00F32264" w:rsidRPr="00D35994" w:rsidRDefault="00F32264" w:rsidP="00D35994">
            <w:pPr>
              <w:pStyle w:val="VRQABodyText"/>
            </w:pPr>
            <w:r w:rsidRPr="00D35994">
              <w:t>NIL</w:t>
            </w:r>
          </w:p>
        </w:tc>
        <w:tc>
          <w:tcPr>
            <w:tcW w:w="1129" w:type="dxa"/>
            <w:tcBorders>
              <w:top w:val="dotted" w:sz="2" w:space="0" w:color="888B8D" w:themeColor="accent2"/>
              <w:left w:val="dotted" w:sz="2" w:space="0" w:color="888B8D" w:themeColor="accent2"/>
              <w:bottom w:val="dotted" w:sz="2" w:space="0" w:color="888B8D" w:themeColor="accent2"/>
              <w:right w:val="nil"/>
            </w:tcBorders>
          </w:tcPr>
          <w:p w14:paraId="45F285DB" w14:textId="5E211E5D" w:rsidR="00F32264" w:rsidRPr="00D35994" w:rsidRDefault="00F32264" w:rsidP="00D35994">
            <w:pPr>
              <w:pStyle w:val="VRQABodyText"/>
            </w:pPr>
            <w:r w:rsidRPr="00D35994">
              <w:t>50</w:t>
            </w:r>
          </w:p>
        </w:tc>
      </w:tr>
      <w:tr w:rsidR="00F32264" w:rsidRPr="00E7450B" w14:paraId="787A9FD9" w14:textId="77777777" w:rsidTr="005A4CC9">
        <w:trPr>
          <w:trHeight w:val="696"/>
        </w:trPr>
        <w:tc>
          <w:tcPr>
            <w:tcW w:w="1547" w:type="dxa"/>
            <w:tcBorders>
              <w:top w:val="dotted" w:sz="2" w:space="0" w:color="888B8D" w:themeColor="accent2"/>
              <w:left w:val="nil"/>
              <w:bottom w:val="dotted" w:sz="2" w:space="0" w:color="888B8D" w:themeColor="accent2"/>
              <w:right w:val="dotted" w:sz="2" w:space="0" w:color="888B8D" w:themeColor="accent2"/>
            </w:tcBorders>
          </w:tcPr>
          <w:p w14:paraId="76432B9F" w14:textId="3796AE5A" w:rsidR="00F32264" w:rsidRPr="00D35994" w:rsidRDefault="00F32264" w:rsidP="00D35994">
            <w:pPr>
              <w:pStyle w:val="VRQABodyText"/>
            </w:pPr>
            <w:r w:rsidRPr="00D35994">
              <w:t>VU23262</w:t>
            </w:r>
          </w:p>
        </w:tc>
        <w:tc>
          <w:tcPr>
            <w:tcW w:w="441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09ED67F4" w14:textId="2AAB8F62" w:rsidR="00F32264" w:rsidRPr="00D35994" w:rsidRDefault="00F32264" w:rsidP="00D35994">
            <w:pPr>
              <w:pStyle w:val="VRQABodyText"/>
            </w:pPr>
            <w:r w:rsidRPr="00D35994">
              <w:t>Respond to an advertised job</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73B9B269" w14:textId="12A87088" w:rsidR="00F32264" w:rsidRPr="00D35994" w:rsidRDefault="00F32264" w:rsidP="00D35994">
            <w:pPr>
              <w:pStyle w:val="VRQABodyText"/>
            </w:pPr>
            <w:r w:rsidRPr="00D35994">
              <w:t>120103</w:t>
            </w:r>
          </w:p>
        </w:tc>
        <w:tc>
          <w:tcPr>
            <w:tcW w:w="1418"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35FE5DE2" w14:textId="25A656CF" w:rsidR="00F32264" w:rsidRPr="00D35994" w:rsidRDefault="00F32264" w:rsidP="00D35994">
            <w:pPr>
              <w:pStyle w:val="VRQABodyText"/>
            </w:pPr>
            <w:r w:rsidRPr="00D35994">
              <w:t>NIL</w:t>
            </w:r>
          </w:p>
        </w:tc>
        <w:tc>
          <w:tcPr>
            <w:tcW w:w="1129" w:type="dxa"/>
            <w:tcBorders>
              <w:top w:val="dotted" w:sz="2" w:space="0" w:color="888B8D" w:themeColor="accent2"/>
              <w:left w:val="dotted" w:sz="2" w:space="0" w:color="888B8D" w:themeColor="accent2"/>
              <w:bottom w:val="dotted" w:sz="2" w:space="0" w:color="888B8D" w:themeColor="accent2"/>
              <w:right w:val="nil"/>
            </w:tcBorders>
          </w:tcPr>
          <w:p w14:paraId="7A6464C4" w14:textId="6F90E9FA" w:rsidR="00F32264" w:rsidRPr="00D35994" w:rsidRDefault="00F32264" w:rsidP="00D35994">
            <w:pPr>
              <w:pStyle w:val="VRQABodyText"/>
            </w:pPr>
            <w:r w:rsidRPr="00D35994">
              <w:t>20</w:t>
            </w:r>
          </w:p>
        </w:tc>
      </w:tr>
      <w:tr w:rsidR="00F32264" w:rsidRPr="00E7450B" w14:paraId="0FB092C3" w14:textId="77777777" w:rsidTr="00326244">
        <w:trPr>
          <w:trHeight w:val="363"/>
        </w:trPr>
        <w:tc>
          <w:tcPr>
            <w:tcW w:w="8657" w:type="dxa"/>
            <w:gridSpan w:val="4"/>
            <w:tcBorders>
              <w:top w:val="dotted" w:sz="2" w:space="0" w:color="888B8D" w:themeColor="accent2"/>
              <w:left w:val="nil"/>
              <w:bottom w:val="dotted" w:sz="2" w:space="0" w:color="888B8D" w:themeColor="accent2"/>
              <w:right w:val="dotted" w:sz="2" w:space="0" w:color="888B8D" w:themeColor="accent2"/>
            </w:tcBorders>
            <w:vAlign w:val="center"/>
          </w:tcPr>
          <w:p w14:paraId="15408030" w14:textId="73431987" w:rsidR="00F32264" w:rsidRPr="00A47ECA" w:rsidRDefault="0050289D" w:rsidP="00F32264">
            <w:pPr>
              <w:pStyle w:val="VRQAFormBody"/>
              <w:framePr w:hSpace="0" w:wrap="auto" w:vAnchor="margin" w:hAnchor="text" w:xAlign="left" w:yAlign="inline"/>
              <w:tabs>
                <w:tab w:val="left" w:pos="51"/>
              </w:tabs>
              <w:jc w:val="right"/>
              <w:rPr>
                <w:rFonts w:eastAsiaTheme="minorHAnsi"/>
                <w:color w:val="FFFFFF" w:themeColor="background1"/>
                <w:sz w:val="22"/>
                <w:szCs w:val="22"/>
                <w:lang w:val="en-GB" w:eastAsia="en-US"/>
              </w:rPr>
            </w:pPr>
            <w:r>
              <w:rPr>
                <w:b/>
                <w:color w:val="103D64" w:themeColor="text2"/>
                <w:sz w:val="22"/>
                <w:szCs w:val="22"/>
              </w:rPr>
              <w:t>Nominal duration</w:t>
            </w:r>
          </w:p>
        </w:tc>
        <w:tc>
          <w:tcPr>
            <w:tcW w:w="1413" w:type="dxa"/>
            <w:gridSpan w:val="2"/>
            <w:tcBorders>
              <w:top w:val="dotted" w:sz="2" w:space="0" w:color="888B8D" w:themeColor="accent2"/>
              <w:left w:val="nil"/>
              <w:bottom w:val="dotted" w:sz="2" w:space="0" w:color="888B8D" w:themeColor="accent2"/>
              <w:right w:val="dotted" w:sz="2" w:space="0" w:color="888B8D" w:themeColor="accent2"/>
            </w:tcBorders>
            <w:vAlign w:val="center"/>
          </w:tcPr>
          <w:p w14:paraId="6F684F21" w14:textId="1844E6D4" w:rsidR="00F32264" w:rsidRPr="00326244" w:rsidRDefault="00607F15" w:rsidP="00F32264">
            <w:pPr>
              <w:pStyle w:val="VRQABodyText"/>
            </w:pPr>
            <w:r>
              <w:t>360 - 555</w:t>
            </w:r>
          </w:p>
        </w:tc>
      </w:tr>
    </w:tbl>
    <w:p w14:paraId="2D03DEFB" w14:textId="77777777" w:rsidR="0066265C" w:rsidRDefault="0066265C">
      <w:pPr>
        <w:rPr>
          <w:rFonts w:ascii="Arial" w:hAnsi="Arial" w:cs="Arial"/>
          <w:sz w:val="18"/>
          <w:szCs w:val="18"/>
        </w:rPr>
        <w:sectPr w:rsidR="0066265C" w:rsidSect="00BF6479">
          <w:pgSz w:w="11900" w:h="16840"/>
          <w:pgMar w:top="2041" w:right="845" w:bottom="851" w:left="851" w:header="709" w:footer="397" w:gutter="0"/>
          <w:cols w:space="227"/>
          <w:docGrid w:linePitch="360"/>
        </w:sectPr>
      </w:pPr>
    </w:p>
    <w:tbl>
      <w:tblPr>
        <w:tblStyle w:val="TableGrid"/>
        <w:tblW w:w="10070" w:type="dxa"/>
        <w:tblInd w:w="-15" w:type="dxa"/>
        <w:tblLayout w:type="fixed"/>
        <w:tblLook w:val="04A0" w:firstRow="1" w:lastRow="0" w:firstColumn="1" w:lastColumn="0" w:noHBand="0" w:noVBand="1"/>
      </w:tblPr>
      <w:tblGrid>
        <w:gridCol w:w="2811"/>
        <w:gridCol w:w="7259"/>
      </w:tblGrid>
      <w:tr w:rsidR="0066265C" w:rsidRPr="00E7450B" w14:paraId="3697C4F8" w14:textId="77777777" w:rsidTr="0066265C">
        <w:trPr>
          <w:trHeight w:val="363"/>
        </w:trPr>
        <w:tc>
          <w:tcPr>
            <w:tcW w:w="2811" w:type="dxa"/>
            <w:tcBorders>
              <w:top w:val="nil"/>
              <w:left w:val="nil"/>
              <w:bottom w:val="dotted" w:sz="2" w:space="0" w:color="888B8D" w:themeColor="accent2"/>
              <w:right w:val="dotted" w:sz="2" w:space="0" w:color="888B8D" w:themeColor="accent2"/>
            </w:tcBorders>
          </w:tcPr>
          <w:p w14:paraId="5AB08CF5" w14:textId="77777777" w:rsidR="0066265C" w:rsidRPr="00C1499A" w:rsidRDefault="0066265C" w:rsidP="0066265C">
            <w:pPr>
              <w:pStyle w:val="VRQAIntro"/>
              <w:spacing w:before="60" w:after="0"/>
              <w:rPr>
                <w:rStyle w:val="Heading4Char"/>
                <w:bCs/>
                <w:sz w:val="22"/>
                <w:szCs w:val="22"/>
              </w:rPr>
            </w:pPr>
            <w:bookmarkStart w:id="117" w:name="_Toc135322145"/>
            <w:bookmarkStart w:id="118" w:name="_Toc135322589"/>
            <w:r w:rsidRPr="00C1499A">
              <w:rPr>
                <w:rStyle w:val="Heading4Char"/>
                <w:bCs/>
                <w:sz w:val="22"/>
                <w:szCs w:val="22"/>
              </w:rPr>
              <w:lastRenderedPageBreak/>
              <w:t>5.1 Course structure</w:t>
            </w:r>
            <w:bookmarkEnd w:id="117"/>
            <w:bookmarkEnd w:id="118"/>
            <w:r w:rsidRPr="00C1499A">
              <w:rPr>
                <w:rStyle w:val="Heading4Char"/>
                <w:bCs/>
                <w:sz w:val="22"/>
                <w:szCs w:val="22"/>
              </w:rPr>
              <w:t xml:space="preserve"> </w:t>
            </w:r>
          </w:p>
        </w:tc>
        <w:tc>
          <w:tcPr>
            <w:tcW w:w="7259" w:type="dxa"/>
            <w:tcBorders>
              <w:top w:val="nil"/>
              <w:left w:val="dotted" w:sz="2" w:space="0" w:color="888B8D" w:themeColor="accent2"/>
              <w:bottom w:val="dotted" w:sz="2" w:space="0" w:color="888B8D" w:themeColor="accent2"/>
              <w:right w:val="nil"/>
            </w:tcBorders>
          </w:tcPr>
          <w:p w14:paraId="421C6A12" w14:textId="68E6F7B4" w:rsidR="0066265C" w:rsidRPr="00CF3CF1" w:rsidRDefault="0066265C" w:rsidP="0066265C">
            <w:pPr>
              <w:pStyle w:val="VRQABodyText"/>
            </w:pPr>
            <w:r w:rsidRPr="00CF3CF1">
              <w:t xml:space="preserve">To be eligible for the </w:t>
            </w:r>
            <w:r w:rsidR="00E14FCE" w:rsidRPr="00852BA0">
              <w:rPr>
                <w:bCs/>
              </w:rPr>
              <w:t>226</w:t>
            </w:r>
            <w:r w:rsidR="00E14FCE">
              <w:rPr>
                <w:bCs/>
              </w:rPr>
              <w:t>45</w:t>
            </w:r>
            <w:r w:rsidR="00E14FCE" w:rsidRPr="00852BA0">
              <w:rPr>
                <w:bCs/>
              </w:rPr>
              <w:t>VIC</w:t>
            </w:r>
            <w:r w:rsidRPr="00CF3CF1">
              <w:t xml:space="preserve"> Certificate III in EAL (Further Study), learners must successfully complete a total of 8 units comprising:</w:t>
            </w:r>
          </w:p>
          <w:p w14:paraId="571E10ED" w14:textId="77777777" w:rsidR="0066265C" w:rsidRPr="00CF3CF1" w:rsidRDefault="0066265C" w:rsidP="0066265C">
            <w:pPr>
              <w:pStyle w:val="VRQABodyText"/>
            </w:pPr>
            <w:r w:rsidRPr="00CF3CF1">
              <w:t xml:space="preserve">6 Core units and </w:t>
            </w:r>
          </w:p>
          <w:p w14:paraId="377C2C84" w14:textId="77777777" w:rsidR="0066265C" w:rsidRPr="00CF3CF1" w:rsidRDefault="0066265C" w:rsidP="0066265C">
            <w:pPr>
              <w:pStyle w:val="VRQABodyText"/>
            </w:pPr>
            <w:r w:rsidRPr="00CF3CF1">
              <w:t>2 Elective units which can be selected from units not previously completed from the following:</w:t>
            </w:r>
          </w:p>
          <w:p w14:paraId="31C48451" w14:textId="77777777" w:rsidR="0066265C" w:rsidRPr="00CF3CF1" w:rsidRDefault="0066265C" w:rsidP="0066265C">
            <w:pPr>
              <w:pStyle w:val="VRQABullet1"/>
            </w:pPr>
            <w:r w:rsidRPr="00CF3CF1">
              <w:t>elective units listed in this qualification</w:t>
            </w:r>
          </w:p>
          <w:p w14:paraId="5B14F263" w14:textId="77777777" w:rsidR="0066265C" w:rsidRPr="00CF3CF1" w:rsidRDefault="0066265C" w:rsidP="0066265C">
            <w:pPr>
              <w:pStyle w:val="VRQABullet1"/>
            </w:pPr>
            <w:r w:rsidRPr="00CF3CF1">
              <w:t>units listed in Certificate II, III and / or IV qualifications in this EAL Framework</w:t>
            </w:r>
          </w:p>
          <w:p w14:paraId="4DA3AD6F" w14:textId="35DEA13B" w:rsidR="0066265C" w:rsidRDefault="0066265C" w:rsidP="0066265C">
            <w:pPr>
              <w:pStyle w:val="VRQABullet1"/>
            </w:pPr>
            <w:r w:rsidRPr="00CF3CF1">
              <w:t>units / modules which are first packaged in AQF levels 2, 3 and / or 4 in other accredited c</w:t>
            </w:r>
            <w:r>
              <w:t>ourse</w:t>
            </w:r>
            <w:r w:rsidR="00E14FCE">
              <w:t>s</w:t>
            </w:r>
            <w:r w:rsidRPr="00CF3CF1">
              <w:t xml:space="preserve"> and / or endorsed training packages</w:t>
            </w:r>
            <w:r w:rsidRPr="003607CC">
              <w:rPr>
                <w:b/>
              </w:rPr>
              <w:t>.</w:t>
            </w:r>
          </w:p>
          <w:p w14:paraId="1B4163A1" w14:textId="77777777" w:rsidR="0066265C" w:rsidRPr="00A47ECA" w:rsidRDefault="0066265C" w:rsidP="0066265C">
            <w:pPr>
              <w:pStyle w:val="VRQABodyText"/>
            </w:pPr>
            <w:r w:rsidRPr="00A47ECA">
              <w:t>Where the full course is not completed, a VET Statement of Attainment will be issued for each unit successfully completed.</w:t>
            </w:r>
          </w:p>
        </w:tc>
      </w:tr>
    </w:tbl>
    <w:p w14:paraId="776C41BF" w14:textId="77777777" w:rsidR="0066265C" w:rsidRDefault="0066265C" w:rsidP="0066265C">
      <w:pPr>
        <w:rPr>
          <w:rFonts w:ascii="Arial" w:hAnsi="Arial" w:cs="Arial"/>
          <w:sz w:val="18"/>
          <w:szCs w:val="18"/>
        </w:rPr>
      </w:pPr>
    </w:p>
    <w:tbl>
      <w:tblPr>
        <w:tblStyle w:val="TableGrid"/>
        <w:tblW w:w="10070" w:type="dxa"/>
        <w:tblInd w:w="-10" w:type="dxa"/>
        <w:tblLayout w:type="fixed"/>
        <w:tblLook w:val="04A0" w:firstRow="1" w:lastRow="0" w:firstColumn="1" w:lastColumn="0" w:noHBand="0" w:noVBand="1"/>
      </w:tblPr>
      <w:tblGrid>
        <w:gridCol w:w="1547"/>
        <w:gridCol w:w="4414"/>
        <w:gridCol w:w="1562"/>
        <w:gridCol w:w="1276"/>
        <w:gridCol w:w="142"/>
        <w:gridCol w:w="1129"/>
      </w:tblGrid>
      <w:tr w:rsidR="0066265C" w:rsidRPr="00E7450B" w14:paraId="4840DA30" w14:textId="77777777" w:rsidTr="0066265C">
        <w:trPr>
          <w:trHeight w:val="1090"/>
        </w:trPr>
        <w:tc>
          <w:tcPr>
            <w:tcW w:w="1547" w:type="dxa"/>
            <w:tcBorders>
              <w:top w:val="nil"/>
              <w:left w:val="nil"/>
              <w:bottom w:val="nil"/>
              <w:right w:val="dotted" w:sz="4" w:space="0" w:color="888B8D" w:themeColor="accent2"/>
            </w:tcBorders>
            <w:shd w:val="clear" w:color="auto" w:fill="103D64"/>
            <w:vAlign w:val="center"/>
          </w:tcPr>
          <w:p w14:paraId="0F232C8F" w14:textId="77777777" w:rsidR="0066265C" w:rsidRPr="00A47ECA" w:rsidRDefault="0066265C" w:rsidP="0066265C">
            <w:pPr>
              <w:pStyle w:val="VRQAIntro"/>
              <w:tabs>
                <w:tab w:val="clear" w:pos="160"/>
                <w:tab w:val="left" w:pos="51"/>
              </w:tabs>
              <w:spacing w:before="60" w:after="0"/>
              <w:rPr>
                <w:color w:val="FFFFFF" w:themeColor="background1"/>
                <w:sz w:val="22"/>
                <w:szCs w:val="22"/>
              </w:rPr>
            </w:pPr>
            <w:r w:rsidRPr="00A47ECA">
              <w:rPr>
                <w:b/>
                <w:bCs/>
                <w:color w:val="FFFFFF" w:themeColor="background1"/>
                <w:sz w:val="22"/>
                <w:szCs w:val="22"/>
              </w:rPr>
              <w:t>Unit of competency code</w:t>
            </w:r>
          </w:p>
        </w:tc>
        <w:tc>
          <w:tcPr>
            <w:tcW w:w="4414" w:type="dxa"/>
            <w:tcBorders>
              <w:top w:val="nil"/>
              <w:left w:val="dotted" w:sz="4" w:space="0" w:color="888B8D" w:themeColor="accent2"/>
              <w:bottom w:val="nil"/>
              <w:right w:val="dotted" w:sz="4" w:space="0" w:color="888B8D" w:themeColor="accent2"/>
            </w:tcBorders>
            <w:shd w:val="clear" w:color="auto" w:fill="103D64" w:themeFill="accent4"/>
            <w:vAlign w:val="center"/>
          </w:tcPr>
          <w:p w14:paraId="53711A47" w14:textId="77777777" w:rsidR="0066265C" w:rsidRPr="00A47ECA" w:rsidRDefault="0066265C" w:rsidP="0066265C">
            <w:pPr>
              <w:pStyle w:val="VRQAIntro"/>
              <w:tabs>
                <w:tab w:val="clear" w:pos="160"/>
                <w:tab w:val="left" w:pos="51"/>
              </w:tabs>
              <w:spacing w:before="60" w:after="0"/>
              <w:rPr>
                <w:color w:val="FFFFFF" w:themeColor="background1"/>
                <w:sz w:val="22"/>
                <w:szCs w:val="22"/>
              </w:rPr>
            </w:pPr>
            <w:r w:rsidRPr="00A47ECA">
              <w:rPr>
                <w:b/>
                <w:bCs/>
                <w:color w:val="FFFFFF" w:themeColor="background1"/>
                <w:sz w:val="22"/>
                <w:szCs w:val="22"/>
              </w:rPr>
              <w:t>Unit of competency title</w:t>
            </w:r>
          </w:p>
        </w:tc>
        <w:tc>
          <w:tcPr>
            <w:tcW w:w="1562" w:type="dxa"/>
            <w:tcBorders>
              <w:top w:val="nil"/>
              <w:left w:val="dotted" w:sz="4" w:space="0" w:color="888B8D" w:themeColor="accent2"/>
              <w:bottom w:val="nil"/>
              <w:right w:val="dotted" w:sz="4" w:space="0" w:color="888B8D" w:themeColor="accent2"/>
            </w:tcBorders>
            <w:shd w:val="clear" w:color="auto" w:fill="103D64" w:themeFill="accent4"/>
            <w:vAlign w:val="center"/>
          </w:tcPr>
          <w:p w14:paraId="3509F5B4" w14:textId="77777777" w:rsidR="0066265C" w:rsidRPr="00A47ECA" w:rsidRDefault="0066265C" w:rsidP="0066265C">
            <w:pPr>
              <w:pStyle w:val="VRQAFormBody"/>
              <w:framePr w:hSpace="0" w:wrap="auto" w:vAnchor="margin" w:hAnchor="text" w:xAlign="left" w:yAlign="inline"/>
              <w:tabs>
                <w:tab w:val="left" w:pos="51"/>
              </w:tabs>
              <w:rPr>
                <w:rFonts w:eastAsiaTheme="minorHAnsi"/>
                <w:color w:val="FFFFFF" w:themeColor="background1"/>
                <w:sz w:val="22"/>
                <w:szCs w:val="22"/>
                <w:lang w:val="en-GB" w:eastAsia="en-US"/>
              </w:rPr>
            </w:pPr>
            <w:r w:rsidRPr="00A47ECA">
              <w:rPr>
                <w:b/>
                <w:bCs/>
                <w:color w:val="FFFFFF" w:themeColor="background1"/>
                <w:sz w:val="22"/>
                <w:szCs w:val="22"/>
              </w:rPr>
              <w:t>Field of Education code</w:t>
            </w:r>
            <w:r w:rsidRPr="00A47ECA">
              <w:rPr>
                <w:b/>
                <w:bCs/>
                <w:color w:val="FFFFFF" w:themeColor="background1"/>
                <w:sz w:val="22"/>
                <w:szCs w:val="22"/>
              </w:rPr>
              <w:br/>
              <w:t>(six-digit)</w:t>
            </w:r>
          </w:p>
        </w:tc>
        <w:tc>
          <w:tcPr>
            <w:tcW w:w="1418" w:type="dxa"/>
            <w:gridSpan w:val="2"/>
            <w:tcBorders>
              <w:top w:val="nil"/>
              <w:left w:val="dotted" w:sz="4" w:space="0" w:color="888B8D" w:themeColor="accent2"/>
              <w:bottom w:val="nil"/>
              <w:right w:val="dotted" w:sz="4" w:space="0" w:color="888B8D" w:themeColor="accent2"/>
            </w:tcBorders>
            <w:shd w:val="clear" w:color="auto" w:fill="103D64" w:themeFill="accent4"/>
            <w:vAlign w:val="center"/>
          </w:tcPr>
          <w:p w14:paraId="5A23C10C" w14:textId="77777777" w:rsidR="0066265C" w:rsidRPr="00A47ECA" w:rsidRDefault="0066265C" w:rsidP="0066265C">
            <w:pPr>
              <w:pStyle w:val="VRQAFormBody"/>
              <w:framePr w:hSpace="0" w:wrap="auto" w:vAnchor="margin" w:hAnchor="text" w:xAlign="left" w:yAlign="inline"/>
              <w:tabs>
                <w:tab w:val="left" w:pos="51"/>
              </w:tabs>
              <w:rPr>
                <w:rFonts w:eastAsiaTheme="minorHAnsi"/>
                <w:color w:val="FFFFFF" w:themeColor="background1"/>
                <w:sz w:val="22"/>
                <w:szCs w:val="22"/>
                <w:lang w:val="en-GB" w:eastAsia="en-US"/>
              </w:rPr>
            </w:pPr>
            <w:r w:rsidRPr="00A47ECA">
              <w:rPr>
                <w:rFonts w:eastAsiaTheme="minorHAnsi"/>
                <w:b/>
                <w:bCs/>
                <w:color w:val="FFFFFF" w:themeColor="background1"/>
                <w:sz w:val="22"/>
                <w:szCs w:val="22"/>
                <w:lang w:val="en-GB" w:eastAsia="en-US"/>
              </w:rPr>
              <w:t>Pre-requisite</w:t>
            </w:r>
          </w:p>
        </w:tc>
        <w:tc>
          <w:tcPr>
            <w:tcW w:w="1129" w:type="dxa"/>
            <w:tcBorders>
              <w:top w:val="nil"/>
              <w:left w:val="dotted" w:sz="4" w:space="0" w:color="888B8D" w:themeColor="accent2"/>
              <w:bottom w:val="nil"/>
              <w:right w:val="nil"/>
            </w:tcBorders>
            <w:shd w:val="clear" w:color="auto" w:fill="103D64" w:themeFill="accent4"/>
            <w:vAlign w:val="center"/>
          </w:tcPr>
          <w:p w14:paraId="28B1CE37" w14:textId="77777777" w:rsidR="0066265C" w:rsidRPr="00A47ECA" w:rsidRDefault="0066265C" w:rsidP="0066265C">
            <w:pPr>
              <w:pStyle w:val="VRQAFormBody"/>
              <w:framePr w:hSpace="0" w:wrap="auto" w:vAnchor="margin" w:hAnchor="text" w:xAlign="left" w:yAlign="inline"/>
              <w:tabs>
                <w:tab w:val="left" w:pos="51"/>
              </w:tabs>
              <w:rPr>
                <w:rFonts w:eastAsiaTheme="minorHAnsi"/>
                <w:color w:val="FFFFFF" w:themeColor="background1"/>
                <w:sz w:val="22"/>
                <w:szCs w:val="22"/>
                <w:lang w:val="en-GB" w:eastAsia="en-US"/>
              </w:rPr>
            </w:pPr>
            <w:r w:rsidRPr="00A47ECA">
              <w:rPr>
                <w:rFonts w:eastAsiaTheme="minorHAnsi"/>
                <w:b/>
                <w:bCs/>
                <w:color w:val="FFFFFF" w:themeColor="background1"/>
                <w:sz w:val="22"/>
                <w:szCs w:val="22"/>
                <w:lang w:val="en-GB" w:eastAsia="en-US"/>
              </w:rPr>
              <w:t>Nominal hours</w:t>
            </w:r>
          </w:p>
        </w:tc>
      </w:tr>
      <w:tr w:rsidR="0066265C" w:rsidRPr="00E7450B" w14:paraId="2E00F168" w14:textId="77777777" w:rsidTr="0066265C">
        <w:trPr>
          <w:trHeight w:val="363"/>
        </w:trPr>
        <w:tc>
          <w:tcPr>
            <w:tcW w:w="10070" w:type="dxa"/>
            <w:gridSpan w:val="6"/>
            <w:tcBorders>
              <w:top w:val="nil"/>
              <w:left w:val="nil"/>
              <w:bottom w:val="dotted" w:sz="4" w:space="0" w:color="888B8D" w:themeColor="accent2"/>
              <w:right w:val="nil"/>
            </w:tcBorders>
            <w:shd w:val="clear" w:color="auto" w:fill="FFFFFF" w:themeFill="background1"/>
            <w:vAlign w:val="center"/>
          </w:tcPr>
          <w:p w14:paraId="7AFF44D7" w14:textId="77777777" w:rsidR="0066265C" w:rsidRPr="00A47ECA" w:rsidRDefault="0066265C" w:rsidP="0066265C">
            <w:pPr>
              <w:spacing w:before="120" w:after="120"/>
              <w:rPr>
                <w:b/>
                <w:color w:val="FFFFFF" w:themeColor="background1"/>
                <w:sz w:val="22"/>
                <w:szCs w:val="22"/>
                <w:lang w:val="en-GB"/>
              </w:rPr>
            </w:pPr>
            <w:r w:rsidRPr="00A47ECA">
              <w:rPr>
                <w:rFonts w:ascii="Arial" w:eastAsia="Times New Roman" w:hAnsi="Arial" w:cs="Arial"/>
                <w:b/>
                <w:color w:val="103D64" w:themeColor="text2"/>
                <w:sz w:val="22"/>
                <w:szCs w:val="22"/>
                <w:lang w:val="en-AU" w:eastAsia="x-none"/>
              </w:rPr>
              <w:t>Core units</w:t>
            </w:r>
          </w:p>
        </w:tc>
      </w:tr>
      <w:tr w:rsidR="0066265C" w:rsidRPr="00E7450B" w14:paraId="237739DA" w14:textId="77777777" w:rsidTr="0066265C">
        <w:trPr>
          <w:trHeight w:val="579"/>
        </w:trPr>
        <w:tc>
          <w:tcPr>
            <w:tcW w:w="1547"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7539DBA6" w14:textId="77777777" w:rsidR="0066265C" w:rsidRPr="009D14DC" w:rsidRDefault="0066265C" w:rsidP="0066265C">
            <w:pPr>
              <w:pStyle w:val="VRQABodyText"/>
            </w:pPr>
            <w:r w:rsidRPr="009D14DC">
              <w:t>VU22384</w:t>
            </w:r>
          </w:p>
        </w:tc>
        <w:tc>
          <w:tcPr>
            <w:tcW w:w="4414"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47AC6A56" w14:textId="77777777" w:rsidR="0066265C" w:rsidRPr="009D14DC" w:rsidRDefault="0066265C" w:rsidP="0066265C">
            <w:pPr>
              <w:pStyle w:val="VRQABodyText"/>
              <w:rPr>
                <w:rFonts w:eastAsia="Times New Roman"/>
                <w:lang w:eastAsia="x-none"/>
              </w:rPr>
            </w:pPr>
            <w:r w:rsidRPr="009D14DC">
              <w:t>Develop and document a learning plan and portfolio</w:t>
            </w:r>
          </w:p>
        </w:tc>
        <w:tc>
          <w:tcPr>
            <w:tcW w:w="156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3C7848F9" w14:textId="77777777" w:rsidR="0066265C" w:rsidRPr="009D14DC" w:rsidRDefault="0066265C" w:rsidP="0066265C">
            <w:pPr>
              <w:pStyle w:val="VRQABodyText"/>
              <w:rPr>
                <w:lang w:val="en-GB"/>
              </w:rPr>
            </w:pPr>
            <w:r w:rsidRPr="009D14DC">
              <w:t>120103</w:t>
            </w:r>
          </w:p>
        </w:tc>
        <w:tc>
          <w:tcPr>
            <w:tcW w:w="1418"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6D94493A" w14:textId="77777777" w:rsidR="0066265C" w:rsidRPr="009D14DC" w:rsidRDefault="0066265C" w:rsidP="0066265C">
            <w:pPr>
              <w:pStyle w:val="VRQABodyText"/>
              <w:rPr>
                <w:lang w:val="en-GB"/>
              </w:rPr>
            </w:pPr>
            <w:r w:rsidRPr="009D14DC">
              <w:t>NIL</w:t>
            </w: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6CCA2EED" w14:textId="77777777" w:rsidR="0066265C" w:rsidRPr="009D14DC" w:rsidRDefault="0066265C" w:rsidP="0066265C">
            <w:pPr>
              <w:pStyle w:val="VRQABodyText"/>
              <w:rPr>
                <w:lang w:val="en-GB"/>
              </w:rPr>
            </w:pPr>
            <w:r w:rsidRPr="009D14DC">
              <w:t>20</w:t>
            </w:r>
          </w:p>
        </w:tc>
      </w:tr>
      <w:tr w:rsidR="00FA33BF" w:rsidRPr="00E7450B" w14:paraId="0DC10BC0" w14:textId="77777777" w:rsidTr="00FA33BF">
        <w:trPr>
          <w:trHeight w:val="579"/>
        </w:trPr>
        <w:tc>
          <w:tcPr>
            <w:tcW w:w="1547"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vAlign w:val="center"/>
          </w:tcPr>
          <w:p w14:paraId="2FF32E7F" w14:textId="786493EC" w:rsidR="00FA33BF" w:rsidRPr="00FA33BF" w:rsidRDefault="00FA33BF" w:rsidP="00FA33BF">
            <w:pPr>
              <w:pStyle w:val="VRQABodyText"/>
              <w:rPr>
                <w:rStyle w:val="AccredTemplateChar"/>
                <w:i w:val="0"/>
                <w:iCs w:val="0"/>
                <w:color w:val="auto"/>
                <w:sz w:val="22"/>
                <w:szCs w:val="22"/>
                <w:lang w:val="en-AU"/>
              </w:rPr>
            </w:pPr>
            <w:r w:rsidRPr="00FA33BF">
              <w:t>VU23545</w:t>
            </w:r>
          </w:p>
        </w:tc>
        <w:tc>
          <w:tcPr>
            <w:tcW w:w="4414"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1F4B90DC" w14:textId="77777777" w:rsidR="00FA33BF" w:rsidRPr="009D14DC" w:rsidRDefault="00FA33BF" w:rsidP="00FA33BF">
            <w:pPr>
              <w:pStyle w:val="VRQABodyText"/>
              <w:rPr>
                <w:rFonts w:eastAsia="Times New Roman"/>
                <w:lang w:eastAsia="x-none"/>
              </w:rPr>
            </w:pPr>
            <w:r w:rsidRPr="009D14DC">
              <w:t>Present straightforward spoken texts for study purposes</w:t>
            </w:r>
          </w:p>
        </w:tc>
        <w:tc>
          <w:tcPr>
            <w:tcW w:w="156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31010FC8" w14:textId="77777777" w:rsidR="00FA33BF" w:rsidRPr="009D14DC" w:rsidRDefault="00FA33BF" w:rsidP="00FA33BF">
            <w:pPr>
              <w:pStyle w:val="VRQABodyText"/>
              <w:rPr>
                <w:lang w:val="en-GB"/>
              </w:rPr>
            </w:pPr>
            <w:r w:rsidRPr="009D14DC">
              <w:t>120103</w:t>
            </w:r>
          </w:p>
        </w:tc>
        <w:tc>
          <w:tcPr>
            <w:tcW w:w="1418"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10C7268E" w14:textId="77777777" w:rsidR="00FA33BF" w:rsidRPr="009D14DC" w:rsidRDefault="00FA33BF" w:rsidP="00FA33BF">
            <w:pPr>
              <w:pStyle w:val="VRQABodyText"/>
              <w:rPr>
                <w:lang w:val="en-GB"/>
              </w:rPr>
            </w:pPr>
            <w:r w:rsidRPr="009D14DC">
              <w:t>NIL</w:t>
            </w: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431EC038" w14:textId="77777777" w:rsidR="00FA33BF" w:rsidRPr="009D14DC" w:rsidRDefault="00FA33BF" w:rsidP="00FA33BF">
            <w:pPr>
              <w:pStyle w:val="VRQABodyText"/>
              <w:rPr>
                <w:lang w:val="en-GB"/>
              </w:rPr>
            </w:pPr>
            <w:r w:rsidRPr="009D14DC">
              <w:t>80</w:t>
            </w:r>
          </w:p>
        </w:tc>
      </w:tr>
      <w:tr w:rsidR="00FA33BF" w:rsidRPr="00E7450B" w14:paraId="5A48E6DE" w14:textId="77777777" w:rsidTr="00FA33BF">
        <w:trPr>
          <w:trHeight w:val="579"/>
        </w:trPr>
        <w:tc>
          <w:tcPr>
            <w:tcW w:w="1547"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vAlign w:val="center"/>
          </w:tcPr>
          <w:p w14:paraId="41EC6B57" w14:textId="1B09BFCD" w:rsidR="00FA33BF" w:rsidRPr="00FA33BF" w:rsidRDefault="00FA33BF" w:rsidP="00FA33BF">
            <w:pPr>
              <w:pStyle w:val="VRQABodyText"/>
              <w:rPr>
                <w:rStyle w:val="AccredTemplateChar"/>
                <w:i w:val="0"/>
                <w:iCs w:val="0"/>
                <w:color w:val="auto"/>
                <w:sz w:val="22"/>
                <w:szCs w:val="22"/>
                <w:lang w:val="en-AU"/>
              </w:rPr>
            </w:pPr>
            <w:r w:rsidRPr="00FA33BF">
              <w:t>VU23546</w:t>
            </w:r>
          </w:p>
        </w:tc>
        <w:tc>
          <w:tcPr>
            <w:tcW w:w="4414"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25DEB0FD" w14:textId="77777777" w:rsidR="00FA33BF" w:rsidRPr="009D14DC" w:rsidRDefault="00FA33BF" w:rsidP="00FA33BF">
            <w:pPr>
              <w:pStyle w:val="VRQABodyText"/>
              <w:rPr>
                <w:rFonts w:eastAsia="Times New Roman"/>
                <w:lang w:eastAsia="x-none"/>
              </w:rPr>
            </w:pPr>
            <w:r w:rsidRPr="009D14DC">
              <w:t>Participate in straightforward interactions for study purposes</w:t>
            </w:r>
          </w:p>
        </w:tc>
        <w:tc>
          <w:tcPr>
            <w:tcW w:w="156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6B389F37" w14:textId="77777777" w:rsidR="00FA33BF" w:rsidRPr="009D14DC" w:rsidRDefault="00FA33BF" w:rsidP="00FA33BF">
            <w:pPr>
              <w:pStyle w:val="VRQABodyText"/>
              <w:rPr>
                <w:lang w:val="en-GB"/>
              </w:rPr>
            </w:pPr>
            <w:r w:rsidRPr="009D14DC">
              <w:t>120103</w:t>
            </w:r>
          </w:p>
        </w:tc>
        <w:tc>
          <w:tcPr>
            <w:tcW w:w="1418"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764101DB" w14:textId="77777777" w:rsidR="00FA33BF" w:rsidRPr="009D14DC" w:rsidRDefault="00FA33BF" w:rsidP="00FA33BF">
            <w:pPr>
              <w:pStyle w:val="VRQABodyText"/>
              <w:rPr>
                <w:lang w:val="en-GB"/>
              </w:rPr>
            </w:pPr>
            <w:r w:rsidRPr="009D14DC">
              <w:t>NIL</w:t>
            </w: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36F11895" w14:textId="77777777" w:rsidR="00FA33BF" w:rsidRPr="009D14DC" w:rsidRDefault="00FA33BF" w:rsidP="00FA33BF">
            <w:pPr>
              <w:pStyle w:val="VRQABodyText"/>
              <w:rPr>
                <w:lang w:val="en-GB"/>
              </w:rPr>
            </w:pPr>
            <w:r w:rsidRPr="009D14DC">
              <w:t>70</w:t>
            </w:r>
          </w:p>
        </w:tc>
      </w:tr>
      <w:tr w:rsidR="00FA33BF" w:rsidRPr="00E7450B" w14:paraId="169BFF78" w14:textId="77777777" w:rsidTr="00FA33BF">
        <w:trPr>
          <w:trHeight w:val="579"/>
        </w:trPr>
        <w:tc>
          <w:tcPr>
            <w:tcW w:w="1547"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vAlign w:val="center"/>
          </w:tcPr>
          <w:p w14:paraId="39CDAB37" w14:textId="5AF02186" w:rsidR="00FA33BF" w:rsidRPr="00FA33BF" w:rsidRDefault="00FA33BF" w:rsidP="00FA33BF">
            <w:pPr>
              <w:pStyle w:val="VRQABodyText"/>
              <w:rPr>
                <w:rStyle w:val="AccredTemplateChar"/>
                <w:i w:val="0"/>
                <w:iCs w:val="0"/>
                <w:color w:val="auto"/>
                <w:sz w:val="22"/>
                <w:szCs w:val="22"/>
                <w:lang w:val="en-AU"/>
              </w:rPr>
            </w:pPr>
            <w:r w:rsidRPr="00FA33BF">
              <w:t>VU23547</w:t>
            </w:r>
          </w:p>
        </w:tc>
        <w:tc>
          <w:tcPr>
            <w:tcW w:w="4414"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222E2B48" w14:textId="77777777" w:rsidR="00FA33BF" w:rsidRPr="009D14DC" w:rsidRDefault="00FA33BF" w:rsidP="00FA33BF">
            <w:pPr>
              <w:pStyle w:val="VRQABodyText"/>
              <w:rPr>
                <w:rFonts w:eastAsia="Times New Roman"/>
                <w:lang w:eastAsia="x-none"/>
              </w:rPr>
            </w:pPr>
            <w:r w:rsidRPr="009D14DC">
              <w:t>Read and write straightforward texts for study purposes</w:t>
            </w:r>
          </w:p>
        </w:tc>
        <w:tc>
          <w:tcPr>
            <w:tcW w:w="156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603F3BE0" w14:textId="77777777" w:rsidR="00FA33BF" w:rsidRPr="009D14DC" w:rsidRDefault="00FA33BF" w:rsidP="00FA33BF">
            <w:pPr>
              <w:pStyle w:val="VRQABodyText"/>
              <w:rPr>
                <w:lang w:val="en-GB"/>
              </w:rPr>
            </w:pPr>
            <w:r w:rsidRPr="009D14DC">
              <w:t>120103</w:t>
            </w:r>
          </w:p>
        </w:tc>
        <w:tc>
          <w:tcPr>
            <w:tcW w:w="1418"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74E8EE97" w14:textId="77777777" w:rsidR="00FA33BF" w:rsidRPr="009D14DC" w:rsidRDefault="00FA33BF" w:rsidP="00FA33BF">
            <w:pPr>
              <w:pStyle w:val="VRQABodyText"/>
              <w:rPr>
                <w:lang w:val="en-GB"/>
              </w:rPr>
            </w:pPr>
            <w:r w:rsidRPr="009D14DC">
              <w:t>NIL</w:t>
            </w: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27161E7A" w14:textId="77777777" w:rsidR="00FA33BF" w:rsidRPr="009D14DC" w:rsidRDefault="00FA33BF" w:rsidP="00FA33BF">
            <w:pPr>
              <w:pStyle w:val="VRQABodyText"/>
              <w:rPr>
                <w:lang w:val="en-GB"/>
              </w:rPr>
            </w:pPr>
            <w:r w:rsidRPr="009D14DC">
              <w:t>120</w:t>
            </w:r>
          </w:p>
        </w:tc>
      </w:tr>
      <w:tr w:rsidR="00FA33BF" w:rsidRPr="00E7450B" w14:paraId="4EE36289" w14:textId="77777777" w:rsidTr="00FA33BF">
        <w:trPr>
          <w:trHeight w:val="579"/>
        </w:trPr>
        <w:tc>
          <w:tcPr>
            <w:tcW w:w="1547"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vAlign w:val="center"/>
          </w:tcPr>
          <w:p w14:paraId="79A46D91" w14:textId="294EE819" w:rsidR="00FA33BF" w:rsidRPr="00FA33BF" w:rsidRDefault="00FA33BF" w:rsidP="00FA33BF">
            <w:pPr>
              <w:pStyle w:val="VRQABodyText"/>
              <w:rPr>
                <w:rStyle w:val="AccredTemplateChar"/>
                <w:i w:val="0"/>
                <w:iCs w:val="0"/>
                <w:color w:val="auto"/>
                <w:sz w:val="22"/>
                <w:szCs w:val="22"/>
                <w:lang w:val="en-AU"/>
              </w:rPr>
            </w:pPr>
            <w:r w:rsidRPr="00FA33BF">
              <w:t>VU23548</w:t>
            </w:r>
          </w:p>
        </w:tc>
        <w:tc>
          <w:tcPr>
            <w:tcW w:w="4414"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340C3EC0" w14:textId="77777777" w:rsidR="00FA33BF" w:rsidRPr="009D14DC" w:rsidRDefault="00FA33BF" w:rsidP="00FA33BF">
            <w:pPr>
              <w:pStyle w:val="VRQABodyText"/>
              <w:rPr>
                <w:rFonts w:eastAsia="Times New Roman"/>
                <w:lang w:eastAsia="x-none"/>
              </w:rPr>
            </w:pPr>
            <w:r w:rsidRPr="009D14DC">
              <w:t>Listen and take notes for study purposes</w:t>
            </w:r>
          </w:p>
        </w:tc>
        <w:tc>
          <w:tcPr>
            <w:tcW w:w="156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54D014F4" w14:textId="77777777" w:rsidR="00FA33BF" w:rsidRPr="009D14DC" w:rsidRDefault="00FA33BF" w:rsidP="00FA33BF">
            <w:pPr>
              <w:pStyle w:val="VRQABodyText"/>
              <w:rPr>
                <w:lang w:val="en-GB"/>
              </w:rPr>
            </w:pPr>
            <w:r w:rsidRPr="009D14DC">
              <w:t>120103</w:t>
            </w:r>
          </w:p>
        </w:tc>
        <w:tc>
          <w:tcPr>
            <w:tcW w:w="1418"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4DC0C03D" w14:textId="77777777" w:rsidR="00FA33BF" w:rsidRPr="009D14DC" w:rsidRDefault="00FA33BF" w:rsidP="00FA33BF">
            <w:pPr>
              <w:pStyle w:val="VRQABodyText"/>
              <w:rPr>
                <w:lang w:val="en-GB"/>
              </w:rPr>
            </w:pPr>
            <w:r w:rsidRPr="009D14DC">
              <w:t>NIL</w:t>
            </w: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769BB7B4" w14:textId="77777777" w:rsidR="00FA33BF" w:rsidRPr="009D14DC" w:rsidRDefault="00FA33BF" w:rsidP="00FA33BF">
            <w:pPr>
              <w:pStyle w:val="VRQABodyText"/>
              <w:rPr>
                <w:lang w:val="en-GB"/>
              </w:rPr>
            </w:pPr>
            <w:r w:rsidRPr="009D14DC">
              <w:t>45</w:t>
            </w:r>
          </w:p>
        </w:tc>
      </w:tr>
      <w:tr w:rsidR="00FA33BF" w:rsidRPr="00E7450B" w14:paraId="14008BC2" w14:textId="77777777" w:rsidTr="00FA33BF">
        <w:trPr>
          <w:trHeight w:val="579"/>
        </w:trPr>
        <w:tc>
          <w:tcPr>
            <w:tcW w:w="1547"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vAlign w:val="center"/>
          </w:tcPr>
          <w:p w14:paraId="0447FC36" w14:textId="2EDE3117" w:rsidR="00FA33BF" w:rsidRPr="00FA33BF" w:rsidRDefault="00FA33BF" w:rsidP="00FA33BF">
            <w:pPr>
              <w:pStyle w:val="VRQABodyText"/>
              <w:rPr>
                <w:rStyle w:val="AccredTemplateChar"/>
                <w:i w:val="0"/>
                <w:iCs w:val="0"/>
                <w:color w:val="auto"/>
                <w:sz w:val="22"/>
                <w:szCs w:val="22"/>
                <w:lang w:val="en-AU"/>
              </w:rPr>
            </w:pPr>
            <w:r w:rsidRPr="00FA33BF">
              <w:t>VU23549</w:t>
            </w:r>
          </w:p>
        </w:tc>
        <w:tc>
          <w:tcPr>
            <w:tcW w:w="4414"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58A3604F" w14:textId="77777777" w:rsidR="00FA33BF" w:rsidRPr="009D14DC" w:rsidRDefault="00FA33BF" w:rsidP="00FA33BF">
            <w:pPr>
              <w:pStyle w:val="VRQABodyText"/>
              <w:rPr>
                <w:rFonts w:eastAsia="Times New Roman"/>
                <w:lang w:eastAsia="x-none"/>
              </w:rPr>
            </w:pPr>
            <w:r w:rsidRPr="009D14DC">
              <w:t>Use language analysis strategies for study purposes</w:t>
            </w:r>
          </w:p>
        </w:tc>
        <w:tc>
          <w:tcPr>
            <w:tcW w:w="156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0EB2957D" w14:textId="77777777" w:rsidR="00FA33BF" w:rsidRPr="009D14DC" w:rsidRDefault="00FA33BF" w:rsidP="00FA33BF">
            <w:pPr>
              <w:pStyle w:val="VRQABodyText"/>
              <w:rPr>
                <w:lang w:val="en-GB"/>
              </w:rPr>
            </w:pPr>
            <w:r w:rsidRPr="009D14DC">
              <w:t>120103</w:t>
            </w:r>
          </w:p>
        </w:tc>
        <w:tc>
          <w:tcPr>
            <w:tcW w:w="1418"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741D8744" w14:textId="77777777" w:rsidR="00FA33BF" w:rsidRPr="009D14DC" w:rsidRDefault="00FA33BF" w:rsidP="00FA33BF">
            <w:pPr>
              <w:pStyle w:val="VRQABodyText"/>
              <w:rPr>
                <w:lang w:val="en-GB"/>
              </w:rPr>
            </w:pPr>
            <w:r w:rsidRPr="009D14DC">
              <w:t>NIL</w:t>
            </w: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2BDB3803" w14:textId="77777777" w:rsidR="00FA33BF" w:rsidRPr="009D14DC" w:rsidRDefault="00FA33BF" w:rsidP="00FA33BF">
            <w:pPr>
              <w:pStyle w:val="VRQABodyText"/>
              <w:rPr>
                <w:lang w:val="en-GB"/>
              </w:rPr>
            </w:pPr>
            <w:r w:rsidRPr="009D14DC">
              <w:t>45</w:t>
            </w:r>
          </w:p>
        </w:tc>
      </w:tr>
      <w:tr w:rsidR="0066265C" w:rsidRPr="00E7450B" w14:paraId="7B40C67A" w14:textId="77777777" w:rsidTr="0066265C">
        <w:trPr>
          <w:trHeight w:val="538"/>
        </w:trPr>
        <w:tc>
          <w:tcPr>
            <w:tcW w:w="10070" w:type="dxa"/>
            <w:gridSpan w:val="6"/>
            <w:tcBorders>
              <w:top w:val="dotted" w:sz="4" w:space="0" w:color="888B8D" w:themeColor="accent2"/>
              <w:left w:val="nil"/>
              <w:bottom w:val="dotted" w:sz="2" w:space="0" w:color="888B8D" w:themeColor="accent2"/>
              <w:right w:val="nil"/>
            </w:tcBorders>
            <w:shd w:val="clear" w:color="auto" w:fill="FFFFFF" w:themeFill="background1"/>
            <w:vAlign w:val="center"/>
          </w:tcPr>
          <w:p w14:paraId="73FE3B95" w14:textId="1E404464" w:rsidR="0066265C" w:rsidRPr="00A47ECA" w:rsidRDefault="0066265C" w:rsidP="00DB5F04">
            <w:pPr>
              <w:pStyle w:val="VRQAFormBody"/>
              <w:framePr w:hSpace="0" w:wrap="auto" w:vAnchor="margin" w:hAnchor="text" w:xAlign="left" w:yAlign="inline"/>
              <w:tabs>
                <w:tab w:val="left" w:pos="51"/>
              </w:tabs>
              <w:rPr>
                <w:rFonts w:eastAsiaTheme="minorHAnsi"/>
                <w:color w:val="FFFFFF" w:themeColor="background1"/>
                <w:sz w:val="22"/>
                <w:szCs w:val="22"/>
                <w:lang w:val="en-GB" w:eastAsia="en-US"/>
              </w:rPr>
            </w:pPr>
            <w:r w:rsidRPr="00A47ECA">
              <w:rPr>
                <w:b/>
                <w:color w:val="103D64" w:themeColor="text2"/>
                <w:sz w:val="22"/>
                <w:szCs w:val="22"/>
              </w:rPr>
              <w:t>Elective units</w:t>
            </w:r>
            <w:r>
              <w:rPr>
                <w:b/>
                <w:color w:val="103D64" w:themeColor="text2"/>
                <w:sz w:val="22"/>
                <w:szCs w:val="22"/>
              </w:rPr>
              <w:t xml:space="preserve"> – </w:t>
            </w:r>
            <w:r w:rsidR="00DB5F04">
              <w:rPr>
                <w:b/>
                <w:color w:val="103D64" w:themeColor="text2"/>
                <w:sz w:val="22"/>
                <w:szCs w:val="22"/>
              </w:rPr>
              <w:t>(</w:t>
            </w:r>
            <w:r w:rsidR="00DB5F04" w:rsidRPr="00497307">
              <w:rPr>
                <w:b/>
                <w:color w:val="103D64" w:themeColor="text2"/>
                <w:sz w:val="22"/>
                <w:szCs w:val="22"/>
              </w:rPr>
              <w:t xml:space="preserve">Select </w:t>
            </w:r>
            <w:r w:rsidR="00DB5F04" w:rsidRPr="00DB5F04">
              <w:rPr>
                <w:b/>
                <w:color w:val="103D64" w:themeColor="text2"/>
                <w:sz w:val="22"/>
                <w:szCs w:val="22"/>
              </w:rPr>
              <w:t>2</w:t>
            </w:r>
            <w:r w:rsidR="00DB5F04">
              <w:rPr>
                <w:b/>
                <w:color w:val="103D64" w:themeColor="text2"/>
              </w:rPr>
              <w:t xml:space="preserve"> </w:t>
            </w:r>
            <w:r w:rsidR="00DB5F04" w:rsidRPr="00497307">
              <w:rPr>
                <w:b/>
                <w:color w:val="103D64" w:themeColor="text2"/>
                <w:sz w:val="22"/>
                <w:szCs w:val="22"/>
              </w:rPr>
              <w:t>unit</w:t>
            </w:r>
            <w:r w:rsidR="00DB5F04" w:rsidRPr="00DB5F04">
              <w:rPr>
                <w:b/>
                <w:color w:val="103D64" w:themeColor="text2"/>
                <w:sz w:val="22"/>
                <w:szCs w:val="22"/>
              </w:rPr>
              <w:t>s</w:t>
            </w:r>
            <w:r w:rsidR="00DB5F04">
              <w:rPr>
                <w:b/>
                <w:color w:val="103D64" w:themeColor="text2"/>
                <w:sz w:val="22"/>
                <w:szCs w:val="22"/>
              </w:rPr>
              <w:t>)</w:t>
            </w:r>
          </w:p>
        </w:tc>
      </w:tr>
      <w:tr w:rsidR="0066265C" w:rsidRPr="00E7450B" w14:paraId="0EBF1C84" w14:textId="77777777" w:rsidTr="0066265C">
        <w:trPr>
          <w:trHeight w:val="696"/>
        </w:trPr>
        <w:tc>
          <w:tcPr>
            <w:tcW w:w="1547" w:type="dxa"/>
            <w:tcBorders>
              <w:top w:val="dotted" w:sz="2" w:space="0" w:color="888B8D" w:themeColor="accent2"/>
              <w:left w:val="nil"/>
              <w:bottom w:val="dotted" w:sz="2" w:space="0" w:color="888B8D" w:themeColor="accent2"/>
              <w:right w:val="dotted" w:sz="2" w:space="0" w:color="888B8D" w:themeColor="accent2"/>
            </w:tcBorders>
          </w:tcPr>
          <w:p w14:paraId="7F0B2031" w14:textId="2AF8BB02" w:rsidR="0066265C" w:rsidRPr="009D14DC" w:rsidRDefault="00FA33BF" w:rsidP="00FA33BF">
            <w:pPr>
              <w:pStyle w:val="VRQABodyText"/>
              <w:rPr>
                <w:rFonts w:eastAsia="Times New Roman"/>
                <w:lang w:eastAsia="x-none"/>
              </w:rPr>
            </w:pPr>
            <w:r w:rsidRPr="00FA33BF">
              <w:t>VU2356</w:t>
            </w:r>
            <w:r>
              <w:t>7</w:t>
            </w:r>
          </w:p>
        </w:tc>
        <w:tc>
          <w:tcPr>
            <w:tcW w:w="441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68DEEAF7" w14:textId="77777777" w:rsidR="0066265C" w:rsidRPr="009D14DC" w:rsidRDefault="0066265C" w:rsidP="0066265C">
            <w:pPr>
              <w:pStyle w:val="VRQABodyText"/>
            </w:pPr>
            <w:r w:rsidRPr="009D14DC">
              <w:t>Investigate features of the education system in Australia</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4AE8E69D" w14:textId="77777777" w:rsidR="0066265C" w:rsidRPr="009D14DC" w:rsidRDefault="0066265C" w:rsidP="0066265C">
            <w:pPr>
              <w:pStyle w:val="VRQABodyText"/>
              <w:rPr>
                <w:lang w:val="en-GB"/>
              </w:rPr>
            </w:pPr>
            <w:r w:rsidRPr="009D14DC">
              <w:t>120103</w:t>
            </w:r>
          </w:p>
        </w:tc>
        <w:tc>
          <w:tcPr>
            <w:tcW w:w="1418"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63E3E98D" w14:textId="77777777" w:rsidR="0066265C" w:rsidRPr="009D14DC" w:rsidRDefault="0066265C" w:rsidP="0066265C">
            <w:pPr>
              <w:pStyle w:val="VRQABodyText"/>
              <w:rPr>
                <w:lang w:val="en-GB"/>
              </w:rPr>
            </w:pPr>
            <w:r w:rsidRPr="009D14DC">
              <w:t>NIL</w:t>
            </w:r>
          </w:p>
        </w:tc>
        <w:tc>
          <w:tcPr>
            <w:tcW w:w="1129" w:type="dxa"/>
            <w:tcBorders>
              <w:top w:val="dotted" w:sz="2" w:space="0" w:color="888B8D" w:themeColor="accent2"/>
              <w:left w:val="dotted" w:sz="2" w:space="0" w:color="888B8D" w:themeColor="accent2"/>
              <w:bottom w:val="dotted" w:sz="2" w:space="0" w:color="888B8D" w:themeColor="accent2"/>
              <w:right w:val="nil"/>
            </w:tcBorders>
          </w:tcPr>
          <w:p w14:paraId="3983C23B" w14:textId="77777777" w:rsidR="0066265C" w:rsidRPr="009D14DC" w:rsidRDefault="0066265C" w:rsidP="0066265C">
            <w:pPr>
              <w:pStyle w:val="VRQABodyText"/>
              <w:rPr>
                <w:lang w:val="en-GB"/>
              </w:rPr>
            </w:pPr>
            <w:r w:rsidRPr="009D14DC">
              <w:t>50</w:t>
            </w:r>
          </w:p>
        </w:tc>
      </w:tr>
      <w:tr w:rsidR="0066265C" w:rsidRPr="00E7450B" w14:paraId="7C0D43A6" w14:textId="77777777" w:rsidTr="00B335DE">
        <w:trPr>
          <w:trHeight w:val="539"/>
        </w:trPr>
        <w:tc>
          <w:tcPr>
            <w:tcW w:w="1547" w:type="dxa"/>
            <w:tcBorders>
              <w:top w:val="dotted" w:sz="2" w:space="0" w:color="888B8D" w:themeColor="accent2"/>
              <w:left w:val="nil"/>
              <w:bottom w:val="dotted" w:sz="2" w:space="0" w:color="888B8D" w:themeColor="accent2"/>
              <w:right w:val="dotted" w:sz="2" w:space="0" w:color="888B8D" w:themeColor="accent2"/>
            </w:tcBorders>
          </w:tcPr>
          <w:p w14:paraId="54B5A794" w14:textId="122C3A6A" w:rsidR="0066265C" w:rsidRPr="009D14DC" w:rsidRDefault="00FA33BF" w:rsidP="00FA33BF">
            <w:pPr>
              <w:pStyle w:val="VRQABodyText"/>
              <w:rPr>
                <w:rStyle w:val="AccredTemplateChar"/>
                <w:color w:val="auto"/>
                <w:sz w:val="22"/>
                <w:szCs w:val="22"/>
              </w:rPr>
            </w:pPr>
            <w:r w:rsidRPr="00FA33BF">
              <w:t>VU2356</w:t>
            </w:r>
            <w:r>
              <w:t>9</w:t>
            </w:r>
          </w:p>
        </w:tc>
        <w:tc>
          <w:tcPr>
            <w:tcW w:w="441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57EAB85F" w14:textId="77777777" w:rsidR="0066265C" w:rsidRPr="009D14DC" w:rsidRDefault="0066265C" w:rsidP="0066265C">
            <w:pPr>
              <w:pStyle w:val="VRQABodyText"/>
            </w:pPr>
            <w:r w:rsidRPr="009D14DC">
              <w:t>Investigate Australian visual arts</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62B00C05" w14:textId="77777777" w:rsidR="0066265C" w:rsidRPr="009D14DC" w:rsidRDefault="0066265C" w:rsidP="0066265C">
            <w:pPr>
              <w:pStyle w:val="VRQABodyText"/>
              <w:rPr>
                <w:lang w:val="en-GB"/>
              </w:rPr>
            </w:pPr>
            <w:r w:rsidRPr="009D14DC">
              <w:t>120103</w:t>
            </w:r>
          </w:p>
        </w:tc>
        <w:tc>
          <w:tcPr>
            <w:tcW w:w="1418"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16CA1128" w14:textId="77777777" w:rsidR="0066265C" w:rsidRPr="009D14DC" w:rsidRDefault="0066265C" w:rsidP="0066265C">
            <w:pPr>
              <w:pStyle w:val="VRQABodyText"/>
              <w:rPr>
                <w:lang w:val="en-GB"/>
              </w:rPr>
            </w:pPr>
            <w:r w:rsidRPr="009D14DC">
              <w:t>NIL</w:t>
            </w:r>
          </w:p>
        </w:tc>
        <w:tc>
          <w:tcPr>
            <w:tcW w:w="1129" w:type="dxa"/>
            <w:tcBorders>
              <w:top w:val="dotted" w:sz="2" w:space="0" w:color="888B8D" w:themeColor="accent2"/>
              <w:left w:val="dotted" w:sz="2" w:space="0" w:color="888B8D" w:themeColor="accent2"/>
              <w:bottom w:val="dotted" w:sz="2" w:space="0" w:color="888B8D" w:themeColor="accent2"/>
              <w:right w:val="nil"/>
            </w:tcBorders>
          </w:tcPr>
          <w:p w14:paraId="6100F03D" w14:textId="77777777" w:rsidR="0066265C" w:rsidRPr="009D14DC" w:rsidRDefault="0066265C" w:rsidP="0066265C">
            <w:pPr>
              <w:pStyle w:val="VRQABodyText"/>
              <w:rPr>
                <w:lang w:val="en-GB"/>
              </w:rPr>
            </w:pPr>
            <w:r w:rsidRPr="009D14DC">
              <w:t>30</w:t>
            </w:r>
          </w:p>
        </w:tc>
      </w:tr>
      <w:tr w:rsidR="0066265C" w:rsidRPr="00E7450B" w14:paraId="5D8A4A40" w14:textId="77777777" w:rsidTr="0066265C">
        <w:trPr>
          <w:trHeight w:val="696"/>
        </w:trPr>
        <w:tc>
          <w:tcPr>
            <w:tcW w:w="1547" w:type="dxa"/>
            <w:tcBorders>
              <w:top w:val="dotted" w:sz="2" w:space="0" w:color="888B8D" w:themeColor="accent2"/>
              <w:left w:val="nil"/>
              <w:bottom w:val="dotted" w:sz="2" w:space="0" w:color="888B8D" w:themeColor="accent2"/>
              <w:right w:val="dotted" w:sz="2" w:space="0" w:color="888B8D" w:themeColor="accent2"/>
            </w:tcBorders>
          </w:tcPr>
          <w:p w14:paraId="23E9424C" w14:textId="60E44729" w:rsidR="0066265C" w:rsidRPr="009D14DC" w:rsidRDefault="00FA33BF" w:rsidP="0066265C">
            <w:pPr>
              <w:pStyle w:val="VRQABodyText"/>
              <w:rPr>
                <w:rStyle w:val="AccredTemplateChar"/>
                <w:color w:val="auto"/>
                <w:sz w:val="22"/>
                <w:szCs w:val="22"/>
              </w:rPr>
            </w:pPr>
            <w:r w:rsidRPr="00FA33BF">
              <w:t>VU23563</w:t>
            </w:r>
          </w:p>
        </w:tc>
        <w:tc>
          <w:tcPr>
            <w:tcW w:w="441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46A1355A" w14:textId="77777777" w:rsidR="0066265C" w:rsidRPr="009D14DC" w:rsidRDefault="0066265C" w:rsidP="0066265C">
            <w:pPr>
              <w:pStyle w:val="VRQABodyText"/>
            </w:pPr>
            <w:r w:rsidRPr="009D14DC">
              <w:t>Investigate issues in the Australian environment</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31888C12" w14:textId="77777777" w:rsidR="0066265C" w:rsidRPr="009D14DC" w:rsidRDefault="0066265C" w:rsidP="0066265C">
            <w:pPr>
              <w:pStyle w:val="VRQABodyText"/>
              <w:rPr>
                <w:lang w:val="en-GB"/>
              </w:rPr>
            </w:pPr>
            <w:r w:rsidRPr="009D14DC">
              <w:t>120103</w:t>
            </w:r>
          </w:p>
        </w:tc>
        <w:tc>
          <w:tcPr>
            <w:tcW w:w="1418"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5E72683A" w14:textId="77777777" w:rsidR="0066265C" w:rsidRPr="009D14DC" w:rsidRDefault="0066265C" w:rsidP="0066265C">
            <w:pPr>
              <w:pStyle w:val="VRQABodyText"/>
              <w:rPr>
                <w:lang w:val="en-GB"/>
              </w:rPr>
            </w:pPr>
            <w:r w:rsidRPr="009D14DC">
              <w:t>NIL</w:t>
            </w:r>
          </w:p>
        </w:tc>
        <w:tc>
          <w:tcPr>
            <w:tcW w:w="1129" w:type="dxa"/>
            <w:tcBorders>
              <w:top w:val="dotted" w:sz="2" w:space="0" w:color="888B8D" w:themeColor="accent2"/>
              <w:left w:val="dotted" w:sz="2" w:space="0" w:color="888B8D" w:themeColor="accent2"/>
              <w:bottom w:val="dotted" w:sz="2" w:space="0" w:color="888B8D" w:themeColor="accent2"/>
              <w:right w:val="nil"/>
            </w:tcBorders>
          </w:tcPr>
          <w:p w14:paraId="6615632B" w14:textId="77777777" w:rsidR="0066265C" w:rsidRPr="009D14DC" w:rsidRDefault="0066265C" w:rsidP="0066265C">
            <w:pPr>
              <w:pStyle w:val="VRQABodyText"/>
              <w:rPr>
                <w:lang w:val="en-GB"/>
              </w:rPr>
            </w:pPr>
            <w:r w:rsidRPr="009D14DC">
              <w:t>50</w:t>
            </w:r>
          </w:p>
        </w:tc>
      </w:tr>
      <w:tr w:rsidR="0066265C" w:rsidRPr="00E7450B" w14:paraId="340F75D5" w14:textId="77777777" w:rsidTr="0066265C">
        <w:trPr>
          <w:trHeight w:val="696"/>
        </w:trPr>
        <w:tc>
          <w:tcPr>
            <w:tcW w:w="1547" w:type="dxa"/>
            <w:tcBorders>
              <w:top w:val="dotted" w:sz="2" w:space="0" w:color="888B8D" w:themeColor="accent2"/>
              <w:left w:val="nil"/>
              <w:bottom w:val="dotted" w:sz="2" w:space="0" w:color="888B8D" w:themeColor="accent2"/>
              <w:right w:val="dotted" w:sz="2" w:space="0" w:color="888B8D" w:themeColor="accent2"/>
            </w:tcBorders>
          </w:tcPr>
          <w:p w14:paraId="1D4F6D17" w14:textId="238BB425" w:rsidR="0066265C" w:rsidRPr="009D14DC" w:rsidRDefault="00FA33BF" w:rsidP="00FA33BF">
            <w:pPr>
              <w:pStyle w:val="VRQABodyText"/>
              <w:rPr>
                <w:rStyle w:val="AccredTemplateChar"/>
                <w:color w:val="auto"/>
                <w:sz w:val="22"/>
                <w:szCs w:val="22"/>
              </w:rPr>
            </w:pPr>
            <w:r w:rsidRPr="00FA33BF">
              <w:lastRenderedPageBreak/>
              <w:t>VU2356</w:t>
            </w:r>
            <w:r>
              <w:t>5</w:t>
            </w:r>
          </w:p>
        </w:tc>
        <w:tc>
          <w:tcPr>
            <w:tcW w:w="441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0B18DE28" w14:textId="77777777" w:rsidR="0066265C" w:rsidRPr="009D14DC" w:rsidRDefault="0066265C" w:rsidP="0066265C">
            <w:pPr>
              <w:pStyle w:val="VRQABodyText"/>
            </w:pPr>
            <w:r w:rsidRPr="009D14DC">
              <w:t>Investigate features of the Australian legal system</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540F4CFE" w14:textId="77777777" w:rsidR="0066265C" w:rsidRPr="009D14DC" w:rsidRDefault="0066265C" w:rsidP="0066265C">
            <w:pPr>
              <w:pStyle w:val="VRQABodyText"/>
              <w:rPr>
                <w:lang w:val="en-GB"/>
              </w:rPr>
            </w:pPr>
            <w:r w:rsidRPr="009D14DC">
              <w:t>120103</w:t>
            </w:r>
          </w:p>
        </w:tc>
        <w:tc>
          <w:tcPr>
            <w:tcW w:w="1418"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6A098968" w14:textId="77777777" w:rsidR="0066265C" w:rsidRPr="009D14DC" w:rsidRDefault="0066265C" w:rsidP="0066265C">
            <w:pPr>
              <w:pStyle w:val="VRQABodyText"/>
              <w:rPr>
                <w:lang w:val="en-GB"/>
              </w:rPr>
            </w:pPr>
            <w:r w:rsidRPr="009D14DC">
              <w:t>NIL</w:t>
            </w:r>
          </w:p>
        </w:tc>
        <w:tc>
          <w:tcPr>
            <w:tcW w:w="1129" w:type="dxa"/>
            <w:tcBorders>
              <w:top w:val="dotted" w:sz="2" w:space="0" w:color="888B8D" w:themeColor="accent2"/>
              <w:left w:val="dotted" w:sz="2" w:space="0" w:color="888B8D" w:themeColor="accent2"/>
              <w:bottom w:val="dotted" w:sz="2" w:space="0" w:color="888B8D" w:themeColor="accent2"/>
              <w:right w:val="nil"/>
            </w:tcBorders>
          </w:tcPr>
          <w:p w14:paraId="0AE95285" w14:textId="77777777" w:rsidR="0066265C" w:rsidRPr="009D14DC" w:rsidRDefault="0066265C" w:rsidP="0066265C">
            <w:pPr>
              <w:pStyle w:val="VRQABodyText"/>
              <w:rPr>
                <w:lang w:val="en-GB"/>
              </w:rPr>
            </w:pPr>
            <w:r w:rsidRPr="009D14DC">
              <w:t>50</w:t>
            </w:r>
          </w:p>
        </w:tc>
      </w:tr>
      <w:tr w:rsidR="0066265C" w:rsidRPr="00E7450B" w14:paraId="7A3FF3A2" w14:textId="77777777" w:rsidTr="009D14DC">
        <w:trPr>
          <w:trHeight w:val="530"/>
        </w:trPr>
        <w:tc>
          <w:tcPr>
            <w:tcW w:w="1547" w:type="dxa"/>
            <w:tcBorders>
              <w:top w:val="dotted" w:sz="2" w:space="0" w:color="888B8D" w:themeColor="accent2"/>
              <w:left w:val="nil"/>
              <w:bottom w:val="dotted" w:sz="2" w:space="0" w:color="888B8D" w:themeColor="accent2"/>
              <w:right w:val="dotted" w:sz="2" w:space="0" w:color="888B8D" w:themeColor="accent2"/>
            </w:tcBorders>
          </w:tcPr>
          <w:p w14:paraId="50284B16" w14:textId="77777777" w:rsidR="0066265C" w:rsidRPr="009D14DC" w:rsidRDefault="0066265C" w:rsidP="0066265C">
            <w:pPr>
              <w:pStyle w:val="VRQABodyText"/>
              <w:rPr>
                <w:rStyle w:val="AccredTemplateChar"/>
                <w:color w:val="auto"/>
                <w:sz w:val="22"/>
                <w:szCs w:val="22"/>
              </w:rPr>
            </w:pPr>
            <w:r w:rsidRPr="009D14DC">
              <w:t>BSBINS301</w:t>
            </w:r>
          </w:p>
        </w:tc>
        <w:tc>
          <w:tcPr>
            <w:tcW w:w="441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34D57B9C" w14:textId="77777777" w:rsidR="0066265C" w:rsidRPr="009D14DC" w:rsidRDefault="0066265C" w:rsidP="0066265C">
            <w:pPr>
              <w:pStyle w:val="VRQABodyText"/>
            </w:pPr>
            <w:r w:rsidRPr="009D14DC">
              <w:t>Develop and use information literacy skills</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7CF3E9BB" w14:textId="77777777" w:rsidR="0066265C" w:rsidRPr="009D14DC" w:rsidRDefault="0066265C" w:rsidP="0066265C">
            <w:pPr>
              <w:pStyle w:val="VRQABodyText"/>
              <w:rPr>
                <w:lang w:val="en-GB"/>
              </w:rPr>
            </w:pPr>
            <w:r w:rsidRPr="009D14DC">
              <w:t>091301</w:t>
            </w:r>
          </w:p>
        </w:tc>
        <w:tc>
          <w:tcPr>
            <w:tcW w:w="1418"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345AB7E0" w14:textId="77777777" w:rsidR="0066265C" w:rsidRPr="009D14DC" w:rsidRDefault="0066265C" w:rsidP="0066265C">
            <w:pPr>
              <w:pStyle w:val="VRQABodyText"/>
              <w:rPr>
                <w:lang w:val="en-GB"/>
              </w:rPr>
            </w:pPr>
            <w:r w:rsidRPr="009D14DC">
              <w:t>NIL</w:t>
            </w:r>
          </w:p>
        </w:tc>
        <w:tc>
          <w:tcPr>
            <w:tcW w:w="1129" w:type="dxa"/>
            <w:tcBorders>
              <w:top w:val="dotted" w:sz="2" w:space="0" w:color="888B8D" w:themeColor="accent2"/>
              <w:left w:val="dotted" w:sz="2" w:space="0" w:color="888B8D" w:themeColor="accent2"/>
              <w:bottom w:val="dotted" w:sz="2" w:space="0" w:color="888B8D" w:themeColor="accent2"/>
              <w:right w:val="nil"/>
            </w:tcBorders>
          </w:tcPr>
          <w:p w14:paraId="174CD97B" w14:textId="77777777" w:rsidR="0066265C" w:rsidRPr="009D14DC" w:rsidRDefault="0066265C" w:rsidP="0066265C">
            <w:pPr>
              <w:pStyle w:val="VRQABodyText"/>
              <w:rPr>
                <w:lang w:val="en-GB"/>
              </w:rPr>
            </w:pPr>
            <w:r w:rsidRPr="009D14DC">
              <w:t>40</w:t>
            </w:r>
          </w:p>
        </w:tc>
      </w:tr>
      <w:tr w:rsidR="0066265C" w:rsidRPr="00E7450B" w14:paraId="4CD64AFC" w14:textId="77777777" w:rsidTr="00697C9B">
        <w:trPr>
          <w:trHeight w:val="526"/>
        </w:trPr>
        <w:tc>
          <w:tcPr>
            <w:tcW w:w="1547" w:type="dxa"/>
            <w:tcBorders>
              <w:top w:val="dotted" w:sz="2" w:space="0" w:color="888B8D" w:themeColor="accent2"/>
              <w:left w:val="nil"/>
              <w:bottom w:val="dotted" w:sz="2" w:space="0" w:color="888B8D" w:themeColor="accent2"/>
              <w:right w:val="dotted" w:sz="2" w:space="0" w:color="888B8D" w:themeColor="accent2"/>
            </w:tcBorders>
          </w:tcPr>
          <w:p w14:paraId="027297A6" w14:textId="77777777" w:rsidR="0066265C" w:rsidRPr="009D14DC" w:rsidRDefault="0066265C" w:rsidP="0066265C">
            <w:pPr>
              <w:pStyle w:val="VRQABodyText"/>
              <w:rPr>
                <w:rStyle w:val="AccredTemplateChar"/>
                <w:color w:val="auto"/>
                <w:sz w:val="22"/>
                <w:szCs w:val="22"/>
              </w:rPr>
            </w:pPr>
            <w:r w:rsidRPr="009D14DC">
              <w:t>BSBTEC301</w:t>
            </w:r>
          </w:p>
        </w:tc>
        <w:tc>
          <w:tcPr>
            <w:tcW w:w="441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01307048" w14:textId="77777777" w:rsidR="0066265C" w:rsidRPr="009D14DC" w:rsidRDefault="0066265C" w:rsidP="0066265C">
            <w:pPr>
              <w:pStyle w:val="VRQABodyText"/>
            </w:pPr>
            <w:r w:rsidRPr="009D14DC">
              <w:t>Design and produce business documents</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3A503DBF" w14:textId="729C435A" w:rsidR="0066265C" w:rsidRPr="009D14DC" w:rsidRDefault="00697C9B" w:rsidP="0066265C">
            <w:pPr>
              <w:pStyle w:val="VRQABodyText"/>
              <w:rPr>
                <w:lang w:val="en-GB"/>
              </w:rPr>
            </w:pPr>
            <w:r w:rsidRPr="009D14DC">
              <w:t>080905</w:t>
            </w:r>
          </w:p>
        </w:tc>
        <w:tc>
          <w:tcPr>
            <w:tcW w:w="1418"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335D8CB7" w14:textId="77777777" w:rsidR="0066265C" w:rsidRPr="009D14DC" w:rsidRDefault="0066265C" w:rsidP="0066265C">
            <w:pPr>
              <w:pStyle w:val="VRQABodyText"/>
              <w:rPr>
                <w:lang w:val="en-GB"/>
              </w:rPr>
            </w:pPr>
            <w:r w:rsidRPr="009D14DC">
              <w:t>NIL</w:t>
            </w:r>
          </w:p>
        </w:tc>
        <w:tc>
          <w:tcPr>
            <w:tcW w:w="1129" w:type="dxa"/>
            <w:tcBorders>
              <w:top w:val="dotted" w:sz="2" w:space="0" w:color="888B8D" w:themeColor="accent2"/>
              <w:left w:val="dotted" w:sz="2" w:space="0" w:color="888B8D" w:themeColor="accent2"/>
              <w:bottom w:val="dotted" w:sz="2" w:space="0" w:color="888B8D" w:themeColor="accent2"/>
              <w:right w:val="nil"/>
            </w:tcBorders>
          </w:tcPr>
          <w:p w14:paraId="26EC2864" w14:textId="77777777" w:rsidR="0066265C" w:rsidRPr="009D14DC" w:rsidRDefault="0066265C" w:rsidP="0066265C">
            <w:pPr>
              <w:pStyle w:val="VRQABodyText"/>
              <w:rPr>
                <w:lang w:val="en-GB"/>
              </w:rPr>
            </w:pPr>
            <w:r w:rsidRPr="009D14DC">
              <w:t>80</w:t>
            </w:r>
          </w:p>
        </w:tc>
      </w:tr>
      <w:tr w:rsidR="0066265C" w:rsidRPr="00E7450B" w14:paraId="74DC02E7" w14:textId="77777777" w:rsidTr="00697C9B">
        <w:trPr>
          <w:trHeight w:val="562"/>
        </w:trPr>
        <w:tc>
          <w:tcPr>
            <w:tcW w:w="1547" w:type="dxa"/>
            <w:tcBorders>
              <w:top w:val="dotted" w:sz="2" w:space="0" w:color="888B8D" w:themeColor="accent2"/>
              <w:left w:val="nil"/>
              <w:bottom w:val="dotted" w:sz="2" w:space="0" w:color="888B8D" w:themeColor="accent2"/>
              <w:right w:val="dotted" w:sz="2" w:space="0" w:color="888B8D" w:themeColor="accent2"/>
            </w:tcBorders>
          </w:tcPr>
          <w:p w14:paraId="54078A66" w14:textId="77777777" w:rsidR="0066265C" w:rsidRPr="009D14DC" w:rsidRDefault="0066265C" w:rsidP="0066265C">
            <w:pPr>
              <w:pStyle w:val="VRQABodyText"/>
              <w:rPr>
                <w:rStyle w:val="AccredTemplateChar"/>
                <w:color w:val="auto"/>
                <w:sz w:val="22"/>
                <w:szCs w:val="22"/>
              </w:rPr>
            </w:pPr>
            <w:r w:rsidRPr="009D14DC">
              <w:t>VU22412</w:t>
            </w:r>
          </w:p>
        </w:tc>
        <w:tc>
          <w:tcPr>
            <w:tcW w:w="441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405557A0" w14:textId="77777777" w:rsidR="0066265C" w:rsidRPr="009D14DC" w:rsidRDefault="0066265C" w:rsidP="0066265C">
            <w:pPr>
              <w:pStyle w:val="VRQABodyText"/>
            </w:pPr>
            <w:r w:rsidRPr="009D14DC">
              <w:t>Implement and review a project</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250F7689" w14:textId="77777777" w:rsidR="0066265C" w:rsidRPr="009D14DC" w:rsidRDefault="0066265C" w:rsidP="0066265C">
            <w:pPr>
              <w:pStyle w:val="VRQABodyText"/>
              <w:rPr>
                <w:lang w:val="en-GB"/>
              </w:rPr>
            </w:pPr>
            <w:r w:rsidRPr="009D14DC">
              <w:t>120199</w:t>
            </w:r>
          </w:p>
        </w:tc>
        <w:tc>
          <w:tcPr>
            <w:tcW w:w="1418"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5D431E57" w14:textId="77777777" w:rsidR="0066265C" w:rsidRPr="009D14DC" w:rsidRDefault="0066265C" w:rsidP="0066265C">
            <w:pPr>
              <w:pStyle w:val="VRQABodyText"/>
              <w:rPr>
                <w:lang w:val="en-GB"/>
              </w:rPr>
            </w:pPr>
            <w:r w:rsidRPr="009D14DC">
              <w:t>NIL</w:t>
            </w:r>
          </w:p>
        </w:tc>
        <w:tc>
          <w:tcPr>
            <w:tcW w:w="1129" w:type="dxa"/>
            <w:tcBorders>
              <w:top w:val="dotted" w:sz="2" w:space="0" w:color="888B8D" w:themeColor="accent2"/>
              <w:left w:val="dotted" w:sz="2" w:space="0" w:color="888B8D" w:themeColor="accent2"/>
              <w:bottom w:val="dotted" w:sz="2" w:space="0" w:color="888B8D" w:themeColor="accent2"/>
              <w:right w:val="nil"/>
            </w:tcBorders>
          </w:tcPr>
          <w:p w14:paraId="72EFCEC3" w14:textId="77777777" w:rsidR="0066265C" w:rsidRPr="009D14DC" w:rsidRDefault="0066265C" w:rsidP="0066265C">
            <w:pPr>
              <w:pStyle w:val="VRQABodyText"/>
              <w:rPr>
                <w:lang w:val="en-GB"/>
              </w:rPr>
            </w:pPr>
            <w:r w:rsidRPr="009D14DC">
              <w:t>30</w:t>
            </w:r>
          </w:p>
        </w:tc>
      </w:tr>
      <w:tr w:rsidR="0066265C" w:rsidRPr="00E7450B" w14:paraId="6225F192" w14:textId="77777777" w:rsidTr="009D14DC">
        <w:trPr>
          <w:trHeight w:val="569"/>
        </w:trPr>
        <w:tc>
          <w:tcPr>
            <w:tcW w:w="1547" w:type="dxa"/>
            <w:tcBorders>
              <w:top w:val="dotted" w:sz="2" w:space="0" w:color="888B8D" w:themeColor="accent2"/>
              <w:left w:val="nil"/>
              <w:bottom w:val="dotted" w:sz="2" w:space="0" w:color="888B8D" w:themeColor="accent2"/>
              <w:right w:val="dotted" w:sz="2" w:space="0" w:color="888B8D" w:themeColor="accent2"/>
            </w:tcBorders>
          </w:tcPr>
          <w:p w14:paraId="37683FB2" w14:textId="1B1D790F" w:rsidR="0066265C" w:rsidRPr="009D14DC" w:rsidRDefault="00FA33BF" w:rsidP="0066265C">
            <w:pPr>
              <w:pStyle w:val="VRQABodyText"/>
              <w:rPr>
                <w:rStyle w:val="AccredTemplateChar"/>
                <w:color w:val="auto"/>
                <w:sz w:val="22"/>
                <w:szCs w:val="22"/>
              </w:rPr>
            </w:pPr>
            <w:r>
              <w:t>VU2357</w:t>
            </w:r>
            <w:r w:rsidRPr="00FA33BF">
              <w:t>3</w:t>
            </w:r>
          </w:p>
        </w:tc>
        <w:tc>
          <w:tcPr>
            <w:tcW w:w="441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3560592B" w14:textId="77777777" w:rsidR="0066265C" w:rsidRPr="009D14DC" w:rsidRDefault="0066265C" w:rsidP="0066265C">
            <w:pPr>
              <w:pStyle w:val="VRQABodyText"/>
            </w:pPr>
            <w:r w:rsidRPr="009D14DC">
              <w:t>Explore current issues</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4C49A7BA" w14:textId="77777777" w:rsidR="0066265C" w:rsidRPr="009D14DC" w:rsidRDefault="0066265C" w:rsidP="0066265C">
            <w:pPr>
              <w:pStyle w:val="VRQABodyText"/>
              <w:rPr>
                <w:lang w:val="en-GB"/>
              </w:rPr>
            </w:pPr>
            <w:r w:rsidRPr="009D14DC">
              <w:t>120103</w:t>
            </w:r>
          </w:p>
        </w:tc>
        <w:tc>
          <w:tcPr>
            <w:tcW w:w="1418"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40B473FF" w14:textId="77777777" w:rsidR="0066265C" w:rsidRPr="009D14DC" w:rsidRDefault="0066265C" w:rsidP="0066265C">
            <w:pPr>
              <w:pStyle w:val="VRQABodyText"/>
              <w:rPr>
                <w:lang w:val="en-GB"/>
              </w:rPr>
            </w:pPr>
            <w:r w:rsidRPr="009D14DC">
              <w:t>NIL</w:t>
            </w:r>
          </w:p>
        </w:tc>
        <w:tc>
          <w:tcPr>
            <w:tcW w:w="1129" w:type="dxa"/>
            <w:tcBorders>
              <w:top w:val="dotted" w:sz="2" w:space="0" w:color="888B8D" w:themeColor="accent2"/>
              <w:left w:val="dotted" w:sz="2" w:space="0" w:color="888B8D" w:themeColor="accent2"/>
              <w:bottom w:val="dotted" w:sz="2" w:space="0" w:color="888B8D" w:themeColor="accent2"/>
              <w:right w:val="nil"/>
            </w:tcBorders>
          </w:tcPr>
          <w:p w14:paraId="65D2C6EA" w14:textId="77777777" w:rsidR="0066265C" w:rsidRPr="009D14DC" w:rsidRDefault="0066265C" w:rsidP="0066265C">
            <w:pPr>
              <w:pStyle w:val="VRQABodyText"/>
              <w:rPr>
                <w:lang w:val="en-GB"/>
              </w:rPr>
            </w:pPr>
            <w:r w:rsidRPr="009D14DC">
              <w:t>55</w:t>
            </w:r>
          </w:p>
        </w:tc>
      </w:tr>
      <w:tr w:rsidR="0066265C" w:rsidRPr="00E7450B" w14:paraId="3F351847" w14:textId="77777777" w:rsidTr="0066265C">
        <w:trPr>
          <w:trHeight w:val="696"/>
        </w:trPr>
        <w:tc>
          <w:tcPr>
            <w:tcW w:w="1547" w:type="dxa"/>
            <w:tcBorders>
              <w:top w:val="dotted" w:sz="2" w:space="0" w:color="888B8D" w:themeColor="accent2"/>
              <w:left w:val="nil"/>
              <w:bottom w:val="dotted" w:sz="2" w:space="0" w:color="888B8D" w:themeColor="accent2"/>
              <w:right w:val="dotted" w:sz="2" w:space="0" w:color="888B8D" w:themeColor="accent2"/>
            </w:tcBorders>
          </w:tcPr>
          <w:p w14:paraId="64B163D3" w14:textId="77777777" w:rsidR="0066265C" w:rsidRPr="009D14DC" w:rsidRDefault="0066265C" w:rsidP="0066265C">
            <w:pPr>
              <w:pStyle w:val="VRQABodyText"/>
              <w:rPr>
                <w:rStyle w:val="AccredTemplateChar"/>
                <w:color w:val="auto"/>
                <w:sz w:val="22"/>
                <w:szCs w:val="22"/>
              </w:rPr>
            </w:pPr>
            <w:r w:rsidRPr="009D14DC">
              <w:t>VU22400</w:t>
            </w:r>
          </w:p>
        </w:tc>
        <w:tc>
          <w:tcPr>
            <w:tcW w:w="441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044F842D" w14:textId="77777777" w:rsidR="0066265C" w:rsidRPr="009D14DC" w:rsidRDefault="0066265C" w:rsidP="0066265C">
            <w:pPr>
              <w:pStyle w:val="VRQABodyText"/>
            </w:pPr>
            <w:r w:rsidRPr="009D14DC">
              <w:t>Work with and interpret numerical information in familiar and routine texts</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798E62C0" w14:textId="77777777" w:rsidR="0066265C" w:rsidRPr="009D14DC" w:rsidRDefault="0066265C" w:rsidP="0066265C">
            <w:pPr>
              <w:pStyle w:val="VRQABodyText"/>
              <w:rPr>
                <w:lang w:val="en-GB"/>
              </w:rPr>
            </w:pPr>
            <w:r w:rsidRPr="009D14DC">
              <w:t>120103</w:t>
            </w:r>
          </w:p>
        </w:tc>
        <w:tc>
          <w:tcPr>
            <w:tcW w:w="1418"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666F46A0" w14:textId="77777777" w:rsidR="0066265C" w:rsidRPr="009D14DC" w:rsidRDefault="0066265C" w:rsidP="0066265C">
            <w:pPr>
              <w:pStyle w:val="VRQABodyText"/>
              <w:rPr>
                <w:lang w:val="en-GB"/>
              </w:rPr>
            </w:pPr>
            <w:r w:rsidRPr="009D14DC">
              <w:t>NIL</w:t>
            </w:r>
          </w:p>
        </w:tc>
        <w:tc>
          <w:tcPr>
            <w:tcW w:w="1129" w:type="dxa"/>
            <w:tcBorders>
              <w:top w:val="dotted" w:sz="2" w:space="0" w:color="888B8D" w:themeColor="accent2"/>
              <w:left w:val="dotted" w:sz="2" w:space="0" w:color="888B8D" w:themeColor="accent2"/>
              <w:bottom w:val="dotted" w:sz="2" w:space="0" w:color="888B8D" w:themeColor="accent2"/>
              <w:right w:val="nil"/>
            </w:tcBorders>
          </w:tcPr>
          <w:p w14:paraId="55F55119" w14:textId="77777777" w:rsidR="0066265C" w:rsidRPr="009D14DC" w:rsidRDefault="0066265C" w:rsidP="0066265C">
            <w:pPr>
              <w:pStyle w:val="VRQABodyText"/>
              <w:rPr>
                <w:lang w:val="en-GB"/>
              </w:rPr>
            </w:pPr>
            <w:r w:rsidRPr="009D14DC">
              <w:t>30</w:t>
            </w:r>
          </w:p>
        </w:tc>
      </w:tr>
      <w:tr w:rsidR="0066265C" w:rsidRPr="00E7450B" w14:paraId="61E0E28A" w14:textId="77777777" w:rsidTr="00697C9B">
        <w:trPr>
          <w:trHeight w:val="533"/>
        </w:trPr>
        <w:tc>
          <w:tcPr>
            <w:tcW w:w="1547" w:type="dxa"/>
            <w:tcBorders>
              <w:top w:val="dotted" w:sz="2" w:space="0" w:color="888B8D" w:themeColor="accent2"/>
              <w:left w:val="nil"/>
              <w:bottom w:val="dotted" w:sz="2" w:space="0" w:color="888B8D" w:themeColor="accent2"/>
              <w:right w:val="dotted" w:sz="2" w:space="0" w:color="888B8D" w:themeColor="accent2"/>
            </w:tcBorders>
            <w:vAlign w:val="bottom"/>
          </w:tcPr>
          <w:p w14:paraId="72F140B8" w14:textId="733F7376" w:rsidR="0066265C" w:rsidRPr="009D14DC" w:rsidRDefault="00FA33BF" w:rsidP="00FA33BF">
            <w:pPr>
              <w:pStyle w:val="VRQABodyText"/>
            </w:pPr>
            <w:r w:rsidRPr="00FA33BF">
              <w:t>VU235</w:t>
            </w:r>
            <w:r>
              <w:t>76</w:t>
            </w:r>
          </w:p>
        </w:tc>
        <w:tc>
          <w:tcPr>
            <w:tcW w:w="441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vAlign w:val="bottom"/>
          </w:tcPr>
          <w:p w14:paraId="2C4CC662" w14:textId="77777777" w:rsidR="0066265C" w:rsidRPr="009D14DC" w:rsidRDefault="0066265C" w:rsidP="0066265C">
            <w:pPr>
              <w:pStyle w:val="VRQABodyText"/>
            </w:pPr>
            <w:r w:rsidRPr="009D14DC">
              <w:t>Investigate Australian identity</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vAlign w:val="bottom"/>
          </w:tcPr>
          <w:p w14:paraId="18637B0A" w14:textId="77777777" w:rsidR="0066265C" w:rsidRPr="009D14DC" w:rsidRDefault="0066265C" w:rsidP="0066265C">
            <w:pPr>
              <w:pStyle w:val="VRQABodyText"/>
            </w:pPr>
            <w:r w:rsidRPr="009D14DC">
              <w:t>120103</w:t>
            </w:r>
          </w:p>
        </w:tc>
        <w:tc>
          <w:tcPr>
            <w:tcW w:w="1418"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vAlign w:val="bottom"/>
          </w:tcPr>
          <w:p w14:paraId="3B73F584" w14:textId="77777777" w:rsidR="0066265C" w:rsidRPr="009D14DC" w:rsidRDefault="0066265C" w:rsidP="0066265C">
            <w:pPr>
              <w:pStyle w:val="VRQABodyText"/>
            </w:pPr>
            <w:r w:rsidRPr="009D14DC">
              <w:t>NIL</w:t>
            </w:r>
          </w:p>
        </w:tc>
        <w:tc>
          <w:tcPr>
            <w:tcW w:w="1129" w:type="dxa"/>
            <w:tcBorders>
              <w:top w:val="dotted" w:sz="2" w:space="0" w:color="888B8D" w:themeColor="accent2"/>
              <w:left w:val="dotted" w:sz="2" w:space="0" w:color="888B8D" w:themeColor="accent2"/>
              <w:bottom w:val="dotted" w:sz="2" w:space="0" w:color="888B8D" w:themeColor="accent2"/>
              <w:right w:val="nil"/>
            </w:tcBorders>
            <w:vAlign w:val="bottom"/>
          </w:tcPr>
          <w:p w14:paraId="6A9E9C59" w14:textId="77777777" w:rsidR="0066265C" w:rsidRPr="009D14DC" w:rsidRDefault="0066265C" w:rsidP="0066265C">
            <w:pPr>
              <w:pStyle w:val="VRQABodyText"/>
            </w:pPr>
            <w:r w:rsidRPr="009D14DC">
              <w:t>30</w:t>
            </w:r>
          </w:p>
        </w:tc>
      </w:tr>
      <w:tr w:rsidR="0066265C" w:rsidRPr="00E7450B" w14:paraId="0C2E89B3" w14:textId="77777777" w:rsidTr="0066265C">
        <w:trPr>
          <w:trHeight w:val="363"/>
        </w:trPr>
        <w:tc>
          <w:tcPr>
            <w:tcW w:w="8799" w:type="dxa"/>
            <w:gridSpan w:val="4"/>
            <w:tcBorders>
              <w:top w:val="dotted" w:sz="2" w:space="0" w:color="888B8D" w:themeColor="accent2"/>
              <w:left w:val="nil"/>
              <w:bottom w:val="dotted" w:sz="2" w:space="0" w:color="888B8D" w:themeColor="accent2"/>
              <w:right w:val="dotted" w:sz="2" w:space="0" w:color="888B8D" w:themeColor="accent2"/>
            </w:tcBorders>
            <w:vAlign w:val="center"/>
          </w:tcPr>
          <w:p w14:paraId="0B5FAAAB" w14:textId="77777777" w:rsidR="0066265C" w:rsidRPr="00A47ECA" w:rsidRDefault="0066265C" w:rsidP="0066265C">
            <w:pPr>
              <w:pStyle w:val="VRQAFormBody"/>
              <w:framePr w:hSpace="0" w:wrap="auto" w:vAnchor="margin" w:hAnchor="text" w:xAlign="left" w:yAlign="inline"/>
              <w:tabs>
                <w:tab w:val="left" w:pos="51"/>
              </w:tabs>
              <w:jc w:val="right"/>
              <w:rPr>
                <w:rFonts w:eastAsiaTheme="minorHAnsi"/>
                <w:color w:val="FFFFFF" w:themeColor="background1"/>
                <w:sz w:val="22"/>
                <w:szCs w:val="22"/>
                <w:lang w:val="en-GB" w:eastAsia="en-US"/>
              </w:rPr>
            </w:pPr>
            <w:r>
              <w:rPr>
                <w:b/>
                <w:color w:val="103D64" w:themeColor="text2"/>
                <w:sz w:val="22"/>
                <w:szCs w:val="22"/>
              </w:rPr>
              <w:t>Nominal duration</w:t>
            </w:r>
          </w:p>
        </w:tc>
        <w:tc>
          <w:tcPr>
            <w:tcW w:w="1271" w:type="dxa"/>
            <w:gridSpan w:val="2"/>
            <w:tcBorders>
              <w:top w:val="dotted" w:sz="2" w:space="0" w:color="888B8D" w:themeColor="accent2"/>
              <w:left w:val="nil"/>
              <w:bottom w:val="dotted" w:sz="2" w:space="0" w:color="888B8D" w:themeColor="accent2"/>
              <w:right w:val="dotted" w:sz="2" w:space="0" w:color="888B8D" w:themeColor="accent2"/>
            </w:tcBorders>
            <w:vAlign w:val="center"/>
          </w:tcPr>
          <w:p w14:paraId="70231020" w14:textId="77777777" w:rsidR="0066265C" w:rsidRPr="00326244" w:rsidRDefault="0066265C" w:rsidP="0066265C">
            <w:pPr>
              <w:pStyle w:val="VRQABodyText"/>
            </w:pPr>
            <w:r w:rsidRPr="00326244">
              <w:t>440 - 515</w:t>
            </w:r>
          </w:p>
        </w:tc>
      </w:tr>
    </w:tbl>
    <w:p w14:paraId="5690263D" w14:textId="52707F2D" w:rsidR="0066265C" w:rsidRDefault="0066265C">
      <w:pPr>
        <w:rPr>
          <w:rFonts w:ascii="Arial" w:hAnsi="Arial" w:cs="Arial"/>
          <w:sz w:val="18"/>
          <w:szCs w:val="18"/>
        </w:rPr>
      </w:pPr>
    </w:p>
    <w:p w14:paraId="40CBB797" w14:textId="77777777" w:rsidR="0066265C" w:rsidRDefault="0066265C">
      <w:pPr>
        <w:rPr>
          <w:rFonts w:ascii="Arial" w:hAnsi="Arial" w:cs="Arial"/>
          <w:sz w:val="18"/>
          <w:szCs w:val="18"/>
        </w:rPr>
        <w:sectPr w:rsidR="0066265C" w:rsidSect="00BF6479">
          <w:pgSz w:w="11900" w:h="16840"/>
          <w:pgMar w:top="2041" w:right="845" w:bottom="851" w:left="851" w:header="709" w:footer="397" w:gutter="0"/>
          <w:cols w:space="227"/>
          <w:docGrid w:linePitch="360"/>
        </w:sectPr>
      </w:pPr>
    </w:p>
    <w:tbl>
      <w:tblPr>
        <w:tblStyle w:val="TableGrid"/>
        <w:tblW w:w="10070" w:type="dxa"/>
        <w:tblInd w:w="-15" w:type="dxa"/>
        <w:tblLayout w:type="fixed"/>
        <w:tblLook w:val="04A0" w:firstRow="1" w:lastRow="0" w:firstColumn="1" w:lastColumn="0" w:noHBand="0" w:noVBand="1"/>
      </w:tblPr>
      <w:tblGrid>
        <w:gridCol w:w="2811"/>
        <w:gridCol w:w="7259"/>
      </w:tblGrid>
      <w:tr w:rsidR="00D41BC3" w:rsidRPr="00E7450B" w14:paraId="32FD7C01" w14:textId="77777777" w:rsidTr="0022578F">
        <w:trPr>
          <w:trHeight w:val="363"/>
        </w:trPr>
        <w:tc>
          <w:tcPr>
            <w:tcW w:w="2811" w:type="dxa"/>
            <w:tcBorders>
              <w:top w:val="nil"/>
              <w:left w:val="nil"/>
              <w:bottom w:val="dotted" w:sz="2" w:space="0" w:color="888B8D" w:themeColor="accent2"/>
              <w:right w:val="dotted" w:sz="2" w:space="0" w:color="888B8D" w:themeColor="accent2"/>
            </w:tcBorders>
          </w:tcPr>
          <w:p w14:paraId="443E0971" w14:textId="77777777" w:rsidR="00D41BC3" w:rsidRPr="00C1499A" w:rsidRDefault="00D41BC3" w:rsidP="0022578F">
            <w:pPr>
              <w:pStyle w:val="VRQAIntro"/>
              <w:spacing w:before="60" w:after="0"/>
              <w:rPr>
                <w:rStyle w:val="Heading4Char"/>
                <w:bCs/>
                <w:sz w:val="22"/>
                <w:szCs w:val="22"/>
              </w:rPr>
            </w:pPr>
            <w:bookmarkStart w:id="119" w:name="_Toc135322146"/>
            <w:bookmarkStart w:id="120" w:name="_Toc135322590"/>
            <w:r w:rsidRPr="00C1499A">
              <w:rPr>
                <w:rStyle w:val="Heading4Char"/>
                <w:bCs/>
                <w:sz w:val="22"/>
                <w:szCs w:val="22"/>
              </w:rPr>
              <w:lastRenderedPageBreak/>
              <w:t>5.1 Course structure</w:t>
            </w:r>
            <w:bookmarkEnd w:id="119"/>
            <w:bookmarkEnd w:id="120"/>
            <w:r w:rsidRPr="00C1499A">
              <w:rPr>
                <w:rStyle w:val="Heading4Char"/>
                <w:bCs/>
                <w:sz w:val="22"/>
                <w:szCs w:val="22"/>
              </w:rPr>
              <w:t xml:space="preserve"> </w:t>
            </w:r>
          </w:p>
        </w:tc>
        <w:tc>
          <w:tcPr>
            <w:tcW w:w="7259" w:type="dxa"/>
            <w:tcBorders>
              <w:top w:val="nil"/>
              <w:left w:val="dotted" w:sz="2" w:space="0" w:color="888B8D" w:themeColor="accent2"/>
              <w:bottom w:val="dotted" w:sz="2" w:space="0" w:color="888B8D" w:themeColor="accent2"/>
              <w:right w:val="nil"/>
            </w:tcBorders>
          </w:tcPr>
          <w:p w14:paraId="33A391C9" w14:textId="56D64B4C" w:rsidR="00D41BC3" w:rsidRPr="0055117F" w:rsidRDefault="00D41BC3" w:rsidP="00D41BC3">
            <w:pPr>
              <w:pStyle w:val="VRQABodyText"/>
            </w:pPr>
            <w:r w:rsidRPr="0055117F">
              <w:t xml:space="preserve">To be eligible for the </w:t>
            </w:r>
            <w:r w:rsidR="00E14FCE" w:rsidRPr="00852BA0">
              <w:rPr>
                <w:bCs/>
              </w:rPr>
              <w:t>226</w:t>
            </w:r>
            <w:r w:rsidR="00E14FCE">
              <w:rPr>
                <w:bCs/>
              </w:rPr>
              <w:t>46</w:t>
            </w:r>
            <w:r w:rsidR="00E14FCE" w:rsidRPr="00852BA0">
              <w:rPr>
                <w:bCs/>
              </w:rPr>
              <w:t>VIC</w:t>
            </w:r>
            <w:r w:rsidRPr="0055117F">
              <w:t xml:space="preserve"> Certificate IV in EAL (Further Study), learners must successfully complete a total of 9 units comprising:</w:t>
            </w:r>
          </w:p>
          <w:p w14:paraId="251C8F88" w14:textId="77777777" w:rsidR="00D41BC3" w:rsidRPr="0055117F" w:rsidRDefault="00D41BC3" w:rsidP="00D41BC3">
            <w:pPr>
              <w:pStyle w:val="VRQABodyText"/>
            </w:pPr>
            <w:r w:rsidRPr="0055117F">
              <w:t>7 Core units</w:t>
            </w:r>
          </w:p>
          <w:p w14:paraId="53BB2122" w14:textId="77777777" w:rsidR="00D41BC3" w:rsidRPr="0055117F" w:rsidRDefault="00D41BC3" w:rsidP="00D41BC3">
            <w:pPr>
              <w:pStyle w:val="VRQABodyText"/>
            </w:pPr>
            <w:r w:rsidRPr="0055117F">
              <w:t>2 Elective units not previously completed from:</w:t>
            </w:r>
          </w:p>
          <w:p w14:paraId="4CF2EF31" w14:textId="79396CF4" w:rsidR="00D41BC3" w:rsidRPr="0055117F" w:rsidRDefault="00D41BC3" w:rsidP="002F0722">
            <w:pPr>
              <w:pStyle w:val="VRQABullet1"/>
            </w:pPr>
            <w:r w:rsidRPr="0055117F">
              <w:t>elective units listed in this qualification</w:t>
            </w:r>
          </w:p>
          <w:p w14:paraId="1ECEFC7A" w14:textId="799D75F2" w:rsidR="00D41BC3" w:rsidRPr="0055117F" w:rsidRDefault="00D41BC3" w:rsidP="002F0722">
            <w:pPr>
              <w:pStyle w:val="VRQABullet1"/>
            </w:pPr>
            <w:r w:rsidRPr="0055117F">
              <w:t>Certificate III or IV qualifications in this EAL Framework</w:t>
            </w:r>
          </w:p>
          <w:p w14:paraId="54560D42" w14:textId="607BDE17" w:rsidR="00D41BC3" w:rsidRDefault="00D41BC3" w:rsidP="002F0722">
            <w:pPr>
              <w:pStyle w:val="VRQABullet1"/>
            </w:pPr>
            <w:r w:rsidRPr="0055117F">
              <w:t>unit</w:t>
            </w:r>
            <w:r w:rsidR="002F0722">
              <w:t>s which are</w:t>
            </w:r>
            <w:r w:rsidRPr="0055117F">
              <w:t xml:space="preserve"> first packaged in AQF levels 3, 4 or 5 in other accredited </w:t>
            </w:r>
            <w:r w:rsidR="00E14FCE">
              <w:t>courses</w:t>
            </w:r>
            <w:r w:rsidRPr="0055117F">
              <w:t xml:space="preserve"> and / or endorsed training packages</w:t>
            </w:r>
          </w:p>
          <w:p w14:paraId="2C8CDCC0" w14:textId="2011577D" w:rsidR="00D41BC3" w:rsidRPr="00A47ECA" w:rsidRDefault="00D41BC3" w:rsidP="00D41BC3">
            <w:pPr>
              <w:pStyle w:val="VRQABodyText"/>
            </w:pPr>
            <w:r w:rsidRPr="00A47ECA">
              <w:t>Where the full course is not completed, a VET Statement of Attainment will be issued for each unit successfully completed.</w:t>
            </w:r>
          </w:p>
        </w:tc>
      </w:tr>
    </w:tbl>
    <w:p w14:paraId="418B0C6D" w14:textId="77777777" w:rsidR="00D41BC3" w:rsidRDefault="00D41BC3" w:rsidP="00D41BC3">
      <w:pPr>
        <w:rPr>
          <w:rFonts w:ascii="Arial" w:hAnsi="Arial" w:cs="Arial"/>
          <w:sz w:val="18"/>
          <w:szCs w:val="18"/>
        </w:rPr>
      </w:pPr>
    </w:p>
    <w:tbl>
      <w:tblPr>
        <w:tblStyle w:val="TableGrid"/>
        <w:tblW w:w="10070" w:type="dxa"/>
        <w:tblInd w:w="-10" w:type="dxa"/>
        <w:tblLayout w:type="fixed"/>
        <w:tblLook w:val="04A0" w:firstRow="1" w:lastRow="0" w:firstColumn="1" w:lastColumn="0" w:noHBand="0" w:noVBand="1"/>
      </w:tblPr>
      <w:tblGrid>
        <w:gridCol w:w="1547"/>
        <w:gridCol w:w="4414"/>
        <w:gridCol w:w="1562"/>
        <w:gridCol w:w="1276"/>
        <w:gridCol w:w="142"/>
        <w:gridCol w:w="1129"/>
      </w:tblGrid>
      <w:tr w:rsidR="00D41BC3" w:rsidRPr="00E7450B" w14:paraId="4493B9C9" w14:textId="77777777" w:rsidTr="0022578F">
        <w:trPr>
          <w:trHeight w:val="1090"/>
        </w:trPr>
        <w:tc>
          <w:tcPr>
            <w:tcW w:w="1547" w:type="dxa"/>
            <w:tcBorders>
              <w:top w:val="nil"/>
              <w:left w:val="nil"/>
              <w:bottom w:val="nil"/>
              <w:right w:val="dotted" w:sz="4" w:space="0" w:color="888B8D" w:themeColor="accent2"/>
            </w:tcBorders>
            <w:shd w:val="clear" w:color="auto" w:fill="103D64"/>
            <w:vAlign w:val="center"/>
          </w:tcPr>
          <w:p w14:paraId="0E68982E" w14:textId="77777777" w:rsidR="00D41BC3" w:rsidRPr="00A47ECA" w:rsidRDefault="00D41BC3" w:rsidP="0022578F">
            <w:pPr>
              <w:pStyle w:val="VRQAIntro"/>
              <w:tabs>
                <w:tab w:val="clear" w:pos="160"/>
                <w:tab w:val="left" w:pos="51"/>
              </w:tabs>
              <w:spacing w:before="60" w:after="0"/>
              <w:rPr>
                <w:color w:val="FFFFFF" w:themeColor="background1"/>
                <w:sz w:val="22"/>
                <w:szCs w:val="22"/>
              </w:rPr>
            </w:pPr>
            <w:r w:rsidRPr="00A47ECA">
              <w:rPr>
                <w:b/>
                <w:bCs/>
                <w:color w:val="FFFFFF" w:themeColor="background1"/>
                <w:sz w:val="22"/>
                <w:szCs w:val="22"/>
              </w:rPr>
              <w:t>Unit of competency code</w:t>
            </w:r>
          </w:p>
        </w:tc>
        <w:tc>
          <w:tcPr>
            <w:tcW w:w="4414" w:type="dxa"/>
            <w:tcBorders>
              <w:top w:val="nil"/>
              <w:left w:val="dotted" w:sz="4" w:space="0" w:color="888B8D" w:themeColor="accent2"/>
              <w:bottom w:val="nil"/>
              <w:right w:val="dotted" w:sz="4" w:space="0" w:color="888B8D" w:themeColor="accent2"/>
            </w:tcBorders>
            <w:shd w:val="clear" w:color="auto" w:fill="103D64" w:themeFill="accent4"/>
            <w:vAlign w:val="center"/>
          </w:tcPr>
          <w:p w14:paraId="5DA2C35F" w14:textId="77777777" w:rsidR="00D41BC3" w:rsidRPr="00A47ECA" w:rsidRDefault="00D41BC3" w:rsidP="0022578F">
            <w:pPr>
              <w:pStyle w:val="VRQAIntro"/>
              <w:tabs>
                <w:tab w:val="clear" w:pos="160"/>
                <w:tab w:val="left" w:pos="51"/>
              </w:tabs>
              <w:spacing w:before="60" w:after="0"/>
              <w:rPr>
                <w:color w:val="FFFFFF" w:themeColor="background1"/>
                <w:sz w:val="22"/>
                <w:szCs w:val="22"/>
              </w:rPr>
            </w:pPr>
            <w:r w:rsidRPr="00A47ECA">
              <w:rPr>
                <w:b/>
                <w:bCs/>
                <w:color w:val="FFFFFF" w:themeColor="background1"/>
                <w:sz w:val="22"/>
                <w:szCs w:val="22"/>
              </w:rPr>
              <w:t>Unit of competency title</w:t>
            </w:r>
          </w:p>
        </w:tc>
        <w:tc>
          <w:tcPr>
            <w:tcW w:w="1562" w:type="dxa"/>
            <w:tcBorders>
              <w:top w:val="nil"/>
              <w:left w:val="dotted" w:sz="4" w:space="0" w:color="888B8D" w:themeColor="accent2"/>
              <w:bottom w:val="nil"/>
              <w:right w:val="dotted" w:sz="4" w:space="0" w:color="888B8D" w:themeColor="accent2"/>
            </w:tcBorders>
            <w:shd w:val="clear" w:color="auto" w:fill="103D64" w:themeFill="accent4"/>
            <w:vAlign w:val="center"/>
          </w:tcPr>
          <w:p w14:paraId="482E0939" w14:textId="77777777" w:rsidR="00D41BC3" w:rsidRPr="00A47ECA" w:rsidRDefault="00D41BC3" w:rsidP="0022578F">
            <w:pPr>
              <w:pStyle w:val="VRQAFormBody"/>
              <w:framePr w:hSpace="0" w:wrap="auto" w:vAnchor="margin" w:hAnchor="text" w:xAlign="left" w:yAlign="inline"/>
              <w:tabs>
                <w:tab w:val="left" w:pos="51"/>
              </w:tabs>
              <w:rPr>
                <w:rFonts w:eastAsiaTheme="minorHAnsi"/>
                <w:color w:val="FFFFFF" w:themeColor="background1"/>
                <w:sz w:val="22"/>
                <w:szCs w:val="22"/>
                <w:lang w:val="en-GB" w:eastAsia="en-US"/>
              </w:rPr>
            </w:pPr>
            <w:r w:rsidRPr="00A47ECA">
              <w:rPr>
                <w:b/>
                <w:bCs/>
                <w:color w:val="FFFFFF" w:themeColor="background1"/>
                <w:sz w:val="22"/>
                <w:szCs w:val="22"/>
              </w:rPr>
              <w:t>Field of Education code</w:t>
            </w:r>
            <w:r w:rsidRPr="00A47ECA">
              <w:rPr>
                <w:b/>
                <w:bCs/>
                <w:color w:val="FFFFFF" w:themeColor="background1"/>
                <w:sz w:val="22"/>
                <w:szCs w:val="22"/>
              </w:rPr>
              <w:br/>
              <w:t>(six-digit)</w:t>
            </w:r>
          </w:p>
        </w:tc>
        <w:tc>
          <w:tcPr>
            <w:tcW w:w="1418" w:type="dxa"/>
            <w:gridSpan w:val="2"/>
            <w:tcBorders>
              <w:top w:val="nil"/>
              <w:left w:val="dotted" w:sz="4" w:space="0" w:color="888B8D" w:themeColor="accent2"/>
              <w:bottom w:val="nil"/>
              <w:right w:val="dotted" w:sz="4" w:space="0" w:color="888B8D" w:themeColor="accent2"/>
            </w:tcBorders>
            <w:shd w:val="clear" w:color="auto" w:fill="103D64" w:themeFill="accent4"/>
            <w:vAlign w:val="center"/>
          </w:tcPr>
          <w:p w14:paraId="2924B742" w14:textId="77777777" w:rsidR="00D41BC3" w:rsidRPr="00A47ECA" w:rsidRDefault="00D41BC3" w:rsidP="0022578F">
            <w:pPr>
              <w:pStyle w:val="VRQAFormBody"/>
              <w:framePr w:hSpace="0" w:wrap="auto" w:vAnchor="margin" w:hAnchor="text" w:xAlign="left" w:yAlign="inline"/>
              <w:tabs>
                <w:tab w:val="left" w:pos="51"/>
              </w:tabs>
              <w:rPr>
                <w:rFonts w:eastAsiaTheme="minorHAnsi"/>
                <w:color w:val="FFFFFF" w:themeColor="background1"/>
                <w:sz w:val="22"/>
                <w:szCs w:val="22"/>
                <w:lang w:val="en-GB" w:eastAsia="en-US"/>
              </w:rPr>
            </w:pPr>
            <w:r w:rsidRPr="00A47ECA">
              <w:rPr>
                <w:rFonts w:eastAsiaTheme="minorHAnsi"/>
                <w:b/>
                <w:bCs/>
                <w:color w:val="FFFFFF" w:themeColor="background1"/>
                <w:sz w:val="22"/>
                <w:szCs w:val="22"/>
                <w:lang w:val="en-GB" w:eastAsia="en-US"/>
              </w:rPr>
              <w:t>Pre-requisite</w:t>
            </w:r>
          </w:p>
        </w:tc>
        <w:tc>
          <w:tcPr>
            <w:tcW w:w="1129" w:type="dxa"/>
            <w:tcBorders>
              <w:top w:val="nil"/>
              <w:left w:val="dotted" w:sz="4" w:space="0" w:color="888B8D" w:themeColor="accent2"/>
              <w:bottom w:val="nil"/>
              <w:right w:val="nil"/>
            </w:tcBorders>
            <w:shd w:val="clear" w:color="auto" w:fill="103D64" w:themeFill="accent4"/>
            <w:vAlign w:val="center"/>
          </w:tcPr>
          <w:p w14:paraId="009739DE" w14:textId="77777777" w:rsidR="00D41BC3" w:rsidRPr="00A47ECA" w:rsidRDefault="00D41BC3" w:rsidP="0022578F">
            <w:pPr>
              <w:pStyle w:val="VRQAFormBody"/>
              <w:framePr w:hSpace="0" w:wrap="auto" w:vAnchor="margin" w:hAnchor="text" w:xAlign="left" w:yAlign="inline"/>
              <w:tabs>
                <w:tab w:val="left" w:pos="51"/>
              </w:tabs>
              <w:rPr>
                <w:rFonts w:eastAsiaTheme="minorHAnsi"/>
                <w:color w:val="FFFFFF" w:themeColor="background1"/>
                <w:sz w:val="22"/>
                <w:szCs w:val="22"/>
                <w:lang w:val="en-GB" w:eastAsia="en-US"/>
              </w:rPr>
            </w:pPr>
            <w:r w:rsidRPr="00A47ECA">
              <w:rPr>
                <w:rFonts w:eastAsiaTheme="minorHAnsi"/>
                <w:b/>
                <w:bCs/>
                <w:color w:val="FFFFFF" w:themeColor="background1"/>
                <w:sz w:val="22"/>
                <w:szCs w:val="22"/>
                <w:lang w:val="en-GB" w:eastAsia="en-US"/>
              </w:rPr>
              <w:t>Nominal hours</w:t>
            </w:r>
          </w:p>
        </w:tc>
      </w:tr>
      <w:tr w:rsidR="00D41BC3" w:rsidRPr="00E7450B" w14:paraId="4BF40DFC" w14:textId="77777777" w:rsidTr="0022578F">
        <w:trPr>
          <w:trHeight w:val="363"/>
        </w:trPr>
        <w:tc>
          <w:tcPr>
            <w:tcW w:w="10070" w:type="dxa"/>
            <w:gridSpan w:val="6"/>
            <w:tcBorders>
              <w:top w:val="nil"/>
              <w:left w:val="nil"/>
              <w:bottom w:val="dotted" w:sz="4" w:space="0" w:color="888B8D" w:themeColor="accent2"/>
              <w:right w:val="nil"/>
            </w:tcBorders>
            <w:shd w:val="clear" w:color="auto" w:fill="FFFFFF" w:themeFill="background1"/>
            <w:vAlign w:val="center"/>
          </w:tcPr>
          <w:p w14:paraId="724B4070" w14:textId="175924A5" w:rsidR="00D41BC3" w:rsidRPr="00A47ECA" w:rsidRDefault="00D41BC3" w:rsidP="0022578F">
            <w:pPr>
              <w:spacing w:before="120" w:after="120"/>
              <w:rPr>
                <w:b/>
                <w:color w:val="FFFFFF" w:themeColor="background1"/>
                <w:sz w:val="22"/>
                <w:szCs w:val="22"/>
                <w:lang w:val="en-GB"/>
              </w:rPr>
            </w:pPr>
            <w:r w:rsidRPr="00A47ECA">
              <w:rPr>
                <w:rFonts w:ascii="Arial" w:eastAsia="Times New Roman" w:hAnsi="Arial" w:cs="Arial"/>
                <w:b/>
                <w:color w:val="103D64" w:themeColor="text2"/>
                <w:sz w:val="22"/>
                <w:szCs w:val="22"/>
                <w:lang w:val="en-AU" w:eastAsia="x-none"/>
              </w:rPr>
              <w:t>Core units</w:t>
            </w:r>
            <w:r w:rsidR="00F32264">
              <w:rPr>
                <w:rFonts w:ascii="Arial" w:eastAsia="Times New Roman" w:hAnsi="Arial" w:cs="Arial"/>
                <w:b/>
                <w:color w:val="103D64" w:themeColor="text2"/>
                <w:sz w:val="22"/>
                <w:szCs w:val="22"/>
                <w:lang w:val="en-AU" w:eastAsia="x-none"/>
              </w:rPr>
              <w:t xml:space="preserve"> (7)</w:t>
            </w:r>
          </w:p>
        </w:tc>
      </w:tr>
      <w:tr w:rsidR="0035651F" w:rsidRPr="00E7450B" w14:paraId="2CD71454" w14:textId="77777777" w:rsidTr="00F32264">
        <w:trPr>
          <w:trHeight w:val="411"/>
        </w:trPr>
        <w:tc>
          <w:tcPr>
            <w:tcW w:w="1547"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6CC95BC7" w14:textId="123BAFBD" w:rsidR="0035651F" w:rsidRPr="009D14DC" w:rsidRDefault="0035651F" w:rsidP="0035651F">
            <w:pPr>
              <w:pStyle w:val="VRQABodyText"/>
            </w:pPr>
            <w:r w:rsidRPr="009D14DC">
              <w:t>VU22411</w:t>
            </w:r>
          </w:p>
        </w:tc>
        <w:tc>
          <w:tcPr>
            <w:tcW w:w="4414"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03D2DC54" w14:textId="16D18E46" w:rsidR="0035651F" w:rsidRPr="009D14DC" w:rsidRDefault="0035651F" w:rsidP="0035651F">
            <w:pPr>
              <w:pStyle w:val="VRQABodyText"/>
            </w:pPr>
            <w:r w:rsidRPr="009D14DC">
              <w:t>Research pathways and produce a learning plan and portfolio</w:t>
            </w:r>
          </w:p>
        </w:tc>
        <w:tc>
          <w:tcPr>
            <w:tcW w:w="156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4B5B3FE2" w14:textId="004BD825" w:rsidR="0035651F" w:rsidRPr="009D14DC" w:rsidRDefault="0035651F" w:rsidP="0035651F">
            <w:pPr>
              <w:pStyle w:val="VRQABodyText"/>
              <w:rPr>
                <w:lang w:val="en-GB"/>
              </w:rPr>
            </w:pPr>
            <w:r w:rsidRPr="009D14DC">
              <w:t>120103</w:t>
            </w:r>
          </w:p>
        </w:tc>
        <w:tc>
          <w:tcPr>
            <w:tcW w:w="1418"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06AE91E1" w14:textId="7ED481BE" w:rsidR="0035651F" w:rsidRPr="009D14DC" w:rsidRDefault="0035651F" w:rsidP="0035651F">
            <w:pPr>
              <w:pStyle w:val="VRQABodyText"/>
              <w:rPr>
                <w:lang w:val="en-GB"/>
              </w:rPr>
            </w:pPr>
            <w:r w:rsidRPr="009D14DC">
              <w:t>NIL</w:t>
            </w: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721F10DE" w14:textId="058823E3" w:rsidR="0035651F" w:rsidRPr="009D14DC" w:rsidRDefault="0035651F" w:rsidP="0035651F">
            <w:pPr>
              <w:pStyle w:val="VRQABodyText"/>
              <w:rPr>
                <w:lang w:val="en-GB"/>
              </w:rPr>
            </w:pPr>
            <w:r w:rsidRPr="009D14DC">
              <w:t>20</w:t>
            </w:r>
          </w:p>
        </w:tc>
      </w:tr>
      <w:tr w:rsidR="001B5871" w:rsidRPr="00E7450B" w14:paraId="7D75F073" w14:textId="77777777" w:rsidTr="001B5871">
        <w:trPr>
          <w:trHeight w:val="579"/>
        </w:trPr>
        <w:tc>
          <w:tcPr>
            <w:tcW w:w="1547"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vAlign w:val="center"/>
          </w:tcPr>
          <w:p w14:paraId="5233A1C6" w14:textId="4DEC8501" w:rsidR="001B5871" w:rsidRPr="001B5871" w:rsidRDefault="001B5871" w:rsidP="001B5871">
            <w:pPr>
              <w:pStyle w:val="VRQABodyText"/>
            </w:pPr>
            <w:r w:rsidRPr="001B5871">
              <w:t>VU23550</w:t>
            </w:r>
          </w:p>
        </w:tc>
        <w:tc>
          <w:tcPr>
            <w:tcW w:w="4414"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21D1F8CE" w14:textId="62E55003" w:rsidR="001B5871" w:rsidRPr="009D14DC" w:rsidRDefault="001B5871" w:rsidP="001B5871">
            <w:pPr>
              <w:pStyle w:val="VRQABodyText"/>
              <w:rPr>
                <w:rFonts w:eastAsia="Times New Roman"/>
                <w:lang w:eastAsia="x-none"/>
              </w:rPr>
            </w:pPr>
            <w:r w:rsidRPr="009D14DC">
              <w:t>Give complex presentations for study purposes</w:t>
            </w:r>
          </w:p>
        </w:tc>
        <w:tc>
          <w:tcPr>
            <w:tcW w:w="156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0F42C271" w14:textId="123B6B2B" w:rsidR="001B5871" w:rsidRPr="009D14DC" w:rsidRDefault="001B5871" w:rsidP="001B5871">
            <w:pPr>
              <w:pStyle w:val="VRQABodyText"/>
              <w:rPr>
                <w:lang w:val="en-GB"/>
              </w:rPr>
            </w:pPr>
            <w:r w:rsidRPr="009D14DC">
              <w:t>120103</w:t>
            </w:r>
          </w:p>
        </w:tc>
        <w:tc>
          <w:tcPr>
            <w:tcW w:w="1418"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0F2A2718" w14:textId="5A0D0B67" w:rsidR="001B5871" w:rsidRPr="009D14DC" w:rsidRDefault="001B5871" w:rsidP="001B5871">
            <w:pPr>
              <w:pStyle w:val="VRQABodyText"/>
              <w:rPr>
                <w:lang w:val="en-GB"/>
              </w:rPr>
            </w:pPr>
            <w:r w:rsidRPr="009D14DC">
              <w:t>NIL</w:t>
            </w: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5F2A867A" w14:textId="4DE0D0F7" w:rsidR="001B5871" w:rsidRPr="009D14DC" w:rsidRDefault="001B5871" w:rsidP="001B5871">
            <w:pPr>
              <w:pStyle w:val="VRQABodyText"/>
              <w:rPr>
                <w:lang w:val="en-GB"/>
              </w:rPr>
            </w:pPr>
            <w:r w:rsidRPr="009D14DC">
              <w:t>80</w:t>
            </w:r>
          </w:p>
        </w:tc>
      </w:tr>
      <w:tr w:rsidR="001B5871" w:rsidRPr="00E7450B" w14:paraId="2E13408B" w14:textId="77777777" w:rsidTr="001B5871">
        <w:trPr>
          <w:trHeight w:val="579"/>
        </w:trPr>
        <w:tc>
          <w:tcPr>
            <w:tcW w:w="1547"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vAlign w:val="center"/>
          </w:tcPr>
          <w:p w14:paraId="51C0FC20" w14:textId="67482BD1" w:rsidR="001B5871" w:rsidRPr="001B5871" w:rsidRDefault="001B5871" w:rsidP="001B5871">
            <w:pPr>
              <w:pStyle w:val="VRQABodyText"/>
              <w:rPr>
                <w:rStyle w:val="AccredTemplateChar"/>
                <w:i w:val="0"/>
                <w:iCs w:val="0"/>
                <w:color w:val="auto"/>
                <w:sz w:val="22"/>
                <w:szCs w:val="22"/>
                <w:lang w:val="en-AU"/>
              </w:rPr>
            </w:pPr>
            <w:r w:rsidRPr="001B5871">
              <w:t>VU23551</w:t>
            </w:r>
          </w:p>
        </w:tc>
        <w:tc>
          <w:tcPr>
            <w:tcW w:w="4414"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73952C24" w14:textId="354EC71D" w:rsidR="001B5871" w:rsidRPr="009D14DC" w:rsidRDefault="001B5871" w:rsidP="001B5871">
            <w:pPr>
              <w:pStyle w:val="VRQABodyText"/>
              <w:rPr>
                <w:rFonts w:eastAsia="Times New Roman"/>
                <w:lang w:eastAsia="x-none"/>
              </w:rPr>
            </w:pPr>
            <w:r w:rsidRPr="009D14DC">
              <w:t>Participate in complex spoken interactions for study purposes</w:t>
            </w:r>
          </w:p>
        </w:tc>
        <w:tc>
          <w:tcPr>
            <w:tcW w:w="156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3CCB5D16" w14:textId="2A396D91" w:rsidR="001B5871" w:rsidRPr="009D14DC" w:rsidRDefault="001B5871" w:rsidP="001B5871">
            <w:pPr>
              <w:pStyle w:val="VRQABodyText"/>
              <w:rPr>
                <w:lang w:val="en-GB"/>
              </w:rPr>
            </w:pPr>
            <w:r w:rsidRPr="009D14DC">
              <w:t>120103</w:t>
            </w:r>
          </w:p>
        </w:tc>
        <w:tc>
          <w:tcPr>
            <w:tcW w:w="1418"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60BEE025" w14:textId="3313EC31" w:rsidR="001B5871" w:rsidRPr="009D14DC" w:rsidRDefault="001B5871" w:rsidP="001B5871">
            <w:pPr>
              <w:pStyle w:val="VRQABodyText"/>
              <w:rPr>
                <w:lang w:val="en-GB"/>
              </w:rPr>
            </w:pPr>
            <w:r w:rsidRPr="009D14DC">
              <w:t>NIL</w:t>
            </w: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15A9CC67" w14:textId="751E9651" w:rsidR="001B5871" w:rsidRPr="009D14DC" w:rsidRDefault="001B5871" w:rsidP="001B5871">
            <w:pPr>
              <w:pStyle w:val="VRQABodyText"/>
              <w:rPr>
                <w:lang w:val="en-GB"/>
              </w:rPr>
            </w:pPr>
            <w:r w:rsidRPr="009D14DC">
              <w:t>60</w:t>
            </w:r>
          </w:p>
        </w:tc>
      </w:tr>
      <w:tr w:rsidR="001B5871" w:rsidRPr="00E7450B" w14:paraId="60CAC614" w14:textId="77777777" w:rsidTr="001B5871">
        <w:trPr>
          <w:trHeight w:val="579"/>
        </w:trPr>
        <w:tc>
          <w:tcPr>
            <w:tcW w:w="1547"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vAlign w:val="center"/>
          </w:tcPr>
          <w:p w14:paraId="1A3B4E86" w14:textId="7E9E8040" w:rsidR="001B5871" w:rsidRPr="001B5871" w:rsidRDefault="001B5871" w:rsidP="001B5871">
            <w:pPr>
              <w:pStyle w:val="VRQABodyText"/>
              <w:rPr>
                <w:rStyle w:val="AccredTemplateChar"/>
                <w:i w:val="0"/>
                <w:iCs w:val="0"/>
                <w:color w:val="auto"/>
                <w:sz w:val="22"/>
                <w:szCs w:val="22"/>
                <w:lang w:val="en-AU"/>
              </w:rPr>
            </w:pPr>
            <w:r w:rsidRPr="001B5871">
              <w:t>VU23552</w:t>
            </w:r>
          </w:p>
        </w:tc>
        <w:tc>
          <w:tcPr>
            <w:tcW w:w="4414"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7040336F" w14:textId="20298709" w:rsidR="001B5871" w:rsidRPr="009D14DC" w:rsidRDefault="001B5871" w:rsidP="001B5871">
            <w:pPr>
              <w:pStyle w:val="VRQABodyText"/>
              <w:rPr>
                <w:rFonts w:eastAsia="Times New Roman"/>
                <w:lang w:eastAsia="x-none"/>
              </w:rPr>
            </w:pPr>
            <w:r w:rsidRPr="009D14DC">
              <w:t>Take notes from complex spoken texts for study purposes</w:t>
            </w:r>
          </w:p>
        </w:tc>
        <w:tc>
          <w:tcPr>
            <w:tcW w:w="156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6A021179" w14:textId="742E1545" w:rsidR="001B5871" w:rsidRPr="009D14DC" w:rsidRDefault="001B5871" w:rsidP="001B5871">
            <w:pPr>
              <w:pStyle w:val="VRQABodyText"/>
              <w:rPr>
                <w:lang w:val="en-GB"/>
              </w:rPr>
            </w:pPr>
            <w:r w:rsidRPr="009D14DC">
              <w:t>120103</w:t>
            </w:r>
          </w:p>
        </w:tc>
        <w:tc>
          <w:tcPr>
            <w:tcW w:w="1418"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6C653B60" w14:textId="51AD8043" w:rsidR="001B5871" w:rsidRPr="009D14DC" w:rsidRDefault="001B5871" w:rsidP="001B5871">
            <w:pPr>
              <w:pStyle w:val="VRQABodyText"/>
              <w:rPr>
                <w:lang w:val="en-GB"/>
              </w:rPr>
            </w:pPr>
            <w:r w:rsidRPr="009D14DC">
              <w:t>NIL</w:t>
            </w: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02A3CBB6" w14:textId="50FA8E85" w:rsidR="001B5871" w:rsidRPr="009D14DC" w:rsidRDefault="001B5871" w:rsidP="001B5871">
            <w:pPr>
              <w:pStyle w:val="VRQABodyText"/>
              <w:rPr>
                <w:lang w:val="en-GB"/>
              </w:rPr>
            </w:pPr>
            <w:r w:rsidRPr="009D14DC">
              <w:t>50</w:t>
            </w:r>
          </w:p>
        </w:tc>
      </w:tr>
      <w:tr w:rsidR="001B5871" w:rsidRPr="00E7450B" w14:paraId="5A0BF12C" w14:textId="77777777" w:rsidTr="001B5871">
        <w:trPr>
          <w:trHeight w:val="579"/>
        </w:trPr>
        <w:tc>
          <w:tcPr>
            <w:tcW w:w="1547"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vAlign w:val="center"/>
          </w:tcPr>
          <w:p w14:paraId="5E1DD99D" w14:textId="38EC6EB4" w:rsidR="001B5871" w:rsidRPr="001B5871" w:rsidRDefault="001B5871" w:rsidP="001B5871">
            <w:pPr>
              <w:pStyle w:val="VRQABodyText"/>
              <w:rPr>
                <w:rStyle w:val="AccredTemplateChar"/>
                <w:i w:val="0"/>
                <w:iCs w:val="0"/>
                <w:color w:val="auto"/>
                <w:sz w:val="22"/>
                <w:szCs w:val="22"/>
                <w:lang w:val="en-AU"/>
              </w:rPr>
            </w:pPr>
            <w:r w:rsidRPr="001B5871">
              <w:t>VU23553</w:t>
            </w:r>
          </w:p>
        </w:tc>
        <w:tc>
          <w:tcPr>
            <w:tcW w:w="4414"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3A323F8A" w14:textId="586E3158" w:rsidR="001B5871" w:rsidRPr="009D14DC" w:rsidRDefault="001B5871" w:rsidP="001B5871">
            <w:pPr>
              <w:pStyle w:val="VRQABodyText"/>
              <w:rPr>
                <w:rFonts w:eastAsia="Times New Roman"/>
                <w:lang w:eastAsia="x-none"/>
              </w:rPr>
            </w:pPr>
            <w:r w:rsidRPr="009D14DC">
              <w:t>Read and write complex texts for study purposes</w:t>
            </w:r>
          </w:p>
        </w:tc>
        <w:tc>
          <w:tcPr>
            <w:tcW w:w="156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34BC735D" w14:textId="1667E51F" w:rsidR="001B5871" w:rsidRPr="009D14DC" w:rsidRDefault="001B5871" w:rsidP="001B5871">
            <w:pPr>
              <w:pStyle w:val="VRQABodyText"/>
              <w:rPr>
                <w:lang w:val="en-GB"/>
              </w:rPr>
            </w:pPr>
            <w:r w:rsidRPr="009D14DC">
              <w:t>120103</w:t>
            </w:r>
          </w:p>
        </w:tc>
        <w:tc>
          <w:tcPr>
            <w:tcW w:w="1418"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3CA295A5" w14:textId="12579A7B" w:rsidR="001B5871" w:rsidRPr="009D14DC" w:rsidRDefault="001B5871" w:rsidP="001B5871">
            <w:pPr>
              <w:pStyle w:val="VRQABodyText"/>
              <w:rPr>
                <w:lang w:val="en-GB"/>
              </w:rPr>
            </w:pPr>
            <w:r w:rsidRPr="009D14DC">
              <w:t>NIL</w:t>
            </w: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4453B322" w14:textId="2CED0985" w:rsidR="001B5871" w:rsidRPr="009D14DC" w:rsidRDefault="001B5871" w:rsidP="001B5871">
            <w:pPr>
              <w:pStyle w:val="VRQABodyText"/>
              <w:rPr>
                <w:lang w:val="en-GB"/>
              </w:rPr>
            </w:pPr>
            <w:r w:rsidRPr="009D14DC">
              <w:t>120</w:t>
            </w:r>
          </w:p>
        </w:tc>
      </w:tr>
      <w:tr w:rsidR="001B5871" w:rsidRPr="00E7450B" w14:paraId="423EDD81" w14:textId="77777777" w:rsidTr="001B5871">
        <w:trPr>
          <w:trHeight w:val="579"/>
        </w:trPr>
        <w:tc>
          <w:tcPr>
            <w:tcW w:w="1547"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vAlign w:val="center"/>
          </w:tcPr>
          <w:p w14:paraId="17300C50" w14:textId="3064A8E1" w:rsidR="001B5871" w:rsidRPr="001B5871" w:rsidRDefault="001B5871" w:rsidP="001B5871">
            <w:pPr>
              <w:pStyle w:val="VRQABodyText"/>
              <w:rPr>
                <w:rStyle w:val="AccredTemplateChar"/>
                <w:i w:val="0"/>
                <w:iCs w:val="0"/>
                <w:color w:val="auto"/>
                <w:sz w:val="22"/>
                <w:szCs w:val="22"/>
                <w:lang w:val="en-AU"/>
              </w:rPr>
            </w:pPr>
            <w:r w:rsidRPr="001B5871">
              <w:t>VU23554</w:t>
            </w:r>
          </w:p>
        </w:tc>
        <w:tc>
          <w:tcPr>
            <w:tcW w:w="4414"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29551F0C" w14:textId="4DE8A62C" w:rsidR="001B5871" w:rsidRPr="009D14DC" w:rsidRDefault="001B5871" w:rsidP="001B5871">
            <w:pPr>
              <w:pStyle w:val="VRQABodyText"/>
              <w:rPr>
                <w:rFonts w:eastAsia="Times New Roman"/>
                <w:lang w:eastAsia="x-none"/>
              </w:rPr>
            </w:pPr>
            <w:r w:rsidRPr="009D14DC">
              <w:t>Use critical reading skills to analyse complex study tasks</w:t>
            </w:r>
          </w:p>
        </w:tc>
        <w:tc>
          <w:tcPr>
            <w:tcW w:w="156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4194DBDD" w14:textId="713BC1C5" w:rsidR="001B5871" w:rsidRPr="009D14DC" w:rsidRDefault="001B5871" w:rsidP="001B5871">
            <w:pPr>
              <w:pStyle w:val="VRQABodyText"/>
              <w:rPr>
                <w:lang w:val="en-GB"/>
              </w:rPr>
            </w:pPr>
            <w:r w:rsidRPr="009D14DC">
              <w:t>120103</w:t>
            </w:r>
          </w:p>
        </w:tc>
        <w:tc>
          <w:tcPr>
            <w:tcW w:w="1418"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06C37239" w14:textId="0C9DA971" w:rsidR="001B5871" w:rsidRPr="009D14DC" w:rsidRDefault="001B5871" w:rsidP="001B5871">
            <w:pPr>
              <w:pStyle w:val="VRQABodyText"/>
              <w:rPr>
                <w:lang w:val="en-GB"/>
              </w:rPr>
            </w:pPr>
            <w:r w:rsidRPr="009D14DC">
              <w:t>NIL</w:t>
            </w: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1301AC62" w14:textId="4AF0B1B3" w:rsidR="001B5871" w:rsidRPr="009D14DC" w:rsidRDefault="001B5871" w:rsidP="001B5871">
            <w:pPr>
              <w:pStyle w:val="VRQABodyText"/>
              <w:rPr>
                <w:lang w:val="en-GB"/>
              </w:rPr>
            </w:pPr>
            <w:r w:rsidRPr="009D14DC">
              <w:t>40</w:t>
            </w:r>
          </w:p>
        </w:tc>
      </w:tr>
      <w:tr w:rsidR="001B5871" w:rsidRPr="00E7450B" w14:paraId="5BAB71AC" w14:textId="77777777" w:rsidTr="001B5871">
        <w:trPr>
          <w:trHeight w:val="579"/>
        </w:trPr>
        <w:tc>
          <w:tcPr>
            <w:tcW w:w="1547"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vAlign w:val="center"/>
          </w:tcPr>
          <w:p w14:paraId="3B79FF7A" w14:textId="072E67C9" w:rsidR="001B5871" w:rsidRPr="001B5871" w:rsidRDefault="001B5871" w:rsidP="001B5871">
            <w:pPr>
              <w:pStyle w:val="VRQABodyText"/>
              <w:rPr>
                <w:rStyle w:val="AccredTemplateChar"/>
                <w:i w:val="0"/>
                <w:iCs w:val="0"/>
                <w:color w:val="auto"/>
                <w:sz w:val="22"/>
                <w:szCs w:val="22"/>
                <w:lang w:val="en-AU"/>
              </w:rPr>
            </w:pPr>
            <w:r w:rsidRPr="001B5871">
              <w:t>VU23555</w:t>
            </w:r>
          </w:p>
        </w:tc>
        <w:tc>
          <w:tcPr>
            <w:tcW w:w="4414"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524AADB5" w14:textId="747FAE8D" w:rsidR="001B5871" w:rsidRPr="009D14DC" w:rsidRDefault="001B5871" w:rsidP="001B5871">
            <w:pPr>
              <w:pStyle w:val="VRQABodyText"/>
              <w:rPr>
                <w:rFonts w:eastAsia="Times New Roman"/>
                <w:lang w:eastAsia="x-none"/>
              </w:rPr>
            </w:pPr>
            <w:r w:rsidRPr="009D14DC">
              <w:t>Use language analysis skills to review own texts</w:t>
            </w:r>
          </w:p>
        </w:tc>
        <w:tc>
          <w:tcPr>
            <w:tcW w:w="156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15F6D00C" w14:textId="61584AE9" w:rsidR="001B5871" w:rsidRPr="009D14DC" w:rsidRDefault="001B5871" w:rsidP="001B5871">
            <w:pPr>
              <w:pStyle w:val="VRQABodyText"/>
              <w:rPr>
                <w:lang w:val="en-GB"/>
              </w:rPr>
            </w:pPr>
            <w:r w:rsidRPr="009D14DC">
              <w:t>120103</w:t>
            </w:r>
          </w:p>
        </w:tc>
        <w:tc>
          <w:tcPr>
            <w:tcW w:w="1418"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3898274A" w14:textId="4176A115" w:rsidR="001B5871" w:rsidRPr="009D14DC" w:rsidRDefault="001B5871" w:rsidP="001B5871">
            <w:pPr>
              <w:pStyle w:val="VRQABodyText"/>
              <w:rPr>
                <w:lang w:val="en-GB"/>
              </w:rPr>
            </w:pPr>
            <w:r w:rsidRPr="009D14DC">
              <w:t>NIL</w:t>
            </w: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40280DEF" w14:textId="682096B7" w:rsidR="001B5871" w:rsidRPr="009D14DC" w:rsidRDefault="001B5871" w:rsidP="001B5871">
            <w:pPr>
              <w:pStyle w:val="VRQABodyText"/>
              <w:rPr>
                <w:lang w:val="en-GB"/>
              </w:rPr>
            </w:pPr>
            <w:r w:rsidRPr="009D14DC">
              <w:t>40</w:t>
            </w:r>
          </w:p>
        </w:tc>
      </w:tr>
      <w:tr w:rsidR="00D41BC3" w:rsidRPr="00E7450B" w14:paraId="16268905" w14:textId="77777777" w:rsidTr="0022578F">
        <w:trPr>
          <w:trHeight w:val="538"/>
        </w:trPr>
        <w:tc>
          <w:tcPr>
            <w:tcW w:w="10070" w:type="dxa"/>
            <w:gridSpan w:val="6"/>
            <w:tcBorders>
              <w:top w:val="dotted" w:sz="4" w:space="0" w:color="888B8D" w:themeColor="accent2"/>
              <w:left w:val="nil"/>
              <w:bottom w:val="dotted" w:sz="2" w:space="0" w:color="888B8D" w:themeColor="accent2"/>
              <w:right w:val="nil"/>
            </w:tcBorders>
            <w:shd w:val="clear" w:color="auto" w:fill="FFFFFF" w:themeFill="background1"/>
            <w:vAlign w:val="center"/>
          </w:tcPr>
          <w:p w14:paraId="30966ED4" w14:textId="4EF48CB8" w:rsidR="00D41BC3" w:rsidRPr="00A47ECA" w:rsidRDefault="00D41BC3" w:rsidP="0022578F">
            <w:pPr>
              <w:pStyle w:val="VRQAFormBody"/>
              <w:framePr w:hSpace="0" w:wrap="auto" w:vAnchor="margin" w:hAnchor="text" w:xAlign="left" w:yAlign="inline"/>
              <w:tabs>
                <w:tab w:val="left" w:pos="51"/>
              </w:tabs>
              <w:rPr>
                <w:rFonts w:eastAsiaTheme="minorHAnsi"/>
                <w:color w:val="FFFFFF" w:themeColor="background1"/>
                <w:sz w:val="22"/>
                <w:szCs w:val="22"/>
                <w:lang w:val="en-GB" w:eastAsia="en-US"/>
              </w:rPr>
            </w:pPr>
            <w:r w:rsidRPr="00A47ECA">
              <w:rPr>
                <w:b/>
                <w:color w:val="103D64" w:themeColor="text2"/>
                <w:sz w:val="22"/>
                <w:szCs w:val="22"/>
              </w:rPr>
              <w:t>Elective units</w:t>
            </w:r>
            <w:r w:rsidR="00F32264">
              <w:rPr>
                <w:b/>
                <w:color w:val="103D64" w:themeColor="text2"/>
                <w:sz w:val="22"/>
                <w:szCs w:val="22"/>
              </w:rPr>
              <w:t xml:space="preserve"> – </w:t>
            </w:r>
            <w:r w:rsidR="00DB5F04">
              <w:rPr>
                <w:b/>
                <w:color w:val="103D64" w:themeColor="text2"/>
                <w:sz w:val="22"/>
                <w:szCs w:val="22"/>
              </w:rPr>
              <w:t>(</w:t>
            </w:r>
            <w:r w:rsidR="00F32264">
              <w:rPr>
                <w:b/>
                <w:color w:val="103D64" w:themeColor="text2"/>
                <w:sz w:val="22"/>
                <w:szCs w:val="22"/>
              </w:rPr>
              <w:t>Select 2</w:t>
            </w:r>
            <w:r w:rsidR="00DB5F04">
              <w:rPr>
                <w:b/>
                <w:color w:val="103D64" w:themeColor="text2"/>
                <w:sz w:val="22"/>
                <w:szCs w:val="22"/>
              </w:rPr>
              <w:t xml:space="preserve"> units)</w:t>
            </w:r>
          </w:p>
        </w:tc>
      </w:tr>
      <w:tr w:rsidR="0035651F" w:rsidRPr="00E7450B" w14:paraId="7C4D2E0F" w14:textId="77777777" w:rsidTr="00F32264">
        <w:trPr>
          <w:trHeight w:val="696"/>
        </w:trPr>
        <w:tc>
          <w:tcPr>
            <w:tcW w:w="1547" w:type="dxa"/>
            <w:tcBorders>
              <w:top w:val="dotted" w:sz="2" w:space="0" w:color="888B8D" w:themeColor="accent2"/>
              <w:left w:val="nil"/>
              <w:bottom w:val="dotted" w:sz="2" w:space="0" w:color="888B8D" w:themeColor="accent2"/>
              <w:right w:val="dotted" w:sz="2" w:space="0" w:color="888B8D" w:themeColor="accent2"/>
            </w:tcBorders>
          </w:tcPr>
          <w:p w14:paraId="4675DEED" w14:textId="4974B1A2" w:rsidR="0035651F" w:rsidRPr="00F32264" w:rsidRDefault="0035651F" w:rsidP="0035651F">
            <w:pPr>
              <w:pStyle w:val="VRQABodyText"/>
              <w:rPr>
                <w:rFonts w:eastAsia="Times New Roman"/>
                <w:lang w:eastAsia="x-none"/>
              </w:rPr>
            </w:pPr>
            <w:r w:rsidRPr="00F32264">
              <w:t>VU23258</w:t>
            </w:r>
          </w:p>
        </w:tc>
        <w:tc>
          <w:tcPr>
            <w:tcW w:w="441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32F604D6" w14:textId="1CCF8046" w:rsidR="0035651F" w:rsidRPr="00F32264" w:rsidRDefault="0035651F" w:rsidP="0035651F">
            <w:pPr>
              <w:pStyle w:val="VRQABodyText"/>
            </w:pPr>
            <w:r w:rsidRPr="00F32264">
              <w:t>Apply further study skills</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23245E4F" w14:textId="5F78D0E6" w:rsidR="0035651F" w:rsidRPr="00F32264" w:rsidRDefault="0035651F" w:rsidP="0035651F">
            <w:pPr>
              <w:pStyle w:val="VRQABodyText"/>
              <w:rPr>
                <w:lang w:val="en-GB"/>
              </w:rPr>
            </w:pPr>
            <w:r w:rsidRPr="00F32264">
              <w:t>120105</w:t>
            </w:r>
          </w:p>
        </w:tc>
        <w:tc>
          <w:tcPr>
            <w:tcW w:w="1418"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4542CB00" w14:textId="29B2E0FF" w:rsidR="0035651F" w:rsidRPr="00F32264" w:rsidRDefault="0035651F" w:rsidP="0035651F">
            <w:pPr>
              <w:pStyle w:val="VRQABodyText"/>
              <w:rPr>
                <w:lang w:val="en-GB"/>
              </w:rPr>
            </w:pPr>
            <w:r>
              <w:t>NIL</w:t>
            </w:r>
          </w:p>
        </w:tc>
        <w:tc>
          <w:tcPr>
            <w:tcW w:w="1129" w:type="dxa"/>
            <w:tcBorders>
              <w:top w:val="dotted" w:sz="2" w:space="0" w:color="888B8D" w:themeColor="accent2"/>
              <w:left w:val="dotted" w:sz="2" w:space="0" w:color="888B8D" w:themeColor="accent2"/>
              <w:bottom w:val="dotted" w:sz="2" w:space="0" w:color="888B8D" w:themeColor="accent2"/>
              <w:right w:val="nil"/>
            </w:tcBorders>
          </w:tcPr>
          <w:p w14:paraId="2E7291B9" w14:textId="5ABD5A58" w:rsidR="0035651F" w:rsidRPr="00F32264" w:rsidRDefault="0035651F" w:rsidP="0035651F">
            <w:pPr>
              <w:pStyle w:val="VRQABodyText"/>
              <w:rPr>
                <w:lang w:val="en-GB"/>
              </w:rPr>
            </w:pPr>
            <w:r w:rsidRPr="00F32264">
              <w:t>90</w:t>
            </w:r>
          </w:p>
        </w:tc>
      </w:tr>
      <w:tr w:rsidR="0035651F" w:rsidRPr="00E7450B" w14:paraId="34FC8F18" w14:textId="77777777" w:rsidTr="00F32264">
        <w:trPr>
          <w:trHeight w:val="696"/>
        </w:trPr>
        <w:tc>
          <w:tcPr>
            <w:tcW w:w="1547" w:type="dxa"/>
            <w:tcBorders>
              <w:top w:val="dotted" w:sz="2" w:space="0" w:color="888B8D" w:themeColor="accent2"/>
              <w:left w:val="nil"/>
              <w:bottom w:val="dotted" w:sz="2" w:space="0" w:color="888B8D" w:themeColor="accent2"/>
              <w:right w:val="dotted" w:sz="2" w:space="0" w:color="888B8D" w:themeColor="accent2"/>
            </w:tcBorders>
          </w:tcPr>
          <w:p w14:paraId="2A51DD74" w14:textId="47030B77" w:rsidR="0035651F" w:rsidRPr="00F32264" w:rsidRDefault="0035651F" w:rsidP="0035651F">
            <w:pPr>
              <w:pStyle w:val="VRQABodyText"/>
              <w:rPr>
                <w:rStyle w:val="AccredTemplateChar"/>
                <w:color w:val="auto"/>
                <w:sz w:val="22"/>
                <w:szCs w:val="22"/>
              </w:rPr>
            </w:pPr>
            <w:r w:rsidRPr="00F32264">
              <w:t>VU23097</w:t>
            </w:r>
          </w:p>
        </w:tc>
        <w:tc>
          <w:tcPr>
            <w:tcW w:w="441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21A96537" w14:textId="61965A13" w:rsidR="0035651F" w:rsidRPr="00F32264" w:rsidRDefault="0035651F" w:rsidP="0035651F">
            <w:pPr>
              <w:pStyle w:val="VRQABodyText"/>
            </w:pPr>
            <w:r w:rsidRPr="00F32264">
              <w:t>Participate in collaborative learning</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7A9CA530" w14:textId="3B74DA66" w:rsidR="0035651F" w:rsidRPr="00F32264" w:rsidRDefault="0035651F" w:rsidP="0035651F">
            <w:pPr>
              <w:pStyle w:val="VRQABodyText"/>
              <w:rPr>
                <w:lang w:val="en-GB"/>
              </w:rPr>
            </w:pPr>
            <w:r w:rsidRPr="00F32264">
              <w:t>120199</w:t>
            </w:r>
          </w:p>
        </w:tc>
        <w:tc>
          <w:tcPr>
            <w:tcW w:w="1418"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667A1F74" w14:textId="7B6B262F" w:rsidR="0035651F" w:rsidRPr="00F32264" w:rsidRDefault="0035651F" w:rsidP="0035651F">
            <w:pPr>
              <w:pStyle w:val="VRQABodyText"/>
              <w:rPr>
                <w:lang w:val="en-GB"/>
              </w:rPr>
            </w:pPr>
            <w:r>
              <w:t>NIL</w:t>
            </w:r>
          </w:p>
        </w:tc>
        <w:tc>
          <w:tcPr>
            <w:tcW w:w="1129" w:type="dxa"/>
            <w:tcBorders>
              <w:top w:val="dotted" w:sz="2" w:space="0" w:color="888B8D" w:themeColor="accent2"/>
              <w:left w:val="dotted" w:sz="2" w:space="0" w:color="888B8D" w:themeColor="accent2"/>
              <w:bottom w:val="dotted" w:sz="2" w:space="0" w:color="888B8D" w:themeColor="accent2"/>
              <w:right w:val="nil"/>
            </w:tcBorders>
          </w:tcPr>
          <w:p w14:paraId="761594DB" w14:textId="38A0C3D5" w:rsidR="0035651F" w:rsidRPr="00F32264" w:rsidRDefault="0035651F" w:rsidP="0035651F">
            <w:pPr>
              <w:pStyle w:val="VRQABodyText"/>
              <w:rPr>
                <w:lang w:val="en-GB"/>
              </w:rPr>
            </w:pPr>
            <w:r w:rsidRPr="00F32264">
              <w:t>30</w:t>
            </w:r>
          </w:p>
        </w:tc>
      </w:tr>
      <w:tr w:rsidR="0035651F" w:rsidRPr="00E7450B" w14:paraId="0B10D05C" w14:textId="77777777" w:rsidTr="00F32264">
        <w:trPr>
          <w:trHeight w:val="696"/>
        </w:trPr>
        <w:tc>
          <w:tcPr>
            <w:tcW w:w="1547" w:type="dxa"/>
            <w:tcBorders>
              <w:top w:val="dotted" w:sz="2" w:space="0" w:color="888B8D" w:themeColor="accent2"/>
              <w:left w:val="nil"/>
              <w:bottom w:val="dotted" w:sz="2" w:space="0" w:color="888B8D" w:themeColor="accent2"/>
              <w:right w:val="dotted" w:sz="2" w:space="0" w:color="888B8D" w:themeColor="accent2"/>
            </w:tcBorders>
          </w:tcPr>
          <w:p w14:paraId="580A572C" w14:textId="0A859E2B" w:rsidR="0035651F" w:rsidRPr="00F32264" w:rsidRDefault="0035651F" w:rsidP="0035651F">
            <w:pPr>
              <w:pStyle w:val="VRQABodyText"/>
              <w:rPr>
                <w:rStyle w:val="AccredTemplateChar"/>
                <w:color w:val="auto"/>
                <w:sz w:val="22"/>
                <w:szCs w:val="22"/>
              </w:rPr>
            </w:pPr>
            <w:r w:rsidRPr="00F32264">
              <w:lastRenderedPageBreak/>
              <w:t xml:space="preserve">BSBINS401 </w:t>
            </w:r>
          </w:p>
        </w:tc>
        <w:tc>
          <w:tcPr>
            <w:tcW w:w="441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1FBF0974" w14:textId="43119EA7" w:rsidR="0035651F" w:rsidRPr="00F32264" w:rsidRDefault="0035651F" w:rsidP="0035651F">
            <w:pPr>
              <w:pStyle w:val="VRQABodyText"/>
            </w:pPr>
            <w:r w:rsidRPr="00F32264">
              <w:t>Analyse and present research information </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7EDA7224" w14:textId="38AFED56" w:rsidR="0035651F" w:rsidRPr="00F32264" w:rsidRDefault="0035651F" w:rsidP="0035651F">
            <w:pPr>
              <w:pStyle w:val="VRQABodyText"/>
              <w:rPr>
                <w:lang w:val="en-GB"/>
              </w:rPr>
            </w:pPr>
            <w:r w:rsidRPr="00F32264">
              <w:t>080301</w:t>
            </w:r>
          </w:p>
        </w:tc>
        <w:tc>
          <w:tcPr>
            <w:tcW w:w="1418"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1D59C877" w14:textId="43C671DB" w:rsidR="0035651F" w:rsidRPr="00F32264" w:rsidRDefault="0035651F" w:rsidP="0035651F">
            <w:pPr>
              <w:pStyle w:val="VRQABodyText"/>
              <w:rPr>
                <w:lang w:val="en-GB"/>
              </w:rPr>
            </w:pPr>
            <w:r>
              <w:t>NIL</w:t>
            </w:r>
          </w:p>
        </w:tc>
        <w:tc>
          <w:tcPr>
            <w:tcW w:w="1129" w:type="dxa"/>
            <w:tcBorders>
              <w:top w:val="dotted" w:sz="2" w:space="0" w:color="888B8D" w:themeColor="accent2"/>
              <w:left w:val="dotted" w:sz="2" w:space="0" w:color="888B8D" w:themeColor="accent2"/>
              <w:bottom w:val="dotted" w:sz="2" w:space="0" w:color="888B8D" w:themeColor="accent2"/>
              <w:right w:val="nil"/>
            </w:tcBorders>
          </w:tcPr>
          <w:p w14:paraId="186C3A99" w14:textId="08994004" w:rsidR="0035651F" w:rsidRPr="00F32264" w:rsidRDefault="0035651F" w:rsidP="0035651F">
            <w:pPr>
              <w:pStyle w:val="VRQABodyText"/>
              <w:rPr>
                <w:lang w:val="en-GB"/>
              </w:rPr>
            </w:pPr>
            <w:r w:rsidRPr="00F32264">
              <w:t>40</w:t>
            </w:r>
          </w:p>
        </w:tc>
      </w:tr>
      <w:tr w:rsidR="0035651F" w:rsidRPr="00E7450B" w14:paraId="4972F0D8" w14:textId="77777777" w:rsidTr="00F32264">
        <w:trPr>
          <w:trHeight w:val="696"/>
        </w:trPr>
        <w:tc>
          <w:tcPr>
            <w:tcW w:w="1547" w:type="dxa"/>
            <w:tcBorders>
              <w:top w:val="dotted" w:sz="2" w:space="0" w:color="888B8D" w:themeColor="accent2"/>
              <w:left w:val="nil"/>
              <w:bottom w:val="dotted" w:sz="2" w:space="0" w:color="888B8D" w:themeColor="accent2"/>
              <w:right w:val="dotted" w:sz="2" w:space="0" w:color="888B8D" w:themeColor="accent2"/>
            </w:tcBorders>
          </w:tcPr>
          <w:p w14:paraId="1F16058F" w14:textId="7A39806A" w:rsidR="0035651F" w:rsidRPr="00F32264" w:rsidRDefault="0035651F" w:rsidP="0035651F">
            <w:pPr>
              <w:pStyle w:val="VRQABodyText"/>
              <w:rPr>
                <w:rStyle w:val="AccredTemplateChar"/>
                <w:color w:val="auto"/>
                <w:sz w:val="22"/>
                <w:szCs w:val="22"/>
              </w:rPr>
            </w:pPr>
            <w:r w:rsidRPr="00F32264">
              <w:t>BSBTEC301</w:t>
            </w:r>
          </w:p>
        </w:tc>
        <w:tc>
          <w:tcPr>
            <w:tcW w:w="441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2ADFF1E7" w14:textId="0B004DBC" w:rsidR="0035651F" w:rsidRPr="00F32264" w:rsidRDefault="0035651F" w:rsidP="0035651F">
            <w:pPr>
              <w:pStyle w:val="VRQABodyText"/>
            </w:pPr>
            <w:r w:rsidRPr="00F32264">
              <w:t>Design and produce business documents</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6C4FF22C" w14:textId="15A4EC3D" w:rsidR="0035651F" w:rsidRPr="00F32264" w:rsidRDefault="0035651F" w:rsidP="0035651F">
            <w:pPr>
              <w:pStyle w:val="VRQABodyText"/>
              <w:rPr>
                <w:lang w:val="en-GB"/>
              </w:rPr>
            </w:pPr>
            <w:r w:rsidRPr="00F32264">
              <w:t>080905</w:t>
            </w:r>
          </w:p>
        </w:tc>
        <w:tc>
          <w:tcPr>
            <w:tcW w:w="1418"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520A7838" w14:textId="48511E3D" w:rsidR="0035651F" w:rsidRPr="00F32264" w:rsidRDefault="0035651F" w:rsidP="0035651F">
            <w:pPr>
              <w:pStyle w:val="VRQABodyText"/>
              <w:rPr>
                <w:lang w:val="en-GB"/>
              </w:rPr>
            </w:pPr>
            <w:r>
              <w:t>NIL</w:t>
            </w:r>
          </w:p>
        </w:tc>
        <w:tc>
          <w:tcPr>
            <w:tcW w:w="1129" w:type="dxa"/>
            <w:tcBorders>
              <w:top w:val="dotted" w:sz="2" w:space="0" w:color="888B8D" w:themeColor="accent2"/>
              <w:left w:val="dotted" w:sz="2" w:space="0" w:color="888B8D" w:themeColor="accent2"/>
              <w:bottom w:val="dotted" w:sz="2" w:space="0" w:color="888B8D" w:themeColor="accent2"/>
              <w:right w:val="nil"/>
            </w:tcBorders>
          </w:tcPr>
          <w:p w14:paraId="76B2EE75" w14:textId="111E0A46" w:rsidR="0035651F" w:rsidRPr="00F32264" w:rsidRDefault="0035651F" w:rsidP="0035651F">
            <w:pPr>
              <w:pStyle w:val="VRQABodyText"/>
              <w:rPr>
                <w:lang w:val="en-GB"/>
              </w:rPr>
            </w:pPr>
            <w:r w:rsidRPr="00F32264">
              <w:t>80</w:t>
            </w:r>
          </w:p>
        </w:tc>
      </w:tr>
      <w:tr w:rsidR="0035651F" w:rsidRPr="00E7450B" w14:paraId="75D7B829" w14:textId="77777777" w:rsidTr="00F32264">
        <w:trPr>
          <w:trHeight w:val="696"/>
        </w:trPr>
        <w:tc>
          <w:tcPr>
            <w:tcW w:w="1547" w:type="dxa"/>
            <w:tcBorders>
              <w:top w:val="dotted" w:sz="2" w:space="0" w:color="888B8D" w:themeColor="accent2"/>
              <w:left w:val="nil"/>
              <w:bottom w:val="dotted" w:sz="2" w:space="0" w:color="888B8D" w:themeColor="accent2"/>
              <w:right w:val="dotted" w:sz="2" w:space="0" w:color="888B8D" w:themeColor="accent2"/>
            </w:tcBorders>
          </w:tcPr>
          <w:p w14:paraId="598E6F80" w14:textId="7CCCADEC" w:rsidR="0035651F" w:rsidRPr="00F32264" w:rsidRDefault="0035651F" w:rsidP="0035651F">
            <w:pPr>
              <w:pStyle w:val="VRQABodyText"/>
              <w:rPr>
                <w:rStyle w:val="AccredTemplateChar"/>
                <w:color w:val="auto"/>
                <w:sz w:val="22"/>
                <w:szCs w:val="22"/>
              </w:rPr>
            </w:pPr>
            <w:r w:rsidRPr="00F32264">
              <w:t>VU22424</w:t>
            </w:r>
          </w:p>
        </w:tc>
        <w:tc>
          <w:tcPr>
            <w:tcW w:w="441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485863F5" w14:textId="53393BF5" w:rsidR="0035651F" w:rsidRPr="00F32264" w:rsidRDefault="0035651F" w:rsidP="0035651F">
            <w:pPr>
              <w:pStyle w:val="VRQABodyText"/>
            </w:pPr>
            <w:r w:rsidRPr="00F32264">
              <w:t>Investigate and use simple mathematical formulae and problem solving techniques</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01FF7B69" w14:textId="55BDFE58" w:rsidR="0035651F" w:rsidRPr="00F32264" w:rsidRDefault="0035651F" w:rsidP="0035651F">
            <w:pPr>
              <w:pStyle w:val="VRQABodyText"/>
              <w:rPr>
                <w:lang w:val="en-GB"/>
              </w:rPr>
            </w:pPr>
            <w:r w:rsidRPr="00F32264">
              <w:t>120103</w:t>
            </w:r>
          </w:p>
        </w:tc>
        <w:tc>
          <w:tcPr>
            <w:tcW w:w="1418"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412E109C" w14:textId="3FFCA38C" w:rsidR="0035651F" w:rsidRPr="00F32264" w:rsidRDefault="0035651F" w:rsidP="0035651F">
            <w:pPr>
              <w:pStyle w:val="VRQABodyText"/>
              <w:rPr>
                <w:lang w:val="en-GB"/>
              </w:rPr>
            </w:pPr>
            <w:r>
              <w:t>NIL</w:t>
            </w:r>
          </w:p>
        </w:tc>
        <w:tc>
          <w:tcPr>
            <w:tcW w:w="1129" w:type="dxa"/>
            <w:tcBorders>
              <w:top w:val="dotted" w:sz="2" w:space="0" w:color="888B8D" w:themeColor="accent2"/>
              <w:left w:val="dotted" w:sz="2" w:space="0" w:color="888B8D" w:themeColor="accent2"/>
              <w:bottom w:val="dotted" w:sz="2" w:space="0" w:color="888B8D" w:themeColor="accent2"/>
              <w:right w:val="nil"/>
            </w:tcBorders>
          </w:tcPr>
          <w:p w14:paraId="1F40039F" w14:textId="6A8C9FA7" w:rsidR="0035651F" w:rsidRPr="00F32264" w:rsidRDefault="0035651F" w:rsidP="0035651F">
            <w:pPr>
              <w:pStyle w:val="VRQABodyText"/>
              <w:rPr>
                <w:lang w:val="en-GB"/>
              </w:rPr>
            </w:pPr>
            <w:r w:rsidRPr="00F32264">
              <w:t>50</w:t>
            </w:r>
          </w:p>
        </w:tc>
      </w:tr>
      <w:tr w:rsidR="0035651F" w:rsidRPr="00E7450B" w14:paraId="0D7C11DA" w14:textId="77777777" w:rsidTr="00F32264">
        <w:trPr>
          <w:trHeight w:val="696"/>
        </w:trPr>
        <w:tc>
          <w:tcPr>
            <w:tcW w:w="1547" w:type="dxa"/>
            <w:tcBorders>
              <w:top w:val="dotted" w:sz="2" w:space="0" w:color="888B8D" w:themeColor="accent2"/>
              <w:left w:val="nil"/>
              <w:bottom w:val="dotted" w:sz="2" w:space="0" w:color="888B8D" w:themeColor="accent2"/>
              <w:right w:val="dotted" w:sz="2" w:space="0" w:color="888B8D" w:themeColor="accent2"/>
            </w:tcBorders>
          </w:tcPr>
          <w:p w14:paraId="6FC0EF15" w14:textId="278848B9" w:rsidR="0035651F" w:rsidRPr="00F32264" w:rsidRDefault="00952057" w:rsidP="0035651F">
            <w:pPr>
              <w:pStyle w:val="VRQABodyText"/>
              <w:rPr>
                <w:rStyle w:val="AccredTemplateChar"/>
                <w:color w:val="auto"/>
                <w:sz w:val="22"/>
                <w:szCs w:val="22"/>
              </w:rPr>
            </w:pPr>
            <w:r w:rsidRPr="00D35994">
              <w:t>VU</w:t>
            </w:r>
            <w:r>
              <w:t>23574</w:t>
            </w:r>
          </w:p>
        </w:tc>
        <w:tc>
          <w:tcPr>
            <w:tcW w:w="441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57A0F1F0" w14:textId="34D42289" w:rsidR="0035651F" w:rsidRPr="00F32264" w:rsidRDefault="0035651F" w:rsidP="0035651F">
            <w:pPr>
              <w:pStyle w:val="VRQABodyText"/>
            </w:pPr>
            <w:r w:rsidRPr="00F32264">
              <w:t>Research current issues</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546E6106" w14:textId="493D9FBC" w:rsidR="0035651F" w:rsidRPr="00F32264" w:rsidRDefault="0035651F" w:rsidP="0035651F">
            <w:pPr>
              <w:pStyle w:val="VRQABodyText"/>
              <w:rPr>
                <w:lang w:val="en-GB"/>
              </w:rPr>
            </w:pPr>
            <w:r w:rsidRPr="00F32264">
              <w:t>120103</w:t>
            </w:r>
          </w:p>
        </w:tc>
        <w:tc>
          <w:tcPr>
            <w:tcW w:w="1418"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298CFF0B" w14:textId="597D30A1" w:rsidR="0035651F" w:rsidRPr="00F32264" w:rsidRDefault="0035651F" w:rsidP="0035651F">
            <w:pPr>
              <w:pStyle w:val="VRQABodyText"/>
              <w:rPr>
                <w:lang w:val="en-GB"/>
              </w:rPr>
            </w:pPr>
            <w:r>
              <w:t>NIL</w:t>
            </w:r>
          </w:p>
        </w:tc>
        <w:tc>
          <w:tcPr>
            <w:tcW w:w="1129" w:type="dxa"/>
            <w:tcBorders>
              <w:top w:val="dotted" w:sz="2" w:space="0" w:color="888B8D" w:themeColor="accent2"/>
              <w:left w:val="dotted" w:sz="2" w:space="0" w:color="888B8D" w:themeColor="accent2"/>
              <w:bottom w:val="dotted" w:sz="2" w:space="0" w:color="888B8D" w:themeColor="accent2"/>
              <w:right w:val="nil"/>
            </w:tcBorders>
          </w:tcPr>
          <w:p w14:paraId="21211700" w14:textId="31E12708" w:rsidR="0035651F" w:rsidRPr="00F32264" w:rsidRDefault="0035651F" w:rsidP="0035651F">
            <w:pPr>
              <w:pStyle w:val="VRQABodyText"/>
              <w:rPr>
                <w:lang w:val="en-GB"/>
              </w:rPr>
            </w:pPr>
            <w:r w:rsidRPr="00F32264">
              <w:t>55</w:t>
            </w:r>
          </w:p>
        </w:tc>
      </w:tr>
      <w:tr w:rsidR="0035651F" w:rsidRPr="00E7450B" w14:paraId="6DA484CA" w14:textId="77777777" w:rsidTr="00F32264">
        <w:trPr>
          <w:trHeight w:val="696"/>
        </w:trPr>
        <w:tc>
          <w:tcPr>
            <w:tcW w:w="1547" w:type="dxa"/>
            <w:tcBorders>
              <w:top w:val="dotted" w:sz="2" w:space="0" w:color="888B8D" w:themeColor="accent2"/>
              <w:left w:val="nil"/>
              <w:bottom w:val="dotted" w:sz="2" w:space="0" w:color="888B8D" w:themeColor="accent2"/>
              <w:right w:val="dotted" w:sz="2" w:space="0" w:color="888B8D" w:themeColor="accent2"/>
            </w:tcBorders>
          </w:tcPr>
          <w:p w14:paraId="546E8639" w14:textId="25A33A38" w:rsidR="0035651F" w:rsidRPr="00F32264" w:rsidRDefault="0035651F" w:rsidP="0035651F">
            <w:pPr>
              <w:pStyle w:val="VRQABodyText"/>
              <w:rPr>
                <w:rStyle w:val="AccredTemplateChar"/>
                <w:color w:val="auto"/>
                <w:sz w:val="22"/>
                <w:szCs w:val="22"/>
              </w:rPr>
            </w:pPr>
            <w:r w:rsidRPr="00F32264">
              <w:t>VU22446</w:t>
            </w:r>
          </w:p>
        </w:tc>
        <w:tc>
          <w:tcPr>
            <w:tcW w:w="441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2F202A4D" w14:textId="01FD47CB" w:rsidR="0035651F" w:rsidRPr="00F32264" w:rsidRDefault="0035651F" w:rsidP="0035651F">
            <w:pPr>
              <w:pStyle w:val="VRQABodyText"/>
            </w:pPr>
            <w:r w:rsidRPr="00F32264">
              <w:t>Design and review a project</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00038D8A" w14:textId="6CB7FB3A" w:rsidR="0035651F" w:rsidRPr="00F32264" w:rsidRDefault="0035651F" w:rsidP="0035651F">
            <w:pPr>
              <w:pStyle w:val="VRQABodyText"/>
              <w:rPr>
                <w:lang w:val="en-GB"/>
              </w:rPr>
            </w:pPr>
            <w:r w:rsidRPr="00F32264">
              <w:t>120199</w:t>
            </w:r>
          </w:p>
        </w:tc>
        <w:tc>
          <w:tcPr>
            <w:tcW w:w="1418"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23599823" w14:textId="7891F9D1" w:rsidR="0035651F" w:rsidRPr="00F32264" w:rsidRDefault="0035651F" w:rsidP="0035651F">
            <w:pPr>
              <w:pStyle w:val="VRQABodyText"/>
              <w:rPr>
                <w:lang w:val="en-GB"/>
              </w:rPr>
            </w:pPr>
            <w:r>
              <w:t>NIL</w:t>
            </w:r>
          </w:p>
        </w:tc>
        <w:tc>
          <w:tcPr>
            <w:tcW w:w="1129" w:type="dxa"/>
            <w:tcBorders>
              <w:top w:val="dotted" w:sz="2" w:space="0" w:color="888B8D" w:themeColor="accent2"/>
              <w:left w:val="dotted" w:sz="2" w:space="0" w:color="888B8D" w:themeColor="accent2"/>
              <w:bottom w:val="dotted" w:sz="2" w:space="0" w:color="888B8D" w:themeColor="accent2"/>
              <w:right w:val="nil"/>
            </w:tcBorders>
          </w:tcPr>
          <w:p w14:paraId="3F2E489D" w14:textId="201E84D0" w:rsidR="0035651F" w:rsidRPr="00F32264" w:rsidRDefault="0035651F" w:rsidP="0035651F">
            <w:pPr>
              <w:pStyle w:val="VRQABodyText"/>
              <w:rPr>
                <w:lang w:val="en-GB"/>
              </w:rPr>
            </w:pPr>
            <w:r w:rsidRPr="00F32264">
              <w:t>40</w:t>
            </w:r>
          </w:p>
        </w:tc>
      </w:tr>
      <w:tr w:rsidR="0035651F" w:rsidRPr="00E7450B" w14:paraId="2A044DE5" w14:textId="77777777" w:rsidTr="00F32264">
        <w:trPr>
          <w:trHeight w:val="696"/>
        </w:trPr>
        <w:tc>
          <w:tcPr>
            <w:tcW w:w="1547" w:type="dxa"/>
            <w:tcBorders>
              <w:top w:val="dotted" w:sz="2" w:space="0" w:color="888B8D" w:themeColor="accent2"/>
              <w:left w:val="nil"/>
              <w:bottom w:val="dotted" w:sz="2" w:space="0" w:color="888B8D" w:themeColor="accent2"/>
              <w:right w:val="dotted" w:sz="2" w:space="0" w:color="888B8D" w:themeColor="accent2"/>
            </w:tcBorders>
          </w:tcPr>
          <w:p w14:paraId="5B872222" w14:textId="4DD9ED0A" w:rsidR="0035651F" w:rsidRPr="00F32264" w:rsidRDefault="0035651F" w:rsidP="0035651F">
            <w:pPr>
              <w:pStyle w:val="VRQABodyText"/>
              <w:rPr>
                <w:rStyle w:val="AccredTemplateChar"/>
                <w:color w:val="auto"/>
                <w:sz w:val="22"/>
                <w:szCs w:val="22"/>
              </w:rPr>
            </w:pPr>
            <w:r w:rsidRPr="00F32264">
              <w:t>BSBCRT311</w:t>
            </w:r>
          </w:p>
        </w:tc>
        <w:tc>
          <w:tcPr>
            <w:tcW w:w="441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6A3549CA" w14:textId="2BC27397" w:rsidR="0035651F" w:rsidRPr="00F32264" w:rsidRDefault="0035651F" w:rsidP="0035651F">
            <w:pPr>
              <w:pStyle w:val="VRQABodyText"/>
            </w:pPr>
            <w:r w:rsidRPr="00F32264">
              <w:t>Apply critical thinking skills in a team environment</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195CC99D" w14:textId="4E97E50D" w:rsidR="0035651F" w:rsidRPr="00F32264" w:rsidRDefault="0035651F" w:rsidP="009D14DC">
            <w:pPr>
              <w:pStyle w:val="VRQABodyText"/>
              <w:rPr>
                <w:lang w:val="en-GB"/>
              </w:rPr>
            </w:pPr>
            <w:r w:rsidRPr="00F32264">
              <w:t>120599</w:t>
            </w:r>
          </w:p>
        </w:tc>
        <w:tc>
          <w:tcPr>
            <w:tcW w:w="1418"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17AF4FD9" w14:textId="43B51B27" w:rsidR="0035651F" w:rsidRPr="00F32264" w:rsidRDefault="0035651F" w:rsidP="0035651F">
            <w:pPr>
              <w:pStyle w:val="VRQABodyText"/>
              <w:rPr>
                <w:lang w:val="en-GB"/>
              </w:rPr>
            </w:pPr>
            <w:r>
              <w:t>NIL</w:t>
            </w:r>
          </w:p>
        </w:tc>
        <w:tc>
          <w:tcPr>
            <w:tcW w:w="1129" w:type="dxa"/>
            <w:tcBorders>
              <w:top w:val="dotted" w:sz="2" w:space="0" w:color="888B8D" w:themeColor="accent2"/>
              <w:left w:val="dotted" w:sz="2" w:space="0" w:color="888B8D" w:themeColor="accent2"/>
              <w:bottom w:val="dotted" w:sz="2" w:space="0" w:color="888B8D" w:themeColor="accent2"/>
              <w:right w:val="nil"/>
            </w:tcBorders>
          </w:tcPr>
          <w:p w14:paraId="3B96FA12" w14:textId="25568CE8" w:rsidR="0035651F" w:rsidRPr="00F32264" w:rsidRDefault="0035651F" w:rsidP="0035651F">
            <w:pPr>
              <w:pStyle w:val="VRQABodyText"/>
              <w:rPr>
                <w:lang w:val="en-GB"/>
              </w:rPr>
            </w:pPr>
            <w:r w:rsidRPr="00F32264">
              <w:t>40</w:t>
            </w:r>
          </w:p>
        </w:tc>
      </w:tr>
      <w:tr w:rsidR="00F32264" w:rsidRPr="00E7450B" w14:paraId="60176AE9" w14:textId="77777777" w:rsidTr="00F32264">
        <w:trPr>
          <w:trHeight w:val="363"/>
        </w:trPr>
        <w:tc>
          <w:tcPr>
            <w:tcW w:w="8799" w:type="dxa"/>
            <w:gridSpan w:val="4"/>
            <w:tcBorders>
              <w:top w:val="dotted" w:sz="2" w:space="0" w:color="888B8D" w:themeColor="accent2"/>
              <w:left w:val="nil"/>
              <w:bottom w:val="dotted" w:sz="2" w:space="0" w:color="888B8D" w:themeColor="accent2"/>
              <w:right w:val="dotted" w:sz="2" w:space="0" w:color="888B8D" w:themeColor="accent2"/>
            </w:tcBorders>
            <w:vAlign w:val="center"/>
          </w:tcPr>
          <w:p w14:paraId="64756079" w14:textId="396F60F5" w:rsidR="00F32264" w:rsidRPr="00A47ECA" w:rsidRDefault="0050289D" w:rsidP="00F32264">
            <w:pPr>
              <w:pStyle w:val="VRQAFormBody"/>
              <w:framePr w:hSpace="0" w:wrap="auto" w:vAnchor="margin" w:hAnchor="text" w:xAlign="left" w:yAlign="inline"/>
              <w:tabs>
                <w:tab w:val="left" w:pos="51"/>
              </w:tabs>
              <w:jc w:val="right"/>
              <w:rPr>
                <w:rFonts w:eastAsiaTheme="minorHAnsi"/>
                <w:color w:val="FFFFFF" w:themeColor="background1"/>
                <w:sz w:val="22"/>
                <w:szCs w:val="22"/>
                <w:lang w:val="en-GB" w:eastAsia="en-US"/>
              </w:rPr>
            </w:pPr>
            <w:r>
              <w:rPr>
                <w:b/>
                <w:color w:val="103D64" w:themeColor="text2"/>
                <w:sz w:val="22"/>
                <w:szCs w:val="22"/>
              </w:rPr>
              <w:t>Nominal duration</w:t>
            </w:r>
          </w:p>
        </w:tc>
        <w:tc>
          <w:tcPr>
            <w:tcW w:w="1271" w:type="dxa"/>
            <w:gridSpan w:val="2"/>
            <w:tcBorders>
              <w:top w:val="dotted" w:sz="2" w:space="0" w:color="888B8D" w:themeColor="accent2"/>
              <w:left w:val="nil"/>
              <w:bottom w:val="dotted" w:sz="2" w:space="0" w:color="888B8D" w:themeColor="accent2"/>
              <w:right w:val="dotted" w:sz="2" w:space="0" w:color="888B8D" w:themeColor="accent2"/>
            </w:tcBorders>
            <w:vAlign w:val="center"/>
          </w:tcPr>
          <w:p w14:paraId="19B56CB0" w14:textId="497FD5B8" w:rsidR="00F32264" w:rsidRPr="00F32264" w:rsidRDefault="00F32264" w:rsidP="00F32264">
            <w:pPr>
              <w:pStyle w:val="VRQAFormBody"/>
              <w:framePr w:hSpace="0" w:wrap="auto" w:vAnchor="margin" w:hAnchor="text" w:xAlign="left" w:yAlign="inline"/>
              <w:tabs>
                <w:tab w:val="left" w:pos="51"/>
              </w:tabs>
              <w:rPr>
                <w:rFonts w:eastAsiaTheme="minorHAnsi"/>
                <w:color w:val="auto"/>
                <w:sz w:val="22"/>
                <w:szCs w:val="22"/>
                <w:lang w:val="en-GB" w:eastAsia="en-US"/>
              </w:rPr>
            </w:pPr>
            <w:r w:rsidRPr="00F32264">
              <w:rPr>
                <w:rFonts w:eastAsiaTheme="minorHAnsi"/>
                <w:color w:val="auto"/>
                <w:sz w:val="22"/>
                <w:szCs w:val="22"/>
                <w:lang w:val="en-GB" w:eastAsia="en-US"/>
              </w:rPr>
              <w:t>480 - 555</w:t>
            </w:r>
          </w:p>
        </w:tc>
      </w:tr>
    </w:tbl>
    <w:p w14:paraId="428A946E" w14:textId="1AE436D5" w:rsidR="00D41BC3" w:rsidRDefault="00D41BC3">
      <w:pPr>
        <w:rPr>
          <w:rFonts w:ascii="Arial" w:hAnsi="Arial" w:cs="Arial"/>
          <w:sz w:val="18"/>
          <w:szCs w:val="18"/>
        </w:rPr>
      </w:pPr>
    </w:p>
    <w:p w14:paraId="5406908C" w14:textId="357A6779" w:rsidR="00D41BC3" w:rsidRDefault="00D41BC3">
      <w:pPr>
        <w:rPr>
          <w:rFonts w:ascii="Arial" w:hAnsi="Arial" w:cs="Arial"/>
          <w:sz w:val="18"/>
          <w:szCs w:val="18"/>
        </w:rPr>
        <w:sectPr w:rsidR="00D41BC3" w:rsidSect="00BF6479">
          <w:pgSz w:w="11900" w:h="16840"/>
          <w:pgMar w:top="2041" w:right="845" w:bottom="851" w:left="851" w:header="709" w:footer="397" w:gutter="0"/>
          <w:cols w:space="227"/>
          <w:docGrid w:linePitch="360"/>
        </w:sectPr>
      </w:pPr>
      <w:r>
        <w:rPr>
          <w:rFonts w:ascii="Arial" w:hAnsi="Arial" w:cs="Arial"/>
          <w:sz w:val="18"/>
          <w:szCs w:val="18"/>
        </w:rPr>
        <w:br w:type="page"/>
      </w:r>
    </w:p>
    <w:p w14:paraId="4229C000" w14:textId="49008A91" w:rsidR="00A20C67" w:rsidRPr="00A35DE0" w:rsidRDefault="00A20C67">
      <w:pPr>
        <w:rPr>
          <w:rFonts w:ascii="Arial" w:hAnsi="Arial" w:cs="Arial"/>
          <w:sz w:val="18"/>
          <w:szCs w:val="18"/>
        </w:rPr>
      </w:pPr>
    </w:p>
    <w:tbl>
      <w:tblPr>
        <w:tblStyle w:val="TableGrid"/>
        <w:tblW w:w="10070" w:type="dxa"/>
        <w:tblInd w:w="-15" w:type="dxa"/>
        <w:tblLayout w:type="fixed"/>
        <w:tblLook w:val="04A0" w:firstRow="1" w:lastRow="0" w:firstColumn="1" w:lastColumn="0" w:noHBand="0" w:noVBand="1"/>
      </w:tblPr>
      <w:tblGrid>
        <w:gridCol w:w="2811"/>
        <w:gridCol w:w="34"/>
        <w:gridCol w:w="7225"/>
      </w:tblGrid>
      <w:tr w:rsidR="00DC65F1" w:rsidRPr="00582271" w14:paraId="7A3FFD5E" w14:textId="77777777" w:rsidTr="00582271">
        <w:trPr>
          <w:trHeight w:val="363"/>
        </w:trPr>
        <w:tc>
          <w:tcPr>
            <w:tcW w:w="2845" w:type="dxa"/>
            <w:gridSpan w:val="2"/>
            <w:tcBorders>
              <w:top w:val="nil"/>
              <w:left w:val="nil"/>
              <w:bottom w:val="nil"/>
              <w:right w:val="nil"/>
            </w:tcBorders>
            <w:shd w:val="clear" w:color="auto" w:fill="103D64" w:themeFill="text2"/>
          </w:tcPr>
          <w:p w14:paraId="088EAF13" w14:textId="018F0DE8" w:rsidR="00DC65F1" w:rsidRPr="00582271" w:rsidRDefault="00DC65F1" w:rsidP="00DC65F1">
            <w:pPr>
              <w:pStyle w:val="VRQAFormBody"/>
              <w:framePr w:hSpace="0" w:wrap="auto" w:vAnchor="margin" w:hAnchor="text" w:xAlign="left" w:yAlign="inline"/>
              <w:tabs>
                <w:tab w:val="left" w:pos="51"/>
              </w:tabs>
              <w:rPr>
                <w:rFonts w:eastAsiaTheme="minorHAnsi"/>
                <w:b/>
                <w:bCs/>
                <w:color w:val="FFFFFF" w:themeColor="background1"/>
                <w:sz w:val="22"/>
                <w:szCs w:val="22"/>
                <w:lang w:val="en-GB" w:eastAsia="en-US"/>
              </w:rPr>
            </w:pPr>
          </w:p>
        </w:tc>
        <w:tc>
          <w:tcPr>
            <w:tcW w:w="7225" w:type="dxa"/>
            <w:tcBorders>
              <w:top w:val="nil"/>
              <w:left w:val="nil"/>
              <w:bottom w:val="nil"/>
              <w:right w:val="nil"/>
            </w:tcBorders>
            <w:shd w:val="clear" w:color="auto" w:fill="103D64" w:themeFill="text2"/>
          </w:tcPr>
          <w:p w14:paraId="4AD576EB" w14:textId="5B6F0841" w:rsidR="00DC65F1" w:rsidRPr="00582271" w:rsidRDefault="00DC65F1" w:rsidP="00DC65F1">
            <w:pPr>
              <w:pStyle w:val="VRQAFormBody"/>
              <w:framePr w:hSpace="0" w:wrap="auto" w:vAnchor="margin" w:hAnchor="text" w:xAlign="left" w:yAlign="inline"/>
              <w:tabs>
                <w:tab w:val="left" w:pos="51"/>
              </w:tabs>
              <w:rPr>
                <w:rFonts w:eastAsiaTheme="minorHAnsi"/>
                <w:b/>
                <w:bCs/>
                <w:color w:val="FFFFFF" w:themeColor="background1"/>
                <w:sz w:val="22"/>
                <w:szCs w:val="22"/>
                <w:lang w:val="en-GB" w:eastAsia="en-US"/>
              </w:rPr>
            </w:pPr>
            <w:r w:rsidRPr="00582271">
              <w:rPr>
                <w:b/>
                <w:bCs/>
                <w:color w:val="FFFFFF" w:themeColor="background1"/>
                <w:sz w:val="22"/>
                <w:szCs w:val="22"/>
              </w:rPr>
              <w:t>Standard 5.11 AQTF 2021 Standards for Accredited Courses</w:t>
            </w:r>
          </w:p>
        </w:tc>
      </w:tr>
      <w:tr w:rsidR="00C1499A" w:rsidRPr="00582271" w14:paraId="111ACE46" w14:textId="77777777" w:rsidTr="00582271">
        <w:trPr>
          <w:trHeight w:val="1461"/>
        </w:trPr>
        <w:tc>
          <w:tcPr>
            <w:tcW w:w="2811" w:type="dxa"/>
            <w:tcBorders>
              <w:top w:val="nil"/>
              <w:left w:val="nil"/>
              <w:bottom w:val="dotted" w:sz="2" w:space="0" w:color="888B8D" w:themeColor="accent2"/>
              <w:right w:val="dotted" w:sz="2" w:space="0" w:color="888B8D" w:themeColor="accent2"/>
            </w:tcBorders>
          </w:tcPr>
          <w:p w14:paraId="1813F1AA" w14:textId="046DDBBF" w:rsidR="00C1499A" w:rsidRPr="00497307" w:rsidRDefault="00C1499A" w:rsidP="00C1499A">
            <w:pPr>
              <w:pStyle w:val="Heading4"/>
              <w:rPr>
                <w:sz w:val="22"/>
                <w:szCs w:val="22"/>
              </w:rPr>
            </w:pPr>
            <w:bookmarkStart w:id="121" w:name="_Toc479845662"/>
            <w:bookmarkStart w:id="122" w:name="_Toc135322591"/>
            <w:r w:rsidRPr="00497307">
              <w:rPr>
                <w:sz w:val="22"/>
                <w:szCs w:val="22"/>
              </w:rPr>
              <w:t>5.2 Entry requirements</w:t>
            </w:r>
            <w:bookmarkEnd w:id="121"/>
            <w:bookmarkEnd w:id="122"/>
          </w:p>
        </w:tc>
        <w:tc>
          <w:tcPr>
            <w:tcW w:w="7259" w:type="dxa"/>
            <w:gridSpan w:val="2"/>
            <w:tcBorders>
              <w:top w:val="nil"/>
              <w:left w:val="dotted" w:sz="2" w:space="0" w:color="888B8D" w:themeColor="accent2"/>
              <w:bottom w:val="dotted" w:sz="2" w:space="0" w:color="888B8D" w:themeColor="accent2"/>
              <w:right w:val="nil"/>
            </w:tcBorders>
          </w:tcPr>
          <w:p w14:paraId="563B60AF" w14:textId="57BDC802" w:rsidR="00C1499A" w:rsidRPr="00497307" w:rsidRDefault="00C1499A" w:rsidP="00C1499A">
            <w:pPr>
              <w:pStyle w:val="VRQABodyText"/>
            </w:pPr>
            <w:r w:rsidRPr="00497307">
              <w:t xml:space="preserve">There are no entry requirements for any of the courses in the EAL </w:t>
            </w:r>
            <w:r w:rsidR="00D24C91" w:rsidRPr="00497307">
              <w:t>Framework.</w:t>
            </w:r>
          </w:p>
          <w:p w14:paraId="3EF8F86F" w14:textId="24546F3B" w:rsidR="00C1499A" w:rsidRPr="00497307" w:rsidRDefault="00C1499A" w:rsidP="00C1499A">
            <w:pPr>
              <w:pStyle w:val="VRQABodyText"/>
            </w:pPr>
            <w:r w:rsidRPr="00497307">
              <w:t>Entry to ea</w:t>
            </w:r>
            <w:r w:rsidR="0050289D" w:rsidRPr="00497307">
              <w:t>ch EAL Course in / certificate</w:t>
            </w:r>
            <w:r w:rsidRPr="00497307">
              <w:t xml:space="preserve"> must be determined accor</w:t>
            </w:r>
            <w:r w:rsidR="009D14DC">
              <w:t>ding to the following criteria:</w:t>
            </w:r>
          </w:p>
          <w:p w14:paraId="705F9283" w14:textId="6BBDAACF" w:rsidR="00C1499A" w:rsidRPr="00497307" w:rsidRDefault="00C1499A" w:rsidP="00972621">
            <w:pPr>
              <w:pStyle w:val="VRQABullet1"/>
            </w:pPr>
            <w:r w:rsidRPr="00497307">
              <w:t>a participant’s current English language skills. (The Listening and Speaking and Reading and Writ</w:t>
            </w:r>
            <w:r w:rsidR="000044FE" w:rsidRPr="00497307">
              <w:t xml:space="preserve">ing units in the Framework may </w:t>
            </w:r>
            <w:r w:rsidRPr="00497307">
              <w:t xml:space="preserve">provide the basis for initial assessment processes and placement of participants at the appropriate proficiency level). </w:t>
            </w:r>
            <w:r w:rsidR="002903CA" w:rsidRPr="00497307">
              <w:t>A learner’s suitability should be assessed against a suitable framework such as the A</w:t>
            </w:r>
            <w:r w:rsidR="00972621" w:rsidRPr="00497307">
              <w:t xml:space="preserve">ustralian </w:t>
            </w:r>
            <w:r w:rsidR="002903CA" w:rsidRPr="00497307">
              <w:t>C</w:t>
            </w:r>
            <w:r w:rsidR="00972621" w:rsidRPr="00497307">
              <w:t xml:space="preserve">ore </w:t>
            </w:r>
            <w:r w:rsidR="002903CA" w:rsidRPr="00497307">
              <w:t>S</w:t>
            </w:r>
            <w:r w:rsidR="00972621" w:rsidRPr="00497307">
              <w:t xml:space="preserve">kills </w:t>
            </w:r>
            <w:r w:rsidR="002903CA" w:rsidRPr="00497307">
              <w:t>F</w:t>
            </w:r>
            <w:r w:rsidR="00972621" w:rsidRPr="00497307">
              <w:t>ramework (ACSF)</w:t>
            </w:r>
            <w:r w:rsidR="002903CA" w:rsidRPr="00497307">
              <w:t xml:space="preserve"> or</w:t>
            </w:r>
            <w:r w:rsidR="00972621" w:rsidRPr="00497307">
              <w:t xml:space="preserve"> the</w:t>
            </w:r>
            <w:r w:rsidR="002903CA" w:rsidRPr="00497307">
              <w:t xml:space="preserve"> </w:t>
            </w:r>
            <w:r w:rsidR="00972621" w:rsidRPr="00497307">
              <w:t>International Second Language Proficiency Rating (</w:t>
            </w:r>
            <w:r w:rsidR="002903CA" w:rsidRPr="00497307">
              <w:t>ISLPR</w:t>
            </w:r>
            <w:r w:rsidR="00972621" w:rsidRPr="00497307">
              <w:t>)</w:t>
            </w:r>
            <w:r w:rsidR="002903CA" w:rsidRPr="00497307">
              <w:t>.</w:t>
            </w:r>
          </w:p>
          <w:p w14:paraId="1D84A3C7" w14:textId="77777777" w:rsidR="00C1499A" w:rsidRPr="00497307" w:rsidRDefault="00C1499A" w:rsidP="00C1499A">
            <w:pPr>
              <w:pStyle w:val="VRQABullet1"/>
            </w:pPr>
            <w:r w:rsidRPr="00497307">
              <w:t>a participant’s prior formal education experience, both overseas and in Australia</w:t>
            </w:r>
          </w:p>
          <w:p w14:paraId="048BCA42" w14:textId="77777777" w:rsidR="00C1499A" w:rsidRPr="00497307" w:rsidRDefault="00C1499A" w:rsidP="00C1499A">
            <w:pPr>
              <w:pStyle w:val="VRQABullet1"/>
            </w:pPr>
            <w:r w:rsidRPr="00497307">
              <w:t>any prior EAL learning</w:t>
            </w:r>
          </w:p>
          <w:p w14:paraId="01DB0BF7" w14:textId="3833A4BB" w:rsidR="00C1499A" w:rsidRPr="00497307" w:rsidRDefault="00C1499A" w:rsidP="00C1499A">
            <w:pPr>
              <w:pStyle w:val="VRQABullet1"/>
            </w:pPr>
            <w:r w:rsidRPr="00497307">
              <w:t>a participant’s learning and pathway needs including employability skills, literacies</w:t>
            </w:r>
            <w:r w:rsidR="002F0722" w:rsidRPr="00497307">
              <w:t xml:space="preserve"> (digital and other literacies)</w:t>
            </w:r>
            <w:r w:rsidRPr="00497307">
              <w:t xml:space="preserve"> and further educational and vocational training needs.</w:t>
            </w:r>
          </w:p>
          <w:p w14:paraId="4B66A8DE" w14:textId="1A30D043" w:rsidR="00C1499A" w:rsidRPr="00497307" w:rsidRDefault="00C1499A" w:rsidP="00C1499A">
            <w:pPr>
              <w:pStyle w:val="VRQABodyText"/>
            </w:pPr>
            <w:r w:rsidRPr="00497307">
              <w:t>In the context of learner placement</w:t>
            </w:r>
            <w:r w:rsidR="002F0722" w:rsidRPr="00497307">
              <w:t>,</w:t>
            </w:r>
            <w:r w:rsidRPr="00497307">
              <w:t xml:space="preserve"> RTOs should take into consideration that EAL learners bring a range of different skills and abilities to the task of learning English and are at varying stages of English language acquisition when they begin learning English or arrive in Australia. EAL learners also have varying literacy skills in their first language/s. Many are well educated and have strong first language skills, which gives them a valuable foundation for building skills in English. Others encounter formal education</w:t>
            </w:r>
            <w:r w:rsidR="002F0722" w:rsidRPr="00497307">
              <w:t xml:space="preserve"> for the first time </w:t>
            </w:r>
            <w:r w:rsidRPr="00497307">
              <w:t xml:space="preserve">and may </w:t>
            </w:r>
            <w:r w:rsidRPr="00497307">
              <w:lastRenderedPageBreak/>
              <w:t>not have sound literacy skills in any language. Furthermore, some EAL learners may be going through significant trauma resulting from refugee and pre-migration experiences, family separation, and subsequent settlement issues. All of these often overlapping factors affect how EAL learners engage in lea</w:t>
            </w:r>
            <w:r w:rsidR="002F0722" w:rsidRPr="00497307">
              <w:t xml:space="preserve">rning </w:t>
            </w:r>
            <w:r w:rsidR="00A469C9" w:rsidRPr="00497307">
              <w:t>and the support they require</w:t>
            </w:r>
            <w:r w:rsidRPr="00497307">
              <w:t xml:space="preserve"> to be successful must be considered in EAL provision across all settings.</w:t>
            </w:r>
          </w:p>
          <w:p w14:paraId="502AB2D1" w14:textId="3C6937F3" w:rsidR="00C1499A" w:rsidRPr="00497307" w:rsidRDefault="00C1499A" w:rsidP="00C1499A">
            <w:pPr>
              <w:pStyle w:val="VRQABodyText"/>
            </w:pPr>
            <w:r w:rsidRPr="00497307">
              <w:t>A matrix comparing a range of EAL scales and accredited course exit levels is provided in Appendix B to assist in determining the most appropriate placement of learners according to their existing English language proficiency.</w:t>
            </w:r>
          </w:p>
        </w:tc>
      </w:tr>
    </w:tbl>
    <w:p w14:paraId="2B08EC96" w14:textId="77777777" w:rsidR="001F2F90" w:rsidRPr="00582271" w:rsidRDefault="001F2F90">
      <w:pPr>
        <w:rPr>
          <w:rFonts w:ascii="Arial" w:hAnsi="Arial" w:cs="Arial"/>
          <w:sz w:val="22"/>
          <w:szCs w:val="22"/>
        </w:rPr>
      </w:pPr>
    </w:p>
    <w:tbl>
      <w:tblPr>
        <w:tblStyle w:val="TableGrid"/>
        <w:tblW w:w="10070" w:type="dxa"/>
        <w:tblInd w:w="-15" w:type="dxa"/>
        <w:tblLayout w:type="fixed"/>
        <w:tblLook w:val="04A0" w:firstRow="1" w:lastRow="0" w:firstColumn="1" w:lastColumn="0" w:noHBand="0" w:noVBand="1"/>
      </w:tblPr>
      <w:tblGrid>
        <w:gridCol w:w="2811"/>
        <w:gridCol w:w="7259"/>
      </w:tblGrid>
      <w:tr w:rsidR="00DC65F1" w:rsidRPr="00582271" w14:paraId="39E9055F" w14:textId="77777777" w:rsidTr="008E4745">
        <w:trPr>
          <w:trHeight w:val="363"/>
        </w:trPr>
        <w:tc>
          <w:tcPr>
            <w:tcW w:w="2811" w:type="dxa"/>
            <w:tcBorders>
              <w:top w:val="nil"/>
              <w:left w:val="nil"/>
              <w:bottom w:val="dotted" w:sz="2" w:space="0" w:color="888B8D" w:themeColor="accent2"/>
              <w:right w:val="nil"/>
            </w:tcBorders>
            <w:shd w:val="clear" w:color="auto" w:fill="103D64" w:themeFill="text2"/>
          </w:tcPr>
          <w:p w14:paraId="66997937" w14:textId="59D7E990" w:rsidR="00DC65F1" w:rsidRPr="00582271" w:rsidRDefault="00DC65F1" w:rsidP="00486CB3">
            <w:pPr>
              <w:pStyle w:val="Heading3"/>
              <w:rPr>
                <w:sz w:val="22"/>
                <w:szCs w:val="22"/>
              </w:rPr>
            </w:pPr>
            <w:bookmarkStart w:id="123" w:name="_Toc135322592"/>
            <w:r w:rsidRPr="00582271">
              <w:rPr>
                <w:sz w:val="22"/>
                <w:szCs w:val="22"/>
              </w:rPr>
              <w:t>Assessment</w:t>
            </w:r>
            <w:bookmarkEnd w:id="123"/>
          </w:p>
        </w:tc>
        <w:tc>
          <w:tcPr>
            <w:tcW w:w="7259" w:type="dxa"/>
            <w:tcBorders>
              <w:top w:val="nil"/>
              <w:left w:val="nil"/>
              <w:bottom w:val="dotted" w:sz="2" w:space="0" w:color="888B8D" w:themeColor="accent2"/>
              <w:right w:val="nil"/>
            </w:tcBorders>
            <w:shd w:val="clear" w:color="auto" w:fill="103D64" w:themeFill="text2"/>
          </w:tcPr>
          <w:p w14:paraId="28CC1FB4" w14:textId="402988F6" w:rsidR="00DC65F1" w:rsidRPr="00582271" w:rsidRDefault="00DC65F1" w:rsidP="00DC65F1">
            <w:pPr>
              <w:pStyle w:val="VRQAIntro"/>
              <w:spacing w:before="60" w:after="0"/>
              <w:rPr>
                <w:color w:val="FFFFFF" w:themeColor="background1"/>
                <w:sz w:val="22"/>
                <w:szCs w:val="22"/>
              </w:rPr>
            </w:pPr>
            <w:r w:rsidRPr="00582271">
              <w:rPr>
                <w:b/>
                <w:color w:val="FFFFFF" w:themeColor="background1"/>
                <w:sz w:val="22"/>
                <w:szCs w:val="22"/>
              </w:rPr>
              <w:t xml:space="preserve">Standard </w:t>
            </w:r>
            <w:r w:rsidR="00274962" w:rsidRPr="00582271">
              <w:rPr>
                <w:b/>
                <w:color w:val="FFFFFF" w:themeColor="background1"/>
                <w:sz w:val="22"/>
                <w:szCs w:val="22"/>
              </w:rPr>
              <w:t>5.12</w:t>
            </w:r>
            <w:r w:rsidR="000B50F2">
              <w:rPr>
                <w:b/>
                <w:color w:val="FFFFFF" w:themeColor="background1"/>
                <w:sz w:val="22"/>
                <w:szCs w:val="22"/>
              </w:rPr>
              <w:t xml:space="preserve"> and 5.14</w:t>
            </w:r>
            <w:r w:rsidRPr="00582271">
              <w:rPr>
                <w:b/>
                <w:color w:val="FFFFFF" w:themeColor="background1"/>
                <w:sz w:val="22"/>
                <w:szCs w:val="22"/>
              </w:rPr>
              <w:t xml:space="preserve"> AQTF 2021 Standards for Accredited Courses</w:t>
            </w:r>
          </w:p>
        </w:tc>
      </w:tr>
      <w:tr w:rsidR="00C1499A" w:rsidRPr="00582271" w14:paraId="5D00E060" w14:textId="77777777" w:rsidTr="008E4745">
        <w:trPr>
          <w:trHeight w:val="363"/>
        </w:trPr>
        <w:tc>
          <w:tcPr>
            <w:tcW w:w="2811" w:type="dxa"/>
            <w:tcBorders>
              <w:top w:val="dotted" w:sz="2" w:space="0" w:color="888B8D" w:themeColor="accent2"/>
              <w:left w:val="nil"/>
              <w:bottom w:val="dotted" w:sz="2" w:space="0" w:color="888B8D" w:themeColor="accent2"/>
              <w:right w:val="dotted" w:sz="4" w:space="0" w:color="888B8D" w:themeColor="accent2"/>
            </w:tcBorders>
          </w:tcPr>
          <w:p w14:paraId="49342BC6" w14:textId="1836C0C7" w:rsidR="00C1499A" w:rsidRPr="00582271" w:rsidRDefault="00C1499A" w:rsidP="00C1499A">
            <w:pPr>
              <w:pStyle w:val="Heading4"/>
              <w:rPr>
                <w:sz w:val="22"/>
                <w:szCs w:val="22"/>
              </w:rPr>
            </w:pPr>
            <w:bookmarkStart w:id="124" w:name="_Toc479845664"/>
            <w:bookmarkStart w:id="125" w:name="_Toc135322593"/>
            <w:r w:rsidRPr="00582271">
              <w:rPr>
                <w:sz w:val="22"/>
                <w:szCs w:val="22"/>
              </w:rPr>
              <w:t>6.1 Assessment strategy</w:t>
            </w:r>
            <w:bookmarkEnd w:id="124"/>
            <w:bookmarkEnd w:id="125"/>
          </w:p>
        </w:tc>
        <w:tc>
          <w:tcPr>
            <w:tcW w:w="7259" w:type="dxa"/>
            <w:tcBorders>
              <w:top w:val="dotted" w:sz="2" w:space="0" w:color="888B8D" w:themeColor="accent2"/>
              <w:left w:val="dotted" w:sz="4" w:space="0" w:color="888B8D" w:themeColor="accent2"/>
              <w:bottom w:val="dotted" w:sz="2" w:space="0" w:color="888B8D" w:themeColor="accent2"/>
              <w:right w:val="nil"/>
            </w:tcBorders>
          </w:tcPr>
          <w:p w14:paraId="31C73C28" w14:textId="77777777" w:rsidR="00C1499A" w:rsidRPr="00497307" w:rsidRDefault="00C1499A" w:rsidP="00C1499A">
            <w:pPr>
              <w:pStyle w:val="VRQABodyText"/>
            </w:pPr>
            <w:r w:rsidRPr="00497307">
              <w:t>All assessment, including Recognition of Prior Learning (RPL), must be compliant with the requirements of:</w:t>
            </w:r>
          </w:p>
          <w:p w14:paraId="435B9E87" w14:textId="77777777" w:rsidR="00C1499A" w:rsidRPr="00497307" w:rsidRDefault="00C1499A" w:rsidP="00C1499A">
            <w:pPr>
              <w:pStyle w:val="VRQABullet1"/>
            </w:pPr>
            <w:r w:rsidRPr="00497307">
              <w:t xml:space="preserve">Standard 1 of the AQTF: Essential Conditions and Standards for Initial/Continuing Registration and Guidelines 4.1 and 4.2 of the VRQA Guidelines for VET Providers, </w:t>
            </w:r>
          </w:p>
          <w:p w14:paraId="2CDD6C46" w14:textId="77777777" w:rsidR="00C1499A" w:rsidRPr="00497307" w:rsidRDefault="00C1499A" w:rsidP="00C1499A">
            <w:pPr>
              <w:spacing w:before="120" w:after="120"/>
              <w:ind w:left="360"/>
              <w:rPr>
                <w:rFonts w:ascii="Arial" w:hAnsi="Arial" w:cs="Arial"/>
                <w:sz w:val="22"/>
                <w:szCs w:val="22"/>
                <w:lang w:eastAsia="x-none"/>
              </w:rPr>
            </w:pPr>
            <w:r w:rsidRPr="00497307">
              <w:rPr>
                <w:rFonts w:ascii="Arial" w:hAnsi="Arial" w:cs="Arial"/>
                <w:sz w:val="22"/>
                <w:szCs w:val="22"/>
                <w:lang w:eastAsia="x-none"/>
              </w:rPr>
              <w:t>or</w:t>
            </w:r>
          </w:p>
          <w:p w14:paraId="458F7AFE" w14:textId="77777777" w:rsidR="00C1499A" w:rsidRPr="00497307" w:rsidRDefault="00C1499A" w:rsidP="00C1499A">
            <w:pPr>
              <w:pStyle w:val="VRQABullet1"/>
            </w:pPr>
            <w:r w:rsidRPr="00497307">
              <w:t>the Standards for Registered Training Organisations 2015 (SRTOs),</w:t>
            </w:r>
          </w:p>
          <w:p w14:paraId="2C6E39A4" w14:textId="77777777" w:rsidR="00C1499A" w:rsidRPr="00497307" w:rsidRDefault="00C1499A" w:rsidP="00C1499A">
            <w:pPr>
              <w:spacing w:before="120" w:after="120"/>
              <w:ind w:left="360"/>
              <w:rPr>
                <w:rFonts w:ascii="Arial" w:hAnsi="Arial" w:cs="Arial"/>
                <w:sz w:val="22"/>
                <w:szCs w:val="22"/>
                <w:lang w:eastAsia="x-none"/>
              </w:rPr>
            </w:pPr>
            <w:r w:rsidRPr="00497307">
              <w:rPr>
                <w:rFonts w:ascii="Arial" w:hAnsi="Arial" w:cs="Arial"/>
                <w:sz w:val="22"/>
                <w:szCs w:val="22"/>
                <w:lang w:eastAsia="x-none"/>
              </w:rPr>
              <w:t>or</w:t>
            </w:r>
          </w:p>
          <w:p w14:paraId="1BA61A7A" w14:textId="77777777" w:rsidR="00C1499A" w:rsidRPr="00497307" w:rsidRDefault="00C1499A" w:rsidP="00C1499A">
            <w:pPr>
              <w:pStyle w:val="VRQABullet1"/>
            </w:pPr>
            <w:r w:rsidRPr="00497307">
              <w:t>the relevant standards and Guidelines for RTOs at the time of assessment.</w:t>
            </w:r>
          </w:p>
          <w:p w14:paraId="4E528240" w14:textId="77777777" w:rsidR="00C1499A" w:rsidRPr="00497307" w:rsidRDefault="00C1499A" w:rsidP="00C1499A">
            <w:pPr>
              <w:pStyle w:val="VRQABodyText"/>
            </w:pPr>
            <w:r w:rsidRPr="00497307">
              <w:t>In order to support achievement of meaningful outcomes at either the qualification or the individual unit level, an integrated approach to assessment is recommended to:</w:t>
            </w:r>
          </w:p>
          <w:p w14:paraId="4E5BB97A" w14:textId="77777777" w:rsidR="00C1499A" w:rsidRPr="00497307" w:rsidRDefault="00C1499A" w:rsidP="00C1499A">
            <w:pPr>
              <w:pStyle w:val="VRQABullet1"/>
            </w:pPr>
            <w:r w:rsidRPr="00497307">
              <w:t>maximise opportunities for holistic skill development and evidence gathering</w:t>
            </w:r>
          </w:p>
          <w:p w14:paraId="2FE74A33" w14:textId="77777777" w:rsidR="00C1499A" w:rsidRPr="00497307" w:rsidRDefault="00C1499A" w:rsidP="00C1499A">
            <w:pPr>
              <w:pStyle w:val="VRQABullet1"/>
            </w:pPr>
            <w:r w:rsidRPr="00497307">
              <w:t>reduce likelihood of repetitious delivery and over assessment</w:t>
            </w:r>
          </w:p>
          <w:p w14:paraId="571647F0" w14:textId="77777777" w:rsidR="00C1499A" w:rsidRPr="00497307" w:rsidRDefault="00C1499A" w:rsidP="00C1499A">
            <w:pPr>
              <w:pStyle w:val="VRQABullet1"/>
            </w:pPr>
            <w:r w:rsidRPr="00497307">
              <w:t xml:space="preserve">reduce atomisation and duplication of evidence collection </w:t>
            </w:r>
          </w:p>
          <w:p w14:paraId="0CD2B1FC" w14:textId="77777777" w:rsidR="00C1499A" w:rsidRPr="00497307" w:rsidRDefault="00C1499A" w:rsidP="00C1499A">
            <w:pPr>
              <w:pStyle w:val="VRQABullet1"/>
            </w:pPr>
            <w:r w:rsidRPr="00497307">
              <w:t>make the evidence gathering more efficient for learners and teachers / assessors.</w:t>
            </w:r>
          </w:p>
          <w:p w14:paraId="0A02C453" w14:textId="77777777" w:rsidR="00C1499A" w:rsidRPr="00497307" w:rsidRDefault="00C1499A" w:rsidP="00C1499A">
            <w:pPr>
              <w:pStyle w:val="VRQABodyText"/>
            </w:pPr>
            <w:r w:rsidRPr="00497307">
              <w:t>While each course in the EAL Framework is aligned to an Australian Core Skills Framework (ACSF) level, any assessment that is intended to report against the ACSF level of a student must consider all relevant performance variables, which include:</w:t>
            </w:r>
          </w:p>
          <w:p w14:paraId="27326B56" w14:textId="77777777" w:rsidR="00C1499A" w:rsidRPr="00497307" w:rsidRDefault="00C1499A" w:rsidP="00C1499A">
            <w:pPr>
              <w:pStyle w:val="VRQABullet1"/>
            </w:pPr>
            <w:r w:rsidRPr="00497307">
              <w:t>Level of support</w:t>
            </w:r>
          </w:p>
          <w:p w14:paraId="544C8B26" w14:textId="77777777" w:rsidR="00C1499A" w:rsidRPr="00497307" w:rsidRDefault="00C1499A" w:rsidP="00C1499A">
            <w:pPr>
              <w:pStyle w:val="VRQABullet1"/>
            </w:pPr>
            <w:r w:rsidRPr="00497307">
              <w:t xml:space="preserve">Context </w:t>
            </w:r>
          </w:p>
          <w:p w14:paraId="17830088" w14:textId="77777777" w:rsidR="00C1499A" w:rsidRPr="00497307" w:rsidRDefault="00C1499A" w:rsidP="00C1499A">
            <w:pPr>
              <w:pStyle w:val="VRQABullet1"/>
            </w:pPr>
            <w:r w:rsidRPr="00497307">
              <w:t>Text Complexity</w:t>
            </w:r>
          </w:p>
          <w:p w14:paraId="17B81F13" w14:textId="77777777" w:rsidR="00C1499A" w:rsidRPr="00497307" w:rsidRDefault="00C1499A" w:rsidP="00C1499A">
            <w:pPr>
              <w:pStyle w:val="VRQABullet1"/>
            </w:pPr>
            <w:r w:rsidRPr="00497307">
              <w:t>Task complexity</w:t>
            </w:r>
          </w:p>
          <w:p w14:paraId="0D8CE230" w14:textId="77777777" w:rsidR="00C1499A" w:rsidRPr="00497307" w:rsidRDefault="00C1499A" w:rsidP="00C1499A">
            <w:pPr>
              <w:pStyle w:val="VRQABodyText"/>
            </w:pPr>
            <w:r w:rsidRPr="00497307">
              <w:t xml:space="preserve">(More information can be accessed </w:t>
            </w:r>
            <w:hyperlink r:id="rId44" w:history="1">
              <w:r w:rsidRPr="00497307">
                <w:rPr>
                  <w:rStyle w:val="Hyperlink"/>
                </w:rPr>
                <w:t>here</w:t>
              </w:r>
            </w:hyperlink>
            <w:r w:rsidRPr="00497307">
              <w:t xml:space="preserve">) </w:t>
            </w:r>
          </w:p>
          <w:p w14:paraId="2BE6CF98" w14:textId="77777777" w:rsidR="00C1499A" w:rsidRPr="00497307" w:rsidRDefault="00C1499A" w:rsidP="00C1499A">
            <w:pPr>
              <w:pStyle w:val="VRQABodyText"/>
            </w:pPr>
            <w:r w:rsidRPr="00497307">
              <w:lastRenderedPageBreak/>
              <w:t>Assessment strategies for the courses should:</w:t>
            </w:r>
          </w:p>
          <w:p w14:paraId="50B6B363" w14:textId="59A26F93" w:rsidR="00C1499A" w:rsidRPr="00497307" w:rsidRDefault="00C1499A" w:rsidP="00C1499A">
            <w:pPr>
              <w:pStyle w:val="VRQABullet1"/>
            </w:pPr>
            <w:r w:rsidRPr="00497307">
              <w:t>incorporate feedback</w:t>
            </w:r>
            <w:r w:rsidR="000044FE" w:rsidRPr="00497307">
              <w:t xml:space="preserve"> of individual progress toward, </w:t>
            </w:r>
            <w:r w:rsidRPr="00497307">
              <w:t>and achievement of</w:t>
            </w:r>
            <w:r w:rsidR="000044FE" w:rsidRPr="00497307">
              <w:t>,</w:t>
            </w:r>
            <w:r w:rsidRPr="00497307">
              <w:t xml:space="preserve"> competencies</w:t>
            </w:r>
          </w:p>
          <w:p w14:paraId="0C0CCD83" w14:textId="25C8FB68" w:rsidR="00C1499A" w:rsidRPr="00497307" w:rsidRDefault="00C1499A" w:rsidP="00C1499A">
            <w:pPr>
              <w:pStyle w:val="VRQABullet1"/>
            </w:pPr>
            <w:r w:rsidRPr="00497307">
              <w:t>address skill and knowl</w:t>
            </w:r>
            <w:r w:rsidR="000044FE" w:rsidRPr="00497307">
              <w:t>edge which underpin performance</w:t>
            </w:r>
          </w:p>
          <w:p w14:paraId="6234C752" w14:textId="77777777" w:rsidR="00C1499A" w:rsidRPr="00497307" w:rsidRDefault="00C1499A" w:rsidP="00C1499A">
            <w:pPr>
              <w:pStyle w:val="VRQABullet1"/>
            </w:pPr>
            <w:r w:rsidRPr="00497307">
              <w:t>gather sufficient evidence to judge achievement of progress towards determining competence</w:t>
            </w:r>
          </w:p>
          <w:p w14:paraId="1DCF7F7D" w14:textId="59021E81" w:rsidR="00C1499A" w:rsidRPr="00497307" w:rsidRDefault="00D9189B" w:rsidP="00C1499A">
            <w:pPr>
              <w:pStyle w:val="VRQABullet1"/>
            </w:pPr>
            <w:r w:rsidRPr="00497307">
              <w:t xml:space="preserve">utilise a variety of </w:t>
            </w:r>
            <w:r w:rsidR="00AE6AD3" w:rsidRPr="00497307">
              <w:t>assessment methods as appropriate</w:t>
            </w:r>
            <w:r w:rsidR="00C1499A" w:rsidRPr="00497307">
              <w:t>, such</w:t>
            </w:r>
            <w:r w:rsidR="00AE6AD3" w:rsidRPr="00497307">
              <w:t xml:space="preserve"> as written and spoken tasks, observation or </w:t>
            </w:r>
            <w:r w:rsidR="00C1499A" w:rsidRPr="00497307">
              <w:t>projects</w:t>
            </w:r>
            <w:r w:rsidR="00AE6AD3" w:rsidRPr="00497307">
              <w:t xml:space="preserve"> and portfolios</w:t>
            </w:r>
            <w:r w:rsidR="00C1499A" w:rsidRPr="00497307">
              <w:t xml:space="preserve"> to assess knowledge and performance</w:t>
            </w:r>
          </w:p>
          <w:p w14:paraId="3C5AAB10" w14:textId="77777777" w:rsidR="00C1499A" w:rsidRPr="00497307" w:rsidRDefault="00C1499A" w:rsidP="00C1499A">
            <w:pPr>
              <w:pStyle w:val="VRQABullet1"/>
            </w:pPr>
            <w:r w:rsidRPr="00497307">
              <w:t>be flexible in regard to the range and type of evidence provided by the learner</w:t>
            </w:r>
          </w:p>
          <w:p w14:paraId="7D6157AE" w14:textId="77777777" w:rsidR="00C1499A" w:rsidRPr="00497307" w:rsidRDefault="00C1499A" w:rsidP="00C1499A">
            <w:pPr>
              <w:pStyle w:val="VRQABullet1"/>
            </w:pPr>
            <w:r w:rsidRPr="00497307">
              <w:t>provide opportunity for the learner to challenge assessment provisions and participate in reassessment;</w:t>
            </w:r>
          </w:p>
          <w:p w14:paraId="1A6DAA5F" w14:textId="77777777" w:rsidR="00C1499A" w:rsidRPr="00497307" w:rsidRDefault="00C1499A" w:rsidP="00C1499A">
            <w:pPr>
              <w:pStyle w:val="VRQABullet1"/>
            </w:pPr>
            <w:r w:rsidRPr="00497307">
              <w:t>be equitable and fair to all learners;</w:t>
            </w:r>
          </w:p>
          <w:p w14:paraId="7C2DB13C" w14:textId="77777777" w:rsidR="00C1499A" w:rsidRPr="00497307" w:rsidRDefault="00C1499A" w:rsidP="00C1499A">
            <w:pPr>
              <w:pStyle w:val="VRQABullet1"/>
            </w:pPr>
            <w:r w:rsidRPr="00497307">
              <w:t xml:space="preserve">comprise a clear statement of both the criteria and assessment process including instructions for assessment </w:t>
            </w:r>
          </w:p>
          <w:p w14:paraId="7FF549DF" w14:textId="77777777" w:rsidR="00C1499A" w:rsidRPr="00497307" w:rsidRDefault="00C1499A" w:rsidP="00C1499A">
            <w:pPr>
              <w:pStyle w:val="VRQABullet1"/>
            </w:pPr>
            <w:r w:rsidRPr="00497307">
              <w:t>use assessment tools grounded in relevant contexts which are not culturally biased and suit the needs of learners</w:t>
            </w:r>
          </w:p>
          <w:p w14:paraId="001FF29E" w14:textId="32217678" w:rsidR="00C1499A" w:rsidRPr="00497307" w:rsidRDefault="00C1499A" w:rsidP="00C1499A">
            <w:pPr>
              <w:pStyle w:val="VRQABullet1"/>
            </w:pPr>
            <w:r w:rsidRPr="00497307">
              <w:t>allow sufficient time and appropriate lev</w:t>
            </w:r>
            <w:r w:rsidR="005C3679" w:rsidRPr="00497307">
              <w:t>el of support to complete tasks</w:t>
            </w:r>
          </w:p>
          <w:p w14:paraId="48CA9B28" w14:textId="48B12378" w:rsidR="005C3679" w:rsidRPr="00497307" w:rsidRDefault="00145425" w:rsidP="00145425">
            <w:pPr>
              <w:pStyle w:val="VRQABullet1"/>
            </w:pPr>
            <w:r w:rsidRPr="00497307">
              <w:t>include opportunities for formative assessment as appropriate to enable learners to demonstrate their competence</w:t>
            </w:r>
            <w:r w:rsidR="00D22780" w:rsidRPr="00497307">
              <w:t>.</w:t>
            </w:r>
          </w:p>
          <w:p w14:paraId="64AB3B96" w14:textId="77777777" w:rsidR="00C1499A" w:rsidRPr="00497307" w:rsidRDefault="00C1499A" w:rsidP="00C1499A">
            <w:pPr>
              <w:pStyle w:val="VRQABodyText"/>
            </w:pPr>
            <w:r w:rsidRPr="00497307">
              <w:t>Assessment tasks and tools must address the requirements of the unit in terms of skills, knowledge and performance.</w:t>
            </w:r>
          </w:p>
          <w:p w14:paraId="1819DF6F" w14:textId="57A8AD18" w:rsidR="00C1499A" w:rsidRPr="00497307" w:rsidRDefault="00C1499A" w:rsidP="00C1499A">
            <w:pPr>
              <w:pStyle w:val="VRQABodyText"/>
            </w:pPr>
            <w:r w:rsidRPr="00497307">
              <w:t>A range of assessment methods to determine the learner’s performance may be used, such as:</w:t>
            </w:r>
            <w:r w:rsidRPr="00497307" w:rsidDel="006368A6">
              <w:t xml:space="preserve"> </w:t>
            </w:r>
          </w:p>
          <w:p w14:paraId="339D6371" w14:textId="77777777" w:rsidR="00C1499A" w:rsidRPr="00497307" w:rsidRDefault="00C1499A" w:rsidP="00C1499A">
            <w:pPr>
              <w:pStyle w:val="VRQABullet1"/>
            </w:pPr>
            <w:r w:rsidRPr="00497307">
              <w:t>review of drafts and written evidence developed by the learner</w:t>
            </w:r>
          </w:p>
          <w:p w14:paraId="37FCAFC8" w14:textId="77777777" w:rsidR="00C1499A" w:rsidRPr="00497307" w:rsidRDefault="00C1499A" w:rsidP="00C1499A">
            <w:pPr>
              <w:pStyle w:val="VRQABullet1"/>
            </w:pPr>
            <w:r w:rsidRPr="00497307">
              <w:t>oral or written questioning to assess knowledge which underpins performance for example knowledge of simple formulaic expressions related to greetings</w:t>
            </w:r>
          </w:p>
          <w:p w14:paraId="73F05B4D" w14:textId="77777777" w:rsidR="00C1499A" w:rsidRPr="00497307" w:rsidRDefault="00C1499A" w:rsidP="00C1499A">
            <w:pPr>
              <w:pStyle w:val="VRQABullet1"/>
            </w:pPr>
            <w:r w:rsidRPr="00497307">
              <w:t>interviews</w:t>
            </w:r>
          </w:p>
          <w:p w14:paraId="66EB9C65" w14:textId="10726BD0" w:rsidR="00C1499A" w:rsidRPr="00497307" w:rsidRDefault="00C1499A" w:rsidP="00C1499A">
            <w:pPr>
              <w:pStyle w:val="VRQABullet1"/>
            </w:pPr>
            <w:r w:rsidRPr="00497307">
              <w:t>documented evidence, such as</w:t>
            </w:r>
            <w:r w:rsidR="009D14DC">
              <w:t>:</w:t>
            </w:r>
          </w:p>
          <w:p w14:paraId="77DBBF9B" w14:textId="21AD1E3C" w:rsidR="00C1499A" w:rsidRPr="00497307" w:rsidRDefault="00C1499A" w:rsidP="00446CB9">
            <w:pPr>
              <w:pStyle w:val="VRQABul2"/>
            </w:pPr>
            <w:r w:rsidRPr="00497307">
              <w:t>samples compiled by the learner</w:t>
            </w:r>
          </w:p>
          <w:p w14:paraId="4452933F" w14:textId="151AC64B" w:rsidR="00C1499A" w:rsidRPr="00497307" w:rsidRDefault="00C1499A" w:rsidP="00446CB9">
            <w:pPr>
              <w:pStyle w:val="VRQABul2"/>
            </w:pPr>
            <w:r w:rsidRPr="00497307">
              <w:t>visuals or photo</w:t>
            </w:r>
            <w:r w:rsidR="00330F3D">
              <w:t>graph</w:t>
            </w:r>
            <w:r w:rsidRPr="00497307">
              <w:t>s</w:t>
            </w:r>
          </w:p>
          <w:p w14:paraId="2EE7AE21" w14:textId="6AB2D5A5" w:rsidR="00C1499A" w:rsidRPr="00497307" w:rsidRDefault="00C1499A" w:rsidP="00446CB9">
            <w:pPr>
              <w:pStyle w:val="VRQABul2"/>
            </w:pPr>
            <w:r w:rsidRPr="00497307">
              <w:t xml:space="preserve">checklists </w:t>
            </w:r>
          </w:p>
          <w:p w14:paraId="09100474" w14:textId="77777777" w:rsidR="00C1499A" w:rsidRPr="00497307" w:rsidRDefault="00C1499A" w:rsidP="00C1499A">
            <w:pPr>
              <w:pStyle w:val="VRQABullet1"/>
            </w:pPr>
            <w:r w:rsidRPr="00497307">
              <w:t>observations of the learner applying English language skills</w:t>
            </w:r>
          </w:p>
          <w:p w14:paraId="46878F29" w14:textId="77777777" w:rsidR="00C1499A" w:rsidRPr="00497307" w:rsidRDefault="00C1499A" w:rsidP="00C1499A">
            <w:pPr>
              <w:pStyle w:val="VRQABullet1"/>
            </w:pPr>
            <w:r w:rsidRPr="00497307">
              <w:t>presentations and discussions</w:t>
            </w:r>
          </w:p>
          <w:p w14:paraId="598BFA80" w14:textId="421E9655" w:rsidR="00C1499A" w:rsidRPr="00497307" w:rsidRDefault="009D14DC" w:rsidP="00C1499A">
            <w:pPr>
              <w:pStyle w:val="VRQABullet1"/>
            </w:pPr>
            <w:r>
              <w:t>audio / visual presentations</w:t>
            </w:r>
          </w:p>
          <w:p w14:paraId="6A15DBD6" w14:textId="09092EB2" w:rsidR="00C1499A" w:rsidRPr="00497307" w:rsidRDefault="00C1499A" w:rsidP="00C1499A">
            <w:pPr>
              <w:pStyle w:val="VRQABullet1"/>
            </w:pPr>
            <w:r w:rsidRPr="00497307">
              <w:t xml:space="preserve">student portfolios which may be </w:t>
            </w:r>
            <w:r w:rsidR="006955AE" w:rsidRPr="00497307">
              <w:t>paper</w:t>
            </w:r>
            <w:r w:rsidR="00263A2F" w:rsidRPr="00497307">
              <w:t>-</w:t>
            </w:r>
            <w:r w:rsidR="006955AE" w:rsidRPr="00497307">
              <w:t xml:space="preserve">based </w:t>
            </w:r>
            <w:r w:rsidRPr="00497307">
              <w:t xml:space="preserve">or </w:t>
            </w:r>
            <w:r w:rsidR="009119F3" w:rsidRPr="00497307">
              <w:rPr>
                <w:szCs w:val="20"/>
              </w:rPr>
              <w:t>digital format</w:t>
            </w:r>
            <w:r w:rsidRPr="00497307">
              <w:t>.</w:t>
            </w:r>
          </w:p>
          <w:p w14:paraId="639F8AB0" w14:textId="36C396B1" w:rsidR="00C1499A" w:rsidRPr="00497307" w:rsidRDefault="00145425" w:rsidP="00C1499A">
            <w:pPr>
              <w:pStyle w:val="VRQABodyText"/>
            </w:pPr>
            <w:r w:rsidRPr="00497307">
              <w:t>P</w:t>
            </w:r>
            <w:r w:rsidR="00C1499A" w:rsidRPr="00497307">
              <w:t>ronunciation</w:t>
            </w:r>
            <w:r w:rsidR="00D22780" w:rsidRPr="00497307">
              <w:t>,</w:t>
            </w:r>
            <w:r w:rsidR="00C1499A" w:rsidRPr="00497307">
              <w:t xml:space="preserve"> as </w:t>
            </w:r>
            <w:r w:rsidRPr="00497307">
              <w:t xml:space="preserve">part of assessment for </w:t>
            </w:r>
            <w:r w:rsidR="00702147" w:rsidRPr="00497307">
              <w:t xml:space="preserve">some </w:t>
            </w:r>
            <w:r w:rsidR="00C1499A" w:rsidRPr="00497307">
              <w:t>units</w:t>
            </w:r>
            <w:r w:rsidR="00D22780" w:rsidRPr="00497307">
              <w:t>,</w:t>
            </w:r>
            <w:r w:rsidR="00C1499A" w:rsidRPr="00497307">
              <w:t xml:space="preserve"> should focus on achievement of intelligible pronunciation rather </w:t>
            </w:r>
            <w:r w:rsidR="009D14DC">
              <w:t>than “native like” proficiency.</w:t>
            </w:r>
          </w:p>
          <w:p w14:paraId="71802B0F" w14:textId="7A987BFE" w:rsidR="00C1499A" w:rsidRPr="00497307" w:rsidRDefault="00C1499A" w:rsidP="00C1499A">
            <w:pPr>
              <w:pStyle w:val="VRQABodyText"/>
              <w:rPr>
                <w:color w:val="555559"/>
              </w:rPr>
            </w:pPr>
            <w:r w:rsidRPr="00497307">
              <w:lastRenderedPageBreak/>
              <w:t>Assessment of units of competency imported from nationally endorsed training packages or accredited courses must meet the requirements of the source training product.</w:t>
            </w:r>
          </w:p>
        </w:tc>
      </w:tr>
      <w:tr w:rsidR="00C1499A" w:rsidRPr="00582271" w14:paraId="04CF51EF" w14:textId="77777777" w:rsidTr="00C1499A">
        <w:trPr>
          <w:trHeight w:val="421"/>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75FF758B" w14:textId="5D8E845B" w:rsidR="00C1499A" w:rsidRPr="00582271" w:rsidRDefault="00C1499A" w:rsidP="00C1499A">
            <w:pPr>
              <w:pStyle w:val="Heading4"/>
              <w:rPr>
                <w:sz w:val="22"/>
                <w:szCs w:val="22"/>
              </w:rPr>
            </w:pPr>
            <w:bookmarkStart w:id="126" w:name="_Toc479845665"/>
            <w:bookmarkStart w:id="127" w:name="_Toc135322594"/>
            <w:r w:rsidRPr="00582271">
              <w:rPr>
                <w:sz w:val="22"/>
                <w:szCs w:val="22"/>
              </w:rPr>
              <w:lastRenderedPageBreak/>
              <w:t>6.2 Assessor competencies</w:t>
            </w:r>
            <w:bookmarkEnd w:id="126"/>
            <w:bookmarkEnd w:id="127"/>
          </w:p>
        </w:tc>
        <w:tc>
          <w:tcPr>
            <w:tcW w:w="7259" w:type="dxa"/>
            <w:tcBorders>
              <w:top w:val="dotted" w:sz="2" w:space="0" w:color="888B8D" w:themeColor="accent2"/>
              <w:left w:val="dotted" w:sz="2" w:space="0" w:color="888B8D" w:themeColor="accent2"/>
              <w:bottom w:val="dotted" w:sz="2" w:space="0" w:color="888B8D" w:themeColor="accent2"/>
              <w:right w:val="nil"/>
            </w:tcBorders>
          </w:tcPr>
          <w:p w14:paraId="7649E5B8" w14:textId="77777777" w:rsidR="00C1499A" w:rsidRPr="00497307" w:rsidRDefault="00C1499A" w:rsidP="00C1499A">
            <w:pPr>
              <w:pStyle w:val="AccredTemplate"/>
              <w:spacing w:after="60"/>
              <w:rPr>
                <w:i w:val="0"/>
                <w:iCs w:val="0"/>
                <w:color w:val="auto"/>
                <w:sz w:val="22"/>
                <w:szCs w:val="22"/>
              </w:rPr>
            </w:pPr>
            <w:r w:rsidRPr="00497307">
              <w:rPr>
                <w:i w:val="0"/>
                <w:iCs w:val="0"/>
                <w:color w:val="auto"/>
                <w:sz w:val="22"/>
                <w:szCs w:val="22"/>
              </w:rPr>
              <w:t>Assessment must be undertaken by a person or persons in accordance with:</w:t>
            </w:r>
          </w:p>
          <w:p w14:paraId="0BFEC7A5" w14:textId="77777777" w:rsidR="00C1499A" w:rsidRPr="00497307" w:rsidRDefault="00C1499A" w:rsidP="00C1499A">
            <w:pPr>
              <w:pStyle w:val="VRQABullet1"/>
              <w:rPr>
                <w:i/>
                <w:iCs/>
              </w:rPr>
            </w:pPr>
            <w:r w:rsidRPr="00497307">
              <w:t xml:space="preserve">Standard 1.4 of the AQTF: Essential Conditions and Standards for Initial/Continuing Registration and Guidelines 3 of the VRQA Guidelines for VET Providers, </w:t>
            </w:r>
          </w:p>
          <w:p w14:paraId="483DCBE6" w14:textId="77777777" w:rsidR="00C1499A" w:rsidRPr="00497307" w:rsidRDefault="00C1499A" w:rsidP="00C1499A">
            <w:pPr>
              <w:pStyle w:val="AccredTemplate"/>
              <w:spacing w:after="60"/>
              <w:ind w:left="360"/>
              <w:rPr>
                <w:i w:val="0"/>
                <w:iCs w:val="0"/>
                <w:color w:val="auto"/>
                <w:sz w:val="22"/>
                <w:szCs w:val="22"/>
              </w:rPr>
            </w:pPr>
            <w:r w:rsidRPr="00497307">
              <w:rPr>
                <w:i w:val="0"/>
                <w:iCs w:val="0"/>
                <w:color w:val="auto"/>
                <w:sz w:val="22"/>
                <w:szCs w:val="22"/>
              </w:rPr>
              <w:t xml:space="preserve">or </w:t>
            </w:r>
          </w:p>
          <w:p w14:paraId="05C410EC" w14:textId="77777777" w:rsidR="00C1499A" w:rsidRPr="00497307" w:rsidRDefault="00C1499A" w:rsidP="00C1499A">
            <w:pPr>
              <w:pStyle w:val="VRQABullet1"/>
              <w:rPr>
                <w:i/>
                <w:iCs/>
              </w:rPr>
            </w:pPr>
            <w:r w:rsidRPr="00497307">
              <w:t>the Standards for Registered Training Organisations 2015 (SRTOs),</w:t>
            </w:r>
          </w:p>
          <w:p w14:paraId="4DC9E375" w14:textId="77777777" w:rsidR="00C1499A" w:rsidRPr="00497307" w:rsidRDefault="00C1499A" w:rsidP="00C1499A">
            <w:pPr>
              <w:pStyle w:val="AccredTemplate"/>
              <w:spacing w:after="60"/>
              <w:ind w:left="360"/>
              <w:rPr>
                <w:i w:val="0"/>
                <w:iCs w:val="0"/>
                <w:color w:val="auto"/>
                <w:sz w:val="22"/>
                <w:szCs w:val="22"/>
              </w:rPr>
            </w:pPr>
            <w:r w:rsidRPr="00497307">
              <w:rPr>
                <w:i w:val="0"/>
                <w:iCs w:val="0"/>
                <w:color w:val="auto"/>
                <w:sz w:val="22"/>
                <w:szCs w:val="22"/>
              </w:rPr>
              <w:t>or</w:t>
            </w:r>
          </w:p>
          <w:p w14:paraId="5527E269" w14:textId="77777777" w:rsidR="00C1499A" w:rsidRPr="00497307" w:rsidRDefault="00C1499A" w:rsidP="00C1499A">
            <w:pPr>
              <w:pStyle w:val="VRQABullet1"/>
              <w:rPr>
                <w:i/>
                <w:iCs/>
              </w:rPr>
            </w:pPr>
            <w:r w:rsidRPr="00497307">
              <w:t>the relevant standards and Guidelines for RTOs at the time of assessment.</w:t>
            </w:r>
          </w:p>
          <w:p w14:paraId="5A708A83" w14:textId="02219EF3" w:rsidR="0029002C" w:rsidRPr="00497307" w:rsidRDefault="0029002C" w:rsidP="0029002C">
            <w:pPr>
              <w:pStyle w:val="VRQABodyText"/>
            </w:pPr>
            <w:r w:rsidRPr="00497307">
              <w:t xml:space="preserve">It is a requirement of these accredited courses that training and assessment is conducted by qualified </w:t>
            </w:r>
            <w:r w:rsidR="0025202E" w:rsidRPr="00497307">
              <w:t>Teaching English to Speakers of Other Languages (</w:t>
            </w:r>
            <w:r w:rsidRPr="00497307">
              <w:t>TESOL</w:t>
            </w:r>
            <w:r w:rsidR="0025202E" w:rsidRPr="00497307">
              <w:t>)</w:t>
            </w:r>
            <w:r w:rsidRPr="00497307">
              <w:t xml:space="preserve"> teachers. </w:t>
            </w:r>
          </w:p>
          <w:p w14:paraId="562B197A" w14:textId="0A7CB37C" w:rsidR="0029002C" w:rsidRPr="00497307" w:rsidRDefault="0029002C" w:rsidP="0029002C">
            <w:pPr>
              <w:pStyle w:val="VRQABodyText"/>
            </w:pPr>
            <w:r w:rsidRPr="00497307">
              <w:t>A qualified TESOL teacher is a person who holds an appropriate qualification that includes a supervis</w:t>
            </w:r>
            <w:r w:rsidR="009D14DC">
              <w:t>ed teaching practicum in TESOL.</w:t>
            </w:r>
          </w:p>
          <w:p w14:paraId="4E7D44A5" w14:textId="4E9DA331" w:rsidR="0029002C" w:rsidRPr="00497307" w:rsidRDefault="0029002C" w:rsidP="0029002C">
            <w:pPr>
              <w:pStyle w:val="VRQABodyText"/>
            </w:pPr>
            <w:r w:rsidRPr="00497307">
              <w:t xml:space="preserve">Appropriate qualifications </w:t>
            </w:r>
            <w:r w:rsidR="009D14DC">
              <w:t>include but are not limited to:</w:t>
            </w:r>
          </w:p>
          <w:p w14:paraId="36BF5A4A" w14:textId="5E670B0B" w:rsidR="0029002C" w:rsidRPr="00497307" w:rsidRDefault="0029002C" w:rsidP="0029002C">
            <w:pPr>
              <w:pStyle w:val="VRQABullet1"/>
            </w:pPr>
            <w:r w:rsidRPr="00497307">
              <w:t xml:space="preserve">A four-year Bachelor of Education, with TESOL as a method </w:t>
            </w:r>
          </w:p>
          <w:p w14:paraId="65F79562" w14:textId="116B9B9F" w:rsidR="0029002C" w:rsidRPr="00497307" w:rsidRDefault="0029002C" w:rsidP="0029002C">
            <w:pPr>
              <w:pStyle w:val="VRQABullet1"/>
            </w:pPr>
            <w:r w:rsidRPr="00497307">
              <w:t xml:space="preserve">An undergraduate bachelor degree plus a postgraduate TESOL qualification at AQF8 or above, such as: </w:t>
            </w:r>
          </w:p>
          <w:p w14:paraId="662ABBE6" w14:textId="643257E5" w:rsidR="0029002C" w:rsidRPr="00497307" w:rsidRDefault="0029002C" w:rsidP="00446CB9">
            <w:pPr>
              <w:pStyle w:val="VRQABul2"/>
            </w:pPr>
            <w:r w:rsidRPr="00497307">
              <w:t xml:space="preserve">Graduate Certificate in Education (TESOL) </w:t>
            </w:r>
          </w:p>
          <w:p w14:paraId="10774498" w14:textId="72044D74" w:rsidR="0029002C" w:rsidRPr="00497307" w:rsidRDefault="0029002C" w:rsidP="00446CB9">
            <w:pPr>
              <w:pStyle w:val="VRQABul2"/>
            </w:pPr>
            <w:r w:rsidRPr="00497307">
              <w:t xml:space="preserve">Graduate Certificate in TESOL </w:t>
            </w:r>
          </w:p>
          <w:p w14:paraId="08A22F89" w14:textId="77777777" w:rsidR="0029002C" w:rsidRPr="00497307" w:rsidRDefault="0029002C" w:rsidP="00446CB9">
            <w:pPr>
              <w:pStyle w:val="VRQABul2"/>
            </w:pPr>
            <w:r w:rsidRPr="00497307">
              <w:t xml:space="preserve">Graduate Diploma in TESOL </w:t>
            </w:r>
          </w:p>
          <w:p w14:paraId="3FC2CBC3" w14:textId="3DBE5CBB" w:rsidR="0029002C" w:rsidRPr="00497307" w:rsidRDefault="0029002C" w:rsidP="00446CB9">
            <w:pPr>
              <w:pStyle w:val="VRQABul2"/>
            </w:pPr>
            <w:r w:rsidRPr="00497307">
              <w:t xml:space="preserve">Graduate Diploma of Education with a TESOL method </w:t>
            </w:r>
          </w:p>
          <w:p w14:paraId="1E087C46" w14:textId="4AF85570" w:rsidR="00945369" w:rsidRPr="00497307" w:rsidRDefault="0029002C" w:rsidP="00446CB9">
            <w:pPr>
              <w:pStyle w:val="VRQABul2"/>
            </w:pPr>
            <w:r w:rsidRPr="00497307">
              <w:t xml:space="preserve">Master of TESOL/Master of Applied Linguistics/Master of Arts (TESOL)  </w:t>
            </w:r>
          </w:p>
          <w:p w14:paraId="6F116144" w14:textId="41E8E0E5" w:rsidR="0029002C" w:rsidRPr="00497307" w:rsidRDefault="0029002C" w:rsidP="00446CB9">
            <w:pPr>
              <w:pStyle w:val="VRQABul2"/>
            </w:pPr>
            <w:r w:rsidRPr="00497307">
              <w:t xml:space="preserve">Master of Teaching with a TESOL method </w:t>
            </w:r>
          </w:p>
          <w:p w14:paraId="1EDCFE79" w14:textId="77777777" w:rsidR="0029002C" w:rsidRPr="00497307" w:rsidRDefault="0029002C" w:rsidP="0029002C">
            <w:pPr>
              <w:pStyle w:val="VRQABodyText"/>
            </w:pPr>
            <w:r w:rsidRPr="00497307">
              <w:t xml:space="preserve">The supervised teaching practicum must involve at least 60 hours of class observation and supervised classroom teaching in TESOL. This will typically be a practicum taken over 22 days with an average of 2-3 hours teaching and observation each day. However, it could be a practicum taken over a longer or shorter period / over more or fewer days. The total number of hours of supervised teaching and observation must be at least 60. The ratio of teaching to observation may vary but there should be no fewer than 25 hours of supervised teaching. </w:t>
            </w:r>
          </w:p>
          <w:p w14:paraId="644D4EA7" w14:textId="58C72A15" w:rsidR="00C1499A" w:rsidRPr="00497307" w:rsidRDefault="00C1499A" w:rsidP="00CD1709">
            <w:pPr>
              <w:pStyle w:val="VRQABodyText"/>
            </w:pPr>
            <w:r w:rsidRPr="00497307">
              <w:t>Units of competency imported from training packages or accredited courses must reflect the requirements for assessors specified in</w:t>
            </w:r>
            <w:r w:rsidR="00CD1709">
              <w:t xml:space="preserve"> the source training product.</w:t>
            </w:r>
          </w:p>
        </w:tc>
      </w:tr>
    </w:tbl>
    <w:p w14:paraId="513F20CA" w14:textId="77777777" w:rsidR="001F2F90" w:rsidRPr="001F2F90" w:rsidRDefault="001F2F90">
      <w:pPr>
        <w:rPr>
          <w:rFonts w:ascii="Arial" w:hAnsi="Arial" w:cs="Arial"/>
          <w:sz w:val="18"/>
          <w:szCs w:val="18"/>
        </w:rPr>
      </w:pPr>
    </w:p>
    <w:tbl>
      <w:tblPr>
        <w:tblStyle w:val="TableGrid"/>
        <w:tblW w:w="10070" w:type="dxa"/>
        <w:tblInd w:w="-15" w:type="dxa"/>
        <w:tblLayout w:type="fixed"/>
        <w:tblLook w:val="04A0" w:firstRow="1" w:lastRow="0" w:firstColumn="1" w:lastColumn="0" w:noHBand="0" w:noVBand="1"/>
      </w:tblPr>
      <w:tblGrid>
        <w:gridCol w:w="2811"/>
        <w:gridCol w:w="7259"/>
      </w:tblGrid>
      <w:tr w:rsidR="00DC65F1" w:rsidRPr="0071490E" w14:paraId="63BCEC5F" w14:textId="77777777" w:rsidTr="008E4745">
        <w:trPr>
          <w:trHeight w:val="363"/>
        </w:trPr>
        <w:tc>
          <w:tcPr>
            <w:tcW w:w="2811" w:type="dxa"/>
            <w:tcBorders>
              <w:top w:val="nil"/>
              <w:left w:val="nil"/>
              <w:bottom w:val="nil"/>
              <w:right w:val="dotted" w:sz="4" w:space="0" w:color="888B8D" w:themeColor="accent2"/>
            </w:tcBorders>
            <w:shd w:val="clear" w:color="auto" w:fill="103D64" w:themeFill="text2"/>
          </w:tcPr>
          <w:p w14:paraId="775116B5" w14:textId="602851C6" w:rsidR="00DC65F1" w:rsidRPr="00582271" w:rsidRDefault="00DC65F1" w:rsidP="00486CB3">
            <w:pPr>
              <w:pStyle w:val="Heading3"/>
              <w:rPr>
                <w:sz w:val="22"/>
                <w:szCs w:val="22"/>
              </w:rPr>
            </w:pPr>
            <w:bookmarkStart w:id="128" w:name="_Toc479845666"/>
            <w:bookmarkStart w:id="129" w:name="_Toc135322595"/>
            <w:r w:rsidRPr="00582271">
              <w:rPr>
                <w:sz w:val="22"/>
                <w:szCs w:val="22"/>
              </w:rPr>
              <w:t>Delivery</w:t>
            </w:r>
            <w:bookmarkEnd w:id="128"/>
            <w:bookmarkEnd w:id="129"/>
          </w:p>
        </w:tc>
        <w:tc>
          <w:tcPr>
            <w:tcW w:w="7259" w:type="dxa"/>
            <w:tcBorders>
              <w:top w:val="nil"/>
              <w:left w:val="dotted" w:sz="4" w:space="0" w:color="888B8D" w:themeColor="accent2"/>
              <w:bottom w:val="nil"/>
              <w:right w:val="nil"/>
            </w:tcBorders>
            <w:shd w:val="clear" w:color="auto" w:fill="103D64" w:themeFill="text2"/>
          </w:tcPr>
          <w:p w14:paraId="7CE12106" w14:textId="6998FB94" w:rsidR="00DC65F1" w:rsidRPr="00582271" w:rsidRDefault="00DC65F1" w:rsidP="00DC65F1">
            <w:pPr>
              <w:pStyle w:val="VRQAIntro"/>
              <w:spacing w:before="60" w:after="0"/>
              <w:rPr>
                <w:b/>
                <w:color w:val="FFFFFF" w:themeColor="background1"/>
                <w:sz w:val="22"/>
                <w:szCs w:val="22"/>
              </w:rPr>
            </w:pPr>
            <w:r w:rsidRPr="00582271">
              <w:rPr>
                <w:rFonts w:eastAsia="Times New Roman"/>
                <w:b/>
                <w:color w:val="auto"/>
                <w:sz w:val="22"/>
                <w:szCs w:val="22"/>
                <w:lang w:eastAsia="en-GB"/>
              </w:rPr>
              <w:t xml:space="preserve">Standards </w:t>
            </w:r>
            <w:r w:rsidR="000877BC" w:rsidRPr="00582271">
              <w:rPr>
                <w:rFonts w:eastAsia="Times New Roman"/>
                <w:b/>
                <w:color w:val="auto"/>
                <w:sz w:val="22"/>
                <w:szCs w:val="22"/>
                <w:lang w:eastAsia="en-GB"/>
              </w:rPr>
              <w:t>5.12</w:t>
            </w:r>
            <w:r w:rsidR="00D71006" w:rsidRPr="00582271">
              <w:rPr>
                <w:rFonts w:eastAsia="Times New Roman"/>
                <w:b/>
                <w:color w:val="auto"/>
                <w:sz w:val="22"/>
                <w:szCs w:val="22"/>
                <w:lang w:eastAsia="en-GB"/>
              </w:rPr>
              <w:t>, 5.13</w:t>
            </w:r>
            <w:r w:rsidR="000877BC" w:rsidRPr="00582271">
              <w:rPr>
                <w:rFonts w:eastAsia="Times New Roman"/>
                <w:b/>
                <w:color w:val="auto"/>
                <w:sz w:val="22"/>
                <w:szCs w:val="22"/>
                <w:lang w:eastAsia="en-GB"/>
              </w:rPr>
              <w:t xml:space="preserve"> and 5.14 </w:t>
            </w:r>
            <w:r w:rsidRPr="00582271">
              <w:rPr>
                <w:rFonts w:eastAsia="Times New Roman"/>
                <w:b/>
                <w:color w:val="auto"/>
                <w:sz w:val="22"/>
                <w:szCs w:val="22"/>
                <w:lang w:eastAsia="en-GB"/>
              </w:rPr>
              <w:t>AQTF 2021 Standards for Accredited Courses</w:t>
            </w:r>
          </w:p>
        </w:tc>
      </w:tr>
      <w:tr w:rsidR="00C1499A" w:rsidRPr="00E7450B" w14:paraId="04886094" w14:textId="77777777" w:rsidTr="0035651F">
        <w:trPr>
          <w:trHeight w:val="1134"/>
        </w:trPr>
        <w:tc>
          <w:tcPr>
            <w:tcW w:w="2811" w:type="dxa"/>
            <w:tcBorders>
              <w:top w:val="nil"/>
              <w:left w:val="nil"/>
              <w:bottom w:val="dotted" w:sz="2" w:space="0" w:color="888B8D" w:themeColor="accent2"/>
              <w:right w:val="dotted" w:sz="2" w:space="0" w:color="888B8D" w:themeColor="accent2"/>
            </w:tcBorders>
          </w:tcPr>
          <w:p w14:paraId="5AAB7210" w14:textId="7882EC3B" w:rsidR="00C1499A" w:rsidRPr="00582271" w:rsidRDefault="00C1499A" w:rsidP="00C1499A">
            <w:pPr>
              <w:pStyle w:val="Heading4"/>
              <w:rPr>
                <w:sz w:val="22"/>
                <w:szCs w:val="22"/>
              </w:rPr>
            </w:pPr>
            <w:bookmarkStart w:id="130" w:name="_Toc479845667"/>
            <w:bookmarkStart w:id="131" w:name="_Toc135322596"/>
            <w:r w:rsidRPr="00582271">
              <w:rPr>
                <w:sz w:val="22"/>
                <w:szCs w:val="22"/>
              </w:rPr>
              <w:t>7.1 Delivery modes</w:t>
            </w:r>
            <w:bookmarkEnd w:id="130"/>
            <w:bookmarkEnd w:id="131"/>
          </w:p>
        </w:tc>
        <w:tc>
          <w:tcPr>
            <w:tcW w:w="7259" w:type="dxa"/>
            <w:tcBorders>
              <w:top w:val="nil"/>
              <w:left w:val="dotted" w:sz="2" w:space="0" w:color="888B8D" w:themeColor="accent2"/>
              <w:bottom w:val="dotted" w:sz="2" w:space="0" w:color="888B8D" w:themeColor="accent2"/>
              <w:right w:val="nil"/>
            </w:tcBorders>
          </w:tcPr>
          <w:p w14:paraId="06E3195B" w14:textId="3B387DC1" w:rsidR="00C1499A" w:rsidRDefault="00C1499A" w:rsidP="00C1499A">
            <w:pPr>
              <w:pStyle w:val="VRQABodyText"/>
            </w:pPr>
            <w:r>
              <w:t>Teaching and learning strategies must be selected to reflect the varying learning needs, educational backgrounds and experiences of individual learner</w:t>
            </w:r>
            <w:r w:rsidR="00330F3D">
              <w:t>s</w:t>
            </w:r>
            <w:r>
              <w:t xml:space="preserve"> and ensure delivery modes</w:t>
            </w:r>
            <w:r w:rsidR="00D22780">
              <w:t xml:space="preserve"> and materials</w:t>
            </w:r>
            <w:r>
              <w:t xml:space="preserve"> are culturally sensitive to specific needs.</w:t>
            </w:r>
          </w:p>
          <w:p w14:paraId="51507666" w14:textId="7BE96A12" w:rsidR="00C1499A" w:rsidRDefault="00C1499A" w:rsidP="00C1499A">
            <w:pPr>
              <w:pStyle w:val="VRQABodyText"/>
            </w:pPr>
            <w:r>
              <w:t xml:space="preserve">Teaching and learning strategies should reflect the specific requirements of each unit. Some areas of content may be common to more than one unit and therefore </w:t>
            </w:r>
            <w:r w:rsidR="00F43847">
              <w:t>integration may be appropriate. It</w:t>
            </w:r>
            <w:r w:rsidR="00F3218D">
              <w:t xml:space="preserve"> is recommended that </w:t>
            </w:r>
            <w:r>
              <w:t xml:space="preserve">core listening and speaking </w:t>
            </w:r>
            <w:r w:rsidR="00F43847">
              <w:t>or reading and writing units</w:t>
            </w:r>
            <w:r>
              <w:t xml:space="preserve"> be integrated with topic based electives</w:t>
            </w:r>
            <w:r w:rsidR="00145425">
              <w:t xml:space="preserve"> to provide a meaningful context for the language learning.</w:t>
            </w:r>
            <w:r w:rsidR="00D22780">
              <w:t xml:space="preserve"> This advice is provided in relevant elective units.</w:t>
            </w:r>
          </w:p>
          <w:p w14:paraId="16DB05B1" w14:textId="77777777" w:rsidR="00C1499A" w:rsidRDefault="00C1499A" w:rsidP="00C1499A">
            <w:pPr>
              <w:pStyle w:val="VRQABodyText"/>
            </w:pPr>
            <w:r>
              <w:t>Delivery strategies should actively involve the learner and learning should be experiential, relevant and age appropriate. Face to face delivery modes should allow for active involvement of all participants.</w:t>
            </w:r>
          </w:p>
          <w:p w14:paraId="6B761A96" w14:textId="77777777" w:rsidR="00C1499A" w:rsidRDefault="00C1499A" w:rsidP="00C1499A">
            <w:pPr>
              <w:pStyle w:val="VRQABodyText"/>
            </w:pPr>
            <w:r>
              <w:t>In keeping with effective practice all units should be appropriately contextualised.</w:t>
            </w:r>
          </w:p>
          <w:p w14:paraId="2CE6CAAE" w14:textId="77777777" w:rsidR="00C1499A" w:rsidRDefault="00C1499A" w:rsidP="00C1499A">
            <w:pPr>
              <w:pStyle w:val="VRQABodyText"/>
            </w:pPr>
            <w:r>
              <w:t>Further education learners may come from a wide variety of backgrounds with greatly varying life experiences. Where appropriate these experiences may be useful in group discussions and presentations. It should be borne in mind that this always remains the choice of the learner. Some experiences may be embarrassing, traumatic or stressful and should be respected as such.</w:t>
            </w:r>
          </w:p>
          <w:p w14:paraId="2CFA3520" w14:textId="7A85D7E6" w:rsidR="00C1499A" w:rsidRDefault="00C1499A" w:rsidP="00C1499A">
            <w:pPr>
              <w:pStyle w:val="VRQABodyText"/>
            </w:pPr>
            <w:r>
              <w:t xml:space="preserve">Although there are no explicit units on pronunciation other than the unit in the Course in Initial EAL, these skills should be integrated and contextualised through units which focus </w:t>
            </w:r>
            <w:r w:rsidR="000A0B1B">
              <w:t>on listening and speaking. The g</w:t>
            </w:r>
            <w:r>
              <w:t>oal should be to achieve intelligible pronunciation rather than “native like” proficiency.</w:t>
            </w:r>
          </w:p>
          <w:p w14:paraId="013463A5" w14:textId="65DC02E8" w:rsidR="00C1499A" w:rsidRPr="0035651F" w:rsidRDefault="00C1499A" w:rsidP="0035651F">
            <w:pPr>
              <w:pStyle w:val="VRQABodyText"/>
            </w:pPr>
            <w:r>
              <w:t>It is recommended that</w:t>
            </w:r>
            <w:r w:rsidR="00702147">
              <w:t>,</w:t>
            </w:r>
            <w:r>
              <w:t xml:space="preserve"> where possible, digital texts are used to support the development of digital literacy skills for EAL learners.</w:t>
            </w:r>
            <w:r w:rsidR="00702147">
              <w:t xml:space="preserve"> </w:t>
            </w:r>
          </w:p>
        </w:tc>
      </w:tr>
      <w:tr w:rsidR="00C1499A" w:rsidRPr="00E7450B" w14:paraId="04C3CEE3" w14:textId="77777777" w:rsidTr="00D322F4">
        <w:trPr>
          <w:trHeight w:val="363"/>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73A3E091" w14:textId="40ECB375" w:rsidR="00C1499A" w:rsidRPr="00582271" w:rsidRDefault="00C1499A" w:rsidP="00C1499A">
            <w:pPr>
              <w:pStyle w:val="Heading4"/>
              <w:rPr>
                <w:sz w:val="22"/>
                <w:szCs w:val="22"/>
              </w:rPr>
            </w:pPr>
            <w:bookmarkStart w:id="132" w:name="_Toc479845668"/>
            <w:bookmarkStart w:id="133" w:name="_Toc135322597"/>
            <w:r w:rsidRPr="00582271">
              <w:rPr>
                <w:sz w:val="22"/>
                <w:szCs w:val="22"/>
              </w:rPr>
              <w:t>7.2 Resources</w:t>
            </w:r>
            <w:bookmarkEnd w:id="132"/>
            <w:bookmarkEnd w:id="133"/>
          </w:p>
        </w:tc>
        <w:tc>
          <w:tcPr>
            <w:tcW w:w="7259" w:type="dxa"/>
            <w:tcBorders>
              <w:top w:val="dotted" w:sz="2" w:space="0" w:color="888B8D" w:themeColor="accent2"/>
              <w:left w:val="dotted" w:sz="2" w:space="0" w:color="888B8D" w:themeColor="accent2"/>
              <w:bottom w:val="dotted" w:sz="2" w:space="0" w:color="888B8D" w:themeColor="accent2"/>
              <w:right w:val="nil"/>
            </w:tcBorders>
          </w:tcPr>
          <w:p w14:paraId="1C454E3E" w14:textId="77777777" w:rsidR="00C1499A" w:rsidRPr="00582271" w:rsidRDefault="00C1499A" w:rsidP="00C1499A">
            <w:pPr>
              <w:pStyle w:val="AccredTemplate"/>
              <w:rPr>
                <w:i w:val="0"/>
                <w:iCs w:val="0"/>
                <w:color w:val="auto"/>
                <w:sz w:val="22"/>
                <w:szCs w:val="22"/>
              </w:rPr>
            </w:pPr>
            <w:r w:rsidRPr="00582271">
              <w:rPr>
                <w:i w:val="0"/>
                <w:iCs w:val="0"/>
                <w:color w:val="auto"/>
                <w:sz w:val="22"/>
                <w:szCs w:val="22"/>
              </w:rPr>
              <w:t>Training must be undertaken by a person or persons in accordance with:</w:t>
            </w:r>
          </w:p>
          <w:p w14:paraId="29D76E27" w14:textId="77777777" w:rsidR="00C1499A" w:rsidRPr="00582271" w:rsidRDefault="00C1499A" w:rsidP="00C1499A">
            <w:pPr>
              <w:pStyle w:val="VRQABullet1"/>
            </w:pPr>
            <w:r w:rsidRPr="00582271">
              <w:t>Standard 1.4 of the AQTF: Essential Conditions and Standards for Initial/Continuing Registration and Guideline 3 of the VRQA Guidelines for VET Providers,</w:t>
            </w:r>
          </w:p>
          <w:p w14:paraId="48A98889" w14:textId="089A7708" w:rsidR="00C1499A" w:rsidRPr="00582271" w:rsidRDefault="009D14DC" w:rsidP="009D14DC">
            <w:pPr>
              <w:pStyle w:val="AccredTemplate"/>
              <w:ind w:left="340"/>
              <w:rPr>
                <w:i w:val="0"/>
                <w:iCs w:val="0"/>
                <w:color w:val="auto"/>
                <w:sz w:val="22"/>
                <w:szCs w:val="22"/>
              </w:rPr>
            </w:pPr>
            <w:r>
              <w:rPr>
                <w:i w:val="0"/>
                <w:iCs w:val="0"/>
                <w:color w:val="auto"/>
                <w:sz w:val="22"/>
                <w:szCs w:val="22"/>
              </w:rPr>
              <w:t>or</w:t>
            </w:r>
          </w:p>
          <w:p w14:paraId="2AE7DCB8" w14:textId="77777777" w:rsidR="00C1499A" w:rsidRPr="00582271" w:rsidRDefault="00C1499A" w:rsidP="00C1499A">
            <w:pPr>
              <w:pStyle w:val="VRQABullet1"/>
            </w:pPr>
            <w:r w:rsidRPr="00582271">
              <w:t>the Standards for Registered Training Organisations 2015 (SRTOs),</w:t>
            </w:r>
          </w:p>
          <w:p w14:paraId="1C0B365E" w14:textId="7934B175" w:rsidR="00C1499A" w:rsidRPr="00582271" w:rsidRDefault="009D14DC" w:rsidP="009D14DC">
            <w:pPr>
              <w:pStyle w:val="AccredTemplate"/>
              <w:ind w:left="340"/>
              <w:rPr>
                <w:i w:val="0"/>
                <w:iCs w:val="0"/>
                <w:color w:val="auto"/>
                <w:sz w:val="22"/>
                <w:szCs w:val="22"/>
              </w:rPr>
            </w:pPr>
            <w:r>
              <w:rPr>
                <w:i w:val="0"/>
                <w:iCs w:val="0"/>
                <w:color w:val="auto"/>
                <w:sz w:val="22"/>
                <w:szCs w:val="22"/>
              </w:rPr>
              <w:t>or</w:t>
            </w:r>
          </w:p>
          <w:p w14:paraId="75317E79" w14:textId="77777777" w:rsidR="00C1499A" w:rsidRPr="00A17642" w:rsidRDefault="00C1499A" w:rsidP="00C1499A">
            <w:pPr>
              <w:pStyle w:val="VRQABullet1"/>
            </w:pPr>
            <w:r w:rsidRPr="00A17642">
              <w:t>the relevant standards and Guidelines for RTOs at the time of assessment.</w:t>
            </w:r>
          </w:p>
          <w:p w14:paraId="06155C8B" w14:textId="3E9AA7F2" w:rsidR="00DF4C2E" w:rsidRDefault="00DF4C2E" w:rsidP="00DF4C2E">
            <w:pPr>
              <w:pStyle w:val="VRQABodyText"/>
            </w:pPr>
            <w:r>
              <w:t xml:space="preserve">It is a requirement of these accredited courses that training and </w:t>
            </w:r>
            <w:r>
              <w:lastRenderedPageBreak/>
              <w:t xml:space="preserve">assessment is conducted by qualified TESOL teachers. </w:t>
            </w:r>
          </w:p>
          <w:p w14:paraId="20188943" w14:textId="06F6875E" w:rsidR="00DF4C2E" w:rsidRDefault="00DF4C2E" w:rsidP="00DF4C2E">
            <w:pPr>
              <w:pStyle w:val="VRQABodyText"/>
            </w:pPr>
            <w:r>
              <w:t xml:space="preserve">A qualified TESOL teacher is a person who holds an appropriate qualification that includes a supervised teaching practicum in TESOL. </w:t>
            </w:r>
          </w:p>
          <w:p w14:paraId="6856868F" w14:textId="77777777" w:rsidR="00DF4C2E" w:rsidRDefault="00DF4C2E" w:rsidP="00DF4C2E">
            <w:pPr>
              <w:pStyle w:val="VRQABodyText"/>
            </w:pPr>
            <w:r>
              <w:t xml:space="preserve">Appropriate qualifications include but are not limited to: </w:t>
            </w:r>
          </w:p>
          <w:p w14:paraId="5A751721" w14:textId="2C945E16" w:rsidR="00DF4C2E" w:rsidRDefault="00DF4C2E" w:rsidP="00DF4C2E">
            <w:pPr>
              <w:pStyle w:val="VRQABullet1"/>
            </w:pPr>
            <w:r>
              <w:t xml:space="preserve">A four-year Bachelor of Education, with TESOL as a method </w:t>
            </w:r>
          </w:p>
          <w:p w14:paraId="59053E81" w14:textId="1A3E2983" w:rsidR="00DF4C2E" w:rsidRDefault="00DF4C2E" w:rsidP="00DF4C2E">
            <w:pPr>
              <w:pStyle w:val="VRQABullet1"/>
            </w:pPr>
            <w:r>
              <w:t xml:space="preserve">An undergraduate bachelor degree plus a postgraduate TESOL qualification at AQF8 or above, such as: </w:t>
            </w:r>
          </w:p>
          <w:p w14:paraId="393BBBD2" w14:textId="17EEA531" w:rsidR="00DF4C2E" w:rsidRPr="0074488D" w:rsidRDefault="00DF4C2E" w:rsidP="00446CB9">
            <w:pPr>
              <w:pStyle w:val="VRQABul2"/>
            </w:pPr>
            <w:r w:rsidRPr="0074488D">
              <w:t xml:space="preserve">Graduate Certificate in Education (TESOL) </w:t>
            </w:r>
          </w:p>
          <w:p w14:paraId="43A142C7" w14:textId="626CD902" w:rsidR="00DF4C2E" w:rsidRPr="0074488D" w:rsidRDefault="00DF4C2E" w:rsidP="00446CB9">
            <w:pPr>
              <w:pStyle w:val="VRQABul2"/>
            </w:pPr>
            <w:r w:rsidRPr="0074488D">
              <w:t xml:space="preserve">Graduate Certificate in TESOL </w:t>
            </w:r>
          </w:p>
          <w:p w14:paraId="1C8B9DD1" w14:textId="677E7B87" w:rsidR="00DF4C2E" w:rsidRPr="0074488D" w:rsidRDefault="00DF4C2E" w:rsidP="00446CB9">
            <w:pPr>
              <w:pStyle w:val="VRQABul2"/>
            </w:pPr>
            <w:r w:rsidRPr="0074488D">
              <w:t xml:space="preserve">Graduate Diploma in TESOL </w:t>
            </w:r>
          </w:p>
          <w:p w14:paraId="33322661" w14:textId="5BD3B80C" w:rsidR="00DF4C2E" w:rsidRPr="0074488D" w:rsidRDefault="00DF4C2E" w:rsidP="00446CB9">
            <w:pPr>
              <w:pStyle w:val="VRQABul2"/>
            </w:pPr>
            <w:r w:rsidRPr="0074488D">
              <w:t xml:space="preserve">Graduate Diploma of Education with a TESOL method </w:t>
            </w:r>
          </w:p>
          <w:p w14:paraId="25F72DB5" w14:textId="7AA19E74" w:rsidR="00DF4C2E" w:rsidRPr="0074488D" w:rsidRDefault="00DF4C2E" w:rsidP="00446CB9">
            <w:pPr>
              <w:pStyle w:val="VRQABul2"/>
            </w:pPr>
            <w:r w:rsidRPr="0074488D">
              <w:t xml:space="preserve">Master of TESOL/Master of Applied Linguistics/Master of Arts (TESOL) </w:t>
            </w:r>
          </w:p>
          <w:p w14:paraId="43B13C7F" w14:textId="788E8E5B" w:rsidR="00DF4C2E" w:rsidRPr="0074488D" w:rsidRDefault="00DF4C2E" w:rsidP="00446CB9">
            <w:pPr>
              <w:pStyle w:val="VRQABul2"/>
            </w:pPr>
            <w:r w:rsidRPr="0074488D">
              <w:t xml:space="preserve">Master of Teaching with a TESOL method </w:t>
            </w:r>
          </w:p>
          <w:p w14:paraId="016AB7DF" w14:textId="6C0FEF87" w:rsidR="00DF4C2E" w:rsidRDefault="00DF4C2E" w:rsidP="00DF4C2E">
            <w:pPr>
              <w:pStyle w:val="VRQABodyText"/>
            </w:pPr>
            <w:r>
              <w:t xml:space="preserve">The supervised teaching practicum must involve at least 60 hours of class observation and supervised classroom teaching in TESOL. This will typically be a practicum taken over 22 days with an average of 2-3 hours teaching and observation each day. However, it could be a practicum taken over a longer or shorter period / over more or fewer days. The total number of hours of supervised teaching and observation must be at least 60. The ratio of teaching to observation may vary but there should be no fewer than 25 hours of supervised teaching. </w:t>
            </w:r>
          </w:p>
          <w:p w14:paraId="6A27F6A5" w14:textId="68914DBA" w:rsidR="00C1499A" w:rsidRDefault="00C1499A" w:rsidP="00C1499A">
            <w:pPr>
              <w:pStyle w:val="VRQABodyText"/>
            </w:pPr>
            <w:r>
              <w:t>It is highly desirable that training organisations delivering the Certificates in EAL have access to bilingual support for students in the very early stages of learning English as an additional Language. This may be support within a classroom, but might also include access to telephone interpreter ser</w:t>
            </w:r>
            <w:r w:rsidR="00D22780">
              <w:t>vices. Additional support may</w:t>
            </w:r>
            <w:r>
              <w:t xml:space="preserve"> also be provided through such programs as mentoring and peer support.</w:t>
            </w:r>
          </w:p>
          <w:p w14:paraId="1A2E081D" w14:textId="39BD3CDF" w:rsidR="00C1499A" w:rsidRDefault="00C1499A" w:rsidP="00C1499A">
            <w:pPr>
              <w:pStyle w:val="VRQABodyText"/>
            </w:pPr>
            <w:r>
              <w:t xml:space="preserve">Delivery of the elective unit </w:t>
            </w:r>
            <w:r w:rsidR="008407FA" w:rsidRPr="009C1D26">
              <w:t>VU2</w:t>
            </w:r>
            <w:r w:rsidR="008407FA">
              <w:t xml:space="preserve">3561 </w:t>
            </w:r>
            <w:r>
              <w:t>Organise and participate in a practical placement, which is packaged in the Certificate III in EAL (Employment), will require the RTO to provide access to an appropriate work placement and an appropriate support person. The RTO must monitor placements regularly and address any issues of concern to the learner or the employer. Issues may include but are not limited to safety, allocation of meaningful work tasks and performance of duties</w:t>
            </w:r>
          </w:p>
          <w:p w14:paraId="79974E52" w14:textId="114603D2" w:rsidR="00C1499A" w:rsidRPr="004512CA" w:rsidRDefault="00C1499A" w:rsidP="0035651F">
            <w:pPr>
              <w:pStyle w:val="VRQABodyText"/>
            </w:pPr>
            <w:r w:rsidRPr="00D24C91">
              <w:t xml:space="preserve">The Victorian </w:t>
            </w:r>
            <w:r w:rsidR="00D24C91" w:rsidRPr="00D24C91">
              <w:t>Government</w:t>
            </w:r>
            <w:r w:rsidRPr="004512CA">
              <w:t xml:space="preserve"> has issued the following </w:t>
            </w:r>
            <w:r w:rsidR="0035651F">
              <w:t xml:space="preserve">guidelines </w:t>
            </w:r>
            <w:r w:rsidRPr="004512CA">
              <w:t xml:space="preserve">for Registered Training Organisations and Employers in relation to Post-Secondary Students undertaking Practical Placements (Updated Practical Placement Guidelines) as at </w:t>
            </w:r>
            <w:r>
              <w:t>7</w:t>
            </w:r>
            <w:r w:rsidRPr="00A17642">
              <w:rPr>
                <w:vertAlign w:val="superscript"/>
              </w:rPr>
              <w:t>th</w:t>
            </w:r>
            <w:r>
              <w:t xml:space="preserve"> October</w:t>
            </w:r>
            <w:r w:rsidRPr="004512CA">
              <w:t xml:space="preserve"> 20</w:t>
            </w:r>
            <w:r>
              <w:t>22</w:t>
            </w:r>
            <w:r w:rsidRPr="004512CA">
              <w:t xml:space="preserve"> </w:t>
            </w:r>
            <w:r w:rsidRPr="00697592">
              <w:rPr>
                <w:rFonts w:ascii="Calibri" w:hAnsi="Calibri"/>
                <w:sz w:val="18"/>
              </w:rPr>
              <w:t>(</w:t>
            </w:r>
            <w:hyperlink r:id="rId45" w:history="1">
              <w:r w:rsidRPr="00A17642">
                <w:rPr>
                  <w:rStyle w:val="Hyperlink"/>
                  <w:rFonts w:ascii="Calibri" w:hAnsi="Calibri"/>
                </w:rPr>
                <w:t>available here</w:t>
              </w:r>
            </w:hyperlink>
            <w:r w:rsidRPr="00697592">
              <w:rPr>
                <w:rFonts w:ascii="Calibri" w:hAnsi="Calibri"/>
                <w:sz w:val="18"/>
              </w:rPr>
              <w:t>)</w:t>
            </w:r>
            <w:r w:rsidRPr="004512CA">
              <w:t>.</w:t>
            </w:r>
            <w:r w:rsidR="005013AB">
              <w:t xml:space="preserve"> The guidelines</w:t>
            </w:r>
            <w:r w:rsidR="0035651F" w:rsidRPr="004512CA">
              <w:t xml:space="preserve"> assist RTOs and employers</w:t>
            </w:r>
            <w:r w:rsidR="005013AB">
              <w:t xml:space="preserve"> to</w:t>
            </w:r>
            <w:r w:rsidR="0035651F" w:rsidRPr="004512CA">
              <w:t xml:space="preserve"> meet t</w:t>
            </w:r>
            <w:r w:rsidR="005013AB">
              <w:t>heir work placement obligations.</w:t>
            </w:r>
            <w:r w:rsidRPr="004512CA">
              <w:t xml:space="preserve"> </w:t>
            </w:r>
          </w:p>
          <w:p w14:paraId="70EB0FA3" w14:textId="105BBEE3" w:rsidR="00C1499A" w:rsidRPr="00582271" w:rsidRDefault="00C1499A" w:rsidP="00C1499A">
            <w:pPr>
              <w:pStyle w:val="VRQABodyText"/>
              <w:rPr>
                <w:i/>
                <w:iCs/>
              </w:rPr>
            </w:pPr>
            <w:r>
              <w:t xml:space="preserve">Units of competency that have been imported from endorsed training </w:t>
            </w:r>
            <w:r>
              <w:lastRenderedPageBreak/>
              <w:t>packages or accredited courses must reflect the requirements for trainers specified in that Training Package or accredited course.</w:t>
            </w:r>
          </w:p>
        </w:tc>
      </w:tr>
    </w:tbl>
    <w:p w14:paraId="7BA7967D" w14:textId="77777777" w:rsidR="00D322F4" w:rsidRPr="00D322F4" w:rsidRDefault="00D322F4">
      <w:pPr>
        <w:rPr>
          <w:rFonts w:ascii="Arial" w:hAnsi="Arial" w:cs="Arial"/>
          <w:sz w:val="18"/>
          <w:szCs w:val="18"/>
        </w:rPr>
      </w:pPr>
    </w:p>
    <w:tbl>
      <w:tblPr>
        <w:tblStyle w:val="TableGrid"/>
        <w:tblW w:w="10070" w:type="dxa"/>
        <w:tblInd w:w="-15" w:type="dxa"/>
        <w:tblLayout w:type="fixed"/>
        <w:tblLook w:val="04A0" w:firstRow="1" w:lastRow="0" w:firstColumn="1" w:lastColumn="0" w:noHBand="0" w:noVBand="1"/>
      </w:tblPr>
      <w:tblGrid>
        <w:gridCol w:w="2811"/>
        <w:gridCol w:w="7259"/>
      </w:tblGrid>
      <w:tr w:rsidR="006803C0" w:rsidRPr="0071490E" w14:paraId="1CEB0640" w14:textId="77777777" w:rsidTr="00655EFD">
        <w:trPr>
          <w:trHeight w:val="363"/>
        </w:trPr>
        <w:tc>
          <w:tcPr>
            <w:tcW w:w="2811" w:type="dxa"/>
            <w:tcBorders>
              <w:top w:val="nil"/>
              <w:left w:val="nil"/>
              <w:bottom w:val="dotted" w:sz="4" w:space="0" w:color="888B8D" w:themeColor="accent2"/>
              <w:right w:val="dotted" w:sz="4" w:space="0" w:color="888B8D" w:themeColor="accent2"/>
            </w:tcBorders>
            <w:shd w:val="clear" w:color="auto" w:fill="103D64" w:themeFill="text2"/>
          </w:tcPr>
          <w:p w14:paraId="078B4494" w14:textId="7FE4AAF3" w:rsidR="006803C0" w:rsidRPr="00582271" w:rsidRDefault="006803C0" w:rsidP="00486CB3">
            <w:pPr>
              <w:pStyle w:val="Heading3"/>
              <w:rPr>
                <w:sz w:val="22"/>
                <w:szCs w:val="22"/>
              </w:rPr>
            </w:pPr>
            <w:bookmarkStart w:id="134" w:name="_Toc479845669"/>
            <w:bookmarkStart w:id="135" w:name="_Toc135322598"/>
            <w:r w:rsidRPr="00582271">
              <w:rPr>
                <w:sz w:val="22"/>
                <w:szCs w:val="22"/>
              </w:rPr>
              <w:t>Pathways and articulation</w:t>
            </w:r>
            <w:bookmarkEnd w:id="134"/>
            <w:bookmarkEnd w:id="135"/>
          </w:p>
        </w:tc>
        <w:tc>
          <w:tcPr>
            <w:tcW w:w="7259" w:type="dxa"/>
            <w:tcBorders>
              <w:top w:val="nil"/>
              <w:left w:val="dotted" w:sz="4" w:space="0" w:color="888B8D" w:themeColor="accent2"/>
              <w:bottom w:val="dotted" w:sz="4" w:space="0" w:color="888B8D" w:themeColor="accent2"/>
              <w:right w:val="nil"/>
            </w:tcBorders>
            <w:shd w:val="clear" w:color="auto" w:fill="103D64" w:themeFill="text2"/>
          </w:tcPr>
          <w:p w14:paraId="04D29000" w14:textId="3B99F3D6" w:rsidR="006803C0" w:rsidRPr="00582271" w:rsidRDefault="006803C0" w:rsidP="006803C0">
            <w:pPr>
              <w:pStyle w:val="VRQAIntro"/>
              <w:spacing w:before="60" w:after="0"/>
              <w:rPr>
                <w:b/>
                <w:color w:val="FFFFFF" w:themeColor="background1"/>
                <w:sz w:val="22"/>
                <w:szCs w:val="22"/>
              </w:rPr>
            </w:pPr>
            <w:r w:rsidRPr="00582271">
              <w:rPr>
                <w:b/>
                <w:color w:val="FFFFFF" w:themeColor="background1"/>
                <w:sz w:val="22"/>
                <w:szCs w:val="22"/>
              </w:rPr>
              <w:t xml:space="preserve">Standard </w:t>
            </w:r>
            <w:r w:rsidR="00C03FD7" w:rsidRPr="00582271">
              <w:rPr>
                <w:b/>
                <w:color w:val="FFFFFF" w:themeColor="background1"/>
                <w:sz w:val="22"/>
                <w:szCs w:val="22"/>
              </w:rPr>
              <w:t>5.10</w:t>
            </w:r>
            <w:r w:rsidRPr="00582271">
              <w:rPr>
                <w:b/>
                <w:color w:val="FFFFFF" w:themeColor="background1"/>
                <w:sz w:val="22"/>
                <w:szCs w:val="22"/>
              </w:rPr>
              <w:t xml:space="preserve"> AQTF </w:t>
            </w:r>
            <w:r w:rsidR="000C7BDD" w:rsidRPr="00582271">
              <w:rPr>
                <w:b/>
                <w:color w:val="FFFFFF" w:themeColor="background1"/>
                <w:sz w:val="22"/>
                <w:szCs w:val="22"/>
              </w:rPr>
              <w:t xml:space="preserve">2021 </w:t>
            </w:r>
            <w:r w:rsidRPr="00582271">
              <w:rPr>
                <w:b/>
                <w:color w:val="FFFFFF" w:themeColor="background1"/>
                <w:sz w:val="22"/>
                <w:szCs w:val="22"/>
              </w:rPr>
              <w:t xml:space="preserve">Standards for Accredited Courses </w:t>
            </w:r>
          </w:p>
        </w:tc>
      </w:tr>
      <w:tr w:rsidR="006803C0" w:rsidRPr="00E7450B" w14:paraId="6F4BFC45" w14:textId="77777777" w:rsidTr="001853DB">
        <w:trPr>
          <w:trHeight w:val="363"/>
        </w:trPr>
        <w:tc>
          <w:tcPr>
            <w:tcW w:w="2811" w:type="dxa"/>
            <w:tcBorders>
              <w:top w:val="dotted" w:sz="4" w:space="0" w:color="888B8D" w:themeColor="accent2"/>
              <w:left w:val="nil"/>
              <w:bottom w:val="dotted" w:sz="4" w:space="0" w:color="888B8D" w:themeColor="accent2"/>
              <w:right w:val="dotted" w:sz="2" w:space="0" w:color="888B8D" w:themeColor="accent2"/>
            </w:tcBorders>
          </w:tcPr>
          <w:p w14:paraId="241EE15D" w14:textId="77777777" w:rsidR="006803C0" w:rsidRPr="00582271" w:rsidRDefault="006803C0" w:rsidP="006803C0">
            <w:pPr>
              <w:pStyle w:val="VRQAIntro"/>
              <w:spacing w:before="60" w:after="0"/>
              <w:rPr>
                <w:sz w:val="22"/>
                <w:szCs w:val="22"/>
              </w:rPr>
            </w:pPr>
          </w:p>
        </w:tc>
        <w:tc>
          <w:tcPr>
            <w:tcW w:w="7259" w:type="dxa"/>
            <w:tcBorders>
              <w:top w:val="dotted" w:sz="4" w:space="0" w:color="888B8D" w:themeColor="accent2"/>
              <w:left w:val="dotted" w:sz="2" w:space="0" w:color="888B8D" w:themeColor="accent2"/>
              <w:bottom w:val="dotted" w:sz="4" w:space="0" w:color="888B8D" w:themeColor="accent2"/>
              <w:right w:val="nil"/>
            </w:tcBorders>
          </w:tcPr>
          <w:p w14:paraId="4BFEA55E" w14:textId="77777777" w:rsidR="00C1499A" w:rsidRDefault="00C1499A" w:rsidP="00C1499A">
            <w:pPr>
              <w:pStyle w:val="VRQABodyText"/>
            </w:pPr>
            <w:r>
              <w:t>There are no formal articulation arrangements in place at the time of accreditation.</w:t>
            </w:r>
          </w:p>
          <w:p w14:paraId="4FB8601C" w14:textId="031AF080" w:rsidR="006803C0" w:rsidRPr="00582271" w:rsidRDefault="00C1499A" w:rsidP="00C1499A">
            <w:pPr>
              <w:pStyle w:val="VRQABodyText"/>
            </w:pPr>
            <w:r>
              <w:t>Learners who complete units of competency from endorsed training packages or accredited courses will be eligible for credit into other qualifications that contain those units.</w:t>
            </w:r>
          </w:p>
        </w:tc>
      </w:tr>
    </w:tbl>
    <w:p w14:paraId="7FD4CCB2" w14:textId="77777777" w:rsidR="00D322F4" w:rsidRPr="00D322F4" w:rsidRDefault="00D322F4">
      <w:pPr>
        <w:rPr>
          <w:rFonts w:ascii="Arial" w:hAnsi="Arial" w:cs="Arial"/>
          <w:sz w:val="18"/>
          <w:szCs w:val="18"/>
        </w:rPr>
      </w:pPr>
    </w:p>
    <w:tbl>
      <w:tblPr>
        <w:tblStyle w:val="TableGrid"/>
        <w:tblW w:w="10070" w:type="dxa"/>
        <w:tblInd w:w="-15" w:type="dxa"/>
        <w:tblLayout w:type="fixed"/>
        <w:tblLook w:val="04A0" w:firstRow="1" w:lastRow="0" w:firstColumn="1" w:lastColumn="0" w:noHBand="0" w:noVBand="1"/>
      </w:tblPr>
      <w:tblGrid>
        <w:gridCol w:w="2811"/>
        <w:gridCol w:w="7259"/>
      </w:tblGrid>
      <w:tr w:rsidR="00D63A67" w:rsidRPr="0071490E" w14:paraId="131F96C0" w14:textId="77777777" w:rsidTr="00655EFD">
        <w:trPr>
          <w:trHeight w:val="505"/>
        </w:trPr>
        <w:tc>
          <w:tcPr>
            <w:tcW w:w="2811" w:type="dxa"/>
            <w:tcBorders>
              <w:top w:val="nil"/>
              <w:left w:val="nil"/>
              <w:bottom w:val="nil"/>
              <w:right w:val="dotted" w:sz="4" w:space="0" w:color="888B8D" w:themeColor="accent2"/>
            </w:tcBorders>
            <w:shd w:val="clear" w:color="auto" w:fill="103D64" w:themeFill="text2"/>
          </w:tcPr>
          <w:p w14:paraId="37E13BB5" w14:textId="72E1AAE2" w:rsidR="00D63A67" w:rsidRPr="00582271" w:rsidRDefault="00D63A67" w:rsidP="00486CB3">
            <w:pPr>
              <w:pStyle w:val="Heading3"/>
              <w:rPr>
                <w:sz w:val="22"/>
                <w:szCs w:val="22"/>
              </w:rPr>
            </w:pPr>
            <w:bookmarkStart w:id="136" w:name="_Toc479845670"/>
            <w:bookmarkStart w:id="137" w:name="_Toc135322599"/>
            <w:r w:rsidRPr="00582271">
              <w:rPr>
                <w:sz w:val="22"/>
                <w:szCs w:val="22"/>
              </w:rPr>
              <w:t>Ongoing monitoring and evaluation</w:t>
            </w:r>
            <w:bookmarkEnd w:id="136"/>
            <w:bookmarkEnd w:id="137"/>
          </w:p>
        </w:tc>
        <w:tc>
          <w:tcPr>
            <w:tcW w:w="7259" w:type="dxa"/>
            <w:tcBorders>
              <w:top w:val="nil"/>
              <w:left w:val="dotted" w:sz="4" w:space="0" w:color="888B8D" w:themeColor="accent2"/>
              <w:bottom w:val="nil"/>
              <w:right w:val="nil"/>
            </w:tcBorders>
            <w:shd w:val="clear" w:color="auto" w:fill="103D64" w:themeFill="text2"/>
          </w:tcPr>
          <w:p w14:paraId="56BC5BEE" w14:textId="1C2C1FDA" w:rsidR="00D63A67" w:rsidRPr="00582271" w:rsidRDefault="00D63A67" w:rsidP="00EB2F25">
            <w:pPr>
              <w:pStyle w:val="VRQAIntro"/>
              <w:spacing w:before="60" w:after="0"/>
              <w:rPr>
                <w:b/>
                <w:color w:val="FFFFFF" w:themeColor="background1"/>
                <w:sz w:val="22"/>
                <w:szCs w:val="22"/>
              </w:rPr>
            </w:pPr>
            <w:r w:rsidRPr="00582271">
              <w:rPr>
                <w:rFonts w:eastAsia="Times New Roman"/>
                <w:b/>
                <w:color w:val="auto"/>
                <w:sz w:val="22"/>
                <w:szCs w:val="22"/>
                <w:lang w:eastAsia="en-GB"/>
              </w:rPr>
              <w:t xml:space="preserve">Standard </w:t>
            </w:r>
            <w:r w:rsidR="00C03FD7" w:rsidRPr="00582271">
              <w:rPr>
                <w:rFonts w:eastAsia="Times New Roman"/>
                <w:b/>
                <w:color w:val="auto"/>
                <w:sz w:val="22"/>
                <w:szCs w:val="22"/>
                <w:lang w:eastAsia="en-GB"/>
              </w:rPr>
              <w:t xml:space="preserve">5.15 </w:t>
            </w:r>
            <w:r w:rsidRPr="00582271">
              <w:rPr>
                <w:rFonts w:eastAsia="Times New Roman"/>
                <w:b/>
                <w:color w:val="auto"/>
                <w:sz w:val="22"/>
                <w:szCs w:val="22"/>
                <w:lang w:eastAsia="en-GB"/>
              </w:rPr>
              <w:t xml:space="preserve">AQTF </w:t>
            </w:r>
            <w:r w:rsidR="000C7BDD" w:rsidRPr="00582271">
              <w:rPr>
                <w:rFonts w:eastAsia="Times New Roman"/>
                <w:b/>
                <w:color w:val="auto"/>
                <w:sz w:val="22"/>
                <w:szCs w:val="22"/>
                <w:lang w:eastAsia="en-GB"/>
              </w:rPr>
              <w:t xml:space="preserve">2021 </w:t>
            </w:r>
            <w:r w:rsidRPr="00582271">
              <w:rPr>
                <w:rFonts w:eastAsia="Times New Roman"/>
                <w:b/>
                <w:color w:val="auto"/>
                <w:sz w:val="22"/>
                <w:szCs w:val="22"/>
                <w:lang w:eastAsia="en-GB"/>
              </w:rPr>
              <w:t>Standards for Accredited Courses</w:t>
            </w:r>
          </w:p>
        </w:tc>
      </w:tr>
      <w:tr w:rsidR="00C1499A" w:rsidRPr="00E7450B" w14:paraId="2C3148EA" w14:textId="77777777" w:rsidTr="00D322F4">
        <w:trPr>
          <w:trHeight w:val="1163"/>
        </w:trPr>
        <w:tc>
          <w:tcPr>
            <w:tcW w:w="2811" w:type="dxa"/>
            <w:tcBorders>
              <w:top w:val="nil"/>
              <w:left w:val="nil"/>
              <w:bottom w:val="dotted" w:sz="2" w:space="0" w:color="888B8D" w:themeColor="accent2"/>
              <w:right w:val="dotted" w:sz="2" w:space="0" w:color="888B8D" w:themeColor="accent2"/>
            </w:tcBorders>
          </w:tcPr>
          <w:p w14:paraId="775E016D" w14:textId="77777777" w:rsidR="00C1499A" w:rsidRPr="00582271" w:rsidRDefault="00C1499A" w:rsidP="00C1499A">
            <w:pPr>
              <w:pStyle w:val="VRQAIntro"/>
              <w:spacing w:before="60" w:after="0"/>
              <w:rPr>
                <w:sz w:val="22"/>
                <w:szCs w:val="22"/>
              </w:rPr>
            </w:pPr>
          </w:p>
        </w:tc>
        <w:tc>
          <w:tcPr>
            <w:tcW w:w="7259" w:type="dxa"/>
            <w:tcBorders>
              <w:top w:val="nil"/>
              <w:left w:val="dotted" w:sz="2" w:space="0" w:color="888B8D" w:themeColor="accent2"/>
              <w:bottom w:val="dotted" w:sz="2" w:space="0" w:color="888B8D" w:themeColor="accent2"/>
              <w:right w:val="nil"/>
            </w:tcBorders>
          </w:tcPr>
          <w:p w14:paraId="743B311A" w14:textId="77777777" w:rsidR="00C1499A" w:rsidRDefault="00C1499A" w:rsidP="00C1499A">
            <w:pPr>
              <w:pStyle w:val="VRQABodyText"/>
            </w:pPr>
            <w:r>
              <w:t xml:space="preserve">The Service Industries Curriculum Maintenance Manager, General Studies and Further Education, has responsibility for the ongoing monitoring and maintenance of the qualifications. </w:t>
            </w:r>
          </w:p>
          <w:p w14:paraId="1DD7B98B" w14:textId="07FAD7E8" w:rsidR="00C1499A" w:rsidRDefault="00C1499A" w:rsidP="00C1499A">
            <w:pPr>
              <w:pStyle w:val="VRQABodyText"/>
            </w:pPr>
            <w:r>
              <w:t xml:space="preserve">A formal review will take place once during the period of accreditation and will be informed by feedback from users of the </w:t>
            </w:r>
            <w:r w:rsidR="001D0371">
              <w:t>courses</w:t>
            </w:r>
            <w:r>
              <w:t xml:space="preserve"> and will consider at a minimum:</w:t>
            </w:r>
          </w:p>
          <w:p w14:paraId="77F5D026" w14:textId="77777777" w:rsidR="00C1499A" w:rsidRDefault="00C1499A" w:rsidP="00C1499A">
            <w:pPr>
              <w:pStyle w:val="VRQABullet1"/>
            </w:pPr>
            <w:r>
              <w:t>any changes required to meet emerging or developing needs</w:t>
            </w:r>
          </w:p>
          <w:p w14:paraId="2C3F4D06" w14:textId="77777777" w:rsidR="00C1499A" w:rsidRDefault="00C1499A" w:rsidP="00C1499A">
            <w:pPr>
              <w:pStyle w:val="VRQABullet1"/>
            </w:pPr>
            <w:r>
              <w:t>changes to and/or updates of any units of competency from nationally endorsed training packages or accredited curricula.</w:t>
            </w:r>
          </w:p>
          <w:p w14:paraId="6C69A6CF" w14:textId="137AA58A" w:rsidR="00C1499A" w:rsidRPr="00582271" w:rsidRDefault="00C1499A" w:rsidP="00C1499A">
            <w:pPr>
              <w:pStyle w:val="VRQABodyText"/>
            </w:pPr>
            <w:r>
              <w:t>Any significant changes to the courses will be notified to the VRQA.</w:t>
            </w:r>
          </w:p>
        </w:tc>
      </w:tr>
    </w:tbl>
    <w:p w14:paraId="7AED1410" w14:textId="008D0508" w:rsidR="00063B00" w:rsidRDefault="00063B00">
      <w:pPr>
        <w:rPr>
          <w:rFonts w:ascii="Arial" w:hAnsi="Arial" w:cs="Arial"/>
          <w:color w:val="007CA5"/>
          <w:lang w:val="en-GB"/>
        </w:rPr>
      </w:pPr>
    </w:p>
    <w:p w14:paraId="57E56B16" w14:textId="77777777" w:rsidR="002A3E28" w:rsidRDefault="002A3E28" w:rsidP="002F533C">
      <w:pPr>
        <w:pStyle w:val="VRQABodyText"/>
        <w:rPr>
          <w:b/>
        </w:rPr>
        <w:sectPr w:rsidR="002A3E28" w:rsidSect="00A20C67">
          <w:type w:val="continuous"/>
          <w:pgSz w:w="11900" w:h="16840"/>
          <w:pgMar w:top="2041" w:right="845" w:bottom="851" w:left="851" w:header="709" w:footer="397" w:gutter="0"/>
          <w:cols w:space="227"/>
          <w:docGrid w:linePitch="360"/>
        </w:sectPr>
      </w:pPr>
    </w:p>
    <w:p w14:paraId="43A7A258" w14:textId="744D633F" w:rsidR="002F533C" w:rsidRPr="005E55C5" w:rsidRDefault="002F533C" w:rsidP="005E55C5">
      <w:pPr>
        <w:pStyle w:val="Heading1"/>
        <w:rPr>
          <w:b/>
          <w:bCs/>
          <w:color w:val="103D64" w:themeColor="text2"/>
          <w:sz w:val="28"/>
          <w:szCs w:val="28"/>
        </w:rPr>
      </w:pPr>
      <w:bookmarkStart w:id="138" w:name="_Toc135322600"/>
      <w:r w:rsidRPr="005E55C5">
        <w:rPr>
          <w:b/>
          <w:bCs/>
          <w:color w:val="103D64" w:themeColor="text2"/>
          <w:sz w:val="28"/>
          <w:szCs w:val="28"/>
        </w:rPr>
        <w:lastRenderedPageBreak/>
        <w:t>Appendix A: Foundation Skills Qualification Summary</w:t>
      </w:r>
      <w:bookmarkEnd w:id="138"/>
    </w:p>
    <w:p w14:paraId="0D3E2FC2" w14:textId="77777777" w:rsidR="002F533C" w:rsidRDefault="002F533C" w:rsidP="002F533C">
      <w:pPr>
        <w:pStyle w:val="VRQABodyText"/>
      </w:pPr>
      <w:r w:rsidRPr="002071AB">
        <w:t>The following table</w:t>
      </w:r>
      <w:r>
        <w:t>s contain</w:t>
      </w:r>
      <w:r w:rsidRPr="002071AB">
        <w:t xml:space="preserve"> a summary o</w:t>
      </w:r>
      <w:r>
        <w:t>f the foundation skills for each</w:t>
      </w:r>
      <w:r w:rsidRPr="002071AB">
        <w:t xml:space="preserve"> course</w:t>
      </w:r>
      <w:r>
        <w:t xml:space="preserve"> in the EAL Framework</w:t>
      </w:r>
      <w:r w:rsidRPr="002071AB">
        <w:t>. This table should be interpreted in conjunction with the detailed requirements of each unit of competency packaged in this course. The foundation skills facets described here are broad industry requirements that may vary depending on qualification packaging.</w:t>
      </w:r>
    </w:p>
    <w:p w14:paraId="565173F2" w14:textId="77777777" w:rsidR="00A20C67" w:rsidRDefault="00A20C67" w:rsidP="002F533C">
      <w:pPr>
        <w:pStyle w:val="VRQABodyText"/>
        <w:rPr>
          <w:b/>
        </w:rPr>
      </w:pPr>
    </w:p>
    <w:p w14:paraId="25BADE0D" w14:textId="655EB7FF" w:rsidR="002F533C" w:rsidRPr="002071AB" w:rsidRDefault="00E14FCE" w:rsidP="002F533C">
      <w:pPr>
        <w:pStyle w:val="VRQABodyText"/>
        <w:rPr>
          <w:b/>
        </w:rPr>
      </w:pPr>
      <w:r>
        <w:rPr>
          <w:b/>
        </w:rPr>
        <w:t>22638</w:t>
      </w:r>
      <w:r w:rsidR="002F533C" w:rsidRPr="002071AB">
        <w:rPr>
          <w:b/>
        </w:rPr>
        <w:t>VIC Certificate I in EAL (Access)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63"/>
        <w:gridCol w:w="6231"/>
      </w:tblGrid>
      <w:tr w:rsidR="002F533C" w:rsidRPr="00DF09EE" w14:paraId="5662CEFE" w14:textId="77777777" w:rsidTr="00470636">
        <w:tc>
          <w:tcPr>
            <w:tcW w:w="1944" w:type="pct"/>
          </w:tcPr>
          <w:p w14:paraId="54752904" w14:textId="77777777" w:rsidR="002F533C" w:rsidRPr="00FF6A5F" w:rsidRDefault="002F533C" w:rsidP="002F533C">
            <w:pPr>
              <w:autoSpaceDE w:val="0"/>
              <w:autoSpaceDN w:val="0"/>
              <w:adjustRightInd w:val="0"/>
              <w:spacing w:before="60" w:after="60"/>
              <w:rPr>
                <w:rFonts w:ascii="Arial" w:hAnsi="Arial" w:cs="Arial"/>
                <w:b/>
                <w:sz w:val="22"/>
                <w:szCs w:val="22"/>
              </w:rPr>
            </w:pPr>
            <w:r>
              <w:rPr>
                <w:rFonts w:ascii="Arial" w:hAnsi="Arial" w:cs="Arial"/>
                <w:b/>
                <w:sz w:val="22"/>
                <w:szCs w:val="22"/>
              </w:rPr>
              <w:t>Skill</w:t>
            </w:r>
          </w:p>
        </w:tc>
        <w:tc>
          <w:tcPr>
            <w:tcW w:w="3056" w:type="pct"/>
          </w:tcPr>
          <w:p w14:paraId="2DB36628" w14:textId="77777777" w:rsidR="002F533C" w:rsidRPr="00DF09EE" w:rsidRDefault="002F533C" w:rsidP="002F533C">
            <w:pPr>
              <w:autoSpaceDE w:val="0"/>
              <w:autoSpaceDN w:val="0"/>
              <w:adjustRightInd w:val="0"/>
              <w:spacing w:before="120" w:after="120"/>
              <w:rPr>
                <w:rFonts w:ascii="Arial" w:hAnsi="Arial" w:cs="Arial"/>
                <w:b/>
                <w:sz w:val="22"/>
                <w:szCs w:val="22"/>
                <w:highlight w:val="yellow"/>
              </w:rPr>
            </w:pPr>
            <w:r w:rsidRPr="00DF09EE">
              <w:rPr>
                <w:rFonts w:ascii="Arial" w:hAnsi="Arial" w:cs="Arial"/>
                <w:b/>
                <w:sz w:val="22"/>
                <w:szCs w:val="22"/>
              </w:rPr>
              <w:t>Description</w:t>
            </w:r>
          </w:p>
        </w:tc>
      </w:tr>
      <w:tr w:rsidR="002F533C" w:rsidRPr="00DF09EE" w14:paraId="19613432" w14:textId="77777777" w:rsidTr="00470636">
        <w:tc>
          <w:tcPr>
            <w:tcW w:w="1944" w:type="pct"/>
          </w:tcPr>
          <w:p w14:paraId="27ABC489" w14:textId="77777777" w:rsidR="002F533C" w:rsidRPr="00DF09EE" w:rsidRDefault="002F533C" w:rsidP="002F533C">
            <w:pPr>
              <w:autoSpaceDE w:val="0"/>
              <w:autoSpaceDN w:val="0"/>
              <w:adjustRightInd w:val="0"/>
              <w:spacing w:before="60" w:after="60"/>
              <w:rPr>
                <w:rFonts w:ascii="Arial" w:hAnsi="Arial" w:cs="Arial"/>
                <w:sz w:val="22"/>
                <w:szCs w:val="22"/>
              </w:rPr>
            </w:pPr>
            <w:r w:rsidRPr="00DF09EE">
              <w:rPr>
                <w:rFonts w:ascii="Arial" w:hAnsi="Arial" w:cs="Arial"/>
                <w:sz w:val="22"/>
                <w:szCs w:val="22"/>
              </w:rPr>
              <w:t>Reading skills to:</w:t>
            </w:r>
          </w:p>
        </w:tc>
        <w:tc>
          <w:tcPr>
            <w:tcW w:w="3056" w:type="pct"/>
          </w:tcPr>
          <w:p w14:paraId="039F8295" w14:textId="4F39EA7F" w:rsidR="002F533C" w:rsidRPr="009E504C" w:rsidRDefault="002F533C" w:rsidP="002F533C">
            <w:pPr>
              <w:pStyle w:val="VRQABullet1"/>
            </w:pPr>
            <w:r w:rsidRPr="009E504C">
              <w:t>rea</w:t>
            </w:r>
            <w:r w:rsidR="008E34A1">
              <w:t>d and respond to short, simple</w:t>
            </w:r>
            <w:r w:rsidRPr="009E504C">
              <w:t xml:space="preserve"> texts</w:t>
            </w:r>
          </w:p>
        </w:tc>
      </w:tr>
      <w:tr w:rsidR="002F533C" w:rsidRPr="00DF09EE" w14:paraId="58B98755" w14:textId="77777777" w:rsidTr="00470636">
        <w:tc>
          <w:tcPr>
            <w:tcW w:w="1944" w:type="pct"/>
          </w:tcPr>
          <w:p w14:paraId="411C2021" w14:textId="77777777" w:rsidR="002F533C" w:rsidRPr="00DF09EE" w:rsidRDefault="002F533C" w:rsidP="002F533C">
            <w:pPr>
              <w:autoSpaceDE w:val="0"/>
              <w:autoSpaceDN w:val="0"/>
              <w:adjustRightInd w:val="0"/>
              <w:spacing w:before="60" w:after="60"/>
              <w:rPr>
                <w:rFonts w:ascii="Arial" w:hAnsi="Arial" w:cs="Arial"/>
                <w:sz w:val="22"/>
                <w:szCs w:val="22"/>
              </w:rPr>
            </w:pPr>
            <w:r w:rsidRPr="00DF09EE">
              <w:rPr>
                <w:rFonts w:ascii="Arial" w:hAnsi="Arial" w:cs="Arial"/>
                <w:sz w:val="22"/>
                <w:szCs w:val="22"/>
              </w:rPr>
              <w:t>Writing skills to:</w:t>
            </w:r>
          </w:p>
        </w:tc>
        <w:tc>
          <w:tcPr>
            <w:tcW w:w="3056" w:type="pct"/>
          </w:tcPr>
          <w:p w14:paraId="6F097424" w14:textId="58EA8317" w:rsidR="002F533C" w:rsidRPr="00DF09EE" w:rsidRDefault="002F533C" w:rsidP="002F533C">
            <w:pPr>
              <w:pStyle w:val="VRQABullet1"/>
            </w:pPr>
            <w:r>
              <w:t>write</w:t>
            </w:r>
            <w:r w:rsidRPr="009C688A">
              <w:t xml:space="preserve"> short, </w:t>
            </w:r>
            <w:r w:rsidR="008E34A1">
              <w:t>simple</w:t>
            </w:r>
            <w:r w:rsidRPr="009C688A">
              <w:t xml:space="preserve"> texts</w:t>
            </w:r>
            <w:r w:rsidR="008E34A1">
              <w:t xml:space="preserve"> in different genres</w:t>
            </w:r>
          </w:p>
        </w:tc>
      </w:tr>
      <w:tr w:rsidR="002F533C" w:rsidRPr="00DF09EE" w14:paraId="23EB6EA1" w14:textId="77777777" w:rsidTr="00470636">
        <w:tc>
          <w:tcPr>
            <w:tcW w:w="1944" w:type="pct"/>
          </w:tcPr>
          <w:p w14:paraId="6089A444" w14:textId="77777777" w:rsidR="002F533C" w:rsidRPr="00DF09EE" w:rsidRDefault="002F533C" w:rsidP="002F533C">
            <w:pPr>
              <w:autoSpaceDE w:val="0"/>
              <w:autoSpaceDN w:val="0"/>
              <w:adjustRightInd w:val="0"/>
              <w:spacing w:before="60" w:after="60"/>
              <w:rPr>
                <w:rFonts w:ascii="Arial" w:hAnsi="Arial" w:cs="Arial"/>
                <w:sz w:val="22"/>
                <w:szCs w:val="22"/>
              </w:rPr>
            </w:pPr>
            <w:r w:rsidRPr="00DF09EE">
              <w:rPr>
                <w:rFonts w:ascii="Arial" w:hAnsi="Arial" w:cs="Arial"/>
                <w:sz w:val="22"/>
                <w:szCs w:val="22"/>
              </w:rPr>
              <w:t>Oral communication skills to:</w:t>
            </w:r>
          </w:p>
        </w:tc>
        <w:tc>
          <w:tcPr>
            <w:tcW w:w="3056" w:type="pct"/>
          </w:tcPr>
          <w:p w14:paraId="1B6F9D1F" w14:textId="4438444D" w:rsidR="002F533C" w:rsidRPr="00DF09EE" w:rsidRDefault="008E34A1" w:rsidP="002F533C">
            <w:pPr>
              <w:pStyle w:val="VRQABullet1"/>
            </w:pPr>
            <w:r>
              <w:t xml:space="preserve">participate in and </w:t>
            </w:r>
            <w:r w:rsidR="002F533C" w:rsidRPr="009C688A">
              <w:t>respond to short, simple spoken instructions and information</w:t>
            </w:r>
          </w:p>
        </w:tc>
      </w:tr>
      <w:tr w:rsidR="002F533C" w:rsidRPr="00DF09EE" w14:paraId="102EAF2C" w14:textId="77777777" w:rsidTr="00470636">
        <w:tc>
          <w:tcPr>
            <w:tcW w:w="1944" w:type="pct"/>
          </w:tcPr>
          <w:p w14:paraId="19FFCB17" w14:textId="77777777" w:rsidR="002F533C" w:rsidRPr="00DF09EE" w:rsidRDefault="002F533C" w:rsidP="002F533C">
            <w:pPr>
              <w:autoSpaceDE w:val="0"/>
              <w:autoSpaceDN w:val="0"/>
              <w:adjustRightInd w:val="0"/>
              <w:spacing w:before="60" w:after="60"/>
              <w:rPr>
                <w:rFonts w:ascii="Arial" w:hAnsi="Arial" w:cs="Arial"/>
                <w:sz w:val="22"/>
                <w:szCs w:val="22"/>
              </w:rPr>
            </w:pPr>
            <w:r w:rsidRPr="00DF09EE">
              <w:rPr>
                <w:rFonts w:ascii="Arial" w:hAnsi="Arial" w:cs="Arial"/>
                <w:sz w:val="22"/>
                <w:szCs w:val="22"/>
              </w:rPr>
              <w:t>Numeracy skills to:</w:t>
            </w:r>
          </w:p>
        </w:tc>
        <w:tc>
          <w:tcPr>
            <w:tcW w:w="3056" w:type="pct"/>
          </w:tcPr>
          <w:p w14:paraId="051EF877" w14:textId="78B43047" w:rsidR="002F533C" w:rsidRPr="00DF09EE" w:rsidRDefault="002F533C" w:rsidP="00D24C91">
            <w:pPr>
              <w:pStyle w:val="VRQABullet1"/>
            </w:pPr>
            <w:r>
              <w:t xml:space="preserve">recognise </w:t>
            </w:r>
            <w:r w:rsidRPr="00D24C91">
              <w:t>common</w:t>
            </w:r>
            <w:r>
              <w:t xml:space="preserve"> mathematical symbols</w:t>
            </w:r>
          </w:p>
        </w:tc>
      </w:tr>
      <w:tr w:rsidR="002F533C" w:rsidRPr="00DF09EE" w14:paraId="0170B3B0" w14:textId="77777777" w:rsidTr="00470636">
        <w:tc>
          <w:tcPr>
            <w:tcW w:w="1944" w:type="pct"/>
          </w:tcPr>
          <w:p w14:paraId="6A02D877" w14:textId="77777777" w:rsidR="002F533C" w:rsidRPr="00DF09EE" w:rsidRDefault="002F533C" w:rsidP="002F533C">
            <w:pPr>
              <w:autoSpaceDE w:val="0"/>
              <w:autoSpaceDN w:val="0"/>
              <w:adjustRightInd w:val="0"/>
              <w:spacing w:before="60" w:after="60"/>
              <w:rPr>
                <w:rFonts w:ascii="Arial" w:hAnsi="Arial" w:cs="Arial"/>
                <w:sz w:val="22"/>
                <w:szCs w:val="22"/>
              </w:rPr>
            </w:pPr>
            <w:r w:rsidRPr="00DF09EE">
              <w:rPr>
                <w:rFonts w:ascii="Arial" w:hAnsi="Arial" w:cs="Arial"/>
                <w:sz w:val="22"/>
                <w:szCs w:val="22"/>
              </w:rPr>
              <w:t>Learning skills to:</w:t>
            </w:r>
          </w:p>
        </w:tc>
        <w:tc>
          <w:tcPr>
            <w:tcW w:w="3056" w:type="pct"/>
          </w:tcPr>
          <w:p w14:paraId="0A3730E4" w14:textId="77777777" w:rsidR="002F533C" w:rsidRDefault="002F533C" w:rsidP="002F533C">
            <w:pPr>
              <w:pStyle w:val="VRQABullet1"/>
            </w:pPr>
            <w:r>
              <w:t>identify language learning needs</w:t>
            </w:r>
          </w:p>
          <w:p w14:paraId="025B3E46" w14:textId="77777777" w:rsidR="002F533C" w:rsidRPr="00DF09EE" w:rsidRDefault="002F533C" w:rsidP="002F533C">
            <w:pPr>
              <w:pStyle w:val="VRQABullet1"/>
            </w:pPr>
            <w:r>
              <w:t>evaluate effectiveness of communication with a support person</w:t>
            </w:r>
          </w:p>
        </w:tc>
      </w:tr>
      <w:tr w:rsidR="002F533C" w:rsidRPr="00DF09EE" w14:paraId="50C10CDD" w14:textId="77777777" w:rsidTr="00470636">
        <w:tc>
          <w:tcPr>
            <w:tcW w:w="1944" w:type="pct"/>
          </w:tcPr>
          <w:p w14:paraId="5BAA1984" w14:textId="77777777" w:rsidR="002F533C" w:rsidRPr="00DF09EE" w:rsidRDefault="002F533C" w:rsidP="002F533C">
            <w:pPr>
              <w:autoSpaceDE w:val="0"/>
              <w:autoSpaceDN w:val="0"/>
              <w:adjustRightInd w:val="0"/>
              <w:spacing w:before="60" w:after="60"/>
              <w:rPr>
                <w:rFonts w:ascii="Arial" w:hAnsi="Arial" w:cs="Arial"/>
                <w:sz w:val="22"/>
                <w:szCs w:val="22"/>
              </w:rPr>
            </w:pPr>
            <w:r w:rsidRPr="00DF09EE">
              <w:rPr>
                <w:rFonts w:ascii="Arial" w:hAnsi="Arial" w:cs="Arial"/>
                <w:sz w:val="22"/>
                <w:szCs w:val="22"/>
              </w:rPr>
              <w:t>Problem-solving skills to:</w:t>
            </w:r>
          </w:p>
        </w:tc>
        <w:tc>
          <w:tcPr>
            <w:tcW w:w="3056" w:type="pct"/>
          </w:tcPr>
          <w:p w14:paraId="27A1BEBB" w14:textId="77777777" w:rsidR="002F533C" w:rsidRDefault="002F533C" w:rsidP="002F533C">
            <w:pPr>
              <w:pStyle w:val="VRQABullet1"/>
            </w:pPr>
            <w:r>
              <w:t>identify next steps in language learning</w:t>
            </w:r>
          </w:p>
          <w:p w14:paraId="031ED43E" w14:textId="4E7A09AC" w:rsidR="002F533C" w:rsidRPr="00DF09EE" w:rsidRDefault="002F533C" w:rsidP="002F533C">
            <w:pPr>
              <w:pStyle w:val="VRQABullet1"/>
            </w:pPr>
            <w:r>
              <w:t>apply appropriate conventions for writing short</w:t>
            </w:r>
            <w:r w:rsidR="008E34A1">
              <w:t xml:space="preserve"> texts such as</w:t>
            </w:r>
            <w:r>
              <w:t xml:space="preserve"> simple messages and forms</w:t>
            </w:r>
          </w:p>
        </w:tc>
      </w:tr>
      <w:tr w:rsidR="002F533C" w:rsidRPr="00DF09EE" w14:paraId="3B2E2B4D" w14:textId="77777777" w:rsidTr="00470636">
        <w:tc>
          <w:tcPr>
            <w:tcW w:w="1944" w:type="pct"/>
          </w:tcPr>
          <w:p w14:paraId="191758ED" w14:textId="77777777" w:rsidR="002F533C" w:rsidRPr="00DF09EE" w:rsidRDefault="002F533C" w:rsidP="002F533C">
            <w:pPr>
              <w:autoSpaceDE w:val="0"/>
              <w:autoSpaceDN w:val="0"/>
              <w:adjustRightInd w:val="0"/>
              <w:spacing w:before="60" w:after="60"/>
              <w:rPr>
                <w:rFonts w:ascii="Arial" w:hAnsi="Arial" w:cs="Arial"/>
                <w:sz w:val="22"/>
                <w:szCs w:val="22"/>
              </w:rPr>
            </w:pPr>
            <w:r w:rsidRPr="00DF09EE">
              <w:rPr>
                <w:rFonts w:ascii="Arial" w:hAnsi="Arial" w:cs="Arial"/>
                <w:sz w:val="22"/>
                <w:szCs w:val="22"/>
              </w:rPr>
              <w:t>Planning and organising skills to:</w:t>
            </w:r>
          </w:p>
        </w:tc>
        <w:tc>
          <w:tcPr>
            <w:tcW w:w="3056" w:type="pct"/>
          </w:tcPr>
          <w:p w14:paraId="2FBB3006" w14:textId="76838090" w:rsidR="002F533C" w:rsidRPr="00DF09EE" w:rsidRDefault="002F533C" w:rsidP="002F533C">
            <w:pPr>
              <w:pStyle w:val="VRQABullet1"/>
            </w:pPr>
            <w:r>
              <w:t>collect and organise short and simple</w:t>
            </w:r>
            <w:r w:rsidR="002664D9">
              <w:t xml:space="preserve"> information related to own personal needs</w:t>
            </w:r>
            <w:r>
              <w:t>, with support</w:t>
            </w:r>
          </w:p>
        </w:tc>
      </w:tr>
      <w:tr w:rsidR="002F533C" w:rsidRPr="00DF09EE" w14:paraId="13EF5714" w14:textId="77777777" w:rsidTr="00470636">
        <w:tc>
          <w:tcPr>
            <w:tcW w:w="1944" w:type="pct"/>
          </w:tcPr>
          <w:p w14:paraId="753FE9A2" w14:textId="77777777" w:rsidR="002F533C" w:rsidRPr="00DF09EE" w:rsidRDefault="002F533C" w:rsidP="002F533C">
            <w:pPr>
              <w:autoSpaceDE w:val="0"/>
              <w:autoSpaceDN w:val="0"/>
              <w:adjustRightInd w:val="0"/>
              <w:spacing w:before="60" w:after="60"/>
              <w:rPr>
                <w:rFonts w:ascii="Arial" w:hAnsi="Arial" w:cs="Arial"/>
                <w:sz w:val="22"/>
                <w:szCs w:val="22"/>
              </w:rPr>
            </w:pPr>
            <w:r w:rsidRPr="00DF09EE">
              <w:rPr>
                <w:rFonts w:ascii="Arial" w:hAnsi="Arial" w:cs="Arial"/>
                <w:sz w:val="22"/>
                <w:szCs w:val="22"/>
              </w:rPr>
              <w:t>Self-management skills to:</w:t>
            </w:r>
          </w:p>
        </w:tc>
        <w:tc>
          <w:tcPr>
            <w:tcW w:w="3056" w:type="pct"/>
          </w:tcPr>
          <w:p w14:paraId="2FF2E2B0" w14:textId="77777777" w:rsidR="002F533C" w:rsidRPr="00DF09EE" w:rsidRDefault="002F533C" w:rsidP="002F533C">
            <w:pPr>
              <w:pStyle w:val="VRQABullet1"/>
            </w:pPr>
            <w:r>
              <w:t xml:space="preserve">follow the Learning Plan </w:t>
            </w:r>
          </w:p>
        </w:tc>
      </w:tr>
    </w:tbl>
    <w:p w14:paraId="4F67BB8D" w14:textId="348BEB38" w:rsidR="002A3E28" w:rsidRDefault="002A3E28" w:rsidP="002F533C">
      <w:pPr>
        <w:rPr>
          <w:rFonts w:ascii="Arial" w:hAnsi="Arial" w:cs="Arial"/>
          <w:color w:val="007CA5"/>
          <w:lang w:val="en-GB"/>
        </w:rPr>
      </w:pPr>
    </w:p>
    <w:p w14:paraId="6B4F859D" w14:textId="77777777" w:rsidR="002C21E3" w:rsidRDefault="002C21E3" w:rsidP="002A3E28">
      <w:pPr>
        <w:rPr>
          <w:rFonts w:ascii="Arial" w:hAnsi="Arial" w:cs="Arial"/>
          <w:lang w:val="en-GB"/>
        </w:rPr>
        <w:sectPr w:rsidR="002C21E3" w:rsidSect="002F533C">
          <w:headerReference w:type="even" r:id="rId46"/>
          <w:headerReference w:type="default" r:id="rId47"/>
          <w:footerReference w:type="even" r:id="rId48"/>
          <w:footerReference w:type="default" r:id="rId49"/>
          <w:headerReference w:type="first" r:id="rId50"/>
          <w:footerReference w:type="first" r:id="rId51"/>
          <w:pgSz w:w="11900" w:h="16840"/>
          <w:pgMar w:top="2041" w:right="845" w:bottom="851" w:left="851" w:header="709" w:footer="397" w:gutter="0"/>
          <w:cols w:space="227"/>
          <w:docGrid w:linePitch="360"/>
        </w:sectPr>
      </w:pPr>
    </w:p>
    <w:p w14:paraId="5992F3A7" w14:textId="05B984FD" w:rsidR="002F533C" w:rsidRPr="002071AB" w:rsidRDefault="00E14FCE" w:rsidP="002F533C">
      <w:pPr>
        <w:pStyle w:val="VRQABodyText"/>
        <w:rPr>
          <w:b/>
        </w:rPr>
      </w:pPr>
      <w:r>
        <w:rPr>
          <w:b/>
        </w:rPr>
        <w:lastRenderedPageBreak/>
        <w:t>22639</w:t>
      </w:r>
      <w:r w:rsidRPr="002071AB">
        <w:rPr>
          <w:b/>
        </w:rPr>
        <w:t>VIC</w:t>
      </w:r>
      <w:r w:rsidR="002F533C" w:rsidRPr="002071AB">
        <w:rPr>
          <w:b/>
        </w:rPr>
        <w:t xml:space="preserve"> Certificate I</w:t>
      </w:r>
      <w:r w:rsidR="002F533C">
        <w:rPr>
          <w:b/>
        </w:rPr>
        <w:t>I</w:t>
      </w:r>
      <w:r w:rsidR="002F533C" w:rsidRPr="002071AB">
        <w:rPr>
          <w:b/>
        </w:rPr>
        <w:t xml:space="preserve"> in EAL (Access)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23"/>
        <w:gridCol w:w="6371"/>
      </w:tblGrid>
      <w:tr w:rsidR="002F533C" w:rsidRPr="00DF09EE" w14:paraId="707F33C1" w14:textId="77777777" w:rsidTr="00470636">
        <w:tc>
          <w:tcPr>
            <w:tcW w:w="1875" w:type="pct"/>
          </w:tcPr>
          <w:p w14:paraId="37D8E1A8" w14:textId="77777777" w:rsidR="002F533C" w:rsidRPr="00015336" w:rsidRDefault="002F533C" w:rsidP="002F533C">
            <w:pPr>
              <w:autoSpaceDE w:val="0"/>
              <w:autoSpaceDN w:val="0"/>
              <w:adjustRightInd w:val="0"/>
              <w:spacing w:before="60" w:after="60"/>
              <w:rPr>
                <w:rFonts w:ascii="Arial" w:hAnsi="Arial" w:cs="Arial"/>
                <w:b/>
                <w:sz w:val="22"/>
                <w:szCs w:val="22"/>
              </w:rPr>
            </w:pPr>
            <w:r>
              <w:rPr>
                <w:rFonts w:ascii="Arial" w:hAnsi="Arial" w:cs="Arial"/>
                <w:b/>
                <w:sz w:val="22"/>
                <w:szCs w:val="22"/>
              </w:rPr>
              <w:t>Skill</w:t>
            </w:r>
          </w:p>
        </w:tc>
        <w:tc>
          <w:tcPr>
            <w:tcW w:w="3125" w:type="pct"/>
          </w:tcPr>
          <w:p w14:paraId="1655B14A" w14:textId="77777777" w:rsidR="002F533C" w:rsidRPr="00DF09EE" w:rsidRDefault="002F533C" w:rsidP="002F533C">
            <w:pPr>
              <w:autoSpaceDE w:val="0"/>
              <w:autoSpaceDN w:val="0"/>
              <w:adjustRightInd w:val="0"/>
              <w:spacing w:before="120" w:after="120"/>
              <w:rPr>
                <w:rFonts w:ascii="Arial" w:hAnsi="Arial" w:cs="Arial"/>
                <w:b/>
                <w:sz w:val="22"/>
                <w:szCs w:val="22"/>
                <w:highlight w:val="yellow"/>
              </w:rPr>
            </w:pPr>
            <w:r w:rsidRPr="00DF09EE">
              <w:rPr>
                <w:rFonts w:ascii="Arial" w:hAnsi="Arial" w:cs="Arial"/>
                <w:b/>
                <w:sz w:val="22"/>
                <w:szCs w:val="22"/>
              </w:rPr>
              <w:t>Description</w:t>
            </w:r>
          </w:p>
        </w:tc>
      </w:tr>
      <w:tr w:rsidR="002F533C" w:rsidRPr="00DF09EE" w14:paraId="45BA2D1E" w14:textId="77777777" w:rsidTr="00470636">
        <w:tc>
          <w:tcPr>
            <w:tcW w:w="1875" w:type="pct"/>
          </w:tcPr>
          <w:p w14:paraId="5AF16514" w14:textId="77777777" w:rsidR="002F533C" w:rsidRPr="00DF09EE" w:rsidRDefault="002F533C" w:rsidP="002F533C">
            <w:pPr>
              <w:autoSpaceDE w:val="0"/>
              <w:autoSpaceDN w:val="0"/>
              <w:adjustRightInd w:val="0"/>
              <w:spacing w:before="60" w:after="60"/>
              <w:rPr>
                <w:rFonts w:ascii="Arial" w:hAnsi="Arial" w:cs="Arial"/>
                <w:sz w:val="22"/>
                <w:szCs w:val="22"/>
              </w:rPr>
            </w:pPr>
            <w:r w:rsidRPr="00DF09EE">
              <w:rPr>
                <w:rFonts w:ascii="Arial" w:hAnsi="Arial" w:cs="Arial"/>
                <w:sz w:val="22"/>
                <w:szCs w:val="22"/>
              </w:rPr>
              <w:t>Reading skills to:</w:t>
            </w:r>
          </w:p>
        </w:tc>
        <w:tc>
          <w:tcPr>
            <w:tcW w:w="3125" w:type="pct"/>
          </w:tcPr>
          <w:p w14:paraId="79BF94BE" w14:textId="2BF39AE4" w:rsidR="002F533C" w:rsidRPr="00A95B38" w:rsidRDefault="002F533C" w:rsidP="002F533C">
            <w:pPr>
              <w:pStyle w:val="VRQABullet1"/>
            </w:pPr>
            <w:r w:rsidRPr="00A95B38">
              <w:t>read</w:t>
            </w:r>
            <w:r w:rsidR="002664D9">
              <w:t xml:space="preserve"> and respond to</w:t>
            </w:r>
            <w:r w:rsidRPr="00A95B38">
              <w:t xml:space="preserve"> simple</w:t>
            </w:r>
            <w:r w:rsidR="002664D9">
              <w:t xml:space="preserve"> texts such as</w:t>
            </w:r>
            <w:r w:rsidRPr="00A95B38">
              <w:t xml:space="preserve"> informational or narrative texts</w:t>
            </w:r>
          </w:p>
        </w:tc>
      </w:tr>
      <w:tr w:rsidR="002F533C" w:rsidRPr="00DF09EE" w14:paraId="1C5C6224" w14:textId="77777777" w:rsidTr="00470636">
        <w:tc>
          <w:tcPr>
            <w:tcW w:w="1875" w:type="pct"/>
          </w:tcPr>
          <w:p w14:paraId="1261A78D" w14:textId="77777777" w:rsidR="002F533C" w:rsidRPr="00DF09EE" w:rsidRDefault="002F533C" w:rsidP="002F533C">
            <w:pPr>
              <w:autoSpaceDE w:val="0"/>
              <w:autoSpaceDN w:val="0"/>
              <w:adjustRightInd w:val="0"/>
              <w:spacing w:before="60" w:after="60"/>
              <w:rPr>
                <w:rFonts w:ascii="Arial" w:hAnsi="Arial" w:cs="Arial"/>
                <w:sz w:val="22"/>
                <w:szCs w:val="22"/>
              </w:rPr>
            </w:pPr>
            <w:r w:rsidRPr="00DF09EE">
              <w:rPr>
                <w:rFonts w:ascii="Arial" w:hAnsi="Arial" w:cs="Arial"/>
                <w:sz w:val="22"/>
                <w:szCs w:val="22"/>
              </w:rPr>
              <w:t>Writing skills to:</w:t>
            </w:r>
          </w:p>
        </w:tc>
        <w:tc>
          <w:tcPr>
            <w:tcW w:w="3125" w:type="pct"/>
          </w:tcPr>
          <w:p w14:paraId="476582EC" w14:textId="77777777" w:rsidR="002F533C" w:rsidRPr="00A95B38" w:rsidRDefault="002F533C" w:rsidP="002F533C">
            <w:pPr>
              <w:pStyle w:val="VRQABullet1"/>
            </w:pPr>
            <w:r w:rsidRPr="00A95B38">
              <w:t>write simple informational or narrative texts</w:t>
            </w:r>
          </w:p>
        </w:tc>
      </w:tr>
      <w:tr w:rsidR="002F533C" w:rsidRPr="00DF09EE" w14:paraId="7576C1B3" w14:textId="77777777" w:rsidTr="00470636">
        <w:tc>
          <w:tcPr>
            <w:tcW w:w="1875" w:type="pct"/>
          </w:tcPr>
          <w:p w14:paraId="1F2DC0B8" w14:textId="77777777" w:rsidR="002F533C" w:rsidRPr="00DF09EE" w:rsidRDefault="002F533C" w:rsidP="002F533C">
            <w:pPr>
              <w:autoSpaceDE w:val="0"/>
              <w:autoSpaceDN w:val="0"/>
              <w:adjustRightInd w:val="0"/>
              <w:spacing w:before="60" w:after="60"/>
              <w:rPr>
                <w:rFonts w:ascii="Arial" w:hAnsi="Arial" w:cs="Arial"/>
                <w:sz w:val="22"/>
                <w:szCs w:val="22"/>
              </w:rPr>
            </w:pPr>
            <w:r w:rsidRPr="00DF09EE">
              <w:rPr>
                <w:rFonts w:ascii="Arial" w:hAnsi="Arial" w:cs="Arial"/>
                <w:sz w:val="22"/>
                <w:szCs w:val="22"/>
              </w:rPr>
              <w:t>Oral communication skills to:</w:t>
            </w:r>
          </w:p>
        </w:tc>
        <w:tc>
          <w:tcPr>
            <w:tcW w:w="3125" w:type="pct"/>
          </w:tcPr>
          <w:p w14:paraId="39470AD1" w14:textId="77777777" w:rsidR="002F533C" w:rsidRPr="00A95B38" w:rsidRDefault="002F533C" w:rsidP="002F533C">
            <w:pPr>
              <w:pStyle w:val="VRQABullet1"/>
            </w:pPr>
            <w:r w:rsidRPr="00A95B38">
              <w:t>participate in simple conversations</w:t>
            </w:r>
          </w:p>
        </w:tc>
      </w:tr>
      <w:tr w:rsidR="002F533C" w:rsidRPr="00DF09EE" w14:paraId="27D0CFA8" w14:textId="77777777" w:rsidTr="00470636">
        <w:tc>
          <w:tcPr>
            <w:tcW w:w="1875" w:type="pct"/>
          </w:tcPr>
          <w:p w14:paraId="67F1DEB2" w14:textId="77777777" w:rsidR="002F533C" w:rsidRPr="00DF09EE" w:rsidRDefault="002F533C" w:rsidP="002F533C">
            <w:pPr>
              <w:autoSpaceDE w:val="0"/>
              <w:autoSpaceDN w:val="0"/>
              <w:adjustRightInd w:val="0"/>
              <w:spacing w:before="60" w:after="60"/>
              <w:rPr>
                <w:rFonts w:ascii="Arial" w:hAnsi="Arial" w:cs="Arial"/>
                <w:sz w:val="22"/>
                <w:szCs w:val="22"/>
              </w:rPr>
            </w:pPr>
            <w:r w:rsidRPr="00DF09EE">
              <w:rPr>
                <w:rFonts w:ascii="Arial" w:hAnsi="Arial" w:cs="Arial"/>
                <w:sz w:val="22"/>
                <w:szCs w:val="22"/>
              </w:rPr>
              <w:t>Numeracy skills to:</w:t>
            </w:r>
          </w:p>
        </w:tc>
        <w:tc>
          <w:tcPr>
            <w:tcW w:w="3125" w:type="pct"/>
          </w:tcPr>
          <w:p w14:paraId="44F93771" w14:textId="77777777" w:rsidR="002F533C" w:rsidRPr="00A95B38" w:rsidRDefault="002F533C" w:rsidP="002F533C">
            <w:pPr>
              <w:pStyle w:val="VRQABullet1"/>
            </w:pPr>
            <w:r w:rsidRPr="00A95B38">
              <w:t>use everyday numbers</w:t>
            </w:r>
            <w:r>
              <w:t xml:space="preserve"> used in short and simple</w:t>
            </w:r>
            <w:r w:rsidRPr="00A95B38">
              <w:t xml:space="preserve"> instructions and directions</w:t>
            </w:r>
          </w:p>
        </w:tc>
      </w:tr>
      <w:tr w:rsidR="002F533C" w:rsidRPr="00DF09EE" w14:paraId="7FB90CD8" w14:textId="77777777" w:rsidTr="00470636">
        <w:tc>
          <w:tcPr>
            <w:tcW w:w="1875" w:type="pct"/>
          </w:tcPr>
          <w:p w14:paraId="10BB1F33" w14:textId="77777777" w:rsidR="002F533C" w:rsidRPr="00DF09EE" w:rsidRDefault="002F533C" w:rsidP="002F533C">
            <w:pPr>
              <w:autoSpaceDE w:val="0"/>
              <w:autoSpaceDN w:val="0"/>
              <w:adjustRightInd w:val="0"/>
              <w:spacing w:before="60" w:after="60"/>
              <w:rPr>
                <w:rFonts w:ascii="Arial" w:hAnsi="Arial" w:cs="Arial"/>
                <w:sz w:val="22"/>
                <w:szCs w:val="22"/>
              </w:rPr>
            </w:pPr>
            <w:r w:rsidRPr="00DF09EE">
              <w:rPr>
                <w:rFonts w:ascii="Arial" w:hAnsi="Arial" w:cs="Arial"/>
                <w:sz w:val="22"/>
                <w:szCs w:val="22"/>
              </w:rPr>
              <w:t>Learning skills to:</w:t>
            </w:r>
          </w:p>
        </w:tc>
        <w:tc>
          <w:tcPr>
            <w:tcW w:w="3125" w:type="pct"/>
          </w:tcPr>
          <w:p w14:paraId="75A89FB8" w14:textId="77777777" w:rsidR="002F533C" w:rsidRPr="00A95B38" w:rsidRDefault="002F533C" w:rsidP="002F533C">
            <w:pPr>
              <w:pStyle w:val="VRQABullet1"/>
            </w:pPr>
            <w:r w:rsidRPr="00A95B38">
              <w:t>review own performance in conveying simple spoken information</w:t>
            </w:r>
          </w:p>
          <w:p w14:paraId="61045EE3" w14:textId="77777777" w:rsidR="002F533C" w:rsidRPr="00A95B38" w:rsidRDefault="002F533C" w:rsidP="002F533C">
            <w:pPr>
              <w:pStyle w:val="VRQABullet1"/>
            </w:pPr>
            <w:r w:rsidRPr="00A95B38">
              <w:t>determine strategies to improve performance</w:t>
            </w:r>
          </w:p>
        </w:tc>
      </w:tr>
      <w:tr w:rsidR="002F533C" w:rsidRPr="00DF09EE" w14:paraId="0C6CF851" w14:textId="77777777" w:rsidTr="00470636">
        <w:tc>
          <w:tcPr>
            <w:tcW w:w="1875" w:type="pct"/>
          </w:tcPr>
          <w:p w14:paraId="792EA743" w14:textId="77777777" w:rsidR="002F533C" w:rsidRPr="00DF09EE" w:rsidRDefault="002F533C" w:rsidP="002F533C">
            <w:pPr>
              <w:autoSpaceDE w:val="0"/>
              <w:autoSpaceDN w:val="0"/>
              <w:adjustRightInd w:val="0"/>
              <w:spacing w:before="60" w:after="60"/>
              <w:rPr>
                <w:rFonts w:ascii="Arial" w:hAnsi="Arial" w:cs="Arial"/>
                <w:sz w:val="22"/>
                <w:szCs w:val="22"/>
              </w:rPr>
            </w:pPr>
            <w:r w:rsidRPr="00DF09EE">
              <w:rPr>
                <w:rFonts w:ascii="Arial" w:hAnsi="Arial" w:cs="Arial"/>
                <w:sz w:val="22"/>
                <w:szCs w:val="22"/>
              </w:rPr>
              <w:t>Problem-solving skills to:</w:t>
            </w:r>
          </w:p>
        </w:tc>
        <w:tc>
          <w:tcPr>
            <w:tcW w:w="3125" w:type="pct"/>
          </w:tcPr>
          <w:p w14:paraId="0DD3ABA8" w14:textId="77777777" w:rsidR="002F533C" w:rsidRPr="00A95B38" w:rsidRDefault="002F533C" w:rsidP="002F533C">
            <w:pPr>
              <w:pStyle w:val="VRQABullet1"/>
            </w:pPr>
            <w:r w:rsidRPr="00A95B38">
              <w:t xml:space="preserve">identify and apply strategies to participate in </w:t>
            </w:r>
            <w:r>
              <w:t xml:space="preserve">written and </w:t>
            </w:r>
            <w:r w:rsidRPr="00A95B38">
              <w:t>spoken transactions</w:t>
            </w:r>
          </w:p>
        </w:tc>
      </w:tr>
      <w:tr w:rsidR="002F533C" w:rsidRPr="00DF09EE" w14:paraId="00FC0368" w14:textId="77777777" w:rsidTr="00470636">
        <w:tc>
          <w:tcPr>
            <w:tcW w:w="1875" w:type="pct"/>
          </w:tcPr>
          <w:p w14:paraId="6ED96886" w14:textId="77777777" w:rsidR="002F533C" w:rsidRPr="00DF09EE" w:rsidRDefault="002F533C" w:rsidP="002F533C">
            <w:pPr>
              <w:autoSpaceDE w:val="0"/>
              <w:autoSpaceDN w:val="0"/>
              <w:adjustRightInd w:val="0"/>
              <w:spacing w:before="60" w:after="60"/>
              <w:rPr>
                <w:rFonts w:ascii="Arial" w:hAnsi="Arial" w:cs="Arial"/>
                <w:sz w:val="22"/>
                <w:szCs w:val="22"/>
              </w:rPr>
            </w:pPr>
            <w:r w:rsidRPr="00DF09EE">
              <w:rPr>
                <w:rFonts w:ascii="Arial" w:hAnsi="Arial" w:cs="Arial"/>
                <w:sz w:val="22"/>
                <w:szCs w:val="22"/>
              </w:rPr>
              <w:t>Planning and organising skills to:</w:t>
            </w:r>
          </w:p>
        </w:tc>
        <w:tc>
          <w:tcPr>
            <w:tcW w:w="3125" w:type="pct"/>
          </w:tcPr>
          <w:p w14:paraId="258BD877" w14:textId="6576B76E" w:rsidR="002F533C" w:rsidRPr="00A95B38" w:rsidRDefault="002F533C" w:rsidP="002F533C">
            <w:pPr>
              <w:pStyle w:val="VRQABullet1"/>
            </w:pPr>
            <w:r>
              <w:t xml:space="preserve">collect and organise information related to own </w:t>
            </w:r>
            <w:r w:rsidR="002664D9">
              <w:t>work, life and study needs</w:t>
            </w:r>
            <w:r>
              <w:t>, with support</w:t>
            </w:r>
          </w:p>
        </w:tc>
      </w:tr>
      <w:tr w:rsidR="002F533C" w:rsidRPr="00DF09EE" w14:paraId="4390F9E6" w14:textId="77777777" w:rsidTr="00470636">
        <w:tc>
          <w:tcPr>
            <w:tcW w:w="1875" w:type="pct"/>
          </w:tcPr>
          <w:p w14:paraId="5F1B6CC5" w14:textId="77777777" w:rsidR="002F533C" w:rsidRPr="00DF09EE" w:rsidRDefault="002F533C" w:rsidP="002F533C">
            <w:pPr>
              <w:autoSpaceDE w:val="0"/>
              <w:autoSpaceDN w:val="0"/>
              <w:adjustRightInd w:val="0"/>
              <w:spacing w:before="60" w:after="60"/>
              <w:rPr>
                <w:rFonts w:ascii="Arial" w:hAnsi="Arial" w:cs="Arial"/>
                <w:sz w:val="22"/>
                <w:szCs w:val="22"/>
              </w:rPr>
            </w:pPr>
            <w:r w:rsidRPr="00DF09EE">
              <w:rPr>
                <w:rFonts w:ascii="Arial" w:hAnsi="Arial" w:cs="Arial"/>
                <w:sz w:val="22"/>
                <w:szCs w:val="22"/>
              </w:rPr>
              <w:t>Self-management skills to:</w:t>
            </w:r>
          </w:p>
        </w:tc>
        <w:tc>
          <w:tcPr>
            <w:tcW w:w="3125" w:type="pct"/>
          </w:tcPr>
          <w:p w14:paraId="3A28A00E" w14:textId="77777777" w:rsidR="002F533C" w:rsidRPr="00A95B38" w:rsidRDefault="002F533C" w:rsidP="002F533C">
            <w:pPr>
              <w:pStyle w:val="VRQABullet1"/>
            </w:pPr>
            <w:r w:rsidRPr="00A95B38">
              <w:t>manage speaking learning tasks and identify ways to improve</w:t>
            </w:r>
          </w:p>
        </w:tc>
      </w:tr>
    </w:tbl>
    <w:p w14:paraId="5270D300" w14:textId="77777777" w:rsidR="002F533C" w:rsidRDefault="002F533C" w:rsidP="002F533C">
      <w:pPr>
        <w:pStyle w:val="VRQABodyText"/>
        <w:rPr>
          <w:b/>
        </w:rPr>
        <w:sectPr w:rsidR="002F533C" w:rsidSect="002F533C">
          <w:pgSz w:w="11900" w:h="16840"/>
          <w:pgMar w:top="2041" w:right="845" w:bottom="851" w:left="851" w:header="709" w:footer="397" w:gutter="0"/>
          <w:cols w:space="227"/>
          <w:docGrid w:linePitch="360"/>
        </w:sectPr>
      </w:pPr>
    </w:p>
    <w:p w14:paraId="4D5B839C" w14:textId="76788AF5" w:rsidR="002F533C" w:rsidRPr="002071AB" w:rsidRDefault="00E14FCE" w:rsidP="002F533C">
      <w:pPr>
        <w:pStyle w:val="VRQABodyText"/>
        <w:rPr>
          <w:b/>
        </w:rPr>
      </w:pPr>
      <w:r>
        <w:rPr>
          <w:b/>
        </w:rPr>
        <w:lastRenderedPageBreak/>
        <w:t>22640</w:t>
      </w:r>
      <w:r w:rsidRPr="002071AB">
        <w:rPr>
          <w:b/>
        </w:rPr>
        <w:t>VIC</w:t>
      </w:r>
      <w:r w:rsidR="002F533C" w:rsidRPr="002071AB">
        <w:rPr>
          <w:b/>
        </w:rPr>
        <w:t xml:space="preserve"> Certificate I</w:t>
      </w:r>
      <w:r w:rsidR="002F533C">
        <w:rPr>
          <w:b/>
        </w:rPr>
        <w:t>II</w:t>
      </w:r>
      <w:r w:rsidR="002F533C" w:rsidRPr="002071AB">
        <w:rPr>
          <w:b/>
        </w:rPr>
        <w:t xml:space="preserve"> in EAL (Access)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63"/>
        <w:gridCol w:w="6231"/>
      </w:tblGrid>
      <w:tr w:rsidR="002F533C" w:rsidRPr="00DF09EE" w14:paraId="3C7E1FE1" w14:textId="77777777" w:rsidTr="00470636">
        <w:tc>
          <w:tcPr>
            <w:tcW w:w="1944" w:type="pct"/>
          </w:tcPr>
          <w:p w14:paraId="6461BEA3" w14:textId="77777777" w:rsidR="002F533C" w:rsidRPr="00015336" w:rsidRDefault="002F533C" w:rsidP="002F533C">
            <w:pPr>
              <w:autoSpaceDE w:val="0"/>
              <w:autoSpaceDN w:val="0"/>
              <w:adjustRightInd w:val="0"/>
              <w:spacing w:before="60" w:after="60"/>
              <w:rPr>
                <w:rFonts w:ascii="Arial" w:hAnsi="Arial" w:cs="Arial"/>
                <w:b/>
                <w:sz w:val="22"/>
                <w:szCs w:val="22"/>
              </w:rPr>
            </w:pPr>
            <w:r>
              <w:rPr>
                <w:rFonts w:ascii="Arial" w:hAnsi="Arial" w:cs="Arial"/>
                <w:b/>
                <w:sz w:val="22"/>
                <w:szCs w:val="22"/>
              </w:rPr>
              <w:t>Skill</w:t>
            </w:r>
          </w:p>
        </w:tc>
        <w:tc>
          <w:tcPr>
            <w:tcW w:w="3056" w:type="pct"/>
          </w:tcPr>
          <w:p w14:paraId="14DB4F4E" w14:textId="77777777" w:rsidR="002F533C" w:rsidRPr="00DF09EE" w:rsidRDefault="002F533C" w:rsidP="002F533C">
            <w:pPr>
              <w:autoSpaceDE w:val="0"/>
              <w:autoSpaceDN w:val="0"/>
              <w:adjustRightInd w:val="0"/>
              <w:spacing w:before="120" w:after="120"/>
              <w:rPr>
                <w:rFonts w:ascii="Arial" w:hAnsi="Arial" w:cs="Arial"/>
                <w:b/>
                <w:sz w:val="22"/>
                <w:szCs w:val="22"/>
                <w:highlight w:val="yellow"/>
              </w:rPr>
            </w:pPr>
            <w:r w:rsidRPr="00DF09EE">
              <w:rPr>
                <w:rFonts w:ascii="Arial" w:hAnsi="Arial" w:cs="Arial"/>
                <w:b/>
                <w:sz w:val="22"/>
                <w:szCs w:val="22"/>
              </w:rPr>
              <w:t>Description</w:t>
            </w:r>
          </w:p>
        </w:tc>
      </w:tr>
      <w:tr w:rsidR="002F533C" w:rsidRPr="00DF09EE" w14:paraId="22F81633" w14:textId="77777777" w:rsidTr="00470636">
        <w:tc>
          <w:tcPr>
            <w:tcW w:w="1944" w:type="pct"/>
          </w:tcPr>
          <w:p w14:paraId="4D99CB96" w14:textId="77777777" w:rsidR="002F533C" w:rsidRPr="00DF09EE" w:rsidRDefault="002F533C" w:rsidP="002F533C">
            <w:pPr>
              <w:autoSpaceDE w:val="0"/>
              <w:autoSpaceDN w:val="0"/>
              <w:adjustRightInd w:val="0"/>
              <w:spacing w:before="60" w:after="60"/>
              <w:rPr>
                <w:rFonts w:ascii="Arial" w:hAnsi="Arial" w:cs="Arial"/>
                <w:sz w:val="22"/>
                <w:szCs w:val="22"/>
              </w:rPr>
            </w:pPr>
            <w:r w:rsidRPr="00DF09EE">
              <w:rPr>
                <w:rFonts w:ascii="Arial" w:hAnsi="Arial" w:cs="Arial"/>
                <w:sz w:val="22"/>
                <w:szCs w:val="22"/>
              </w:rPr>
              <w:t>Reading skills to:</w:t>
            </w:r>
          </w:p>
        </w:tc>
        <w:tc>
          <w:tcPr>
            <w:tcW w:w="3056" w:type="pct"/>
          </w:tcPr>
          <w:p w14:paraId="202412F5" w14:textId="2BA87255" w:rsidR="002F533C" w:rsidRPr="000D5325" w:rsidRDefault="002F533C" w:rsidP="002F533C">
            <w:pPr>
              <w:pStyle w:val="VRQABullet1"/>
            </w:pPr>
            <w:r>
              <w:t>r</w:t>
            </w:r>
            <w:r w:rsidRPr="000D5325">
              <w:t>ead</w:t>
            </w:r>
            <w:r w:rsidR="002664D9">
              <w:t xml:space="preserve"> and respond to</w:t>
            </w:r>
            <w:r w:rsidRPr="000D5325">
              <w:t xml:space="preserve"> straightforward transactional, informational and/or narrative texts</w:t>
            </w:r>
          </w:p>
        </w:tc>
      </w:tr>
      <w:tr w:rsidR="002F533C" w:rsidRPr="00DF09EE" w14:paraId="4D8B153F" w14:textId="77777777" w:rsidTr="00470636">
        <w:tc>
          <w:tcPr>
            <w:tcW w:w="1944" w:type="pct"/>
          </w:tcPr>
          <w:p w14:paraId="22786A29" w14:textId="77777777" w:rsidR="002F533C" w:rsidRPr="00DF09EE" w:rsidRDefault="002F533C" w:rsidP="002F533C">
            <w:pPr>
              <w:autoSpaceDE w:val="0"/>
              <w:autoSpaceDN w:val="0"/>
              <w:adjustRightInd w:val="0"/>
              <w:spacing w:before="60" w:after="60"/>
              <w:rPr>
                <w:rFonts w:ascii="Arial" w:hAnsi="Arial" w:cs="Arial"/>
                <w:sz w:val="22"/>
                <w:szCs w:val="22"/>
              </w:rPr>
            </w:pPr>
            <w:r w:rsidRPr="00DF09EE">
              <w:rPr>
                <w:rFonts w:ascii="Arial" w:hAnsi="Arial" w:cs="Arial"/>
                <w:sz w:val="22"/>
                <w:szCs w:val="22"/>
              </w:rPr>
              <w:t>Writing skills to:</w:t>
            </w:r>
          </w:p>
        </w:tc>
        <w:tc>
          <w:tcPr>
            <w:tcW w:w="3056" w:type="pct"/>
          </w:tcPr>
          <w:p w14:paraId="008D7340" w14:textId="77777777" w:rsidR="002F533C" w:rsidRPr="00DF09EE" w:rsidRDefault="002F533C" w:rsidP="002F533C">
            <w:pPr>
              <w:pStyle w:val="VRQABullet1"/>
            </w:pPr>
            <w:r>
              <w:t>write</w:t>
            </w:r>
            <w:r w:rsidRPr="000D5325">
              <w:t xml:space="preserve"> straightforward transactional, informational and/or narrative texts</w:t>
            </w:r>
          </w:p>
        </w:tc>
      </w:tr>
      <w:tr w:rsidR="002F533C" w:rsidRPr="00DF09EE" w14:paraId="06DF511D" w14:textId="77777777" w:rsidTr="00470636">
        <w:tc>
          <w:tcPr>
            <w:tcW w:w="1944" w:type="pct"/>
          </w:tcPr>
          <w:p w14:paraId="6BBAF82A" w14:textId="77777777" w:rsidR="002F533C" w:rsidRPr="00DF09EE" w:rsidRDefault="002F533C" w:rsidP="002F533C">
            <w:pPr>
              <w:autoSpaceDE w:val="0"/>
              <w:autoSpaceDN w:val="0"/>
              <w:adjustRightInd w:val="0"/>
              <w:spacing w:before="60" w:after="60"/>
              <w:rPr>
                <w:rFonts w:ascii="Arial" w:hAnsi="Arial" w:cs="Arial"/>
                <w:sz w:val="22"/>
                <w:szCs w:val="22"/>
              </w:rPr>
            </w:pPr>
            <w:r w:rsidRPr="00DF09EE">
              <w:rPr>
                <w:rFonts w:ascii="Arial" w:hAnsi="Arial" w:cs="Arial"/>
                <w:sz w:val="22"/>
                <w:szCs w:val="22"/>
              </w:rPr>
              <w:t>Oral communication skills to:</w:t>
            </w:r>
          </w:p>
        </w:tc>
        <w:tc>
          <w:tcPr>
            <w:tcW w:w="3056" w:type="pct"/>
          </w:tcPr>
          <w:p w14:paraId="7ECF463C" w14:textId="77777777" w:rsidR="002F533C" w:rsidRDefault="002F533C" w:rsidP="002F533C">
            <w:pPr>
              <w:pStyle w:val="VRQABullet1"/>
            </w:pPr>
            <w:r>
              <w:t>engage in casual conversations</w:t>
            </w:r>
          </w:p>
          <w:p w14:paraId="70C66A0C" w14:textId="77777777" w:rsidR="002F533C" w:rsidRPr="00DF09EE" w:rsidRDefault="002F533C" w:rsidP="002F533C">
            <w:pPr>
              <w:pStyle w:val="VRQABullet1"/>
            </w:pPr>
            <w:r>
              <w:t>engage in straightforward spoken transactions</w:t>
            </w:r>
          </w:p>
        </w:tc>
      </w:tr>
      <w:tr w:rsidR="002F533C" w:rsidRPr="00DF09EE" w14:paraId="4D035532" w14:textId="77777777" w:rsidTr="00470636">
        <w:tc>
          <w:tcPr>
            <w:tcW w:w="1944" w:type="pct"/>
          </w:tcPr>
          <w:p w14:paraId="403777AA" w14:textId="77777777" w:rsidR="002F533C" w:rsidRPr="00DF09EE" w:rsidRDefault="002F533C" w:rsidP="002F533C">
            <w:pPr>
              <w:autoSpaceDE w:val="0"/>
              <w:autoSpaceDN w:val="0"/>
              <w:adjustRightInd w:val="0"/>
              <w:spacing w:before="60" w:after="60"/>
              <w:rPr>
                <w:rFonts w:ascii="Arial" w:hAnsi="Arial" w:cs="Arial"/>
                <w:sz w:val="22"/>
                <w:szCs w:val="22"/>
              </w:rPr>
            </w:pPr>
            <w:r w:rsidRPr="00DF09EE">
              <w:rPr>
                <w:rFonts w:ascii="Arial" w:hAnsi="Arial" w:cs="Arial"/>
                <w:sz w:val="22"/>
                <w:szCs w:val="22"/>
              </w:rPr>
              <w:t>Numeracy skills to:</w:t>
            </w:r>
          </w:p>
        </w:tc>
        <w:tc>
          <w:tcPr>
            <w:tcW w:w="3056" w:type="pct"/>
          </w:tcPr>
          <w:p w14:paraId="2AF67C17" w14:textId="77777777" w:rsidR="002F533C" w:rsidRPr="00DF09EE" w:rsidRDefault="002F533C" w:rsidP="002F533C">
            <w:pPr>
              <w:pStyle w:val="VRQABullet1"/>
            </w:pPr>
            <w:r>
              <w:t>u</w:t>
            </w:r>
            <w:r w:rsidRPr="00AF2906">
              <w:t xml:space="preserve">se </w:t>
            </w:r>
            <w:r>
              <w:t xml:space="preserve">straightforward </w:t>
            </w:r>
            <w:r w:rsidRPr="00AF2906">
              <w:t>mathematical language</w:t>
            </w:r>
            <w:r>
              <w:t xml:space="preserve"> and numeracy concepts</w:t>
            </w:r>
            <w:r w:rsidRPr="00AF2906">
              <w:t xml:space="preserve"> to communicate with others</w:t>
            </w:r>
          </w:p>
        </w:tc>
      </w:tr>
      <w:tr w:rsidR="002F533C" w:rsidRPr="00DF09EE" w14:paraId="796E7C76" w14:textId="77777777" w:rsidTr="00470636">
        <w:tc>
          <w:tcPr>
            <w:tcW w:w="1944" w:type="pct"/>
          </w:tcPr>
          <w:p w14:paraId="13E84D03" w14:textId="77777777" w:rsidR="002F533C" w:rsidRPr="00DF09EE" w:rsidRDefault="002F533C" w:rsidP="002F533C">
            <w:pPr>
              <w:autoSpaceDE w:val="0"/>
              <w:autoSpaceDN w:val="0"/>
              <w:adjustRightInd w:val="0"/>
              <w:spacing w:before="60" w:after="60"/>
              <w:rPr>
                <w:rFonts w:ascii="Arial" w:hAnsi="Arial" w:cs="Arial"/>
                <w:sz w:val="22"/>
                <w:szCs w:val="22"/>
              </w:rPr>
            </w:pPr>
            <w:r w:rsidRPr="00DF09EE">
              <w:rPr>
                <w:rFonts w:ascii="Arial" w:hAnsi="Arial" w:cs="Arial"/>
                <w:sz w:val="22"/>
                <w:szCs w:val="22"/>
              </w:rPr>
              <w:t>Learning skills to:</w:t>
            </w:r>
          </w:p>
        </w:tc>
        <w:tc>
          <w:tcPr>
            <w:tcW w:w="3056" w:type="pct"/>
          </w:tcPr>
          <w:p w14:paraId="51DF2A81" w14:textId="77777777" w:rsidR="002F533C" w:rsidRPr="00DF09EE" w:rsidRDefault="002F533C" w:rsidP="002F533C">
            <w:pPr>
              <w:pStyle w:val="VRQABullet1"/>
            </w:pPr>
            <w:r>
              <w:t>review own performance in conveying information and making improvements</w:t>
            </w:r>
          </w:p>
        </w:tc>
      </w:tr>
      <w:tr w:rsidR="002F533C" w:rsidRPr="00DF09EE" w14:paraId="1BBF93E7" w14:textId="77777777" w:rsidTr="00470636">
        <w:tc>
          <w:tcPr>
            <w:tcW w:w="1944" w:type="pct"/>
          </w:tcPr>
          <w:p w14:paraId="1EA9C6C3" w14:textId="77777777" w:rsidR="002F533C" w:rsidRPr="00DF09EE" w:rsidRDefault="002F533C" w:rsidP="002F533C">
            <w:pPr>
              <w:autoSpaceDE w:val="0"/>
              <w:autoSpaceDN w:val="0"/>
              <w:adjustRightInd w:val="0"/>
              <w:spacing w:before="60" w:after="60"/>
              <w:rPr>
                <w:rFonts w:ascii="Arial" w:hAnsi="Arial" w:cs="Arial"/>
                <w:sz w:val="22"/>
                <w:szCs w:val="22"/>
              </w:rPr>
            </w:pPr>
            <w:r w:rsidRPr="00DF09EE">
              <w:rPr>
                <w:rFonts w:ascii="Arial" w:hAnsi="Arial" w:cs="Arial"/>
                <w:sz w:val="22"/>
                <w:szCs w:val="22"/>
              </w:rPr>
              <w:t>Problem-solving skills to:</w:t>
            </w:r>
          </w:p>
        </w:tc>
        <w:tc>
          <w:tcPr>
            <w:tcW w:w="3056" w:type="pct"/>
          </w:tcPr>
          <w:p w14:paraId="723ADF1C" w14:textId="77777777" w:rsidR="002F533C" w:rsidRDefault="002F533C" w:rsidP="002F533C">
            <w:pPr>
              <w:pStyle w:val="VRQABullet1"/>
            </w:pPr>
            <w:r>
              <w:t>identify and apply strategies to participate in spoken transactions</w:t>
            </w:r>
          </w:p>
          <w:p w14:paraId="578E1ED2" w14:textId="77777777" w:rsidR="002F533C" w:rsidRDefault="002F533C" w:rsidP="002F533C">
            <w:pPr>
              <w:pStyle w:val="VRQABullet1"/>
            </w:pPr>
            <w:r>
              <w:t>prepare and convey information to specific audiences</w:t>
            </w:r>
          </w:p>
          <w:p w14:paraId="02413CA1" w14:textId="77777777" w:rsidR="002F533C" w:rsidRPr="00DF09EE" w:rsidRDefault="002F533C" w:rsidP="002F533C">
            <w:pPr>
              <w:pStyle w:val="VRQABullet1"/>
            </w:pPr>
            <w:r w:rsidRPr="008501F5">
              <w:t>identify and apply appropriate format and linguistic conventions to read and write transactional texts</w:t>
            </w:r>
          </w:p>
        </w:tc>
      </w:tr>
      <w:tr w:rsidR="002F533C" w:rsidRPr="00DF09EE" w14:paraId="56B8B680" w14:textId="77777777" w:rsidTr="00470636">
        <w:tc>
          <w:tcPr>
            <w:tcW w:w="1944" w:type="pct"/>
          </w:tcPr>
          <w:p w14:paraId="59926B37" w14:textId="77777777" w:rsidR="002F533C" w:rsidRPr="00DF09EE" w:rsidRDefault="002F533C" w:rsidP="002F533C">
            <w:pPr>
              <w:autoSpaceDE w:val="0"/>
              <w:autoSpaceDN w:val="0"/>
              <w:adjustRightInd w:val="0"/>
              <w:spacing w:before="60" w:after="60"/>
              <w:rPr>
                <w:rFonts w:ascii="Arial" w:hAnsi="Arial" w:cs="Arial"/>
                <w:sz w:val="22"/>
                <w:szCs w:val="22"/>
              </w:rPr>
            </w:pPr>
            <w:r w:rsidRPr="00DF09EE">
              <w:rPr>
                <w:rFonts w:ascii="Arial" w:hAnsi="Arial" w:cs="Arial"/>
                <w:sz w:val="22"/>
                <w:szCs w:val="22"/>
              </w:rPr>
              <w:t>Planning and organising skills to:</w:t>
            </w:r>
          </w:p>
        </w:tc>
        <w:tc>
          <w:tcPr>
            <w:tcW w:w="3056" w:type="pct"/>
          </w:tcPr>
          <w:p w14:paraId="612800EF" w14:textId="77777777" w:rsidR="002F533C" w:rsidRPr="00DF09EE" w:rsidRDefault="002F533C" w:rsidP="002F533C">
            <w:pPr>
              <w:pStyle w:val="VRQABullet1"/>
            </w:pPr>
            <w:r>
              <w:t>plan and prepare to present information on a specific topic</w:t>
            </w:r>
          </w:p>
        </w:tc>
      </w:tr>
      <w:tr w:rsidR="002F533C" w:rsidRPr="00DF09EE" w14:paraId="6B46F5F0" w14:textId="77777777" w:rsidTr="00470636">
        <w:tc>
          <w:tcPr>
            <w:tcW w:w="1944" w:type="pct"/>
          </w:tcPr>
          <w:p w14:paraId="073E3900" w14:textId="77777777" w:rsidR="002F533C" w:rsidRPr="00DF09EE" w:rsidRDefault="002F533C" w:rsidP="002F533C">
            <w:pPr>
              <w:autoSpaceDE w:val="0"/>
              <w:autoSpaceDN w:val="0"/>
              <w:adjustRightInd w:val="0"/>
              <w:spacing w:before="60" w:after="60"/>
              <w:rPr>
                <w:rFonts w:ascii="Arial" w:hAnsi="Arial" w:cs="Arial"/>
                <w:sz w:val="22"/>
                <w:szCs w:val="22"/>
              </w:rPr>
            </w:pPr>
            <w:r w:rsidRPr="00DF09EE">
              <w:rPr>
                <w:rFonts w:ascii="Arial" w:hAnsi="Arial" w:cs="Arial"/>
                <w:sz w:val="22"/>
                <w:szCs w:val="22"/>
              </w:rPr>
              <w:t>Self-management skills to:</w:t>
            </w:r>
          </w:p>
        </w:tc>
        <w:tc>
          <w:tcPr>
            <w:tcW w:w="3056" w:type="pct"/>
          </w:tcPr>
          <w:p w14:paraId="7854E0F4" w14:textId="21AD9C41" w:rsidR="002F533C" w:rsidRPr="00DF09EE" w:rsidRDefault="002F533C" w:rsidP="002F533C">
            <w:pPr>
              <w:pStyle w:val="VRQABullet1"/>
            </w:pPr>
            <w:r>
              <w:t>manage</w:t>
            </w:r>
            <w:r w:rsidRPr="00995F17">
              <w:t xml:space="preserve"> language learning tasks and identify ways to improve</w:t>
            </w:r>
            <w:r w:rsidR="00CD1709">
              <w:t xml:space="preserve"> skills</w:t>
            </w:r>
            <w:r w:rsidRPr="00995F17">
              <w:t xml:space="preserve"> with advice from a support person.</w:t>
            </w:r>
          </w:p>
        </w:tc>
      </w:tr>
    </w:tbl>
    <w:p w14:paraId="42B988F5" w14:textId="77777777" w:rsidR="002F533C" w:rsidRDefault="002F533C" w:rsidP="002F533C">
      <w:pPr>
        <w:pStyle w:val="VRQABodyText"/>
        <w:rPr>
          <w:b/>
        </w:rPr>
        <w:sectPr w:rsidR="002F533C" w:rsidSect="002F533C">
          <w:pgSz w:w="11900" w:h="16840"/>
          <w:pgMar w:top="2041" w:right="845" w:bottom="851" w:left="851" w:header="709" w:footer="397" w:gutter="0"/>
          <w:cols w:space="227"/>
          <w:docGrid w:linePitch="360"/>
        </w:sectPr>
      </w:pPr>
    </w:p>
    <w:p w14:paraId="62C7F399" w14:textId="22C4A3B3" w:rsidR="002F533C" w:rsidRPr="002071AB" w:rsidRDefault="00E14FCE" w:rsidP="002F533C">
      <w:pPr>
        <w:pStyle w:val="VRQABodyText"/>
        <w:rPr>
          <w:b/>
        </w:rPr>
      </w:pPr>
      <w:r>
        <w:rPr>
          <w:b/>
        </w:rPr>
        <w:lastRenderedPageBreak/>
        <w:t>22641</w:t>
      </w:r>
      <w:r w:rsidRPr="002071AB">
        <w:rPr>
          <w:b/>
        </w:rPr>
        <w:t>VIC</w:t>
      </w:r>
      <w:r w:rsidR="002F533C" w:rsidRPr="002071AB">
        <w:rPr>
          <w:b/>
        </w:rPr>
        <w:t xml:space="preserve"> Certificate I</w:t>
      </w:r>
      <w:r w:rsidR="002F533C">
        <w:rPr>
          <w:b/>
        </w:rPr>
        <w:t>V</w:t>
      </w:r>
      <w:r w:rsidR="002F533C" w:rsidRPr="002071AB">
        <w:rPr>
          <w:b/>
        </w:rPr>
        <w:t xml:space="preserve"> in EAL (Access)</w:t>
      </w:r>
    </w:p>
    <w:p w14:paraId="2BD91132" w14:textId="77777777" w:rsidR="002F533C" w:rsidRDefault="002F533C" w:rsidP="002F533C">
      <w:pPr>
        <w:rPr>
          <w:rFonts w:ascii="Arial" w:hAnsi="Arial" w:cs="Arial"/>
          <w:color w:val="007CA5"/>
          <w:lang w:val="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63"/>
        <w:gridCol w:w="6231"/>
      </w:tblGrid>
      <w:tr w:rsidR="002F533C" w:rsidRPr="00DF09EE" w14:paraId="31BA7B37" w14:textId="77777777" w:rsidTr="00470636">
        <w:tc>
          <w:tcPr>
            <w:tcW w:w="1944" w:type="pct"/>
          </w:tcPr>
          <w:p w14:paraId="4175721F" w14:textId="77777777" w:rsidR="002F533C" w:rsidRPr="00015336" w:rsidRDefault="002F533C" w:rsidP="002F533C">
            <w:pPr>
              <w:autoSpaceDE w:val="0"/>
              <w:autoSpaceDN w:val="0"/>
              <w:adjustRightInd w:val="0"/>
              <w:spacing w:before="60" w:after="60"/>
              <w:rPr>
                <w:rFonts w:ascii="Arial" w:hAnsi="Arial" w:cs="Arial"/>
                <w:b/>
                <w:sz w:val="22"/>
                <w:szCs w:val="22"/>
              </w:rPr>
            </w:pPr>
            <w:r>
              <w:rPr>
                <w:rFonts w:ascii="Arial" w:hAnsi="Arial" w:cs="Arial"/>
                <w:b/>
                <w:sz w:val="22"/>
                <w:szCs w:val="22"/>
              </w:rPr>
              <w:t>Skill</w:t>
            </w:r>
          </w:p>
        </w:tc>
        <w:tc>
          <w:tcPr>
            <w:tcW w:w="3056" w:type="pct"/>
          </w:tcPr>
          <w:p w14:paraId="51A7E9A0" w14:textId="77777777" w:rsidR="002F533C" w:rsidRPr="00DF09EE" w:rsidRDefault="002F533C" w:rsidP="002F533C">
            <w:pPr>
              <w:autoSpaceDE w:val="0"/>
              <w:autoSpaceDN w:val="0"/>
              <w:adjustRightInd w:val="0"/>
              <w:spacing w:before="120" w:after="120"/>
              <w:rPr>
                <w:rFonts w:ascii="Arial" w:hAnsi="Arial" w:cs="Arial"/>
                <w:b/>
                <w:sz w:val="22"/>
                <w:szCs w:val="22"/>
                <w:highlight w:val="yellow"/>
              </w:rPr>
            </w:pPr>
            <w:r w:rsidRPr="00DF09EE">
              <w:rPr>
                <w:rFonts w:ascii="Arial" w:hAnsi="Arial" w:cs="Arial"/>
                <w:b/>
                <w:sz w:val="22"/>
                <w:szCs w:val="22"/>
              </w:rPr>
              <w:t>Description</w:t>
            </w:r>
          </w:p>
        </w:tc>
      </w:tr>
      <w:tr w:rsidR="002F533C" w:rsidRPr="00DF09EE" w14:paraId="27D8F682" w14:textId="77777777" w:rsidTr="00470636">
        <w:tc>
          <w:tcPr>
            <w:tcW w:w="1944" w:type="pct"/>
          </w:tcPr>
          <w:p w14:paraId="5A15A985" w14:textId="77777777" w:rsidR="002F533C" w:rsidRPr="00DF09EE" w:rsidRDefault="002F533C" w:rsidP="002F533C">
            <w:pPr>
              <w:autoSpaceDE w:val="0"/>
              <w:autoSpaceDN w:val="0"/>
              <w:adjustRightInd w:val="0"/>
              <w:spacing w:before="60" w:after="60"/>
              <w:rPr>
                <w:rFonts w:ascii="Arial" w:hAnsi="Arial" w:cs="Arial"/>
                <w:sz w:val="22"/>
                <w:szCs w:val="22"/>
              </w:rPr>
            </w:pPr>
            <w:r w:rsidRPr="00DF09EE">
              <w:rPr>
                <w:rFonts w:ascii="Arial" w:hAnsi="Arial" w:cs="Arial"/>
                <w:sz w:val="22"/>
                <w:szCs w:val="22"/>
              </w:rPr>
              <w:t>Reading skills to:</w:t>
            </w:r>
          </w:p>
        </w:tc>
        <w:tc>
          <w:tcPr>
            <w:tcW w:w="3056" w:type="pct"/>
          </w:tcPr>
          <w:p w14:paraId="0C154A88" w14:textId="06550AB7" w:rsidR="002F533C" w:rsidRPr="009A676F" w:rsidRDefault="002F533C" w:rsidP="002F533C">
            <w:pPr>
              <w:pStyle w:val="VRQABullet1"/>
            </w:pPr>
            <w:r w:rsidRPr="009A676F">
              <w:t>read</w:t>
            </w:r>
            <w:r w:rsidR="002664D9">
              <w:t xml:space="preserve"> and respond to</w:t>
            </w:r>
            <w:r w:rsidRPr="009A676F">
              <w:t xml:space="preserve"> complex and extended communications, transactional, instructions and/or creative texts</w:t>
            </w:r>
          </w:p>
        </w:tc>
      </w:tr>
      <w:tr w:rsidR="002F533C" w:rsidRPr="00DF09EE" w14:paraId="22130D01" w14:textId="77777777" w:rsidTr="00470636">
        <w:tc>
          <w:tcPr>
            <w:tcW w:w="1944" w:type="pct"/>
          </w:tcPr>
          <w:p w14:paraId="4975AE6B" w14:textId="77777777" w:rsidR="002F533C" w:rsidRPr="00DF09EE" w:rsidRDefault="002F533C" w:rsidP="002F533C">
            <w:pPr>
              <w:autoSpaceDE w:val="0"/>
              <w:autoSpaceDN w:val="0"/>
              <w:adjustRightInd w:val="0"/>
              <w:spacing w:before="60" w:after="60"/>
              <w:rPr>
                <w:rFonts w:ascii="Arial" w:hAnsi="Arial" w:cs="Arial"/>
                <w:sz w:val="22"/>
                <w:szCs w:val="22"/>
              </w:rPr>
            </w:pPr>
            <w:r w:rsidRPr="00DF09EE">
              <w:rPr>
                <w:rFonts w:ascii="Arial" w:hAnsi="Arial" w:cs="Arial"/>
                <w:sz w:val="22"/>
                <w:szCs w:val="22"/>
              </w:rPr>
              <w:t>Writing skills to:</w:t>
            </w:r>
          </w:p>
        </w:tc>
        <w:tc>
          <w:tcPr>
            <w:tcW w:w="3056" w:type="pct"/>
          </w:tcPr>
          <w:p w14:paraId="42B12CDE" w14:textId="77777777" w:rsidR="002F533C" w:rsidRPr="009A676F" w:rsidRDefault="002F533C" w:rsidP="002F533C">
            <w:pPr>
              <w:pStyle w:val="VRQABullet1"/>
            </w:pPr>
            <w:r w:rsidRPr="009A676F">
              <w:t>write complex and extended communications, transactional, instructions and/or creative texts</w:t>
            </w:r>
          </w:p>
        </w:tc>
      </w:tr>
      <w:tr w:rsidR="002F533C" w:rsidRPr="00DF09EE" w14:paraId="4C9D038B" w14:textId="77777777" w:rsidTr="00470636">
        <w:tc>
          <w:tcPr>
            <w:tcW w:w="1944" w:type="pct"/>
          </w:tcPr>
          <w:p w14:paraId="4FE6965C" w14:textId="77777777" w:rsidR="002F533C" w:rsidRPr="00DF09EE" w:rsidRDefault="002F533C" w:rsidP="002F533C">
            <w:pPr>
              <w:autoSpaceDE w:val="0"/>
              <w:autoSpaceDN w:val="0"/>
              <w:adjustRightInd w:val="0"/>
              <w:spacing w:before="60" w:after="60"/>
              <w:rPr>
                <w:rFonts w:ascii="Arial" w:hAnsi="Arial" w:cs="Arial"/>
                <w:sz w:val="22"/>
                <w:szCs w:val="22"/>
              </w:rPr>
            </w:pPr>
            <w:r w:rsidRPr="00DF09EE">
              <w:rPr>
                <w:rFonts w:ascii="Arial" w:hAnsi="Arial" w:cs="Arial"/>
                <w:sz w:val="22"/>
                <w:szCs w:val="22"/>
              </w:rPr>
              <w:t>Oral communication skills to:</w:t>
            </w:r>
          </w:p>
        </w:tc>
        <w:tc>
          <w:tcPr>
            <w:tcW w:w="3056" w:type="pct"/>
          </w:tcPr>
          <w:p w14:paraId="5C232DB3" w14:textId="77777777" w:rsidR="002F533C" w:rsidRPr="009A676F" w:rsidRDefault="002F533C" w:rsidP="002F533C">
            <w:pPr>
              <w:pStyle w:val="VRQABullet1"/>
            </w:pPr>
            <w:r w:rsidRPr="009A676F">
              <w:t>participate in casual and formal conversations in English</w:t>
            </w:r>
          </w:p>
        </w:tc>
      </w:tr>
      <w:tr w:rsidR="002F533C" w:rsidRPr="00DF09EE" w14:paraId="599012A6" w14:textId="77777777" w:rsidTr="00470636">
        <w:tc>
          <w:tcPr>
            <w:tcW w:w="1944" w:type="pct"/>
          </w:tcPr>
          <w:p w14:paraId="3E9DCB54" w14:textId="77777777" w:rsidR="002F533C" w:rsidRPr="00DF09EE" w:rsidRDefault="002F533C" w:rsidP="002F533C">
            <w:pPr>
              <w:autoSpaceDE w:val="0"/>
              <w:autoSpaceDN w:val="0"/>
              <w:adjustRightInd w:val="0"/>
              <w:spacing w:before="60" w:after="60"/>
              <w:rPr>
                <w:rFonts w:ascii="Arial" w:hAnsi="Arial" w:cs="Arial"/>
                <w:sz w:val="22"/>
                <w:szCs w:val="22"/>
              </w:rPr>
            </w:pPr>
            <w:r w:rsidRPr="00DF09EE">
              <w:rPr>
                <w:rFonts w:ascii="Arial" w:hAnsi="Arial" w:cs="Arial"/>
                <w:sz w:val="22"/>
                <w:szCs w:val="22"/>
              </w:rPr>
              <w:t>Numeracy skills to:</w:t>
            </w:r>
          </w:p>
        </w:tc>
        <w:tc>
          <w:tcPr>
            <w:tcW w:w="3056" w:type="pct"/>
          </w:tcPr>
          <w:p w14:paraId="468E3B91" w14:textId="28080C04" w:rsidR="002F533C" w:rsidRPr="009A676F" w:rsidRDefault="00427ED3" w:rsidP="00427ED3">
            <w:pPr>
              <w:pStyle w:val="VRQABullet1"/>
            </w:pPr>
            <w:r>
              <w:t>u</w:t>
            </w:r>
            <w:r w:rsidRPr="00AF2906">
              <w:t xml:space="preserve">se </w:t>
            </w:r>
            <w:r>
              <w:t xml:space="preserve">complex </w:t>
            </w:r>
            <w:r w:rsidRPr="00AF2906">
              <w:t>mathematical language</w:t>
            </w:r>
            <w:r>
              <w:t xml:space="preserve"> and numeracy concepts</w:t>
            </w:r>
            <w:r w:rsidRPr="00AF2906">
              <w:t xml:space="preserve"> to communicate with others</w:t>
            </w:r>
          </w:p>
        </w:tc>
      </w:tr>
      <w:tr w:rsidR="002F533C" w:rsidRPr="00DF09EE" w14:paraId="12ACF150" w14:textId="77777777" w:rsidTr="00470636">
        <w:tc>
          <w:tcPr>
            <w:tcW w:w="1944" w:type="pct"/>
          </w:tcPr>
          <w:p w14:paraId="07285681" w14:textId="77777777" w:rsidR="002F533C" w:rsidRPr="00DF09EE" w:rsidRDefault="002F533C" w:rsidP="002F533C">
            <w:pPr>
              <w:autoSpaceDE w:val="0"/>
              <w:autoSpaceDN w:val="0"/>
              <w:adjustRightInd w:val="0"/>
              <w:spacing w:before="60" w:after="60"/>
              <w:rPr>
                <w:rFonts w:ascii="Arial" w:hAnsi="Arial" w:cs="Arial"/>
                <w:sz w:val="22"/>
                <w:szCs w:val="22"/>
              </w:rPr>
            </w:pPr>
            <w:r w:rsidRPr="00DF09EE">
              <w:rPr>
                <w:rFonts w:ascii="Arial" w:hAnsi="Arial" w:cs="Arial"/>
                <w:sz w:val="22"/>
                <w:szCs w:val="22"/>
              </w:rPr>
              <w:t>Learning skills to:</w:t>
            </w:r>
          </w:p>
        </w:tc>
        <w:tc>
          <w:tcPr>
            <w:tcW w:w="3056" w:type="pct"/>
          </w:tcPr>
          <w:p w14:paraId="318B516E" w14:textId="77777777" w:rsidR="002F533C" w:rsidRPr="009A676F" w:rsidRDefault="002F533C" w:rsidP="002F533C">
            <w:pPr>
              <w:pStyle w:val="VRQABullet1"/>
            </w:pPr>
            <w:r w:rsidRPr="009A676F">
              <w:t>clarify own learning goals</w:t>
            </w:r>
          </w:p>
          <w:p w14:paraId="48BFB623" w14:textId="77777777" w:rsidR="002F533C" w:rsidRPr="009A676F" w:rsidRDefault="002F533C" w:rsidP="002F533C">
            <w:pPr>
              <w:pStyle w:val="VRQABullet1"/>
            </w:pPr>
            <w:r w:rsidRPr="009A676F">
              <w:t>identify own learning strengths, and opportunities to apply them</w:t>
            </w:r>
          </w:p>
          <w:p w14:paraId="7DBB39FF" w14:textId="77777777" w:rsidR="002F533C" w:rsidRPr="009A676F" w:rsidRDefault="002F533C" w:rsidP="002F533C">
            <w:pPr>
              <w:pStyle w:val="VRQABullet1"/>
            </w:pPr>
            <w:r w:rsidRPr="009A676F">
              <w:t>identify pathways and support mechanisms to produce a learning plan</w:t>
            </w:r>
          </w:p>
        </w:tc>
      </w:tr>
      <w:tr w:rsidR="002F533C" w:rsidRPr="00DF09EE" w14:paraId="2CEF4338" w14:textId="77777777" w:rsidTr="00470636">
        <w:tc>
          <w:tcPr>
            <w:tcW w:w="1944" w:type="pct"/>
          </w:tcPr>
          <w:p w14:paraId="0FB23F57" w14:textId="77777777" w:rsidR="002F533C" w:rsidRPr="00DF09EE" w:rsidRDefault="002F533C" w:rsidP="002F533C">
            <w:pPr>
              <w:autoSpaceDE w:val="0"/>
              <w:autoSpaceDN w:val="0"/>
              <w:adjustRightInd w:val="0"/>
              <w:spacing w:before="60" w:after="60"/>
              <w:rPr>
                <w:rFonts w:ascii="Arial" w:hAnsi="Arial" w:cs="Arial"/>
                <w:sz w:val="22"/>
                <w:szCs w:val="22"/>
              </w:rPr>
            </w:pPr>
            <w:r w:rsidRPr="00DF09EE">
              <w:rPr>
                <w:rFonts w:ascii="Arial" w:hAnsi="Arial" w:cs="Arial"/>
                <w:sz w:val="22"/>
                <w:szCs w:val="22"/>
              </w:rPr>
              <w:t>Problem-solving skills to:</w:t>
            </w:r>
          </w:p>
        </w:tc>
        <w:tc>
          <w:tcPr>
            <w:tcW w:w="3056" w:type="pct"/>
          </w:tcPr>
          <w:p w14:paraId="4434A5B3" w14:textId="77777777" w:rsidR="002F533C" w:rsidRPr="009A676F" w:rsidRDefault="002F533C" w:rsidP="002F533C">
            <w:pPr>
              <w:pStyle w:val="VRQABullet1"/>
            </w:pPr>
            <w:r w:rsidRPr="009A676F">
              <w:t>select and apply conversational strategies appropriate to the context</w:t>
            </w:r>
          </w:p>
          <w:p w14:paraId="32C5AD9A" w14:textId="77777777" w:rsidR="002F533C" w:rsidRPr="009A676F" w:rsidRDefault="002F533C" w:rsidP="002F533C">
            <w:pPr>
              <w:pStyle w:val="VRQABullet1"/>
            </w:pPr>
            <w:r w:rsidRPr="009A676F">
              <w:t>match register to audience and context</w:t>
            </w:r>
          </w:p>
          <w:p w14:paraId="64A1C429" w14:textId="77777777" w:rsidR="002F533C" w:rsidRPr="009A676F" w:rsidRDefault="002F533C" w:rsidP="002F533C">
            <w:pPr>
              <w:pStyle w:val="VRQABullet1"/>
            </w:pPr>
            <w:r w:rsidRPr="009A676F">
              <w:t>apply appropriate style and organisational features to complex transactional texts</w:t>
            </w:r>
          </w:p>
        </w:tc>
      </w:tr>
      <w:tr w:rsidR="002F533C" w:rsidRPr="00DF09EE" w14:paraId="01B4BE35" w14:textId="77777777" w:rsidTr="00470636">
        <w:tc>
          <w:tcPr>
            <w:tcW w:w="1944" w:type="pct"/>
          </w:tcPr>
          <w:p w14:paraId="7B894B88" w14:textId="77777777" w:rsidR="002F533C" w:rsidRPr="00DF09EE" w:rsidRDefault="002F533C" w:rsidP="002F533C">
            <w:pPr>
              <w:autoSpaceDE w:val="0"/>
              <w:autoSpaceDN w:val="0"/>
              <w:adjustRightInd w:val="0"/>
              <w:spacing w:before="60" w:after="60"/>
              <w:rPr>
                <w:rFonts w:ascii="Arial" w:hAnsi="Arial" w:cs="Arial"/>
                <w:sz w:val="22"/>
                <w:szCs w:val="22"/>
              </w:rPr>
            </w:pPr>
            <w:r w:rsidRPr="00DF09EE">
              <w:rPr>
                <w:rFonts w:ascii="Arial" w:hAnsi="Arial" w:cs="Arial"/>
                <w:sz w:val="22"/>
                <w:szCs w:val="22"/>
              </w:rPr>
              <w:t>Planning and organising skills to:</w:t>
            </w:r>
          </w:p>
        </w:tc>
        <w:tc>
          <w:tcPr>
            <w:tcW w:w="3056" w:type="pct"/>
          </w:tcPr>
          <w:p w14:paraId="5D239225" w14:textId="77777777" w:rsidR="002F533C" w:rsidRPr="009A676F" w:rsidRDefault="002F533C" w:rsidP="002F533C">
            <w:pPr>
              <w:pStyle w:val="VRQABullet1"/>
            </w:pPr>
            <w:r w:rsidRPr="009A676F">
              <w:t>plan and organise an extended presentation (written or spoken)</w:t>
            </w:r>
          </w:p>
          <w:p w14:paraId="38AA8B74" w14:textId="77777777" w:rsidR="002F533C" w:rsidRPr="009A676F" w:rsidRDefault="002F533C" w:rsidP="002F533C">
            <w:pPr>
              <w:pStyle w:val="VRQABullet1"/>
            </w:pPr>
            <w:r w:rsidRPr="009A676F">
              <w:t>plan and sequence transactional texts</w:t>
            </w:r>
          </w:p>
        </w:tc>
      </w:tr>
      <w:tr w:rsidR="002F533C" w:rsidRPr="00DF09EE" w14:paraId="417297C8" w14:textId="77777777" w:rsidTr="00470636">
        <w:tc>
          <w:tcPr>
            <w:tcW w:w="1944" w:type="pct"/>
          </w:tcPr>
          <w:p w14:paraId="0DF19B4C" w14:textId="77777777" w:rsidR="002F533C" w:rsidRPr="00DF09EE" w:rsidRDefault="002F533C" w:rsidP="002F533C">
            <w:pPr>
              <w:autoSpaceDE w:val="0"/>
              <w:autoSpaceDN w:val="0"/>
              <w:adjustRightInd w:val="0"/>
              <w:spacing w:before="60" w:after="60"/>
              <w:rPr>
                <w:rFonts w:ascii="Arial" w:hAnsi="Arial" w:cs="Arial"/>
                <w:sz w:val="22"/>
                <w:szCs w:val="22"/>
              </w:rPr>
            </w:pPr>
            <w:r w:rsidRPr="00DF09EE">
              <w:rPr>
                <w:rFonts w:ascii="Arial" w:hAnsi="Arial" w:cs="Arial"/>
                <w:sz w:val="22"/>
                <w:szCs w:val="22"/>
              </w:rPr>
              <w:t>Self-management skills to:</w:t>
            </w:r>
          </w:p>
        </w:tc>
        <w:tc>
          <w:tcPr>
            <w:tcW w:w="3056" w:type="pct"/>
          </w:tcPr>
          <w:p w14:paraId="08DF7441" w14:textId="77777777" w:rsidR="002F533C" w:rsidRPr="009A676F" w:rsidRDefault="002F533C" w:rsidP="002F533C">
            <w:pPr>
              <w:pStyle w:val="VRQABullet1"/>
            </w:pPr>
            <w:r w:rsidRPr="009A676F">
              <w:t>gather and organise information and evidence of own skills</w:t>
            </w:r>
          </w:p>
          <w:p w14:paraId="7F7B8A39" w14:textId="77777777" w:rsidR="002F533C" w:rsidRPr="009A676F" w:rsidRDefault="002F533C" w:rsidP="002F533C">
            <w:pPr>
              <w:pStyle w:val="VRQABullet1"/>
            </w:pPr>
            <w:r w:rsidRPr="009A676F">
              <w:t>plan activities to meet goals and timelines</w:t>
            </w:r>
          </w:p>
        </w:tc>
      </w:tr>
    </w:tbl>
    <w:p w14:paraId="1E974174" w14:textId="77777777" w:rsidR="002F533C" w:rsidRDefault="002F533C" w:rsidP="002F533C">
      <w:pPr>
        <w:rPr>
          <w:rFonts w:ascii="Arial" w:hAnsi="Arial" w:cs="Arial"/>
          <w:color w:val="007CA5"/>
          <w:lang w:val="en-GB"/>
        </w:rPr>
        <w:sectPr w:rsidR="002F533C" w:rsidSect="002F533C">
          <w:pgSz w:w="11900" w:h="16840"/>
          <w:pgMar w:top="2041" w:right="845" w:bottom="851" w:left="851" w:header="709" w:footer="397" w:gutter="0"/>
          <w:cols w:space="227"/>
          <w:docGrid w:linePitch="360"/>
        </w:sectPr>
      </w:pPr>
    </w:p>
    <w:p w14:paraId="2BB6CC78" w14:textId="471B2513" w:rsidR="002F533C" w:rsidRPr="00877CAE" w:rsidRDefault="00E14FCE" w:rsidP="002F533C">
      <w:pPr>
        <w:pStyle w:val="VRQABodyText"/>
        <w:rPr>
          <w:b/>
        </w:rPr>
      </w:pPr>
      <w:r>
        <w:rPr>
          <w:b/>
        </w:rPr>
        <w:lastRenderedPageBreak/>
        <w:t>22642</w:t>
      </w:r>
      <w:r w:rsidRPr="002071AB">
        <w:rPr>
          <w:b/>
        </w:rPr>
        <w:t>VIC</w:t>
      </w:r>
      <w:r w:rsidR="002F533C" w:rsidRPr="00877CAE">
        <w:rPr>
          <w:b/>
        </w:rPr>
        <w:t xml:space="preserve"> Certificate II in EAL (Employment)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63"/>
        <w:gridCol w:w="6231"/>
      </w:tblGrid>
      <w:tr w:rsidR="002F533C" w:rsidRPr="00DF09EE" w14:paraId="7E5C3EA3" w14:textId="77777777" w:rsidTr="00470636">
        <w:tc>
          <w:tcPr>
            <w:tcW w:w="1944" w:type="pct"/>
          </w:tcPr>
          <w:p w14:paraId="1ECEDC75" w14:textId="77777777" w:rsidR="002F533C" w:rsidRPr="00015336" w:rsidRDefault="002F533C" w:rsidP="002F533C">
            <w:pPr>
              <w:autoSpaceDE w:val="0"/>
              <w:autoSpaceDN w:val="0"/>
              <w:adjustRightInd w:val="0"/>
              <w:spacing w:before="60" w:after="60"/>
              <w:rPr>
                <w:rFonts w:ascii="Arial" w:hAnsi="Arial" w:cs="Arial"/>
                <w:b/>
                <w:sz w:val="22"/>
                <w:szCs w:val="22"/>
              </w:rPr>
            </w:pPr>
            <w:r>
              <w:rPr>
                <w:rFonts w:ascii="Arial" w:hAnsi="Arial" w:cs="Arial"/>
                <w:b/>
                <w:sz w:val="22"/>
                <w:szCs w:val="22"/>
              </w:rPr>
              <w:t>Skill</w:t>
            </w:r>
          </w:p>
        </w:tc>
        <w:tc>
          <w:tcPr>
            <w:tcW w:w="3056" w:type="pct"/>
          </w:tcPr>
          <w:p w14:paraId="00EC2536" w14:textId="77777777" w:rsidR="002F533C" w:rsidRPr="00DF09EE" w:rsidRDefault="002F533C" w:rsidP="002F533C">
            <w:pPr>
              <w:autoSpaceDE w:val="0"/>
              <w:autoSpaceDN w:val="0"/>
              <w:adjustRightInd w:val="0"/>
              <w:spacing w:before="120" w:after="120"/>
              <w:rPr>
                <w:rFonts w:ascii="Arial" w:hAnsi="Arial" w:cs="Arial"/>
                <w:b/>
                <w:sz w:val="22"/>
                <w:szCs w:val="22"/>
                <w:highlight w:val="yellow"/>
              </w:rPr>
            </w:pPr>
            <w:r w:rsidRPr="00DF09EE">
              <w:rPr>
                <w:rFonts w:ascii="Arial" w:hAnsi="Arial" w:cs="Arial"/>
                <w:b/>
                <w:sz w:val="22"/>
                <w:szCs w:val="22"/>
              </w:rPr>
              <w:t>Description</w:t>
            </w:r>
          </w:p>
        </w:tc>
      </w:tr>
      <w:tr w:rsidR="002F533C" w:rsidRPr="00DF09EE" w14:paraId="6C8753FF" w14:textId="77777777" w:rsidTr="00470636">
        <w:tc>
          <w:tcPr>
            <w:tcW w:w="1944" w:type="pct"/>
          </w:tcPr>
          <w:p w14:paraId="33DBF1FF" w14:textId="77777777" w:rsidR="002F533C" w:rsidRPr="00DF09EE" w:rsidRDefault="002F533C" w:rsidP="002F533C">
            <w:pPr>
              <w:autoSpaceDE w:val="0"/>
              <w:autoSpaceDN w:val="0"/>
              <w:adjustRightInd w:val="0"/>
              <w:spacing w:before="60" w:after="60"/>
              <w:rPr>
                <w:rFonts w:ascii="Arial" w:hAnsi="Arial" w:cs="Arial"/>
                <w:sz w:val="22"/>
                <w:szCs w:val="22"/>
              </w:rPr>
            </w:pPr>
            <w:r w:rsidRPr="00DF09EE">
              <w:rPr>
                <w:rFonts w:ascii="Arial" w:hAnsi="Arial" w:cs="Arial"/>
                <w:sz w:val="22"/>
                <w:szCs w:val="22"/>
              </w:rPr>
              <w:t>Reading skills to:</w:t>
            </w:r>
          </w:p>
        </w:tc>
        <w:tc>
          <w:tcPr>
            <w:tcW w:w="3056" w:type="pct"/>
          </w:tcPr>
          <w:p w14:paraId="17DF8F8B" w14:textId="77777777" w:rsidR="002F533C" w:rsidRDefault="002F533C" w:rsidP="002F533C">
            <w:pPr>
              <w:pStyle w:val="VRQABullet1"/>
            </w:pPr>
            <w:r>
              <w:t>read simple texts for employment</w:t>
            </w:r>
          </w:p>
          <w:p w14:paraId="76927B0B" w14:textId="77777777" w:rsidR="002F533C" w:rsidRPr="00F866FC" w:rsidRDefault="002F533C" w:rsidP="002F533C">
            <w:pPr>
              <w:pStyle w:val="VRQABullet1"/>
            </w:pPr>
            <w:r>
              <w:t>read and interpret requirements of job applications, with support</w:t>
            </w:r>
          </w:p>
        </w:tc>
      </w:tr>
      <w:tr w:rsidR="002F533C" w:rsidRPr="00DF09EE" w14:paraId="3D7DA686" w14:textId="77777777" w:rsidTr="00470636">
        <w:tc>
          <w:tcPr>
            <w:tcW w:w="1944" w:type="pct"/>
          </w:tcPr>
          <w:p w14:paraId="1EAE5958" w14:textId="77777777" w:rsidR="002F533C" w:rsidRPr="00DF09EE" w:rsidRDefault="002F533C" w:rsidP="002F533C">
            <w:pPr>
              <w:autoSpaceDE w:val="0"/>
              <w:autoSpaceDN w:val="0"/>
              <w:adjustRightInd w:val="0"/>
              <w:spacing w:before="60" w:after="60"/>
              <w:rPr>
                <w:rFonts w:ascii="Arial" w:hAnsi="Arial" w:cs="Arial"/>
                <w:sz w:val="22"/>
                <w:szCs w:val="22"/>
              </w:rPr>
            </w:pPr>
            <w:r w:rsidRPr="00DF09EE">
              <w:rPr>
                <w:rFonts w:ascii="Arial" w:hAnsi="Arial" w:cs="Arial"/>
                <w:sz w:val="22"/>
                <w:szCs w:val="22"/>
              </w:rPr>
              <w:t>Writing skills to:</w:t>
            </w:r>
          </w:p>
        </w:tc>
        <w:tc>
          <w:tcPr>
            <w:tcW w:w="3056" w:type="pct"/>
          </w:tcPr>
          <w:p w14:paraId="21A65A9D" w14:textId="77777777" w:rsidR="002F533C" w:rsidRDefault="002F533C" w:rsidP="002F533C">
            <w:pPr>
              <w:pStyle w:val="VRQABullet1"/>
            </w:pPr>
            <w:r>
              <w:t>write simple texts for employment</w:t>
            </w:r>
          </w:p>
          <w:p w14:paraId="05EF041E" w14:textId="77777777" w:rsidR="002F533C" w:rsidRPr="00DF09EE" w:rsidRDefault="002F533C" w:rsidP="002F533C">
            <w:pPr>
              <w:pStyle w:val="VRQABullet1"/>
            </w:pPr>
            <w:r>
              <w:t>develop job applications, with support</w:t>
            </w:r>
          </w:p>
        </w:tc>
      </w:tr>
      <w:tr w:rsidR="002F533C" w:rsidRPr="00DF09EE" w14:paraId="6B1B71CF" w14:textId="77777777" w:rsidTr="00470636">
        <w:tc>
          <w:tcPr>
            <w:tcW w:w="1944" w:type="pct"/>
          </w:tcPr>
          <w:p w14:paraId="186A424A" w14:textId="77777777" w:rsidR="002F533C" w:rsidRPr="00DF09EE" w:rsidRDefault="002F533C" w:rsidP="002F533C">
            <w:pPr>
              <w:autoSpaceDE w:val="0"/>
              <w:autoSpaceDN w:val="0"/>
              <w:adjustRightInd w:val="0"/>
              <w:spacing w:before="60" w:after="60"/>
              <w:rPr>
                <w:rFonts w:ascii="Arial" w:hAnsi="Arial" w:cs="Arial"/>
                <w:sz w:val="22"/>
                <w:szCs w:val="22"/>
              </w:rPr>
            </w:pPr>
            <w:r w:rsidRPr="00DF09EE">
              <w:rPr>
                <w:rFonts w:ascii="Arial" w:hAnsi="Arial" w:cs="Arial"/>
                <w:sz w:val="22"/>
                <w:szCs w:val="22"/>
              </w:rPr>
              <w:t>Oral communication skills to:</w:t>
            </w:r>
          </w:p>
        </w:tc>
        <w:tc>
          <w:tcPr>
            <w:tcW w:w="3056" w:type="pct"/>
          </w:tcPr>
          <w:p w14:paraId="3F7DE208" w14:textId="77777777" w:rsidR="002F533C" w:rsidRDefault="002F533C" w:rsidP="002F533C">
            <w:pPr>
              <w:pStyle w:val="VRQABullet1"/>
            </w:pPr>
            <w:r w:rsidRPr="00A95B38">
              <w:t xml:space="preserve">participate in simple </w:t>
            </w:r>
            <w:r>
              <w:t xml:space="preserve">workplace </w:t>
            </w:r>
            <w:r w:rsidRPr="00A95B38">
              <w:t>conversations</w:t>
            </w:r>
            <w:r>
              <w:t xml:space="preserve"> </w:t>
            </w:r>
          </w:p>
          <w:p w14:paraId="5B551BE1" w14:textId="77777777" w:rsidR="002F533C" w:rsidRPr="00DF09EE" w:rsidRDefault="002F533C" w:rsidP="002F533C">
            <w:pPr>
              <w:pStyle w:val="VRQABullet1"/>
            </w:pPr>
            <w:r>
              <w:t xml:space="preserve">participate in a job interview </w:t>
            </w:r>
          </w:p>
        </w:tc>
      </w:tr>
      <w:tr w:rsidR="002F533C" w:rsidRPr="00DF09EE" w14:paraId="51B5CD20" w14:textId="77777777" w:rsidTr="00470636">
        <w:tc>
          <w:tcPr>
            <w:tcW w:w="1944" w:type="pct"/>
          </w:tcPr>
          <w:p w14:paraId="16EA01B2" w14:textId="77777777" w:rsidR="002F533C" w:rsidRPr="00DF09EE" w:rsidRDefault="002F533C" w:rsidP="002F533C">
            <w:pPr>
              <w:autoSpaceDE w:val="0"/>
              <w:autoSpaceDN w:val="0"/>
              <w:adjustRightInd w:val="0"/>
              <w:spacing w:before="60" w:after="60"/>
              <w:rPr>
                <w:rFonts w:ascii="Arial" w:hAnsi="Arial" w:cs="Arial"/>
                <w:sz w:val="22"/>
                <w:szCs w:val="22"/>
              </w:rPr>
            </w:pPr>
            <w:r w:rsidRPr="00DF09EE">
              <w:rPr>
                <w:rFonts w:ascii="Arial" w:hAnsi="Arial" w:cs="Arial"/>
                <w:sz w:val="22"/>
                <w:szCs w:val="22"/>
              </w:rPr>
              <w:t>Numeracy skills to:</w:t>
            </w:r>
          </w:p>
        </w:tc>
        <w:tc>
          <w:tcPr>
            <w:tcW w:w="3056" w:type="pct"/>
          </w:tcPr>
          <w:p w14:paraId="2A4FC7EE" w14:textId="2675CAE6" w:rsidR="002F533C" w:rsidRPr="00DF09EE" w:rsidRDefault="002F533C" w:rsidP="002F533C">
            <w:pPr>
              <w:pStyle w:val="VRQABullet1"/>
            </w:pPr>
            <w:r w:rsidRPr="00A95B38">
              <w:t>use everyday numbers</w:t>
            </w:r>
            <w:r>
              <w:t xml:space="preserve"> used in short and simple</w:t>
            </w:r>
            <w:r w:rsidRPr="00A95B38">
              <w:t xml:space="preserve"> instructions and directions</w:t>
            </w:r>
            <w:r>
              <w:t xml:space="preserve"> </w:t>
            </w:r>
            <w:r w:rsidR="00D24C91">
              <w:t>in common</w:t>
            </w:r>
            <w:r>
              <w:t xml:space="preserve"> workplace situations</w:t>
            </w:r>
          </w:p>
        </w:tc>
      </w:tr>
      <w:tr w:rsidR="002F533C" w:rsidRPr="00DF09EE" w14:paraId="041221DD" w14:textId="77777777" w:rsidTr="00470636">
        <w:tc>
          <w:tcPr>
            <w:tcW w:w="1944" w:type="pct"/>
          </w:tcPr>
          <w:p w14:paraId="468B3265" w14:textId="77777777" w:rsidR="002F533C" w:rsidRPr="00DF09EE" w:rsidRDefault="002F533C" w:rsidP="002F533C">
            <w:pPr>
              <w:autoSpaceDE w:val="0"/>
              <w:autoSpaceDN w:val="0"/>
              <w:adjustRightInd w:val="0"/>
              <w:spacing w:before="60" w:after="60"/>
              <w:rPr>
                <w:rFonts w:ascii="Arial" w:hAnsi="Arial" w:cs="Arial"/>
                <w:sz w:val="22"/>
                <w:szCs w:val="22"/>
              </w:rPr>
            </w:pPr>
            <w:r w:rsidRPr="00DF09EE">
              <w:rPr>
                <w:rFonts w:ascii="Arial" w:hAnsi="Arial" w:cs="Arial"/>
                <w:sz w:val="22"/>
                <w:szCs w:val="22"/>
              </w:rPr>
              <w:t>Learning skills to:</w:t>
            </w:r>
          </w:p>
        </w:tc>
        <w:tc>
          <w:tcPr>
            <w:tcW w:w="3056" w:type="pct"/>
          </w:tcPr>
          <w:p w14:paraId="65192A80" w14:textId="77777777" w:rsidR="002F533C" w:rsidRPr="00903C5C" w:rsidRDefault="002F533C" w:rsidP="002F533C">
            <w:pPr>
              <w:pStyle w:val="VRQABullet1"/>
            </w:pPr>
            <w:r w:rsidRPr="00903C5C">
              <w:t xml:space="preserve">identify and plan to address own learning </w:t>
            </w:r>
            <w:r>
              <w:t xml:space="preserve">needs, </w:t>
            </w:r>
            <w:r w:rsidRPr="00903C5C">
              <w:t>with support</w:t>
            </w:r>
            <w:r>
              <w:t>, to achieve employment goals</w:t>
            </w:r>
          </w:p>
          <w:p w14:paraId="11805A3A" w14:textId="77777777" w:rsidR="002F533C" w:rsidRPr="00DF09EE" w:rsidRDefault="002F533C" w:rsidP="002F533C">
            <w:pPr>
              <w:pStyle w:val="VRQABullet1"/>
            </w:pPr>
            <w:r w:rsidRPr="00A95B38">
              <w:t>determine strategies to improve performance</w:t>
            </w:r>
          </w:p>
        </w:tc>
      </w:tr>
      <w:tr w:rsidR="002F533C" w:rsidRPr="00DF09EE" w14:paraId="238C5AF4" w14:textId="77777777" w:rsidTr="00470636">
        <w:tc>
          <w:tcPr>
            <w:tcW w:w="1944" w:type="pct"/>
          </w:tcPr>
          <w:p w14:paraId="46A9D701" w14:textId="77777777" w:rsidR="002F533C" w:rsidRPr="00DF09EE" w:rsidRDefault="002F533C" w:rsidP="002F533C">
            <w:pPr>
              <w:autoSpaceDE w:val="0"/>
              <w:autoSpaceDN w:val="0"/>
              <w:adjustRightInd w:val="0"/>
              <w:spacing w:before="60" w:after="60"/>
              <w:rPr>
                <w:rFonts w:ascii="Arial" w:hAnsi="Arial" w:cs="Arial"/>
                <w:sz w:val="22"/>
                <w:szCs w:val="22"/>
              </w:rPr>
            </w:pPr>
            <w:r w:rsidRPr="00DF09EE">
              <w:rPr>
                <w:rFonts w:ascii="Arial" w:hAnsi="Arial" w:cs="Arial"/>
                <w:sz w:val="22"/>
                <w:szCs w:val="22"/>
              </w:rPr>
              <w:t>Problem-solving skills to:</w:t>
            </w:r>
          </w:p>
        </w:tc>
        <w:tc>
          <w:tcPr>
            <w:tcW w:w="3056" w:type="pct"/>
          </w:tcPr>
          <w:p w14:paraId="7CAA1248" w14:textId="77777777" w:rsidR="002F533C" w:rsidRPr="00DF09EE" w:rsidRDefault="002F533C" w:rsidP="002F533C">
            <w:pPr>
              <w:pStyle w:val="VRQABullet1"/>
            </w:pPr>
            <w:r>
              <w:t>identify issues that may impact on own learning and possible strategies to minimise the impact of these on employment opportunities</w:t>
            </w:r>
          </w:p>
        </w:tc>
      </w:tr>
      <w:tr w:rsidR="002F533C" w:rsidRPr="00DF09EE" w14:paraId="5F460207" w14:textId="77777777" w:rsidTr="00470636">
        <w:tc>
          <w:tcPr>
            <w:tcW w:w="1944" w:type="pct"/>
          </w:tcPr>
          <w:p w14:paraId="483FFE9E" w14:textId="77777777" w:rsidR="002F533C" w:rsidRPr="00DF09EE" w:rsidRDefault="002F533C" w:rsidP="002F533C">
            <w:pPr>
              <w:autoSpaceDE w:val="0"/>
              <w:autoSpaceDN w:val="0"/>
              <w:adjustRightInd w:val="0"/>
              <w:spacing w:before="60" w:after="60"/>
              <w:rPr>
                <w:rFonts w:ascii="Arial" w:hAnsi="Arial" w:cs="Arial"/>
                <w:sz w:val="22"/>
                <w:szCs w:val="22"/>
              </w:rPr>
            </w:pPr>
            <w:r w:rsidRPr="00DF09EE">
              <w:rPr>
                <w:rFonts w:ascii="Arial" w:hAnsi="Arial" w:cs="Arial"/>
                <w:sz w:val="22"/>
                <w:szCs w:val="22"/>
              </w:rPr>
              <w:t>Planning and organising skills to:</w:t>
            </w:r>
          </w:p>
        </w:tc>
        <w:tc>
          <w:tcPr>
            <w:tcW w:w="3056" w:type="pct"/>
          </w:tcPr>
          <w:p w14:paraId="5A17D4A7" w14:textId="77777777" w:rsidR="002F533C" w:rsidRPr="00DF09EE" w:rsidRDefault="002F533C" w:rsidP="002F533C">
            <w:pPr>
              <w:pStyle w:val="VRQABullet1"/>
            </w:pPr>
            <w:r>
              <w:t>collect and organise information related to own work, life and study experiences, with support, for employment purposes</w:t>
            </w:r>
          </w:p>
        </w:tc>
      </w:tr>
      <w:tr w:rsidR="002F533C" w:rsidRPr="00DF09EE" w14:paraId="24A4B23D" w14:textId="77777777" w:rsidTr="00470636">
        <w:tc>
          <w:tcPr>
            <w:tcW w:w="1944" w:type="pct"/>
          </w:tcPr>
          <w:p w14:paraId="1BC8ADF2" w14:textId="77777777" w:rsidR="002F533C" w:rsidRPr="00DF09EE" w:rsidRDefault="002F533C" w:rsidP="002F533C">
            <w:pPr>
              <w:autoSpaceDE w:val="0"/>
              <w:autoSpaceDN w:val="0"/>
              <w:adjustRightInd w:val="0"/>
              <w:spacing w:before="60" w:after="60"/>
              <w:rPr>
                <w:rFonts w:ascii="Arial" w:hAnsi="Arial" w:cs="Arial"/>
                <w:sz w:val="22"/>
                <w:szCs w:val="22"/>
              </w:rPr>
            </w:pPr>
            <w:r w:rsidRPr="00DF09EE">
              <w:rPr>
                <w:rFonts w:ascii="Arial" w:hAnsi="Arial" w:cs="Arial"/>
                <w:sz w:val="22"/>
                <w:szCs w:val="22"/>
              </w:rPr>
              <w:t>Self-management skills to:</w:t>
            </w:r>
          </w:p>
        </w:tc>
        <w:tc>
          <w:tcPr>
            <w:tcW w:w="3056" w:type="pct"/>
          </w:tcPr>
          <w:p w14:paraId="7CC5E9DD" w14:textId="77777777" w:rsidR="002F533C" w:rsidRDefault="002F533C" w:rsidP="002F533C">
            <w:pPr>
              <w:pStyle w:val="VRQABullet1"/>
            </w:pPr>
            <w:r>
              <w:t>carry out allocated tasks according to instructions</w:t>
            </w:r>
          </w:p>
          <w:p w14:paraId="4FA9B207" w14:textId="77777777" w:rsidR="002F533C" w:rsidRDefault="002F533C" w:rsidP="002F533C">
            <w:pPr>
              <w:pStyle w:val="VRQABullet1"/>
            </w:pPr>
            <w:r>
              <w:t xml:space="preserve">prioritise tasks to meet goals </w:t>
            </w:r>
          </w:p>
          <w:p w14:paraId="3C1FA25E" w14:textId="77777777" w:rsidR="002F533C" w:rsidRPr="00DF09EE" w:rsidRDefault="002F533C" w:rsidP="002F533C">
            <w:pPr>
              <w:pStyle w:val="VRQABullet1"/>
            </w:pPr>
            <w:r>
              <w:t>manage own time to complete tasks according to specific task requirements</w:t>
            </w:r>
          </w:p>
        </w:tc>
      </w:tr>
    </w:tbl>
    <w:p w14:paraId="188DBEC2" w14:textId="77777777" w:rsidR="002F533C" w:rsidRDefault="002F533C" w:rsidP="002F533C">
      <w:pPr>
        <w:pStyle w:val="VRQABodyText"/>
        <w:rPr>
          <w:b/>
        </w:rPr>
        <w:sectPr w:rsidR="002F533C" w:rsidSect="002F533C">
          <w:pgSz w:w="11900" w:h="16840"/>
          <w:pgMar w:top="2041" w:right="845" w:bottom="851" w:left="851" w:header="709" w:footer="397" w:gutter="0"/>
          <w:cols w:space="227"/>
          <w:docGrid w:linePitch="360"/>
        </w:sectPr>
      </w:pPr>
    </w:p>
    <w:p w14:paraId="10DBE14F" w14:textId="64064ACD" w:rsidR="002F533C" w:rsidRPr="00877CAE" w:rsidRDefault="00E14FCE" w:rsidP="002F533C">
      <w:pPr>
        <w:pStyle w:val="VRQABodyText"/>
        <w:rPr>
          <w:b/>
        </w:rPr>
      </w:pPr>
      <w:r>
        <w:rPr>
          <w:b/>
        </w:rPr>
        <w:lastRenderedPageBreak/>
        <w:t>22643</w:t>
      </w:r>
      <w:r w:rsidRPr="002071AB">
        <w:rPr>
          <w:b/>
        </w:rPr>
        <w:t>VIC</w:t>
      </w:r>
      <w:r w:rsidR="002F533C" w:rsidRPr="00877CAE">
        <w:rPr>
          <w:b/>
        </w:rPr>
        <w:t xml:space="preserve"> Certificate II</w:t>
      </w:r>
      <w:r w:rsidR="002F533C">
        <w:rPr>
          <w:b/>
        </w:rPr>
        <w:t>I</w:t>
      </w:r>
      <w:r w:rsidR="002F533C" w:rsidRPr="00877CAE">
        <w:rPr>
          <w:b/>
        </w:rPr>
        <w:t xml:space="preserve"> in EAL (Employment)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63"/>
        <w:gridCol w:w="6231"/>
      </w:tblGrid>
      <w:tr w:rsidR="002F533C" w:rsidRPr="00DF09EE" w14:paraId="17E02128" w14:textId="77777777" w:rsidTr="00470636">
        <w:tc>
          <w:tcPr>
            <w:tcW w:w="1944" w:type="pct"/>
          </w:tcPr>
          <w:p w14:paraId="5E5F5C74" w14:textId="77777777" w:rsidR="002F533C" w:rsidRPr="00015336" w:rsidRDefault="002F533C" w:rsidP="002F533C">
            <w:pPr>
              <w:autoSpaceDE w:val="0"/>
              <w:autoSpaceDN w:val="0"/>
              <w:adjustRightInd w:val="0"/>
              <w:spacing w:before="60" w:after="60"/>
              <w:rPr>
                <w:rFonts w:ascii="Arial" w:hAnsi="Arial" w:cs="Arial"/>
                <w:b/>
                <w:sz w:val="22"/>
                <w:szCs w:val="22"/>
              </w:rPr>
            </w:pPr>
            <w:r>
              <w:rPr>
                <w:rFonts w:ascii="Arial" w:hAnsi="Arial" w:cs="Arial"/>
                <w:b/>
                <w:sz w:val="22"/>
                <w:szCs w:val="22"/>
              </w:rPr>
              <w:t>Skill</w:t>
            </w:r>
          </w:p>
        </w:tc>
        <w:tc>
          <w:tcPr>
            <w:tcW w:w="3056" w:type="pct"/>
          </w:tcPr>
          <w:p w14:paraId="0B6AB64B" w14:textId="77777777" w:rsidR="002F533C" w:rsidRPr="00DF09EE" w:rsidRDefault="002F533C" w:rsidP="002F533C">
            <w:pPr>
              <w:autoSpaceDE w:val="0"/>
              <w:autoSpaceDN w:val="0"/>
              <w:adjustRightInd w:val="0"/>
              <w:spacing w:before="120" w:after="120"/>
              <w:rPr>
                <w:rFonts w:ascii="Arial" w:hAnsi="Arial" w:cs="Arial"/>
                <w:b/>
                <w:sz w:val="22"/>
                <w:szCs w:val="22"/>
                <w:highlight w:val="yellow"/>
              </w:rPr>
            </w:pPr>
            <w:r w:rsidRPr="00DF09EE">
              <w:rPr>
                <w:rFonts w:ascii="Arial" w:hAnsi="Arial" w:cs="Arial"/>
                <w:b/>
                <w:sz w:val="22"/>
                <w:szCs w:val="22"/>
              </w:rPr>
              <w:t>Description</w:t>
            </w:r>
          </w:p>
        </w:tc>
      </w:tr>
      <w:tr w:rsidR="002F533C" w:rsidRPr="00DF09EE" w14:paraId="2E5BB782" w14:textId="77777777" w:rsidTr="00470636">
        <w:tc>
          <w:tcPr>
            <w:tcW w:w="1944" w:type="pct"/>
          </w:tcPr>
          <w:p w14:paraId="0C64C111" w14:textId="77777777" w:rsidR="002F533C" w:rsidRPr="00DF09EE" w:rsidRDefault="002F533C" w:rsidP="002F533C">
            <w:pPr>
              <w:autoSpaceDE w:val="0"/>
              <w:autoSpaceDN w:val="0"/>
              <w:adjustRightInd w:val="0"/>
              <w:spacing w:before="60" w:after="60"/>
              <w:rPr>
                <w:rFonts w:ascii="Arial" w:hAnsi="Arial" w:cs="Arial"/>
                <w:sz w:val="22"/>
                <w:szCs w:val="22"/>
              </w:rPr>
            </w:pPr>
            <w:r w:rsidRPr="00DF09EE">
              <w:rPr>
                <w:rFonts w:ascii="Arial" w:hAnsi="Arial" w:cs="Arial"/>
                <w:sz w:val="22"/>
                <w:szCs w:val="22"/>
              </w:rPr>
              <w:t>Reading skills to:</w:t>
            </w:r>
          </w:p>
        </w:tc>
        <w:tc>
          <w:tcPr>
            <w:tcW w:w="3056" w:type="pct"/>
          </w:tcPr>
          <w:p w14:paraId="104F723C" w14:textId="77777777" w:rsidR="002F533C" w:rsidRPr="00446258" w:rsidRDefault="002F533C" w:rsidP="002F533C">
            <w:pPr>
              <w:pStyle w:val="VRQABullet1"/>
            </w:pPr>
            <w:r w:rsidRPr="00446258">
              <w:t>read straightforward texts for employment</w:t>
            </w:r>
          </w:p>
          <w:p w14:paraId="52DE1F18" w14:textId="77777777" w:rsidR="002F533C" w:rsidRPr="00446258" w:rsidRDefault="002F533C" w:rsidP="002F533C">
            <w:pPr>
              <w:pStyle w:val="VRQABullet1"/>
            </w:pPr>
            <w:r w:rsidRPr="00446258">
              <w:t>read and interpret requirements of job applications</w:t>
            </w:r>
          </w:p>
        </w:tc>
      </w:tr>
      <w:tr w:rsidR="002F533C" w:rsidRPr="00DF09EE" w14:paraId="6CF5F109" w14:textId="77777777" w:rsidTr="00470636">
        <w:tc>
          <w:tcPr>
            <w:tcW w:w="1944" w:type="pct"/>
          </w:tcPr>
          <w:p w14:paraId="0F9BBD43" w14:textId="77777777" w:rsidR="002F533C" w:rsidRPr="00DF09EE" w:rsidRDefault="002F533C" w:rsidP="002F533C">
            <w:pPr>
              <w:autoSpaceDE w:val="0"/>
              <w:autoSpaceDN w:val="0"/>
              <w:adjustRightInd w:val="0"/>
              <w:spacing w:before="60" w:after="60"/>
              <w:rPr>
                <w:rFonts w:ascii="Arial" w:hAnsi="Arial" w:cs="Arial"/>
                <w:sz w:val="22"/>
                <w:szCs w:val="22"/>
              </w:rPr>
            </w:pPr>
            <w:r w:rsidRPr="00DF09EE">
              <w:rPr>
                <w:rFonts w:ascii="Arial" w:hAnsi="Arial" w:cs="Arial"/>
                <w:sz w:val="22"/>
                <w:szCs w:val="22"/>
              </w:rPr>
              <w:t>Writing skills to:</w:t>
            </w:r>
          </w:p>
        </w:tc>
        <w:tc>
          <w:tcPr>
            <w:tcW w:w="3056" w:type="pct"/>
          </w:tcPr>
          <w:p w14:paraId="64B86E4E" w14:textId="77777777" w:rsidR="002F533C" w:rsidRPr="00446258" w:rsidRDefault="002F533C" w:rsidP="002F533C">
            <w:pPr>
              <w:pStyle w:val="VRQABullet1"/>
            </w:pPr>
            <w:r w:rsidRPr="00446258">
              <w:t>write straightforward texts for employment purposes</w:t>
            </w:r>
          </w:p>
          <w:p w14:paraId="126CA4AB" w14:textId="77777777" w:rsidR="002F533C" w:rsidRPr="00446258" w:rsidRDefault="002F533C" w:rsidP="002F533C">
            <w:pPr>
              <w:pStyle w:val="VRQABullet1"/>
            </w:pPr>
            <w:r w:rsidRPr="00446258">
              <w:t>develop job applications</w:t>
            </w:r>
          </w:p>
        </w:tc>
      </w:tr>
      <w:tr w:rsidR="002F533C" w:rsidRPr="00DF09EE" w14:paraId="600EF240" w14:textId="77777777" w:rsidTr="00470636">
        <w:tc>
          <w:tcPr>
            <w:tcW w:w="1944" w:type="pct"/>
          </w:tcPr>
          <w:p w14:paraId="322CD9F6" w14:textId="77777777" w:rsidR="002F533C" w:rsidRPr="00DF09EE" w:rsidRDefault="002F533C" w:rsidP="002F533C">
            <w:pPr>
              <w:autoSpaceDE w:val="0"/>
              <w:autoSpaceDN w:val="0"/>
              <w:adjustRightInd w:val="0"/>
              <w:spacing w:before="60" w:after="60"/>
              <w:rPr>
                <w:rFonts w:ascii="Arial" w:hAnsi="Arial" w:cs="Arial"/>
                <w:sz w:val="22"/>
                <w:szCs w:val="22"/>
              </w:rPr>
            </w:pPr>
            <w:r w:rsidRPr="00DF09EE">
              <w:rPr>
                <w:rFonts w:ascii="Arial" w:hAnsi="Arial" w:cs="Arial"/>
                <w:sz w:val="22"/>
                <w:szCs w:val="22"/>
              </w:rPr>
              <w:t>Oral communication skills to:</w:t>
            </w:r>
          </w:p>
        </w:tc>
        <w:tc>
          <w:tcPr>
            <w:tcW w:w="3056" w:type="pct"/>
          </w:tcPr>
          <w:p w14:paraId="7DB27739" w14:textId="77777777" w:rsidR="002F533C" w:rsidRPr="00446258" w:rsidRDefault="002F533C" w:rsidP="002F533C">
            <w:pPr>
              <w:pStyle w:val="VRQABullet1"/>
            </w:pPr>
            <w:r w:rsidRPr="00446258">
              <w:t>participate in straightforward formal conversation in the workplace</w:t>
            </w:r>
          </w:p>
          <w:p w14:paraId="4294C323" w14:textId="77777777" w:rsidR="002F533C" w:rsidRPr="00446258" w:rsidRDefault="002F533C" w:rsidP="002F533C">
            <w:pPr>
              <w:pStyle w:val="VRQABullet1"/>
            </w:pPr>
            <w:r w:rsidRPr="00446258">
              <w:t>engage in casual workplace conversations</w:t>
            </w:r>
          </w:p>
        </w:tc>
      </w:tr>
      <w:tr w:rsidR="002F533C" w:rsidRPr="00DF09EE" w14:paraId="726420AC" w14:textId="77777777" w:rsidTr="00470636">
        <w:tc>
          <w:tcPr>
            <w:tcW w:w="1944" w:type="pct"/>
          </w:tcPr>
          <w:p w14:paraId="3870679A" w14:textId="77777777" w:rsidR="002F533C" w:rsidRPr="00DF09EE" w:rsidRDefault="002F533C" w:rsidP="002F533C">
            <w:pPr>
              <w:autoSpaceDE w:val="0"/>
              <w:autoSpaceDN w:val="0"/>
              <w:adjustRightInd w:val="0"/>
              <w:spacing w:before="60" w:after="60"/>
              <w:rPr>
                <w:rFonts w:ascii="Arial" w:hAnsi="Arial" w:cs="Arial"/>
                <w:sz w:val="22"/>
                <w:szCs w:val="22"/>
              </w:rPr>
            </w:pPr>
            <w:r w:rsidRPr="00DF09EE">
              <w:rPr>
                <w:rFonts w:ascii="Arial" w:hAnsi="Arial" w:cs="Arial"/>
                <w:sz w:val="22"/>
                <w:szCs w:val="22"/>
              </w:rPr>
              <w:t>Numeracy skills to:</w:t>
            </w:r>
          </w:p>
        </w:tc>
        <w:tc>
          <w:tcPr>
            <w:tcW w:w="3056" w:type="pct"/>
          </w:tcPr>
          <w:p w14:paraId="4B435D6E" w14:textId="77777777" w:rsidR="002F533C" w:rsidRPr="00446258" w:rsidRDefault="002F533C" w:rsidP="002F533C">
            <w:pPr>
              <w:pStyle w:val="VRQABullet1"/>
            </w:pPr>
            <w:r w:rsidRPr="00446258">
              <w:t>use straightforward mathematical and formulae to solve problems</w:t>
            </w:r>
          </w:p>
        </w:tc>
      </w:tr>
      <w:tr w:rsidR="002F533C" w:rsidRPr="00DF09EE" w14:paraId="1B9FB28C" w14:textId="77777777" w:rsidTr="00470636">
        <w:tc>
          <w:tcPr>
            <w:tcW w:w="1944" w:type="pct"/>
          </w:tcPr>
          <w:p w14:paraId="06464CEA" w14:textId="77777777" w:rsidR="002F533C" w:rsidRPr="00DF09EE" w:rsidRDefault="002F533C" w:rsidP="002F533C">
            <w:pPr>
              <w:autoSpaceDE w:val="0"/>
              <w:autoSpaceDN w:val="0"/>
              <w:adjustRightInd w:val="0"/>
              <w:spacing w:before="60" w:after="60"/>
              <w:rPr>
                <w:rFonts w:ascii="Arial" w:hAnsi="Arial" w:cs="Arial"/>
                <w:sz w:val="22"/>
                <w:szCs w:val="22"/>
              </w:rPr>
            </w:pPr>
            <w:r w:rsidRPr="00DF09EE">
              <w:rPr>
                <w:rFonts w:ascii="Arial" w:hAnsi="Arial" w:cs="Arial"/>
                <w:sz w:val="22"/>
                <w:szCs w:val="22"/>
              </w:rPr>
              <w:t>Learning skills to:</w:t>
            </w:r>
          </w:p>
        </w:tc>
        <w:tc>
          <w:tcPr>
            <w:tcW w:w="3056" w:type="pct"/>
          </w:tcPr>
          <w:p w14:paraId="52016C2C" w14:textId="77777777" w:rsidR="002F533C" w:rsidRPr="00446258" w:rsidRDefault="002F533C" w:rsidP="002F533C">
            <w:pPr>
              <w:pStyle w:val="VRQABullet1"/>
            </w:pPr>
            <w:r w:rsidRPr="00446258">
              <w:t>review own performance in conveying information and make improvements</w:t>
            </w:r>
          </w:p>
        </w:tc>
      </w:tr>
      <w:tr w:rsidR="002F533C" w:rsidRPr="00DF09EE" w14:paraId="7A161D34" w14:textId="77777777" w:rsidTr="00470636">
        <w:tc>
          <w:tcPr>
            <w:tcW w:w="1944" w:type="pct"/>
          </w:tcPr>
          <w:p w14:paraId="5891612D" w14:textId="77777777" w:rsidR="002F533C" w:rsidRPr="00DF09EE" w:rsidRDefault="002F533C" w:rsidP="002F533C">
            <w:pPr>
              <w:autoSpaceDE w:val="0"/>
              <w:autoSpaceDN w:val="0"/>
              <w:adjustRightInd w:val="0"/>
              <w:spacing w:before="60" w:after="60"/>
              <w:rPr>
                <w:rFonts w:ascii="Arial" w:hAnsi="Arial" w:cs="Arial"/>
                <w:sz w:val="22"/>
                <w:szCs w:val="22"/>
              </w:rPr>
            </w:pPr>
            <w:r w:rsidRPr="00DF09EE">
              <w:rPr>
                <w:rFonts w:ascii="Arial" w:hAnsi="Arial" w:cs="Arial"/>
                <w:sz w:val="22"/>
                <w:szCs w:val="22"/>
              </w:rPr>
              <w:t>Problem-solving skills to:</w:t>
            </w:r>
          </w:p>
        </w:tc>
        <w:tc>
          <w:tcPr>
            <w:tcW w:w="3056" w:type="pct"/>
          </w:tcPr>
          <w:p w14:paraId="18C93580" w14:textId="0578A361" w:rsidR="002F533C" w:rsidRPr="00446258" w:rsidRDefault="002F533C" w:rsidP="00BA7354">
            <w:pPr>
              <w:pStyle w:val="VRQABullet1"/>
            </w:pPr>
            <w:r w:rsidRPr="00446258">
              <w:t>identify issues that may impact on own learning and possible strategies to minimise the impact of these</w:t>
            </w:r>
          </w:p>
        </w:tc>
      </w:tr>
      <w:tr w:rsidR="002F533C" w:rsidRPr="00DF09EE" w14:paraId="79AC9E48" w14:textId="77777777" w:rsidTr="00470636">
        <w:tc>
          <w:tcPr>
            <w:tcW w:w="1944" w:type="pct"/>
          </w:tcPr>
          <w:p w14:paraId="709F1546" w14:textId="77777777" w:rsidR="002F533C" w:rsidRPr="00DF09EE" w:rsidRDefault="002F533C" w:rsidP="002F533C">
            <w:pPr>
              <w:autoSpaceDE w:val="0"/>
              <w:autoSpaceDN w:val="0"/>
              <w:adjustRightInd w:val="0"/>
              <w:spacing w:before="60" w:after="60"/>
              <w:rPr>
                <w:rFonts w:ascii="Arial" w:hAnsi="Arial" w:cs="Arial"/>
                <w:sz w:val="22"/>
                <w:szCs w:val="22"/>
              </w:rPr>
            </w:pPr>
            <w:r w:rsidRPr="00DF09EE">
              <w:rPr>
                <w:rFonts w:ascii="Arial" w:hAnsi="Arial" w:cs="Arial"/>
                <w:sz w:val="22"/>
                <w:szCs w:val="22"/>
              </w:rPr>
              <w:t>Teamwork skills to:</w:t>
            </w:r>
          </w:p>
        </w:tc>
        <w:tc>
          <w:tcPr>
            <w:tcW w:w="3056" w:type="pct"/>
          </w:tcPr>
          <w:p w14:paraId="22001EDC" w14:textId="3A3531F6" w:rsidR="002F533C" w:rsidRPr="00446258" w:rsidRDefault="00A15EA1" w:rsidP="002F533C">
            <w:pPr>
              <w:pStyle w:val="VRQABullet1"/>
            </w:pPr>
            <w:r>
              <w:t xml:space="preserve">work </w:t>
            </w:r>
            <w:r w:rsidR="002F533C">
              <w:t>as a part of a workplace team</w:t>
            </w:r>
            <w:r>
              <w:t xml:space="preserve"> and </w:t>
            </w:r>
            <w:r w:rsidR="002F533C" w:rsidRPr="00446258">
              <w:t>use straightforward strategies that support individual differences</w:t>
            </w:r>
          </w:p>
        </w:tc>
      </w:tr>
      <w:tr w:rsidR="002F533C" w:rsidRPr="00DF09EE" w14:paraId="25177418" w14:textId="77777777" w:rsidTr="00470636">
        <w:tc>
          <w:tcPr>
            <w:tcW w:w="1944" w:type="pct"/>
          </w:tcPr>
          <w:p w14:paraId="6E41317B" w14:textId="77777777" w:rsidR="002F533C" w:rsidRPr="00DF09EE" w:rsidRDefault="002F533C" w:rsidP="002F533C">
            <w:pPr>
              <w:autoSpaceDE w:val="0"/>
              <w:autoSpaceDN w:val="0"/>
              <w:adjustRightInd w:val="0"/>
              <w:spacing w:before="60" w:after="60"/>
              <w:rPr>
                <w:rFonts w:ascii="Arial" w:hAnsi="Arial" w:cs="Arial"/>
                <w:sz w:val="22"/>
                <w:szCs w:val="22"/>
              </w:rPr>
            </w:pPr>
            <w:r w:rsidRPr="00DF09EE">
              <w:rPr>
                <w:rFonts w:ascii="Arial" w:hAnsi="Arial" w:cs="Arial"/>
                <w:sz w:val="22"/>
                <w:szCs w:val="22"/>
              </w:rPr>
              <w:t>Planning and organising skills to:</w:t>
            </w:r>
          </w:p>
        </w:tc>
        <w:tc>
          <w:tcPr>
            <w:tcW w:w="3056" w:type="pct"/>
          </w:tcPr>
          <w:p w14:paraId="5614294D" w14:textId="77777777" w:rsidR="002F533C" w:rsidRDefault="002F533C" w:rsidP="002F533C">
            <w:pPr>
              <w:pStyle w:val="VRQABullet1"/>
            </w:pPr>
            <w:r w:rsidRPr="00446258">
              <w:t>plan and implement routine workplace tasks according to directions</w:t>
            </w:r>
          </w:p>
          <w:p w14:paraId="5E816548" w14:textId="77777777" w:rsidR="002F533C" w:rsidRPr="00446258" w:rsidRDefault="002F533C" w:rsidP="002F533C">
            <w:pPr>
              <w:pStyle w:val="VRQABullet1"/>
            </w:pPr>
            <w:r>
              <w:t>plan activities to meet goals and timelines</w:t>
            </w:r>
          </w:p>
        </w:tc>
      </w:tr>
      <w:tr w:rsidR="002F533C" w:rsidRPr="00DF09EE" w14:paraId="38795F41" w14:textId="77777777" w:rsidTr="00470636">
        <w:tc>
          <w:tcPr>
            <w:tcW w:w="1944" w:type="pct"/>
          </w:tcPr>
          <w:p w14:paraId="0FCD76A4" w14:textId="77777777" w:rsidR="002F533C" w:rsidRPr="00DF09EE" w:rsidRDefault="002F533C" w:rsidP="002F533C">
            <w:pPr>
              <w:autoSpaceDE w:val="0"/>
              <w:autoSpaceDN w:val="0"/>
              <w:adjustRightInd w:val="0"/>
              <w:spacing w:before="60" w:after="60"/>
              <w:rPr>
                <w:rFonts w:ascii="Arial" w:hAnsi="Arial" w:cs="Arial"/>
                <w:sz w:val="22"/>
                <w:szCs w:val="22"/>
              </w:rPr>
            </w:pPr>
            <w:r w:rsidRPr="00DF09EE">
              <w:rPr>
                <w:rFonts w:ascii="Arial" w:hAnsi="Arial" w:cs="Arial"/>
                <w:sz w:val="22"/>
                <w:szCs w:val="22"/>
              </w:rPr>
              <w:t>Self-management skills to:</w:t>
            </w:r>
          </w:p>
        </w:tc>
        <w:tc>
          <w:tcPr>
            <w:tcW w:w="3056" w:type="pct"/>
          </w:tcPr>
          <w:p w14:paraId="1B9C5DAC" w14:textId="77777777" w:rsidR="005A69D4" w:rsidRDefault="00CB569C" w:rsidP="002F533C">
            <w:pPr>
              <w:pStyle w:val="VRQABullet1"/>
            </w:pPr>
            <w:r>
              <w:t>identify and monitor own learning goals</w:t>
            </w:r>
          </w:p>
          <w:p w14:paraId="24EC20BB" w14:textId="384A75F7" w:rsidR="002F533C" w:rsidRPr="00446258" w:rsidRDefault="005A69D4" w:rsidP="002F533C">
            <w:pPr>
              <w:pStyle w:val="VRQABullet1"/>
            </w:pPr>
            <w:r>
              <w:t>implement</w:t>
            </w:r>
            <w:r w:rsidR="00CB569C">
              <w:t xml:space="preserve"> learning</w:t>
            </w:r>
            <w:r w:rsidR="002F533C" w:rsidRPr="00446258">
              <w:t xml:space="preserve"> tasks to meet goals </w:t>
            </w:r>
          </w:p>
          <w:p w14:paraId="11B06E05" w14:textId="34CF0D9F" w:rsidR="002F533C" w:rsidRPr="00446258" w:rsidRDefault="002F533C" w:rsidP="002F533C">
            <w:pPr>
              <w:pStyle w:val="VRQABullet1"/>
            </w:pPr>
            <w:r w:rsidRPr="00446258">
              <w:t>manage own time to complete</w:t>
            </w:r>
            <w:r w:rsidR="00CB569C">
              <w:t xml:space="preserve"> learning</w:t>
            </w:r>
            <w:r w:rsidRPr="00446258">
              <w:t xml:space="preserve"> tasks according to specific task requirements</w:t>
            </w:r>
          </w:p>
        </w:tc>
      </w:tr>
    </w:tbl>
    <w:p w14:paraId="5EB4E5A2" w14:textId="77777777" w:rsidR="00357D35" w:rsidRDefault="00357D35" w:rsidP="002F533C">
      <w:pPr>
        <w:pStyle w:val="VRQABodyText"/>
        <w:rPr>
          <w:b/>
        </w:rPr>
        <w:sectPr w:rsidR="00357D35" w:rsidSect="002F533C">
          <w:pgSz w:w="11900" w:h="16840"/>
          <w:pgMar w:top="2041" w:right="845" w:bottom="851" w:left="851" w:header="709" w:footer="397" w:gutter="0"/>
          <w:cols w:space="227"/>
          <w:docGrid w:linePitch="360"/>
        </w:sectPr>
      </w:pPr>
    </w:p>
    <w:p w14:paraId="116EDBAE" w14:textId="673D8AE1" w:rsidR="002F533C" w:rsidRPr="00877CAE" w:rsidRDefault="00E14FCE" w:rsidP="002F533C">
      <w:pPr>
        <w:pStyle w:val="VRQABodyText"/>
        <w:keepNext/>
        <w:rPr>
          <w:b/>
        </w:rPr>
      </w:pPr>
      <w:r>
        <w:rPr>
          <w:b/>
        </w:rPr>
        <w:lastRenderedPageBreak/>
        <w:t>22644</w:t>
      </w:r>
      <w:r w:rsidRPr="002071AB">
        <w:rPr>
          <w:b/>
        </w:rPr>
        <w:t>VIC</w:t>
      </w:r>
      <w:r w:rsidR="002F533C">
        <w:rPr>
          <w:b/>
        </w:rPr>
        <w:t xml:space="preserve"> Certificate IV</w:t>
      </w:r>
      <w:r w:rsidR="002F533C" w:rsidRPr="00877CAE">
        <w:rPr>
          <w:b/>
        </w:rPr>
        <w:t xml:space="preserve"> in EAL (Employment</w:t>
      </w:r>
      <w:r w:rsidR="002F533C">
        <w:rPr>
          <w:b/>
        </w:rPr>
        <w:t>/Professional</w:t>
      </w:r>
      <w:r w:rsidR="002F533C" w:rsidRPr="00877CAE">
        <w:rPr>
          <w:b/>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23"/>
        <w:gridCol w:w="6371"/>
      </w:tblGrid>
      <w:tr w:rsidR="002F533C" w:rsidRPr="00DF09EE" w14:paraId="5896F4E8" w14:textId="77777777" w:rsidTr="00470636">
        <w:tc>
          <w:tcPr>
            <w:tcW w:w="1875" w:type="pct"/>
          </w:tcPr>
          <w:p w14:paraId="64EE5D54" w14:textId="77777777" w:rsidR="002F533C" w:rsidRPr="00015336" w:rsidRDefault="002F533C" w:rsidP="002F533C">
            <w:pPr>
              <w:keepNext/>
              <w:autoSpaceDE w:val="0"/>
              <w:autoSpaceDN w:val="0"/>
              <w:adjustRightInd w:val="0"/>
              <w:spacing w:before="60" w:after="60"/>
              <w:rPr>
                <w:rFonts w:ascii="Arial" w:hAnsi="Arial" w:cs="Arial"/>
                <w:b/>
                <w:sz w:val="22"/>
                <w:szCs w:val="22"/>
              </w:rPr>
            </w:pPr>
            <w:r>
              <w:rPr>
                <w:rFonts w:ascii="Arial" w:hAnsi="Arial" w:cs="Arial"/>
                <w:b/>
                <w:sz w:val="22"/>
                <w:szCs w:val="22"/>
              </w:rPr>
              <w:t>Skill</w:t>
            </w:r>
          </w:p>
        </w:tc>
        <w:tc>
          <w:tcPr>
            <w:tcW w:w="3125" w:type="pct"/>
          </w:tcPr>
          <w:p w14:paraId="277F456C" w14:textId="77777777" w:rsidR="002F533C" w:rsidRPr="00DF09EE" w:rsidRDefault="002F533C" w:rsidP="002F533C">
            <w:pPr>
              <w:keepNext/>
              <w:autoSpaceDE w:val="0"/>
              <w:autoSpaceDN w:val="0"/>
              <w:adjustRightInd w:val="0"/>
              <w:spacing w:before="120" w:after="120"/>
              <w:rPr>
                <w:rFonts w:ascii="Arial" w:hAnsi="Arial" w:cs="Arial"/>
                <w:b/>
                <w:sz w:val="22"/>
                <w:szCs w:val="22"/>
                <w:highlight w:val="yellow"/>
              </w:rPr>
            </w:pPr>
            <w:r w:rsidRPr="00DF09EE">
              <w:rPr>
                <w:rFonts w:ascii="Arial" w:hAnsi="Arial" w:cs="Arial"/>
                <w:b/>
                <w:sz w:val="22"/>
                <w:szCs w:val="22"/>
              </w:rPr>
              <w:t>Description</w:t>
            </w:r>
          </w:p>
        </w:tc>
      </w:tr>
      <w:tr w:rsidR="002F533C" w:rsidRPr="00DF09EE" w14:paraId="1B4D3167" w14:textId="77777777" w:rsidTr="00470636">
        <w:tc>
          <w:tcPr>
            <w:tcW w:w="1875" w:type="pct"/>
          </w:tcPr>
          <w:p w14:paraId="323E5CB9" w14:textId="77777777" w:rsidR="002F533C" w:rsidRPr="00DF09EE" w:rsidRDefault="002F533C" w:rsidP="002F533C">
            <w:pPr>
              <w:keepNext/>
              <w:autoSpaceDE w:val="0"/>
              <w:autoSpaceDN w:val="0"/>
              <w:adjustRightInd w:val="0"/>
              <w:spacing w:before="60" w:after="60"/>
              <w:rPr>
                <w:rFonts w:ascii="Arial" w:hAnsi="Arial" w:cs="Arial"/>
                <w:sz w:val="22"/>
                <w:szCs w:val="22"/>
              </w:rPr>
            </w:pPr>
            <w:r w:rsidRPr="00DF09EE">
              <w:rPr>
                <w:rFonts w:ascii="Arial" w:hAnsi="Arial" w:cs="Arial"/>
                <w:sz w:val="22"/>
                <w:szCs w:val="22"/>
              </w:rPr>
              <w:t>Reading skills to:</w:t>
            </w:r>
          </w:p>
        </w:tc>
        <w:tc>
          <w:tcPr>
            <w:tcW w:w="3125" w:type="pct"/>
          </w:tcPr>
          <w:p w14:paraId="1D77E306" w14:textId="77777777" w:rsidR="002F533C" w:rsidRPr="00BF03EE" w:rsidRDefault="002F533C" w:rsidP="002F533C">
            <w:pPr>
              <w:pStyle w:val="VRQABullet1"/>
            </w:pPr>
            <w:r>
              <w:t>read complex texts for employment or professional purposes</w:t>
            </w:r>
          </w:p>
        </w:tc>
      </w:tr>
      <w:tr w:rsidR="002F533C" w:rsidRPr="00DF09EE" w14:paraId="4F6EB7A4" w14:textId="77777777" w:rsidTr="00470636">
        <w:tc>
          <w:tcPr>
            <w:tcW w:w="1875" w:type="pct"/>
          </w:tcPr>
          <w:p w14:paraId="7B6CF62F" w14:textId="77777777" w:rsidR="002F533C" w:rsidRPr="00DF09EE" w:rsidRDefault="002F533C" w:rsidP="002F533C">
            <w:pPr>
              <w:autoSpaceDE w:val="0"/>
              <w:autoSpaceDN w:val="0"/>
              <w:adjustRightInd w:val="0"/>
              <w:spacing w:before="60" w:after="60"/>
              <w:rPr>
                <w:rFonts w:ascii="Arial" w:hAnsi="Arial" w:cs="Arial"/>
                <w:sz w:val="22"/>
                <w:szCs w:val="22"/>
              </w:rPr>
            </w:pPr>
            <w:r w:rsidRPr="00DF09EE">
              <w:rPr>
                <w:rFonts w:ascii="Arial" w:hAnsi="Arial" w:cs="Arial"/>
                <w:sz w:val="22"/>
                <w:szCs w:val="22"/>
              </w:rPr>
              <w:t>Writing skills to:</w:t>
            </w:r>
          </w:p>
        </w:tc>
        <w:tc>
          <w:tcPr>
            <w:tcW w:w="3125" w:type="pct"/>
          </w:tcPr>
          <w:p w14:paraId="1E2D6B01" w14:textId="77777777" w:rsidR="002F533C" w:rsidRPr="00BF03EE" w:rsidRDefault="002F533C" w:rsidP="002F533C">
            <w:pPr>
              <w:pStyle w:val="VRQABullet1"/>
            </w:pPr>
            <w:r>
              <w:t>write complex texts for employment purposes</w:t>
            </w:r>
          </w:p>
        </w:tc>
      </w:tr>
      <w:tr w:rsidR="002F533C" w:rsidRPr="00DF09EE" w14:paraId="4A6A4152" w14:textId="77777777" w:rsidTr="00470636">
        <w:tc>
          <w:tcPr>
            <w:tcW w:w="1875" w:type="pct"/>
          </w:tcPr>
          <w:p w14:paraId="6587E3D8" w14:textId="77777777" w:rsidR="002F533C" w:rsidRPr="00DF09EE" w:rsidRDefault="002F533C" w:rsidP="002F533C">
            <w:pPr>
              <w:autoSpaceDE w:val="0"/>
              <w:autoSpaceDN w:val="0"/>
              <w:adjustRightInd w:val="0"/>
              <w:spacing w:before="60" w:after="60"/>
              <w:rPr>
                <w:rFonts w:ascii="Arial" w:hAnsi="Arial" w:cs="Arial"/>
                <w:sz w:val="22"/>
                <w:szCs w:val="22"/>
              </w:rPr>
            </w:pPr>
            <w:r w:rsidRPr="00DF09EE">
              <w:rPr>
                <w:rFonts w:ascii="Arial" w:hAnsi="Arial" w:cs="Arial"/>
                <w:sz w:val="22"/>
                <w:szCs w:val="22"/>
              </w:rPr>
              <w:t>Oral communication skills to:</w:t>
            </w:r>
          </w:p>
        </w:tc>
        <w:tc>
          <w:tcPr>
            <w:tcW w:w="3125" w:type="pct"/>
          </w:tcPr>
          <w:p w14:paraId="293CCA6F" w14:textId="77777777" w:rsidR="002F533C" w:rsidRDefault="002F533C" w:rsidP="002F533C">
            <w:pPr>
              <w:pStyle w:val="VRQABullet1"/>
            </w:pPr>
            <w:r>
              <w:t>p</w:t>
            </w:r>
            <w:r w:rsidRPr="00A906EF">
              <w:t xml:space="preserve">articipate in a verbal exchange </w:t>
            </w:r>
            <w:r>
              <w:t xml:space="preserve">in an employment or professional context </w:t>
            </w:r>
            <w:r w:rsidRPr="00A906EF">
              <w:t>and elicit the view and opinions of others by listening and questioning</w:t>
            </w:r>
          </w:p>
          <w:p w14:paraId="1C2ECC8F" w14:textId="77777777" w:rsidR="002F533C" w:rsidRPr="00BF03EE" w:rsidRDefault="002F533C" w:rsidP="002F533C">
            <w:pPr>
              <w:pStyle w:val="VRQABullet1"/>
            </w:pPr>
            <w:r>
              <w:t>use a range of paralinguistic strategies to communicate ideas effectively</w:t>
            </w:r>
          </w:p>
        </w:tc>
      </w:tr>
      <w:tr w:rsidR="002F533C" w:rsidRPr="00DF09EE" w14:paraId="3294E146" w14:textId="77777777" w:rsidTr="00470636">
        <w:tc>
          <w:tcPr>
            <w:tcW w:w="1875" w:type="pct"/>
          </w:tcPr>
          <w:p w14:paraId="6958C98B" w14:textId="77777777" w:rsidR="002F533C" w:rsidRPr="00DF09EE" w:rsidRDefault="002F533C" w:rsidP="002F533C">
            <w:pPr>
              <w:autoSpaceDE w:val="0"/>
              <w:autoSpaceDN w:val="0"/>
              <w:adjustRightInd w:val="0"/>
              <w:spacing w:before="60" w:after="60"/>
              <w:rPr>
                <w:rFonts w:ascii="Arial" w:hAnsi="Arial" w:cs="Arial"/>
                <w:sz w:val="22"/>
                <w:szCs w:val="22"/>
              </w:rPr>
            </w:pPr>
            <w:r w:rsidRPr="00DF09EE">
              <w:rPr>
                <w:rFonts w:ascii="Arial" w:hAnsi="Arial" w:cs="Arial"/>
                <w:sz w:val="22"/>
                <w:szCs w:val="22"/>
              </w:rPr>
              <w:t>Numeracy skills to:</w:t>
            </w:r>
          </w:p>
        </w:tc>
        <w:tc>
          <w:tcPr>
            <w:tcW w:w="3125" w:type="pct"/>
          </w:tcPr>
          <w:p w14:paraId="0E38C2C6" w14:textId="77777777" w:rsidR="002F533C" w:rsidRPr="00BF03EE" w:rsidRDefault="002F533C" w:rsidP="002F533C">
            <w:pPr>
              <w:pStyle w:val="VRQABullet1"/>
            </w:pPr>
            <w:r w:rsidRPr="00BF03EE">
              <w:t>use mathematical language and numeracy concepts to communicate with others</w:t>
            </w:r>
          </w:p>
        </w:tc>
      </w:tr>
      <w:tr w:rsidR="002F533C" w:rsidRPr="00DF09EE" w14:paraId="07F39FED" w14:textId="77777777" w:rsidTr="00470636">
        <w:tc>
          <w:tcPr>
            <w:tcW w:w="1875" w:type="pct"/>
          </w:tcPr>
          <w:p w14:paraId="14930EE0" w14:textId="77777777" w:rsidR="002F533C" w:rsidRPr="00DF09EE" w:rsidRDefault="002F533C" w:rsidP="002F533C">
            <w:pPr>
              <w:autoSpaceDE w:val="0"/>
              <w:autoSpaceDN w:val="0"/>
              <w:adjustRightInd w:val="0"/>
              <w:spacing w:before="60" w:after="60"/>
              <w:rPr>
                <w:rFonts w:ascii="Arial" w:hAnsi="Arial" w:cs="Arial"/>
                <w:sz w:val="22"/>
                <w:szCs w:val="22"/>
              </w:rPr>
            </w:pPr>
            <w:r w:rsidRPr="00DF09EE">
              <w:rPr>
                <w:rFonts w:ascii="Arial" w:hAnsi="Arial" w:cs="Arial"/>
                <w:sz w:val="22"/>
                <w:szCs w:val="22"/>
              </w:rPr>
              <w:t>Learning skills to:</w:t>
            </w:r>
          </w:p>
        </w:tc>
        <w:tc>
          <w:tcPr>
            <w:tcW w:w="3125" w:type="pct"/>
          </w:tcPr>
          <w:p w14:paraId="68AE760C" w14:textId="77777777" w:rsidR="002F533C" w:rsidRPr="00BF03EE" w:rsidRDefault="002F533C" w:rsidP="002F533C">
            <w:pPr>
              <w:pStyle w:val="VRQABullet1"/>
            </w:pPr>
            <w:r>
              <w:t>use feedback to evaluate own performance</w:t>
            </w:r>
          </w:p>
        </w:tc>
      </w:tr>
      <w:tr w:rsidR="002F533C" w:rsidRPr="00DF09EE" w14:paraId="5B8B939E" w14:textId="77777777" w:rsidTr="00470636">
        <w:tc>
          <w:tcPr>
            <w:tcW w:w="1875" w:type="pct"/>
          </w:tcPr>
          <w:p w14:paraId="284AFA5A" w14:textId="77777777" w:rsidR="002F533C" w:rsidRPr="00DF09EE" w:rsidRDefault="002F533C" w:rsidP="002F533C">
            <w:pPr>
              <w:autoSpaceDE w:val="0"/>
              <w:autoSpaceDN w:val="0"/>
              <w:adjustRightInd w:val="0"/>
              <w:spacing w:before="60" w:after="60"/>
              <w:rPr>
                <w:rFonts w:ascii="Arial" w:hAnsi="Arial" w:cs="Arial"/>
                <w:sz w:val="22"/>
                <w:szCs w:val="22"/>
              </w:rPr>
            </w:pPr>
            <w:r w:rsidRPr="00DF09EE">
              <w:rPr>
                <w:rFonts w:ascii="Arial" w:hAnsi="Arial" w:cs="Arial"/>
                <w:sz w:val="22"/>
                <w:szCs w:val="22"/>
              </w:rPr>
              <w:t>Problem-solving skills to:</w:t>
            </w:r>
          </w:p>
        </w:tc>
        <w:tc>
          <w:tcPr>
            <w:tcW w:w="3125" w:type="pct"/>
          </w:tcPr>
          <w:p w14:paraId="5F730B76" w14:textId="77777777" w:rsidR="002F533C" w:rsidRPr="00BF03EE" w:rsidRDefault="002F533C" w:rsidP="002F533C">
            <w:pPr>
              <w:pStyle w:val="VRQABullet1"/>
            </w:pPr>
            <w:r>
              <w:t>select and apply conversational strategies appropriate to the context</w:t>
            </w:r>
          </w:p>
        </w:tc>
      </w:tr>
      <w:tr w:rsidR="002F533C" w:rsidRPr="00DF09EE" w14:paraId="2BCA0EB5" w14:textId="77777777" w:rsidTr="00470636">
        <w:tc>
          <w:tcPr>
            <w:tcW w:w="1875" w:type="pct"/>
          </w:tcPr>
          <w:p w14:paraId="67DDB023" w14:textId="77777777" w:rsidR="002F533C" w:rsidRPr="00DF09EE" w:rsidRDefault="002F533C" w:rsidP="002F533C">
            <w:pPr>
              <w:autoSpaceDE w:val="0"/>
              <w:autoSpaceDN w:val="0"/>
              <w:adjustRightInd w:val="0"/>
              <w:spacing w:before="60" w:after="60"/>
              <w:rPr>
                <w:rFonts w:ascii="Arial" w:hAnsi="Arial" w:cs="Arial"/>
                <w:sz w:val="22"/>
                <w:szCs w:val="22"/>
              </w:rPr>
            </w:pPr>
            <w:r w:rsidRPr="00DF09EE">
              <w:rPr>
                <w:rFonts w:ascii="Arial" w:hAnsi="Arial" w:cs="Arial"/>
                <w:sz w:val="22"/>
                <w:szCs w:val="22"/>
              </w:rPr>
              <w:t>Teamwork skills to:</w:t>
            </w:r>
          </w:p>
        </w:tc>
        <w:tc>
          <w:tcPr>
            <w:tcW w:w="3125" w:type="pct"/>
          </w:tcPr>
          <w:p w14:paraId="3EBB2011" w14:textId="77777777" w:rsidR="002F533C" w:rsidRPr="00BF03EE" w:rsidRDefault="002F533C" w:rsidP="002F533C">
            <w:pPr>
              <w:pStyle w:val="VRQABullet1"/>
            </w:pPr>
            <w:r>
              <w:t>adapt personal communication style to build trust and positive working relationships and to show respect for the opinions, values and particular needs of others in the workplace</w:t>
            </w:r>
          </w:p>
        </w:tc>
      </w:tr>
      <w:tr w:rsidR="002F533C" w:rsidRPr="00DF09EE" w14:paraId="4C10763B" w14:textId="77777777" w:rsidTr="00470636">
        <w:tc>
          <w:tcPr>
            <w:tcW w:w="1875" w:type="pct"/>
          </w:tcPr>
          <w:p w14:paraId="01A30A21" w14:textId="77777777" w:rsidR="002F533C" w:rsidRPr="00DF09EE" w:rsidRDefault="002F533C" w:rsidP="002F533C">
            <w:pPr>
              <w:autoSpaceDE w:val="0"/>
              <w:autoSpaceDN w:val="0"/>
              <w:adjustRightInd w:val="0"/>
              <w:spacing w:before="60" w:after="60"/>
              <w:rPr>
                <w:rFonts w:ascii="Arial" w:hAnsi="Arial" w:cs="Arial"/>
                <w:sz w:val="22"/>
                <w:szCs w:val="22"/>
              </w:rPr>
            </w:pPr>
            <w:r w:rsidRPr="00DF09EE">
              <w:rPr>
                <w:rFonts w:ascii="Arial" w:hAnsi="Arial" w:cs="Arial"/>
                <w:sz w:val="22"/>
                <w:szCs w:val="22"/>
              </w:rPr>
              <w:t>Planning and organising skills to:</w:t>
            </w:r>
          </w:p>
        </w:tc>
        <w:tc>
          <w:tcPr>
            <w:tcW w:w="3125" w:type="pct"/>
          </w:tcPr>
          <w:p w14:paraId="66C83554" w14:textId="77777777" w:rsidR="002F533C" w:rsidRPr="00BF03EE" w:rsidRDefault="002F533C" w:rsidP="002F533C">
            <w:pPr>
              <w:pStyle w:val="VRQABullet1"/>
            </w:pPr>
            <w:r w:rsidRPr="00BF03EE">
              <w:t>plan and implement workplace tasks according to directions</w:t>
            </w:r>
          </w:p>
          <w:p w14:paraId="29B2D134" w14:textId="77777777" w:rsidR="002F533C" w:rsidRPr="00BF03EE" w:rsidRDefault="002F533C" w:rsidP="002F533C">
            <w:pPr>
              <w:pStyle w:val="VRQABullet1"/>
            </w:pPr>
            <w:r w:rsidRPr="00BF03EE">
              <w:t>plan activities to meet goals and timelines</w:t>
            </w:r>
          </w:p>
        </w:tc>
      </w:tr>
      <w:tr w:rsidR="002F533C" w:rsidRPr="00DF09EE" w14:paraId="31384877" w14:textId="77777777" w:rsidTr="00470636">
        <w:tc>
          <w:tcPr>
            <w:tcW w:w="1875" w:type="pct"/>
          </w:tcPr>
          <w:p w14:paraId="2E949412" w14:textId="77777777" w:rsidR="002F533C" w:rsidRPr="00DF09EE" w:rsidRDefault="002F533C" w:rsidP="002F533C">
            <w:pPr>
              <w:autoSpaceDE w:val="0"/>
              <w:autoSpaceDN w:val="0"/>
              <w:adjustRightInd w:val="0"/>
              <w:spacing w:before="60" w:after="60"/>
              <w:rPr>
                <w:rFonts w:ascii="Arial" w:hAnsi="Arial" w:cs="Arial"/>
                <w:sz w:val="22"/>
                <w:szCs w:val="22"/>
              </w:rPr>
            </w:pPr>
            <w:r w:rsidRPr="00DF09EE">
              <w:rPr>
                <w:rFonts w:ascii="Arial" w:hAnsi="Arial" w:cs="Arial"/>
                <w:sz w:val="22"/>
                <w:szCs w:val="22"/>
              </w:rPr>
              <w:t>Self-management skills to:</w:t>
            </w:r>
          </w:p>
        </w:tc>
        <w:tc>
          <w:tcPr>
            <w:tcW w:w="3125" w:type="pct"/>
          </w:tcPr>
          <w:p w14:paraId="150139D4" w14:textId="77777777" w:rsidR="002F533C" w:rsidRPr="00BF03EE" w:rsidRDefault="002F533C" w:rsidP="002F533C">
            <w:pPr>
              <w:pStyle w:val="VRQABullet1"/>
            </w:pPr>
            <w:r w:rsidRPr="00BF03EE">
              <w:t>gather and organise information and evidence of own skills for employment purposes</w:t>
            </w:r>
          </w:p>
          <w:p w14:paraId="6B1431D6" w14:textId="77777777" w:rsidR="002F533C" w:rsidRPr="00BF03EE" w:rsidRDefault="002F533C" w:rsidP="002F533C">
            <w:pPr>
              <w:pStyle w:val="VRQABullet1"/>
            </w:pPr>
            <w:r w:rsidRPr="00BF03EE">
              <w:t>plan activities to meet goals and timelines for employment purposes</w:t>
            </w:r>
          </w:p>
          <w:p w14:paraId="00C8C4F3" w14:textId="77777777" w:rsidR="002F533C" w:rsidRPr="00BF03EE" w:rsidRDefault="002F533C" w:rsidP="002F533C">
            <w:pPr>
              <w:pStyle w:val="VRQABullet1"/>
            </w:pPr>
            <w:r w:rsidRPr="00BF03EE">
              <w:t>apply appropriate learning strategies for employment purposes</w:t>
            </w:r>
          </w:p>
        </w:tc>
      </w:tr>
    </w:tbl>
    <w:p w14:paraId="62663DC0" w14:textId="77777777" w:rsidR="0066265C" w:rsidRDefault="0066265C" w:rsidP="002F533C">
      <w:pPr>
        <w:pStyle w:val="VRQABodyText"/>
        <w:rPr>
          <w:b/>
        </w:rPr>
        <w:sectPr w:rsidR="0066265C" w:rsidSect="002F533C">
          <w:pgSz w:w="11900" w:h="16840"/>
          <w:pgMar w:top="2041" w:right="845" w:bottom="851" w:left="851" w:header="709" w:footer="397" w:gutter="0"/>
          <w:cols w:space="227"/>
          <w:docGrid w:linePitch="360"/>
        </w:sectPr>
      </w:pPr>
    </w:p>
    <w:p w14:paraId="655AE0E0" w14:textId="07483E6B" w:rsidR="0066265C" w:rsidRPr="00877CAE" w:rsidRDefault="00E14FCE" w:rsidP="0066265C">
      <w:pPr>
        <w:pStyle w:val="VRQABodyText"/>
        <w:rPr>
          <w:b/>
        </w:rPr>
      </w:pPr>
      <w:r>
        <w:rPr>
          <w:b/>
        </w:rPr>
        <w:lastRenderedPageBreak/>
        <w:t>22645</w:t>
      </w:r>
      <w:r w:rsidRPr="002071AB">
        <w:rPr>
          <w:b/>
        </w:rPr>
        <w:t>VIC</w:t>
      </w:r>
      <w:r w:rsidR="0066265C" w:rsidRPr="00877CAE">
        <w:rPr>
          <w:b/>
        </w:rPr>
        <w:t xml:space="preserve"> </w:t>
      </w:r>
      <w:r w:rsidR="0066265C">
        <w:rPr>
          <w:b/>
        </w:rPr>
        <w:t>Certificate III in EAL (Further Study)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0"/>
        <w:gridCol w:w="6514"/>
      </w:tblGrid>
      <w:tr w:rsidR="0066265C" w:rsidRPr="00DF09EE" w14:paraId="41FC34CE" w14:textId="77777777" w:rsidTr="00470636">
        <w:tc>
          <w:tcPr>
            <w:tcW w:w="1805" w:type="pct"/>
          </w:tcPr>
          <w:p w14:paraId="6A71E61C" w14:textId="77777777" w:rsidR="0066265C" w:rsidRPr="00015336" w:rsidRDefault="0066265C" w:rsidP="0066265C">
            <w:pPr>
              <w:autoSpaceDE w:val="0"/>
              <w:autoSpaceDN w:val="0"/>
              <w:adjustRightInd w:val="0"/>
              <w:spacing w:before="60" w:after="60"/>
              <w:rPr>
                <w:rFonts w:ascii="Arial" w:hAnsi="Arial" w:cs="Arial"/>
                <w:b/>
                <w:sz w:val="22"/>
                <w:szCs w:val="22"/>
              </w:rPr>
            </w:pPr>
            <w:r>
              <w:rPr>
                <w:rFonts w:ascii="Arial" w:hAnsi="Arial" w:cs="Arial"/>
                <w:b/>
                <w:sz w:val="22"/>
                <w:szCs w:val="22"/>
              </w:rPr>
              <w:t>Skill</w:t>
            </w:r>
          </w:p>
        </w:tc>
        <w:tc>
          <w:tcPr>
            <w:tcW w:w="3195" w:type="pct"/>
          </w:tcPr>
          <w:p w14:paraId="2E95C03A" w14:textId="77777777" w:rsidR="0066265C" w:rsidRPr="00DF09EE" w:rsidRDefault="0066265C" w:rsidP="0066265C">
            <w:pPr>
              <w:autoSpaceDE w:val="0"/>
              <w:autoSpaceDN w:val="0"/>
              <w:adjustRightInd w:val="0"/>
              <w:spacing w:before="120" w:after="120"/>
              <w:rPr>
                <w:rFonts w:ascii="Arial" w:hAnsi="Arial" w:cs="Arial"/>
                <w:b/>
                <w:sz w:val="22"/>
                <w:szCs w:val="22"/>
                <w:highlight w:val="yellow"/>
              </w:rPr>
            </w:pPr>
            <w:r w:rsidRPr="00DF09EE">
              <w:rPr>
                <w:rFonts w:ascii="Arial" w:hAnsi="Arial" w:cs="Arial"/>
                <w:b/>
                <w:sz w:val="22"/>
                <w:szCs w:val="22"/>
              </w:rPr>
              <w:t>Description</w:t>
            </w:r>
          </w:p>
        </w:tc>
      </w:tr>
      <w:tr w:rsidR="0066265C" w:rsidRPr="00DF09EE" w14:paraId="17BB4E56" w14:textId="77777777" w:rsidTr="00470636">
        <w:tc>
          <w:tcPr>
            <w:tcW w:w="1805" w:type="pct"/>
          </w:tcPr>
          <w:p w14:paraId="0382A479" w14:textId="77777777" w:rsidR="0066265C" w:rsidRPr="00DF09EE" w:rsidRDefault="0066265C" w:rsidP="0066265C">
            <w:pPr>
              <w:autoSpaceDE w:val="0"/>
              <w:autoSpaceDN w:val="0"/>
              <w:adjustRightInd w:val="0"/>
              <w:spacing w:before="60" w:after="60"/>
              <w:rPr>
                <w:rFonts w:ascii="Arial" w:hAnsi="Arial" w:cs="Arial"/>
                <w:sz w:val="22"/>
                <w:szCs w:val="22"/>
              </w:rPr>
            </w:pPr>
            <w:r w:rsidRPr="00DF09EE">
              <w:rPr>
                <w:rFonts w:ascii="Arial" w:hAnsi="Arial" w:cs="Arial"/>
                <w:sz w:val="22"/>
                <w:szCs w:val="22"/>
              </w:rPr>
              <w:t>Reading skills to:</w:t>
            </w:r>
          </w:p>
        </w:tc>
        <w:tc>
          <w:tcPr>
            <w:tcW w:w="3195" w:type="pct"/>
          </w:tcPr>
          <w:p w14:paraId="45EC5D12" w14:textId="77777777" w:rsidR="0066265C" w:rsidRPr="00A906EF" w:rsidRDefault="0066265C" w:rsidP="0066265C">
            <w:pPr>
              <w:pStyle w:val="VRQABullet1"/>
            </w:pPr>
            <w:r w:rsidRPr="00A906EF">
              <w:t>read straightforward texts for study purposes</w:t>
            </w:r>
          </w:p>
        </w:tc>
      </w:tr>
      <w:tr w:rsidR="0066265C" w:rsidRPr="00DF09EE" w14:paraId="652FF534" w14:textId="77777777" w:rsidTr="00470636">
        <w:tc>
          <w:tcPr>
            <w:tcW w:w="1805" w:type="pct"/>
          </w:tcPr>
          <w:p w14:paraId="07B90812" w14:textId="77777777" w:rsidR="0066265C" w:rsidRPr="00DF09EE" w:rsidRDefault="0066265C" w:rsidP="0066265C">
            <w:pPr>
              <w:autoSpaceDE w:val="0"/>
              <w:autoSpaceDN w:val="0"/>
              <w:adjustRightInd w:val="0"/>
              <w:spacing w:before="60" w:after="60"/>
              <w:rPr>
                <w:rFonts w:ascii="Arial" w:hAnsi="Arial" w:cs="Arial"/>
                <w:sz w:val="22"/>
                <w:szCs w:val="22"/>
              </w:rPr>
            </w:pPr>
            <w:r w:rsidRPr="00DF09EE">
              <w:rPr>
                <w:rFonts w:ascii="Arial" w:hAnsi="Arial" w:cs="Arial"/>
                <w:sz w:val="22"/>
                <w:szCs w:val="22"/>
              </w:rPr>
              <w:t>Writing skills to:</w:t>
            </w:r>
          </w:p>
        </w:tc>
        <w:tc>
          <w:tcPr>
            <w:tcW w:w="3195" w:type="pct"/>
          </w:tcPr>
          <w:p w14:paraId="6077514F" w14:textId="77777777" w:rsidR="0066265C" w:rsidRPr="00A906EF" w:rsidRDefault="0066265C" w:rsidP="0066265C">
            <w:pPr>
              <w:pStyle w:val="VRQABullet1"/>
            </w:pPr>
            <w:r w:rsidRPr="00A906EF">
              <w:t xml:space="preserve">write straightforward texts for study purposes </w:t>
            </w:r>
          </w:p>
          <w:p w14:paraId="5C773B6F" w14:textId="77777777" w:rsidR="0066265C" w:rsidRPr="00A906EF" w:rsidRDefault="0066265C" w:rsidP="0066265C">
            <w:pPr>
              <w:pStyle w:val="VRQABullet1"/>
            </w:pPr>
            <w:r w:rsidRPr="00A906EF">
              <w:t>take notes for study purposes</w:t>
            </w:r>
          </w:p>
        </w:tc>
      </w:tr>
      <w:tr w:rsidR="0066265C" w:rsidRPr="00DF09EE" w14:paraId="6684CD4D" w14:textId="77777777" w:rsidTr="00470636">
        <w:tc>
          <w:tcPr>
            <w:tcW w:w="1805" w:type="pct"/>
          </w:tcPr>
          <w:p w14:paraId="7BDEAA99" w14:textId="77777777" w:rsidR="0066265C" w:rsidRPr="00DF09EE" w:rsidRDefault="0066265C" w:rsidP="0066265C">
            <w:pPr>
              <w:autoSpaceDE w:val="0"/>
              <w:autoSpaceDN w:val="0"/>
              <w:adjustRightInd w:val="0"/>
              <w:spacing w:before="60" w:after="60"/>
              <w:rPr>
                <w:rFonts w:ascii="Arial" w:hAnsi="Arial" w:cs="Arial"/>
                <w:sz w:val="22"/>
                <w:szCs w:val="22"/>
              </w:rPr>
            </w:pPr>
            <w:r w:rsidRPr="00DF09EE">
              <w:rPr>
                <w:rFonts w:ascii="Arial" w:hAnsi="Arial" w:cs="Arial"/>
                <w:sz w:val="22"/>
                <w:szCs w:val="22"/>
              </w:rPr>
              <w:t>Oral communication skills to:</w:t>
            </w:r>
          </w:p>
        </w:tc>
        <w:tc>
          <w:tcPr>
            <w:tcW w:w="3195" w:type="pct"/>
          </w:tcPr>
          <w:p w14:paraId="2843A033" w14:textId="77777777" w:rsidR="0066265C" w:rsidRPr="00A906EF" w:rsidRDefault="0066265C" w:rsidP="0066265C">
            <w:pPr>
              <w:pStyle w:val="VRQABullet1"/>
            </w:pPr>
            <w:r w:rsidRPr="00A906EF">
              <w:t>give straightforward oral presentations for study purposes</w:t>
            </w:r>
          </w:p>
          <w:p w14:paraId="45659EAB" w14:textId="400EA449" w:rsidR="0066265C" w:rsidRPr="00A906EF" w:rsidRDefault="0066265C" w:rsidP="00483CB4">
            <w:pPr>
              <w:pStyle w:val="VRQABullet1"/>
            </w:pPr>
            <w:r w:rsidRPr="00A906EF">
              <w:t xml:space="preserve">communicate effectively in group discussions and </w:t>
            </w:r>
            <w:r w:rsidR="00483CB4">
              <w:t xml:space="preserve">when </w:t>
            </w:r>
            <w:r w:rsidRPr="00A906EF">
              <w:t>giving instructions</w:t>
            </w:r>
          </w:p>
        </w:tc>
      </w:tr>
      <w:tr w:rsidR="0066265C" w:rsidRPr="00DF09EE" w14:paraId="1045C8EB" w14:textId="77777777" w:rsidTr="00470636">
        <w:tc>
          <w:tcPr>
            <w:tcW w:w="1805" w:type="pct"/>
          </w:tcPr>
          <w:p w14:paraId="0FC4F23F" w14:textId="77777777" w:rsidR="0066265C" w:rsidRPr="00DF09EE" w:rsidRDefault="0066265C" w:rsidP="0066265C">
            <w:pPr>
              <w:autoSpaceDE w:val="0"/>
              <w:autoSpaceDN w:val="0"/>
              <w:adjustRightInd w:val="0"/>
              <w:spacing w:before="60" w:after="60"/>
              <w:rPr>
                <w:rFonts w:ascii="Arial" w:hAnsi="Arial" w:cs="Arial"/>
                <w:sz w:val="22"/>
                <w:szCs w:val="22"/>
              </w:rPr>
            </w:pPr>
            <w:r w:rsidRPr="00DF09EE">
              <w:rPr>
                <w:rFonts w:ascii="Arial" w:hAnsi="Arial" w:cs="Arial"/>
                <w:sz w:val="22"/>
                <w:szCs w:val="22"/>
              </w:rPr>
              <w:t>Numeracy skills to:</w:t>
            </w:r>
          </w:p>
        </w:tc>
        <w:tc>
          <w:tcPr>
            <w:tcW w:w="3195" w:type="pct"/>
          </w:tcPr>
          <w:p w14:paraId="118E0440" w14:textId="77777777" w:rsidR="0066265C" w:rsidRPr="00A906EF" w:rsidRDefault="0066265C" w:rsidP="0066265C">
            <w:pPr>
              <w:pStyle w:val="VRQABullet1"/>
            </w:pPr>
            <w:r w:rsidRPr="00A906EF">
              <w:t>interpret straightforward numerical information</w:t>
            </w:r>
            <w:r>
              <w:t xml:space="preserve"> </w:t>
            </w:r>
            <w:r w:rsidRPr="00A906EF">
              <w:t>in familiar and routine texts</w:t>
            </w:r>
          </w:p>
        </w:tc>
      </w:tr>
      <w:tr w:rsidR="0066265C" w:rsidRPr="00DF09EE" w14:paraId="5063E0CF" w14:textId="77777777" w:rsidTr="00470636">
        <w:tc>
          <w:tcPr>
            <w:tcW w:w="1805" w:type="pct"/>
          </w:tcPr>
          <w:p w14:paraId="6039A5A7" w14:textId="77777777" w:rsidR="0066265C" w:rsidRPr="00DF09EE" w:rsidRDefault="0066265C" w:rsidP="0066265C">
            <w:pPr>
              <w:autoSpaceDE w:val="0"/>
              <w:autoSpaceDN w:val="0"/>
              <w:adjustRightInd w:val="0"/>
              <w:spacing w:before="60" w:after="60"/>
              <w:rPr>
                <w:rFonts w:ascii="Arial" w:hAnsi="Arial" w:cs="Arial"/>
                <w:sz w:val="22"/>
                <w:szCs w:val="22"/>
              </w:rPr>
            </w:pPr>
            <w:r w:rsidRPr="00DF09EE">
              <w:rPr>
                <w:rFonts w:ascii="Arial" w:hAnsi="Arial" w:cs="Arial"/>
                <w:sz w:val="22"/>
                <w:szCs w:val="22"/>
              </w:rPr>
              <w:t>Learning skills to:</w:t>
            </w:r>
          </w:p>
        </w:tc>
        <w:tc>
          <w:tcPr>
            <w:tcW w:w="3195" w:type="pct"/>
          </w:tcPr>
          <w:p w14:paraId="1E94E00C" w14:textId="77777777" w:rsidR="0066265C" w:rsidRPr="00A906EF" w:rsidRDefault="0066265C" w:rsidP="0066265C">
            <w:pPr>
              <w:pStyle w:val="VRQABullet1"/>
            </w:pPr>
            <w:r w:rsidRPr="00A906EF">
              <w:t>develop a learning plan</w:t>
            </w:r>
          </w:p>
        </w:tc>
      </w:tr>
      <w:tr w:rsidR="0066265C" w:rsidRPr="00DF09EE" w14:paraId="1F41DD6B" w14:textId="77777777" w:rsidTr="00470636">
        <w:tc>
          <w:tcPr>
            <w:tcW w:w="1805" w:type="pct"/>
          </w:tcPr>
          <w:p w14:paraId="22B444BC" w14:textId="77777777" w:rsidR="0066265C" w:rsidRPr="00DF09EE" w:rsidRDefault="0066265C" w:rsidP="0066265C">
            <w:pPr>
              <w:autoSpaceDE w:val="0"/>
              <w:autoSpaceDN w:val="0"/>
              <w:adjustRightInd w:val="0"/>
              <w:spacing w:before="60" w:after="60"/>
              <w:rPr>
                <w:rFonts w:ascii="Arial" w:hAnsi="Arial" w:cs="Arial"/>
                <w:sz w:val="22"/>
                <w:szCs w:val="22"/>
              </w:rPr>
            </w:pPr>
            <w:r w:rsidRPr="00DF09EE">
              <w:rPr>
                <w:rFonts w:ascii="Arial" w:hAnsi="Arial" w:cs="Arial"/>
                <w:sz w:val="22"/>
                <w:szCs w:val="22"/>
              </w:rPr>
              <w:t>Problem-solving skills to:</w:t>
            </w:r>
          </w:p>
        </w:tc>
        <w:tc>
          <w:tcPr>
            <w:tcW w:w="3195" w:type="pct"/>
          </w:tcPr>
          <w:p w14:paraId="78BDAA79" w14:textId="77777777" w:rsidR="0066265C" w:rsidRPr="00A906EF" w:rsidRDefault="0066265C" w:rsidP="0066265C">
            <w:pPr>
              <w:pStyle w:val="VRQABullet1"/>
            </w:pPr>
            <w:r w:rsidRPr="00A906EF">
              <w:t>analyse information and determine its influence on current events and attitudes impacting Australian culture and/or community</w:t>
            </w:r>
          </w:p>
        </w:tc>
      </w:tr>
      <w:tr w:rsidR="0066265C" w:rsidRPr="00DF09EE" w14:paraId="2BF3F00B" w14:textId="77777777" w:rsidTr="00470636">
        <w:tc>
          <w:tcPr>
            <w:tcW w:w="1805" w:type="pct"/>
          </w:tcPr>
          <w:p w14:paraId="3CD81648" w14:textId="77777777" w:rsidR="0066265C" w:rsidRPr="00DF09EE" w:rsidRDefault="0066265C" w:rsidP="0066265C">
            <w:pPr>
              <w:autoSpaceDE w:val="0"/>
              <w:autoSpaceDN w:val="0"/>
              <w:adjustRightInd w:val="0"/>
              <w:spacing w:before="60" w:after="60"/>
              <w:rPr>
                <w:rFonts w:ascii="Arial" w:hAnsi="Arial" w:cs="Arial"/>
                <w:sz w:val="22"/>
                <w:szCs w:val="22"/>
              </w:rPr>
            </w:pPr>
            <w:r w:rsidRPr="00DF09EE">
              <w:rPr>
                <w:rFonts w:ascii="Arial" w:hAnsi="Arial" w:cs="Arial"/>
                <w:sz w:val="22"/>
                <w:szCs w:val="22"/>
              </w:rPr>
              <w:t>Teamwork skills to:</w:t>
            </w:r>
          </w:p>
        </w:tc>
        <w:tc>
          <w:tcPr>
            <w:tcW w:w="3195" w:type="pct"/>
          </w:tcPr>
          <w:p w14:paraId="48DB9BC7" w14:textId="77777777" w:rsidR="0066265C" w:rsidRPr="00A906EF" w:rsidRDefault="0066265C" w:rsidP="0066265C">
            <w:pPr>
              <w:pStyle w:val="VRQABullet1"/>
            </w:pPr>
            <w:r>
              <w:t>work cooperatively and effectively in group discussions</w:t>
            </w:r>
          </w:p>
        </w:tc>
      </w:tr>
      <w:tr w:rsidR="0066265C" w:rsidRPr="00DF09EE" w14:paraId="7CD280D7" w14:textId="77777777" w:rsidTr="00470636">
        <w:tc>
          <w:tcPr>
            <w:tcW w:w="1805" w:type="pct"/>
          </w:tcPr>
          <w:p w14:paraId="484CAC2A" w14:textId="77777777" w:rsidR="0066265C" w:rsidRPr="00DF09EE" w:rsidRDefault="0066265C" w:rsidP="0066265C">
            <w:pPr>
              <w:autoSpaceDE w:val="0"/>
              <w:autoSpaceDN w:val="0"/>
              <w:adjustRightInd w:val="0"/>
              <w:spacing w:before="60" w:after="60"/>
              <w:rPr>
                <w:rFonts w:ascii="Arial" w:hAnsi="Arial" w:cs="Arial"/>
                <w:sz w:val="22"/>
                <w:szCs w:val="22"/>
              </w:rPr>
            </w:pPr>
            <w:r w:rsidRPr="00DF09EE">
              <w:rPr>
                <w:rFonts w:ascii="Arial" w:hAnsi="Arial" w:cs="Arial"/>
                <w:sz w:val="22"/>
                <w:szCs w:val="22"/>
              </w:rPr>
              <w:t>Planning and organising skills to:</w:t>
            </w:r>
          </w:p>
        </w:tc>
        <w:tc>
          <w:tcPr>
            <w:tcW w:w="3195" w:type="pct"/>
          </w:tcPr>
          <w:p w14:paraId="40759CC0" w14:textId="77777777" w:rsidR="0066265C" w:rsidRDefault="0066265C" w:rsidP="0066265C">
            <w:pPr>
              <w:pStyle w:val="VRQABullet1"/>
            </w:pPr>
            <w:r w:rsidRPr="00A906EF">
              <w:t>plan activities to meet goals and timelines</w:t>
            </w:r>
          </w:p>
          <w:p w14:paraId="7B0B5540" w14:textId="77777777" w:rsidR="0066265C" w:rsidRPr="00A906EF" w:rsidRDefault="0066265C" w:rsidP="0066265C">
            <w:pPr>
              <w:pStyle w:val="VRQABullet1"/>
            </w:pPr>
            <w:r>
              <w:t>plan appropriate sequence of instructions</w:t>
            </w:r>
          </w:p>
        </w:tc>
      </w:tr>
      <w:tr w:rsidR="0066265C" w:rsidRPr="00DF09EE" w14:paraId="4BAC9656" w14:textId="77777777" w:rsidTr="00470636">
        <w:tc>
          <w:tcPr>
            <w:tcW w:w="1805" w:type="pct"/>
          </w:tcPr>
          <w:p w14:paraId="32A5BD67" w14:textId="77777777" w:rsidR="0066265C" w:rsidRPr="00DF09EE" w:rsidRDefault="0066265C" w:rsidP="0066265C">
            <w:pPr>
              <w:autoSpaceDE w:val="0"/>
              <w:autoSpaceDN w:val="0"/>
              <w:adjustRightInd w:val="0"/>
              <w:spacing w:before="60" w:after="60"/>
              <w:rPr>
                <w:rFonts w:ascii="Arial" w:hAnsi="Arial" w:cs="Arial"/>
                <w:sz w:val="22"/>
                <w:szCs w:val="22"/>
              </w:rPr>
            </w:pPr>
            <w:r w:rsidRPr="00DF09EE">
              <w:rPr>
                <w:rFonts w:ascii="Arial" w:hAnsi="Arial" w:cs="Arial"/>
                <w:sz w:val="22"/>
                <w:szCs w:val="22"/>
              </w:rPr>
              <w:t>Self-management skills to:</w:t>
            </w:r>
          </w:p>
        </w:tc>
        <w:tc>
          <w:tcPr>
            <w:tcW w:w="3195" w:type="pct"/>
          </w:tcPr>
          <w:p w14:paraId="1B5FF7A8" w14:textId="77777777" w:rsidR="0066265C" w:rsidRPr="00A906EF" w:rsidRDefault="0066265C" w:rsidP="0066265C">
            <w:pPr>
              <w:pStyle w:val="VRQABullet1"/>
            </w:pPr>
            <w:r w:rsidRPr="00A906EF">
              <w:t>identify and apply appropriate learning strategies for further study purposes</w:t>
            </w:r>
          </w:p>
        </w:tc>
      </w:tr>
    </w:tbl>
    <w:p w14:paraId="27B5C6E0" w14:textId="11B63532" w:rsidR="0066265C" w:rsidRDefault="0066265C" w:rsidP="002F533C">
      <w:pPr>
        <w:pStyle w:val="VRQABodyText"/>
        <w:rPr>
          <w:b/>
        </w:rPr>
      </w:pPr>
    </w:p>
    <w:p w14:paraId="16236CA6" w14:textId="77777777" w:rsidR="0066265C" w:rsidRDefault="0066265C" w:rsidP="002F533C">
      <w:pPr>
        <w:pStyle w:val="VRQABodyText"/>
        <w:rPr>
          <w:b/>
        </w:rPr>
        <w:sectPr w:rsidR="0066265C" w:rsidSect="002F533C">
          <w:pgSz w:w="11900" w:h="16840"/>
          <w:pgMar w:top="2041" w:right="845" w:bottom="851" w:left="851" w:header="709" w:footer="397" w:gutter="0"/>
          <w:cols w:space="227"/>
          <w:docGrid w:linePitch="360"/>
        </w:sectPr>
      </w:pPr>
    </w:p>
    <w:p w14:paraId="313A71F7" w14:textId="0B11CC09" w:rsidR="002F533C" w:rsidRPr="00877CAE" w:rsidRDefault="00E14FCE" w:rsidP="002F533C">
      <w:pPr>
        <w:pStyle w:val="VRQABodyText"/>
        <w:rPr>
          <w:b/>
        </w:rPr>
      </w:pPr>
      <w:r>
        <w:rPr>
          <w:b/>
        </w:rPr>
        <w:lastRenderedPageBreak/>
        <w:t>22646</w:t>
      </w:r>
      <w:r w:rsidRPr="002071AB">
        <w:rPr>
          <w:b/>
        </w:rPr>
        <w:t>VIC</w:t>
      </w:r>
      <w:r w:rsidR="002F533C" w:rsidRPr="00877CAE">
        <w:rPr>
          <w:b/>
        </w:rPr>
        <w:t xml:space="preserve"> </w:t>
      </w:r>
      <w:r w:rsidR="002F533C">
        <w:rPr>
          <w:b/>
        </w:rPr>
        <w:t>Certificate IV in EAL (Further Study)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0"/>
        <w:gridCol w:w="6514"/>
      </w:tblGrid>
      <w:tr w:rsidR="002F533C" w:rsidRPr="00DF09EE" w14:paraId="1F4F7EE1" w14:textId="77777777" w:rsidTr="00470636">
        <w:tc>
          <w:tcPr>
            <w:tcW w:w="1805" w:type="pct"/>
          </w:tcPr>
          <w:p w14:paraId="2A32E2C7" w14:textId="77777777" w:rsidR="002F533C" w:rsidRPr="00984645" w:rsidRDefault="002F533C" w:rsidP="002F533C">
            <w:pPr>
              <w:autoSpaceDE w:val="0"/>
              <w:autoSpaceDN w:val="0"/>
              <w:adjustRightInd w:val="0"/>
              <w:spacing w:before="60" w:after="60"/>
              <w:rPr>
                <w:rFonts w:ascii="Arial" w:hAnsi="Arial" w:cs="Arial"/>
                <w:b/>
                <w:sz w:val="22"/>
                <w:szCs w:val="22"/>
              </w:rPr>
            </w:pPr>
            <w:r>
              <w:rPr>
                <w:rFonts w:ascii="Arial" w:hAnsi="Arial" w:cs="Arial"/>
                <w:b/>
                <w:sz w:val="22"/>
                <w:szCs w:val="22"/>
              </w:rPr>
              <w:t>Skill</w:t>
            </w:r>
            <w:r w:rsidRPr="00DF09EE">
              <w:rPr>
                <w:rFonts w:ascii="Arial" w:hAnsi="Arial" w:cs="Arial"/>
                <w:b/>
                <w:bCs/>
                <w:i/>
                <w:iCs/>
                <w:color w:val="007CA5"/>
                <w:sz w:val="22"/>
                <w:szCs w:val="22"/>
                <w:lang w:val="en-GB"/>
              </w:rPr>
              <w:t>.</w:t>
            </w:r>
          </w:p>
        </w:tc>
        <w:tc>
          <w:tcPr>
            <w:tcW w:w="3195" w:type="pct"/>
          </w:tcPr>
          <w:p w14:paraId="7D32C228" w14:textId="77777777" w:rsidR="002F533C" w:rsidRPr="00DF09EE" w:rsidRDefault="002F533C" w:rsidP="002F533C">
            <w:pPr>
              <w:autoSpaceDE w:val="0"/>
              <w:autoSpaceDN w:val="0"/>
              <w:adjustRightInd w:val="0"/>
              <w:spacing w:before="120" w:after="120"/>
              <w:rPr>
                <w:rFonts w:ascii="Arial" w:hAnsi="Arial" w:cs="Arial"/>
                <w:b/>
                <w:sz w:val="22"/>
                <w:szCs w:val="22"/>
                <w:highlight w:val="yellow"/>
              </w:rPr>
            </w:pPr>
            <w:r w:rsidRPr="00DF09EE">
              <w:rPr>
                <w:rFonts w:ascii="Arial" w:hAnsi="Arial" w:cs="Arial"/>
                <w:b/>
                <w:sz w:val="22"/>
                <w:szCs w:val="22"/>
              </w:rPr>
              <w:t>Description</w:t>
            </w:r>
          </w:p>
        </w:tc>
      </w:tr>
      <w:tr w:rsidR="002F533C" w:rsidRPr="00DF09EE" w14:paraId="58B991CA" w14:textId="77777777" w:rsidTr="00470636">
        <w:tc>
          <w:tcPr>
            <w:tcW w:w="1805" w:type="pct"/>
          </w:tcPr>
          <w:p w14:paraId="47C34B70" w14:textId="77777777" w:rsidR="002F533C" w:rsidRPr="00DF09EE" w:rsidRDefault="002F533C" w:rsidP="002F533C">
            <w:pPr>
              <w:autoSpaceDE w:val="0"/>
              <w:autoSpaceDN w:val="0"/>
              <w:adjustRightInd w:val="0"/>
              <w:spacing w:before="60" w:after="60"/>
              <w:rPr>
                <w:rFonts w:ascii="Arial" w:hAnsi="Arial" w:cs="Arial"/>
                <w:sz w:val="22"/>
                <w:szCs w:val="22"/>
              </w:rPr>
            </w:pPr>
            <w:r w:rsidRPr="00DF09EE">
              <w:rPr>
                <w:rFonts w:ascii="Arial" w:hAnsi="Arial" w:cs="Arial"/>
                <w:sz w:val="22"/>
                <w:szCs w:val="22"/>
              </w:rPr>
              <w:t>Reading skills to:</w:t>
            </w:r>
          </w:p>
        </w:tc>
        <w:tc>
          <w:tcPr>
            <w:tcW w:w="3195" w:type="pct"/>
          </w:tcPr>
          <w:p w14:paraId="2A31EF64" w14:textId="77777777" w:rsidR="002F533C" w:rsidRPr="00A906EF" w:rsidRDefault="002F533C" w:rsidP="002F533C">
            <w:pPr>
              <w:pStyle w:val="VRQABullet1"/>
            </w:pPr>
            <w:r>
              <w:t>read complex texts for study purposes</w:t>
            </w:r>
          </w:p>
        </w:tc>
      </w:tr>
      <w:tr w:rsidR="002F533C" w:rsidRPr="00DF09EE" w14:paraId="0B66622E" w14:textId="77777777" w:rsidTr="00470636">
        <w:tc>
          <w:tcPr>
            <w:tcW w:w="1805" w:type="pct"/>
          </w:tcPr>
          <w:p w14:paraId="621AD0A4" w14:textId="77777777" w:rsidR="002F533C" w:rsidRPr="00DF09EE" w:rsidRDefault="002F533C" w:rsidP="002F533C">
            <w:pPr>
              <w:autoSpaceDE w:val="0"/>
              <w:autoSpaceDN w:val="0"/>
              <w:adjustRightInd w:val="0"/>
              <w:spacing w:before="60" w:after="60"/>
              <w:rPr>
                <w:rFonts w:ascii="Arial" w:hAnsi="Arial" w:cs="Arial"/>
                <w:sz w:val="22"/>
                <w:szCs w:val="22"/>
              </w:rPr>
            </w:pPr>
            <w:r w:rsidRPr="00DF09EE">
              <w:rPr>
                <w:rFonts w:ascii="Arial" w:hAnsi="Arial" w:cs="Arial"/>
                <w:sz w:val="22"/>
                <w:szCs w:val="22"/>
              </w:rPr>
              <w:t>Writing skills to:</w:t>
            </w:r>
          </w:p>
        </w:tc>
        <w:tc>
          <w:tcPr>
            <w:tcW w:w="3195" w:type="pct"/>
          </w:tcPr>
          <w:p w14:paraId="39C310C0" w14:textId="77777777" w:rsidR="002F533C" w:rsidRPr="00A906EF" w:rsidRDefault="002F533C" w:rsidP="002F533C">
            <w:pPr>
              <w:pStyle w:val="VRQABullet1"/>
            </w:pPr>
            <w:r>
              <w:t>write complex texts for study purposes</w:t>
            </w:r>
          </w:p>
        </w:tc>
      </w:tr>
      <w:tr w:rsidR="002F533C" w:rsidRPr="00DF09EE" w14:paraId="69CA52AB" w14:textId="77777777" w:rsidTr="00470636">
        <w:tc>
          <w:tcPr>
            <w:tcW w:w="1805" w:type="pct"/>
          </w:tcPr>
          <w:p w14:paraId="71D13CAD" w14:textId="77777777" w:rsidR="002F533C" w:rsidRPr="00DF09EE" w:rsidRDefault="002F533C" w:rsidP="002F533C">
            <w:pPr>
              <w:autoSpaceDE w:val="0"/>
              <w:autoSpaceDN w:val="0"/>
              <w:adjustRightInd w:val="0"/>
              <w:spacing w:before="60" w:after="60"/>
              <w:rPr>
                <w:rFonts w:ascii="Arial" w:hAnsi="Arial" w:cs="Arial"/>
                <w:sz w:val="22"/>
                <w:szCs w:val="22"/>
              </w:rPr>
            </w:pPr>
            <w:r w:rsidRPr="00DF09EE">
              <w:rPr>
                <w:rFonts w:ascii="Arial" w:hAnsi="Arial" w:cs="Arial"/>
                <w:sz w:val="22"/>
                <w:szCs w:val="22"/>
              </w:rPr>
              <w:t>Oral communication skills to:</w:t>
            </w:r>
          </w:p>
        </w:tc>
        <w:tc>
          <w:tcPr>
            <w:tcW w:w="3195" w:type="pct"/>
          </w:tcPr>
          <w:p w14:paraId="03119B02" w14:textId="77777777" w:rsidR="002F533C" w:rsidRDefault="002F533C" w:rsidP="002F533C">
            <w:pPr>
              <w:pStyle w:val="VRQABullet1"/>
            </w:pPr>
            <w:r>
              <w:t>p</w:t>
            </w:r>
            <w:r w:rsidRPr="00A906EF">
              <w:t>articipate in a verbal exchange of ideas and elicit the view and opinions of others by listening and questioning</w:t>
            </w:r>
          </w:p>
          <w:p w14:paraId="55744D67" w14:textId="77777777" w:rsidR="002F533C" w:rsidRPr="00A906EF" w:rsidRDefault="002F533C" w:rsidP="002F533C">
            <w:pPr>
              <w:pStyle w:val="VRQABullet1"/>
            </w:pPr>
            <w:r>
              <w:t>use a range of paralinguistic strategies to communicate ideas effectively</w:t>
            </w:r>
          </w:p>
        </w:tc>
      </w:tr>
      <w:tr w:rsidR="002F533C" w:rsidRPr="00DF09EE" w14:paraId="3003AFBB" w14:textId="77777777" w:rsidTr="00470636">
        <w:tc>
          <w:tcPr>
            <w:tcW w:w="1805" w:type="pct"/>
          </w:tcPr>
          <w:p w14:paraId="11D24A55" w14:textId="77777777" w:rsidR="002F533C" w:rsidRPr="00DF09EE" w:rsidRDefault="002F533C" w:rsidP="002F533C">
            <w:pPr>
              <w:autoSpaceDE w:val="0"/>
              <w:autoSpaceDN w:val="0"/>
              <w:adjustRightInd w:val="0"/>
              <w:spacing w:before="60" w:after="60"/>
              <w:rPr>
                <w:rFonts w:ascii="Arial" w:hAnsi="Arial" w:cs="Arial"/>
                <w:sz w:val="22"/>
                <w:szCs w:val="22"/>
              </w:rPr>
            </w:pPr>
            <w:r w:rsidRPr="00DF09EE">
              <w:rPr>
                <w:rFonts w:ascii="Arial" w:hAnsi="Arial" w:cs="Arial"/>
                <w:sz w:val="22"/>
                <w:szCs w:val="22"/>
              </w:rPr>
              <w:t>Numeracy skills to:</w:t>
            </w:r>
          </w:p>
        </w:tc>
        <w:tc>
          <w:tcPr>
            <w:tcW w:w="3195" w:type="pct"/>
          </w:tcPr>
          <w:p w14:paraId="4B7A5B0C" w14:textId="77777777" w:rsidR="002F533C" w:rsidRPr="00A906EF" w:rsidRDefault="002F533C" w:rsidP="002F533C">
            <w:pPr>
              <w:pStyle w:val="VRQABullet1"/>
            </w:pPr>
            <w:r>
              <w:t>u</w:t>
            </w:r>
            <w:r w:rsidRPr="00AF2906">
              <w:t>se mathematical language</w:t>
            </w:r>
            <w:r>
              <w:t xml:space="preserve"> and numeracy concepts</w:t>
            </w:r>
            <w:r w:rsidRPr="00AF2906">
              <w:t xml:space="preserve"> to communicate with others</w:t>
            </w:r>
          </w:p>
        </w:tc>
      </w:tr>
      <w:tr w:rsidR="002F533C" w:rsidRPr="00DF09EE" w14:paraId="7815BECB" w14:textId="77777777" w:rsidTr="00470636">
        <w:tc>
          <w:tcPr>
            <w:tcW w:w="1805" w:type="pct"/>
          </w:tcPr>
          <w:p w14:paraId="187960A5" w14:textId="77777777" w:rsidR="002F533C" w:rsidRPr="00DF09EE" w:rsidRDefault="002F533C" w:rsidP="002F533C">
            <w:pPr>
              <w:autoSpaceDE w:val="0"/>
              <w:autoSpaceDN w:val="0"/>
              <w:adjustRightInd w:val="0"/>
              <w:spacing w:before="60" w:after="60"/>
              <w:rPr>
                <w:rFonts w:ascii="Arial" w:hAnsi="Arial" w:cs="Arial"/>
                <w:sz w:val="22"/>
                <w:szCs w:val="22"/>
              </w:rPr>
            </w:pPr>
            <w:r w:rsidRPr="00DF09EE">
              <w:rPr>
                <w:rFonts w:ascii="Arial" w:hAnsi="Arial" w:cs="Arial"/>
                <w:sz w:val="22"/>
                <w:szCs w:val="22"/>
              </w:rPr>
              <w:t>Learning skills to:</w:t>
            </w:r>
          </w:p>
        </w:tc>
        <w:tc>
          <w:tcPr>
            <w:tcW w:w="3195" w:type="pct"/>
          </w:tcPr>
          <w:p w14:paraId="037D46E7" w14:textId="77777777" w:rsidR="002F533C" w:rsidRPr="00A906EF" w:rsidRDefault="002F533C" w:rsidP="002F533C">
            <w:pPr>
              <w:pStyle w:val="VRQABullet1"/>
            </w:pPr>
            <w:r>
              <w:t>analyse and review language use in own texts</w:t>
            </w:r>
          </w:p>
        </w:tc>
      </w:tr>
      <w:tr w:rsidR="002F533C" w:rsidRPr="00DF09EE" w14:paraId="6F5F52EB" w14:textId="77777777" w:rsidTr="00470636">
        <w:tc>
          <w:tcPr>
            <w:tcW w:w="1805" w:type="pct"/>
          </w:tcPr>
          <w:p w14:paraId="75455865" w14:textId="77777777" w:rsidR="002F533C" w:rsidRPr="00DF09EE" w:rsidRDefault="002F533C" w:rsidP="002F533C">
            <w:pPr>
              <w:autoSpaceDE w:val="0"/>
              <w:autoSpaceDN w:val="0"/>
              <w:adjustRightInd w:val="0"/>
              <w:spacing w:before="60" w:after="60"/>
              <w:rPr>
                <w:rFonts w:ascii="Arial" w:hAnsi="Arial" w:cs="Arial"/>
                <w:sz w:val="22"/>
                <w:szCs w:val="22"/>
              </w:rPr>
            </w:pPr>
            <w:r w:rsidRPr="00DF09EE">
              <w:rPr>
                <w:rFonts w:ascii="Arial" w:hAnsi="Arial" w:cs="Arial"/>
                <w:sz w:val="22"/>
                <w:szCs w:val="22"/>
              </w:rPr>
              <w:t>Problem-solving skills to:</w:t>
            </w:r>
          </w:p>
        </w:tc>
        <w:tc>
          <w:tcPr>
            <w:tcW w:w="3195" w:type="pct"/>
          </w:tcPr>
          <w:p w14:paraId="005D1534" w14:textId="77777777" w:rsidR="002F533C" w:rsidRDefault="002F533C" w:rsidP="002F533C">
            <w:pPr>
              <w:pStyle w:val="VRQABullet1"/>
            </w:pPr>
            <w:r>
              <w:t>use language resources to address language use questions</w:t>
            </w:r>
          </w:p>
          <w:p w14:paraId="0E031EC5" w14:textId="77777777" w:rsidR="002F533C" w:rsidRDefault="002F533C" w:rsidP="002F533C">
            <w:pPr>
              <w:pStyle w:val="VRQABullet1"/>
            </w:pPr>
            <w:r>
              <w:t xml:space="preserve">apply knowledge of instructional and advisory language to analysis of the requirements of study tasks </w:t>
            </w:r>
          </w:p>
          <w:p w14:paraId="28C02BDC" w14:textId="77777777" w:rsidR="002F533C" w:rsidRPr="00A906EF" w:rsidRDefault="002F533C" w:rsidP="002F533C">
            <w:pPr>
              <w:pStyle w:val="VRQABullet1"/>
            </w:pPr>
            <w:r>
              <w:t>review own work and make improvements</w:t>
            </w:r>
          </w:p>
        </w:tc>
      </w:tr>
      <w:tr w:rsidR="002F533C" w:rsidRPr="00DF09EE" w14:paraId="70C50CDF" w14:textId="77777777" w:rsidTr="00470636">
        <w:tc>
          <w:tcPr>
            <w:tcW w:w="1805" w:type="pct"/>
          </w:tcPr>
          <w:p w14:paraId="34E04623" w14:textId="77777777" w:rsidR="002F533C" w:rsidRPr="00DF09EE" w:rsidRDefault="002F533C" w:rsidP="002F533C">
            <w:pPr>
              <w:autoSpaceDE w:val="0"/>
              <w:autoSpaceDN w:val="0"/>
              <w:adjustRightInd w:val="0"/>
              <w:spacing w:before="60" w:after="60"/>
              <w:rPr>
                <w:rFonts w:ascii="Arial" w:hAnsi="Arial" w:cs="Arial"/>
                <w:sz w:val="22"/>
                <w:szCs w:val="22"/>
              </w:rPr>
            </w:pPr>
            <w:r w:rsidRPr="00DF09EE">
              <w:rPr>
                <w:rFonts w:ascii="Arial" w:hAnsi="Arial" w:cs="Arial"/>
                <w:sz w:val="22"/>
                <w:szCs w:val="22"/>
              </w:rPr>
              <w:t>Teamwork skills to:</w:t>
            </w:r>
          </w:p>
        </w:tc>
        <w:tc>
          <w:tcPr>
            <w:tcW w:w="3195" w:type="pct"/>
          </w:tcPr>
          <w:p w14:paraId="1AEF7E18" w14:textId="77777777" w:rsidR="002F533C" w:rsidRPr="00A906EF" w:rsidRDefault="002F533C" w:rsidP="002F533C">
            <w:pPr>
              <w:pStyle w:val="VRQABullet1"/>
            </w:pPr>
            <w:r w:rsidRPr="00A906EF">
              <w:t>work cooperatively and effectively in group discussions</w:t>
            </w:r>
          </w:p>
        </w:tc>
      </w:tr>
      <w:tr w:rsidR="002F533C" w:rsidRPr="00DF09EE" w14:paraId="2274F636" w14:textId="77777777" w:rsidTr="00470636">
        <w:tc>
          <w:tcPr>
            <w:tcW w:w="1805" w:type="pct"/>
          </w:tcPr>
          <w:p w14:paraId="528BC304" w14:textId="77777777" w:rsidR="002F533C" w:rsidRPr="00DF09EE" w:rsidRDefault="002F533C" w:rsidP="002F533C">
            <w:pPr>
              <w:autoSpaceDE w:val="0"/>
              <w:autoSpaceDN w:val="0"/>
              <w:adjustRightInd w:val="0"/>
              <w:spacing w:before="60" w:after="60"/>
              <w:rPr>
                <w:rFonts w:ascii="Arial" w:hAnsi="Arial" w:cs="Arial"/>
                <w:sz w:val="22"/>
                <w:szCs w:val="22"/>
              </w:rPr>
            </w:pPr>
            <w:r w:rsidRPr="00DF09EE">
              <w:rPr>
                <w:rFonts w:ascii="Arial" w:hAnsi="Arial" w:cs="Arial"/>
                <w:sz w:val="22"/>
                <w:szCs w:val="22"/>
              </w:rPr>
              <w:t>Planning and organising skills to:</w:t>
            </w:r>
          </w:p>
        </w:tc>
        <w:tc>
          <w:tcPr>
            <w:tcW w:w="3195" w:type="pct"/>
          </w:tcPr>
          <w:p w14:paraId="56C561F8" w14:textId="77777777" w:rsidR="002F533C" w:rsidRDefault="002F533C" w:rsidP="002F533C">
            <w:pPr>
              <w:pStyle w:val="VRQABullet1"/>
            </w:pPr>
            <w:r w:rsidRPr="00A906EF">
              <w:t>plan activit</w:t>
            </w:r>
            <w:r>
              <w:t>ies to meet goals and timelines</w:t>
            </w:r>
          </w:p>
          <w:p w14:paraId="6D4C480C" w14:textId="77777777" w:rsidR="002F533C" w:rsidRPr="00A906EF" w:rsidRDefault="002F533C" w:rsidP="002F533C">
            <w:pPr>
              <w:pStyle w:val="VRQABullet1"/>
            </w:pPr>
            <w:r>
              <w:t>select, organise and record information from spoken and/or written texts</w:t>
            </w:r>
          </w:p>
        </w:tc>
      </w:tr>
      <w:tr w:rsidR="002F533C" w:rsidRPr="00DF09EE" w14:paraId="3F54BAA8" w14:textId="77777777" w:rsidTr="00470636">
        <w:tc>
          <w:tcPr>
            <w:tcW w:w="1805" w:type="pct"/>
          </w:tcPr>
          <w:p w14:paraId="7C164736" w14:textId="77777777" w:rsidR="002F533C" w:rsidRPr="00DF09EE" w:rsidRDefault="002F533C" w:rsidP="002F533C">
            <w:pPr>
              <w:autoSpaceDE w:val="0"/>
              <w:autoSpaceDN w:val="0"/>
              <w:adjustRightInd w:val="0"/>
              <w:spacing w:before="60" w:after="60"/>
              <w:rPr>
                <w:rFonts w:ascii="Arial" w:hAnsi="Arial" w:cs="Arial"/>
                <w:sz w:val="22"/>
                <w:szCs w:val="22"/>
              </w:rPr>
            </w:pPr>
            <w:r w:rsidRPr="00DF09EE">
              <w:rPr>
                <w:rFonts w:ascii="Arial" w:hAnsi="Arial" w:cs="Arial"/>
                <w:sz w:val="22"/>
                <w:szCs w:val="22"/>
              </w:rPr>
              <w:t>Self-management skills to:</w:t>
            </w:r>
          </w:p>
        </w:tc>
        <w:tc>
          <w:tcPr>
            <w:tcW w:w="3195" w:type="pct"/>
          </w:tcPr>
          <w:p w14:paraId="7DB6DB66" w14:textId="77777777" w:rsidR="002F533C" w:rsidRDefault="002F533C" w:rsidP="002F533C">
            <w:pPr>
              <w:pStyle w:val="VRQABullet1"/>
            </w:pPr>
            <w:r w:rsidRPr="00F22C69">
              <w:t>identify and apply appropriate learning strategies</w:t>
            </w:r>
            <w:r>
              <w:t xml:space="preserve"> for further study purposes</w:t>
            </w:r>
          </w:p>
          <w:p w14:paraId="6B0BD0C3" w14:textId="77777777" w:rsidR="002F533C" w:rsidRPr="00A906EF" w:rsidRDefault="002F533C" w:rsidP="002F533C">
            <w:pPr>
              <w:pStyle w:val="VRQABullet1"/>
            </w:pPr>
            <w:r w:rsidRPr="00535B52">
              <w:t>apply effective study strategies</w:t>
            </w:r>
          </w:p>
        </w:tc>
      </w:tr>
    </w:tbl>
    <w:p w14:paraId="60AF4537" w14:textId="77777777" w:rsidR="002F533C" w:rsidRDefault="002F533C" w:rsidP="002F533C">
      <w:pPr>
        <w:rPr>
          <w:rFonts w:ascii="Arial" w:hAnsi="Arial" w:cs="Arial"/>
          <w:color w:val="007CA5"/>
          <w:lang w:val="en-GB"/>
        </w:rPr>
        <w:sectPr w:rsidR="002F533C" w:rsidSect="002F533C">
          <w:pgSz w:w="11900" w:h="16840"/>
          <w:pgMar w:top="2041" w:right="845" w:bottom="851" w:left="851" w:header="709" w:footer="397" w:gutter="0"/>
          <w:cols w:space="227"/>
          <w:docGrid w:linePitch="360"/>
        </w:sectPr>
      </w:pPr>
    </w:p>
    <w:p w14:paraId="58CD6BE2" w14:textId="77777777" w:rsidR="009D4A47" w:rsidRDefault="009D4A47" w:rsidP="005A69D4">
      <w:pPr>
        <w:pStyle w:val="VRQABodyText"/>
        <w:rPr>
          <w:bCs/>
          <w:color w:val="103D64" w:themeColor="text2"/>
          <w:sz w:val="28"/>
          <w:szCs w:val="28"/>
        </w:rPr>
      </w:pPr>
      <w:bookmarkStart w:id="139" w:name="_Toc523754370"/>
      <w:bookmarkStart w:id="140" w:name="_Toc135322601"/>
    </w:p>
    <w:p w14:paraId="127ABE2E" w14:textId="071C03E0" w:rsidR="00E0111A" w:rsidRDefault="00E0111A" w:rsidP="005A69D4">
      <w:pPr>
        <w:pStyle w:val="VRQABodyText"/>
      </w:pPr>
      <w:r w:rsidRPr="00065AF5">
        <w:rPr>
          <w:bCs/>
          <w:color w:val="103D64" w:themeColor="text2"/>
          <w:sz w:val="28"/>
          <w:szCs w:val="28"/>
        </w:rPr>
        <w:t>Appendix B: Adult Language and Literacy Curricula</w:t>
      </w:r>
      <w:r w:rsidR="00964954">
        <w:rPr>
          <w:bCs/>
          <w:color w:val="103D64" w:themeColor="text2"/>
          <w:sz w:val="28"/>
          <w:szCs w:val="28"/>
        </w:rPr>
        <w:t xml:space="preserve"> </w:t>
      </w:r>
      <w:r w:rsidRPr="007875F8">
        <w:t xml:space="preserve">– </w:t>
      </w:r>
      <w:r w:rsidRPr="00065AF5">
        <w:t>A Guide to Exit and Entry Level alignments and alignment with the ACSF</w:t>
      </w:r>
      <w:bookmarkEnd w:id="139"/>
      <w:bookmarkEnd w:id="140"/>
    </w:p>
    <w:p w14:paraId="765B332C" w14:textId="77777777" w:rsidR="009D4A47" w:rsidRPr="007875F8" w:rsidRDefault="009D4A47" w:rsidP="005A69D4">
      <w:pPr>
        <w:pStyle w:val="VRQABodyText"/>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66"/>
        <w:gridCol w:w="360"/>
        <w:gridCol w:w="1745"/>
        <w:gridCol w:w="405"/>
        <w:gridCol w:w="1887"/>
        <w:gridCol w:w="405"/>
        <w:gridCol w:w="2926"/>
        <w:gridCol w:w="425"/>
        <w:gridCol w:w="1841"/>
        <w:gridCol w:w="428"/>
        <w:gridCol w:w="1977"/>
      </w:tblGrid>
      <w:tr w:rsidR="00312CFA" w14:paraId="77AD51DA" w14:textId="77777777" w:rsidTr="00312CFA">
        <w:trPr>
          <w:cantSplit/>
        </w:trPr>
        <w:tc>
          <w:tcPr>
            <w:tcW w:w="623" w:type="pct"/>
            <w:tcBorders>
              <w:left w:val="single" w:sz="4" w:space="0" w:color="auto"/>
              <w:bottom w:val="single" w:sz="4" w:space="0" w:color="auto"/>
              <w:right w:val="single" w:sz="4" w:space="0" w:color="auto"/>
            </w:tcBorders>
            <w:shd w:val="clear" w:color="auto" w:fill="CC99FF"/>
            <w:vAlign w:val="center"/>
          </w:tcPr>
          <w:p w14:paraId="09DE9AD2" w14:textId="77777777" w:rsidR="00312CFA" w:rsidRDefault="00312CFA" w:rsidP="008933C2">
            <w:pPr>
              <w:pStyle w:val="VRQABodyText"/>
            </w:pPr>
            <w:r>
              <w:t>IELTS Exit Level</w:t>
            </w:r>
          </w:p>
        </w:tc>
        <w:tc>
          <w:tcPr>
            <w:tcW w:w="127" w:type="pct"/>
            <w:tcBorders>
              <w:top w:val="nil"/>
              <w:left w:val="single" w:sz="4" w:space="0" w:color="auto"/>
              <w:bottom w:val="nil"/>
              <w:right w:val="single" w:sz="4" w:space="0" w:color="auto"/>
            </w:tcBorders>
          </w:tcPr>
          <w:p w14:paraId="3BE60EEE" w14:textId="77777777" w:rsidR="00312CFA" w:rsidRDefault="00312CFA" w:rsidP="008933C2">
            <w:pPr>
              <w:pStyle w:val="VRQABodyText"/>
            </w:pPr>
          </w:p>
        </w:tc>
        <w:tc>
          <w:tcPr>
            <w:tcW w:w="616" w:type="pct"/>
            <w:tcBorders>
              <w:left w:val="single" w:sz="4" w:space="0" w:color="auto"/>
              <w:bottom w:val="single" w:sz="4" w:space="0" w:color="auto"/>
              <w:right w:val="single" w:sz="4" w:space="0" w:color="auto"/>
            </w:tcBorders>
            <w:shd w:val="clear" w:color="auto" w:fill="CC99FF"/>
          </w:tcPr>
          <w:p w14:paraId="03D7937C" w14:textId="77777777" w:rsidR="00312CFA" w:rsidRDefault="00312CFA" w:rsidP="008933C2">
            <w:pPr>
              <w:pStyle w:val="VRQABodyText"/>
            </w:pPr>
            <w:r>
              <w:t>I</w:t>
            </w:r>
            <w:r w:rsidRPr="00BD52A4">
              <w:rPr>
                <w:shd w:val="clear" w:color="auto" w:fill="CC99FF"/>
              </w:rPr>
              <w:t>SLPR E</w:t>
            </w:r>
            <w:r>
              <w:t>xit</w:t>
            </w:r>
          </w:p>
        </w:tc>
        <w:tc>
          <w:tcPr>
            <w:tcW w:w="143" w:type="pct"/>
            <w:tcBorders>
              <w:left w:val="single" w:sz="4" w:space="0" w:color="auto"/>
              <w:bottom w:val="nil"/>
              <w:right w:val="single" w:sz="4" w:space="0" w:color="auto"/>
            </w:tcBorders>
          </w:tcPr>
          <w:p w14:paraId="0041B96B" w14:textId="77777777" w:rsidR="00312CFA" w:rsidRDefault="00312CFA" w:rsidP="008933C2">
            <w:pPr>
              <w:pStyle w:val="VRQABodyText"/>
            </w:pPr>
          </w:p>
        </w:tc>
        <w:tc>
          <w:tcPr>
            <w:tcW w:w="666" w:type="pct"/>
            <w:tcBorders>
              <w:left w:val="single" w:sz="4" w:space="0" w:color="auto"/>
              <w:bottom w:val="single" w:sz="4" w:space="0" w:color="auto"/>
              <w:right w:val="single" w:sz="4" w:space="0" w:color="auto"/>
            </w:tcBorders>
            <w:shd w:val="clear" w:color="auto" w:fill="CC99FF"/>
            <w:vAlign w:val="center"/>
          </w:tcPr>
          <w:p w14:paraId="7472E847" w14:textId="77777777" w:rsidR="00312CFA" w:rsidRDefault="00312CFA" w:rsidP="008933C2">
            <w:pPr>
              <w:pStyle w:val="VRQABodyText"/>
            </w:pPr>
            <w:r>
              <w:t>ACSF Exit Level</w:t>
            </w:r>
          </w:p>
        </w:tc>
        <w:tc>
          <w:tcPr>
            <w:tcW w:w="143" w:type="pct"/>
            <w:tcBorders>
              <w:top w:val="nil"/>
              <w:left w:val="single" w:sz="4" w:space="0" w:color="auto"/>
              <w:bottom w:val="nil"/>
              <w:right w:val="single" w:sz="4" w:space="0" w:color="auto"/>
            </w:tcBorders>
          </w:tcPr>
          <w:p w14:paraId="7745E4A7" w14:textId="77777777" w:rsidR="00312CFA" w:rsidRDefault="00312CFA" w:rsidP="008933C2">
            <w:pPr>
              <w:pStyle w:val="VRQABodyText"/>
            </w:pPr>
          </w:p>
        </w:tc>
        <w:tc>
          <w:tcPr>
            <w:tcW w:w="1033" w:type="pct"/>
            <w:tcBorders>
              <w:left w:val="single" w:sz="4" w:space="0" w:color="auto"/>
              <w:bottom w:val="single" w:sz="4" w:space="0" w:color="auto"/>
              <w:right w:val="single" w:sz="4" w:space="0" w:color="auto"/>
            </w:tcBorders>
            <w:shd w:val="clear" w:color="auto" w:fill="CC99FF"/>
            <w:vAlign w:val="center"/>
          </w:tcPr>
          <w:p w14:paraId="4F61C271" w14:textId="77777777" w:rsidR="00312CFA" w:rsidRDefault="00312CFA" w:rsidP="008933C2">
            <w:pPr>
              <w:pStyle w:val="VRQABodyText"/>
            </w:pPr>
            <w:r>
              <w:t>EAL Framework</w:t>
            </w:r>
          </w:p>
        </w:tc>
        <w:tc>
          <w:tcPr>
            <w:tcW w:w="150" w:type="pct"/>
            <w:tcBorders>
              <w:top w:val="nil"/>
              <w:left w:val="single" w:sz="4" w:space="0" w:color="auto"/>
              <w:bottom w:val="nil"/>
              <w:right w:val="single" w:sz="4" w:space="0" w:color="auto"/>
            </w:tcBorders>
            <w:vAlign w:val="center"/>
          </w:tcPr>
          <w:p w14:paraId="746D58EA" w14:textId="77777777" w:rsidR="00312CFA" w:rsidRDefault="00312CFA" w:rsidP="008933C2">
            <w:pPr>
              <w:pStyle w:val="VRQABodyText"/>
            </w:pPr>
          </w:p>
        </w:tc>
        <w:tc>
          <w:tcPr>
            <w:tcW w:w="650" w:type="pct"/>
            <w:tcBorders>
              <w:left w:val="single" w:sz="4" w:space="0" w:color="auto"/>
              <w:bottom w:val="single" w:sz="4" w:space="0" w:color="auto"/>
              <w:right w:val="single" w:sz="4" w:space="0" w:color="auto"/>
            </w:tcBorders>
            <w:shd w:val="clear" w:color="auto" w:fill="CC99FF"/>
          </w:tcPr>
          <w:p w14:paraId="1421C5AB" w14:textId="77777777" w:rsidR="00312CFA" w:rsidRDefault="00312CFA" w:rsidP="008933C2">
            <w:pPr>
              <w:pStyle w:val="VRQABodyText"/>
            </w:pPr>
            <w:r>
              <w:t>CGEA</w:t>
            </w:r>
          </w:p>
        </w:tc>
        <w:tc>
          <w:tcPr>
            <w:tcW w:w="151" w:type="pct"/>
            <w:tcBorders>
              <w:top w:val="single" w:sz="4" w:space="0" w:color="auto"/>
              <w:left w:val="single" w:sz="4" w:space="0" w:color="auto"/>
              <w:bottom w:val="nil"/>
              <w:right w:val="single" w:sz="4" w:space="0" w:color="auto"/>
            </w:tcBorders>
          </w:tcPr>
          <w:p w14:paraId="6EA8FD78" w14:textId="77777777" w:rsidR="00312CFA" w:rsidRDefault="00312CFA" w:rsidP="008933C2">
            <w:pPr>
              <w:pStyle w:val="VRQABodyText"/>
            </w:pPr>
          </w:p>
        </w:tc>
        <w:tc>
          <w:tcPr>
            <w:tcW w:w="698" w:type="pct"/>
            <w:tcBorders>
              <w:left w:val="single" w:sz="4" w:space="0" w:color="auto"/>
              <w:bottom w:val="single" w:sz="4" w:space="0" w:color="auto"/>
              <w:right w:val="single" w:sz="4" w:space="0" w:color="auto"/>
            </w:tcBorders>
            <w:shd w:val="clear" w:color="auto" w:fill="CC99FF"/>
            <w:vAlign w:val="center"/>
          </w:tcPr>
          <w:p w14:paraId="6410E851" w14:textId="77777777" w:rsidR="00312CFA" w:rsidRDefault="00312CFA" w:rsidP="008933C2">
            <w:pPr>
              <w:pStyle w:val="VRQABodyText"/>
            </w:pPr>
            <w:r>
              <w:t>ISLPR Entry</w:t>
            </w:r>
          </w:p>
        </w:tc>
      </w:tr>
      <w:tr w:rsidR="00312CFA" w14:paraId="5B046263" w14:textId="77777777" w:rsidTr="00312CFA">
        <w:trPr>
          <w:cantSplit/>
          <w:trHeight w:val="655"/>
        </w:trPr>
        <w:tc>
          <w:tcPr>
            <w:tcW w:w="623" w:type="pct"/>
            <w:tcBorders>
              <w:left w:val="single" w:sz="4" w:space="0" w:color="auto"/>
              <w:bottom w:val="single" w:sz="4" w:space="0" w:color="auto"/>
              <w:right w:val="single" w:sz="4" w:space="0" w:color="auto"/>
            </w:tcBorders>
          </w:tcPr>
          <w:p w14:paraId="4F29FDA6" w14:textId="77777777" w:rsidR="00312CFA" w:rsidRDefault="00312CFA" w:rsidP="008933C2">
            <w:pPr>
              <w:pStyle w:val="VRQABodyText"/>
            </w:pPr>
          </w:p>
          <w:p w14:paraId="18F4A10C" w14:textId="77777777" w:rsidR="00312CFA" w:rsidRDefault="00312CFA" w:rsidP="008933C2">
            <w:pPr>
              <w:pStyle w:val="VRQABodyText"/>
            </w:pPr>
            <w:r>
              <w:t>5.5. / 6.0 / 6.5</w:t>
            </w:r>
          </w:p>
        </w:tc>
        <w:tc>
          <w:tcPr>
            <w:tcW w:w="127" w:type="pct"/>
            <w:tcBorders>
              <w:top w:val="nil"/>
              <w:left w:val="single" w:sz="4" w:space="0" w:color="auto"/>
              <w:bottom w:val="nil"/>
              <w:right w:val="single" w:sz="4" w:space="0" w:color="auto"/>
            </w:tcBorders>
          </w:tcPr>
          <w:p w14:paraId="7BD317BB" w14:textId="77777777" w:rsidR="00312CFA" w:rsidRDefault="00312CFA" w:rsidP="008933C2">
            <w:pPr>
              <w:pStyle w:val="VRQABodyText"/>
            </w:pPr>
          </w:p>
        </w:tc>
        <w:tc>
          <w:tcPr>
            <w:tcW w:w="616" w:type="pct"/>
            <w:tcBorders>
              <w:left w:val="single" w:sz="4" w:space="0" w:color="auto"/>
              <w:bottom w:val="single" w:sz="4" w:space="0" w:color="auto"/>
              <w:right w:val="single" w:sz="4" w:space="0" w:color="auto"/>
            </w:tcBorders>
          </w:tcPr>
          <w:p w14:paraId="6C4260FC" w14:textId="77777777" w:rsidR="00312CFA" w:rsidRDefault="00312CFA" w:rsidP="008933C2">
            <w:pPr>
              <w:pStyle w:val="VRQABodyText"/>
            </w:pPr>
          </w:p>
          <w:p w14:paraId="498F8DB8" w14:textId="77777777" w:rsidR="00312CFA" w:rsidRDefault="00312CFA" w:rsidP="008933C2">
            <w:pPr>
              <w:pStyle w:val="VRQABodyText"/>
            </w:pPr>
            <w:r>
              <w:t>3 / 3+</w:t>
            </w:r>
          </w:p>
        </w:tc>
        <w:tc>
          <w:tcPr>
            <w:tcW w:w="143" w:type="pct"/>
            <w:tcBorders>
              <w:top w:val="nil"/>
              <w:left w:val="single" w:sz="4" w:space="0" w:color="auto"/>
              <w:bottom w:val="nil"/>
              <w:right w:val="single" w:sz="4" w:space="0" w:color="auto"/>
            </w:tcBorders>
          </w:tcPr>
          <w:p w14:paraId="233CB485" w14:textId="77777777" w:rsidR="00312CFA" w:rsidRDefault="00312CFA" w:rsidP="008933C2">
            <w:pPr>
              <w:pStyle w:val="VRQABodyText"/>
            </w:pPr>
          </w:p>
        </w:tc>
        <w:tc>
          <w:tcPr>
            <w:tcW w:w="666" w:type="pct"/>
            <w:vMerge w:val="restart"/>
            <w:tcBorders>
              <w:left w:val="single" w:sz="4" w:space="0" w:color="auto"/>
              <w:right w:val="single" w:sz="4" w:space="0" w:color="auto"/>
            </w:tcBorders>
          </w:tcPr>
          <w:p w14:paraId="6AE622A3" w14:textId="77777777" w:rsidR="00312CFA" w:rsidRDefault="00312CFA" w:rsidP="008933C2">
            <w:pPr>
              <w:pStyle w:val="VRQABodyText"/>
            </w:pPr>
            <w:r>
              <w:t>5</w:t>
            </w:r>
          </w:p>
          <w:p w14:paraId="19CBBCA1" w14:textId="77777777" w:rsidR="00312CFA" w:rsidRDefault="00312CFA" w:rsidP="008933C2">
            <w:pPr>
              <w:pStyle w:val="VRQABodyText"/>
            </w:pPr>
            <w:r>
              <w:t>4</w:t>
            </w:r>
          </w:p>
        </w:tc>
        <w:tc>
          <w:tcPr>
            <w:tcW w:w="143" w:type="pct"/>
            <w:tcBorders>
              <w:top w:val="nil"/>
              <w:left w:val="single" w:sz="4" w:space="0" w:color="auto"/>
              <w:bottom w:val="nil"/>
              <w:right w:val="single" w:sz="4" w:space="0" w:color="auto"/>
            </w:tcBorders>
          </w:tcPr>
          <w:p w14:paraId="3810383E" w14:textId="77777777" w:rsidR="00312CFA" w:rsidRDefault="00312CFA" w:rsidP="008933C2">
            <w:pPr>
              <w:pStyle w:val="VRQABodyText"/>
            </w:pPr>
          </w:p>
        </w:tc>
        <w:tc>
          <w:tcPr>
            <w:tcW w:w="1033" w:type="pct"/>
            <w:vMerge w:val="restart"/>
            <w:tcBorders>
              <w:left w:val="single" w:sz="4" w:space="0" w:color="auto"/>
              <w:right w:val="single" w:sz="4" w:space="0" w:color="auto"/>
            </w:tcBorders>
            <w:shd w:val="clear" w:color="auto" w:fill="99CCFF"/>
          </w:tcPr>
          <w:p w14:paraId="614A6E80" w14:textId="77777777" w:rsidR="00312CFA" w:rsidRDefault="00312CFA" w:rsidP="008933C2">
            <w:pPr>
              <w:pStyle w:val="VRQABodyText"/>
            </w:pPr>
            <w:r>
              <w:t>Certificates IV in EAL</w:t>
            </w:r>
          </w:p>
        </w:tc>
        <w:tc>
          <w:tcPr>
            <w:tcW w:w="150" w:type="pct"/>
            <w:tcBorders>
              <w:top w:val="nil"/>
              <w:left w:val="single" w:sz="4" w:space="0" w:color="auto"/>
              <w:bottom w:val="nil"/>
              <w:right w:val="nil"/>
            </w:tcBorders>
          </w:tcPr>
          <w:p w14:paraId="7F7E0561" w14:textId="77777777" w:rsidR="00312CFA" w:rsidRDefault="00312CFA" w:rsidP="008933C2">
            <w:pPr>
              <w:pStyle w:val="VRQABodyText"/>
            </w:pPr>
          </w:p>
        </w:tc>
        <w:tc>
          <w:tcPr>
            <w:tcW w:w="650" w:type="pct"/>
            <w:tcBorders>
              <w:top w:val="single" w:sz="4" w:space="0" w:color="auto"/>
              <w:left w:val="single" w:sz="4" w:space="0" w:color="auto"/>
              <w:bottom w:val="single" w:sz="4" w:space="0" w:color="auto"/>
              <w:right w:val="single" w:sz="4" w:space="0" w:color="auto"/>
            </w:tcBorders>
          </w:tcPr>
          <w:p w14:paraId="2E119E5C" w14:textId="77777777" w:rsidR="00312CFA" w:rsidRDefault="00312CFA" w:rsidP="008933C2">
            <w:pPr>
              <w:pStyle w:val="VRQABodyText"/>
            </w:pPr>
            <w:r>
              <w:t>III</w:t>
            </w:r>
          </w:p>
        </w:tc>
        <w:tc>
          <w:tcPr>
            <w:tcW w:w="151" w:type="pct"/>
            <w:tcBorders>
              <w:top w:val="nil"/>
              <w:left w:val="single" w:sz="4" w:space="0" w:color="auto"/>
              <w:bottom w:val="nil"/>
              <w:right w:val="single" w:sz="4" w:space="0" w:color="auto"/>
            </w:tcBorders>
          </w:tcPr>
          <w:p w14:paraId="74F50968" w14:textId="77777777" w:rsidR="00312CFA" w:rsidRDefault="00312CFA" w:rsidP="008933C2">
            <w:pPr>
              <w:pStyle w:val="VRQABodyText"/>
            </w:pPr>
          </w:p>
        </w:tc>
        <w:tc>
          <w:tcPr>
            <w:tcW w:w="698" w:type="pct"/>
            <w:tcBorders>
              <w:top w:val="single" w:sz="4" w:space="0" w:color="auto"/>
              <w:left w:val="single" w:sz="4" w:space="0" w:color="auto"/>
              <w:bottom w:val="single" w:sz="4" w:space="0" w:color="auto"/>
              <w:right w:val="single" w:sz="4" w:space="0" w:color="auto"/>
            </w:tcBorders>
          </w:tcPr>
          <w:p w14:paraId="7776E0C0" w14:textId="77777777" w:rsidR="00312CFA" w:rsidRDefault="00312CFA" w:rsidP="008933C2">
            <w:pPr>
              <w:pStyle w:val="VRQABodyText"/>
            </w:pPr>
          </w:p>
          <w:p w14:paraId="26991D43" w14:textId="77777777" w:rsidR="00312CFA" w:rsidRDefault="00312CFA" w:rsidP="008933C2">
            <w:pPr>
              <w:pStyle w:val="VRQABodyText"/>
            </w:pPr>
            <w:r>
              <w:t>2+/3</w:t>
            </w:r>
          </w:p>
        </w:tc>
      </w:tr>
      <w:tr w:rsidR="00312CFA" w14:paraId="1DDD7197" w14:textId="77777777" w:rsidTr="00312CFA">
        <w:trPr>
          <w:cantSplit/>
        </w:trPr>
        <w:tc>
          <w:tcPr>
            <w:tcW w:w="623" w:type="pct"/>
            <w:tcBorders>
              <w:top w:val="single" w:sz="4" w:space="0" w:color="auto"/>
              <w:left w:val="nil"/>
              <w:bottom w:val="single" w:sz="4" w:space="0" w:color="auto"/>
              <w:right w:val="nil"/>
            </w:tcBorders>
          </w:tcPr>
          <w:p w14:paraId="523F6201" w14:textId="77777777" w:rsidR="00312CFA" w:rsidRDefault="00312CFA" w:rsidP="008933C2">
            <w:pPr>
              <w:pStyle w:val="VRQABodyText"/>
            </w:pPr>
          </w:p>
        </w:tc>
        <w:tc>
          <w:tcPr>
            <w:tcW w:w="127" w:type="pct"/>
            <w:tcBorders>
              <w:top w:val="nil"/>
              <w:left w:val="nil"/>
              <w:bottom w:val="nil"/>
              <w:right w:val="nil"/>
            </w:tcBorders>
          </w:tcPr>
          <w:p w14:paraId="649FABBC" w14:textId="77777777" w:rsidR="00312CFA" w:rsidRDefault="00312CFA" w:rsidP="008933C2">
            <w:pPr>
              <w:pStyle w:val="VRQABodyText"/>
            </w:pPr>
          </w:p>
        </w:tc>
        <w:tc>
          <w:tcPr>
            <w:tcW w:w="616" w:type="pct"/>
            <w:tcBorders>
              <w:top w:val="single" w:sz="4" w:space="0" w:color="auto"/>
              <w:left w:val="nil"/>
              <w:bottom w:val="single" w:sz="4" w:space="0" w:color="auto"/>
              <w:right w:val="nil"/>
            </w:tcBorders>
          </w:tcPr>
          <w:p w14:paraId="5C8C304C" w14:textId="77777777" w:rsidR="00312CFA" w:rsidRDefault="00312CFA" w:rsidP="008933C2">
            <w:pPr>
              <w:pStyle w:val="VRQABodyText"/>
            </w:pPr>
          </w:p>
        </w:tc>
        <w:tc>
          <w:tcPr>
            <w:tcW w:w="143" w:type="pct"/>
            <w:tcBorders>
              <w:top w:val="nil"/>
              <w:left w:val="nil"/>
              <w:bottom w:val="nil"/>
              <w:right w:val="single" w:sz="4" w:space="0" w:color="auto"/>
            </w:tcBorders>
          </w:tcPr>
          <w:p w14:paraId="0925CE1F" w14:textId="77777777" w:rsidR="00312CFA" w:rsidRDefault="00312CFA" w:rsidP="008933C2">
            <w:pPr>
              <w:pStyle w:val="VRQABodyText"/>
            </w:pPr>
          </w:p>
        </w:tc>
        <w:tc>
          <w:tcPr>
            <w:tcW w:w="666" w:type="pct"/>
            <w:vMerge/>
            <w:tcBorders>
              <w:left w:val="single" w:sz="4" w:space="0" w:color="auto"/>
              <w:bottom w:val="single" w:sz="4" w:space="0" w:color="auto"/>
              <w:right w:val="single" w:sz="4" w:space="0" w:color="auto"/>
            </w:tcBorders>
          </w:tcPr>
          <w:p w14:paraId="0A612E11" w14:textId="77777777" w:rsidR="00312CFA" w:rsidRDefault="00312CFA" w:rsidP="008933C2">
            <w:pPr>
              <w:pStyle w:val="VRQABodyText"/>
            </w:pPr>
          </w:p>
        </w:tc>
        <w:tc>
          <w:tcPr>
            <w:tcW w:w="143" w:type="pct"/>
            <w:tcBorders>
              <w:top w:val="nil"/>
              <w:left w:val="single" w:sz="4" w:space="0" w:color="auto"/>
              <w:bottom w:val="nil"/>
              <w:right w:val="single" w:sz="4" w:space="0" w:color="auto"/>
            </w:tcBorders>
          </w:tcPr>
          <w:p w14:paraId="4D30FB7F" w14:textId="77777777" w:rsidR="00312CFA" w:rsidRDefault="00312CFA" w:rsidP="008933C2">
            <w:pPr>
              <w:pStyle w:val="VRQABodyText"/>
            </w:pPr>
          </w:p>
        </w:tc>
        <w:tc>
          <w:tcPr>
            <w:tcW w:w="1033" w:type="pct"/>
            <w:vMerge/>
            <w:tcBorders>
              <w:left w:val="single" w:sz="4" w:space="0" w:color="auto"/>
              <w:bottom w:val="single" w:sz="4" w:space="0" w:color="auto"/>
              <w:right w:val="single" w:sz="4" w:space="0" w:color="auto"/>
            </w:tcBorders>
            <w:shd w:val="clear" w:color="auto" w:fill="99CCFF"/>
          </w:tcPr>
          <w:p w14:paraId="6B2D0F40" w14:textId="77777777" w:rsidR="00312CFA" w:rsidRDefault="00312CFA" w:rsidP="008933C2">
            <w:pPr>
              <w:pStyle w:val="VRQABodyText"/>
            </w:pPr>
          </w:p>
        </w:tc>
        <w:tc>
          <w:tcPr>
            <w:tcW w:w="150" w:type="pct"/>
            <w:tcBorders>
              <w:top w:val="nil"/>
              <w:left w:val="single" w:sz="4" w:space="0" w:color="auto"/>
              <w:bottom w:val="nil"/>
              <w:right w:val="nil"/>
            </w:tcBorders>
          </w:tcPr>
          <w:p w14:paraId="3AAEFB78" w14:textId="77777777" w:rsidR="00312CFA" w:rsidRDefault="00312CFA" w:rsidP="008933C2">
            <w:pPr>
              <w:pStyle w:val="VRQABodyText"/>
            </w:pPr>
          </w:p>
        </w:tc>
        <w:tc>
          <w:tcPr>
            <w:tcW w:w="650" w:type="pct"/>
            <w:tcBorders>
              <w:top w:val="single" w:sz="4" w:space="0" w:color="auto"/>
              <w:left w:val="single" w:sz="4" w:space="0" w:color="auto"/>
              <w:bottom w:val="single" w:sz="4" w:space="0" w:color="auto"/>
              <w:right w:val="single" w:sz="4" w:space="0" w:color="auto"/>
            </w:tcBorders>
          </w:tcPr>
          <w:p w14:paraId="2406D135" w14:textId="77777777" w:rsidR="00312CFA" w:rsidRDefault="00312CFA" w:rsidP="008933C2">
            <w:pPr>
              <w:pStyle w:val="VRQABodyText"/>
            </w:pPr>
            <w:r>
              <w:t>II</w:t>
            </w:r>
          </w:p>
        </w:tc>
        <w:tc>
          <w:tcPr>
            <w:tcW w:w="151" w:type="pct"/>
            <w:tcBorders>
              <w:top w:val="nil"/>
              <w:left w:val="single" w:sz="4" w:space="0" w:color="auto"/>
              <w:bottom w:val="nil"/>
              <w:right w:val="single" w:sz="4" w:space="0" w:color="auto"/>
            </w:tcBorders>
          </w:tcPr>
          <w:p w14:paraId="349491CE" w14:textId="77777777" w:rsidR="00312CFA" w:rsidRDefault="00312CFA" w:rsidP="008933C2">
            <w:pPr>
              <w:pStyle w:val="VRQABodyText"/>
            </w:pPr>
          </w:p>
        </w:tc>
        <w:tc>
          <w:tcPr>
            <w:tcW w:w="698" w:type="pct"/>
            <w:tcBorders>
              <w:top w:val="single" w:sz="4" w:space="0" w:color="auto"/>
              <w:left w:val="single" w:sz="4" w:space="0" w:color="auto"/>
              <w:bottom w:val="single" w:sz="4" w:space="0" w:color="auto"/>
              <w:right w:val="single" w:sz="4" w:space="0" w:color="auto"/>
            </w:tcBorders>
          </w:tcPr>
          <w:p w14:paraId="42AA647A" w14:textId="77777777" w:rsidR="00312CFA" w:rsidRDefault="00312CFA" w:rsidP="008933C2">
            <w:pPr>
              <w:pStyle w:val="VRQABodyText"/>
            </w:pPr>
            <w:r>
              <w:t>2+</w:t>
            </w:r>
          </w:p>
        </w:tc>
      </w:tr>
      <w:tr w:rsidR="00312CFA" w14:paraId="58E46563" w14:textId="77777777" w:rsidTr="00312CFA">
        <w:trPr>
          <w:cantSplit/>
        </w:trPr>
        <w:tc>
          <w:tcPr>
            <w:tcW w:w="623" w:type="pct"/>
            <w:tcBorders>
              <w:top w:val="single" w:sz="4" w:space="0" w:color="auto"/>
              <w:left w:val="single" w:sz="4" w:space="0" w:color="auto"/>
              <w:bottom w:val="single" w:sz="4" w:space="0" w:color="auto"/>
              <w:right w:val="single" w:sz="4" w:space="0" w:color="auto"/>
            </w:tcBorders>
          </w:tcPr>
          <w:p w14:paraId="535B7C74" w14:textId="77777777" w:rsidR="00312CFA" w:rsidRDefault="00312CFA" w:rsidP="008933C2">
            <w:pPr>
              <w:pStyle w:val="VRQABodyText"/>
            </w:pPr>
            <w:r>
              <w:t>5 / 5.5</w:t>
            </w:r>
          </w:p>
        </w:tc>
        <w:tc>
          <w:tcPr>
            <w:tcW w:w="127" w:type="pct"/>
            <w:tcBorders>
              <w:top w:val="nil"/>
              <w:left w:val="single" w:sz="4" w:space="0" w:color="auto"/>
              <w:bottom w:val="nil"/>
              <w:right w:val="single" w:sz="4" w:space="0" w:color="auto"/>
            </w:tcBorders>
          </w:tcPr>
          <w:p w14:paraId="77C25CBB" w14:textId="77777777" w:rsidR="00312CFA" w:rsidRDefault="00312CFA" w:rsidP="008933C2">
            <w:pPr>
              <w:pStyle w:val="VRQABodyText"/>
            </w:pPr>
          </w:p>
        </w:tc>
        <w:tc>
          <w:tcPr>
            <w:tcW w:w="616" w:type="pct"/>
            <w:tcBorders>
              <w:top w:val="single" w:sz="4" w:space="0" w:color="auto"/>
              <w:left w:val="single" w:sz="4" w:space="0" w:color="auto"/>
              <w:bottom w:val="single" w:sz="4" w:space="0" w:color="auto"/>
              <w:right w:val="single" w:sz="4" w:space="0" w:color="auto"/>
            </w:tcBorders>
          </w:tcPr>
          <w:p w14:paraId="766C7607" w14:textId="77777777" w:rsidR="00312CFA" w:rsidRDefault="00312CFA" w:rsidP="008933C2">
            <w:pPr>
              <w:pStyle w:val="VRQABodyText"/>
            </w:pPr>
            <w:r>
              <w:t>2+/3</w:t>
            </w:r>
          </w:p>
        </w:tc>
        <w:tc>
          <w:tcPr>
            <w:tcW w:w="143" w:type="pct"/>
            <w:tcBorders>
              <w:top w:val="nil"/>
              <w:left w:val="single" w:sz="4" w:space="0" w:color="auto"/>
              <w:bottom w:val="nil"/>
              <w:right w:val="single" w:sz="4" w:space="0" w:color="auto"/>
            </w:tcBorders>
          </w:tcPr>
          <w:p w14:paraId="39F8F3BD" w14:textId="77777777" w:rsidR="00312CFA" w:rsidRDefault="00312CFA" w:rsidP="008933C2">
            <w:pPr>
              <w:pStyle w:val="VRQABodyText"/>
            </w:pPr>
          </w:p>
        </w:tc>
        <w:tc>
          <w:tcPr>
            <w:tcW w:w="666" w:type="pct"/>
            <w:tcBorders>
              <w:top w:val="single" w:sz="4" w:space="0" w:color="auto"/>
              <w:left w:val="single" w:sz="4" w:space="0" w:color="auto"/>
              <w:bottom w:val="single" w:sz="4" w:space="0" w:color="auto"/>
              <w:right w:val="single" w:sz="4" w:space="0" w:color="auto"/>
            </w:tcBorders>
          </w:tcPr>
          <w:p w14:paraId="1EAB639E" w14:textId="77777777" w:rsidR="00312CFA" w:rsidRDefault="00312CFA" w:rsidP="008933C2">
            <w:pPr>
              <w:pStyle w:val="VRQABodyText"/>
            </w:pPr>
            <w:r>
              <w:t>3</w:t>
            </w:r>
          </w:p>
        </w:tc>
        <w:tc>
          <w:tcPr>
            <w:tcW w:w="143" w:type="pct"/>
            <w:tcBorders>
              <w:top w:val="nil"/>
              <w:left w:val="single" w:sz="4" w:space="0" w:color="auto"/>
              <w:bottom w:val="nil"/>
              <w:right w:val="single" w:sz="4" w:space="0" w:color="auto"/>
            </w:tcBorders>
          </w:tcPr>
          <w:p w14:paraId="30196297" w14:textId="77777777" w:rsidR="00312CFA" w:rsidRDefault="00312CFA" w:rsidP="008933C2">
            <w:pPr>
              <w:pStyle w:val="VRQABodyText"/>
            </w:pPr>
          </w:p>
        </w:tc>
        <w:tc>
          <w:tcPr>
            <w:tcW w:w="1033" w:type="pct"/>
            <w:tcBorders>
              <w:left w:val="single" w:sz="4" w:space="0" w:color="auto"/>
              <w:bottom w:val="single" w:sz="4" w:space="0" w:color="auto"/>
              <w:right w:val="single" w:sz="4" w:space="0" w:color="auto"/>
            </w:tcBorders>
            <w:shd w:val="clear" w:color="auto" w:fill="99CCFF"/>
          </w:tcPr>
          <w:p w14:paraId="58E80B8D" w14:textId="77777777" w:rsidR="00312CFA" w:rsidRDefault="00312CFA" w:rsidP="008933C2">
            <w:pPr>
              <w:pStyle w:val="VRQABodyText"/>
            </w:pPr>
            <w:r>
              <w:t>Certificates III in EAL</w:t>
            </w:r>
          </w:p>
        </w:tc>
        <w:tc>
          <w:tcPr>
            <w:tcW w:w="150" w:type="pct"/>
            <w:tcBorders>
              <w:top w:val="nil"/>
              <w:left w:val="single" w:sz="4" w:space="0" w:color="auto"/>
              <w:bottom w:val="nil"/>
              <w:right w:val="nil"/>
            </w:tcBorders>
          </w:tcPr>
          <w:p w14:paraId="5910121D" w14:textId="77777777" w:rsidR="00312CFA" w:rsidRDefault="00312CFA" w:rsidP="008933C2">
            <w:pPr>
              <w:pStyle w:val="VRQABodyText"/>
            </w:pPr>
          </w:p>
        </w:tc>
        <w:tc>
          <w:tcPr>
            <w:tcW w:w="650" w:type="pct"/>
            <w:tcBorders>
              <w:top w:val="single" w:sz="4" w:space="0" w:color="auto"/>
              <w:left w:val="single" w:sz="4" w:space="0" w:color="auto"/>
              <w:bottom w:val="single" w:sz="4" w:space="0" w:color="auto"/>
              <w:right w:val="single" w:sz="4" w:space="0" w:color="auto"/>
            </w:tcBorders>
          </w:tcPr>
          <w:p w14:paraId="0CBA2F01" w14:textId="77777777" w:rsidR="00312CFA" w:rsidRDefault="00312CFA" w:rsidP="008933C2">
            <w:pPr>
              <w:pStyle w:val="VRQABodyText"/>
            </w:pPr>
            <w:r>
              <w:t>I</w:t>
            </w:r>
          </w:p>
        </w:tc>
        <w:tc>
          <w:tcPr>
            <w:tcW w:w="151" w:type="pct"/>
            <w:tcBorders>
              <w:top w:val="nil"/>
              <w:left w:val="single" w:sz="4" w:space="0" w:color="auto"/>
              <w:bottom w:val="nil"/>
              <w:right w:val="single" w:sz="4" w:space="0" w:color="auto"/>
            </w:tcBorders>
          </w:tcPr>
          <w:p w14:paraId="5DA9F335" w14:textId="77777777" w:rsidR="00312CFA" w:rsidRDefault="00312CFA" w:rsidP="008933C2">
            <w:pPr>
              <w:pStyle w:val="VRQABodyText"/>
            </w:pPr>
          </w:p>
        </w:tc>
        <w:tc>
          <w:tcPr>
            <w:tcW w:w="698" w:type="pct"/>
            <w:tcBorders>
              <w:top w:val="single" w:sz="4" w:space="0" w:color="auto"/>
              <w:left w:val="single" w:sz="4" w:space="0" w:color="auto"/>
              <w:bottom w:val="single" w:sz="4" w:space="0" w:color="auto"/>
              <w:right w:val="single" w:sz="4" w:space="0" w:color="auto"/>
            </w:tcBorders>
          </w:tcPr>
          <w:p w14:paraId="5BE41AC9" w14:textId="77777777" w:rsidR="00312CFA" w:rsidRDefault="00312CFA" w:rsidP="008933C2">
            <w:pPr>
              <w:pStyle w:val="VRQABodyText"/>
            </w:pPr>
            <w:r>
              <w:t>2</w:t>
            </w:r>
          </w:p>
        </w:tc>
      </w:tr>
      <w:tr w:rsidR="00312CFA" w14:paraId="0724C7BC" w14:textId="77777777" w:rsidTr="00312CFA">
        <w:trPr>
          <w:cantSplit/>
        </w:trPr>
        <w:tc>
          <w:tcPr>
            <w:tcW w:w="623" w:type="pct"/>
            <w:tcBorders>
              <w:top w:val="single" w:sz="4" w:space="0" w:color="auto"/>
              <w:left w:val="single" w:sz="4" w:space="0" w:color="auto"/>
              <w:bottom w:val="single" w:sz="4" w:space="0" w:color="auto"/>
              <w:right w:val="single" w:sz="4" w:space="0" w:color="auto"/>
            </w:tcBorders>
          </w:tcPr>
          <w:p w14:paraId="4D127509" w14:textId="77777777" w:rsidR="00312CFA" w:rsidRDefault="00312CFA" w:rsidP="008933C2">
            <w:pPr>
              <w:pStyle w:val="VRQABodyText"/>
            </w:pPr>
            <w:r>
              <w:t>3.5/4.0/4.5</w:t>
            </w:r>
          </w:p>
        </w:tc>
        <w:tc>
          <w:tcPr>
            <w:tcW w:w="127" w:type="pct"/>
            <w:tcBorders>
              <w:top w:val="nil"/>
              <w:left w:val="single" w:sz="4" w:space="0" w:color="auto"/>
              <w:bottom w:val="nil"/>
              <w:right w:val="single" w:sz="4" w:space="0" w:color="auto"/>
            </w:tcBorders>
          </w:tcPr>
          <w:p w14:paraId="5820AD97" w14:textId="77777777" w:rsidR="00312CFA" w:rsidRDefault="00312CFA" w:rsidP="008933C2">
            <w:pPr>
              <w:pStyle w:val="VRQABodyText"/>
            </w:pPr>
          </w:p>
        </w:tc>
        <w:tc>
          <w:tcPr>
            <w:tcW w:w="616" w:type="pct"/>
            <w:tcBorders>
              <w:top w:val="single" w:sz="4" w:space="0" w:color="auto"/>
              <w:left w:val="single" w:sz="4" w:space="0" w:color="auto"/>
              <w:bottom w:val="single" w:sz="4" w:space="0" w:color="auto"/>
              <w:right w:val="single" w:sz="4" w:space="0" w:color="auto"/>
            </w:tcBorders>
          </w:tcPr>
          <w:p w14:paraId="78B05318" w14:textId="77777777" w:rsidR="00312CFA" w:rsidRDefault="00312CFA" w:rsidP="008933C2">
            <w:pPr>
              <w:pStyle w:val="VRQABodyText"/>
            </w:pPr>
            <w:r>
              <w:t>2</w:t>
            </w:r>
          </w:p>
        </w:tc>
        <w:tc>
          <w:tcPr>
            <w:tcW w:w="143" w:type="pct"/>
            <w:tcBorders>
              <w:top w:val="nil"/>
              <w:left w:val="single" w:sz="4" w:space="0" w:color="auto"/>
              <w:bottom w:val="nil"/>
              <w:right w:val="single" w:sz="4" w:space="0" w:color="auto"/>
            </w:tcBorders>
          </w:tcPr>
          <w:p w14:paraId="1F70A65F" w14:textId="77777777" w:rsidR="00312CFA" w:rsidRDefault="00312CFA" w:rsidP="008933C2">
            <w:pPr>
              <w:pStyle w:val="VRQABodyText"/>
            </w:pPr>
          </w:p>
        </w:tc>
        <w:tc>
          <w:tcPr>
            <w:tcW w:w="666" w:type="pct"/>
            <w:tcBorders>
              <w:top w:val="single" w:sz="4" w:space="0" w:color="auto"/>
              <w:left w:val="single" w:sz="4" w:space="0" w:color="auto"/>
              <w:bottom w:val="single" w:sz="4" w:space="0" w:color="auto"/>
              <w:right w:val="single" w:sz="4" w:space="0" w:color="auto"/>
            </w:tcBorders>
          </w:tcPr>
          <w:p w14:paraId="3FAB5EA8" w14:textId="77777777" w:rsidR="00312CFA" w:rsidRDefault="00312CFA" w:rsidP="008933C2">
            <w:pPr>
              <w:pStyle w:val="VRQABodyText"/>
            </w:pPr>
            <w:r>
              <w:t>2</w:t>
            </w:r>
          </w:p>
        </w:tc>
        <w:tc>
          <w:tcPr>
            <w:tcW w:w="143" w:type="pct"/>
            <w:tcBorders>
              <w:top w:val="nil"/>
              <w:left w:val="single" w:sz="4" w:space="0" w:color="auto"/>
              <w:bottom w:val="nil"/>
              <w:right w:val="single" w:sz="4" w:space="0" w:color="auto"/>
            </w:tcBorders>
          </w:tcPr>
          <w:p w14:paraId="2C5B2C33" w14:textId="77777777" w:rsidR="00312CFA" w:rsidRDefault="00312CFA" w:rsidP="008933C2">
            <w:pPr>
              <w:pStyle w:val="VRQABodyText"/>
            </w:pPr>
          </w:p>
        </w:tc>
        <w:tc>
          <w:tcPr>
            <w:tcW w:w="1033" w:type="pct"/>
            <w:tcBorders>
              <w:top w:val="single" w:sz="4" w:space="0" w:color="auto"/>
              <w:left w:val="single" w:sz="4" w:space="0" w:color="auto"/>
              <w:bottom w:val="single" w:sz="4" w:space="0" w:color="auto"/>
              <w:right w:val="single" w:sz="4" w:space="0" w:color="auto"/>
            </w:tcBorders>
            <w:shd w:val="clear" w:color="auto" w:fill="99CCFF"/>
          </w:tcPr>
          <w:p w14:paraId="40BB59D9" w14:textId="77777777" w:rsidR="00312CFA" w:rsidRDefault="00312CFA" w:rsidP="008933C2">
            <w:pPr>
              <w:pStyle w:val="VRQABodyText"/>
            </w:pPr>
            <w:r>
              <w:t>Certificates II in EAL</w:t>
            </w:r>
          </w:p>
        </w:tc>
        <w:tc>
          <w:tcPr>
            <w:tcW w:w="150" w:type="pct"/>
            <w:tcBorders>
              <w:top w:val="nil"/>
              <w:left w:val="single" w:sz="4" w:space="0" w:color="auto"/>
              <w:bottom w:val="nil"/>
              <w:right w:val="single" w:sz="4" w:space="0" w:color="auto"/>
            </w:tcBorders>
          </w:tcPr>
          <w:p w14:paraId="6E72B1F2" w14:textId="77777777" w:rsidR="00312CFA" w:rsidRDefault="00312CFA" w:rsidP="008933C2">
            <w:pPr>
              <w:pStyle w:val="VRQABodyText"/>
            </w:pPr>
          </w:p>
        </w:tc>
        <w:tc>
          <w:tcPr>
            <w:tcW w:w="650" w:type="pct"/>
            <w:tcBorders>
              <w:top w:val="single" w:sz="4" w:space="0" w:color="auto"/>
              <w:left w:val="single" w:sz="4" w:space="0" w:color="auto"/>
              <w:bottom w:val="single" w:sz="4" w:space="0" w:color="auto"/>
              <w:right w:val="single" w:sz="4" w:space="0" w:color="auto"/>
            </w:tcBorders>
          </w:tcPr>
          <w:p w14:paraId="75B4C92A" w14:textId="77777777" w:rsidR="00312CFA" w:rsidRDefault="00312CFA" w:rsidP="008933C2">
            <w:pPr>
              <w:pStyle w:val="VRQABodyText"/>
            </w:pPr>
            <w:r>
              <w:t>I INTRO</w:t>
            </w:r>
          </w:p>
        </w:tc>
        <w:tc>
          <w:tcPr>
            <w:tcW w:w="151" w:type="pct"/>
            <w:tcBorders>
              <w:top w:val="nil"/>
              <w:left w:val="single" w:sz="4" w:space="0" w:color="auto"/>
              <w:bottom w:val="nil"/>
              <w:right w:val="single" w:sz="4" w:space="0" w:color="auto"/>
            </w:tcBorders>
          </w:tcPr>
          <w:p w14:paraId="33964286" w14:textId="77777777" w:rsidR="00312CFA" w:rsidRDefault="00312CFA" w:rsidP="008933C2">
            <w:pPr>
              <w:pStyle w:val="VRQABodyText"/>
            </w:pPr>
          </w:p>
        </w:tc>
        <w:tc>
          <w:tcPr>
            <w:tcW w:w="698" w:type="pct"/>
            <w:tcBorders>
              <w:top w:val="single" w:sz="4" w:space="0" w:color="auto"/>
              <w:left w:val="single" w:sz="4" w:space="0" w:color="auto"/>
              <w:bottom w:val="single" w:sz="4" w:space="0" w:color="auto"/>
              <w:right w:val="single" w:sz="4" w:space="0" w:color="auto"/>
            </w:tcBorders>
          </w:tcPr>
          <w:p w14:paraId="2682E8AC" w14:textId="77777777" w:rsidR="00312CFA" w:rsidRDefault="00312CFA" w:rsidP="008933C2">
            <w:pPr>
              <w:pStyle w:val="VRQABodyText"/>
            </w:pPr>
            <w:r>
              <w:t>1+</w:t>
            </w:r>
          </w:p>
        </w:tc>
      </w:tr>
      <w:tr w:rsidR="00312CFA" w14:paraId="015F3487" w14:textId="77777777" w:rsidTr="00312CFA">
        <w:trPr>
          <w:cantSplit/>
        </w:trPr>
        <w:tc>
          <w:tcPr>
            <w:tcW w:w="623" w:type="pct"/>
            <w:tcBorders>
              <w:top w:val="single" w:sz="4" w:space="0" w:color="auto"/>
              <w:left w:val="nil"/>
              <w:bottom w:val="single" w:sz="4" w:space="0" w:color="auto"/>
              <w:right w:val="nil"/>
            </w:tcBorders>
          </w:tcPr>
          <w:p w14:paraId="290F2215" w14:textId="77777777" w:rsidR="00312CFA" w:rsidRDefault="00312CFA" w:rsidP="008933C2">
            <w:pPr>
              <w:pStyle w:val="VRQABodyText"/>
            </w:pPr>
          </w:p>
        </w:tc>
        <w:tc>
          <w:tcPr>
            <w:tcW w:w="127" w:type="pct"/>
            <w:tcBorders>
              <w:top w:val="nil"/>
              <w:left w:val="nil"/>
              <w:bottom w:val="nil"/>
              <w:right w:val="nil"/>
            </w:tcBorders>
          </w:tcPr>
          <w:p w14:paraId="449B4E9A" w14:textId="77777777" w:rsidR="00312CFA" w:rsidRDefault="00312CFA" w:rsidP="008933C2">
            <w:pPr>
              <w:pStyle w:val="VRQABodyText"/>
            </w:pPr>
          </w:p>
        </w:tc>
        <w:tc>
          <w:tcPr>
            <w:tcW w:w="616" w:type="pct"/>
            <w:tcBorders>
              <w:top w:val="single" w:sz="4" w:space="0" w:color="auto"/>
              <w:left w:val="nil"/>
              <w:bottom w:val="single" w:sz="4" w:space="0" w:color="auto"/>
              <w:right w:val="nil"/>
            </w:tcBorders>
          </w:tcPr>
          <w:p w14:paraId="15235505" w14:textId="77777777" w:rsidR="00312CFA" w:rsidRDefault="00312CFA" w:rsidP="008933C2">
            <w:pPr>
              <w:pStyle w:val="VRQABodyText"/>
            </w:pPr>
          </w:p>
        </w:tc>
        <w:tc>
          <w:tcPr>
            <w:tcW w:w="143" w:type="pct"/>
            <w:tcBorders>
              <w:top w:val="nil"/>
              <w:left w:val="nil"/>
              <w:bottom w:val="nil"/>
              <w:right w:val="nil"/>
            </w:tcBorders>
          </w:tcPr>
          <w:p w14:paraId="078169F3" w14:textId="77777777" w:rsidR="00312CFA" w:rsidRDefault="00312CFA" w:rsidP="008933C2">
            <w:pPr>
              <w:pStyle w:val="VRQABodyText"/>
            </w:pPr>
          </w:p>
        </w:tc>
        <w:tc>
          <w:tcPr>
            <w:tcW w:w="666" w:type="pct"/>
            <w:tcBorders>
              <w:top w:val="single" w:sz="4" w:space="0" w:color="auto"/>
              <w:left w:val="nil"/>
              <w:bottom w:val="single" w:sz="4" w:space="0" w:color="auto"/>
              <w:right w:val="nil"/>
            </w:tcBorders>
          </w:tcPr>
          <w:p w14:paraId="0ACA4D8C" w14:textId="77777777" w:rsidR="00312CFA" w:rsidRDefault="00312CFA" w:rsidP="008933C2">
            <w:pPr>
              <w:pStyle w:val="VRQABodyText"/>
            </w:pPr>
          </w:p>
        </w:tc>
        <w:tc>
          <w:tcPr>
            <w:tcW w:w="143" w:type="pct"/>
            <w:tcBorders>
              <w:top w:val="nil"/>
              <w:left w:val="nil"/>
              <w:bottom w:val="nil"/>
              <w:right w:val="nil"/>
            </w:tcBorders>
          </w:tcPr>
          <w:p w14:paraId="0E0DA52A" w14:textId="77777777" w:rsidR="00312CFA" w:rsidRDefault="00312CFA" w:rsidP="008933C2">
            <w:pPr>
              <w:pStyle w:val="VRQABodyText"/>
            </w:pPr>
          </w:p>
        </w:tc>
        <w:tc>
          <w:tcPr>
            <w:tcW w:w="1033" w:type="pct"/>
            <w:tcBorders>
              <w:top w:val="single" w:sz="4" w:space="0" w:color="auto"/>
              <w:left w:val="nil"/>
              <w:bottom w:val="single" w:sz="4" w:space="0" w:color="auto"/>
              <w:right w:val="nil"/>
            </w:tcBorders>
          </w:tcPr>
          <w:p w14:paraId="3C8603AA" w14:textId="77777777" w:rsidR="00312CFA" w:rsidRDefault="00312CFA" w:rsidP="008933C2">
            <w:pPr>
              <w:pStyle w:val="VRQABodyText"/>
            </w:pPr>
          </w:p>
        </w:tc>
        <w:tc>
          <w:tcPr>
            <w:tcW w:w="150" w:type="pct"/>
            <w:tcBorders>
              <w:top w:val="nil"/>
              <w:left w:val="nil"/>
              <w:bottom w:val="nil"/>
              <w:right w:val="nil"/>
            </w:tcBorders>
          </w:tcPr>
          <w:p w14:paraId="7C476E91" w14:textId="77777777" w:rsidR="00312CFA" w:rsidRDefault="00312CFA" w:rsidP="008933C2">
            <w:pPr>
              <w:pStyle w:val="VRQABodyText"/>
            </w:pPr>
          </w:p>
        </w:tc>
        <w:tc>
          <w:tcPr>
            <w:tcW w:w="650" w:type="pct"/>
            <w:tcBorders>
              <w:top w:val="single" w:sz="4" w:space="0" w:color="auto"/>
              <w:left w:val="nil"/>
              <w:bottom w:val="single" w:sz="4" w:space="0" w:color="auto"/>
              <w:right w:val="nil"/>
            </w:tcBorders>
          </w:tcPr>
          <w:p w14:paraId="45C45335" w14:textId="77777777" w:rsidR="00312CFA" w:rsidRDefault="00312CFA" w:rsidP="008933C2">
            <w:pPr>
              <w:pStyle w:val="VRQABodyText"/>
            </w:pPr>
          </w:p>
        </w:tc>
        <w:tc>
          <w:tcPr>
            <w:tcW w:w="151" w:type="pct"/>
            <w:tcBorders>
              <w:top w:val="nil"/>
              <w:left w:val="nil"/>
              <w:bottom w:val="nil"/>
              <w:right w:val="nil"/>
            </w:tcBorders>
          </w:tcPr>
          <w:p w14:paraId="17B8E535" w14:textId="77777777" w:rsidR="00312CFA" w:rsidRDefault="00312CFA" w:rsidP="008933C2">
            <w:pPr>
              <w:pStyle w:val="VRQABodyText"/>
            </w:pPr>
          </w:p>
        </w:tc>
        <w:tc>
          <w:tcPr>
            <w:tcW w:w="698" w:type="pct"/>
            <w:tcBorders>
              <w:top w:val="single" w:sz="4" w:space="0" w:color="auto"/>
              <w:left w:val="nil"/>
              <w:bottom w:val="single" w:sz="4" w:space="0" w:color="auto"/>
              <w:right w:val="nil"/>
            </w:tcBorders>
          </w:tcPr>
          <w:p w14:paraId="2B3DEAA3" w14:textId="77777777" w:rsidR="00312CFA" w:rsidRDefault="00312CFA" w:rsidP="008933C2">
            <w:pPr>
              <w:pStyle w:val="VRQABodyText"/>
            </w:pPr>
          </w:p>
        </w:tc>
      </w:tr>
      <w:tr w:rsidR="00312CFA" w14:paraId="4897DC51" w14:textId="77777777" w:rsidTr="00312CFA">
        <w:trPr>
          <w:cantSplit/>
          <w:trHeight w:val="632"/>
        </w:trPr>
        <w:tc>
          <w:tcPr>
            <w:tcW w:w="623" w:type="pct"/>
            <w:tcBorders>
              <w:top w:val="single" w:sz="4" w:space="0" w:color="auto"/>
              <w:left w:val="single" w:sz="4" w:space="0" w:color="auto"/>
              <w:bottom w:val="single" w:sz="4" w:space="0" w:color="auto"/>
              <w:right w:val="single" w:sz="4" w:space="0" w:color="auto"/>
            </w:tcBorders>
          </w:tcPr>
          <w:p w14:paraId="3C6ED332" w14:textId="77777777" w:rsidR="00312CFA" w:rsidRDefault="00312CFA" w:rsidP="008933C2">
            <w:pPr>
              <w:pStyle w:val="VRQABodyText"/>
            </w:pPr>
            <w:r>
              <w:t>3</w:t>
            </w:r>
          </w:p>
        </w:tc>
        <w:tc>
          <w:tcPr>
            <w:tcW w:w="127" w:type="pct"/>
            <w:tcBorders>
              <w:top w:val="nil"/>
              <w:left w:val="single" w:sz="4" w:space="0" w:color="auto"/>
              <w:bottom w:val="nil"/>
              <w:right w:val="single" w:sz="4" w:space="0" w:color="auto"/>
            </w:tcBorders>
          </w:tcPr>
          <w:p w14:paraId="02A8E8D4" w14:textId="77777777" w:rsidR="00312CFA" w:rsidRDefault="00312CFA" w:rsidP="008933C2">
            <w:pPr>
              <w:pStyle w:val="VRQABodyText"/>
            </w:pPr>
          </w:p>
        </w:tc>
        <w:tc>
          <w:tcPr>
            <w:tcW w:w="616" w:type="pct"/>
            <w:tcBorders>
              <w:top w:val="single" w:sz="4" w:space="0" w:color="auto"/>
              <w:left w:val="single" w:sz="4" w:space="0" w:color="auto"/>
              <w:bottom w:val="single" w:sz="4" w:space="0" w:color="auto"/>
              <w:right w:val="single" w:sz="4" w:space="0" w:color="auto"/>
            </w:tcBorders>
          </w:tcPr>
          <w:p w14:paraId="24F8CCC8" w14:textId="77777777" w:rsidR="00312CFA" w:rsidRDefault="00312CFA" w:rsidP="008933C2">
            <w:pPr>
              <w:pStyle w:val="VRQABodyText"/>
            </w:pPr>
            <w:r>
              <w:t>1+</w:t>
            </w:r>
          </w:p>
        </w:tc>
        <w:tc>
          <w:tcPr>
            <w:tcW w:w="143" w:type="pct"/>
            <w:tcBorders>
              <w:top w:val="nil"/>
              <w:left w:val="single" w:sz="4" w:space="0" w:color="auto"/>
              <w:bottom w:val="nil"/>
              <w:right w:val="single" w:sz="4" w:space="0" w:color="auto"/>
            </w:tcBorders>
          </w:tcPr>
          <w:p w14:paraId="77D4DE3C" w14:textId="77777777" w:rsidR="00312CFA" w:rsidRDefault="00312CFA" w:rsidP="008933C2">
            <w:pPr>
              <w:pStyle w:val="VRQABodyText"/>
            </w:pPr>
          </w:p>
        </w:tc>
        <w:tc>
          <w:tcPr>
            <w:tcW w:w="666" w:type="pct"/>
            <w:tcBorders>
              <w:top w:val="single" w:sz="4" w:space="0" w:color="auto"/>
              <w:left w:val="single" w:sz="4" w:space="0" w:color="auto"/>
              <w:bottom w:val="single" w:sz="4" w:space="0" w:color="auto"/>
              <w:right w:val="single" w:sz="4" w:space="0" w:color="auto"/>
            </w:tcBorders>
          </w:tcPr>
          <w:p w14:paraId="3C5EA2E0" w14:textId="77777777" w:rsidR="00312CFA" w:rsidRDefault="00312CFA" w:rsidP="008933C2">
            <w:pPr>
              <w:pStyle w:val="VRQABodyText"/>
            </w:pPr>
            <w:r>
              <w:t>1</w:t>
            </w:r>
          </w:p>
        </w:tc>
        <w:tc>
          <w:tcPr>
            <w:tcW w:w="143" w:type="pct"/>
            <w:tcBorders>
              <w:top w:val="nil"/>
              <w:left w:val="single" w:sz="4" w:space="0" w:color="auto"/>
              <w:bottom w:val="nil"/>
              <w:right w:val="single" w:sz="4" w:space="0" w:color="auto"/>
            </w:tcBorders>
          </w:tcPr>
          <w:p w14:paraId="159B479D" w14:textId="77777777" w:rsidR="00312CFA" w:rsidRDefault="00312CFA" w:rsidP="008933C2">
            <w:pPr>
              <w:pStyle w:val="VRQABodyText"/>
            </w:pPr>
          </w:p>
        </w:tc>
        <w:tc>
          <w:tcPr>
            <w:tcW w:w="1033" w:type="pct"/>
            <w:tcBorders>
              <w:top w:val="single" w:sz="4" w:space="0" w:color="auto"/>
              <w:left w:val="single" w:sz="4" w:space="0" w:color="auto"/>
              <w:bottom w:val="single" w:sz="4" w:space="0" w:color="auto"/>
              <w:right w:val="single" w:sz="4" w:space="0" w:color="auto"/>
            </w:tcBorders>
            <w:shd w:val="clear" w:color="auto" w:fill="99CCFF"/>
          </w:tcPr>
          <w:p w14:paraId="01171C85" w14:textId="77777777" w:rsidR="00312CFA" w:rsidRDefault="00312CFA" w:rsidP="008933C2">
            <w:pPr>
              <w:pStyle w:val="VRQABodyText"/>
            </w:pPr>
            <w:r>
              <w:t>Certificate I in EAL</w:t>
            </w:r>
          </w:p>
        </w:tc>
        <w:tc>
          <w:tcPr>
            <w:tcW w:w="150" w:type="pct"/>
            <w:vMerge w:val="restart"/>
            <w:tcBorders>
              <w:top w:val="nil"/>
              <w:left w:val="single" w:sz="4" w:space="0" w:color="auto"/>
              <w:right w:val="single" w:sz="4" w:space="0" w:color="auto"/>
            </w:tcBorders>
          </w:tcPr>
          <w:p w14:paraId="6EADBC8E" w14:textId="77777777" w:rsidR="00312CFA" w:rsidRDefault="00312CFA" w:rsidP="008933C2">
            <w:pPr>
              <w:pStyle w:val="VRQABodyText"/>
            </w:pPr>
          </w:p>
        </w:tc>
        <w:tc>
          <w:tcPr>
            <w:tcW w:w="650" w:type="pct"/>
            <w:tcBorders>
              <w:top w:val="single" w:sz="4" w:space="0" w:color="auto"/>
              <w:left w:val="single" w:sz="4" w:space="0" w:color="auto"/>
              <w:bottom w:val="single" w:sz="4" w:space="0" w:color="auto"/>
              <w:right w:val="single" w:sz="4" w:space="0" w:color="auto"/>
            </w:tcBorders>
          </w:tcPr>
          <w:p w14:paraId="75D47602" w14:textId="77777777" w:rsidR="00312CFA" w:rsidRDefault="00312CFA" w:rsidP="008933C2">
            <w:pPr>
              <w:pStyle w:val="VRQABodyText"/>
            </w:pPr>
            <w:r>
              <w:t>INITIAL</w:t>
            </w:r>
          </w:p>
        </w:tc>
        <w:tc>
          <w:tcPr>
            <w:tcW w:w="151" w:type="pct"/>
            <w:tcBorders>
              <w:top w:val="nil"/>
              <w:left w:val="single" w:sz="4" w:space="0" w:color="auto"/>
              <w:bottom w:val="nil"/>
              <w:right w:val="single" w:sz="4" w:space="0" w:color="auto"/>
            </w:tcBorders>
          </w:tcPr>
          <w:p w14:paraId="72C032B8" w14:textId="77777777" w:rsidR="00312CFA" w:rsidRDefault="00312CFA" w:rsidP="008933C2">
            <w:pPr>
              <w:pStyle w:val="VRQABodyText"/>
            </w:pPr>
          </w:p>
        </w:tc>
        <w:tc>
          <w:tcPr>
            <w:tcW w:w="698" w:type="pct"/>
            <w:tcBorders>
              <w:top w:val="single" w:sz="4" w:space="0" w:color="auto"/>
              <w:left w:val="single" w:sz="4" w:space="0" w:color="auto"/>
            </w:tcBorders>
          </w:tcPr>
          <w:p w14:paraId="5266B0C2" w14:textId="77777777" w:rsidR="00312CFA" w:rsidRDefault="00312CFA" w:rsidP="008933C2">
            <w:pPr>
              <w:pStyle w:val="VRQABodyText"/>
            </w:pPr>
            <w:r>
              <w:t>1</w:t>
            </w:r>
          </w:p>
        </w:tc>
      </w:tr>
      <w:tr w:rsidR="00312CFA" w14:paraId="12E80BD5" w14:textId="77777777" w:rsidTr="00312CFA">
        <w:trPr>
          <w:cantSplit/>
          <w:trHeight w:val="632"/>
        </w:trPr>
        <w:tc>
          <w:tcPr>
            <w:tcW w:w="623" w:type="pct"/>
            <w:tcBorders>
              <w:top w:val="single" w:sz="4" w:space="0" w:color="auto"/>
              <w:left w:val="single" w:sz="4" w:space="0" w:color="auto"/>
              <w:bottom w:val="single" w:sz="4" w:space="0" w:color="auto"/>
              <w:right w:val="single" w:sz="4" w:space="0" w:color="auto"/>
            </w:tcBorders>
          </w:tcPr>
          <w:p w14:paraId="04EBE11A" w14:textId="77777777" w:rsidR="00312CFA" w:rsidRDefault="00312CFA" w:rsidP="008933C2">
            <w:pPr>
              <w:pStyle w:val="VRQABodyText"/>
            </w:pPr>
          </w:p>
        </w:tc>
        <w:tc>
          <w:tcPr>
            <w:tcW w:w="127" w:type="pct"/>
            <w:tcBorders>
              <w:top w:val="nil"/>
              <w:left w:val="single" w:sz="4" w:space="0" w:color="auto"/>
              <w:bottom w:val="nil"/>
              <w:right w:val="single" w:sz="4" w:space="0" w:color="auto"/>
            </w:tcBorders>
          </w:tcPr>
          <w:p w14:paraId="68275578" w14:textId="77777777" w:rsidR="00312CFA" w:rsidRDefault="00312CFA" w:rsidP="008933C2">
            <w:pPr>
              <w:pStyle w:val="VRQABodyText"/>
            </w:pPr>
          </w:p>
        </w:tc>
        <w:tc>
          <w:tcPr>
            <w:tcW w:w="616" w:type="pct"/>
            <w:tcBorders>
              <w:top w:val="single" w:sz="4" w:space="0" w:color="auto"/>
              <w:left w:val="single" w:sz="4" w:space="0" w:color="auto"/>
              <w:bottom w:val="single" w:sz="4" w:space="0" w:color="auto"/>
              <w:right w:val="single" w:sz="4" w:space="0" w:color="auto"/>
            </w:tcBorders>
          </w:tcPr>
          <w:p w14:paraId="4806D12F" w14:textId="77777777" w:rsidR="00312CFA" w:rsidRDefault="00312CFA" w:rsidP="008933C2">
            <w:pPr>
              <w:pStyle w:val="VRQABodyText"/>
            </w:pPr>
            <w:r>
              <w:t>1</w:t>
            </w:r>
          </w:p>
        </w:tc>
        <w:tc>
          <w:tcPr>
            <w:tcW w:w="143" w:type="pct"/>
            <w:tcBorders>
              <w:top w:val="nil"/>
              <w:left w:val="single" w:sz="4" w:space="0" w:color="auto"/>
              <w:bottom w:val="nil"/>
              <w:right w:val="single" w:sz="4" w:space="0" w:color="auto"/>
            </w:tcBorders>
          </w:tcPr>
          <w:p w14:paraId="4893C3D4" w14:textId="77777777" w:rsidR="00312CFA" w:rsidRDefault="00312CFA" w:rsidP="008933C2">
            <w:pPr>
              <w:pStyle w:val="VRQABodyText"/>
            </w:pPr>
          </w:p>
        </w:tc>
        <w:tc>
          <w:tcPr>
            <w:tcW w:w="666" w:type="pct"/>
            <w:tcBorders>
              <w:top w:val="single" w:sz="4" w:space="0" w:color="auto"/>
              <w:left w:val="single" w:sz="4" w:space="0" w:color="auto"/>
              <w:bottom w:val="single" w:sz="4" w:space="0" w:color="auto"/>
              <w:right w:val="single" w:sz="4" w:space="0" w:color="auto"/>
            </w:tcBorders>
          </w:tcPr>
          <w:p w14:paraId="67CC67FE" w14:textId="77777777" w:rsidR="00312CFA" w:rsidRDefault="00312CFA" w:rsidP="008933C2">
            <w:pPr>
              <w:pStyle w:val="VRQABodyText"/>
            </w:pPr>
            <w:r>
              <w:t>Pre-level 1 - 1</w:t>
            </w:r>
          </w:p>
        </w:tc>
        <w:tc>
          <w:tcPr>
            <w:tcW w:w="143" w:type="pct"/>
            <w:tcBorders>
              <w:top w:val="nil"/>
              <w:left w:val="single" w:sz="4" w:space="0" w:color="auto"/>
              <w:bottom w:val="nil"/>
              <w:right w:val="single" w:sz="4" w:space="0" w:color="auto"/>
            </w:tcBorders>
          </w:tcPr>
          <w:p w14:paraId="27BE5C28" w14:textId="77777777" w:rsidR="00312CFA" w:rsidRDefault="00312CFA" w:rsidP="008933C2">
            <w:pPr>
              <w:pStyle w:val="VRQABodyText"/>
            </w:pPr>
          </w:p>
        </w:tc>
        <w:tc>
          <w:tcPr>
            <w:tcW w:w="1033" w:type="pct"/>
            <w:tcBorders>
              <w:top w:val="single" w:sz="4" w:space="0" w:color="auto"/>
              <w:left w:val="single" w:sz="4" w:space="0" w:color="auto"/>
              <w:bottom w:val="single" w:sz="4" w:space="0" w:color="auto"/>
              <w:right w:val="single" w:sz="4" w:space="0" w:color="auto"/>
            </w:tcBorders>
            <w:shd w:val="clear" w:color="auto" w:fill="99CCFF"/>
          </w:tcPr>
          <w:p w14:paraId="4CE23F0D" w14:textId="77777777" w:rsidR="00312CFA" w:rsidRDefault="00312CFA" w:rsidP="008933C2">
            <w:pPr>
              <w:pStyle w:val="VRQABodyText"/>
            </w:pPr>
            <w:r>
              <w:t>Course in EAL</w:t>
            </w:r>
          </w:p>
        </w:tc>
        <w:tc>
          <w:tcPr>
            <w:tcW w:w="150" w:type="pct"/>
            <w:vMerge/>
            <w:tcBorders>
              <w:top w:val="nil"/>
              <w:left w:val="single" w:sz="4" w:space="0" w:color="auto"/>
              <w:right w:val="single" w:sz="4" w:space="0" w:color="auto"/>
            </w:tcBorders>
          </w:tcPr>
          <w:p w14:paraId="1E99AB5E" w14:textId="77777777" w:rsidR="00312CFA" w:rsidRDefault="00312CFA" w:rsidP="008933C2">
            <w:pPr>
              <w:pStyle w:val="VRQABodyText"/>
            </w:pPr>
          </w:p>
        </w:tc>
        <w:tc>
          <w:tcPr>
            <w:tcW w:w="650" w:type="pct"/>
            <w:tcBorders>
              <w:top w:val="single" w:sz="4" w:space="0" w:color="auto"/>
              <w:left w:val="nil"/>
              <w:bottom w:val="single" w:sz="4" w:space="0" w:color="auto"/>
              <w:right w:val="single" w:sz="4" w:space="0" w:color="auto"/>
            </w:tcBorders>
          </w:tcPr>
          <w:p w14:paraId="3B549E0F" w14:textId="77777777" w:rsidR="00312CFA" w:rsidRDefault="00312CFA" w:rsidP="008933C2">
            <w:pPr>
              <w:pStyle w:val="VRQABodyText"/>
            </w:pPr>
          </w:p>
        </w:tc>
        <w:tc>
          <w:tcPr>
            <w:tcW w:w="151" w:type="pct"/>
            <w:tcBorders>
              <w:top w:val="nil"/>
              <w:left w:val="single" w:sz="4" w:space="0" w:color="auto"/>
              <w:bottom w:val="nil"/>
              <w:right w:val="single" w:sz="4" w:space="0" w:color="auto"/>
            </w:tcBorders>
          </w:tcPr>
          <w:p w14:paraId="38407699" w14:textId="77777777" w:rsidR="00312CFA" w:rsidRDefault="00312CFA" w:rsidP="008933C2">
            <w:pPr>
              <w:pStyle w:val="VRQABodyText"/>
            </w:pPr>
          </w:p>
        </w:tc>
        <w:tc>
          <w:tcPr>
            <w:tcW w:w="698" w:type="pct"/>
            <w:tcBorders>
              <w:top w:val="single" w:sz="4" w:space="0" w:color="auto"/>
              <w:left w:val="single" w:sz="4" w:space="0" w:color="auto"/>
            </w:tcBorders>
          </w:tcPr>
          <w:p w14:paraId="1C12A8F2" w14:textId="77777777" w:rsidR="00312CFA" w:rsidRDefault="00312CFA" w:rsidP="008933C2">
            <w:pPr>
              <w:pStyle w:val="VRQABodyText"/>
            </w:pPr>
            <w:r>
              <w:t>0/1-</w:t>
            </w:r>
          </w:p>
        </w:tc>
      </w:tr>
      <w:tr w:rsidR="00312CFA" w14:paraId="61A26DB3" w14:textId="77777777" w:rsidTr="00312CFA">
        <w:trPr>
          <w:cantSplit/>
          <w:trHeight w:val="593"/>
        </w:trPr>
        <w:tc>
          <w:tcPr>
            <w:tcW w:w="623" w:type="pct"/>
            <w:tcBorders>
              <w:top w:val="single" w:sz="4" w:space="0" w:color="auto"/>
              <w:left w:val="single" w:sz="4" w:space="0" w:color="auto"/>
              <w:bottom w:val="single" w:sz="4" w:space="0" w:color="auto"/>
              <w:right w:val="single" w:sz="4" w:space="0" w:color="auto"/>
            </w:tcBorders>
          </w:tcPr>
          <w:p w14:paraId="6B1A9B88" w14:textId="77777777" w:rsidR="00312CFA" w:rsidRDefault="00312CFA" w:rsidP="008933C2">
            <w:pPr>
              <w:pStyle w:val="VRQABodyText"/>
            </w:pPr>
          </w:p>
        </w:tc>
        <w:tc>
          <w:tcPr>
            <w:tcW w:w="127" w:type="pct"/>
            <w:tcBorders>
              <w:top w:val="nil"/>
              <w:left w:val="single" w:sz="4" w:space="0" w:color="auto"/>
              <w:bottom w:val="nil"/>
              <w:right w:val="single" w:sz="4" w:space="0" w:color="auto"/>
            </w:tcBorders>
          </w:tcPr>
          <w:p w14:paraId="76CD903D" w14:textId="77777777" w:rsidR="00312CFA" w:rsidRDefault="00312CFA" w:rsidP="008933C2">
            <w:pPr>
              <w:pStyle w:val="VRQABodyText"/>
            </w:pPr>
          </w:p>
        </w:tc>
        <w:tc>
          <w:tcPr>
            <w:tcW w:w="616" w:type="pct"/>
            <w:tcBorders>
              <w:top w:val="single" w:sz="4" w:space="0" w:color="auto"/>
              <w:left w:val="single" w:sz="4" w:space="0" w:color="auto"/>
              <w:bottom w:val="single" w:sz="4" w:space="0" w:color="auto"/>
              <w:right w:val="single" w:sz="4" w:space="0" w:color="auto"/>
            </w:tcBorders>
          </w:tcPr>
          <w:p w14:paraId="47235A4A" w14:textId="77777777" w:rsidR="00312CFA" w:rsidRDefault="00312CFA" w:rsidP="008933C2">
            <w:pPr>
              <w:pStyle w:val="VRQABodyText"/>
            </w:pPr>
          </w:p>
        </w:tc>
        <w:tc>
          <w:tcPr>
            <w:tcW w:w="143" w:type="pct"/>
            <w:tcBorders>
              <w:top w:val="nil"/>
              <w:left w:val="single" w:sz="4" w:space="0" w:color="auto"/>
              <w:bottom w:val="nil"/>
              <w:right w:val="single" w:sz="4" w:space="0" w:color="auto"/>
            </w:tcBorders>
          </w:tcPr>
          <w:p w14:paraId="324B928A" w14:textId="77777777" w:rsidR="00312CFA" w:rsidRDefault="00312CFA" w:rsidP="008933C2">
            <w:pPr>
              <w:pStyle w:val="VRQABodyText"/>
            </w:pPr>
          </w:p>
        </w:tc>
        <w:tc>
          <w:tcPr>
            <w:tcW w:w="666" w:type="pct"/>
            <w:tcBorders>
              <w:left w:val="single" w:sz="4" w:space="0" w:color="auto"/>
              <w:bottom w:val="single" w:sz="4" w:space="0" w:color="auto"/>
              <w:right w:val="single" w:sz="4" w:space="0" w:color="auto"/>
            </w:tcBorders>
          </w:tcPr>
          <w:p w14:paraId="184180D1" w14:textId="77777777" w:rsidR="00312CFA" w:rsidRDefault="00312CFA" w:rsidP="008933C2">
            <w:pPr>
              <w:pStyle w:val="VRQABodyText"/>
            </w:pPr>
            <w:r>
              <w:t>Pre-level 1</w:t>
            </w:r>
          </w:p>
        </w:tc>
        <w:tc>
          <w:tcPr>
            <w:tcW w:w="143" w:type="pct"/>
            <w:tcBorders>
              <w:top w:val="nil"/>
              <w:left w:val="single" w:sz="4" w:space="0" w:color="auto"/>
              <w:bottom w:val="nil"/>
              <w:right w:val="single" w:sz="4" w:space="0" w:color="auto"/>
            </w:tcBorders>
          </w:tcPr>
          <w:p w14:paraId="23F78CBF" w14:textId="77777777" w:rsidR="00312CFA" w:rsidRDefault="00312CFA" w:rsidP="008933C2">
            <w:pPr>
              <w:pStyle w:val="VRQABodyText"/>
            </w:pPr>
          </w:p>
        </w:tc>
        <w:tc>
          <w:tcPr>
            <w:tcW w:w="1033" w:type="pct"/>
            <w:tcBorders>
              <w:left w:val="single" w:sz="4" w:space="0" w:color="auto"/>
              <w:bottom w:val="single" w:sz="4" w:space="0" w:color="auto"/>
              <w:right w:val="single" w:sz="4" w:space="0" w:color="auto"/>
            </w:tcBorders>
          </w:tcPr>
          <w:p w14:paraId="6ADF456A" w14:textId="77777777" w:rsidR="00312CFA" w:rsidRDefault="00312CFA" w:rsidP="008933C2">
            <w:pPr>
              <w:pStyle w:val="VRQABodyText"/>
            </w:pPr>
            <w:r>
              <w:t>Course in Initial EAL</w:t>
            </w:r>
          </w:p>
        </w:tc>
        <w:tc>
          <w:tcPr>
            <w:tcW w:w="150" w:type="pct"/>
            <w:vMerge/>
            <w:tcBorders>
              <w:left w:val="single" w:sz="4" w:space="0" w:color="auto"/>
              <w:bottom w:val="nil"/>
              <w:right w:val="single" w:sz="4" w:space="0" w:color="auto"/>
            </w:tcBorders>
          </w:tcPr>
          <w:p w14:paraId="1276DF08" w14:textId="77777777" w:rsidR="00312CFA" w:rsidRDefault="00312CFA" w:rsidP="008933C2">
            <w:pPr>
              <w:pStyle w:val="VRQABodyText"/>
            </w:pPr>
          </w:p>
        </w:tc>
        <w:tc>
          <w:tcPr>
            <w:tcW w:w="650" w:type="pct"/>
            <w:tcBorders>
              <w:top w:val="single" w:sz="4" w:space="0" w:color="auto"/>
              <w:left w:val="nil"/>
              <w:bottom w:val="single" w:sz="4" w:space="0" w:color="auto"/>
              <w:right w:val="single" w:sz="4" w:space="0" w:color="auto"/>
            </w:tcBorders>
          </w:tcPr>
          <w:p w14:paraId="67E8203B" w14:textId="77777777" w:rsidR="00312CFA" w:rsidRDefault="00312CFA" w:rsidP="008933C2">
            <w:pPr>
              <w:pStyle w:val="VRQABodyText"/>
            </w:pPr>
          </w:p>
        </w:tc>
        <w:tc>
          <w:tcPr>
            <w:tcW w:w="151" w:type="pct"/>
            <w:tcBorders>
              <w:top w:val="nil"/>
              <w:left w:val="single" w:sz="4" w:space="0" w:color="auto"/>
              <w:bottom w:val="nil"/>
              <w:right w:val="single" w:sz="4" w:space="0" w:color="auto"/>
            </w:tcBorders>
          </w:tcPr>
          <w:p w14:paraId="4F295E62" w14:textId="77777777" w:rsidR="00312CFA" w:rsidRDefault="00312CFA" w:rsidP="008933C2">
            <w:pPr>
              <w:pStyle w:val="VRQABodyText"/>
            </w:pPr>
          </w:p>
        </w:tc>
        <w:tc>
          <w:tcPr>
            <w:tcW w:w="698" w:type="pct"/>
            <w:tcBorders>
              <w:left w:val="single" w:sz="4" w:space="0" w:color="auto"/>
              <w:bottom w:val="single" w:sz="4" w:space="0" w:color="auto"/>
            </w:tcBorders>
            <w:vAlign w:val="center"/>
          </w:tcPr>
          <w:p w14:paraId="0116C579" w14:textId="77777777" w:rsidR="00312CFA" w:rsidRDefault="00312CFA" w:rsidP="008933C2">
            <w:pPr>
              <w:pStyle w:val="VRQABodyText"/>
            </w:pPr>
            <w:r>
              <w:t>0</w:t>
            </w:r>
          </w:p>
        </w:tc>
      </w:tr>
    </w:tbl>
    <w:p w14:paraId="2F575574" w14:textId="77777777" w:rsidR="00E0111A" w:rsidRPr="00A8083D" w:rsidRDefault="00E0111A" w:rsidP="00E0111A">
      <w:pPr>
        <w:pStyle w:val="VRQABodyText"/>
        <w:rPr>
          <w:sz w:val="16"/>
          <w:szCs w:val="16"/>
        </w:rPr>
      </w:pPr>
      <w:r w:rsidRPr="00A8083D">
        <w:rPr>
          <w:sz w:val="16"/>
          <w:szCs w:val="16"/>
        </w:rPr>
        <w:t xml:space="preserve">IELTS </w:t>
      </w:r>
      <w:r w:rsidRPr="00A8083D">
        <w:rPr>
          <w:sz w:val="16"/>
          <w:szCs w:val="16"/>
        </w:rPr>
        <w:tab/>
        <w:t>International English Language Testing System (Cambridge ESOL, British Council and IELTS Australia Pty Ltd.)</w:t>
      </w:r>
    </w:p>
    <w:p w14:paraId="447617E2" w14:textId="2F666E48" w:rsidR="00E0111A" w:rsidRPr="00A8083D" w:rsidRDefault="00E0111A" w:rsidP="00E0111A">
      <w:pPr>
        <w:pStyle w:val="VRQABodyText"/>
        <w:rPr>
          <w:sz w:val="16"/>
          <w:szCs w:val="16"/>
        </w:rPr>
      </w:pPr>
      <w:r w:rsidRPr="00A8083D">
        <w:rPr>
          <w:sz w:val="16"/>
          <w:szCs w:val="16"/>
        </w:rPr>
        <w:t>ACSF</w:t>
      </w:r>
      <w:r w:rsidRPr="00A8083D">
        <w:rPr>
          <w:sz w:val="16"/>
          <w:szCs w:val="16"/>
        </w:rPr>
        <w:tab/>
        <w:t>Australian Core Skills Framework (</w:t>
      </w:r>
      <w:r w:rsidR="00312CFA" w:rsidRPr="00312CFA">
        <w:rPr>
          <w:sz w:val="16"/>
          <w:szCs w:val="16"/>
        </w:rPr>
        <w:t>© Commonwealth of Australia 2012</w:t>
      </w:r>
      <w:r w:rsidR="009D4A47">
        <w:rPr>
          <w:sz w:val="16"/>
          <w:szCs w:val="16"/>
        </w:rPr>
        <w:t xml:space="preserve"> – Department of Employment and Workplace Relations </w:t>
      </w:r>
      <w:r w:rsidRPr="00A8083D">
        <w:rPr>
          <w:sz w:val="16"/>
          <w:szCs w:val="16"/>
        </w:rPr>
        <w:t>)</w:t>
      </w:r>
    </w:p>
    <w:p w14:paraId="05877C63" w14:textId="128BE18E" w:rsidR="00E0111A" w:rsidRPr="00A8083D" w:rsidRDefault="00E0111A" w:rsidP="00E0111A">
      <w:pPr>
        <w:pStyle w:val="VRQABodyText"/>
        <w:rPr>
          <w:sz w:val="16"/>
          <w:szCs w:val="16"/>
        </w:rPr>
      </w:pPr>
      <w:r w:rsidRPr="00A8083D">
        <w:rPr>
          <w:sz w:val="16"/>
          <w:szCs w:val="16"/>
        </w:rPr>
        <w:t>CGEA</w:t>
      </w:r>
      <w:r w:rsidRPr="00A8083D">
        <w:rPr>
          <w:sz w:val="16"/>
          <w:szCs w:val="16"/>
        </w:rPr>
        <w:tab/>
        <w:t xml:space="preserve">Certificates in General Education for Adults (© </w:t>
      </w:r>
      <w:r w:rsidR="00312CFA" w:rsidRPr="00312CFA">
        <w:rPr>
          <w:sz w:val="16"/>
          <w:szCs w:val="16"/>
        </w:rPr>
        <w:t xml:space="preserve">State of Victoria </w:t>
      </w:r>
      <w:r w:rsidR="009D4A47">
        <w:rPr>
          <w:sz w:val="16"/>
          <w:szCs w:val="16"/>
        </w:rPr>
        <w:t xml:space="preserve">- </w:t>
      </w:r>
      <w:r w:rsidR="00312CFA" w:rsidRPr="00312CFA">
        <w:rPr>
          <w:sz w:val="16"/>
          <w:szCs w:val="16"/>
        </w:rPr>
        <w:t>Department Jobs, Skil</w:t>
      </w:r>
      <w:r w:rsidR="009D4A47">
        <w:rPr>
          <w:sz w:val="16"/>
          <w:szCs w:val="16"/>
        </w:rPr>
        <w:t>ls, Industry and Regions. 2023.</w:t>
      </w:r>
      <w:r w:rsidRPr="00A8083D">
        <w:rPr>
          <w:sz w:val="16"/>
          <w:szCs w:val="16"/>
        </w:rPr>
        <w:t>)</w:t>
      </w:r>
    </w:p>
    <w:p w14:paraId="23A2C1A5" w14:textId="77777777" w:rsidR="003568FD" w:rsidRDefault="00E0111A" w:rsidP="00E0111A">
      <w:pPr>
        <w:pStyle w:val="VRQABodyText"/>
        <w:rPr>
          <w:sz w:val="16"/>
          <w:szCs w:val="16"/>
        </w:rPr>
        <w:sectPr w:rsidR="003568FD" w:rsidSect="00065AF5">
          <w:headerReference w:type="even" r:id="rId52"/>
          <w:headerReference w:type="default" r:id="rId53"/>
          <w:footerReference w:type="even" r:id="rId54"/>
          <w:footerReference w:type="default" r:id="rId55"/>
          <w:headerReference w:type="first" r:id="rId56"/>
          <w:footerReference w:type="first" r:id="rId57"/>
          <w:pgSz w:w="16840" w:h="11900" w:orient="landscape"/>
          <w:pgMar w:top="1985" w:right="1814" w:bottom="845" w:left="851" w:header="709" w:footer="0" w:gutter="0"/>
          <w:cols w:space="227"/>
          <w:docGrid w:linePitch="360"/>
        </w:sectPr>
      </w:pPr>
      <w:r w:rsidRPr="00A8083D">
        <w:rPr>
          <w:sz w:val="16"/>
          <w:szCs w:val="16"/>
        </w:rPr>
        <w:t xml:space="preserve">ISLPR </w:t>
      </w:r>
      <w:r w:rsidRPr="00A8083D">
        <w:rPr>
          <w:sz w:val="16"/>
          <w:szCs w:val="16"/>
        </w:rPr>
        <w:tab/>
        <w:t>International Second Language Proficiency Ratings (Wylie &amp; Ingram 1999)</w:t>
      </w:r>
    </w:p>
    <w:p w14:paraId="54A3B4B2" w14:textId="67221065" w:rsidR="008032E5" w:rsidRDefault="00065AF5" w:rsidP="00065AF5">
      <w:pPr>
        <w:pStyle w:val="Heading1"/>
      </w:pPr>
      <w:bookmarkStart w:id="141" w:name="_Toc523754371"/>
      <w:bookmarkStart w:id="142" w:name="_Toc135322602"/>
      <w:r>
        <w:rPr>
          <w:b/>
          <w:bCs/>
          <w:color w:val="103D64" w:themeColor="text2"/>
          <w:sz w:val="28"/>
          <w:szCs w:val="28"/>
        </w:rPr>
        <w:lastRenderedPageBreak/>
        <w:t>Appendix</w:t>
      </w:r>
      <w:r w:rsidR="004D6ADC" w:rsidRPr="003B565E">
        <w:rPr>
          <w:b/>
          <w:bCs/>
          <w:color w:val="103D64" w:themeColor="text2"/>
          <w:sz w:val="28"/>
          <w:szCs w:val="28"/>
        </w:rPr>
        <w:t xml:space="preserve"> </w:t>
      </w:r>
      <w:r>
        <w:rPr>
          <w:b/>
          <w:bCs/>
          <w:color w:val="103D64" w:themeColor="text2"/>
          <w:sz w:val="28"/>
          <w:szCs w:val="28"/>
        </w:rPr>
        <w:t>C</w:t>
      </w:r>
      <w:r w:rsidR="004D6ADC" w:rsidRPr="003B565E">
        <w:rPr>
          <w:b/>
          <w:bCs/>
          <w:color w:val="103D64" w:themeColor="text2"/>
          <w:sz w:val="28"/>
          <w:szCs w:val="28"/>
        </w:rPr>
        <w:t xml:space="preserve"> –</w:t>
      </w:r>
      <w:r w:rsidR="008032E5" w:rsidRPr="00065AF5">
        <w:rPr>
          <w:b/>
          <w:bCs/>
          <w:color w:val="103D64" w:themeColor="text2"/>
          <w:sz w:val="28"/>
          <w:szCs w:val="28"/>
        </w:rPr>
        <w:t>Overview of EAL Framework</w:t>
      </w:r>
      <w:bookmarkEnd w:id="141"/>
      <w:bookmarkEnd w:id="142"/>
      <w:r w:rsidR="008032E5">
        <w:tab/>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8"/>
        <w:gridCol w:w="1418"/>
        <w:gridCol w:w="709"/>
        <w:gridCol w:w="708"/>
        <w:gridCol w:w="2834"/>
        <w:gridCol w:w="2978"/>
        <w:gridCol w:w="2409"/>
        <w:gridCol w:w="2235"/>
      </w:tblGrid>
      <w:tr w:rsidR="008032E5" w:rsidRPr="00CB2C0E" w14:paraId="6C84B95C" w14:textId="77777777" w:rsidTr="008032E5">
        <w:trPr>
          <w:cantSplit/>
          <w:tblHeader/>
        </w:trPr>
        <w:tc>
          <w:tcPr>
            <w:tcW w:w="1418" w:type="dxa"/>
            <w:tcBorders>
              <w:left w:val="single" w:sz="4" w:space="0" w:color="auto"/>
              <w:bottom w:val="single" w:sz="4" w:space="0" w:color="auto"/>
              <w:right w:val="single" w:sz="4" w:space="0" w:color="auto"/>
            </w:tcBorders>
            <w:shd w:val="clear" w:color="auto" w:fill="CC99FF"/>
            <w:vAlign w:val="center"/>
          </w:tcPr>
          <w:p w14:paraId="2757FF2F" w14:textId="77777777" w:rsidR="008032E5" w:rsidRPr="00CB2C0E" w:rsidRDefault="008032E5" w:rsidP="008032E5">
            <w:pPr>
              <w:spacing w:before="40" w:after="40"/>
              <w:jc w:val="center"/>
              <w:rPr>
                <w:b/>
                <w:sz w:val="16"/>
                <w:szCs w:val="16"/>
              </w:rPr>
            </w:pPr>
            <w:r w:rsidRPr="00CB2C0E">
              <w:rPr>
                <w:b/>
                <w:sz w:val="16"/>
                <w:szCs w:val="16"/>
              </w:rPr>
              <w:t>COURSE TITLE</w:t>
            </w:r>
          </w:p>
        </w:tc>
        <w:tc>
          <w:tcPr>
            <w:tcW w:w="1418" w:type="dxa"/>
            <w:tcBorders>
              <w:left w:val="single" w:sz="4" w:space="0" w:color="auto"/>
              <w:bottom w:val="single" w:sz="4" w:space="0" w:color="auto"/>
              <w:right w:val="single" w:sz="4" w:space="0" w:color="auto"/>
            </w:tcBorders>
            <w:shd w:val="clear" w:color="auto" w:fill="CC99FF"/>
            <w:vAlign w:val="center"/>
          </w:tcPr>
          <w:p w14:paraId="75E584D7" w14:textId="77777777" w:rsidR="008032E5" w:rsidRPr="00CB2C0E" w:rsidRDefault="008032E5" w:rsidP="008032E5">
            <w:pPr>
              <w:spacing w:before="40" w:after="40"/>
              <w:jc w:val="center"/>
              <w:rPr>
                <w:b/>
                <w:sz w:val="16"/>
                <w:szCs w:val="16"/>
              </w:rPr>
            </w:pPr>
            <w:r w:rsidRPr="00CB2C0E">
              <w:rPr>
                <w:b/>
                <w:sz w:val="16"/>
                <w:szCs w:val="16"/>
              </w:rPr>
              <w:t>STREAM</w:t>
            </w:r>
          </w:p>
        </w:tc>
        <w:tc>
          <w:tcPr>
            <w:tcW w:w="709" w:type="dxa"/>
            <w:tcBorders>
              <w:left w:val="single" w:sz="4" w:space="0" w:color="auto"/>
              <w:bottom w:val="single" w:sz="4" w:space="0" w:color="auto"/>
              <w:right w:val="single" w:sz="4" w:space="0" w:color="auto"/>
            </w:tcBorders>
            <w:shd w:val="clear" w:color="auto" w:fill="CC99FF"/>
            <w:vAlign w:val="center"/>
          </w:tcPr>
          <w:p w14:paraId="012612FC" w14:textId="77777777" w:rsidR="008032E5" w:rsidRPr="00CB2C0E" w:rsidRDefault="008032E5" w:rsidP="008032E5">
            <w:pPr>
              <w:spacing w:before="40" w:after="40"/>
              <w:jc w:val="center"/>
              <w:rPr>
                <w:b/>
                <w:sz w:val="16"/>
                <w:szCs w:val="16"/>
              </w:rPr>
            </w:pPr>
            <w:r w:rsidRPr="00CB2C0E">
              <w:rPr>
                <w:b/>
                <w:sz w:val="16"/>
                <w:szCs w:val="16"/>
              </w:rPr>
              <w:t>Entry Level</w:t>
            </w:r>
          </w:p>
          <w:p w14:paraId="2CB31029" w14:textId="77777777" w:rsidR="008032E5" w:rsidRPr="00CB2C0E" w:rsidRDefault="008032E5" w:rsidP="008032E5">
            <w:pPr>
              <w:spacing w:before="40" w:after="40"/>
              <w:jc w:val="center"/>
              <w:rPr>
                <w:b/>
                <w:sz w:val="16"/>
                <w:szCs w:val="16"/>
              </w:rPr>
            </w:pPr>
            <w:r w:rsidRPr="00CB2C0E">
              <w:rPr>
                <w:b/>
                <w:sz w:val="16"/>
                <w:szCs w:val="16"/>
              </w:rPr>
              <w:t>ACSF</w:t>
            </w:r>
          </w:p>
          <w:p w14:paraId="6C7FBABA" w14:textId="77777777" w:rsidR="008032E5" w:rsidRPr="00CB2C0E" w:rsidRDefault="008032E5" w:rsidP="008032E5">
            <w:pPr>
              <w:spacing w:before="40" w:after="40"/>
              <w:jc w:val="center"/>
              <w:rPr>
                <w:b/>
                <w:sz w:val="16"/>
                <w:szCs w:val="16"/>
              </w:rPr>
            </w:pPr>
            <w:r w:rsidRPr="00CB2C0E">
              <w:rPr>
                <w:b/>
                <w:sz w:val="16"/>
                <w:szCs w:val="16"/>
              </w:rPr>
              <w:t>ISLPR</w:t>
            </w:r>
          </w:p>
        </w:tc>
        <w:tc>
          <w:tcPr>
            <w:tcW w:w="708" w:type="dxa"/>
            <w:tcBorders>
              <w:left w:val="single" w:sz="4" w:space="0" w:color="auto"/>
              <w:bottom w:val="single" w:sz="4" w:space="0" w:color="auto"/>
              <w:right w:val="single" w:sz="4" w:space="0" w:color="auto"/>
            </w:tcBorders>
            <w:shd w:val="clear" w:color="auto" w:fill="CC99FF"/>
            <w:vAlign w:val="center"/>
          </w:tcPr>
          <w:p w14:paraId="7B2B61FF" w14:textId="77777777" w:rsidR="008032E5" w:rsidRPr="00CB2C0E" w:rsidRDefault="008032E5" w:rsidP="008032E5">
            <w:pPr>
              <w:spacing w:before="40" w:after="40"/>
              <w:jc w:val="center"/>
              <w:rPr>
                <w:b/>
                <w:sz w:val="16"/>
                <w:szCs w:val="16"/>
              </w:rPr>
            </w:pPr>
            <w:r w:rsidRPr="00CB2C0E">
              <w:rPr>
                <w:b/>
                <w:sz w:val="16"/>
                <w:szCs w:val="16"/>
              </w:rPr>
              <w:t>Exit level</w:t>
            </w:r>
          </w:p>
          <w:p w14:paraId="4A5B75F0" w14:textId="77777777" w:rsidR="008032E5" w:rsidRPr="00CB2C0E" w:rsidRDefault="008032E5" w:rsidP="008032E5">
            <w:pPr>
              <w:spacing w:before="40" w:after="40"/>
              <w:jc w:val="center"/>
              <w:rPr>
                <w:b/>
                <w:sz w:val="16"/>
                <w:szCs w:val="16"/>
              </w:rPr>
            </w:pPr>
            <w:r w:rsidRPr="00CB2C0E">
              <w:rPr>
                <w:b/>
                <w:sz w:val="16"/>
                <w:szCs w:val="16"/>
              </w:rPr>
              <w:t>ACSF</w:t>
            </w:r>
          </w:p>
          <w:p w14:paraId="31C84D3B" w14:textId="77777777" w:rsidR="008032E5" w:rsidRPr="00CB2C0E" w:rsidRDefault="008032E5" w:rsidP="008032E5">
            <w:pPr>
              <w:spacing w:before="40" w:after="40"/>
              <w:jc w:val="center"/>
              <w:rPr>
                <w:b/>
                <w:sz w:val="16"/>
                <w:szCs w:val="16"/>
              </w:rPr>
            </w:pPr>
            <w:r w:rsidRPr="00CB2C0E">
              <w:rPr>
                <w:b/>
                <w:sz w:val="16"/>
                <w:szCs w:val="16"/>
              </w:rPr>
              <w:t>ISLPR</w:t>
            </w:r>
          </w:p>
        </w:tc>
        <w:tc>
          <w:tcPr>
            <w:tcW w:w="2834" w:type="dxa"/>
            <w:tcBorders>
              <w:left w:val="single" w:sz="4" w:space="0" w:color="auto"/>
              <w:bottom w:val="single" w:sz="4" w:space="0" w:color="auto"/>
              <w:right w:val="single" w:sz="4" w:space="0" w:color="auto"/>
            </w:tcBorders>
            <w:shd w:val="clear" w:color="auto" w:fill="CC99FF"/>
            <w:vAlign w:val="center"/>
          </w:tcPr>
          <w:p w14:paraId="6C47B07D" w14:textId="77777777" w:rsidR="008032E5" w:rsidRPr="00CB2C0E" w:rsidRDefault="008032E5" w:rsidP="008032E5">
            <w:pPr>
              <w:spacing w:before="40" w:after="40"/>
              <w:jc w:val="center"/>
              <w:rPr>
                <w:b/>
                <w:sz w:val="16"/>
                <w:szCs w:val="16"/>
              </w:rPr>
            </w:pPr>
            <w:r w:rsidRPr="00CB2C0E">
              <w:rPr>
                <w:b/>
                <w:sz w:val="16"/>
                <w:szCs w:val="16"/>
              </w:rPr>
              <w:t>Purpose</w:t>
            </w:r>
          </w:p>
        </w:tc>
        <w:tc>
          <w:tcPr>
            <w:tcW w:w="2978" w:type="dxa"/>
            <w:tcBorders>
              <w:left w:val="single" w:sz="4" w:space="0" w:color="auto"/>
              <w:bottom w:val="single" w:sz="4" w:space="0" w:color="auto"/>
              <w:right w:val="single" w:sz="4" w:space="0" w:color="auto"/>
            </w:tcBorders>
            <w:shd w:val="clear" w:color="auto" w:fill="CC99FF"/>
            <w:vAlign w:val="center"/>
          </w:tcPr>
          <w:p w14:paraId="154AA65F" w14:textId="77777777" w:rsidR="008032E5" w:rsidRPr="00CB2C0E" w:rsidRDefault="008032E5" w:rsidP="008032E5">
            <w:pPr>
              <w:spacing w:before="40" w:after="40"/>
              <w:jc w:val="center"/>
              <w:rPr>
                <w:b/>
                <w:sz w:val="16"/>
                <w:szCs w:val="16"/>
              </w:rPr>
            </w:pPr>
            <w:r w:rsidRPr="00CB2C0E">
              <w:rPr>
                <w:b/>
                <w:sz w:val="16"/>
                <w:szCs w:val="16"/>
              </w:rPr>
              <w:t>Context of language use</w:t>
            </w:r>
          </w:p>
        </w:tc>
        <w:tc>
          <w:tcPr>
            <w:tcW w:w="2409" w:type="dxa"/>
            <w:tcBorders>
              <w:left w:val="single" w:sz="4" w:space="0" w:color="auto"/>
              <w:bottom w:val="single" w:sz="4" w:space="0" w:color="auto"/>
              <w:right w:val="single" w:sz="4" w:space="0" w:color="auto"/>
            </w:tcBorders>
            <w:shd w:val="clear" w:color="auto" w:fill="CC99FF"/>
            <w:vAlign w:val="center"/>
          </w:tcPr>
          <w:p w14:paraId="6BDD40D5" w14:textId="77777777" w:rsidR="008032E5" w:rsidRPr="00CB2C0E" w:rsidRDefault="008032E5" w:rsidP="008032E5">
            <w:pPr>
              <w:spacing w:before="40" w:after="40"/>
              <w:jc w:val="center"/>
              <w:rPr>
                <w:b/>
                <w:sz w:val="16"/>
                <w:szCs w:val="16"/>
              </w:rPr>
            </w:pPr>
            <w:r w:rsidRPr="00CB2C0E">
              <w:rPr>
                <w:b/>
                <w:sz w:val="16"/>
                <w:szCs w:val="16"/>
              </w:rPr>
              <w:t>Linguistic complexity</w:t>
            </w:r>
          </w:p>
        </w:tc>
        <w:tc>
          <w:tcPr>
            <w:tcW w:w="2235" w:type="dxa"/>
            <w:tcBorders>
              <w:left w:val="single" w:sz="4" w:space="0" w:color="auto"/>
              <w:bottom w:val="single" w:sz="4" w:space="0" w:color="auto"/>
              <w:right w:val="single" w:sz="4" w:space="0" w:color="auto"/>
            </w:tcBorders>
            <w:shd w:val="clear" w:color="auto" w:fill="CC99FF"/>
            <w:vAlign w:val="center"/>
          </w:tcPr>
          <w:p w14:paraId="220D1FAB" w14:textId="77777777" w:rsidR="008032E5" w:rsidRPr="00CB2C0E" w:rsidRDefault="008032E5" w:rsidP="008032E5">
            <w:pPr>
              <w:spacing w:before="40" w:after="40"/>
              <w:jc w:val="center"/>
              <w:rPr>
                <w:b/>
                <w:sz w:val="16"/>
                <w:szCs w:val="16"/>
              </w:rPr>
            </w:pPr>
            <w:r w:rsidRPr="00CB2C0E">
              <w:rPr>
                <w:b/>
                <w:sz w:val="16"/>
                <w:szCs w:val="16"/>
              </w:rPr>
              <w:t>Level of support</w:t>
            </w:r>
          </w:p>
        </w:tc>
      </w:tr>
      <w:tr w:rsidR="008032E5" w:rsidRPr="00CB2C0E" w14:paraId="02195EB5" w14:textId="77777777" w:rsidTr="008032E5">
        <w:trPr>
          <w:cantSplit/>
          <w:trHeight w:val="655"/>
        </w:trPr>
        <w:tc>
          <w:tcPr>
            <w:tcW w:w="1418" w:type="dxa"/>
            <w:tcBorders>
              <w:top w:val="single" w:sz="4" w:space="0" w:color="auto"/>
              <w:left w:val="single" w:sz="4" w:space="0" w:color="auto"/>
              <w:bottom w:val="single" w:sz="4" w:space="0" w:color="auto"/>
              <w:right w:val="single" w:sz="4" w:space="0" w:color="auto"/>
            </w:tcBorders>
            <w:shd w:val="clear" w:color="auto" w:fill="77B3E9" w:themeFill="accent4" w:themeFillTint="66"/>
            <w:vAlign w:val="center"/>
          </w:tcPr>
          <w:p w14:paraId="3AC8013F" w14:textId="77777777" w:rsidR="008032E5" w:rsidRPr="00CB2C0E" w:rsidRDefault="008032E5" w:rsidP="008032E5">
            <w:pPr>
              <w:spacing w:before="40" w:after="40"/>
              <w:rPr>
                <w:b/>
                <w:sz w:val="16"/>
                <w:szCs w:val="16"/>
              </w:rPr>
            </w:pPr>
            <w:r>
              <w:rPr>
                <w:b/>
                <w:sz w:val="16"/>
                <w:szCs w:val="16"/>
              </w:rPr>
              <w:t>COURSE IN INITIAL EAL</w:t>
            </w:r>
          </w:p>
        </w:tc>
        <w:tc>
          <w:tcPr>
            <w:tcW w:w="1418" w:type="dxa"/>
            <w:tcBorders>
              <w:top w:val="nil"/>
              <w:left w:val="single" w:sz="4" w:space="0" w:color="auto"/>
              <w:bottom w:val="nil"/>
              <w:right w:val="nil"/>
            </w:tcBorders>
            <w:vAlign w:val="center"/>
          </w:tcPr>
          <w:p w14:paraId="25E4AD6C" w14:textId="77777777" w:rsidR="008032E5" w:rsidRPr="00CB2C0E" w:rsidRDefault="008032E5" w:rsidP="008032E5">
            <w:pPr>
              <w:spacing w:before="40" w:after="40"/>
              <w:rPr>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50DDD26A" w14:textId="77777777" w:rsidR="008032E5" w:rsidRPr="00CB2C0E" w:rsidRDefault="008032E5" w:rsidP="008032E5">
            <w:pPr>
              <w:spacing w:before="40" w:after="40"/>
              <w:rPr>
                <w:sz w:val="16"/>
                <w:szCs w:val="16"/>
              </w:rPr>
            </w:pPr>
            <w:r>
              <w:rPr>
                <w:sz w:val="16"/>
                <w:szCs w:val="16"/>
              </w:rPr>
              <w:t>0</w:t>
            </w:r>
          </w:p>
        </w:tc>
        <w:tc>
          <w:tcPr>
            <w:tcW w:w="708" w:type="dxa"/>
            <w:tcBorders>
              <w:top w:val="single" w:sz="4" w:space="0" w:color="auto"/>
              <w:left w:val="single" w:sz="4" w:space="0" w:color="auto"/>
              <w:bottom w:val="single" w:sz="4" w:space="0" w:color="auto"/>
              <w:right w:val="single" w:sz="4" w:space="0" w:color="auto"/>
            </w:tcBorders>
            <w:vAlign w:val="center"/>
          </w:tcPr>
          <w:p w14:paraId="68DDFF9A" w14:textId="77777777" w:rsidR="008032E5" w:rsidRDefault="008032E5" w:rsidP="008032E5">
            <w:pPr>
              <w:spacing w:before="40" w:after="40"/>
              <w:rPr>
                <w:sz w:val="16"/>
                <w:szCs w:val="16"/>
              </w:rPr>
            </w:pPr>
            <w:r>
              <w:rPr>
                <w:sz w:val="16"/>
                <w:szCs w:val="16"/>
              </w:rPr>
              <w:t>Pre level 1</w:t>
            </w:r>
          </w:p>
          <w:p w14:paraId="27A3A1A5" w14:textId="77777777" w:rsidR="008032E5" w:rsidRPr="00CB2C0E" w:rsidRDefault="008032E5" w:rsidP="008032E5">
            <w:pPr>
              <w:spacing w:before="40" w:after="40"/>
              <w:rPr>
                <w:sz w:val="16"/>
                <w:szCs w:val="16"/>
              </w:rPr>
            </w:pPr>
            <w:r>
              <w:rPr>
                <w:sz w:val="16"/>
                <w:szCs w:val="16"/>
              </w:rPr>
              <w:t>0</w:t>
            </w:r>
          </w:p>
        </w:tc>
        <w:tc>
          <w:tcPr>
            <w:tcW w:w="2834" w:type="dxa"/>
            <w:tcBorders>
              <w:top w:val="single" w:sz="4" w:space="0" w:color="auto"/>
              <w:left w:val="single" w:sz="4" w:space="0" w:color="auto"/>
              <w:bottom w:val="single" w:sz="4" w:space="0" w:color="auto"/>
              <w:right w:val="single" w:sz="4" w:space="0" w:color="auto"/>
            </w:tcBorders>
            <w:vAlign w:val="center"/>
          </w:tcPr>
          <w:p w14:paraId="4B7D0398" w14:textId="77777777" w:rsidR="008032E5" w:rsidRPr="00CB2C0E" w:rsidRDefault="008032E5" w:rsidP="008032E5">
            <w:pPr>
              <w:spacing w:before="40" w:after="40"/>
              <w:rPr>
                <w:sz w:val="16"/>
                <w:szCs w:val="16"/>
              </w:rPr>
            </w:pPr>
            <w:r>
              <w:rPr>
                <w:sz w:val="16"/>
                <w:szCs w:val="16"/>
              </w:rPr>
              <w:t>For participants who are pre-literate and who may have  experienced trauma</w:t>
            </w:r>
          </w:p>
        </w:tc>
        <w:tc>
          <w:tcPr>
            <w:tcW w:w="2978" w:type="dxa"/>
            <w:tcBorders>
              <w:top w:val="single" w:sz="4" w:space="0" w:color="auto"/>
              <w:left w:val="single" w:sz="4" w:space="0" w:color="auto"/>
              <w:bottom w:val="single" w:sz="4" w:space="0" w:color="auto"/>
              <w:right w:val="single" w:sz="4" w:space="0" w:color="auto"/>
            </w:tcBorders>
            <w:vAlign w:val="center"/>
          </w:tcPr>
          <w:p w14:paraId="15FFB118" w14:textId="77777777" w:rsidR="008032E5" w:rsidRPr="00CB2C0E" w:rsidRDefault="008032E5" w:rsidP="008032E5">
            <w:pPr>
              <w:spacing w:before="40" w:after="40"/>
              <w:rPr>
                <w:sz w:val="16"/>
                <w:szCs w:val="16"/>
              </w:rPr>
            </w:pPr>
            <w:r>
              <w:rPr>
                <w:sz w:val="16"/>
                <w:szCs w:val="16"/>
              </w:rPr>
              <w:t>Concrete and immediate contexts and tasks</w:t>
            </w:r>
          </w:p>
        </w:tc>
        <w:tc>
          <w:tcPr>
            <w:tcW w:w="2409" w:type="dxa"/>
            <w:tcBorders>
              <w:top w:val="single" w:sz="4" w:space="0" w:color="auto"/>
              <w:left w:val="single" w:sz="4" w:space="0" w:color="auto"/>
              <w:bottom w:val="single" w:sz="4" w:space="0" w:color="auto"/>
              <w:right w:val="single" w:sz="4" w:space="0" w:color="auto"/>
            </w:tcBorders>
            <w:vAlign w:val="center"/>
          </w:tcPr>
          <w:p w14:paraId="0D399527" w14:textId="77777777" w:rsidR="008032E5" w:rsidRPr="00067F2C" w:rsidRDefault="008032E5" w:rsidP="008032E5">
            <w:pPr>
              <w:spacing w:before="40" w:after="40"/>
              <w:rPr>
                <w:sz w:val="16"/>
                <w:szCs w:val="16"/>
              </w:rPr>
            </w:pPr>
            <w:r>
              <w:rPr>
                <w:sz w:val="16"/>
                <w:szCs w:val="16"/>
              </w:rPr>
              <w:t xml:space="preserve">Highly explicit processes such as </w:t>
            </w:r>
            <w:r w:rsidRPr="00067F2C">
              <w:rPr>
                <w:sz w:val="16"/>
                <w:szCs w:val="16"/>
              </w:rPr>
              <w:t>recognising, copying,</w:t>
            </w:r>
          </w:p>
          <w:p w14:paraId="751BABD1" w14:textId="77777777" w:rsidR="008032E5" w:rsidRPr="00CB2C0E" w:rsidRDefault="008032E5" w:rsidP="008032E5">
            <w:pPr>
              <w:spacing w:before="40" w:after="40"/>
              <w:rPr>
                <w:sz w:val="16"/>
                <w:szCs w:val="16"/>
              </w:rPr>
            </w:pPr>
            <w:r w:rsidRPr="00067F2C">
              <w:rPr>
                <w:sz w:val="16"/>
                <w:szCs w:val="16"/>
              </w:rPr>
              <w:t>naming, matching, ordering</w:t>
            </w:r>
          </w:p>
        </w:tc>
        <w:tc>
          <w:tcPr>
            <w:tcW w:w="2235" w:type="dxa"/>
            <w:tcBorders>
              <w:top w:val="single" w:sz="4" w:space="0" w:color="auto"/>
              <w:left w:val="single" w:sz="4" w:space="0" w:color="auto"/>
              <w:bottom w:val="single" w:sz="4" w:space="0" w:color="auto"/>
              <w:right w:val="single" w:sz="4" w:space="0" w:color="auto"/>
            </w:tcBorders>
            <w:vAlign w:val="center"/>
          </w:tcPr>
          <w:p w14:paraId="2852DD47" w14:textId="77777777" w:rsidR="008032E5" w:rsidRDefault="008032E5" w:rsidP="008032E5">
            <w:pPr>
              <w:spacing w:before="40" w:after="40"/>
              <w:rPr>
                <w:sz w:val="16"/>
                <w:szCs w:val="16"/>
              </w:rPr>
            </w:pPr>
            <w:r>
              <w:rPr>
                <w:sz w:val="16"/>
                <w:szCs w:val="16"/>
              </w:rPr>
              <w:t>Highly structured support and prompting including extensive modelling.</w:t>
            </w:r>
          </w:p>
          <w:p w14:paraId="419B6909" w14:textId="624CD23D" w:rsidR="00234191" w:rsidRPr="00CB2C0E" w:rsidRDefault="00234191" w:rsidP="008032E5">
            <w:pPr>
              <w:spacing w:before="40" w:after="40"/>
              <w:rPr>
                <w:sz w:val="16"/>
                <w:szCs w:val="16"/>
              </w:rPr>
            </w:pPr>
            <w:r w:rsidRPr="00CB2C0E">
              <w:rPr>
                <w:sz w:val="16"/>
                <w:szCs w:val="16"/>
              </w:rPr>
              <w:t>Will need bilingual support</w:t>
            </w:r>
          </w:p>
        </w:tc>
      </w:tr>
      <w:tr w:rsidR="008032E5" w:rsidRPr="00CB2C0E" w14:paraId="3A0A4FC4" w14:textId="77777777" w:rsidTr="008032E5">
        <w:trPr>
          <w:cantSplit/>
          <w:trHeight w:val="655"/>
        </w:trPr>
        <w:tc>
          <w:tcPr>
            <w:tcW w:w="1418" w:type="dxa"/>
            <w:tcBorders>
              <w:top w:val="single" w:sz="4" w:space="0" w:color="auto"/>
              <w:left w:val="single" w:sz="4" w:space="0" w:color="auto"/>
              <w:bottom w:val="single" w:sz="4" w:space="0" w:color="auto"/>
              <w:right w:val="single" w:sz="4" w:space="0" w:color="auto"/>
            </w:tcBorders>
            <w:shd w:val="clear" w:color="auto" w:fill="77B3E9" w:themeFill="accent4" w:themeFillTint="66"/>
            <w:vAlign w:val="center"/>
          </w:tcPr>
          <w:p w14:paraId="2252F077" w14:textId="77777777" w:rsidR="008032E5" w:rsidRPr="00CB2C0E" w:rsidRDefault="008032E5" w:rsidP="008032E5">
            <w:pPr>
              <w:spacing w:before="40" w:after="40"/>
              <w:rPr>
                <w:b/>
                <w:sz w:val="16"/>
                <w:szCs w:val="16"/>
              </w:rPr>
            </w:pPr>
            <w:r w:rsidRPr="00CB2C0E">
              <w:rPr>
                <w:b/>
                <w:sz w:val="16"/>
                <w:szCs w:val="16"/>
              </w:rPr>
              <w:t>COURSE IN</w:t>
            </w:r>
          </w:p>
        </w:tc>
        <w:tc>
          <w:tcPr>
            <w:tcW w:w="1418" w:type="dxa"/>
            <w:tcBorders>
              <w:top w:val="nil"/>
              <w:left w:val="single" w:sz="4" w:space="0" w:color="auto"/>
              <w:bottom w:val="nil"/>
              <w:right w:val="nil"/>
            </w:tcBorders>
            <w:vAlign w:val="center"/>
          </w:tcPr>
          <w:p w14:paraId="62DFCD3D" w14:textId="77777777" w:rsidR="008032E5" w:rsidRPr="00CB2C0E" w:rsidRDefault="008032E5" w:rsidP="008032E5">
            <w:pPr>
              <w:spacing w:before="40" w:after="40"/>
              <w:rPr>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3ED17CFE" w14:textId="77777777" w:rsidR="008032E5" w:rsidRPr="00CB2C0E" w:rsidRDefault="008032E5" w:rsidP="008032E5">
            <w:pPr>
              <w:spacing w:before="40" w:after="40"/>
              <w:rPr>
                <w:sz w:val="16"/>
                <w:szCs w:val="16"/>
              </w:rPr>
            </w:pPr>
            <w:r w:rsidRPr="00CB2C0E">
              <w:rPr>
                <w:sz w:val="16"/>
                <w:szCs w:val="16"/>
              </w:rPr>
              <w:t>Pre-level 1</w:t>
            </w:r>
          </w:p>
          <w:p w14:paraId="05B50254" w14:textId="77777777" w:rsidR="008032E5" w:rsidRPr="00CB2C0E" w:rsidRDefault="008032E5" w:rsidP="008032E5">
            <w:pPr>
              <w:spacing w:before="40" w:after="40"/>
              <w:rPr>
                <w:sz w:val="16"/>
                <w:szCs w:val="16"/>
              </w:rPr>
            </w:pPr>
          </w:p>
          <w:p w14:paraId="0C271321" w14:textId="77777777" w:rsidR="008032E5" w:rsidRPr="00CB2C0E" w:rsidRDefault="008032E5" w:rsidP="008032E5">
            <w:pPr>
              <w:spacing w:before="40" w:after="40"/>
              <w:rPr>
                <w:sz w:val="16"/>
                <w:szCs w:val="16"/>
              </w:rPr>
            </w:pPr>
            <w:r w:rsidRPr="00CB2C0E">
              <w:rPr>
                <w:sz w:val="16"/>
                <w:szCs w:val="16"/>
              </w:rPr>
              <w:t>0/1-</w:t>
            </w:r>
          </w:p>
          <w:p w14:paraId="52159ED2" w14:textId="77777777" w:rsidR="008032E5" w:rsidRPr="00CB2C0E" w:rsidRDefault="008032E5" w:rsidP="008032E5">
            <w:pPr>
              <w:spacing w:before="40" w:after="40"/>
              <w:rPr>
                <w:sz w:val="16"/>
                <w:szCs w:val="16"/>
              </w:rPr>
            </w:pPr>
          </w:p>
        </w:tc>
        <w:tc>
          <w:tcPr>
            <w:tcW w:w="708" w:type="dxa"/>
            <w:tcBorders>
              <w:top w:val="single" w:sz="4" w:space="0" w:color="auto"/>
              <w:left w:val="single" w:sz="4" w:space="0" w:color="auto"/>
              <w:bottom w:val="single" w:sz="4" w:space="0" w:color="auto"/>
              <w:right w:val="single" w:sz="4" w:space="0" w:color="auto"/>
            </w:tcBorders>
            <w:vAlign w:val="center"/>
          </w:tcPr>
          <w:p w14:paraId="227AC338" w14:textId="77777777" w:rsidR="008032E5" w:rsidRPr="00CB2C0E" w:rsidRDefault="008032E5" w:rsidP="008032E5">
            <w:pPr>
              <w:spacing w:before="40" w:after="40"/>
              <w:rPr>
                <w:sz w:val="16"/>
                <w:szCs w:val="16"/>
              </w:rPr>
            </w:pPr>
            <w:r w:rsidRPr="00CB2C0E">
              <w:rPr>
                <w:sz w:val="16"/>
                <w:szCs w:val="16"/>
              </w:rPr>
              <w:t>Pre level 1</w:t>
            </w:r>
          </w:p>
          <w:p w14:paraId="5AA00885" w14:textId="77777777" w:rsidR="008032E5" w:rsidRPr="00CB2C0E" w:rsidRDefault="008032E5" w:rsidP="008032E5">
            <w:pPr>
              <w:spacing w:before="40" w:after="40"/>
              <w:rPr>
                <w:sz w:val="16"/>
                <w:szCs w:val="16"/>
              </w:rPr>
            </w:pPr>
          </w:p>
          <w:p w14:paraId="4873B39A" w14:textId="77777777" w:rsidR="008032E5" w:rsidRPr="00CB2C0E" w:rsidRDefault="008032E5" w:rsidP="008032E5">
            <w:pPr>
              <w:spacing w:before="40" w:after="40"/>
              <w:rPr>
                <w:sz w:val="16"/>
                <w:szCs w:val="16"/>
              </w:rPr>
            </w:pPr>
            <w:r w:rsidRPr="00CB2C0E">
              <w:rPr>
                <w:sz w:val="16"/>
                <w:szCs w:val="16"/>
              </w:rPr>
              <w:t>– 1</w:t>
            </w:r>
          </w:p>
          <w:p w14:paraId="19BDFA42" w14:textId="77777777" w:rsidR="008032E5" w:rsidRPr="00CB2C0E" w:rsidRDefault="008032E5" w:rsidP="008032E5">
            <w:pPr>
              <w:spacing w:before="40" w:after="40"/>
              <w:rPr>
                <w:sz w:val="16"/>
                <w:szCs w:val="16"/>
              </w:rPr>
            </w:pPr>
          </w:p>
        </w:tc>
        <w:tc>
          <w:tcPr>
            <w:tcW w:w="2834" w:type="dxa"/>
            <w:tcBorders>
              <w:top w:val="single" w:sz="4" w:space="0" w:color="auto"/>
              <w:left w:val="single" w:sz="4" w:space="0" w:color="auto"/>
              <w:bottom w:val="single" w:sz="4" w:space="0" w:color="auto"/>
              <w:right w:val="single" w:sz="4" w:space="0" w:color="auto"/>
            </w:tcBorders>
            <w:vAlign w:val="center"/>
          </w:tcPr>
          <w:p w14:paraId="28366B41" w14:textId="77777777" w:rsidR="008032E5" w:rsidRPr="00CB2C0E" w:rsidRDefault="008032E5" w:rsidP="008032E5">
            <w:pPr>
              <w:spacing w:before="40" w:after="40"/>
              <w:rPr>
                <w:sz w:val="16"/>
                <w:szCs w:val="16"/>
              </w:rPr>
            </w:pPr>
            <w:r w:rsidRPr="00CB2C0E">
              <w:rPr>
                <w:sz w:val="16"/>
                <w:szCs w:val="16"/>
              </w:rPr>
              <w:t>For participants with little or no formal education</w:t>
            </w:r>
          </w:p>
        </w:tc>
        <w:tc>
          <w:tcPr>
            <w:tcW w:w="2978" w:type="dxa"/>
            <w:tcBorders>
              <w:top w:val="single" w:sz="4" w:space="0" w:color="auto"/>
              <w:left w:val="single" w:sz="4" w:space="0" w:color="auto"/>
              <w:bottom w:val="single" w:sz="4" w:space="0" w:color="auto"/>
              <w:right w:val="single" w:sz="4" w:space="0" w:color="auto"/>
            </w:tcBorders>
            <w:vAlign w:val="center"/>
          </w:tcPr>
          <w:p w14:paraId="4ABD55B5" w14:textId="77777777" w:rsidR="008032E5" w:rsidRPr="00CB2C0E" w:rsidRDefault="008032E5" w:rsidP="008032E5">
            <w:pPr>
              <w:spacing w:before="40" w:after="40"/>
              <w:rPr>
                <w:sz w:val="16"/>
                <w:szCs w:val="16"/>
              </w:rPr>
            </w:pPr>
            <w:r w:rsidRPr="00CB2C0E">
              <w:rPr>
                <w:sz w:val="16"/>
                <w:szCs w:val="16"/>
              </w:rPr>
              <w:t>Immediate, personal and highly familiar</w:t>
            </w:r>
          </w:p>
          <w:p w14:paraId="5C8DEA54" w14:textId="77777777" w:rsidR="008032E5" w:rsidRPr="00CB2C0E" w:rsidRDefault="008032E5" w:rsidP="008032E5">
            <w:pPr>
              <w:spacing w:before="40" w:after="40"/>
              <w:rPr>
                <w:sz w:val="16"/>
                <w:szCs w:val="16"/>
              </w:rPr>
            </w:pPr>
            <w:r w:rsidRPr="00CB2C0E">
              <w:rPr>
                <w:sz w:val="16"/>
                <w:szCs w:val="16"/>
              </w:rPr>
              <w:t>Listening and speaking in one to one communication</w:t>
            </w:r>
          </w:p>
          <w:p w14:paraId="4B636FBB" w14:textId="53DDD3B8" w:rsidR="008032E5" w:rsidRPr="00CB2C0E" w:rsidRDefault="00EE4F09" w:rsidP="008032E5">
            <w:pPr>
              <w:spacing w:before="40" w:after="40"/>
              <w:rPr>
                <w:sz w:val="16"/>
                <w:szCs w:val="16"/>
              </w:rPr>
            </w:pPr>
            <w:r>
              <w:rPr>
                <w:sz w:val="16"/>
                <w:szCs w:val="16"/>
              </w:rPr>
              <w:t xml:space="preserve">Very short and highly familiar </w:t>
            </w:r>
            <w:r w:rsidR="008032E5" w:rsidRPr="00CB2C0E">
              <w:rPr>
                <w:sz w:val="16"/>
                <w:szCs w:val="16"/>
              </w:rPr>
              <w:t>conversations and exchanges</w:t>
            </w:r>
          </w:p>
          <w:p w14:paraId="40C24342" w14:textId="7DF1F7CF" w:rsidR="008032E5" w:rsidRPr="00CB2C0E" w:rsidRDefault="00EE4F09" w:rsidP="008032E5">
            <w:pPr>
              <w:spacing w:before="40" w:after="40"/>
              <w:rPr>
                <w:sz w:val="16"/>
                <w:szCs w:val="16"/>
              </w:rPr>
            </w:pPr>
            <w:r>
              <w:rPr>
                <w:sz w:val="16"/>
                <w:szCs w:val="16"/>
              </w:rPr>
              <w:t xml:space="preserve">Read short, highly familiar </w:t>
            </w:r>
            <w:r w:rsidR="008032E5" w:rsidRPr="00CB2C0E">
              <w:rPr>
                <w:sz w:val="16"/>
                <w:szCs w:val="16"/>
              </w:rPr>
              <w:t>formulaic text</w:t>
            </w:r>
          </w:p>
          <w:p w14:paraId="779B0B26" w14:textId="3D8B2DF8" w:rsidR="008032E5" w:rsidRPr="00CB2C0E" w:rsidRDefault="008032E5" w:rsidP="008032E5">
            <w:pPr>
              <w:spacing w:before="40" w:after="40"/>
              <w:rPr>
                <w:sz w:val="16"/>
                <w:szCs w:val="16"/>
              </w:rPr>
            </w:pPr>
            <w:r w:rsidRPr="00CB2C0E">
              <w:rPr>
                <w:sz w:val="16"/>
                <w:szCs w:val="16"/>
              </w:rPr>
              <w:t>Copy and write short</w:t>
            </w:r>
            <w:r w:rsidR="00EE4F09">
              <w:rPr>
                <w:sz w:val="16"/>
                <w:szCs w:val="16"/>
              </w:rPr>
              <w:t>, highly familiar</w:t>
            </w:r>
            <w:r w:rsidRPr="00CB2C0E">
              <w:rPr>
                <w:sz w:val="16"/>
                <w:szCs w:val="16"/>
              </w:rPr>
              <w:t xml:space="preserve"> text. Simple sentences (SVO)</w:t>
            </w:r>
          </w:p>
        </w:tc>
        <w:tc>
          <w:tcPr>
            <w:tcW w:w="2409" w:type="dxa"/>
            <w:tcBorders>
              <w:top w:val="single" w:sz="4" w:space="0" w:color="auto"/>
              <w:left w:val="single" w:sz="4" w:space="0" w:color="auto"/>
              <w:bottom w:val="single" w:sz="4" w:space="0" w:color="auto"/>
              <w:right w:val="single" w:sz="4" w:space="0" w:color="auto"/>
            </w:tcBorders>
            <w:vAlign w:val="center"/>
          </w:tcPr>
          <w:p w14:paraId="12079849" w14:textId="77777777" w:rsidR="008032E5" w:rsidRPr="00CB2C0E" w:rsidRDefault="008032E5" w:rsidP="008032E5">
            <w:pPr>
              <w:spacing w:before="40" w:after="40"/>
              <w:rPr>
                <w:sz w:val="16"/>
                <w:szCs w:val="16"/>
              </w:rPr>
            </w:pPr>
            <w:r w:rsidRPr="00CB2C0E">
              <w:rPr>
                <w:sz w:val="16"/>
                <w:szCs w:val="16"/>
              </w:rPr>
              <w:t>Uses basic conventions</w:t>
            </w:r>
          </w:p>
          <w:p w14:paraId="4869D627" w14:textId="77777777" w:rsidR="008032E5" w:rsidRPr="00CB2C0E" w:rsidRDefault="008032E5" w:rsidP="008032E5">
            <w:pPr>
              <w:spacing w:before="40" w:after="40"/>
              <w:rPr>
                <w:sz w:val="16"/>
                <w:szCs w:val="16"/>
              </w:rPr>
            </w:pPr>
            <w:r w:rsidRPr="00CB2C0E">
              <w:rPr>
                <w:sz w:val="16"/>
                <w:szCs w:val="16"/>
              </w:rPr>
              <w:t>Mainly formulaic</w:t>
            </w:r>
          </w:p>
        </w:tc>
        <w:tc>
          <w:tcPr>
            <w:tcW w:w="2235" w:type="dxa"/>
            <w:tcBorders>
              <w:top w:val="single" w:sz="4" w:space="0" w:color="auto"/>
              <w:left w:val="single" w:sz="4" w:space="0" w:color="auto"/>
              <w:bottom w:val="single" w:sz="4" w:space="0" w:color="auto"/>
              <w:right w:val="single" w:sz="4" w:space="0" w:color="auto"/>
            </w:tcBorders>
            <w:vAlign w:val="center"/>
          </w:tcPr>
          <w:p w14:paraId="1F496166" w14:textId="77777777" w:rsidR="008032E5" w:rsidRPr="00CB2C0E" w:rsidRDefault="008032E5" w:rsidP="008032E5">
            <w:pPr>
              <w:spacing w:before="40" w:after="40"/>
              <w:rPr>
                <w:sz w:val="16"/>
                <w:szCs w:val="16"/>
              </w:rPr>
            </w:pPr>
            <w:r w:rsidRPr="00CB2C0E">
              <w:rPr>
                <w:sz w:val="16"/>
                <w:szCs w:val="16"/>
              </w:rPr>
              <w:t>High level of support requiring prompting, modelling, restatement and contextual clues.</w:t>
            </w:r>
          </w:p>
          <w:p w14:paraId="5D2A479E" w14:textId="77777777" w:rsidR="008032E5" w:rsidRPr="00CB2C0E" w:rsidRDefault="008032E5" w:rsidP="008032E5">
            <w:pPr>
              <w:spacing w:before="40" w:after="40"/>
              <w:rPr>
                <w:sz w:val="16"/>
                <w:szCs w:val="16"/>
              </w:rPr>
            </w:pPr>
            <w:r w:rsidRPr="00CB2C0E">
              <w:rPr>
                <w:sz w:val="16"/>
                <w:szCs w:val="16"/>
              </w:rPr>
              <w:t>Will need bilingual support</w:t>
            </w:r>
          </w:p>
        </w:tc>
      </w:tr>
      <w:tr w:rsidR="008032E5" w:rsidRPr="00CB2C0E" w14:paraId="76DAE986" w14:textId="77777777" w:rsidTr="008032E5">
        <w:trPr>
          <w:cantSplit/>
        </w:trPr>
        <w:tc>
          <w:tcPr>
            <w:tcW w:w="1418" w:type="dxa"/>
            <w:tcBorders>
              <w:top w:val="single" w:sz="4" w:space="0" w:color="auto"/>
              <w:left w:val="single" w:sz="4" w:space="0" w:color="auto"/>
              <w:bottom w:val="single" w:sz="4" w:space="0" w:color="auto"/>
              <w:right w:val="single" w:sz="4" w:space="0" w:color="auto"/>
            </w:tcBorders>
            <w:shd w:val="clear" w:color="auto" w:fill="77B3E9" w:themeFill="accent4" w:themeFillTint="66"/>
            <w:vAlign w:val="center"/>
          </w:tcPr>
          <w:p w14:paraId="38A2E41A" w14:textId="77777777" w:rsidR="008032E5" w:rsidRPr="00CB2C0E" w:rsidRDefault="008032E5" w:rsidP="008032E5">
            <w:pPr>
              <w:spacing w:before="40" w:after="40"/>
              <w:rPr>
                <w:b/>
                <w:sz w:val="16"/>
                <w:szCs w:val="16"/>
              </w:rPr>
            </w:pPr>
            <w:r w:rsidRPr="00CB2C0E">
              <w:rPr>
                <w:b/>
                <w:sz w:val="16"/>
                <w:szCs w:val="16"/>
              </w:rPr>
              <w:t>CERTIFICATE I</w:t>
            </w:r>
          </w:p>
        </w:tc>
        <w:tc>
          <w:tcPr>
            <w:tcW w:w="1418" w:type="dxa"/>
            <w:tcBorders>
              <w:top w:val="nil"/>
              <w:left w:val="single" w:sz="4" w:space="0" w:color="auto"/>
              <w:bottom w:val="nil"/>
              <w:right w:val="nil"/>
            </w:tcBorders>
            <w:vAlign w:val="center"/>
          </w:tcPr>
          <w:p w14:paraId="5C158160" w14:textId="77777777" w:rsidR="008032E5" w:rsidRPr="00CB2C0E" w:rsidRDefault="008032E5" w:rsidP="008032E5">
            <w:pPr>
              <w:spacing w:before="40" w:after="40"/>
              <w:rPr>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4011281A" w14:textId="77777777" w:rsidR="008032E5" w:rsidRPr="00CB2C0E" w:rsidRDefault="008032E5" w:rsidP="008032E5">
            <w:pPr>
              <w:spacing w:before="40" w:after="40"/>
              <w:rPr>
                <w:sz w:val="16"/>
                <w:szCs w:val="16"/>
              </w:rPr>
            </w:pPr>
            <w:r w:rsidRPr="00CB2C0E">
              <w:rPr>
                <w:sz w:val="16"/>
                <w:szCs w:val="16"/>
              </w:rPr>
              <w:t>1</w:t>
            </w:r>
          </w:p>
          <w:p w14:paraId="6D3C3A52" w14:textId="77777777" w:rsidR="008032E5" w:rsidRPr="00CB2C0E" w:rsidRDefault="008032E5" w:rsidP="008032E5">
            <w:pPr>
              <w:spacing w:before="40" w:after="40"/>
              <w:rPr>
                <w:sz w:val="16"/>
                <w:szCs w:val="16"/>
              </w:rPr>
            </w:pPr>
          </w:p>
          <w:p w14:paraId="3A964391" w14:textId="77777777" w:rsidR="008032E5" w:rsidRPr="00CB2C0E" w:rsidRDefault="008032E5" w:rsidP="008032E5">
            <w:pPr>
              <w:spacing w:before="40" w:after="40"/>
              <w:rPr>
                <w:sz w:val="16"/>
                <w:szCs w:val="16"/>
              </w:rPr>
            </w:pPr>
            <w:r w:rsidRPr="00CB2C0E">
              <w:rPr>
                <w:sz w:val="16"/>
                <w:szCs w:val="16"/>
              </w:rPr>
              <w:t>1</w:t>
            </w:r>
          </w:p>
        </w:tc>
        <w:tc>
          <w:tcPr>
            <w:tcW w:w="708" w:type="dxa"/>
            <w:tcBorders>
              <w:top w:val="single" w:sz="4" w:space="0" w:color="auto"/>
              <w:left w:val="single" w:sz="4" w:space="0" w:color="auto"/>
              <w:bottom w:val="single" w:sz="4" w:space="0" w:color="auto"/>
              <w:right w:val="single" w:sz="4" w:space="0" w:color="auto"/>
            </w:tcBorders>
            <w:vAlign w:val="center"/>
          </w:tcPr>
          <w:p w14:paraId="31AADB2E" w14:textId="77777777" w:rsidR="008032E5" w:rsidRPr="00CB2C0E" w:rsidRDefault="008032E5" w:rsidP="008032E5">
            <w:pPr>
              <w:spacing w:before="40" w:after="40"/>
              <w:rPr>
                <w:sz w:val="16"/>
                <w:szCs w:val="16"/>
              </w:rPr>
            </w:pPr>
            <w:r w:rsidRPr="00CB2C0E">
              <w:rPr>
                <w:sz w:val="16"/>
                <w:szCs w:val="16"/>
              </w:rPr>
              <w:t>1</w:t>
            </w:r>
          </w:p>
          <w:p w14:paraId="02A754D2" w14:textId="77777777" w:rsidR="008032E5" w:rsidRPr="00CB2C0E" w:rsidRDefault="008032E5" w:rsidP="008032E5">
            <w:pPr>
              <w:spacing w:before="40" w:after="40"/>
              <w:rPr>
                <w:sz w:val="16"/>
                <w:szCs w:val="16"/>
              </w:rPr>
            </w:pPr>
          </w:p>
          <w:p w14:paraId="686DBF59" w14:textId="77777777" w:rsidR="008032E5" w:rsidRPr="00CB2C0E" w:rsidRDefault="008032E5" w:rsidP="008032E5">
            <w:pPr>
              <w:spacing w:before="40" w:after="40"/>
              <w:rPr>
                <w:sz w:val="16"/>
                <w:szCs w:val="16"/>
              </w:rPr>
            </w:pPr>
            <w:r w:rsidRPr="00CB2C0E">
              <w:rPr>
                <w:sz w:val="16"/>
                <w:szCs w:val="16"/>
              </w:rPr>
              <w:t>1+</w:t>
            </w:r>
          </w:p>
        </w:tc>
        <w:tc>
          <w:tcPr>
            <w:tcW w:w="2834" w:type="dxa"/>
            <w:tcBorders>
              <w:top w:val="single" w:sz="4" w:space="0" w:color="auto"/>
              <w:left w:val="single" w:sz="4" w:space="0" w:color="auto"/>
              <w:bottom w:val="single" w:sz="4" w:space="0" w:color="auto"/>
              <w:right w:val="single" w:sz="4" w:space="0" w:color="auto"/>
            </w:tcBorders>
            <w:vAlign w:val="center"/>
          </w:tcPr>
          <w:p w14:paraId="5552A8FA" w14:textId="61926BA3" w:rsidR="008032E5" w:rsidRPr="00CB2C0E" w:rsidRDefault="008032E5" w:rsidP="008032E5">
            <w:pPr>
              <w:spacing w:before="40" w:after="40"/>
              <w:rPr>
                <w:sz w:val="16"/>
                <w:szCs w:val="16"/>
              </w:rPr>
            </w:pPr>
            <w:r w:rsidRPr="00CB2C0E">
              <w:rPr>
                <w:sz w:val="16"/>
                <w:szCs w:val="16"/>
              </w:rPr>
              <w:t>For participants who need to develop English language skills beyond immediate personal and predic</w:t>
            </w:r>
            <w:r w:rsidR="00234191">
              <w:rPr>
                <w:sz w:val="16"/>
                <w:szCs w:val="16"/>
              </w:rPr>
              <w:t>t</w:t>
            </w:r>
            <w:r w:rsidRPr="00CB2C0E">
              <w:rPr>
                <w:sz w:val="16"/>
                <w:szCs w:val="16"/>
              </w:rPr>
              <w:t>able social needs and who may progress to further study or employment options</w:t>
            </w:r>
          </w:p>
        </w:tc>
        <w:tc>
          <w:tcPr>
            <w:tcW w:w="2978" w:type="dxa"/>
            <w:tcBorders>
              <w:top w:val="single" w:sz="4" w:space="0" w:color="auto"/>
              <w:left w:val="single" w:sz="4" w:space="0" w:color="auto"/>
              <w:bottom w:val="single" w:sz="4" w:space="0" w:color="auto"/>
              <w:right w:val="single" w:sz="4" w:space="0" w:color="auto"/>
            </w:tcBorders>
            <w:vAlign w:val="center"/>
          </w:tcPr>
          <w:p w14:paraId="7ED883EB" w14:textId="77777777" w:rsidR="00EE4F09" w:rsidRDefault="00EE4F09" w:rsidP="008032E5">
            <w:pPr>
              <w:spacing w:before="40" w:after="40"/>
              <w:rPr>
                <w:sz w:val="16"/>
                <w:szCs w:val="16"/>
              </w:rPr>
            </w:pPr>
            <w:r>
              <w:rPr>
                <w:sz w:val="16"/>
                <w:szCs w:val="16"/>
              </w:rPr>
              <w:t>Familiar, personal and immediate</w:t>
            </w:r>
          </w:p>
          <w:p w14:paraId="5F296206" w14:textId="792BA109" w:rsidR="008032E5" w:rsidRPr="00CB2C0E" w:rsidRDefault="00EE4F09" w:rsidP="008032E5">
            <w:pPr>
              <w:spacing w:before="40" w:after="40"/>
              <w:rPr>
                <w:sz w:val="16"/>
                <w:szCs w:val="16"/>
              </w:rPr>
            </w:pPr>
            <w:r>
              <w:rPr>
                <w:sz w:val="16"/>
                <w:szCs w:val="16"/>
              </w:rPr>
              <w:t>P</w:t>
            </w:r>
            <w:r w:rsidR="008032E5" w:rsidRPr="00CB2C0E">
              <w:rPr>
                <w:sz w:val="16"/>
                <w:szCs w:val="16"/>
              </w:rPr>
              <w:t>redictable social, study, and work contexts.</w:t>
            </w:r>
          </w:p>
          <w:p w14:paraId="51A26CE6" w14:textId="77777777" w:rsidR="008032E5" w:rsidRPr="00CB2C0E" w:rsidRDefault="008032E5" w:rsidP="008032E5">
            <w:pPr>
              <w:spacing w:before="40" w:after="40"/>
              <w:rPr>
                <w:rFonts w:cs="Arial"/>
                <w:sz w:val="16"/>
                <w:szCs w:val="16"/>
              </w:rPr>
            </w:pPr>
            <w:r w:rsidRPr="00CB2C0E">
              <w:rPr>
                <w:sz w:val="16"/>
                <w:szCs w:val="16"/>
              </w:rPr>
              <w:t>Listening and speaking with familiar others in s</w:t>
            </w:r>
            <w:r w:rsidRPr="00CB2C0E">
              <w:rPr>
                <w:rFonts w:cs="Arial"/>
                <w:sz w:val="16"/>
                <w:szCs w:val="16"/>
              </w:rPr>
              <w:t>hort, simple conversations</w:t>
            </w:r>
          </w:p>
          <w:p w14:paraId="5F38A2E6" w14:textId="77777777" w:rsidR="008032E5" w:rsidRPr="00CB2C0E" w:rsidRDefault="008032E5" w:rsidP="008032E5">
            <w:pPr>
              <w:spacing w:before="40" w:after="40"/>
              <w:rPr>
                <w:sz w:val="16"/>
                <w:szCs w:val="16"/>
              </w:rPr>
            </w:pPr>
            <w:r w:rsidRPr="00CB2C0E">
              <w:rPr>
                <w:sz w:val="16"/>
                <w:szCs w:val="16"/>
              </w:rPr>
              <w:t>Read short simple texts.</w:t>
            </w:r>
          </w:p>
          <w:p w14:paraId="1ACE2840" w14:textId="6E4FFD47" w:rsidR="008032E5" w:rsidRPr="00CB2C0E" w:rsidRDefault="00EE4F09" w:rsidP="008032E5">
            <w:pPr>
              <w:spacing w:before="40" w:after="40"/>
              <w:rPr>
                <w:sz w:val="16"/>
                <w:szCs w:val="16"/>
              </w:rPr>
            </w:pPr>
            <w:r>
              <w:rPr>
                <w:sz w:val="16"/>
                <w:szCs w:val="16"/>
              </w:rPr>
              <w:t>Write short, simple</w:t>
            </w:r>
            <w:r w:rsidR="008032E5" w:rsidRPr="00CB2C0E">
              <w:rPr>
                <w:sz w:val="16"/>
                <w:szCs w:val="16"/>
              </w:rPr>
              <w:t xml:space="preserve"> sentences</w:t>
            </w:r>
          </w:p>
        </w:tc>
        <w:tc>
          <w:tcPr>
            <w:tcW w:w="2409" w:type="dxa"/>
            <w:tcBorders>
              <w:top w:val="single" w:sz="4" w:space="0" w:color="auto"/>
              <w:left w:val="single" w:sz="4" w:space="0" w:color="auto"/>
              <w:bottom w:val="single" w:sz="4" w:space="0" w:color="auto"/>
              <w:right w:val="single" w:sz="4" w:space="0" w:color="auto"/>
            </w:tcBorders>
            <w:vAlign w:val="center"/>
          </w:tcPr>
          <w:p w14:paraId="71EAD8CB" w14:textId="77777777" w:rsidR="008032E5" w:rsidRPr="00CB2C0E" w:rsidRDefault="008032E5" w:rsidP="008032E5">
            <w:pPr>
              <w:spacing w:before="40" w:after="40"/>
              <w:rPr>
                <w:sz w:val="16"/>
                <w:szCs w:val="16"/>
              </w:rPr>
            </w:pPr>
            <w:r w:rsidRPr="00CB2C0E">
              <w:rPr>
                <w:sz w:val="16"/>
                <w:szCs w:val="16"/>
              </w:rPr>
              <w:t>Uses familiar conventions</w:t>
            </w:r>
          </w:p>
          <w:p w14:paraId="598BD0C4" w14:textId="77777777" w:rsidR="008032E5" w:rsidRPr="00CB2C0E" w:rsidRDefault="008032E5" w:rsidP="008032E5">
            <w:pPr>
              <w:spacing w:before="40" w:after="40"/>
              <w:rPr>
                <w:sz w:val="16"/>
                <w:szCs w:val="16"/>
              </w:rPr>
            </w:pPr>
            <w:r w:rsidRPr="00CB2C0E">
              <w:rPr>
                <w:sz w:val="16"/>
                <w:szCs w:val="16"/>
              </w:rPr>
              <w:t>Simple and limited range</w:t>
            </w:r>
          </w:p>
        </w:tc>
        <w:tc>
          <w:tcPr>
            <w:tcW w:w="2235" w:type="dxa"/>
            <w:tcBorders>
              <w:top w:val="single" w:sz="4" w:space="0" w:color="auto"/>
              <w:left w:val="single" w:sz="4" w:space="0" w:color="auto"/>
              <w:bottom w:val="single" w:sz="4" w:space="0" w:color="auto"/>
              <w:right w:val="single" w:sz="4" w:space="0" w:color="auto"/>
            </w:tcBorders>
            <w:vAlign w:val="center"/>
          </w:tcPr>
          <w:p w14:paraId="63D4D421" w14:textId="3B47A4F2" w:rsidR="008032E5" w:rsidRPr="00CB2C0E" w:rsidRDefault="008032E5" w:rsidP="008032E5">
            <w:pPr>
              <w:spacing w:before="40" w:after="40"/>
              <w:rPr>
                <w:sz w:val="16"/>
                <w:szCs w:val="16"/>
              </w:rPr>
            </w:pPr>
            <w:r w:rsidRPr="00CB2C0E">
              <w:rPr>
                <w:sz w:val="16"/>
                <w:szCs w:val="16"/>
              </w:rPr>
              <w:t>Require</w:t>
            </w:r>
            <w:r w:rsidR="00A7785A">
              <w:rPr>
                <w:sz w:val="16"/>
                <w:szCs w:val="16"/>
              </w:rPr>
              <w:t xml:space="preserve">s </w:t>
            </w:r>
            <w:r w:rsidRPr="00CB2C0E">
              <w:rPr>
                <w:sz w:val="16"/>
                <w:szCs w:val="16"/>
              </w:rPr>
              <w:t>support, especially with unfamiliar cultural references and when communicating with unfamiliar others. Will require bilingual support at times and strong contextual support</w:t>
            </w:r>
          </w:p>
        </w:tc>
      </w:tr>
      <w:tr w:rsidR="008032E5" w:rsidRPr="00CB2C0E" w14:paraId="23D94A64" w14:textId="77777777" w:rsidTr="008032E5">
        <w:trPr>
          <w:cantSplit/>
          <w:trHeight w:val="632"/>
        </w:trPr>
        <w:tc>
          <w:tcPr>
            <w:tcW w:w="1418" w:type="dxa"/>
            <w:vMerge w:val="restart"/>
            <w:tcBorders>
              <w:top w:val="single" w:sz="4" w:space="0" w:color="auto"/>
              <w:left w:val="single" w:sz="4" w:space="0" w:color="auto"/>
              <w:right w:val="single" w:sz="4" w:space="0" w:color="auto"/>
            </w:tcBorders>
            <w:shd w:val="clear" w:color="auto" w:fill="77B3E9" w:themeFill="accent4" w:themeFillTint="66"/>
            <w:vAlign w:val="center"/>
          </w:tcPr>
          <w:p w14:paraId="473DBD54" w14:textId="77777777" w:rsidR="008032E5" w:rsidRPr="00CB2C0E" w:rsidRDefault="008032E5" w:rsidP="008032E5">
            <w:pPr>
              <w:spacing w:before="40" w:after="40"/>
              <w:rPr>
                <w:b/>
                <w:sz w:val="16"/>
                <w:szCs w:val="16"/>
              </w:rPr>
            </w:pPr>
            <w:r w:rsidRPr="00CB2C0E">
              <w:rPr>
                <w:b/>
                <w:sz w:val="16"/>
                <w:szCs w:val="16"/>
              </w:rPr>
              <w:t>CERTIFICATE II</w:t>
            </w:r>
          </w:p>
        </w:tc>
        <w:tc>
          <w:tcPr>
            <w:tcW w:w="1418" w:type="dxa"/>
            <w:tcBorders>
              <w:top w:val="single" w:sz="4" w:space="0" w:color="auto"/>
              <w:left w:val="single" w:sz="4" w:space="0" w:color="auto"/>
              <w:bottom w:val="single" w:sz="4" w:space="0" w:color="auto"/>
              <w:right w:val="single" w:sz="4" w:space="0" w:color="auto"/>
            </w:tcBorders>
            <w:shd w:val="clear" w:color="auto" w:fill="D4DB81" w:themeFill="accent5" w:themeFillTint="99"/>
            <w:vAlign w:val="center"/>
          </w:tcPr>
          <w:p w14:paraId="26951EE7" w14:textId="77777777" w:rsidR="008032E5" w:rsidRPr="00CB2C0E" w:rsidRDefault="008032E5" w:rsidP="008032E5">
            <w:pPr>
              <w:spacing w:before="40" w:after="40"/>
              <w:rPr>
                <w:b/>
                <w:sz w:val="16"/>
                <w:szCs w:val="16"/>
              </w:rPr>
            </w:pPr>
            <w:r w:rsidRPr="00CB2C0E">
              <w:rPr>
                <w:b/>
                <w:sz w:val="16"/>
                <w:szCs w:val="16"/>
              </w:rPr>
              <w:t>ACCESS</w:t>
            </w:r>
          </w:p>
        </w:tc>
        <w:tc>
          <w:tcPr>
            <w:tcW w:w="709" w:type="dxa"/>
            <w:vMerge w:val="restart"/>
            <w:tcBorders>
              <w:top w:val="single" w:sz="4" w:space="0" w:color="auto"/>
              <w:left w:val="single" w:sz="4" w:space="0" w:color="auto"/>
              <w:right w:val="single" w:sz="4" w:space="0" w:color="auto"/>
            </w:tcBorders>
            <w:vAlign w:val="center"/>
          </w:tcPr>
          <w:p w14:paraId="41CF4029" w14:textId="77777777" w:rsidR="008032E5" w:rsidRPr="00CB2C0E" w:rsidRDefault="008032E5" w:rsidP="008032E5">
            <w:pPr>
              <w:spacing w:before="40" w:after="40"/>
              <w:rPr>
                <w:sz w:val="16"/>
                <w:szCs w:val="16"/>
              </w:rPr>
            </w:pPr>
            <w:r w:rsidRPr="00CB2C0E">
              <w:rPr>
                <w:sz w:val="16"/>
                <w:szCs w:val="16"/>
              </w:rPr>
              <w:t>1</w:t>
            </w:r>
          </w:p>
          <w:p w14:paraId="46DD403B" w14:textId="77777777" w:rsidR="008032E5" w:rsidRPr="00CB2C0E" w:rsidRDefault="008032E5" w:rsidP="008032E5">
            <w:pPr>
              <w:spacing w:before="40" w:after="40"/>
              <w:rPr>
                <w:sz w:val="16"/>
                <w:szCs w:val="16"/>
              </w:rPr>
            </w:pPr>
          </w:p>
          <w:p w14:paraId="30F60162" w14:textId="77777777" w:rsidR="008032E5" w:rsidRPr="00CB2C0E" w:rsidRDefault="008032E5" w:rsidP="008032E5">
            <w:pPr>
              <w:spacing w:before="40" w:after="40"/>
              <w:rPr>
                <w:sz w:val="16"/>
                <w:szCs w:val="16"/>
              </w:rPr>
            </w:pPr>
            <w:r w:rsidRPr="00CB2C0E">
              <w:rPr>
                <w:sz w:val="16"/>
                <w:szCs w:val="16"/>
              </w:rPr>
              <w:t>1+</w:t>
            </w:r>
          </w:p>
        </w:tc>
        <w:tc>
          <w:tcPr>
            <w:tcW w:w="708" w:type="dxa"/>
            <w:vMerge w:val="restart"/>
            <w:tcBorders>
              <w:top w:val="single" w:sz="4" w:space="0" w:color="auto"/>
              <w:left w:val="single" w:sz="4" w:space="0" w:color="auto"/>
              <w:right w:val="single" w:sz="4" w:space="0" w:color="auto"/>
            </w:tcBorders>
            <w:vAlign w:val="center"/>
          </w:tcPr>
          <w:p w14:paraId="689FE04B" w14:textId="77777777" w:rsidR="008032E5" w:rsidRPr="00CB2C0E" w:rsidRDefault="008032E5" w:rsidP="008032E5">
            <w:pPr>
              <w:spacing w:before="40" w:after="40"/>
              <w:rPr>
                <w:sz w:val="16"/>
                <w:szCs w:val="16"/>
              </w:rPr>
            </w:pPr>
            <w:r w:rsidRPr="00CB2C0E">
              <w:rPr>
                <w:sz w:val="16"/>
                <w:szCs w:val="16"/>
              </w:rPr>
              <w:t>2</w:t>
            </w:r>
          </w:p>
          <w:p w14:paraId="586C9954" w14:textId="77777777" w:rsidR="008032E5" w:rsidRPr="00CB2C0E" w:rsidRDefault="008032E5" w:rsidP="008032E5">
            <w:pPr>
              <w:spacing w:before="40" w:after="40"/>
              <w:rPr>
                <w:sz w:val="16"/>
                <w:szCs w:val="16"/>
              </w:rPr>
            </w:pPr>
          </w:p>
          <w:p w14:paraId="5942FD90" w14:textId="77777777" w:rsidR="008032E5" w:rsidRPr="00CB2C0E" w:rsidRDefault="008032E5" w:rsidP="008032E5">
            <w:pPr>
              <w:spacing w:before="40" w:after="40"/>
              <w:rPr>
                <w:sz w:val="16"/>
                <w:szCs w:val="16"/>
              </w:rPr>
            </w:pPr>
            <w:r w:rsidRPr="00CB2C0E">
              <w:rPr>
                <w:sz w:val="16"/>
                <w:szCs w:val="16"/>
              </w:rPr>
              <w:t>2</w:t>
            </w:r>
          </w:p>
        </w:tc>
        <w:tc>
          <w:tcPr>
            <w:tcW w:w="2834" w:type="dxa"/>
            <w:tcBorders>
              <w:top w:val="single" w:sz="4" w:space="0" w:color="auto"/>
              <w:left w:val="single" w:sz="4" w:space="0" w:color="auto"/>
              <w:right w:val="single" w:sz="4" w:space="0" w:color="auto"/>
            </w:tcBorders>
            <w:vAlign w:val="center"/>
          </w:tcPr>
          <w:p w14:paraId="7A06532D" w14:textId="77777777" w:rsidR="008032E5" w:rsidRPr="00CB2C0E" w:rsidRDefault="008032E5" w:rsidP="008032E5">
            <w:pPr>
              <w:spacing w:before="40" w:after="40"/>
              <w:rPr>
                <w:sz w:val="16"/>
                <w:szCs w:val="16"/>
              </w:rPr>
            </w:pPr>
            <w:r w:rsidRPr="00CB2C0E">
              <w:rPr>
                <w:sz w:val="16"/>
                <w:szCs w:val="16"/>
              </w:rPr>
              <w:t>For participants who need to develop English language skills to participate in everyday familiar and routine social and community contexts</w:t>
            </w:r>
          </w:p>
        </w:tc>
        <w:tc>
          <w:tcPr>
            <w:tcW w:w="2978" w:type="dxa"/>
            <w:vMerge w:val="restart"/>
            <w:tcBorders>
              <w:top w:val="single" w:sz="4" w:space="0" w:color="auto"/>
              <w:left w:val="single" w:sz="4" w:space="0" w:color="auto"/>
              <w:right w:val="single" w:sz="4" w:space="0" w:color="auto"/>
            </w:tcBorders>
            <w:vAlign w:val="center"/>
          </w:tcPr>
          <w:p w14:paraId="0B2AC0CF" w14:textId="77777777" w:rsidR="00655ECA" w:rsidRDefault="008032E5" w:rsidP="008032E5">
            <w:pPr>
              <w:spacing w:before="40" w:after="40"/>
              <w:rPr>
                <w:sz w:val="16"/>
                <w:szCs w:val="16"/>
              </w:rPr>
            </w:pPr>
            <w:r w:rsidRPr="00CB2C0E">
              <w:rPr>
                <w:sz w:val="16"/>
                <w:szCs w:val="16"/>
              </w:rPr>
              <w:t>Everyday familiar routine</w:t>
            </w:r>
          </w:p>
          <w:p w14:paraId="5FB1EBB1" w14:textId="4C0DCDC1" w:rsidR="008032E5" w:rsidRPr="00CB2C0E" w:rsidRDefault="00655ECA" w:rsidP="008032E5">
            <w:pPr>
              <w:spacing w:before="40" w:after="40"/>
              <w:rPr>
                <w:sz w:val="16"/>
                <w:szCs w:val="16"/>
              </w:rPr>
            </w:pPr>
            <w:r>
              <w:rPr>
                <w:sz w:val="16"/>
                <w:szCs w:val="16"/>
              </w:rPr>
              <w:t>S</w:t>
            </w:r>
            <w:r w:rsidR="008032E5" w:rsidRPr="00CB2C0E">
              <w:rPr>
                <w:sz w:val="16"/>
                <w:szCs w:val="16"/>
              </w:rPr>
              <w:t>ocial listening and speaking in simple conversations and transactions about familiar personal, community, social and topical matters</w:t>
            </w:r>
          </w:p>
          <w:p w14:paraId="47ABD95D" w14:textId="0FD55D69" w:rsidR="008032E5" w:rsidRPr="00CB2C0E" w:rsidRDefault="008032E5" w:rsidP="008032E5">
            <w:pPr>
              <w:spacing w:before="40" w:after="40"/>
              <w:rPr>
                <w:sz w:val="16"/>
                <w:szCs w:val="16"/>
              </w:rPr>
            </w:pPr>
            <w:r w:rsidRPr="00CB2C0E">
              <w:rPr>
                <w:sz w:val="16"/>
                <w:szCs w:val="16"/>
              </w:rPr>
              <w:t>Read simple texts for</w:t>
            </w:r>
            <w:r w:rsidR="00655ECA">
              <w:rPr>
                <w:sz w:val="16"/>
                <w:szCs w:val="16"/>
              </w:rPr>
              <w:t xml:space="preserve"> some</w:t>
            </w:r>
            <w:r w:rsidRPr="00CB2C0E">
              <w:rPr>
                <w:sz w:val="16"/>
                <w:szCs w:val="16"/>
              </w:rPr>
              <w:t xml:space="preserve"> detail</w:t>
            </w:r>
          </w:p>
          <w:p w14:paraId="26BEAC7D" w14:textId="705D5341" w:rsidR="008032E5" w:rsidRPr="00CB2C0E" w:rsidRDefault="00655ECA" w:rsidP="00655ECA">
            <w:pPr>
              <w:spacing w:before="40" w:after="40"/>
              <w:rPr>
                <w:sz w:val="16"/>
                <w:szCs w:val="16"/>
              </w:rPr>
            </w:pPr>
            <w:r>
              <w:rPr>
                <w:sz w:val="16"/>
                <w:szCs w:val="16"/>
              </w:rPr>
              <w:t xml:space="preserve">Write a series of simple and some </w:t>
            </w:r>
            <w:r w:rsidR="008032E5" w:rsidRPr="00CB2C0E">
              <w:rPr>
                <w:sz w:val="16"/>
                <w:szCs w:val="16"/>
              </w:rPr>
              <w:t xml:space="preserve">compound </w:t>
            </w:r>
            <w:r>
              <w:rPr>
                <w:sz w:val="16"/>
                <w:szCs w:val="16"/>
              </w:rPr>
              <w:t>sentences</w:t>
            </w:r>
          </w:p>
        </w:tc>
        <w:tc>
          <w:tcPr>
            <w:tcW w:w="2409" w:type="dxa"/>
            <w:vMerge w:val="restart"/>
            <w:tcBorders>
              <w:top w:val="single" w:sz="4" w:space="0" w:color="auto"/>
              <w:left w:val="single" w:sz="4" w:space="0" w:color="auto"/>
              <w:right w:val="single" w:sz="4" w:space="0" w:color="auto"/>
            </w:tcBorders>
            <w:vAlign w:val="center"/>
          </w:tcPr>
          <w:p w14:paraId="7BEBF9DE" w14:textId="19F9236A" w:rsidR="008032E5" w:rsidRPr="00CB2C0E" w:rsidRDefault="008032E5" w:rsidP="008032E5">
            <w:pPr>
              <w:spacing w:before="40" w:after="40"/>
              <w:rPr>
                <w:sz w:val="16"/>
                <w:szCs w:val="16"/>
              </w:rPr>
            </w:pPr>
            <w:r w:rsidRPr="00CB2C0E">
              <w:rPr>
                <w:sz w:val="16"/>
                <w:szCs w:val="16"/>
              </w:rPr>
              <w:t>Uses</w:t>
            </w:r>
            <w:r w:rsidR="00655ECA">
              <w:rPr>
                <w:sz w:val="16"/>
                <w:szCs w:val="16"/>
              </w:rPr>
              <w:t xml:space="preserve"> simple,</w:t>
            </w:r>
            <w:r w:rsidRPr="00CB2C0E">
              <w:rPr>
                <w:sz w:val="16"/>
                <w:szCs w:val="16"/>
              </w:rPr>
              <w:t xml:space="preserve"> routine conventions</w:t>
            </w:r>
          </w:p>
        </w:tc>
        <w:tc>
          <w:tcPr>
            <w:tcW w:w="2235" w:type="dxa"/>
            <w:vMerge w:val="restart"/>
            <w:tcBorders>
              <w:top w:val="single" w:sz="4" w:space="0" w:color="auto"/>
              <w:left w:val="single" w:sz="4" w:space="0" w:color="auto"/>
              <w:right w:val="single" w:sz="4" w:space="0" w:color="auto"/>
            </w:tcBorders>
            <w:vAlign w:val="center"/>
          </w:tcPr>
          <w:p w14:paraId="26DDBE46" w14:textId="0F080CA4" w:rsidR="008032E5" w:rsidRPr="00CB2C0E" w:rsidRDefault="008032E5" w:rsidP="008032E5">
            <w:pPr>
              <w:spacing w:before="40" w:after="40"/>
              <w:rPr>
                <w:sz w:val="16"/>
                <w:szCs w:val="16"/>
              </w:rPr>
            </w:pPr>
            <w:r w:rsidRPr="00CB2C0E">
              <w:rPr>
                <w:sz w:val="16"/>
                <w:szCs w:val="16"/>
              </w:rPr>
              <w:t>May ne</w:t>
            </w:r>
            <w:r w:rsidR="00655ECA">
              <w:rPr>
                <w:sz w:val="16"/>
                <w:szCs w:val="16"/>
              </w:rPr>
              <w:t xml:space="preserve">ed some support with unfamiliar </w:t>
            </w:r>
            <w:r w:rsidRPr="00CB2C0E">
              <w:rPr>
                <w:sz w:val="16"/>
                <w:szCs w:val="16"/>
              </w:rPr>
              <w:t>cultural references</w:t>
            </w:r>
          </w:p>
        </w:tc>
      </w:tr>
      <w:tr w:rsidR="008032E5" w:rsidRPr="00CB2C0E" w14:paraId="44FB8F90" w14:textId="77777777" w:rsidTr="008032E5">
        <w:trPr>
          <w:cantSplit/>
          <w:trHeight w:val="632"/>
        </w:trPr>
        <w:tc>
          <w:tcPr>
            <w:tcW w:w="1418" w:type="dxa"/>
            <w:vMerge/>
            <w:tcBorders>
              <w:left w:val="single" w:sz="4" w:space="0" w:color="auto"/>
              <w:bottom w:val="single" w:sz="4" w:space="0" w:color="auto"/>
              <w:right w:val="single" w:sz="4" w:space="0" w:color="auto"/>
            </w:tcBorders>
            <w:shd w:val="clear" w:color="auto" w:fill="77B3E9" w:themeFill="accent4" w:themeFillTint="66"/>
            <w:vAlign w:val="center"/>
          </w:tcPr>
          <w:p w14:paraId="62079254" w14:textId="77777777" w:rsidR="008032E5" w:rsidRPr="00CB2C0E" w:rsidRDefault="008032E5" w:rsidP="008032E5">
            <w:pPr>
              <w:spacing w:before="40" w:after="40"/>
              <w:rPr>
                <w:b/>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66FF99"/>
            <w:vAlign w:val="center"/>
          </w:tcPr>
          <w:p w14:paraId="57857C9A" w14:textId="77777777" w:rsidR="008032E5" w:rsidRPr="00CB2C0E" w:rsidRDefault="008032E5" w:rsidP="008032E5">
            <w:pPr>
              <w:spacing w:before="40" w:after="40"/>
              <w:rPr>
                <w:b/>
                <w:sz w:val="16"/>
                <w:szCs w:val="16"/>
              </w:rPr>
            </w:pPr>
            <w:r w:rsidRPr="00CB2C0E">
              <w:rPr>
                <w:b/>
                <w:sz w:val="16"/>
                <w:szCs w:val="16"/>
              </w:rPr>
              <w:t>EMPLOYMENT</w:t>
            </w:r>
          </w:p>
        </w:tc>
        <w:tc>
          <w:tcPr>
            <w:tcW w:w="709" w:type="dxa"/>
            <w:vMerge/>
            <w:tcBorders>
              <w:left w:val="single" w:sz="4" w:space="0" w:color="auto"/>
              <w:bottom w:val="single" w:sz="4" w:space="0" w:color="auto"/>
              <w:right w:val="single" w:sz="4" w:space="0" w:color="auto"/>
            </w:tcBorders>
            <w:vAlign w:val="center"/>
          </w:tcPr>
          <w:p w14:paraId="370A02DA" w14:textId="77777777" w:rsidR="008032E5" w:rsidRPr="00CB2C0E" w:rsidRDefault="008032E5" w:rsidP="008032E5">
            <w:pPr>
              <w:spacing w:before="40" w:after="40"/>
              <w:rPr>
                <w:sz w:val="16"/>
                <w:szCs w:val="16"/>
              </w:rPr>
            </w:pPr>
          </w:p>
        </w:tc>
        <w:tc>
          <w:tcPr>
            <w:tcW w:w="708" w:type="dxa"/>
            <w:vMerge/>
            <w:tcBorders>
              <w:left w:val="single" w:sz="4" w:space="0" w:color="auto"/>
              <w:bottom w:val="single" w:sz="4" w:space="0" w:color="auto"/>
              <w:right w:val="single" w:sz="4" w:space="0" w:color="auto"/>
            </w:tcBorders>
            <w:vAlign w:val="center"/>
          </w:tcPr>
          <w:p w14:paraId="161C360C" w14:textId="77777777" w:rsidR="008032E5" w:rsidRPr="00CB2C0E" w:rsidRDefault="008032E5" w:rsidP="008032E5">
            <w:pPr>
              <w:spacing w:before="40" w:after="40"/>
              <w:rPr>
                <w:sz w:val="16"/>
                <w:szCs w:val="16"/>
              </w:rPr>
            </w:pPr>
          </w:p>
        </w:tc>
        <w:tc>
          <w:tcPr>
            <w:tcW w:w="2834" w:type="dxa"/>
            <w:tcBorders>
              <w:left w:val="single" w:sz="4" w:space="0" w:color="auto"/>
              <w:right w:val="single" w:sz="4" w:space="0" w:color="auto"/>
            </w:tcBorders>
            <w:vAlign w:val="center"/>
          </w:tcPr>
          <w:p w14:paraId="53521D76" w14:textId="33DC638D" w:rsidR="008032E5" w:rsidRPr="00CB2C0E" w:rsidRDefault="008032E5" w:rsidP="008032E5">
            <w:pPr>
              <w:spacing w:before="40" w:after="40"/>
              <w:rPr>
                <w:sz w:val="16"/>
                <w:szCs w:val="16"/>
              </w:rPr>
            </w:pPr>
            <w:r w:rsidRPr="00CB2C0E">
              <w:rPr>
                <w:sz w:val="16"/>
                <w:szCs w:val="16"/>
              </w:rPr>
              <w:t>For participants who need to develop English language skills to prepare for employment, to participate in routine</w:t>
            </w:r>
            <w:r w:rsidR="00655ECA">
              <w:rPr>
                <w:sz w:val="16"/>
                <w:szCs w:val="16"/>
              </w:rPr>
              <w:t xml:space="preserve"> and simple</w:t>
            </w:r>
            <w:r w:rsidRPr="00CB2C0E">
              <w:rPr>
                <w:sz w:val="16"/>
                <w:szCs w:val="16"/>
              </w:rPr>
              <w:t xml:space="preserve"> interactions and transactions  in the Australian workplace and to read and write simple texts for employment</w:t>
            </w:r>
          </w:p>
        </w:tc>
        <w:tc>
          <w:tcPr>
            <w:tcW w:w="2978" w:type="dxa"/>
            <w:vMerge/>
            <w:tcBorders>
              <w:left w:val="single" w:sz="4" w:space="0" w:color="auto"/>
              <w:bottom w:val="single" w:sz="4" w:space="0" w:color="auto"/>
              <w:right w:val="single" w:sz="4" w:space="0" w:color="auto"/>
            </w:tcBorders>
            <w:vAlign w:val="center"/>
          </w:tcPr>
          <w:p w14:paraId="10410D10" w14:textId="77777777" w:rsidR="008032E5" w:rsidRPr="00CB2C0E" w:rsidRDefault="008032E5" w:rsidP="008032E5">
            <w:pPr>
              <w:spacing w:before="40" w:after="40"/>
              <w:rPr>
                <w:sz w:val="16"/>
                <w:szCs w:val="16"/>
              </w:rPr>
            </w:pPr>
          </w:p>
        </w:tc>
        <w:tc>
          <w:tcPr>
            <w:tcW w:w="2409" w:type="dxa"/>
            <w:vMerge/>
            <w:tcBorders>
              <w:left w:val="single" w:sz="4" w:space="0" w:color="auto"/>
              <w:bottom w:val="single" w:sz="4" w:space="0" w:color="auto"/>
              <w:right w:val="single" w:sz="4" w:space="0" w:color="auto"/>
            </w:tcBorders>
            <w:vAlign w:val="center"/>
          </w:tcPr>
          <w:p w14:paraId="2A9EE672" w14:textId="77777777" w:rsidR="008032E5" w:rsidRPr="00CB2C0E" w:rsidRDefault="008032E5" w:rsidP="008032E5">
            <w:pPr>
              <w:spacing w:before="40" w:after="40"/>
              <w:rPr>
                <w:sz w:val="16"/>
                <w:szCs w:val="16"/>
              </w:rPr>
            </w:pPr>
          </w:p>
        </w:tc>
        <w:tc>
          <w:tcPr>
            <w:tcW w:w="2235" w:type="dxa"/>
            <w:vMerge/>
            <w:tcBorders>
              <w:left w:val="single" w:sz="4" w:space="0" w:color="auto"/>
              <w:bottom w:val="single" w:sz="4" w:space="0" w:color="auto"/>
              <w:right w:val="single" w:sz="4" w:space="0" w:color="auto"/>
            </w:tcBorders>
            <w:vAlign w:val="center"/>
          </w:tcPr>
          <w:p w14:paraId="2CFB6FC4" w14:textId="77777777" w:rsidR="008032E5" w:rsidRPr="00CB2C0E" w:rsidRDefault="008032E5" w:rsidP="008032E5">
            <w:pPr>
              <w:spacing w:before="40" w:after="40"/>
              <w:rPr>
                <w:sz w:val="16"/>
                <w:szCs w:val="16"/>
              </w:rPr>
            </w:pPr>
          </w:p>
        </w:tc>
      </w:tr>
      <w:tr w:rsidR="008032E5" w:rsidRPr="00CB2C0E" w14:paraId="27500664" w14:textId="77777777" w:rsidTr="008032E5">
        <w:trPr>
          <w:cantSplit/>
          <w:trHeight w:val="865"/>
        </w:trPr>
        <w:tc>
          <w:tcPr>
            <w:tcW w:w="1418" w:type="dxa"/>
            <w:vMerge w:val="restart"/>
            <w:tcBorders>
              <w:left w:val="single" w:sz="4" w:space="0" w:color="auto"/>
              <w:right w:val="single" w:sz="4" w:space="0" w:color="auto"/>
            </w:tcBorders>
            <w:shd w:val="clear" w:color="auto" w:fill="77B3E9" w:themeFill="accent4" w:themeFillTint="66"/>
            <w:vAlign w:val="center"/>
          </w:tcPr>
          <w:p w14:paraId="01BF6D98" w14:textId="77777777" w:rsidR="008032E5" w:rsidRPr="00CB2C0E" w:rsidRDefault="008032E5" w:rsidP="008032E5">
            <w:pPr>
              <w:spacing w:before="40" w:after="40"/>
              <w:rPr>
                <w:b/>
                <w:sz w:val="16"/>
                <w:szCs w:val="16"/>
              </w:rPr>
            </w:pPr>
            <w:r w:rsidRPr="00CB2C0E">
              <w:rPr>
                <w:b/>
                <w:sz w:val="16"/>
                <w:szCs w:val="16"/>
              </w:rPr>
              <w:lastRenderedPageBreak/>
              <w:t>CERTIFICATE III</w:t>
            </w:r>
          </w:p>
        </w:tc>
        <w:tc>
          <w:tcPr>
            <w:tcW w:w="1418" w:type="dxa"/>
            <w:tcBorders>
              <w:top w:val="single" w:sz="4" w:space="0" w:color="auto"/>
              <w:left w:val="single" w:sz="4" w:space="0" w:color="auto"/>
              <w:bottom w:val="single" w:sz="4" w:space="0" w:color="auto"/>
              <w:right w:val="single" w:sz="4" w:space="0" w:color="auto"/>
            </w:tcBorders>
            <w:shd w:val="clear" w:color="auto" w:fill="66FF99"/>
            <w:vAlign w:val="center"/>
          </w:tcPr>
          <w:p w14:paraId="27DC1160" w14:textId="77777777" w:rsidR="008032E5" w:rsidRPr="00CB2C0E" w:rsidRDefault="008032E5" w:rsidP="008032E5">
            <w:pPr>
              <w:spacing w:before="40" w:after="40"/>
              <w:rPr>
                <w:b/>
                <w:sz w:val="16"/>
                <w:szCs w:val="16"/>
              </w:rPr>
            </w:pPr>
            <w:r w:rsidRPr="00CB2C0E">
              <w:rPr>
                <w:b/>
                <w:sz w:val="16"/>
                <w:szCs w:val="16"/>
              </w:rPr>
              <w:t>ACCESS</w:t>
            </w:r>
          </w:p>
        </w:tc>
        <w:tc>
          <w:tcPr>
            <w:tcW w:w="709" w:type="dxa"/>
            <w:vMerge w:val="restart"/>
            <w:tcBorders>
              <w:left w:val="single" w:sz="4" w:space="0" w:color="auto"/>
              <w:right w:val="single" w:sz="4" w:space="0" w:color="auto"/>
            </w:tcBorders>
            <w:vAlign w:val="center"/>
          </w:tcPr>
          <w:p w14:paraId="40934959" w14:textId="77777777" w:rsidR="008032E5" w:rsidRPr="00CB2C0E" w:rsidRDefault="008032E5" w:rsidP="008032E5">
            <w:pPr>
              <w:spacing w:before="40" w:after="40"/>
              <w:rPr>
                <w:sz w:val="16"/>
                <w:szCs w:val="16"/>
              </w:rPr>
            </w:pPr>
            <w:r w:rsidRPr="00CB2C0E">
              <w:rPr>
                <w:sz w:val="16"/>
                <w:szCs w:val="16"/>
              </w:rPr>
              <w:t>2</w:t>
            </w:r>
          </w:p>
          <w:p w14:paraId="6D71B206" w14:textId="77777777" w:rsidR="008032E5" w:rsidRPr="00CB2C0E" w:rsidRDefault="008032E5" w:rsidP="008032E5">
            <w:pPr>
              <w:spacing w:before="40" w:after="40"/>
              <w:rPr>
                <w:sz w:val="16"/>
                <w:szCs w:val="16"/>
              </w:rPr>
            </w:pPr>
          </w:p>
          <w:p w14:paraId="3DC77017" w14:textId="77777777" w:rsidR="008032E5" w:rsidRPr="00CB2C0E" w:rsidRDefault="008032E5" w:rsidP="008032E5">
            <w:pPr>
              <w:spacing w:before="40" w:after="40"/>
              <w:rPr>
                <w:sz w:val="16"/>
                <w:szCs w:val="16"/>
              </w:rPr>
            </w:pPr>
            <w:r w:rsidRPr="00CB2C0E">
              <w:rPr>
                <w:sz w:val="16"/>
                <w:szCs w:val="16"/>
              </w:rPr>
              <w:t>2</w:t>
            </w:r>
          </w:p>
        </w:tc>
        <w:tc>
          <w:tcPr>
            <w:tcW w:w="708" w:type="dxa"/>
            <w:vMerge w:val="restart"/>
            <w:tcBorders>
              <w:left w:val="single" w:sz="4" w:space="0" w:color="auto"/>
              <w:right w:val="single" w:sz="4" w:space="0" w:color="auto"/>
            </w:tcBorders>
            <w:vAlign w:val="center"/>
          </w:tcPr>
          <w:p w14:paraId="2723E904" w14:textId="77777777" w:rsidR="008032E5" w:rsidRPr="00CB2C0E" w:rsidRDefault="008032E5" w:rsidP="008032E5">
            <w:pPr>
              <w:spacing w:before="40" w:after="40"/>
              <w:rPr>
                <w:sz w:val="16"/>
                <w:szCs w:val="16"/>
              </w:rPr>
            </w:pPr>
            <w:r w:rsidRPr="00CB2C0E">
              <w:rPr>
                <w:sz w:val="16"/>
                <w:szCs w:val="16"/>
              </w:rPr>
              <w:t>3</w:t>
            </w:r>
          </w:p>
          <w:p w14:paraId="27AEFCF2" w14:textId="77777777" w:rsidR="008032E5" w:rsidRPr="00CB2C0E" w:rsidRDefault="008032E5" w:rsidP="008032E5">
            <w:pPr>
              <w:spacing w:before="40" w:after="40"/>
              <w:rPr>
                <w:sz w:val="16"/>
                <w:szCs w:val="16"/>
              </w:rPr>
            </w:pPr>
          </w:p>
          <w:p w14:paraId="7F2A961E" w14:textId="77777777" w:rsidR="008032E5" w:rsidRPr="00CB2C0E" w:rsidRDefault="008032E5" w:rsidP="008032E5">
            <w:pPr>
              <w:spacing w:before="40" w:after="40"/>
              <w:rPr>
                <w:sz w:val="16"/>
                <w:szCs w:val="16"/>
              </w:rPr>
            </w:pPr>
            <w:r w:rsidRPr="00CB2C0E">
              <w:rPr>
                <w:sz w:val="16"/>
                <w:szCs w:val="16"/>
              </w:rPr>
              <w:t>2+/3</w:t>
            </w:r>
          </w:p>
        </w:tc>
        <w:tc>
          <w:tcPr>
            <w:tcW w:w="2834" w:type="dxa"/>
            <w:tcBorders>
              <w:left w:val="single" w:sz="4" w:space="0" w:color="auto"/>
              <w:right w:val="single" w:sz="4" w:space="0" w:color="auto"/>
            </w:tcBorders>
            <w:vAlign w:val="center"/>
          </w:tcPr>
          <w:p w14:paraId="1FCE04AC" w14:textId="2246FE32" w:rsidR="008032E5" w:rsidRPr="00CB2C0E" w:rsidRDefault="008032E5" w:rsidP="00655ECA">
            <w:pPr>
              <w:spacing w:before="40" w:after="40"/>
              <w:rPr>
                <w:sz w:val="16"/>
                <w:szCs w:val="16"/>
              </w:rPr>
            </w:pPr>
            <w:r w:rsidRPr="00CB2C0E">
              <w:rPr>
                <w:sz w:val="16"/>
                <w:szCs w:val="16"/>
              </w:rPr>
              <w:t xml:space="preserve">For participants who need to develop English language skills to participate in a range of straightforward interactions and transactions in social and community contexts and to read and write straightforward texts for </w:t>
            </w:r>
            <w:r w:rsidR="00655ECA">
              <w:rPr>
                <w:sz w:val="16"/>
                <w:szCs w:val="16"/>
              </w:rPr>
              <w:t xml:space="preserve">different </w:t>
            </w:r>
            <w:r w:rsidRPr="00CB2C0E">
              <w:rPr>
                <w:sz w:val="16"/>
                <w:szCs w:val="16"/>
              </w:rPr>
              <w:t xml:space="preserve"> purposes</w:t>
            </w:r>
          </w:p>
        </w:tc>
        <w:tc>
          <w:tcPr>
            <w:tcW w:w="2978" w:type="dxa"/>
            <w:vMerge w:val="restart"/>
            <w:tcBorders>
              <w:left w:val="single" w:sz="4" w:space="0" w:color="auto"/>
              <w:right w:val="single" w:sz="4" w:space="0" w:color="auto"/>
            </w:tcBorders>
            <w:vAlign w:val="center"/>
          </w:tcPr>
          <w:p w14:paraId="0800F3F2" w14:textId="7DB2DAF5" w:rsidR="0036329F" w:rsidRPr="00CB2C0E" w:rsidRDefault="0036329F" w:rsidP="0036329F">
            <w:pPr>
              <w:spacing w:before="40" w:after="40"/>
              <w:rPr>
                <w:sz w:val="16"/>
                <w:szCs w:val="16"/>
              </w:rPr>
            </w:pPr>
            <w:r>
              <w:rPr>
                <w:sz w:val="16"/>
                <w:szCs w:val="16"/>
              </w:rPr>
              <w:t>P</w:t>
            </w:r>
            <w:r w:rsidR="008032E5" w:rsidRPr="00CB2C0E">
              <w:rPr>
                <w:sz w:val="16"/>
                <w:szCs w:val="16"/>
              </w:rPr>
              <w:t>articipate effectively in</w:t>
            </w:r>
            <w:r w:rsidR="000D7E6F">
              <w:rPr>
                <w:sz w:val="16"/>
                <w:szCs w:val="16"/>
              </w:rPr>
              <w:t xml:space="preserve"> straightforward</w:t>
            </w:r>
            <w:r w:rsidR="008032E5" w:rsidRPr="00CB2C0E">
              <w:rPr>
                <w:sz w:val="16"/>
                <w:szCs w:val="16"/>
              </w:rPr>
              <w:t xml:space="preserve"> casual conversations</w:t>
            </w:r>
            <w:r>
              <w:rPr>
                <w:sz w:val="16"/>
                <w:szCs w:val="16"/>
              </w:rPr>
              <w:t>, transactions</w:t>
            </w:r>
            <w:r w:rsidR="008032E5" w:rsidRPr="00CB2C0E">
              <w:rPr>
                <w:sz w:val="16"/>
                <w:szCs w:val="16"/>
              </w:rPr>
              <w:t xml:space="preserve"> and d</w:t>
            </w:r>
            <w:r>
              <w:rPr>
                <w:sz w:val="16"/>
                <w:szCs w:val="16"/>
              </w:rPr>
              <w:t>iscussions on a range of topics in different contexts</w:t>
            </w:r>
            <w:r w:rsidR="008032E5" w:rsidRPr="00CB2C0E">
              <w:rPr>
                <w:sz w:val="16"/>
                <w:szCs w:val="16"/>
              </w:rPr>
              <w:t>.</w:t>
            </w:r>
            <w:r>
              <w:rPr>
                <w:sz w:val="16"/>
                <w:szCs w:val="16"/>
              </w:rPr>
              <w:t xml:space="preserve"> Use register appropriate to context</w:t>
            </w:r>
          </w:p>
          <w:p w14:paraId="3C9A3F3F" w14:textId="0A014062" w:rsidR="008032E5" w:rsidRDefault="008032E5" w:rsidP="008032E5">
            <w:pPr>
              <w:spacing w:before="40" w:after="40"/>
              <w:rPr>
                <w:sz w:val="16"/>
                <w:szCs w:val="16"/>
              </w:rPr>
            </w:pPr>
            <w:r w:rsidRPr="00CB2C0E">
              <w:rPr>
                <w:sz w:val="16"/>
                <w:szCs w:val="16"/>
              </w:rPr>
              <w:t>Read and write straightforward texts</w:t>
            </w:r>
            <w:r w:rsidR="0036329F">
              <w:rPr>
                <w:sz w:val="16"/>
                <w:szCs w:val="16"/>
              </w:rPr>
              <w:t xml:space="preserve"> for different contexts</w:t>
            </w:r>
            <w:r w:rsidRPr="00CB2C0E">
              <w:rPr>
                <w:sz w:val="16"/>
                <w:szCs w:val="16"/>
              </w:rPr>
              <w:t>. Read some specialised and technical texts</w:t>
            </w:r>
            <w:r w:rsidR="0036329F">
              <w:rPr>
                <w:sz w:val="16"/>
                <w:szCs w:val="16"/>
              </w:rPr>
              <w:t>.</w:t>
            </w:r>
          </w:p>
          <w:p w14:paraId="6D0FA014" w14:textId="45E62B36" w:rsidR="00A7785A" w:rsidRPr="00CB2C0E" w:rsidRDefault="00A7785A" w:rsidP="008032E5">
            <w:pPr>
              <w:spacing w:before="40" w:after="40"/>
              <w:rPr>
                <w:sz w:val="16"/>
                <w:szCs w:val="16"/>
              </w:rPr>
            </w:pPr>
            <w:r>
              <w:rPr>
                <w:sz w:val="16"/>
                <w:szCs w:val="16"/>
              </w:rPr>
              <w:t>Written texts include compound and some complex sentences</w:t>
            </w:r>
          </w:p>
          <w:p w14:paraId="360A5F32" w14:textId="619FC844" w:rsidR="008032E5" w:rsidRPr="00CB2C0E" w:rsidRDefault="008032E5" w:rsidP="000D7E6F">
            <w:pPr>
              <w:spacing w:before="40" w:after="40"/>
              <w:rPr>
                <w:sz w:val="16"/>
                <w:szCs w:val="16"/>
              </w:rPr>
            </w:pPr>
            <w:r w:rsidRPr="00CB2C0E">
              <w:rPr>
                <w:sz w:val="16"/>
                <w:szCs w:val="16"/>
              </w:rPr>
              <w:t>Write</w:t>
            </w:r>
            <w:r w:rsidR="00655ECA">
              <w:rPr>
                <w:sz w:val="16"/>
                <w:szCs w:val="16"/>
              </w:rPr>
              <w:t xml:space="preserve"> </w:t>
            </w:r>
            <w:r w:rsidR="00655ECA" w:rsidRPr="00655ECA">
              <w:rPr>
                <w:sz w:val="16"/>
                <w:szCs w:val="16"/>
              </w:rPr>
              <w:t>at least two appropriately structured paragraphs</w:t>
            </w:r>
            <w:r w:rsidRPr="00CB2C0E">
              <w:rPr>
                <w:sz w:val="16"/>
                <w:szCs w:val="16"/>
              </w:rPr>
              <w:t xml:space="preserve"> </w:t>
            </w:r>
            <w:r w:rsidR="00655ECA">
              <w:rPr>
                <w:sz w:val="16"/>
                <w:szCs w:val="16"/>
              </w:rPr>
              <w:t>w</w:t>
            </w:r>
            <w:r w:rsidRPr="00CB2C0E">
              <w:rPr>
                <w:sz w:val="16"/>
                <w:szCs w:val="16"/>
              </w:rPr>
              <w:t>ith topic se</w:t>
            </w:r>
            <w:r w:rsidR="000D7E6F">
              <w:rPr>
                <w:sz w:val="16"/>
                <w:szCs w:val="16"/>
              </w:rPr>
              <w:t xml:space="preserve">ntence and </w:t>
            </w:r>
            <w:r w:rsidRPr="00CB2C0E">
              <w:rPr>
                <w:sz w:val="16"/>
                <w:szCs w:val="16"/>
              </w:rPr>
              <w:t>supporting details</w:t>
            </w:r>
          </w:p>
        </w:tc>
        <w:tc>
          <w:tcPr>
            <w:tcW w:w="2409" w:type="dxa"/>
            <w:vMerge w:val="restart"/>
            <w:tcBorders>
              <w:left w:val="single" w:sz="4" w:space="0" w:color="auto"/>
              <w:right w:val="single" w:sz="4" w:space="0" w:color="auto"/>
            </w:tcBorders>
            <w:vAlign w:val="center"/>
          </w:tcPr>
          <w:p w14:paraId="46F2C3A0" w14:textId="45064F75" w:rsidR="008032E5" w:rsidRPr="00CB2C0E" w:rsidRDefault="008032E5" w:rsidP="008032E5">
            <w:pPr>
              <w:spacing w:before="40" w:after="40"/>
              <w:rPr>
                <w:sz w:val="16"/>
                <w:szCs w:val="16"/>
              </w:rPr>
            </w:pPr>
            <w:r w:rsidRPr="00CB2C0E">
              <w:rPr>
                <w:sz w:val="16"/>
                <w:szCs w:val="16"/>
              </w:rPr>
              <w:t>U</w:t>
            </w:r>
            <w:r w:rsidR="0036329F">
              <w:rPr>
                <w:sz w:val="16"/>
                <w:szCs w:val="16"/>
              </w:rPr>
              <w:t>se</w:t>
            </w:r>
            <w:r w:rsidRPr="00CB2C0E">
              <w:rPr>
                <w:sz w:val="16"/>
                <w:szCs w:val="16"/>
              </w:rPr>
              <w:t xml:space="preserve"> straightforward conventions</w:t>
            </w:r>
          </w:p>
          <w:p w14:paraId="6A47AF62" w14:textId="77777777" w:rsidR="008032E5" w:rsidRPr="00CB2C0E" w:rsidRDefault="008032E5" w:rsidP="008032E5">
            <w:pPr>
              <w:spacing w:before="40" w:after="40"/>
              <w:rPr>
                <w:sz w:val="16"/>
                <w:szCs w:val="16"/>
              </w:rPr>
            </w:pPr>
            <w:r w:rsidRPr="00CB2C0E">
              <w:rPr>
                <w:sz w:val="16"/>
                <w:szCs w:val="16"/>
              </w:rPr>
              <w:t>Able to produce detailed spoken and written texts</w:t>
            </w:r>
          </w:p>
          <w:p w14:paraId="5B202FC5" w14:textId="6075704D" w:rsidR="008032E5" w:rsidRPr="00CB2C0E" w:rsidRDefault="008032E5" w:rsidP="008032E5">
            <w:pPr>
              <w:spacing w:before="40" w:after="40"/>
              <w:rPr>
                <w:sz w:val="16"/>
                <w:szCs w:val="16"/>
              </w:rPr>
            </w:pPr>
            <w:r w:rsidRPr="00CB2C0E">
              <w:rPr>
                <w:sz w:val="16"/>
                <w:szCs w:val="16"/>
              </w:rPr>
              <w:t>Some analysis</w:t>
            </w:r>
            <w:r w:rsidR="000D7E6F">
              <w:rPr>
                <w:sz w:val="16"/>
                <w:szCs w:val="16"/>
              </w:rPr>
              <w:t xml:space="preserve"> of information</w:t>
            </w:r>
          </w:p>
        </w:tc>
        <w:tc>
          <w:tcPr>
            <w:tcW w:w="2235" w:type="dxa"/>
            <w:vMerge w:val="restart"/>
            <w:tcBorders>
              <w:left w:val="single" w:sz="4" w:space="0" w:color="auto"/>
              <w:right w:val="single" w:sz="4" w:space="0" w:color="auto"/>
            </w:tcBorders>
            <w:vAlign w:val="center"/>
          </w:tcPr>
          <w:p w14:paraId="7CD58B5A" w14:textId="5817908F" w:rsidR="008032E5" w:rsidRPr="00CB2C0E" w:rsidRDefault="00A7785A" w:rsidP="008032E5">
            <w:pPr>
              <w:spacing w:before="40" w:after="40"/>
              <w:rPr>
                <w:sz w:val="16"/>
                <w:szCs w:val="16"/>
              </w:rPr>
            </w:pPr>
            <w:r>
              <w:rPr>
                <w:sz w:val="16"/>
                <w:szCs w:val="16"/>
              </w:rPr>
              <w:t>Can work independently but may</w:t>
            </w:r>
            <w:r w:rsidR="008032E5" w:rsidRPr="00CB2C0E">
              <w:rPr>
                <w:sz w:val="16"/>
                <w:szCs w:val="16"/>
              </w:rPr>
              <w:t xml:space="preserve"> still require some support</w:t>
            </w:r>
          </w:p>
        </w:tc>
      </w:tr>
      <w:tr w:rsidR="008032E5" w:rsidRPr="00CB2C0E" w14:paraId="5015DF3E" w14:textId="77777777" w:rsidTr="008032E5">
        <w:trPr>
          <w:cantSplit/>
          <w:trHeight w:val="865"/>
        </w:trPr>
        <w:tc>
          <w:tcPr>
            <w:tcW w:w="1418" w:type="dxa"/>
            <w:vMerge/>
            <w:tcBorders>
              <w:left w:val="single" w:sz="4" w:space="0" w:color="auto"/>
              <w:right w:val="single" w:sz="4" w:space="0" w:color="auto"/>
            </w:tcBorders>
            <w:shd w:val="clear" w:color="auto" w:fill="77B3E9" w:themeFill="accent4" w:themeFillTint="66"/>
            <w:vAlign w:val="center"/>
          </w:tcPr>
          <w:p w14:paraId="4411E632" w14:textId="77777777" w:rsidR="008032E5" w:rsidRPr="00CB2C0E" w:rsidRDefault="008032E5" w:rsidP="008032E5">
            <w:pPr>
              <w:spacing w:before="40" w:after="40"/>
              <w:rPr>
                <w:b/>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66FF99"/>
            <w:vAlign w:val="center"/>
          </w:tcPr>
          <w:p w14:paraId="7DB8EB05" w14:textId="77777777" w:rsidR="008032E5" w:rsidRPr="00CB2C0E" w:rsidRDefault="008032E5" w:rsidP="008032E5">
            <w:pPr>
              <w:spacing w:before="40" w:after="40"/>
              <w:rPr>
                <w:b/>
                <w:sz w:val="16"/>
                <w:szCs w:val="16"/>
              </w:rPr>
            </w:pPr>
            <w:r>
              <w:rPr>
                <w:b/>
                <w:sz w:val="16"/>
                <w:szCs w:val="16"/>
              </w:rPr>
              <w:t>EMPLOYMENT</w:t>
            </w:r>
          </w:p>
        </w:tc>
        <w:tc>
          <w:tcPr>
            <w:tcW w:w="709" w:type="dxa"/>
            <w:vMerge/>
            <w:tcBorders>
              <w:left w:val="single" w:sz="4" w:space="0" w:color="auto"/>
              <w:right w:val="single" w:sz="4" w:space="0" w:color="auto"/>
            </w:tcBorders>
            <w:vAlign w:val="center"/>
          </w:tcPr>
          <w:p w14:paraId="3A1D1D5F" w14:textId="77777777" w:rsidR="008032E5" w:rsidRPr="00CB2C0E" w:rsidRDefault="008032E5" w:rsidP="008032E5">
            <w:pPr>
              <w:spacing w:before="40" w:after="40"/>
              <w:rPr>
                <w:sz w:val="16"/>
                <w:szCs w:val="16"/>
              </w:rPr>
            </w:pPr>
          </w:p>
        </w:tc>
        <w:tc>
          <w:tcPr>
            <w:tcW w:w="708" w:type="dxa"/>
            <w:vMerge/>
            <w:tcBorders>
              <w:left w:val="single" w:sz="4" w:space="0" w:color="auto"/>
              <w:right w:val="single" w:sz="4" w:space="0" w:color="auto"/>
            </w:tcBorders>
            <w:vAlign w:val="center"/>
          </w:tcPr>
          <w:p w14:paraId="09FC9769" w14:textId="77777777" w:rsidR="008032E5" w:rsidRPr="00CB2C0E" w:rsidRDefault="008032E5" w:rsidP="008032E5">
            <w:pPr>
              <w:spacing w:before="40" w:after="40"/>
              <w:rPr>
                <w:sz w:val="16"/>
                <w:szCs w:val="16"/>
              </w:rPr>
            </w:pPr>
          </w:p>
        </w:tc>
        <w:tc>
          <w:tcPr>
            <w:tcW w:w="2834" w:type="dxa"/>
            <w:tcBorders>
              <w:left w:val="single" w:sz="4" w:space="0" w:color="auto"/>
              <w:right w:val="single" w:sz="4" w:space="0" w:color="auto"/>
            </w:tcBorders>
            <w:vAlign w:val="center"/>
          </w:tcPr>
          <w:p w14:paraId="3A495F14" w14:textId="77777777" w:rsidR="008032E5" w:rsidRPr="00CB2C0E" w:rsidRDefault="008032E5" w:rsidP="008032E5">
            <w:pPr>
              <w:spacing w:before="40" w:after="40"/>
              <w:rPr>
                <w:sz w:val="16"/>
                <w:szCs w:val="16"/>
              </w:rPr>
            </w:pPr>
            <w:r w:rsidRPr="00CB2C0E">
              <w:rPr>
                <w:sz w:val="16"/>
                <w:szCs w:val="16"/>
              </w:rPr>
              <w:t>For participants who need to develop English language skills to prepare for emplo</w:t>
            </w:r>
            <w:r>
              <w:rPr>
                <w:sz w:val="16"/>
                <w:szCs w:val="16"/>
              </w:rPr>
              <w:t>yment, to participate in straightforward</w:t>
            </w:r>
            <w:r w:rsidRPr="00CB2C0E">
              <w:rPr>
                <w:sz w:val="16"/>
                <w:szCs w:val="16"/>
              </w:rPr>
              <w:t xml:space="preserve"> interactions and transactions  in the Australian workpl</w:t>
            </w:r>
            <w:r>
              <w:rPr>
                <w:sz w:val="16"/>
                <w:szCs w:val="16"/>
              </w:rPr>
              <w:t>ace and to read and write straightforward</w:t>
            </w:r>
            <w:r w:rsidRPr="00CB2C0E">
              <w:rPr>
                <w:sz w:val="16"/>
                <w:szCs w:val="16"/>
              </w:rPr>
              <w:t xml:space="preserve"> texts for employment</w:t>
            </w:r>
            <w:r>
              <w:rPr>
                <w:sz w:val="16"/>
                <w:szCs w:val="16"/>
              </w:rPr>
              <w:t xml:space="preserve"> purposes</w:t>
            </w:r>
          </w:p>
        </w:tc>
        <w:tc>
          <w:tcPr>
            <w:tcW w:w="2978" w:type="dxa"/>
            <w:vMerge/>
            <w:tcBorders>
              <w:left w:val="single" w:sz="4" w:space="0" w:color="auto"/>
              <w:right w:val="single" w:sz="4" w:space="0" w:color="auto"/>
            </w:tcBorders>
            <w:vAlign w:val="center"/>
          </w:tcPr>
          <w:p w14:paraId="2BD14421" w14:textId="77777777" w:rsidR="008032E5" w:rsidRPr="00CB2C0E" w:rsidRDefault="008032E5" w:rsidP="008032E5">
            <w:pPr>
              <w:spacing w:before="40" w:after="40"/>
              <w:rPr>
                <w:sz w:val="16"/>
                <w:szCs w:val="16"/>
              </w:rPr>
            </w:pPr>
          </w:p>
        </w:tc>
        <w:tc>
          <w:tcPr>
            <w:tcW w:w="2409" w:type="dxa"/>
            <w:vMerge/>
            <w:tcBorders>
              <w:left w:val="single" w:sz="4" w:space="0" w:color="auto"/>
              <w:right w:val="single" w:sz="4" w:space="0" w:color="auto"/>
            </w:tcBorders>
            <w:vAlign w:val="center"/>
          </w:tcPr>
          <w:p w14:paraId="162F72DE" w14:textId="77777777" w:rsidR="008032E5" w:rsidRPr="00CB2C0E" w:rsidRDefault="008032E5" w:rsidP="008032E5">
            <w:pPr>
              <w:spacing w:before="40" w:after="40"/>
              <w:rPr>
                <w:sz w:val="16"/>
                <w:szCs w:val="16"/>
              </w:rPr>
            </w:pPr>
          </w:p>
        </w:tc>
        <w:tc>
          <w:tcPr>
            <w:tcW w:w="2235" w:type="dxa"/>
            <w:vMerge/>
            <w:tcBorders>
              <w:left w:val="single" w:sz="4" w:space="0" w:color="auto"/>
              <w:right w:val="single" w:sz="4" w:space="0" w:color="auto"/>
            </w:tcBorders>
            <w:vAlign w:val="center"/>
          </w:tcPr>
          <w:p w14:paraId="35567010" w14:textId="77777777" w:rsidR="008032E5" w:rsidRPr="00CB2C0E" w:rsidRDefault="008032E5" w:rsidP="008032E5">
            <w:pPr>
              <w:spacing w:before="40" w:after="40"/>
              <w:rPr>
                <w:sz w:val="16"/>
                <w:szCs w:val="16"/>
              </w:rPr>
            </w:pPr>
          </w:p>
        </w:tc>
      </w:tr>
      <w:tr w:rsidR="008032E5" w:rsidRPr="00CB2C0E" w14:paraId="50AE1569" w14:textId="77777777" w:rsidTr="008032E5">
        <w:trPr>
          <w:cantSplit/>
          <w:trHeight w:val="865"/>
        </w:trPr>
        <w:tc>
          <w:tcPr>
            <w:tcW w:w="1418" w:type="dxa"/>
            <w:vMerge/>
            <w:tcBorders>
              <w:left w:val="single" w:sz="4" w:space="0" w:color="auto"/>
              <w:right w:val="single" w:sz="4" w:space="0" w:color="auto"/>
            </w:tcBorders>
            <w:shd w:val="clear" w:color="auto" w:fill="77B3E9" w:themeFill="accent4" w:themeFillTint="66"/>
            <w:vAlign w:val="center"/>
          </w:tcPr>
          <w:p w14:paraId="722227A9" w14:textId="77777777" w:rsidR="008032E5" w:rsidRPr="00CB2C0E" w:rsidRDefault="008032E5" w:rsidP="008032E5">
            <w:pPr>
              <w:spacing w:before="40" w:after="40"/>
              <w:rPr>
                <w:b/>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66FF99"/>
            <w:vAlign w:val="center"/>
          </w:tcPr>
          <w:p w14:paraId="23586BF1" w14:textId="77777777" w:rsidR="008032E5" w:rsidRPr="00CB2C0E" w:rsidRDefault="008032E5" w:rsidP="008032E5">
            <w:pPr>
              <w:spacing w:before="40" w:after="40"/>
              <w:rPr>
                <w:b/>
                <w:sz w:val="16"/>
                <w:szCs w:val="16"/>
              </w:rPr>
            </w:pPr>
            <w:r>
              <w:rPr>
                <w:b/>
                <w:sz w:val="16"/>
                <w:szCs w:val="16"/>
              </w:rPr>
              <w:t>FURTHER STUDY</w:t>
            </w:r>
          </w:p>
        </w:tc>
        <w:tc>
          <w:tcPr>
            <w:tcW w:w="709" w:type="dxa"/>
            <w:vMerge/>
            <w:tcBorders>
              <w:left w:val="single" w:sz="4" w:space="0" w:color="auto"/>
              <w:right w:val="single" w:sz="4" w:space="0" w:color="auto"/>
            </w:tcBorders>
            <w:vAlign w:val="center"/>
          </w:tcPr>
          <w:p w14:paraId="1231C59C" w14:textId="77777777" w:rsidR="008032E5" w:rsidRPr="00CB2C0E" w:rsidRDefault="008032E5" w:rsidP="008032E5">
            <w:pPr>
              <w:spacing w:before="40" w:after="40"/>
              <w:rPr>
                <w:sz w:val="16"/>
                <w:szCs w:val="16"/>
              </w:rPr>
            </w:pPr>
          </w:p>
        </w:tc>
        <w:tc>
          <w:tcPr>
            <w:tcW w:w="708" w:type="dxa"/>
            <w:vMerge/>
            <w:tcBorders>
              <w:left w:val="single" w:sz="4" w:space="0" w:color="auto"/>
              <w:right w:val="single" w:sz="4" w:space="0" w:color="auto"/>
            </w:tcBorders>
            <w:vAlign w:val="center"/>
          </w:tcPr>
          <w:p w14:paraId="1A76A8F9" w14:textId="77777777" w:rsidR="008032E5" w:rsidRPr="00CB2C0E" w:rsidRDefault="008032E5" w:rsidP="008032E5">
            <w:pPr>
              <w:spacing w:before="40" w:after="40"/>
              <w:rPr>
                <w:sz w:val="16"/>
                <w:szCs w:val="16"/>
              </w:rPr>
            </w:pPr>
          </w:p>
        </w:tc>
        <w:tc>
          <w:tcPr>
            <w:tcW w:w="2834" w:type="dxa"/>
            <w:tcBorders>
              <w:left w:val="single" w:sz="4" w:space="0" w:color="auto"/>
              <w:right w:val="single" w:sz="4" w:space="0" w:color="auto"/>
            </w:tcBorders>
            <w:vAlign w:val="center"/>
          </w:tcPr>
          <w:p w14:paraId="553D0DE1" w14:textId="77777777" w:rsidR="008032E5" w:rsidRPr="00CB2C0E" w:rsidRDefault="008032E5" w:rsidP="008032E5">
            <w:pPr>
              <w:spacing w:before="40" w:after="40"/>
              <w:rPr>
                <w:sz w:val="16"/>
                <w:szCs w:val="16"/>
              </w:rPr>
            </w:pPr>
            <w:r w:rsidRPr="00CB2C0E">
              <w:rPr>
                <w:sz w:val="16"/>
                <w:szCs w:val="16"/>
              </w:rPr>
              <w:t xml:space="preserve">For participants who need to develop English language skills to participate in a </w:t>
            </w:r>
            <w:r>
              <w:rPr>
                <w:sz w:val="16"/>
                <w:szCs w:val="16"/>
              </w:rPr>
              <w:t>further study context in straightforward</w:t>
            </w:r>
            <w:r w:rsidRPr="00CB2C0E">
              <w:rPr>
                <w:sz w:val="16"/>
                <w:szCs w:val="16"/>
              </w:rPr>
              <w:t xml:space="preserve"> interactions and t</w:t>
            </w:r>
            <w:r>
              <w:rPr>
                <w:sz w:val="16"/>
                <w:szCs w:val="16"/>
              </w:rPr>
              <w:t>o read and produce straightforward</w:t>
            </w:r>
            <w:r w:rsidRPr="00CB2C0E">
              <w:rPr>
                <w:sz w:val="16"/>
                <w:szCs w:val="16"/>
              </w:rPr>
              <w:t xml:space="preserve"> texts relevant to further study.</w:t>
            </w:r>
          </w:p>
        </w:tc>
        <w:tc>
          <w:tcPr>
            <w:tcW w:w="2978" w:type="dxa"/>
            <w:vMerge/>
            <w:tcBorders>
              <w:left w:val="single" w:sz="4" w:space="0" w:color="auto"/>
              <w:right w:val="single" w:sz="4" w:space="0" w:color="auto"/>
            </w:tcBorders>
            <w:vAlign w:val="center"/>
          </w:tcPr>
          <w:p w14:paraId="224A5E23" w14:textId="77777777" w:rsidR="008032E5" w:rsidRPr="00CB2C0E" w:rsidRDefault="008032E5" w:rsidP="008032E5">
            <w:pPr>
              <w:spacing w:before="40" w:after="40"/>
              <w:rPr>
                <w:sz w:val="16"/>
                <w:szCs w:val="16"/>
              </w:rPr>
            </w:pPr>
          </w:p>
        </w:tc>
        <w:tc>
          <w:tcPr>
            <w:tcW w:w="2409" w:type="dxa"/>
            <w:vMerge/>
            <w:tcBorders>
              <w:left w:val="single" w:sz="4" w:space="0" w:color="auto"/>
              <w:right w:val="single" w:sz="4" w:space="0" w:color="auto"/>
            </w:tcBorders>
            <w:vAlign w:val="center"/>
          </w:tcPr>
          <w:p w14:paraId="1A0A1FB0" w14:textId="77777777" w:rsidR="008032E5" w:rsidRPr="00CB2C0E" w:rsidRDefault="008032E5" w:rsidP="008032E5">
            <w:pPr>
              <w:spacing w:before="40" w:after="40"/>
              <w:rPr>
                <w:sz w:val="16"/>
                <w:szCs w:val="16"/>
              </w:rPr>
            </w:pPr>
          </w:p>
        </w:tc>
        <w:tc>
          <w:tcPr>
            <w:tcW w:w="2235" w:type="dxa"/>
            <w:vMerge/>
            <w:tcBorders>
              <w:left w:val="single" w:sz="4" w:space="0" w:color="auto"/>
              <w:right w:val="single" w:sz="4" w:space="0" w:color="auto"/>
            </w:tcBorders>
            <w:vAlign w:val="center"/>
          </w:tcPr>
          <w:p w14:paraId="116E548B" w14:textId="77777777" w:rsidR="008032E5" w:rsidRPr="00CB2C0E" w:rsidRDefault="008032E5" w:rsidP="008032E5">
            <w:pPr>
              <w:spacing w:before="40" w:after="40"/>
              <w:rPr>
                <w:sz w:val="16"/>
                <w:szCs w:val="16"/>
              </w:rPr>
            </w:pPr>
          </w:p>
        </w:tc>
      </w:tr>
      <w:tr w:rsidR="008032E5" w:rsidRPr="00CB2C0E" w14:paraId="51C11A4F" w14:textId="77777777" w:rsidTr="008032E5">
        <w:trPr>
          <w:cantSplit/>
          <w:trHeight w:val="632"/>
        </w:trPr>
        <w:tc>
          <w:tcPr>
            <w:tcW w:w="1418" w:type="dxa"/>
            <w:vMerge w:val="restart"/>
            <w:tcBorders>
              <w:left w:val="single" w:sz="4" w:space="0" w:color="auto"/>
              <w:right w:val="single" w:sz="4" w:space="0" w:color="auto"/>
            </w:tcBorders>
            <w:shd w:val="clear" w:color="auto" w:fill="77B3E9" w:themeFill="accent4" w:themeFillTint="66"/>
            <w:vAlign w:val="center"/>
          </w:tcPr>
          <w:p w14:paraId="417850D6" w14:textId="77777777" w:rsidR="008032E5" w:rsidRPr="00CB2C0E" w:rsidRDefault="008032E5" w:rsidP="008032E5">
            <w:pPr>
              <w:spacing w:before="40" w:after="40"/>
              <w:rPr>
                <w:b/>
                <w:sz w:val="16"/>
                <w:szCs w:val="16"/>
              </w:rPr>
            </w:pPr>
            <w:r>
              <w:rPr>
                <w:b/>
                <w:sz w:val="16"/>
                <w:szCs w:val="16"/>
              </w:rPr>
              <w:t>CERTIFICATE IV</w:t>
            </w:r>
          </w:p>
        </w:tc>
        <w:tc>
          <w:tcPr>
            <w:tcW w:w="1418" w:type="dxa"/>
            <w:tcBorders>
              <w:top w:val="single" w:sz="4" w:space="0" w:color="auto"/>
              <w:left w:val="single" w:sz="4" w:space="0" w:color="auto"/>
              <w:bottom w:val="single" w:sz="4" w:space="0" w:color="auto"/>
              <w:right w:val="single" w:sz="4" w:space="0" w:color="auto"/>
            </w:tcBorders>
            <w:shd w:val="clear" w:color="auto" w:fill="66FF99"/>
            <w:vAlign w:val="center"/>
          </w:tcPr>
          <w:p w14:paraId="3FC1E69A" w14:textId="77777777" w:rsidR="008032E5" w:rsidRPr="00CB2C0E" w:rsidRDefault="008032E5" w:rsidP="008032E5">
            <w:pPr>
              <w:spacing w:before="40" w:after="40"/>
              <w:rPr>
                <w:b/>
                <w:sz w:val="16"/>
                <w:szCs w:val="16"/>
              </w:rPr>
            </w:pPr>
            <w:r>
              <w:rPr>
                <w:b/>
                <w:sz w:val="16"/>
                <w:szCs w:val="16"/>
              </w:rPr>
              <w:t>ACCESS</w:t>
            </w:r>
          </w:p>
        </w:tc>
        <w:tc>
          <w:tcPr>
            <w:tcW w:w="709" w:type="dxa"/>
            <w:vMerge w:val="restart"/>
            <w:tcBorders>
              <w:left w:val="single" w:sz="4" w:space="0" w:color="auto"/>
              <w:right w:val="single" w:sz="4" w:space="0" w:color="auto"/>
            </w:tcBorders>
          </w:tcPr>
          <w:p w14:paraId="0CB87904" w14:textId="77777777" w:rsidR="008032E5" w:rsidRPr="00CB2C0E" w:rsidRDefault="008032E5" w:rsidP="008032E5">
            <w:pPr>
              <w:spacing w:before="40" w:after="40"/>
              <w:rPr>
                <w:sz w:val="16"/>
                <w:szCs w:val="16"/>
              </w:rPr>
            </w:pPr>
          </w:p>
          <w:p w14:paraId="1C07447B" w14:textId="77777777" w:rsidR="008032E5" w:rsidRPr="00CB2C0E" w:rsidRDefault="008032E5" w:rsidP="008032E5">
            <w:pPr>
              <w:spacing w:before="40" w:after="40"/>
              <w:rPr>
                <w:sz w:val="16"/>
                <w:szCs w:val="16"/>
              </w:rPr>
            </w:pPr>
            <w:r w:rsidRPr="00CB2C0E">
              <w:rPr>
                <w:sz w:val="16"/>
                <w:szCs w:val="16"/>
              </w:rPr>
              <w:t>3</w:t>
            </w:r>
          </w:p>
          <w:p w14:paraId="5DDAD4BC" w14:textId="77777777" w:rsidR="008032E5" w:rsidRPr="00CB2C0E" w:rsidRDefault="008032E5" w:rsidP="008032E5">
            <w:pPr>
              <w:spacing w:before="40" w:after="40"/>
              <w:rPr>
                <w:sz w:val="16"/>
                <w:szCs w:val="16"/>
              </w:rPr>
            </w:pPr>
          </w:p>
          <w:p w14:paraId="2F201706" w14:textId="77777777" w:rsidR="008032E5" w:rsidRPr="00CB2C0E" w:rsidRDefault="008032E5" w:rsidP="008032E5">
            <w:pPr>
              <w:spacing w:before="40" w:after="40"/>
              <w:rPr>
                <w:sz w:val="16"/>
                <w:szCs w:val="16"/>
              </w:rPr>
            </w:pPr>
            <w:r w:rsidRPr="00CB2C0E">
              <w:rPr>
                <w:sz w:val="16"/>
                <w:szCs w:val="16"/>
              </w:rPr>
              <w:t>2+</w:t>
            </w:r>
          </w:p>
        </w:tc>
        <w:tc>
          <w:tcPr>
            <w:tcW w:w="708" w:type="dxa"/>
            <w:vMerge w:val="restart"/>
            <w:tcBorders>
              <w:left w:val="single" w:sz="4" w:space="0" w:color="auto"/>
              <w:right w:val="single" w:sz="4" w:space="0" w:color="auto"/>
            </w:tcBorders>
          </w:tcPr>
          <w:p w14:paraId="7D201C24" w14:textId="77777777" w:rsidR="008032E5" w:rsidRPr="00CB2C0E" w:rsidRDefault="008032E5" w:rsidP="008032E5">
            <w:pPr>
              <w:spacing w:before="40" w:after="40"/>
              <w:rPr>
                <w:sz w:val="16"/>
                <w:szCs w:val="16"/>
              </w:rPr>
            </w:pPr>
          </w:p>
          <w:p w14:paraId="53E47E8C" w14:textId="77777777" w:rsidR="008032E5" w:rsidRPr="00CB2C0E" w:rsidRDefault="008032E5" w:rsidP="008032E5">
            <w:pPr>
              <w:spacing w:before="40" w:after="40"/>
              <w:rPr>
                <w:sz w:val="16"/>
                <w:szCs w:val="16"/>
              </w:rPr>
            </w:pPr>
            <w:r w:rsidRPr="00CB2C0E">
              <w:rPr>
                <w:sz w:val="16"/>
                <w:szCs w:val="16"/>
              </w:rPr>
              <w:t>4</w:t>
            </w:r>
          </w:p>
          <w:p w14:paraId="7FD7A93B" w14:textId="77777777" w:rsidR="008032E5" w:rsidRPr="00CB2C0E" w:rsidRDefault="008032E5" w:rsidP="008032E5">
            <w:pPr>
              <w:spacing w:before="40" w:after="40"/>
              <w:rPr>
                <w:sz w:val="16"/>
                <w:szCs w:val="16"/>
              </w:rPr>
            </w:pPr>
          </w:p>
          <w:p w14:paraId="0F843D9D" w14:textId="77777777" w:rsidR="008032E5" w:rsidRPr="00CB2C0E" w:rsidRDefault="008032E5" w:rsidP="008032E5">
            <w:pPr>
              <w:spacing w:before="40" w:after="40"/>
              <w:rPr>
                <w:sz w:val="16"/>
                <w:szCs w:val="16"/>
              </w:rPr>
            </w:pPr>
            <w:r w:rsidRPr="00CB2C0E">
              <w:rPr>
                <w:sz w:val="16"/>
                <w:szCs w:val="16"/>
              </w:rPr>
              <w:t>3/3+</w:t>
            </w:r>
          </w:p>
        </w:tc>
        <w:tc>
          <w:tcPr>
            <w:tcW w:w="2834" w:type="dxa"/>
            <w:tcBorders>
              <w:left w:val="single" w:sz="4" w:space="0" w:color="auto"/>
              <w:right w:val="single" w:sz="4" w:space="0" w:color="auto"/>
            </w:tcBorders>
          </w:tcPr>
          <w:p w14:paraId="5F3C6934" w14:textId="42E324CE" w:rsidR="008032E5" w:rsidRPr="00CB2C0E" w:rsidRDefault="008032E5" w:rsidP="0036329F">
            <w:pPr>
              <w:spacing w:before="40" w:after="40"/>
              <w:rPr>
                <w:sz w:val="16"/>
                <w:szCs w:val="16"/>
              </w:rPr>
            </w:pPr>
            <w:r w:rsidRPr="00CB2C0E">
              <w:rPr>
                <w:sz w:val="16"/>
                <w:szCs w:val="16"/>
              </w:rPr>
              <w:t>For participants who need to develop English lan</w:t>
            </w:r>
            <w:r w:rsidR="0036329F">
              <w:rPr>
                <w:sz w:val="16"/>
                <w:szCs w:val="16"/>
              </w:rPr>
              <w:t xml:space="preserve">guage skills to participate in </w:t>
            </w:r>
            <w:r w:rsidRPr="00CB2C0E">
              <w:rPr>
                <w:sz w:val="16"/>
                <w:szCs w:val="16"/>
              </w:rPr>
              <w:t xml:space="preserve"> complex interactions and transactions in social and community contexts and to read and write complex texts for a range of purposes</w:t>
            </w:r>
          </w:p>
        </w:tc>
        <w:tc>
          <w:tcPr>
            <w:tcW w:w="2978" w:type="dxa"/>
            <w:vMerge w:val="restart"/>
            <w:tcBorders>
              <w:left w:val="single" w:sz="4" w:space="0" w:color="auto"/>
              <w:right w:val="single" w:sz="4" w:space="0" w:color="auto"/>
            </w:tcBorders>
          </w:tcPr>
          <w:p w14:paraId="2B9CE06F" w14:textId="7413F82F" w:rsidR="008032E5" w:rsidRPr="00CB2C0E" w:rsidRDefault="000D7E6F" w:rsidP="008032E5">
            <w:pPr>
              <w:spacing w:before="40" w:after="40"/>
              <w:rPr>
                <w:sz w:val="16"/>
                <w:szCs w:val="16"/>
              </w:rPr>
            </w:pPr>
            <w:r>
              <w:rPr>
                <w:sz w:val="16"/>
                <w:szCs w:val="16"/>
              </w:rPr>
              <w:t>P</w:t>
            </w:r>
            <w:r w:rsidR="008032E5" w:rsidRPr="00CB2C0E">
              <w:rPr>
                <w:sz w:val="16"/>
                <w:szCs w:val="16"/>
              </w:rPr>
              <w:t xml:space="preserve">articipate effectively in </w:t>
            </w:r>
            <w:r>
              <w:rPr>
                <w:sz w:val="16"/>
                <w:szCs w:val="16"/>
              </w:rPr>
              <w:t>extensive</w:t>
            </w:r>
            <w:r w:rsidR="0036329F">
              <w:rPr>
                <w:sz w:val="16"/>
                <w:szCs w:val="16"/>
              </w:rPr>
              <w:t>,</w:t>
            </w:r>
            <w:r>
              <w:rPr>
                <w:sz w:val="16"/>
                <w:szCs w:val="16"/>
              </w:rPr>
              <w:t xml:space="preserve"> </w:t>
            </w:r>
            <w:r w:rsidR="008032E5" w:rsidRPr="00CB2C0E">
              <w:rPr>
                <w:sz w:val="16"/>
                <w:szCs w:val="16"/>
              </w:rPr>
              <w:t>sustained casual conversations and formal exchanges.</w:t>
            </w:r>
          </w:p>
          <w:p w14:paraId="3C5AD56C" w14:textId="2FAA2E21" w:rsidR="008032E5" w:rsidRPr="00CB2C0E" w:rsidRDefault="008032E5" w:rsidP="008032E5">
            <w:pPr>
              <w:spacing w:before="40" w:after="40"/>
              <w:rPr>
                <w:sz w:val="16"/>
                <w:szCs w:val="16"/>
              </w:rPr>
            </w:pPr>
            <w:r w:rsidRPr="00CB2C0E">
              <w:rPr>
                <w:sz w:val="16"/>
                <w:szCs w:val="16"/>
              </w:rPr>
              <w:t>Read specialised and technical texts</w:t>
            </w:r>
            <w:r w:rsidR="00A7785A">
              <w:rPr>
                <w:sz w:val="16"/>
                <w:szCs w:val="16"/>
              </w:rPr>
              <w:t>.</w:t>
            </w:r>
          </w:p>
          <w:p w14:paraId="03BA5493" w14:textId="77777777" w:rsidR="008032E5" w:rsidRPr="00CB2C0E" w:rsidRDefault="008032E5" w:rsidP="008032E5">
            <w:pPr>
              <w:spacing w:before="40" w:after="40"/>
              <w:rPr>
                <w:sz w:val="16"/>
                <w:szCs w:val="16"/>
              </w:rPr>
            </w:pPr>
            <w:r w:rsidRPr="00CB2C0E">
              <w:rPr>
                <w:sz w:val="16"/>
                <w:szCs w:val="16"/>
              </w:rPr>
              <w:t>Read and write complex and sometimes extended texts for a wide range of purposes.</w:t>
            </w:r>
          </w:p>
          <w:p w14:paraId="1E4B31B1" w14:textId="4CABF2D6" w:rsidR="008032E5" w:rsidRPr="00F7764A" w:rsidRDefault="00A7785A" w:rsidP="008032E5">
            <w:pPr>
              <w:spacing w:before="40" w:after="40"/>
              <w:rPr>
                <w:sz w:val="16"/>
                <w:szCs w:val="16"/>
              </w:rPr>
            </w:pPr>
            <w:r>
              <w:rPr>
                <w:sz w:val="16"/>
                <w:szCs w:val="16"/>
              </w:rPr>
              <w:t xml:space="preserve">Written texts include compound and complex sentences and a series of </w:t>
            </w:r>
            <w:r w:rsidR="008032E5" w:rsidRPr="00CB2C0E">
              <w:rPr>
                <w:sz w:val="16"/>
                <w:szCs w:val="16"/>
              </w:rPr>
              <w:t xml:space="preserve">coherently </w:t>
            </w:r>
            <w:r>
              <w:rPr>
                <w:sz w:val="16"/>
                <w:szCs w:val="16"/>
              </w:rPr>
              <w:t>linked paragraphs that</w:t>
            </w:r>
            <w:r w:rsidR="008032E5" w:rsidRPr="00CB2C0E">
              <w:rPr>
                <w:sz w:val="16"/>
                <w:szCs w:val="16"/>
              </w:rPr>
              <w:t xml:space="preserve"> communicate complex relationships between ideas</w:t>
            </w:r>
          </w:p>
        </w:tc>
        <w:tc>
          <w:tcPr>
            <w:tcW w:w="2409" w:type="dxa"/>
            <w:vMerge w:val="restart"/>
            <w:tcBorders>
              <w:left w:val="single" w:sz="4" w:space="0" w:color="auto"/>
              <w:right w:val="single" w:sz="4" w:space="0" w:color="auto"/>
            </w:tcBorders>
          </w:tcPr>
          <w:p w14:paraId="45BE262C" w14:textId="05F5C7E4" w:rsidR="008032E5" w:rsidRPr="00CB2C0E" w:rsidRDefault="008032E5" w:rsidP="008032E5">
            <w:pPr>
              <w:spacing w:before="40" w:after="40"/>
              <w:rPr>
                <w:sz w:val="16"/>
                <w:szCs w:val="16"/>
              </w:rPr>
            </w:pPr>
            <w:r w:rsidRPr="00CB2C0E">
              <w:rPr>
                <w:sz w:val="16"/>
                <w:szCs w:val="16"/>
              </w:rPr>
              <w:t>Uses appropriate conve</w:t>
            </w:r>
            <w:r w:rsidR="00A7785A">
              <w:rPr>
                <w:sz w:val="16"/>
                <w:szCs w:val="16"/>
              </w:rPr>
              <w:t>ntions to critically analyse,</w:t>
            </w:r>
            <w:r w:rsidRPr="00CB2C0E">
              <w:rPr>
                <w:sz w:val="16"/>
                <w:szCs w:val="16"/>
              </w:rPr>
              <w:t xml:space="preserve"> evaluate </w:t>
            </w:r>
            <w:r w:rsidR="00A7785A">
              <w:rPr>
                <w:sz w:val="16"/>
                <w:szCs w:val="16"/>
              </w:rPr>
              <w:t xml:space="preserve">and produce </w:t>
            </w:r>
            <w:r w:rsidRPr="00CB2C0E">
              <w:rPr>
                <w:sz w:val="16"/>
                <w:szCs w:val="16"/>
              </w:rPr>
              <w:t>complex texts</w:t>
            </w:r>
          </w:p>
        </w:tc>
        <w:tc>
          <w:tcPr>
            <w:tcW w:w="2235" w:type="dxa"/>
            <w:vMerge w:val="restart"/>
            <w:tcBorders>
              <w:left w:val="single" w:sz="4" w:space="0" w:color="auto"/>
              <w:right w:val="single" w:sz="4" w:space="0" w:color="auto"/>
            </w:tcBorders>
          </w:tcPr>
          <w:p w14:paraId="2ACB3BC7" w14:textId="22FA2587" w:rsidR="008032E5" w:rsidRPr="00CB2C0E" w:rsidRDefault="008032E5" w:rsidP="008032E5">
            <w:pPr>
              <w:spacing w:before="40" w:after="40"/>
              <w:rPr>
                <w:sz w:val="16"/>
                <w:szCs w:val="16"/>
              </w:rPr>
            </w:pPr>
            <w:r w:rsidRPr="00CB2C0E">
              <w:rPr>
                <w:sz w:val="16"/>
                <w:szCs w:val="16"/>
              </w:rPr>
              <w:t>Independent</w:t>
            </w:r>
            <w:r w:rsidR="000D7E6F">
              <w:rPr>
                <w:sz w:val="16"/>
                <w:szCs w:val="16"/>
              </w:rPr>
              <w:t xml:space="preserve"> learner </w:t>
            </w:r>
            <w:r w:rsidR="00A7785A">
              <w:rPr>
                <w:sz w:val="16"/>
                <w:szCs w:val="16"/>
              </w:rPr>
              <w:t>who</w:t>
            </w:r>
            <w:r w:rsidR="000D7E6F">
              <w:rPr>
                <w:sz w:val="16"/>
                <w:szCs w:val="16"/>
              </w:rPr>
              <w:t xml:space="preserve"> </w:t>
            </w:r>
            <w:r w:rsidRPr="00CB2C0E">
              <w:rPr>
                <w:sz w:val="16"/>
                <w:szCs w:val="16"/>
              </w:rPr>
              <w:t>uses a range of EAL and other support resources to support communication and learning</w:t>
            </w:r>
            <w:r w:rsidR="00A7785A">
              <w:rPr>
                <w:sz w:val="16"/>
                <w:szCs w:val="16"/>
              </w:rPr>
              <w:t>.</w:t>
            </w:r>
          </w:p>
        </w:tc>
      </w:tr>
      <w:tr w:rsidR="008032E5" w:rsidRPr="00CB2C0E" w14:paraId="467ECBA2" w14:textId="77777777" w:rsidTr="008032E5">
        <w:trPr>
          <w:cantSplit/>
          <w:trHeight w:val="632"/>
        </w:trPr>
        <w:tc>
          <w:tcPr>
            <w:tcW w:w="1418" w:type="dxa"/>
            <w:vMerge/>
            <w:tcBorders>
              <w:left w:val="single" w:sz="4" w:space="0" w:color="auto"/>
              <w:right w:val="single" w:sz="4" w:space="0" w:color="auto"/>
            </w:tcBorders>
            <w:shd w:val="clear" w:color="auto" w:fill="77B3E9" w:themeFill="accent4" w:themeFillTint="66"/>
            <w:vAlign w:val="center"/>
          </w:tcPr>
          <w:p w14:paraId="781B1A71" w14:textId="77777777" w:rsidR="008032E5" w:rsidRDefault="008032E5" w:rsidP="008032E5">
            <w:pPr>
              <w:spacing w:before="40" w:after="40"/>
              <w:rPr>
                <w:b/>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66FF99"/>
            <w:vAlign w:val="center"/>
          </w:tcPr>
          <w:p w14:paraId="42D267C6" w14:textId="77777777" w:rsidR="008032E5" w:rsidRPr="00CB2C0E" w:rsidRDefault="008032E5" w:rsidP="008032E5">
            <w:pPr>
              <w:spacing w:before="40" w:after="40"/>
              <w:rPr>
                <w:b/>
                <w:sz w:val="16"/>
                <w:szCs w:val="16"/>
              </w:rPr>
            </w:pPr>
            <w:r>
              <w:rPr>
                <w:b/>
                <w:sz w:val="16"/>
                <w:szCs w:val="16"/>
              </w:rPr>
              <w:t>EMPLOYMENT/PROFESSIONAL</w:t>
            </w:r>
          </w:p>
        </w:tc>
        <w:tc>
          <w:tcPr>
            <w:tcW w:w="709" w:type="dxa"/>
            <w:vMerge/>
            <w:tcBorders>
              <w:left w:val="single" w:sz="4" w:space="0" w:color="auto"/>
              <w:right w:val="single" w:sz="4" w:space="0" w:color="auto"/>
            </w:tcBorders>
            <w:vAlign w:val="center"/>
          </w:tcPr>
          <w:p w14:paraId="1CE3E130" w14:textId="77777777" w:rsidR="008032E5" w:rsidRPr="00CB2C0E" w:rsidRDefault="008032E5" w:rsidP="008032E5">
            <w:pPr>
              <w:spacing w:before="40" w:after="40"/>
              <w:rPr>
                <w:sz w:val="16"/>
                <w:szCs w:val="16"/>
              </w:rPr>
            </w:pPr>
          </w:p>
        </w:tc>
        <w:tc>
          <w:tcPr>
            <w:tcW w:w="708" w:type="dxa"/>
            <w:vMerge/>
            <w:tcBorders>
              <w:left w:val="single" w:sz="4" w:space="0" w:color="auto"/>
              <w:right w:val="single" w:sz="4" w:space="0" w:color="auto"/>
            </w:tcBorders>
            <w:vAlign w:val="center"/>
          </w:tcPr>
          <w:p w14:paraId="6D42A223" w14:textId="77777777" w:rsidR="008032E5" w:rsidRPr="00CB2C0E" w:rsidRDefault="008032E5" w:rsidP="008032E5">
            <w:pPr>
              <w:spacing w:before="40" w:after="40"/>
              <w:rPr>
                <w:sz w:val="16"/>
                <w:szCs w:val="16"/>
              </w:rPr>
            </w:pPr>
          </w:p>
        </w:tc>
        <w:tc>
          <w:tcPr>
            <w:tcW w:w="2834" w:type="dxa"/>
            <w:tcBorders>
              <w:left w:val="single" w:sz="4" w:space="0" w:color="auto"/>
              <w:right w:val="single" w:sz="4" w:space="0" w:color="auto"/>
            </w:tcBorders>
          </w:tcPr>
          <w:p w14:paraId="3052FF4B" w14:textId="77777777" w:rsidR="008032E5" w:rsidRPr="00CB2C0E" w:rsidRDefault="008032E5" w:rsidP="008032E5">
            <w:pPr>
              <w:spacing w:before="40" w:after="40"/>
              <w:rPr>
                <w:sz w:val="16"/>
                <w:szCs w:val="16"/>
              </w:rPr>
            </w:pPr>
            <w:r w:rsidRPr="00CB2C0E">
              <w:rPr>
                <w:sz w:val="16"/>
                <w:szCs w:val="16"/>
              </w:rPr>
              <w:t>For participants who need to develop English language skills to participate in specialised or technical and complex verbal and written interactions and transactions in the Australian workplace</w:t>
            </w:r>
          </w:p>
        </w:tc>
        <w:tc>
          <w:tcPr>
            <w:tcW w:w="2978" w:type="dxa"/>
            <w:vMerge/>
            <w:tcBorders>
              <w:left w:val="single" w:sz="4" w:space="0" w:color="auto"/>
              <w:right w:val="single" w:sz="4" w:space="0" w:color="auto"/>
            </w:tcBorders>
            <w:vAlign w:val="center"/>
          </w:tcPr>
          <w:p w14:paraId="7B18AD58" w14:textId="77777777" w:rsidR="008032E5" w:rsidRPr="00CB2C0E" w:rsidRDefault="008032E5" w:rsidP="008032E5">
            <w:pPr>
              <w:spacing w:before="40" w:after="40"/>
              <w:rPr>
                <w:sz w:val="16"/>
                <w:szCs w:val="16"/>
              </w:rPr>
            </w:pPr>
          </w:p>
        </w:tc>
        <w:tc>
          <w:tcPr>
            <w:tcW w:w="2409" w:type="dxa"/>
            <w:vMerge/>
            <w:tcBorders>
              <w:left w:val="single" w:sz="4" w:space="0" w:color="auto"/>
              <w:right w:val="single" w:sz="4" w:space="0" w:color="auto"/>
            </w:tcBorders>
            <w:vAlign w:val="center"/>
          </w:tcPr>
          <w:p w14:paraId="7CBF05A5" w14:textId="77777777" w:rsidR="008032E5" w:rsidRPr="00CB2C0E" w:rsidRDefault="008032E5" w:rsidP="008032E5">
            <w:pPr>
              <w:spacing w:before="40" w:after="40"/>
              <w:rPr>
                <w:sz w:val="16"/>
                <w:szCs w:val="16"/>
              </w:rPr>
            </w:pPr>
          </w:p>
        </w:tc>
        <w:tc>
          <w:tcPr>
            <w:tcW w:w="2235" w:type="dxa"/>
            <w:vMerge/>
            <w:tcBorders>
              <w:left w:val="single" w:sz="4" w:space="0" w:color="auto"/>
              <w:right w:val="single" w:sz="4" w:space="0" w:color="auto"/>
            </w:tcBorders>
            <w:vAlign w:val="center"/>
          </w:tcPr>
          <w:p w14:paraId="474894BC" w14:textId="77777777" w:rsidR="008032E5" w:rsidRPr="00CB2C0E" w:rsidRDefault="008032E5" w:rsidP="008032E5">
            <w:pPr>
              <w:spacing w:before="40" w:after="40"/>
              <w:rPr>
                <w:sz w:val="16"/>
                <w:szCs w:val="16"/>
              </w:rPr>
            </w:pPr>
          </w:p>
        </w:tc>
      </w:tr>
      <w:tr w:rsidR="008032E5" w:rsidRPr="00CB2C0E" w14:paraId="43F8C946" w14:textId="77777777" w:rsidTr="008032E5">
        <w:trPr>
          <w:cantSplit/>
          <w:trHeight w:val="632"/>
        </w:trPr>
        <w:tc>
          <w:tcPr>
            <w:tcW w:w="1418" w:type="dxa"/>
            <w:vMerge/>
            <w:tcBorders>
              <w:left w:val="single" w:sz="4" w:space="0" w:color="auto"/>
              <w:bottom w:val="single" w:sz="4" w:space="0" w:color="auto"/>
              <w:right w:val="single" w:sz="4" w:space="0" w:color="auto"/>
            </w:tcBorders>
            <w:shd w:val="clear" w:color="auto" w:fill="77B3E9" w:themeFill="accent4" w:themeFillTint="66"/>
            <w:vAlign w:val="center"/>
          </w:tcPr>
          <w:p w14:paraId="0956EFCE" w14:textId="77777777" w:rsidR="008032E5" w:rsidRDefault="008032E5" w:rsidP="008032E5">
            <w:pPr>
              <w:spacing w:before="40" w:after="40"/>
              <w:rPr>
                <w:b/>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66FF99"/>
            <w:vAlign w:val="center"/>
          </w:tcPr>
          <w:p w14:paraId="673A5F2A" w14:textId="77777777" w:rsidR="008032E5" w:rsidRPr="00CB2C0E" w:rsidRDefault="008032E5" w:rsidP="008032E5">
            <w:pPr>
              <w:spacing w:before="40" w:after="40"/>
              <w:rPr>
                <w:b/>
                <w:sz w:val="16"/>
                <w:szCs w:val="16"/>
              </w:rPr>
            </w:pPr>
            <w:r>
              <w:rPr>
                <w:b/>
                <w:sz w:val="16"/>
                <w:szCs w:val="16"/>
              </w:rPr>
              <w:t>FURTHER STUDY</w:t>
            </w:r>
          </w:p>
        </w:tc>
        <w:tc>
          <w:tcPr>
            <w:tcW w:w="709" w:type="dxa"/>
            <w:vMerge/>
            <w:tcBorders>
              <w:left w:val="single" w:sz="4" w:space="0" w:color="auto"/>
              <w:bottom w:val="single" w:sz="4" w:space="0" w:color="auto"/>
              <w:right w:val="single" w:sz="4" w:space="0" w:color="auto"/>
            </w:tcBorders>
            <w:vAlign w:val="center"/>
          </w:tcPr>
          <w:p w14:paraId="4561CA57" w14:textId="77777777" w:rsidR="008032E5" w:rsidRPr="00CB2C0E" w:rsidRDefault="008032E5" w:rsidP="008032E5">
            <w:pPr>
              <w:spacing w:before="40" w:after="40"/>
              <w:rPr>
                <w:sz w:val="16"/>
                <w:szCs w:val="16"/>
              </w:rPr>
            </w:pPr>
          </w:p>
        </w:tc>
        <w:tc>
          <w:tcPr>
            <w:tcW w:w="708" w:type="dxa"/>
            <w:vMerge/>
            <w:tcBorders>
              <w:left w:val="single" w:sz="4" w:space="0" w:color="auto"/>
              <w:bottom w:val="single" w:sz="4" w:space="0" w:color="auto"/>
              <w:right w:val="single" w:sz="4" w:space="0" w:color="auto"/>
            </w:tcBorders>
            <w:vAlign w:val="center"/>
          </w:tcPr>
          <w:p w14:paraId="539C3DA7" w14:textId="77777777" w:rsidR="008032E5" w:rsidRPr="00CB2C0E" w:rsidRDefault="008032E5" w:rsidP="008032E5">
            <w:pPr>
              <w:spacing w:before="40" w:after="40"/>
              <w:rPr>
                <w:sz w:val="16"/>
                <w:szCs w:val="16"/>
              </w:rPr>
            </w:pPr>
          </w:p>
        </w:tc>
        <w:tc>
          <w:tcPr>
            <w:tcW w:w="2834" w:type="dxa"/>
            <w:tcBorders>
              <w:left w:val="single" w:sz="4" w:space="0" w:color="auto"/>
              <w:bottom w:val="single" w:sz="4" w:space="0" w:color="auto"/>
              <w:right w:val="single" w:sz="4" w:space="0" w:color="auto"/>
            </w:tcBorders>
          </w:tcPr>
          <w:p w14:paraId="2BF6058A" w14:textId="6033FDF2" w:rsidR="008032E5" w:rsidRPr="00CB2C0E" w:rsidRDefault="008032E5" w:rsidP="00C66437">
            <w:pPr>
              <w:spacing w:before="40" w:after="40"/>
              <w:rPr>
                <w:sz w:val="16"/>
                <w:szCs w:val="16"/>
              </w:rPr>
            </w:pPr>
            <w:r w:rsidRPr="00CB2C0E">
              <w:rPr>
                <w:sz w:val="16"/>
                <w:szCs w:val="16"/>
              </w:rPr>
              <w:t>For participants who need to develop</w:t>
            </w:r>
            <w:r w:rsidR="0036329F">
              <w:rPr>
                <w:sz w:val="16"/>
                <w:szCs w:val="16"/>
              </w:rPr>
              <w:t xml:space="preserve"> </w:t>
            </w:r>
            <w:r w:rsidRPr="00CB2C0E">
              <w:rPr>
                <w:sz w:val="16"/>
                <w:szCs w:val="16"/>
              </w:rPr>
              <w:t>English language skills to participate in complex interactions</w:t>
            </w:r>
            <w:r w:rsidR="0036329F">
              <w:rPr>
                <w:sz w:val="16"/>
                <w:szCs w:val="16"/>
              </w:rPr>
              <w:t xml:space="preserve"> </w:t>
            </w:r>
            <w:r w:rsidR="0036329F" w:rsidRPr="00CB2C0E">
              <w:rPr>
                <w:sz w:val="16"/>
                <w:szCs w:val="16"/>
              </w:rPr>
              <w:t>in a further study context</w:t>
            </w:r>
            <w:r w:rsidR="0036329F">
              <w:rPr>
                <w:sz w:val="16"/>
                <w:szCs w:val="16"/>
              </w:rPr>
              <w:t>,</w:t>
            </w:r>
            <w:r w:rsidRPr="00CB2C0E">
              <w:rPr>
                <w:sz w:val="16"/>
                <w:szCs w:val="16"/>
              </w:rPr>
              <w:t xml:space="preserve"> critically analyse</w:t>
            </w:r>
            <w:r w:rsidR="0036329F">
              <w:rPr>
                <w:sz w:val="16"/>
                <w:szCs w:val="16"/>
              </w:rPr>
              <w:t xml:space="preserve"> and evaluate information from different sources and </w:t>
            </w:r>
            <w:r w:rsidRPr="00CB2C0E">
              <w:rPr>
                <w:sz w:val="16"/>
                <w:szCs w:val="16"/>
              </w:rPr>
              <w:t>produce complex texts relevant to further study.</w:t>
            </w:r>
          </w:p>
        </w:tc>
        <w:tc>
          <w:tcPr>
            <w:tcW w:w="2978" w:type="dxa"/>
            <w:vMerge/>
            <w:tcBorders>
              <w:left w:val="single" w:sz="4" w:space="0" w:color="auto"/>
              <w:bottom w:val="single" w:sz="4" w:space="0" w:color="auto"/>
              <w:right w:val="single" w:sz="4" w:space="0" w:color="auto"/>
            </w:tcBorders>
            <w:vAlign w:val="center"/>
          </w:tcPr>
          <w:p w14:paraId="183F38C1" w14:textId="77777777" w:rsidR="008032E5" w:rsidRPr="00CB2C0E" w:rsidRDefault="008032E5" w:rsidP="008032E5">
            <w:pPr>
              <w:spacing w:before="40" w:after="40"/>
              <w:rPr>
                <w:sz w:val="16"/>
                <w:szCs w:val="16"/>
              </w:rPr>
            </w:pPr>
          </w:p>
        </w:tc>
        <w:tc>
          <w:tcPr>
            <w:tcW w:w="2409" w:type="dxa"/>
            <w:vMerge/>
            <w:tcBorders>
              <w:left w:val="single" w:sz="4" w:space="0" w:color="auto"/>
              <w:bottom w:val="single" w:sz="4" w:space="0" w:color="auto"/>
              <w:right w:val="single" w:sz="4" w:space="0" w:color="auto"/>
            </w:tcBorders>
            <w:vAlign w:val="center"/>
          </w:tcPr>
          <w:p w14:paraId="4C7111BD" w14:textId="77777777" w:rsidR="008032E5" w:rsidRPr="00CB2C0E" w:rsidRDefault="008032E5" w:rsidP="008032E5">
            <w:pPr>
              <w:spacing w:before="40" w:after="40"/>
              <w:rPr>
                <w:sz w:val="16"/>
                <w:szCs w:val="16"/>
              </w:rPr>
            </w:pPr>
          </w:p>
        </w:tc>
        <w:tc>
          <w:tcPr>
            <w:tcW w:w="2235" w:type="dxa"/>
            <w:vMerge/>
            <w:tcBorders>
              <w:left w:val="single" w:sz="4" w:space="0" w:color="auto"/>
              <w:bottom w:val="single" w:sz="4" w:space="0" w:color="auto"/>
              <w:right w:val="single" w:sz="4" w:space="0" w:color="auto"/>
            </w:tcBorders>
            <w:vAlign w:val="center"/>
          </w:tcPr>
          <w:p w14:paraId="28C26065" w14:textId="77777777" w:rsidR="008032E5" w:rsidRPr="00CB2C0E" w:rsidRDefault="008032E5" w:rsidP="008032E5">
            <w:pPr>
              <w:spacing w:before="40" w:after="40"/>
              <w:rPr>
                <w:sz w:val="16"/>
                <w:szCs w:val="16"/>
              </w:rPr>
            </w:pPr>
          </w:p>
        </w:tc>
      </w:tr>
    </w:tbl>
    <w:p w14:paraId="259DDAB9" w14:textId="4FED1306" w:rsidR="008032E5" w:rsidRDefault="008032E5" w:rsidP="00E0111A">
      <w:pPr>
        <w:pStyle w:val="VRQABodyText"/>
        <w:rPr>
          <w:sz w:val="16"/>
          <w:szCs w:val="16"/>
        </w:rPr>
      </w:pPr>
    </w:p>
    <w:p w14:paraId="65C8279E" w14:textId="79431318" w:rsidR="002F533C" w:rsidRDefault="002F533C">
      <w:pPr>
        <w:sectPr w:rsidR="002F533C" w:rsidSect="005B1C1B">
          <w:headerReference w:type="even" r:id="rId58"/>
          <w:headerReference w:type="default" r:id="rId59"/>
          <w:footerReference w:type="even" r:id="rId60"/>
          <w:footerReference w:type="default" r:id="rId61"/>
          <w:headerReference w:type="first" r:id="rId62"/>
          <w:footerReference w:type="first" r:id="rId63"/>
          <w:pgSz w:w="16840" w:h="11900" w:orient="landscape"/>
          <w:pgMar w:top="1418" w:right="2041" w:bottom="845" w:left="851" w:header="709" w:footer="0" w:gutter="0"/>
          <w:cols w:space="227"/>
          <w:docGrid w:linePitch="360"/>
        </w:sectPr>
      </w:pPr>
    </w:p>
    <w:tbl>
      <w:tblPr>
        <w:tblStyle w:val="TableGrid"/>
        <w:tblW w:w="10363" w:type="dxa"/>
        <w:tblInd w:w="-15" w:type="dxa"/>
        <w:tblLayout w:type="fixed"/>
        <w:tblLook w:val="04A0" w:firstRow="1" w:lastRow="0" w:firstColumn="1" w:lastColumn="0" w:noHBand="0" w:noVBand="1"/>
      </w:tblPr>
      <w:tblGrid>
        <w:gridCol w:w="10363"/>
      </w:tblGrid>
      <w:tr w:rsidR="00002011" w:rsidRPr="00E7450B" w14:paraId="62A6B811" w14:textId="77777777" w:rsidTr="00665AF5">
        <w:trPr>
          <w:trHeight w:val="363"/>
        </w:trPr>
        <w:tc>
          <w:tcPr>
            <w:tcW w:w="10363" w:type="dxa"/>
            <w:tcBorders>
              <w:top w:val="nil"/>
              <w:left w:val="nil"/>
              <w:bottom w:val="nil"/>
              <w:right w:val="nil"/>
            </w:tcBorders>
          </w:tcPr>
          <w:p w14:paraId="4CE0AF02" w14:textId="3A5839D8" w:rsidR="00002011" w:rsidRPr="003B565E" w:rsidRDefault="00002011" w:rsidP="002974D3">
            <w:pPr>
              <w:pStyle w:val="Heading1"/>
              <w:rPr>
                <w:b/>
                <w:bCs/>
                <w:sz w:val="28"/>
                <w:szCs w:val="28"/>
              </w:rPr>
            </w:pPr>
            <w:bookmarkStart w:id="143" w:name="_Toc99709026"/>
            <w:bookmarkStart w:id="144" w:name="_Toc99709078"/>
            <w:bookmarkStart w:id="145" w:name="_Toc99709780"/>
            <w:bookmarkStart w:id="146" w:name="_Toc135322603"/>
            <w:r w:rsidRPr="003B565E">
              <w:rPr>
                <w:b/>
                <w:bCs/>
                <w:color w:val="103D64" w:themeColor="text2"/>
                <w:sz w:val="28"/>
                <w:szCs w:val="28"/>
              </w:rPr>
              <w:lastRenderedPageBreak/>
              <w:t>Section C – Units of competency</w:t>
            </w:r>
            <w:bookmarkEnd w:id="143"/>
            <w:bookmarkEnd w:id="144"/>
            <w:bookmarkEnd w:id="145"/>
            <w:bookmarkEnd w:id="146"/>
          </w:p>
        </w:tc>
      </w:tr>
      <w:tr w:rsidR="00C1590F" w:rsidRPr="00F504D4" w14:paraId="3DC26A45" w14:textId="77777777" w:rsidTr="00665AF5">
        <w:trPr>
          <w:trHeight w:val="363"/>
        </w:trPr>
        <w:tc>
          <w:tcPr>
            <w:tcW w:w="10363" w:type="dxa"/>
            <w:tcBorders>
              <w:top w:val="nil"/>
              <w:left w:val="nil"/>
              <w:bottom w:val="dotted" w:sz="2" w:space="0" w:color="888B8D" w:themeColor="accent2"/>
              <w:right w:val="nil"/>
            </w:tcBorders>
          </w:tcPr>
          <w:p w14:paraId="73218AC7" w14:textId="662039C4" w:rsidR="000A7DB9" w:rsidRPr="00697C9B" w:rsidRDefault="000A7DB9" w:rsidP="00A837E0">
            <w:pPr>
              <w:pStyle w:val="VRQABodyText"/>
            </w:pPr>
            <w:r w:rsidRPr="00A837E0">
              <w:t>Units of competency</w:t>
            </w:r>
            <w:r w:rsidRPr="00697C9B">
              <w:t xml:space="preserve"> imported from training packages</w:t>
            </w:r>
            <w:r w:rsidR="005A6F63" w:rsidRPr="00697C9B">
              <w:t xml:space="preserve"> are</w:t>
            </w:r>
            <w:r w:rsidRPr="00697C9B">
              <w:t xml:space="preserve"> available from the </w:t>
            </w:r>
            <w:hyperlink r:id="rId64" w:history="1">
              <w:r w:rsidRPr="00697C9B">
                <w:rPr>
                  <w:rStyle w:val="Hyperlink"/>
                  <w:i/>
                  <w:sz w:val="22"/>
                </w:rPr>
                <w:t>National Register of VET</w:t>
              </w:r>
            </w:hyperlink>
          </w:p>
          <w:p w14:paraId="386D2796" w14:textId="73FAAF3C" w:rsidR="000A7DB9" w:rsidRPr="00873BC1" w:rsidRDefault="000A7DB9" w:rsidP="00443F7D">
            <w:pPr>
              <w:pStyle w:val="VRQABullet1"/>
            </w:pPr>
            <w:r w:rsidRPr="00873BC1">
              <w:t>BSBCRT311 Apply critical thinking skills in a team environment</w:t>
            </w:r>
          </w:p>
          <w:p w14:paraId="4E947D02" w14:textId="77777777" w:rsidR="000A7DB9" w:rsidRPr="00873BC1" w:rsidRDefault="000A7DB9" w:rsidP="00443F7D">
            <w:pPr>
              <w:pStyle w:val="VRQABullet1"/>
            </w:pPr>
            <w:r w:rsidRPr="00873BC1">
              <w:t>BSBINS201 Process and maintain workplace information</w:t>
            </w:r>
          </w:p>
          <w:p w14:paraId="318C9590" w14:textId="77777777" w:rsidR="000A7DB9" w:rsidRPr="00873BC1" w:rsidRDefault="000A7DB9" w:rsidP="00443F7D">
            <w:pPr>
              <w:pStyle w:val="VRQABullet1"/>
            </w:pPr>
            <w:r w:rsidRPr="00873BC1">
              <w:t>BSBINS301 Develop and use information literacy skills</w:t>
            </w:r>
          </w:p>
          <w:p w14:paraId="79527500" w14:textId="77777777" w:rsidR="000A7DB9" w:rsidRPr="00873BC1" w:rsidRDefault="000A7DB9" w:rsidP="00443F7D">
            <w:pPr>
              <w:pStyle w:val="VRQABullet1"/>
            </w:pPr>
            <w:r w:rsidRPr="00873BC1">
              <w:t>BSBINS302 Organise workplace information </w:t>
            </w:r>
          </w:p>
          <w:p w14:paraId="6B5F69F9" w14:textId="77777777" w:rsidR="000A7DB9" w:rsidRPr="00873BC1" w:rsidRDefault="000A7DB9" w:rsidP="00443F7D">
            <w:pPr>
              <w:pStyle w:val="VRQABullet1"/>
            </w:pPr>
            <w:r w:rsidRPr="00873BC1">
              <w:t>BSBINS401 Analyse and present research information </w:t>
            </w:r>
          </w:p>
          <w:p w14:paraId="467161BA" w14:textId="77777777" w:rsidR="000A7DB9" w:rsidRPr="00873BC1" w:rsidRDefault="000A7DB9" w:rsidP="00443F7D">
            <w:pPr>
              <w:pStyle w:val="VRQABullet1"/>
            </w:pPr>
            <w:r w:rsidRPr="00873BC1">
              <w:t>BSBLDR301 Support effective workplace relationships </w:t>
            </w:r>
          </w:p>
          <w:p w14:paraId="06BF088C" w14:textId="77777777" w:rsidR="000A7DB9" w:rsidRPr="001C061D" w:rsidRDefault="000A7DB9" w:rsidP="00443F7D">
            <w:pPr>
              <w:pStyle w:val="VRQABullet1"/>
            </w:pPr>
            <w:r w:rsidRPr="001C061D">
              <w:t>BSBLDR413 Lead effective workplace relationships </w:t>
            </w:r>
          </w:p>
          <w:p w14:paraId="69B78C84" w14:textId="77777777" w:rsidR="000A7DB9" w:rsidRPr="001C061D" w:rsidRDefault="000A7DB9" w:rsidP="00443F7D">
            <w:pPr>
              <w:pStyle w:val="VRQABullet1"/>
            </w:pPr>
            <w:r w:rsidRPr="001C061D">
              <w:t xml:space="preserve">BSBTEC101 Operate digital devices </w:t>
            </w:r>
          </w:p>
          <w:p w14:paraId="4196A3DB" w14:textId="77777777" w:rsidR="000A7DB9" w:rsidRPr="001C061D" w:rsidRDefault="000A7DB9" w:rsidP="00443F7D">
            <w:pPr>
              <w:pStyle w:val="VRQABullet1"/>
            </w:pPr>
            <w:r w:rsidRPr="001C061D">
              <w:t>BSBTEC201 Use business software applications</w:t>
            </w:r>
          </w:p>
          <w:p w14:paraId="4B18E4B8" w14:textId="77777777" w:rsidR="000A7DB9" w:rsidRPr="001C061D" w:rsidRDefault="000A7DB9" w:rsidP="00443F7D">
            <w:pPr>
              <w:pStyle w:val="VRQABullet1"/>
            </w:pPr>
            <w:r w:rsidRPr="001C061D">
              <w:t>BSBTEC301 Design and produce business documents</w:t>
            </w:r>
          </w:p>
          <w:p w14:paraId="150B50B8" w14:textId="77777777" w:rsidR="000A7DB9" w:rsidRPr="001C061D" w:rsidRDefault="000A7DB9" w:rsidP="00443F7D">
            <w:pPr>
              <w:pStyle w:val="VRQABullet1"/>
            </w:pPr>
            <w:r w:rsidRPr="001C061D">
              <w:t>BSBTEC302 Design and produce spreadsheets</w:t>
            </w:r>
          </w:p>
          <w:p w14:paraId="6E246F91" w14:textId="77777777" w:rsidR="000A7DB9" w:rsidRPr="001C061D" w:rsidRDefault="000A7DB9" w:rsidP="00443F7D">
            <w:pPr>
              <w:pStyle w:val="VRQABullet1"/>
            </w:pPr>
            <w:r w:rsidRPr="001C061D">
              <w:t>BSBTWK301 Use inclusive work practices</w:t>
            </w:r>
          </w:p>
          <w:p w14:paraId="06D90DE2" w14:textId="77777777" w:rsidR="000A7DB9" w:rsidRPr="001C061D" w:rsidRDefault="000A7DB9" w:rsidP="00443F7D">
            <w:pPr>
              <w:pStyle w:val="VRQABullet1"/>
            </w:pPr>
            <w:r w:rsidRPr="001C061D">
              <w:t>BSBTWK401 Build and maintain business relationships</w:t>
            </w:r>
          </w:p>
          <w:p w14:paraId="4FF6427C" w14:textId="77777777" w:rsidR="000A7DB9" w:rsidRPr="001C061D" w:rsidRDefault="000A7DB9" w:rsidP="00443F7D">
            <w:pPr>
              <w:pStyle w:val="VRQABullet1"/>
            </w:pPr>
            <w:r w:rsidRPr="001C061D">
              <w:t>BSBWHS211 Contribute to the health and safety of self and others</w:t>
            </w:r>
          </w:p>
          <w:p w14:paraId="35616F68" w14:textId="511D3127" w:rsidR="000A7DB9" w:rsidRDefault="000A7DB9" w:rsidP="00443F7D">
            <w:pPr>
              <w:pStyle w:val="VRQABullet1"/>
            </w:pPr>
            <w:r w:rsidRPr="001C061D">
              <w:t>BSBWRT411 Write complex documents </w:t>
            </w:r>
          </w:p>
          <w:p w14:paraId="30AA5FBE" w14:textId="77777777" w:rsidR="000A7DB9" w:rsidRDefault="000A7DB9" w:rsidP="00443F7D">
            <w:pPr>
              <w:pStyle w:val="VRQABullet1"/>
            </w:pPr>
            <w:r w:rsidRPr="00873BC1">
              <w:t>HLTAID010 Provide basic emergency life support</w:t>
            </w:r>
          </w:p>
          <w:p w14:paraId="798C593B" w14:textId="77777777" w:rsidR="000A7DB9" w:rsidRPr="001818D9" w:rsidRDefault="000A7DB9" w:rsidP="00443F7D">
            <w:pPr>
              <w:pStyle w:val="VRQABullet1"/>
            </w:pPr>
            <w:r w:rsidRPr="001818D9">
              <w:t>ICTICT214</w:t>
            </w:r>
            <w:r>
              <w:t xml:space="preserve"> </w:t>
            </w:r>
            <w:r w:rsidRPr="001818D9">
              <w:t>Operate application software packages</w:t>
            </w:r>
          </w:p>
          <w:p w14:paraId="18482765" w14:textId="77777777" w:rsidR="000A7DB9" w:rsidRDefault="000A7DB9" w:rsidP="00443F7D">
            <w:pPr>
              <w:pStyle w:val="VRQABullet1"/>
            </w:pPr>
            <w:r w:rsidRPr="001818D9">
              <w:t>ICTWEB306</w:t>
            </w:r>
            <w:r>
              <w:t xml:space="preserve"> </w:t>
            </w:r>
            <w:r w:rsidRPr="001818D9">
              <w:t>Develop web presence using social media</w:t>
            </w:r>
          </w:p>
          <w:p w14:paraId="04D2DB62" w14:textId="77777777" w:rsidR="000A7DB9" w:rsidRDefault="000A7DB9" w:rsidP="00443F7D">
            <w:pPr>
              <w:pStyle w:val="VRQABullet1"/>
            </w:pPr>
            <w:r w:rsidRPr="001818D9">
              <w:t>TLIE0010</w:t>
            </w:r>
            <w:r>
              <w:t xml:space="preserve"> </w:t>
            </w:r>
            <w:r w:rsidRPr="001818D9">
              <w:t>Identify, analyse and report workplace data and information</w:t>
            </w:r>
          </w:p>
          <w:p w14:paraId="67F37DCE" w14:textId="078492A7" w:rsidR="000A7DB9" w:rsidRDefault="000A7DB9" w:rsidP="00443F7D">
            <w:pPr>
              <w:pStyle w:val="VRQABullet1"/>
            </w:pPr>
            <w:r w:rsidRPr="001818D9">
              <w:t>SITXFSA005</w:t>
            </w:r>
            <w:r w:rsidRPr="001C061D">
              <w:t xml:space="preserve"> </w:t>
            </w:r>
            <w:r w:rsidRPr="001818D9">
              <w:t>Use hygienic practices for food safety</w:t>
            </w:r>
          </w:p>
          <w:p w14:paraId="4C6EBD44" w14:textId="5BCB3BB0" w:rsidR="001D31E7" w:rsidRDefault="00443F7D" w:rsidP="00443F7D">
            <w:pPr>
              <w:pStyle w:val="VRQABodyText"/>
            </w:pPr>
            <w:r w:rsidRPr="00A837E0">
              <w:t>Units of competency imported from Accredited Courses</w:t>
            </w:r>
            <w:r w:rsidR="005A6F63" w:rsidRPr="00A837E0">
              <w:t xml:space="preserve"> are</w:t>
            </w:r>
            <w:r w:rsidRPr="00A837E0">
              <w:t xml:space="preserve"> available from the Victorian Government website</w:t>
            </w:r>
            <w:r>
              <w:t xml:space="preserve"> </w:t>
            </w:r>
            <w:hyperlink r:id="rId65" w:anchor="usage" w:history="1">
              <w:r w:rsidRPr="006E3897">
                <w:rPr>
                  <w:rStyle w:val="Hyperlink"/>
                  <w:sz w:val="22"/>
                </w:rPr>
                <w:t>here</w:t>
              </w:r>
            </w:hyperlink>
            <w:r w:rsidR="005A6F63">
              <w:t>:</w:t>
            </w:r>
          </w:p>
          <w:p w14:paraId="411A3FEF" w14:textId="77777777" w:rsidR="00443F7D" w:rsidRPr="001936CD" w:rsidRDefault="00443F7D" w:rsidP="00443F7D">
            <w:pPr>
              <w:pStyle w:val="VRQABullet1"/>
            </w:pPr>
            <w:r>
              <w:t>V</w:t>
            </w:r>
            <w:r w:rsidRPr="001936CD">
              <w:t>U22352</w:t>
            </w:r>
            <w:r>
              <w:t xml:space="preserve"> </w:t>
            </w:r>
            <w:r w:rsidRPr="001936CD">
              <w:t>Recognise numbers and money in simple, highly familiar situations</w:t>
            </w:r>
          </w:p>
          <w:p w14:paraId="2713892B" w14:textId="77777777" w:rsidR="00443F7D" w:rsidRPr="001936CD" w:rsidRDefault="00443F7D" w:rsidP="00443F7D">
            <w:pPr>
              <w:pStyle w:val="VRQABullet1"/>
            </w:pPr>
            <w:r w:rsidRPr="001936CD">
              <w:t>VU22353</w:t>
            </w:r>
            <w:r>
              <w:t xml:space="preserve"> </w:t>
            </w:r>
            <w:r w:rsidRPr="001936CD">
              <w:t>Recognise, give and follow simple and familiar directions</w:t>
            </w:r>
          </w:p>
          <w:p w14:paraId="33820C31" w14:textId="77777777" w:rsidR="00443F7D" w:rsidRPr="001936CD" w:rsidRDefault="00443F7D" w:rsidP="00443F7D">
            <w:pPr>
              <w:pStyle w:val="VRQABullet1"/>
            </w:pPr>
            <w:r w:rsidRPr="001936CD">
              <w:t>VU22354</w:t>
            </w:r>
            <w:r>
              <w:t xml:space="preserve"> </w:t>
            </w:r>
            <w:r w:rsidRPr="001936CD">
              <w:t>Recognise measurements in simple, highly familiar situations</w:t>
            </w:r>
          </w:p>
          <w:p w14:paraId="1F1A77EA" w14:textId="77777777" w:rsidR="00443F7D" w:rsidRPr="001936CD" w:rsidRDefault="00443F7D" w:rsidP="00443F7D">
            <w:pPr>
              <w:pStyle w:val="VRQABullet1"/>
            </w:pPr>
            <w:r w:rsidRPr="001936CD">
              <w:t>VU22355</w:t>
            </w:r>
            <w:r>
              <w:t xml:space="preserve"> </w:t>
            </w:r>
            <w:r w:rsidRPr="001936CD">
              <w:t>Recognise shape and design in simple, highly familiar situations</w:t>
            </w:r>
          </w:p>
          <w:p w14:paraId="557703C1" w14:textId="77777777" w:rsidR="00443F7D" w:rsidRPr="001936CD" w:rsidRDefault="00443F7D" w:rsidP="00443F7D">
            <w:pPr>
              <w:pStyle w:val="VRQABullet1"/>
            </w:pPr>
            <w:r w:rsidRPr="001936CD">
              <w:t>VU22356</w:t>
            </w:r>
            <w:r>
              <w:t xml:space="preserve"> </w:t>
            </w:r>
            <w:r w:rsidRPr="001936CD">
              <w:t>Recognise and locate simple numerical information in short, simple highly familiar texts</w:t>
            </w:r>
          </w:p>
          <w:p w14:paraId="51D7E259" w14:textId="77777777" w:rsidR="00443F7D" w:rsidRDefault="00443F7D" w:rsidP="00443F7D">
            <w:pPr>
              <w:pStyle w:val="VRQABullet1"/>
            </w:pPr>
            <w:r w:rsidRPr="001936CD">
              <w:t>VU22357</w:t>
            </w:r>
            <w:r>
              <w:t xml:space="preserve"> </w:t>
            </w:r>
            <w:r w:rsidRPr="001936CD">
              <w:t>Recognise and locate numerical information in simple, highly familiar tables and graphs</w:t>
            </w:r>
          </w:p>
          <w:p w14:paraId="184AF495" w14:textId="77777777" w:rsidR="00443F7D" w:rsidRPr="00E66666" w:rsidRDefault="00443F7D" w:rsidP="00443F7D">
            <w:pPr>
              <w:pStyle w:val="VRQABullet1"/>
            </w:pPr>
            <w:r w:rsidRPr="00E66666">
              <w:t>VU22358</w:t>
            </w:r>
            <w:r>
              <w:t xml:space="preserve"> </w:t>
            </w:r>
            <w:r w:rsidRPr="00E66666">
              <w:t>Develop learning goals</w:t>
            </w:r>
          </w:p>
          <w:p w14:paraId="0E95BAF8" w14:textId="77777777" w:rsidR="00443F7D" w:rsidRDefault="00443F7D" w:rsidP="00443F7D">
            <w:pPr>
              <w:pStyle w:val="VRQABullet1"/>
            </w:pPr>
            <w:r w:rsidRPr="00E66666">
              <w:t>VU22359</w:t>
            </w:r>
            <w:r>
              <w:t xml:space="preserve"> </w:t>
            </w:r>
            <w:r w:rsidRPr="00E66666">
              <w:t>Conduct a project with guidance</w:t>
            </w:r>
            <w:r w:rsidRPr="005450B4">
              <w:t xml:space="preserve"> </w:t>
            </w:r>
          </w:p>
          <w:p w14:paraId="21327079" w14:textId="77777777" w:rsidR="00443F7D" w:rsidRDefault="00443F7D" w:rsidP="00443F7D">
            <w:pPr>
              <w:pStyle w:val="VRQABullet1"/>
            </w:pPr>
            <w:r w:rsidRPr="00E66666">
              <w:t>VU22369</w:t>
            </w:r>
            <w:r>
              <w:t xml:space="preserve"> </w:t>
            </w:r>
            <w:r w:rsidRPr="00E66666">
              <w:t>Work with simple numbers and money in familiar situations</w:t>
            </w:r>
          </w:p>
          <w:p w14:paraId="27118429" w14:textId="77777777" w:rsidR="00443F7D" w:rsidRPr="00E66666" w:rsidRDefault="00443F7D" w:rsidP="00443F7D">
            <w:pPr>
              <w:pStyle w:val="VRQABullet1"/>
            </w:pPr>
            <w:r w:rsidRPr="00E66666">
              <w:t>VU22370</w:t>
            </w:r>
            <w:r>
              <w:t xml:space="preserve"> </w:t>
            </w:r>
            <w:r w:rsidRPr="00E66666">
              <w:t>Work with simple measurements in familiar situations</w:t>
            </w:r>
          </w:p>
          <w:p w14:paraId="6607E731" w14:textId="77777777" w:rsidR="00443F7D" w:rsidRPr="00E66666" w:rsidRDefault="00443F7D" w:rsidP="00443F7D">
            <w:pPr>
              <w:pStyle w:val="VRQABullet1"/>
            </w:pPr>
            <w:r w:rsidRPr="00E66666">
              <w:t>VU22372</w:t>
            </w:r>
            <w:r>
              <w:t xml:space="preserve"> </w:t>
            </w:r>
            <w:r w:rsidRPr="00E66666">
              <w:t>Work with and interpret simple numerical information in familiar texts</w:t>
            </w:r>
          </w:p>
          <w:p w14:paraId="6F039A0B" w14:textId="77777777" w:rsidR="00443F7D" w:rsidRPr="00E66666" w:rsidRDefault="00443F7D" w:rsidP="00443F7D">
            <w:pPr>
              <w:pStyle w:val="VRQABullet1"/>
            </w:pPr>
            <w:r w:rsidRPr="00E66666">
              <w:t>VU22384</w:t>
            </w:r>
            <w:r>
              <w:t xml:space="preserve"> </w:t>
            </w:r>
            <w:r w:rsidRPr="00E66666">
              <w:t>Develop and document a learning plan and portfolio</w:t>
            </w:r>
          </w:p>
          <w:p w14:paraId="78398F5B" w14:textId="77777777" w:rsidR="00443F7D" w:rsidRPr="00E66666" w:rsidRDefault="00443F7D" w:rsidP="00443F7D">
            <w:pPr>
              <w:pStyle w:val="VRQABullet1"/>
            </w:pPr>
            <w:r w:rsidRPr="00E66666">
              <w:t>VU22385</w:t>
            </w:r>
            <w:r>
              <w:t xml:space="preserve"> </w:t>
            </w:r>
            <w:r w:rsidRPr="00E66666">
              <w:t>Plan and undertake a project</w:t>
            </w:r>
          </w:p>
          <w:p w14:paraId="533D7D89" w14:textId="77777777" w:rsidR="00443F7D" w:rsidRPr="00E66666" w:rsidRDefault="00443F7D" w:rsidP="00443F7D">
            <w:pPr>
              <w:pStyle w:val="VRQABullet1"/>
            </w:pPr>
            <w:r w:rsidRPr="00E66666">
              <w:t>VU22395</w:t>
            </w:r>
            <w:r>
              <w:t xml:space="preserve"> </w:t>
            </w:r>
            <w:r w:rsidRPr="00E66666">
              <w:t>Work with a range of numbers and money in familiar and routine situations</w:t>
            </w:r>
          </w:p>
          <w:p w14:paraId="7905C4C3" w14:textId="77777777" w:rsidR="00443F7D" w:rsidRPr="00E66666" w:rsidRDefault="00443F7D" w:rsidP="00443F7D">
            <w:pPr>
              <w:pStyle w:val="VRQABullet1"/>
            </w:pPr>
            <w:r w:rsidRPr="00E66666">
              <w:t>VU22397</w:t>
            </w:r>
            <w:r>
              <w:t xml:space="preserve"> </w:t>
            </w:r>
            <w:r w:rsidRPr="00E66666">
              <w:t>Work with measurement in familiar and routine situations</w:t>
            </w:r>
          </w:p>
          <w:p w14:paraId="6D5A5E6E" w14:textId="77777777" w:rsidR="00443F7D" w:rsidRPr="00E66666" w:rsidRDefault="00443F7D" w:rsidP="00443F7D">
            <w:pPr>
              <w:pStyle w:val="VRQABullet1"/>
            </w:pPr>
            <w:r w:rsidRPr="00E66666">
              <w:t>VU22398</w:t>
            </w:r>
            <w:r>
              <w:t xml:space="preserve"> </w:t>
            </w:r>
            <w:r w:rsidRPr="00E66666">
              <w:t>Work with and interpret statistical information in familiar and routine texts</w:t>
            </w:r>
          </w:p>
          <w:p w14:paraId="3EE589E3" w14:textId="77777777" w:rsidR="00443F7D" w:rsidRPr="00E66666" w:rsidRDefault="00443F7D" w:rsidP="00443F7D">
            <w:pPr>
              <w:pStyle w:val="VRQABullet1"/>
            </w:pPr>
            <w:r w:rsidRPr="00E66666">
              <w:t>VU22399</w:t>
            </w:r>
            <w:r>
              <w:t xml:space="preserve"> </w:t>
            </w:r>
            <w:r w:rsidRPr="00E66666">
              <w:t>Work with design and shape in familiar and routine situations</w:t>
            </w:r>
          </w:p>
          <w:p w14:paraId="06E7A0E9" w14:textId="77777777" w:rsidR="00443F7D" w:rsidRPr="00497307" w:rsidRDefault="00443F7D" w:rsidP="00443F7D">
            <w:pPr>
              <w:pStyle w:val="VRQABullet1"/>
            </w:pPr>
            <w:r w:rsidRPr="00E66666">
              <w:t>VU22400</w:t>
            </w:r>
            <w:r>
              <w:t xml:space="preserve"> </w:t>
            </w:r>
            <w:r w:rsidRPr="00E66666">
              <w:t xml:space="preserve">Work with and interpret numerical </w:t>
            </w:r>
            <w:r w:rsidRPr="00497307">
              <w:t>information in familiar and routine texts</w:t>
            </w:r>
          </w:p>
          <w:p w14:paraId="7F14BD25" w14:textId="0854D244" w:rsidR="00443F7D" w:rsidRPr="00497307" w:rsidRDefault="00443F7D" w:rsidP="00443F7D">
            <w:pPr>
              <w:pStyle w:val="VRQABullet1"/>
            </w:pPr>
            <w:r w:rsidRPr="00497307">
              <w:t>VU22402 Undertake a simple i</w:t>
            </w:r>
            <w:r w:rsidR="00701C34" w:rsidRPr="00497307">
              <w:t>nvestigation of health and well</w:t>
            </w:r>
            <w:r w:rsidRPr="00497307">
              <w:t>being</w:t>
            </w:r>
          </w:p>
          <w:p w14:paraId="480855B6" w14:textId="77777777" w:rsidR="00443F7D" w:rsidRPr="000B12C3" w:rsidRDefault="00443F7D" w:rsidP="00443F7D">
            <w:pPr>
              <w:pStyle w:val="VRQABullet1"/>
            </w:pPr>
            <w:r w:rsidRPr="000B12C3">
              <w:t>VU22411</w:t>
            </w:r>
            <w:r>
              <w:t xml:space="preserve"> </w:t>
            </w:r>
            <w:r w:rsidRPr="000B12C3">
              <w:t>Research pathways and produce a learning plan and portfolio</w:t>
            </w:r>
          </w:p>
          <w:p w14:paraId="02CCF772" w14:textId="77777777" w:rsidR="00443F7D" w:rsidRPr="000B12C3" w:rsidRDefault="00443F7D" w:rsidP="00443F7D">
            <w:pPr>
              <w:pStyle w:val="VRQABullet1"/>
            </w:pPr>
            <w:r w:rsidRPr="000B12C3">
              <w:lastRenderedPageBreak/>
              <w:t>VU2241</w:t>
            </w:r>
            <w:r>
              <w:t xml:space="preserve">2 </w:t>
            </w:r>
            <w:r w:rsidRPr="000B12C3">
              <w:t>Implement and review a project</w:t>
            </w:r>
          </w:p>
          <w:p w14:paraId="0C3D791B" w14:textId="77777777" w:rsidR="00443F7D" w:rsidRPr="000B12C3" w:rsidRDefault="00443F7D" w:rsidP="00443F7D">
            <w:pPr>
              <w:pStyle w:val="VRQABullet1"/>
            </w:pPr>
            <w:r w:rsidRPr="000B12C3">
              <w:t>VU224</w:t>
            </w:r>
            <w:r>
              <w:t xml:space="preserve">22 </w:t>
            </w:r>
            <w:r w:rsidRPr="000B12C3">
              <w:t>Investigate and interpret shapes and measurements and related formulae</w:t>
            </w:r>
          </w:p>
          <w:p w14:paraId="2D5BA620" w14:textId="77777777" w:rsidR="00443F7D" w:rsidRPr="000B12C3" w:rsidRDefault="00443F7D" w:rsidP="00443F7D">
            <w:pPr>
              <w:pStyle w:val="VRQABullet1"/>
            </w:pPr>
            <w:r w:rsidRPr="000B12C3">
              <w:t>VU224</w:t>
            </w:r>
            <w:r>
              <w:t xml:space="preserve">23 </w:t>
            </w:r>
            <w:r w:rsidRPr="000B12C3">
              <w:t>Investigate numerical and statistical information</w:t>
            </w:r>
          </w:p>
          <w:p w14:paraId="3000F5A1" w14:textId="77777777" w:rsidR="00443F7D" w:rsidRDefault="00443F7D" w:rsidP="00443F7D">
            <w:pPr>
              <w:pStyle w:val="VRQABullet1"/>
            </w:pPr>
            <w:r w:rsidRPr="000B12C3">
              <w:t>VU224</w:t>
            </w:r>
            <w:r>
              <w:t xml:space="preserve">24 </w:t>
            </w:r>
            <w:r w:rsidRPr="000B12C3">
              <w:t>Investigate and use simple mathematical formulae and problem solving techniques</w:t>
            </w:r>
          </w:p>
          <w:p w14:paraId="234D1DE3" w14:textId="77777777" w:rsidR="00443F7D" w:rsidRDefault="00443F7D" w:rsidP="00443F7D">
            <w:pPr>
              <w:pStyle w:val="VRQABullet1"/>
            </w:pPr>
            <w:r w:rsidRPr="000B12C3">
              <w:t>VU224</w:t>
            </w:r>
            <w:r>
              <w:t xml:space="preserve">46 </w:t>
            </w:r>
            <w:r w:rsidRPr="000B12C3">
              <w:t>Design and review a project</w:t>
            </w:r>
          </w:p>
          <w:p w14:paraId="353DC8A8" w14:textId="77777777" w:rsidR="00443F7D" w:rsidRDefault="00443F7D" w:rsidP="00443F7D">
            <w:pPr>
              <w:pStyle w:val="VRQABullet1"/>
            </w:pPr>
            <w:r w:rsidRPr="003D23B8">
              <w:t xml:space="preserve">VU23235 Recognise and use basic mathematical symbols and processes </w:t>
            </w:r>
          </w:p>
          <w:p w14:paraId="1E47A50F" w14:textId="77777777" w:rsidR="00443F7D" w:rsidRDefault="00443F7D" w:rsidP="00443F7D">
            <w:pPr>
              <w:pStyle w:val="VRQABullet1"/>
            </w:pPr>
            <w:r w:rsidRPr="003D23B8">
              <w:t xml:space="preserve">VU23236 Recognise and interpret safety signs and symbols </w:t>
            </w:r>
          </w:p>
          <w:p w14:paraId="3D93E3A0" w14:textId="3D915444" w:rsidR="00443F7D" w:rsidRDefault="00443F7D" w:rsidP="00443F7D">
            <w:pPr>
              <w:pStyle w:val="VRQABullet1"/>
            </w:pPr>
            <w:r w:rsidRPr="003D23B8">
              <w:t>VU23243</w:t>
            </w:r>
            <w:r w:rsidR="004731AB">
              <w:t xml:space="preserve"> U</w:t>
            </w:r>
            <w:r>
              <w:t>se recipes to prepare food</w:t>
            </w:r>
          </w:p>
          <w:p w14:paraId="53F1D364" w14:textId="77777777" w:rsidR="00443F7D" w:rsidRPr="003D23B8" w:rsidRDefault="00443F7D" w:rsidP="00443F7D">
            <w:pPr>
              <w:pStyle w:val="VRQABullet1"/>
            </w:pPr>
            <w:r w:rsidRPr="003D23B8">
              <w:t>VU23255</w:t>
            </w:r>
            <w:r>
              <w:t xml:space="preserve"> </w:t>
            </w:r>
            <w:r w:rsidRPr="003D23B8">
              <w:t>Develop written job application skills</w:t>
            </w:r>
          </w:p>
          <w:p w14:paraId="7F47967D" w14:textId="77777777" w:rsidR="00443F7D" w:rsidRDefault="00443F7D" w:rsidP="00443F7D">
            <w:pPr>
              <w:pStyle w:val="VRQABullet1"/>
            </w:pPr>
            <w:r w:rsidRPr="003D23B8">
              <w:t>VU23256</w:t>
            </w:r>
            <w:r>
              <w:t xml:space="preserve"> </w:t>
            </w:r>
            <w:r w:rsidRPr="003D23B8">
              <w:t>Develop interview skills</w:t>
            </w:r>
          </w:p>
          <w:p w14:paraId="5F6B61AE" w14:textId="77777777" w:rsidR="00443F7D" w:rsidRPr="003D23B8" w:rsidRDefault="00443F7D" w:rsidP="00443F7D">
            <w:pPr>
              <w:pStyle w:val="VRQABullet1"/>
            </w:pPr>
            <w:r w:rsidRPr="003D23B8">
              <w:t>VU23258</w:t>
            </w:r>
            <w:r>
              <w:t xml:space="preserve"> </w:t>
            </w:r>
            <w:r w:rsidRPr="003D23B8">
              <w:t>Apply further study skills</w:t>
            </w:r>
          </w:p>
          <w:p w14:paraId="358F2A0D" w14:textId="77777777" w:rsidR="00443F7D" w:rsidRDefault="00443F7D" w:rsidP="00443F7D">
            <w:pPr>
              <w:pStyle w:val="VRQABullet1"/>
            </w:pPr>
            <w:r w:rsidRPr="003D23B8">
              <w:t>VU23262</w:t>
            </w:r>
            <w:r>
              <w:t xml:space="preserve"> </w:t>
            </w:r>
            <w:r w:rsidRPr="003D23B8">
              <w:t>Respond to an advertised job</w:t>
            </w:r>
          </w:p>
          <w:p w14:paraId="03FAB2EA" w14:textId="35FB2A15" w:rsidR="00443F7D" w:rsidRPr="001C061D" w:rsidRDefault="00443F7D" w:rsidP="00443F7D">
            <w:pPr>
              <w:pStyle w:val="VRQABullet1"/>
            </w:pPr>
            <w:r w:rsidRPr="003D23B8">
              <w:t>VU23097 Participate in collaborative learning</w:t>
            </w:r>
          </w:p>
          <w:p w14:paraId="03103792" w14:textId="2F918A79" w:rsidR="00443F7D" w:rsidRDefault="00443F7D" w:rsidP="00697C9B">
            <w:pPr>
              <w:pStyle w:val="VRQABodyText"/>
            </w:pPr>
            <w:r w:rsidRPr="00A837E0">
              <w:t xml:space="preserve">The following units </w:t>
            </w:r>
            <w:r w:rsidRPr="00870E4F">
              <w:t>of competency</w:t>
            </w:r>
            <w:r>
              <w:t xml:space="preserve"> have been</w:t>
            </w:r>
            <w:r w:rsidRPr="00870E4F">
              <w:t xml:space="preserve"> developed for th</w:t>
            </w:r>
            <w:r>
              <w:t>is</w:t>
            </w:r>
            <w:r w:rsidRPr="00870E4F">
              <w:t xml:space="preserve"> course</w:t>
            </w:r>
            <w:r>
              <w:t xml:space="preserve"> and follow in Section C:</w:t>
            </w:r>
          </w:p>
          <w:p w14:paraId="40F8A484" w14:textId="77777777" w:rsidR="00665AF5" w:rsidRPr="00444664" w:rsidRDefault="00665AF5" w:rsidP="00665AF5">
            <w:pPr>
              <w:pStyle w:val="VRQABullet1"/>
            </w:pPr>
            <w:r w:rsidRPr="00F735EE">
              <w:t>VU23489</w:t>
            </w:r>
            <w:r>
              <w:t xml:space="preserve"> </w:t>
            </w:r>
            <w:r w:rsidRPr="00A06816">
              <w:t>Recognise letters of the alphabet and their sounds in extremely familiar words</w:t>
            </w:r>
          </w:p>
          <w:p w14:paraId="1DCC23D0" w14:textId="77777777" w:rsidR="00665AF5" w:rsidRPr="00444664" w:rsidRDefault="00665AF5" w:rsidP="00665AF5">
            <w:pPr>
              <w:pStyle w:val="VRQABullet1"/>
            </w:pPr>
            <w:r>
              <w:t>VU234</w:t>
            </w:r>
            <w:r w:rsidRPr="00F735EE">
              <w:t>9</w:t>
            </w:r>
            <w:r>
              <w:t xml:space="preserve">0 </w:t>
            </w:r>
            <w:r w:rsidRPr="00A06816">
              <w:t>Use extremely familiar strategies to participate in learning</w:t>
            </w:r>
          </w:p>
          <w:p w14:paraId="3B869D75" w14:textId="77777777" w:rsidR="00665AF5" w:rsidRPr="00444664" w:rsidRDefault="00665AF5" w:rsidP="00665AF5">
            <w:pPr>
              <w:pStyle w:val="VRQABullet1"/>
            </w:pPr>
            <w:r>
              <w:t>VU234</w:t>
            </w:r>
            <w:r w:rsidRPr="00F735EE">
              <w:t>9</w:t>
            </w:r>
            <w:r>
              <w:t xml:space="preserve">1 </w:t>
            </w:r>
            <w:r w:rsidRPr="00A06816">
              <w:t>Recognise and copy extremely familiar words</w:t>
            </w:r>
          </w:p>
          <w:p w14:paraId="36536281" w14:textId="77777777" w:rsidR="00665AF5" w:rsidRPr="00444664" w:rsidRDefault="00665AF5" w:rsidP="00665AF5">
            <w:pPr>
              <w:pStyle w:val="VRQABullet1"/>
            </w:pPr>
            <w:r>
              <w:t>VU234</w:t>
            </w:r>
            <w:r w:rsidRPr="00F735EE">
              <w:t>9</w:t>
            </w:r>
            <w:r>
              <w:t xml:space="preserve">2 </w:t>
            </w:r>
            <w:r w:rsidRPr="00A06816">
              <w:t>Participate in extremely familiar spoken exchanges</w:t>
            </w:r>
          </w:p>
          <w:p w14:paraId="37F6AFE7" w14:textId="77777777" w:rsidR="00665AF5" w:rsidRPr="00444664" w:rsidRDefault="00665AF5" w:rsidP="00665AF5">
            <w:pPr>
              <w:pStyle w:val="VRQABullet1"/>
            </w:pPr>
            <w:r>
              <w:t>VU234</w:t>
            </w:r>
            <w:r w:rsidRPr="00F735EE">
              <w:t>9</w:t>
            </w:r>
            <w:r>
              <w:t xml:space="preserve">3 Recognise, </w:t>
            </w:r>
            <w:r w:rsidRPr="009B78B2">
              <w:t xml:space="preserve">copy </w:t>
            </w:r>
            <w:r>
              <w:t xml:space="preserve">and use </w:t>
            </w:r>
            <w:r w:rsidRPr="009B78B2">
              <w:t xml:space="preserve">numbers </w:t>
            </w:r>
            <w:r>
              <w:t xml:space="preserve">and money </w:t>
            </w:r>
            <w:r w:rsidRPr="009B78B2">
              <w:t xml:space="preserve">from 1 to </w:t>
            </w:r>
            <w:r>
              <w:t>50</w:t>
            </w:r>
          </w:p>
          <w:p w14:paraId="0DC6FDDF" w14:textId="77777777" w:rsidR="00665AF5" w:rsidRPr="008740BE" w:rsidRDefault="00665AF5" w:rsidP="00665AF5">
            <w:pPr>
              <w:pStyle w:val="VRQABullet1"/>
            </w:pPr>
            <w:r w:rsidRPr="00C87F26">
              <w:t>VU23494</w:t>
            </w:r>
            <w:r>
              <w:t xml:space="preserve"> </w:t>
            </w:r>
            <w:r w:rsidRPr="008740BE">
              <w:t>Use strategies to develop language learning with support</w:t>
            </w:r>
          </w:p>
          <w:p w14:paraId="26061C65" w14:textId="77777777" w:rsidR="00665AF5" w:rsidRPr="008740BE" w:rsidRDefault="00665AF5" w:rsidP="00665AF5">
            <w:pPr>
              <w:pStyle w:val="VRQABullet1"/>
            </w:pPr>
            <w:r>
              <w:t xml:space="preserve">VU23495 </w:t>
            </w:r>
            <w:r w:rsidRPr="008740BE">
              <w:t>Begin language learning with support</w:t>
            </w:r>
          </w:p>
          <w:p w14:paraId="537C1400" w14:textId="77777777" w:rsidR="00665AF5" w:rsidRPr="008740BE" w:rsidRDefault="00665AF5" w:rsidP="00665AF5">
            <w:pPr>
              <w:pStyle w:val="VRQABullet1"/>
            </w:pPr>
            <w:r w:rsidRPr="00C87F26">
              <w:t>VU2349</w:t>
            </w:r>
            <w:r>
              <w:t>6</w:t>
            </w:r>
            <w:r w:rsidRPr="008740BE">
              <w:t xml:space="preserve"> Communicate basic personal details and needs</w:t>
            </w:r>
          </w:p>
          <w:p w14:paraId="5A181E83" w14:textId="77777777" w:rsidR="00665AF5" w:rsidRPr="008740BE" w:rsidRDefault="00665AF5" w:rsidP="00665AF5">
            <w:pPr>
              <w:pStyle w:val="VRQABullet1"/>
            </w:pPr>
            <w:r w:rsidRPr="00C87F26">
              <w:t>VU2349</w:t>
            </w:r>
            <w:r>
              <w:t>7</w:t>
            </w:r>
            <w:r w:rsidRPr="008740BE">
              <w:t xml:space="preserve"> </w:t>
            </w:r>
            <w:r>
              <w:t>Give and respond to short highly familiar information</w:t>
            </w:r>
          </w:p>
          <w:p w14:paraId="6A57719C" w14:textId="77777777" w:rsidR="00665AF5" w:rsidRPr="008740BE" w:rsidRDefault="00665AF5" w:rsidP="00665AF5">
            <w:pPr>
              <w:pStyle w:val="VRQABullet1"/>
            </w:pPr>
            <w:r w:rsidRPr="00C66B46">
              <w:t>VU23498</w:t>
            </w:r>
            <w:r>
              <w:t xml:space="preserve"> </w:t>
            </w:r>
            <w:r w:rsidRPr="008740BE">
              <w:t>Read and write short highly familiar messages and forms</w:t>
            </w:r>
            <w:r w:rsidRPr="008740BE">
              <w:tab/>
            </w:r>
          </w:p>
          <w:p w14:paraId="37AE6EB3" w14:textId="77777777" w:rsidR="00665AF5" w:rsidRPr="008740BE" w:rsidRDefault="00665AF5" w:rsidP="00665AF5">
            <w:pPr>
              <w:pStyle w:val="VRQABullet1"/>
            </w:pPr>
            <w:r>
              <w:t>VU23499</w:t>
            </w:r>
            <w:r w:rsidRPr="008740BE">
              <w:t xml:space="preserve"> Read and write short, highly familiar factual texts</w:t>
            </w:r>
          </w:p>
          <w:p w14:paraId="39D99AA0" w14:textId="77777777" w:rsidR="00665AF5" w:rsidRPr="00444664" w:rsidRDefault="00665AF5" w:rsidP="00665AF5">
            <w:pPr>
              <w:pStyle w:val="VRQABullet1"/>
            </w:pPr>
            <w:r w:rsidRPr="00075AF0">
              <w:rPr>
                <w:lang w:eastAsia="en-AU"/>
              </w:rPr>
              <w:t>VU23500</w:t>
            </w:r>
            <w:r w:rsidRPr="00941C26">
              <w:t xml:space="preserve"> </w:t>
            </w:r>
            <w:r w:rsidRPr="00F64F41">
              <w:t>Plan language learning with support</w:t>
            </w:r>
          </w:p>
          <w:p w14:paraId="6C0DBE8B" w14:textId="77777777" w:rsidR="00665AF5" w:rsidRPr="00444664" w:rsidRDefault="00665AF5" w:rsidP="00665AF5">
            <w:pPr>
              <w:pStyle w:val="VRQABullet1"/>
            </w:pPr>
            <w:r w:rsidRPr="00075AF0">
              <w:t>VU23501</w:t>
            </w:r>
            <w:r w:rsidRPr="00941C26">
              <w:rPr>
                <w:lang w:eastAsia="en-AU"/>
              </w:rPr>
              <w:t xml:space="preserve"> </w:t>
            </w:r>
            <w:r w:rsidRPr="00F64F41">
              <w:rPr>
                <w:lang w:eastAsia="en-AU"/>
              </w:rPr>
              <w:t>Participate in short simple exchanges</w:t>
            </w:r>
          </w:p>
          <w:p w14:paraId="6653D334" w14:textId="77777777" w:rsidR="00665AF5" w:rsidRPr="00444664" w:rsidRDefault="00665AF5" w:rsidP="00665AF5">
            <w:pPr>
              <w:pStyle w:val="VRQABullet1"/>
            </w:pPr>
            <w:r w:rsidRPr="00075AF0">
              <w:t>VU2350</w:t>
            </w:r>
            <w:r>
              <w:t>2</w:t>
            </w:r>
            <w:r w:rsidRPr="00941C26">
              <w:rPr>
                <w:lang w:eastAsia="en-AU"/>
              </w:rPr>
              <w:t xml:space="preserve"> </w:t>
            </w:r>
            <w:r w:rsidRPr="00F64F41">
              <w:rPr>
                <w:lang w:eastAsia="en-AU"/>
              </w:rPr>
              <w:t>Give and respond to short, simple spoken information</w:t>
            </w:r>
          </w:p>
          <w:p w14:paraId="38DA63B5" w14:textId="77777777" w:rsidR="00665AF5" w:rsidRPr="00444664" w:rsidRDefault="00665AF5" w:rsidP="00665AF5">
            <w:pPr>
              <w:pStyle w:val="VRQABullet1"/>
            </w:pPr>
            <w:r w:rsidRPr="00075AF0">
              <w:t>VU2350</w:t>
            </w:r>
            <w:r>
              <w:t>3</w:t>
            </w:r>
            <w:r w:rsidRPr="00941C26">
              <w:rPr>
                <w:lang w:eastAsia="en-AU"/>
              </w:rPr>
              <w:t xml:space="preserve"> </w:t>
            </w:r>
            <w:r w:rsidRPr="00F64F41">
              <w:rPr>
                <w:lang w:eastAsia="en-AU"/>
              </w:rPr>
              <w:t>Read and write short simple messages and forms</w:t>
            </w:r>
          </w:p>
          <w:p w14:paraId="2D2FED39" w14:textId="77777777" w:rsidR="00665AF5" w:rsidRPr="00444664" w:rsidRDefault="00665AF5" w:rsidP="00665AF5">
            <w:pPr>
              <w:pStyle w:val="VRQABullet1"/>
            </w:pPr>
            <w:r w:rsidRPr="00075AF0">
              <w:t>VU2350</w:t>
            </w:r>
            <w:r>
              <w:t>4</w:t>
            </w:r>
            <w:r w:rsidRPr="00941C26">
              <w:rPr>
                <w:lang w:eastAsia="en-AU"/>
              </w:rPr>
              <w:t xml:space="preserve"> </w:t>
            </w:r>
            <w:r w:rsidRPr="00F64F41">
              <w:rPr>
                <w:lang w:eastAsia="en-AU"/>
              </w:rPr>
              <w:t>Read and write short, simple informational texts</w:t>
            </w:r>
          </w:p>
          <w:p w14:paraId="22AC6EB6" w14:textId="77777777" w:rsidR="00665AF5" w:rsidRDefault="00665AF5" w:rsidP="00665AF5">
            <w:pPr>
              <w:pStyle w:val="VRQABullet1"/>
              <w:rPr>
                <w:lang w:eastAsia="en-AU"/>
              </w:rPr>
            </w:pPr>
            <w:r w:rsidRPr="00075AF0">
              <w:t>VU2350</w:t>
            </w:r>
            <w:r>
              <w:t>5</w:t>
            </w:r>
            <w:r w:rsidRPr="00941C26">
              <w:rPr>
                <w:lang w:eastAsia="en-AU"/>
              </w:rPr>
              <w:t xml:space="preserve"> </w:t>
            </w:r>
            <w:r w:rsidRPr="00F64F41">
              <w:rPr>
                <w:lang w:eastAsia="en-AU"/>
              </w:rPr>
              <w:t>Read and w</w:t>
            </w:r>
            <w:r w:rsidRPr="00941C26">
              <w:rPr>
                <w:lang w:eastAsia="en-AU"/>
              </w:rPr>
              <w:t xml:space="preserve">rite short, simple descriptive </w:t>
            </w:r>
            <w:r w:rsidRPr="00F64F41">
              <w:rPr>
                <w:lang w:eastAsia="en-AU"/>
              </w:rPr>
              <w:t>texts</w:t>
            </w:r>
          </w:p>
          <w:p w14:paraId="4C200F23" w14:textId="77777777" w:rsidR="00665AF5" w:rsidRPr="006C3CF2" w:rsidRDefault="00665AF5" w:rsidP="00665AF5">
            <w:pPr>
              <w:pStyle w:val="VRQABullet1"/>
            </w:pPr>
            <w:r w:rsidRPr="005D2B56">
              <w:rPr>
                <w:lang w:eastAsia="en-AU"/>
              </w:rPr>
              <w:t>VU23519</w:t>
            </w:r>
            <w:r w:rsidRPr="006C3CF2">
              <w:t xml:space="preserve"> </w:t>
            </w:r>
            <w:r w:rsidRPr="00F64F41">
              <w:t>Participate in simple conversations and transactions</w:t>
            </w:r>
          </w:p>
          <w:p w14:paraId="04F19573" w14:textId="77777777" w:rsidR="00665AF5" w:rsidRPr="006C3CF2" w:rsidRDefault="00665AF5" w:rsidP="00665AF5">
            <w:pPr>
              <w:pStyle w:val="VRQABullet1"/>
            </w:pPr>
            <w:r w:rsidRPr="00EE263A">
              <w:rPr>
                <w:lang w:eastAsia="en-AU"/>
              </w:rPr>
              <w:t>VU23520</w:t>
            </w:r>
            <w:r w:rsidRPr="006C3CF2">
              <w:t xml:space="preserve"> </w:t>
            </w:r>
            <w:r w:rsidRPr="00F64F41">
              <w:t>Give and respond to simple spoken information and directions</w:t>
            </w:r>
          </w:p>
          <w:p w14:paraId="42FF0730" w14:textId="77777777" w:rsidR="00665AF5" w:rsidRPr="006C3CF2" w:rsidRDefault="00665AF5" w:rsidP="00665AF5">
            <w:pPr>
              <w:pStyle w:val="VRQABullet1"/>
            </w:pPr>
            <w:r w:rsidRPr="00EE263A">
              <w:rPr>
                <w:lang w:eastAsia="en-AU"/>
              </w:rPr>
              <w:t>VU2352</w:t>
            </w:r>
            <w:r>
              <w:rPr>
                <w:lang w:eastAsia="en-AU"/>
              </w:rPr>
              <w:t>1</w:t>
            </w:r>
            <w:r w:rsidRPr="006C3CF2">
              <w:t xml:space="preserve"> </w:t>
            </w:r>
            <w:r w:rsidRPr="00F64F41">
              <w:t>Read and write simple transactional texts</w:t>
            </w:r>
          </w:p>
          <w:p w14:paraId="4CC38EEF" w14:textId="77777777" w:rsidR="00665AF5" w:rsidRPr="006C3CF2" w:rsidRDefault="00665AF5" w:rsidP="00665AF5">
            <w:pPr>
              <w:pStyle w:val="VRQABullet1"/>
            </w:pPr>
            <w:r w:rsidRPr="00EE263A">
              <w:rPr>
                <w:lang w:eastAsia="en-AU"/>
              </w:rPr>
              <w:t>VU2352</w:t>
            </w:r>
            <w:r>
              <w:rPr>
                <w:lang w:eastAsia="en-AU"/>
              </w:rPr>
              <w:t>2</w:t>
            </w:r>
            <w:r w:rsidRPr="006C3CF2">
              <w:rPr>
                <w:lang w:eastAsia="en-AU"/>
              </w:rPr>
              <w:t xml:space="preserve"> </w:t>
            </w:r>
            <w:r w:rsidRPr="00F64F41">
              <w:rPr>
                <w:lang w:eastAsia="en-AU"/>
              </w:rPr>
              <w:t>Read and write simple informational texts</w:t>
            </w:r>
          </w:p>
          <w:p w14:paraId="054F4025" w14:textId="77777777" w:rsidR="00665AF5" w:rsidRPr="006C3CF2" w:rsidRDefault="00665AF5" w:rsidP="00665AF5">
            <w:pPr>
              <w:pStyle w:val="VRQABullet1"/>
            </w:pPr>
            <w:r w:rsidRPr="00D83775">
              <w:rPr>
                <w:lang w:eastAsia="en-AU"/>
              </w:rPr>
              <w:t>VU23523</w:t>
            </w:r>
            <w:r w:rsidRPr="006C3CF2">
              <w:t xml:space="preserve"> </w:t>
            </w:r>
            <w:r w:rsidRPr="00F64F41">
              <w:t>Read and write simple descriptive texts</w:t>
            </w:r>
          </w:p>
          <w:p w14:paraId="4C5C6C56" w14:textId="77777777" w:rsidR="00665AF5" w:rsidRPr="006C3CF2" w:rsidRDefault="00665AF5" w:rsidP="00665AF5">
            <w:pPr>
              <w:pStyle w:val="VRQABullet1"/>
            </w:pPr>
            <w:r w:rsidRPr="00B464B5">
              <w:rPr>
                <w:lang w:eastAsia="en-AU"/>
              </w:rPr>
              <w:t>VU23524</w:t>
            </w:r>
            <w:r w:rsidRPr="006C3CF2">
              <w:t xml:space="preserve"> </w:t>
            </w:r>
            <w:r w:rsidRPr="00F64F41">
              <w:t>Engage in straightforward casual conversations and spoken transactions</w:t>
            </w:r>
          </w:p>
          <w:p w14:paraId="10B4EF1E" w14:textId="77777777" w:rsidR="00665AF5" w:rsidRPr="00444664" w:rsidRDefault="00665AF5" w:rsidP="00665AF5">
            <w:pPr>
              <w:pStyle w:val="VRQABullet1"/>
            </w:pPr>
            <w:r w:rsidRPr="00B464B5">
              <w:rPr>
                <w:lang w:eastAsia="en-AU"/>
              </w:rPr>
              <w:t>VU23525</w:t>
            </w:r>
            <w:r w:rsidRPr="00B84A97">
              <w:t xml:space="preserve"> Give and respond to </w:t>
            </w:r>
            <w:r w:rsidRPr="00F64F41">
              <w:t xml:space="preserve">straightforward information </w:t>
            </w:r>
          </w:p>
          <w:p w14:paraId="08461D81" w14:textId="77777777" w:rsidR="00665AF5" w:rsidRPr="00444664" w:rsidRDefault="00665AF5" w:rsidP="00665AF5">
            <w:pPr>
              <w:pStyle w:val="VRQABullet1"/>
            </w:pPr>
            <w:r>
              <w:rPr>
                <w:lang w:eastAsia="en-AU"/>
              </w:rPr>
              <w:t>VU23526</w:t>
            </w:r>
            <w:r w:rsidRPr="00B84A97">
              <w:rPr>
                <w:lang w:eastAsia="en-AU"/>
              </w:rPr>
              <w:t xml:space="preserve"> </w:t>
            </w:r>
            <w:r w:rsidRPr="00F64F41">
              <w:rPr>
                <w:lang w:eastAsia="en-AU"/>
              </w:rPr>
              <w:t>Read and write straightforward transactional texts</w:t>
            </w:r>
          </w:p>
          <w:p w14:paraId="04E69BE8" w14:textId="77777777" w:rsidR="00665AF5" w:rsidRPr="00444664" w:rsidRDefault="00665AF5" w:rsidP="00665AF5">
            <w:pPr>
              <w:pStyle w:val="VRQABullet1"/>
            </w:pPr>
            <w:r>
              <w:rPr>
                <w:lang w:eastAsia="en-AU"/>
              </w:rPr>
              <w:t>VU23527</w:t>
            </w:r>
            <w:r w:rsidRPr="00B84A97">
              <w:rPr>
                <w:lang w:eastAsia="en-AU"/>
              </w:rPr>
              <w:t xml:space="preserve"> </w:t>
            </w:r>
            <w:r w:rsidRPr="00F64F41">
              <w:rPr>
                <w:lang w:eastAsia="en-AU"/>
              </w:rPr>
              <w:t>Read and write straightforward informational texts</w:t>
            </w:r>
          </w:p>
          <w:p w14:paraId="1DF7D60B" w14:textId="77777777" w:rsidR="00665AF5" w:rsidRPr="00444664" w:rsidRDefault="00665AF5" w:rsidP="00665AF5">
            <w:pPr>
              <w:pStyle w:val="VRQABullet1"/>
            </w:pPr>
            <w:r>
              <w:rPr>
                <w:lang w:eastAsia="en-AU"/>
              </w:rPr>
              <w:t>VU23528</w:t>
            </w:r>
            <w:r w:rsidRPr="00B84A97">
              <w:rPr>
                <w:lang w:eastAsia="en-AU"/>
              </w:rPr>
              <w:t xml:space="preserve"> Read and write straightforward </w:t>
            </w:r>
            <w:r w:rsidRPr="00F64F41">
              <w:rPr>
                <w:lang w:eastAsia="en-AU"/>
              </w:rPr>
              <w:t>narrative texts</w:t>
            </w:r>
          </w:p>
          <w:p w14:paraId="331650B3" w14:textId="34DF7FC4" w:rsidR="001D31E7" w:rsidRPr="00444664" w:rsidRDefault="006655A6" w:rsidP="001D31E7">
            <w:pPr>
              <w:pStyle w:val="VRQABullet1"/>
            </w:pPr>
            <w:r w:rsidRPr="00497307">
              <w:t>VU</w:t>
            </w:r>
            <w:r>
              <w:t>23529</w:t>
            </w:r>
            <w:r w:rsidR="001D31E7" w:rsidRPr="00B84A97">
              <w:rPr>
                <w:lang w:eastAsia="en-AU"/>
              </w:rPr>
              <w:t xml:space="preserve"> </w:t>
            </w:r>
            <w:r w:rsidR="001D31E7" w:rsidRPr="00F64F41">
              <w:rPr>
                <w:lang w:eastAsia="en-AU"/>
              </w:rPr>
              <w:t>Analyse and participate in complex conversations</w:t>
            </w:r>
          </w:p>
          <w:p w14:paraId="7A22B91E" w14:textId="6FC5D686" w:rsidR="001D31E7" w:rsidRPr="00444664" w:rsidRDefault="006655A6" w:rsidP="001D31E7">
            <w:pPr>
              <w:pStyle w:val="VRQABullet1"/>
            </w:pPr>
            <w:r w:rsidRPr="00497307">
              <w:t>VU</w:t>
            </w:r>
            <w:r>
              <w:t>23530</w:t>
            </w:r>
            <w:r w:rsidR="001D31E7" w:rsidRPr="00B84A97">
              <w:rPr>
                <w:lang w:eastAsia="en-AU"/>
              </w:rPr>
              <w:t xml:space="preserve"> </w:t>
            </w:r>
            <w:r w:rsidR="001D31E7" w:rsidRPr="00F64F41">
              <w:rPr>
                <w:lang w:eastAsia="en-AU"/>
              </w:rPr>
              <w:t xml:space="preserve">Give and respond to complex spoken texts </w:t>
            </w:r>
          </w:p>
          <w:p w14:paraId="2124A8CA" w14:textId="3BC0CFE2" w:rsidR="001D31E7" w:rsidRPr="00444664" w:rsidRDefault="00211B8C" w:rsidP="001D31E7">
            <w:pPr>
              <w:pStyle w:val="VRQABullet1"/>
            </w:pPr>
            <w:r w:rsidRPr="00497307">
              <w:t>VU</w:t>
            </w:r>
            <w:r>
              <w:t xml:space="preserve">23531 </w:t>
            </w:r>
            <w:r w:rsidR="001D31E7" w:rsidRPr="00F64F41">
              <w:rPr>
                <w:lang w:eastAsia="en-AU"/>
              </w:rPr>
              <w:t>Read and write complex transactional texts</w:t>
            </w:r>
          </w:p>
          <w:p w14:paraId="166C0EA6" w14:textId="3DCA1E85" w:rsidR="001D31E7" w:rsidRPr="00444664" w:rsidRDefault="00211B8C" w:rsidP="001D31E7">
            <w:pPr>
              <w:pStyle w:val="VRQABullet1"/>
            </w:pPr>
            <w:r w:rsidRPr="00497307">
              <w:t>VU</w:t>
            </w:r>
            <w:r>
              <w:t>23532</w:t>
            </w:r>
            <w:r w:rsidR="001D31E7" w:rsidRPr="00B84A97">
              <w:rPr>
                <w:lang w:eastAsia="en-AU"/>
              </w:rPr>
              <w:t xml:space="preserve"> </w:t>
            </w:r>
            <w:r w:rsidR="001D31E7" w:rsidRPr="00F64F41">
              <w:rPr>
                <w:lang w:eastAsia="en-AU"/>
              </w:rPr>
              <w:t>Read and write complex instructions and advisory texts</w:t>
            </w:r>
          </w:p>
          <w:p w14:paraId="4A7AB1CC" w14:textId="24FA8478" w:rsidR="001D31E7" w:rsidRPr="00444664" w:rsidRDefault="00211B8C" w:rsidP="001D31E7">
            <w:pPr>
              <w:pStyle w:val="VRQABullet1"/>
            </w:pPr>
            <w:r w:rsidRPr="00497307">
              <w:t>VU</w:t>
            </w:r>
            <w:r>
              <w:t>23533</w:t>
            </w:r>
            <w:r w:rsidR="001D31E7" w:rsidRPr="00B84A97">
              <w:rPr>
                <w:lang w:eastAsia="en-AU"/>
              </w:rPr>
              <w:t xml:space="preserve"> </w:t>
            </w:r>
            <w:r w:rsidR="001D31E7" w:rsidRPr="00F64F41">
              <w:rPr>
                <w:lang w:eastAsia="en-AU"/>
              </w:rPr>
              <w:t>Read and write complex creative texts</w:t>
            </w:r>
          </w:p>
          <w:p w14:paraId="6003C17D" w14:textId="1124AEE9" w:rsidR="001D31E7" w:rsidRPr="00444664" w:rsidRDefault="002E036A" w:rsidP="001D31E7">
            <w:pPr>
              <w:pStyle w:val="VRQABullet1"/>
            </w:pPr>
            <w:r>
              <w:lastRenderedPageBreak/>
              <w:t>VU23534</w:t>
            </w:r>
            <w:r w:rsidR="001D31E7" w:rsidRPr="00B84A97">
              <w:rPr>
                <w:lang w:eastAsia="en-AU"/>
              </w:rPr>
              <w:t xml:space="preserve"> </w:t>
            </w:r>
            <w:r w:rsidR="001D31E7" w:rsidRPr="00F64F41">
              <w:rPr>
                <w:lang w:eastAsia="en-AU"/>
              </w:rPr>
              <w:t>Participate in simple conversations and transactions for employment</w:t>
            </w:r>
          </w:p>
          <w:p w14:paraId="0B22C536" w14:textId="24E31B21" w:rsidR="001D31E7" w:rsidRPr="00444664" w:rsidRDefault="002E036A" w:rsidP="001D31E7">
            <w:pPr>
              <w:pStyle w:val="VRQABullet1"/>
            </w:pPr>
            <w:r>
              <w:t>VU23535</w:t>
            </w:r>
            <w:r w:rsidR="001D31E7" w:rsidRPr="000F6CD1">
              <w:rPr>
                <w:lang w:eastAsia="en-AU"/>
              </w:rPr>
              <w:t xml:space="preserve"> </w:t>
            </w:r>
            <w:r w:rsidR="001D31E7" w:rsidRPr="00F64F41">
              <w:rPr>
                <w:lang w:eastAsia="en-AU"/>
              </w:rPr>
              <w:t>Read and write simple texts for employment</w:t>
            </w:r>
          </w:p>
          <w:p w14:paraId="4FF45234" w14:textId="236DB944" w:rsidR="001D31E7" w:rsidRPr="00444664" w:rsidRDefault="002E036A" w:rsidP="001D31E7">
            <w:pPr>
              <w:pStyle w:val="VRQABullet1"/>
            </w:pPr>
            <w:r>
              <w:t>VU23536</w:t>
            </w:r>
            <w:r w:rsidR="001D31E7" w:rsidRPr="000F6CD1">
              <w:rPr>
                <w:lang w:eastAsia="en-AU"/>
              </w:rPr>
              <w:t xml:space="preserve"> </w:t>
            </w:r>
            <w:r w:rsidR="001D31E7" w:rsidRPr="00F64F41">
              <w:rPr>
                <w:lang w:eastAsia="en-AU"/>
              </w:rPr>
              <w:t>Observe and report on activities in a workplace</w:t>
            </w:r>
          </w:p>
          <w:p w14:paraId="6B026776" w14:textId="5E92D29E" w:rsidR="001D31E7" w:rsidRPr="00444664" w:rsidRDefault="002E036A" w:rsidP="001D31E7">
            <w:pPr>
              <w:pStyle w:val="VRQABullet1"/>
            </w:pPr>
            <w:r>
              <w:t>VU23537</w:t>
            </w:r>
            <w:r w:rsidR="001D31E7" w:rsidRPr="000F6CD1">
              <w:rPr>
                <w:lang w:eastAsia="en-AU"/>
              </w:rPr>
              <w:t xml:space="preserve"> </w:t>
            </w:r>
            <w:r w:rsidR="001D31E7" w:rsidRPr="00F64F41">
              <w:rPr>
                <w:lang w:eastAsia="en-AU"/>
              </w:rPr>
              <w:t>Prepare to work effectively in an Australian workplace</w:t>
            </w:r>
          </w:p>
          <w:p w14:paraId="5647FA26" w14:textId="17E2903C" w:rsidR="001D31E7" w:rsidRPr="00444664" w:rsidRDefault="009C1D26" w:rsidP="009C1D26">
            <w:pPr>
              <w:pStyle w:val="VRQABullet1"/>
            </w:pPr>
            <w:r w:rsidRPr="009C1D26">
              <w:rPr>
                <w:lang w:eastAsia="en-AU"/>
              </w:rPr>
              <w:t>VU23538</w:t>
            </w:r>
            <w:r w:rsidR="001D31E7" w:rsidRPr="000F6CD1">
              <w:t xml:space="preserve"> </w:t>
            </w:r>
            <w:r w:rsidR="001D31E7" w:rsidRPr="00F64F41">
              <w:t>Participate in straightforward interactions for employment</w:t>
            </w:r>
          </w:p>
          <w:p w14:paraId="22546D61" w14:textId="177A8E3E" w:rsidR="001D31E7" w:rsidRPr="00444664" w:rsidRDefault="009C1D26" w:rsidP="009C1D26">
            <w:pPr>
              <w:pStyle w:val="VRQABullet1"/>
            </w:pPr>
            <w:r w:rsidRPr="009C1D26">
              <w:rPr>
                <w:lang w:eastAsia="en-AU"/>
              </w:rPr>
              <w:t>VU2353</w:t>
            </w:r>
            <w:r>
              <w:rPr>
                <w:lang w:eastAsia="en-AU"/>
              </w:rPr>
              <w:t>9</w:t>
            </w:r>
            <w:r w:rsidR="001D31E7" w:rsidRPr="000F6CD1">
              <w:t xml:space="preserve"> </w:t>
            </w:r>
            <w:r w:rsidR="001D31E7" w:rsidRPr="00F64F41">
              <w:t>Read and write straightforward texts for employment</w:t>
            </w:r>
          </w:p>
          <w:p w14:paraId="1BF4F975" w14:textId="73D5A68E" w:rsidR="001D31E7" w:rsidRPr="00444664" w:rsidRDefault="00973F12" w:rsidP="001D31E7">
            <w:pPr>
              <w:pStyle w:val="VRQABullet1"/>
            </w:pPr>
            <w:r w:rsidRPr="00282029">
              <w:t>VU</w:t>
            </w:r>
            <w:r w:rsidR="00D07EC5">
              <w:t>235</w:t>
            </w:r>
            <w:r>
              <w:t>40</w:t>
            </w:r>
            <w:r w:rsidR="001D31E7" w:rsidRPr="000F6CD1">
              <w:rPr>
                <w:lang w:eastAsia="en-AU"/>
              </w:rPr>
              <w:t xml:space="preserve"> </w:t>
            </w:r>
            <w:r w:rsidR="001D31E7" w:rsidRPr="00F64F41">
              <w:rPr>
                <w:lang w:eastAsia="en-AU"/>
              </w:rPr>
              <w:t>Present and listen to complex oral presentations in an employment or professional context</w:t>
            </w:r>
          </w:p>
          <w:p w14:paraId="2012C177" w14:textId="07675F50" w:rsidR="001D31E7" w:rsidRPr="00444664" w:rsidRDefault="00973F12" w:rsidP="001D31E7">
            <w:pPr>
              <w:pStyle w:val="VRQABullet1"/>
            </w:pPr>
            <w:r w:rsidRPr="00282029">
              <w:t>VU</w:t>
            </w:r>
            <w:r w:rsidR="00D07EC5">
              <w:t>235</w:t>
            </w:r>
            <w:r>
              <w:t>41</w:t>
            </w:r>
            <w:r w:rsidR="001D31E7" w:rsidRPr="000F6CD1">
              <w:rPr>
                <w:lang w:eastAsia="en-AU"/>
              </w:rPr>
              <w:t xml:space="preserve"> </w:t>
            </w:r>
            <w:r w:rsidR="001D31E7">
              <w:rPr>
                <w:lang w:eastAsia="en-AU"/>
              </w:rPr>
              <w:t xml:space="preserve">Give and follow </w:t>
            </w:r>
            <w:r w:rsidR="001D31E7" w:rsidRPr="00F64F41">
              <w:rPr>
                <w:lang w:eastAsia="en-AU"/>
              </w:rPr>
              <w:t>complex instructions in an employment context</w:t>
            </w:r>
          </w:p>
          <w:p w14:paraId="0A94C268" w14:textId="1AC8ABF3" w:rsidR="001D31E7" w:rsidRPr="00444664" w:rsidRDefault="00973F12" w:rsidP="001D31E7">
            <w:pPr>
              <w:pStyle w:val="VRQABullet1"/>
            </w:pPr>
            <w:r w:rsidRPr="00282029">
              <w:t>VU</w:t>
            </w:r>
            <w:r>
              <w:t>23</w:t>
            </w:r>
            <w:r w:rsidR="00D07EC5">
              <w:t>5</w:t>
            </w:r>
            <w:r>
              <w:t>42</w:t>
            </w:r>
            <w:r w:rsidR="001D31E7" w:rsidRPr="000F6CD1">
              <w:rPr>
                <w:lang w:eastAsia="en-AU"/>
              </w:rPr>
              <w:t xml:space="preserve"> </w:t>
            </w:r>
            <w:r w:rsidR="001D31E7" w:rsidRPr="00F64F41">
              <w:rPr>
                <w:lang w:eastAsia="en-AU"/>
              </w:rPr>
              <w:t>Read and write complex texts for employment</w:t>
            </w:r>
          </w:p>
          <w:p w14:paraId="07F2D0E6" w14:textId="4A90C9C1" w:rsidR="001D31E7" w:rsidRPr="00444664" w:rsidRDefault="00973F12" w:rsidP="001D31E7">
            <w:pPr>
              <w:pStyle w:val="VRQABullet1"/>
            </w:pPr>
            <w:r w:rsidRPr="00282029">
              <w:t>VU</w:t>
            </w:r>
            <w:r>
              <w:t>23</w:t>
            </w:r>
            <w:r w:rsidR="00D07EC5">
              <w:t>5</w:t>
            </w:r>
            <w:r>
              <w:t>43</w:t>
            </w:r>
            <w:r w:rsidR="001D31E7" w:rsidRPr="000F6CD1">
              <w:rPr>
                <w:lang w:eastAsia="en-AU"/>
              </w:rPr>
              <w:t xml:space="preserve"> </w:t>
            </w:r>
            <w:r w:rsidR="001D31E7" w:rsidRPr="00F64F41">
              <w:rPr>
                <w:lang w:eastAsia="en-AU"/>
              </w:rPr>
              <w:t>Critically read and write formal correspondence and complex prose texts for professional purposes</w:t>
            </w:r>
          </w:p>
          <w:p w14:paraId="0944B51D" w14:textId="2D78436C" w:rsidR="001D31E7" w:rsidRDefault="00973F12" w:rsidP="001D31E7">
            <w:pPr>
              <w:pStyle w:val="VRQABullet1"/>
              <w:rPr>
                <w:lang w:eastAsia="en-AU"/>
              </w:rPr>
            </w:pPr>
            <w:r w:rsidRPr="00282029">
              <w:t>VU</w:t>
            </w:r>
            <w:r>
              <w:t>23</w:t>
            </w:r>
            <w:r w:rsidR="00D07EC5">
              <w:t>5</w:t>
            </w:r>
            <w:r>
              <w:t>44</w:t>
            </w:r>
            <w:r w:rsidR="001D31E7" w:rsidRPr="000F6CD1">
              <w:rPr>
                <w:lang w:eastAsia="en-AU"/>
              </w:rPr>
              <w:t xml:space="preserve"> </w:t>
            </w:r>
            <w:r w:rsidR="001D31E7" w:rsidRPr="00F64F41">
              <w:rPr>
                <w:lang w:eastAsia="en-AU"/>
              </w:rPr>
              <w:t>Critically read and write complex descriptive texts in a professional context</w:t>
            </w:r>
          </w:p>
          <w:p w14:paraId="2BE4DDCC" w14:textId="0F18FEC3" w:rsidR="001D31E7" w:rsidRPr="00444664" w:rsidRDefault="001D31E7" w:rsidP="001D31E7">
            <w:pPr>
              <w:pStyle w:val="VRQABullet1"/>
            </w:pPr>
            <w:r w:rsidRPr="00F64F41">
              <w:rPr>
                <w:lang w:eastAsia="en-AU"/>
              </w:rPr>
              <w:t>VU</w:t>
            </w:r>
            <w:r w:rsidR="00FA33BF">
              <w:rPr>
                <w:lang w:eastAsia="en-AU"/>
              </w:rPr>
              <w:t>23545</w:t>
            </w:r>
            <w:r w:rsidRPr="00C14323">
              <w:rPr>
                <w:lang w:eastAsia="en-AU"/>
              </w:rPr>
              <w:t xml:space="preserve"> </w:t>
            </w:r>
            <w:r w:rsidRPr="00F64F41">
              <w:rPr>
                <w:lang w:eastAsia="en-AU"/>
              </w:rPr>
              <w:t>Present straightforward spoken texts for study purposes</w:t>
            </w:r>
          </w:p>
          <w:p w14:paraId="061DA0CC" w14:textId="51A330B2" w:rsidR="001D31E7" w:rsidRPr="00444664" w:rsidRDefault="00FA33BF" w:rsidP="001D31E7">
            <w:pPr>
              <w:pStyle w:val="VRQABullet1"/>
            </w:pPr>
            <w:r w:rsidRPr="00F64F41">
              <w:rPr>
                <w:lang w:eastAsia="en-AU"/>
              </w:rPr>
              <w:t>VU</w:t>
            </w:r>
            <w:r>
              <w:rPr>
                <w:lang w:eastAsia="en-AU"/>
              </w:rPr>
              <w:t>23546</w:t>
            </w:r>
            <w:r w:rsidR="001D31E7" w:rsidRPr="00C14323">
              <w:rPr>
                <w:lang w:eastAsia="en-AU"/>
              </w:rPr>
              <w:t xml:space="preserve"> </w:t>
            </w:r>
            <w:r w:rsidR="001D31E7" w:rsidRPr="00F64F41">
              <w:rPr>
                <w:lang w:eastAsia="en-AU"/>
              </w:rPr>
              <w:t>Participate in straightforward interactions for study purposes</w:t>
            </w:r>
          </w:p>
          <w:p w14:paraId="39AE62BD" w14:textId="18BF20F9" w:rsidR="001D31E7" w:rsidRPr="00444664" w:rsidRDefault="00FA33BF" w:rsidP="001D31E7">
            <w:pPr>
              <w:pStyle w:val="VRQABullet1"/>
            </w:pPr>
            <w:r w:rsidRPr="00F64F41">
              <w:rPr>
                <w:lang w:eastAsia="en-AU"/>
              </w:rPr>
              <w:t>VU</w:t>
            </w:r>
            <w:r>
              <w:rPr>
                <w:lang w:eastAsia="en-AU"/>
              </w:rPr>
              <w:t>23547</w:t>
            </w:r>
            <w:r w:rsidR="001D31E7" w:rsidRPr="00C14323">
              <w:rPr>
                <w:lang w:eastAsia="en-AU"/>
              </w:rPr>
              <w:t xml:space="preserve"> </w:t>
            </w:r>
            <w:r w:rsidR="001D31E7" w:rsidRPr="00F64F41">
              <w:rPr>
                <w:lang w:eastAsia="en-AU"/>
              </w:rPr>
              <w:t>Read and write straightforward texts for study purposes</w:t>
            </w:r>
          </w:p>
          <w:p w14:paraId="720EC213" w14:textId="6B2AE180" w:rsidR="001D31E7" w:rsidRPr="00444664" w:rsidRDefault="00FA33BF" w:rsidP="001D31E7">
            <w:pPr>
              <w:pStyle w:val="VRQABullet1"/>
            </w:pPr>
            <w:r w:rsidRPr="00F64F41">
              <w:rPr>
                <w:lang w:eastAsia="en-AU"/>
              </w:rPr>
              <w:t>VU</w:t>
            </w:r>
            <w:r>
              <w:rPr>
                <w:lang w:eastAsia="en-AU"/>
              </w:rPr>
              <w:t>23548</w:t>
            </w:r>
            <w:r w:rsidR="001D31E7" w:rsidRPr="00C14323">
              <w:rPr>
                <w:lang w:eastAsia="en-AU"/>
              </w:rPr>
              <w:t xml:space="preserve"> </w:t>
            </w:r>
            <w:r w:rsidR="001D31E7" w:rsidRPr="00F64F41">
              <w:rPr>
                <w:lang w:eastAsia="en-AU"/>
              </w:rPr>
              <w:t>Listen and take notes for study purposes</w:t>
            </w:r>
          </w:p>
          <w:p w14:paraId="3B3855CD" w14:textId="2209D9BA" w:rsidR="001D31E7" w:rsidRPr="00444664" w:rsidRDefault="00FA33BF" w:rsidP="001D31E7">
            <w:pPr>
              <w:pStyle w:val="VRQABullet1"/>
            </w:pPr>
            <w:r w:rsidRPr="00F64F41">
              <w:rPr>
                <w:lang w:eastAsia="en-AU"/>
              </w:rPr>
              <w:t>VU</w:t>
            </w:r>
            <w:r>
              <w:rPr>
                <w:lang w:eastAsia="en-AU"/>
              </w:rPr>
              <w:t>23549</w:t>
            </w:r>
            <w:r w:rsidR="001D31E7" w:rsidRPr="00C14323">
              <w:rPr>
                <w:lang w:eastAsia="en-AU"/>
              </w:rPr>
              <w:t xml:space="preserve"> </w:t>
            </w:r>
            <w:r w:rsidR="001D31E7" w:rsidRPr="00F64F41">
              <w:rPr>
                <w:lang w:eastAsia="en-AU"/>
              </w:rPr>
              <w:t>Use language analysis strategies for study purposes</w:t>
            </w:r>
          </w:p>
          <w:p w14:paraId="7B407FE5" w14:textId="65A231A2" w:rsidR="001D31E7" w:rsidRPr="00444664" w:rsidRDefault="001D31E7" w:rsidP="001D31E7">
            <w:pPr>
              <w:pStyle w:val="VRQABullet1"/>
            </w:pPr>
            <w:r w:rsidRPr="00F64F41">
              <w:rPr>
                <w:lang w:eastAsia="en-AU"/>
              </w:rPr>
              <w:t>VU</w:t>
            </w:r>
            <w:r w:rsidR="001B5871">
              <w:rPr>
                <w:lang w:eastAsia="en-AU"/>
              </w:rPr>
              <w:t>23550</w:t>
            </w:r>
            <w:r w:rsidRPr="00C14323">
              <w:rPr>
                <w:lang w:eastAsia="en-AU"/>
              </w:rPr>
              <w:t xml:space="preserve"> </w:t>
            </w:r>
            <w:r w:rsidRPr="00F64F41">
              <w:rPr>
                <w:lang w:eastAsia="en-AU"/>
              </w:rPr>
              <w:t>Give complex presentations for study purposes</w:t>
            </w:r>
          </w:p>
          <w:p w14:paraId="74778001" w14:textId="5F768842" w:rsidR="001D31E7" w:rsidRPr="00444664" w:rsidRDefault="001B5871" w:rsidP="00EA7222">
            <w:pPr>
              <w:pStyle w:val="VRQABullet1"/>
            </w:pPr>
            <w:r w:rsidRPr="00F64F41">
              <w:rPr>
                <w:lang w:eastAsia="en-AU"/>
              </w:rPr>
              <w:t>VU</w:t>
            </w:r>
            <w:r>
              <w:rPr>
                <w:lang w:eastAsia="en-AU"/>
              </w:rPr>
              <w:t>23551</w:t>
            </w:r>
            <w:r w:rsidR="001D31E7" w:rsidRPr="00C14323">
              <w:rPr>
                <w:lang w:eastAsia="en-AU"/>
              </w:rPr>
              <w:t xml:space="preserve"> </w:t>
            </w:r>
            <w:r w:rsidR="00EA7222" w:rsidRPr="00EA7222">
              <w:rPr>
                <w:lang w:eastAsia="en-AU"/>
              </w:rPr>
              <w:t>Participate in complex spoken interactions for study purposes</w:t>
            </w:r>
          </w:p>
          <w:p w14:paraId="2776A478" w14:textId="2118DCCB" w:rsidR="001D31E7" w:rsidRPr="00444664" w:rsidRDefault="001B5871" w:rsidP="001D31E7">
            <w:pPr>
              <w:pStyle w:val="VRQABullet1"/>
            </w:pPr>
            <w:r w:rsidRPr="00F64F41">
              <w:rPr>
                <w:lang w:eastAsia="en-AU"/>
              </w:rPr>
              <w:t>VU</w:t>
            </w:r>
            <w:r>
              <w:rPr>
                <w:lang w:eastAsia="en-AU"/>
              </w:rPr>
              <w:t>23552</w:t>
            </w:r>
            <w:r w:rsidR="001D31E7" w:rsidRPr="00C14323">
              <w:rPr>
                <w:lang w:eastAsia="en-AU"/>
              </w:rPr>
              <w:t xml:space="preserve"> </w:t>
            </w:r>
            <w:r w:rsidR="001D31E7" w:rsidRPr="00F64F41">
              <w:rPr>
                <w:lang w:eastAsia="en-AU"/>
              </w:rPr>
              <w:t>Take notes from complex spoken texts for study purposes</w:t>
            </w:r>
          </w:p>
          <w:p w14:paraId="0D905E0C" w14:textId="40AE089F" w:rsidR="001D31E7" w:rsidRPr="00444664" w:rsidRDefault="001B5871" w:rsidP="001D31E7">
            <w:pPr>
              <w:pStyle w:val="VRQABullet1"/>
            </w:pPr>
            <w:r w:rsidRPr="00F64F41">
              <w:rPr>
                <w:lang w:eastAsia="en-AU"/>
              </w:rPr>
              <w:t>VU</w:t>
            </w:r>
            <w:r>
              <w:rPr>
                <w:lang w:eastAsia="en-AU"/>
              </w:rPr>
              <w:t>23553</w:t>
            </w:r>
            <w:r w:rsidR="001D31E7" w:rsidRPr="00C14323">
              <w:rPr>
                <w:lang w:eastAsia="en-AU"/>
              </w:rPr>
              <w:t xml:space="preserve"> </w:t>
            </w:r>
            <w:r w:rsidR="001D31E7" w:rsidRPr="00F64F41">
              <w:rPr>
                <w:lang w:eastAsia="en-AU"/>
              </w:rPr>
              <w:t>Read and write complex texts for study purposes</w:t>
            </w:r>
          </w:p>
          <w:p w14:paraId="7674ACA7" w14:textId="7D885B6E" w:rsidR="001D31E7" w:rsidRPr="00444664" w:rsidRDefault="001B5871" w:rsidP="001D31E7">
            <w:pPr>
              <w:pStyle w:val="VRQABullet1"/>
            </w:pPr>
            <w:r w:rsidRPr="00F64F41">
              <w:rPr>
                <w:lang w:eastAsia="en-AU"/>
              </w:rPr>
              <w:t>VU</w:t>
            </w:r>
            <w:r>
              <w:rPr>
                <w:lang w:eastAsia="en-AU"/>
              </w:rPr>
              <w:t>23554</w:t>
            </w:r>
            <w:r w:rsidR="001D31E7" w:rsidRPr="00C14323">
              <w:rPr>
                <w:lang w:eastAsia="en-AU"/>
              </w:rPr>
              <w:t xml:space="preserve"> </w:t>
            </w:r>
            <w:r w:rsidR="001D31E7" w:rsidRPr="00F64F41">
              <w:rPr>
                <w:lang w:eastAsia="en-AU"/>
              </w:rPr>
              <w:t>Use critical reading skills to analyse complex study tasks</w:t>
            </w:r>
          </w:p>
          <w:p w14:paraId="751068A4" w14:textId="6ADAFD5A" w:rsidR="001D31E7" w:rsidRPr="00F64F41" w:rsidRDefault="001B5871" w:rsidP="001D31E7">
            <w:pPr>
              <w:pStyle w:val="VRQABullet1"/>
              <w:rPr>
                <w:lang w:eastAsia="en-AU"/>
              </w:rPr>
            </w:pPr>
            <w:r w:rsidRPr="00F64F41">
              <w:rPr>
                <w:lang w:eastAsia="en-AU"/>
              </w:rPr>
              <w:t>VU</w:t>
            </w:r>
            <w:r>
              <w:rPr>
                <w:lang w:eastAsia="en-AU"/>
              </w:rPr>
              <w:t>23555</w:t>
            </w:r>
            <w:r w:rsidR="001D31E7" w:rsidRPr="00B77F76">
              <w:rPr>
                <w:lang w:eastAsia="en-AU"/>
              </w:rPr>
              <w:t xml:space="preserve"> </w:t>
            </w:r>
            <w:r w:rsidR="001D31E7" w:rsidRPr="00F64F41">
              <w:rPr>
                <w:lang w:eastAsia="en-AU"/>
              </w:rPr>
              <w:t>Use language analysis skills to review own texts</w:t>
            </w:r>
          </w:p>
          <w:p w14:paraId="118B6407" w14:textId="03A40214" w:rsidR="001D31E7" w:rsidRPr="00F64F41" w:rsidRDefault="000E36E5" w:rsidP="001D31E7">
            <w:pPr>
              <w:pStyle w:val="VRQABullet1"/>
              <w:rPr>
                <w:lang w:eastAsia="en-AU"/>
              </w:rPr>
            </w:pPr>
            <w:r w:rsidRPr="008D499C">
              <w:t>VU23556</w:t>
            </w:r>
            <w:r w:rsidR="001D31E7" w:rsidRPr="00B77F76">
              <w:rPr>
                <w:lang w:eastAsia="en-AU"/>
              </w:rPr>
              <w:t xml:space="preserve"> </w:t>
            </w:r>
            <w:r w:rsidR="001D31E7" w:rsidRPr="00F64F41">
              <w:rPr>
                <w:lang w:eastAsia="en-AU"/>
              </w:rPr>
              <w:t>Use limited digital technology language and skills</w:t>
            </w:r>
          </w:p>
          <w:p w14:paraId="2B890B2E" w14:textId="2817E5B3" w:rsidR="001D31E7" w:rsidRPr="00F64F41" w:rsidRDefault="001D31E7" w:rsidP="001D31E7">
            <w:pPr>
              <w:pStyle w:val="VRQABullet1"/>
              <w:rPr>
                <w:lang w:eastAsia="en-AU"/>
              </w:rPr>
            </w:pPr>
            <w:r w:rsidRPr="00F64F41">
              <w:rPr>
                <w:lang w:eastAsia="en-AU"/>
              </w:rPr>
              <w:t>VU</w:t>
            </w:r>
            <w:r w:rsidR="00C9498E">
              <w:rPr>
                <w:lang w:eastAsia="en-AU"/>
              </w:rPr>
              <w:t>23557</w:t>
            </w:r>
            <w:r w:rsidRPr="00B77F76">
              <w:rPr>
                <w:lang w:eastAsia="en-AU"/>
              </w:rPr>
              <w:t xml:space="preserve"> </w:t>
            </w:r>
            <w:r w:rsidRPr="00F64F41">
              <w:rPr>
                <w:lang w:eastAsia="en-AU"/>
              </w:rPr>
              <w:t>Identify Australian leisure activities</w:t>
            </w:r>
          </w:p>
          <w:p w14:paraId="437EA4C0" w14:textId="0803F6C8" w:rsidR="001D31E7" w:rsidRPr="00F64F41" w:rsidRDefault="001D31E7" w:rsidP="001D31E7">
            <w:pPr>
              <w:pStyle w:val="VRQABullet1"/>
              <w:rPr>
                <w:lang w:eastAsia="en-AU"/>
              </w:rPr>
            </w:pPr>
            <w:r w:rsidRPr="00F64F41">
              <w:rPr>
                <w:lang w:eastAsia="en-AU"/>
              </w:rPr>
              <w:t>VU</w:t>
            </w:r>
            <w:r w:rsidR="00C9498E">
              <w:rPr>
                <w:lang w:eastAsia="en-AU"/>
              </w:rPr>
              <w:t>23558</w:t>
            </w:r>
            <w:r w:rsidRPr="00B77F76">
              <w:rPr>
                <w:lang w:eastAsia="en-AU"/>
              </w:rPr>
              <w:t xml:space="preserve"> </w:t>
            </w:r>
            <w:r w:rsidRPr="00F64F41">
              <w:rPr>
                <w:lang w:eastAsia="en-AU"/>
              </w:rPr>
              <w:t>Identify settlement services and support</w:t>
            </w:r>
          </w:p>
          <w:p w14:paraId="6C8326B3" w14:textId="77A42C73" w:rsidR="001D31E7" w:rsidRPr="00F64F41" w:rsidRDefault="00711162" w:rsidP="001D31E7">
            <w:pPr>
              <w:pStyle w:val="VRQABullet1"/>
              <w:rPr>
                <w:lang w:eastAsia="en-AU"/>
              </w:rPr>
            </w:pPr>
            <w:r w:rsidRPr="00F64F41">
              <w:rPr>
                <w:lang w:eastAsia="en-AU"/>
              </w:rPr>
              <w:t>VU</w:t>
            </w:r>
            <w:r>
              <w:rPr>
                <w:lang w:eastAsia="en-AU"/>
              </w:rPr>
              <w:t>23559</w:t>
            </w:r>
            <w:r w:rsidR="001D31E7" w:rsidRPr="00B77F76">
              <w:rPr>
                <w:lang w:eastAsia="en-AU"/>
              </w:rPr>
              <w:t xml:space="preserve"> </w:t>
            </w:r>
            <w:r w:rsidR="001D31E7" w:rsidRPr="00F64F41">
              <w:rPr>
                <w:lang w:eastAsia="en-AU"/>
              </w:rPr>
              <w:t xml:space="preserve">Identify and access </w:t>
            </w:r>
            <w:r w:rsidR="001D31E7">
              <w:rPr>
                <w:lang w:eastAsia="en-AU"/>
              </w:rPr>
              <w:t>simple</w:t>
            </w:r>
            <w:r w:rsidR="001D31E7" w:rsidRPr="00F64F41">
              <w:rPr>
                <w:lang w:eastAsia="en-AU"/>
              </w:rPr>
              <w:t xml:space="preserve"> legal information</w:t>
            </w:r>
          </w:p>
          <w:p w14:paraId="7E708FC5" w14:textId="0AF191C3" w:rsidR="001D31E7" w:rsidRPr="00F64F41" w:rsidRDefault="00711162" w:rsidP="001D31E7">
            <w:pPr>
              <w:pStyle w:val="VRQABullet1"/>
              <w:rPr>
                <w:lang w:eastAsia="en-AU"/>
              </w:rPr>
            </w:pPr>
            <w:r w:rsidRPr="00F64F41">
              <w:rPr>
                <w:lang w:eastAsia="en-AU"/>
              </w:rPr>
              <w:t>VU</w:t>
            </w:r>
            <w:r>
              <w:rPr>
                <w:lang w:eastAsia="en-AU"/>
              </w:rPr>
              <w:t>23560</w:t>
            </w:r>
            <w:r w:rsidR="001D31E7" w:rsidRPr="00B77F76">
              <w:rPr>
                <w:lang w:eastAsia="en-AU"/>
              </w:rPr>
              <w:t xml:space="preserve"> </w:t>
            </w:r>
            <w:r w:rsidR="001D31E7" w:rsidRPr="00F64F41">
              <w:rPr>
                <w:lang w:eastAsia="en-AU"/>
              </w:rPr>
              <w:t>Access the internet and email to develop language</w:t>
            </w:r>
          </w:p>
          <w:p w14:paraId="3F486463" w14:textId="422BA567" w:rsidR="001D31E7" w:rsidRPr="00F64F41" w:rsidRDefault="009C1D26" w:rsidP="001D31E7">
            <w:pPr>
              <w:pStyle w:val="VRQABullet1"/>
              <w:rPr>
                <w:lang w:eastAsia="en-AU"/>
              </w:rPr>
            </w:pPr>
            <w:r w:rsidRPr="009C1D26">
              <w:t>VU2</w:t>
            </w:r>
            <w:r w:rsidR="00711162">
              <w:t xml:space="preserve">3561 </w:t>
            </w:r>
            <w:r w:rsidR="001D31E7" w:rsidRPr="00F64F41">
              <w:rPr>
                <w:lang w:eastAsia="en-AU"/>
              </w:rPr>
              <w:t>Organise and participate in a practical placement</w:t>
            </w:r>
          </w:p>
          <w:p w14:paraId="5740127D" w14:textId="69921E24" w:rsidR="001D31E7" w:rsidRPr="00F64F41" w:rsidRDefault="00711162" w:rsidP="001D31E7">
            <w:pPr>
              <w:pStyle w:val="VRQABullet1"/>
              <w:rPr>
                <w:lang w:eastAsia="en-AU"/>
              </w:rPr>
            </w:pPr>
            <w:r w:rsidRPr="00F64F41">
              <w:rPr>
                <w:lang w:eastAsia="en-AU"/>
              </w:rPr>
              <w:t>VU</w:t>
            </w:r>
            <w:r>
              <w:rPr>
                <w:lang w:eastAsia="en-AU"/>
              </w:rPr>
              <w:t>23562</w:t>
            </w:r>
            <w:r w:rsidR="001D31E7">
              <w:rPr>
                <w:lang w:eastAsia="en-AU"/>
              </w:rPr>
              <w:t xml:space="preserve"> </w:t>
            </w:r>
            <w:r w:rsidR="001D31E7" w:rsidRPr="00F64F41">
              <w:rPr>
                <w:lang w:eastAsia="en-AU"/>
              </w:rPr>
              <w:t>Explore community services</w:t>
            </w:r>
          </w:p>
          <w:p w14:paraId="50122E29" w14:textId="0F32FAFE" w:rsidR="001D31E7" w:rsidRPr="00F64F41" w:rsidRDefault="00FA33BF" w:rsidP="001D31E7">
            <w:pPr>
              <w:pStyle w:val="VRQABullet1"/>
              <w:rPr>
                <w:lang w:eastAsia="en-AU"/>
              </w:rPr>
            </w:pPr>
            <w:r w:rsidRPr="00F64F41">
              <w:rPr>
                <w:lang w:eastAsia="en-AU"/>
              </w:rPr>
              <w:t>VU</w:t>
            </w:r>
            <w:r>
              <w:rPr>
                <w:lang w:eastAsia="en-AU"/>
              </w:rPr>
              <w:t>23563</w:t>
            </w:r>
            <w:r w:rsidR="001D31E7" w:rsidRPr="00B77F76">
              <w:rPr>
                <w:lang w:eastAsia="en-AU"/>
              </w:rPr>
              <w:t xml:space="preserve"> </w:t>
            </w:r>
            <w:r w:rsidR="001D31E7" w:rsidRPr="00F64F41">
              <w:rPr>
                <w:lang w:eastAsia="en-AU"/>
              </w:rPr>
              <w:t>Investigate issues in the Australian environment</w:t>
            </w:r>
          </w:p>
          <w:p w14:paraId="6481B22F" w14:textId="19BF3887" w:rsidR="001D31E7" w:rsidRPr="00F64F41" w:rsidRDefault="00952057" w:rsidP="001D31E7">
            <w:pPr>
              <w:pStyle w:val="VRQABullet1"/>
              <w:rPr>
                <w:lang w:eastAsia="en-AU"/>
              </w:rPr>
            </w:pPr>
            <w:r w:rsidRPr="00D35994">
              <w:t>VU</w:t>
            </w:r>
            <w:r>
              <w:t>23564</w:t>
            </w:r>
            <w:r w:rsidR="001D31E7" w:rsidRPr="00B77F76">
              <w:rPr>
                <w:lang w:eastAsia="en-AU"/>
              </w:rPr>
              <w:t xml:space="preserve"> </w:t>
            </w:r>
            <w:r w:rsidR="001D31E7" w:rsidRPr="00F64F41">
              <w:rPr>
                <w:lang w:eastAsia="en-AU"/>
              </w:rPr>
              <w:t>Research features of Australian Government</w:t>
            </w:r>
          </w:p>
          <w:p w14:paraId="5E9DA65D" w14:textId="388D3E51" w:rsidR="001D31E7" w:rsidRPr="00F64F41" w:rsidRDefault="00FA33BF" w:rsidP="001D31E7">
            <w:pPr>
              <w:pStyle w:val="VRQABullet1"/>
              <w:rPr>
                <w:lang w:eastAsia="en-AU"/>
              </w:rPr>
            </w:pPr>
            <w:r w:rsidRPr="00F64F41">
              <w:rPr>
                <w:lang w:eastAsia="en-AU"/>
              </w:rPr>
              <w:t>VU</w:t>
            </w:r>
            <w:r>
              <w:rPr>
                <w:lang w:eastAsia="en-AU"/>
              </w:rPr>
              <w:t>23565</w:t>
            </w:r>
            <w:r w:rsidR="001D31E7">
              <w:rPr>
                <w:color w:val="000000"/>
                <w:lang w:eastAsia="en-AU"/>
              </w:rPr>
              <w:t xml:space="preserve"> </w:t>
            </w:r>
            <w:r w:rsidR="001D31E7" w:rsidRPr="00F64F41">
              <w:rPr>
                <w:color w:val="000000"/>
                <w:lang w:eastAsia="en-AU"/>
              </w:rPr>
              <w:t>Investigate features of the Australian legal system</w:t>
            </w:r>
          </w:p>
          <w:p w14:paraId="61043033" w14:textId="1093F99D" w:rsidR="001D31E7" w:rsidRPr="00F64F41" w:rsidRDefault="002E036A" w:rsidP="001D31E7">
            <w:pPr>
              <w:pStyle w:val="VRQABullet1"/>
              <w:rPr>
                <w:lang w:eastAsia="en-AU"/>
              </w:rPr>
            </w:pPr>
            <w:r>
              <w:t>VU23566</w:t>
            </w:r>
            <w:r w:rsidR="001D31E7">
              <w:rPr>
                <w:color w:val="000000"/>
                <w:lang w:eastAsia="en-AU"/>
              </w:rPr>
              <w:t xml:space="preserve"> </w:t>
            </w:r>
            <w:r w:rsidR="001D31E7" w:rsidRPr="00F64F41">
              <w:rPr>
                <w:color w:val="000000"/>
                <w:lang w:eastAsia="en-AU"/>
              </w:rPr>
              <w:t>Explore transport options</w:t>
            </w:r>
          </w:p>
          <w:p w14:paraId="78B9FC60" w14:textId="712F7E74" w:rsidR="001D31E7" w:rsidRPr="00444664" w:rsidRDefault="00495902" w:rsidP="001D31E7">
            <w:pPr>
              <w:pStyle w:val="VRQABullet1"/>
            </w:pPr>
            <w:r w:rsidRPr="00F64F41">
              <w:rPr>
                <w:lang w:eastAsia="en-AU"/>
              </w:rPr>
              <w:t>VU</w:t>
            </w:r>
            <w:r>
              <w:rPr>
                <w:lang w:eastAsia="en-AU"/>
              </w:rPr>
              <w:t>23567</w:t>
            </w:r>
            <w:r w:rsidR="001D31E7">
              <w:rPr>
                <w:color w:val="000000"/>
                <w:lang w:eastAsia="en-AU"/>
              </w:rPr>
              <w:t xml:space="preserve"> </w:t>
            </w:r>
            <w:r w:rsidR="001D31E7" w:rsidRPr="00F64F41">
              <w:rPr>
                <w:color w:val="000000"/>
                <w:lang w:eastAsia="en-AU"/>
              </w:rPr>
              <w:t>Investigate features of the education system in Australia</w:t>
            </w:r>
          </w:p>
          <w:p w14:paraId="1213E5A4" w14:textId="2F5D5DC1" w:rsidR="001D31E7" w:rsidRPr="00F64F41" w:rsidRDefault="001D31E7" w:rsidP="001D31E7">
            <w:pPr>
              <w:pStyle w:val="VRQABullet1"/>
              <w:rPr>
                <w:lang w:eastAsia="en-AU"/>
              </w:rPr>
            </w:pPr>
            <w:r w:rsidRPr="00F64F41">
              <w:rPr>
                <w:color w:val="000000"/>
                <w:lang w:eastAsia="en-AU"/>
              </w:rPr>
              <w:t>VU</w:t>
            </w:r>
            <w:r w:rsidR="00C81A64">
              <w:rPr>
                <w:color w:val="000000"/>
                <w:lang w:eastAsia="en-AU"/>
              </w:rPr>
              <w:t>23568</w:t>
            </w:r>
            <w:r>
              <w:rPr>
                <w:color w:val="000000"/>
                <w:lang w:eastAsia="en-AU"/>
              </w:rPr>
              <w:t xml:space="preserve"> </w:t>
            </w:r>
            <w:r w:rsidRPr="00F64F41">
              <w:rPr>
                <w:color w:val="000000"/>
                <w:lang w:eastAsia="en-AU"/>
              </w:rPr>
              <w:t>Locate health and medical information</w:t>
            </w:r>
          </w:p>
          <w:p w14:paraId="205D744F" w14:textId="1591A4B7" w:rsidR="001D31E7" w:rsidRPr="00F64F41" w:rsidRDefault="00495902" w:rsidP="001D31E7">
            <w:pPr>
              <w:pStyle w:val="VRQABullet1"/>
              <w:rPr>
                <w:lang w:eastAsia="en-AU"/>
              </w:rPr>
            </w:pPr>
            <w:r w:rsidRPr="00F64F41">
              <w:rPr>
                <w:lang w:eastAsia="en-AU"/>
              </w:rPr>
              <w:t>VU</w:t>
            </w:r>
            <w:r>
              <w:rPr>
                <w:lang w:eastAsia="en-AU"/>
              </w:rPr>
              <w:t>23569</w:t>
            </w:r>
            <w:r w:rsidR="001D31E7">
              <w:rPr>
                <w:color w:val="000000"/>
                <w:lang w:eastAsia="en-AU"/>
              </w:rPr>
              <w:t xml:space="preserve"> </w:t>
            </w:r>
            <w:r w:rsidR="001D31E7" w:rsidRPr="00F64F41">
              <w:rPr>
                <w:color w:val="000000"/>
                <w:lang w:eastAsia="en-AU"/>
              </w:rPr>
              <w:t>Investigate Australian visual arts</w:t>
            </w:r>
          </w:p>
          <w:p w14:paraId="3C43C93A" w14:textId="1B3804C2" w:rsidR="001D31E7" w:rsidRPr="00F64F41" w:rsidRDefault="00952057" w:rsidP="001D31E7">
            <w:pPr>
              <w:pStyle w:val="VRQABullet1"/>
              <w:rPr>
                <w:lang w:eastAsia="en-AU"/>
              </w:rPr>
            </w:pPr>
            <w:r w:rsidRPr="00D35994">
              <w:t>VU</w:t>
            </w:r>
            <w:r>
              <w:t>23570</w:t>
            </w:r>
            <w:r w:rsidR="001D31E7">
              <w:rPr>
                <w:color w:val="000000"/>
                <w:lang w:eastAsia="en-AU"/>
              </w:rPr>
              <w:t xml:space="preserve"> </w:t>
            </w:r>
            <w:r w:rsidR="001D31E7" w:rsidRPr="00F64F41">
              <w:rPr>
                <w:color w:val="000000"/>
                <w:lang w:eastAsia="en-AU"/>
              </w:rPr>
              <w:t>Research the history of Aboriginal and/or Torres Strait Islander people in Australia</w:t>
            </w:r>
          </w:p>
          <w:p w14:paraId="0F8B7756" w14:textId="137FB76E" w:rsidR="001D31E7" w:rsidRPr="00F64F41" w:rsidRDefault="00952057" w:rsidP="001D31E7">
            <w:pPr>
              <w:pStyle w:val="VRQABullet1"/>
              <w:rPr>
                <w:lang w:eastAsia="en-AU"/>
              </w:rPr>
            </w:pPr>
            <w:r w:rsidRPr="00D35994">
              <w:t>VU</w:t>
            </w:r>
            <w:r>
              <w:t>23571</w:t>
            </w:r>
            <w:r w:rsidR="001D31E7" w:rsidRPr="00406714">
              <w:rPr>
                <w:color w:val="000000"/>
                <w:lang w:eastAsia="en-AU"/>
              </w:rPr>
              <w:t xml:space="preserve"> </w:t>
            </w:r>
            <w:r w:rsidR="001D31E7" w:rsidRPr="00F64F41">
              <w:rPr>
                <w:color w:val="000000"/>
                <w:lang w:eastAsia="en-AU"/>
              </w:rPr>
              <w:t xml:space="preserve">Research </w:t>
            </w:r>
            <w:r w:rsidR="001D31E7">
              <w:rPr>
                <w:color w:val="000000"/>
                <w:lang w:eastAsia="en-AU"/>
              </w:rPr>
              <w:t xml:space="preserve">significant </w:t>
            </w:r>
            <w:r w:rsidR="001D31E7" w:rsidRPr="00F64F41">
              <w:rPr>
                <w:color w:val="000000"/>
                <w:lang w:eastAsia="en-AU"/>
              </w:rPr>
              <w:t>events in Australian history</w:t>
            </w:r>
          </w:p>
          <w:p w14:paraId="746DD9BB" w14:textId="5D292E81" w:rsidR="001D31E7" w:rsidRPr="00F64F41" w:rsidRDefault="00495902" w:rsidP="001D31E7">
            <w:pPr>
              <w:pStyle w:val="VRQABullet1"/>
              <w:rPr>
                <w:lang w:eastAsia="en-AU"/>
              </w:rPr>
            </w:pPr>
            <w:r w:rsidRPr="00F64F41">
              <w:rPr>
                <w:lang w:eastAsia="en-AU"/>
              </w:rPr>
              <w:t>VU</w:t>
            </w:r>
            <w:r>
              <w:rPr>
                <w:lang w:eastAsia="en-AU"/>
              </w:rPr>
              <w:t>23573</w:t>
            </w:r>
            <w:r w:rsidR="001D31E7">
              <w:rPr>
                <w:color w:val="000000"/>
                <w:lang w:eastAsia="en-AU"/>
              </w:rPr>
              <w:t xml:space="preserve"> </w:t>
            </w:r>
            <w:r w:rsidR="001D31E7" w:rsidRPr="00F64F41">
              <w:rPr>
                <w:color w:val="000000"/>
                <w:lang w:eastAsia="en-AU"/>
              </w:rPr>
              <w:t>Explore current issues</w:t>
            </w:r>
          </w:p>
          <w:p w14:paraId="3546E3AE" w14:textId="386C9AE7" w:rsidR="001D31E7" w:rsidRPr="00F64F41" w:rsidRDefault="00952057" w:rsidP="001D31E7">
            <w:pPr>
              <w:pStyle w:val="VRQABullet1"/>
              <w:rPr>
                <w:lang w:eastAsia="en-AU"/>
              </w:rPr>
            </w:pPr>
            <w:r w:rsidRPr="00D35994">
              <w:t>VU</w:t>
            </w:r>
            <w:r>
              <w:t>23574</w:t>
            </w:r>
            <w:r w:rsidR="001D31E7" w:rsidRPr="00406714">
              <w:rPr>
                <w:color w:val="000000"/>
                <w:lang w:eastAsia="en-AU"/>
              </w:rPr>
              <w:t xml:space="preserve"> </w:t>
            </w:r>
            <w:r w:rsidR="001D31E7" w:rsidRPr="00F64F41">
              <w:rPr>
                <w:color w:val="000000"/>
                <w:lang w:eastAsia="en-AU"/>
              </w:rPr>
              <w:t>Research current issues</w:t>
            </w:r>
          </w:p>
          <w:p w14:paraId="7B9950B7" w14:textId="05CB2A4F" w:rsidR="001D31E7" w:rsidRPr="00F64F41" w:rsidRDefault="006F60CC" w:rsidP="001D31E7">
            <w:pPr>
              <w:pStyle w:val="VRQABullet1"/>
              <w:rPr>
                <w:lang w:eastAsia="en-AU"/>
              </w:rPr>
            </w:pPr>
            <w:r w:rsidRPr="006F60CC">
              <w:t>VU23575</w:t>
            </w:r>
            <w:r>
              <w:t xml:space="preserve"> </w:t>
            </w:r>
            <w:r w:rsidR="001D31E7">
              <w:t>Recognise and use extremely familiar digital devices</w:t>
            </w:r>
          </w:p>
          <w:p w14:paraId="43BA79C3" w14:textId="35844F2D" w:rsidR="001D31E7" w:rsidRPr="00F64F41" w:rsidRDefault="00495902" w:rsidP="001D31E7">
            <w:pPr>
              <w:pStyle w:val="VRQABullet1"/>
              <w:rPr>
                <w:lang w:eastAsia="en-AU"/>
              </w:rPr>
            </w:pPr>
            <w:r w:rsidRPr="00F64F41">
              <w:rPr>
                <w:lang w:eastAsia="en-AU"/>
              </w:rPr>
              <w:t>VU</w:t>
            </w:r>
            <w:r>
              <w:rPr>
                <w:lang w:eastAsia="en-AU"/>
              </w:rPr>
              <w:t>23576</w:t>
            </w:r>
            <w:r w:rsidR="001D31E7">
              <w:t xml:space="preserve"> </w:t>
            </w:r>
            <w:r w:rsidR="001D31E7" w:rsidRPr="00987540">
              <w:t>Investigate Australian identity</w:t>
            </w:r>
          </w:p>
          <w:p w14:paraId="63DDFC4A" w14:textId="65349116" w:rsidR="001D31E7" w:rsidRPr="00F64F41" w:rsidRDefault="00851604" w:rsidP="001D31E7">
            <w:pPr>
              <w:pStyle w:val="VRQABullet1"/>
              <w:rPr>
                <w:lang w:eastAsia="en-AU"/>
              </w:rPr>
            </w:pPr>
            <w:r>
              <w:t>VU23577</w:t>
            </w:r>
            <w:r w:rsidR="001D31E7">
              <w:t xml:space="preserve"> </w:t>
            </w:r>
            <w:r w:rsidR="001D31E7" w:rsidRPr="00987540">
              <w:t>Recognise and use numbers and money from 50 to 100 for highly familiar activities</w:t>
            </w:r>
          </w:p>
          <w:p w14:paraId="3E682E3B" w14:textId="0C4C25B4" w:rsidR="00A1607F" w:rsidRPr="001D31E7" w:rsidRDefault="00851604" w:rsidP="001D31E7">
            <w:pPr>
              <w:pStyle w:val="VRQABullet1"/>
            </w:pPr>
            <w:r>
              <w:t>VU23578</w:t>
            </w:r>
            <w:r w:rsidR="001D31E7">
              <w:t xml:space="preserve"> </w:t>
            </w:r>
            <w:r w:rsidR="001D31E7" w:rsidRPr="00987540">
              <w:t>Recognise and use time in highly familiar situations</w:t>
            </w:r>
          </w:p>
        </w:tc>
      </w:tr>
    </w:tbl>
    <w:p w14:paraId="20321894" w14:textId="77777777" w:rsidR="00665AF5" w:rsidRDefault="00665AF5">
      <w:pPr>
        <w:rPr>
          <w:rFonts w:ascii="Arial" w:hAnsi="Arial" w:cs="Arial"/>
          <w:sz w:val="22"/>
          <w:szCs w:val="22"/>
        </w:rPr>
        <w:sectPr w:rsidR="00665AF5" w:rsidSect="006E354A">
          <w:headerReference w:type="even" r:id="rId66"/>
          <w:headerReference w:type="default" r:id="rId67"/>
          <w:footerReference w:type="even" r:id="rId68"/>
          <w:footerReference w:type="default" r:id="rId69"/>
          <w:headerReference w:type="first" r:id="rId70"/>
          <w:footerReference w:type="first" r:id="rId71"/>
          <w:pgSz w:w="11900" w:h="16840"/>
          <w:pgMar w:top="2041" w:right="845" w:bottom="851" w:left="851" w:header="709" w:footer="397" w:gutter="0"/>
          <w:cols w:space="227"/>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6E354A" w:rsidRPr="00F504D4" w14:paraId="1DA86B74" w14:textId="77777777" w:rsidTr="006E354A">
        <w:trPr>
          <w:trHeight w:val="296"/>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D883503" w14:textId="77777777" w:rsidR="006E354A" w:rsidRPr="00F504D4" w:rsidRDefault="006E354A" w:rsidP="006E354A">
            <w:pPr>
              <w:pStyle w:val="VRQAIntro"/>
              <w:spacing w:before="60" w:after="0"/>
              <w:rPr>
                <w:b/>
                <w:sz w:val="22"/>
                <w:szCs w:val="22"/>
              </w:rPr>
            </w:pPr>
            <w:r w:rsidRPr="00F504D4">
              <w:rPr>
                <w:b/>
                <w:sz w:val="22"/>
                <w:szCs w:val="22"/>
              </w:rPr>
              <w:lastRenderedPageBreak/>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D666E76" w14:textId="13D54B03" w:rsidR="006E354A" w:rsidRPr="00665AF5" w:rsidRDefault="00665AF5" w:rsidP="006E354A">
            <w:pPr>
              <w:pStyle w:val="VRQABodyText"/>
              <w:rPr>
                <w:b/>
              </w:rPr>
            </w:pPr>
            <w:r w:rsidRPr="00665AF5">
              <w:rPr>
                <w:b/>
              </w:rPr>
              <w:t>VU23489</w:t>
            </w:r>
          </w:p>
        </w:tc>
      </w:tr>
      <w:tr w:rsidR="006E354A" w:rsidRPr="00F504D4" w14:paraId="29079907" w14:textId="77777777" w:rsidTr="006E354A">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12EF8A9" w14:textId="77777777" w:rsidR="006E354A" w:rsidRPr="00F504D4" w:rsidRDefault="006E354A" w:rsidP="006E354A">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2065C16" w14:textId="77777777" w:rsidR="006E354A" w:rsidRPr="00A70EE9" w:rsidRDefault="006E354A" w:rsidP="006E354A">
            <w:pPr>
              <w:pStyle w:val="VRQABodyText"/>
              <w:rPr>
                <w:b/>
              </w:rPr>
            </w:pPr>
            <w:r>
              <w:rPr>
                <w:b/>
              </w:rPr>
              <w:t>Recognise letters of the alphabet and their sounds in extremely familiar words</w:t>
            </w:r>
          </w:p>
        </w:tc>
      </w:tr>
      <w:tr w:rsidR="006E354A" w:rsidRPr="00F504D4" w14:paraId="3F5E668F" w14:textId="77777777" w:rsidTr="006E354A">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3865DA3" w14:textId="77777777" w:rsidR="006E354A" w:rsidRPr="00F504D4" w:rsidRDefault="006E354A" w:rsidP="006E354A">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4C3039D" w14:textId="77777777" w:rsidR="006E354A" w:rsidRDefault="006E354A" w:rsidP="006E354A">
            <w:pPr>
              <w:pStyle w:val="Element"/>
            </w:pPr>
            <w:r>
              <w:t xml:space="preserve">This unit </w:t>
            </w:r>
            <w:r w:rsidRPr="00A70EE9">
              <w:t>describes the</w:t>
            </w:r>
            <w:r>
              <w:t xml:space="preserve"> performance outcomes,</w:t>
            </w:r>
            <w:r w:rsidRPr="00A70EE9">
              <w:t xml:space="preserve"> skills and knowledge required by</w:t>
            </w:r>
            <w:r>
              <w:t xml:space="preserve"> EAL learners to </w:t>
            </w:r>
            <w:r w:rsidRPr="002E5160">
              <w:t>recognise the letters of the alphabet, both written and spoken. It also identifies the skills and knowledge to recognise and produce the single sounds and common sound combinations in English and their relationships with spelling</w:t>
            </w:r>
            <w:r>
              <w:t xml:space="preserve"> and in extremely simple words</w:t>
            </w:r>
            <w:r w:rsidRPr="002E5160">
              <w:t>.</w:t>
            </w:r>
          </w:p>
          <w:p w14:paraId="786E9039" w14:textId="77777777" w:rsidR="006E354A" w:rsidRDefault="006E354A" w:rsidP="006E354A">
            <w:pPr>
              <w:pStyle w:val="Element"/>
            </w:pPr>
            <w:r>
              <w:t>The outcomes described in this unit relate to:</w:t>
            </w:r>
          </w:p>
          <w:p w14:paraId="449FD404" w14:textId="77777777" w:rsidR="006E354A" w:rsidRDefault="006E354A" w:rsidP="006E354A">
            <w:pPr>
              <w:pStyle w:val="VRQABullet1"/>
            </w:pPr>
            <w:r>
              <w:t>the Australian Core Skills Framework (ACSF). They partly contribute to the achievement of ACSF indicators for Reading at Pre level 1</w:t>
            </w:r>
          </w:p>
          <w:p w14:paraId="42957A4A" w14:textId="77777777" w:rsidR="006E354A" w:rsidRDefault="006E354A" w:rsidP="006E354A">
            <w:pPr>
              <w:pStyle w:val="Element"/>
            </w:pPr>
            <w:r>
              <w:t>and</w:t>
            </w:r>
          </w:p>
          <w:p w14:paraId="7B8144BE" w14:textId="63B9E47B" w:rsidR="006E354A" w:rsidRPr="00A70EE9" w:rsidRDefault="006E354A" w:rsidP="006E354A">
            <w:pPr>
              <w:pStyle w:val="VRQABullet1"/>
            </w:pPr>
            <w:r>
              <w:t>the ISLPR (International Second Language Proficiency Ratings) descriptors for Speaking, Listening and Reading. They partly contribute to the achievement of Speaki</w:t>
            </w:r>
            <w:r w:rsidR="0068596D">
              <w:t>ng 0+, Listening 0+, Reading 0+</w:t>
            </w:r>
            <w:r w:rsidR="004F7CC2">
              <w:t>.</w:t>
            </w:r>
          </w:p>
          <w:p w14:paraId="29372164" w14:textId="77777777" w:rsidR="006E354A" w:rsidRDefault="006E354A" w:rsidP="006E354A">
            <w:pPr>
              <w:pStyle w:val="VRQABodyText"/>
            </w:pPr>
            <w:r w:rsidRPr="002E5160">
              <w:t>This unit applies to learners from language backgrounds other than English who may be preliterate in their first language and who are at the beginning stages of reading.</w:t>
            </w:r>
          </w:p>
          <w:p w14:paraId="4308B040" w14:textId="77777777" w:rsidR="006E354A" w:rsidRPr="00F504D4" w:rsidRDefault="006E354A" w:rsidP="006E354A">
            <w:pPr>
              <w:pStyle w:val="VRQABodyText"/>
            </w:pPr>
            <w:r w:rsidRPr="00F504D4">
              <w:t>No occupational licensing, legislative or certification requirements apply to this unit at the time of publication.</w:t>
            </w:r>
          </w:p>
        </w:tc>
      </w:tr>
      <w:tr w:rsidR="006E354A" w:rsidRPr="00F504D4" w14:paraId="0FAF3D6A" w14:textId="77777777" w:rsidTr="006E354A">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9D9F4F4" w14:textId="23E3E1E1" w:rsidR="006E354A" w:rsidRPr="00F504D4" w:rsidRDefault="00B1506F" w:rsidP="00B1506F">
            <w:pPr>
              <w:spacing w:before="120" w:after="120"/>
              <w:rPr>
                <w:b/>
                <w:sz w:val="22"/>
                <w:szCs w:val="22"/>
              </w:rPr>
            </w:pPr>
            <w:r>
              <w:rPr>
                <w:rFonts w:ascii="Arial" w:hAnsi="Arial" w:cs="Arial"/>
                <w:b/>
                <w:color w:val="103D64"/>
                <w:sz w:val="22"/>
                <w:szCs w:val="22"/>
                <w:lang w:val="en-GB"/>
              </w:rPr>
              <w:t>Pre-requisite Unit(s)</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996F7DA" w14:textId="77777777" w:rsidR="006E354A" w:rsidRDefault="006E354A" w:rsidP="006E354A">
            <w:pPr>
              <w:pStyle w:val="Element"/>
            </w:pPr>
            <w:r w:rsidRPr="00F504D4">
              <w:rPr>
                <w:szCs w:val="22"/>
              </w:rPr>
              <w:t>N</w:t>
            </w:r>
            <w:r>
              <w:rPr>
                <w:szCs w:val="22"/>
              </w:rPr>
              <w:t>il</w:t>
            </w:r>
          </w:p>
        </w:tc>
      </w:tr>
      <w:tr w:rsidR="006E354A" w:rsidRPr="00F504D4" w14:paraId="66CDC321" w14:textId="77777777" w:rsidTr="006E354A">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8CAFEC4" w14:textId="494738B6" w:rsidR="006E354A" w:rsidRPr="00F504D4" w:rsidRDefault="006E354A" w:rsidP="00B1506F">
            <w:pPr>
              <w:spacing w:before="120" w:after="120"/>
              <w:rPr>
                <w:b/>
                <w:sz w:val="22"/>
                <w:szCs w:val="22"/>
              </w:rPr>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E9C8CAE" w14:textId="77777777" w:rsidR="006E354A" w:rsidRDefault="006E354A" w:rsidP="006E354A">
            <w:pPr>
              <w:pStyle w:val="Element"/>
            </w:pPr>
            <w:r>
              <w:t>Not Applicable</w:t>
            </w:r>
          </w:p>
        </w:tc>
      </w:tr>
      <w:tr w:rsidR="006E354A" w:rsidRPr="00F504D4" w14:paraId="6A6E90FC" w14:textId="77777777" w:rsidTr="006E354A">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EC3B39C" w14:textId="77777777" w:rsidR="006E354A" w:rsidRPr="006807FD" w:rsidRDefault="006E354A" w:rsidP="006E354A">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4CE53B8" w14:textId="75095D61" w:rsidR="006E354A" w:rsidRDefault="006E354A" w:rsidP="006E354A">
            <w:pPr>
              <w:pStyle w:val="Element"/>
            </w:pPr>
            <w:r>
              <w:rPr>
                <w:szCs w:val="22"/>
              </w:rPr>
              <w:t>Not Applicable</w:t>
            </w:r>
          </w:p>
        </w:tc>
      </w:tr>
    </w:tbl>
    <w:p w14:paraId="2258D037" w14:textId="77777777" w:rsidR="006E354A" w:rsidRPr="00105689" w:rsidRDefault="006E354A" w:rsidP="006E354A">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6E354A" w:rsidRPr="00E7450B" w14:paraId="3BBFC963" w14:textId="77777777" w:rsidTr="006E354A">
        <w:trPr>
          <w:trHeight w:val="363"/>
        </w:trPr>
        <w:tc>
          <w:tcPr>
            <w:tcW w:w="3703" w:type="dxa"/>
            <w:gridSpan w:val="2"/>
            <w:vAlign w:val="center"/>
          </w:tcPr>
          <w:p w14:paraId="44388EB8" w14:textId="77777777" w:rsidR="006E354A" w:rsidRPr="00F504D4" w:rsidRDefault="006E354A" w:rsidP="006E354A">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48C80049" w14:textId="77777777" w:rsidR="006E354A" w:rsidRPr="00F504D4" w:rsidRDefault="006E354A" w:rsidP="006E354A">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6E354A" w:rsidRPr="00E7450B" w14:paraId="45F7FCC3" w14:textId="77777777" w:rsidTr="006E354A">
        <w:trPr>
          <w:trHeight w:val="752"/>
        </w:trPr>
        <w:tc>
          <w:tcPr>
            <w:tcW w:w="3703" w:type="dxa"/>
            <w:gridSpan w:val="2"/>
          </w:tcPr>
          <w:p w14:paraId="479D9EC6" w14:textId="77777777" w:rsidR="006E354A" w:rsidRPr="00F504D4" w:rsidRDefault="006E354A" w:rsidP="006E354A">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04E0FA89" w14:textId="77777777" w:rsidR="006E354A" w:rsidRPr="00F504D4" w:rsidRDefault="006E354A" w:rsidP="006E354A">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6E354A" w:rsidRPr="00E7450B" w14:paraId="15AAFCEA" w14:textId="77777777" w:rsidTr="006E354A">
        <w:trPr>
          <w:trHeight w:val="363"/>
        </w:trPr>
        <w:tc>
          <w:tcPr>
            <w:tcW w:w="989" w:type="dxa"/>
            <w:vMerge w:val="restart"/>
            <w:shd w:val="clear" w:color="auto" w:fill="FFFFFF" w:themeFill="background1"/>
          </w:tcPr>
          <w:p w14:paraId="55A89802" w14:textId="03580589" w:rsidR="006E354A" w:rsidRPr="0068596D" w:rsidRDefault="00B1506F" w:rsidP="006E354A">
            <w:pPr>
              <w:pStyle w:val="VRQAIntro"/>
              <w:tabs>
                <w:tab w:val="clear" w:pos="160"/>
                <w:tab w:val="left" w:pos="51"/>
              </w:tabs>
              <w:spacing w:before="60" w:after="0"/>
              <w:rPr>
                <w:color w:val="auto"/>
                <w:sz w:val="22"/>
                <w:szCs w:val="22"/>
              </w:rPr>
            </w:pPr>
            <w:r>
              <w:rPr>
                <w:color w:val="auto"/>
              </w:rPr>
              <w:t>1</w:t>
            </w:r>
          </w:p>
        </w:tc>
        <w:tc>
          <w:tcPr>
            <w:tcW w:w="2714" w:type="dxa"/>
            <w:vMerge w:val="restart"/>
            <w:shd w:val="clear" w:color="auto" w:fill="FFFFFF" w:themeFill="background1"/>
          </w:tcPr>
          <w:p w14:paraId="46ED86A5" w14:textId="0B7A218C" w:rsidR="006E354A" w:rsidRPr="00697C9B" w:rsidRDefault="006E354A" w:rsidP="000B77D4">
            <w:pPr>
              <w:pStyle w:val="AccredTemplate"/>
              <w:rPr>
                <w:i w:val="0"/>
                <w:iCs w:val="0"/>
                <w:color w:val="auto"/>
                <w:sz w:val="22"/>
                <w:szCs w:val="22"/>
              </w:rPr>
            </w:pPr>
            <w:r w:rsidRPr="00697C9B">
              <w:rPr>
                <w:i w:val="0"/>
                <w:iCs w:val="0"/>
                <w:color w:val="auto"/>
                <w:sz w:val="22"/>
                <w:szCs w:val="22"/>
              </w:rPr>
              <w:t>Recognise and produce names of letters of the alphabet</w:t>
            </w:r>
          </w:p>
        </w:tc>
        <w:tc>
          <w:tcPr>
            <w:tcW w:w="567" w:type="dxa"/>
            <w:shd w:val="clear" w:color="auto" w:fill="FFFFFF" w:themeFill="background1"/>
          </w:tcPr>
          <w:p w14:paraId="07B6C93A" w14:textId="77777777" w:rsidR="006E354A" w:rsidRPr="00697C9B" w:rsidRDefault="006E354A" w:rsidP="006E354A">
            <w:pPr>
              <w:pStyle w:val="VRQABodyText"/>
              <w:rPr>
                <w:lang w:val="en-GB"/>
              </w:rPr>
            </w:pPr>
            <w:r w:rsidRPr="00697C9B">
              <w:t>1.1</w:t>
            </w:r>
          </w:p>
        </w:tc>
        <w:tc>
          <w:tcPr>
            <w:tcW w:w="5800" w:type="dxa"/>
            <w:shd w:val="clear" w:color="auto" w:fill="FFFFFF" w:themeFill="background1"/>
          </w:tcPr>
          <w:p w14:paraId="0A5262F5" w14:textId="77777777" w:rsidR="006E354A" w:rsidRPr="00697C9B" w:rsidRDefault="006E354A" w:rsidP="006E354A">
            <w:pPr>
              <w:pStyle w:val="VRQABodyText"/>
            </w:pPr>
            <w:r w:rsidRPr="00697C9B">
              <w:t>Identify names of letters of the alphabet</w:t>
            </w:r>
          </w:p>
        </w:tc>
      </w:tr>
      <w:tr w:rsidR="006E354A" w:rsidRPr="00E7450B" w14:paraId="3A3B0953" w14:textId="77777777" w:rsidTr="006E354A">
        <w:trPr>
          <w:trHeight w:val="363"/>
        </w:trPr>
        <w:tc>
          <w:tcPr>
            <w:tcW w:w="989" w:type="dxa"/>
            <w:vMerge/>
            <w:shd w:val="clear" w:color="auto" w:fill="FFFFFF" w:themeFill="background1"/>
          </w:tcPr>
          <w:p w14:paraId="5BB5616A" w14:textId="77777777" w:rsidR="006E354A" w:rsidRPr="00F504D4" w:rsidRDefault="006E354A" w:rsidP="006E354A">
            <w:pPr>
              <w:pStyle w:val="VRQAIntro"/>
              <w:tabs>
                <w:tab w:val="clear" w:pos="160"/>
                <w:tab w:val="left" w:pos="51"/>
              </w:tabs>
              <w:spacing w:before="60" w:after="0"/>
              <w:rPr>
                <w:color w:val="95999E" w:themeColor="text1" w:themeTint="99"/>
                <w:sz w:val="22"/>
                <w:szCs w:val="22"/>
              </w:rPr>
            </w:pPr>
          </w:p>
        </w:tc>
        <w:tc>
          <w:tcPr>
            <w:tcW w:w="2714" w:type="dxa"/>
            <w:vMerge/>
            <w:shd w:val="clear" w:color="auto" w:fill="FFFFFF" w:themeFill="background1"/>
          </w:tcPr>
          <w:p w14:paraId="5867197D" w14:textId="77777777" w:rsidR="006E354A" w:rsidRPr="00697C9B" w:rsidRDefault="006E354A" w:rsidP="006E354A">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0649C587" w14:textId="77777777" w:rsidR="006E354A" w:rsidRPr="00697C9B" w:rsidRDefault="006E354A" w:rsidP="006E354A">
            <w:pPr>
              <w:pStyle w:val="VRQABodyText"/>
              <w:rPr>
                <w:lang w:val="en-GB"/>
              </w:rPr>
            </w:pPr>
            <w:r w:rsidRPr="00697C9B">
              <w:t>1.2</w:t>
            </w:r>
          </w:p>
        </w:tc>
        <w:tc>
          <w:tcPr>
            <w:tcW w:w="5800" w:type="dxa"/>
            <w:shd w:val="clear" w:color="auto" w:fill="FFFFFF" w:themeFill="background1"/>
          </w:tcPr>
          <w:p w14:paraId="572B7BD9" w14:textId="77777777" w:rsidR="006E354A" w:rsidRPr="00697C9B" w:rsidRDefault="006E354A" w:rsidP="006E354A">
            <w:pPr>
              <w:pStyle w:val="VRQABodyText"/>
            </w:pPr>
            <w:r w:rsidRPr="00697C9B">
              <w:t>Identify names of vowels of the alphabet</w:t>
            </w:r>
          </w:p>
        </w:tc>
      </w:tr>
      <w:tr w:rsidR="006E354A" w:rsidRPr="00E7450B" w14:paraId="33CEC4AB" w14:textId="77777777" w:rsidTr="006E354A">
        <w:trPr>
          <w:trHeight w:val="363"/>
        </w:trPr>
        <w:tc>
          <w:tcPr>
            <w:tcW w:w="989" w:type="dxa"/>
            <w:vMerge/>
            <w:shd w:val="clear" w:color="auto" w:fill="FFFFFF" w:themeFill="background1"/>
          </w:tcPr>
          <w:p w14:paraId="05E198A9" w14:textId="77777777" w:rsidR="006E354A" w:rsidRPr="00F504D4" w:rsidRDefault="006E354A" w:rsidP="006E354A">
            <w:pPr>
              <w:pStyle w:val="VRQAIntro"/>
              <w:tabs>
                <w:tab w:val="clear" w:pos="160"/>
                <w:tab w:val="left" w:pos="51"/>
              </w:tabs>
              <w:spacing w:before="60" w:after="0"/>
              <w:rPr>
                <w:color w:val="95999E" w:themeColor="text1" w:themeTint="99"/>
                <w:sz w:val="22"/>
                <w:szCs w:val="22"/>
              </w:rPr>
            </w:pPr>
          </w:p>
        </w:tc>
        <w:tc>
          <w:tcPr>
            <w:tcW w:w="2714" w:type="dxa"/>
            <w:vMerge/>
            <w:shd w:val="clear" w:color="auto" w:fill="FFFFFF" w:themeFill="background1"/>
          </w:tcPr>
          <w:p w14:paraId="3AAA4743" w14:textId="77777777" w:rsidR="006E354A" w:rsidRPr="00697C9B" w:rsidRDefault="006E354A" w:rsidP="006E354A">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317CB433" w14:textId="77777777" w:rsidR="006E354A" w:rsidRPr="00697C9B" w:rsidRDefault="006E354A" w:rsidP="006E354A">
            <w:pPr>
              <w:pStyle w:val="VRQABodyText"/>
            </w:pPr>
            <w:r w:rsidRPr="00697C9B">
              <w:t>1.3</w:t>
            </w:r>
          </w:p>
        </w:tc>
        <w:tc>
          <w:tcPr>
            <w:tcW w:w="5800" w:type="dxa"/>
            <w:shd w:val="clear" w:color="auto" w:fill="FFFFFF" w:themeFill="background1"/>
          </w:tcPr>
          <w:p w14:paraId="1819E0B9" w14:textId="77777777" w:rsidR="006E354A" w:rsidRPr="00697C9B" w:rsidRDefault="006E354A" w:rsidP="006E354A">
            <w:pPr>
              <w:pStyle w:val="VRQABodyText"/>
            </w:pPr>
            <w:r w:rsidRPr="00697C9B">
              <w:t>Identify names of consonants of the alphabet</w:t>
            </w:r>
          </w:p>
        </w:tc>
      </w:tr>
      <w:tr w:rsidR="006E354A" w:rsidRPr="00E7450B" w14:paraId="7D540006" w14:textId="77777777" w:rsidTr="006E354A">
        <w:trPr>
          <w:trHeight w:val="363"/>
        </w:trPr>
        <w:tc>
          <w:tcPr>
            <w:tcW w:w="989" w:type="dxa"/>
            <w:vMerge/>
            <w:shd w:val="clear" w:color="auto" w:fill="FFFFFF" w:themeFill="background1"/>
          </w:tcPr>
          <w:p w14:paraId="1E5B9516" w14:textId="77777777" w:rsidR="006E354A" w:rsidRPr="00F504D4" w:rsidRDefault="006E354A" w:rsidP="006E354A">
            <w:pPr>
              <w:pStyle w:val="VRQAIntro"/>
              <w:tabs>
                <w:tab w:val="clear" w:pos="160"/>
                <w:tab w:val="left" w:pos="51"/>
              </w:tabs>
              <w:spacing w:before="60" w:after="0"/>
              <w:rPr>
                <w:color w:val="95999E" w:themeColor="text1" w:themeTint="99"/>
                <w:sz w:val="22"/>
                <w:szCs w:val="22"/>
              </w:rPr>
            </w:pPr>
          </w:p>
        </w:tc>
        <w:tc>
          <w:tcPr>
            <w:tcW w:w="2714" w:type="dxa"/>
            <w:vMerge/>
            <w:shd w:val="clear" w:color="auto" w:fill="FFFFFF" w:themeFill="background1"/>
          </w:tcPr>
          <w:p w14:paraId="3A7332FA" w14:textId="77777777" w:rsidR="006E354A" w:rsidRPr="00697C9B" w:rsidRDefault="006E354A" w:rsidP="006E354A">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70776D52" w14:textId="77777777" w:rsidR="006E354A" w:rsidRPr="00697C9B" w:rsidRDefault="006E354A" w:rsidP="006E354A">
            <w:pPr>
              <w:pStyle w:val="VRQABodyText"/>
            </w:pPr>
            <w:r w:rsidRPr="00697C9B">
              <w:t>1.4</w:t>
            </w:r>
          </w:p>
        </w:tc>
        <w:tc>
          <w:tcPr>
            <w:tcW w:w="5800" w:type="dxa"/>
            <w:shd w:val="clear" w:color="auto" w:fill="FFFFFF" w:themeFill="background1"/>
          </w:tcPr>
          <w:p w14:paraId="30A9CE16" w14:textId="77777777" w:rsidR="006E354A" w:rsidRPr="00697C9B" w:rsidRDefault="006E354A" w:rsidP="006E354A">
            <w:pPr>
              <w:pStyle w:val="VRQABodyText"/>
            </w:pPr>
            <w:r w:rsidRPr="00697C9B">
              <w:t>Sequence letters according to their alphabetical order</w:t>
            </w:r>
          </w:p>
        </w:tc>
      </w:tr>
      <w:tr w:rsidR="006E354A" w:rsidRPr="00E7450B" w14:paraId="2DC9C85D" w14:textId="77777777" w:rsidTr="006E354A">
        <w:trPr>
          <w:trHeight w:val="363"/>
        </w:trPr>
        <w:tc>
          <w:tcPr>
            <w:tcW w:w="989" w:type="dxa"/>
            <w:vMerge/>
            <w:shd w:val="clear" w:color="auto" w:fill="FFFFFF" w:themeFill="background1"/>
          </w:tcPr>
          <w:p w14:paraId="1A91E4D0" w14:textId="77777777" w:rsidR="006E354A" w:rsidRPr="00F504D4" w:rsidRDefault="006E354A" w:rsidP="006E354A">
            <w:pPr>
              <w:pStyle w:val="VRQAIntro"/>
              <w:tabs>
                <w:tab w:val="clear" w:pos="160"/>
                <w:tab w:val="left" w:pos="51"/>
              </w:tabs>
              <w:spacing w:before="60" w:after="0"/>
              <w:rPr>
                <w:color w:val="95999E" w:themeColor="text1" w:themeTint="99"/>
                <w:sz w:val="22"/>
                <w:szCs w:val="22"/>
              </w:rPr>
            </w:pPr>
          </w:p>
        </w:tc>
        <w:tc>
          <w:tcPr>
            <w:tcW w:w="2714" w:type="dxa"/>
            <w:vMerge/>
            <w:shd w:val="clear" w:color="auto" w:fill="FFFFFF" w:themeFill="background1"/>
          </w:tcPr>
          <w:p w14:paraId="6A03B223" w14:textId="77777777" w:rsidR="006E354A" w:rsidRPr="00697C9B" w:rsidRDefault="006E354A" w:rsidP="006E354A">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2AD5D9DC" w14:textId="77777777" w:rsidR="006E354A" w:rsidRPr="00697C9B" w:rsidRDefault="006E354A" w:rsidP="006E354A">
            <w:pPr>
              <w:pStyle w:val="VRQABodyText"/>
            </w:pPr>
            <w:r w:rsidRPr="00697C9B">
              <w:t>1.5</w:t>
            </w:r>
          </w:p>
        </w:tc>
        <w:tc>
          <w:tcPr>
            <w:tcW w:w="5800" w:type="dxa"/>
            <w:shd w:val="clear" w:color="auto" w:fill="FFFFFF" w:themeFill="background1"/>
          </w:tcPr>
          <w:p w14:paraId="69138B09" w14:textId="77777777" w:rsidR="006E354A" w:rsidRPr="00697C9B" w:rsidRDefault="006E354A" w:rsidP="006E354A">
            <w:pPr>
              <w:pStyle w:val="VRQABodyText"/>
            </w:pPr>
            <w:r w:rsidRPr="00697C9B">
              <w:t>Match upper and lower case letters</w:t>
            </w:r>
          </w:p>
        </w:tc>
      </w:tr>
      <w:tr w:rsidR="006E354A" w:rsidRPr="00E7450B" w14:paraId="098E0825" w14:textId="77777777" w:rsidTr="006E354A">
        <w:trPr>
          <w:trHeight w:val="363"/>
        </w:trPr>
        <w:tc>
          <w:tcPr>
            <w:tcW w:w="989" w:type="dxa"/>
            <w:vMerge/>
            <w:shd w:val="clear" w:color="auto" w:fill="FFFFFF" w:themeFill="background1"/>
          </w:tcPr>
          <w:p w14:paraId="3118676F" w14:textId="77777777" w:rsidR="006E354A" w:rsidRPr="00F504D4" w:rsidRDefault="006E354A" w:rsidP="006E354A">
            <w:pPr>
              <w:pStyle w:val="VRQAIntro"/>
              <w:tabs>
                <w:tab w:val="clear" w:pos="160"/>
                <w:tab w:val="left" w:pos="51"/>
              </w:tabs>
              <w:spacing w:before="60" w:after="0"/>
              <w:rPr>
                <w:color w:val="95999E" w:themeColor="text1" w:themeTint="99"/>
                <w:sz w:val="22"/>
                <w:szCs w:val="22"/>
              </w:rPr>
            </w:pPr>
          </w:p>
        </w:tc>
        <w:tc>
          <w:tcPr>
            <w:tcW w:w="2714" w:type="dxa"/>
            <w:vMerge/>
            <w:shd w:val="clear" w:color="auto" w:fill="FFFFFF" w:themeFill="background1"/>
          </w:tcPr>
          <w:p w14:paraId="1044EA63" w14:textId="77777777" w:rsidR="006E354A" w:rsidRPr="00F504D4" w:rsidRDefault="006E354A" w:rsidP="006E354A">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tcPr>
          <w:p w14:paraId="3EE0A25E" w14:textId="77777777" w:rsidR="006E354A" w:rsidRDefault="006E354A" w:rsidP="006E354A">
            <w:pPr>
              <w:pStyle w:val="VRQABodyText"/>
            </w:pPr>
            <w:r>
              <w:t>1.6</w:t>
            </w:r>
          </w:p>
        </w:tc>
        <w:tc>
          <w:tcPr>
            <w:tcW w:w="5800" w:type="dxa"/>
            <w:shd w:val="clear" w:color="auto" w:fill="FFFFFF" w:themeFill="background1"/>
          </w:tcPr>
          <w:p w14:paraId="4AC1D826" w14:textId="77777777" w:rsidR="006E354A" w:rsidRPr="00F504D4" w:rsidRDefault="006E354A" w:rsidP="006E354A">
            <w:pPr>
              <w:pStyle w:val="VRQABodyText"/>
            </w:pPr>
            <w:r w:rsidRPr="00DB1CD0">
              <w:t>Read aloud names of letters of the alphabet</w:t>
            </w:r>
          </w:p>
        </w:tc>
      </w:tr>
      <w:tr w:rsidR="006E354A" w:rsidRPr="00E7450B" w14:paraId="57A02F38" w14:textId="77777777" w:rsidTr="006E354A">
        <w:trPr>
          <w:trHeight w:val="363"/>
        </w:trPr>
        <w:tc>
          <w:tcPr>
            <w:tcW w:w="989" w:type="dxa"/>
            <w:vMerge w:val="restart"/>
            <w:shd w:val="clear" w:color="auto" w:fill="FFFFFF" w:themeFill="background1"/>
          </w:tcPr>
          <w:p w14:paraId="28DB1ADB" w14:textId="108D8D6D" w:rsidR="006E354A" w:rsidRPr="00697C9B" w:rsidRDefault="006E354A" w:rsidP="006E354A">
            <w:pPr>
              <w:pStyle w:val="VRQABodyText"/>
            </w:pPr>
            <w:r w:rsidRPr="00697C9B">
              <w:t>2</w:t>
            </w:r>
          </w:p>
        </w:tc>
        <w:tc>
          <w:tcPr>
            <w:tcW w:w="2714" w:type="dxa"/>
            <w:vMerge w:val="restart"/>
            <w:shd w:val="clear" w:color="auto" w:fill="FFFFFF" w:themeFill="background1"/>
          </w:tcPr>
          <w:p w14:paraId="78A20BDC" w14:textId="77777777" w:rsidR="006E354A" w:rsidRPr="00697C9B" w:rsidRDefault="006E354A" w:rsidP="006E354A">
            <w:pPr>
              <w:pStyle w:val="Element"/>
            </w:pPr>
            <w:r w:rsidRPr="00697C9B">
              <w:t>Recognise and produce the sounds of English</w:t>
            </w:r>
          </w:p>
        </w:tc>
        <w:tc>
          <w:tcPr>
            <w:tcW w:w="567" w:type="dxa"/>
            <w:shd w:val="clear" w:color="auto" w:fill="FFFFFF" w:themeFill="background1"/>
          </w:tcPr>
          <w:p w14:paraId="7BAE01FC" w14:textId="77777777" w:rsidR="006E354A" w:rsidRPr="00697C9B" w:rsidRDefault="006E354A" w:rsidP="006E354A">
            <w:pPr>
              <w:pStyle w:val="VRQABodyText"/>
              <w:rPr>
                <w:lang w:val="en-GB"/>
              </w:rPr>
            </w:pPr>
            <w:r w:rsidRPr="00697C9B">
              <w:t>2.1</w:t>
            </w:r>
          </w:p>
        </w:tc>
        <w:tc>
          <w:tcPr>
            <w:tcW w:w="5800" w:type="dxa"/>
            <w:shd w:val="clear" w:color="auto" w:fill="FFFFFF" w:themeFill="background1"/>
          </w:tcPr>
          <w:p w14:paraId="5D8F258B" w14:textId="77777777" w:rsidR="006E354A" w:rsidRPr="00697C9B" w:rsidRDefault="006E354A" w:rsidP="006E354A">
            <w:pPr>
              <w:pStyle w:val="VRQABodyText"/>
              <w:rPr>
                <w:lang w:val="en-GB"/>
              </w:rPr>
            </w:pPr>
            <w:r w:rsidRPr="00697C9B">
              <w:t>Recognise and produce the single sounds of English</w:t>
            </w:r>
          </w:p>
        </w:tc>
      </w:tr>
      <w:tr w:rsidR="006E354A" w:rsidRPr="00E7450B" w14:paraId="2ABF87CA" w14:textId="77777777" w:rsidTr="006E354A">
        <w:trPr>
          <w:trHeight w:val="363"/>
        </w:trPr>
        <w:tc>
          <w:tcPr>
            <w:tcW w:w="989" w:type="dxa"/>
            <w:vMerge/>
            <w:shd w:val="clear" w:color="auto" w:fill="FFFFFF" w:themeFill="background1"/>
            <w:vAlign w:val="center"/>
          </w:tcPr>
          <w:p w14:paraId="37405C7F" w14:textId="77777777" w:rsidR="006E354A" w:rsidRPr="00697C9B" w:rsidRDefault="006E354A" w:rsidP="006E354A">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3B295638" w14:textId="77777777" w:rsidR="006E354A" w:rsidRPr="00697C9B" w:rsidRDefault="006E354A" w:rsidP="006E354A">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3BDD7344" w14:textId="77777777" w:rsidR="006E354A" w:rsidRPr="00697C9B" w:rsidRDefault="006E354A" w:rsidP="006E354A">
            <w:pPr>
              <w:pStyle w:val="VRQABodyText"/>
              <w:rPr>
                <w:lang w:val="en-GB"/>
              </w:rPr>
            </w:pPr>
            <w:r w:rsidRPr="00697C9B">
              <w:t>2.2</w:t>
            </w:r>
          </w:p>
        </w:tc>
        <w:tc>
          <w:tcPr>
            <w:tcW w:w="5800" w:type="dxa"/>
            <w:shd w:val="clear" w:color="auto" w:fill="FFFFFF" w:themeFill="background1"/>
          </w:tcPr>
          <w:p w14:paraId="399BD823" w14:textId="77777777" w:rsidR="006E354A" w:rsidRPr="00697C9B" w:rsidRDefault="006E354A" w:rsidP="006E354A">
            <w:pPr>
              <w:pStyle w:val="VRQABodyText"/>
              <w:rPr>
                <w:lang w:val="en-GB"/>
              </w:rPr>
            </w:pPr>
            <w:r w:rsidRPr="00697C9B">
              <w:t>Recognise and produce common sound combinations of English</w:t>
            </w:r>
          </w:p>
        </w:tc>
      </w:tr>
      <w:tr w:rsidR="006E354A" w:rsidRPr="00E7450B" w14:paraId="56A47C69" w14:textId="77777777" w:rsidTr="006E354A">
        <w:trPr>
          <w:trHeight w:val="363"/>
        </w:trPr>
        <w:tc>
          <w:tcPr>
            <w:tcW w:w="989" w:type="dxa"/>
            <w:vMerge/>
            <w:shd w:val="clear" w:color="auto" w:fill="FFFFFF" w:themeFill="background1"/>
            <w:vAlign w:val="center"/>
          </w:tcPr>
          <w:p w14:paraId="10C91864" w14:textId="77777777" w:rsidR="006E354A" w:rsidRPr="00697C9B" w:rsidRDefault="006E354A" w:rsidP="006E354A">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0DB97D29" w14:textId="77777777" w:rsidR="006E354A" w:rsidRPr="00697C9B" w:rsidRDefault="006E354A" w:rsidP="006E354A">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200356A7" w14:textId="77777777" w:rsidR="006E354A" w:rsidRPr="00697C9B" w:rsidRDefault="006E354A" w:rsidP="006E354A">
            <w:pPr>
              <w:pStyle w:val="VRQABodyText"/>
              <w:rPr>
                <w:lang w:val="en-GB"/>
              </w:rPr>
            </w:pPr>
            <w:r w:rsidRPr="00697C9B">
              <w:t>2.3</w:t>
            </w:r>
          </w:p>
        </w:tc>
        <w:tc>
          <w:tcPr>
            <w:tcW w:w="5800" w:type="dxa"/>
            <w:shd w:val="clear" w:color="auto" w:fill="FFFFFF" w:themeFill="background1"/>
          </w:tcPr>
          <w:p w14:paraId="3B200675" w14:textId="77777777" w:rsidR="006E354A" w:rsidRPr="00697C9B" w:rsidRDefault="006E354A" w:rsidP="006E354A">
            <w:pPr>
              <w:pStyle w:val="VRQABodyText"/>
              <w:rPr>
                <w:lang w:val="en-GB"/>
              </w:rPr>
            </w:pPr>
            <w:r w:rsidRPr="00697C9B">
              <w:t>Match spoken sounds / words with their written forms</w:t>
            </w:r>
          </w:p>
        </w:tc>
      </w:tr>
      <w:tr w:rsidR="006E354A" w:rsidRPr="00E7450B" w14:paraId="158B1B41" w14:textId="77777777" w:rsidTr="006E354A">
        <w:trPr>
          <w:trHeight w:val="363"/>
        </w:trPr>
        <w:tc>
          <w:tcPr>
            <w:tcW w:w="989" w:type="dxa"/>
            <w:vMerge/>
            <w:shd w:val="clear" w:color="auto" w:fill="FFFFFF" w:themeFill="background1"/>
            <w:vAlign w:val="center"/>
          </w:tcPr>
          <w:p w14:paraId="7F45B40A" w14:textId="77777777" w:rsidR="006E354A" w:rsidRPr="00697C9B" w:rsidRDefault="006E354A" w:rsidP="006E354A">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3018D30D" w14:textId="77777777" w:rsidR="006E354A" w:rsidRPr="00697C9B" w:rsidRDefault="006E354A" w:rsidP="006E354A">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43657775" w14:textId="77777777" w:rsidR="006E354A" w:rsidRPr="00697C9B" w:rsidRDefault="006E354A" w:rsidP="006E354A">
            <w:pPr>
              <w:pStyle w:val="VRQABodyText"/>
              <w:rPr>
                <w:lang w:val="en-GB"/>
              </w:rPr>
            </w:pPr>
            <w:r w:rsidRPr="00697C9B">
              <w:t>2.4</w:t>
            </w:r>
          </w:p>
        </w:tc>
        <w:tc>
          <w:tcPr>
            <w:tcW w:w="5800" w:type="dxa"/>
            <w:shd w:val="clear" w:color="auto" w:fill="FFFFFF" w:themeFill="background1"/>
          </w:tcPr>
          <w:p w14:paraId="26A4A643" w14:textId="77777777" w:rsidR="006E354A" w:rsidRPr="00697C9B" w:rsidRDefault="006E354A" w:rsidP="006E354A">
            <w:pPr>
              <w:pStyle w:val="VRQABodyText"/>
              <w:rPr>
                <w:lang w:val="en-GB"/>
              </w:rPr>
            </w:pPr>
            <w:r w:rsidRPr="00697C9B">
              <w:t>Identify and produce common sound combinations within highly familiar words</w:t>
            </w:r>
          </w:p>
        </w:tc>
      </w:tr>
      <w:tr w:rsidR="006E354A" w:rsidRPr="00E7450B" w14:paraId="04A67B68" w14:textId="77777777" w:rsidTr="006E354A">
        <w:trPr>
          <w:trHeight w:val="363"/>
        </w:trPr>
        <w:tc>
          <w:tcPr>
            <w:tcW w:w="989" w:type="dxa"/>
            <w:vMerge w:val="restart"/>
            <w:shd w:val="clear" w:color="auto" w:fill="FFFFFF" w:themeFill="background1"/>
          </w:tcPr>
          <w:p w14:paraId="14A147F6" w14:textId="6D6516E7" w:rsidR="006E354A" w:rsidRPr="00697C9B" w:rsidRDefault="00EA7222" w:rsidP="006E354A">
            <w:pPr>
              <w:pStyle w:val="VRQABodyText"/>
            </w:pPr>
            <w:r w:rsidRPr="00697C9B">
              <w:t>3</w:t>
            </w:r>
          </w:p>
        </w:tc>
        <w:tc>
          <w:tcPr>
            <w:tcW w:w="2714" w:type="dxa"/>
            <w:vMerge w:val="restart"/>
            <w:shd w:val="clear" w:color="auto" w:fill="FFFFFF" w:themeFill="background1"/>
          </w:tcPr>
          <w:p w14:paraId="7A489F78" w14:textId="0B5B96EA" w:rsidR="006E354A" w:rsidRPr="00697C9B" w:rsidRDefault="006E354A" w:rsidP="0068596D">
            <w:pPr>
              <w:pStyle w:val="Element"/>
            </w:pPr>
            <w:r w:rsidRPr="00697C9B">
              <w:t>Recognise extremely familiar words</w:t>
            </w:r>
          </w:p>
        </w:tc>
        <w:tc>
          <w:tcPr>
            <w:tcW w:w="567" w:type="dxa"/>
            <w:shd w:val="clear" w:color="auto" w:fill="FFFFFF" w:themeFill="background1"/>
          </w:tcPr>
          <w:p w14:paraId="4F1ACAB6" w14:textId="77777777" w:rsidR="006E354A" w:rsidRPr="00697C9B" w:rsidRDefault="006E354A" w:rsidP="006E354A">
            <w:pPr>
              <w:pStyle w:val="VRQABodyText"/>
              <w:rPr>
                <w:lang w:val="en-GB"/>
              </w:rPr>
            </w:pPr>
            <w:r w:rsidRPr="00697C9B">
              <w:t>3.1</w:t>
            </w:r>
          </w:p>
        </w:tc>
        <w:tc>
          <w:tcPr>
            <w:tcW w:w="5800" w:type="dxa"/>
            <w:shd w:val="clear" w:color="auto" w:fill="FFFFFF" w:themeFill="background1"/>
          </w:tcPr>
          <w:p w14:paraId="51DF755E" w14:textId="77777777" w:rsidR="006E354A" w:rsidRPr="00697C9B" w:rsidRDefault="006E354A" w:rsidP="006E354A">
            <w:pPr>
              <w:pStyle w:val="VRQABodyText"/>
            </w:pPr>
            <w:r w:rsidRPr="00697C9B">
              <w:t>Recognise words in common signs supported by extremely familiar visuals</w:t>
            </w:r>
          </w:p>
        </w:tc>
      </w:tr>
      <w:tr w:rsidR="006E354A" w:rsidRPr="00E7450B" w14:paraId="425B2785" w14:textId="77777777" w:rsidTr="006E354A">
        <w:trPr>
          <w:trHeight w:val="363"/>
        </w:trPr>
        <w:tc>
          <w:tcPr>
            <w:tcW w:w="989" w:type="dxa"/>
            <w:vMerge/>
            <w:shd w:val="clear" w:color="auto" w:fill="FFFFFF" w:themeFill="background1"/>
          </w:tcPr>
          <w:p w14:paraId="01D8F99C" w14:textId="77777777" w:rsidR="006E354A" w:rsidRPr="00697C9B" w:rsidRDefault="006E354A" w:rsidP="006E354A">
            <w:pPr>
              <w:pStyle w:val="VRQABodyText"/>
            </w:pPr>
          </w:p>
        </w:tc>
        <w:tc>
          <w:tcPr>
            <w:tcW w:w="2714" w:type="dxa"/>
            <w:vMerge/>
            <w:shd w:val="clear" w:color="auto" w:fill="FFFFFF" w:themeFill="background1"/>
          </w:tcPr>
          <w:p w14:paraId="7BEC8B51" w14:textId="77777777" w:rsidR="006E354A" w:rsidRPr="00697C9B" w:rsidRDefault="006E354A" w:rsidP="006E354A">
            <w:pPr>
              <w:pStyle w:val="VRQABodyText"/>
            </w:pPr>
          </w:p>
        </w:tc>
        <w:tc>
          <w:tcPr>
            <w:tcW w:w="567" w:type="dxa"/>
            <w:shd w:val="clear" w:color="auto" w:fill="FFFFFF" w:themeFill="background1"/>
          </w:tcPr>
          <w:p w14:paraId="3CA9A4BB" w14:textId="77777777" w:rsidR="006E354A" w:rsidRPr="00697C9B" w:rsidRDefault="006E354A" w:rsidP="006E354A">
            <w:pPr>
              <w:pStyle w:val="VRQABodyText"/>
              <w:rPr>
                <w:lang w:val="en-GB"/>
              </w:rPr>
            </w:pPr>
            <w:r w:rsidRPr="00697C9B">
              <w:t>3.2</w:t>
            </w:r>
          </w:p>
        </w:tc>
        <w:tc>
          <w:tcPr>
            <w:tcW w:w="5800" w:type="dxa"/>
            <w:shd w:val="clear" w:color="auto" w:fill="FFFFFF" w:themeFill="background1"/>
          </w:tcPr>
          <w:p w14:paraId="53215F8B" w14:textId="77777777" w:rsidR="006E354A" w:rsidRPr="00697C9B" w:rsidRDefault="006E354A" w:rsidP="006E354A">
            <w:pPr>
              <w:pStyle w:val="VRQABodyText"/>
              <w:rPr>
                <w:lang w:val="en-GB"/>
              </w:rPr>
            </w:pPr>
            <w:r w:rsidRPr="00697C9B">
              <w:t xml:space="preserve">Use one or two word identification strategies to recognise extremely familiar words </w:t>
            </w:r>
          </w:p>
        </w:tc>
      </w:tr>
      <w:tr w:rsidR="006E354A" w:rsidRPr="00E7450B" w14:paraId="16238CE2" w14:textId="77777777" w:rsidTr="006E354A">
        <w:trPr>
          <w:trHeight w:val="363"/>
        </w:trPr>
        <w:tc>
          <w:tcPr>
            <w:tcW w:w="989" w:type="dxa"/>
            <w:vMerge/>
            <w:shd w:val="clear" w:color="auto" w:fill="FFFFFF" w:themeFill="background1"/>
          </w:tcPr>
          <w:p w14:paraId="3E07F2DB" w14:textId="77777777" w:rsidR="006E354A" w:rsidRPr="00697C9B" w:rsidRDefault="006E354A" w:rsidP="006E354A">
            <w:pPr>
              <w:pStyle w:val="VRQABodyText"/>
            </w:pPr>
          </w:p>
        </w:tc>
        <w:tc>
          <w:tcPr>
            <w:tcW w:w="2714" w:type="dxa"/>
            <w:vMerge/>
            <w:shd w:val="clear" w:color="auto" w:fill="FFFFFF" w:themeFill="background1"/>
          </w:tcPr>
          <w:p w14:paraId="51FC97B8" w14:textId="77777777" w:rsidR="006E354A" w:rsidRPr="00697C9B" w:rsidRDefault="006E354A" w:rsidP="006E354A">
            <w:pPr>
              <w:pStyle w:val="VRQABodyText"/>
            </w:pPr>
          </w:p>
        </w:tc>
        <w:tc>
          <w:tcPr>
            <w:tcW w:w="567" w:type="dxa"/>
            <w:shd w:val="clear" w:color="auto" w:fill="FFFFFF" w:themeFill="background1"/>
          </w:tcPr>
          <w:p w14:paraId="625557B7" w14:textId="77777777" w:rsidR="006E354A" w:rsidRPr="00697C9B" w:rsidRDefault="006E354A" w:rsidP="006E354A">
            <w:pPr>
              <w:pStyle w:val="VRQABodyText"/>
              <w:rPr>
                <w:lang w:val="en-GB"/>
              </w:rPr>
            </w:pPr>
            <w:r w:rsidRPr="00697C9B">
              <w:t>3.3</w:t>
            </w:r>
          </w:p>
        </w:tc>
        <w:tc>
          <w:tcPr>
            <w:tcW w:w="5800" w:type="dxa"/>
            <w:shd w:val="clear" w:color="auto" w:fill="FFFFFF" w:themeFill="background1"/>
          </w:tcPr>
          <w:p w14:paraId="7F12FA91" w14:textId="77777777" w:rsidR="006E354A" w:rsidRPr="00697C9B" w:rsidRDefault="006E354A" w:rsidP="006E354A">
            <w:pPr>
              <w:pStyle w:val="VRQABodyText"/>
              <w:rPr>
                <w:lang w:val="en-GB"/>
              </w:rPr>
            </w:pPr>
            <w:r w:rsidRPr="00697C9B">
              <w:t>Identify extremely familiar words</w:t>
            </w:r>
          </w:p>
        </w:tc>
      </w:tr>
    </w:tbl>
    <w:p w14:paraId="6CE0657C" w14:textId="77777777" w:rsidR="006E354A" w:rsidRDefault="006E354A" w:rsidP="006E354A">
      <w:pPr>
        <w:pStyle w:val="VRQAIntro"/>
        <w:spacing w:before="60" w:after="0"/>
        <w:rPr>
          <w:b/>
          <w:color w:val="FFFFFF" w:themeColor="background1"/>
          <w:sz w:val="18"/>
          <w:szCs w:val="18"/>
        </w:rPr>
        <w:sectPr w:rsidR="006E354A" w:rsidSect="00A87F32">
          <w:headerReference w:type="even" r:id="rId72"/>
          <w:headerReference w:type="default" r:id="rId73"/>
          <w:footerReference w:type="even" r:id="rId74"/>
          <w:headerReference w:type="first" r:id="rId75"/>
          <w:footerReference w:type="first" r:id="rId76"/>
          <w:pgSz w:w="11900" w:h="16840"/>
          <w:pgMar w:top="2041" w:right="845" w:bottom="851" w:left="851" w:header="709" w:footer="163" w:gutter="0"/>
          <w:cols w:space="227"/>
          <w:docGrid w:linePitch="360"/>
        </w:sectPr>
      </w:pPr>
    </w:p>
    <w:tbl>
      <w:tblPr>
        <w:tblStyle w:val="TableGrid"/>
        <w:tblpPr w:leftFromText="180" w:rightFromText="180" w:vertAnchor="text" w:tblpX="-20" w:tblpY="1"/>
        <w:tblOverlap w:val="never"/>
        <w:tblW w:w="10070" w:type="dxa"/>
        <w:tblLayout w:type="fixed"/>
        <w:tblLook w:val="04A0" w:firstRow="1" w:lastRow="0" w:firstColumn="1" w:lastColumn="0" w:noHBand="0" w:noVBand="1"/>
      </w:tblPr>
      <w:tblGrid>
        <w:gridCol w:w="10070"/>
      </w:tblGrid>
      <w:tr w:rsidR="006E354A" w:rsidRPr="0071490E" w14:paraId="22A82E0A" w14:textId="77777777" w:rsidTr="006E354A">
        <w:trPr>
          <w:trHeight w:val="363"/>
        </w:trPr>
        <w:tc>
          <w:tcPr>
            <w:tcW w:w="10070" w:type="dxa"/>
            <w:tcBorders>
              <w:top w:val="nil"/>
              <w:left w:val="nil"/>
              <w:bottom w:val="nil"/>
              <w:right w:val="nil"/>
            </w:tcBorders>
            <w:shd w:val="clear" w:color="auto" w:fill="103D64" w:themeFill="text2"/>
          </w:tcPr>
          <w:p w14:paraId="77A22667" w14:textId="77777777" w:rsidR="006E354A" w:rsidRPr="00F504D4" w:rsidRDefault="006E354A" w:rsidP="006E354A">
            <w:pPr>
              <w:pStyle w:val="VRQAIntro"/>
              <w:tabs>
                <w:tab w:val="center" w:pos="4927"/>
              </w:tabs>
              <w:spacing w:before="60" w:after="0"/>
              <w:rPr>
                <w:b/>
                <w:color w:val="FFFFFF" w:themeColor="background1"/>
                <w:sz w:val="22"/>
                <w:szCs w:val="22"/>
              </w:rPr>
            </w:pPr>
            <w:r w:rsidRPr="00F504D4">
              <w:rPr>
                <w:b/>
                <w:color w:val="FFFFFF" w:themeColor="background1"/>
                <w:sz w:val="22"/>
                <w:szCs w:val="22"/>
              </w:rPr>
              <w:t>Range of Conditions</w:t>
            </w:r>
            <w:r>
              <w:rPr>
                <w:b/>
                <w:color w:val="FFFFFF" w:themeColor="background1"/>
                <w:sz w:val="22"/>
                <w:szCs w:val="22"/>
              </w:rPr>
              <w:tab/>
            </w:r>
          </w:p>
        </w:tc>
      </w:tr>
      <w:tr w:rsidR="006E354A" w:rsidRPr="0071490E" w14:paraId="6D818E15" w14:textId="77777777" w:rsidTr="006E354A">
        <w:trPr>
          <w:trHeight w:val="363"/>
        </w:trPr>
        <w:tc>
          <w:tcPr>
            <w:tcW w:w="10070" w:type="dxa"/>
            <w:tcBorders>
              <w:top w:val="nil"/>
              <w:left w:val="nil"/>
              <w:bottom w:val="nil"/>
              <w:right w:val="nil"/>
            </w:tcBorders>
          </w:tcPr>
          <w:p w14:paraId="28FAE969" w14:textId="1760655B" w:rsidR="006E354A" w:rsidRDefault="006E354A" w:rsidP="006E354A">
            <w:pPr>
              <w:pStyle w:val="VRQABodyText"/>
            </w:pPr>
            <w:r>
              <w:t>In this context, recognition of letters, their sounds and in words relate to extremely familiar and immediate contexts. T</w:t>
            </w:r>
            <w:r w:rsidR="00263A2F">
              <w:t>exts may be in digital or paper-</w:t>
            </w:r>
            <w:r>
              <w:t>based format, related to extremely familiar and personally relevant contexts and may be based on highly structured modelling and support</w:t>
            </w:r>
            <w:r w:rsidR="0068596D">
              <w:t>.</w:t>
            </w:r>
            <w:r>
              <w:t xml:space="preserve"> </w:t>
            </w:r>
          </w:p>
          <w:p w14:paraId="3CD92854" w14:textId="42C9EAFC" w:rsidR="006E354A" w:rsidRPr="00483D09" w:rsidRDefault="006E354A" w:rsidP="006E354A">
            <w:pPr>
              <w:pStyle w:val="VRQABodyText"/>
            </w:pPr>
            <w:r>
              <w:t>I</w:t>
            </w:r>
            <w:r w:rsidRPr="00A8284F">
              <w:t>d</w:t>
            </w:r>
            <w:r>
              <w:t>e</w:t>
            </w:r>
            <w:r w:rsidRPr="00A8284F">
              <w:t>ntif</w:t>
            </w:r>
            <w:r>
              <w:t>ication and recognition of letters, sounds and words,</w:t>
            </w:r>
            <w:r w:rsidDel="006B6DF2">
              <w:t xml:space="preserve"> </w:t>
            </w:r>
            <w:r>
              <w:t xml:space="preserve">may include but is not limited to: </w:t>
            </w:r>
            <w:r w:rsidRPr="00E83D22">
              <w:t>reading aloud</w:t>
            </w:r>
            <w:r>
              <w:t xml:space="preserve">, </w:t>
            </w:r>
            <w:r w:rsidRPr="00E83D22">
              <w:t>pointing</w:t>
            </w:r>
            <w:r>
              <w:t xml:space="preserve">, </w:t>
            </w:r>
            <w:r w:rsidRPr="00E83D22">
              <w:t>selecting</w:t>
            </w:r>
            <w:r>
              <w:t xml:space="preserve">, </w:t>
            </w:r>
            <w:r w:rsidRPr="00E83D22">
              <w:t>matching</w:t>
            </w:r>
            <w:r>
              <w:t xml:space="preserve"> or simple copying</w:t>
            </w:r>
            <w:r w:rsidR="0068596D">
              <w:t>.</w:t>
            </w:r>
          </w:p>
          <w:p w14:paraId="71ECE76B" w14:textId="4CF7995D" w:rsidR="006E354A" w:rsidRPr="0098194C" w:rsidRDefault="006E354A" w:rsidP="006E354A">
            <w:pPr>
              <w:pStyle w:val="VRQABodyText"/>
            </w:pPr>
            <w:r w:rsidRPr="00A8284F">
              <w:rPr>
                <w:bCs/>
                <w:iCs/>
              </w:rPr>
              <w:t>Single sounds of English may include</w:t>
            </w:r>
            <w:r w:rsidRPr="00483D09">
              <w:t xml:space="preserve"> </w:t>
            </w:r>
            <w:r>
              <w:t>but are not limited to</w:t>
            </w:r>
            <w:r>
              <w:rPr>
                <w:bCs/>
                <w:iCs/>
              </w:rPr>
              <w:t xml:space="preserve"> </w:t>
            </w:r>
            <w:r>
              <w:t>pure vowels (monophthongs),single consonants, single sounds represented by two letters such as ck, ch, sh, th, wh</w:t>
            </w:r>
            <w:r w:rsidR="0068596D">
              <w:t>.</w:t>
            </w:r>
          </w:p>
          <w:p w14:paraId="2876E9F6" w14:textId="6CDFF65B" w:rsidR="006E354A" w:rsidRDefault="006E354A" w:rsidP="006E354A">
            <w:pPr>
              <w:pStyle w:val="VRQABodyText"/>
            </w:pPr>
            <w:r w:rsidRPr="00A8284F">
              <w:rPr>
                <w:bCs/>
                <w:iCs/>
              </w:rPr>
              <w:t>Common sound combinations of English may include</w:t>
            </w:r>
            <w:r w:rsidRPr="00483D09">
              <w:t xml:space="preserve"> </w:t>
            </w:r>
            <w:r>
              <w:t>but are not limited to</w:t>
            </w:r>
            <w:r>
              <w:rPr>
                <w:bCs/>
                <w:iCs/>
              </w:rPr>
              <w:t xml:space="preserve"> </w:t>
            </w:r>
            <w:r w:rsidRPr="001F5295">
              <w:t>common diphthongs</w:t>
            </w:r>
            <w:r>
              <w:t>, common consonant clusters</w:t>
            </w:r>
            <w:r w:rsidRPr="004A478B">
              <w:t xml:space="preserve"> such as st, br, tr, sp, fr</w:t>
            </w:r>
            <w:r w:rsidR="0068596D">
              <w:t>.</w:t>
            </w:r>
          </w:p>
          <w:p w14:paraId="74FA4008" w14:textId="18362B0C" w:rsidR="006E354A" w:rsidRPr="00497307" w:rsidRDefault="006E354A" w:rsidP="006E354A">
            <w:pPr>
              <w:pStyle w:val="VRQABodyText"/>
              <w:rPr>
                <w:bCs/>
                <w:iCs/>
              </w:rPr>
            </w:pPr>
            <w:r>
              <w:rPr>
                <w:bCs/>
                <w:iCs/>
              </w:rPr>
              <w:t>Extremely familiar words,</w:t>
            </w:r>
            <w:r w:rsidRPr="00A8284F">
              <w:rPr>
                <w:bCs/>
                <w:iCs/>
              </w:rPr>
              <w:t xml:space="preserve"> may </w:t>
            </w:r>
            <w:r w:rsidRPr="00497307">
              <w:rPr>
                <w:bCs/>
                <w:iCs/>
              </w:rPr>
              <w:t xml:space="preserve">include </w:t>
            </w:r>
            <w:r w:rsidRPr="00497307">
              <w:t>but are not limited to</w:t>
            </w:r>
            <w:r w:rsidRPr="00497307">
              <w:rPr>
                <w:bCs/>
                <w:iCs/>
              </w:rPr>
              <w:t>:</w:t>
            </w:r>
          </w:p>
          <w:p w14:paraId="3F775F8D" w14:textId="56A8CD13" w:rsidR="006E354A" w:rsidRPr="00497307" w:rsidRDefault="006E354A" w:rsidP="006E354A">
            <w:pPr>
              <w:pStyle w:val="VRQABullet1"/>
            </w:pPr>
            <w:r w:rsidRPr="00497307">
              <w:t>own name, names of family members, teacher</w:t>
            </w:r>
            <w:r w:rsidR="00A00EF9" w:rsidRPr="00497307">
              <w:rPr>
                <w:bCs/>
              </w:rPr>
              <w:t>/s’</w:t>
            </w:r>
            <w:r w:rsidR="00263B7F" w:rsidRPr="00497307">
              <w:t xml:space="preserve"> name/s</w:t>
            </w:r>
            <w:r w:rsidRPr="00497307">
              <w:t>, address</w:t>
            </w:r>
          </w:p>
          <w:p w14:paraId="61998CBF" w14:textId="728BDEF3" w:rsidR="006E354A" w:rsidRPr="00133C0D" w:rsidRDefault="006E354A" w:rsidP="006E354A">
            <w:pPr>
              <w:pStyle w:val="VRQABullet1"/>
            </w:pPr>
            <w:r>
              <w:t>e</w:t>
            </w:r>
            <w:r w:rsidR="00263B7F">
              <w:t xml:space="preserve">xtremely simple, </w:t>
            </w:r>
            <w:r w:rsidRPr="00133C0D">
              <w:t xml:space="preserve">high frequency </w:t>
            </w:r>
            <w:r>
              <w:t xml:space="preserve">words such as </w:t>
            </w:r>
            <w:r w:rsidRPr="00133C0D">
              <w:t>a, and, the,</w:t>
            </w:r>
            <w:r>
              <w:t xml:space="preserve"> is</w:t>
            </w:r>
          </w:p>
          <w:p w14:paraId="5AB96423" w14:textId="5A84AF9C" w:rsidR="006E354A" w:rsidRPr="00133C0D" w:rsidRDefault="006E354A" w:rsidP="006E354A">
            <w:pPr>
              <w:pStyle w:val="VRQABullet1"/>
            </w:pPr>
            <w:r>
              <w:t>immediate c</w:t>
            </w:r>
            <w:r w:rsidRPr="00133C0D">
              <w:t>lassroom objects</w:t>
            </w:r>
            <w:r>
              <w:t xml:space="preserve"> such as pen, paper, book, computer</w:t>
            </w:r>
            <w:r w:rsidR="00F34473">
              <w:t>.</w:t>
            </w:r>
          </w:p>
          <w:p w14:paraId="15436A02" w14:textId="7F4F02AB" w:rsidR="006E354A" w:rsidRDefault="006E354A" w:rsidP="006E354A">
            <w:pPr>
              <w:pStyle w:val="VRQABodyText"/>
            </w:pPr>
            <w:r>
              <w:t>C</w:t>
            </w:r>
            <w:r w:rsidRPr="00133C0D">
              <w:t xml:space="preserve">ommon signs may </w:t>
            </w:r>
            <w:r>
              <w:t xml:space="preserve">include but are not limited to </w:t>
            </w:r>
            <w:r w:rsidRPr="00133C0D">
              <w:t>stop, go, go back, office</w:t>
            </w:r>
            <w:r w:rsidR="00586B67">
              <w:t>.</w:t>
            </w:r>
          </w:p>
          <w:p w14:paraId="564699A7" w14:textId="568B9B17" w:rsidR="006E354A" w:rsidRPr="00E72FF2" w:rsidRDefault="006E354A" w:rsidP="006E354A">
            <w:pPr>
              <w:pStyle w:val="VRQABodyText"/>
            </w:pPr>
            <w:r w:rsidRPr="00133C0D">
              <w:t>Decoding strategies</w:t>
            </w:r>
            <w:r>
              <w:t xml:space="preserve"> may </w:t>
            </w:r>
            <w:r w:rsidRPr="00133C0D">
              <w:t>include but are not limited to</w:t>
            </w:r>
            <w:r>
              <w:t>: sounding out words, following letters with finger, slowly stretch out the sounds and/or chunks in a word</w:t>
            </w:r>
            <w:r w:rsidR="0068596D">
              <w:t>.</w:t>
            </w:r>
          </w:p>
        </w:tc>
      </w:tr>
    </w:tbl>
    <w:p w14:paraId="1E34A37B" w14:textId="77777777" w:rsidR="006E354A" w:rsidRPr="00460B2C" w:rsidRDefault="006E354A" w:rsidP="006E354A">
      <w:pPr>
        <w:rPr>
          <w:rFonts w:ascii="Arial" w:hAnsi="Arial" w:cs="Arial"/>
          <w:sz w:val="18"/>
          <w:szCs w:val="18"/>
        </w:rPr>
      </w:pPr>
    </w:p>
    <w:tbl>
      <w:tblPr>
        <w:tblStyle w:val="TableGrid"/>
        <w:tblW w:w="4932" w:type="pct"/>
        <w:tblLook w:val="04A0" w:firstRow="1" w:lastRow="0" w:firstColumn="1" w:lastColumn="0" w:noHBand="0" w:noVBand="1"/>
      </w:tblPr>
      <w:tblGrid>
        <w:gridCol w:w="2761"/>
        <w:gridCol w:w="2434"/>
        <w:gridCol w:w="2434"/>
        <w:gridCol w:w="2436"/>
      </w:tblGrid>
      <w:tr w:rsidR="006E354A" w:rsidRPr="00E7450B" w14:paraId="49749963" w14:textId="77777777" w:rsidTr="006E354A">
        <w:trPr>
          <w:trHeight w:val="363"/>
        </w:trPr>
        <w:tc>
          <w:tcPr>
            <w:tcW w:w="5000" w:type="pct"/>
            <w:gridSpan w:val="4"/>
            <w:tcBorders>
              <w:top w:val="nil"/>
              <w:left w:val="nil"/>
              <w:bottom w:val="nil"/>
              <w:right w:val="nil"/>
            </w:tcBorders>
            <w:shd w:val="clear" w:color="auto" w:fill="103D64" w:themeFill="text2"/>
            <w:vAlign w:val="center"/>
          </w:tcPr>
          <w:p w14:paraId="6470763B" w14:textId="77777777" w:rsidR="006E354A" w:rsidRPr="00EA4C69" w:rsidRDefault="006E354A" w:rsidP="00EA7222">
            <w:pPr>
              <w:pStyle w:val="VRQAFormBody"/>
              <w:keepNext/>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6E354A" w:rsidRPr="00E7450B" w14:paraId="71530357" w14:textId="77777777" w:rsidTr="006E354A">
        <w:trPr>
          <w:trHeight w:val="620"/>
        </w:trPr>
        <w:tc>
          <w:tcPr>
            <w:tcW w:w="5000" w:type="pct"/>
            <w:gridSpan w:val="4"/>
            <w:tcBorders>
              <w:top w:val="nil"/>
              <w:left w:val="nil"/>
              <w:bottom w:val="single" w:sz="4" w:space="0" w:color="auto"/>
              <w:right w:val="nil"/>
            </w:tcBorders>
          </w:tcPr>
          <w:p w14:paraId="7A7B9012" w14:textId="1647FC63" w:rsidR="006E354A" w:rsidRPr="00697C9B" w:rsidRDefault="006E354A" w:rsidP="00EA7222">
            <w:pPr>
              <w:pStyle w:val="VRQABodyText"/>
              <w:keepNext/>
              <w:rPr>
                <w:shd w:val="clear" w:color="auto" w:fill="FFFFFF"/>
              </w:rPr>
            </w:pPr>
            <w:r w:rsidRPr="00697C9B">
              <w:rPr>
                <w:shd w:val="clear" w:color="auto" w:fill="FFFFFF"/>
              </w:rPr>
              <w:t>Foundation skills essential to performance are explicit in the performance criteria of this unit of competency</w:t>
            </w:r>
            <w:r w:rsidR="0068596D" w:rsidRPr="00697C9B">
              <w:rPr>
                <w:shd w:val="clear" w:color="auto" w:fill="FFFFFF"/>
              </w:rPr>
              <w:t>.</w:t>
            </w:r>
          </w:p>
        </w:tc>
      </w:tr>
      <w:tr w:rsidR="006E354A" w:rsidRPr="00E7450B" w14:paraId="257C45BA" w14:textId="77777777" w:rsidTr="006E354A">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1A3684B2" w14:textId="77777777" w:rsidR="006E354A" w:rsidRPr="00697C9B" w:rsidRDefault="006E354A" w:rsidP="00B1506F">
            <w:pPr>
              <w:keepNext/>
              <w:spacing w:before="120" w:after="120"/>
              <w:rPr>
                <w:rFonts w:ascii="Arial" w:hAnsi="Arial" w:cs="Arial"/>
                <w:b/>
                <w:sz w:val="22"/>
                <w:szCs w:val="22"/>
                <w:lang w:val="en-GB"/>
              </w:rPr>
            </w:pPr>
            <w:r w:rsidRPr="00697C9B">
              <w:rPr>
                <w:rFonts w:ascii="Arial" w:hAnsi="Arial" w:cs="Arial"/>
                <w:b/>
                <w:sz w:val="22"/>
                <w:szCs w:val="22"/>
                <w:lang w:val="en-GB"/>
              </w:rPr>
              <w:t xml:space="preserve">Unit Mapping Information </w:t>
            </w:r>
          </w:p>
        </w:tc>
        <w:tc>
          <w:tcPr>
            <w:tcW w:w="3628" w:type="pct"/>
            <w:gridSpan w:val="3"/>
            <w:tcBorders>
              <w:top w:val="dotted" w:sz="4" w:space="0" w:color="888B8D" w:themeColor="accent2"/>
              <w:left w:val="dotted" w:sz="4" w:space="0" w:color="888B8D" w:themeColor="accent2"/>
              <w:bottom w:val="single" w:sz="4" w:space="0" w:color="auto"/>
              <w:right w:val="nil"/>
            </w:tcBorders>
          </w:tcPr>
          <w:p w14:paraId="388D72DC" w14:textId="77777777" w:rsidR="006E354A" w:rsidRPr="00697C9B" w:rsidRDefault="006E354A" w:rsidP="00B1506F">
            <w:pPr>
              <w:pStyle w:val="AccredTemplate"/>
              <w:keepNext/>
              <w:rPr>
                <w:color w:val="auto"/>
                <w:sz w:val="22"/>
                <w:szCs w:val="22"/>
              </w:rPr>
            </w:pPr>
          </w:p>
        </w:tc>
      </w:tr>
      <w:tr w:rsidR="006E354A" w:rsidRPr="00E7450B" w14:paraId="5F37182C" w14:textId="77777777" w:rsidTr="006E354A">
        <w:trPr>
          <w:trHeight w:val="363"/>
        </w:trPr>
        <w:tc>
          <w:tcPr>
            <w:tcW w:w="1372" w:type="pct"/>
            <w:vMerge/>
            <w:tcBorders>
              <w:left w:val="nil"/>
              <w:bottom w:val="dotted" w:sz="2" w:space="0" w:color="888B8D" w:themeColor="accent2"/>
              <w:right w:val="single" w:sz="4" w:space="0" w:color="auto"/>
            </w:tcBorders>
          </w:tcPr>
          <w:p w14:paraId="2B8BC850" w14:textId="77777777" w:rsidR="006E354A" w:rsidRPr="00697C9B" w:rsidRDefault="006E354A" w:rsidP="006E354A">
            <w:pPr>
              <w:spacing w:before="120" w:after="120"/>
              <w:rPr>
                <w:rFonts w:ascii="Arial" w:hAnsi="Arial" w:cs="Arial"/>
                <w:b/>
                <w:sz w:val="18"/>
                <w:szCs w:val="18"/>
                <w:lang w:val="en-GB"/>
              </w:rPr>
            </w:pPr>
          </w:p>
        </w:tc>
        <w:tc>
          <w:tcPr>
            <w:tcW w:w="1209" w:type="pct"/>
            <w:tcBorders>
              <w:top w:val="single" w:sz="4" w:space="0" w:color="auto"/>
              <w:left w:val="single" w:sz="4" w:space="0" w:color="auto"/>
              <w:bottom w:val="single" w:sz="4" w:space="0" w:color="auto"/>
              <w:right w:val="single" w:sz="4" w:space="0" w:color="auto"/>
            </w:tcBorders>
          </w:tcPr>
          <w:p w14:paraId="2C907370" w14:textId="77777777" w:rsidR="006E354A" w:rsidRPr="00697C9B" w:rsidRDefault="006E354A" w:rsidP="006E354A">
            <w:pPr>
              <w:rPr>
                <w:rFonts w:ascii="Arial" w:hAnsi="Arial" w:cs="Arial"/>
                <w:sz w:val="22"/>
                <w:szCs w:val="22"/>
              </w:rPr>
            </w:pPr>
            <w:r w:rsidRPr="00697C9B">
              <w:rPr>
                <w:rFonts w:ascii="Arial" w:hAnsi="Arial" w:cs="Arial"/>
                <w:sz w:val="22"/>
                <w:szCs w:val="22"/>
              </w:rPr>
              <w:t>Code and Title</w:t>
            </w:r>
          </w:p>
          <w:p w14:paraId="3CA96961" w14:textId="77777777" w:rsidR="006E354A" w:rsidRPr="00697C9B" w:rsidRDefault="006E354A" w:rsidP="006E354A">
            <w:pPr>
              <w:rPr>
                <w:rFonts w:ascii="Arial" w:hAnsi="Arial" w:cs="Arial"/>
                <w:sz w:val="22"/>
                <w:szCs w:val="22"/>
              </w:rPr>
            </w:pPr>
            <w:r w:rsidRPr="00697C9B">
              <w:rPr>
                <w:rFonts w:ascii="Arial" w:hAnsi="Arial" w:cs="Arial"/>
                <w:sz w:val="22"/>
                <w:szCs w:val="22"/>
              </w:rPr>
              <w:t>Current Version</w:t>
            </w:r>
          </w:p>
        </w:tc>
        <w:tc>
          <w:tcPr>
            <w:tcW w:w="1209" w:type="pct"/>
            <w:tcBorders>
              <w:top w:val="single" w:sz="4" w:space="0" w:color="auto"/>
              <w:left w:val="single" w:sz="4" w:space="0" w:color="auto"/>
              <w:bottom w:val="single" w:sz="4" w:space="0" w:color="auto"/>
              <w:right w:val="single" w:sz="4" w:space="0" w:color="auto"/>
            </w:tcBorders>
          </w:tcPr>
          <w:p w14:paraId="4A3C71F9" w14:textId="77777777" w:rsidR="006E354A" w:rsidRPr="00697C9B" w:rsidRDefault="006E354A" w:rsidP="006E354A">
            <w:pPr>
              <w:rPr>
                <w:rFonts w:ascii="Arial" w:hAnsi="Arial" w:cs="Arial"/>
                <w:sz w:val="22"/>
                <w:szCs w:val="22"/>
              </w:rPr>
            </w:pPr>
            <w:r w:rsidRPr="00697C9B">
              <w:rPr>
                <w:rFonts w:ascii="Arial" w:hAnsi="Arial" w:cs="Arial"/>
                <w:sz w:val="22"/>
                <w:szCs w:val="22"/>
              </w:rPr>
              <w:t>Code and Title</w:t>
            </w:r>
          </w:p>
          <w:p w14:paraId="0BED3F18" w14:textId="77777777" w:rsidR="006E354A" w:rsidRPr="00697C9B" w:rsidRDefault="006E354A" w:rsidP="006E354A">
            <w:pPr>
              <w:rPr>
                <w:rFonts w:ascii="Arial" w:hAnsi="Arial" w:cs="Arial"/>
                <w:sz w:val="22"/>
                <w:szCs w:val="22"/>
              </w:rPr>
            </w:pPr>
            <w:r w:rsidRPr="00697C9B">
              <w:rPr>
                <w:rFonts w:ascii="Arial" w:hAnsi="Arial" w:cs="Arial"/>
                <w:sz w:val="22"/>
                <w:szCs w:val="22"/>
              </w:rPr>
              <w:t>Previous Version</w:t>
            </w:r>
          </w:p>
        </w:tc>
        <w:tc>
          <w:tcPr>
            <w:tcW w:w="1210" w:type="pct"/>
            <w:tcBorders>
              <w:top w:val="single" w:sz="4" w:space="0" w:color="auto"/>
              <w:left w:val="single" w:sz="4" w:space="0" w:color="auto"/>
              <w:bottom w:val="single" w:sz="4" w:space="0" w:color="auto"/>
              <w:right w:val="single" w:sz="4" w:space="0" w:color="auto"/>
            </w:tcBorders>
          </w:tcPr>
          <w:p w14:paraId="279A22D5" w14:textId="77777777" w:rsidR="006E354A" w:rsidRPr="00697C9B" w:rsidDel="009030EE" w:rsidRDefault="006E354A" w:rsidP="006E354A">
            <w:pPr>
              <w:rPr>
                <w:rFonts w:ascii="Arial" w:hAnsi="Arial" w:cs="Arial"/>
                <w:sz w:val="22"/>
                <w:szCs w:val="22"/>
                <w:lang w:val="en-AU"/>
              </w:rPr>
            </w:pPr>
            <w:r w:rsidRPr="00697C9B">
              <w:rPr>
                <w:rFonts w:ascii="Arial" w:hAnsi="Arial" w:cs="Arial"/>
                <w:sz w:val="22"/>
                <w:szCs w:val="22"/>
                <w:lang w:val="en-AU"/>
              </w:rPr>
              <w:t>Comments</w:t>
            </w:r>
          </w:p>
        </w:tc>
      </w:tr>
      <w:tr w:rsidR="006E354A" w:rsidRPr="00E7450B" w14:paraId="58D46AA4" w14:textId="77777777" w:rsidTr="006E354A">
        <w:trPr>
          <w:trHeight w:val="363"/>
        </w:trPr>
        <w:tc>
          <w:tcPr>
            <w:tcW w:w="1372" w:type="pct"/>
            <w:vMerge/>
            <w:tcBorders>
              <w:left w:val="nil"/>
              <w:bottom w:val="dotted" w:sz="2" w:space="0" w:color="888B8D" w:themeColor="accent2"/>
              <w:right w:val="single" w:sz="4" w:space="0" w:color="auto"/>
            </w:tcBorders>
          </w:tcPr>
          <w:p w14:paraId="5FA7452C" w14:textId="77777777" w:rsidR="006E354A" w:rsidRPr="00697C9B" w:rsidRDefault="006E354A" w:rsidP="006E354A">
            <w:pPr>
              <w:spacing w:before="120" w:after="120"/>
              <w:rPr>
                <w:rFonts w:ascii="Arial" w:hAnsi="Arial" w:cs="Arial"/>
                <w:b/>
                <w:sz w:val="18"/>
                <w:szCs w:val="18"/>
                <w:lang w:val="en-GB"/>
              </w:rPr>
            </w:pPr>
          </w:p>
        </w:tc>
        <w:tc>
          <w:tcPr>
            <w:tcW w:w="1209" w:type="pct"/>
            <w:tcBorders>
              <w:top w:val="single" w:sz="6" w:space="0" w:color="333333"/>
              <w:left w:val="single" w:sz="6" w:space="0" w:color="333333"/>
              <w:bottom w:val="single" w:sz="6" w:space="0" w:color="333333"/>
              <w:right w:val="single" w:sz="6" w:space="0" w:color="333333"/>
            </w:tcBorders>
          </w:tcPr>
          <w:p w14:paraId="2F15861F" w14:textId="4B0AB5F6" w:rsidR="006E354A" w:rsidRPr="00697C9B" w:rsidRDefault="00665AF5" w:rsidP="00665AF5">
            <w:pPr>
              <w:pStyle w:val="VRQABodyText"/>
              <w:rPr>
                <w:lang w:eastAsia="x-none"/>
              </w:rPr>
            </w:pPr>
            <w:r w:rsidRPr="00665AF5">
              <w:rPr>
                <w:szCs w:val="18"/>
              </w:rPr>
              <w:t>VU23489 Recognise letters</w:t>
            </w:r>
            <w:r>
              <w:t xml:space="preserve"> of the alphabet and their sounds in extremely familiar words</w:t>
            </w:r>
          </w:p>
        </w:tc>
        <w:tc>
          <w:tcPr>
            <w:tcW w:w="1209" w:type="pct"/>
            <w:tcBorders>
              <w:top w:val="single" w:sz="6" w:space="0" w:color="333333"/>
              <w:left w:val="single" w:sz="6" w:space="0" w:color="333333"/>
              <w:bottom w:val="single" w:sz="6" w:space="0" w:color="333333"/>
              <w:right w:val="single" w:sz="6" w:space="0" w:color="333333"/>
            </w:tcBorders>
          </w:tcPr>
          <w:p w14:paraId="67C724A2" w14:textId="77777777" w:rsidR="006E354A" w:rsidRPr="00697C9B" w:rsidRDefault="006E354A" w:rsidP="006E354A">
            <w:pPr>
              <w:pStyle w:val="Element"/>
              <w:rPr>
                <w:lang w:eastAsia="x-none"/>
              </w:rPr>
            </w:pPr>
            <w:r w:rsidRPr="00697C9B">
              <w:rPr>
                <w:lang w:eastAsia="x-none"/>
              </w:rPr>
              <w:t>VU22578 Recognise letters of the alphabet and sounds</w:t>
            </w:r>
          </w:p>
        </w:tc>
        <w:tc>
          <w:tcPr>
            <w:tcW w:w="1210" w:type="pct"/>
            <w:tcBorders>
              <w:top w:val="single" w:sz="6" w:space="0" w:color="333333"/>
              <w:left w:val="single" w:sz="6" w:space="0" w:color="333333"/>
              <w:bottom w:val="single" w:sz="6" w:space="0" w:color="333333"/>
              <w:right w:val="single" w:sz="6" w:space="0" w:color="333333"/>
            </w:tcBorders>
          </w:tcPr>
          <w:p w14:paraId="5DD53EBB" w14:textId="77777777" w:rsidR="006E354A" w:rsidRPr="00697C9B" w:rsidDel="009030EE" w:rsidRDefault="006E354A" w:rsidP="006E354A">
            <w:pPr>
              <w:pStyle w:val="Element"/>
              <w:rPr>
                <w:lang w:eastAsia="x-none"/>
              </w:rPr>
            </w:pPr>
            <w:r w:rsidRPr="00697C9B">
              <w:rPr>
                <w:lang w:eastAsia="x-none"/>
              </w:rPr>
              <w:t>Equivalent</w:t>
            </w:r>
          </w:p>
        </w:tc>
      </w:tr>
      <w:tr w:rsidR="006E354A" w:rsidRPr="00E7450B" w14:paraId="026845A7" w14:textId="77777777" w:rsidTr="006E354A">
        <w:trPr>
          <w:trHeight w:val="363"/>
        </w:trPr>
        <w:tc>
          <w:tcPr>
            <w:tcW w:w="1372" w:type="pct"/>
            <w:vMerge/>
            <w:tcBorders>
              <w:left w:val="nil"/>
              <w:bottom w:val="dotted" w:sz="2" w:space="0" w:color="888B8D" w:themeColor="accent2"/>
              <w:right w:val="dotted" w:sz="4" w:space="0" w:color="888B8D" w:themeColor="accent2"/>
            </w:tcBorders>
          </w:tcPr>
          <w:p w14:paraId="680C0631" w14:textId="77777777" w:rsidR="006E354A" w:rsidRDefault="006E354A" w:rsidP="006E354A">
            <w:pPr>
              <w:spacing w:before="120" w:after="120"/>
              <w:rPr>
                <w:rFonts w:ascii="Arial" w:hAnsi="Arial" w:cs="Arial"/>
                <w:b/>
                <w:color w:val="103D64"/>
                <w:sz w:val="18"/>
                <w:szCs w:val="18"/>
                <w:lang w:val="en-GB"/>
              </w:rPr>
            </w:pPr>
          </w:p>
        </w:tc>
        <w:tc>
          <w:tcPr>
            <w:tcW w:w="3628" w:type="pct"/>
            <w:gridSpan w:val="3"/>
            <w:tcBorders>
              <w:top w:val="single" w:sz="4" w:space="0" w:color="auto"/>
              <w:left w:val="dotted" w:sz="4" w:space="0" w:color="888B8D" w:themeColor="accent2"/>
              <w:bottom w:val="dotted" w:sz="2" w:space="0" w:color="888B8D" w:themeColor="accent2"/>
              <w:right w:val="nil"/>
            </w:tcBorders>
          </w:tcPr>
          <w:p w14:paraId="3056863B" w14:textId="77777777" w:rsidR="006E354A" w:rsidRPr="00EA4C69" w:rsidDel="009030EE" w:rsidRDefault="006E354A" w:rsidP="006E354A">
            <w:pPr>
              <w:pStyle w:val="AccredTemplate"/>
              <w:rPr>
                <w:color w:val="auto"/>
                <w:sz w:val="22"/>
                <w:szCs w:val="22"/>
              </w:rPr>
            </w:pPr>
          </w:p>
        </w:tc>
      </w:tr>
    </w:tbl>
    <w:p w14:paraId="7544BE54" w14:textId="77777777" w:rsidR="006E354A" w:rsidRDefault="006E354A" w:rsidP="006E354A">
      <w:pPr>
        <w:pStyle w:val="VRQAbulletlist"/>
        <w:spacing w:before="60"/>
        <w:rPr>
          <w:sz w:val="18"/>
          <w:szCs w:val="18"/>
        </w:rPr>
      </w:pPr>
      <w:r>
        <w:rPr>
          <w:sz w:val="18"/>
          <w:szCs w:val="18"/>
        </w:rPr>
        <w:br w:type="page"/>
      </w:r>
    </w:p>
    <w:tbl>
      <w:tblPr>
        <w:tblStyle w:val="TableGrid"/>
        <w:tblW w:w="10065" w:type="dxa"/>
        <w:tblInd w:w="-20" w:type="dxa"/>
        <w:tblLayout w:type="fixed"/>
        <w:tblLook w:val="04A0" w:firstRow="1" w:lastRow="0" w:firstColumn="1" w:lastColumn="0" w:noHBand="0" w:noVBand="1"/>
      </w:tblPr>
      <w:tblGrid>
        <w:gridCol w:w="1716"/>
        <w:gridCol w:w="8349"/>
      </w:tblGrid>
      <w:tr w:rsidR="006E354A" w:rsidRPr="0071490E" w14:paraId="5A3200F2" w14:textId="77777777" w:rsidTr="006E354A">
        <w:trPr>
          <w:trHeight w:val="363"/>
        </w:trPr>
        <w:tc>
          <w:tcPr>
            <w:tcW w:w="10065" w:type="dxa"/>
            <w:gridSpan w:val="2"/>
            <w:tcBorders>
              <w:top w:val="nil"/>
              <w:bottom w:val="nil"/>
            </w:tcBorders>
            <w:shd w:val="clear" w:color="auto" w:fill="103D64" w:themeFill="text2"/>
          </w:tcPr>
          <w:p w14:paraId="5364B9A0" w14:textId="2BA194A7" w:rsidR="006E354A" w:rsidRPr="000B4A2C" w:rsidRDefault="0087695C" w:rsidP="006E354A">
            <w:pPr>
              <w:pStyle w:val="VRQAIntro"/>
              <w:spacing w:before="60" w:after="0"/>
              <w:rPr>
                <w:b/>
                <w:color w:val="FFFFFF" w:themeColor="background1"/>
                <w:sz w:val="22"/>
                <w:szCs w:val="22"/>
              </w:rPr>
            </w:pPr>
            <w:r>
              <w:rPr>
                <w:b/>
                <w:color w:val="FFFFFF" w:themeColor="background1"/>
                <w:sz w:val="22"/>
                <w:szCs w:val="22"/>
              </w:rPr>
              <w:lastRenderedPageBreak/>
              <w:t xml:space="preserve">Assessment Requirements </w:t>
            </w:r>
          </w:p>
        </w:tc>
      </w:tr>
      <w:tr w:rsidR="006E354A" w:rsidRPr="00E7450B" w14:paraId="46D7DABA" w14:textId="77777777" w:rsidTr="00003139">
        <w:trPr>
          <w:trHeight w:val="561"/>
        </w:trPr>
        <w:tc>
          <w:tcPr>
            <w:tcW w:w="1716" w:type="dxa"/>
            <w:tcBorders>
              <w:top w:val="nil"/>
              <w:left w:val="nil"/>
              <w:bottom w:val="nil"/>
              <w:right w:val="dotted" w:sz="4" w:space="0" w:color="888B8D" w:themeColor="accent2"/>
            </w:tcBorders>
          </w:tcPr>
          <w:p w14:paraId="4B5B2B3D" w14:textId="77777777" w:rsidR="006E354A" w:rsidRPr="000B4A2C" w:rsidRDefault="006E354A" w:rsidP="006E354A">
            <w:pPr>
              <w:pStyle w:val="AccredTemplate"/>
              <w:rPr>
                <w:i w:val="0"/>
                <w:iCs w:val="0"/>
                <w:sz w:val="22"/>
                <w:szCs w:val="22"/>
              </w:rPr>
            </w:pPr>
            <w:r w:rsidRPr="000B4A2C">
              <w:rPr>
                <w:b/>
                <w:i w:val="0"/>
                <w:iCs w:val="0"/>
                <w:color w:val="103D64"/>
                <w:sz w:val="22"/>
                <w:szCs w:val="22"/>
              </w:rPr>
              <w:t>Title</w:t>
            </w:r>
          </w:p>
        </w:tc>
        <w:tc>
          <w:tcPr>
            <w:tcW w:w="8349" w:type="dxa"/>
            <w:tcBorders>
              <w:top w:val="nil"/>
              <w:left w:val="dotted" w:sz="4" w:space="0" w:color="888B8D" w:themeColor="accent2"/>
              <w:bottom w:val="nil"/>
              <w:right w:val="nil"/>
            </w:tcBorders>
          </w:tcPr>
          <w:p w14:paraId="0396AF83" w14:textId="00E7390F" w:rsidR="006E354A" w:rsidRPr="000B4A2C" w:rsidRDefault="006E354A" w:rsidP="00665AF5">
            <w:pPr>
              <w:pStyle w:val="VRQABodyText"/>
              <w:rPr>
                <w:bCs/>
              </w:rPr>
            </w:pPr>
            <w:r w:rsidRPr="000B4A2C">
              <w:rPr>
                <w:bCs/>
              </w:rPr>
              <w:t xml:space="preserve">Assessment Requirements for </w:t>
            </w:r>
            <w:r w:rsidR="00665AF5" w:rsidRPr="00665AF5">
              <w:rPr>
                <w:szCs w:val="18"/>
              </w:rPr>
              <w:t>VU23489 Recognise letters</w:t>
            </w:r>
            <w:r w:rsidR="00665AF5">
              <w:t xml:space="preserve"> of the alphabet and their sounds in extremely familiar words</w:t>
            </w:r>
          </w:p>
        </w:tc>
      </w:tr>
      <w:tr w:rsidR="006E354A" w:rsidRPr="00E7450B" w14:paraId="5ADD397D" w14:textId="77777777" w:rsidTr="00003139">
        <w:trPr>
          <w:trHeight w:val="2582"/>
        </w:trPr>
        <w:tc>
          <w:tcPr>
            <w:tcW w:w="1716" w:type="dxa"/>
            <w:tcBorders>
              <w:top w:val="nil"/>
              <w:left w:val="nil"/>
              <w:bottom w:val="dotted" w:sz="4" w:space="0" w:color="888B8D" w:themeColor="accent2"/>
              <w:right w:val="dotted" w:sz="4" w:space="0" w:color="888B8D" w:themeColor="accent2"/>
            </w:tcBorders>
          </w:tcPr>
          <w:p w14:paraId="16296C4A" w14:textId="45ED122E" w:rsidR="006E354A" w:rsidRPr="00EA7222" w:rsidRDefault="006E354A" w:rsidP="00EA7222">
            <w:pPr>
              <w:pStyle w:val="AccredTemplate"/>
              <w:rPr>
                <w:b/>
                <w:i w:val="0"/>
                <w:iCs w:val="0"/>
                <w:color w:val="103D64"/>
                <w:sz w:val="22"/>
                <w:szCs w:val="22"/>
              </w:rPr>
            </w:pPr>
            <w:r w:rsidRPr="003253AF">
              <w:rPr>
                <w:b/>
                <w:i w:val="0"/>
                <w:iCs w:val="0"/>
                <w:color w:val="103D64"/>
                <w:sz w:val="22"/>
                <w:szCs w:val="22"/>
              </w:rPr>
              <w:t>Performance Evidence</w:t>
            </w:r>
          </w:p>
        </w:tc>
        <w:tc>
          <w:tcPr>
            <w:tcW w:w="8349" w:type="dxa"/>
            <w:tcBorders>
              <w:top w:val="nil"/>
              <w:left w:val="dotted" w:sz="4" w:space="0" w:color="888B8D" w:themeColor="accent2"/>
              <w:bottom w:val="dotted" w:sz="4" w:space="0" w:color="888B8D" w:themeColor="accent2"/>
              <w:right w:val="nil"/>
            </w:tcBorders>
          </w:tcPr>
          <w:p w14:paraId="2CA547D7" w14:textId="00DFDE28" w:rsidR="006E354A" w:rsidRPr="00497307" w:rsidRDefault="006E354A" w:rsidP="006E354A">
            <w:pPr>
              <w:pStyle w:val="VRQABullet1"/>
              <w:numPr>
                <w:ilvl w:val="0"/>
                <w:numId w:val="0"/>
              </w:numPr>
            </w:pPr>
            <w:r w:rsidRPr="00497307">
              <w:t>The candidate must demonstrate the ability to complete tasks outlined in the elements and performance criteria of this unit. Assessment must confirm the ability to use convention</w:t>
            </w:r>
            <w:r w:rsidR="002C7FC0" w:rsidRPr="00497307">
              <w:t>s and linguistic knowledge to:</w:t>
            </w:r>
          </w:p>
          <w:p w14:paraId="5BC1DBE5" w14:textId="6628C2E0" w:rsidR="006E354A" w:rsidRPr="00497307" w:rsidRDefault="00BF5F20" w:rsidP="006E354A">
            <w:pPr>
              <w:pStyle w:val="VRQABullet1"/>
            </w:pPr>
            <w:r w:rsidRPr="00497307">
              <w:t>recognise ten</w:t>
            </w:r>
            <w:r w:rsidR="006E354A" w:rsidRPr="00497307">
              <w:t xml:space="preserve"> or more letters of the alphabet and say aloud corresponding names and sounds</w:t>
            </w:r>
          </w:p>
          <w:p w14:paraId="371DC366" w14:textId="043EB0B1" w:rsidR="006E354A" w:rsidRPr="00497307" w:rsidRDefault="00BF5F20" w:rsidP="006E354A">
            <w:pPr>
              <w:pStyle w:val="VRQABullet1"/>
            </w:pPr>
            <w:r w:rsidRPr="00497307">
              <w:t>recognise and produce five</w:t>
            </w:r>
            <w:r w:rsidR="006E354A" w:rsidRPr="00497307">
              <w:t xml:space="preserve"> or more common sound combinations of English and identify corresponding written letter combinations </w:t>
            </w:r>
          </w:p>
          <w:p w14:paraId="0BDDE66A" w14:textId="4D1627E3" w:rsidR="006E354A" w:rsidRPr="00497307" w:rsidRDefault="006E354A" w:rsidP="006E354A">
            <w:pPr>
              <w:pStyle w:val="VRQABullet1"/>
            </w:pPr>
            <w:r w:rsidRPr="00497307">
              <w:t>use word identification strategies to recogn</w:t>
            </w:r>
            <w:r w:rsidR="00BF5F20" w:rsidRPr="00497307">
              <w:t>ise letters and some sounds in three</w:t>
            </w:r>
            <w:r w:rsidRPr="00497307">
              <w:t xml:space="preserve"> or more highly familiar words</w:t>
            </w:r>
            <w:r w:rsidR="00F34473">
              <w:t>.</w:t>
            </w:r>
          </w:p>
        </w:tc>
      </w:tr>
      <w:tr w:rsidR="006E354A" w:rsidRPr="00E7450B" w14:paraId="01D15E86" w14:textId="77777777" w:rsidTr="00003139">
        <w:trPr>
          <w:trHeight w:val="561"/>
        </w:trPr>
        <w:tc>
          <w:tcPr>
            <w:tcW w:w="1716" w:type="dxa"/>
            <w:tcBorders>
              <w:top w:val="dotted" w:sz="4" w:space="0" w:color="888B8D" w:themeColor="accent2"/>
              <w:left w:val="nil"/>
              <w:bottom w:val="dotted" w:sz="4" w:space="0" w:color="888B8D" w:themeColor="accent2"/>
              <w:right w:val="dotted" w:sz="4" w:space="0" w:color="888B8D" w:themeColor="accent2"/>
            </w:tcBorders>
          </w:tcPr>
          <w:p w14:paraId="7F2291EC" w14:textId="4205974E" w:rsidR="006E354A" w:rsidRPr="00EA7222" w:rsidRDefault="006E354A" w:rsidP="00EA7222">
            <w:pPr>
              <w:pStyle w:val="AccredTemplate"/>
              <w:rPr>
                <w:b/>
                <w:i w:val="0"/>
                <w:iCs w:val="0"/>
                <w:color w:val="103D64"/>
                <w:sz w:val="22"/>
                <w:szCs w:val="22"/>
              </w:rPr>
            </w:pPr>
            <w:r w:rsidRPr="000B4A2C">
              <w:rPr>
                <w:b/>
                <w:i w:val="0"/>
                <w:iCs w:val="0"/>
                <w:color w:val="103D64"/>
                <w:sz w:val="22"/>
                <w:szCs w:val="22"/>
              </w:rPr>
              <w:t>Knowledge Evidence</w:t>
            </w:r>
          </w:p>
        </w:tc>
        <w:tc>
          <w:tcPr>
            <w:tcW w:w="8349" w:type="dxa"/>
            <w:tcBorders>
              <w:top w:val="dotted" w:sz="4" w:space="0" w:color="888B8D" w:themeColor="accent2"/>
              <w:left w:val="dotted" w:sz="4" w:space="0" w:color="888B8D" w:themeColor="accent2"/>
              <w:bottom w:val="dotted" w:sz="4" w:space="0" w:color="888B8D" w:themeColor="accent2"/>
              <w:right w:val="nil"/>
            </w:tcBorders>
          </w:tcPr>
          <w:p w14:paraId="56FB905A" w14:textId="1CDF17B5" w:rsidR="006E354A" w:rsidRPr="00497307" w:rsidRDefault="006E354A" w:rsidP="006E354A">
            <w:pPr>
              <w:pStyle w:val="VRQABodyText"/>
              <w:rPr>
                <w:rFonts w:eastAsia="Times New Roman"/>
                <w:szCs w:val="20"/>
              </w:rPr>
            </w:pPr>
            <w:r w:rsidRPr="00497307">
              <w:t>The candidate must be able to apply knowledge required to effectively perform the task outlined in elements and performance criteria of this unit. This includes application of linguistic, sociolinguistic and cultural knowledge appropriate to the</w:t>
            </w:r>
            <w:r w:rsidR="002C7FC0" w:rsidRPr="00497307">
              <w:t xml:space="preserve"> context of the task including:</w:t>
            </w:r>
          </w:p>
          <w:p w14:paraId="0BDDB9B8" w14:textId="77777777" w:rsidR="006E354A" w:rsidRPr="00497307" w:rsidRDefault="006E354A" w:rsidP="006E354A">
            <w:pPr>
              <w:pStyle w:val="VRQABullet1"/>
            </w:pPr>
            <w:r w:rsidRPr="00497307">
              <w:t>differences between names and sounds of letters</w:t>
            </w:r>
          </w:p>
          <w:p w14:paraId="542A8655" w14:textId="77777777" w:rsidR="006E354A" w:rsidRPr="00497307" w:rsidRDefault="006E354A" w:rsidP="006E354A">
            <w:pPr>
              <w:pStyle w:val="VRQABullet1"/>
            </w:pPr>
            <w:r w:rsidRPr="00497307">
              <w:t>common sounds of the English language</w:t>
            </w:r>
          </w:p>
          <w:p w14:paraId="7E705772" w14:textId="77777777" w:rsidR="006E354A" w:rsidRPr="00497307" w:rsidRDefault="006E354A" w:rsidP="006E354A">
            <w:pPr>
              <w:pStyle w:val="VRQABullet1"/>
            </w:pPr>
            <w:r w:rsidRPr="00497307">
              <w:t>basic blended sounds of the English language</w:t>
            </w:r>
          </w:p>
          <w:p w14:paraId="36D7B82F" w14:textId="77777777" w:rsidR="006E354A" w:rsidRPr="00497307" w:rsidRDefault="006E354A" w:rsidP="006E354A">
            <w:pPr>
              <w:pStyle w:val="VRQABullet1"/>
            </w:pPr>
            <w:r w:rsidRPr="00497307">
              <w:t xml:space="preserve">different letter forms such as </w:t>
            </w:r>
            <w:r w:rsidRPr="00497307">
              <w:rPr>
                <w:i/>
              </w:rPr>
              <w:t>upper and lower case</w:t>
            </w:r>
          </w:p>
          <w:p w14:paraId="0CC1C203" w14:textId="77777777" w:rsidR="006E354A" w:rsidRPr="00497307" w:rsidRDefault="006E354A" w:rsidP="006E354A">
            <w:pPr>
              <w:pStyle w:val="VRQABullet1"/>
            </w:pPr>
            <w:r w:rsidRPr="00497307">
              <w:t>orientation of letters</w:t>
            </w:r>
          </w:p>
          <w:p w14:paraId="003CA5E4" w14:textId="77777777" w:rsidR="006E354A" w:rsidRPr="00497307" w:rsidRDefault="006E354A" w:rsidP="006E354A">
            <w:pPr>
              <w:pStyle w:val="VRQABullet1"/>
            </w:pPr>
            <w:r w:rsidRPr="00497307">
              <w:t xml:space="preserve">a small number of personally relevant, extremely familiar high frequency nouns </w:t>
            </w:r>
          </w:p>
          <w:p w14:paraId="31B4C32B" w14:textId="3139159D" w:rsidR="006E354A" w:rsidRPr="00497307" w:rsidRDefault="006E354A" w:rsidP="006E354A">
            <w:pPr>
              <w:pStyle w:val="VRQABullet1"/>
            </w:pPr>
            <w:r w:rsidRPr="00497307">
              <w:t xml:space="preserve">personally relevant, extremely familiar </w:t>
            </w:r>
            <w:r w:rsidR="00253B56">
              <w:t xml:space="preserve">high </w:t>
            </w:r>
            <w:r w:rsidRPr="00497307">
              <w:t xml:space="preserve">frequency function words </w:t>
            </w:r>
          </w:p>
          <w:p w14:paraId="7EB009F5" w14:textId="77777777" w:rsidR="006E354A" w:rsidRPr="00497307" w:rsidRDefault="006E354A" w:rsidP="006E354A">
            <w:pPr>
              <w:pStyle w:val="VRQABullet1"/>
            </w:pPr>
            <w:r w:rsidRPr="00497307">
              <w:t>connections between spoken and written forms of the names and sounds of letters</w:t>
            </w:r>
          </w:p>
          <w:p w14:paraId="427AF337" w14:textId="5AE31CBC" w:rsidR="006E354A" w:rsidRPr="00497307" w:rsidRDefault="006E354A" w:rsidP="006E354A">
            <w:pPr>
              <w:pStyle w:val="VRQABullet1"/>
            </w:pPr>
            <w:r w:rsidRPr="00497307">
              <w:t>speaking skills to produce common single sounds and sound combinations of English</w:t>
            </w:r>
            <w:r w:rsidR="009D6CD2">
              <w:t>.</w:t>
            </w:r>
            <w:r w:rsidRPr="00497307">
              <w:t xml:space="preserve"> </w:t>
            </w:r>
          </w:p>
        </w:tc>
      </w:tr>
      <w:tr w:rsidR="006E354A" w:rsidRPr="00E7450B" w14:paraId="0AAA5A4A" w14:textId="77777777" w:rsidTr="00003139">
        <w:trPr>
          <w:trHeight w:val="561"/>
        </w:trPr>
        <w:tc>
          <w:tcPr>
            <w:tcW w:w="1716" w:type="dxa"/>
            <w:tcBorders>
              <w:top w:val="dotted" w:sz="4" w:space="0" w:color="888B8D" w:themeColor="accent2"/>
              <w:left w:val="nil"/>
              <w:bottom w:val="dotted" w:sz="4" w:space="0" w:color="888B8D" w:themeColor="accent2"/>
              <w:right w:val="dotted" w:sz="4" w:space="0" w:color="888B8D" w:themeColor="accent2"/>
            </w:tcBorders>
          </w:tcPr>
          <w:p w14:paraId="026F8A41" w14:textId="7D94B0E9" w:rsidR="006E354A" w:rsidRPr="00EA7222" w:rsidRDefault="006E354A" w:rsidP="00EA7222">
            <w:pPr>
              <w:pStyle w:val="AccredTemplate"/>
              <w:rPr>
                <w:b/>
                <w:i w:val="0"/>
                <w:iCs w:val="0"/>
                <w:color w:val="103D64"/>
                <w:sz w:val="22"/>
                <w:szCs w:val="22"/>
              </w:rPr>
            </w:pPr>
            <w:r w:rsidRPr="000B4A2C">
              <w:rPr>
                <w:b/>
                <w:i w:val="0"/>
                <w:iCs w:val="0"/>
                <w:color w:val="103D64"/>
                <w:sz w:val="22"/>
                <w:szCs w:val="22"/>
              </w:rPr>
              <w:t>Assessment Conditions</w:t>
            </w:r>
          </w:p>
        </w:tc>
        <w:tc>
          <w:tcPr>
            <w:tcW w:w="8349" w:type="dxa"/>
            <w:tcBorders>
              <w:top w:val="dotted" w:sz="4" w:space="0" w:color="888B8D" w:themeColor="accent2"/>
              <w:left w:val="dotted" w:sz="4" w:space="0" w:color="888B8D" w:themeColor="accent2"/>
              <w:bottom w:val="dotted" w:sz="4" w:space="0" w:color="888B8D" w:themeColor="accent2"/>
              <w:right w:val="nil"/>
            </w:tcBorders>
          </w:tcPr>
          <w:p w14:paraId="75CD6232" w14:textId="77777777" w:rsidR="006E354A" w:rsidRPr="00497307" w:rsidRDefault="006E354A" w:rsidP="006E354A">
            <w:pPr>
              <w:pStyle w:val="VRQABodyText"/>
            </w:pPr>
            <w:r w:rsidRPr="00497307">
              <w:t>Assessment must ensure access to:</w:t>
            </w:r>
          </w:p>
          <w:p w14:paraId="633CFBE4" w14:textId="46E40471" w:rsidR="006E354A" w:rsidRPr="00497307" w:rsidRDefault="006E354A" w:rsidP="006E354A">
            <w:pPr>
              <w:pStyle w:val="VRQABullet1"/>
            </w:pPr>
            <w:r w:rsidRPr="00497307">
              <w:t>resources su</w:t>
            </w:r>
            <w:r w:rsidR="00872DBE" w:rsidRPr="00497307">
              <w:t>ch as computer, visuals in hand</w:t>
            </w:r>
            <w:r w:rsidR="00227913" w:rsidRPr="00497307">
              <w:t>-</w:t>
            </w:r>
            <w:r w:rsidRPr="00497307">
              <w:t>written or typed text and bilingual resources as required</w:t>
            </w:r>
            <w:r w:rsidR="0050625D">
              <w:t>.</w:t>
            </w:r>
          </w:p>
          <w:p w14:paraId="3598510A" w14:textId="77777777" w:rsidR="006E354A" w:rsidRPr="00497307" w:rsidRDefault="006E354A" w:rsidP="006E354A">
            <w:pPr>
              <w:pStyle w:val="VRQABodyText"/>
            </w:pPr>
            <w:r w:rsidRPr="00497307">
              <w:t>At this level the learner:</w:t>
            </w:r>
          </w:p>
          <w:p w14:paraId="2F69C619" w14:textId="77777777" w:rsidR="006E354A" w:rsidRPr="00497307" w:rsidRDefault="006E354A" w:rsidP="006E354A">
            <w:pPr>
              <w:pStyle w:val="VRQABullet1"/>
            </w:pPr>
            <w:r w:rsidRPr="00497307">
              <w:t>works alongside an expert / mentor</w:t>
            </w:r>
          </w:p>
          <w:p w14:paraId="07E18247" w14:textId="77777777" w:rsidR="006E354A" w:rsidRPr="00497307" w:rsidRDefault="006E354A" w:rsidP="006E354A">
            <w:pPr>
              <w:pStyle w:val="VRQABullet1"/>
            </w:pPr>
            <w:r w:rsidRPr="00497307">
              <w:t xml:space="preserve">requires significant and highly structured support and prompting  </w:t>
            </w:r>
          </w:p>
          <w:p w14:paraId="714FA56C" w14:textId="2B515BC8" w:rsidR="006E354A" w:rsidRPr="00497307" w:rsidRDefault="006E354A" w:rsidP="006E354A">
            <w:pPr>
              <w:pStyle w:val="VRQABullet1"/>
            </w:pPr>
            <w:r w:rsidRPr="00497307">
              <w:t>requires extensive modelling from hand</w:t>
            </w:r>
            <w:r w:rsidR="00872DBE" w:rsidRPr="00497307">
              <w:t>-</w:t>
            </w:r>
            <w:r w:rsidRPr="00497307">
              <w:t>written or typed text</w:t>
            </w:r>
          </w:p>
          <w:p w14:paraId="178A12F4" w14:textId="29DE1C80" w:rsidR="006E354A" w:rsidRPr="00497307" w:rsidRDefault="006E354A" w:rsidP="006E354A">
            <w:pPr>
              <w:pStyle w:val="VRQABullet1"/>
            </w:pPr>
            <w:r w:rsidRPr="00497307">
              <w:t>requires repetition and restatement</w:t>
            </w:r>
            <w:r w:rsidR="009D6CD2">
              <w:t>.</w:t>
            </w:r>
          </w:p>
          <w:p w14:paraId="2705D1B7" w14:textId="037A98E7" w:rsidR="006E354A" w:rsidRPr="00497307" w:rsidRDefault="006E354A" w:rsidP="006E354A">
            <w:pPr>
              <w:pStyle w:val="VRQABodyText"/>
            </w:pPr>
            <w:r w:rsidRPr="00497307">
              <w:t>Consideration is given to the following factors:</w:t>
            </w:r>
          </w:p>
          <w:p w14:paraId="4E25632E" w14:textId="0CAB0F8D" w:rsidR="006E354A" w:rsidRPr="00497307" w:rsidRDefault="006E354A" w:rsidP="00407C83">
            <w:pPr>
              <w:pStyle w:val="bullet0"/>
              <w:keepNext/>
              <w:widowControl/>
              <w:numPr>
                <w:ilvl w:val="0"/>
                <w:numId w:val="14"/>
              </w:numPr>
              <w:suppressAutoHyphens w:val="0"/>
              <w:autoSpaceDE/>
              <w:autoSpaceDN/>
              <w:adjustRightInd/>
              <w:textAlignment w:val="auto"/>
            </w:pPr>
            <w:r w:rsidRPr="00497307">
              <w:t>assessment takes into account intelligibility rather than “native-like” pronunciation</w:t>
            </w:r>
            <w:r w:rsidR="009D6CD2">
              <w:t>.</w:t>
            </w:r>
          </w:p>
          <w:p w14:paraId="0B5ABBEC" w14:textId="77777777" w:rsidR="006E354A" w:rsidRPr="00497307" w:rsidRDefault="006E354A" w:rsidP="006E354A">
            <w:pPr>
              <w:pStyle w:val="VRQABodyText"/>
              <w:rPr>
                <w:b/>
              </w:rPr>
            </w:pPr>
            <w:r w:rsidRPr="00497307">
              <w:rPr>
                <w:b/>
              </w:rPr>
              <w:t xml:space="preserve">Assessor requirements </w:t>
            </w:r>
          </w:p>
          <w:p w14:paraId="32E808E7" w14:textId="77777777" w:rsidR="006E354A" w:rsidRPr="00497307" w:rsidRDefault="006E354A" w:rsidP="006E354A">
            <w:pPr>
              <w:pStyle w:val="VRQABodyText"/>
            </w:pPr>
            <w:r w:rsidRPr="00497307">
              <w:t>Assessors of this unit must be qualified TESOL teachers. Refer to Section B6.2 for further information on meeting the assessor requirements.</w:t>
            </w:r>
          </w:p>
        </w:tc>
      </w:tr>
    </w:tbl>
    <w:p w14:paraId="5D6DD39A" w14:textId="77777777" w:rsidR="00A00EF9" w:rsidRDefault="00A00EF9">
      <w:pPr>
        <w:rPr>
          <w:sz w:val="18"/>
          <w:szCs w:val="18"/>
        </w:rPr>
        <w:sectPr w:rsidR="00A00EF9" w:rsidSect="00003139">
          <w:headerReference w:type="even" r:id="rId77"/>
          <w:headerReference w:type="default" r:id="rId78"/>
          <w:footerReference w:type="even" r:id="rId79"/>
          <w:headerReference w:type="first" r:id="rId80"/>
          <w:footerReference w:type="first" r:id="rId81"/>
          <w:type w:val="continuous"/>
          <w:pgSz w:w="11900" w:h="16840"/>
          <w:pgMar w:top="2041" w:right="845" w:bottom="851" w:left="851" w:header="709" w:footer="29" w:gutter="0"/>
          <w:cols w:space="227"/>
          <w:docGrid w:linePitch="360"/>
        </w:sectPr>
      </w:pPr>
    </w:p>
    <w:p w14:paraId="6A7636C3" w14:textId="651E7B52" w:rsidR="00711923" w:rsidRDefault="00711923">
      <w:pPr>
        <w:rPr>
          <w:sz w:val="18"/>
          <w:szCs w:val="18"/>
        </w:rPr>
        <w:sectPr w:rsidR="00711923" w:rsidSect="00A00EF9">
          <w:headerReference w:type="even" r:id="rId82"/>
          <w:headerReference w:type="default" r:id="rId83"/>
          <w:footerReference w:type="even" r:id="rId84"/>
          <w:headerReference w:type="first" r:id="rId85"/>
          <w:footerReference w:type="first" r:id="rId86"/>
          <w:pgSz w:w="11900" w:h="16840"/>
          <w:pgMar w:top="2041" w:right="845" w:bottom="851" w:left="851" w:header="709" w:footer="397" w:gutter="0"/>
          <w:cols w:space="227"/>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6E354A" w:rsidRPr="00F504D4" w14:paraId="74A6C24F" w14:textId="77777777" w:rsidTr="006E354A">
        <w:trPr>
          <w:trHeight w:val="296"/>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9378263" w14:textId="77777777" w:rsidR="006E354A" w:rsidRPr="00F504D4" w:rsidRDefault="006E354A" w:rsidP="006E354A">
            <w:pPr>
              <w:pStyle w:val="VRQAIntro"/>
              <w:spacing w:before="60" w:after="0"/>
              <w:rPr>
                <w:b/>
                <w:sz w:val="22"/>
                <w:szCs w:val="22"/>
              </w:rPr>
            </w:pPr>
            <w:r w:rsidRPr="00F504D4">
              <w:rPr>
                <w:b/>
                <w:sz w:val="22"/>
                <w:szCs w:val="22"/>
              </w:rPr>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191E263" w14:textId="212A953E" w:rsidR="006E354A" w:rsidRPr="00D972CC" w:rsidRDefault="00260513" w:rsidP="006E354A">
            <w:pPr>
              <w:pStyle w:val="SectionCsubsection"/>
            </w:pPr>
            <w:r w:rsidRPr="00260513">
              <w:t>VU23490</w:t>
            </w:r>
          </w:p>
        </w:tc>
      </w:tr>
      <w:tr w:rsidR="006E354A" w:rsidRPr="00F504D4" w14:paraId="1E188817" w14:textId="77777777" w:rsidTr="006E354A">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C794271" w14:textId="77777777" w:rsidR="006E354A" w:rsidRPr="00F504D4" w:rsidRDefault="006E354A" w:rsidP="006E354A">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2F6B8B4" w14:textId="77777777" w:rsidR="006E354A" w:rsidRPr="00A70EE9" w:rsidRDefault="006E354A" w:rsidP="006E354A">
            <w:pPr>
              <w:pStyle w:val="SectionCsubsection"/>
            </w:pPr>
            <w:r>
              <w:t>Use extremely familiar strategies to participate in learning</w:t>
            </w:r>
          </w:p>
        </w:tc>
      </w:tr>
      <w:tr w:rsidR="00F000B0" w:rsidRPr="00F504D4" w14:paraId="1597CD6D" w14:textId="77777777" w:rsidTr="006E354A">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D8FDF5A" w14:textId="524431C8" w:rsidR="00F000B0" w:rsidRPr="00F504D4" w:rsidRDefault="00F000B0" w:rsidP="006E354A">
            <w:pPr>
              <w:spacing w:before="120" w:after="120"/>
              <w:rPr>
                <w:rFonts w:ascii="Arial" w:hAnsi="Arial" w:cs="Arial"/>
                <w:b/>
                <w:color w:val="103D64"/>
                <w:sz w:val="22"/>
                <w:szCs w:val="22"/>
                <w:lang w:val="en-GB"/>
              </w:rPr>
            </w:pPr>
            <w:r>
              <w:rPr>
                <w:rFonts w:ascii="Arial" w:hAnsi="Arial" w:cs="Arial"/>
                <w:b/>
                <w:color w:val="103D64"/>
                <w:sz w:val="22"/>
                <w:szCs w:val="22"/>
                <w:lang w:val="en-GB"/>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FDEA01C" w14:textId="77777777" w:rsidR="00F000B0" w:rsidRDefault="00F000B0" w:rsidP="00F000B0">
            <w:pPr>
              <w:pStyle w:val="unittext"/>
              <w:keepNext/>
            </w:pPr>
            <w:r>
              <w:t xml:space="preserve">This unit </w:t>
            </w:r>
            <w:r w:rsidRPr="00A70EE9">
              <w:t>describes the</w:t>
            </w:r>
            <w:r>
              <w:t xml:space="preserve"> performance outcomes, </w:t>
            </w:r>
            <w:r w:rsidRPr="00A70EE9">
              <w:t>skills and knowledge required by EAL learners to</w:t>
            </w:r>
            <w:r>
              <w:t xml:space="preserve"> recognise and use limited, extremely familiar learning strategies to participate in learning.</w:t>
            </w:r>
          </w:p>
          <w:p w14:paraId="3AB10473" w14:textId="77777777" w:rsidR="00F000B0" w:rsidRDefault="00F000B0" w:rsidP="00F000B0">
            <w:pPr>
              <w:pStyle w:val="unittext"/>
              <w:keepNext/>
            </w:pPr>
            <w:r>
              <w:t>The outcomes described in this unit relate to:</w:t>
            </w:r>
          </w:p>
          <w:p w14:paraId="3404850C" w14:textId="77777777" w:rsidR="00F000B0" w:rsidRDefault="00F000B0" w:rsidP="00F000B0">
            <w:pPr>
              <w:pStyle w:val="VRQABullet1"/>
            </w:pPr>
            <w:r>
              <w:t>the Australian Core Skills Framework (ACSF). They partly contribute to the achievement of ACSF indicators for Learning at Pre level 1</w:t>
            </w:r>
          </w:p>
          <w:p w14:paraId="2C70EBF6" w14:textId="77777777" w:rsidR="00F000B0" w:rsidRDefault="00F000B0" w:rsidP="00F000B0">
            <w:pPr>
              <w:pStyle w:val="unittext"/>
              <w:keepNext/>
            </w:pPr>
            <w:r>
              <w:t>and</w:t>
            </w:r>
          </w:p>
          <w:p w14:paraId="0319049A" w14:textId="77777777" w:rsidR="00F000B0" w:rsidRDefault="00F000B0" w:rsidP="00F000B0">
            <w:pPr>
              <w:pStyle w:val="VRQABullet1"/>
            </w:pPr>
            <w:r>
              <w:t>t</w:t>
            </w:r>
            <w:r w:rsidRPr="0069523C">
              <w:t>he ISLPR (International Second Language Proficiency Ratings)</w:t>
            </w:r>
            <w:r>
              <w:t xml:space="preserve"> is </w:t>
            </w:r>
          </w:p>
          <w:p w14:paraId="71D23F51" w14:textId="20ACD1E1" w:rsidR="00F000B0" w:rsidRDefault="00F000B0" w:rsidP="00F000B0">
            <w:pPr>
              <w:pStyle w:val="VRQABullet1"/>
              <w:numPr>
                <w:ilvl w:val="0"/>
                <w:numId w:val="0"/>
              </w:numPr>
              <w:ind w:left="340"/>
            </w:pPr>
            <w:r>
              <w:t>not applicable for this unit</w:t>
            </w:r>
            <w:r w:rsidR="004F7CC2">
              <w:t>.</w:t>
            </w:r>
          </w:p>
          <w:p w14:paraId="29D3E92F" w14:textId="77777777" w:rsidR="00F000B0" w:rsidRPr="00A70EE9" w:rsidRDefault="00F000B0" w:rsidP="00F000B0">
            <w:pPr>
              <w:pStyle w:val="VRQABodyText"/>
            </w:pPr>
            <w:r w:rsidRPr="00A70EE9">
              <w:t xml:space="preserve">This unit applies to learners </w:t>
            </w:r>
            <w:r>
              <w:t>who need</w:t>
            </w:r>
            <w:r w:rsidRPr="00A70EE9">
              <w:t xml:space="preserve"> to develop</w:t>
            </w:r>
            <w:r>
              <w:t xml:space="preserve"> learning skills on how to undertake</w:t>
            </w:r>
            <w:r w:rsidRPr="00A70EE9">
              <w:t xml:space="preserve"> simple reading and writing skills to satisfy immediate personal and social needs in familiar and mostly predictable community, educational, or workplace contexts.</w:t>
            </w:r>
          </w:p>
          <w:p w14:paraId="6378350B" w14:textId="41A58A10" w:rsidR="00F000B0" w:rsidRPr="00F504D4" w:rsidRDefault="00F000B0" w:rsidP="00F000B0">
            <w:pPr>
              <w:pStyle w:val="Element"/>
              <w:rPr>
                <w:szCs w:val="22"/>
              </w:rPr>
            </w:pPr>
            <w:r w:rsidRPr="00F504D4">
              <w:t>No occupational licensing, legislative or certification requirements apply to this unit at the time of publication.</w:t>
            </w:r>
          </w:p>
        </w:tc>
      </w:tr>
      <w:tr w:rsidR="006E354A" w:rsidRPr="00F504D4" w14:paraId="633A8120" w14:textId="77777777" w:rsidTr="006E354A">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BB025A1" w14:textId="61B80F10" w:rsidR="006E354A" w:rsidRPr="00F504D4" w:rsidRDefault="006E354A" w:rsidP="0063052F">
            <w:pPr>
              <w:spacing w:before="120" w:after="120"/>
              <w:rPr>
                <w:b/>
                <w:sz w:val="22"/>
                <w:szCs w:val="22"/>
              </w:rPr>
            </w:pPr>
            <w:r w:rsidRPr="00F504D4">
              <w:rPr>
                <w:rFonts w:ascii="Arial" w:hAnsi="Arial" w:cs="Arial"/>
                <w:b/>
                <w:color w:val="103D64"/>
                <w:sz w:val="22"/>
                <w:szCs w:val="22"/>
                <w:lang w:val="en-GB"/>
              </w:rPr>
              <w:t>Pre-requisite Unit(s)</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FA049C3" w14:textId="77777777" w:rsidR="006E354A" w:rsidRDefault="006E354A" w:rsidP="006E354A">
            <w:pPr>
              <w:pStyle w:val="Element"/>
            </w:pPr>
            <w:r w:rsidRPr="00F504D4">
              <w:rPr>
                <w:szCs w:val="22"/>
              </w:rPr>
              <w:t>N</w:t>
            </w:r>
            <w:r>
              <w:rPr>
                <w:szCs w:val="22"/>
              </w:rPr>
              <w:t>il</w:t>
            </w:r>
          </w:p>
        </w:tc>
      </w:tr>
      <w:tr w:rsidR="006E354A" w:rsidRPr="00F504D4" w14:paraId="07D3EBB0" w14:textId="77777777" w:rsidTr="006E354A">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8D89966" w14:textId="17F3323B" w:rsidR="006E354A" w:rsidRPr="00F504D4" w:rsidRDefault="006E354A" w:rsidP="0063052F">
            <w:pPr>
              <w:spacing w:before="120" w:after="120"/>
              <w:rPr>
                <w:b/>
                <w:sz w:val="22"/>
                <w:szCs w:val="22"/>
              </w:rPr>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881D4F7" w14:textId="77777777" w:rsidR="006E354A" w:rsidRDefault="006E354A" w:rsidP="006E354A">
            <w:pPr>
              <w:pStyle w:val="Element"/>
            </w:pPr>
            <w:r>
              <w:t>Not Applicable</w:t>
            </w:r>
          </w:p>
        </w:tc>
      </w:tr>
      <w:tr w:rsidR="006E354A" w:rsidRPr="00F504D4" w14:paraId="061EFED4" w14:textId="77777777" w:rsidTr="00260513">
        <w:trPr>
          <w:trHeight w:val="435"/>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8057E40" w14:textId="77777777" w:rsidR="006E354A" w:rsidRPr="006807FD" w:rsidRDefault="006E354A" w:rsidP="006E354A">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5C949BF" w14:textId="3F696820" w:rsidR="006E354A" w:rsidRDefault="006E354A" w:rsidP="006E354A">
            <w:pPr>
              <w:pStyle w:val="Element"/>
            </w:pPr>
            <w:r>
              <w:rPr>
                <w:szCs w:val="22"/>
              </w:rPr>
              <w:t>Not Applicable</w:t>
            </w:r>
          </w:p>
        </w:tc>
      </w:tr>
    </w:tbl>
    <w:p w14:paraId="6E22C7B4" w14:textId="77777777" w:rsidR="006E354A" w:rsidRPr="00105689" w:rsidRDefault="006E354A" w:rsidP="006E354A">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6E354A" w:rsidRPr="00E7450B" w14:paraId="2134CCE0" w14:textId="77777777" w:rsidTr="006E354A">
        <w:trPr>
          <w:trHeight w:val="363"/>
        </w:trPr>
        <w:tc>
          <w:tcPr>
            <w:tcW w:w="3703" w:type="dxa"/>
            <w:gridSpan w:val="2"/>
            <w:vAlign w:val="center"/>
          </w:tcPr>
          <w:p w14:paraId="4754498A" w14:textId="77777777" w:rsidR="006E354A" w:rsidRPr="00F504D4" w:rsidRDefault="006E354A" w:rsidP="006E354A">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0796046F" w14:textId="77777777" w:rsidR="006E354A" w:rsidRPr="00F504D4" w:rsidRDefault="006E354A" w:rsidP="006E354A">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6E354A" w:rsidRPr="00E7450B" w14:paraId="310D2CEB" w14:textId="77777777" w:rsidTr="006E354A">
        <w:trPr>
          <w:trHeight w:val="752"/>
        </w:trPr>
        <w:tc>
          <w:tcPr>
            <w:tcW w:w="3703" w:type="dxa"/>
            <w:gridSpan w:val="2"/>
          </w:tcPr>
          <w:p w14:paraId="01A469D9" w14:textId="77777777" w:rsidR="006E354A" w:rsidRPr="00F504D4" w:rsidRDefault="006E354A" w:rsidP="006E354A">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1B7D4D5A" w14:textId="77777777" w:rsidR="006E354A" w:rsidRPr="00F504D4" w:rsidRDefault="006E354A" w:rsidP="006E354A">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6E354A" w:rsidRPr="00E7450B" w14:paraId="2E9BDC02" w14:textId="77777777" w:rsidTr="006E354A">
        <w:trPr>
          <w:trHeight w:val="75"/>
        </w:trPr>
        <w:tc>
          <w:tcPr>
            <w:tcW w:w="989" w:type="dxa"/>
            <w:vMerge w:val="restart"/>
            <w:shd w:val="clear" w:color="auto" w:fill="FFFFFF" w:themeFill="background1"/>
          </w:tcPr>
          <w:p w14:paraId="58D13721" w14:textId="1CC66368" w:rsidR="006E354A" w:rsidRPr="0068596D" w:rsidRDefault="0068596D" w:rsidP="0068596D">
            <w:pPr>
              <w:pStyle w:val="VRQABodyText"/>
            </w:pPr>
            <w:r>
              <w:t>1</w:t>
            </w:r>
          </w:p>
        </w:tc>
        <w:tc>
          <w:tcPr>
            <w:tcW w:w="2714" w:type="dxa"/>
            <w:vMerge w:val="restart"/>
            <w:shd w:val="clear" w:color="auto" w:fill="FFFFFF" w:themeFill="background1"/>
          </w:tcPr>
          <w:p w14:paraId="6D3CCC25" w14:textId="77777777" w:rsidR="006E354A" w:rsidRPr="00607906" w:rsidRDefault="006E354A" w:rsidP="006E354A">
            <w:pPr>
              <w:pStyle w:val="VRQABodyText"/>
            </w:pPr>
            <w:r>
              <w:t>Recognise requirements to participate in formal learning</w:t>
            </w:r>
          </w:p>
        </w:tc>
        <w:tc>
          <w:tcPr>
            <w:tcW w:w="567" w:type="dxa"/>
            <w:shd w:val="clear" w:color="auto" w:fill="FFFFFF" w:themeFill="background1"/>
          </w:tcPr>
          <w:p w14:paraId="50709B81" w14:textId="77777777" w:rsidR="006E354A" w:rsidRPr="002C7FC0" w:rsidRDefault="006E354A" w:rsidP="006E354A">
            <w:pPr>
              <w:pStyle w:val="VRQABodyText"/>
              <w:rPr>
                <w:lang w:val="en-GB"/>
              </w:rPr>
            </w:pPr>
            <w:r w:rsidRPr="002C7FC0">
              <w:t>1.1</w:t>
            </w:r>
          </w:p>
        </w:tc>
        <w:tc>
          <w:tcPr>
            <w:tcW w:w="5800" w:type="dxa"/>
            <w:shd w:val="clear" w:color="auto" w:fill="FFFFFF" w:themeFill="background1"/>
          </w:tcPr>
          <w:p w14:paraId="0B0A8BA4" w14:textId="77777777" w:rsidR="006E354A" w:rsidRPr="002C7FC0" w:rsidRDefault="006E354A" w:rsidP="006E354A">
            <w:pPr>
              <w:pStyle w:val="Element"/>
            </w:pPr>
            <w:r w:rsidRPr="002C7FC0">
              <w:t>Recognise reasons to attend class regularly</w:t>
            </w:r>
          </w:p>
        </w:tc>
      </w:tr>
      <w:tr w:rsidR="006E354A" w:rsidRPr="00E7450B" w14:paraId="71932B8D" w14:textId="77777777" w:rsidTr="006E354A">
        <w:trPr>
          <w:trHeight w:val="363"/>
        </w:trPr>
        <w:tc>
          <w:tcPr>
            <w:tcW w:w="989" w:type="dxa"/>
            <w:vMerge/>
            <w:shd w:val="clear" w:color="auto" w:fill="FFFFFF" w:themeFill="background1"/>
          </w:tcPr>
          <w:p w14:paraId="2C5412DE" w14:textId="77777777" w:rsidR="006E354A" w:rsidRPr="00F504D4" w:rsidRDefault="006E354A" w:rsidP="006E354A">
            <w:pPr>
              <w:pStyle w:val="VRQAIntro"/>
              <w:tabs>
                <w:tab w:val="clear" w:pos="160"/>
                <w:tab w:val="left" w:pos="51"/>
              </w:tabs>
              <w:spacing w:before="60" w:after="0"/>
              <w:rPr>
                <w:color w:val="95999E" w:themeColor="text1" w:themeTint="99"/>
                <w:sz w:val="22"/>
                <w:szCs w:val="22"/>
              </w:rPr>
            </w:pPr>
          </w:p>
        </w:tc>
        <w:tc>
          <w:tcPr>
            <w:tcW w:w="2714" w:type="dxa"/>
            <w:vMerge/>
            <w:shd w:val="clear" w:color="auto" w:fill="FFFFFF" w:themeFill="background1"/>
          </w:tcPr>
          <w:p w14:paraId="306495D5" w14:textId="77777777" w:rsidR="006E354A" w:rsidRPr="00F504D4" w:rsidRDefault="006E354A" w:rsidP="006E354A">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tcPr>
          <w:p w14:paraId="1DD4D549" w14:textId="77777777" w:rsidR="006E354A" w:rsidRPr="002C7FC0" w:rsidRDefault="006E354A" w:rsidP="006E354A">
            <w:pPr>
              <w:pStyle w:val="VRQABodyText"/>
              <w:rPr>
                <w:lang w:val="en-GB"/>
              </w:rPr>
            </w:pPr>
            <w:r w:rsidRPr="002C7FC0">
              <w:t>1.2</w:t>
            </w:r>
          </w:p>
        </w:tc>
        <w:tc>
          <w:tcPr>
            <w:tcW w:w="5800" w:type="dxa"/>
            <w:shd w:val="clear" w:color="auto" w:fill="FFFFFF" w:themeFill="background1"/>
          </w:tcPr>
          <w:p w14:paraId="0907213F" w14:textId="77777777" w:rsidR="006E354A" w:rsidRPr="002C7FC0" w:rsidRDefault="006E354A" w:rsidP="006E354A">
            <w:pPr>
              <w:pStyle w:val="Element"/>
            </w:pPr>
            <w:r w:rsidRPr="002C7FC0">
              <w:t>Recognise reasons to attend punctually</w:t>
            </w:r>
          </w:p>
        </w:tc>
      </w:tr>
      <w:tr w:rsidR="006E354A" w:rsidRPr="00E7450B" w14:paraId="563A0F86" w14:textId="77777777" w:rsidTr="006E354A">
        <w:trPr>
          <w:trHeight w:val="363"/>
        </w:trPr>
        <w:tc>
          <w:tcPr>
            <w:tcW w:w="989" w:type="dxa"/>
            <w:vMerge/>
            <w:shd w:val="clear" w:color="auto" w:fill="FFFFFF" w:themeFill="background1"/>
          </w:tcPr>
          <w:p w14:paraId="35FAACDF" w14:textId="77777777" w:rsidR="006E354A" w:rsidRPr="00F504D4" w:rsidRDefault="006E354A" w:rsidP="006E354A">
            <w:pPr>
              <w:pStyle w:val="VRQAIntro"/>
              <w:tabs>
                <w:tab w:val="clear" w:pos="160"/>
                <w:tab w:val="left" w:pos="51"/>
              </w:tabs>
              <w:spacing w:before="60" w:after="0"/>
              <w:rPr>
                <w:color w:val="95999E" w:themeColor="text1" w:themeTint="99"/>
                <w:sz w:val="22"/>
                <w:szCs w:val="22"/>
              </w:rPr>
            </w:pPr>
          </w:p>
        </w:tc>
        <w:tc>
          <w:tcPr>
            <w:tcW w:w="2714" w:type="dxa"/>
            <w:vMerge/>
            <w:shd w:val="clear" w:color="auto" w:fill="FFFFFF" w:themeFill="background1"/>
          </w:tcPr>
          <w:p w14:paraId="6CC6A92C" w14:textId="77777777" w:rsidR="006E354A" w:rsidRPr="00F504D4" w:rsidRDefault="006E354A" w:rsidP="006E354A">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tcPr>
          <w:p w14:paraId="1C54E5BD" w14:textId="77777777" w:rsidR="006E354A" w:rsidRPr="002C7FC0" w:rsidRDefault="006E354A" w:rsidP="006E354A">
            <w:pPr>
              <w:pStyle w:val="VRQABodyText"/>
            </w:pPr>
            <w:r w:rsidRPr="002C7FC0">
              <w:t>1.3</w:t>
            </w:r>
          </w:p>
        </w:tc>
        <w:tc>
          <w:tcPr>
            <w:tcW w:w="5800" w:type="dxa"/>
            <w:shd w:val="clear" w:color="auto" w:fill="FFFFFF" w:themeFill="background1"/>
          </w:tcPr>
          <w:p w14:paraId="7FFE34BC" w14:textId="77777777" w:rsidR="006E354A" w:rsidRPr="002C7FC0" w:rsidRDefault="006E354A" w:rsidP="006E354A">
            <w:pPr>
              <w:pStyle w:val="Element"/>
            </w:pPr>
            <w:r w:rsidRPr="002C7FC0">
              <w:t>Identify location and time of classes</w:t>
            </w:r>
          </w:p>
        </w:tc>
      </w:tr>
      <w:tr w:rsidR="006E354A" w:rsidRPr="00E7450B" w14:paraId="6C4B8475" w14:textId="77777777" w:rsidTr="006E354A">
        <w:trPr>
          <w:trHeight w:val="363"/>
        </w:trPr>
        <w:tc>
          <w:tcPr>
            <w:tcW w:w="989" w:type="dxa"/>
            <w:vMerge/>
            <w:shd w:val="clear" w:color="auto" w:fill="FFFFFF" w:themeFill="background1"/>
          </w:tcPr>
          <w:p w14:paraId="0C727202" w14:textId="77777777" w:rsidR="006E354A" w:rsidRPr="00F504D4" w:rsidRDefault="006E354A" w:rsidP="006E354A">
            <w:pPr>
              <w:pStyle w:val="VRQAIntro"/>
              <w:tabs>
                <w:tab w:val="clear" w:pos="160"/>
                <w:tab w:val="left" w:pos="51"/>
              </w:tabs>
              <w:spacing w:before="60" w:after="0"/>
              <w:rPr>
                <w:color w:val="95999E" w:themeColor="text1" w:themeTint="99"/>
                <w:sz w:val="22"/>
                <w:szCs w:val="22"/>
              </w:rPr>
            </w:pPr>
          </w:p>
        </w:tc>
        <w:tc>
          <w:tcPr>
            <w:tcW w:w="2714" w:type="dxa"/>
            <w:vMerge/>
            <w:shd w:val="clear" w:color="auto" w:fill="FFFFFF" w:themeFill="background1"/>
          </w:tcPr>
          <w:p w14:paraId="1D8C608A" w14:textId="77777777" w:rsidR="006E354A" w:rsidRPr="00F504D4" w:rsidRDefault="006E354A" w:rsidP="006E354A">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tcPr>
          <w:p w14:paraId="2D604F3F" w14:textId="77777777" w:rsidR="006E354A" w:rsidRPr="002C7FC0" w:rsidRDefault="006E354A" w:rsidP="006E354A">
            <w:pPr>
              <w:pStyle w:val="VRQABodyText"/>
            </w:pPr>
            <w:r w:rsidRPr="002C7FC0">
              <w:t>1.4</w:t>
            </w:r>
          </w:p>
        </w:tc>
        <w:tc>
          <w:tcPr>
            <w:tcW w:w="5800" w:type="dxa"/>
            <w:shd w:val="clear" w:color="auto" w:fill="FFFFFF" w:themeFill="background1"/>
          </w:tcPr>
          <w:p w14:paraId="62CCF7CE" w14:textId="77777777" w:rsidR="006E354A" w:rsidRPr="002C7FC0" w:rsidRDefault="006E354A" w:rsidP="006E354A">
            <w:pPr>
              <w:pStyle w:val="Element"/>
            </w:pPr>
            <w:r w:rsidRPr="002C7FC0">
              <w:t>Recognise name of teacher/s and other supporting personnel</w:t>
            </w:r>
          </w:p>
        </w:tc>
      </w:tr>
      <w:tr w:rsidR="006E354A" w:rsidRPr="00E7450B" w14:paraId="74D2439C" w14:textId="77777777" w:rsidTr="006E354A">
        <w:trPr>
          <w:trHeight w:val="363"/>
        </w:trPr>
        <w:tc>
          <w:tcPr>
            <w:tcW w:w="989" w:type="dxa"/>
            <w:vMerge/>
            <w:shd w:val="clear" w:color="auto" w:fill="FFFFFF" w:themeFill="background1"/>
          </w:tcPr>
          <w:p w14:paraId="2825688D" w14:textId="77777777" w:rsidR="006E354A" w:rsidRPr="00F504D4" w:rsidRDefault="006E354A" w:rsidP="006E354A">
            <w:pPr>
              <w:pStyle w:val="VRQAIntro"/>
              <w:tabs>
                <w:tab w:val="clear" w:pos="160"/>
                <w:tab w:val="left" w:pos="51"/>
              </w:tabs>
              <w:spacing w:before="60" w:after="0"/>
              <w:rPr>
                <w:color w:val="95999E" w:themeColor="text1" w:themeTint="99"/>
                <w:sz w:val="22"/>
                <w:szCs w:val="22"/>
              </w:rPr>
            </w:pPr>
          </w:p>
        </w:tc>
        <w:tc>
          <w:tcPr>
            <w:tcW w:w="2714" w:type="dxa"/>
            <w:vMerge/>
            <w:shd w:val="clear" w:color="auto" w:fill="FFFFFF" w:themeFill="background1"/>
          </w:tcPr>
          <w:p w14:paraId="3E28C05D" w14:textId="77777777" w:rsidR="006E354A" w:rsidRPr="00F504D4" w:rsidRDefault="006E354A" w:rsidP="006E354A">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tcPr>
          <w:p w14:paraId="3C689324" w14:textId="77777777" w:rsidR="006E354A" w:rsidRPr="002C7FC0" w:rsidRDefault="006E354A" w:rsidP="006E354A">
            <w:pPr>
              <w:pStyle w:val="VRQABodyText"/>
            </w:pPr>
            <w:r w:rsidRPr="002C7FC0">
              <w:t>1.5</w:t>
            </w:r>
          </w:p>
        </w:tc>
        <w:tc>
          <w:tcPr>
            <w:tcW w:w="5800" w:type="dxa"/>
            <w:shd w:val="clear" w:color="auto" w:fill="FFFFFF" w:themeFill="background1"/>
          </w:tcPr>
          <w:p w14:paraId="12E1A060" w14:textId="77777777" w:rsidR="006E354A" w:rsidRPr="002C7FC0" w:rsidRDefault="006E354A" w:rsidP="006E354A">
            <w:pPr>
              <w:pStyle w:val="Element"/>
            </w:pPr>
            <w:r w:rsidRPr="002C7FC0">
              <w:t>Identify required action when unable to come to class</w:t>
            </w:r>
          </w:p>
        </w:tc>
      </w:tr>
      <w:tr w:rsidR="006E354A" w:rsidRPr="00E7450B" w14:paraId="410EF0F8" w14:textId="77777777" w:rsidTr="006E354A">
        <w:trPr>
          <w:trHeight w:val="363"/>
        </w:trPr>
        <w:tc>
          <w:tcPr>
            <w:tcW w:w="989" w:type="dxa"/>
            <w:vMerge w:val="restart"/>
            <w:shd w:val="clear" w:color="auto" w:fill="FFFFFF" w:themeFill="background1"/>
          </w:tcPr>
          <w:p w14:paraId="4178B57A" w14:textId="77777777" w:rsidR="006E354A" w:rsidRPr="002C7FC0" w:rsidRDefault="006E354A" w:rsidP="006E354A">
            <w:pPr>
              <w:pStyle w:val="VRQABodyText"/>
            </w:pPr>
            <w:r w:rsidRPr="002C7FC0">
              <w:t>2</w:t>
            </w:r>
          </w:p>
        </w:tc>
        <w:tc>
          <w:tcPr>
            <w:tcW w:w="2714" w:type="dxa"/>
            <w:vMerge w:val="restart"/>
            <w:shd w:val="clear" w:color="auto" w:fill="FFFFFF" w:themeFill="background1"/>
          </w:tcPr>
          <w:p w14:paraId="4ED6E242" w14:textId="77777777" w:rsidR="006E354A" w:rsidRPr="002C7FC0" w:rsidRDefault="006E354A" w:rsidP="006E354A">
            <w:pPr>
              <w:pStyle w:val="Element"/>
            </w:pPr>
            <w:r w:rsidRPr="002C7FC0">
              <w:t xml:space="preserve">Identify learning materials </w:t>
            </w:r>
          </w:p>
        </w:tc>
        <w:tc>
          <w:tcPr>
            <w:tcW w:w="567" w:type="dxa"/>
            <w:shd w:val="clear" w:color="auto" w:fill="FFFFFF" w:themeFill="background1"/>
          </w:tcPr>
          <w:p w14:paraId="24B2EF1F" w14:textId="77777777" w:rsidR="006E354A" w:rsidRPr="002C7FC0" w:rsidRDefault="006E354A" w:rsidP="006E354A">
            <w:pPr>
              <w:pStyle w:val="Element"/>
              <w:rPr>
                <w:lang w:val="en-GB"/>
              </w:rPr>
            </w:pPr>
            <w:r w:rsidRPr="002C7FC0">
              <w:t>2.1</w:t>
            </w:r>
          </w:p>
        </w:tc>
        <w:tc>
          <w:tcPr>
            <w:tcW w:w="5800" w:type="dxa"/>
            <w:shd w:val="clear" w:color="auto" w:fill="FFFFFF" w:themeFill="background1"/>
          </w:tcPr>
          <w:p w14:paraId="7F8C3660" w14:textId="77777777" w:rsidR="006E354A" w:rsidRPr="002C7FC0" w:rsidRDefault="006E354A" w:rsidP="006E354A">
            <w:pPr>
              <w:pStyle w:val="Element"/>
              <w:rPr>
                <w:lang w:val="en-GB"/>
              </w:rPr>
            </w:pPr>
            <w:r w:rsidRPr="002C7FC0">
              <w:t xml:space="preserve">Recognise essential learning materials </w:t>
            </w:r>
          </w:p>
        </w:tc>
      </w:tr>
      <w:tr w:rsidR="006E354A" w:rsidRPr="00E7450B" w14:paraId="7B4D476A" w14:textId="77777777" w:rsidTr="006E354A">
        <w:trPr>
          <w:trHeight w:val="363"/>
        </w:trPr>
        <w:tc>
          <w:tcPr>
            <w:tcW w:w="989" w:type="dxa"/>
            <w:vMerge/>
            <w:shd w:val="clear" w:color="auto" w:fill="FFFFFF" w:themeFill="background1"/>
            <w:vAlign w:val="center"/>
          </w:tcPr>
          <w:p w14:paraId="753F29BD" w14:textId="77777777" w:rsidR="006E354A" w:rsidRPr="002C7FC0" w:rsidRDefault="006E354A" w:rsidP="006E354A">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13313B16" w14:textId="77777777" w:rsidR="006E354A" w:rsidRPr="002C7FC0" w:rsidRDefault="006E354A" w:rsidP="006E354A">
            <w:pPr>
              <w:pStyle w:val="Element"/>
              <w:rPr>
                <w:szCs w:val="22"/>
              </w:rPr>
            </w:pPr>
          </w:p>
        </w:tc>
        <w:tc>
          <w:tcPr>
            <w:tcW w:w="567" w:type="dxa"/>
            <w:shd w:val="clear" w:color="auto" w:fill="FFFFFF" w:themeFill="background1"/>
          </w:tcPr>
          <w:p w14:paraId="62B4858B" w14:textId="77777777" w:rsidR="006E354A" w:rsidRPr="002C7FC0" w:rsidRDefault="006E354A" w:rsidP="006E354A">
            <w:pPr>
              <w:pStyle w:val="Element"/>
              <w:rPr>
                <w:lang w:val="en-GB"/>
              </w:rPr>
            </w:pPr>
            <w:r w:rsidRPr="002C7FC0">
              <w:t>2.2</w:t>
            </w:r>
          </w:p>
        </w:tc>
        <w:tc>
          <w:tcPr>
            <w:tcW w:w="5800" w:type="dxa"/>
            <w:shd w:val="clear" w:color="auto" w:fill="FFFFFF" w:themeFill="background1"/>
          </w:tcPr>
          <w:p w14:paraId="42741B6F" w14:textId="77777777" w:rsidR="006E354A" w:rsidRPr="002C7FC0" w:rsidRDefault="006E354A" w:rsidP="006E354A">
            <w:pPr>
              <w:pStyle w:val="Element"/>
              <w:rPr>
                <w:lang w:val="en-GB"/>
              </w:rPr>
            </w:pPr>
            <w:r w:rsidRPr="002C7FC0">
              <w:t xml:space="preserve">Access and organise learning materials </w:t>
            </w:r>
          </w:p>
        </w:tc>
      </w:tr>
      <w:tr w:rsidR="006E354A" w:rsidRPr="00E7450B" w14:paraId="63B05190" w14:textId="77777777" w:rsidTr="006E354A">
        <w:trPr>
          <w:trHeight w:val="363"/>
        </w:trPr>
        <w:tc>
          <w:tcPr>
            <w:tcW w:w="989" w:type="dxa"/>
            <w:vMerge/>
            <w:shd w:val="clear" w:color="auto" w:fill="FFFFFF" w:themeFill="background1"/>
            <w:vAlign w:val="center"/>
          </w:tcPr>
          <w:p w14:paraId="5EB9A265" w14:textId="77777777" w:rsidR="006E354A" w:rsidRPr="002C7FC0" w:rsidRDefault="006E354A" w:rsidP="006E354A">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1297E452" w14:textId="77777777" w:rsidR="006E354A" w:rsidRPr="002C7FC0" w:rsidRDefault="006E354A" w:rsidP="006E354A">
            <w:pPr>
              <w:pStyle w:val="Element"/>
              <w:rPr>
                <w:szCs w:val="22"/>
              </w:rPr>
            </w:pPr>
          </w:p>
        </w:tc>
        <w:tc>
          <w:tcPr>
            <w:tcW w:w="567" w:type="dxa"/>
            <w:shd w:val="clear" w:color="auto" w:fill="FFFFFF" w:themeFill="background1"/>
          </w:tcPr>
          <w:p w14:paraId="681ED948" w14:textId="77777777" w:rsidR="006E354A" w:rsidRPr="002C7FC0" w:rsidRDefault="006E354A" w:rsidP="006E354A">
            <w:pPr>
              <w:pStyle w:val="Element"/>
              <w:rPr>
                <w:lang w:val="en-GB"/>
              </w:rPr>
            </w:pPr>
            <w:r w:rsidRPr="002C7FC0">
              <w:t>2.3</w:t>
            </w:r>
          </w:p>
        </w:tc>
        <w:tc>
          <w:tcPr>
            <w:tcW w:w="5800" w:type="dxa"/>
            <w:shd w:val="clear" w:color="auto" w:fill="FFFFFF" w:themeFill="background1"/>
          </w:tcPr>
          <w:p w14:paraId="0282818B" w14:textId="77777777" w:rsidR="006E354A" w:rsidRPr="002C7FC0" w:rsidRDefault="006E354A" w:rsidP="006E354A">
            <w:pPr>
              <w:pStyle w:val="Element"/>
              <w:rPr>
                <w:lang w:val="en-GB"/>
              </w:rPr>
            </w:pPr>
            <w:r w:rsidRPr="002C7FC0">
              <w:t>Recognise other resources for learning</w:t>
            </w:r>
          </w:p>
        </w:tc>
      </w:tr>
      <w:tr w:rsidR="006E354A" w:rsidRPr="00E7450B" w14:paraId="2F6612C5" w14:textId="77777777" w:rsidTr="006E354A">
        <w:trPr>
          <w:trHeight w:val="363"/>
        </w:trPr>
        <w:tc>
          <w:tcPr>
            <w:tcW w:w="989" w:type="dxa"/>
            <w:vMerge w:val="restart"/>
            <w:shd w:val="clear" w:color="auto" w:fill="FFFFFF" w:themeFill="background1"/>
          </w:tcPr>
          <w:p w14:paraId="7E35F7A0" w14:textId="77777777" w:rsidR="006E354A" w:rsidRPr="002C7FC0" w:rsidRDefault="006E354A" w:rsidP="006E354A">
            <w:pPr>
              <w:pStyle w:val="VRQABodyText"/>
            </w:pPr>
            <w:r w:rsidRPr="002C7FC0">
              <w:t>3</w:t>
            </w:r>
          </w:p>
        </w:tc>
        <w:tc>
          <w:tcPr>
            <w:tcW w:w="2714" w:type="dxa"/>
            <w:vMerge w:val="restart"/>
            <w:shd w:val="clear" w:color="auto" w:fill="FFFFFF" w:themeFill="background1"/>
          </w:tcPr>
          <w:p w14:paraId="474DC67B" w14:textId="413194DB" w:rsidR="006E354A" w:rsidRPr="002C7FC0" w:rsidRDefault="006E354A" w:rsidP="002C7FC0">
            <w:pPr>
              <w:pStyle w:val="Element"/>
            </w:pPr>
            <w:r w:rsidRPr="002C7FC0">
              <w:t>Participate in extremely familiar learning</w:t>
            </w:r>
          </w:p>
        </w:tc>
        <w:tc>
          <w:tcPr>
            <w:tcW w:w="567" w:type="dxa"/>
            <w:shd w:val="clear" w:color="auto" w:fill="FFFFFF" w:themeFill="background1"/>
          </w:tcPr>
          <w:p w14:paraId="29FA1052" w14:textId="77777777" w:rsidR="006E354A" w:rsidRPr="002C7FC0" w:rsidRDefault="006E354A" w:rsidP="006E354A">
            <w:pPr>
              <w:pStyle w:val="Element"/>
              <w:rPr>
                <w:lang w:val="en-GB"/>
              </w:rPr>
            </w:pPr>
            <w:r w:rsidRPr="002C7FC0">
              <w:t>3.1</w:t>
            </w:r>
          </w:p>
        </w:tc>
        <w:tc>
          <w:tcPr>
            <w:tcW w:w="5800" w:type="dxa"/>
            <w:shd w:val="clear" w:color="auto" w:fill="FFFFFF" w:themeFill="background1"/>
          </w:tcPr>
          <w:p w14:paraId="7950E4CA" w14:textId="77777777" w:rsidR="006E354A" w:rsidRPr="002C7FC0" w:rsidRDefault="006E354A" w:rsidP="006E354A">
            <w:pPr>
              <w:pStyle w:val="Element"/>
              <w:rPr>
                <w:lang w:val="en-GB"/>
              </w:rPr>
            </w:pPr>
            <w:r w:rsidRPr="002C7FC0">
              <w:t>Use extremely familiar learning strategies to participate in a routine learning activity</w:t>
            </w:r>
          </w:p>
        </w:tc>
      </w:tr>
      <w:tr w:rsidR="006E354A" w:rsidRPr="00E7450B" w14:paraId="53D2D851" w14:textId="77777777" w:rsidTr="006E354A">
        <w:trPr>
          <w:trHeight w:val="363"/>
        </w:trPr>
        <w:tc>
          <w:tcPr>
            <w:tcW w:w="989" w:type="dxa"/>
            <w:vMerge/>
            <w:shd w:val="clear" w:color="auto" w:fill="FFFFFF" w:themeFill="background1"/>
          </w:tcPr>
          <w:p w14:paraId="79EACCEE" w14:textId="77777777" w:rsidR="006E354A" w:rsidRPr="00F504D4" w:rsidRDefault="006E354A" w:rsidP="006E354A">
            <w:pPr>
              <w:pStyle w:val="VRQABodyText"/>
              <w:rPr>
                <w:color w:val="95999E" w:themeColor="text1" w:themeTint="99"/>
              </w:rPr>
            </w:pPr>
          </w:p>
        </w:tc>
        <w:tc>
          <w:tcPr>
            <w:tcW w:w="2714" w:type="dxa"/>
            <w:vMerge/>
            <w:shd w:val="clear" w:color="auto" w:fill="FFFFFF" w:themeFill="background1"/>
          </w:tcPr>
          <w:p w14:paraId="3FC4BD99" w14:textId="77777777" w:rsidR="006E354A" w:rsidRPr="008B01C9" w:rsidRDefault="006E354A" w:rsidP="006E354A">
            <w:pPr>
              <w:pStyle w:val="Element"/>
              <w:rPr>
                <w:color w:val="95999E" w:themeColor="text1" w:themeTint="99"/>
              </w:rPr>
            </w:pPr>
          </w:p>
        </w:tc>
        <w:tc>
          <w:tcPr>
            <w:tcW w:w="567" w:type="dxa"/>
            <w:shd w:val="clear" w:color="auto" w:fill="FFFFFF" w:themeFill="background1"/>
          </w:tcPr>
          <w:p w14:paraId="79AA693A" w14:textId="77777777" w:rsidR="006E354A" w:rsidRPr="002C7FC0" w:rsidRDefault="006E354A" w:rsidP="006E354A">
            <w:pPr>
              <w:pStyle w:val="Element"/>
              <w:rPr>
                <w:lang w:val="en-GB"/>
              </w:rPr>
            </w:pPr>
            <w:r w:rsidRPr="002C7FC0">
              <w:t>3.2</w:t>
            </w:r>
          </w:p>
        </w:tc>
        <w:tc>
          <w:tcPr>
            <w:tcW w:w="5800" w:type="dxa"/>
            <w:shd w:val="clear" w:color="auto" w:fill="FFFFFF" w:themeFill="background1"/>
          </w:tcPr>
          <w:p w14:paraId="1993BD53" w14:textId="77777777" w:rsidR="006E354A" w:rsidRPr="002C7FC0" w:rsidRDefault="006E354A" w:rsidP="006E354A">
            <w:pPr>
              <w:pStyle w:val="Element"/>
              <w:rPr>
                <w:lang w:val="en-GB"/>
              </w:rPr>
            </w:pPr>
            <w:r w:rsidRPr="002C7FC0">
              <w:t>Follow a simple routine instruction to participate in learning</w:t>
            </w:r>
          </w:p>
        </w:tc>
      </w:tr>
      <w:tr w:rsidR="006E354A" w:rsidRPr="00E7450B" w14:paraId="5A886775" w14:textId="77777777" w:rsidTr="006E354A">
        <w:trPr>
          <w:trHeight w:val="363"/>
        </w:trPr>
        <w:tc>
          <w:tcPr>
            <w:tcW w:w="989" w:type="dxa"/>
            <w:vMerge/>
            <w:shd w:val="clear" w:color="auto" w:fill="FFFFFF" w:themeFill="background1"/>
          </w:tcPr>
          <w:p w14:paraId="5AC179FC" w14:textId="77777777" w:rsidR="006E354A" w:rsidRPr="00F504D4" w:rsidRDefault="006E354A" w:rsidP="006E354A">
            <w:pPr>
              <w:pStyle w:val="VRQABodyText"/>
              <w:rPr>
                <w:color w:val="95999E" w:themeColor="text1" w:themeTint="99"/>
              </w:rPr>
            </w:pPr>
          </w:p>
        </w:tc>
        <w:tc>
          <w:tcPr>
            <w:tcW w:w="2714" w:type="dxa"/>
            <w:vMerge/>
            <w:shd w:val="clear" w:color="auto" w:fill="FFFFFF" w:themeFill="background1"/>
          </w:tcPr>
          <w:p w14:paraId="4B719B3A" w14:textId="77777777" w:rsidR="006E354A" w:rsidRPr="008B01C9" w:rsidRDefault="006E354A" w:rsidP="006E354A">
            <w:pPr>
              <w:pStyle w:val="Element"/>
              <w:rPr>
                <w:color w:val="95999E" w:themeColor="text1" w:themeTint="99"/>
              </w:rPr>
            </w:pPr>
          </w:p>
        </w:tc>
        <w:tc>
          <w:tcPr>
            <w:tcW w:w="567" w:type="dxa"/>
            <w:shd w:val="clear" w:color="auto" w:fill="FFFFFF" w:themeFill="background1"/>
          </w:tcPr>
          <w:p w14:paraId="605CE260" w14:textId="77777777" w:rsidR="006E354A" w:rsidRPr="002C7FC0" w:rsidRDefault="006E354A" w:rsidP="006E354A">
            <w:pPr>
              <w:pStyle w:val="Element"/>
              <w:rPr>
                <w:lang w:val="en-GB"/>
              </w:rPr>
            </w:pPr>
            <w:r w:rsidRPr="002C7FC0">
              <w:t>3.3</w:t>
            </w:r>
          </w:p>
        </w:tc>
        <w:tc>
          <w:tcPr>
            <w:tcW w:w="5800" w:type="dxa"/>
            <w:shd w:val="clear" w:color="auto" w:fill="FFFFFF" w:themeFill="background1"/>
          </w:tcPr>
          <w:p w14:paraId="666562B3" w14:textId="77777777" w:rsidR="006E354A" w:rsidRPr="002C7FC0" w:rsidRDefault="006E354A" w:rsidP="006E354A">
            <w:pPr>
              <w:pStyle w:val="Element"/>
              <w:rPr>
                <w:lang w:val="en-GB"/>
              </w:rPr>
            </w:pPr>
            <w:r w:rsidRPr="002C7FC0">
              <w:t xml:space="preserve">Use learning materials </w:t>
            </w:r>
          </w:p>
        </w:tc>
      </w:tr>
      <w:tr w:rsidR="006E354A" w:rsidRPr="00E7450B" w14:paraId="503848FB" w14:textId="77777777" w:rsidTr="006E354A">
        <w:trPr>
          <w:trHeight w:val="363"/>
        </w:trPr>
        <w:tc>
          <w:tcPr>
            <w:tcW w:w="989" w:type="dxa"/>
            <w:vMerge/>
            <w:shd w:val="clear" w:color="auto" w:fill="FFFFFF" w:themeFill="background1"/>
          </w:tcPr>
          <w:p w14:paraId="3DF5EC10" w14:textId="77777777" w:rsidR="006E354A" w:rsidRPr="00F504D4" w:rsidRDefault="006E354A" w:rsidP="006E354A">
            <w:pPr>
              <w:pStyle w:val="Element"/>
              <w:rPr>
                <w:color w:val="95999E" w:themeColor="text1" w:themeTint="99"/>
                <w:szCs w:val="22"/>
              </w:rPr>
            </w:pPr>
          </w:p>
        </w:tc>
        <w:tc>
          <w:tcPr>
            <w:tcW w:w="2714" w:type="dxa"/>
            <w:vMerge/>
            <w:shd w:val="clear" w:color="auto" w:fill="FFFFFF" w:themeFill="background1"/>
          </w:tcPr>
          <w:p w14:paraId="1E6E059F" w14:textId="77777777" w:rsidR="006E354A" w:rsidRPr="008B01C9" w:rsidRDefault="006E354A" w:rsidP="006E354A">
            <w:pPr>
              <w:pStyle w:val="Element"/>
              <w:rPr>
                <w:color w:val="95999E" w:themeColor="text1" w:themeTint="99"/>
                <w:szCs w:val="22"/>
              </w:rPr>
            </w:pPr>
          </w:p>
        </w:tc>
        <w:tc>
          <w:tcPr>
            <w:tcW w:w="567" w:type="dxa"/>
            <w:shd w:val="clear" w:color="auto" w:fill="FFFFFF" w:themeFill="background1"/>
          </w:tcPr>
          <w:p w14:paraId="7DDA5623" w14:textId="77777777" w:rsidR="006E354A" w:rsidRPr="002C7FC0" w:rsidRDefault="006E354A" w:rsidP="006E354A">
            <w:pPr>
              <w:pStyle w:val="Element"/>
              <w:rPr>
                <w:lang w:val="en-GB"/>
              </w:rPr>
            </w:pPr>
            <w:r w:rsidRPr="002C7FC0">
              <w:t>3.4</w:t>
            </w:r>
          </w:p>
        </w:tc>
        <w:tc>
          <w:tcPr>
            <w:tcW w:w="5800" w:type="dxa"/>
            <w:shd w:val="clear" w:color="auto" w:fill="FFFFFF" w:themeFill="background1"/>
          </w:tcPr>
          <w:p w14:paraId="3C277174" w14:textId="77777777" w:rsidR="006E354A" w:rsidRPr="002C7FC0" w:rsidRDefault="006E354A" w:rsidP="006E354A">
            <w:pPr>
              <w:pStyle w:val="Element"/>
              <w:rPr>
                <w:lang w:val="en-GB"/>
              </w:rPr>
            </w:pPr>
            <w:r w:rsidRPr="002C7FC0">
              <w:t xml:space="preserve">Seek assistance to participate in a learning activity </w:t>
            </w:r>
            <w:r w:rsidRPr="002C7FC0">
              <w:rPr>
                <w:highlight w:val="yellow"/>
              </w:rPr>
              <w:t xml:space="preserve"> </w:t>
            </w:r>
          </w:p>
        </w:tc>
      </w:tr>
    </w:tbl>
    <w:p w14:paraId="6AAA7FF3" w14:textId="5B637811" w:rsidR="004B223B" w:rsidRDefault="004B223B" w:rsidP="00EA7222">
      <w:pPr>
        <w:pStyle w:val="VRQAIntro"/>
        <w:keepNext/>
        <w:tabs>
          <w:tab w:val="clear" w:pos="160"/>
          <w:tab w:val="clear" w:pos="660"/>
          <w:tab w:val="left" w:pos="1360"/>
        </w:tabs>
        <w:spacing w:before="60" w:after="0"/>
        <w:rPr>
          <w:b/>
          <w:color w:val="FFFFFF" w:themeColor="background1"/>
          <w:sz w:val="18"/>
          <w:szCs w:val="18"/>
        </w:rPr>
      </w:pPr>
    </w:p>
    <w:tbl>
      <w:tblPr>
        <w:tblStyle w:val="TableGrid"/>
        <w:tblpPr w:leftFromText="180" w:rightFromText="180" w:vertAnchor="text" w:tblpX="-20" w:tblpY="1"/>
        <w:tblOverlap w:val="never"/>
        <w:tblW w:w="10070" w:type="dxa"/>
        <w:tblLayout w:type="fixed"/>
        <w:tblLook w:val="04A0" w:firstRow="1" w:lastRow="0" w:firstColumn="1" w:lastColumn="0" w:noHBand="0" w:noVBand="1"/>
      </w:tblPr>
      <w:tblGrid>
        <w:gridCol w:w="10070"/>
      </w:tblGrid>
      <w:tr w:rsidR="006E354A" w:rsidRPr="0071490E" w14:paraId="4B2BC081" w14:textId="77777777" w:rsidTr="00454FA6">
        <w:trPr>
          <w:trHeight w:val="363"/>
        </w:trPr>
        <w:tc>
          <w:tcPr>
            <w:tcW w:w="10070" w:type="dxa"/>
            <w:tcBorders>
              <w:top w:val="nil"/>
              <w:left w:val="nil"/>
              <w:bottom w:val="nil"/>
              <w:right w:val="nil"/>
            </w:tcBorders>
            <w:shd w:val="clear" w:color="auto" w:fill="103D64" w:themeFill="text2"/>
          </w:tcPr>
          <w:p w14:paraId="3A2C28F3" w14:textId="5FC466DF" w:rsidR="006E354A" w:rsidRPr="00F504D4" w:rsidRDefault="006E354A" w:rsidP="00454FA6">
            <w:pPr>
              <w:pStyle w:val="VRQAIntro"/>
              <w:keepNext/>
              <w:spacing w:before="60" w:after="0"/>
              <w:rPr>
                <w:b/>
                <w:color w:val="FFFFFF" w:themeColor="background1"/>
                <w:sz w:val="22"/>
                <w:szCs w:val="22"/>
              </w:rPr>
            </w:pPr>
            <w:r w:rsidRPr="00F504D4">
              <w:rPr>
                <w:b/>
                <w:color w:val="FFFFFF" w:themeColor="background1"/>
                <w:sz w:val="22"/>
                <w:szCs w:val="22"/>
              </w:rPr>
              <w:t>Range of Conditions</w:t>
            </w:r>
          </w:p>
        </w:tc>
      </w:tr>
      <w:tr w:rsidR="006E354A" w:rsidRPr="00E7450B" w14:paraId="730A5AA7" w14:textId="77777777" w:rsidTr="00454FA6">
        <w:trPr>
          <w:trHeight w:val="957"/>
        </w:trPr>
        <w:tc>
          <w:tcPr>
            <w:tcW w:w="10070" w:type="dxa"/>
            <w:tcBorders>
              <w:top w:val="nil"/>
              <w:left w:val="nil"/>
              <w:bottom w:val="nil"/>
              <w:right w:val="nil"/>
            </w:tcBorders>
          </w:tcPr>
          <w:p w14:paraId="6884E09D" w14:textId="6913D63C" w:rsidR="006E354A" w:rsidRDefault="006E354A" w:rsidP="00454FA6">
            <w:pPr>
              <w:pStyle w:val="VRQABodyText"/>
              <w:keepNext/>
            </w:pPr>
            <w:r>
              <w:t>In th</w:t>
            </w:r>
            <w:r w:rsidR="00C14BE1">
              <w:t>is</w:t>
            </w:r>
            <w:r>
              <w:t xml:space="preserve"> context</w:t>
            </w:r>
            <w:r w:rsidR="00FF0708">
              <w:t>,</w:t>
            </w:r>
            <w:r>
              <w:t xml:space="preserve"> learning relates to extremely familiar and immediate, personally relevant contexts, with highly structured modelling and support</w:t>
            </w:r>
            <w:r w:rsidR="002C7FC0">
              <w:t>.</w:t>
            </w:r>
          </w:p>
          <w:p w14:paraId="4CA9D960" w14:textId="0EB89E32" w:rsidR="006E354A" w:rsidRDefault="006E354A" w:rsidP="00454FA6">
            <w:pPr>
              <w:pStyle w:val="VRQABodyText"/>
            </w:pPr>
            <w:r>
              <w:t xml:space="preserve">Extremely familiar, concrete strategies may include but are not limited to being </w:t>
            </w:r>
            <w:r w:rsidRPr="00601B61">
              <w:t>able to ask for help</w:t>
            </w:r>
            <w:r w:rsidR="00253B56">
              <w:t>,</w:t>
            </w:r>
            <w:r w:rsidRPr="00601B61">
              <w:t xml:space="preserve"> or rep</w:t>
            </w:r>
            <w:r>
              <w:t>e</w:t>
            </w:r>
            <w:r w:rsidRPr="00601B61">
              <w:t>tit</w:t>
            </w:r>
            <w:r>
              <w:t>i</w:t>
            </w:r>
            <w:r w:rsidRPr="00601B61">
              <w:t>on with</w:t>
            </w:r>
            <w:r>
              <w:t xml:space="preserve"> extremely simple phrases and use </w:t>
            </w:r>
            <w:r w:rsidR="00253B56">
              <w:t xml:space="preserve">of </w:t>
            </w:r>
            <w:r>
              <w:t>common learning techniques</w:t>
            </w:r>
            <w:r w:rsidR="00601E31">
              <w:t>,</w:t>
            </w:r>
            <w:r>
              <w:t xml:space="preserve"> such as memorising, copying, using illustrations, visuals and other similar strategies</w:t>
            </w:r>
            <w:r w:rsidR="002C7FC0">
              <w:t>.</w:t>
            </w:r>
          </w:p>
          <w:p w14:paraId="2B0518C2" w14:textId="49717660" w:rsidR="006E354A" w:rsidRDefault="006E354A" w:rsidP="00454FA6">
            <w:pPr>
              <w:pStyle w:val="VRQABodyText"/>
            </w:pPr>
            <w:r>
              <w:t xml:space="preserve">Reasons for attending class regularly and punctually may include but </w:t>
            </w:r>
            <w:r w:rsidR="002F1880">
              <w:t>are</w:t>
            </w:r>
            <w:r>
              <w:t xml:space="preserve"> not limited to supporting learning through a less disrupted learning environment, supporting effective participation, progress, self-development and relationship building with other learners and teachers</w:t>
            </w:r>
            <w:r w:rsidR="002C7FC0">
              <w:t>.</w:t>
            </w:r>
          </w:p>
          <w:p w14:paraId="7D939EFE" w14:textId="11352634" w:rsidR="006E354A" w:rsidRDefault="006E354A" w:rsidP="00454FA6">
            <w:pPr>
              <w:pStyle w:val="VRQABodyText"/>
            </w:pPr>
            <w:r>
              <w:t xml:space="preserve">Personal reasons for attending class may include but </w:t>
            </w:r>
            <w:r w:rsidR="002F1880">
              <w:t>are</w:t>
            </w:r>
            <w:r>
              <w:t xml:space="preserve"> not limited to building language confidence to go shopping, help</w:t>
            </w:r>
            <w:r w:rsidR="002F1880">
              <w:t>ing</w:t>
            </w:r>
            <w:r>
              <w:t xml:space="preserve"> children </w:t>
            </w:r>
            <w:r w:rsidR="00610BCC">
              <w:t>with</w:t>
            </w:r>
            <w:r>
              <w:t xml:space="preserve"> school</w:t>
            </w:r>
            <w:r w:rsidR="00610BCC">
              <w:t>work</w:t>
            </w:r>
            <w:r>
              <w:t xml:space="preserve"> and confidence to communicate outside the classroom</w:t>
            </w:r>
            <w:r w:rsidR="002C7FC0">
              <w:t>.</w:t>
            </w:r>
          </w:p>
          <w:p w14:paraId="23477248" w14:textId="1A0A5DFC" w:rsidR="006E354A" w:rsidRDefault="006E354A" w:rsidP="00454FA6">
            <w:pPr>
              <w:pStyle w:val="VRQABodyText"/>
            </w:pPr>
            <w:r>
              <w:t>Learning materials may include but are not limited to items such as glasses, pens / pencils, paper, notebooks, digital devices and learning resources</w:t>
            </w:r>
            <w:r w:rsidR="002C7FC0">
              <w:t>.</w:t>
            </w:r>
          </w:p>
          <w:p w14:paraId="06F7FF50" w14:textId="0A9695E5" w:rsidR="006E354A" w:rsidRPr="00F504D4" w:rsidRDefault="006E354A" w:rsidP="00FB3E6E">
            <w:pPr>
              <w:pStyle w:val="VRQABullet1"/>
              <w:numPr>
                <w:ilvl w:val="0"/>
                <w:numId w:val="0"/>
              </w:numPr>
            </w:pPr>
            <w:r>
              <w:t>In this context</w:t>
            </w:r>
            <w:r w:rsidR="002F1880">
              <w:t>,</w:t>
            </w:r>
            <w:r>
              <w:t xml:space="preserve"> routine classroom instructions may inc</w:t>
            </w:r>
            <w:r w:rsidR="00586B67">
              <w:t>lude but are not limited to</w:t>
            </w:r>
            <w:r>
              <w:t xml:space="preserve"> simple imperatives</w:t>
            </w:r>
            <w:r w:rsidR="00601E31">
              <w:t>,</w:t>
            </w:r>
            <w:r>
              <w:t xml:space="preserve"> such as listen, circle / underline, repeat</w:t>
            </w:r>
            <w:r w:rsidR="002C7FC0">
              <w:t>.</w:t>
            </w:r>
          </w:p>
        </w:tc>
      </w:tr>
    </w:tbl>
    <w:p w14:paraId="6F44BA84" w14:textId="77777777" w:rsidR="006E354A" w:rsidRDefault="006E354A" w:rsidP="006E354A">
      <w:pPr>
        <w:rPr>
          <w:sz w:val="18"/>
          <w:szCs w:val="18"/>
        </w:rPr>
      </w:pPr>
    </w:p>
    <w:tbl>
      <w:tblPr>
        <w:tblStyle w:val="TableGrid"/>
        <w:tblW w:w="4932" w:type="pct"/>
        <w:tblLook w:val="04A0" w:firstRow="1" w:lastRow="0" w:firstColumn="1" w:lastColumn="0" w:noHBand="0" w:noVBand="1"/>
      </w:tblPr>
      <w:tblGrid>
        <w:gridCol w:w="2761"/>
        <w:gridCol w:w="2434"/>
        <w:gridCol w:w="2434"/>
        <w:gridCol w:w="2436"/>
      </w:tblGrid>
      <w:tr w:rsidR="006E354A" w:rsidRPr="00EA4C69" w14:paraId="32B75081" w14:textId="77777777" w:rsidTr="006E354A">
        <w:trPr>
          <w:trHeight w:val="363"/>
        </w:trPr>
        <w:tc>
          <w:tcPr>
            <w:tcW w:w="5000" w:type="pct"/>
            <w:gridSpan w:val="4"/>
            <w:tcBorders>
              <w:top w:val="nil"/>
              <w:left w:val="nil"/>
              <w:bottom w:val="nil"/>
              <w:right w:val="nil"/>
            </w:tcBorders>
            <w:shd w:val="clear" w:color="auto" w:fill="103D64" w:themeFill="text2"/>
            <w:vAlign w:val="center"/>
          </w:tcPr>
          <w:p w14:paraId="3AB451EA" w14:textId="77777777" w:rsidR="006E354A" w:rsidRPr="00EA4C69" w:rsidRDefault="006E354A" w:rsidP="006E354A">
            <w:pPr>
              <w:pStyle w:val="VRQAFormBody"/>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6E354A" w:rsidRPr="002F73E9" w14:paraId="3E63FA3E" w14:textId="77777777" w:rsidTr="006E354A">
        <w:trPr>
          <w:trHeight w:val="620"/>
        </w:trPr>
        <w:tc>
          <w:tcPr>
            <w:tcW w:w="5000" w:type="pct"/>
            <w:gridSpan w:val="4"/>
            <w:tcBorders>
              <w:top w:val="nil"/>
              <w:left w:val="nil"/>
              <w:bottom w:val="single" w:sz="4" w:space="0" w:color="auto"/>
              <w:right w:val="nil"/>
            </w:tcBorders>
          </w:tcPr>
          <w:p w14:paraId="3D983E2E" w14:textId="77777777" w:rsidR="006E354A" w:rsidRDefault="006E354A" w:rsidP="006E354A">
            <w:pPr>
              <w:pStyle w:val="VRQABodyText"/>
              <w:rPr>
                <w:shd w:val="clear" w:color="auto" w:fill="FFFFFF"/>
              </w:rPr>
            </w:pPr>
            <w:r>
              <w:rPr>
                <w:shd w:val="clear" w:color="auto" w:fill="FFFFFF"/>
              </w:rPr>
              <w:t>Foundation skills essential to performance in this unit, but not explicit in the performance criteria are listed here and must be assessed.</w:t>
            </w:r>
          </w:p>
          <w:tbl>
            <w:tblPr>
              <w:tblStyle w:val="TableGrid"/>
              <w:tblW w:w="4932" w:type="pct"/>
              <w:tblLook w:val="04A0" w:firstRow="1" w:lastRow="0" w:firstColumn="1" w:lastColumn="0" w:noHBand="0" w:noVBand="1"/>
            </w:tblPr>
            <w:tblGrid>
              <w:gridCol w:w="3280"/>
              <w:gridCol w:w="6425"/>
            </w:tblGrid>
            <w:tr w:rsidR="006E354A" w:rsidRPr="00EA4C69" w14:paraId="0268E3B3" w14:textId="77777777" w:rsidTr="006E354A">
              <w:trPr>
                <w:trHeight w:val="42"/>
              </w:trPr>
              <w:tc>
                <w:tcPr>
                  <w:tcW w:w="1690" w:type="pct"/>
                </w:tcPr>
                <w:p w14:paraId="149631F9" w14:textId="77777777" w:rsidR="006E354A" w:rsidRPr="001E3FEF" w:rsidRDefault="006E354A" w:rsidP="006E354A">
                  <w:pPr>
                    <w:autoSpaceDE w:val="0"/>
                    <w:autoSpaceDN w:val="0"/>
                    <w:adjustRightInd w:val="0"/>
                    <w:spacing w:before="60" w:after="120"/>
                    <w:rPr>
                      <w:rFonts w:ascii="Arial" w:hAnsi="Arial" w:cs="Arial"/>
                      <w:b/>
                      <w:sz w:val="22"/>
                      <w:szCs w:val="22"/>
                    </w:rPr>
                  </w:pPr>
                  <w:r w:rsidRPr="00EA4C69">
                    <w:rPr>
                      <w:rFonts w:ascii="Arial" w:hAnsi="Arial" w:cs="Arial"/>
                      <w:b/>
                      <w:sz w:val="22"/>
                      <w:szCs w:val="22"/>
                    </w:rPr>
                    <w:t>Skill</w:t>
                  </w:r>
                </w:p>
              </w:tc>
              <w:tc>
                <w:tcPr>
                  <w:tcW w:w="3310" w:type="pct"/>
                </w:tcPr>
                <w:p w14:paraId="6107C6F7" w14:textId="77777777" w:rsidR="006E354A" w:rsidRPr="00EA4C69" w:rsidRDefault="006E354A" w:rsidP="006E354A">
                  <w:pPr>
                    <w:pStyle w:val="AccredTemplate"/>
                    <w:rPr>
                      <w:i w:val="0"/>
                      <w:iCs w:val="0"/>
                      <w:sz w:val="22"/>
                      <w:szCs w:val="22"/>
                    </w:rPr>
                  </w:pPr>
                  <w:r w:rsidRPr="00EA4C69">
                    <w:rPr>
                      <w:b/>
                      <w:i w:val="0"/>
                      <w:iCs w:val="0"/>
                      <w:color w:val="auto"/>
                      <w:sz w:val="22"/>
                      <w:szCs w:val="22"/>
                    </w:rPr>
                    <w:t>Description</w:t>
                  </w:r>
                </w:p>
              </w:tc>
            </w:tr>
            <w:tr w:rsidR="006E354A" w:rsidRPr="004C4A8C" w14:paraId="08963DBD" w14:textId="77777777" w:rsidTr="006E354A">
              <w:tc>
                <w:tcPr>
                  <w:tcW w:w="1690" w:type="pct"/>
                </w:tcPr>
                <w:p w14:paraId="0CF40812" w14:textId="77777777" w:rsidR="006E354A" w:rsidRPr="004C4A8C" w:rsidRDefault="006E354A" w:rsidP="006E354A">
                  <w:pPr>
                    <w:pStyle w:val="VRQABodyText"/>
                  </w:pPr>
                  <w:r w:rsidRPr="00EA4C69">
                    <w:t>Self-management skills to:</w:t>
                  </w:r>
                </w:p>
              </w:tc>
              <w:tc>
                <w:tcPr>
                  <w:tcW w:w="3310" w:type="pct"/>
                  <w:vAlign w:val="center"/>
                </w:tcPr>
                <w:p w14:paraId="08E65D4E" w14:textId="77777777" w:rsidR="006E354A" w:rsidRPr="004C4A8C" w:rsidRDefault="006E354A" w:rsidP="006E354A">
                  <w:pPr>
                    <w:pStyle w:val="VRQABullet1"/>
                  </w:pPr>
                  <w:r>
                    <w:t xml:space="preserve">participate in learning </w:t>
                  </w:r>
                </w:p>
              </w:tc>
            </w:tr>
          </w:tbl>
          <w:p w14:paraId="06CB4007" w14:textId="77777777" w:rsidR="006E354A" w:rsidRPr="002F73E9" w:rsidRDefault="006E354A" w:rsidP="006E354A">
            <w:pPr>
              <w:pStyle w:val="AccredTemplate"/>
              <w:spacing w:before="0"/>
              <w:rPr>
                <w:i w:val="0"/>
                <w:iCs w:val="0"/>
                <w:sz w:val="22"/>
                <w:szCs w:val="22"/>
              </w:rPr>
            </w:pPr>
          </w:p>
        </w:tc>
      </w:tr>
      <w:tr w:rsidR="006E354A" w:rsidRPr="00EA4C69" w14:paraId="1FE6D60C" w14:textId="77777777" w:rsidTr="006E354A">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1C83DF77" w14:textId="77777777" w:rsidR="006E354A" w:rsidRPr="00EA4C69" w:rsidRDefault="006E354A" w:rsidP="006E354A">
            <w:pPr>
              <w:keepNext/>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628" w:type="pct"/>
            <w:gridSpan w:val="3"/>
            <w:tcBorders>
              <w:top w:val="dotted" w:sz="4" w:space="0" w:color="888B8D" w:themeColor="accent2"/>
              <w:left w:val="dotted" w:sz="4" w:space="0" w:color="888B8D" w:themeColor="accent2"/>
              <w:bottom w:val="single" w:sz="4" w:space="0" w:color="auto"/>
              <w:right w:val="nil"/>
            </w:tcBorders>
          </w:tcPr>
          <w:p w14:paraId="0A209AFF" w14:textId="77777777" w:rsidR="006E354A" w:rsidRPr="002C7FC0" w:rsidRDefault="006E354A" w:rsidP="006E354A">
            <w:pPr>
              <w:pStyle w:val="AccredTemplate"/>
              <w:keepNext/>
              <w:rPr>
                <w:color w:val="auto"/>
                <w:sz w:val="22"/>
                <w:szCs w:val="22"/>
              </w:rPr>
            </w:pPr>
          </w:p>
        </w:tc>
      </w:tr>
      <w:tr w:rsidR="006E354A" w:rsidRPr="00EA4C69" w:rsidDel="009030EE" w14:paraId="29577804" w14:textId="77777777" w:rsidTr="006E354A">
        <w:trPr>
          <w:trHeight w:val="363"/>
        </w:trPr>
        <w:tc>
          <w:tcPr>
            <w:tcW w:w="1372" w:type="pct"/>
            <w:vMerge/>
            <w:tcBorders>
              <w:left w:val="nil"/>
              <w:bottom w:val="dotted" w:sz="2" w:space="0" w:color="888B8D" w:themeColor="accent2"/>
              <w:right w:val="single" w:sz="4" w:space="0" w:color="auto"/>
            </w:tcBorders>
          </w:tcPr>
          <w:p w14:paraId="75AE40AE" w14:textId="77777777" w:rsidR="006E354A" w:rsidRDefault="006E354A" w:rsidP="006E354A">
            <w:pPr>
              <w:keepNext/>
              <w:spacing w:before="120" w:after="120"/>
              <w:rPr>
                <w:rFonts w:ascii="Arial" w:hAnsi="Arial" w:cs="Arial"/>
                <w:b/>
                <w:color w:val="103D64"/>
                <w:sz w:val="18"/>
                <w:szCs w:val="18"/>
                <w:lang w:val="en-GB"/>
              </w:rPr>
            </w:pPr>
          </w:p>
        </w:tc>
        <w:tc>
          <w:tcPr>
            <w:tcW w:w="1209" w:type="pct"/>
            <w:tcBorders>
              <w:top w:val="single" w:sz="4" w:space="0" w:color="auto"/>
              <w:left w:val="single" w:sz="4" w:space="0" w:color="auto"/>
              <w:bottom w:val="single" w:sz="4" w:space="0" w:color="auto"/>
              <w:right w:val="single" w:sz="4" w:space="0" w:color="auto"/>
            </w:tcBorders>
          </w:tcPr>
          <w:p w14:paraId="38F44780" w14:textId="77777777" w:rsidR="006E354A" w:rsidRPr="002C7FC0" w:rsidRDefault="006E354A" w:rsidP="006E354A">
            <w:pPr>
              <w:keepNext/>
              <w:rPr>
                <w:rFonts w:ascii="Arial" w:hAnsi="Arial" w:cs="Arial"/>
                <w:sz w:val="22"/>
                <w:szCs w:val="22"/>
              </w:rPr>
            </w:pPr>
            <w:r w:rsidRPr="002C7FC0">
              <w:rPr>
                <w:rFonts w:ascii="Arial" w:hAnsi="Arial" w:cs="Arial"/>
                <w:sz w:val="22"/>
                <w:szCs w:val="22"/>
              </w:rPr>
              <w:t>Code and Title</w:t>
            </w:r>
          </w:p>
          <w:p w14:paraId="0E67CFBF" w14:textId="77777777" w:rsidR="006E354A" w:rsidRPr="002C7FC0" w:rsidRDefault="006E354A" w:rsidP="006E354A">
            <w:pPr>
              <w:keepNext/>
              <w:rPr>
                <w:rFonts w:ascii="Arial" w:hAnsi="Arial" w:cs="Arial"/>
                <w:sz w:val="22"/>
                <w:szCs w:val="22"/>
              </w:rPr>
            </w:pPr>
            <w:r w:rsidRPr="002C7FC0">
              <w:rPr>
                <w:rFonts w:ascii="Arial" w:hAnsi="Arial" w:cs="Arial"/>
                <w:sz w:val="22"/>
                <w:szCs w:val="22"/>
              </w:rPr>
              <w:t>Current Version</w:t>
            </w:r>
          </w:p>
        </w:tc>
        <w:tc>
          <w:tcPr>
            <w:tcW w:w="1209" w:type="pct"/>
            <w:tcBorders>
              <w:top w:val="single" w:sz="4" w:space="0" w:color="auto"/>
              <w:left w:val="single" w:sz="4" w:space="0" w:color="auto"/>
              <w:bottom w:val="single" w:sz="4" w:space="0" w:color="auto"/>
              <w:right w:val="single" w:sz="4" w:space="0" w:color="auto"/>
            </w:tcBorders>
          </w:tcPr>
          <w:p w14:paraId="3F99887C" w14:textId="77777777" w:rsidR="006E354A" w:rsidRPr="002C7FC0" w:rsidRDefault="006E354A" w:rsidP="006E354A">
            <w:pPr>
              <w:keepNext/>
              <w:rPr>
                <w:rFonts w:ascii="Arial" w:hAnsi="Arial" w:cs="Arial"/>
                <w:sz w:val="22"/>
                <w:szCs w:val="22"/>
              </w:rPr>
            </w:pPr>
            <w:r w:rsidRPr="002C7FC0">
              <w:rPr>
                <w:rFonts w:ascii="Arial" w:hAnsi="Arial" w:cs="Arial"/>
                <w:sz w:val="22"/>
                <w:szCs w:val="22"/>
              </w:rPr>
              <w:t>Code and Title</w:t>
            </w:r>
          </w:p>
          <w:p w14:paraId="0015DC6F" w14:textId="77777777" w:rsidR="006E354A" w:rsidRPr="002C7FC0" w:rsidRDefault="006E354A" w:rsidP="006E354A">
            <w:pPr>
              <w:keepNext/>
              <w:rPr>
                <w:rFonts w:ascii="Arial" w:hAnsi="Arial" w:cs="Arial"/>
                <w:sz w:val="22"/>
                <w:szCs w:val="22"/>
              </w:rPr>
            </w:pPr>
            <w:r w:rsidRPr="002C7FC0">
              <w:rPr>
                <w:rFonts w:ascii="Arial" w:hAnsi="Arial" w:cs="Arial"/>
                <w:sz w:val="22"/>
                <w:szCs w:val="22"/>
              </w:rPr>
              <w:t>Previous Version</w:t>
            </w:r>
          </w:p>
        </w:tc>
        <w:tc>
          <w:tcPr>
            <w:tcW w:w="1210" w:type="pct"/>
            <w:tcBorders>
              <w:top w:val="single" w:sz="4" w:space="0" w:color="auto"/>
              <w:left w:val="single" w:sz="4" w:space="0" w:color="auto"/>
              <w:bottom w:val="single" w:sz="4" w:space="0" w:color="auto"/>
              <w:right w:val="single" w:sz="4" w:space="0" w:color="auto"/>
            </w:tcBorders>
          </w:tcPr>
          <w:p w14:paraId="61B64A91" w14:textId="77777777" w:rsidR="006E354A" w:rsidRPr="002C7FC0" w:rsidDel="009030EE" w:rsidRDefault="006E354A" w:rsidP="006E354A">
            <w:pPr>
              <w:keepNext/>
              <w:rPr>
                <w:rFonts w:ascii="Arial" w:hAnsi="Arial" w:cs="Arial"/>
                <w:sz w:val="22"/>
                <w:szCs w:val="22"/>
                <w:lang w:val="en-AU"/>
              </w:rPr>
            </w:pPr>
            <w:r w:rsidRPr="002C7FC0">
              <w:rPr>
                <w:rFonts w:ascii="Arial" w:hAnsi="Arial" w:cs="Arial"/>
                <w:sz w:val="22"/>
                <w:szCs w:val="22"/>
                <w:lang w:val="en-AU"/>
              </w:rPr>
              <w:t>Comments</w:t>
            </w:r>
          </w:p>
        </w:tc>
      </w:tr>
      <w:tr w:rsidR="006E354A" w:rsidRPr="00EA4C69" w:rsidDel="009030EE" w14:paraId="4E71B43C" w14:textId="77777777" w:rsidTr="006E354A">
        <w:trPr>
          <w:trHeight w:val="363"/>
        </w:trPr>
        <w:tc>
          <w:tcPr>
            <w:tcW w:w="1372" w:type="pct"/>
            <w:vMerge/>
            <w:tcBorders>
              <w:left w:val="nil"/>
              <w:bottom w:val="dotted" w:sz="2" w:space="0" w:color="888B8D" w:themeColor="accent2"/>
              <w:right w:val="single" w:sz="4" w:space="0" w:color="auto"/>
            </w:tcBorders>
          </w:tcPr>
          <w:p w14:paraId="1BA402AE" w14:textId="77777777" w:rsidR="006E354A" w:rsidRDefault="006E354A" w:rsidP="006E354A">
            <w:pPr>
              <w:spacing w:before="120" w:after="120"/>
              <w:rPr>
                <w:rFonts w:ascii="Arial" w:hAnsi="Arial" w:cs="Arial"/>
                <w:b/>
                <w:color w:val="103D64"/>
                <w:sz w:val="18"/>
                <w:szCs w:val="18"/>
                <w:lang w:val="en-GB"/>
              </w:rPr>
            </w:pPr>
          </w:p>
        </w:tc>
        <w:tc>
          <w:tcPr>
            <w:tcW w:w="1209" w:type="pct"/>
            <w:tcBorders>
              <w:top w:val="single" w:sz="6" w:space="0" w:color="333333"/>
              <w:left w:val="single" w:sz="6" w:space="0" w:color="333333"/>
              <w:bottom w:val="single" w:sz="6" w:space="0" w:color="333333"/>
              <w:right w:val="single" w:sz="6" w:space="0" w:color="333333"/>
            </w:tcBorders>
          </w:tcPr>
          <w:p w14:paraId="7E077CC9" w14:textId="2FB15A16" w:rsidR="006E354A" w:rsidRPr="00260513" w:rsidRDefault="00260513" w:rsidP="00260513">
            <w:pPr>
              <w:pStyle w:val="VRQABodyText"/>
            </w:pPr>
            <w:r w:rsidRPr="00260513">
              <w:t>VU23490</w:t>
            </w:r>
            <w:r w:rsidR="006E354A" w:rsidRPr="00260513">
              <w:t xml:space="preserve"> Use extremely familiar strategies to participate in learning</w:t>
            </w:r>
          </w:p>
        </w:tc>
        <w:tc>
          <w:tcPr>
            <w:tcW w:w="1209" w:type="pct"/>
            <w:tcBorders>
              <w:top w:val="single" w:sz="6" w:space="0" w:color="333333"/>
              <w:left w:val="single" w:sz="6" w:space="0" w:color="333333"/>
              <w:bottom w:val="single" w:sz="6" w:space="0" w:color="333333"/>
              <w:right w:val="single" w:sz="6" w:space="0" w:color="333333"/>
            </w:tcBorders>
            <w:vAlign w:val="center"/>
          </w:tcPr>
          <w:p w14:paraId="004B3857" w14:textId="77777777" w:rsidR="006E354A" w:rsidRPr="002C7FC0" w:rsidRDefault="006E354A" w:rsidP="006E354A">
            <w:pPr>
              <w:pStyle w:val="Element"/>
              <w:rPr>
                <w:lang w:eastAsia="x-none"/>
              </w:rPr>
            </w:pPr>
            <w:bookmarkStart w:id="147" w:name="_Toc523754377"/>
            <w:r w:rsidRPr="002C7FC0">
              <w:t>VU22579</w:t>
            </w:r>
            <w:bookmarkEnd w:id="147"/>
            <w:r w:rsidRPr="002C7FC0">
              <w:t xml:space="preserve"> Use strategies to participate in learning</w:t>
            </w:r>
          </w:p>
        </w:tc>
        <w:tc>
          <w:tcPr>
            <w:tcW w:w="1210" w:type="pct"/>
            <w:tcBorders>
              <w:top w:val="single" w:sz="6" w:space="0" w:color="333333"/>
              <w:left w:val="single" w:sz="6" w:space="0" w:color="333333"/>
              <w:bottom w:val="single" w:sz="6" w:space="0" w:color="333333"/>
              <w:right w:val="single" w:sz="6" w:space="0" w:color="333333"/>
            </w:tcBorders>
          </w:tcPr>
          <w:p w14:paraId="60BD04E5" w14:textId="77777777" w:rsidR="006E354A" w:rsidRPr="002C7FC0" w:rsidDel="009030EE" w:rsidRDefault="006E354A" w:rsidP="006E354A">
            <w:pPr>
              <w:pStyle w:val="VRQABodyText"/>
              <w:rPr>
                <w:lang w:eastAsia="x-none"/>
              </w:rPr>
            </w:pPr>
            <w:r w:rsidRPr="002C7FC0">
              <w:rPr>
                <w:lang w:eastAsia="x-none"/>
              </w:rPr>
              <w:t>Equivalent</w:t>
            </w:r>
          </w:p>
        </w:tc>
      </w:tr>
    </w:tbl>
    <w:p w14:paraId="41916A11" w14:textId="77777777" w:rsidR="00470636" w:rsidRDefault="00470636" w:rsidP="006E354A">
      <w:pPr>
        <w:pStyle w:val="VRQAbulletlist"/>
        <w:spacing w:before="60"/>
        <w:rPr>
          <w:sz w:val="18"/>
          <w:szCs w:val="18"/>
        </w:rPr>
        <w:sectPr w:rsidR="00470636" w:rsidSect="007857E7">
          <w:headerReference w:type="even" r:id="rId87"/>
          <w:headerReference w:type="default" r:id="rId88"/>
          <w:footerReference w:type="even" r:id="rId89"/>
          <w:headerReference w:type="first" r:id="rId90"/>
          <w:footerReference w:type="first" r:id="rId91"/>
          <w:type w:val="continuous"/>
          <w:pgSz w:w="11900" w:h="16840"/>
          <w:pgMar w:top="2041" w:right="845" w:bottom="851" w:left="851" w:header="709" w:footer="397" w:gutter="0"/>
          <w:cols w:space="227"/>
          <w:docGrid w:linePitch="360"/>
        </w:sectPr>
      </w:pPr>
    </w:p>
    <w:tbl>
      <w:tblPr>
        <w:tblStyle w:val="TableGrid"/>
        <w:tblW w:w="10065" w:type="dxa"/>
        <w:tblInd w:w="-20" w:type="dxa"/>
        <w:tblLayout w:type="fixed"/>
        <w:tblLook w:val="04A0" w:firstRow="1" w:lastRow="0" w:firstColumn="1" w:lastColumn="0" w:noHBand="0" w:noVBand="1"/>
      </w:tblPr>
      <w:tblGrid>
        <w:gridCol w:w="2283"/>
        <w:gridCol w:w="7782"/>
      </w:tblGrid>
      <w:tr w:rsidR="006E354A" w:rsidRPr="0071490E" w14:paraId="2482E2E3" w14:textId="77777777" w:rsidTr="006E354A">
        <w:trPr>
          <w:trHeight w:val="363"/>
        </w:trPr>
        <w:tc>
          <w:tcPr>
            <w:tcW w:w="10065" w:type="dxa"/>
            <w:gridSpan w:val="2"/>
            <w:tcBorders>
              <w:top w:val="nil"/>
              <w:bottom w:val="nil"/>
            </w:tcBorders>
            <w:shd w:val="clear" w:color="auto" w:fill="103D64" w:themeFill="text2"/>
          </w:tcPr>
          <w:p w14:paraId="4BC6CBBD" w14:textId="1B4CA1A2" w:rsidR="006E354A" w:rsidRPr="000B4A2C" w:rsidRDefault="000B77D4" w:rsidP="006E354A">
            <w:pPr>
              <w:pStyle w:val="VRQAIntro"/>
              <w:spacing w:before="60" w:after="0"/>
              <w:rPr>
                <w:b/>
                <w:color w:val="FFFFFF" w:themeColor="background1"/>
                <w:sz w:val="22"/>
                <w:szCs w:val="22"/>
              </w:rPr>
            </w:pPr>
            <w:r>
              <w:rPr>
                <w:sz w:val="18"/>
                <w:szCs w:val="18"/>
              </w:rPr>
              <w:lastRenderedPageBreak/>
              <w:br w:type="page"/>
            </w:r>
            <w:r w:rsidR="0087695C">
              <w:rPr>
                <w:b/>
                <w:color w:val="FFFFFF" w:themeColor="background1"/>
                <w:sz w:val="22"/>
                <w:szCs w:val="22"/>
              </w:rPr>
              <w:t>Assessment Requirements</w:t>
            </w:r>
          </w:p>
        </w:tc>
      </w:tr>
      <w:tr w:rsidR="006E354A" w:rsidRPr="00E7450B" w14:paraId="3260CA37" w14:textId="77777777" w:rsidTr="006E354A">
        <w:trPr>
          <w:trHeight w:val="561"/>
        </w:trPr>
        <w:tc>
          <w:tcPr>
            <w:tcW w:w="2283" w:type="dxa"/>
            <w:tcBorders>
              <w:top w:val="nil"/>
              <w:left w:val="nil"/>
              <w:bottom w:val="nil"/>
              <w:right w:val="dotted" w:sz="4" w:space="0" w:color="888B8D" w:themeColor="accent2"/>
            </w:tcBorders>
          </w:tcPr>
          <w:p w14:paraId="4C46E50C" w14:textId="77777777" w:rsidR="006E354A" w:rsidRPr="000B4A2C" w:rsidRDefault="006E354A" w:rsidP="006E354A">
            <w:pPr>
              <w:pStyle w:val="AccredTemplate"/>
              <w:rPr>
                <w:i w:val="0"/>
                <w:iCs w:val="0"/>
                <w:sz w:val="22"/>
                <w:szCs w:val="22"/>
              </w:rPr>
            </w:pPr>
            <w:r w:rsidRPr="000B4A2C">
              <w:rPr>
                <w:b/>
                <w:i w:val="0"/>
                <w:iCs w:val="0"/>
                <w:color w:val="103D64"/>
                <w:sz w:val="22"/>
                <w:szCs w:val="22"/>
              </w:rPr>
              <w:t>Title</w:t>
            </w:r>
          </w:p>
        </w:tc>
        <w:tc>
          <w:tcPr>
            <w:tcW w:w="7782" w:type="dxa"/>
            <w:tcBorders>
              <w:top w:val="nil"/>
              <w:left w:val="dotted" w:sz="4" w:space="0" w:color="888B8D" w:themeColor="accent2"/>
              <w:bottom w:val="nil"/>
              <w:right w:val="nil"/>
            </w:tcBorders>
          </w:tcPr>
          <w:p w14:paraId="56CDDB3E" w14:textId="5C190336" w:rsidR="006E354A" w:rsidRPr="00260513" w:rsidRDefault="006E354A" w:rsidP="00260513">
            <w:pPr>
              <w:pStyle w:val="VRQABodyText"/>
            </w:pPr>
            <w:r w:rsidRPr="00260513">
              <w:t xml:space="preserve">Assessment Requirements for </w:t>
            </w:r>
            <w:r w:rsidR="00260513" w:rsidRPr="00260513">
              <w:t>VU23490</w:t>
            </w:r>
            <w:r w:rsidRPr="00260513">
              <w:t xml:space="preserve"> Use extremely familiar strategies to participate in learning</w:t>
            </w:r>
          </w:p>
        </w:tc>
      </w:tr>
      <w:tr w:rsidR="006E354A" w:rsidRPr="00E7450B" w14:paraId="4CA60491" w14:textId="77777777" w:rsidTr="006E354A">
        <w:trPr>
          <w:trHeight w:val="561"/>
        </w:trPr>
        <w:tc>
          <w:tcPr>
            <w:tcW w:w="2283" w:type="dxa"/>
            <w:tcBorders>
              <w:top w:val="nil"/>
              <w:left w:val="nil"/>
              <w:bottom w:val="dotted" w:sz="4" w:space="0" w:color="888B8D" w:themeColor="accent2"/>
              <w:right w:val="dotted" w:sz="4" w:space="0" w:color="888B8D" w:themeColor="accent2"/>
            </w:tcBorders>
          </w:tcPr>
          <w:p w14:paraId="463A8103" w14:textId="77777777" w:rsidR="006E354A" w:rsidRPr="000B4A2C" w:rsidRDefault="006E354A" w:rsidP="006E354A">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7DC3F242" w14:textId="12E9C053" w:rsidR="006E354A" w:rsidRDefault="006E354A" w:rsidP="006E354A">
            <w:pPr>
              <w:pStyle w:val="VRQABullet1"/>
              <w:numPr>
                <w:ilvl w:val="0"/>
                <w:numId w:val="0"/>
              </w:numPr>
            </w:pPr>
            <w:r w:rsidRPr="003253AF">
              <w:t xml:space="preserve">The candidate must demonstrate the ability to complete tasks outlined in the elements and performance criteria of this unit. Assessment must confirm the ability to use conventions and linguistic knowledge to:  </w:t>
            </w:r>
          </w:p>
          <w:p w14:paraId="6131C02A" w14:textId="67A1492C" w:rsidR="006E354A" w:rsidRPr="000B4A2C" w:rsidRDefault="006E354A" w:rsidP="006E354A">
            <w:pPr>
              <w:pStyle w:val="VRQABullet1"/>
              <w:numPr>
                <w:ilvl w:val="0"/>
                <w:numId w:val="0"/>
              </w:numPr>
              <w:ind w:left="340" w:hanging="340"/>
            </w:pPr>
            <w:r w:rsidRPr="00976D92">
              <w:t>•</w:t>
            </w:r>
            <w:r w:rsidRPr="00976D92">
              <w:tab/>
            </w:r>
            <w:r w:rsidRPr="00B42A2B">
              <w:t>recognise</w:t>
            </w:r>
            <w:r w:rsidRPr="00976D92">
              <w:t xml:space="preserve"> essential requirements for learning and use </w:t>
            </w:r>
            <w:r>
              <w:t>extremely</w:t>
            </w:r>
            <w:r w:rsidRPr="00976D92">
              <w:t xml:space="preserve"> familiar learning strategies to participate in learning</w:t>
            </w:r>
            <w:r w:rsidR="009D6CD2">
              <w:t>.</w:t>
            </w:r>
          </w:p>
        </w:tc>
      </w:tr>
      <w:tr w:rsidR="006E354A" w:rsidRPr="00E7450B" w14:paraId="40C9D41B" w14:textId="77777777" w:rsidTr="006E354A">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180A0B71" w14:textId="77777777" w:rsidR="006E354A" w:rsidRPr="000B4A2C" w:rsidRDefault="006E354A" w:rsidP="006E354A">
            <w:pPr>
              <w:pStyle w:val="AccredTemplate"/>
              <w:rPr>
                <w:b/>
                <w:i w:val="0"/>
                <w:iCs w:val="0"/>
                <w:color w:val="103D64"/>
                <w:sz w:val="22"/>
                <w:szCs w:val="22"/>
              </w:rPr>
            </w:pPr>
            <w:r w:rsidRPr="000B4A2C">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54659C95" w14:textId="45A86E29" w:rsidR="006E354A" w:rsidRDefault="006E354A" w:rsidP="006E354A">
            <w:pPr>
              <w:pStyle w:val="VRQABodyText"/>
            </w:pPr>
            <w:r w:rsidRPr="003253AF">
              <w:t xml:space="preserve">The candidate </w:t>
            </w:r>
            <w:r w:rsidRPr="00F90A50">
              <w:t>must be able to apply knowledge required to effectively perform the task</w:t>
            </w:r>
            <w:r w:rsidR="0069768D">
              <w:t>s</w:t>
            </w:r>
            <w:r w:rsidRPr="00F90A50">
              <w:t xml:space="preserve"> outlined in elements and performance criteria of this unit. This includes application of linguistic, sociolinguistic and cultural knowledge appropriate to the context of the task including: </w:t>
            </w:r>
          </w:p>
          <w:p w14:paraId="5934D240" w14:textId="77777777" w:rsidR="006E354A" w:rsidRPr="00607906" w:rsidRDefault="006E354A" w:rsidP="006E354A">
            <w:pPr>
              <w:pStyle w:val="VRQABullet1"/>
            </w:pPr>
            <w:r w:rsidRPr="00607906">
              <w:t xml:space="preserve">a small number of common high frequency nouns </w:t>
            </w:r>
          </w:p>
          <w:p w14:paraId="5A72BE16" w14:textId="4E19CE2E" w:rsidR="006E354A" w:rsidRPr="00607906" w:rsidRDefault="006E354A" w:rsidP="006E354A">
            <w:pPr>
              <w:pStyle w:val="VRQABullet1"/>
            </w:pPr>
            <w:r w:rsidRPr="006C0C1F">
              <w:t>a small number of very common high frequency simple imperative forms related to the learning activities</w:t>
            </w:r>
            <w:r>
              <w:t xml:space="preserve"> such as </w:t>
            </w:r>
            <w:r w:rsidRPr="00B25CC3">
              <w:rPr>
                <w:i/>
              </w:rPr>
              <w:t>look, copy</w:t>
            </w:r>
            <w:r w:rsidR="000F43E7">
              <w:rPr>
                <w:i/>
              </w:rPr>
              <w:t>,</w:t>
            </w:r>
            <w:r w:rsidRPr="00B25CC3">
              <w:rPr>
                <w:i/>
              </w:rPr>
              <w:t xml:space="preserve"> simple interrogative question forms</w:t>
            </w:r>
          </w:p>
          <w:p w14:paraId="7EF32DDA" w14:textId="61888602" w:rsidR="006E354A" w:rsidRPr="00607906" w:rsidRDefault="006E354A" w:rsidP="006E354A">
            <w:pPr>
              <w:pStyle w:val="VRQABullet1"/>
            </w:pPr>
            <w:r w:rsidRPr="00607906">
              <w:t>simple expressions to ask for help or support to talk about learning needs</w:t>
            </w:r>
          </w:p>
          <w:p w14:paraId="5232F88F" w14:textId="77777777" w:rsidR="006E354A" w:rsidRPr="00607906" w:rsidRDefault="006E354A" w:rsidP="006E354A">
            <w:pPr>
              <w:pStyle w:val="VRQABullet1"/>
            </w:pPr>
            <w:r w:rsidRPr="00607906">
              <w:t>single word imperatives to respond to instructions</w:t>
            </w:r>
          </w:p>
          <w:p w14:paraId="0876633D" w14:textId="7302FBBF" w:rsidR="006E354A" w:rsidRPr="00E74517" w:rsidRDefault="006E354A" w:rsidP="006E354A">
            <w:pPr>
              <w:pStyle w:val="VRQABullet1"/>
            </w:pPr>
            <w:r w:rsidRPr="00607906">
              <w:t>simple paralinguistic features to convey meaning in communicating language learning needs</w:t>
            </w:r>
            <w:r w:rsidR="009D6CD2">
              <w:t>.</w:t>
            </w:r>
          </w:p>
        </w:tc>
      </w:tr>
      <w:tr w:rsidR="006E354A" w:rsidRPr="00E7450B" w14:paraId="35753838" w14:textId="77777777" w:rsidTr="006E354A">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19DAEB73" w14:textId="77777777" w:rsidR="006E354A" w:rsidRPr="000B4A2C" w:rsidRDefault="006E354A" w:rsidP="006E354A">
            <w:pPr>
              <w:pStyle w:val="AccredTemplate"/>
              <w:rPr>
                <w:b/>
                <w:i w:val="0"/>
                <w:iCs w:val="0"/>
                <w:color w:val="103D64"/>
                <w:sz w:val="22"/>
                <w:szCs w:val="22"/>
              </w:rPr>
            </w:pPr>
            <w:r w:rsidRPr="000B4A2C">
              <w:rPr>
                <w:b/>
                <w:i w:val="0"/>
                <w:iCs w:val="0"/>
                <w:color w:val="103D64"/>
                <w:sz w:val="22"/>
                <w:szCs w:val="22"/>
              </w:rPr>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7E8753DF" w14:textId="77777777" w:rsidR="006E354A" w:rsidRDefault="006E354A" w:rsidP="006E354A">
            <w:pPr>
              <w:pStyle w:val="VRQABodyText"/>
            </w:pPr>
            <w:r>
              <w:t>Assessment must ensure access to:</w:t>
            </w:r>
          </w:p>
          <w:p w14:paraId="519B9DD0" w14:textId="77777777" w:rsidR="00610BCC" w:rsidRDefault="006E354A" w:rsidP="000F1E7B">
            <w:pPr>
              <w:pStyle w:val="VRQABullet1"/>
            </w:pPr>
            <w:r w:rsidRPr="00F90A50">
              <w:t>resources such as visuals</w:t>
            </w:r>
          </w:p>
          <w:p w14:paraId="28A97B96" w14:textId="031A60C8" w:rsidR="006E354A" w:rsidRDefault="006E354A" w:rsidP="000F1E7B">
            <w:pPr>
              <w:pStyle w:val="VRQABullet1"/>
            </w:pPr>
            <w:r w:rsidRPr="00F90A50">
              <w:t>bilingual</w:t>
            </w:r>
            <w:r>
              <w:t xml:space="preserve"> resources as required</w:t>
            </w:r>
            <w:r w:rsidR="009D6CD2">
              <w:t>.</w:t>
            </w:r>
          </w:p>
          <w:p w14:paraId="06E5E9F4" w14:textId="77777777" w:rsidR="006E354A" w:rsidRDefault="006E354A" w:rsidP="000F1E7B">
            <w:pPr>
              <w:pStyle w:val="VRQABodyText"/>
            </w:pPr>
            <w:r w:rsidRPr="005B41CC">
              <w:t>At this level the learner:</w:t>
            </w:r>
          </w:p>
          <w:p w14:paraId="3D4CDB54" w14:textId="77777777" w:rsidR="006E354A" w:rsidRPr="0069523C" w:rsidRDefault="006E354A" w:rsidP="006E354A">
            <w:pPr>
              <w:pStyle w:val="VRQABullet1"/>
            </w:pPr>
            <w:r w:rsidRPr="0069523C">
              <w:t>works alongside an expert / mentor</w:t>
            </w:r>
          </w:p>
          <w:p w14:paraId="48870D5E" w14:textId="77777777" w:rsidR="006E354A" w:rsidRPr="0069523C" w:rsidRDefault="006E354A" w:rsidP="006E354A">
            <w:pPr>
              <w:pStyle w:val="VRQABullet1"/>
            </w:pPr>
            <w:r w:rsidRPr="0069523C">
              <w:t xml:space="preserve">requires significant and highly structured support, visual prompting and advice </w:t>
            </w:r>
          </w:p>
          <w:p w14:paraId="00189F8D" w14:textId="68E7A420" w:rsidR="006E354A" w:rsidRPr="0069523C" w:rsidRDefault="006E354A" w:rsidP="006E354A">
            <w:pPr>
              <w:pStyle w:val="VRQABullet1"/>
            </w:pPr>
            <w:r w:rsidRPr="0069523C">
              <w:t>requires extensive modelling</w:t>
            </w:r>
            <w:r w:rsidR="009D6CD2">
              <w:t>.</w:t>
            </w:r>
            <w:r w:rsidRPr="0069523C">
              <w:t xml:space="preserve"> </w:t>
            </w:r>
          </w:p>
          <w:p w14:paraId="4BAD93E0" w14:textId="77777777" w:rsidR="006E354A" w:rsidRPr="00320FE5" w:rsidRDefault="006E354A" w:rsidP="006E354A">
            <w:pPr>
              <w:pStyle w:val="VRQABodyText"/>
              <w:rPr>
                <w:b/>
              </w:rPr>
            </w:pPr>
            <w:r w:rsidRPr="00320FE5">
              <w:rPr>
                <w:b/>
              </w:rPr>
              <w:t xml:space="preserve">Assessor requirements </w:t>
            </w:r>
          </w:p>
          <w:p w14:paraId="1FA5C4A2" w14:textId="38CD8CC8" w:rsidR="006E354A" w:rsidRPr="002C7FC0" w:rsidRDefault="006E354A" w:rsidP="002C7FC0">
            <w:pPr>
              <w:pStyle w:val="VRQABodyText"/>
            </w:pPr>
            <w:r>
              <w:t>Assessors of this unit must be qualified TESOL teachers. Refer to Section B6.2 for further information on mee</w:t>
            </w:r>
            <w:r w:rsidR="002C7FC0">
              <w:t>ting the assessor requirements.</w:t>
            </w:r>
          </w:p>
        </w:tc>
      </w:tr>
    </w:tbl>
    <w:p w14:paraId="2D92C666" w14:textId="77777777" w:rsidR="006679B2" w:rsidRDefault="006679B2" w:rsidP="0036055B">
      <w:pPr>
        <w:pStyle w:val="VRQAbulletlist"/>
        <w:spacing w:before="60"/>
        <w:rPr>
          <w:sz w:val="18"/>
          <w:szCs w:val="18"/>
        </w:rPr>
        <w:sectPr w:rsidR="006679B2" w:rsidSect="00470636">
          <w:pgSz w:w="11900" w:h="16840"/>
          <w:pgMar w:top="2041" w:right="845" w:bottom="851" w:left="851" w:header="709" w:footer="397" w:gutter="0"/>
          <w:cols w:space="227"/>
          <w:docGrid w:linePitch="360"/>
        </w:sectPr>
      </w:pPr>
    </w:p>
    <w:p w14:paraId="067A6996" w14:textId="0A68B752" w:rsidR="000B77D4" w:rsidRDefault="000B77D4">
      <w:pPr>
        <w:rPr>
          <w:rFonts w:ascii="Arial" w:eastAsia="Times New Roman" w:hAnsi="Arial" w:cs="Arial"/>
          <w:color w:val="555559"/>
          <w:sz w:val="18"/>
          <w:szCs w:val="18"/>
          <w:lang w:val="en-AU" w:eastAsia="x-none"/>
        </w:rPr>
      </w:pPr>
    </w:p>
    <w:tbl>
      <w:tblPr>
        <w:tblStyle w:val="TableGrid"/>
        <w:tblW w:w="10070" w:type="dxa"/>
        <w:tblInd w:w="-15" w:type="dxa"/>
        <w:tblLayout w:type="fixed"/>
        <w:tblLook w:val="04A0" w:firstRow="1" w:lastRow="0" w:firstColumn="1" w:lastColumn="0" w:noHBand="0" w:noVBand="1"/>
      </w:tblPr>
      <w:tblGrid>
        <w:gridCol w:w="2812"/>
        <w:gridCol w:w="7258"/>
      </w:tblGrid>
      <w:tr w:rsidR="006E354A" w:rsidRPr="00F504D4" w14:paraId="3C4C6530" w14:textId="77777777" w:rsidTr="006E354A">
        <w:trPr>
          <w:trHeight w:val="296"/>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B8365E9" w14:textId="77777777" w:rsidR="006E354A" w:rsidRPr="00F504D4" w:rsidRDefault="006E354A" w:rsidP="006E354A">
            <w:pPr>
              <w:pStyle w:val="VRQAIntro"/>
              <w:spacing w:before="60" w:after="0"/>
              <w:rPr>
                <w:b/>
                <w:sz w:val="22"/>
                <w:szCs w:val="22"/>
              </w:rPr>
            </w:pPr>
            <w:r w:rsidRPr="00F504D4">
              <w:rPr>
                <w:b/>
                <w:sz w:val="22"/>
                <w:szCs w:val="22"/>
              </w:rPr>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AE9897E" w14:textId="5EB4157D" w:rsidR="006E354A" w:rsidRPr="00260513" w:rsidRDefault="00260513" w:rsidP="00260513">
            <w:pPr>
              <w:pStyle w:val="VRQABodyText"/>
              <w:rPr>
                <w:b/>
              </w:rPr>
            </w:pPr>
            <w:r w:rsidRPr="00260513">
              <w:rPr>
                <w:b/>
              </w:rPr>
              <w:t>VU23491</w:t>
            </w:r>
          </w:p>
        </w:tc>
      </w:tr>
      <w:tr w:rsidR="006E354A" w:rsidRPr="00F504D4" w14:paraId="6E72BC74" w14:textId="77777777" w:rsidTr="006E354A">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9D2C80A" w14:textId="77777777" w:rsidR="006E354A" w:rsidRPr="00F504D4" w:rsidRDefault="006E354A" w:rsidP="006E354A">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6510D2A" w14:textId="77777777" w:rsidR="006E354A" w:rsidRPr="0091534F" w:rsidRDefault="006E354A" w:rsidP="006E354A">
            <w:pPr>
              <w:pStyle w:val="VRQABodyText"/>
              <w:rPr>
                <w:b/>
              </w:rPr>
            </w:pPr>
            <w:r w:rsidRPr="0091534F">
              <w:rPr>
                <w:b/>
              </w:rPr>
              <w:t>Recognise and copy extremely familiar words</w:t>
            </w:r>
          </w:p>
        </w:tc>
      </w:tr>
      <w:tr w:rsidR="006E354A" w:rsidRPr="00F504D4" w14:paraId="6C0D4AC0" w14:textId="77777777" w:rsidTr="006E354A">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2B490D2" w14:textId="77777777" w:rsidR="006E354A" w:rsidRPr="00F504D4" w:rsidRDefault="006E354A" w:rsidP="006E354A">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424AAAC" w14:textId="0BA760DB" w:rsidR="006E354A" w:rsidRDefault="006E354A" w:rsidP="006E354A">
            <w:pPr>
              <w:pStyle w:val="unittext"/>
              <w:keepNext/>
            </w:pPr>
            <w:r>
              <w:t xml:space="preserve">This unit </w:t>
            </w:r>
            <w:r w:rsidRPr="00A70EE9">
              <w:t>describes the</w:t>
            </w:r>
            <w:r>
              <w:t xml:space="preserve"> performance outcomes,</w:t>
            </w:r>
            <w:r w:rsidRPr="00A70EE9">
              <w:t xml:space="preserve"> skills and knowledge required by </w:t>
            </w:r>
            <w:r>
              <w:t>EAL learners to recognise and copy letters and common letter combinations of the alphabet and</w:t>
            </w:r>
            <w:r w:rsidR="002C7FC0">
              <w:t xml:space="preserve"> copy extremely familiar words.</w:t>
            </w:r>
          </w:p>
          <w:p w14:paraId="2DB44EEB" w14:textId="77777777" w:rsidR="006E354A" w:rsidRDefault="006E354A" w:rsidP="006E354A">
            <w:pPr>
              <w:pStyle w:val="unittext"/>
              <w:keepNext/>
            </w:pPr>
            <w:r>
              <w:t>The outcomes described in this unit relate to:</w:t>
            </w:r>
          </w:p>
          <w:p w14:paraId="79445D51" w14:textId="77777777" w:rsidR="006E354A" w:rsidRPr="00CB02C3" w:rsidRDefault="006E354A" w:rsidP="006E354A">
            <w:pPr>
              <w:pStyle w:val="VRQABullet1"/>
            </w:pPr>
            <w:r w:rsidRPr="00CB02C3">
              <w:t>the Australian Core Skills Framework (ACSF). They partly contribute to the achievement of ACSF indicators for Reading and Writing at Pre level 1</w:t>
            </w:r>
          </w:p>
          <w:p w14:paraId="4EBCE55C" w14:textId="77777777" w:rsidR="006E354A" w:rsidRDefault="006E354A" w:rsidP="006E354A">
            <w:pPr>
              <w:pStyle w:val="unittext"/>
              <w:keepNext/>
            </w:pPr>
            <w:r>
              <w:t>and</w:t>
            </w:r>
          </w:p>
          <w:p w14:paraId="3FB7DADB" w14:textId="77777777" w:rsidR="006E354A" w:rsidRPr="00CB02C3" w:rsidRDefault="006E354A" w:rsidP="006E354A">
            <w:pPr>
              <w:pStyle w:val="VRQABullet1"/>
            </w:pPr>
            <w:r>
              <w:t>t</w:t>
            </w:r>
            <w:r w:rsidRPr="00CB02C3">
              <w:t>he ISLPR (International Second Language Proficiency Ratings) descriptors for Writing. They partly contribute to the achievement of Reading 0+ and Writing 0+.</w:t>
            </w:r>
          </w:p>
          <w:p w14:paraId="0B53D4A2" w14:textId="09445BA7" w:rsidR="006E354A" w:rsidRPr="00A70EE9" w:rsidRDefault="006E354A" w:rsidP="006E354A">
            <w:pPr>
              <w:pStyle w:val="VRQABodyText"/>
            </w:pPr>
            <w:r w:rsidRPr="00A70EE9">
              <w:t>This unit applies to learners</w:t>
            </w:r>
            <w:r>
              <w:t xml:space="preserve"> </w:t>
            </w:r>
            <w:r w:rsidRPr="00CB3C0B">
              <w:t>from language background</w:t>
            </w:r>
            <w:r>
              <w:t>s other than English</w:t>
            </w:r>
            <w:r w:rsidRPr="00CB3C0B">
              <w:t xml:space="preserve"> </w:t>
            </w:r>
            <w:r>
              <w:t>who may be preliterate in their first language and</w:t>
            </w:r>
            <w:r w:rsidRPr="00AF25F9">
              <w:t xml:space="preserve"> who are at the beginning stage</w:t>
            </w:r>
            <w:r>
              <w:t>s of writing</w:t>
            </w:r>
            <w:r w:rsidR="002C7FC0">
              <w:t>.</w:t>
            </w:r>
          </w:p>
          <w:p w14:paraId="2A1112DC" w14:textId="77777777" w:rsidR="006E354A" w:rsidRPr="00F504D4" w:rsidRDefault="006E354A" w:rsidP="006E354A">
            <w:pPr>
              <w:pStyle w:val="VRQABodyText"/>
            </w:pPr>
            <w:r w:rsidRPr="00F504D4">
              <w:t>No occupational licensing, legislative or certification requirements apply to this unit at the time of publication.</w:t>
            </w:r>
          </w:p>
        </w:tc>
      </w:tr>
      <w:tr w:rsidR="006E354A" w:rsidRPr="00F504D4" w14:paraId="66AF1F06" w14:textId="77777777" w:rsidTr="00586B67">
        <w:trPr>
          <w:trHeight w:val="65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61DAAE1" w14:textId="2B62E29F" w:rsidR="006E354A" w:rsidRPr="00586B67" w:rsidRDefault="00586B67" w:rsidP="00586B67">
            <w:pPr>
              <w:spacing w:before="120" w:after="120"/>
              <w:rPr>
                <w:rFonts w:ascii="Arial" w:hAnsi="Arial" w:cs="Arial"/>
                <w:b/>
                <w:color w:val="103D64"/>
                <w:sz w:val="22"/>
                <w:szCs w:val="22"/>
                <w:lang w:val="en-GB"/>
              </w:rPr>
            </w:pPr>
            <w:r>
              <w:rPr>
                <w:rFonts w:ascii="Arial" w:hAnsi="Arial" w:cs="Arial"/>
                <w:b/>
                <w:color w:val="103D64"/>
                <w:sz w:val="22"/>
                <w:szCs w:val="22"/>
                <w:lang w:val="en-GB"/>
              </w:rPr>
              <w:t xml:space="preserve">Pre-requisite Unit(s) </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B312041" w14:textId="77777777" w:rsidR="006E354A" w:rsidRDefault="006E354A" w:rsidP="006E354A">
            <w:pPr>
              <w:pStyle w:val="Element"/>
            </w:pPr>
            <w:r w:rsidRPr="00F504D4">
              <w:rPr>
                <w:szCs w:val="22"/>
              </w:rPr>
              <w:t>N</w:t>
            </w:r>
            <w:r>
              <w:rPr>
                <w:szCs w:val="22"/>
              </w:rPr>
              <w:t>il</w:t>
            </w:r>
          </w:p>
        </w:tc>
      </w:tr>
      <w:tr w:rsidR="006E354A" w:rsidRPr="00F504D4" w14:paraId="0C5DFE1D" w14:textId="77777777" w:rsidTr="00586B67">
        <w:trPr>
          <w:trHeight w:val="575"/>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738E299" w14:textId="7071D412" w:rsidR="006E354A" w:rsidRPr="00586B67" w:rsidRDefault="00586B67" w:rsidP="00586B67">
            <w:pPr>
              <w:spacing w:before="120" w:after="120"/>
              <w:rPr>
                <w:rFonts w:ascii="Arial" w:hAnsi="Arial" w:cs="Arial"/>
                <w:b/>
                <w:color w:val="103D64"/>
                <w:sz w:val="22"/>
                <w:szCs w:val="22"/>
                <w:lang w:val="en-GB"/>
              </w:rPr>
            </w:pPr>
            <w:r>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C59CEC4" w14:textId="77777777" w:rsidR="006E354A" w:rsidRDefault="006E354A" w:rsidP="006E354A">
            <w:pPr>
              <w:pStyle w:val="Element"/>
            </w:pPr>
            <w:r>
              <w:t>Not Applicable</w:t>
            </w:r>
          </w:p>
        </w:tc>
      </w:tr>
      <w:tr w:rsidR="006E354A" w:rsidRPr="00F504D4" w14:paraId="107650FE" w14:textId="77777777" w:rsidTr="00A837E0">
        <w:trPr>
          <w:trHeight w:val="61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CEA47E6" w14:textId="77777777" w:rsidR="006E354A" w:rsidRPr="006807FD" w:rsidRDefault="006E354A" w:rsidP="006E354A">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2D50039" w14:textId="142B8659" w:rsidR="006E354A" w:rsidRDefault="006E354A" w:rsidP="006E354A">
            <w:pPr>
              <w:pStyle w:val="Element"/>
            </w:pPr>
            <w:r>
              <w:rPr>
                <w:szCs w:val="22"/>
              </w:rPr>
              <w:t>Not Applicable</w:t>
            </w:r>
          </w:p>
        </w:tc>
      </w:tr>
    </w:tbl>
    <w:p w14:paraId="7DAEE554" w14:textId="7307F0DE" w:rsidR="006E354A" w:rsidRPr="00105689" w:rsidRDefault="006E354A" w:rsidP="006E354A">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6E354A" w:rsidRPr="00E7450B" w14:paraId="1FB683E8" w14:textId="77777777" w:rsidTr="006E354A">
        <w:trPr>
          <w:trHeight w:val="363"/>
        </w:trPr>
        <w:tc>
          <w:tcPr>
            <w:tcW w:w="3703" w:type="dxa"/>
            <w:gridSpan w:val="2"/>
            <w:vAlign w:val="center"/>
          </w:tcPr>
          <w:p w14:paraId="39A0CD6A" w14:textId="77777777" w:rsidR="006E354A" w:rsidRPr="00F504D4" w:rsidRDefault="006E354A" w:rsidP="006E354A">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68F525C2" w14:textId="77777777" w:rsidR="006E354A" w:rsidRPr="00F504D4" w:rsidRDefault="006E354A" w:rsidP="006E354A">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6E354A" w:rsidRPr="00E7450B" w14:paraId="45ECAE9B" w14:textId="77777777" w:rsidTr="006E354A">
        <w:trPr>
          <w:trHeight w:val="752"/>
        </w:trPr>
        <w:tc>
          <w:tcPr>
            <w:tcW w:w="3703" w:type="dxa"/>
            <w:gridSpan w:val="2"/>
          </w:tcPr>
          <w:p w14:paraId="37EF1B7F" w14:textId="77777777" w:rsidR="006E354A" w:rsidRPr="00F504D4" w:rsidRDefault="006E354A" w:rsidP="006E354A">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6AFEA429" w14:textId="77777777" w:rsidR="006E354A" w:rsidRPr="00F504D4" w:rsidRDefault="006E354A" w:rsidP="006E354A">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6E354A" w:rsidRPr="00E7450B" w14:paraId="2D64BC3D" w14:textId="77777777" w:rsidTr="006E354A">
        <w:trPr>
          <w:trHeight w:val="363"/>
        </w:trPr>
        <w:tc>
          <w:tcPr>
            <w:tcW w:w="989" w:type="dxa"/>
            <w:vMerge w:val="restart"/>
            <w:shd w:val="clear" w:color="auto" w:fill="FFFFFF" w:themeFill="background1"/>
          </w:tcPr>
          <w:p w14:paraId="23F357F0" w14:textId="77777777" w:rsidR="006E354A" w:rsidRPr="002C7FC0" w:rsidRDefault="006E354A" w:rsidP="006E354A">
            <w:pPr>
              <w:pStyle w:val="VRQAIntro"/>
              <w:tabs>
                <w:tab w:val="clear" w:pos="160"/>
                <w:tab w:val="left" w:pos="51"/>
              </w:tabs>
              <w:spacing w:before="60" w:after="0"/>
              <w:rPr>
                <w:color w:val="auto"/>
                <w:sz w:val="22"/>
                <w:szCs w:val="22"/>
              </w:rPr>
            </w:pPr>
            <w:r w:rsidRPr="002C7FC0">
              <w:rPr>
                <w:color w:val="auto"/>
              </w:rPr>
              <w:t>1</w:t>
            </w:r>
          </w:p>
        </w:tc>
        <w:tc>
          <w:tcPr>
            <w:tcW w:w="2714" w:type="dxa"/>
            <w:vMerge w:val="restart"/>
            <w:shd w:val="clear" w:color="auto" w:fill="FFFFFF" w:themeFill="background1"/>
          </w:tcPr>
          <w:p w14:paraId="7E749352" w14:textId="2D2FE504" w:rsidR="006E354A" w:rsidRPr="00586B67" w:rsidRDefault="006E354A" w:rsidP="00586B67">
            <w:pPr>
              <w:pStyle w:val="Element"/>
            </w:pPr>
            <w:r w:rsidRPr="002C7FC0">
              <w:t>Recognise and copy letters and common letter combinations</w:t>
            </w:r>
          </w:p>
        </w:tc>
        <w:tc>
          <w:tcPr>
            <w:tcW w:w="567" w:type="dxa"/>
            <w:shd w:val="clear" w:color="auto" w:fill="FFFFFF" w:themeFill="background1"/>
          </w:tcPr>
          <w:p w14:paraId="2D339026" w14:textId="77777777" w:rsidR="006E354A" w:rsidRPr="002C7FC0" w:rsidRDefault="006E354A" w:rsidP="006E354A">
            <w:pPr>
              <w:pStyle w:val="Element"/>
              <w:rPr>
                <w:lang w:val="en-GB"/>
              </w:rPr>
            </w:pPr>
            <w:r w:rsidRPr="002C7FC0">
              <w:t>1.1</w:t>
            </w:r>
          </w:p>
        </w:tc>
        <w:tc>
          <w:tcPr>
            <w:tcW w:w="5800" w:type="dxa"/>
            <w:shd w:val="clear" w:color="auto" w:fill="FFFFFF" w:themeFill="background1"/>
          </w:tcPr>
          <w:p w14:paraId="2E2DC82A" w14:textId="77777777" w:rsidR="006E354A" w:rsidRPr="002C7FC0" w:rsidRDefault="006E354A" w:rsidP="006E354A">
            <w:pPr>
              <w:pStyle w:val="Element"/>
            </w:pPr>
            <w:r w:rsidRPr="002C7FC0">
              <w:t>Recognise written letters of the alphabet</w:t>
            </w:r>
          </w:p>
        </w:tc>
      </w:tr>
      <w:tr w:rsidR="006E354A" w:rsidRPr="00E7450B" w14:paraId="086C4313" w14:textId="77777777" w:rsidTr="006E354A">
        <w:trPr>
          <w:trHeight w:val="363"/>
        </w:trPr>
        <w:tc>
          <w:tcPr>
            <w:tcW w:w="989" w:type="dxa"/>
            <w:vMerge/>
            <w:shd w:val="clear" w:color="auto" w:fill="FFFFFF" w:themeFill="background1"/>
          </w:tcPr>
          <w:p w14:paraId="0C9646DB" w14:textId="77777777" w:rsidR="006E354A" w:rsidRPr="002C7FC0" w:rsidRDefault="006E354A" w:rsidP="006E354A">
            <w:pPr>
              <w:pStyle w:val="VRQAIntro"/>
              <w:tabs>
                <w:tab w:val="clear" w:pos="160"/>
                <w:tab w:val="left" w:pos="51"/>
              </w:tabs>
              <w:spacing w:before="60" w:after="0"/>
              <w:rPr>
                <w:color w:val="auto"/>
              </w:rPr>
            </w:pPr>
          </w:p>
        </w:tc>
        <w:tc>
          <w:tcPr>
            <w:tcW w:w="2714" w:type="dxa"/>
            <w:vMerge/>
            <w:shd w:val="clear" w:color="auto" w:fill="FFFFFF" w:themeFill="background1"/>
          </w:tcPr>
          <w:p w14:paraId="7C28F91A" w14:textId="77777777" w:rsidR="006E354A" w:rsidRPr="002C7FC0" w:rsidRDefault="006E354A" w:rsidP="006E354A">
            <w:pPr>
              <w:pStyle w:val="Element"/>
              <w:rPr>
                <w:szCs w:val="22"/>
              </w:rPr>
            </w:pPr>
          </w:p>
        </w:tc>
        <w:tc>
          <w:tcPr>
            <w:tcW w:w="567" w:type="dxa"/>
            <w:shd w:val="clear" w:color="auto" w:fill="FFFFFF" w:themeFill="background1"/>
          </w:tcPr>
          <w:p w14:paraId="4AE94777" w14:textId="77777777" w:rsidR="006E354A" w:rsidRPr="002C7FC0" w:rsidRDefault="006E354A" w:rsidP="006E354A">
            <w:pPr>
              <w:pStyle w:val="Element"/>
            </w:pPr>
            <w:r w:rsidRPr="002C7FC0">
              <w:t>1.2</w:t>
            </w:r>
          </w:p>
        </w:tc>
        <w:tc>
          <w:tcPr>
            <w:tcW w:w="5800" w:type="dxa"/>
            <w:shd w:val="clear" w:color="auto" w:fill="FFFFFF" w:themeFill="background1"/>
          </w:tcPr>
          <w:p w14:paraId="72678528" w14:textId="289F9A3B" w:rsidR="006E354A" w:rsidRPr="002C7FC0" w:rsidRDefault="006E354A" w:rsidP="006E354A">
            <w:pPr>
              <w:pStyle w:val="Element"/>
            </w:pPr>
            <w:r w:rsidRPr="002C7FC0">
              <w:t xml:space="preserve">Hold pen or pencil </w:t>
            </w:r>
            <w:r w:rsidR="00610BCC">
              <w:t>correctly</w:t>
            </w:r>
          </w:p>
        </w:tc>
      </w:tr>
      <w:tr w:rsidR="006E354A" w:rsidRPr="00E7450B" w14:paraId="63B75999" w14:textId="77777777" w:rsidTr="006E354A">
        <w:trPr>
          <w:trHeight w:val="363"/>
        </w:trPr>
        <w:tc>
          <w:tcPr>
            <w:tcW w:w="989" w:type="dxa"/>
            <w:vMerge/>
            <w:shd w:val="clear" w:color="auto" w:fill="FFFFFF" w:themeFill="background1"/>
          </w:tcPr>
          <w:p w14:paraId="3C55E6FA" w14:textId="77777777" w:rsidR="006E354A" w:rsidRPr="002C7FC0" w:rsidRDefault="006E354A" w:rsidP="006E354A">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468ACBB4" w14:textId="77777777" w:rsidR="006E354A" w:rsidRPr="002C7FC0" w:rsidRDefault="006E354A" w:rsidP="006E354A">
            <w:pPr>
              <w:pStyle w:val="Element"/>
              <w:rPr>
                <w:szCs w:val="22"/>
              </w:rPr>
            </w:pPr>
          </w:p>
        </w:tc>
        <w:tc>
          <w:tcPr>
            <w:tcW w:w="567" w:type="dxa"/>
            <w:shd w:val="clear" w:color="auto" w:fill="FFFFFF" w:themeFill="background1"/>
          </w:tcPr>
          <w:p w14:paraId="55B58BC9" w14:textId="77777777" w:rsidR="006E354A" w:rsidRPr="002C7FC0" w:rsidRDefault="006E354A" w:rsidP="006E354A">
            <w:pPr>
              <w:pStyle w:val="Element"/>
              <w:rPr>
                <w:lang w:val="en-GB"/>
              </w:rPr>
            </w:pPr>
            <w:r w:rsidRPr="002C7FC0">
              <w:t>1.3</w:t>
            </w:r>
          </w:p>
        </w:tc>
        <w:tc>
          <w:tcPr>
            <w:tcW w:w="5800" w:type="dxa"/>
            <w:shd w:val="clear" w:color="auto" w:fill="FFFFFF" w:themeFill="background1"/>
          </w:tcPr>
          <w:p w14:paraId="30C07E3B" w14:textId="77777777" w:rsidR="006E354A" w:rsidRPr="002C7FC0" w:rsidRDefault="006E354A" w:rsidP="006E354A">
            <w:pPr>
              <w:pStyle w:val="Element"/>
            </w:pPr>
            <w:r w:rsidRPr="002C7FC0">
              <w:t>Copy letters of the alphabet in upper and lower case</w:t>
            </w:r>
          </w:p>
        </w:tc>
      </w:tr>
      <w:tr w:rsidR="006E354A" w:rsidRPr="00E7450B" w14:paraId="433149DC" w14:textId="77777777" w:rsidTr="006E354A">
        <w:trPr>
          <w:trHeight w:val="363"/>
        </w:trPr>
        <w:tc>
          <w:tcPr>
            <w:tcW w:w="989" w:type="dxa"/>
            <w:vMerge/>
            <w:shd w:val="clear" w:color="auto" w:fill="FFFFFF" w:themeFill="background1"/>
          </w:tcPr>
          <w:p w14:paraId="0BF53D51" w14:textId="77777777" w:rsidR="006E354A" w:rsidRPr="002C7FC0" w:rsidRDefault="006E354A" w:rsidP="006E354A">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5A3E1422" w14:textId="77777777" w:rsidR="006E354A" w:rsidRPr="002C7FC0" w:rsidRDefault="006E354A" w:rsidP="006E354A">
            <w:pPr>
              <w:pStyle w:val="Element"/>
              <w:rPr>
                <w:szCs w:val="22"/>
              </w:rPr>
            </w:pPr>
          </w:p>
        </w:tc>
        <w:tc>
          <w:tcPr>
            <w:tcW w:w="567" w:type="dxa"/>
            <w:shd w:val="clear" w:color="auto" w:fill="FFFFFF" w:themeFill="background1"/>
          </w:tcPr>
          <w:p w14:paraId="1A972FAD" w14:textId="77777777" w:rsidR="006E354A" w:rsidRPr="002C7FC0" w:rsidRDefault="006E354A" w:rsidP="006E354A">
            <w:pPr>
              <w:pStyle w:val="Element"/>
            </w:pPr>
            <w:r w:rsidRPr="002C7FC0">
              <w:t>1.4</w:t>
            </w:r>
          </w:p>
        </w:tc>
        <w:tc>
          <w:tcPr>
            <w:tcW w:w="5800" w:type="dxa"/>
            <w:shd w:val="clear" w:color="auto" w:fill="FFFFFF" w:themeFill="background1"/>
          </w:tcPr>
          <w:p w14:paraId="350CB2BA" w14:textId="77777777" w:rsidR="006E354A" w:rsidRPr="002C7FC0" w:rsidRDefault="006E354A" w:rsidP="006E354A">
            <w:pPr>
              <w:pStyle w:val="Element"/>
            </w:pPr>
            <w:r w:rsidRPr="002C7FC0">
              <w:t>Recognise common letter combinations and their written representation</w:t>
            </w:r>
          </w:p>
        </w:tc>
      </w:tr>
      <w:tr w:rsidR="006E354A" w:rsidRPr="00E7450B" w14:paraId="213CFA1E" w14:textId="77777777" w:rsidTr="006E354A">
        <w:trPr>
          <w:trHeight w:val="363"/>
        </w:trPr>
        <w:tc>
          <w:tcPr>
            <w:tcW w:w="989" w:type="dxa"/>
            <w:vMerge/>
            <w:shd w:val="clear" w:color="auto" w:fill="FFFFFF" w:themeFill="background1"/>
          </w:tcPr>
          <w:p w14:paraId="54EB50EA" w14:textId="77777777" w:rsidR="006E354A" w:rsidRPr="002C7FC0" w:rsidRDefault="006E354A" w:rsidP="006E354A">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628C1299" w14:textId="77777777" w:rsidR="006E354A" w:rsidRPr="002C7FC0" w:rsidRDefault="006E354A" w:rsidP="006E354A">
            <w:pPr>
              <w:pStyle w:val="Element"/>
              <w:rPr>
                <w:szCs w:val="22"/>
              </w:rPr>
            </w:pPr>
          </w:p>
        </w:tc>
        <w:tc>
          <w:tcPr>
            <w:tcW w:w="567" w:type="dxa"/>
            <w:shd w:val="clear" w:color="auto" w:fill="FFFFFF" w:themeFill="background1"/>
          </w:tcPr>
          <w:p w14:paraId="32B25F82" w14:textId="77777777" w:rsidR="006E354A" w:rsidRPr="002C7FC0" w:rsidRDefault="006E354A" w:rsidP="006E354A">
            <w:pPr>
              <w:pStyle w:val="Element"/>
            </w:pPr>
            <w:r w:rsidRPr="002C7FC0">
              <w:t>1.5</w:t>
            </w:r>
          </w:p>
        </w:tc>
        <w:tc>
          <w:tcPr>
            <w:tcW w:w="5800" w:type="dxa"/>
            <w:shd w:val="clear" w:color="auto" w:fill="FFFFFF" w:themeFill="background1"/>
          </w:tcPr>
          <w:p w14:paraId="0006D599" w14:textId="77777777" w:rsidR="006E354A" w:rsidRPr="002C7FC0" w:rsidRDefault="006E354A" w:rsidP="006E354A">
            <w:pPr>
              <w:pStyle w:val="Element"/>
            </w:pPr>
            <w:r w:rsidRPr="002C7FC0">
              <w:t>Copy common letter combinations</w:t>
            </w:r>
          </w:p>
        </w:tc>
      </w:tr>
      <w:tr w:rsidR="006E354A" w:rsidRPr="00E7450B" w14:paraId="037531B7" w14:textId="77777777" w:rsidTr="006E354A">
        <w:trPr>
          <w:trHeight w:val="363"/>
        </w:trPr>
        <w:tc>
          <w:tcPr>
            <w:tcW w:w="989" w:type="dxa"/>
            <w:vMerge w:val="restart"/>
            <w:shd w:val="clear" w:color="auto" w:fill="FFFFFF" w:themeFill="background1"/>
          </w:tcPr>
          <w:p w14:paraId="3B5418D5" w14:textId="77777777" w:rsidR="006E354A" w:rsidRPr="002C7FC0" w:rsidRDefault="006E354A" w:rsidP="006E354A">
            <w:pPr>
              <w:pStyle w:val="VRQABodyText"/>
            </w:pPr>
            <w:r w:rsidRPr="002C7FC0">
              <w:lastRenderedPageBreak/>
              <w:t>2</w:t>
            </w:r>
          </w:p>
        </w:tc>
        <w:tc>
          <w:tcPr>
            <w:tcW w:w="2714" w:type="dxa"/>
            <w:vMerge w:val="restart"/>
            <w:shd w:val="clear" w:color="auto" w:fill="FFFFFF" w:themeFill="background1"/>
          </w:tcPr>
          <w:p w14:paraId="244972E1" w14:textId="77777777" w:rsidR="006E354A" w:rsidRPr="002C7FC0" w:rsidRDefault="006E354A" w:rsidP="006E354A">
            <w:pPr>
              <w:pStyle w:val="Element"/>
            </w:pPr>
            <w:r w:rsidRPr="002C7FC0">
              <w:t>Copy extremely familiar words related to personal details</w:t>
            </w:r>
          </w:p>
        </w:tc>
        <w:tc>
          <w:tcPr>
            <w:tcW w:w="567" w:type="dxa"/>
            <w:shd w:val="clear" w:color="auto" w:fill="FFFFFF" w:themeFill="background1"/>
          </w:tcPr>
          <w:p w14:paraId="30C8F0DD" w14:textId="77777777" w:rsidR="006E354A" w:rsidRPr="002C7FC0" w:rsidRDefault="006E354A" w:rsidP="006E354A">
            <w:pPr>
              <w:pStyle w:val="VRQABodyText"/>
              <w:rPr>
                <w:lang w:val="en-GB"/>
              </w:rPr>
            </w:pPr>
            <w:r w:rsidRPr="002C7FC0">
              <w:t>2.1</w:t>
            </w:r>
          </w:p>
        </w:tc>
        <w:tc>
          <w:tcPr>
            <w:tcW w:w="5800" w:type="dxa"/>
            <w:shd w:val="clear" w:color="auto" w:fill="FFFFFF" w:themeFill="background1"/>
          </w:tcPr>
          <w:p w14:paraId="27CD20EF" w14:textId="77777777" w:rsidR="006E354A" w:rsidRPr="002C7FC0" w:rsidRDefault="006E354A" w:rsidP="006E354A">
            <w:pPr>
              <w:pStyle w:val="VRQABodyText"/>
              <w:rPr>
                <w:lang w:val="en-GB"/>
              </w:rPr>
            </w:pPr>
            <w:r w:rsidRPr="002C7FC0">
              <w:t>Copy high frequency sight words</w:t>
            </w:r>
          </w:p>
        </w:tc>
      </w:tr>
      <w:tr w:rsidR="006E354A" w:rsidRPr="00E7450B" w14:paraId="704DE48A" w14:textId="77777777" w:rsidTr="006E354A">
        <w:trPr>
          <w:trHeight w:val="363"/>
        </w:trPr>
        <w:tc>
          <w:tcPr>
            <w:tcW w:w="989" w:type="dxa"/>
            <w:vMerge/>
            <w:shd w:val="clear" w:color="auto" w:fill="FFFFFF" w:themeFill="background1"/>
            <w:vAlign w:val="center"/>
          </w:tcPr>
          <w:p w14:paraId="4200F87F" w14:textId="77777777" w:rsidR="006E354A" w:rsidRPr="002C7FC0" w:rsidRDefault="006E354A" w:rsidP="006E354A">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3A49F0C3" w14:textId="77777777" w:rsidR="006E354A" w:rsidRPr="002C7FC0" w:rsidRDefault="006E354A" w:rsidP="006E354A">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41A62D66" w14:textId="77777777" w:rsidR="006E354A" w:rsidRPr="002C7FC0" w:rsidRDefault="006E354A" w:rsidP="006E354A">
            <w:pPr>
              <w:pStyle w:val="VRQABodyText"/>
              <w:rPr>
                <w:lang w:val="en-GB"/>
              </w:rPr>
            </w:pPr>
            <w:r w:rsidRPr="002C7FC0">
              <w:t>2.2</w:t>
            </w:r>
          </w:p>
        </w:tc>
        <w:tc>
          <w:tcPr>
            <w:tcW w:w="5800" w:type="dxa"/>
            <w:shd w:val="clear" w:color="auto" w:fill="FFFFFF" w:themeFill="background1"/>
          </w:tcPr>
          <w:p w14:paraId="1F28839D" w14:textId="77777777" w:rsidR="006E354A" w:rsidRPr="002C7FC0" w:rsidRDefault="006E354A" w:rsidP="006E354A">
            <w:pPr>
              <w:pStyle w:val="VRQABodyText"/>
              <w:rPr>
                <w:lang w:val="en-GB"/>
              </w:rPr>
            </w:pPr>
            <w:r w:rsidRPr="002C7FC0">
              <w:t>Copy words from left to right</w:t>
            </w:r>
          </w:p>
        </w:tc>
      </w:tr>
      <w:tr w:rsidR="006E354A" w:rsidRPr="00E7450B" w14:paraId="6909EB8E" w14:textId="77777777" w:rsidTr="006E354A">
        <w:trPr>
          <w:trHeight w:val="363"/>
        </w:trPr>
        <w:tc>
          <w:tcPr>
            <w:tcW w:w="989" w:type="dxa"/>
            <w:vMerge/>
            <w:shd w:val="clear" w:color="auto" w:fill="FFFFFF" w:themeFill="background1"/>
            <w:vAlign w:val="center"/>
          </w:tcPr>
          <w:p w14:paraId="77457F69" w14:textId="77777777" w:rsidR="006E354A" w:rsidRPr="002C7FC0" w:rsidRDefault="006E354A" w:rsidP="006E354A">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4035D3F5" w14:textId="77777777" w:rsidR="006E354A" w:rsidRPr="002C7FC0" w:rsidRDefault="006E354A" w:rsidP="006E354A">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6C113EBC" w14:textId="77777777" w:rsidR="006E354A" w:rsidRPr="002C7FC0" w:rsidRDefault="006E354A" w:rsidP="006E354A">
            <w:pPr>
              <w:pStyle w:val="VRQABodyText"/>
              <w:rPr>
                <w:lang w:val="en-GB"/>
              </w:rPr>
            </w:pPr>
            <w:r w:rsidRPr="002C7FC0">
              <w:t>2.3</w:t>
            </w:r>
          </w:p>
        </w:tc>
        <w:tc>
          <w:tcPr>
            <w:tcW w:w="5800" w:type="dxa"/>
            <w:shd w:val="clear" w:color="auto" w:fill="FFFFFF" w:themeFill="background1"/>
          </w:tcPr>
          <w:p w14:paraId="6CA09F3D" w14:textId="77777777" w:rsidR="006E354A" w:rsidRPr="002C7FC0" w:rsidRDefault="006E354A" w:rsidP="006E354A">
            <w:pPr>
              <w:pStyle w:val="VRQABodyText"/>
              <w:rPr>
                <w:lang w:val="en-GB"/>
              </w:rPr>
            </w:pPr>
            <w:r w:rsidRPr="002C7FC0">
              <w:t>Copy a word in an allocated space</w:t>
            </w:r>
          </w:p>
        </w:tc>
      </w:tr>
    </w:tbl>
    <w:p w14:paraId="2FCBF736" w14:textId="1B1EEDCB" w:rsidR="004B223B" w:rsidRDefault="004B223B" w:rsidP="006E354A">
      <w:pPr>
        <w:pStyle w:val="VRQAIntro"/>
        <w:spacing w:before="60" w:after="0"/>
        <w:rPr>
          <w:b/>
          <w:color w:val="FFFFFF" w:themeColor="background1"/>
          <w:sz w:val="18"/>
          <w:szCs w:val="18"/>
        </w:rPr>
      </w:pPr>
    </w:p>
    <w:tbl>
      <w:tblPr>
        <w:tblStyle w:val="TableGrid"/>
        <w:tblW w:w="10070" w:type="dxa"/>
        <w:tblInd w:w="-20" w:type="dxa"/>
        <w:tblLayout w:type="fixed"/>
        <w:tblLook w:val="04A0" w:firstRow="1" w:lastRow="0" w:firstColumn="1" w:lastColumn="0" w:noHBand="0" w:noVBand="1"/>
      </w:tblPr>
      <w:tblGrid>
        <w:gridCol w:w="10070"/>
      </w:tblGrid>
      <w:tr w:rsidR="006E354A" w:rsidRPr="0071490E" w14:paraId="54BE5DA9" w14:textId="77777777" w:rsidTr="006E354A">
        <w:trPr>
          <w:trHeight w:val="363"/>
        </w:trPr>
        <w:tc>
          <w:tcPr>
            <w:tcW w:w="10070" w:type="dxa"/>
            <w:tcBorders>
              <w:top w:val="nil"/>
              <w:left w:val="nil"/>
              <w:bottom w:val="nil"/>
              <w:right w:val="nil"/>
            </w:tcBorders>
            <w:shd w:val="clear" w:color="auto" w:fill="103D64" w:themeFill="text2"/>
          </w:tcPr>
          <w:p w14:paraId="2D37E7A5" w14:textId="77777777" w:rsidR="006E354A" w:rsidRPr="00F504D4" w:rsidRDefault="006E354A" w:rsidP="006E354A">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6E354A" w:rsidRPr="00497307" w14:paraId="75870560" w14:textId="77777777" w:rsidTr="006E354A">
        <w:trPr>
          <w:trHeight w:val="957"/>
        </w:trPr>
        <w:tc>
          <w:tcPr>
            <w:tcW w:w="10070" w:type="dxa"/>
            <w:tcBorders>
              <w:top w:val="nil"/>
              <w:left w:val="nil"/>
              <w:bottom w:val="nil"/>
              <w:right w:val="nil"/>
            </w:tcBorders>
          </w:tcPr>
          <w:p w14:paraId="261C097E" w14:textId="2E5B282A" w:rsidR="006E354A" w:rsidRPr="00497307" w:rsidRDefault="006E354A" w:rsidP="006E354A">
            <w:pPr>
              <w:pStyle w:val="VRQABodyText"/>
            </w:pPr>
            <w:r w:rsidRPr="00497307">
              <w:t>In this context, extremely familiar letter combinations and words relate to extremely familiar, immediate and personally relevant contexts. They may be in digital or paper</w:t>
            </w:r>
            <w:r w:rsidR="00263A2F" w:rsidRPr="00497307">
              <w:t>-</w:t>
            </w:r>
            <w:r w:rsidRPr="00497307">
              <w:t>based format and involve highly structured modelling and support</w:t>
            </w:r>
            <w:r w:rsidR="002C7FC0" w:rsidRPr="00497307">
              <w:t>.</w:t>
            </w:r>
          </w:p>
          <w:p w14:paraId="1CA4EC3C" w14:textId="7A49C844" w:rsidR="006E354A" w:rsidRPr="00497307" w:rsidRDefault="006E354A" w:rsidP="006E354A">
            <w:pPr>
              <w:pStyle w:val="VRQABodyText"/>
            </w:pPr>
            <w:r w:rsidRPr="00497307">
              <w:t>Recognise reflects the ability of the learner to understand what letters, letter combinations or words need to be copied</w:t>
            </w:r>
            <w:r w:rsidR="002C7FC0" w:rsidRPr="00497307">
              <w:t>.</w:t>
            </w:r>
          </w:p>
          <w:p w14:paraId="7E077BE1" w14:textId="4108FDB9" w:rsidR="006E354A" w:rsidRPr="00497307" w:rsidRDefault="006E354A" w:rsidP="006E354A">
            <w:pPr>
              <w:pStyle w:val="VRQABodyText"/>
            </w:pPr>
            <w:r w:rsidRPr="00497307">
              <w:t>Common letter combinations to be copied refer to two consonant letters representing a single sound</w:t>
            </w:r>
            <w:r w:rsidR="002C7FC0" w:rsidRPr="00497307">
              <w:t>.</w:t>
            </w:r>
          </w:p>
          <w:p w14:paraId="00286EE3" w14:textId="76443B18" w:rsidR="006E354A" w:rsidRPr="00497307" w:rsidRDefault="006E354A" w:rsidP="006E354A">
            <w:pPr>
              <w:pStyle w:val="VRQABodyText"/>
            </w:pPr>
            <w:r w:rsidRPr="00497307">
              <w:t>Common high frequency sight words to be copied relate to extremely familiar and personally relevant contexts. They may include but are not limited to personal details such as name, address, given names of family members or other personally relevant words</w:t>
            </w:r>
            <w:r w:rsidR="002C7FC0" w:rsidRPr="00497307">
              <w:t>.</w:t>
            </w:r>
          </w:p>
          <w:p w14:paraId="2A32AF97" w14:textId="3E3F24F9" w:rsidR="006E354A" w:rsidRPr="00497307" w:rsidRDefault="006E354A" w:rsidP="00F55D72">
            <w:pPr>
              <w:pStyle w:val="VRQABodyText"/>
            </w:pPr>
            <w:r w:rsidRPr="00497307">
              <w:t xml:space="preserve">An allocated space may include but is not limited to on a line, in a box, a keypad or phone and can be </w:t>
            </w:r>
            <w:r w:rsidR="00F55D72" w:rsidRPr="00497307">
              <w:rPr>
                <w:rFonts w:eastAsia="Times New Roman"/>
                <w:szCs w:val="20"/>
                <w:lang w:eastAsia="x-none"/>
              </w:rPr>
              <w:t xml:space="preserve">digital or </w:t>
            </w:r>
            <w:r w:rsidRPr="00497307">
              <w:t>paper-based</w:t>
            </w:r>
            <w:r w:rsidR="002C7FC0" w:rsidRPr="00497307">
              <w:t>.</w:t>
            </w:r>
          </w:p>
        </w:tc>
      </w:tr>
    </w:tbl>
    <w:p w14:paraId="57E63414" w14:textId="77777777" w:rsidR="006E354A" w:rsidRPr="00497307" w:rsidRDefault="006E354A" w:rsidP="006E354A">
      <w:pPr>
        <w:rPr>
          <w:rFonts w:ascii="Arial" w:hAnsi="Arial" w:cs="Arial"/>
          <w:sz w:val="18"/>
          <w:szCs w:val="18"/>
        </w:rPr>
      </w:pPr>
    </w:p>
    <w:tbl>
      <w:tblPr>
        <w:tblStyle w:val="TableGrid"/>
        <w:tblW w:w="4932" w:type="pct"/>
        <w:tblLook w:val="04A0" w:firstRow="1" w:lastRow="0" w:firstColumn="1" w:lastColumn="0" w:noHBand="0" w:noVBand="1"/>
      </w:tblPr>
      <w:tblGrid>
        <w:gridCol w:w="2761"/>
        <w:gridCol w:w="2434"/>
        <w:gridCol w:w="2434"/>
        <w:gridCol w:w="2436"/>
      </w:tblGrid>
      <w:tr w:rsidR="006E354A" w:rsidRPr="00497307" w14:paraId="0CF51473" w14:textId="77777777" w:rsidTr="006E354A">
        <w:trPr>
          <w:trHeight w:val="363"/>
        </w:trPr>
        <w:tc>
          <w:tcPr>
            <w:tcW w:w="5000" w:type="pct"/>
            <w:gridSpan w:val="4"/>
            <w:tcBorders>
              <w:top w:val="nil"/>
              <w:left w:val="nil"/>
              <w:bottom w:val="nil"/>
              <w:right w:val="nil"/>
            </w:tcBorders>
            <w:shd w:val="clear" w:color="auto" w:fill="103D64" w:themeFill="text2"/>
            <w:vAlign w:val="center"/>
          </w:tcPr>
          <w:p w14:paraId="3568B503" w14:textId="77777777" w:rsidR="006E354A" w:rsidRPr="00497307" w:rsidRDefault="006E354A" w:rsidP="006E354A">
            <w:pPr>
              <w:pStyle w:val="VRQAFormBody"/>
              <w:framePr w:hSpace="0" w:wrap="auto" w:vAnchor="margin" w:hAnchor="text" w:xAlign="left" w:yAlign="inline"/>
              <w:rPr>
                <w:sz w:val="22"/>
                <w:szCs w:val="22"/>
              </w:rPr>
            </w:pPr>
            <w:r w:rsidRPr="00497307">
              <w:rPr>
                <w:rFonts w:eastAsiaTheme="minorHAnsi"/>
                <w:b/>
                <w:color w:val="FFFFFF" w:themeColor="background1"/>
                <w:sz w:val="22"/>
                <w:szCs w:val="22"/>
                <w:lang w:val="en-GB" w:eastAsia="en-US"/>
              </w:rPr>
              <w:t>Foundation Skills</w:t>
            </w:r>
          </w:p>
        </w:tc>
      </w:tr>
      <w:tr w:rsidR="006E354A" w:rsidRPr="00497307" w14:paraId="03DE3228" w14:textId="77777777" w:rsidTr="006E354A">
        <w:trPr>
          <w:trHeight w:val="620"/>
        </w:trPr>
        <w:tc>
          <w:tcPr>
            <w:tcW w:w="5000" w:type="pct"/>
            <w:gridSpan w:val="4"/>
            <w:tcBorders>
              <w:top w:val="nil"/>
              <w:left w:val="nil"/>
              <w:bottom w:val="single" w:sz="4" w:space="0" w:color="auto"/>
              <w:right w:val="nil"/>
            </w:tcBorders>
          </w:tcPr>
          <w:p w14:paraId="311E49E2" w14:textId="77777777" w:rsidR="006E354A" w:rsidRPr="00497307" w:rsidRDefault="006E354A" w:rsidP="006E354A">
            <w:pPr>
              <w:rPr>
                <w:sz w:val="22"/>
                <w:szCs w:val="22"/>
              </w:rPr>
            </w:pPr>
            <w:r w:rsidRPr="00497307">
              <w:rPr>
                <w:rFonts w:ascii="Arial" w:hAnsi="Arial" w:cs="Arial"/>
                <w:color w:val="222222"/>
                <w:sz w:val="22"/>
                <w:szCs w:val="22"/>
                <w:shd w:val="clear" w:color="auto" w:fill="FFFFFF"/>
              </w:rPr>
              <w:t>Foundation skills essential to performance in this unit, but not explicit in the performance criteria are listed here and must be assessed.</w:t>
            </w:r>
          </w:p>
          <w:tbl>
            <w:tblPr>
              <w:tblStyle w:val="TableGrid"/>
              <w:tblW w:w="4932" w:type="pct"/>
              <w:jc w:val="center"/>
              <w:tblLook w:val="04A0" w:firstRow="1" w:lastRow="0" w:firstColumn="1" w:lastColumn="0" w:noHBand="0" w:noVBand="1"/>
            </w:tblPr>
            <w:tblGrid>
              <w:gridCol w:w="3280"/>
              <w:gridCol w:w="6425"/>
            </w:tblGrid>
            <w:tr w:rsidR="006E354A" w:rsidRPr="00497307" w14:paraId="1268A12F" w14:textId="77777777" w:rsidTr="006E354A">
              <w:trPr>
                <w:trHeight w:val="42"/>
                <w:jc w:val="center"/>
              </w:trPr>
              <w:tc>
                <w:tcPr>
                  <w:tcW w:w="1690" w:type="pct"/>
                </w:tcPr>
                <w:p w14:paraId="72052F3A" w14:textId="77777777" w:rsidR="006E354A" w:rsidRPr="00497307" w:rsidRDefault="006E354A" w:rsidP="006E354A">
                  <w:pPr>
                    <w:autoSpaceDE w:val="0"/>
                    <w:autoSpaceDN w:val="0"/>
                    <w:adjustRightInd w:val="0"/>
                    <w:spacing w:before="60" w:after="120"/>
                    <w:rPr>
                      <w:rFonts w:ascii="Arial" w:hAnsi="Arial" w:cs="Arial"/>
                      <w:b/>
                      <w:sz w:val="22"/>
                      <w:szCs w:val="22"/>
                    </w:rPr>
                  </w:pPr>
                  <w:r w:rsidRPr="00497307">
                    <w:rPr>
                      <w:rFonts w:ascii="Arial" w:hAnsi="Arial" w:cs="Arial"/>
                      <w:b/>
                      <w:sz w:val="22"/>
                      <w:szCs w:val="22"/>
                    </w:rPr>
                    <w:t>Skill</w:t>
                  </w:r>
                </w:p>
              </w:tc>
              <w:tc>
                <w:tcPr>
                  <w:tcW w:w="3310" w:type="pct"/>
                </w:tcPr>
                <w:p w14:paraId="4BF1B2E4" w14:textId="77777777" w:rsidR="006E354A" w:rsidRPr="00497307" w:rsidRDefault="006E354A" w:rsidP="006E354A">
                  <w:pPr>
                    <w:pStyle w:val="AccredTemplate"/>
                    <w:rPr>
                      <w:i w:val="0"/>
                      <w:iCs w:val="0"/>
                      <w:sz w:val="22"/>
                      <w:szCs w:val="22"/>
                    </w:rPr>
                  </w:pPr>
                  <w:r w:rsidRPr="00497307">
                    <w:rPr>
                      <w:b/>
                      <w:i w:val="0"/>
                      <w:iCs w:val="0"/>
                      <w:color w:val="auto"/>
                      <w:sz w:val="22"/>
                      <w:szCs w:val="22"/>
                    </w:rPr>
                    <w:t>Description</w:t>
                  </w:r>
                </w:p>
              </w:tc>
            </w:tr>
            <w:tr w:rsidR="006E354A" w:rsidRPr="00497307" w14:paraId="23F6D872" w14:textId="77777777" w:rsidTr="006E354A">
              <w:trPr>
                <w:jc w:val="center"/>
              </w:trPr>
              <w:tc>
                <w:tcPr>
                  <w:tcW w:w="1690" w:type="pct"/>
                </w:tcPr>
                <w:p w14:paraId="52FC3F12" w14:textId="77777777" w:rsidR="006E354A" w:rsidRPr="00497307" w:rsidRDefault="006E354A" w:rsidP="006E354A">
                  <w:pPr>
                    <w:pStyle w:val="VRQABodyText"/>
                  </w:pPr>
                  <w:r w:rsidRPr="00497307">
                    <w:t>Learning skills to:</w:t>
                  </w:r>
                </w:p>
              </w:tc>
              <w:tc>
                <w:tcPr>
                  <w:tcW w:w="3310" w:type="pct"/>
                  <w:vAlign w:val="center"/>
                </w:tcPr>
                <w:p w14:paraId="320C7BD1" w14:textId="77777777" w:rsidR="006E354A" w:rsidRPr="00497307" w:rsidRDefault="006E354A" w:rsidP="006E354A">
                  <w:pPr>
                    <w:pStyle w:val="VRQABullet1"/>
                  </w:pPr>
                  <w:r w:rsidRPr="00497307">
                    <w:t>understand the concept of copying</w:t>
                  </w:r>
                </w:p>
              </w:tc>
            </w:tr>
          </w:tbl>
          <w:p w14:paraId="4FDA46E2" w14:textId="77777777" w:rsidR="006E354A" w:rsidRPr="00497307" w:rsidRDefault="006E354A" w:rsidP="006E354A">
            <w:pPr>
              <w:pStyle w:val="AccredTemplate"/>
              <w:spacing w:before="0"/>
              <w:rPr>
                <w:b/>
                <w:bCs/>
                <w:i w:val="0"/>
                <w:iCs w:val="0"/>
                <w:sz w:val="22"/>
                <w:szCs w:val="22"/>
              </w:rPr>
            </w:pPr>
          </w:p>
        </w:tc>
      </w:tr>
      <w:tr w:rsidR="006E354A" w:rsidRPr="00497307" w14:paraId="1BE7B047" w14:textId="77777777" w:rsidTr="006E354A">
        <w:trPr>
          <w:trHeight w:val="31"/>
        </w:trPr>
        <w:tc>
          <w:tcPr>
            <w:tcW w:w="5000" w:type="pct"/>
            <w:gridSpan w:val="4"/>
            <w:tcBorders>
              <w:top w:val="single" w:sz="4" w:space="0" w:color="auto"/>
              <w:left w:val="nil"/>
              <w:bottom w:val="dotted" w:sz="4" w:space="0" w:color="888B8D" w:themeColor="accent2"/>
              <w:right w:val="nil"/>
            </w:tcBorders>
          </w:tcPr>
          <w:p w14:paraId="7E36EB24" w14:textId="77777777" w:rsidR="006E354A" w:rsidRPr="00497307" w:rsidRDefault="006E354A" w:rsidP="006E354A">
            <w:pPr>
              <w:pStyle w:val="AccredTemplate"/>
              <w:rPr>
                <w:sz w:val="22"/>
                <w:szCs w:val="22"/>
              </w:rPr>
            </w:pPr>
          </w:p>
        </w:tc>
      </w:tr>
      <w:tr w:rsidR="006E354A" w:rsidRPr="00497307" w14:paraId="29CCAADF" w14:textId="77777777" w:rsidTr="006E354A">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2262525C" w14:textId="77777777" w:rsidR="006E354A" w:rsidRPr="00497307" w:rsidRDefault="006E354A" w:rsidP="006E354A">
            <w:pPr>
              <w:spacing w:before="120" w:after="120"/>
              <w:rPr>
                <w:rFonts w:ascii="Arial" w:hAnsi="Arial" w:cs="Arial"/>
                <w:b/>
                <w:color w:val="103D64"/>
                <w:sz w:val="22"/>
                <w:szCs w:val="22"/>
                <w:lang w:val="en-GB"/>
              </w:rPr>
            </w:pPr>
            <w:r w:rsidRPr="00497307">
              <w:rPr>
                <w:rFonts w:ascii="Arial" w:hAnsi="Arial" w:cs="Arial"/>
                <w:b/>
                <w:color w:val="103D64"/>
                <w:sz w:val="22"/>
                <w:szCs w:val="22"/>
                <w:lang w:val="en-GB"/>
              </w:rPr>
              <w:t xml:space="preserve">Unit Mapping Information </w:t>
            </w:r>
          </w:p>
        </w:tc>
        <w:tc>
          <w:tcPr>
            <w:tcW w:w="3628" w:type="pct"/>
            <w:gridSpan w:val="3"/>
            <w:tcBorders>
              <w:top w:val="dotted" w:sz="4" w:space="0" w:color="888B8D" w:themeColor="accent2"/>
              <w:left w:val="dotted" w:sz="4" w:space="0" w:color="888B8D" w:themeColor="accent2"/>
              <w:bottom w:val="single" w:sz="4" w:space="0" w:color="auto"/>
              <w:right w:val="nil"/>
            </w:tcBorders>
          </w:tcPr>
          <w:p w14:paraId="30FE6099" w14:textId="77777777" w:rsidR="006E354A" w:rsidRPr="00497307" w:rsidRDefault="006E354A" w:rsidP="006E354A">
            <w:pPr>
              <w:pStyle w:val="AccredTemplate"/>
              <w:rPr>
                <w:sz w:val="22"/>
                <w:szCs w:val="22"/>
              </w:rPr>
            </w:pPr>
          </w:p>
        </w:tc>
      </w:tr>
      <w:tr w:rsidR="006E354A" w:rsidRPr="00497307" w14:paraId="6E354FBA" w14:textId="77777777" w:rsidTr="006E354A">
        <w:trPr>
          <w:trHeight w:val="363"/>
        </w:trPr>
        <w:tc>
          <w:tcPr>
            <w:tcW w:w="1372" w:type="pct"/>
            <w:vMerge/>
            <w:tcBorders>
              <w:left w:val="nil"/>
              <w:bottom w:val="dotted" w:sz="2" w:space="0" w:color="888B8D" w:themeColor="accent2"/>
              <w:right w:val="single" w:sz="4" w:space="0" w:color="auto"/>
            </w:tcBorders>
          </w:tcPr>
          <w:p w14:paraId="2BC3E5F5" w14:textId="77777777" w:rsidR="006E354A" w:rsidRPr="00497307" w:rsidRDefault="006E354A" w:rsidP="006E354A">
            <w:pPr>
              <w:spacing w:before="120" w:after="120"/>
              <w:rPr>
                <w:rFonts w:ascii="Arial" w:hAnsi="Arial" w:cs="Arial"/>
                <w:b/>
                <w:color w:val="103D64"/>
                <w:sz w:val="18"/>
                <w:szCs w:val="18"/>
                <w:lang w:val="en-GB"/>
              </w:rPr>
            </w:pPr>
          </w:p>
        </w:tc>
        <w:tc>
          <w:tcPr>
            <w:tcW w:w="1209" w:type="pct"/>
            <w:tcBorders>
              <w:top w:val="single" w:sz="4" w:space="0" w:color="auto"/>
              <w:left w:val="single" w:sz="4" w:space="0" w:color="auto"/>
              <w:bottom w:val="single" w:sz="4" w:space="0" w:color="auto"/>
              <w:right w:val="single" w:sz="4" w:space="0" w:color="auto"/>
            </w:tcBorders>
          </w:tcPr>
          <w:p w14:paraId="1559C3A5" w14:textId="77777777" w:rsidR="006E354A" w:rsidRPr="00497307" w:rsidRDefault="006E354A" w:rsidP="006E354A">
            <w:pPr>
              <w:rPr>
                <w:rFonts w:ascii="Arial" w:hAnsi="Arial" w:cs="Arial"/>
                <w:sz w:val="22"/>
                <w:szCs w:val="22"/>
              </w:rPr>
            </w:pPr>
            <w:r w:rsidRPr="00497307">
              <w:rPr>
                <w:rFonts w:ascii="Arial" w:hAnsi="Arial" w:cs="Arial"/>
                <w:sz w:val="22"/>
                <w:szCs w:val="22"/>
              </w:rPr>
              <w:t>Code and Title</w:t>
            </w:r>
          </w:p>
          <w:p w14:paraId="2FB34A0A" w14:textId="77777777" w:rsidR="006E354A" w:rsidRPr="00497307" w:rsidRDefault="006E354A" w:rsidP="006E354A">
            <w:pPr>
              <w:rPr>
                <w:rFonts w:ascii="Arial" w:hAnsi="Arial" w:cs="Arial"/>
                <w:sz w:val="22"/>
                <w:szCs w:val="22"/>
              </w:rPr>
            </w:pPr>
            <w:r w:rsidRPr="00497307">
              <w:rPr>
                <w:rFonts w:ascii="Arial" w:hAnsi="Arial" w:cs="Arial"/>
                <w:sz w:val="22"/>
                <w:szCs w:val="22"/>
              </w:rPr>
              <w:t>Current Version</w:t>
            </w:r>
          </w:p>
        </w:tc>
        <w:tc>
          <w:tcPr>
            <w:tcW w:w="1209" w:type="pct"/>
            <w:tcBorders>
              <w:top w:val="single" w:sz="4" w:space="0" w:color="auto"/>
              <w:left w:val="single" w:sz="4" w:space="0" w:color="auto"/>
              <w:bottom w:val="single" w:sz="4" w:space="0" w:color="auto"/>
              <w:right w:val="single" w:sz="4" w:space="0" w:color="auto"/>
            </w:tcBorders>
          </w:tcPr>
          <w:p w14:paraId="0C2C24D9" w14:textId="77777777" w:rsidR="006E354A" w:rsidRPr="00497307" w:rsidRDefault="006E354A" w:rsidP="006E354A">
            <w:pPr>
              <w:rPr>
                <w:rFonts w:ascii="Arial" w:hAnsi="Arial" w:cs="Arial"/>
                <w:sz w:val="22"/>
                <w:szCs w:val="22"/>
              </w:rPr>
            </w:pPr>
            <w:r w:rsidRPr="00497307">
              <w:rPr>
                <w:rFonts w:ascii="Arial" w:hAnsi="Arial" w:cs="Arial"/>
                <w:sz w:val="22"/>
                <w:szCs w:val="22"/>
              </w:rPr>
              <w:t>Code and Title</w:t>
            </w:r>
          </w:p>
          <w:p w14:paraId="148E49B0" w14:textId="77777777" w:rsidR="006E354A" w:rsidRPr="00497307" w:rsidRDefault="006E354A" w:rsidP="006E354A">
            <w:pPr>
              <w:rPr>
                <w:rFonts w:ascii="Arial" w:hAnsi="Arial" w:cs="Arial"/>
                <w:sz w:val="22"/>
                <w:szCs w:val="22"/>
              </w:rPr>
            </w:pPr>
            <w:r w:rsidRPr="00497307">
              <w:rPr>
                <w:rFonts w:ascii="Arial" w:hAnsi="Arial" w:cs="Arial"/>
                <w:sz w:val="22"/>
                <w:szCs w:val="22"/>
              </w:rPr>
              <w:t>Previous Version</w:t>
            </w:r>
          </w:p>
        </w:tc>
        <w:tc>
          <w:tcPr>
            <w:tcW w:w="1210" w:type="pct"/>
            <w:tcBorders>
              <w:top w:val="single" w:sz="4" w:space="0" w:color="auto"/>
              <w:left w:val="single" w:sz="4" w:space="0" w:color="auto"/>
              <w:bottom w:val="single" w:sz="4" w:space="0" w:color="auto"/>
              <w:right w:val="single" w:sz="4" w:space="0" w:color="auto"/>
            </w:tcBorders>
          </w:tcPr>
          <w:p w14:paraId="31ADA8E6" w14:textId="77777777" w:rsidR="006E354A" w:rsidRPr="00497307" w:rsidDel="009030EE" w:rsidRDefault="006E354A" w:rsidP="006E354A">
            <w:pPr>
              <w:rPr>
                <w:rFonts w:ascii="Arial" w:hAnsi="Arial" w:cs="Arial"/>
                <w:sz w:val="22"/>
                <w:szCs w:val="22"/>
                <w:lang w:val="en-AU"/>
              </w:rPr>
            </w:pPr>
            <w:r w:rsidRPr="00497307">
              <w:rPr>
                <w:rFonts w:ascii="Arial" w:hAnsi="Arial" w:cs="Arial"/>
                <w:sz w:val="22"/>
                <w:szCs w:val="22"/>
                <w:lang w:val="en-AU"/>
              </w:rPr>
              <w:t>Comments</w:t>
            </w:r>
          </w:p>
        </w:tc>
      </w:tr>
      <w:tr w:rsidR="006E354A" w:rsidRPr="00497307" w14:paraId="01D07CDC" w14:textId="77777777" w:rsidTr="006E354A">
        <w:trPr>
          <w:trHeight w:val="363"/>
        </w:trPr>
        <w:tc>
          <w:tcPr>
            <w:tcW w:w="1372" w:type="pct"/>
            <w:vMerge/>
            <w:tcBorders>
              <w:left w:val="nil"/>
              <w:bottom w:val="dotted" w:sz="2" w:space="0" w:color="888B8D" w:themeColor="accent2"/>
              <w:right w:val="single" w:sz="4" w:space="0" w:color="auto"/>
            </w:tcBorders>
          </w:tcPr>
          <w:p w14:paraId="0E407A0D" w14:textId="77777777" w:rsidR="006E354A" w:rsidRPr="00497307" w:rsidRDefault="006E354A" w:rsidP="006E354A">
            <w:pPr>
              <w:spacing w:before="120" w:after="120"/>
              <w:rPr>
                <w:rFonts w:ascii="Arial" w:hAnsi="Arial" w:cs="Arial"/>
                <w:b/>
                <w:color w:val="103D64"/>
                <w:sz w:val="18"/>
                <w:szCs w:val="18"/>
                <w:lang w:val="en-GB"/>
              </w:rPr>
            </w:pPr>
          </w:p>
        </w:tc>
        <w:tc>
          <w:tcPr>
            <w:tcW w:w="1209" w:type="pct"/>
            <w:tcBorders>
              <w:top w:val="single" w:sz="6" w:space="0" w:color="333333"/>
              <w:left w:val="single" w:sz="6" w:space="0" w:color="333333"/>
              <w:bottom w:val="single" w:sz="6" w:space="0" w:color="333333"/>
              <w:right w:val="single" w:sz="6" w:space="0" w:color="333333"/>
            </w:tcBorders>
          </w:tcPr>
          <w:p w14:paraId="5A96F25A" w14:textId="0FFFAC02" w:rsidR="006E354A" w:rsidRPr="00497307" w:rsidRDefault="00260513" w:rsidP="006E354A">
            <w:pPr>
              <w:pStyle w:val="VRQABodyText"/>
              <w:rPr>
                <w:sz w:val="16"/>
                <w:szCs w:val="16"/>
              </w:rPr>
            </w:pPr>
            <w:r w:rsidRPr="00260513">
              <w:t>VU2349</w:t>
            </w:r>
            <w:r w:rsidR="00722299">
              <w:t>1</w:t>
            </w:r>
            <w:r w:rsidR="006E354A" w:rsidRPr="00497307">
              <w:t xml:space="preserve"> Recognise and copy extremely familiar words</w:t>
            </w:r>
            <w:r w:rsidR="006E354A" w:rsidRPr="00497307">
              <w:rPr>
                <w:sz w:val="16"/>
                <w:szCs w:val="16"/>
              </w:rPr>
              <w:t xml:space="preserve"> </w:t>
            </w:r>
          </w:p>
        </w:tc>
        <w:tc>
          <w:tcPr>
            <w:tcW w:w="1209" w:type="pct"/>
            <w:tcBorders>
              <w:top w:val="single" w:sz="6" w:space="0" w:color="333333"/>
              <w:left w:val="single" w:sz="6" w:space="0" w:color="333333"/>
              <w:bottom w:val="single" w:sz="6" w:space="0" w:color="333333"/>
              <w:right w:val="single" w:sz="6" w:space="0" w:color="333333"/>
            </w:tcBorders>
          </w:tcPr>
          <w:p w14:paraId="6BDC5849" w14:textId="77777777" w:rsidR="006E354A" w:rsidRPr="00497307" w:rsidRDefault="006E354A" w:rsidP="006E354A">
            <w:pPr>
              <w:pStyle w:val="VRQABodyText"/>
              <w:rPr>
                <w:color w:val="555559"/>
                <w:lang w:eastAsia="x-none"/>
              </w:rPr>
            </w:pPr>
            <w:r w:rsidRPr="00497307">
              <w:t>VU22580 Recognise and copy extremely familiar words</w:t>
            </w:r>
          </w:p>
        </w:tc>
        <w:tc>
          <w:tcPr>
            <w:tcW w:w="1210" w:type="pct"/>
            <w:tcBorders>
              <w:top w:val="single" w:sz="6" w:space="0" w:color="333333"/>
              <w:left w:val="single" w:sz="6" w:space="0" w:color="333333"/>
              <w:bottom w:val="single" w:sz="6" w:space="0" w:color="333333"/>
              <w:right w:val="single" w:sz="6" w:space="0" w:color="333333"/>
            </w:tcBorders>
          </w:tcPr>
          <w:p w14:paraId="7F33D071" w14:textId="77777777" w:rsidR="006E354A" w:rsidRPr="00497307" w:rsidDel="009030EE" w:rsidRDefault="006E354A" w:rsidP="006E354A">
            <w:pPr>
              <w:pStyle w:val="VRQABodyText"/>
              <w:rPr>
                <w:color w:val="555559"/>
                <w:lang w:eastAsia="x-none"/>
              </w:rPr>
            </w:pPr>
            <w:r w:rsidRPr="00497307">
              <w:rPr>
                <w:lang w:eastAsia="x-none"/>
              </w:rPr>
              <w:t>Equivalent</w:t>
            </w:r>
          </w:p>
        </w:tc>
      </w:tr>
      <w:tr w:rsidR="006E354A" w:rsidRPr="00497307" w14:paraId="35F9FA47" w14:textId="77777777" w:rsidTr="006E354A">
        <w:trPr>
          <w:trHeight w:val="224"/>
        </w:trPr>
        <w:tc>
          <w:tcPr>
            <w:tcW w:w="1372" w:type="pct"/>
            <w:vMerge/>
            <w:tcBorders>
              <w:left w:val="nil"/>
              <w:bottom w:val="dotted" w:sz="2" w:space="0" w:color="888B8D" w:themeColor="accent2"/>
              <w:right w:val="dotted" w:sz="4" w:space="0" w:color="888B8D" w:themeColor="accent2"/>
            </w:tcBorders>
          </w:tcPr>
          <w:p w14:paraId="3652B680" w14:textId="77777777" w:rsidR="006E354A" w:rsidRPr="00497307" w:rsidRDefault="006E354A" w:rsidP="006E354A">
            <w:pPr>
              <w:spacing w:before="120" w:after="120"/>
              <w:rPr>
                <w:rFonts w:ascii="Arial" w:hAnsi="Arial" w:cs="Arial"/>
                <w:b/>
                <w:color w:val="103D64"/>
                <w:sz w:val="18"/>
                <w:szCs w:val="18"/>
                <w:lang w:val="en-GB"/>
              </w:rPr>
            </w:pPr>
          </w:p>
        </w:tc>
        <w:tc>
          <w:tcPr>
            <w:tcW w:w="3628" w:type="pct"/>
            <w:gridSpan w:val="3"/>
            <w:tcBorders>
              <w:top w:val="single" w:sz="4" w:space="0" w:color="auto"/>
              <w:left w:val="dotted" w:sz="4" w:space="0" w:color="888B8D" w:themeColor="accent2"/>
              <w:bottom w:val="dotted" w:sz="2" w:space="0" w:color="888B8D" w:themeColor="accent2"/>
              <w:right w:val="nil"/>
            </w:tcBorders>
          </w:tcPr>
          <w:p w14:paraId="1E301748" w14:textId="77777777" w:rsidR="006E354A" w:rsidRPr="00497307" w:rsidDel="009030EE" w:rsidRDefault="006E354A" w:rsidP="006E354A">
            <w:pPr>
              <w:pStyle w:val="AccredTemplate"/>
              <w:rPr>
                <w:color w:val="auto"/>
                <w:sz w:val="22"/>
                <w:szCs w:val="22"/>
              </w:rPr>
            </w:pPr>
          </w:p>
        </w:tc>
      </w:tr>
    </w:tbl>
    <w:p w14:paraId="604CF6FA" w14:textId="6CB4338A" w:rsidR="006E354A" w:rsidRPr="00497307" w:rsidRDefault="006E354A" w:rsidP="006E354A">
      <w:pPr>
        <w:rPr>
          <w:rFonts w:ascii="Arial" w:eastAsia="Times New Roman" w:hAnsi="Arial" w:cs="Arial"/>
          <w:color w:val="555559"/>
          <w:sz w:val="18"/>
          <w:szCs w:val="18"/>
          <w:lang w:val="en-AU" w:eastAsia="x-none"/>
        </w:rPr>
      </w:pPr>
      <w:r w:rsidRPr="00497307">
        <w:rPr>
          <w:sz w:val="18"/>
          <w:szCs w:val="18"/>
        </w:rPr>
        <w:t xml:space="preserve"> </w:t>
      </w:r>
      <w:r w:rsidRPr="00497307">
        <w:rPr>
          <w:sz w:val="18"/>
          <w:szCs w:val="18"/>
        </w:rPr>
        <w:br w:type="page"/>
      </w:r>
    </w:p>
    <w:tbl>
      <w:tblPr>
        <w:tblStyle w:val="TableGrid"/>
        <w:tblW w:w="10065" w:type="dxa"/>
        <w:tblInd w:w="-20" w:type="dxa"/>
        <w:tblLayout w:type="fixed"/>
        <w:tblLook w:val="04A0" w:firstRow="1" w:lastRow="0" w:firstColumn="1" w:lastColumn="0" w:noHBand="0" w:noVBand="1"/>
      </w:tblPr>
      <w:tblGrid>
        <w:gridCol w:w="2283"/>
        <w:gridCol w:w="7782"/>
      </w:tblGrid>
      <w:tr w:rsidR="006E354A" w:rsidRPr="00497307" w14:paraId="6CD115A2" w14:textId="77777777" w:rsidTr="006E354A">
        <w:trPr>
          <w:trHeight w:val="363"/>
        </w:trPr>
        <w:tc>
          <w:tcPr>
            <w:tcW w:w="10065" w:type="dxa"/>
            <w:gridSpan w:val="2"/>
            <w:tcBorders>
              <w:top w:val="nil"/>
              <w:bottom w:val="nil"/>
            </w:tcBorders>
            <w:shd w:val="clear" w:color="auto" w:fill="103D64" w:themeFill="text2"/>
          </w:tcPr>
          <w:p w14:paraId="03ABB1CF" w14:textId="2F450A81" w:rsidR="006E354A" w:rsidRPr="00497307" w:rsidRDefault="0087695C" w:rsidP="006E354A">
            <w:pPr>
              <w:pStyle w:val="VRQAIntro"/>
              <w:spacing w:before="60" w:after="0"/>
              <w:rPr>
                <w:b/>
                <w:color w:val="FFFFFF" w:themeColor="background1"/>
                <w:sz w:val="22"/>
                <w:szCs w:val="22"/>
              </w:rPr>
            </w:pPr>
            <w:r w:rsidRPr="00497307">
              <w:rPr>
                <w:b/>
                <w:color w:val="FFFFFF" w:themeColor="background1"/>
                <w:sz w:val="22"/>
                <w:szCs w:val="22"/>
              </w:rPr>
              <w:lastRenderedPageBreak/>
              <w:t xml:space="preserve">Assessment Requirements </w:t>
            </w:r>
          </w:p>
        </w:tc>
      </w:tr>
      <w:tr w:rsidR="006E354A" w:rsidRPr="00497307" w14:paraId="4ACA1B0A" w14:textId="77777777" w:rsidTr="006E354A">
        <w:trPr>
          <w:trHeight w:val="561"/>
        </w:trPr>
        <w:tc>
          <w:tcPr>
            <w:tcW w:w="2283" w:type="dxa"/>
            <w:tcBorders>
              <w:top w:val="nil"/>
              <w:left w:val="nil"/>
              <w:bottom w:val="nil"/>
              <w:right w:val="dotted" w:sz="4" w:space="0" w:color="888B8D" w:themeColor="accent2"/>
            </w:tcBorders>
          </w:tcPr>
          <w:p w14:paraId="2C37D3FA" w14:textId="77777777" w:rsidR="006E354A" w:rsidRPr="00497307" w:rsidRDefault="006E354A" w:rsidP="006E354A">
            <w:pPr>
              <w:pStyle w:val="AccredTemplate"/>
              <w:rPr>
                <w:i w:val="0"/>
                <w:iCs w:val="0"/>
                <w:sz w:val="22"/>
                <w:szCs w:val="22"/>
              </w:rPr>
            </w:pPr>
            <w:r w:rsidRPr="00497307">
              <w:rPr>
                <w:b/>
                <w:i w:val="0"/>
                <w:iCs w:val="0"/>
                <w:color w:val="103D64"/>
                <w:sz w:val="22"/>
                <w:szCs w:val="22"/>
              </w:rPr>
              <w:t>Title</w:t>
            </w:r>
          </w:p>
        </w:tc>
        <w:tc>
          <w:tcPr>
            <w:tcW w:w="7782" w:type="dxa"/>
            <w:tcBorders>
              <w:top w:val="nil"/>
              <w:left w:val="dotted" w:sz="4" w:space="0" w:color="888B8D" w:themeColor="accent2"/>
              <w:bottom w:val="nil"/>
              <w:right w:val="nil"/>
            </w:tcBorders>
          </w:tcPr>
          <w:p w14:paraId="74CBD57D" w14:textId="10592A61" w:rsidR="006E354A" w:rsidRPr="00497307" w:rsidRDefault="006E354A" w:rsidP="00260513">
            <w:pPr>
              <w:pStyle w:val="VRQABodyText"/>
              <w:rPr>
                <w:bCs/>
              </w:rPr>
            </w:pPr>
            <w:r w:rsidRPr="00497307">
              <w:rPr>
                <w:bCs/>
              </w:rPr>
              <w:t xml:space="preserve">Assessment Requirements for </w:t>
            </w:r>
            <w:r w:rsidR="00260513" w:rsidRPr="00260513">
              <w:t>VU2349</w:t>
            </w:r>
            <w:r w:rsidR="00722299">
              <w:t>1</w:t>
            </w:r>
            <w:r w:rsidR="00260513">
              <w:t xml:space="preserve"> </w:t>
            </w:r>
            <w:r w:rsidRPr="00497307">
              <w:t>Recognise and copy extremely familiar words</w:t>
            </w:r>
          </w:p>
        </w:tc>
      </w:tr>
      <w:tr w:rsidR="006E354A" w:rsidRPr="00497307" w14:paraId="22792626" w14:textId="77777777" w:rsidTr="006E354A">
        <w:trPr>
          <w:trHeight w:val="561"/>
        </w:trPr>
        <w:tc>
          <w:tcPr>
            <w:tcW w:w="2283" w:type="dxa"/>
            <w:tcBorders>
              <w:top w:val="nil"/>
              <w:left w:val="nil"/>
              <w:bottom w:val="dotted" w:sz="4" w:space="0" w:color="888B8D" w:themeColor="accent2"/>
              <w:right w:val="dotted" w:sz="4" w:space="0" w:color="888B8D" w:themeColor="accent2"/>
            </w:tcBorders>
          </w:tcPr>
          <w:p w14:paraId="467C2793" w14:textId="77777777" w:rsidR="006E354A" w:rsidRPr="00497307" w:rsidRDefault="006E354A" w:rsidP="006E354A">
            <w:pPr>
              <w:pStyle w:val="AccredTemplate"/>
              <w:rPr>
                <w:b/>
                <w:i w:val="0"/>
                <w:iCs w:val="0"/>
                <w:color w:val="103D64"/>
                <w:sz w:val="22"/>
                <w:szCs w:val="22"/>
              </w:rPr>
            </w:pPr>
            <w:r w:rsidRPr="00497307">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2406FD2F" w14:textId="77777777" w:rsidR="006E354A" w:rsidRPr="00497307" w:rsidRDefault="006E354A" w:rsidP="006E354A">
            <w:pPr>
              <w:pStyle w:val="VRQABullet1"/>
              <w:numPr>
                <w:ilvl w:val="0"/>
                <w:numId w:val="0"/>
              </w:numPr>
            </w:pPr>
            <w:r w:rsidRPr="00497307">
              <w:t xml:space="preserve">The candidate must demonstrate the ability to complete tasks outlined in the elements and performance criteria of this unit. Assessment must confirm the ability to use conventions and linguistic knowledge to: </w:t>
            </w:r>
          </w:p>
          <w:p w14:paraId="3B2BB231" w14:textId="77777777" w:rsidR="006E354A" w:rsidRPr="00497307" w:rsidRDefault="006E354A" w:rsidP="006E354A">
            <w:pPr>
              <w:pStyle w:val="VRQABullet1"/>
            </w:pPr>
            <w:r w:rsidRPr="00497307">
              <w:t xml:space="preserve">recognise and copy ten or more letters of the alphabet </w:t>
            </w:r>
          </w:p>
          <w:p w14:paraId="165FCB88" w14:textId="77777777" w:rsidR="006E354A" w:rsidRPr="00497307" w:rsidRDefault="006E354A" w:rsidP="006E354A">
            <w:pPr>
              <w:pStyle w:val="VRQABullet1"/>
            </w:pPr>
            <w:r w:rsidRPr="00497307">
              <w:t>copy three or more letter combinations</w:t>
            </w:r>
          </w:p>
          <w:p w14:paraId="740FF00D" w14:textId="2BB4D068" w:rsidR="006E354A" w:rsidRPr="00497307" w:rsidRDefault="006E354A" w:rsidP="006E354A">
            <w:pPr>
              <w:pStyle w:val="VRQABullet1"/>
            </w:pPr>
            <w:r w:rsidRPr="00497307">
              <w:t>copy five or more extremely familiar words</w:t>
            </w:r>
            <w:r w:rsidR="00A14215">
              <w:t>.</w:t>
            </w:r>
            <w:r w:rsidRPr="00497307">
              <w:t xml:space="preserve"> </w:t>
            </w:r>
          </w:p>
        </w:tc>
      </w:tr>
      <w:tr w:rsidR="006E354A" w:rsidRPr="00497307" w14:paraId="56D0A6A0" w14:textId="77777777" w:rsidTr="006E354A">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1CB94A5C" w14:textId="77777777" w:rsidR="006E354A" w:rsidRPr="00497307" w:rsidRDefault="006E354A" w:rsidP="006E354A">
            <w:pPr>
              <w:pStyle w:val="AccredTemplate"/>
              <w:rPr>
                <w:b/>
                <w:i w:val="0"/>
                <w:iCs w:val="0"/>
                <w:color w:val="103D64"/>
                <w:sz w:val="22"/>
                <w:szCs w:val="22"/>
              </w:rPr>
            </w:pPr>
            <w:r w:rsidRPr="00497307">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0B667B00" w14:textId="15DB6103" w:rsidR="006E354A" w:rsidRPr="00497307" w:rsidRDefault="006E354A" w:rsidP="006E354A">
            <w:pPr>
              <w:pStyle w:val="VRQABodyText"/>
              <w:rPr>
                <w:rFonts w:eastAsia="Times New Roman"/>
              </w:rPr>
            </w:pPr>
            <w:r w:rsidRPr="00497307">
              <w:t>The candidate must be able to apply knowledge required to effectively perform the task</w:t>
            </w:r>
            <w:r w:rsidR="0069768D">
              <w:t>s</w:t>
            </w:r>
            <w:r w:rsidRPr="00497307">
              <w:t xml:space="preserve"> outlined in elements and performance criteria of this unit. This includes application of linguistic, sociolinguistic and cultural knowledge appropriate to the context of the task including: </w:t>
            </w:r>
          </w:p>
          <w:p w14:paraId="75895EBA" w14:textId="77777777" w:rsidR="006E354A" w:rsidRPr="00497307" w:rsidRDefault="006E354A" w:rsidP="006E354A">
            <w:pPr>
              <w:pStyle w:val="VRQABullet1"/>
            </w:pPr>
            <w:r w:rsidRPr="00497307">
              <w:t>common letter combinations of the English language and their written representation</w:t>
            </w:r>
          </w:p>
          <w:p w14:paraId="3203FA76" w14:textId="77777777" w:rsidR="006E354A" w:rsidRPr="00497307" w:rsidRDefault="006E354A" w:rsidP="006E354A">
            <w:pPr>
              <w:pStyle w:val="VRQABullet1"/>
            </w:pPr>
            <w:r w:rsidRPr="00497307">
              <w:t xml:space="preserve">letters represented in different forms such as </w:t>
            </w:r>
            <w:r w:rsidRPr="00497307">
              <w:rPr>
                <w:i/>
              </w:rPr>
              <w:t>upper and lower case</w:t>
            </w:r>
          </w:p>
          <w:p w14:paraId="5DAC4221" w14:textId="77777777" w:rsidR="006E354A" w:rsidRPr="00497307" w:rsidRDefault="006E354A" w:rsidP="006E354A">
            <w:pPr>
              <w:pStyle w:val="VRQABullet1"/>
            </w:pPr>
            <w:r w:rsidRPr="00497307">
              <w:t>distinct shapes of letters</w:t>
            </w:r>
          </w:p>
          <w:p w14:paraId="3471CDD8" w14:textId="77777777" w:rsidR="006E354A" w:rsidRPr="00497307" w:rsidRDefault="006E354A" w:rsidP="006E354A">
            <w:pPr>
              <w:pStyle w:val="VRQABullet1"/>
              <w:rPr>
                <w:i/>
              </w:rPr>
            </w:pPr>
            <w:r w:rsidRPr="00497307">
              <w:t xml:space="preserve">a small number of personally relevant, simple, common high frequency nouns such </w:t>
            </w:r>
            <w:r w:rsidRPr="00497307">
              <w:rPr>
                <w:i/>
              </w:rPr>
              <w:t>as own name and address</w:t>
            </w:r>
          </w:p>
          <w:p w14:paraId="0CF2B9DA" w14:textId="68E397F5" w:rsidR="006E354A" w:rsidRPr="00497307" w:rsidRDefault="006E354A" w:rsidP="006E354A">
            <w:pPr>
              <w:pStyle w:val="VRQABullet1"/>
            </w:pPr>
            <w:r w:rsidRPr="00497307">
              <w:t>words having spaces between them</w:t>
            </w:r>
            <w:r w:rsidR="000F1E7B" w:rsidRPr="00497307">
              <w:t>.</w:t>
            </w:r>
          </w:p>
        </w:tc>
      </w:tr>
      <w:tr w:rsidR="006E354A" w:rsidRPr="00E7450B" w14:paraId="353D410E" w14:textId="77777777" w:rsidTr="006E354A">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1D953E70" w14:textId="77777777" w:rsidR="006E354A" w:rsidRPr="00497307" w:rsidRDefault="006E354A" w:rsidP="006E354A">
            <w:pPr>
              <w:pStyle w:val="AccredTemplate"/>
              <w:rPr>
                <w:b/>
                <w:i w:val="0"/>
                <w:iCs w:val="0"/>
                <w:color w:val="103D64"/>
                <w:sz w:val="22"/>
                <w:szCs w:val="22"/>
              </w:rPr>
            </w:pPr>
            <w:r w:rsidRPr="00497307">
              <w:rPr>
                <w:b/>
                <w:i w:val="0"/>
                <w:iCs w:val="0"/>
                <w:color w:val="103D64"/>
                <w:sz w:val="22"/>
                <w:szCs w:val="22"/>
              </w:rPr>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01892143" w14:textId="77777777" w:rsidR="006E354A" w:rsidRPr="00497307" w:rsidRDefault="006E354A" w:rsidP="006E354A">
            <w:pPr>
              <w:pStyle w:val="VRQABullet1"/>
              <w:numPr>
                <w:ilvl w:val="0"/>
                <w:numId w:val="0"/>
              </w:numPr>
              <w:ind w:left="340" w:hanging="340"/>
            </w:pPr>
            <w:r w:rsidRPr="00497307">
              <w:t>Assessment must ensure access to:</w:t>
            </w:r>
          </w:p>
          <w:p w14:paraId="04CDC143" w14:textId="77777777" w:rsidR="006E354A" w:rsidRPr="00497307" w:rsidRDefault="006E354A" w:rsidP="006E354A">
            <w:pPr>
              <w:pStyle w:val="VRQABullet1"/>
              <w:numPr>
                <w:ilvl w:val="0"/>
                <w:numId w:val="0"/>
              </w:numPr>
              <w:ind w:left="340" w:hanging="340"/>
            </w:pPr>
            <w:r w:rsidRPr="00497307">
              <w:t>•</w:t>
            </w:r>
            <w:r w:rsidRPr="00497307">
              <w:tab/>
              <w:t>resources such as visuals</w:t>
            </w:r>
          </w:p>
          <w:p w14:paraId="00DF2612" w14:textId="3C56678F" w:rsidR="006E354A" w:rsidRPr="00497307" w:rsidRDefault="000F1E7B" w:rsidP="000F1E7B">
            <w:pPr>
              <w:pStyle w:val="VRQABullet1"/>
            </w:pPr>
            <w:r w:rsidRPr="00497307">
              <w:t>bilingual resources as required</w:t>
            </w:r>
            <w:r w:rsidR="009D6CD2">
              <w:t>.</w:t>
            </w:r>
          </w:p>
          <w:p w14:paraId="0BC4294E" w14:textId="77777777" w:rsidR="006E354A" w:rsidRPr="00497307" w:rsidRDefault="006E354A" w:rsidP="000F1E7B">
            <w:pPr>
              <w:pStyle w:val="VRQABodyText"/>
            </w:pPr>
            <w:r w:rsidRPr="00497307">
              <w:t>At this level the learner:</w:t>
            </w:r>
          </w:p>
          <w:p w14:paraId="7F71419E" w14:textId="77777777" w:rsidR="006E354A" w:rsidRPr="00497307" w:rsidRDefault="006E354A" w:rsidP="006E354A">
            <w:pPr>
              <w:pStyle w:val="VRQABullet1"/>
              <w:numPr>
                <w:ilvl w:val="0"/>
                <w:numId w:val="0"/>
              </w:numPr>
              <w:ind w:left="340" w:hanging="340"/>
            </w:pPr>
            <w:r w:rsidRPr="00497307">
              <w:t>•</w:t>
            </w:r>
            <w:r w:rsidRPr="00497307">
              <w:tab/>
              <w:t>works alongside an expert / mentor</w:t>
            </w:r>
          </w:p>
          <w:p w14:paraId="36EF3D27" w14:textId="77777777" w:rsidR="006E354A" w:rsidRPr="00497307" w:rsidRDefault="006E354A" w:rsidP="006E354A">
            <w:pPr>
              <w:pStyle w:val="VRQABullet1"/>
              <w:numPr>
                <w:ilvl w:val="0"/>
                <w:numId w:val="0"/>
              </w:numPr>
              <w:ind w:left="340" w:hanging="340"/>
            </w:pPr>
            <w:r w:rsidRPr="00497307">
              <w:t>•</w:t>
            </w:r>
            <w:r w:rsidRPr="00497307">
              <w:tab/>
              <w:t>requires significant and highly structured support, prompting and advice</w:t>
            </w:r>
          </w:p>
          <w:p w14:paraId="7A520259" w14:textId="5BD31BC8" w:rsidR="006E354A" w:rsidRPr="00497307" w:rsidRDefault="000F1E7B" w:rsidP="000F1E7B">
            <w:pPr>
              <w:pStyle w:val="VRQABullet1"/>
              <w:numPr>
                <w:ilvl w:val="0"/>
                <w:numId w:val="0"/>
              </w:numPr>
              <w:ind w:left="340" w:hanging="340"/>
            </w:pPr>
            <w:r w:rsidRPr="00497307">
              <w:t>•</w:t>
            </w:r>
            <w:r w:rsidRPr="00497307">
              <w:tab/>
              <w:t>requires extensive modelling</w:t>
            </w:r>
            <w:r w:rsidR="00A14215">
              <w:t>.</w:t>
            </w:r>
            <w:r w:rsidRPr="00497307">
              <w:tab/>
            </w:r>
          </w:p>
          <w:p w14:paraId="3730F928" w14:textId="77777777" w:rsidR="006E354A" w:rsidRPr="00497307" w:rsidRDefault="006E354A" w:rsidP="000F1E7B">
            <w:pPr>
              <w:pStyle w:val="VRQABodyText"/>
              <w:rPr>
                <w:b/>
              </w:rPr>
            </w:pPr>
            <w:r w:rsidRPr="00497307">
              <w:rPr>
                <w:b/>
              </w:rPr>
              <w:t xml:space="preserve">Assessor requirements </w:t>
            </w:r>
          </w:p>
          <w:p w14:paraId="01F87F6E" w14:textId="3EC299C2" w:rsidR="006E354A" w:rsidRPr="0099325C" w:rsidRDefault="006E354A" w:rsidP="000F1E7B">
            <w:pPr>
              <w:pStyle w:val="VRQABodyText"/>
            </w:pPr>
            <w:r w:rsidRPr="00497307">
              <w:t>Assessors of this unit must be qualified TESOL teachers. Refer to Section B6.2 for further information on meeting the assessor requirements</w:t>
            </w:r>
            <w:r w:rsidR="0068596D" w:rsidRPr="00497307">
              <w:t>.</w:t>
            </w:r>
          </w:p>
        </w:tc>
      </w:tr>
    </w:tbl>
    <w:p w14:paraId="09F5825E" w14:textId="77777777" w:rsidR="006E354A" w:rsidRPr="004B56EC" w:rsidRDefault="006E354A" w:rsidP="006E354A">
      <w:pPr>
        <w:pStyle w:val="VRQAbulletlist"/>
        <w:spacing w:before="60"/>
        <w:rPr>
          <w:sz w:val="18"/>
          <w:szCs w:val="18"/>
        </w:rPr>
      </w:pPr>
    </w:p>
    <w:p w14:paraId="014FB6BF" w14:textId="77777777" w:rsidR="00454FA6" w:rsidRDefault="00454FA6" w:rsidP="0036055B">
      <w:pPr>
        <w:pStyle w:val="VRQAbulletlist"/>
        <w:spacing w:before="60"/>
        <w:rPr>
          <w:sz w:val="18"/>
          <w:szCs w:val="18"/>
        </w:rPr>
        <w:sectPr w:rsidR="00454FA6" w:rsidSect="006679B2">
          <w:headerReference w:type="even" r:id="rId92"/>
          <w:headerReference w:type="default" r:id="rId93"/>
          <w:footerReference w:type="even" r:id="rId94"/>
          <w:headerReference w:type="first" r:id="rId95"/>
          <w:footerReference w:type="first" r:id="rId96"/>
          <w:pgSz w:w="11900" w:h="16840"/>
          <w:pgMar w:top="2041" w:right="845" w:bottom="851" w:left="851" w:header="709" w:footer="397" w:gutter="0"/>
          <w:cols w:space="227"/>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454FA6" w:rsidRPr="00F504D4" w14:paraId="74FE3F34" w14:textId="77777777" w:rsidTr="004B223B">
        <w:trPr>
          <w:trHeight w:val="296"/>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D7616EB" w14:textId="77777777" w:rsidR="00454FA6" w:rsidRPr="00F504D4" w:rsidRDefault="00454FA6" w:rsidP="004B223B">
            <w:pPr>
              <w:pStyle w:val="VRQAIntro"/>
              <w:spacing w:before="60" w:after="0"/>
              <w:rPr>
                <w:b/>
                <w:sz w:val="22"/>
                <w:szCs w:val="22"/>
              </w:rPr>
            </w:pPr>
            <w:r w:rsidRPr="00F504D4">
              <w:rPr>
                <w:b/>
                <w:sz w:val="22"/>
                <w:szCs w:val="22"/>
              </w:rPr>
              <w:lastRenderedPageBreak/>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659FAFA" w14:textId="2786C520" w:rsidR="00454FA6" w:rsidRPr="00260513" w:rsidRDefault="00260513" w:rsidP="00260513">
            <w:pPr>
              <w:pStyle w:val="VRQABodyText"/>
              <w:rPr>
                <w:b/>
              </w:rPr>
            </w:pPr>
            <w:r w:rsidRPr="00260513">
              <w:rPr>
                <w:b/>
              </w:rPr>
              <w:t>VU23492</w:t>
            </w:r>
          </w:p>
        </w:tc>
      </w:tr>
      <w:tr w:rsidR="00454FA6" w:rsidRPr="00F504D4" w14:paraId="10192E07" w14:textId="77777777" w:rsidTr="004B223B">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8CBADCB" w14:textId="77777777" w:rsidR="00454FA6" w:rsidRPr="00F504D4" w:rsidRDefault="00454FA6" w:rsidP="004B223B">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8D720FC" w14:textId="77777777" w:rsidR="00454FA6" w:rsidRPr="00A70EE9" w:rsidRDefault="00454FA6" w:rsidP="004B223B">
            <w:pPr>
              <w:pStyle w:val="VRQABodyText"/>
              <w:rPr>
                <w:b/>
              </w:rPr>
            </w:pPr>
            <w:r w:rsidRPr="00B67A01">
              <w:rPr>
                <w:b/>
              </w:rPr>
              <w:t>Participate in extremely familiar spoken exchanges</w:t>
            </w:r>
          </w:p>
        </w:tc>
      </w:tr>
      <w:tr w:rsidR="00454FA6" w:rsidRPr="00F504D4" w14:paraId="15A6E72B" w14:textId="77777777" w:rsidTr="004B223B">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1078B26" w14:textId="77777777" w:rsidR="00454FA6" w:rsidRPr="00F504D4" w:rsidRDefault="00454FA6" w:rsidP="004B223B">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9720B06" w14:textId="5B02E9E1" w:rsidR="00454FA6" w:rsidRDefault="00454FA6" w:rsidP="004B223B">
            <w:pPr>
              <w:pStyle w:val="unittext"/>
              <w:keepNext/>
            </w:pPr>
            <w:r>
              <w:t xml:space="preserve">This unit </w:t>
            </w:r>
            <w:r w:rsidRPr="00A70EE9">
              <w:t>describes the</w:t>
            </w:r>
            <w:r>
              <w:t xml:space="preserve"> performance outcomes,</w:t>
            </w:r>
            <w:r w:rsidRPr="00A70EE9">
              <w:t xml:space="preserve"> skills and knowledge required by </w:t>
            </w:r>
            <w:r>
              <w:t xml:space="preserve">EAL Learners to participate in </w:t>
            </w:r>
            <w:r w:rsidRPr="00A450D9">
              <w:t xml:space="preserve">extremely </w:t>
            </w:r>
            <w:r>
              <w:t>familiar spoken exchanges. This includes providing simple information and responding to simple requests</w:t>
            </w:r>
            <w:r w:rsidR="002C7FC0">
              <w:t>.</w:t>
            </w:r>
          </w:p>
          <w:p w14:paraId="771D8CF7" w14:textId="77777777" w:rsidR="00454FA6" w:rsidRDefault="00454FA6" w:rsidP="004B223B">
            <w:pPr>
              <w:pStyle w:val="unittext"/>
              <w:keepNext/>
            </w:pPr>
            <w:r>
              <w:t>The outcomes described in this unit relate to:</w:t>
            </w:r>
          </w:p>
          <w:p w14:paraId="43B5CAE1" w14:textId="77777777" w:rsidR="00454FA6" w:rsidRDefault="00454FA6" w:rsidP="004B223B">
            <w:pPr>
              <w:pStyle w:val="VRQABullet1"/>
            </w:pPr>
            <w:r>
              <w:t>the Australian Core Skills Framework (ACSF). They partly contribute to the achievement of ACSF indicators for Oral Communication at Pre level 1</w:t>
            </w:r>
          </w:p>
          <w:p w14:paraId="3034E9FD" w14:textId="77777777" w:rsidR="00454FA6" w:rsidRDefault="00454FA6" w:rsidP="004B223B">
            <w:pPr>
              <w:pStyle w:val="PC"/>
            </w:pPr>
            <w:r>
              <w:t>and</w:t>
            </w:r>
          </w:p>
          <w:p w14:paraId="790156FD" w14:textId="27CA1BEC" w:rsidR="00454FA6" w:rsidRPr="00A70EE9" w:rsidRDefault="00454FA6" w:rsidP="004B223B">
            <w:pPr>
              <w:pStyle w:val="VRQABullet1"/>
            </w:pPr>
            <w:r>
              <w:t>the ISLPR (International Second Language Proficiency Ratings) descriptors for Speaking and Listening. They partly contribute to the achievement of Speaking 0+ and</w:t>
            </w:r>
            <w:r w:rsidRPr="003F2EAC">
              <w:t xml:space="preserve"> Listening 0+</w:t>
            </w:r>
            <w:r w:rsidR="004F7CC2">
              <w:t>.</w:t>
            </w:r>
          </w:p>
          <w:p w14:paraId="43731E12" w14:textId="17F910B2" w:rsidR="00454FA6" w:rsidRPr="00B67A01" w:rsidRDefault="00454FA6" w:rsidP="004B223B">
            <w:pPr>
              <w:pStyle w:val="VRQABodyText"/>
            </w:pPr>
            <w:r w:rsidRPr="00B67A01">
              <w:t>This unit applies to learners from language backgrounds other than English who need to develop their spoken communication skills in English</w:t>
            </w:r>
            <w:r w:rsidR="002C7FC0">
              <w:t>.</w:t>
            </w:r>
          </w:p>
          <w:p w14:paraId="3255839D" w14:textId="77777777" w:rsidR="00454FA6" w:rsidRPr="00F504D4" w:rsidRDefault="00454FA6" w:rsidP="004B223B">
            <w:pPr>
              <w:pStyle w:val="VRQABodyText"/>
            </w:pPr>
            <w:r w:rsidRPr="00B67A01">
              <w:t>No occupational licensing, legislative or certification requirements apply to this unit at the time of publication</w:t>
            </w:r>
            <w:r w:rsidRPr="00F504D4">
              <w:t>.</w:t>
            </w:r>
          </w:p>
        </w:tc>
      </w:tr>
      <w:tr w:rsidR="00454FA6" w:rsidRPr="00F504D4" w14:paraId="223D35C3" w14:textId="77777777" w:rsidTr="004B223B">
        <w:trPr>
          <w:trHeight w:val="544"/>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EFF1AE3" w14:textId="77777777" w:rsidR="00454FA6" w:rsidRPr="00C316B2" w:rsidRDefault="00454FA6" w:rsidP="004B223B">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 xml:space="preserve">Pre-requisite Unit(s) </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BB74E21" w14:textId="77777777" w:rsidR="00454FA6" w:rsidRDefault="00454FA6" w:rsidP="004B223B">
            <w:pPr>
              <w:pStyle w:val="Element"/>
            </w:pPr>
            <w:r w:rsidRPr="00F504D4">
              <w:rPr>
                <w:szCs w:val="22"/>
              </w:rPr>
              <w:t>N</w:t>
            </w:r>
            <w:r>
              <w:rPr>
                <w:szCs w:val="22"/>
              </w:rPr>
              <w:t>il</w:t>
            </w:r>
          </w:p>
        </w:tc>
      </w:tr>
      <w:tr w:rsidR="00454FA6" w:rsidRPr="00F504D4" w14:paraId="02D3DAAE" w14:textId="77777777" w:rsidTr="004B223B">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144314A" w14:textId="77777777" w:rsidR="00454FA6" w:rsidRPr="00C316B2" w:rsidRDefault="00454FA6" w:rsidP="004B223B">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023A73E" w14:textId="77777777" w:rsidR="00454FA6" w:rsidRDefault="00454FA6" w:rsidP="004B223B">
            <w:pPr>
              <w:pStyle w:val="Element"/>
            </w:pPr>
            <w:r>
              <w:t>Not Applicable</w:t>
            </w:r>
          </w:p>
        </w:tc>
      </w:tr>
      <w:tr w:rsidR="00454FA6" w:rsidRPr="00F504D4" w14:paraId="15FB560A" w14:textId="77777777" w:rsidTr="004B223B">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47900EF" w14:textId="77777777" w:rsidR="00454FA6" w:rsidRPr="006807FD" w:rsidRDefault="00454FA6" w:rsidP="004B223B">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1257B64" w14:textId="2131B984" w:rsidR="00454FA6" w:rsidRDefault="00454FA6" w:rsidP="002C7FC0">
            <w:pPr>
              <w:pStyle w:val="Element"/>
            </w:pPr>
            <w:r>
              <w:rPr>
                <w:szCs w:val="22"/>
              </w:rPr>
              <w:t>Not Applicable</w:t>
            </w:r>
          </w:p>
        </w:tc>
      </w:tr>
    </w:tbl>
    <w:p w14:paraId="08B3B8EA" w14:textId="77777777" w:rsidR="00454FA6" w:rsidRPr="00105689" w:rsidRDefault="00454FA6" w:rsidP="00454FA6">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454FA6" w:rsidRPr="00E7450B" w14:paraId="7B184FEA" w14:textId="77777777" w:rsidTr="004B223B">
        <w:trPr>
          <w:trHeight w:val="363"/>
        </w:trPr>
        <w:tc>
          <w:tcPr>
            <w:tcW w:w="3703" w:type="dxa"/>
            <w:gridSpan w:val="2"/>
            <w:vAlign w:val="center"/>
          </w:tcPr>
          <w:p w14:paraId="71C99A02" w14:textId="77777777" w:rsidR="00454FA6" w:rsidRPr="00F504D4" w:rsidRDefault="00454FA6" w:rsidP="004B223B">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5E2636FC" w14:textId="77777777" w:rsidR="00454FA6" w:rsidRPr="00F504D4" w:rsidRDefault="00454FA6" w:rsidP="004B223B">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454FA6" w:rsidRPr="00E7450B" w14:paraId="4A52942B" w14:textId="77777777" w:rsidTr="004B223B">
        <w:trPr>
          <w:trHeight w:val="752"/>
        </w:trPr>
        <w:tc>
          <w:tcPr>
            <w:tcW w:w="3703" w:type="dxa"/>
            <w:gridSpan w:val="2"/>
          </w:tcPr>
          <w:p w14:paraId="6EBEB333" w14:textId="77777777" w:rsidR="00454FA6" w:rsidRPr="00F504D4" w:rsidRDefault="00454FA6" w:rsidP="004B223B">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24ED9AA6" w14:textId="77777777" w:rsidR="00454FA6" w:rsidRPr="00F504D4" w:rsidRDefault="00454FA6" w:rsidP="004B223B">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454FA6" w:rsidRPr="00E7450B" w14:paraId="48A2DD33" w14:textId="77777777" w:rsidTr="004B223B">
        <w:trPr>
          <w:trHeight w:val="363"/>
        </w:trPr>
        <w:tc>
          <w:tcPr>
            <w:tcW w:w="989" w:type="dxa"/>
            <w:vMerge w:val="restart"/>
            <w:shd w:val="clear" w:color="auto" w:fill="FFFFFF" w:themeFill="background1"/>
          </w:tcPr>
          <w:p w14:paraId="5D0B027F" w14:textId="77777777" w:rsidR="00454FA6" w:rsidRPr="002C7FC0" w:rsidRDefault="00454FA6" w:rsidP="004B223B">
            <w:pPr>
              <w:pStyle w:val="Element"/>
              <w:rPr>
                <w:szCs w:val="22"/>
              </w:rPr>
            </w:pPr>
            <w:r w:rsidRPr="002C7FC0">
              <w:t>1</w:t>
            </w:r>
          </w:p>
        </w:tc>
        <w:tc>
          <w:tcPr>
            <w:tcW w:w="2714" w:type="dxa"/>
            <w:vMerge w:val="restart"/>
            <w:shd w:val="clear" w:color="auto" w:fill="FFFFFF" w:themeFill="background1"/>
          </w:tcPr>
          <w:p w14:paraId="0A6BA9EA" w14:textId="77777777" w:rsidR="00454FA6" w:rsidRPr="002C7FC0" w:rsidRDefault="00454FA6" w:rsidP="004B223B">
            <w:pPr>
              <w:pStyle w:val="Element"/>
              <w:rPr>
                <w:szCs w:val="22"/>
              </w:rPr>
            </w:pPr>
            <w:r w:rsidRPr="002C7FC0">
              <w:t>Give extremely simple information</w:t>
            </w:r>
            <w:r w:rsidRPr="002C7FC0">
              <w:rPr>
                <w:rStyle w:val="CommentReference"/>
                <w:rFonts w:asciiTheme="minorHAnsi" w:eastAsiaTheme="minorHAnsi" w:hAnsiTheme="minorHAnsi" w:cstheme="minorBidi"/>
                <w:iCs w:val="0"/>
                <w:lang w:val="en-US"/>
              </w:rPr>
              <w:t xml:space="preserve"> </w:t>
            </w:r>
          </w:p>
        </w:tc>
        <w:tc>
          <w:tcPr>
            <w:tcW w:w="567" w:type="dxa"/>
            <w:shd w:val="clear" w:color="auto" w:fill="FFFFFF" w:themeFill="background1"/>
          </w:tcPr>
          <w:p w14:paraId="5F623F70" w14:textId="77777777" w:rsidR="00454FA6" w:rsidRPr="002C7FC0" w:rsidRDefault="00454FA6" w:rsidP="004B223B">
            <w:pPr>
              <w:pStyle w:val="Element"/>
              <w:rPr>
                <w:lang w:val="en-GB"/>
              </w:rPr>
            </w:pPr>
            <w:r w:rsidRPr="002C7FC0">
              <w:t>1.1</w:t>
            </w:r>
          </w:p>
        </w:tc>
        <w:tc>
          <w:tcPr>
            <w:tcW w:w="5800" w:type="dxa"/>
            <w:shd w:val="clear" w:color="auto" w:fill="FFFFFF" w:themeFill="background1"/>
          </w:tcPr>
          <w:p w14:paraId="572885D3" w14:textId="77777777" w:rsidR="00454FA6" w:rsidRPr="002C7FC0" w:rsidRDefault="00454FA6" w:rsidP="004B223B">
            <w:pPr>
              <w:pStyle w:val="Element"/>
            </w:pPr>
            <w:r w:rsidRPr="002C7FC0">
              <w:t>Use a simple greeting, closure and form of address</w:t>
            </w:r>
          </w:p>
        </w:tc>
      </w:tr>
      <w:tr w:rsidR="00454FA6" w:rsidRPr="00E7450B" w14:paraId="7ABBC30B" w14:textId="77777777" w:rsidTr="004B223B">
        <w:trPr>
          <w:trHeight w:val="363"/>
        </w:trPr>
        <w:tc>
          <w:tcPr>
            <w:tcW w:w="989" w:type="dxa"/>
            <w:vMerge/>
            <w:shd w:val="clear" w:color="auto" w:fill="FFFFFF" w:themeFill="background1"/>
          </w:tcPr>
          <w:p w14:paraId="2B0CB66F" w14:textId="77777777" w:rsidR="00454FA6" w:rsidRPr="002C7FC0" w:rsidRDefault="00454FA6" w:rsidP="004B223B">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21BF900D" w14:textId="77777777" w:rsidR="00454FA6" w:rsidRPr="002C7FC0" w:rsidRDefault="00454FA6" w:rsidP="004B223B">
            <w:pPr>
              <w:pStyle w:val="Element"/>
              <w:rPr>
                <w:szCs w:val="22"/>
              </w:rPr>
            </w:pPr>
          </w:p>
        </w:tc>
        <w:tc>
          <w:tcPr>
            <w:tcW w:w="567" w:type="dxa"/>
            <w:shd w:val="clear" w:color="auto" w:fill="FFFFFF" w:themeFill="background1"/>
          </w:tcPr>
          <w:p w14:paraId="4D060063" w14:textId="77777777" w:rsidR="00454FA6" w:rsidRPr="002C7FC0" w:rsidRDefault="00454FA6" w:rsidP="004B223B">
            <w:pPr>
              <w:pStyle w:val="Element"/>
              <w:rPr>
                <w:lang w:val="en-GB"/>
              </w:rPr>
            </w:pPr>
            <w:r w:rsidRPr="002C7FC0">
              <w:t>1.2</w:t>
            </w:r>
          </w:p>
        </w:tc>
        <w:tc>
          <w:tcPr>
            <w:tcW w:w="5800" w:type="dxa"/>
            <w:shd w:val="clear" w:color="auto" w:fill="FFFFFF" w:themeFill="background1"/>
          </w:tcPr>
          <w:p w14:paraId="7A49C29C" w14:textId="77777777" w:rsidR="00454FA6" w:rsidRPr="002C7FC0" w:rsidRDefault="00454FA6" w:rsidP="004B223B">
            <w:pPr>
              <w:pStyle w:val="Element"/>
            </w:pPr>
            <w:r w:rsidRPr="002C7FC0">
              <w:t>Use words to provide extremely familiar information</w:t>
            </w:r>
          </w:p>
        </w:tc>
      </w:tr>
      <w:tr w:rsidR="00454FA6" w:rsidRPr="00E7450B" w14:paraId="312821B4" w14:textId="77777777" w:rsidTr="004B223B">
        <w:trPr>
          <w:trHeight w:val="363"/>
        </w:trPr>
        <w:tc>
          <w:tcPr>
            <w:tcW w:w="989" w:type="dxa"/>
            <w:vMerge/>
            <w:shd w:val="clear" w:color="auto" w:fill="FFFFFF" w:themeFill="background1"/>
          </w:tcPr>
          <w:p w14:paraId="10367E40" w14:textId="77777777" w:rsidR="00454FA6" w:rsidRPr="002C7FC0" w:rsidRDefault="00454FA6" w:rsidP="004B223B">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15961D77" w14:textId="77777777" w:rsidR="00454FA6" w:rsidRPr="002C7FC0" w:rsidRDefault="00454FA6" w:rsidP="004B223B">
            <w:pPr>
              <w:pStyle w:val="Element"/>
              <w:rPr>
                <w:szCs w:val="22"/>
              </w:rPr>
            </w:pPr>
          </w:p>
        </w:tc>
        <w:tc>
          <w:tcPr>
            <w:tcW w:w="567" w:type="dxa"/>
            <w:shd w:val="clear" w:color="auto" w:fill="FFFFFF" w:themeFill="background1"/>
          </w:tcPr>
          <w:p w14:paraId="3AF52B42" w14:textId="77777777" w:rsidR="00454FA6" w:rsidRPr="002C7FC0" w:rsidRDefault="00454FA6" w:rsidP="004B223B">
            <w:pPr>
              <w:pStyle w:val="Element"/>
            </w:pPr>
            <w:r w:rsidRPr="002C7FC0">
              <w:t>1.3</w:t>
            </w:r>
          </w:p>
        </w:tc>
        <w:tc>
          <w:tcPr>
            <w:tcW w:w="5800" w:type="dxa"/>
            <w:shd w:val="clear" w:color="auto" w:fill="FFFFFF" w:themeFill="background1"/>
          </w:tcPr>
          <w:p w14:paraId="6A895253" w14:textId="77777777" w:rsidR="00454FA6" w:rsidRPr="002C7FC0" w:rsidRDefault="00454FA6" w:rsidP="004B223B">
            <w:pPr>
              <w:pStyle w:val="Element"/>
            </w:pPr>
            <w:r w:rsidRPr="002C7FC0">
              <w:t>Use body language to convey meaning</w:t>
            </w:r>
          </w:p>
        </w:tc>
      </w:tr>
      <w:tr w:rsidR="00454FA6" w:rsidRPr="00E7450B" w14:paraId="23E2D309" w14:textId="77777777" w:rsidTr="004B223B">
        <w:trPr>
          <w:trHeight w:val="363"/>
        </w:trPr>
        <w:tc>
          <w:tcPr>
            <w:tcW w:w="989" w:type="dxa"/>
            <w:vMerge/>
            <w:shd w:val="clear" w:color="auto" w:fill="FFFFFF" w:themeFill="background1"/>
          </w:tcPr>
          <w:p w14:paraId="6BA1D147" w14:textId="77777777" w:rsidR="00454FA6" w:rsidRPr="002C7FC0" w:rsidRDefault="00454FA6" w:rsidP="004B223B">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39E6774C" w14:textId="77777777" w:rsidR="00454FA6" w:rsidRPr="002C7FC0" w:rsidRDefault="00454FA6" w:rsidP="004B223B">
            <w:pPr>
              <w:pStyle w:val="Element"/>
              <w:rPr>
                <w:szCs w:val="22"/>
              </w:rPr>
            </w:pPr>
          </w:p>
        </w:tc>
        <w:tc>
          <w:tcPr>
            <w:tcW w:w="567" w:type="dxa"/>
            <w:shd w:val="clear" w:color="auto" w:fill="FFFFFF" w:themeFill="background1"/>
          </w:tcPr>
          <w:p w14:paraId="597B64AB" w14:textId="77777777" w:rsidR="00454FA6" w:rsidRPr="002C7FC0" w:rsidRDefault="00454FA6" w:rsidP="004B223B">
            <w:pPr>
              <w:pStyle w:val="Element"/>
            </w:pPr>
            <w:r w:rsidRPr="002C7FC0">
              <w:t>1.4</w:t>
            </w:r>
          </w:p>
        </w:tc>
        <w:tc>
          <w:tcPr>
            <w:tcW w:w="5800" w:type="dxa"/>
            <w:shd w:val="clear" w:color="auto" w:fill="FFFFFF" w:themeFill="background1"/>
          </w:tcPr>
          <w:p w14:paraId="6DD1C797" w14:textId="77777777" w:rsidR="00454FA6" w:rsidRPr="002C7FC0" w:rsidRDefault="00454FA6" w:rsidP="004B223B">
            <w:pPr>
              <w:pStyle w:val="Element"/>
            </w:pPr>
            <w:r w:rsidRPr="002C7FC0">
              <w:t xml:space="preserve">Repeat words to convey and check meaning </w:t>
            </w:r>
          </w:p>
        </w:tc>
      </w:tr>
      <w:tr w:rsidR="00454FA6" w:rsidRPr="00E7450B" w14:paraId="0E330F83" w14:textId="77777777" w:rsidTr="004B223B">
        <w:trPr>
          <w:trHeight w:val="363"/>
        </w:trPr>
        <w:tc>
          <w:tcPr>
            <w:tcW w:w="989" w:type="dxa"/>
            <w:vMerge w:val="restart"/>
            <w:shd w:val="clear" w:color="auto" w:fill="FFFFFF" w:themeFill="background1"/>
          </w:tcPr>
          <w:p w14:paraId="4FC6B864" w14:textId="77777777" w:rsidR="00454FA6" w:rsidRPr="002C7FC0" w:rsidRDefault="00454FA6" w:rsidP="004B223B">
            <w:pPr>
              <w:pStyle w:val="VRQABodyText"/>
            </w:pPr>
            <w:r w:rsidRPr="002C7FC0">
              <w:t>2</w:t>
            </w:r>
          </w:p>
        </w:tc>
        <w:tc>
          <w:tcPr>
            <w:tcW w:w="2714" w:type="dxa"/>
            <w:vMerge w:val="restart"/>
            <w:shd w:val="clear" w:color="auto" w:fill="FFFFFF" w:themeFill="background1"/>
          </w:tcPr>
          <w:p w14:paraId="159CB00B" w14:textId="77777777" w:rsidR="00454FA6" w:rsidRPr="002C7FC0" w:rsidRDefault="00454FA6" w:rsidP="004B223B">
            <w:pPr>
              <w:pStyle w:val="Element"/>
            </w:pPr>
            <w:r w:rsidRPr="002C7FC0">
              <w:t>Respond to requests for information</w:t>
            </w:r>
          </w:p>
        </w:tc>
        <w:tc>
          <w:tcPr>
            <w:tcW w:w="567" w:type="dxa"/>
            <w:shd w:val="clear" w:color="auto" w:fill="FFFFFF" w:themeFill="background1"/>
          </w:tcPr>
          <w:p w14:paraId="371A5610" w14:textId="77777777" w:rsidR="00454FA6" w:rsidRPr="002C7FC0" w:rsidRDefault="00454FA6" w:rsidP="004B223B">
            <w:pPr>
              <w:pStyle w:val="VRQABodyText"/>
              <w:rPr>
                <w:lang w:val="en-GB"/>
              </w:rPr>
            </w:pPr>
            <w:r w:rsidRPr="002C7FC0">
              <w:t>2.1</w:t>
            </w:r>
          </w:p>
        </w:tc>
        <w:tc>
          <w:tcPr>
            <w:tcW w:w="5800" w:type="dxa"/>
            <w:shd w:val="clear" w:color="auto" w:fill="FFFFFF" w:themeFill="background1"/>
          </w:tcPr>
          <w:p w14:paraId="086462E8" w14:textId="77777777" w:rsidR="00454FA6" w:rsidRPr="002C7FC0" w:rsidRDefault="00454FA6" w:rsidP="004B223B">
            <w:pPr>
              <w:pStyle w:val="VRQABodyText"/>
              <w:rPr>
                <w:lang w:val="en-GB"/>
              </w:rPr>
            </w:pPr>
            <w:r w:rsidRPr="002C7FC0">
              <w:t>Respond to simple extremely familiar questions about personal information</w:t>
            </w:r>
          </w:p>
        </w:tc>
      </w:tr>
      <w:tr w:rsidR="00454FA6" w:rsidRPr="00E7450B" w14:paraId="5B8E0669" w14:textId="77777777" w:rsidTr="004B223B">
        <w:trPr>
          <w:trHeight w:val="363"/>
        </w:trPr>
        <w:tc>
          <w:tcPr>
            <w:tcW w:w="989" w:type="dxa"/>
            <w:vMerge/>
            <w:shd w:val="clear" w:color="auto" w:fill="FFFFFF" w:themeFill="background1"/>
            <w:vAlign w:val="center"/>
          </w:tcPr>
          <w:p w14:paraId="57E6D507" w14:textId="77777777" w:rsidR="00454FA6" w:rsidRPr="002C7FC0" w:rsidRDefault="00454FA6" w:rsidP="004B223B">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4D874F79" w14:textId="77777777" w:rsidR="00454FA6" w:rsidRPr="002C7FC0" w:rsidRDefault="00454FA6" w:rsidP="004B223B">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5B00BE4E" w14:textId="77777777" w:rsidR="00454FA6" w:rsidRPr="002C7FC0" w:rsidRDefault="00454FA6" w:rsidP="004B223B">
            <w:pPr>
              <w:pStyle w:val="VRQABodyText"/>
              <w:rPr>
                <w:lang w:val="en-GB"/>
              </w:rPr>
            </w:pPr>
            <w:r w:rsidRPr="002C7FC0">
              <w:t>2.2</w:t>
            </w:r>
          </w:p>
        </w:tc>
        <w:tc>
          <w:tcPr>
            <w:tcW w:w="5800" w:type="dxa"/>
            <w:shd w:val="clear" w:color="auto" w:fill="FFFFFF" w:themeFill="background1"/>
          </w:tcPr>
          <w:p w14:paraId="46919F03" w14:textId="77777777" w:rsidR="00454FA6" w:rsidRPr="002C7FC0" w:rsidRDefault="00454FA6" w:rsidP="004B223B">
            <w:pPr>
              <w:pStyle w:val="VRQABodyText"/>
              <w:rPr>
                <w:lang w:val="en-GB"/>
              </w:rPr>
            </w:pPr>
            <w:r w:rsidRPr="002C7FC0">
              <w:t xml:space="preserve">Use extremely familiar words to respond to a request for </w:t>
            </w:r>
            <w:r w:rsidRPr="002C7FC0">
              <w:lastRenderedPageBreak/>
              <w:t>information</w:t>
            </w:r>
          </w:p>
        </w:tc>
      </w:tr>
      <w:tr w:rsidR="00454FA6" w:rsidRPr="00E7450B" w14:paraId="272BFEE0" w14:textId="77777777" w:rsidTr="004B223B">
        <w:trPr>
          <w:trHeight w:val="363"/>
        </w:trPr>
        <w:tc>
          <w:tcPr>
            <w:tcW w:w="989" w:type="dxa"/>
            <w:vMerge/>
            <w:shd w:val="clear" w:color="auto" w:fill="FFFFFF" w:themeFill="background1"/>
            <w:vAlign w:val="center"/>
          </w:tcPr>
          <w:p w14:paraId="7298DF8E" w14:textId="77777777" w:rsidR="00454FA6" w:rsidRPr="002C7FC0" w:rsidRDefault="00454FA6" w:rsidP="004B223B">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6DC53CA0" w14:textId="77777777" w:rsidR="00454FA6" w:rsidRPr="002C7FC0" w:rsidRDefault="00454FA6" w:rsidP="004B223B">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42B3B1A6" w14:textId="77777777" w:rsidR="00454FA6" w:rsidRPr="002C7FC0" w:rsidRDefault="00454FA6" w:rsidP="004B223B">
            <w:pPr>
              <w:pStyle w:val="VRQABodyText"/>
              <w:rPr>
                <w:lang w:val="en-GB"/>
              </w:rPr>
            </w:pPr>
            <w:r w:rsidRPr="002C7FC0">
              <w:t>2.3</w:t>
            </w:r>
          </w:p>
        </w:tc>
        <w:tc>
          <w:tcPr>
            <w:tcW w:w="5800" w:type="dxa"/>
            <w:shd w:val="clear" w:color="auto" w:fill="FFFFFF" w:themeFill="background1"/>
          </w:tcPr>
          <w:p w14:paraId="02B2F9F6" w14:textId="77777777" w:rsidR="00454FA6" w:rsidRPr="002C7FC0" w:rsidRDefault="00454FA6" w:rsidP="004B223B">
            <w:pPr>
              <w:pStyle w:val="VRQABodyText"/>
              <w:rPr>
                <w:lang w:val="en-GB"/>
              </w:rPr>
            </w:pPr>
            <w:r w:rsidRPr="002C7FC0">
              <w:t>Use body language to respond to a request for information</w:t>
            </w:r>
          </w:p>
        </w:tc>
      </w:tr>
      <w:tr w:rsidR="00454FA6" w:rsidRPr="00E7450B" w14:paraId="296F9242" w14:textId="77777777" w:rsidTr="004B223B">
        <w:trPr>
          <w:trHeight w:val="363"/>
        </w:trPr>
        <w:tc>
          <w:tcPr>
            <w:tcW w:w="989" w:type="dxa"/>
            <w:vMerge w:val="restart"/>
            <w:shd w:val="clear" w:color="auto" w:fill="FFFFFF" w:themeFill="background1"/>
          </w:tcPr>
          <w:p w14:paraId="5EB96598" w14:textId="29E0CE11" w:rsidR="00454FA6" w:rsidRPr="002C7FC0" w:rsidRDefault="00454FA6" w:rsidP="002C7FC0">
            <w:pPr>
              <w:pStyle w:val="Element"/>
            </w:pPr>
            <w:r w:rsidRPr="002C7FC0">
              <w:t>3</w:t>
            </w:r>
          </w:p>
        </w:tc>
        <w:tc>
          <w:tcPr>
            <w:tcW w:w="2714" w:type="dxa"/>
            <w:vMerge w:val="restart"/>
            <w:shd w:val="clear" w:color="auto" w:fill="FFFFFF" w:themeFill="background1"/>
          </w:tcPr>
          <w:p w14:paraId="405B6E42" w14:textId="77777777" w:rsidR="00454FA6" w:rsidRPr="002C7FC0" w:rsidRDefault="00454FA6" w:rsidP="004B223B">
            <w:pPr>
              <w:pStyle w:val="Element"/>
            </w:pPr>
            <w:r w:rsidRPr="002C7FC0">
              <w:t>Participate in a formal classroom exchange</w:t>
            </w:r>
          </w:p>
        </w:tc>
        <w:tc>
          <w:tcPr>
            <w:tcW w:w="567" w:type="dxa"/>
            <w:shd w:val="clear" w:color="auto" w:fill="FFFFFF" w:themeFill="background1"/>
          </w:tcPr>
          <w:p w14:paraId="0EA1BB29" w14:textId="77777777" w:rsidR="00454FA6" w:rsidRPr="002C7FC0" w:rsidRDefault="00454FA6" w:rsidP="004B223B">
            <w:pPr>
              <w:pStyle w:val="Element"/>
              <w:rPr>
                <w:lang w:val="en-GB"/>
              </w:rPr>
            </w:pPr>
            <w:r w:rsidRPr="002C7FC0">
              <w:t>3.1</w:t>
            </w:r>
          </w:p>
        </w:tc>
        <w:tc>
          <w:tcPr>
            <w:tcW w:w="5800" w:type="dxa"/>
            <w:shd w:val="clear" w:color="auto" w:fill="FFFFFF" w:themeFill="background1"/>
          </w:tcPr>
          <w:p w14:paraId="6D95DDEC" w14:textId="77777777" w:rsidR="00454FA6" w:rsidRPr="002C7FC0" w:rsidRDefault="00454FA6" w:rsidP="004B223B">
            <w:pPr>
              <w:pStyle w:val="Element"/>
              <w:rPr>
                <w:lang w:val="en-GB"/>
              </w:rPr>
            </w:pPr>
            <w:r w:rsidRPr="002C7FC0">
              <w:t>Follow a one-step instruction to participate in a learning activity</w:t>
            </w:r>
          </w:p>
        </w:tc>
      </w:tr>
      <w:tr w:rsidR="00454FA6" w:rsidRPr="00E7450B" w14:paraId="17D27663" w14:textId="77777777" w:rsidTr="004B223B">
        <w:trPr>
          <w:trHeight w:val="363"/>
        </w:trPr>
        <w:tc>
          <w:tcPr>
            <w:tcW w:w="989" w:type="dxa"/>
            <w:vMerge/>
            <w:shd w:val="clear" w:color="auto" w:fill="FFFFFF" w:themeFill="background1"/>
          </w:tcPr>
          <w:p w14:paraId="384ABAA1" w14:textId="77777777" w:rsidR="00454FA6" w:rsidRPr="002C7FC0" w:rsidRDefault="00454FA6" w:rsidP="004B223B">
            <w:pPr>
              <w:pStyle w:val="Element"/>
            </w:pPr>
          </w:p>
        </w:tc>
        <w:tc>
          <w:tcPr>
            <w:tcW w:w="2714" w:type="dxa"/>
            <w:vMerge/>
            <w:shd w:val="clear" w:color="auto" w:fill="FFFFFF" w:themeFill="background1"/>
          </w:tcPr>
          <w:p w14:paraId="25E6855C" w14:textId="77777777" w:rsidR="00454FA6" w:rsidRPr="002C7FC0" w:rsidRDefault="00454FA6" w:rsidP="004B223B">
            <w:pPr>
              <w:pStyle w:val="Element"/>
            </w:pPr>
          </w:p>
        </w:tc>
        <w:tc>
          <w:tcPr>
            <w:tcW w:w="567" w:type="dxa"/>
            <w:shd w:val="clear" w:color="auto" w:fill="FFFFFF" w:themeFill="background1"/>
          </w:tcPr>
          <w:p w14:paraId="1796F038" w14:textId="77777777" w:rsidR="00454FA6" w:rsidRPr="002C7FC0" w:rsidRDefault="00454FA6" w:rsidP="004B223B">
            <w:pPr>
              <w:pStyle w:val="Element"/>
              <w:rPr>
                <w:lang w:val="en-GB"/>
              </w:rPr>
            </w:pPr>
            <w:r w:rsidRPr="002C7FC0">
              <w:t>3.2</w:t>
            </w:r>
          </w:p>
        </w:tc>
        <w:tc>
          <w:tcPr>
            <w:tcW w:w="5800" w:type="dxa"/>
            <w:shd w:val="clear" w:color="auto" w:fill="FFFFFF" w:themeFill="background1"/>
          </w:tcPr>
          <w:p w14:paraId="148A4700" w14:textId="77777777" w:rsidR="00454FA6" w:rsidRPr="002C7FC0" w:rsidRDefault="00454FA6" w:rsidP="004B223B">
            <w:pPr>
              <w:pStyle w:val="Element"/>
              <w:rPr>
                <w:lang w:val="en-GB"/>
              </w:rPr>
            </w:pPr>
            <w:r w:rsidRPr="002C7FC0">
              <w:t>Repeat information to check meaning</w:t>
            </w:r>
          </w:p>
        </w:tc>
      </w:tr>
      <w:tr w:rsidR="00454FA6" w:rsidRPr="00E7450B" w14:paraId="67EF9284" w14:textId="77777777" w:rsidTr="004B223B">
        <w:trPr>
          <w:trHeight w:val="363"/>
        </w:trPr>
        <w:tc>
          <w:tcPr>
            <w:tcW w:w="989" w:type="dxa"/>
            <w:vMerge/>
            <w:shd w:val="clear" w:color="auto" w:fill="FFFFFF" w:themeFill="background1"/>
          </w:tcPr>
          <w:p w14:paraId="00146DF7" w14:textId="77777777" w:rsidR="00454FA6" w:rsidRPr="002C7FC0" w:rsidRDefault="00454FA6" w:rsidP="004B223B">
            <w:pPr>
              <w:pStyle w:val="Element"/>
            </w:pPr>
          </w:p>
        </w:tc>
        <w:tc>
          <w:tcPr>
            <w:tcW w:w="2714" w:type="dxa"/>
            <w:vMerge/>
            <w:shd w:val="clear" w:color="auto" w:fill="FFFFFF" w:themeFill="background1"/>
          </w:tcPr>
          <w:p w14:paraId="2ACB4079" w14:textId="77777777" w:rsidR="00454FA6" w:rsidRPr="002C7FC0" w:rsidRDefault="00454FA6" w:rsidP="004B223B">
            <w:pPr>
              <w:pStyle w:val="Element"/>
            </w:pPr>
          </w:p>
        </w:tc>
        <w:tc>
          <w:tcPr>
            <w:tcW w:w="567" w:type="dxa"/>
            <w:shd w:val="clear" w:color="auto" w:fill="FFFFFF" w:themeFill="background1"/>
          </w:tcPr>
          <w:p w14:paraId="52752E16" w14:textId="77777777" w:rsidR="00454FA6" w:rsidRPr="002C7FC0" w:rsidRDefault="00454FA6" w:rsidP="004B223B">
            <w:pPr>
              <w:pStyle w:val="Element"/>
              <w:rPr>
                <w:lang w:val="en-GB"/>
              </w:rPr>
            </w:pPr>
            <w:r w:rsidRPr="002C7FC0">
              <w:t>3.3</w:t>
            </w:r>
          </w:p>
        </w:tc>
        <w:tc>
          <w:tcPr>
            <w:tcW w:w="5800" w:type="dxa"/>
            <w:shd w:val="clear" w:color="auto" w:fill="FFFFFF" w:themeFill="background1"/>
          </w:tcPr>
          <w:p w14:paraId="7475D815" w14:textId="77777777" w:rsidR="00454FA6" w:rsidRPr="002C7FC0" w:rsidRDefault="00454FA6" w:rsidP="004B223B">
            <w:pPr>
              <w:pStyle w:val="Element"/>
              <w:rPr>
                <w:lang w:val="en-GB"/>
              </w:rPr>
            </w:pPr>
            <w:r w:rsidRPr="002C7FC0">
              <w:t>Respond to an extremely familiar question about a learning activity</w:t>
            </w:r>
          </w:p>
        </w:tc>
      </w:tr>
      <w:tr w:rsidR="00454FA6" w:rsidRPr="00E7450B" w14:paraId="121ADC1C" w14:textId="77777777" w:rsidTr="004B223B">
        <w:trPr>
          <w:trHeight w:val="363"/>
        </w:trPr>
        <w:tc>
          <w:tcPr>
            <w:tcW w:w="989" w:type="dxa"/>
            <w:vMerge/>
            <w:shd w:val="clear" w:color="auto" w:fill="FFFFFF" w:themeFill="background1"/>
          </w:tcPr>
          <w:p w14:paraId="6CD4B994" w14:textId="77777777" w:rsidR="00454FA6" w:rsidRPr="002C7FC0" w:rsidRDefault="00454FA6" w:rsidP="004B223B">
            <w:pPr>
              <w:pStyle w:val="Element"/>
              <w:rPr>
                <w:szCs w:val="22"/>
              </w:rPr>
            </w:pPr>
          </w:p>
        </w:tc>
        <w:tc>
          <w:tcPr>
            <w:tcW w:w="2714" w:type="dxa"/>
            <w:vMerge/>
            <w:shd w:val="clear" w:color="auto" w:fill="FFFFFF" w:themeFill="background1"/>
          </w:tcPr>
          <w:p w14:paraId="37E0449F" w14:textId="77777777" w:rsidR="00454FA6" w:rsidRPr="002C7FC0" w:rsidRDefault="00454FA6" w:rsidP="004B223B">
            <w:pPr>
              <w:pStyle w:val="Element"/>
              <w:rPr>
                <w:szCs w:val="22"/>
              </w:rPr>
            </w:pPr>
          </w:p>
        </w:tc>
        <w:tc>
          <w:tcPr>
            <w:tcW w:w="567" w:type="dxa"/>
            <w:shd w:val="clear" w:color="auto" w:fill="FFFFFF" w:themeFill="background1"/>
          </w:tcPr>
          <w:p w14:paraId="31B56A4B" w14:textId="77777777" w:rsidR="00454FA6" w:rsidRPr="002C7FC0" w:rsidRDefault="00454FA6" w:rsidP="004B223B">
            <w:pPr>
              <w:pStyle w:val="Element"/>
              <w:rPr>
                <w:lang w:val="en-GB"/>
              </w:rPr>
            </w:pPr>
            <w:r w:rsidRPr="002C7FC0">
              <w:t>3.4</w:t>
            </w:r>
          </w:p>
        </w:tc>
        <w:tc>
          <w:tcPr>
            <w:tcW w:w="5800" w:type="dxa"/>
            <w:shd w:val="clear" w:color="auto" w:fill="FFFFFF" w:themeFill="background1"/>
          </w:tcPr>
          <w:p w14:paraId="17BB939E" w14:textId="77777777" w:rsidR="00454FA6" w:rsidRPr="002C7FC0" w:rsidRDefault="00454FA6" w:rsidP="004B223B">
            <w:pPr>
              <w:pStyle w:val="Element"/>
              <w:rPr>
                <w:lang w:val="en-GB"/>
              </w:rPr>
            </w:pPr>
            <w:r w:rsidRPr="002C7FC0">
              <w:t>Use extremely familiar words related to a learning activity</w:t>
            </w:r>
          </w:p>
        </w:tc>
      </w:tr>
      <w:tr w:rsidR="00454FA6" w:rsidRPr="00E7450B" w14:paraId="610A101E" w14:textId="77777777" w:rsidTr="004B223B">
        <w:trPr>
          <w:trHeight w:val="363"/>
        </w:trPr>
        <w:tc>
          <w:tcPr>
            <w:tcW w:w="989" w:type="dxa"/>
            <w:vMerge/>
            <w:shd w:val="clear" w:color="auto" w:fill="FFFFFF" w:themeFill="background1"/>
          </w:tcPr>
          <w:p w14:paraId="2B7ACB21" w14:textId="77777777" w:rsidR="00454FA6" w:rsidRPr="002C7FC0" w:rsidRDefault="00454FA6" w:rsidP="004B223B">
            <w:pPr>
              <w:pStyle w:val="Element"/>
              <w:rPr>
                <w:szCs w:val="22"/>
              </w:rPr>
            </w:pPr>
          </w:p>
        </w:tc>
        <w:tc>
          <w:tcPr>
            <w:tcW w:w="2714" w:type="dxa"/>
            <w:vMerge/>
            <w:shd w:val="clear" w:color="auto" w:fill="FFFFFF" w:themeFill="background1"/>
          </w:tcPr>
          <w:p w14:paraId="20CF8A3B" w14:textId="77777777" w:rsidR="00454FA6" w:rsidRPr="002C7FC0" w:rsidRDefault="00454FA6" w:rsidP="004B223B">
            <w:pPr>
              <w:pStyle w:val="Element"/>
              <w:rPr>
                <w:szCs w:val="22"/>
              </w:rPr>
            </w:pPr>
          </w:p>
        </w:tc>
        <w:tc>
          <w:tcPr>
            <w:tcW w:w="567" w:type="dxa"/>
            <w:shd w:val="clear" w:color="auto" w:fill="FFFFFF" w:themeFill="background1"/>
          </w:tcPr>
          <w:p w14:paraId="54F6B9B9" w14:textId="77777777" w:rsidR="00454FA6" w:rsidRPr="002C7FC0" w:rsidRDefault="00454FA6" w:rsidP="004B223B">
            <w:pPr>
              <w:pStyle w:val="Element"/>
              <w:rPr>
                <w:lang w:val="en-GB"/>
              </w:rPr>
            </w:pPr>
            <w:r w:rsidRPr="002C7FC0">
              <w:t>3.5</w:t>
            </w:r>
          </w:p>
        </w:tc>
        <w:tc>
          <w:tcPr>
            <w:tcW w:w="5800" w:type="dxa"/>
            <w:shd w:val="clear" w:color="auto" w:fill="FFFFFF" w:themeFill="background1"/>
          </w:tcPr>
          <w:p w14:paraId="183FC234" w14:textId="77777777" w:rsidR="00454FA6" w:rsidRPr="002C7FC0" w:rsidRDefault="00454FA6" w:rsidP="004B223B">
            <w:pPr>
              <w:pStyle w:val="Element"/>
              <w:rPr>
                <w:lang w:val="en-GB"/>
              </w:rPr>
            </w:pPr>
            <w:r w:rsidRPr="002C7FC0">
              <w:t>Use body language to convey meaning</w:t>
            </w:r>
          </w:p>
        </w:tc>
      </w:tr>
    </w:tbl>
    <w:p w14:paraId="57BC62C0" w14:textId="0DEE66EC" w:rsidR="00C6316F" w:rsidRDefault="00C6316F" w:rsidP="00454FA6">
      <w:pPr>
        <w:pStyle w:val="VRQAIntro"/>
        <w:spacing w:before="60" w:after="0"/>
        <w:rPr>
          <w:b/>
          <w:color w:val="FFFFFF" w:themeColor="background1"/>
          <w:sz w:val="18"/>
          <w:szCs w:val="18"/>
        </w:rPr>
      </w:pPr>
    </w:p>
    <w:tbl>
      <w:tblPr>
        <w:tblStyle w:val="TableGrid"/>
        <w:tblW w:w="10070" w:type="dxa"/>
        <w:tblInd w:w="-20" w:type="dxa"/>
        <w:tblLayout w:type="fixed"/>
        <w:tblLook w:val="04A0" w:firstRow="1" w:lastRow="0" w:firstColumn="1" w:lastColumn="0" w:noHBand="0" w:noVBand="1"/>
      </w:tblPr>
      <w:tblGrid>
        <w:gridCol w:w="10070"/>
      </w:tblGrid>
      <w:tr w:rsidR="00454FA6" w:rsidRPr="0071490E" w14:paraId="3861D5B7" w14:textId="77777777" w:rsidTr="004B223B">
        <w:trPr>
          <w:trHeight w:val="363"/>
        </w:trPr>
        <w:tc>
          <w:tcPr>
            <w:tcW w:w="10070" w:type="dxa"/>
            <w:tcBorders>
              <w:top w:val="nil"/>
              <w:left w:val="nil"/>
              <w:bottom w:val="nil"/>
              <w:right w:val="nil"/>
            </w:tcBorders>
            <w:shd w:val="clear" w:color="auto" w:fill="103D64" w:themeFill="text2"/>
          </w:tcPr>
          <w:p w14:paraId="14591406" w14:textId="77777777" w:rsidR="00454FA6" w:rsidRPr="00F504D4" w:rsidRDefault="00454FA6" w:rsidP="00454FA6">
            <w:pPr>
              <w:pStyle w:val="VRQAIntro"/>
              <w:keepNext/>
              <w:spacing w:before="60" w:after="0"/>
              <w:rPr>
                <w:b/>
                <w:color w:val="FFFFFF" w:themeColor="background1"/>
                <w:sz w:val="22"/>
                <w:szCs w:val="22"/>
              </w:rPr>
            </w:pPr>
            <w:r w:rsidRPr="00F504D4">
              <w:rPr>
                <w:b/>
                <w:color w:val="FFFFFF" w:themeColor="background1"/>
                <w:sz w:val="22"/>
                <w:szCs w:val="22"/>
              </w:rPr>
              <w:t>Range of Conditions</w:t>
            </w:r>
          </w:p>
        </w:tc>
      </w:tr>
      <w:tr w:rsidR="00454FA6" w:rsidRPr="00E7450B" w14:paraId="54E09A56" w14:textId="77777777" w:rsidTr="004B223B">
        <w:trPr>
          <w:trHeight w:val="957"/>
        </w:trPr>
        <w:tc>
          <w:tcPr>
            <w:tcW w:w="10070" w:type="dxa"/>
            <w:tcBorders>
              <w:top w:val="nil"/>
              <w:left w:val="nil"/>
              <w:bottom w:val="nil"/>
              <w:right w:val="nil"/>
            </w:tcBorders>
          </w:tcPr>
          <w:p w14:paraId="1C50956A" w14:textId="031150D6" w:rsidR="00454FA6" w:rsidRDefault="00454FA6" w:rsidP="000C2A20">
            <w:pPr>
              <w:pStyle w:val="VRQABodyText"/>
            </w:pPr>
            <w:r w:rsidRPr="00C17BA9">
              <w:t>In this context</w:t>
            </w:r>
            <w:r w:rsidR="001B3483">
              <w:t>,</w:t>
            </w:r>
            <w:r w:rsidRPr="00C17BA9">
              <w:t xml:space="preserve"> spoken exchanges are personal</w:t>
            </w:r>
            <w:r>
              <w:t>ly</w:t>
            </w:r>
            <w:r w:rsidRPr="00C17BA9">
              <w:t xml:space="preserve"> relevant, </w:t>
            </w:r>
            <w:r>
              <w:t>extremely</w:t>
            </w:r>
            <w:r w:rsidRPr="00C17BA9">
              <w:t xml:space="preserve"> familiar and mainly formulaic</w:t>
            </w:r>
            <w:r>
              <w:t>, based on highly structured modelling and support</w:t>
            </w:r>
            <w:r w:rsidR="00A14215">
              <w:t>.</w:t>
            </w:r>
          </w:p>
          <w:p w14:paraId="5A80C55E" w14:textId="2F7A3F47" w:rsidR="00454FA6" w:rsidRDefault="00454FA6" w:rsidP="00454FA6">
            <w:pPr>
              <w:pStyle w:val="VRQABodyText"/>
              <w:keepNext/>
            </w:pPr>
            <w:r>
              <w:t>Simple information may be communicated using extremely familiar single words</w:t>
            </w:r>
            <w:r w:rsidR="00601E31">
              <w:t>,</w:t>
            </w:r>
            <w:r>
              <w:t xml:space="preserve"> such as</w:t>
            </w:r>
            <w:r w:rsidRPr="00C17BA9">
              <w:t xml:space="preserve"> simple greetings, closures, forms of address</w:t>
            </w:r>
            <w:r>
              <w:t xml:space="preserve"> and </w:t>
            </w:r>
            <w:r w:rsidRPr="00C17BA9">
              <w:t>extremely familiar information</w:t>
            </w:r>
            <w:r w:rsidR="00601E31">
              <w:t>,</w:t>
            </w:r>
            <w:r w:rsidRPr="00C17BA9">
              <w:t xml:space="preserve"> such as name, address, </w:t>
            </w:r>
            <w:r>
              <w:t>family or extremely familiar activities such as shopping</w:t>
            </w:r>
            <w:r w:rsidR="00A14215">
              <w:t>.</w:t>
            </w:r>
          </w:p>
          <w:p w14:paraId="19209A64" w14:textId="4C2F4A7B" w:rsidR="00454FA6" w:rsidRPr="00C17BA9" w:rsidRDefault="00454FA6" w:rsidP="00454FA6">
            <w:pPr>
              <w:pStyle w:val="VRQABodyText"/>
              <w:keepNext/>
            </w:pPr>
            <w:r>
              <w:t>Forms of address may include but are not limited to use of first names in familiar situations and may include other forms of address appropriate to the context such as Dr</w:t>
            </w:r>
            <w:r w:rsidR="00A14215">
              <w:t>.</w:t>
            </w:r>
            <w:r>
              <w:t xml:space="preserve"> </w:t>
            </w:r>
          </w:p>
          <w:p w14:paraId="12CFAFBE" w14:textId="3BFEDF31" w:rsidR="00454FA6" w:rsidRDefault="00454FA6" w:rsidP="00454FA6">
            <w:pPr>
              <w:pStyle w:val="VRQABodyText"/>
              <w:keepNext/>
            </w:pPr>
            <w:r>
              <w:t>Extremely familiar questions may include ‘What’ or “Where” questions</w:t>
            </w:r>
            <w:r w:rsidR="00601E31">
              <w:t>,</w:t>
            </w:r>
            <w:r>
              <w:t xml:space="preserve"> such as asking about a name or address</w:t>
            </w:r>
            <w:r w:rsidR="00A14215">
              <w:t>.</w:t>
            </w:r>
          </w:p>
          <w:p w14:paraId="4495D574" w14:textId="2781E8F0" w:rsidR="00454FA6" w:rsidRDefault="00454FA6" w:rsidP="00454FA6">
            <w:pPr>
              <w:pStyle w:val="VRQABodyText"/>
              <w:keepNext/>
            </w:pPr>
            <w:r>
              <w:t>One step instructions refer to one or two word instructions</w:t>
            </w:r>
            <w:r w:rsidR="00601E31">
              <w:t>,</w:t>
            </w:r>
            <w:r>
              <w:t xml:space="preserve"> such as repeat, listen, show me, come in.</w:t>
            </w:r>
          </w:p>
          <w:p w14:paraId="432A9D48" w14:textId="2280E760" w:rsidR="00454FA6" w:rsidRPr="00F504D4" w:rsidRDefault="00454FA6" w:rsidP="00454FA6">
            <w:pPr>
              <w:pStyle w:val="VRQABodyText"/>
              <w:keepNext/>
            </w:pPr>
            <w:r>
              <w:t>At this level pronunciation</w:t>
            </w:r>
            <w:r w:rsidRPr="00A965F9">
              <w:t xml:space="preserve"> is heavily influenced by first language</w:t>
            </w:r>
            <w:r w:rsidR="00A14215">
              <w:t>.</w:t>
            </w:r>
          </w:p>
        </w:tc>
      </w:tr>
    </w:tbl>
    <w:p w14:paraId="478DC483" w14:textId="77777777" w:rsidR="00454FA6" w:rsidRPr="00460B2C" w:rsidRDefault="00454FA6" w:rsidP="00454FA6">
      <w:pPr>
        <w:rPr>
          <w:rFonts w:ascii="Arial" w:hAnsi="Arial" w:cs="Arial"/>
          <w:sz w:val="18"/>
          <w:szCs w:val="18"/>
        </w:rPr>
      </w:pPr>
    </w:p>
    <w:tbl>
      <w:tblPr>
        <w:tblStyle w:val="TableGrid"/>
        <w:tblW w:w="4932" w:type="pct"/>
        <w:tblLook w:val="04A0" w:firstRow="1" w:lastRow="0" w:firstColumn="1" w:lastColumn="0" w:noHBand="0" w:noVBand="1"/>
      </w:tblPr>
      <w:tblGrid>
        <w:gridCol w:w="2761"/>
        <w:gridCol w:w="2434"/>
        <w:gridCol w:w="2434"/>
        <w:gridCol w:w="2436"/>
      </w:tblGrid>
      <w:tr w:rsidR="00454FA6" w:rsidRPr="00E7450B" w14:paraId="5AAAD217" w14:textId="77777777" w:rsidTr="0068596D">
        <w:trPr>
          <w:trHeight w:val="363"/>
        </w:trPr>
        <w:tc>
          <w:tcPr>
            <w:tcW w:w="5000" w:type="pct"/>
            <w:gridSpan w:val="4"/>
            <w:tcBorders>
              <w:top w:val="nil"/>
              <w:left w:val="nil"/>
              <w:bottom w:val="nil"/>
              <w:right w:val="nil"/>
            </w:tcBorders>
            <w:shd w:val="clear" w:color="auto" w:fill="103D64" w:themeFill="text2"/>
            <w:vAlign w:val="center"/>
          </w:tcPr>
          <w:p w14:paraId="24B8A551" w14:textId="77777777" w:rsidR="00454FA6" w:rsidRPr="00EA4C69" w:rsidRDefault="00454FA6" w:rsidP="004B223B">
            <w:pPr>
              <w:pStyle w:val="VRQAFormBody"/>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454FA6" w:rsidRPr="00E7450B" w14:paraId="59424D60" w14:textId="77777777" w:rsidTr="0068596D">
        <w:trPr>
          <w:trHeight w:val="620"/>
        </w:trPr>
        <w:tc>
          <w:tcPr>
            <w:tcW w:w="5000" w:type="pct"/>
            <w:gridSpan w:val="4"/>
            <w:tcBorders>
              <w:top w:val="nil"/>
              <w:left w:val="nil"/>
              <w:bottom w:val="single" w:sz="4" w:space="0" w:color="auto"/>
              <w:right w:val="nil"/>
            </w:tcBorders>
          </w:tcPr>
          <w:p w14:paraId="664AA900" w14:textId="77777777" w:rsidR="00454FA6" w:rsidRPr="00EB587C" w:rsidRDefault="00454FA6" w:rsidP="004B223B">
            <w:pPr>
              <w:pStyle w:val="VRQABodyText"/>
              <w:rPr>
                <w:shd w:val="clear" w:color="auto" w:fill="FFFFFF"/>
              </w:rPr>
            </w:pPr>
            <w:r>
              <w:rPr>
                <w:shd w:val="clear" w:color="auto" w:fill="FFFFFF"/>
              </w:rPr>
              <w:t>Foundation skills essential to performance in this unit are all explicit in the performance criteria.</w:t>
            </w:r>
          </w:p>
        </w:tc>
      </w:tr>
      <w:tr w:rsidR="00454FA6" w:rsidRPr="00E7450B" w14:paraId="7A01DD78" w14:textId="77777777" w:rsidTr="0068596D">
        <w:trPr>
          <w:trHeight w:val="31"/>
        </w:trPr>
        <w:tc>
          <w:tcPr>
            <w:tcW w:w="5000" w:type="pct"/>
            <w:gridSpan w:val="4"/>
            <w:tcBorders>
              <w:top w:val="single" w:sz="4" w:space="0" w:color="auto"/>
              <w:left w:val="nil"/>
              <w:bottom w:val="dotted" w:sz="4" w:space="0" w:color="888B8D" w:themeColor="accent2"/>
              <w:right w:val="nil"/>
            </w:tcBorders>
          </w:tcPr>
          <w:p w14:paraId="5F9F36B0" w14:textId="77777777" w:rsidR="00454FA6" w:rsidRPr="00EA4C69" w:rsidRDefault="00454FA6" w:rsidP="004B223B">
            <w:pPr>
              <w:pStyle w:val="AccredTemplate"/>
              <w:rPr>
                <w:sz w:val="22"/>
                <w:szCs w:val="22"/>
              </w:rPr>
            </w:pPr>
          </w:p>
        </w:tc>
      </w:tr>
      <w:tr w:rsidR="00454FA6" w:rsidRPr="00E7450B" w14:paraId="507C79A3" w14:textId="77777777" w:rsidTr="0068596D">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349A3523" w14:textId="77777777" w:rsidR="00454FA6" w:rsidRPr="00EA4C69" w:rsidRDefault="00454FA6" w:rsidP="004B223B">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628" w:type="pct"/>
            <w:gridSpan w:val="3"/>
            <w:tcBorders>
              <w:top w:val="dotted" w:sz="4" w:space="0" w:color="888B8D" w:themeColor="accent2"/>
              <w:left w:val="dotted" w:sz="4" w:space="0" w:color="888B8D" w:themeColor="accent2"/>
              <w:bottom w:val="single" w:sz="4" w:space="0" w:color="auto"/>
              <w:right w:val="nil"/>
            </w:tcBorders>
          </w:tcPr>
          <w:p w14:paraId="1AF552F6" w14:textId="77777777" w:rsidR="00454FA6" w:rsidRPr="00EA4C69" w:rsidRDefault="00454FA6" w:rsidP="004B223B">
            <w:pPr>
              <w:pStyle w:val="AccredTemplate"/>
              <w:rPr>
                <w:sz w:val="22"/>
                <w:szCs w:val="22"/>
              </w:rPr>
            </w:pPr>
          </w:p>
        </w:tc>
      </w:tr>
      <w:tr w:rsidR="00454FA6" w:rsidRPr="00E7450B" w14:paraId="5A56E885" w14:textId="77777777" w:rsidTr="0068596D">
        <w:trPr>
          <w:trHeight w:val="363"/>
        </w:trPr>
        <w:tc>
          <w:tcPr>
            <w:tcW w:w="1372" w:type="pct"/>
            <w:vMerge/>
            <w:tcBorders>
              <w:left w:val="nil"/>
              <w:bottom w:val="dotted" w:sz="2" w:space="0" w:color="888B8D" w:themeColor="accent2"/>
              <w:right w:val="single" w:sz="4" w:space="0" w:color="auto"/>
            </w:tcBorders>
          </w:tcPr>
          <w:p w14:paraId="52534CFD" w14:textId="77777777" w:rsidR="00454FA6" w:rsidRDefault="00454FA6" w:rsidP="004B223B">
            <w:pPr>
              <w:spacing w:before="120" w:after="120"/>
              <w:rPr>
                <w:rFonts w:ascii="Arial" w:hAnsi="Arial" w:cs="Arial"/>
                <w:b/>
                <w:color w:val="103D64"/>
                <w:sz w:val="18"/>
                <w:szCs w:val="18"/>
                <w:lang w:val="en-GB"/>
              </w:rPr>
            </w:pPr>
          </w:p>
        </w:tc>
        <w:tc>
          <w:tcPr>
            <w:tcW w:w="1209" w:type="pct"/>
            <w:tcBorders>
              <w:top w:val="single" w:sz="4" w:space="0" w:color="auto"/>
              <w:left w:val="single" w:sz="4" w:space="0" w:color="auto"/>
              <w:bottom w:val="single" w:sz="4" w:space="0" w:color="auto"/>
              <w:right w:val="single" w:sz="4" w:space="0" w:color="auto"/>
            </w:tcBorders>
          </w:tcPr>
          <w:p w14:paraId="60BD5987" w14:textId="77777777" w:rsidR="00454FA6" w:rsidRPr="00EA4C69" w:rsidRDefault="00454FA6" w:rsidP="004B223B">
            <w:pPr>
              <w:rPr>
                <w:rFonts w:ascii="Arial" w:hAnsi="Arial" w:cs="Arial"/>
                <w:sz w:val="22"/>
                <w:szCs w:val="22"/>
              </w:rPr>
            </w:pPr>
            <w:r w:rsidRPr="00EA4C69">
              <w:rPr>
                <w:rFonts w:ascii="Arial" w:hAnsi="Arial" w:cs="Arial"/>
                <w:sz w:val="22"/>
                <w:szCs w:val="22"/>
              </w:rPr>
              <w:t>Code and Title</w:t>
            </w:r>
          </w:p>
          <w:p w14:paraId="5B208528" w14:textId="77777777" w:rsidR="00454FA6" w:rsidRPr="00EA4C69" w:rsidRDefault="00454FA6" w:rsidP="004B223B">
            <w:pPr>
              <w:rPr>
                <w:rFonts w:ascii="Arial" w:hAnsi="Arial" w:cs="Arial"/>
                <w:sz w:val="22"/>
                <w:szCs w:val="22"/>
              </w:rPr>
            </w:pPr>
            <w:r w:rsidRPr="00EA4C69">
              <w:rPr>
                <w:rFonts w:ascii="Arial" w:hAnsi="Arial" w:cs="Arial"/>
                <w:sz w:val="22"/>
                <w:szCs w:val="22"/>
              </w:rPr>
              <w:t>Current Version</w:t>
            </w:r>
          </w:p>
        </w:tc>
        <w:tc>
          <w:tcPr>
            <w:tcW w:w="1209" w:type="pct"/>
            <w:tcBorders>
              <w:top w:val="single" w:sz="4" w:space="0" w:color="auto"/>
              <w:left w:val="single" w:sz="4" w:space="0" w:color="auto"/>
              <w:bottom w:val="single" w:sz="4" w:space="0" w:color="auto"/>
              <w:right w:val="single" w:sz="4" w:space="0" w:color="auto"/>
            </w:tcBorders>
          </w:tcPr>
          <w:p w14:paraId="09A125B4" w14:textId="77777777" w:rsidR="00454FA6" w:rsidRPr="00EA4C69" w:rsidRDefault="00454FA6" w:rsidP="004B223B">
            <w:pPr>
              <w:rPr>
                <w:rFonts w:ascii="Arial" w:hAnsi="Arial" w:cs="Arial"/>
                <w:sz w:val="22"/>
                <w:szCs w:val="22"/>
              </w:rPr>
            </w:pPr>
            <w:r w:rsidRPr="00EA4C69">
              <w:rPr>
                <w:rFonts w:ascii="Arial" w:hAnsi="Arial" w:cs="Arial"/>
                <w:sz w:val="22"/>
                <w:szCs w:val="22"/>
              </w:rPr>
              <w:t>Code and Title</w:t>
            </w:r>
          </w:p>
          <w:p w14:paraId="06301986" w14:textId="77777777" w:rsidR="00454FA6" w:rsidRPr="00EA4C69" w:rsidRDefault="00454FA6" w:rsidP="004B223B">
            <w:pPr>
              <w:rPr>
                <w:rFonts w:ascii="Arial" w:hAnsi="Arial" w:cs="Arial"/>
                <w:sz w:val="22"/>
                <w:szCs w:val="22"/>
              </w:rPr>
            </w:pPr>
            <w:r w:rsidRPr="00EA4C69">
              <w:rPr>
                <w:rFonts w:ascii="Arial" w:hAnsi="Arial" w:cs="Arial"/>
                <w:sz w:val="22"/>
                <w:szCs w:val="22"/>
              </w:rPr>
              <w:t>Previous Version</w:t>
            </w:r>
          </w:p>
        </w:tc>
        <w:tc>
          <w:tcPr>
            <w:tcW w:w="1211" w:type="pct"/>
            <w:tcBorders>
              <w:top w:val="single" w:sz="4" w:space="0" w:color="auto"/>
              <w:left w:val="single" w:sz="4" w:space="0" w:color="auto"/>
              <w:bottom w:val="single" w:sz="4" w:space="0" w:color="auto"/>
              <w:right w:val="single" w:sz="4" w:space="0" w:color="auto"/>
            </w:tcBorders>
          </w:tcPr>
          <w:p w14:paraId="7E4FE6D1" w14:textId="77777777" w:rsidR="00454FA6" w:rsidRPr="00EA4C69" w:rsidDel="009030EE" w:rsidRDefault="00454FA6" w:rsidP="004B223B">
            <w:pPr>
              <w:rPr>
                <w:rFonts w:ascii="Arial" w:hAnsi="Arial" w:cs="Arial"/>
                <w:sz w:val="22"/>
                <w:szCs w:val="22"/>
                <w:lang w:val="en-AU"/>
              </w:rPr>
            </w:pPr>
            <w:r w:rsidRPr="00EA4C69">
              <w:rPr>
                <w:rFonts w:ascii="Arial" w:hAnsi="Arial" w:cs="Arial"/>
                <w:sz w:val="22"/>
                <w:szCs w:val="22"/>
                <w:lang w:val="en-AU"/>
              </w:rPr>
              <w:t>Comments</w:t>
            </w:r>
          </w:p>
        </w:tc>
      </w:tr>
      <w:tr w:rsidR="00454FA6" w:rsidRPr="00E7450B" w14:paraId="372DCC72" w14:textId="77777777" w:rsidTr="0068596D">
        <w:trPr>
          <w:trHeight w:val="363"/>
        </w:trPr>
        <w:tc>
          <w:tcPr>
            <w:tcW w:w="1372" w:type="pct"/>
            <w:vMerge/>
            <w:tcBorders>
              <w:left w:val="nil"/>
              <w:bottom w:val="dotted" w:sz="2" w:space="0" w:color="888B8D" w:themeColor="accent2"/>
              <w:right w:val="single" w:sz="4" w:space="0" w:color="auto"/>
            </w:tcBorders>
          </w:tcPr>
          <w:p w14:paraId="53231540" w14:textId="77777777" w:rsidR="00454FA6" w:rsidRDefault="00454FA6" w:rsidP="004B223B">
            <w:pPr>
              <w:spacing w:before="120" w:after="120"/>
              <w:rPr>
                <w:rFonts w:ascii="Arial" w:hAnsi="Arial" w:cs="Arial"/>
                <w:b/>
                <w:color w:val="103D64"/>
                <w:sz w:val="18"/>
                <w:szCs w:val="18"/>
                <w:lang w:val="en-GB"/>
              </w:rPr>
            </w:pPr>
          </w:p>
        </w:tc>
        <w:tc>
          <w:tcPr>
            <w:tcW w:w="1209" w:type="pct"/>
            <w:tcBorders>
              <w:top w:val="single" w:sz="6" w:space="0" w:color="333333"/>
              <w:left w:val="single" w:sz="6" w:space="0" w:color="333333"/>
              <w:bottom w:val="single" w:sz="6" w:space="0" w:color="333333"/>
              <w:right w:val="single" w:sz="6" w:space="0" w:color="333333"/>
            </w:tcBorders>
          </w:tcPr>
          <w:p w14:paraId="03F3176A" w14:textId="5DD83197" w:rsidR="00454FA6" w:rsidRPr="00574933" w:rsidRDefault="00260513" w:rsidP="004B223B">
            <w:pPr>
              <w:pStyle w:val="VRQABodyText"/>
            </w:pPr>
            <w:r w:rsidRPr="00260513">
              <w:t>VU2349</w:t>
            </w:r>
            <w:r>
              <w:t>2</w:t>
            </w:r>
            <w:r w:rsidR="00454FA6" w:rsidRPr="00FA65AD">
              <w:t xml:space="preserve"> Participate in extremely familiar spoken exchanges</w:t>
            </w:r>
          </w:p>
        </w:tc>
        <w:tc>
          <w:tcPr>
            <w:tcW w:w="1209" w:type="pct"/>
            <w:tcBorders>
              <w:top w:val="single" w:sz="6" w:space="0" w:color="333333"/>
              <w:left w:val="single" w:sz="6" w:space="0" w:color="333333"/>
              <w:bottom w:val="single" w:sz="6" w:space="0" w:color="333333"/>
              <w:right w:val="single" w:sz="6" w:space="0" w:color="333333"/>
            </w:tcBorders>
          </w:tcPr>
          <w:p w14:paraId="1FD5E4D9" w14:textId="77777777" w:rsidR="00454FA6" w:rsidRPr="00EA4C69" w:rsidRDefault="00454FA6" w:rsidP="004B223B">
            <w:pPr>
              <w:pStyle w:val="VRQABodyText"/>
              <w:rPr>
                <w:color w:val="555559"/>
                <w:lang w:eastAsia="x-none"/>
              </w:rPr>
            </w:pPr>
            <w:r>
              <w:t xml:space="preserve">VU22581 </w:t>
            </w:r>
            <w:r w:rsidRPr="00FA65AD">
              <w:t>Participate in extremely familiar spoken exchanges</w:t>
            </w:r>
          </w:p>
        </w:tc>
        <w:tc>
          <w:tcPr>
            <w:tcW w:w="1211" w:type="pct"/>
            <w:tcBorders>
              <w:top w:val="single" w:sz="6" w:space="0" w:color="333333"/>
              <w:left w:val="single" w:sz="6" w:space="0" w:color="333333"/>
              <w:bottom w:val="single" w:sz="6" w:space="0" w:color="333333"/>
              <w:right w:val="single" w:sz="6" w:space="0" w:color="333333"/>
            </w:tcBorders>
          </w:tcPr>
          <w:p w14:paraId="6BB91A2B" w14:textId="77777777" w:rsidR="00454FA6" w:rsidRPr="00FC39D8" w:rsidDel="009030EE" w:rsidRDefault="00454FA6" w:rsidP="004B223B">
            <w:pPr>
              <w:pStyle w:val="VRQABodyText"/>
            </w:pPr>
            <w:r w:rsidRPr="00FC39D8">
              <w:t>Equivalent</w:t>
            </w:r>
          </w:p>
        </w:tc>
      </w:tr>
      <w:tr w:rsidR="00454FA6" w:rsidRPr="00E7450B" w14:paraId="583D317F" w14:textId="77777777" w:rsidTr="0068596D">
        <w:trPr>
          <w:trHeight w:val="363"/>
        </w:trPr>
        <w:tc>
          <w:tcPr>
            <w:tcW w:w="1372" w:type="pct"/>
            <w:vMerge/>
            <w:tcBorders>
              <w:left w:val="nil"/>
              <w:bottom w:val="dotted" w:sz="2" w:space="0" w:color="888B8D" w:themeColor="accent2"/>
              <w:right w:val="dotted" w:sz="4" w:space="0" w:color="888B8D" w:themeColor="accent2"/>
            </w:tcBorders>
          </w:tcPr>
          <w:p w14:paraId="73090FBF" w14:textId="77777777" w:rsidR="00454FA6" w:rsidRDefault="00454FA6" w:rsidP="004B223B">
            <w:pPr>
              <w:spacing w:before="120" w:after="120"/>
              <w:rPr>
                <w:rFonts w:ascii="Arial" w:hAnsi="Arial" w:cs="Arial"/>
                <w:b/>
                <w:color w:val="103D64"/>
                <w:sz w:val="18"/>
                <w:szCs w:val="18"/>
                <w:lang w:val="en-GB"/>
              </w:rPr>
            </w:pPr>
          </w:p>
        </w:tc>
        <w:tc>
          <w:tcPr>
            <w:tcW w:w="3628" w:type="pct"/>
            <w:gridSpan w:val="3"/>
            <w:tcBorders>
              <w:top w:val="single" w:sz="4" w:space="0" w:color="auto"/>
              <w:left w:val="dotted" w:sz="4" w:space="0" w:color="888B8D" w:themeColor="accent2"/>
              <w:bottom w:val="dotted" w:sz="2" w:space="0" w:color="888B8D" w:themeColor="accent2"/>
              <w:right w:val="nil"/>
            </w:tcBorders>
          </w:tcPr>
          <w:p w14:paraId="3DAE0687" w14:textId="77777777" w:rsidR="00454FA6" w:rsidRPr="00EA4C69" w:rsidDel="009030EE" w:rsidRDefault="00454FA6" w:rsidP="004B223B">
            <w:pPr>
              <w:pStyle w:val="AccredTemplate"/>
              <w:rPr>
                <w:color w:val="auto"/>
                <w:sz w:val="22"/>
                <w:szCs w:val="22"/>
              </w:rPr>
            </w:pPr>
          </w:p>
        </w:tc>
      </w:tr>
    </w:tbl>
    <w:p w14:paraId="71DD1525" w14:textId="77777777" w:rsidR="0068596D" w:rsidRDefault="0068596D" w:rsidP="0068596D">
      <w:pPr>
        <w:pStyle w:val="VRQAIntro"/>
        <w:keepNext/>
        <w:spacing w:before="60" w:after="0"/>
        <w:rPr>
          <w:sz w:val="18"/>
          <w:szCs w:val="18"/>
        </w:rPr>
        <w:sectPr w:rsidR="0068596D" w:rsidSect="00454FA6">
          <w:headerReference w:type="even" r:id="rId97"/>
          <w:headerReference w:type="default" r:id="rId98"/>
          <w:footerReference w:type="even" r:id="rId99"/>
          <w:headerReference w:type="first" r:id="rId100"/>
          <w:footerReference w:type="first" r:id="rId101"/>
          <w:pgSz w:w="11900" w:h="16840"/>
          <w:pgMar w:top="2041" w:right="845" w:bottom="851" w:left="851" w:header="709" w:footer="397" w:gutter="0"/>
          <w:cols w:space="227"/>
          <w:docGrid w:linePitch="360"/>
        </w:sectPr>
      </w:pPr>
    </w:p>
    <w:tbl>
      <w:tblPr>
        <w:tblStyle w:val="TableGrid"/>
        <w:tblW w:w="4937" w:type="pct"/>
        <w:tblInd w:w="-20" w:type="dxa"/>
        <w:tblLook w:val="04A0" w:firstRow="1" w:lastRow="0" w:firstColumn="1" w:lastColumn="0" w:noHBand="0" w:noVBand="1"/>
      </w:tblPr>
      <w:tblGrid>
        <w:gridCol w:w="2283"/>
        <w:gridCol w:w="7783"/>
      </w:tblGrid>
      <w:tr w:rsidR="00454FA6" w:rsidRPr="0071490E" w14:paraId="391CF3B0" w14:textId="77777777" w:rsidTr="0068596D">
        <w:trPr>
          <w:trHeight w:val="363"/>
        </w:trPr>
        <w:tc>
          <w:tcPr>
            <w:tcW w:w="5000" w:type="pct"/>
            <w:gridSpan w:val="2"/>
            <w:tcBorders>
              <w:top w:val="nil"/>
              <w:bottom w:val="nil"/>
            </w:tcBorders>
            <w:shd w:val="clear" w:color="auto" w:fill="103D64" w:themeFill="text2"/>
          </w:tcPr>
          <w:p w14:paraId="3EA0C7C7" w14:textId="5F42198A" w:rsidR="00454FA6" w:rsidRPr="000B4A2C" w:rsidRDefault="00454FA6" w:rsidP="0068596D">
            <w:pPr>
              <w:pStyle w:val="VRQAIntro"/>
              <w:keepNext/>
              <w:spacing w:before="60" w:after="0"/>
              <w:rPr>
                <w:b/>
                <w:color w:val="FFFFFF" w:themeColor="background1"/>
                <w:sz w:val="22"/>
                <w:szCs w:val="22"/>
              </w:rPr>
            </w:pPr>
            <w:r>
              <w:rPr>
                <w:sz w:val="18"/>
                <w:szCs w:val="18"/>
              </w:rPr>
              <w:lastRenderedPageBreak/>
              <w:t xml:space="preserve"> </w:t>
            </w:r>
            <w:r>
              <w:rPr>
                <w:sz w:val="18"/>
                <w:szCs w:val="18"/>
              </w:rPr>
              <w:br w:type="page"/>
            </w:r>
            <w:r w:rsidR="0087695C">
              <w:rPr>
                <w:b/>
                <w:color w:val="FFFFFF" w:themeColor="background1"/>
                <w:sz w:val="22"/>
                <w:szCs w:val="22"/>
              </w:rPr>
              <w:t xml:space="preserve">Assessment Requirements </w:t>
            </w:r>
          </w:p>
        </w:tc>
      </w:tr>
      <w:tr w:rsidR="00454FA6" w:rsidRPr="00E7450B" w14:paraId="462035F0" w14:textId="77777777" w:rsidTr="0068596D">
        <w:trPr>
          <w:trHeight w:val="561"/>
        </w:trPr>
        <w:tc>
          <w:tcPr>
            <w:tcW w:w="1134" w:type="pct"/>
            <w:tcBorders>
              <w:top w:val="nil"/>
              <w:left w:val="nil"/>
              <w:bottom w:val="nil"/>
              <w:right w:val="dotted" w:sz="4" w:space="0" w:color="888B8D" w:themeColor="accent2"/>
            </w:tcBorders>
          </w:tcPr>
          <w:p w14:paraId="26BD6AF9" w14:textId="77777777" w:rsidR="00454FA6" w:rsidRPr="000B4A2C" w:rsidRDefault="00454FA6" w:rsidP="004B223B">
            <w:pPr>
              <w:pStyle w:val="AccredTemplate"/>
              <w:rPr>
                <w:i w:val="0"/>
                <w:iCs w:val="0"/>
                <w:sz w:val="22"/>
                <w:szCs w:val="22"/>
              </w:rPr>
            </w:pPr>
            <w:r w:rsidRPr="000B4A2C">
              <w:rPr>
                <w:b/>
                <w:i w:val="0"/>
                <w:iCs w:val="0"/>
                <w:color w:val="103D64"/>
                <w:sz w:val="22"/>
                <w:szCs w:val="22"/>
              </w:rPr>
              <w:t>Title</w:t>
            </w:r>
          </w:p>
        </w:tc>
        <w:tc>
          <w:tcPr>
            <w:tcW w:w="3866" w:type="pct"/>
            <w:tcBorders>
              <w:top w:val="nil"/>
              <w:left w:val="dotted" w:sz="4" w:space="0" w:color="888B8D" w:themeColor="accent2"/>
              <w:bottom w:val="nil"/>
              <w:right w:val="nil"/>
            </w:tcBorders>
          </w:tcPr>
          <w:p w14:paraId="4BBDA999" w14:textId="28428814" w:rsidR="00454FA6" w:rsidRPr="000B4A2C" w:rsidRDefault="00454FA6" w:rsidP="004B223B">
            <w:pPr>
              <w:pStyle w:val="VRQABodyText"/>
              <w:rPr>
                <w:bCs/>
              </w:rPr>
            </w:pPr>
            <w:r w:rsidRPr="000B4A2C">
              <w:rPr>
                <w:bCs/>
              </w:rPr>
              <w:t xml:space="preserve">Assessment Requirements for </w:t>
            </w:r>
            <w:r w:rsidR="00260513" w:rsidRPr="00260513">
              <w:t>VU2349</w:t>
            </w:r>
            <w:r w:rsidR="00260513">
              <w:t>2</w:t>
            </w:r>
            <w:r>
              <w:rPr>
                <w:bCs/>
              </w:rPr>
              <w:t xml:space="preserve"> </w:t>
            </w:r>
            <w:r w:rsidRPr="00FA65AD">
              <w:t>Participate in extremely familiar spoken exchanges</w:t>
            </w:r>
          </w:p>
        </w:tc>
      </w:tr>
      <w:tr w:rsidR="00454FA6" w:rsidRPr="00E7450B" w14:paraId="71E7961B" w14:textId="77777777" w:rsidTr="0068596D">
        <w:trPr>
          <w:trHeight w:val="561"/>
        </w:trPr>
        <w:tc>
          <w:tcPr>
            <w:tcW w:w="1134" w:type="pct"/>
            <w:tcBorders>
              <w:top w:val="nil"/>
              <w:left w:val="nil"/>
              <w:bottom w:val="dotted" w:sz="4" w:space="0" w:color="888B8D" w:themeColor="accent2"/>
              <w:right w:val="dotted" w:sz="4" w:space="0" w:color="888B8D" w:themeColor="accent2"/>
            </w:tcBorders>
          </w:tcPr>
          <w:p w14:paraId="5CC20C7B" w14:textId="77777777" w:rsidR="00454FA6" w:rsidRPr="000B4A2C" w:rsidRDefault="00454FA6" w:rsidP="004B223B">
            <w:pPr>
              <w:pStyle w:val="AccredTemplate"/>
              <w:rPr>
                <w:b/>
                <w:i w:val="0"/>
                <w:iCs w:val="0"/>
                <w:color w:val="103D64"/>
                <w:sz w:val="22"/>
                <w:szCs w:val="22"/>
              </w:rPr>
            </w:pPr>
            <w:r w:rsidRPr="000B4A2C">
              <w:rPr>
                <w:b/>
                <w:i w:val="0"/>
                <w:iCs w:val="0"/>
                <w:color w:val="103D64"/>
                <w:sz w:val="22"/>
                <w:szCs w:val="22"/>
              </w:rPr>
              <w:t>Performance Evidence</w:t>
            </w:r>
          </w:p>
        </w:tc>
        <w:tc>
          <w:tcPr>
            <w:tcW w:w="3866" w:type="pct"/>
            <w:tcBorders>
              <w:top w:val="nil"/>
              <w:left w:val="dotted" w:sz="4" w:space="0" w:color="888B8D" w:themeColor="accent2"/>
              <w:bottom w:val="dotted" w:sz="4" w:space="0" w:color="888B8D" w:themeColor="accent2"/>
              <w:right w:val="nil"/>
            </w:tcBorders>
          </w:tcPr>
          <w:p w14:paraId="1B65B1CA" w14:textId="77777777" w:rsidR="00454FA6" w:rsidRDefault="00454FA6" w:rsidP="004B223B">
            <w:pPr>
              <w:pStyle w:val="VRQABodyText"/>
            </w:pPr>
            <w:r w:rsidRPr="00112157">
              <w:t>The candidate must demonstrate the ability to complete tasks outlined in the elements and performance criteria of this unit. Assessment must confirm the ability to use convention</w:t>
            </w:r>
            <w:r>
              <w:t>s and linguistic knowledge to:</w:t>
            </w:r>
          </w:p>
          <w:p w14:paraId="27624376" w14:textId="77777777" w:rsidR="00454FA6" w:rsidRPr="00E34AE1" w:rsidRDefault="00454FA6" w:rsidP="004B223B">
            <w:pPr>
              <w:pStyle w:val="VRQABullet1"/>
            </w:pPr>
            <w:r w:rsidRPr="00E34AE1">
              <w:t xml:space="preserve">provide and respond to extremely familiar information on at least </w:t>
            </w:r>
            <w:r>
              <w:t>one</w:t>
            </w:r>
            <w:r w:rsidRPr="00E34AE1">
              <w:t xml:space="preserve"> occasion</w:t>
            </w:r>
          </w:p>
          <w:p w14:paraId="7FC2DEBB" w14:textId="4444636A" w:rsidR="00454FA6" w:rsidRPr="000B4A2C" w:rsidRDefault="00454FA6" w:rsidP="004B223B">
            <w:pPr>
              <w:pStyle w:val="VRQABullet1"/>
            </w:pPr>
            <w:r w:rsidRPr="00E34AE1">
              <w:t xml:space="preserve">participate in </w:t>
            </w:r>
            <w:r>
              <w:t>one</w:t>
            </w:r>
            <w:r w:rsidRPr="00E34AE1">
              <w:t xml:space="preserve"> extremely familiar spoken exchange related to a learning activity</w:t>
            </w:r>
            <w:r w:rsidR="00A14215">
              <w:t>.</w:t>
            </w:r>
          </w:p>
        </w:tc>
      </w:tr>
      <w:tr w:rsidR="00454FA6" w:rsidRPr="00497307" w14:paraId="6A9B12F3" w14:textId="77777777" w:rsidTr="0068596D">
        <w:trPr>
          <w:trHeight w:val="561"/>
        </w:trPr>
        <w:tc>
          <w:tcPr>
            <w:tcW w:w="1134" w:type="pct"/>
            <w:tcBorders>
              <w:top w:val="dotted" w:sz="4" w:space="0" w:color="888B8D" w:themeColor="accent2"/>
              <w:left w:val="nil"/>
              <w:bottom w:val="dotted" w:sz="4" w:space="0" w:color="888B8D" w:themeColor="accent2"/>
              <w:right w:val="dotted" w:sz="4" w:space="0" w:color="888B8D" w:themeColor="accent2"/>
            </w:tcBorders>
          </w:tcPr>
          <w:p w14:paraId="5C76727B" w14:textId="77777777" w:rsidR="00454FA6" w:rsidRPr="00497307" w:rsidRDefault="00454FA6" w:rsidP="004B223B">
            <w:pPr>
              <w:pStyle w:val="AccredTemplate"/>
              <w:rPr>
                <w:b/>
                <w:i w:val="0"/>
                <w:iCs w:val="0"/>
                <w:color w:val="103D64"/>
                <w:sz w:val="22"/>
                <w:szCs w:val="22"/>
              </w:rPr>
            </w:pPr>
            <w:r w:rsidRPr="00497307">
              <w:rPr>
                <w:b/>
                <w:i w:val="0"/>
                <w:iCs w:val="0"/>
                <w:color w:val="103D64"/>
                <w:sz w:val="22"/>
                <w:szCs w:val="22"/>
              </w:rPr>
              <w:t>Knowledge Evidence</w:t>
            </w:r>
          </w:p>
        </w:tc>
        <w:tc>
          <w:tcPr>
            <w:tcW w:w="3866" w:type="pct"/>
            <w:tcBorders>
              <w:top w:val="dotted" w:sz="4" w:space="0" w:color="888B8D" w:themeColor="accent2"/>
              <w:left w:val="dotted" w:sz="4" w:space="0" w:color="888B8D" w:themeColor="accent2"/>
              <w:bottom w:val="dotted" w:sz="4" w:space="0" w:color="888B8D" w:themeColor="accent2"/>
              <w:right w:val="nil"/>
            </w:tcBorders>
          </w:tcPr>
          <w:p w14:paraId="4712CF72" w14:textId="3846F014" w:rsidR="00454FA6" w:rsidRPr="00497307" w:rsidRDefault="00454FA6" w:rsidP="004B223B">
            <w:pPr>
              <w:pStyle w:val="VRQABodyText"/>
              <w:rPr>
                <w:rFonts w:eastAsia="Times New Roman"/>
                <w:szCs w:val="20"/>
              </w:rPr>
            </w:pPr>
            <w:r w:rsidRPr="00497307">
              <w:t>The candidate must be able to apply knowledge required to effectively perform the task</w:t>
            </w:r>
            <w:r w:rsidR="0069768D">
              <w:t>s</w:t>
            </w:r>
            <w:r w:rsidRPr="00497307">
              <w:t xml:space="preserve"> outlined in elements and performance criteria of this unit. This includes application of linguistic, sociolinguistic and cultural knowledge appropriate to the context of the task including: </w:t>
            </w:r>
          </w:p>
          <w:p w14:paraId="37AD1E6F" w14:textId="77777777" w:rsidR="00454FA6" w:rsidRPr="00497307" w:rsidRDefault="00454FA6" w:rsidP="004B223B">
            <w:pPr>
              <w:pStyle w:val="VRQABullet1"/>
            </w:pPr>
            <w:r w:rsidRPr="00497307">
              <w:t xml:space="preserve">personally relevant extremely familiar nouns and adjectives to talk about familiar personal information such as </w:t>
            </w:r>
            <w:r w:rsidRPr="00497307">
              <w:rPr>
                <w:i/>
              </w:rPr>
              <w:t>good, happy, sad, hot, cold</w:t>
            </w:r>
          </w:p>
          <w:p w14:paraId="07754FE2" w14:textId="77777777" w:rsidR="00454FA6" w:rsidRPr="00497307" w:rsidRDefault="00454FA6" w:rsidP="004B223B">
            <w:pPr>
              <w:pStyle w:val="VRQABullet1"/>
            </w:pPr>
            <w:r w:rsidRPr="00497307">
              <w:t>common high frequency regular present tense</w:t>
            </w:r>
          </w:p>
          <w:p w14:paraId="3A86567C" w14:textId="77777777" w:rsidR="00454FA6" w:rsidRPr="00497307" w:rsidRDefault="00454FA6" w:rsidP="004B223B">
            <w:pPr>
              <w:pStyle w:val="VRQABullet1"/>
            </w:pPr>
            <w:r w:rsidRPr="00497307">
              <w:t xml:space="preserve">simple paralinguistic features such as </w:t>
            </w:r>
            <w:r w:rsidRPr="00497307">
              <w:rPr>
                <w:i/>
              </w:rPr>
              <w:t>body language</w:t>
            </w:r>
            <w:r w:rsidRPr="00497307">
              <w:t xml:space="preserve"> to convey meaning and acknowledge understanding </w:t>
            </w:r>
          </w:p>
          <w:p w14:paraId="4EB0B487" w14:textId="77777777" w:rsidR="00454FA6" w:rsidRPr="00497307" w:rsidRDefault="00454FA6" w:rsidP="004B223B">
            <w:pPr>
              <w:pStyle w:val="VRQABullet1"/>
            </w:pPr>
            <w:r w:rsidRPr="00497307">
              <w:t xml:space="preserve">extremely simple formulaic expressions related to greetings and forms of address such as </w:t>
            </w:r>
            <w:r w:rsidRPr="00497307">
              <w:rPr>
                <w:i/>
              </w:rPr>
              <w:t>hi, hello, bye. goodbye</w:t>
            </w:r>
          </w:p>
          <w:p w14:paraId="6C0A84F1" w14:textId="188C5E11" w:rsidR="00454FA6" w:rsidRPr="00497307" w:rsidRDefault="00454FA6" w:rsidP="004B223B">
            <w:pPr>
              <w:pStyle w:val="VRQABullet1"/>
            </w:pPr>
            <w:r w:rsidRPr="00497307">
              <w:t>simple formulaic instructions related to classroom activities</w:t>
            </w:r>
            <w:r w:rsidR="00A14215">
              <w:t>.</w:t>
            </w:r>
          </w:p>
        </w:tc>
      </w:tr>
      <w:tr w:rsidR="00454FA6" w:rsidRPr="00497307" w14:paraId="0882D471" w14:textId="77777777" w:rsidTr="0068596D">
        <w:trPr>
          <w:trHeight w:val="561"/>
        </w:trPr>
        <w:tc>
          <w:tcPr>
            <w:tcW w:w="1134" w:type="pct"/>
            <w:tcBorders>
              <w:top w:val="dotted" w:sz="4" w:space="0" w:color="888B8D" w:themeColor="accent2"/>
              <w:left w:val="nil"/>
              <w:bottom w:val="dotted" w:sz="4" w:space="0" w:color="888B8D" w:themeColor="accent2"/>
              <w:right w:val="dotted" w:sz="4" w:space="0" w:color="888B8D" w:themeColor="accent2"/>
            </w:tcBorders>
          </w:tcPr>
          <w:p w14:paraId="5A32E8CA" w14:textId="77777777" w:rsidR="00454FA6" w:rsidRPr="00497307" w:rsidRDefault="00454FA6" w:rsidP="004B223B">
            <w:pPr>
              <w:pStyle w:val="AccredTemplate"/>
              <w:rPr>
                <w:b/>
                <w:i w:val="0"/>
                <w:iCs w:val="0"/>
                <w:color w:val="103D64"/>
                <w:sz w:val="22"/>
                <w:szCs w:val="22"/>
              </w:rPr>
            </w:pPr>
            <w:r w:rsidRPr="00497307">
              <w:rPr>
                <w:b/>
                <w:i w:val="0"/>
                <w:iCs w:val="0"/>
                <w:color w:val="103D64"/>
                <w:sz w:val="22"/>
                <w:szCs w:val="22"/>
              </w:rPr>
              <w:t>Assessment Conditions</w:t>
            </w:r>
          </w:p>
        </w:tc>
        <w:tc>
          <w:tcPr>
            <w:tcW w:w="3866" w:type="pct"/>
            <w:tcBorders>
              <w:top w:val="dotted" w:sz="4" w:space="0" w:color="888B8D" w:themeColor="accent2"/>
              <w:left w:val="dotted" w:sz="4" w:space="0" w:color="888B8D" w:themeColor="accent2"/>
              <w:bottom w:val="dotted" w:sz="4" w:space="0" w:color="888B8D" w:themeColor="accent2"/>
              <w:right w:val="nil"/>
            </w:tcBorders>
          </w:tcPr>
          <w:p w14:paraId="6E197887" w14:textId="77777777" w:rsidR="00454FA6" w:rsidRPr="00497307" w:rsidRDefault="00454FA6" w:rsidP="004B223B">
            <w:pPr>
              <w:pStyle w:val="VRQABullet1"/>
              <w:numPr>
                <w:ilvl w:val="0"/>
                <w:numId w:val="0"/>
              </w:numPr>
              <w:ind w:left="340" w:hanging="340"/>
            </w:pPr>
            <w:r w:rsidRPr="00497307">
              <w:t>Assessment must ensure access to:</w:t>
            </w:r>
          </w:p>
          <w:p w14:paraId="6231C981" w14:textId="77777777" w:rsidR="00454FA6" w:rsidRPr="00497307" w:rsidRDefault="00454FA6" w:rsidP="004B223B">
            <w:pPr>
              <w:pStyle w:val="VRQABullet1"/>
            </w:pPr>
            <w:r w:rsidRPr="00497307">
              <w:t xml:space="preserve">assessment tasks that relate to the student's immediate highly familiar context </w:t>
            </w:r>
          </w:p>
          <w:p w14:paraId="2B0C3A73" w14:textId="77777777" w:rsidR="00454FA6" w:rsidRPr="00497307" w:rsidRDefault="00454FA6" w:rsidP="004B223B">
            <w:pPr>
              <w:pStyle w:val="VRQABullet1"/>
            </w:pPr>
            <w:r w:rsidRPr="00497307">
              <w:t>content that is familiar and not culturally biased</w:t>
            </w:r>
          </w:p>
          <w:p w14:paraId="12944FD3" w14:textId="3C007DA9" w:rsidR="00FF0708" w:rsidRDefault="00454FA6" w:rsidP="004B223B">
            <w:pPr>
              <w:pStyle w:val="VRQABullet1"/>
            </w:pPr>
            <w:r w:rsidRPr="00497307">
              <w:t xml:space="preserve">resources such as visuals </w:t>
            </w:r>
          </w:p>
          <w:p w14:paraId="0F2B066D" w14:textId="478D4B73" w:rsidR="00454FA6" w:rsidRPr="00497307" w:rsidRDefault="00454FA6" w:rsidP="004B223B">
            <w:pPr>
              <w:pStyle w:val="VRQABullet1"/>
            </w:pPr>
            <w:r w:rsidRPr="00497307">
              <w:t>bilingual resources as required</w:t>
            </w:r>
            <w:r w:rsidR="00A14215">
              <w:t>.</w:t>
            </w:r>
          </w:p>
          <w:p w14:paraId="6BFF105D" w14:textId="2F391600" w:rsidR="00454FA6" w:rsidRPr="00497307" w:rsidRDefault="00BF5F20" w:rsidP="004B223B">
            <w:pPr>
              <w:pStyle w:val="VRQABodyText"/>
            </w:pPr>
            <w:r w:rsidRPr="00497307">
              <w:t>A</w:t>
            </w:r>
            <w:r w:rsidR="00454FA6" w:rsidRPr="00497307">
              <w:t>ssessment should normally involve only the learner and the interlocutor</w:t>
            </w:r>
            <w:r w:rsidR="003D0E9D" w:rsidRPr="00497307">
              <w:t xml:space="preserve"> and</w:t>
            </w:r>
            <w:r w:rsidR="00060B16" w:rsidRPr="00497307">
              <w:t xml:space="preserve"> must ensure support for the learner takes into consideration the following:</w:t>
            </w:r>
          </w:p>
          <w:p w14:paraId="3323A7DD" w14:textId="77777777" w:rsidR="00454FA6" w:rsidRPr="00497307" w:rsidRDefault="00454FA6" w:rsidP="004B223B">
            <w:pPr>
              <w:pStyle w:val="VRQABullet1"/>
            </w:pPr>
            <w:r w:rsidRPr="00497307">
              <w:t xml:space="preserve">need for a sympathetic interlocutor </w:t>
            </w:r>
          </w:p>
          <w:p w14:paraId="79EB93D6" w14:textId="77777777" w:rsidR="00454FA6" w:rsidRPr="00497307" w:rsidRDefault="00454FA6" w:rsidP="004B223B">
            <w:pPr>
              <w:pStyle w:val="VRQABullet1"/>
            </w:pPr>
            <w:r w:rsidRPr="00497307">
              <w:t>speaking at a slower rate with repetitions</w:t>
            </w:r>
          </w:p>
          <w:p w14:paraId="5D936EAE" w14:textId="613B0021" w:rsidR="00454FA6" w:rsidRPr="00497307" w:rsidRDefault="00454FA6" w:rsidP="004B223B">
            <w:pPr>
              <w:pStyle w:val="VRQABullet1"/>
            </w:pPr>
            <w:r w:rsidRPr="00497307">
              <w:t>use of nonverbal clues as aids to conversation</w:t>
            </w:r>
            <w:r w:rsidR="00A14215">
              <w:t>.</w:t>
            </w:r>
            <w:r w:rsidRPr="00497307">
              <w:t xml:space="preserve"> </w:t>
            </w:r>
          </w:p>
          <w:p w14:paraId="7C09DF73" w14:textId="77777777" w:rsidR="00454FA6" w:rsidRPr="00497307" w:rsidRDefault="00454FA6" w:rsidP="004B223B">
            <w:pPr>
              <w:pStyle w:val="VRQABodyText"/>
            </w:pPr>
            <w:r w:rsidRPr="00497307">
              <w:t>Consideration is given to the following factors:</w:t>
            </w:r>
          </w:p>
          <w:p w14:paraId="21CE419B" w14:textId="77777777" w:rsidR="00454FA6" w:rsidRPr="00497307" w:rsidRDefault="00454FA6" w:rsidP="004B223B">
            <w:pPr>
              <w:pStyle w:val="VRQABullet1"/>
            </w:pPr>
            <w:r w:rsidRPr="00497307">
              <w:t>vocabulary is limited to highly familiar words</w:t>
            </w:r>
          </w:p>
          <w:p w14:paraId="00B7907C" w14:textId="3687E699" w:rsidR="00454FA6" w:rsidRPr="00497307" w:rsidRDefault="00454FA6" w:rsidP="004B223B">
            <w:pPr>
              <w:pStyle w:val="VRQABullet1"/>
            </w:pPr>
            <w:r w:rsidRPr="00497307">
              <w:t>speaking is heavily influenced by first language and there are signific</w:t>
            </w:r>
            <w:r w:rsidR="002F4A48" w:rsidRPr="00497307">
              <w:t>ant variations in pronunciation</w:t>
            </w:r>
            <w:r w:rsidR="00A14215">
              <w:t>.</w:t>
            </w:r>
          </w:p>
          <w:p w14:paraId="1D2E88DD" w14:textId="77777777" w:rsidR="00454FA6" w:rsidRPr="00497307" w:rsidRDefault="00454FA6" w:rsidP="004B223B">
            <w:pPr>
              <w:pStyle w:val="VRQABodyText"/>
              <w:rPr>
                <w:b/>
              </w:rPr>
            </w:pPr>
            <w:r w:rsidRPr="00497307">
              <w:rPr>
                <w:b/>
              </w:rPr>
              <w:t xml:space="preserve">Assessor requirements </w:t>
            </w:r>
          </w:p>
          <w:p w14:paraId="1D455962" w14:textId="77777777" w:rsidR="00454FA6" w:rsidRPr="00497307" w:rsidRDefault="00454FA6" w:rsidP="004B223B">
            <w:pPr>
              <w:pStyle w:val="VRQABodyText"/>
            </w:pPr>
            <w:r w:rsidRPr="00497307">
              <w:t>Assessors of this unit must be qualified TESOL teachers. Refer to Section B6.2 for further information on meeting the assessor requirements.</w:t>
            </w:r>
          </w:p>
        </w:tc>
      </w:tr>
    </w:tbl>
    <w:p w14:paraId="3D19FE8B" w14:textId="77777777" w:rsidR="00813A64" w:rsidRPr="00497307" w:rsidRDefault="00813A64">
      <w:pPr>
        <w:rPr>
          <w:lang w:val="en-AU" w:eastAsia="x-none"/>
        </w:rPr>
        <w:sectPr w:rsidR="00813A64" w:rsidRPr="00497307" w:rsidSect="007857E7">
          <w:headerReference w:type="even" r:id="rId102"/>
          <w:headerReference w:type="default" r:id="rId103"/>
          <w:footerReference w:type="even" r:id="rId104"/>
          <w:headerReference w:type="first" r:id="rId105"/>
          <w:footerReference w:type="first" r:id="rId106"/>
          <w:type w:val="continuous"/>
          <w:pgSz w:w="11900" w:h="16840"/>
          <w:pgMar w:top="2041" w:right="845" w:bottom="851" w:left="851" w:header="709" w:footer="397" w:gutter="0"/>
          <w:cols w:space="227"/>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38119F" w:rsidRPr="00497307" w14:paraId="162540F5" w14:textId="77777777" w:rsidTr="004B223B">
        <w:trPr>
          <w:trHeight w:val="296"/>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8203F08" w14:textId="77777777" w:rsidR="0038119F" w:rsidRPr="00497307" w:rsidRDefault="0038119F" w:rsidP="004B223B">
            <w:pPr>
              <w:pStyle w:val="VRQAIntro"/>
              <w:spacing w:before="60" w:after="0"/>
              <w:rPr>
                <w:b/>
                <w:sz w:val="22"/>
                <w:szCs w:val="22"/>
              </w:rPr>
            </w:pPr>
            <w:r w:rsidRPr="00497307">
              <w:rPr>
                <w:b/>
                <w:sz w:val="22"/>
                <w:szCs w:val="22"/>
              </w:rPr>
              <w:lastRenderedPageBreak/>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81EF18B" w14:textId="25FD91AB" w:rsidR="0038119F" w:rsidRPr="00260513" w:rsidRDefault="00260513" w:rsidP="00260513">
            <w:pPr>
              <w:pStyle w:val="VRQABodyText"/>
              <w:rPr>
                <w:b/>
              </w:rPr>
            </w:pPr>
            <w:r w:rsidRPr="00260513">
              <w:rPr>
                <w:b/>
              </w:rPr>
              <w:t>VU23493</w:t>
            </w:r>
          </w:p>
        </w:tc>
      </w:tr>
      <w:tr w:rsidR="0038119F" w:rsidRPr="00497307" w14:paraId="4280137D" w14:textId="77777777" w:rsidTr="004B223B">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E39BA37" w14:textId="77777777" w:rsidR="0038119F" w:rsidRPr="00497307" w:rsidRDefault="0038119F" w:rsidP="004B223B">
            <w:pPr>
              <w:pStyle w:val="VRQAIntro"/>
              <w:spacing w:before="60" w:after="0"/>
              <w:rPr>
                <w:b/>
                <w:sz w:val="22"/>
                <w:szCs w:val="22"/>
              </w:rPr>
            </w:pPr>
            <w:r w:rsidRPr="00497307">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7A9A732" w14:textId="77777777" w:rsidR="0038119F" w:rsidRPr="00497307" w:rsidRDefault="0038119F" w:rsidP="004B223B">
            <w:pPr>
              <w:pStyle w:val="VRQABodyText"/>
              <w:rPr>
                <w:b/>
                <w:bCs/>
              </w:rPr>
            </w:pPr>
            <w:bookmarkStart w:id="148" w:name="_Toc523754391"/>
            <w:r w:rsidRPr="00497307">
              <w:rPr>
                <w:b/>
                <w:bCs/>
              </w:rPr>
              <w:t>Recognise, copy and use numbers and money from 1 to 50</w:t>
            </w:r>
            <w:bookmarkEnd w:id="148"/>
          </w:p>
        </w:tc>
      </w:tr>
      <w:tr w:rsidR="0038119F" w:rsidRPr="00497307" w14:paraId="0900D67D" w14:textId="77777777" w:rsidTr="004B223B">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67872A9" w14:textId="77777777" w:rsidR="0038119F" w:rsidRPr="00497307" w:rsidRDefault="0038119F" w:rsidP="004B223B">
            <w:pPr>
              <w:pStyle w:val="VRQAIntro"/>
              <w:spacing w:before="60" w:after="0"/>
              <w:rPr>
                <w:b/>
                <w:sz w:val="22"/>
                <w:szCs w:val="22"/>
              </w:rPr>
            </w:pPr>
            <w:r w:rsidRPr="00497307">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5D3857A" w14:textId="77777777" w:rsidR="0038119F" w:rsidRPr="00497307" w:rsidRDefault="0038119F" w:rsidP="004B223B">
            <w:pPr>
              <w:pStyle w:val="Element"/>
            </w:pPr>
            <w:r w:rsidRPr="00497307">
              <w:t>This unit describes the performance outcomes, skills and knowledge required by EAL learners to recognise and copy numbers from 1 to 50 and recognise common monetary values related to highly familiar activities.</w:t>
            </w:r>
          </w:p>
          <w:p w14:paraId="6EB4691E" w14:textId="77777777" w:rsidR="0038119F" w:rsidRPr="00497307" w:rsidRDefault="0038119F" w:rsidP="004B223B">
            <w:pPr>
              <w:pStyle w:val="Element"/>
            </w:pPr>
            <w:r w:rsidRPr="00497307">
              <w:t>The outcomes described in this unit relate to:</w:t>
            </w:r>
          </w:p>
          <w:p w14:paraId="1A318EE6" w14:textId="77777777" w:rsidR="0038119F" w:rsidRPr="00497307" w:rsidRDefault="0038119F" w:rsidP="004B223B">
            <w:pPr>
              <w:pStyle w:val="VRQABullet1"/>
            </w:pPr>
            <w:r w:rsidRPr="00497307">
              <w:t>the Australian Core Skills Framework (ACSF). They partly contribute to the achievement of ACSF indicators for Reading Speaking and Numeracy at Pre level 1</w:t>
            </w:r>
          </w:p>
          <w:p w14:paraId="7A43CFB7" w14:textId="77777777" w:rsidR="0038119F" w:rsidRPr="00497307" w:rsidRDefault="0038119F" w:rsidP="004B223B">
            <w:pPr>
              <w:pStyle w:val="Element"/>
            </w:pPr>
            <w:r w:rsidRPr="00497307">
              <w:t>and</w:t>
            </w:r>
          </w:p>
          <w:p w14:paraId="1684883C" w14:textId="5AD6587A" w:rsidR="0038119F" w:rsidRPr="00497307" w:rsidRDefault="0038119F" w:rsidP="004B223B">
            <w:pPr>
              <w:pStyle w:val="VRQABullet1"/>
            </w:pPr>
            <w:r w:rsidRPr="00497307">
              <w:t>the ISLPR (International Second Language Proficiency Ratings) descriptors for Speaking, Listening and Reading. They partly contribute to the achievem</w:t>
            </w:r>
            <w:r w:rsidR="004F7CC2">
              <w:t>ent of Speaking 0+, Reading 0+.</w:t>
            </w:r>
          </w:p>
          <w:p w14:paraId="756B16DF" w14:textId="77777777" w:rsidR="0038119F" w:rsidRPr="00497307" w:rsidRDefault="0038119F" w:rsidP="004B223B">
            <w:pPr>
              <w:pStyle w:val="VRQABodyText"/>
            </w:pPr>
            <w:r w:rsidRPr="00497307">
              <w:t>This unit applies to learners from language backgrounds other than English who may be preliterate in their first language and who are at the beginning stages of numeracy.</w:t>
            </w:r>
          </w:p>
          <w:p w14:paraId="2859683E" w14:textId="77777777" w:rsidR="0038119F" w:rsidRPr="00497307" w:rsidRDefault="0038119F" w:rsidP="004B223B">
            <w:pPr>
              <w:pStyle w:val="VRQABodyText"/>
            </w:pPr>
            <w:r w:rsidRPr="00497307">
              <w:t>No occupational licensing, legislative or certification requirements apply to this unit at the time of publication.</w:t>
            </w:r>
          </w:p>
        </w:tc>
      </w:tr>
      <w:tr w:rsidR="0038119F" w:rsidRPr="00497307" w14:paraId="25760636" w14:textId="77777777" w:rsidTr="004B223B">
        <w:trPr>
          <w:trHeight w:val="685"/>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0312339" w14:textId="77777777" w:rsidR="0038119F" w:rsidRPr="00497307" w:rsidRDefault="0038119F" w:rsidP="004B223B">
            <w:pPr>
              <w:spacing w:before="120" w:after="120"/>
              <w:rPr>
                <w:rFonts w:ascii="Arial" w:hAnsi="Arial" w:cs="Arial"/>
                <w:b/>
                <w:color w:val="103D64"/>
                <w:sz w:val="22"/>
                <w:szCs w:val="22"/>
                <w:lang w:val="en-GB"/>
              </w:rPr>
            </w:pPr>
            <w:r w:rsidRPr="00497307">
              <w:rPr>
                <w:rFonts w:ascii="Arial" w:hAnsi="Arial" w:cs="Arial"/>
                <w:b/>
                <w:color w:val="103D64"/>
                <w:sz w:val="22"/>
                <w:szCs w:val="22"/>
                <w:lang w:val="en-GB"/>
              </w:rPr>
              <w:t xml:space="preserve">Pre-requisite Unit(s) </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82102D1" w14:textId="77777777" w:rsidR="0038119F" w:rsidRPr="00497307" w:rsidRDefault="0038119F" w:rsidP="004B223B">
            <w:pPr>
              <w:pStyle w:val="Element"/>
            </w:pPr>
            <w:r w:rsidRPr="00497307">
              <w:rPr>
                <w:szCs w:val="22"/>
              </w:rPr>
              <w:t>Nil</w:t>
            </w:r>
          </w:p>
        </w:tc>
      </w:tr>
      <w:tr w:rsidR="0038119F" w:rsidRPr="00497307" w14:paraId="4ECF2D6B" w14:textId="77777777" w:rsidTr="00F000B0">
        <w:trPr>
          <w:trHeight w:val="549"/>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284A998" w14:textId="4DA65E5F" w:rsidR="0038119F" w:rsidRPr="00497307" w:rsidRDefault="00F000B0" w:rsidP="00F000B0">
            <w:pPr>
              <w:spacing w:before="120" w:after="120"/>
              <w:rPr>
                <w:rFonts w:ascii="Arial" w:hAnsi="Arial" w:cs="Arial"/>
                <w:b/>
                <w:color w:val="103D64"/>
                <w:sz w:val="22"/>
                <w:szCs w:val="22"/>
                <w:lang w:val="en-GB"/>
              </w:rPr>
            </w:pPr>
            <w:r w:rsidRPr="00497307">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66AEB3D" w14:textId="77777777" w:rsidR="0038119F" w:rsidRPr="00497307" w:rsidRDefault="0038119F" w:rsidP="004B223B">
            <w:pPr>
              <w:pStyle w:val="Element"/>
            </w:pPr>
            <w:r w:rsidRPr="00497307">
              <w:t>Not Applicable</w:t>
            </w:r>
          </w:p>
        </w:tc>
      </w:tr>
      <w:tr w:rsidR="0038119F" w:rsidRPr="00497307" w14:paraId="59971BFE" w14:textId="77777777" w:rsidTr="00F000B0">
        <w:trPr>
          <w:trHeight w:val="548"/>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D0E4CCA" w14:textId="77777777" w:rsidR="0038119F" w:rsidRPr="00497307" w:rsidRDefault="0038119F" w:rsidP="004B223B">
            <w:pPr>
              <w:spacing w:before="120" w:after="120"/>
              <w:rPr>
                <w:rFonts w:ascii="Arial" w:hAnsi="Arial" w:cs="Arial"/>
                <w:b/>
                <w:color w:val="103D64"/>
                <w:sz w:val="22"/>
                <w:szCs w:val="22"/>
                <w:lang w:val="en-GB"/>
              </w:rPr>
            </w:pPr>
            <w:r w:rsidRPr="00497307">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8A4E94E" w14:textId="77777777" w:rsidR="0038119F" w:rsidRPr="00497307" w:rsidRDefault="0038119F" w:rsidP="004B223B">
            <w:pPr>
              <w:pStyle w:val="Element"/>
            </w:pPr>
            <w:r w:rsidRPr="00497307">
              <w:rPr>
                <w:szCs w:val="22"/>
              </w:rPr>
              <w:t>Not Applicable.</w:t>
            </w:r>
          </w:p>
        </w:tc>
      </w:tr>
    </w:tbl>
    <w:p w14:paraId="1885EC33" w14:textId="023054A4" w:rsidR="0038119F" w:rsidRPr="00497307" w:rsidRDefault="0038119F" w:rsidP="0038119F">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38119F" w:rsidRPr="00497307" w14:paraId="6C4AC59D" w14:textId="77777777" w:rsidTr="004B223B">
        <w:trPr>
          <w:trHeight w:val="363"/>
        </w:trPr>
        <w:tc>
          <w:tcPr>
            <w:tcW w:w="3703" w:type="dxa"/>
            <w:gridSpan w:val="2"/>
            <w:vAlign w:val="center"/>
          </w:tcPr>
          <w:p w14:paraId="64C31B92" w14:textId="77777777" w:rsidR="0038119F" w:rsidRPr="00497307" w:rsidRDefault="0038119F" w:rsidP="004B223B">
            <w:pPr>
              <w:pStyle w:val="VRQAFormBody"/>
              <w:framePr w:hSpace="0" w:wrap="auto" w:vAnchor="margin" w:hAnchor="text" w:xAlign="left" w:yAlign="inline"/>
              <w:rPr>
                <w:rFonts w:eastAsiaTheme="minorHAnsi"/>
                <w:b/>
                <w:color w:val="103D64"/>
                <w:sz w:val="22"/>
                <w:szCs w:val="22"/>
                <w:lang w:val="en-GB" w:eastAsia="en-US"/>
              </w:rPr>
            </w:pPr>
            <w:r w:rsidRPr="00497307">
              <w:rPr>
                <w:rFonts w:eastAsiaTheme="minorHAnsi"/>
                <w:b/>
                <w:color w:val="103D64"/>
                <w:sz w:val="22"/>
                <w:szCs w:val="22"/>
                <w:lang w:val="en-GB" w:eastAsia="en-US"/>
              </w:rPr>
              <w:t>Element</w:t>
            </w:r>
          </w:p>
        </w:tc>
        <w:tc>
          <w:tcPr>
            <w:tcW w:w="6367" w:type="dxa"/>
            <w:gridSpan w:val="2"/>
            <w:vAlign w:val="center"/>
          </w:tcPr>
          <w:p w14:paraId="2C058EFA" w14:textId="77777777" w:rsidR="0038119F" w:rsidRPr="00497307" w:rsidRDefault="0038119F" w:rsidP="004B223B">
            <w:pPr>
              <w:pStyle w:val="VRQAFormBody"/>
              <w:framePr w:hSpace="0" w:wrap="auto" w:vAnchor="margin" w:hAnchor="text" w:xAlign="left" w:yAlign="inline"/>
              <w:rPr>
                <w:rFonts w:eastAsiaTheme="minorHAnsi"/>
                <w:b/>
                <w:color w:val="103D64"/>
                <w:sz w:val="22"/>
                <w:szCs w:val="22"/>
                <w:lang w:val="en-GB" w:eastAsia="en-US"/>
              </w:rPr>
            </w:pPr>
            <w:r w:rsidRPr="00497307">
              <w:rPr>
                <w:rFonts w:eastAsiaTheme="minorHAnsi"/>
                <w:b/>
                <w:color w:val="103D64"/>
                <w:sz w:val="22"/>
                <w:szCs w:val="22"/>
                <w:lang w:val="en-GB" w:eastAsia="en-US"/>
              </w:rPr>
              <w:t>Performance Criteria</w:t>
            </w:r>
          </w:p>
        </w:tc>
      </w:tr>
      <w:tr w:rsidR="0038119F" w:rsidRPr="00497307" w14:paraId="52AF7B5A" w14:textId="77777777" w:rsidTr="004B223B">
        <w:trPr>
          <w:trHeight w:val="752"/>
        </w:trPr>
        <w:tc>
          <w:tcPr>
            <w:tcW w:w="3703" w:type="dxa"/>
            <w:gridSpan w:val="2"/>
          </w:tcPr>
          <w:p w14:paraId="0B8C0C1A" w14:textId="77777777" w:rsidR="0038119F" w:rsidRPr="00497307" w:rsidRDefault="0038119F" w:rsidP="004B223B">
            <w:pPr>
              <w:pStyle w:val="VRQAIntro"/>
              <w:spacing w:before="60" w:after="0"/>
              <w:rPr>
                <w:bCs/>
                <w:sz w:val="22"/>
                <w:szCs w:val="22"/>
              </w:rPr>
            </w:pPr>
            <w:r w:rsidRPr="00497307">
              <w:rPr>
                <w:bCs/>
                <w:color w:val="auto"/>
                <w:sz w:val="22"/>
                <w:szCs w:val="22"/>
              </w:rPr>
              <w:t>Elements describe the essential outcomes of a unit of competency.</w:t>
            </w:r>
          </w:p>
        </w:tc>
        <w:tc>
          <w:tcPr>
            <w:tcW w:w="6367" w:type="dxa"/>
            <w:gridSpan w:val="2"/>
          </w:tcPr>
          <w:p w14:paraId="16B902DC" w14:textId="77777777" w:rsidR="0038119F" w:rsidRPr="00497307" w:rsidRDefault="0038119F" w:rsidP="004B223B">
            <w:pPr>
              <w:pStyle w:val="AccredTemplate"/>
              <w:rPr>
                <w:i w:val="0"/>
                <w:iCs w:val="0"/>
                <w:sz w:val="22"/>
                <w:szCs w:val="22"/>
              </w:rPr>
            </w:pPr>
            <w:r w:rsidRPr="00497307">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38119F" w:rsidRPr="00497307" w14:paraId="5E5B7BE2" w14:textId="77777777" w:rsidTr="004B223B">
        <w:trPr>
          <w:trHeight w:val="363"/>
        </w:trPr>
        <w:tc>
          <w:tcPr>
            <w:tcW w:w="989" w:type="dxa"/>
            <w:vMerge w:val="restart"/>
            <w:shd w:val="clear" w:color="auto" w:fill="FFFFFF" w:themeFill="background1"/>
          </w:tcPr>
          <w:p w14:paraId="5A6A6EC6" w14:textId="6DA1E8A9" w:rsidR="0038119F" w:rsidRPr="00497307" w:rsidRDefault="0038119F" w:rsidP="001F31E9">
            <w:pPr>
              <w:pStyle w:val="VRQABodyText"/>
              <w:rPr>
                <w:lang w:val="en-GB"/>
              </w:rPr>
            </w:pPr>
            <w:r w:rsidRPr="00497307">
              <w:t>1</w:t>
            </w:r>
          </w:p>
        </w:tc>
        <w:tc>
          <w:tcPr>
            <w:tcW w:w="2714" w:type="dxa"/>
            <w:vMerge w:val="restart"/>
            <w:shd w:val="clear" w:color="auto" w:fill="FFFFFF" w:themeFill="background1"/>
          </w:tcPr>
          <w:p w14:paraId="40289279" w14:textId="77777777" w:rsidR="0038119F" w:rsidRPr="00497307" w:rsidRDefault="0038119F" w:rsidP="004B223B">
            <w:pPr>
              <w:pStyle w:val="AccredTemplate"/>
              <w:rPr>
                <w:i w:val="0"/>
                <w:iCs w:val="0"/>
                <w:color w:val="auto"/>
                <w:sz w:val="22"/>
                <w:szCs w:val="22"/>
              </w:rPr>
            </w:pPr>
            <w:r w:rsidRPr="00497307">
              <w:rPr>
                <w:i w:val="0"/>
                <w:iCs w:val="0"/>
                <w:color w:val="auto"/>
                <w:sz w:val="22"/>
                <w:szCs w:val="22"/>
              </w:rPr>
              <w:t>Recognise numbers from 1 to 50</w:t>
            </w:r>
          </w:p>
        </w:tc>
        <w:tc>
          <w:tcPr>
            <w:tcW w:w="567" w:type="dxa"/>
            <w:shd w:val="clear" w:color="auto" w:fill="FFFFFF" w:themeFill="background1"/>
          </w:tcPr>
          <w:p w14:paraId="6F87FF0D" w14:textId="77777777" w:rsidR="0038119F" w:rsidRPr="00497307" w:rsidRDefault="0038119F" w:rsidP="004B223B">
            <w:pPr>
              <w:pStyle w:val="VRQABodyText"/>
              <w:rPr>
                <w:lang w:val="en-GB"/>
              </w:rPr>
            </w:pPr>
            <w:r w:rsidRPr="00497307">
              <w:t>1.1</w:t>
            </w:r>
          </w:p>
        </w:tc>
        <w:tc>
          <w:tcPr>
            <w:tcW w:w="5800" w:type="dxa"/>
            <w:shd w:val="clear" w:color="auto" w:fill="FFFFFF" w:themeFill="background1"/>
          </w:tcPr>
          <w:p w14:paraId="4F50806C" w14:textId="77777777" w:rsidR="0038119F" w:rsidRPr="00497307" w:rsidRDefault="0038119F" w:rsidP="004B223B">
            <w:pPr>
              <w:pStyle w:val="VRQABodyText"/>
              <w:rPr>
                <w:bCs/>
                <w:iCs/>
              </w:rPr>
            </w:pPr>
            <w:r w:rsidRPr="00497307">
              <w:rPr>
                <w:bCs/>
                <w:iCs/>
              </w:rPr>
              <w:t>Name numbers from 1 to 50</w:t>
            </w:r>
          </w:p>
        </w:tc>
      </w:tr>
      <w:tr w:rsidR="0038119F" w:rsidRPr="00497307" w14:paraId="16A639F4" w14:textId="77777777" w:rsidTr="004B223B">
        <w:trPr>
          <w:trHeight w:val="363"/>
        </w:trPr>
        <w:tc>
          <w:tcPr>
            <w:tcW w:w="989" w:type="dxa"/>
            <w:vMerge/>
            <w:shd w:val="clear" w:color="auto" w:fill="FFFFFF" w:themeFill="background1"/>
          </w:tcPr>
          <w:p w14:paraId="76AC8655" w14:textId="77777777" w:rsidR="0038119F" w:rsidRPr="00497307" w:rsidRDefault="0038119F" w:rsidP="004B223B">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53AA6709" w14:textId="77777777" w:rsidR="0038119F" w:rsidRPr="00497307" w:rsidRDefault="0038119F" w:rsidP="004B223B">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4B3F9D5C" w14:textId="77777777" w:rsidR="0038119F" w:rsidRPr="00497307" w:rsidRDefault="0038119F" w:rsidP="004B223B">
            <w:pPr>
              <w:pStyle w:val="VRQABodyText"/>
              <w:rPr>
                <w:lang w:val="en-GB"/>
              </w:rPr>
            </w:pPr>
            <w:r w:rsidRPr="00497307">
              <w:t>1.2</w:t>
            </w:r>
          </w:p>
        </w:tc>
        <w:tc>
          <w:tcPr>
            <w:tcW w:w="5800" w:type="dxa"/>
            <w:shd w:val="clear" w:color="auto" w:fill="FFFFFF" w:themeFill="background1"/>
          </w:tcPr>
          <w:p w14:paraId="6284AB23" w14:textId="77777777" w:rsidR="0038119F" w:rsidRPr="00497307" w:rsidRDefault="0038119F" w:rsidP="004B223B">
            <w:pPr>
              <w:pStyle w:val="VRQABodyText"/>
              <w:rPr>
                <w:bCs/>
                <w:iCs/>
              </w:rPr>
            </w:pPr>
            <w:r w:rsidRPr="00497307">
              <w:rPr>
                <w:bCs/>
                <w:iCs/>
              </w:rPr>
              <w:t>Sequence numbers up to 50</w:t>
            </w:r>
          </w:p>
        </w:tc>
      </w:tr>
      <w:tr w:rsidR="0038119F" w:rsidRPr="00497307" w14:paraId="46C880EB" w14:textId="77777777" w:rsidTr="004B223B">
        <w:trPr>
          <w:trHeight w:val="363"/>
        </w:trPr>
        <w:tc>
          <w:tcPr>
            <w:tcW w:w="989" w:type="dxa"/>
            <w:vMerge/>
            <w:shd w:val="clear" w:color="auto" w:fill="FFFFFF" w:themeFill="background1"/>
          </w:tcPr>
          <w:p w14:paraId="020A1020" w14:textId="77777777" w:rsidR="0038119F" w:rsidRPr="00497307" w:rsidRDefault="0038119F" w:rsidP="004B223B">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57193DDE" w14:textId="77777777" w:rsidR="0038119F" w:rsidRPr="00497307" w:rsidRDefault="0038119F" w:rsidP="004B223B">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7E6747DC" w14:textId="77777777" w:rsidR="0038119F" w:rsidRPr="00497307" w:rsidRDefault="0038119F" w:rsidP="004B223B">
            <w:pPr>
              <w:pStyle w:val="VRQABodyText"/>
            </w:pPr>
            <w:r w:rsidRPr="00497307">
              <w:t>1.3</w:t>
            </w:r>
          </w:p>
        </w:tc>
        <w:tc>
          <w:tcPr>
            <w:tcW w:w="5800" w:type="dxa"/>
            <w:shd w:val="clear" w:color="auto" w:fill="FFFFFF" w:themeFill="background1"/>
          </w:tcPr>
          <w:p w14:paraId="5B3CCE70" w14:textId="77777777" w:rsidR="0038119F" w:rsidRPr="00497307" w:rsidRDefault="0038119F" w:rsidP="004B223B">
            <w:pPr>
              <w:pStyle w:val="VRQABodyText"/>
              <w:rPr>
                <w:bCs/>
                <w:iCs/>
              </w:rPr>
            </w:pPr>
            <w:r w:rsidRPr="00497307">
              <w:rPr>
                <w:bCs/>
                <w:iCs/>
              </w:rPr>
              <w:t>Recognise individual numbers within formulaic sequences</w:t>
            </w:r>
          </w:p>
        </w:tc>
      </w:tr>
      <w:tr w:rsidR="0038119F" w:rsidRPr="00497307" w14:paraId="7CF5F394" w14:textId="77777777" w:rsidTr="004B223B">
        <w:trPr>
          <w:trHeight w:val="363"/>
        </w:trPr>
        <w:tc>
          <w:tcPr>
            <w:tcW w:w="989" w:type="dxa"/>
            <w:vMerge/>
            <w:shd w:val="clear" w:color="auto" w:fill="FFFFFF" w:themeFill="background1"/>
          </w:tcPr>
          <w:p w14:paraId="1506963C" w14:textId="77777777" w:rsidR="0038119F" w:rsidRPr="00497307" w:rsidRDefault="0038119F" w:rsidP="004B223B">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38BE2DA0" w14:textId="77777777" w:rsidR="0038119F" w:rsidRPr="00497307" w:rsidRDefault="0038119F" w:rsidP="004B223B">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72E924F2" w14:textId="77777777" w:rsidR="0038119F" w:rsidRPr="00497307" w:rsidRDefault="0038119F" w:rsidP="004B223B">
            <w:pPr>
              <w:pStyle w:val="VRQABodyText"/>
            </w:pPr>
            <w:r w:rsidRPr="00497307">
              <w:t>1.4</w:t>
            </w:r>
          </w:p>
        </w:tc>
        <w:tc>
          <w:tcPr>
            <w:tcW w:w="5800" w:type="dxa"/>
            <w:shd w:val="clear" w:color="auto" w:fill="FFFFFF" w:themeFill="background1"/>
          </w:tcPr>
          <w:p w14:paraId="753B3F3D" w14:textId="77777777" w:rsidR="0038119F" w:rsidRPr="00497307" w:rsidRDefault="0038119F" w:rsidP="004B223B">
            <w:pPr>
              <w:pStyle w:val="VRQABodyText"/>
            </w:pPr>
            <w:r w:rsidRPr="00497307">
              <w:t>Copy numbers from 1 to 50</w:t>
            </w:r>
          </w:p>
        </w:tc>
      </w:tr>
      <w:tr w:rsidR="0038119F" w:rsidRPr="00E7450B" w14:paraId="3CA9B2AC" w14:textId="77777777" w:rsidTr="004B223B">
        <w:trPr>
          <w:trHeight w:val="363"/>
        </w:trPr>
        <w:tc>
          <w:tcPr>
            <w:tcW w:w="989" w:type="dxa"/>
            <w:vMerge/>
            <w:shd w:val="clear" w:color="auto" w:fill="FFFFFF" w:themeFill="background1"/>
          </w:tcPr>
          <w:p w14:paraId="028E6EAE" w14:textId="77777777" w:rsidR="0038119F" w:rsidRPr="00497307" w:rsidRDefault="0038119F" w:rsidP="004B223B">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2D38AAB5" w14:textId="77777777" w:rsidR="0038119F" w:rsidRPr="00497307" w:rsidRDefault="0038119F" w:rsidP="004B223B">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71F99CA6" w14:textId="77777777" w:rsidR="0038119F" w:rsidRPr="00497307" w:rsidRDefault="0038119F" w:rsidP="004B223B">
            <w:pPr>
              <w:pStyle w:val="VRQABodyText"/>
            </w:pPr>
            <w:r w:rsidRPr="00497307">
              <w:t>1.5</w:t>
            </w:r>
          </w:p>
        </w:tc>
        <w:tc>
          <w:tcPr>
            <w:tcW w:w="5800" w:type="dxa"/>
            <w:shd w:val="clear" w:color="auto" w:fill="FFFFFF" w:themeFill="background1"/>
          </w:tcPr>
          <w:p w14:paraId="0FFB744F" w14:textId="77777777" w:rsidR="0038119F" w:rsidRPr="002C7FC0" w:rsidRDefault="0038119F" w:rsidP="004B223B">
            <w:pPr>
              <w:pStyle w:val="VRQABodyText"/>
            </w:pPr>
            <w:r w:rsidRPr="00497307">
              <w:t>Copy personally relevant numbers in highly familiar sequences</w:t>
            </w:r>
          </w:p>
        </w:tc>
      </w:tr>
      <w:tr w:rsidR="0038119F" w:rsidRPr="00E7450B" w14:paraId="69E8EF0D" w14:textId="77777777" w:rsidTr="004B223B">
        <w:trPr>
          <w:trHeight w:val="363"/>
        </w:trPr>
        <w:tc>
          <w:tcPr>
            <w:tcW w:w="989" w:type="dxa"/>
            <w:vMerge w:val="restart"/>
            <w:shd w:val="clear" w:color="auto" w:fill="FFFFFF" w:themeFill="background1"/>
          </w:tcPr>
          <w:p w14:paraId="55383E42" w14:textId="77777777" w:rsidR="0038119F" w:rsidRPr="002C7FC0" w:rsidRDefault="0038119F" w:rsidP="004B223B">
            <w:pPr>
              <w:pStyle w:val="VRQABodyText"/>
            </w:pPr>
            <w:r w:rsidRPr="002C7FC0">
              <w:lastRenderedPageBreak/>
              <w:t>2</w:t>
            </w:r>
          </w:p>
        </w:tc>
        <w:tc>
          <w:tcPr>
            <w:tcW w:w="2714" w:type="dxa"/>
            <w:vMerge w:val="restart"/>
            <w:shd w:val="clear" w:color="auto" w:fill="FFFFFF" w:themeFill="background1"/>
          </w:tcPr>
          <w:p w14:paraId="69B958A5" w14:textId="77777777" w:rsidR="0038119F" w:rsidRPr="002C7FC0" w:rsidRDefault="0038119F" w:rsidP="004B223B">
            <w:pPr>
              <w:pStyle w:val="Element"/>
            </w:pPr>
            <w:r w:rsidRPr="002C7FC0">
              <w:t>Recognise numbers in money</w:t>
            </w:r>
          </w:p>
        </w:tc>
        <w:tc>
          <w:tcPr>
            <w:tcW w:w="567" w:type="dxa"/>
            <w:shd w:val="clear" w:color="auto" w:fill="FFFFFF" w:themeFill="background1"/>
          </w:tcPr>
          <w:p w14:paraId="068A96A6" w14:textId="77777777" w:rsidR="0038119F" w:rsidRPr="002C7FC0" w:rsidRDefault="0038119F" w:rsidP="004B223B">
            <w:pPr>
              <w:pStyle w:val="VRQABodyText"/>
              <w:rPr>
                <w:lang w:val="en-GB"/>
              </w:rPr>
            </w:pPr>
            <w:r w:rsidRPr="002C7FC0">
              <w:t>2.1</w:t>
            </w:r>
          </w:p>
        </w:tc>
        <w:tc>
          <w:tcPr>
            <w:tcW w:w="5800" w:type="dxa"/>
            <w:shd w:val="clear" w:color="auto" w:fill="FFFFFF" w:themeFill="background1"/>
          </w:tcPr>
          <w:p w14:paraId="0DC21694" w14:textId="77777777" w:rsidR="0038119F" w:rsidRPr="002C7FC0" w:rsidRDefault="0038119F" w:rsidP="004B223B">
            <w:pPr>
              <w:pStyle w:val="VRQABodyText"/>
              <w:rPr>
                <w:lang w:val="en-GB"/>
              </w:rPr>
            </w:pPr>
            <w:r w:rsidRPr="002C7FC0">
              <w:t xml:space="preserve">Recognise and sequence common bank notes </w:t>
            </w:r>
          </w:p>
        </w:tc>
      </w:tr>
      <w:tr w:rsidR="0038119F" w:rsidRPr="00E7450B" w14:paraId="14514ED1" w14:textId="77777777" w:rsidTr="004B223B">
        <w:trPr>
          <w:trHeight w:val="363"/>
        </w:trPr>
        <w:tc>
          <w:tcPr>
            <w:tcW w:w="989" w:type="dxa"/>
            <w:vMerge/>
            <w:shd w:val="clear" w:color="auto" w:fill="FFFFFF" w:themeFill="background1"/>
            <w:vAlign w:val="center"/>
          </w:tcPr>
          <w:p w14:paraId="2827A3E9" w14:textId="77777777" w:rsidR="0038119F" w:rsidRPr="002C7FC0" w:rsidRDefault="0038119F" w:rsidP="004B223B">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13C7E17D" w14:textId="77777777" w:rsidR="0038119F" w:rsidRPr="002C7FC0" w:rsidRDefault="0038119F" w:rsidP="004B223B">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76222298" w14:textId="77777777" w:rsidR="0038119F" w:rsidRPr="002C7FC0" w:rsidRDefault="0038119F" w:rsidP="004B223B">
            <w:pPr>
              <w:pStyle w:val="VRQABodyText"/>
              <w:rPr>
                <w:lang w:val="en-GB"/>
              </w:rPr>
            </w:pPr>
            <w:r w:rsidRPr="002C7FC0">
              <w:t>2.2</w:t>
            </w:r>
          </w:p>
        </w:tc>
        <w:tc>
          <w:tcPr>
            <w:tcW w:w="5800" w:type="dxa"/>
            <w:shd w:val="clear" w:color="auto" w:fill="FFFFFF" w:themeFill="background1"/>
          </w:tcPr>
          <w:p w14:paraId="1696052D" w14:textId="77777777" w:rsidR="0038119F" w:rsidRPr="002C7FC0" w:rsidRDefault="0038119F" w:rsidP="004B223B">
            <w:pPr>
              <w:pStyle w:val="VRQABodyText"/>
              <w:rPr>
                <w:lang w:val="en-GB"/>
              </w:rPr>
            </w:pPr>
            <w:r w:rsidRPr="002C7FC0">
              <w:t>Recognise and sequence value of common coins</w:t>
            </w:r>
          </w:p>
        </w:tc>
      </w:tr>
      <w:tr w:rsidR="0038119F" w:rsidRPr="00E7450B" w14:paraId="17FD9761" w14:textId="77777777" w:rsidTr="004B223B">
        <w:trPr>
          <w:trHeight w:val="363"/>
        </w:trPr>
        <w:tc>
          <w:tcPr>
            <w:tcW w:w="989" w:type="dxa"/>
            <w:vMerge/>
            <w:shd w:val="clear" w:color="auto" w:fill="FFFFFF" w:themeFill="background1"/>
            <w:vAlign w:val="center"/>
          </w:tcPr>
          <w:p w14:paraId="0E4955A3" w14:textId="77777777" w:rsidR="0038119F" w:rsidRPr="002C7FC0" w:rsidRDefault="0038119F" w:rsidP="004B223B">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2E66FA0D" w14:textId="77777777" w:rsidR="0038119F" w:rsidRPr="002C7FC0" w:rsidRDefault="0038119F" w:rsidP="004B223B">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3F93822A" w14:textId="77777777" w:rsidR="0038119F" w:rsidRPr="002C7FC0" w:rsidRDefault="0038119F" w:rsidP="004B223B">
            <w:pPr>
              <w:pStyle w:val="VRQABodyText"/>
              <w:rPr>
                <w:lang w:val="en-GB"/>
              </w:rPr>
            </w:pPr>
            <w:r w:rsidRPr="002C7FC0">
              <w:t>2.3</w:t>
            </w:r>
          </w:p>
        </w:tc>
        <w:tc>
          <w:tcPr>
            <w:tcW w:w="5800" w:type="dxa"/>
            <w:shd w:val="clear" w:color="auto" w:fill="FFFFFF" w:themeFill="background1"/>
          </w:tcPr>
          <w:p w14:paraId="18F55D00" w14:textId="77777777" w:rsidR="0038119F" w:rsidRPr="002C7FC0" w:rsidRDefault="0038119F" w:rsidP="004B223B">
            <w:pPr>
              <w:pStyle w:val="VRQABodyText"/>
              <w:rPr>
                <w:lang w:val="en-GB"/>
              </w:rPr>
            </w:pPr>
            <w:r w:rsidRPr="002C7FC0">
              <w:t>Recognise the dollar symbol</w:t>
            </w:r>
          </w:p>
        </w:tc>
      </w:tr>
      <w:tr w:rsidR="0038119F" w:rsidRPr="00E7450B" w14:paraId="56C59D5C" w14:textId="77777777" w:rsidTr="004B223B">
        <w:trPr>
          <w:trHeight w:val="363"/>
        </w:trPr>
        <w:tc>
          <w:tcPr>
            <w:tcW w:w="989" w:type="dxa"/>
            <w:vMerge/>
            <w:shd w:val="clear" w:color="auto" w:fill="FFFFFF" w:themeFill="background1"/>
            <w:vAlign w:val="center"/>
          </w:tcPr>
          <w:p w14:paraId="76A51790" w14:textId="77777777" w:rsidR="0038119F" w:rsidRPr="002C7FC0" w:rsidRDefault="0038119F" w:rsidP="004B223B">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3685D969" w14:textId="77777777" w:rsidR="0038119F" w:rsidRPr="002C7FC0" w:rsidRDefault="0038119F" w:rsidP="004B223B">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47F272C7" w14:textId="77777777" w:rsidR="0038119F" w:rsidRPr="002C7FC0" w:rsidRDefault="0038119F" w:rsidP="004B223B">
            <w:pPr>
              <w:pStyle w:val="VRQABodyText"/>
              <w:rPr>
                <w:lang w:val="en-GB"/>
              </w:rPr>
            </w:pPr>
            <w:r w:rsidRPr="002C7FC0">
              <w:t>2.4</w:t>
            </w:r>
          </w:p>
        </w:tc>
        <w:tc>
          <w:tcPr>
            <w:tcW w:w="5800" w:type="dxa"/>
            <w:shd w:val="clear" w:color="auto" w:fill="FFFFFF" w:themeFill="background1"/>
          </w:tcPr>
          <w:p w14:paraId="3B2A09C5" w14:textId="77777777" w:rsidR="0038119F" w:rsidRPr="002C7FC0" w:rsidRDefault="0038119F" w:rsidP="004B223B">
            <w:pPr>
              <w:pStyle w:val="VRQABodyText"/>
              <w:rPr>
                <w:lang w:val="en-GB"/>
              </w:rPr>
            </w:pPr>
            <w:r w:rsidRPr="002C7FC0">
              <w:t>Match monetary amounts to notes and coins</w:t>
            </w:r>
          </w:p>
        </w:tc>
      </w:tr>
      <w:tr w:rsidR="0038119F" w:rsidRPr="00E7450B" w14:paraId="567B61F8" w14:textId="77777777" w:rsidTr="004B223B">
        <w:trPr>
          <w:trHeight w:val="363"/>
        </w:trPr>
        <w:tc>
          <w:tcPr>
            <w:tcW w:w="989" w:type="dxa"/>
            <w:vMerge/>
            <w:shd w:val="clear" w:color="auto" w:fill="FFFFFF" w:themeFill="background1"/>
            <w:vAlign w:val="center"/>
          </w:tcPr>
          <w:p w14:paraId="7632C79B" w14:textId="77777777" w:rsidR="0038119F" w:rsidRPr="002C7FC0" w:rsidRDefault="0038119F" w:rsidP="004B223B">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152088D0" w14:textId="77777777" w:rsidR="0038119F" w:rsidRPr="002C7FC0" w:rsidRDefault="0038119F" w:rsidP="004B223B">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1C2D3EA6" w14:textId="77777777" w:rsidR="0038119F" w:rsidRPr="002C7FC0" w:rsidRDefault="0038119F" w:rsidP="004B223B">
            <w:pPr>
              <w:pStyle w:val="VRQABodyText"/>
            </w:pPr>
            <w:r w:rsidRPr="002C7FC0">
              <w:t>2.5</w:t>
            </w:r>
          </w:p>
        </w:tc>
        <w:tc>
          <w:tcPr>
            <w:tcW w:w="5800" w:type="dxa"/>
            <w:shd w:val="clear" w:color="auto" w:fill="FFFFFF" w:themeFill="background1"/>
          </w:tcPr>
          <w:p w14:paraId="0EC92ACB" w14:textId="77777777" w:rsidR="0038119F" w:rsidRPr="002C7FC0" w:rsidRDefault="0038119F" w:rsidP="004B223B">
            <w:pPr>
              <w:pStyle w:val="VRQABodyText"/>
              <w:rPr>
                <w:lang w:val="en-GB"/>
              </w:rPr>
            </w:pPr>
            <w:r w:rsidRPr="002C7FC0">
              <w:t>Recognise money related to extremely familiar activities</w:t>
            </w:r>
          </w:p>
        </w:tc>
      </w:tr>
      <w:tr w:rsidR="0038119F" w:rsidRPr="00E7450B" w14:paraId="312C7F50" w14:textId="77777777" w:rsidTr="004B223B">
        <w:trPr>
          <w:trHeight w:val="363"/>
        </w:trPr>
        <w:tc>
          <w:tcPr>
            <w:tcW w:w="989" w:type="dxa"/>
            <w:vMerge w:val="restart"/>
            <w:shd w:val="clear" w:color="auto" w:fill="FFFFFF" w:themeFill="background1"/>
          </w:tcPr>
          <w:p w14:paraId="566A5816" w14:textId="77777777" w:rsidR="0038119F" w:rsidRPr="002C7FC0" w:rsidRDefault="0038119F" w:rsidP="004B223B">
            <w:pPr>
              <w:pStyle w:val="VRQABodyText"/>
            </w:pPr>
            <w:r w:rsidRPr="002C7FC0">
              <w:t>3</w:t>
            </w:r>
          </w:p>
        </w:tc>
        <w:tc>
          <w:tcPr>
            <w:tcW w:w="2714" w:type="dxa"/>
            <w:vMerge w:val="restart"/>
            <w:shd w:val="clear" w:color="auto" w:fill="FFFFFF" w:themeFill="background1"/>
          </w:tcPr>
          <w:p w14:paraId="3D1506EC" w14:textId="4A552E45" w:rsidR="0038119F" w:rsidRPr="002C7FC0" w:rsidRDefault="0038119F" w:rsidP="00B6049B">
            <w:pPr>
              <w:pStyle w:val="Element"/>
            </w:pPr>
            <w:r w:rsidRPr="002C7FC0">
              <w:t>Perform simple calculations in real life activities</w:t>
            </w:r>
          </w:p>
        </w:tc>
        <w:tc>
          <w:tcPr>
            <w:tcW w:w="567" w:type="dxa"/>
            <w:shd w:val="clear" w:color="auto" w:fill="FFFFFF" w:themeFill="background1"/>
          </w:tcPr>
          <w:p w14:paraId="6AB76FD6" w14:textId="77777777" w:rsidR="0038119F" w:rsidRPr="002C7FC0" w:rsidRDefault="0038119F" w:rsidP="004B223B">
            <w:pPr>
              <w:pStyle w:val="VRQABodyText"/>
              <w:rPr>
                <w:lang w:val="en-GB"/>
              </w:rPr>
            </w:pPr>
            <w:r w:rsidRPr="002C7FC0">
              <w:t>3.1</w:t>
            </w:r>
          </w:p>
        </w:tc>
        <w:tc>
          <w:tcPr>
            <w:tcW w:w="5800" w:type="dxa"/>
            <w:shd w:val="clear" w:color="auto" w:fill="FFFFFF" w:themeFill="background1"/>
          </w:tcPr>
          <w:p w14:paraId="1A4A585C" w14:textId="77777777" w:rsidR="0038119F" w:rsidRPr="002C7FC0" w:rsidRDefault="0038119F" w:rsidP="004B223B">
            <w:pPr>
              <w:pStyle w:val="VRQABodyText"/>
              <w:rPr>
                <w:lang w:val="en-GB"/>
              </w:rPr>
            </w:pPr>
            <w:r w:rsidRPr="002C7FC0">
              <w:t>Add two single-digit numbers up to the value of 10 in a real life extremely familiar activity</w:t>
            </w:r>
          </w:p>
        </w:tc>
      </w:tr>
      <w:tr w:rsidR="0038119F" w:rsidRPr="00E7450B" w14:paraId="33376A15" w14:textId="77777777" w:rsidTr="004B223B">
        <w:trPr>
          <w:trHeight w:val="363"/>
        </w:trPr>
        <w:tc>
          <w:tcPr>
            <w:tcW w:w="989" w:type="dxa"/>
            <w:vMerge/>
            <w:shd w:val="clear" w:color="auto" w:fill="FFFFFF" w:themeFill="background1"/>
          </w:tcPr>
          <w:p w14:paraId="131CFB41" w14:textId="77777777" w:rsidR="0038119F" w:rsidRPr="002C7FC0" w:rsidRDefault="0038119F" w:rsidP="004B223B">
            <w:pPr>
              <w:pStyle w:val="VRQABodyText"/>
            </w:pPr>
          </w:p>
        </w:tc>
        <w:tc>
          <w:tcPr>
            <w:tcW w:w="2714" w:type="dxa"/>
            <w:vMerge/>
            <w:shd w:val="clear" w:color="auto" w:fill="FFFFFF" w:themeFill="background1"/>
          </w:tcPr>
          <w:p w14:paraId="59DFA243" w14:textId="77777777" w:rsidR="0038119F" w:rsidRPr="002C7FC0" w:rsidRDefault="0038119F" w:rsidP="004B223B">
            <w:pPr>
              <w:pStyle w:val="VRQABodyText"/>
            </w:pPr>
          </w:p>
        </w:tc>
        <w:tc>
          <w:tcPr>
            <w:tcW w:w="567" w:type="dxa"/>
            <w:shd w:val="clear" w:color="auto" w:fill="FFFFFF" w:themeFill="background1"/>
          </w:tcPr>
          <w:p w14:paraId="7360C046" w14:textId="77777777" w:rsidR="0038119F" w:rsidRPr="002C7FC0" w:rsidRDefault="0038119F" w:rsidP="004B223B">
            <w:pPr>
              <w:pStyle w:val="VRQABodyText"/>
              <w:rPr>
                <w:lang w:val="en-GB"/>
              </w:rPr>
            </w:pPr>
            <w:r w:rsidRPr="002C7FC0">
              <w:t>3.2</w:t>
            </w:r>
          </w:p>
        </w:tc>
        <w:tc>
          <w:tcPr>
            <w:tcW w:w="5800" w:type="dxa"/>
            <w:shd w:val="clear" w:color="auto" w:fill="FFFFFF" w:themeFill="background1"/>
          </w:tcPr>
          <w:p w14:paraId="61BD38C3" w14:textId="77777777" w:rsidR="0038119F" w:rsidRPr="002C7FC0" w:rsidRDefault="0038119F" w:rsidP="004B223B">
            <w:pPr>
              <w:pStyle w:val="VRQABodyText"/>
              <w:rPr>
                <w:lang w:val="en-GB"/>
              </w:rPr>
            </w:pPr>
            <w:r w:rsidRPr="002C7FC0">
              <w:t>Add two single-digit monetary values up to $10 in a real life, extremely familiar activity</w:t>
            </w:r>
          </w:p>
        </w:tc>
      </w:tr>
    </w:tbl>
    <w:p w14:paraId="1E27F526" w14:textId="72A17986" w:rsidR="007C703B" w:rsidRDefault="007C703B" w:rsidP="0038119F">
      <w:pPr>
        <w:pStyle w:val="VRQAIntro"/>
        <w:spacing w:before="60" w:after="0"/>
        <w:rPr>
          <w:b/>
          <w:color w:val="FFFFFF" w:themeColor="background1"/>
          <w:sz w:val="18"/>
          <w:szCs w:val="18"/>
        </w:rPr>
      </w:pPr>
    </w:p>
    <w:tbl>
      <w:tblPr>
        <w:tblStyle w:val="TableGrid"/>
        <w:tblW w:w="10070" w:type="dxa"/>
        <w:tblInd w:w="-20" w:type="dxa"/>
        <w:tblLayout w:type="fixed"/>
        <w:tblLook w:val="04A0" w:firstRow="1" w:lastRow="0" w:firstColumn="1" w:lastColumn="0" w:noHBand="0" w:noVBand="1"/>
      </w:tblPr>
      <w:tblGrid>
        <w:gridCol w:w="10070"/>
      </w:tblGrid>
      <w:tr w:rsidR="0038119F" w:rsidRPr="0071490E" w14:paraId="1CA1BF74" w14:textId="77777777" w:rsidTr="004B223B">
        <w:trPr>
          <w:trHeight w:val="363"/>
        </w:trPr>
        <w:tc>
          <w:tcPr>
            <w:tcW w:w="10070" w:type="dxa"/>
            <w:tcBorders>
              <w:top w:val="nil"/>
              <w:left w:val="nil"/>
              <w:bottom w:val="nil"/>
              <w:right w:val="nil"/>
            </w:tcBorders>
            <w:shd w:val="clear" w:color="auto" w:fill="103D64" w:themeFill="text2"/>
          </w:tcPr>
          <w:p w14:paraId="01B8765F" w14:textId="77777777" w:rsidR="0038119F" w:rsidRPr="00F504D4" w:rsidRDefault="0038119F" w:rsidP="004B223B">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38119F" w:rsidRPr="00E7450B" w14:paraId="590C132D" w14:textId="77777777" w:rsidTr="004B223B">
        <w:trPr>
          <w:trHeight w:val="957"/>
        </w:trPr>
        <w:tc>
          <w:tcPr>
            <w:tcW w:w="10070" w:type="dxa"/>
            <w:tcBorders>
              <w:top w:val="nil"/>
              <w:left w:val="nil"/>
              <w:bottom w:val="nil"/>
              <w:right w:val="nil"/>
            </w:tcBorders>
          </w:tcPr>
          <w:p w14:paraId="043A8DAD" w14:textId="0EEC6295" w:rsidR="0038119F" w:rsidRPr="00413D7E" w:rsidRDefault="0038119F" w:rsidP="004B223B">
            <w:pPr>
              <w:pStyle w:val="Element"/>
            </w:pPr>
            <w:r w:rsidRPr="00413D7E">
              <w:t>In this context</w:t>
            </w:r>
            <w:r w:rsidR="00EC1B72">
              <w:t>,</w:t>
            </w:r>
            <w:r w:rsidRPr="00413D7E">
              <w:t xml:space="preserve"> numerical information is extremely familiar and relates to personally relevant and concrete contexts, where learners rely heavily on highly structured modelling, copying and support. In this context, numerical informa</w:t>
            </w:r>
            <w:r w:rsidR="00263A2F">
              <w:t>tion may be in digital or paper-</w:t>
            </w:r>
            <w:r w:rsidRPr="00413D7E">
              <w:t>based form</w:t>
            </w:r>
            <w:r w:rsidR="001F31E9">
              <w:t>.</w:t>
            </w:r>
          </w:p>
          <w:p w14:paraId="5559E9BB" w14:textId="77777777" w:rsidR="0038119F" w:rsidRPr="00413D7E" w:rsidRDefault="0038119F" w:rsidP="004B223B">
            <w:pPr>
              <w:pStyle w:val="Element"/>
            </w:pPr>
            <w:r w:rsidRPr="00413D7E">
              <w:t xml:space="preserve">Naming numbers may include but is not limited to saying, pointing, matching, counting from…to.. </w:t>
            </w:r>
          </w:p>
          <w:p w14:paraId="75689A80" w14:textId="42CF636A" w:rsidR="0038119F" w:rsidRPr="00413D7E" w:rsidRDefault="0038119F" w:rsidP="004B223B">
            <w:pPr>
              <w:pStyle w:val="Element"/>
            </w:pPr>
            <w:r w:rsidRPr="00413D7E">
              <w:t>Sequencing numbers and money may include number before and number after</w:t>
            </w:r>
            <w:r w:rsidR="001F31E9">
              <w:t>.</w:t>
            </w:r>
          </w:p>
          <w:p w14:paraId="48FC0C19" w14:textId="416B4F16" w:rsidR="0038119F" w:rsidRPr="00413D7E" w:rsidRDefault="0038119F" w:rsidP="004B223B">
            <w:pPr>
              <w:pStyle w:val="Element"/>
            </w:pPr>
            <w:r w:rsidRPr="00413D7E">
              <w:t>Formulaic sequences and personally relevant numbers may include but are not limited to telephone numbers, dates of birth, addresses, room numbers, page numbers</w:t>
            </w:r>
            <w:r w:rsidR="001F31E9">
              <w:t>.</w:t>
            </w:r>
          </w:p>
          <w:p w14:paraId="0868EEA1" w14:textId="159646AD" w:rsidR="0038119F" w:rsidRPr="00413D7E" w:rsidRDefault="0038119F" w:rsidP="004B223B">
            <w:pPr>
              <w:pStyle w:val="Element"/>
            </w:pPr>
            <w:r w:rsidRPr="00413D7E">
              <w:t xml:space="preserve">Extremely familiar activities may include but are not limited to </w:t>
            </w:r>
            <w:r>
              <w:t xml:space="preserve">shopping / </w:t>
            </w:r>
            <w:r w:rsidRPr="00413D7E">
              <w:t>buying items, paying bills</w:t>
            </w:r>
            <w:r w:rsidR="001F31E9">
              <w:t>.</w:t>
            </w:r>
          </w:p>
          <w:p w14:paraId="3C975E45" w14:textId="33493712" w:rsidR="0038119F" w:rsidRPr="00413D7E" w:rsidRDefault="0038119F" w:rsidP="004B223B">
            <w:pPr>
              <w:pStyle w:val="Element"/>
            </w:pPr>
            <w:r w:rsidRPr="00413D7E">
              <w:t xml:space="preserve">Real life activities to form the basis of calculations may include but </w:t>
            </w:r>
            <w:r w:rsidR="00115F1C">
              <w:t>are</w:t>
            </w:r>
            <w:r w:rsidRPr="00413D7E">
              <w:t xml:space="preserve"> not limited to simple shopping catalogues, simple menus or similar simple, extremely familiar activities</w:t>
            </w:r>
            <w:r w:rsidR="001F31E9">
              <w:t>.</w:t>
            </w:r>
          </w:p>
          <w:p w14:paraId="1608575C" w14:textId="031A3698" w:rsidR="0038119F" w:rsidRPr="00413D7E" w:rsidRDefault="0038119F" w:rsidP="00115F1C">
            <w:pPr>
              <w:pStyle w:val="Element"/>
            </w:pPr>
            <w:r w:rsidRPr="00413D7E">
              <w:t>Performing simple calculations may include but is not limited to two whole number digit calculations totalling less than 50 and two whole number dollar amounts totalling less than $50</w:t>
            </w:r>
            <w:r w:rsidR="001F31E9">
              <w:t>.</w:t>
            </w:r>
          </w:p>
        </w:tc>
      </w:tr>
    </w:tbl>
    <w:p w14:paraId="3F488C60" w14:textId="77777777" w:rsidR="0038119F" w:rsidRPr="00460B2C" w:rsidRDefault="0038119F" w:rsidP="0038119F">
      <w:pPr>
        <w:rPr>
          <w:rFonts w:ascii="Arial" w:hAnsi="Arial" w:cs="Arial"/>
          <w:sz w:val="18"/>
          <w:szCs w:val="18"/>
        </w:rPr>
      </w:pPr>
    </w:p>
    <w:tbl>
      <w:tblPr>
        <w:tblStyle w:val="TableGrid"/>
        <w:tblW w:w="4932" w:type="pct"/>
        <w:tblLook w:val="04A0" w:firstRow="1" w:lastRow="0" w:firstColumn="1" w:lastColumn="0" w:noHBand="0" w:noVBand="1"/>
      </w:tblPr>
      <w:tblGrid>
        <w:gridCol w:w="10065"/>
      </w:tblGrid>
      <w:tr w:rsidR="0038119F" w:rsidRPr="00E7450B" w14:paraId="30DFA652" w14:textId="77777777" w:rsidTr="004B223B">
        <w:trPr>
          <w:trHeight w:val="363"/>
        </w:trPr>
        <w:tc>
          <w:tcPr>
            <w:tcW w:w="5000" w:type="pct"/>
            <w:tcBorders>
              <w:top w:val="nil"/>
              <w:left w:val="nil"/>
              <w:bottom w:val="nil"/>
              <w:right w:val="nil"/>
            </w:tcBorders>
            <w:shd w:val="clear" w:color="auto" w:fill="103D64" w:themeFill="text2"/>
            <w:vAlign w:val="center"/>
          </w:tcPr>
          <w:p w14:paraId="5D3E0F59" w14:textId="77777777" w:rsidR="0038119F" w:rsidRPr="00EA4C69" w:rsidRDefault="0038119F" w:rsidP="004B223B">
            <w:pPr>
              <w:pStyle w:val="VRQAFormBody"/>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38119F" w:rsidRPr="00E7450B" w14:paraId="476ED26B" w14:textId="77777777" w:rsidTr="004B223B">
        <w:trPr>
          <w:trHeight w:val="620"/>
        </w:trPr>
        <w:tc>
          <w:tcPr>
            <w:tcW w:w="5000" w:type="pct"/>
            <w:tcBorders>
              <w:top w:val="nil"/>
              <w:left w:val="nil"/>
              <w:bottom w:val="single" w:sz="4" w:space="0" w:color="auto"/>
              <w:right w:val="nil"/>
            </w:tcBorders>
          </w:tcPr>
          <w:p w14:paraId="024485D5" w14:textId="3F073C83" w:rsidR="0038119F" w:rsidRPr="00B6049B" w:rsidRDefault="0038119F" w:rsidP="00B6049B">
            <w:pPr>
              <w:pStyle w:val="VRQABodyText"/>
              <w:rPr>
                <w:shd w:val="clear" w:color="auto" w:fill="FFFFFF"/>
              </w:rPr>
            </w:pPr>
            <w:r>
              <w:rPr>
                <w:shd w:val="clear" w:color="auto" w:fill="FFFFFF"/>
              </w:rPr>
              <w:t>Foundation skills essential to performance in this unit, but not explicit in the performance criteria are li</w:t>
            </w:r>
            <w:r w:rsidR="00B6049B">
              <w:rPr>
                <w:shd w:val="clear" w:color="auto" w:fill="FFFFFF"/>
              </w:rPr>
              <w:t>sted here and must be assessed.</w:t>
            </w:r>
          </w:p>
          <w:tbl>
            <w:tblPr>
              <w:tblStyle w:val="TableGrid"/>
              <w:tblW w:w="4932" w:type="pct"/>
              <w:tblLook w:val="04A0" w:firstRow="1" w:lastRow="0" w:firstColumn="1" w:lastColumn="0" w:noHBand="0" w:noVBand="1"/>
            </w:tblPr>
            <w:tblGrid>
              <w:gridCol w:w="3280"/>
              <w:gridCol w:w="6425"/>
            </w:tblGrid>
            <w:tr w:rsidR="0038119F" w:rsidRPr="00EA4C69" w14:paraId="4CE965D0" w14:textId="77777777" w:rsidTr="004B223B">
              <w:trPr>
                <w:trHeight w:val="42"/>
              </w:trPr>
              <w:tc>
                <w:tcPr>
                  <w:tcW w:w="1690" w:type="pct"/>
                </w:tcPr>
                <w:p w14:paraId="19CEF3FA" w14:textId="77777777" w:rsidR="0038119F" w:rsidRPr="00FF4776" w:rsidRDefault="0038119F" w:rsidP="004B223B">
                  <w:pPr>
                    <w:autoSpaceDE w:val="0"/>
                    <w:autoSpaceDN w:val="0"/>
                    <w:adjustRightInd w:val="0"/>
                    <w:spacing w:before="60" w:after="120"/>
                    <w:rPr>
                      <w:rFonts w:ascii="Arial" w:hAnsi="Arial" w:cs="Arial"/>
                      <w:b/>
                      <w:sz w:val="22"/>
                      <w:szCs w:val="22"/>
                    </w:rPr>
                  </w:pPr>
                  <w:r w:rsidRPr="00EA4C69">
                    <w:rPr>
                      <w:rFonts w:ascii="Arial" w:hAnsi="Arial" w:cs="Arial"/>
                      <w:b/>
                      <w:sz w:val="22"/>
                      <w:szCs w:val="22"/>
                    </w:rPr>
                    <w:t>Skill</w:t>
                  </w:r>
                </w:p>
              </w:tc>
              <w:tc>
                <w:tcPr>
                  <w:tcW w:w="3310" w:type="pct"/>
                </w:tcPr>
                <w:p w14:paraId="33728F1F" w14:textId="77777777" w:rsidR="0038119F" w:rsidRPr="00EA4C69" w:rsidRDefault="0038119F" w:rsidP="004B223B">
                  <w:pPr>
                    <w:pStyle w:val="AccredTemplate"/>
                    <w:rPr>
                      <w:i w:val="0"/>
                      <w:iCs w:val="0"/>
                      <w:sz w:val="22"/>
                      <w:szCs w:val="22"/>
                    </w:rPr>
                  </w:pPr>
                  <w:r w:rsidRPr="00EA4C69">
                    <w:rPr>
                      <w:b/>
                      <w:i w:val="0"/>
                      <w:iCs w:val="0"/>
                      <w:color w:val="auto"/>
                      <w:sz w:val="22"/>
                      <w:szCs w:val="22"/>
                    </w:rPr>
                    <w:t>Description</w:t>
                  </w:r>
                </w:p>
              </w:tc>
            </w:tr>
            <w:tr w:rsidR="0038119F" w:rsidRPr="004C4A8C" w14:paraId="5E6B64DA" w14:textId="77777777" w:rsidTr="004B223B">
              <w:tc>
                <w:tcPr>
                  <w:tcW w:w="1690" w:type="pct"/>
                </w:tcPr>
                <w:p w14:paraId="30F3B654" w14:textId="77777777" w:rsidR="0038119F" w:rsidRPr="00EA4C69" w:rsidRDefault="0038119F" w:rsidP="004B223B">
                  <w:pPr>
                    <w:pStyle w:val="VRQABodyText"/>
                  </w:pPr>
                  <w:r>
                    <w:t>Learning skills to:</w:t>
                  </w:r>
                </w:p>
              </w:tc>
              <w:tc>
                <w:tcPr>
                  <w:tcW w:w="3310" w:type="pct"/>
                  <w:vAlign w:val="center"/>
                </w:tcPr>
                <w:p w14:paraId="10A67F39" w14:textId="77777777" w:rsidR="0038119F" w:rsidRPr="00136532" w:rsidRDefault="0038119F" w:rsidP="004B223B">
                  <w:pPr>
                    <w:pStyle w:val="VRQABullet1"/>
                  </w:pPr>
                  <w:r w:rsidRPr="00136532">
                    <w:t>develop simple strategies to recognise and count numbers</w:t>
                  </w:r>
                </w:p>
              </w:tc>
            </w:tr>
          </w:tbl>
          <w:p w14:paraId="5908F368" w14:textId="77777777" w:rsidR="0038119F" w:rsidRPr="008E74B6" w:rsidRDefault="0038119F" w:rsidP="004B223B">
            <w:pPr>
              <w:pStyle w:val="AccredTemplate"/>
              <w:spacing w:before="0"/>
              <w:rPr>
                <w:i w:val="0"/>
                <w:iCs w:val="0"/>
                <w:sz w:val="22"/>
                <w:szCs w:val="22"/>
              </w:rPr>
            </w:pPr>
          </w:p>
        </w:tc>
      </w:tr>
    </w:tbl>
    <w:p w14:paraId="7353CE0D" w14:textId="6F22DA12" w:rsidR="00B6049B" w:rsidRDefault="00B6049B"/>
    <w:tbl>
      <w:tblPr>
        <w:tblStyle w:val="TableGrid"/>
        <w:tblW w:w="4932" w:type="pct"/>
        <w:tblLook w:val="04A0" w:firstRow="1" w:lastRow="0" w:firstColumn="1" w:lastColumn="0" w:noHBand="0" w:noVBand="1"/>
      </w:tblPr>
      <w:tblGrid>
        <w:gridCol w:w="2761"/>
        <w:gridCol w:w="2434"/>
        <w:gridCol w:w="2434"/>
        <w:gridCol w:w="2436"/>
      </w:tblGrid>
      <w:tr w:rsidR="0038119F" w:rsidRPr="00E7450B" w14:paraId="5441C826" w14:textId="77777777" w:rsidTr="004B223B">
        <w:trPr>
          <w:trHeight w:val="31"/>
        </w:trPr>
        <w:tc>
          <w:tcPr>
            <w:tcW w:w="5000" w:type="pct"/>
            <w:gridSpan w:val="4"/>
            <w:tcBorders>
              <w:top w:val="single" w:sz="4" w:space="0" w:color="auto"/>
              <w:left w:val="nil"/>
              <w:bottom w:val="dotted" w:sz="4" w:space="0" w:color="888B8D" w:themeColor="accent2"/>
              <w:right w:val="nil"/>
            </w:tcBorders>
          </w:tcPr>
          <w:p w14:paraId="018B3375" w14:textId="401B5334" w:rsidR="0038119F" w:rsidRPr="00EA4C69" w:rsidRDefault="0038119F" w:rsidP="00F000B0">
            <w:pPr>
              <w:pStyle w:val="AccredTemplate"/>
              <w:keepNext/>
              <w:rPr>
                <w:sz w:val="22"/>
                <w:szCs w:val="22"/>
              </w:rPr>
            </w:pPr>
          </w:p>
        </w:tc>
      </w:tr>
      <w:tr w:rsidR="0038119F" w:rsidRPr="00E7450B" w14:paraId="39F48CC8" w14:textId="77777777" w:rsidTr="004B223B">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7AA83FEE" w14:textId="77777777" w:rsidR="0038119F" w:rsidRPr="00EA4C69" w:rsidRDefault="0038119F" w:rsidP="00F000B0">
            <w:pPr>
              <w:keepNext/>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628" w:type="pct"/>
            <w:gridSpan w:val="3"/>
            <w:tcBorders>
              <w:top w:val="dotted" w:sz="4" w:space="0" w:color="888B8D" w:themeColor="accent2"/>
              <w:left w:val="dotted" w:sz="4" w:space="0" w:color="888B8D" w:themeColor="accent2"/>
              <w:bottom w:val="single" w:sz="4" w:space="0" w:color="auto"/>
              <w:right w:val="nil"/>
            </w:tcBorders>
          </w:tcPr>
          <w:p w14:paraId="23A988DF" w14:textId="77777777" w:rsidR="0038119F" w:rsidRPr="00EA4C69" w:rsidRDefault="0038119F" w:rsidP="00F000B0">
            <w:pPr>
              <w:pStyle w:val="AccredTemplate"/>
              <w:keepNext/>
              <w:rPr>
                <w:sz w:val="22"/>
                <w:szCs w:val="22"/>
              </w:rPr>
            </w:pPr>
          </w:p>
        </w:tc>
      </w:tr>
      <w:tr w:rsidR="0038119F" w:rsidRPr="00E7450B" w14:paraId="7BC55DB7" w14:textId="77777777" w:rsidTr="004B223B">
        <w:trPr>
          <w:trHeight w:val="363"/>
        </w:trPr>
        <w:tc>
          <w:tcPr>
            <w:tcW w:w="1372" w:type="pct"/>
            <w:vMerge/>
            <w:tcBorders>
              <w:left w:val="nil"/>
              <w:bottom w:val="dotted" w:sz="2" w:space="0" w:color="888B8D" w:themeColor="accent2"/>
              <w:right w:val="single" w:sz="4" w:space="0" w:color="auto"/>
            </w:tcBorders>
          </w:tcPr>
          <w:p w14:paraId="75C9B037" w14:textId="77777777" w:rsidR="0038119F" w:rsidRDefault="0038119F" w:rsidP="00F000B0">
            <w:pPr>
              <w:keepNext/>
              <w:spacing w:before="120" w:after="120"/>
              <w:rPr>
                <w:rFonts w:ascii="Arial" w:hAnsi="Arial" w:cs="Arial"/>
                <w:b/>
                <w:color w:val="103D64"/>
                <w:sz w:val="18"/>
                <w:szCs w:val="18"/>
                <w:lang w:val="en-GB"/>
              </w:rPr>
            </w:pPr>
          </w:p>
        </w:tc>
        <w:tc>
          <w:tcPr>
            <w:tcW w:w="1209" w:type="pct"/>
            <w:tcBorders>
              <w:top w:val="single" w:sz="4" w:space="0" w:color="auto"/>
              <w:left w:val="single" w:sz="4" w:space="0" w:color="auto"/>
              <w:bottom w:val="single" w:sz="4" w:space="0" w:color="auto"/>
              <w:right w:val="single" w:sz="4" w:space="0" w:color="auto"/>
            </w:tcBorders>
          </w:tcPr>
          <w:p w14:paraId="557A2CD5" w14:textId="77777777" w:rsidR="0038119F" w:rsidRPr="00EA4C69" w:rsidRDefault="0038119F" w:rsidP="00F000B0">
            <w:pPr>
              <w:keepNext/>
              <w:rPr>
                <w:rFonts w:ascii="Arial" w:hAnsi="Arial" w:cs="Arial"/>
                <w:sz w:val="22"/>
                <w:szCs w:val="22"/>
              </w:rPr>
            </w:pPr>
            <w:r w:rsidRPr="00EA4C69">
              <w:rPr>
                <w:rFonts w:ascii="Arial" w:hAnsi="Arial" w:cs="Arial"/>
                <w:sz w:val="22"/>
                <w:szCs w:val="22"/>
              </w:rPr>
              <w:t>Code and Title</w:t>
            </w:r>
          </w:p>
          <w:p w14:paraId="4B16D526" w14:textId="77777777" w:rsidR="0038119F" w:rsidRPr="00EA4C69" w:rsidRDefault="0038119F" w:rsidP="00F000B0">
            <w:pPr>
              <w:keepNext/>
              <w:rPr>
                <w:rFonts w:ascii="Arial" w:hAnsi="Arial" w:cs="Arial"/>
                <w:sz w:val="22"/>
                <w:szCs w:val="22"/>
              </w:rPr>
            </w:pPr>
            <w:r w:rsidRPr="00EA4C69">
              <w:rPr>
                <w:rFonts w:ascii="Arial" w:hAnsi="Arial" w:cs="Arial"/>
                <w:sz w:val="22"/>
                <w:szCs w:val="22"/>
              </w:rPr>
              <w:t>Current Version</w:t>
            </w:r>
          </w:p>
        </w:tc>
        <w:tc>
          <w:tcPr>
            <w:tcW w:w="1209" w:type="pct"/>
            <w:tcBorders>
              <w:top w:val="single" w:sz="4" w:space="0" w:color="auto"/>
              <w:left w:val="single" w:sz="4" w:space="0" w:color="auto"/>
              <w:bottom w:val="single" w:sz="4" w:space="0" w:color="auto"/>
              <w:right w:val="single" w:sz="4" w:space="0" w:color="auto"/>
            </w:tcBorders>
          </w:tcPr>
          <w:p w14:paraId="45FBF09D" w14:textId="77777777" w:rsidR="0038119F" w:rsidRPr="00EA4C69" w:rsidRDefault="0038119F" w:rsidP="00F000B0">
            <w:pPr>
              <w:keepNext/>
              <w:rPr>
                <w:rFonts w:ascii="Arial" w:hAnsi="Arial" w:cs="Arial"/>
                <w:sz w:val="22"/>
                <w:szCs w:val="22"/>
              </w:rPr>
            </w:pPr>
            <w:r w:rsidRPr="00EA4C69">
              <w:rPr>
                <w:rFonts w:ascii="Arial" w:hAnsi="Arial" w:cs="Arial"/>
                <w:sz w:val="22"/>
                <w:szCs w:val="22"/>
              </w:rPr>
              <w:t>Code and Title</w:t>
            </w:r>
          </w:p>
          <w:p w14:paraId="6D4AA0C2" w14:textId="77777777" w:rsidR="0038119F" w:rsidRPr="00EA4C69" w:rsidRDefault="0038119F" w:rsidP="00F000B0">
            <w:pPr>
              <w:keepNext/>
              <w:rPr>
                <w:rFonts w:ascii="Arial" w:hAnsi="Arial" w:cs="Arial"/>
                <w:sz w:val="22"/>
                <w:szCs w:val="22"/>
              </w:rPr>
            </w:pPr>
            <w:r w:rsidRPr="00EA4C69">
              <w:rPr>
                <w:rFonts w:ascii="Arial" w:hAnsi="Arial" w:cs="Arial"/>
                <w:sz w:val="22"/>
                <w:szCs w:val="22"/>
              </w:rPr>
              <w:t>Previous Version</w:t>
            </w:r>
          </w:p>
        </w:tc>
        <w:tc>
          <w:tcPr>
            <w:tcW w:w="1210" w:type="pct"/>
            <w:tcBorders>
              <w:top w:val="single" w:sz="4" w:space="0" w:color="auto"/>
              <w:left w:val="single" w:sz="4" w:space="0" w:color="auto"/>
              <w:bottom w:val="single" w:sz="4" w:space="0" w:color="auto"/>
              <w:right w:val="single" w:sz="4" w:space="0" w:color="auto"/>
            </w:tcBorders>
          </w:tcPr>
          <w:p w14:paraId="630617A1" w14:textId="77777777" w:rsidR="0038119F" w:rsidRPr="00EA4C69" w:rsidDel="009030EE" w:rsidRDefault="0038119F" w:rsidP="00F000B0">
            <w:pPr>
              <w:keepNext/>
              <w:rPr>
                <w:rFonts w:ascii="Arial" w:hAnsi="Arial" w:cs="Arial"/>
                <w:sz w:val="22"/>
                <w:szCs w:val="22"/>
                <w:lang w:val="en-AU"/>
              </w:rPr>
            </w:pPr>
            <w:r w:rsidRPr="00EA4C69">
              <w:rPr>
                <w:rFonts w:ascii="Arial" w:hAnsi="Arial" w:cs="Arial"/>
                <w:sz w:val="22"/>
                <w:szCs w:val="22"/>
                <w:lang w:val="en-AU"/>
              </w:rPr>
              <w:t>Comments</w:t>
            </w:r>
          </w:p>
        </w:tc>
      </w:tr>
      <w:tr w:rsidR="0038119F" w:rsidRPr="00E7450B" w14:paraId="642389B2" w14:textId="77777777" w:rsidTr="004B223B">
        <w:trPr>
          <w:trHeight w:val="363"/>
        </w:trPr>
        <w:tc>
          <w:tcPr>
            <w:tcW w:w="1372" w:type="pct"/>
            <w:vMerge/>
            <w:tcBorders>
              <w:left w:val="nil"/>
              <w:bottom w:val="dotted" w:sz="2" w:space="0" w:color="888B8D" w:themeColor="accent2"/>
              <w:right w:val="single" w:sz="4" w:space="0" w:color="auto"/>
            </w:tcBorders>
          </w:tcPr>
          <w:p w14:paraId="5DA93AB4" w14:textId="77777777" w:rsidR="0038119F" w:rsidRDefault="0038119F" w:rsidP="004B223B">
            <w:pPr>
              <w:spacing w:before="120" w:after="120"/>
              <w:rPr>
                <w:rFonts w:ascii="Arial" w:hAnsi="Arial" w:cs="Arial"/>
                <w:b/>
                <w:color w:val="103D64"/>
                <w:sz w:val="18"/>
                <w:szCs w:val="18"/>
                <w:lang w:val="en-GB"/>
              </w:rPr>
            </w:pPr>
          </w:p>
        </w:tc>
        <w:tc>
          <w:tcPr>
            <w:tcW w:w="1209" w:type="pct"/>
            <w:tcBorders>
              <w:top w:val="single" w:sz="6" w:space="0" w:color="333333"/>
              <w:left w:val="single" w:sz="6" w:space="0" w:color="333333"/>
              <w:bottom w:val="single" w:sz="6" w:space="0" w:color="333333"/>
              <w:right w:val="single" w:sz="6" w:space="0" w:color="333333"/>
            </w:tcBorders>
          </w:tcPr>
          <w:p w14:paraId="403DE3BB" w14:textId="4E23864B" w:rsidR="0038119F" w:rsidRPr="009B78B2" w:rsidRDefault="00260513" w:rsidP="004B223B">
            <w:pPr>
              <w:pStyle w:val="Element"/>
              <w:rPr>
                <w:lang w:eastAsia="x-none"/>
              </w:rPr>
            </w:pPr>
            <w:r w:rsidRPr="00260513">
              <w:t>VU2349</w:t>
            </w:r>
            <w:r>
              <w:t>3</w:t>
            </w:r>
            <w:r w:rsidR="0038119F">
              <w:rPr>
                <w:lang w:eastAsia="x-none"/>
              </w:rPr>
              <w:t xml:space="preserve"> Recognise, </w:t>
            </w:r>
            <w:r w:rsidR="0038119F" w:rsidRPr="009B78B2">
              <w:rPr>
                <w:lang w:eastAsia="x-none"/>
              </w:rPr>
              <w:t xml:space="preserve">copy </w:t>
            </w:r>
            <w:r w:rsidR="0038119F">
              <w:rPr>
                <w:lang w:eastAsia="x-none"/>
              </w:rPr>
              <w:t xml:space="preserve">and use </w:t>
            </w:r>
            <w:r w:rsidR="0038119F" w:rsidRPr="009B78B2">
              <w:rPr>
                <w:lang w:eastAsia="x-none"/>
              </w:rPr>
              <w:t xml:space="preserve">numbers </w:t>
            </w:r>
            <w:r w:rsidR="0038119F">
              <w:rPr>
                <w:lang w:eastAsia="x-none"/>
              </w:rPr>
              <w:t xml:space="preserve">and money </w:t>
            </w:r>
            <w:r w:rsidR="0038119F" w:rsidRPr="009B78B2">
              <w:rPr>
                <w:lang w:eastAsia="x-none"/>
              </w:rPr>
              <w:t xml:space="preserve">from 1 to </w:t>
            </w:r>
            <w:r w:rsidR="0038119F">
              <w:rPr>
                <w:lang w:eastAsia="x-none"/>
              </w:rPr>
              <w:t>50</w:t>
            </w:r>
          </w:p>
        </w:tc>
        <w:tc>
          <w:tcPr>
            <w:tcW w:w="1209" w:type="pct"/>
            <w:tcBorders>
              <w:top w:val="single" w:sz="6" w:space="0" w:color="333333"/>
              <w:left w:val="single" w:sz="6" w:space="0" w:color="333333"/>
              <w:bottom w:val="single" w:sz="6" w:space="0" w:color="333333"/>
              <w:right w:val="single" w:sz="6" w:space="0" w:color="333333"/>
            </w:tcBorders>
          </w:tcPr>
          <w:p w14:paraId="21565CB2" w14:textId="661E4C4C" w:rsidR="0038119F" w:rsidRPr="009B78B2" w:rsidRDefault="0038119F" w:rsidP="002C7FC0">
            <w:pPr>
              <w:pStyle w:val="Element"/>
              <w:rPr>
                <w:lang w:eastAsia="x-none"/>
              </w:rPr>
            </w:pPr>
            <w:r w:rsidRPr="009B78B2">
              <w:rPr>
                <w:lang w:eastAsia="x-none"/>
              </w:rPr>
              <w:t xml:space="preserve">VU22582 Recognise and copy numbers from 1 to </w:t>
            </w:r>
            <w:r w:rsidR="002C7FC0">
              <w:rPr>
                <w:lang w:eastAsia="x-none"/>
              </w:rPr>
              <w:t>1</w:t>
            </w:r>
            <w:r w:rsidRPr="009B78B2">
              <w:rPr>
                <w:lang w:eastAsia="x-none"/>
              </w:rPr>
              <w:t>00</w:t>
            </w:r>
          </w:p>
        </w:tc>
        <w:tc>
          <w:tcPr>
            <w:tcW w:w="1210" w:type="pct"/>
            <w:tcBorders>
              <w:top w:val="single" w:sz="6" w:space="0" w:color="333333"/>
              <w:left w:val="single" w:sz="6" w:space="0" w:color="333333"/>
              <w:bottom w:val="single" w:sz="6" w:space="0" w:color="333333"/>
              <w:right w:val="single" w:sz="6" w:space="0" w:color="333333"/>
            </w:tcBorders>
          </w:tcPr>
          <w:p w14:paraId="092ED163" w14:textId="77777777" w:rsidR="0038119F" w:rsidRPr="00EA4C69" w:rsidDel="009030EE" w:rsidRDefault="0038119F" w:rsidP="004B223B">
            <w:pPr>
              <w:pStyle w:val="VRQABodyText"/>
              <w:rPr>
                <w:color w:val="555559"/>
                <w:lang w:eastAsia="x-none"/>
              </w:rPr>
            </w:pPr>
            <w:r w:rsidRPr="00D441A7">
              <w:rPr>
                <w:rFonts w:eastAsia="Times New Roman" w:cs="Times New Roman"/>
                <w:iCs/>
                <w:szCs w:val="24"/>
                <w:lang w:eastAsia="x-none"/>
              </w:rPr>
              <w:t>Not equivalent</w:t>
            </w:r>
          </w:p>
        </w:tc>
      </w:tr>
      <w:tr w:rsidR="0038119F" w:rsidRPr="00E7450B" w14:paraId="3A2657EB" w14:textId="77777777" w:rsidTr="004B223B">
        <w:trPr>
          <w:trHeight w:val="363"/>
        </w:trPr>
        <w:tc>
          <w:tcPr>
            <w:tcW w:w="1372" w:type="pct"/>
            <w:vMerge/>
            <w:tcBorders>
              <w:left w:val="nil"/>
              <w:bottom w:val="dotted" w:sz="2" w:space="0" w:color="888B8D" w:themeColor="accent2"/>
              <w:right w:val="dotted" w:sz="4" w:space="0" w:color="888B8D" w:themeColor="accent2"/>
            </w:tcBorders>
          </w:tcPr>
          <w:p w14:paraId="42665D7C" w14:textId="77777777" w:rsidR="0038119F" w:rsidRDefault="0038119F" w:rsidP="004B223B">
            <w:pPr>
              <w:spacing w:before="120" w:after="120"/>
              <w:rPr>
                <w:rFonts w:ascii="Arial" w:hAnsi="Arial" w:cs="Arial"/>
                <w:b/>
                <w:color w:val="103D64"/>
                <w:sz w:val="18"/>
                <w:szCs w:val="18"/>
                <w:lang w:val="en-GB"/>
              </w:rPr>
            </w:pPr>
          </w:p>
        </w:tc>
        <w:tc>
          <w:tcPr>
            <w:tcW w:w="3628" w:type="pct"/>
            <w:gridSpan w:val="3"/>
            <w:tcBorders>
              <w:top w:val="single" w:sz="4" w:space="0" w:color="auto"/>
              <w:left w:val="dotted" w:sz="4" w:space="0" w:color="888B8D" w:themeColor="accent2"/>
              <w:bottom w:val="dotted" w:sz="2" w:space="0" w:color="888B8D" w:themeColor="accent2"/>
              <w:right w:val="nil"/>
            </w:tcBorders>
          </w:tcPr>
          <w:p w14:paraId="6C1D467F" w14:textId="77777777" w:rsidR="0038119F" w:rsidRPr="00EA4C69" w:rsidDel="009030EE" w:rsidRDefault="0038119F" w:rsidP="004B223B">
            <w:pPr>
              <w:pStyle w:val="AccredTemplate"/>
              <w:rPr>
                <w:color w:val="auto"/>
                <w:sz w:val="22"/>
                <w:szCs w:val="22"/>
              </w:rPr>
            </w:pPr>
          </w:p>
        </w:tc>
      </w:tr>
    </w:tbl>
    <w:p w14:paraId="3A0C7CE7" w14:textId="77777777" w:rsidR="007C703B" w:rsidRDefault="007C703B">
      <w:pPr>
        <w:rPr>
          <w:rFonts w:ascii="Arial" w:eastAsia="Times New Roman" w:hAnsi="Arial" w:cs="Arial"/>
          <w:color w:val="000000"/>
          <w:sz w:val="22"/>
          <w:szCs w:val="22"/>
          <w:lang w:val="en-AU" w:eastAsia="en-AU"/>
        </w:rPr>
      </w:pPr>
      <w:r>
        <w:br w:type="page"/>
      </w:r>
    </w:p>
    <w:tbl>
      <w:tblPr>
        <w:tblStyle w:val="TableGrid"/>
        <w:tblW w:w="10363" w:type="dxa"/>
        <w:tblInd w:w="-20" w:type="dxa"/>
        <w:tblLayout w:type="fixed"/>
        <w:tblLook w:val="04A0" w:firstRow="1" w:lastRow="0" w:firstColumn="1" w:lastColumn="0" w:noHBand="0" w:noVBand="1"/>
      </w:tblPr>
      <w:tblGrid>
        <w:gridCol w:w="2283"/>
        <w:gridCol w:w="8080"/>
      </w:tblGrid>
      <w:tr w:rsidR="0038119F" w:rsidRPr="0071490E" w14:paraId="31EEAD31" w14:textId="77777777" w:rsidTr="004B223B">
        <w:trPr>
          <w:trHeight w:val="363"/>
        </w:trPr>
        <w:tc>
          <w:tcPr>
            <w:tcW w:w="10363" w:type="dxa"/>
            <w:gridSpan w:val="2"/>
            <w:tcBorders>
              <w:top w:val="nil"/>
              <w:bottom w:val="nil"/>
            </w:tcBorders>
            <w:shd w:val="clear" w:color="auto" w:fill="103D64" w:themeFill="text2"/>
          </w:tcPr>
          <w:p w14:paraId="5655BADE" w14:textId="0CAD37C0" w:rsidR="0038119F" w:rsidRPr="000B4A2C" w:rsidRDefault="0087695C" w:rsidP="004B223B">
            <w:pPr>
              <w:pStyle w:val="VRQAIntro"/>
              <w:spacing w:before="60" w:after="0"/>
              <w:rPr>
                <w:b/>
                <w:color w:val="FFFFFF" w:themeColor="background1"/>
                <w:sz w:val="22"/>
                <w:szCs w:val="22"/>
              </w:rPr>
            </w:pPr>
            <w:r>
              <w:rPr>
                <w:b/>
                <w:color w:val="FFFFFF" w:themeColor="background1"/>
                <w:sz w:val="22"/>
                <w:szCs w:val="22"/>
              </w:rPr>
              <w:lastRenderedPageBreak/>
              <w:t xml:space="preserve">Assessment Requirements </w:t>
            </w:r>
          </w:p>
        </w:tc>
      </w:tr>
      <w:tr w:rsidR="0038119F" w:rsidRPr="00E7450B" w14:paraId="0BA18D20" w14:textId="77777777" w:rsidTr="00F000B0">
        <w:trPr>
          <w:trHeight w:val="630"/>
        </w:trPr>
        <w:tc>
          <w:tcPr>
            <w:tcW w:w="2283" w:type="dxa"/>
            <w:tcBorders>
              <w:top w:val="nil"/>
              <w:left w:val="nil"/>
              <w:bottom w:val="nil"/>
              <w:right w:val="dotted" w:sz="4" w:space="0" w:color="888B8D" w:themeColor="accent2"/>
            </w:tcBorders>
          </w:tcPr>
          <w:p w14:paraId="2C7702C6" w14:textId="77777777" w:rsidR="0038119F" w:rsidRPr="000B4A2C" w:rsidRDefault="0038119F" w:rsidP="004B223B">
            <w:pPr>
              <w:pStyle w:val="AccredTemplate"/>
              <w:rPr>
                <w:i w:val="0"/>
                <w:iCs w:val="0"/>
                <w:sz w:val="22"/>
                <w:szCs w:val="22"/>
              </w:rPr>
            </w:pPr>
            <w:r w:rsidRPr="000B4A2C">
              <w:rPr>
                <w:b/>
                <w:i w:val="0"/>
                <w:iCs w:val="0"/>
                <w:color w:val="103D64"/>
                <w:sz w:val="22"/>
                <w:szCs w:val="22"/>
              </w:rPr>
              <w:t>Title</w:t>
            </w:r>
          </w:p>
        </w:tc>
        <w:tc>
          <w:tcPr>
            <w:tcW w:w="8080" w:type="dxa"/>
            <w:tcBorders>
              <w:top w:val="nil"/>
              <w:left w:val="dotted" w:sz="4" w:space="0" w:color="888B8D" w:themeColor="accent2"/>
              <w:bottom w:val="nil"/>
              <w:right w:val="nil"/>
            </w:tcBorders>
          </w:tcPr>
          <w:p w14:paraId="6CB234D4" w14:textId="3F1F7A4B" w:rsidR="0038119F" w:rsidRPr="000B4A2C" w:rsidRDefault="0038119F" w:rsidP="004B223B">
            <w:pPr>
              <w:pStyle w:val="Element"/>
              <w:rPr>
                <w:bCs/>
              </w:rPr>
            </w:pPr>
            <w:r w:rsidRPr="000B4A2C">
              <w:rPr>
                <w:bCs/>
              </w:rPr>
              <w:t xml:space="preserve">Assessment Requirements for </w:t>
            </w:r>
            <w:r w:rsidR="00260513" w:rsidRPr="00260513">
              <w:t>VU2349</w:t>
            </w:r>
            <w:r w:rsidR="00260513">
              <w:t>3</w:t>
            </w:r>
            <w:r>
              <w:rPr>
                <w:bCs/>
              </w:rPr>
              <w:t xml:space="preserve"> </w:t>
            </w:r>
            <w:r>
              <w:rPr>
                <w:lang w:eastAsia="x-none"/>
              </w:rPr>
              <w:t xml:space="preserve">Recognise, </w:t>
            </w:r>
            <w:r w:rsidRPr="008F5D36">
              <w:rPr>
                <w:lang w:eastAsia="x-none"/>
              </w:rPr>
              <w:t>copy</w:t>
            </w:r>
            <w:r>
              <w:rPr>
                <w:lang w:eastAsia="x-none"/>
              </w:rPr>
              <w:t xml:space="preserve"> and use</w:t>
            </w:r>
            <w:r w:rsidRPr="008F5D36">
              <w:rPr>
                <w:lang w:eastAsia="x-none"/>
              </w:rPr>
              <w:t xml:space="preserve"> numbers </w:t>
            </w:r>
            <w:r>
              <w:rPr>
                <w:lang w:eastAsia="x-none"/>
              </w:rPr>
              <w:t xml:space="preserve">and money </w:t>
            </w:r>
            <w:r w:rsidRPr="008F5D36">
              <w:rPr>
                <w:lang w:eastAsia="x-none"/>
              </w:rPr>
              <w:t xml:space="preserve">from 1 to </w:t>
            </w:r>
            <w:r>
              <w:rPr>
                <w:lang w:eastAsia="x-none"/>
              </w:rPr>
              <w:t>50</w:t>
            </w:r>
          </w:p>
        </w:tc>
      </w:tr>
      <w:tr w:rsidR="0038119F" w:rsidRPr="00E7450B" w14:paraId="5177E8B5" w14:textId="77777777" w:rsidTr="004B223B">
        <w:trPr>
          <w:trHeight w:val="561"/>
        </w:trPr>
        <w:tc>
          <w:tcPr>
            <w:tcW w:w="2283" w:type="dxa"/>
            <w:tcBorders>
              <w:top w:val="nil"/>
              <w:left w:val="nil"/>
              <w:bottom w:val="dotted" w:sz="4" w:space="0" w:color="888B8D" w:themeColor="accent2"/>
              <w:right w:val="dotted" w:sz="4" w:space="0" w:color="888B8D" w:themeColor="accent2"/>
            </w:tcBorders>
          </w:tcPr>
          <w:p w14:paraId="4FAFAB83" w14:textId="77777777" w:rsidR="0038119F" w:rsidRPr="000B4A2C" w:rsidRDefault="0038119F" w:rsidP="004B223B">
            <w:pPr>
              <w:pStyle w:val="AccredTemplate"/>
              <w:rPr>
                <w:b/>
                <w:i w:val="0"/>
                <w:iCs w:val="0"/>
                <w:color w:val="103D64"/>
                <w:sz w:val="22"/>
                <w:szCs w:val="22"/>
              </w:rPr>
            </w:pPr>
            <w:r w:rsidRPr="000B4A2C">
              <w:rPr>
                <w:b/>
                <w:i w:val="0"/>
                <w:iCs w:val="0"/>
                <w:color w:val="103D64"/>
                <w:sz w:val="22"/>
                <w:szCs w:val="22"/>
              </w:rPr>
              <w:t>Performance Evidence</w:t>
            </w:r>
          </w:p>
        </w:tc>
        <w:tc>
          <w:tcPr>
            <w:tcW w:w="8080" w:type="dxa"/>
            <w:tcBorders>
              <w:top w:val="nil"/>
              <w:left w:val="dotted" w:sz="4" w:space="0" w:color="888B8D" w:themeColor="accent2"/>
              <w:bottom w:val="dotted" w:sz="4" w:space="0" w:color="888B8D" w:themeColor="accent2"/>
              <w:right w:val="nil"/>
            </w:tcBorders>
          </w:tcPr>
          <w:p w14:paraId="2153A4D9" w14:textId="77777777" w:rsidR="0038119F" w:rsidRDefault="0038119F" w:rsidP="004B223B">
            <w:pPr>
              <w:pStyle w:val="VRQABodyText"/>
            </w:pPr>
            <w:r w:rsidRPr="001A28A4">
              <w:t>The candidate must demonstrate the ability to complete tasks outlined in the elements and performance criteria of this unit. Assessment must confirm the ability to</w:t>
            </w:r>
            <w:r>
              <w:t xml:space="preserve"> use conventions and linguistic knowledge to:</w:t>
            </w:r>
          </w:p>
          <w:p w14:paraId="20E7CDA9" w14:textId="495109E9" w:rsidR="0038119F" w:rsidRPr="001A28A4" w:rsidRDefault="0038119F" w:rsidP="004B223B">
            <w:pPr>
              <w:pStyle w:val="VRQABullet1"/>
            </w:pPr>
            <w:r>
              <w:t xml:space="preserve"> do each of the following once</w:t>
            </w:r>
            <w:r w:rsidR="002C7FC0">
              <w:t>:</w:t>
            </w:r>
          </w:p>
          <w:p w14:paraId="77C9820A" w14:textId="77777777" w:rsidR="0038119F" w:rsidRPr="007A1BAE" w:rsidRDefault="0038119F" w:rsidP="00446CB9">
            <w:pPr>
              <w:pStyle w:val="VRQABul2"/>
            </w:pPr>
            <w:r w:rsidRPr="007A1BAE">
              <w:t xml:space="preserve">use highly limited strategies to recognise and copy whole numbers from 1 to 50 </w:t>
            </w:r>
          </w:p>
          <w:p w14:paraId="088EBBF0" w14:textId="77777777" w:rsidR="0038119F" w:rsidRPr="007A1BAE" w:rsidRDefault="0038119F" w:rsidP="00446CB9">
            <w:pPr>
              <w:pStyle w:val="VRQABul2"/>
            </w:pPr>
            <w:r w:rsidRPr="007A1BAE">
              <w:t>sequence whole numbers from 1 to 50 in extremely familiar contexts</w:t>
            </w:r>
          </w:p>
          <w:p w14:paraId="66CC94DE" w14:textId="77777777" w:rsidR="0038119F" w:rsidRPr="00FF4776" w:rsidRDefault="0038119F" w:rsidP="00446CB9">
            <w:pPr>
              <w:pStyle w:val="VRQABul2"/>
            </w:pPr>
            <w:r w:rsidRPr="007A1BAE">
              <w:t>use numbers to recognise common bank notes and coins and add monetary values up to $10 in extremely familiar activities</w:t>
            </w:r>
          </w:p>
        </w:tc>
      </w:tr>
      <w:tr w:rsidR="0038119F" w:rsidRPr="00E7450B" w14:paraId="6875DC12" w14:textId="77777777" w:rsidTr="00F000B0">
        <w:trPr>
          <w:trHeight w:val="4186"/>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00273C5A" w14:textId="77777777" w:rsidR="0038119F" w:rsidRPr="000B4A2C" w:rsidRDefault="0038119F" w:rsidP="004B223B">
            <w:pPr>
              <w:pStyle w:val="AccredTemplate"/>
              <w:rPr>
                <w:b/>
                <w:i w:val="0"/>
                <w:iCs w:val="0"/>
                <w:color w:val="103D64"/>
                <w:sz w:val="22"/>
                <w:szCs w:val="22"/>
              </w:rPr>
            </w:pPr>
            <w:r w:rsidRPr="000B4A2C">
              <w:rPr>
                <w:b/>
                <w:i w:val="0"/>
                <w:iCs w:val="0"/>
                <w:color w:val="103D64"/>
                <w:sz w:val="22"/>
                <w:szCs w:val="22"/>
              </w:rPr>
              <w:t>Knowledge Evidence</w:t>
            </w:r>
          </w:p>
        </w:tc>
        <w:tc>
          <w:tcPr>
            <w:tcW w:w="8080" w:type="dxa"/>
            <w:tcBorders>
              <w:top w:val="dotted" w:sz="4" w:space="0" w:color="888B8D" w:themeColor="accent2"/>
              <w:left w:val="dotted" w:sz="4" w:space="0" w:color="888B8D" w:themeColor="accent2"/>
              <w:bottom w:val="dotted" w:sz="4" w:space="0" w:color="888B8D" w:themeColor="accent2"/>
              <w:right w:val="nil"/>
            </w:tcBorders>
          </w:tcPr>
          <w:p w14:paraId="7C42FEF1" w14:textId="4A1C397E" w:rsidR="0038119F" w:rsidRPr="00497307" w:rsidRDefault="0038119F" w:rsidP="004B223B">
            <w:pPr>
              <w:pStyle w:val="VRQABodyText"/>
              <w:rPr>
                <w:rFonts w:eastAsia="Times New Roman"/>
                <w:szCs w:val="20"/>
              </w:rPr>
            </w:pPr>
            <w:r w:rsidRPr="00497307">
              <w:t>The candidate must be able to apply knowledge required to effectively perform the task</w:t>
            </w:r>
            <w:r w:rsidR="0069768D">
              <w:t>s</w:t>
            </w:r>
            <w:r w:rsidRPr="00497307">
              <w:t xml:space="preserve"> outlined in elements and performance criteria of this unit. This includes application of linguistic, sociolinguistic and cultural knowledge appropriate to the context of the task including: </w:t>
            </w:r>
          </w:p>
          <w:p w14:paraId="313B50E0" w14:textId="77777777" w:rsidR="0038119F" w:rsidRPr="00497307" w:rsidRDefault="0038119F" w:rsidP="004B223B">
            <w:pPr>
              <w:pStyle w:val="VRQABullet1"/>
            </w:pPr>
            <w:r w:rsidRPr="00497307">
              <w:t>concept of number before and number after</w:t>
            </w:r>
          </w:p>
          <w:p w14:paraId="4B9A63D6" w14:textId="77777777" w:rsidR="0038119F" w:rsidRPr="00497307" w:rsidRDefault="0038119F" w:rsidP="004B223B">
            <w:pPr>
              <w:pStyle w:val="VRQABullet1"/>
            </w:pPr>
            <w:r w:rsidRPr="00497307">
              <w:t xml:space="preserve">sign and symbols related to numbers and money </w:t>
            </w:r>
          </w:p>
          <w:p w14:paraId="7CF4E700" w14:textId="77777777" w:rsidR="0038119F" w:rsidRPr="00497307" w:rsidRDefault="0038119F" w:rsidP="004B223B">
            <w:pPr>
              <w:pStyle w:val="VRQABullet1"/>
            </w:pPr>
            <w:r w:rsidRPr="00497307">
              <w:t xml:space="preserve">concept of combination of single digits to form numbers from 1 to 50 </w:t>
            </w:r>
          </w:p>
          <w:p w14:paraId="5A4ED82B" w14:textId="77777777" w:rsidR="0038119F" w:rsidRPr="00497307" w:rsidRDefault="0038119F" w:rsidP="004B223B">
            <w:pPr>
              <w:pStyle w:val="VRQABullet1"/>
            </w:pPr>
            <w:r w:rsidRPr="00497307">
              <w:t xml:space="preserve">highly limited strategies to assist in recognising and counting number figures from 1 to 50 such as </w:t>
            </w:r>
            <w:r w:rsidRPr="00497307">
              <w:rPr>
                <w:i/>
              </w:rPr>
              <w:t>using relevant concrete objects or using fingers to count and verify numbers</w:t>
            </w:r>
          </w:p>
          <w:p w14:paraId="1DC7DC7D" w14:textId="77777777" w:rsidR="0038119F" w:rsidRPr="00497307" w:rsidRDefault="0038119F" w:rsidP="004B223B">
            <w:pPr>
              <w:pStyle w:val="VRQABullet1"/>
            </w:pPr>
            <w:r w:rsidRPr="00497307">
              <w:t>value of coins and notes</w:t>
            </w:r>
          </w:p>
          <w:p w14:paraId="17626C59" w14:textId="77777777" w:rsidR="0038119F" w:rsidRPr="00497307" w:rsidRDefault="0038119F" w:rsidP="004B223B">
            <w:pPr>
              <w:pStyle w:val="VRQABullet1"/>
            </w:pPr>
            <w:r w:rsidRPr="00497307">
              <w:t>language to express values of coins, notes and monetary values</w:t>
            </w:r>
          </w:p>
          <w:p w14:paraId="35E34A01" w14:textId="77777777" w:rsidR="0038119F" w:rsidRPr="00497307" w:rsidRDefault="0038119F" w:rsidP="004B223B">
            <w:pPr>
              <w:pStyle w:val="VRQABullet1"/>
            </w:pPr>
            <w:r w:rsidRPr="00497307">
              <w:t>concept of addition and associated vocabulary and symbols</w:t>
            </w:r>
          </w:p>
          <w:p w14:paraId="2FA85948" w14:textId="3D87479F" w:rsidR="0038119F" w:rsidRPr="00497307" w:rsidRDefault="0038119F" w:rsidP="002C7FC0">
            <w:pPr>
              <w:pStyle w:val="VRQABullet1"/>
            </w:pPr>
            <w:r w:rsidRPr="00497307">
              <w:t>personally relevant highly familiar vocabulary related to familiar activities</w:t>
            </w:r>
            <w:r w:rsidR="00F34473">
              <w:t>.</w:t>
            </w:r>
          </w:p>
        </w:tc>
      </w:tr>
      <w:tr w:rsidR="0038119F" w:rsidRPr="00E7450B" w14:paraId="25CE7410" w14:textId="77777777" w:rsidTr="00F000B0">
        <w:trPr>
          <w:trHeight w:val="274"/>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0C88923B" w14:textId="77777777" w:rsidR="0038119F" w:rsidRPr="000B4A2C" w:rsidRDefault="0038119F" w:rsidP="004B223B">
            <w:pPr>
              <w:pStyle w:val="AccredTemplate"/>
              <w:rPr>
                <w:b/>
                <w:i w:val="0"/>
                <w:iCs w:val="0"/>
                <w:color w:val="103D64"/>
                <w:sz w:val="22"/>
                <w:szCs w:val="22"/>
              </w:rPr>
            </w:pPr>
            <w:r w:rsidRPr="000B4A2C">
              <w:rPr>
                <w:b/>
                <w:i w:val="0"/>
                <w:iCs w:val="0"/>
                <w:color w:val="103D64"/>
                <w:sz w:val="22"/>
                <w:szCs w:val="22"/>
              </w:rPr>
              <w:t>Assessment Conditions</w:t>
            </w:r>
          </w:p>
        </w:tc>
        <w:tc>
          <w:tcPr>
            <w:tcW w:w="8080" w:type="dxa"/>
            <w:tcBorders>
              <w:top w:val="dotted" w:sz="4" w:space="0" w:color="888B8D" w:themeColor="accent2"/>
              <w:left w:val="dotted" w:sz="4" w:space="0" w:color="888B8D" w:themeColor="accent2"/>
              <w:bottom w:val="dotted" w:sz="4" w:space="0" w:color="888B8D" w:themeColor="accent2"/>
              <w:right w:val="nil"/>
            </w:tcBorders>
          </w:tcPr>
          <w:p w14:paraId="6E5EA64A" w14:textId="77777777" w:rsidR="0038119F" w:rsidRPr="00497307" w:rsidRDefault="0038119F" w:rsidP="004B223B">
            <w:pPr>
              <w:pStyle w:val="VRQABodyText"/>
            </w:pPr>
            <w:r w:rsidRPr="00497307">
              <w:t xml:space="preserve">Assessment must ensure: </w:t>
            </w:r>
          </w:p>
          <w:p w14:paraId="401E6250" w14:textId="77777777" w:rsidR="0038119F" w:rsidRPr="00497307" w:rsidRDefault="0038119F" w:rsidP="004B223B">
            <w:pPr>
              <w:pStyle w:val="VRQABullet1"/>
            </w:pPr>
            <w:r w:rsidRPr="00497307">
              <w:t xml:space="preserve">extremely familiar, concrete context </w:t>
            </w:r>
          </w:p>
          <w:p w14:paraId="68AE7399" w14:textId="77777777" w:rsidR="0038119F" w:rsidRPr="00497307" w:rsidRDefault="0038119F" w:rsidP="004B223B">
            <w:pPr>
              <w:pStyle w:val="VRQABullet1"/>
            </w:pPr>
            <w:r w:rsidRPr="00497307">
              <w:t>content is extremely familiar and not culturally biased</w:t>
            </w:r>
          </w:p>
          <w:p w14:paraId="07959AF0" w14:textId="00F55783" w:rsidR="0038119F" w:rsidRPr="00497307" w:rsidRDefault="0038119F" w:rsidP="004B223B">
            <w:pPr>
              <w:pStyle w:val="VRQABullet1"/>
            </w:pPr>
            <w:r w:rsidRPr="00497307">
              <w:t>access to EAL resources such as picture / number dictionary</w:t>
            </w:r>
            <w:r w:rsidR="00F34473">
              <w:t>.</w:t>
            </w:r>
          </w:p>
          <w:p w14:paraId="1165A150" w14:textId="77777777" w:rsidR="0038119F" w:rsidRPr="00497307" w:rsidRDefault="0038119F" w:rsidP="004B223B">
            <w:pPr>
              <w:pStyle w:val="VRQABullet1"/>
              <w:numPr>
                <w:ilvl w:val="0"/>
                <w:numId w:val="0"/>
              </w:numPr>
              <w:ind w:left="340"/>
            </w:pPr>
            <w:r w:rsidRPr="00497307">
              <w:t xml:space="preserve">and access to bilingual resources </w:t>
            </w:r>
          </w:p>
          <w:p w14:paraId="6D29B592" w14:textId="3CB9EC78" w:rsidR="0038119F" w:rsidRPr="00497307" w:rsidRDefault="003D0E9D" w:rsidP="00413B13">
            <w:pPr>
              <w:pStyle w:val="VRQABodyText"/>
            </w:pPr>
            <w:r w:rsidRPr="00497307">
              <w:t>A</w:t>
            </w:r>
            <w:r w:rsidR="0038119F" w:rsidRPr="00497307">
              <w:t>ssessment should normally involve only the learner and the interlocutor</w:t>
            </w:r>
            <w:r w:rsidR="00413B13" w:rsidRPr="00497307">
              <w:t xml:space="preserve"> and must ensure support for the learner takes into consideration the following</w:t>
            </w:r>
            <w:r w:rsidR="0038119F" w:rsidRPr="00497307">
              <w:t>:</w:t>
            </w:r>
          </w:p>
          <w:p w14:paraId="7427877E" w14:textId="77777777" w:rsidR="0038119F" w:rsidRPr="00497307" w:rsidRDefault="0038119F" w:rsidP="004B223B">
            <w:pPr>
              <w:pStyle w:val="VRQABullet1"/>
            </w:pPr>
            <w:r w:rsidRPr="00497307">
              <w:t xml:space="preserve">need for a sympathetic interlocutor </w:t>
            </w:r>
          </w:p>
          <w:p w14:paraId="2B85DB72" w14:textId="77777777" w:rsidR="0038119F" w:rsidRPr="00497307" w:rsidRDefault="0038119F" w:rsidP="004B223B">
            <w:pPr>
              <w:pStyle w:val="VRQABullet1"/>
            </w:pPr>
            <w:r w:rsidRPr="00497307">
              <w:t>speaking at a slower rate with repetitions</w:t>
            </w:r>
          </w:p>
          <w:p w14:paraId="461C449E" w14:textId="20951A79" w:rsidR="0038119F" w:rsidRPr="00497307" w:rsidRDefault="0038119F" w:rsidP="00413B13">
            <w:pPr>
              <w:pStyle w:val="VRQABullet1"/>
            </w:pPr>
            <w:r w:rsidRPr="00497307">
              <w:t>use of nonverba</w:t>
            </w:r>
            <w:r w:rsidR="00413B13" w:rsidRPr="00497307">
              <w:t>l clues as aids to conversation</w:t>
            </w:r>
          </w:p>
          <w:p w14:paraId="458146ED" w14:textId="77777777" w:rsidR="0038119F" w:rsidRPr="00497307" w:rsidRDefault="0038119F" w:rsidP="00413B13">
            <w:pPr>
              <w:pStyle w:val="VRQABullet1"/>
            </w:pPr>
            <w:r w:rsidRPr="00497307">
              <w:t>vocabulary is limited to highly familiar words</w:t>
            </w:r>
          </w:p>
          <w:p w14:paraId="0B8AD0A9" w14:textId="1CB216E4" w:rsidR="0038119F" w:rsidRPr="00497307" w:rsidRDefault="0038119F" w:rsidP="00413B13">
            <w:pPr>
              <w:pStyle w:val="VRQABullet1"/>
            </w:pPr>
            <w:r w:rsidRPr="00497307">
              <w:t>pronunciation is clearly influenced by first language</w:t>
            </w:r>
            <w:r w:rsidR="00F34473">
              <w:t>.</w:t>
            </w:r>
          </w:p>
          <w:p w14:paraId="67739FB6" w14:textId="77777777" w:rsidR="0038119F" w:rsidRPr="00497307" w:rsidRDefault="0038119F" w:rsidP="004B223B">
            <w:pPr>
              <w:pStyle w:val="VRQABodyText"/>
              <w:rPr>
                <w:b/>
              </w:rPr>
            </w:pPr>
            <w:r w:rsidRPr="00497307">
              <w:rPr>
                <w:b/>
              </w:rPr>
              <w:lastRenderedPageBreak/>
              <w:t xml:space="preserve">Assessor requirements </w:t>
            </w:r>
          </w:p>
          <w:p w14:paraId="59C2EB6C" w14:textId="77777777" w:rsidR="0038119F" w:rsidRPr="00497307" w:rsidRDefault="0038119F" w:rsidP="004B223B">
            <w:pPr>
              <w:pStyle w:val="VRQABodyText"/>
            </w:pPr>
            <w:r w:rsidRPr="00497307">
              <w:t>Assessors of this unit must be qualified TESOL teachers. Refer to Section B6.2 for further information on meeting the assessor requirements.</w:t>
            </w:r>
          </w:p>
        </w:tc>
      </w:tr>
    </w:tbl>
    <w:p w14:paraId="46A91B54" w14:textId="77777777" w:rsidR="00470636" w:rsidRDefault="00470636" w:rsidP="0038119F">
      <w:pPr>
        <w:pStyle w:val="VRQAbulletlist"/>
        <w:spacing w:before="60"/>
        <w:rPr>
          <w:sz w:val="18"/>
          <w:szCs w:val="18"/>
        </w:rPr>
        <w:sectPr w:rsidR="00470636" w:rsidSect="00813A64">
          <w:headerReference w:type="even" r:id="rId107"/>
          <w:headerReference w:type="default" r:id="rId108"/>
          <w:footerReference w:type="even" r:id="rId109"/>
          <w:headerReference w:type="first" r:id="rId110"/>
          <w:footerReference w:type="first" r:id="rId111"/>
          <w:pgSz w:w="11900" w:h="16840"/>
          <w:pgMar w:top="2041" w:right="845" w:bottom="851" w:left="851" w:header="709" w:footer="397" w:gutter="0"/>
          <w:cols w:space="227"/>
          <w:docGrid w:linePitch="360"/>
        </w:sectPr>
      </w:pPr>
    </w:p>
    <w:p w14:paraId="7C475DE1" w14:textId="1EE4B2B9" w:rsidR="0038119F" w:rsidRPr="004B56EC" w:rsidRDefault="0038119F" w:rsidP="0038119F">
      <w:pPr>
        <w:pStyle w:val="VRQAbulletlist"/>
        <w:spacing w:before="60"/>
        <w:rPr>
          <w:sz w:val="18"/>
          <w:szCs w:val="18"/>
        </w:rPr>
      </w:pPr>
    </w:p>
    <w:tbl>
      <w:tblPr>
        <w:tblStyle w:val="TableGrid"/>
        <w:tblW w:w="10070" w:type="dxa"/>
        <w:tblInd w:w="-15" w:type="dxa"/>
        <w:tblLayout w:type="fixed"/>
        <w:tblLook w:val="04A0" w:firstRow="1" w:lastRow="0" w:firstColumn="1" w:lastColumn="0" w:noHBand="0" w:noVBand="1"/>
      </w:tblPr>
      <w:tblGrid>
        <w:gridCol w:w="2812"/>
        <w:gridCol w:w="7258"/>
      </w:tblGrid>
      <w:tr w:rsidR="004B223B" w:rsidRPr="00F504D4" w14:paraId="1B2022DC" w14:textId="77777777" w:rsidTr="004B223B">
        <w:trPr>
          <w:trHeight w:val="296"/>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6F9C193" w14:textId="77777777" w:rsidR="004B223B" w:rsidRPr="00F504D4" w:rsidRDefault="004B223B" w:rsidP="004B223B">
            <w:pPr>
              <w:pStyle w:val="VRQAIntro"/>
              <w:spacing w:before="60" w:after="0"/>
              <w:rPr>
                <w:b/>
                <w:sz w:val="22"/>
                <w:szCs w:val="22"/>
              </w:rPr>
            </w:pPr>
            <w:r w:rsidRPr="00F504D4">
              <w:rPr>
                <w:b/>
                <w:sz w:val="22"/>
                <w:szCs w:val="22"/>
              </w:rPr>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683D8C7" w14:textId="0A9B6ED6" w:rsidR="004B223B" w:rsidRPr="006F60CC" w:rsidRDefault="006F60CC" w:rsidP="004B223B">
            <w:pPr>
              <w:pStyle w:val="VRQABodyText"/>
              <w:rPr>
                <w:b/>
              </w:rPr>
            </w:pPr>
            <w:r w:rsidRPr="006F60CC">
              <w:rPr>
                <w:b/>
              </w:rPr>
              <w:t>VU23494</w:t>
            </w:r>
          </w:p>
        </w:tc>
      </w:tr>
      <w:tr w:rsidR="004B223B" w:rsidRPr="00F504D4" w14:paraId="21FD2CD2" w14:textId="77777777" w:rsidTr="004B223B">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AE62039" w14:textId="77777777" w:rsidR="004B223B" w:rsidRPr="00F504D4" w:rsidRDefault="004B223B" w:rsidP="004B223B">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96EFD6E" w14:textId="77777777" w:rsidR="004B223B" w:rsidRPr="00C765EE" w:rsidRDefault="004B223B" w:rsidP="004B223B">
            <w:pPr>
              <w:pStyle w:val="VRQABodyText"/>
              <w:rPr>
                <w:b/>
              </w:rPr>
            </w:pPr>
            <w:r>
              <w:rPr>
                <w:b/>
              </w:rPr>
              <w:t>Use strategies to develop language learning w</w:t>
            </w:r>
            <w:r w:rsidRPr="00C765EE">
              <w:rPr>
                <w:b/>
              </w:rPr>
              <w:t>ith support</w:t>
            </w:r>
          </w:p>
        </w:tc>
      </w:tr>
      <w:tr w:rsidR="004B223B" w:rsidRPr="00F504D4" w14:paraId="778F04AC" w14:textId="77777777" w:rsidTr="004B223B">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8AD2F30" w14:textId="77777777" w:rsidR="004B223B" w:rsidRPr="00F504D4" w:rsidRDefault="004B223B" w:rsidP="004B223B">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6F7EF12" w14:textId="0620F65A" w:rsidR="004B223B" w:rsidRDefault="004B223B" w:rsidP="004B223B">
            <w:pPr>
              <w:pStyle w:val="unittext"/>
              <w:keepNext/>
            </w:pPr>
            <w:r>
              <w:t xml:space="preserve">This unit </w:t>
            </w:r>
            <w:r w:rsidRPr="00A70EE9">
              <w:t>describes the</w:t>
            </w:r>
            <w:r>
              <w:t xml:space="preserve"> performance outcomes,</w:t>
            </w:r>
            <w:r w:rsidRPr="00A70EE9">
              <w:t xml:space="preserve"> skills and knowledge required by </w:t>
            </w:r>
            <w:r>
              <w:t xml:space="preserve">EAL learners who have had little or no formal education to plan and implement language learning strategies to support language development in a formal learning environment with the </w:t>
            </w:r>
            <w:r w:rsidR="002C7FC0">
              <w:t>assistance of a support person.</w:t>
            </w:r>
          </w:p>
          <w:p w14:paraId="209B6CF1" w14:textId="77777777" w:rsidR="004B223B" w:rsidRDefault="004B223B" w:rsidP="004B223B">
            <w:pPr>
              <w:pStyle w:val="unittext"/>
              <w:keepNext/>
            </w:pPr>
            <w:r>
              <w:t xml:space="preserve">The outcomes described in this unit relate to: </w:t>
            </w:r>
          </w:p>
          <w:p w14:paraId="05AF2682" w14:textId="77777777" w:rsidR="004B223B" w:rsidRDefault="004B223B" w:rsidP="004B223B">
            <w:pPr>
              <w:pStyle w:val="VRQABullet1"/>
            </w:pPr>
            <w:r>
              <w:t xml:space="preserve">the Australian Core Skills Framework (ACSF). They contribute to the achievement of ACSF indicators of competence for Learning and Oral Communication at Pre level 1 and Level 1 </w:t>
            </w:r>
          </w:p>
          <w:p w14:paraId="2B64EB3F" w14:textId="77777777" w:rsidR="004B223B" w:rsidRDefault="004B223B" w:rsidP="004B223B">
            <w:pPr>
              <w:pStyle w:val="PC"/>
            </w:pPr>
            <w:r>
              <w:t>and</w:t>
            </w:r>
          </w:p>
          <w:p w14:paraId="59A19532" w14:textId="469562D7" w:rsidR="004B223B" w:rsidRPr="00A70EE9" w:rsidRDefault="004B223B" w:rsidP="004B223B">
            <w:pPr>
              <w:pStyle w:val="VRQABullet1"/>
            </w:pPr>
            <w:r>
              <w:t>the ISLPR (International Second Language Proficiency Ratings) descriptors for Speaking and Listening. Not applicable to this unit</w:t>
            </w:r>
            <w:r w:rsidR="004F7CC2">
              <w:t>.</w:t>
            </w:r>
          </w:p>
          <w:p w14:paraId="26E579AE" w14:textId="77777777" w:rsidR="004B223B" w:rsidRPr="00A70EE9" w:rsidRDefault="004B223B" w:rsidP="004B223B">
            <w:pPr>
              <w:pStyle w:val="VRQABodyText"/>
            </w:pPr>
            <w:r w:rsidRPr="00A70EE9">
              <w:t>This unit applies to learners</w:t>
            </w:r>
            <w:r>
              <w:t xml:space="preserve"> who need to develop planning skills for language learning as a foundation for independent learning.</w:t>
            </w:r>
          </w:p>
          <w:p w14:paraId="4C79CBDF" w14:textId="77777777" w:rsidR="004B223B" w:rsidRPr="00F504D4" w:rsidRDefault="004B223B" w:rsidP="004B223B">
            <w:pPr>
              <w:pStyle w:val="VRQABodyText"/>
            </w:pPr>
            <w:r w:rsidRPr="00F504D4">
              <w:t>No occupational licensing, legislative or certification requirements apply to this unit at the time of publication.</w:t>
            </w:r>
          </w:p>
        </w:tc>
      </w:tr>
      <w:tr w:rsidR="004B223B" w:rsidRPr="00F504D4" w14:paraId="6FF2F0F5" w14:textId="77777777" w:rsidTr="00A837E0">
        <w:trPr>
          <w:trHeight w:val="681"/>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4B33272" w14:textId="77777777" w:rsidR="004B223B" w:rsidRPr="00F26B05" w:rsidRDefault="004B223B" w:rsidP="004B223B">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 xml:space="preserve">Pre-requisite Unit(s) </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9A311E9" w14:textId="77777777" w:rsidR="004B223B" w:rsidRDefault="004B223B" w:rsidP="004B223B">
            <w:pPr>
              <w:pStyle w:val="Element"/>
            </w:pPr>
            <w:r w:rsidRPr="00F504D4">
              <w:rPr>
                <w:szCs w:val="22"/>
              </w:rPr>
              <w:t>N</w:t>
            </w:r>
            <w:r>
              <w:rPr>
                <w:szCs w:val="22"/>
              </w:rPr>
              <w:t>il</w:t>
            </w:r>
          </w:p>
        </w:tc>
      </w:tr>
      <w:tr w:rsidR="004B223B" w:rsidRPr="00F504D4" w14:paraId="14B5817A" w14:textId="77777777" w:rsidTr="00116BC8">
        <w:trPr>
          <w:trHeight w:val="63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612D49F" w14:textId="77777777" w:rsidR="004B223B" w:rsidRPr="00F26B05" w:rsidRDefault="004B223B" w:rsidP="004B223B">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B73CE13" w14:textId="77777777" w:rsidR="004B223B" w:rsidRDefault="004B223B" w:rsidP="004B223B">
            <w:pPr>
              <w:pStyle w:val="Element"/>
            </w:pPr>
            <w:r>
              <w:t>Not Applicable</w:t>
            </w:r>
          </w:p>
        </w:tc>
      </w:tr>
      <w:tr w:rsidR="004B223B" w:rsidRPr="00F504D4" w14:paraId="6D3CF3A4" w14:textId="77777777" w:rsidTr="00116BC8">
        <w:trPr>
          <w:trHeight w:val="571"/>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234DF3E" w14:textId="77777777" w:rsidR="004B223B" w:rsidRPr="006807FD" w:rsidRDefault="004B223B" w:rsidP="004B223B">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16510AA" w14:textId="0FA74204" w:rsidR="004B223B" w:rsidRDefault="004B223B" w:rsidP="001F31E9">
            <w:pPr>
              <w:pStyle w:val="Element"/>
            </w:pPr>
            <w:r>
              <w:rPr>
                <w:szCs w:val="22"/>
              </w:rPr>
              <w:t>Not Applicable</w:t>
            </w:r>
          </w:p>
        </w:tc>
      </w:tr>
    </w:tbl>
    <w:p w14:paraId="1A3BBB21" w14:textId="77777777" w:rsidR="004B223B" w:rsidRPr="00105689" w:rsidRDefault="004B223B" w:rsidP="004B223B">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4B223B" w:rsidRPr="00E7450B" w14:paraId="7709A1EE" w14:textId="77777777" w:rsidTr="004B223B">
        <w:trPr>
          <w:trHeight w:val="363"/>
        </w:trPr>
        <w:tc>
          <w:tcPr>
            <w:tcW w:w="3703" w:type="dxa"/>
            <w:gridSpan w:val="2"/>
            <w:vAlign w:val="center"/>
          </w:tcPr>
          <w:p w14:paraId="0086B390" w14:textId="77777777" w:rsidR="004B223B" w:rsidRPr="00F504D4" w:rsidRDefault="004B223B" w:rsidP="004B223B">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4AA3553B" w14:textId="77777777" w:rsidR="004B223B" w:rsidRPr="00F504D4" w:rsidRDefault="004B223B" w:rsidP="004B223B">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4B223B" w:rsidRPr="00E7450B" w14:paraId="14B88A9F" w14:textId="77777777" w:rsidTr="004B223B">
        <w:trPr>
          <w:trHeight w:val="752"/>
        </w:trPr>
        <w:tc>
          <w:tcPr>
            <w:tcW w:w="3703" w:type="dxa"/>
            <w:gridSpan w:val="2"/>
          </w:tcPr>
          <w:p w14:paraId="47962989" w14:textId="77777777" w:rsidR="004B223B" w:rsidRPr="00F504D4" w:rsidRDefault="004B223B" w:rsidP="004B223B">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66C45332" w14:textId="77777777" w:rsidR="004B223B" w:rsidRPr="00F504D4" w:rsidRDefault="004B223B" w:rsidP="004B223B">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4B223B" w:rsidRPr="00E7450B" w14:paraId="7306C76D" w14:textId="77777777" w:rsidTr="004B223B">
        <w:trPr>
          <w:trHeight w:val="363"/>
        </w:trPr>
        <w:tc>
          <w:tcPr>
            <w:tcW w:w="989" w:type="dxa"/>
            <w:vMerge w:val="restart"/>
            <w:shd w:val="clear" w:color="auto" w:fill="FFFFFF" w:themeFill="background1"/>
          </w:tcPr>
          <w:p w14:paraId="6E25CD8C" w14:textId="01110180" w:rsidR="004B223B" w:rsidRPr="002C7FC0" w:rsidRDefault="004B223B" w:rsidP="002C7FC0">
            <w:pPr>
              <w:pStyle w:val="VRQABodyText"/>
            </w:pPr>
            <w:r w:rsidRPr="002C7FC0">
              <w:t>1</w:t>
            </w:r>
          </w:p>
        </w:tc>
        <w:tc>
          <w:tcPr>
            <w:tcW w:w="2714" w:type="dxa"/>
            <w:vMerge w:val="restart"/>
            <w:shd w:val="clear" w:color="auto" w:fill="FFFFFF" w:themeFill="background1"/>
          </w:tcPr>
          <w:p w14:paraId="5BD51EB6" w14:textId="77777777" w:rsidR="004B223B" w:rsidRPr="002C7FC0" w:rsidRDefault="004B223B" w:rsidP="004B223B">
            <w:pPr>
              <w:pStyle w:val="Element"/>
            </w:pPr>
            <w:r w:rsidRPr="002C7FC0">
              <w:t>Complete orientation to the learning environment</w:t>
            </w:r>
          </w:p>
        </w:tc>
        <w:tc>
          <w:tcPr>
            <w:tcW w:w="567" w:type="dxa"/>
            <w:shd w:val="clear" w:color="auto" w:fill="FFFFFF" w:themeFill="background1"/>
          </w:tcPr>
          <w:p w14:paraId="1A080E0D" w14:textId="77777777" w:rsidR="004B223B" w:rsidRPr="002C7FC0" w:rsidRDefault="004B223B" w:rsidP="004B223B">
            <w:pPr>
              <w:pStyle w:val="Element"/>
              <w:rPr>
                <w:lang w:val="en-GB"/>
              </w:rPr>
            </w:pPr>
            <w:r w:rsidRPr="002C7FC0">
              <w:t>1.1</w:t>
            </w:r>
          </w:p>
        </w:tc>
        <w:tc>
          <w:tcPr>
            <w:tcW w:w="5800" w:type="dxa"/>
            <w:shd w:val="clear" w:color="auto" w:fill="FFFFFF" w:themeFill="background1"/>
          </w:tcPr>
          <w:p w14:paraId="420FCBB5" w14:textId="77777777" w:rsidR="004B223B" w:rsidRPr="002C7FC0" w:rsidRDefault="004B223B" w:rsidP="004B223B">
            <w:pPr>
              <w:pStyle w:val="Element"/>
            </w:pPr>
            <w:r w:rsidRPr="002C7FC0">
              <w:t>Identify and locate key learning classroom resources with a support person</w:t>
            </w:r>
          </w:p>
        </w:tc>
      </w:tr>
      <w:tr w:rsidR="004B223B" w:rsidRPr="00E7450B" w14:paraId="588C3933" w14:textId="77777777" w:rsidTr="004B223B">
        <w:trPr>
          <w:trHeight w:val="363"/>
        </w:trPr>
        <w:tc>
          <w:tcPr>
            <w:tcW w:w="989" w:type="dxa"/>
            <w:vMerge/>
            <w:shd w:val="clear" w:color="auto" w:fill="FFFFFF" w:themeFill="background1"/>
          </w:tcPr>
          <w:p w14:paraId="661D9748" w14:textId="77777777" w:rsidR="004B223B" w:rsidRPr="002C7FC0" w:rsidRDefault="004B223B" w:rsidP="004B223B">
            <w:pPr>
              <w:pStyle w:val="VRQABodyText"/>
            </w:pPr>
          </w:p>
        </w:tc>
        <w:tc>
          <w:tcPr>
            <w:tcW w:w="2714" w:type="dxa"/>
            <w:vMerge/>
            <w:shd w:val="clear" w:color="auto" w:fill="FFFFFF" w:themeFill="background1"/>
          </w:tcPr>
          <w:p w14:paraId="18419A92" w14:textId="77777777" w:rsidR="004B223B" w:rsidRPr="002C7FC0" w:rsidRDefault="004B223B" w:rsidP="004B223B">
            <w:pPr>
              <w:pStyle w:val="Element"/>
              <w:rPr>
                <w:szCs w:val="22"/>
              </w:rPr>
            </w:pPr>
          </w:p>
        </w:tc>
        <w:tc>
          <w:tcPr>
            <w:tcW w:w="567" w:type="dxa"/>
            <w:shd w:val="clear" w:color="auto" w:fill="FFFFFF" w:themeFill="background1"/>
          </w:tcPr>
          <w:p w14:paraId="27D39EB8" w14:textId="77777777" w:rsidR="004B223B" w:rsidRPr="002C7FC0" w:rsidRDefault="004B223B" w:rsidP="004B223B">
            <w:pPr>
              <w:pStyle w:val="Element"/>
              <w:rPr>
                <w:lang w:val="en-GB"/>
              </w:rPr>
            </w:pPr>
            <w:r w:rsidRPr="002C7FC0">
              <w:t>1.2</w:t>
            </w:r>
          </w:p>
        </w:tc>
        <w:tc>
          <w:tcPr>
            <w:tcW w:w="5800" w:type="dxa"/>
            <w:shd w:val="clear" w:color="auto" w:fill="FFFFFF" w:themeFill="background1"/>
          </w:tcPr>
          <w:p w14:paraId="7C7CBDD9" w14:textId="77777777" w:rsidR="004B223B" w:rsidRPr="002C7FC0" w:rsidRDefault="004B223B" w:rsidP="004B223B">
            <w:pPr>
              <w:pStyle w:val="Element"/>
            </w:pPr>
            <w:r w:rsidRPr="002C7FC0">
              <w:t>Clarify and confirm requirements of course with a support person</w:t>
            </w:r>
          </w:p>
        </w:tc>
      </w:tr>
      <w:tr w:rsidR="004B223B" w:rsidRPr="00E7450B" w14:paraId="7F942065" w14:textId="77777777" w:rsidTr="004B223B">
        <w:trPr>
          <w:trHeight w:val="363"/>
        </w:trPr>
        <w:tc>
          <w:tcPr>
            <w:tcW w:w="989" w:type="dxa"/>
            <w:vMerge/>
            <w:shd w:val="clear" w:color="auto" w:fill="FFFFFF" w:themeFill="background1"/>
          </w:tcPr>
          <w:p w14:paraId="167B2DAD" w14:textId="77777777" w:rsidR="004B223B" w:rsidRPr="002C7FC0" w:rsidRDefault="004B223B" w:rsidP="004B223B">
            <w:pPr>
              <w:pStyle w:val="VRQABodyText"/>
            </w:pPr>
          </w:p>
        </w:tc>
        <w:tc>
          <w:tcPr>
            <w:tcW w:w="2714" w:type="dxa"/>
            <w:vMerge/>
            <w:shd w:val="clear" w:color="auto" w:fill="FFFFFF" w:themeFill="background1"/>
          </w:tcPr>
          <w:p w14:paraId="0E93F8A7" w14:textId="77777777" w:rsidR="004B223B" w:rsidRPr="002C7FC0" w:rsidRDefault="004B223B" w:rsidP="004B223B">
            <w:pPr>
              <w:pStyle w:val="Element"/>
              <w:rPr>
                <w:szCs w:val="22"/>
              </w:rPr>
            </w:pPr>
          </w:p>
        </w:tc>
        <w:tc>
          <w:tcPr>
            <w:tcW w:w="567" w:type="dxa"/>
            <w:shd w:val="clear" w:color="auto" w:fill="FFFFFF" w:themeFill="background1"/>
          </w:tcPr>
          <w:p w14:paraId="5DB6D7FD" w14:textId="77777777" w:rsidR="004B223B" w:rsidRPr="002C7FC0" w:rsidRDefault="004B223B" w:rsidP="004B223B">
            <w:pPr>
              <w:pStyle w:val="Element"/>
            </w:pPr>
            <w:r w:rsidRPr="002C7FC0">
              <w:t>1.3</w:t>
            </w:r>
          </w:p>
        </w:tc>
        <w:tc>
          <w:tcPr>
            <w:tcW w:w="5800" w:type="dxa"/>
            <w:shd w:val="clear" w:color="auto" w:fill="FFFFFF" w:themeFill="background1"/>
          </w:tcPr>
          <w:p w14:paraId="4A88DD07" w14:textId="77777777" w:rsidR="004B223B" w:rsidRPr="002C7FC0" w:rsidRDefault="004B223B" w:rsidP="004B223B">
            <w:pPr>
              <w:pStyle w:val="Element"/>
            </w:pPr>
            <w:r w:rsidRPr="002C7FC0">
              <w:t>Identify support available in an educational context</w:t>
            </w:r>
          </w:p>
        </w:tc>
      </w:tr>
      <w:tr w:rsidR="004B223B" w:rsidRPr="00E7450B" w14:paraId="47EE8FBD" w14:textId="77777777" w:rsidTr="004B223B">
        <w:trPr>
          <w:trHeight w:val="363"/>
        </w:trPr>
        <w:tc>
          <w:tcPr>
            <w:tcW w:w="989" w:type="dxa"/>
            <w:vMerge w:val="restart"/>
            <w:shd w:val="clear" w:color="auto" w:fill="FFFFFF" w:themeFill="background1"/>
          </w:tcPr>
          <w:p w14:paraId="42C04ADF" w14:textId="53269B72" w:rsidR="004B223B" w:rsidRPr="002C7FC0" w:rsidRDefault="004B223B" w:rsidP="002C7FC0">
            <w:pPr>
              <w:pStyle w:val="VRQABodyText"/>
            </w:pPr>
            <w:r w:rsidRPr="002C7FC0">
              <w:t>2</w:t>
            </w:r>
          </w:p>
        </w:tc>
        <w:tc>
          <w:tcPr>
            <w:tcW w:w="2714" w:type="dxa"/>
            <w:vMerge w:val="restart"/>
            <w:shd w:val="clear" w:color="auto" w:fill="FFFFFF" w:themeFill="background1"/>
          </w:tcPr>
          <w:p w14:paraId="054460D7" w14:textId="77777777" w:rsidR="004B223B" w:rsidRPr="002C7FC0" w:rsidRDefault="004B223B" w:rsidP="004B223B">
            <w:pPr>
              <w:pStyle w:val="Element"/>
            </w:pPr>
            <w:r w:rsidRPr="002C7FC0">
              <w:t>Clarify initial learning needs</w:t>
            </w:r>
          </w:p>
        </w:tc>
        <w:tc>
          <w:tcPr>
            <w:tcW w:w="567" w:type="dxa"/>
            <w:shd w:val="clear" w:color="auto" w:fill="FFFFFF" w:themeFill="background1"/>
          </w:tcPr>
          <w:p w14:paraId="2B43CFC7" w14:textId="77777777" w:rsidR="004B223B" w:rsidRPr="002C7FC0" w:rsidRDefault="004B223B" w:rsidP="004B223B">
            <w:pPr>
              <w:pStyle w:val="Element"/>
            </w:pPr>
            <w:r w:rsidRPr="002C7FC0">
              <w:t>2.1</w:t>
            </w:r>
          </w:p>
        </w:tc>
        <w:tc>
          <w:tcPr>
            <w:tcW w:w="5800" w:type="dxa"/>
            <w:shd w:val="clear" w:color="auto" w:fill="FFFFFF" w:themeFill="background1"/>
          </w:tcPr>
          <w:p w14:paraId="6386DD8F" w14:textId="77777777" w:rsidR="004B223B" w:rsidRPr="002C7FC0" w:rsidRDefault="004B223B" w:rsidP="004B223B">
            <w:pPr>
              <w:pStyle w:val="Element"/>
            </w:pPr>
            <w:r w:rsidRPr="002C7FC0">
              <w:t>Identify prior learning with a support person</w:t>
            </w:r>
          </w:p>
        </w:tc>
      </w:tr>
      <w:tr w:rsidR="004B223B" w:rsidRPr="00E7450B" w14:paraId="6540AF52" w14:textId="77777777" w:rsidTr="004B223B">
        <w:trPr>
          <w:trHeight w:val="363"/>
        </w:trPr>
        <w:tc>
          <w:tcPr>
            <w:tcW w:w="989" w:type="dxa"/>
            <w:vMerge/>
            <w:shd w:val="clear" w:color="auto" w:fill="FFFFFF" w:themeFill="background1"/>
          </w:tcPr>
          <w:p w14:paraId="260D28DE" w14:textId="77777777" w:rsidR="004B223B" w:rsidRPr="002C7FC0" w:rsidRDefault="004B223B" w:rsidP="004B223B">
            <w:pPr>
              <w:pStyle w:val="VRQABodyText"/>
            </w:pPr>
          </w:p>
        </w:tc>
        <w:tc>
          <w:tcPr>
            <w:tcW w:w="2714" w:type="dxa"/>
            <w:vMerge/>
            <w:shd w:val="clear" w:color="auto" w:fill="FFFFFF" w:themeFill="background1"/>
          </w:tcPr>
          <w:p w14:paraId="61E59301" w14:textId="77777777" w:rsidR="004B223B" w:rsidRPr="002C7FC0" w:rsidRDefault="004B223B" w:rsidP="004B223B">
            <w:pPr>
              <w:pStyle w:val="Element"/>
            </w:pPr>
          </w:p>
        </w:tc>
        <w:tc>
          <w:tcPr>
            <w:tcW w:w="567" w:type="dxa"/>
            <w:shd w:val="clear" w:color="auto" w:fill="FFFFFF" w:themeFill="background1"/>
          </w:tcPr>
          <w:p w14:paraId="3F457CB5" w14:textId="77777777" w:rsidR="004B223B" w:rsidRPr="002C7FC0" w:rsidRDefault="004B223B" w:rsidP="004B223B">
            <w:pPr>
              <w:pStyle w:val="Element"/>
            </w:pPr>
            <w:r w:rsidRPr="002C7FC0">
              <w:t>2.2</w:t>
            </w:r>
          </w:p>
        </w:tc>
        <w:tc>
          <w:tcPr>
            <w:tcW w:w="5800" w:type="dxa"/>
            <w:shd w:val="clear" w:color="auto" w:fill="FFFFFF" w:themeFill="background1"/>
          </w:tcPr>
          <w:p w14:paraId="67CE0272" w14:textId="77777777" w:rsidR="004B223B" w:rsidRPr="002C7FC0" w:rsidRDefault="004B223B" w:rsidP="004B223B">
            <w:pPr>
              <w:pStyle w:val="Element"/>
            </w:pPr>
            <w:r w:rsidRPr="002C7FC0">
              <w:t xml:space="preserve">Discuss language learning needs with a support person </w:t>
            </w:r>
          </w:p>
        </w:tc>
      </w:tr>
      <w:tr w:rsidR="004B223B" w:rsidRPr="00E7450B" w14:paraId="669A7876" w14:textId="77777777" w:rsidTr="004B223B">
        <w:trPr>
          <w:trHeight w:val="363"/>
        </w:trPr>
        <w:tc>
          <w:tcPr>
            <w:tcW w:w="989" w:type="dxa"/>
            <w:vMerge/>
            <w:shd w:val="clear" w:color="auto" w:fill="FFFFFF" w:themeFill="background1"/>
          </w:tcPr>
          <w:p w14:paraId="7D92C9CE" w14:textId="77777777" w:rsidR="004B223B" w:rsidRPr="002C7FC0" w:rsidRDefault="004B223B" w:rsidP="004B223B">
            <w:pPr>
              <w:pStyle w:val="VRQABodyText"/>
            </w:pPr>
          </w:p>
        </w:tc>
        <w:tc>
          <w:tcPr>
            <w:tcW w:w="2714" w:type="dxa"/>
            <w:vMerge/>
            <w:shd w:val="clear" w:color="auto" w:fill="FFFFFF" w:themeFill="background1"/>
          </w:tcPr>
          <w:p w14:paraId="0354EF0F" w14:textId="77777777" w:rsidR="004B223B" w:rsidRPr="002C7FC0" w:rsidRDefault="004B223B" w:rsidP="004B223B">
            <w:pPr>
              <w:pStyle w:val="Element"/>
            </w:pPr>
          </w:p>
        </w:tc>
        <w:tc>
          <w:tcPr>
            <w:tcW w:w="567" w:type="dxa"/>
            <w:shd w:val="clear" w:color="auto" w:fill="FFFFFF" w:themeFill="background1"/>
          </w:tcPr>
          <w:p w14:paraId="6C63B271" w14:textId="77777777" w:rsidR="004B223B" w:rsidRPr="002C7FC0" w:rsidRDefault="004B223B" w:rsidP="004B223B">
            <w:pPr>
              <w:pStyle w:val="Element"/>
            </w:pPr>
            <w:r w:rsidRPr="002C7FC0">
              <w:t>2.3</w:t>
            </w:r>
          </w:p>
        </w:tc>
        <w:tc>
          <w:tcPr>
            <w:tcW w:w="5800" w:type="dxa"/>
            <w:shd w:val="clear" w:color="auto" w:fill="FFFFFF" w:themeFill="background1"/>
          </w:tcPr>
          <w:p w14:paraId="47C18865" w14:textId="77777777" w:rsidR="004B223B" w:rsidRPr="002C7FC0" w:rsidRDefault="004B223B" w:rsidP="004B223B">
            <w:pPr>
              <w:pStyle w:val="Element"/>
            </w:pPr>
            <w:r w:rsidRPr="002C7FC0">
              <w:t xml:space="preserve">Identify and locate learning resources with a support person </w:t>
            </w:r>
          </w:p>
        </w:tc>
      </w:tr>
      <w:tr w:rsidR="004B223B" w:rsidRPr="00E7450B" w14:paraId="52D06C06" w14:textId="77777777" w:rsidTr="004B223B">
        <w:trPr>
          <w:trHeight w:val="363"/>
        </w:trPr>
        <w:tc>
          <w:tcPr>
            <w:tcW w:w="989" w:type="dxa"/>
            <w:vMerge w:val="restart"/>
            <w:shd w:val="clear" w:color="auto" w:fill="FFFFFF" w:themeFill="background1"/>
          </w:tcPr>
          <w:p w14:paraId="080E6BB7" w14:textId="38EF70D1" w:rsidR="004B223B" w:rsidRPr="002C7FC0" w:rsidRDefault="004B223B" w:rsidP="002C7FC0">
            <w:pPr>
              <w:pStyle w:val="VRQABodyText"/>
            </w:pPr>
            <w:r w:rsidRPr="002C7FC0">
              <w:t>3</w:t>
            </w:r>
          </w:p>
        </w:tc>
        <w:tc>
          <w:tcPr>
            <w:tcW w:w="2714" w:type="dxa"/>
            <w:vMerge w:val="restart"/>
            <w:shd w:val="clear" w:color="auto" w:fill="FFFFFF" w:themeFill="background1"/>
          </w:tcPr>
          <w:p w14:paraId="1FE7EA93" w14:textId="77777777" w:rsidR="004B223B" w:rsidRPr="002C7FC0" w:rsidRDefault="004B223B" w:rsidP="004B223B">
            <w:pPr>
              <w:pStyle w:val="Element"/>
            </w:pPr>
            <w:r w:rsidRPr="002C7FC0">
              <w:t>Confirm a language learning process</w:t>
            </w:r>
            <w:r w:rsidRPr="002C7FC0">
              <w:rPr>
                <w:shd w:val="clear" w:color="auto" w:fill="FFFF00"/>
              </w:rPr>
              <w:t xml:space="preserve"> </w:t>
            </w:r>
          </w:p>
        </w:tc>
        <w:tc>
          <w:tcPr>
            <w:tcW w:w="567" w:type="dxa"/>
            <w:shd w:val="clear" w:color="auto" w:fill="FFFFFF" w:themeFill="background1"/>
          </w:tcPr>
          <w:p w14:paraId="1F1EC832" w14:textId="77777777" w:rsidR="004B223B" w:rsidRPr="002C7FC0" w:rsidRDefault="004B223B" w:rsidP="004B223B">
            <w:pPr>
              <w:pStyle w:val="Element"/>
              <w:rPr>
                <w:lang w:val="en-GB"/>
              </w:rPr>
            </w:pPr>
            <w:r w:rsidRPr="002C7FC0">
              <w:t>3.1</w:t>
            </w:r>
          </w:p>
        </w:tc>
        <w:tc>
          <w:tcPr>
            <w:tcW w:w="5800" w:type="dxa"/>
            <w:shd w:val="clear" w:color="auto" w:fill="FFFFFF" w:themeFill="background1"/>
          </w:tcPr>
          <w:p w14:paraId="7AF2E1E1" w14:textId="77777777" w:rsidR="004B223B" w:rsidRPr="002C7FC0" w:rsidRDefault="004B223B" w:rsidP="004B223B">
            <w:pPr>
              <w:pStyle w:val="Element"/>
              <w:rPr>
                <w:lang w:val="en-GB"/>
              </w:rPr>
            </w:pPr>
            <w:r w:rsidRPr="002C7FC0">
              <w:rPr>
                <w:lang w:val="en-GB"/>
              </w:rPr>
              <w:t>Identify simple steps and</w:t>
            </w:r>
            <w:r w:rsidRPr="002C7FC0">
              <w:t xml:space="preserve"> strategies to assist in progressing own learning with a support person</w:t>
            </w:r>
          </w:p>
        </w:tc>
      </w:tr>
      <w:tr w:rsidR="004B223B" w:rsidRPr="00E7450B" w14:paraId="2380FA33" w14:textId="77777777" w:rsidTr="004B223B">
        <w:trPr>
          <w:trHeight w:val="363"/>
        </w:trPr>
        <w:tc>
          <w:tcPr>
            <w:tcW w:w="989" w:type="dxa"/>
            <w:vMerge/>
            <w:shd w:val="clear" w:color="auto" w:fill="FFFFFF" w:themeFill="background1"/>
            <w:vAlign w:val="center"/>
          </w:tcPr>
          <w:p w14:paraId="20CD029D" w14:textId="77777777" w:rsidR="004B223B" w:rsidRPr="002C7FC0" w:rsidRDefault="004B223B" w:rsidP="004B223B">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73EA121B" w14:textId="77777777" w:rsidR="004B223B" w:rsidRPr="002C7FC0" w:rsidRDefault="004B223B" w:rsidP="004B223B">
            <w:pPr>
              <w:pStyle w:val="Element"/>
              <w:rPr>
                <w:szCs w:val="22"/>
              </w:rPr>
            </w:pPr>
          </w:p>
        </w:tc>
        <w:tc>
          <w:tcPr>
            <w:tcW w:w="567" w:type="dxa"/>
            <w:shd w:val="clear" w:color="auto" w:fill="FFFFFF" w:themeFill="background1"/>
          </w:tcPr>
          <w:p w14:paraId="75C5842D" w14:textId="77777777" w:rsidR="004B223B" w:rsidRPr="002C7FC0" w:rsidRDefault="004B223B" w:rsidP="004B223B">
            <w:pPr>
              <w:pStyle w:val="Element"/>
              <w:rPr>
                <w:lang w:val="en-GB"/>
              </w:rPr>
            </w:pPr>
            <w:r w:rsidRPr="002C7FC0">
              <w:t>3.2</w:t>
            </w:r>
          </w:p>
        </w:tc>
        <w:tc>
          <w:tcPr>
            <w:tcW w:w="5800" w:type="dxa"/>
            <w:shd w:val="clear" w:color="auto" w:fill="FFFFFF" w:themeFill="background1"/>
          </w:tcPr>
          <w:p w14:paraId="356CA19E" w14:textId="77777777" w:rsidR="004B223B" w:rsidRPr="002C7FC0" w:rsidRDefault="004B223B" w:rsidP="004B223B">
            <w:pPr>
              <w:pStyle w:val="Element"/>
              <w:rPr>
                <w:lang w:val="en-GB"/>
              </w:rPr>
            </w:pPr>
            <w:r w:rsidRPr="002C7FC0">
              <w:t xml:space="preserve">Record learning strategies in an appropriate format with a support person </w:t>
            </w:r>
          </w:p>
        </w:tc>
      </w:tr>
      <w:tr w:rsidR="004B223B" w:rsidRPr="00E7450B" w14:paraId="73D8A816" w14:textId="77777777" w:rsidTr="004B223B">
        <w:trPr>
          <w:trHeight w:val="363"/>
        </w:trPr>
        <w:tc>
          <w:tcPr>
            <w:tcW w:w="989" w:type="dxa"/>
            <w:vMerge/>
            <w:shd w:val="clear" w:color="auto" w:fill="FFFFFF" w:themeFill="background1"/>
            <w:vAlign w:val="center"/>
          </w:tcPr>
          <w:p w14:paraId="260B3B2A" w14:textId="77777777" w:rsidR="004B223B" w:rsidRPr="002C7FC0" w:rsidRDefault="004B223B" w:rsidP="004B223B">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17E97C6C" w14:textId="77777777" w:rsidR="004B223B" w:rsidRPr="002C7FC0" w:rsidRDefault="004B223B" w:rsidP="004B223B">
            <w:pPr>
              <w:pStyle w:val="Element"/>
              <w:rPr>
                <w:szCs w:val="22"/>
              </w:rPr>
            </w:pPr>
          </w:p>
        </w:tc>
        <w:tc>
          <w:tcPr>
            <w:tcW w:w="567" w:type="dxa"/>
            <w:shd w:val="clear" w:color="auto" w:fill="FFFFFF" w:themeFill="background1"/>
          </w:tcPr>
          <w:p w14:paraId="7356FD9E" w14:textId="77777777" w:rsidR="004B223B" w:rsidRPr="002C7FC0" w:rsidRDefault="004B223B" w:rsidP="004B223B">
            <w:pPr>
              <w:pStyle w:val="Element"/>
              <w:rPr>
                <w:lang w:val="en-GB"/>
              </w:rPr>
            </w:pPr>
            <w:r w:rsidRPr="002C7FC0">
              <w:t>3.3</w:t>
            </w:r>
          </w:p>
        </w:tc>
        <w:tc>
          <w:tcPr>
            <w:tcW w:w="5800" w:type="dxa"/>
            <w:shd w:val="clear" w:color="auto" w:fill="FFFFFF" w:themeFill="background1"/>
          </w:tcPr>
          <w:p w14:paraId="6B4C940D" w14:textId="77777777" w:rsidR="004B223B" w:rsidRPr="002C7FC0" w:rsidRDefault="004B223B" w:rsidP="004B223B">
            <w:pPr>
              <w:pStyle w:val="Element"/>
              <w:rPr>
                <w:lang w:val="en-GB"/>
              </w:rPr>
            </w:pPr>
            <w:r w:rsidRPr="002C7FC0">
              <w:t>Discuss and review strategies with a support person</w:t>
            </w:r>
          </w:p>
        </w:tc>
      </w:tr>
      <w:tr w:rsidR="004B223B" w:rsidRPr="00E7450B" w14:paraId="503EC283" w14:textId="77777777" w:rsidTr="004B223B">
        <w:trPr>
          <w:trHeight w:val="363"/>
        </w:trPr>
        <w:tc>
          <w:tcPr>
            <w:tcW w:w="989" w:type="dxa"/>
            <w:vMerge w:val="restart"/>
            <w:shd w:val="clear" w:color="auto" w:fill="FFFFFF" w:themeFill="background1"/>
          </w:tcPr>
          <w:p w14:paraId="138067FE" w14:textId="014AE392" w:rsidR="004B223B" w:rsidRPr="002C7FC0" w:rsidRDefault="004B223B" w:rsidP="002C7FC0">
            <w:pPr>
              <w:pStyle w:val="VRQABodyText"/>
            </w:pPr>
            <w:r w:rsidRPr="002C7FC0">
              <w:t>4</w:t>
            </w:r>
          </w:p>
        </w:tc>
        <w:tc>
          <w:tcPr>
            <w:tcW w:w="2714" w:type="dxa"/>
            <w:vMerge w:val="restart"/>
            <w:shd w:val="clear" w:color="auto" w:fill="FFFFFF" w:themeFill="background1"/>
          </w:tcPr>
          <w:p w14:paraId="1B691F8D" w14:textId="77777777" w:rsidR="004B223B" w:rsidRPr="002C7FC0" w:rsidRDefault="004B223B" w:rsidP="004B223B">
            <w:pPr>
              <w:pStyle w:val="Element"/>
            </w:pPr>
            <w:r w:rsidRPr="002C7FC0">
              <w:t>Implement and review the language learning strategies</w:t>
            </w:r>
          </w:p>
        </w:tc>
        <w:tc>
          <w:tcPr>
            <w:tcW w:w="567" w:type="dxa"/>
            <w:shd w:val="clear" w:color="auto" w:fill="FFFFFF" w:themeFill="background1"/>
          </w:tcPr>
          <w:p w14:paraId="2AEC37D8" w14:textId="77777777" w:rsidR="004B223B" w:rsidRPr="002C7FC0" w:rsidRDefault="004B223B" w:rsidP="004B223B">
            <w:pPr>
              <w:pStyle w:val="Element"/>
              <w:rPr>
                <w:lang w:val="en-GB"/>
              </w:rPr>
            </w:pPr>
            <w:r w:rsidRPr="002C7FC0">
              <w:t>4.1</w:t>
            </w:r>
          </w:p>
        </w:tc>
        <w:tc>
          <w:tcPr>
            <w:tcW w:w="5800" w:type="dxa"/>
            <w:shd w:val="clear" w:color="auto" w:fill="FFFFFF" w:themeFill="background1"/>
          </w:tcPr>
          <w:p w14:paraId="43272838" w14:textId="77777777" w:rsidR="004B223B" w:rsidRPr="002C7FC0" w:rsidRDefault="004B223B" w:rsidP="004B223B">
            <w:pPr>
              <w:pStyle w:val="Element"/>
              <w:rPr>
                <w:lang w:val="en-GB"/>
              </w:rPr>
            </w:pPr>
            <w:r w:rsidRPr="002C7FC0">
              <w:t xml:space="preserve">Begin using identified learning strategies </w:t>
            </w:r>
          </w:p>
        </w:tc>
      </w:tr>
      <w:tr w:rsidR="004B223B" w:rsidRPr="00E7450B" w14:paraId="0863241B" w14:textId="77777777" w:rsidTr="004B223B">
        <w:trPr>
          <w:trHeight w:val="363"/>
        </w:trPr>
        <w:tc>
          <w:tcPr>
            <w:tcW w:w="989" w:type="dxa"/>
            <w:vMerge/>
            <w:shd w:val="clear" w:color="auto" w:fill="FFFFFF" w:themeFill="background1"/>
          </w:tcPr>
          <w:p w14:paraId="12B8F116" w14:textId="77777777" w:rsidR="004B223B" w:rsidRPr="002C7FC0" w:rsidRDefault="004B223B" w:rsidP="004B223B">
            <w:pPr>
              <w:pStyle w:val="VRQABodyText"/>
            </w:pPr>
          </w:p>
        </w:tc>
        <w:tc>
          <w:tcPr>
            <w:tcW w:w="2714" w:type="dxa"/>
            <w:vMerge/>
            <w:shd w:val="clear" w:color="auto" w:fill="FFFFFF" w:themeFill="background1"/>
          </w:tcPr>
          <w:p w14:paraId="5C059622" w14:textId="77777777" w:rsidR="004B223B" w:rsidRPr="002C7FC0" w:rsidRDefault="004B223B" w:rsidP="004B223B">
            <w:pPr>
              <w:pStyle w:val="Element"/>
            </w:pPr>
          </w:p>
        </w:tc>
        <w:tc>
          <w:tcPr>
            <w:tcW w:w="567" w:type="dxa"/>
            <w:shd w:val="clear" w:color="auto" w:fill="FFFFFF" w:themeFill="background1"/>
          </w:tcPr>
          <w:p w14:paraId="5D5D7895" w14:textId="77777777" w:rsidR="004B223B" w:rsidRPr="002C7FC0" w:rsidRDefault="004B223B" w:rsidP="004B223B">
            <w:pPr>
              <w:pStyle w:val="Element"/>
              <w:rPr>
                <w:lang w:val="en-GB"/>
              </w:rPr>
            </w:pPr>
            <w:r w:rsidRPr="002C7FC0">
              <w:t>4.2</w:t>
            </w:r>
          </w:p>
        </w:tc>
        <w:tc>
          <w:tcPr>
            <w:tcW w:w="5800" w:type="dxa"/>
            <w:shd w:val="clear" w:color="auto" w:fill="FFFFFF" w:themeFill="background1"/>
          </w:tcPr>
          <w:p w14:paraId="65E7CAFC" w14:textId="77777777" w:rsidR="004B223B" w:rsidRPr="002C7FC0" w:rsidRDefault="004B223B" w:rsidP="004B223B">
            <w:pPr>
              <w:pStyle w:val="Element"/>
              <w:rPr>
                <w:lang w:val="en-GB"/>
              </w:rPr>
            </w:pPr>
            <w:r w:rsidRPr="002C7FC0">
              <w:t>Review progress with an appropriate support person</w:t>
            </w:r>
          </w:p>
        </w:tc>
      </w:tr>
    </w:tbl>
    <w:p w14:paraId="19EFCDEE" w14:textId="4B4D254E" w:rsidR="001F31E9" w:rsidRDefault="001F31E9" w:rsidP="004B223B">
      <w:pPr>
        <w:pStyle w:val="VRQAIntro"/>
        <w:spacing w:before="60" w:after="0"/>
        <w:rPr>
          <w:b/>
          <w:color w:val="FFFFFF" w:themeColor="background1"/>
          <w:sz w:val="18"/>
          <w:szCs w:val="18"/>
        </w:rPr>
      </w:pPr>
    </w:p>
    <w:tbl>
      <w:tblPr>
        <w:tblStyle w:val="TableGrid"/>
        <w:tblpPr w:leftFromText="180" w:rightFromText="180" w:vertAnchor="text" w:tblpX="-20" w:tblpY="1"/>
        <w:tblOverlap w:val="never"/>
        <w:tblW w:w="10070" w:type="dxa"/>
        <w:tblLayout w:type="fixed"/>
        <w:tblLook w:val="04A0" w:firstRow="1" w:lastRow="0" w:firstColumn="1" w:lastColumn="0" w:noHBand="0" w:noVBand="1"/>
      </w:tblPr>
      <w:tblGrid>
        <w:gridCol w:w="10070"/>
      </w:tblGrid>
      <w:tr w:rsidR="004B223B" w:rsidRPr="0071490E" w14:paraId="4A4C13E4" w14:textId="77777777" w:rsidTr="004B223B">
        <w:trPr>
          <w:trHeight w:val="363"/>
        </w:trPr>
        <w:tc>
          <w:tcPr>
            <w:tcW w:w="10070" w:type="dxa"/>
            <w:tcBorders>
              <w:top w:val="nil"/>
              <w:left w:val="nil"/>
              <w:bottom w:val="nil"/>
              <w:right w:val="nil"/>
            </w:tcBorders>
            <w:shd w:val="clear" w:color="auto" w:fill="103D64" w:themeFill="text2"/>
          </w:tcPr>
          <w:p w14:paraId="0EBED708" w14:textId="77777777" w:rsidR="004B223B" w:rsidRPr="00F504D4" w:rsidRDefault="004B223B" w:rsidP="004B223B">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4B223B" w:rsidRPr="00E7450B" w14:paraId="2DDAC28D" w14:textId="77777777" w:rsidTr="004B223B">
        <w:trPr>
          <w:trHeight w:val="957"/>
        </w:trPr>
        <w:tc>
          <w:tcPr>
            <w:tcW w:w="10070" w:type="dxa"/>
            <w:tcBorders>
              <w:top w:val="nil"/>
              <w:left w:val="nil"/>
              <w:bottom w:val="nil"/>
              <w:right w:val="nil"/>
            </w:tcBorders>
          </w:tcPr>
          <w:p w14:paraId="63A3DE54" w14:textId="4CF36F7B" w:rsidR="004B223B" w:rsidRDefault="004B223B" w:rsidP="004B223B">
            <w:pPr>
              <w:pStyle w:val="bullet0"/>
              <w:keepLines/>
              <w:rPr>
                <w:bCs/>
                <w:iCs/>
              </w:rPr>
            </w:pPr>
            <w:r w:rsidRPr="0072105B">
              <w:rPr>
                <w:bCs/>
                <w:iCs/>
              </w:rPr>
              <w:t>In this context</w:t>
            </w:r>
            <w:r w:rsidR="00357991">
              <w:rPr>
                <w:bCs/>
                <w:iCs/>
              </w:rPr>
              <w:t>,</w:t>
            </w:r>
            <w:r w:rsidRPr="0072105B">
              <w:rPr>
                <w:bCs/>
                <w:iCs/>
              </w:rPr>
              <w:t xml:space="preserve"> learning refers to highly familiar and immediate</w:t>
            </w:r>
            <w:r>
              <w:rPr>
                <w:bCs/>
                <w:iCs/>
              </w:rPr>
              <w:t xml:space="preserve"> and personally </w:t>
            </w:r>
            <w:r w:rsidR="004901CB">
              <w:rPr>
                <w:bCs/>
                <w:iCs/>
              </w:rPr>
              <w:t xml:space="preserve">relevant </w:t>
            </w:r>
            <w:r w:rsidR="004901CB" w:rsidRPr="0072105B">
              <w:rPr>
                <w:bCs/>
                <w:iCs/>
              </w:rPr>
              <w:t>contexts</w:t>
            </w:r>
            <w:r w:rsidRPr="0072105B">
              <w:rPr>
                <w:bCs/>
                <w:iCs/>
              </w:rPr>
              <w:t xml:space="preserve"> </w:t>
            </w:r>
            <w:r>
              <w:rPr>
                <w:bCs/>
                <w:iCs/>
              </w:rPr>
              <w:t>where learners</w:t>
            </w:r>
            <w:r w:rsidR="00413B13">
              <w:rPr>
                <w:bCs/>
                <w:iCs/>
              </w:rPr>
              <w:t xml:space="preserve"> require</w:t>
            </w:r>
            <w:r w:rsidRPr="0072105B">
              <w:rPr>
                <w:bCs/>
                <w:iCs/>
              </w:rPr>
              <w:t xml:space="preserve"> </w:t>
            </w:r>
            <w:r>
              <w:rPr>
                <w:bCs/>
                <w:iCs/>
              </w:rPr>
              <w:t>highly structured</w:t>
            </w:r>
            <w:r w:rsidRPr="0072105B">
              <w:rPr>
                <w:bCs/>
                <w:iCs/>
              </w:rPr>
              <w:t xml:space="preserve"> levels of </w:t>
            </w:r>
            <w:r>
              <w:rPr>
                <w:bCs/>
                <w:iCs/>
              </w:rPr>
              <w:t xml:space="preserve">modelling and </w:t>
            </w:r>
            <w:r w:rsidRPr="0072105B">
              <w:rPr>
                <w:bCs/>
                <w:iCs/>
              </w:rPr>
              <w:t>support</w:t>
            </w:r>
            <w:r w:rsidR="001F31E9">
              <w:rPr>
                <w:bCs/>
                <w:iCs/>
              </w:rPr>
              <w:t>.</w:t>
            </w:r>
          </w:p>
          <w:p w14:paraId="209527D1" w14:textId="1E2A418D" w:rsidR="004B223B" w:rsidRDefault="004B223B" w:rsidP="004B223B">
            <w:pPr>
              <w:pStyle w:val="bullet0"/>
              <w:keepLines/>
              <w:rPr>
                <w:bCs/>
                <w:iCs/>
              </w:rPr>
            </w:pPr>
            <w:r>
              <w:rPr>
                <w:bCs/>
                <w:iCs/>
              </w:rPr>
              <w:t xml:space="preserve">Key classroom learning resources may include but are not limited to physical arrangements of tables and chairs, whiteboard / pin board / digital board, individual learning centre / library and teacher and classroom support people. Other support people may include but are not limited to community workers, volunteer tutors, bilingual support, settlement, refugee or employment support workers, </w:t>
            </w:r>
            <w:r w:rsidR="004901CB">
              <w:rPr>
                <w:bCs/>
                <w:iCs/>
              </w:rPr>
              <w:t>or family</w:t>
            </w:r>
            <w:r>
              <w:rPr>
                <w:bCs/>
                <w:iCs/>
              </w:rPr>
              <w:t xml:space="preserve"> members</w:t>
            </w:r>
            <w:r w:rsidR="001F31E9">
              <w:rPr>
                <w:bCs/>
                <w:iCs/>
              </w:rPr>
              <w:t>.</w:t>
            </w:r>
          </w:p>
          <w:p w14:paraId="1525349A" w14:textId="3AB9DC14" w:rsidR="004B223B" w:rsidRDefault="004B223B" w:rsidP="004B223B">
            <w:pPr>
              <w:pStyle w:val="bullet0"/>
              <w:keepLines/>
              <w:rPr>
                <w:bCs/>
                <w:iCs/>
              </w:rPr>
            </w:pPr>
            <w:r>
              <w:rPr>
                <w:bCs/>
                <w:iCs/>
              </w:rPr>
              <w:t>Course requirements may include but are not limited to attendance days and times, breaks / holidays and length of course, assessment requirements, timetable, rooms allocated and specialist subjects or classes utilising computers and other forms of digital learning</w:t>
            </w:r>
            <w:r w:rsidR="001F31E9">
              <w:rPr>
                <w:bCs/>
                <w:iCs/>
              </w:rPr>
              <w:t>.</w:t>
            </w:r>
          </w:p>
          <w:p w14:paraId="4F5FA9D9" w14:textId="77777777" w:rsidR="004B223B" w:rsidRPr="009976A9" w:rsidRDefault="004B223B" w:rsidP="004B223B">
            <w:pPr>
              <w:pStyle w:val="VRQABodyText"/>
            </w:pPr>
            <w:r>
              <w:t>P</w:t>
            </w:r>
            <w:r w:rsidRPr="00BA25D6">
              <w:t>rior learning may include but is not limited to</w:t>
            </w:r>
            <w:r>
              <w:t xml:space="preserve"> formal or</w:t>
            </w:r>
            <w:r w:rsidRPr="00BA25D6">
              <w:t xml:space="preserve"> </w:t>
            </w:r>
            <w:r w:rsidRPr="009976A9">
              <w:t>informal learning experiences, level of school completed, positive and negative learning experiences, level of class attendance, language learning experience and familiarity with learning resources and strategies.</w:t>
            </w:r>
          </w:p>
          <w:p w14:paraId="2403C2A0" w14:textId="0A0170D5" w:rsidR="004B223B" w:rsidRPr="009976A9" w:rsidRDefault="004B223B" w:rsidP="004B223B">
            <w:pPr>
              <w:pStyle w:val="VRQABodyText"/>
            </w:pPr>
            <w:r>
              <w:t xml:space="preserve">Language learning needs </w:t>
            </w:r>
            <w:r w:rsidRPr="009976A9">
              <w:t>may include but are not limited to specific focussed language skills development such as: pronunciation, simple words, writing basics,</w:t>
            </w:r>
            <w:r>
              <w:t xml:space="preserve"> </w:t>
            </w:r>
            <w:r w:rsidRPr="009976A9">
              <w:t>selecting from a set of offerings, new language learning strategies to practise</w:t>
            </w:r>
            <w:r w:rsidR="001F31E9">
              <w:t>.</w:t>
            </w:r>
          </w:p>
          <w:p w14:paraId="3F4E30F8" w14:textId="664D1ED9" w:rsidR="004B223B" w:rsidRPr="009976A9" w:rsidRDefault="004B223B" w:rsidP="004B223B">
            <w:pPr>
              <w:pStyle w:val="VRQABodyText"/>
            </w:pPr>
            <w:r w:rsidRPr="009976A9">
              <w:t>Learning strategies and resources may include but are not limited to developing word lists, asking for help, using pictures to identify situations / contexts for language learning, using picture or bilingual dictionaries, digital literacy / computer resources</w:t>
            </w:r>
            <w:r w:rsidR="001F31E9">
              <w:t>.</w:t>
            </w:r>
          </w:p>
          <w:p w14:paraId="35B96074" w14:textId="0EF9D2DF" w:rsidR="004B223B" w:rsidRPr="00497307" w:rsidRDefault="004B223B" w:rsidP="004B223B">
            <w:pPr>
              <w:pStyle w:val="VRQABodyText"/>
            </w:pPr>
            <w:r w:rsidRPr="00497307">
              <w:t xml:space="preserve">Learning needs and strategies may be recorded using formats such as a simple checklist with visuals and symbols, record of oral discussion / review with support person, written version kept by teacher but explained orally to the learner, simple charts, such as colour coded skills, or a </w:t>
            </w:r>
            <w:r w:rsidR="00F55D72" w:rsidRPr="00497307">
              <w:rPr>
                <w:rFonts w:eastAsia="Times New Roman"/>
                <w:szCs w:val="20"/>
                <w:lang w:eastAsia="x-none"/>
              </w:rPr>
              <w:t>digital</w:t>
            </w:r>
            <w:r w:rsidR="00941611" w:rsidRPr="00497307">
              <w:rPr>
                <w:rFonts w:eastAsia="Times New Roman"/>
                <w:szCs w:val="20"/>
                <w:lang w:eastAsia="x-none"/>
              </w:rPr>
              <w:t xml:space="preserve"> version</w:t>
            </w:r>
            <w:r w:rsidRPr="00497307">
              <w:t>.</w:t>
            </w:r>
          </w:p>
          <w:p w14:paraId="23B60B1F" w14:textId="1EC4BC86" w:rsidR="004B223B" w:rsidRDefault="004B223B" w:rsidP="004B223B">
            <w:pPr>
              <w:pStyle w:val="VRQABodyText"/>
            </w:pPr>
            <w:r w:rsidRPr="00497307">
              <w:t>Review of progress may include but is not limited to identifying successes, learning preferences, areas for further development, noting issues that can affect learning and noting cultural learning differences such as classroom conventions, length or location of classes</w:t>
            </w:r>
            <w:r w:rsidR="001F31E9" w:rsidRPr="00497307">
              <w:t>.</w:t>
            </w:r>
            <w:r>
              <w:t xml:space="preserve"> </w:t>
            </w:r>
          </w:p>
          <w:p w14:paraId="19D57AF5" w14:textId="6D385B64" w:rsidR="004B223B" w:rsidRPr="004A2ED7" w:rsidRDefault="004B223B" w:rsidP="00FB3E6E">
            <w:pPr>
              <w:pStyle w:val="VRQABodyText"/>
            </w:pPr>
            <w:r>
              <w:t>Simple paralinguistic features may include but are not limited to tone of voice, facial expressions or body language and gestures.</w:t>
            </w:r>
          </w:p>
        </w:tc>
      </w:tr>
    </w:tbl>
    <w:p w14:paraId="3C6661E1" w14:textId="77777777" w:rsidR="004B223B" w:rsidRPr="00460B2C" w:rsidRDefault="004B223B" w:rsidP="004B223B">
      <w:pPr>
        <w:rPr>
          <w:rFonts w:ascii="Arial" w:hAnsi="Arial" w:cs="Arial"/>
          <w:sz w:val="18"/>
          <w:szCs w:val="18"/>
        </w:rPr>
      </w:pPr>
    </w:p>
    <w:tbl>
      <w:tblPr>
        <w:tblStyle w:val="TableGrid"/>
        <w:tblW w:w="4932" w:type="pct"/>
        <w:tblLook w:val="04A0" w:firstRow="1" w:lastRow="0" w:firstColumn="1" w:lastColumn="0" w:noHBand="0" w:noVBand="1"/>
      </w:tblPr>
      <w:tblGrid>
        <w:gridCol w:w="2761"/>
        <w:gridCol w:w="640"/>
        <w:gridCol w:w="1794"/>
        <w:gridCol w:w="2434"/>
        <w:gridCol w:w="2436"/>
      </w:tblGrid>
      <w:tr w:rsidR="004B223B" w:rsidRPr="00E7450B" w14:paraId="4739626D" w14:textId="77777777" w:rsidTr="004B223B">
        <w:trPr>
          <w:trHeight w:val="363"/>
        </w:trPr>
        <w:tc>
          <w:tcPr>
            <w:tcW w:w="5000" w:type="pct"/>
            <w:gridSpan w:val="5"/>
            <w:tcBorders>
              <w:top w:val="nil"/>
              <w:left w:val="nil"/>
              <w:bottom w:val="nil"/>
              <w:right w:val="nil"/>
            </w:tcBorders>
            <w:shd w:val="clear" w:color="auto" w:fill="103D64" w:themeFill="text2"/>
            <w:vAlign w:val="center"/>
          </w:tcPr>
          <w:p w14:paraId="3EC5D998" w14:textId="77777777" w:rsidR="004B223B" w:rsidRPr="00EA4C69" w:rsidRDefault="004B223B" w:rsidP="00470636">
            <w:pPr>
              <w:pStyle w:val="VRQAFormBody"/>
              <w:keepNext/>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lastRenderedPageBreak/>
              <w:t>Foundation Skills</w:t>
            </w:r>
          </w:p>
        </w:tc>
      </w:tr>
      <w:tr w:rsidR="004B223B" w:rsidRPr="00E7450B" w14:paraId="323BF24C" w14:textId="77777777" w:rsidTr="004B223B">
        <w:trPr>
          <w:trHeight w:val="620"/>
        </w:trPr>
        <w:tc>
          <w:tcPr>
            <w:tcW w:w="5000" w:type="pct"/>
            <w:gridSpan w:val="5"/>
            <w:tcBorders>
              <w:top w:val="nil"/>
              <w:left w:val="nil"/>
              <w:bottom w:val="single" w:sz="4" w:space="0" w:color="auto"/>
              <w:right w:val="nil"/>
            </w:tcBorders>
          </w:tcPr>
          <w:p w14:paraId="7F81D100" w14:textId="77777777" w:rsidR="004B223B" w:rsidRPr="00F51FB8" w:rsidRDefault="004B223B" w:rsidP="004B223B">
            <w:pPr>
              <w:pStyle w:val="VRQABodyText"/>
            </w:pPr>
            <w:r>
              <w:rPr>
                <w:shd w:val="clear" w:color="auto" w:fill="FFFFFF"/>
              </w:rPr>
              <w:t>Foundation skills essential to performance in this unit, but not explicit in the performance criteria are listed here and must be assessed.</w:t>
            </w:r>
          </w:p>
        </w:tc>
      </w:tr>
      <w:tr w:rsidR="004B223B" w:rsidRPr="00E7450B" w14:paraId="6311354B" w14:textId="77777777" w:rsidTr="004B223B">
        <w:trPr>
          <w:trHeight w:val="42"/>
        </w:trPr>
        <w:tc>
          <w:tcPr>
            <w:tcW w:w="1690" w:type="pct"/>
            <w:gridSpan w:val="2"/>
          </w:tcPr>
          <w:p w14:paraId="40CB2CD8" w14:textId="77777777" w:rsidR="004B223B" w:rsidRPr="00EA4C69" w:rsidRDefault="004B223B" w:rsidP="004B223B">
            <w:pPr>
              <w:autoSpaceDE w:val="0"/>
              <w:autoSpaceDN w:val="0"/>
              <w:adjustRightInd w:val="0"/>
              <w:spacing w:before="60" w:after="120"/>
            </w:pPr>
            <w:r w:rsidRPr="00EA4C69">
              <w:rPr>
                <w:rFonts w:ascii="Arial" w:hAnsi="Arial" w:cs="Arial"/>
                <w:b/>
                <w:sz w:val="22"/>
                <w:szCs w:val="22"/>
              </w:rPr>
              <w:t>Skill</w:t>
            </w:r>
          </w:p>
        </w:tc>
        <w:tc>
          <w:tcPr>
            <w:tcW w:w="3310" w:type="pct"/>
            <w:gridSpan w:val="3"/>
          </w:tcPr>
          <w:p w14:paraId="4D842F23" w14:textId="77777777" w:rsidR="004B223B" w:rsidRPr="00EA4C69" w:rsidRDefault="004B223B" w:rsidP="004B223B">
            <w:pPr>
              <w:pStyle w:val="AccredTemplate"/>
              <w:rPr>
                <w:i w:val="0"/>
                <w:iCs w:val="0"/>
                <w:sz w:val="22"/>
                <w:szCs w:val="22"/>
              </w:rPr>
            </w:pPr>
            <w:r w:rsidRPr="00EA4C69">
              <w:rPr>
                <w:b/>
                <w:i w:val="0"/>
                <w:iCs w:val="0"/>
                <w:color w:val="auto"/>
                <w:sz w:val="22"/>
                <w:szCs w:val="22"/>
              </w:rPr>
              <w:t>Description</w:t>
            </w:r>
          </w:p>
        </w:tc>
      </w:tr>
      <w:tr w:rsidR="004B223B" w:rsidRPr="004C4A8C" w14:paraId="6A54BFBB" w14:textId="77777777" w:rsidTr="004B223B">
        <w:tc>
          <w:tcPr>
            <w:tcW w:w="1690" w:type="pct"/>
            <w:gridSpan w:val="2"/>
          </w:tcPr>
          <w:p w14:paraId="26366773" w14:textId="77777777" w:rsidR="004B223B" w:rsidRPr="004C4A8C" w:rsidRDefault="004B223B" w:rsidP="004B223B">
            <w:pPr>
              <w:pStyle w:val="VRQABodyText"/>
            </w:pPr>
            <w:r w:rsidRPr="00EA4C69">
              <w:t>Self-management skills to:</w:t>
            </w:r>
          </w:p>
        </w:tc>
        <w:tc>
          <w:tcPr>
            <w:tcW w:w="3310" w:type="pct"/>
            <w:gridSpan w:val="3"/>
          </w:tcPr>
          <w:p w14:paraId="102B5B28" w14:textId="77777777" w:rsidR="004B223B" w:rsidRPr="004C4A8C" w:rsidRDefault="004B223B" w:rsidP="00407C83">
            <w:pPr>
              <w:pStyle w:val="bullet0"/>
              <w:keepNext/>
              <w:widowControl/>
              <w:numPr>
                <w:ilvl w:val="0"/>
                <w:numId w:val="14"/>
              </w:numPr>
              <w:suppressAutoHyphens w:val="0"/>
              <w:autoSpaceDE/>
              <w:autoSpaceDN/>
              <w:adjustRightInd/>
              <w:textAlignment w:val="auto"/>
            </w:pPr>
            <w:r>
              <w:t>practice learning strategies</w:t>
            </w:r>
          </w:p>
        </w:tc>
      </w:tr>
      <w:tr w:rsidR="004B223B" w:rsidRPr="00E7450B" w14:paraId="1CAF894E" w14:textId="77777777" w:rsidTr="004B223B">
        <w:trPr>
          <w:trHeight w:val="31"/>
        </w:trPr>
        <w:tc>
          <w:tcPr>
            <w:tcW w:w="5000" w:type="pct"/>
            <w:gridSpan w:val="5"/>
            <w:tcBorders>
              <w:top w:val="single" w:sz="4" w:space="0" w:color="auto"/>
              <w:left w:val="nil"/>
              <w:bottom w:val="dotted" w:sz="4" w:space="0" w:color="888B8D" w:themeColor="accent2"/>
              <w:right w:val="nil"/>
            </w:tcBorders>
          </w:tcPr>
          <w:p w14:paraId="504C5D99" w14:textId="77777777" w:rsidR="004B223B" w:rsidRPr="00EA4C69" w:rsidRDefault="004B223B" w:rsidP="004B223B">
            <w:pPr>
              <w:pStyle w:val="AccredTemplate"/>
              <w:rPr>
                <w:sz w:val="22"/>
                <w:szCs w:val="22"/>
              </w:rPr>
            </w:pPr>
          </w:p>
        </w:tc>
      </w:tr>
      <w:tr w:rsidR="004B223B" w:rsidRPr="00E7450B" w14:paraId="6E21AA72" w14:textId="77777777" w:rsidTr="004B223B">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15333D32" w14:textId="77777777" w:rsidR="004B223B" w:rsidRPr="00EA4C69" w:rsidRDefault="004B223B" w:rsidP="004B223B">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628" w:type="pct"/>
            <w:gridSpan w:val="4"/>
            <w:tcBorders>
              <w:top w:val="dotted" w:sz="4" w:space="0" w:color="888B8D" w:themeColor="accent2"/>
              <w:left w:val="dotted" w:sz="4" w:space="0" w:color="888B8D" w:themeColor="accent2"/>
              <w:bottom w:val="single" w:sz="4" w:space="0" w:color="auto"/>
              <w:right w:val="nil"/>
            </w:tcBorders>
          </w:tcPr>
          <w:p w14:paraId="69BF620E" w14:textId="77777777" w:rsidR="004B223B" w:rsidRPr="00EA4C69" w:rsidRDefault="004B223B" w:rsidP="004B223B">
            <w:pPr>
              <w:pStyle w:val="AccredTemplate"/>
              <w:rPr>
                <w:sz w:val="22"/>
                <w:szCs w:val="22"/>
              </w:rPr>
            </w:pPr>
          </w:p>
        </w:tc>
      </w:tr>
      <w:tr w:rsidR="004B223B" w:rsidRPr="00E7450B" w14:paraId="2ECE038D" w14:textId="77777777" w:rsidTr="004B223B">
        <w:trPr>
          <w:trHeight w:val="363"/>
        </w:trPr>
        <w:tc>
          <w:tcPr>
            <w:tcW w:w="1372" w:type="pct"/>
            <w:vMerge/>
            <w:tcBorders>
              <w:left w:val="nil"/>
              <w:bottom w:val="dotted" w:sz="2" w:space="0" w:color="888B8D" w:themeColor="accent2"/>
              <w:right w:val="single" w:sz="4" w:space="0" w:color="auto"/>
            </w:tcBorders>
          </w:tcPr>
          <w:p w14:paraId="1C94BED1" w14:textId="77777777" w:rsidR="004B223B" w:rsidRDefault="004B223B" w:rsidP="004B223B">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116924E1" w14:textId="77777777" w:rsidR="004B223B" w:rsidRPr="00EA4C69" w:rsidRDefault="004B223B" w:rsidP="004B223B">
            <w:pPr>
              <w:rPr>
                <w:rFonts w:ascii="Arial" w:hAnsi="Arial" w:cs="Arial"/>
                <w:sz w:val="22"/>
                <w:szCs w:val="22"/>
              </w:rPr>
            </w:pPr>
            <w:r w:rsidRPr="00EA4C69">
              <w:rPr>
                <w:rFonts w:ascii="Arial" w:hAnsi="Arial" w:cs="Arial"/>
                <w:sz w:val="22"/>
                <w:szCs w:val="22"/>
              </w:rPr>
              <w:t>Code and Title</w:t>
            </w:r>
          </w:p>
          <w:p w14:paraId="09B8941F" w14:textId="77777777" w:rsidR="004B223B" w:rsidRPr="00EA4C69" w:rsidRDefault="004B223B" w:rsidP="004B223B">
            <w:pPr>
              <w:rPr>
                <w:rFonts w:ascii="Arial" w:hAnsi="Arial" w:cs="Arial"/>
                <w:sz w:val="22"/>
                <w:szCs w:val="22"/>
              </w:rPr>
            </w:pPr>
            <w:r w:rsidRPr="00EA4C69">
              <w:rPr>
                <w:rFonts w:ascii="Arial" w:hAnsi="Arial" w:cs="Arial"/>
                <w:sz w:val="22"/>
                <w:szCs w:val="22"/>
              </w:rPr>
              <w:t>Current Version</w:t>
            </w:r>
          </w:p>
        </w:tc>
        <w:tc>
          <w:tcPr>
            <w:tcW w:w="1209" w:type="pct"/>
            <w:tcBorders>
              <w:top w:val="single" w:sz="4" w:space="0" w:color="auto"/>
              <w:left w:val="single" w:sz="4" w:space="0" w:color="auto"/>
              <w:bottom w:val="single" w:sz="4" w:space="0" w:color="auto"/>
              <w:right w:val="single" w:sz="4" w:space="0" w:color="auto"/>
            </w:tcBorders>
          </w:tcPr>
          <w:p w14:paraId="09172E93" w14:textId="77777777" w:rsidR="004B223B" w:rsidRPr="00EA4C69" w:rsidRDefault="004B223B" w:rsidP="004B223B">
            <w:pPr>
              <w:rPr>
                <w:rFonts w:ascii="Arial" w:hAnsi="Arial" w:cs="Arial"/>
                <w:sz w:val="22"/>
                <w:szCs w:val="22"/>
              </w:rPr>
            </w:pPr>
            <w:r w:rsidRPr="00EA4C69">
              <w:rPr>
                <w:rFonts w:ascii="Arial" w:hAnsi="Arial" w:cs="Arial"/>
                <w:sz w:val="22"/>
                <w:szCs w:val="22"/>
              </w:rPr>
              <w:t>Code and Title</w:t>
            </w:r>
          </w:p>
          <w:p w14:paraId="5962718D" w14:textId="77777777" w:rsidR="004B223B" w:rsidRPr="00EA4C69" w:rsidRDefault="004B223B" w:rsidP="004B223B">
            <w:pPr>
              <w:rPr>
                <w:rFonts w:ascii="Arial" w:hAnsi="Arial" w:cs="Arial"/>
                <w:sz w:val="22"/>
                <w:szCs w:val="22"/>
              </w:rPr>
            </w:pPr>
            <w:r w:rsidRPr="00EA4C69">
              <w:rPr>
                <w:rFonts w:ascii="Arial" w:hAnsi="Arial" w:cs="Arial"/>
                <w:sz w:val="22"/>
                <w:szCs w:val="22"/>
              </w:rPr>
              <w:t>Previous Version</w:t>
            </w:r>
          </w:p>
        </w:tc>
        <w:tc>
          <w:tcPr>
            <w:tcW w:w="1210" w:type="pct"/>
            <w:tcBorders>
              <w:top w:val="single" w:sz="4" w:space="0" w:color="auto"/>
              <w:left w:val="single" w:sz="4" w:space="0" w:color="auto"/>
              <w:bottom w:val="single" w:sz="4" w:space="0" w:color="auto"/>
              <w:right w:val="single" w:sz="4" w:space="0" w:color="auto"/>
            </w:tcBorders>
          </w:tcPr>
          <w:p w14:paraId="30AB183F" w14:textId="77777777" w:rsidR="004B223B" w:rsidRPr="00EA4C69" w:rsidDel="009030EE" w:rsidRDefault="004B223B" w:rsidP="004B223B">
            <w:pPr>
              <w:rPr>
                <w:rFonts w:ascii="Arial" w:hAnsi="Arial" w:cs="Arial"/>
                <w:sz w:val="22"/>
                <w:szCs w:val="22"/>
                <w:lang w:val="en-AU"/>
              </w:rPr>
            </w:pPr>
            <w:r w:rsidRPr="00EA4C69">
              <w:rPr>
                <w:rFonts w:ascii="Arial" w:hAnsi="Arial" w:cs="Arial"/>
                <w:sz w:val="22"/>
                <w:szCs w:val="22"/>
                <w:lang w:val="en-AU"/>
              </w:rPr>
              <w:t>Comments</w:t>
            </w:r>
          </w:p>
        </w:tc>
      </w:tr>
      <w:tr w:rsidR="004B223B" w:rsidRPr="00E7450B" w14:paraId="2CE5F32C" w14:textId="77777777" w:rsidTr="004B223B">
        <w:trPr>
          <w:trHeight w:val="363"/>
        </w:trPr>
        <w:tc>
          <w:tcPr>
            <w:tcW w:w="1372" w:type="pct"/>
            <w:vMerge/>
            <w:tcBorders>
              <w:left w:val="nil"/>
              <w:bottom w:val="dotted" w:sz="2" w:space="0" w:color="888B8D" w:themeColor="accent2"/>
              <w:right w:val="single" w:sz="4" w:space="0" w:color="auto"/>
            </w:tcBorders>
          </w:tcPr>
          <w:p w14:paraId="306B09D2" w14:textId="77777777" w:rsidR="004B223B" w:rsidRDefault="004B223B" w:rsidP="004B223B">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15648FB7" w14:textId="0A2A4716" w:rsidR="004B223B" w:rsidRPr="00EA4C69" w:rsidRDefault="006F60CC" w:rsidP="004B223B">
            <w:pPr>
              <w:pStyle w:val="VRQABodyText"/>
              <w:rPr>
                <w:color w:val="555559"/>
                <w:lang w:eastAsia="x-none"/>
              </w:rPr>
            </w:pPr>
            <w:r w:rsidRPr="00C87F26">
              <w:t>VU23494</w:t>
            </w:r>
            <w:r w:rsidR="004B223B" w:rsidRPr="00813412">
              <w:t xml:space="preserve"> </w:t>
            </w:r>
            <w:r w:rsidR="004B223B" w:rsidRPr="008A65D2">
              <w:t>Use strategies to develop language learning</w:t>
            </w:r>
            <w:r w:rsidR="004B223B">
              <w:rPr>
                <w:b/>
              </w:rPr>
              <w:t xml:space="preserve"> </w:t>
            </w:r>
            <w:r w:rsidR="004B223B" w:rsidRPr="008A65D2">
              <w:t>with support</w:t>
            </w:r>
            <w:r w:rsidR="004B223B" w:rsidRPr="00416B16">
              <w:t xml:space="preserve"> </w:t>
            </w:r>
          </w:p>
        </w:tc>
        <w:tc>
          <w:tcPr>
            <w:tcW w:w="1209" w:type="pct"/>
            <w:tcBorders>
              <w:top w:val="single" w:sz="4" w:space="0" w:color="auto"/>
              <w:left w:val="single" w:sz="4" w:space="0" w:color="auto"/>
              <w:bottom w:val="single" w:sz="4" w:space="0" w:color="auto"/>
              <w:right w:val="single" w:sz="4" w:space="0" w:color="auto"/>
            </w:tcBorders>
            <w:vAlign w:val="center"/>
          </w:tcPr>
          <w:p w14:paraId="4DEA0B76" w14:textId="77777777" w:rsidR="004B223B" w:rsidRPr="00416B16" w:rsidRDefault="004B223B" w:rsidP="004B223B">
            <w:pPr>
              <w:pStyle w:val="VRQABodyText"/>
            </w:pPr>
            <w:r w:rsidRPr="00416B16">
              <w:t>VU22584 Develop language learning objectives with support</w:t>
            </w:r>
          </w:p>
        </w:tc>
        <w:tc>
          <w:tcPr>
            <w:tcW w:w="1210" w:type="pct"/>
            <w:tcBorders>
              <w:top w:val="single" w:sz="4" w:space="0" w:color="auto"/>
              <w:left w:val="single" w:sz="4" w:space="0" w:color="auto"/>
              <w:bottom w:val="single" w:sz="4" w:space="0" w:color="auto"/>
              <w:right w:val="single" w:sz="4" w:space="0" w:color="auto"/>
            </w:tcBorders>
          </w:tcPr>
          <w:p w14:paraId="26C69F9C" w14:textId="77777777" w:rsidR="004B223B" w:rsidRPr="00410A40" w:rsidDel="009030EE" w:rsidRDefault="004B223B" w:rsidP="004B223B">
            <w:pPr>
              <w:pStyle w:val="VRQABodyText"/>
            </w:pPr>
            <w:r w:rsidRPr="00410A40">
              <w:t>Equivalent</w:t>
            </w:r>
          </w:p>
        </w:tc>
      </w:tr>
      <w:tr w:rsidR="004B223B" w:rsidRPr="00E7450B" w14:paraId="348F4B2E" w14:textId="77777777" w:rsidTr="004B223B">
        <w:trPr>
          <w:trHeight w:val="363"/>
        </w:trPr>
        <w:tc>
          <w:tcPr>
            <w:tcW w:w="1372" w:type="pct"/>
            <w:vMerge/>
            <w:tcBorders>
              <w:left w:val="nil"/>
              <w:bottom w:val="dotted" w:sz="2" w:space="0" w:color="888B8D" w:themeColor="accent2"/>
              <w:right w:val="dotted" w:sz="4" w:space="0" w:color="888B8D" w:themeColor="accent2"/>
            </w:tcBorders>
          </w:tcPr>
          <w:p w14:paraId="0CAEAE1D" w14:textId="77777777" w:rsidR="004B223B" w:rsidRDefault="004B223B" w:rsidP="004B223B">
            <w:pPr>
              <w:spacing w:before="120" w:after="120"/>
              <w:rPr>
                <w:rFonts w:ascii="Arial" w:hAnsi="Arial" w:cs="Arial"/>
                <w:b/>
                <w:color w:val="103D64"/>
                <w:sz w:val="18"/>
                <w:szCs w:val="18"/>
                <w:lang w:val="en-GB"/>
              </w:rPr>
            </w:pPr>
          </w:p>
        </w:tc>
        <w:tc>
          <w:tcPr>
            <w:tcW w:w="3628" w:type="pct"/>
            <w:gridSpan w:val="4"/>
            <w:tcBorders>
              <w:top w:val="single" w:sz="4" w:space="0" w:color="auto"/>
              <w:left w:val="dotted" w:sz="4" w:space="0" w:color="888B8D" w:themeColor="accent2"/>
              <w:bottom w:val="dotted" w:sz="2" w:space="0" w:color="888B8D" w:themeColor="accent2"/>
              <w:right w:val="nil"/>
            </w:tcBorders>
          </w:tcPr>
          <w:p w14:paraId="245A3AD2" w14:textId="77777777" w:rsidR="004B223B" w:rsidRPr="00EA4C69" w:rsidDel="009030EE" w:rsidRDefault="004B223B" w:rsidP="004B223B">
            <w:pPr>
              <w:pStyle w:val="AccredTemplate"/>
              <w:rPr>
                <w:color w:val="auto"/>
                <w:sz w:val="22"/>
                <w:szCs w:val="22"/>
              </w:rPr>
            </w:pPr>
          </w:p>
        </w:tc>
      </w:tr>
    </w:tbl>
    <w:p w14:paraId="5E7FFCC2" w14:textId="520F51DC" w:rsidR="007C703B" w:rsidRDefault="007C703B" w:rsidP="004B223B">
      <w:pPr>
        <w:pStyle w:val="VRQAbulletlist"/>
        <w:spacing w:before="60"/>
        <w:rPr>
          <w:sz w:val="18"/>
          <w:szCs w:val="18"/>
        </w:rPr>
      </w:pPr>
    </w:p>
    <w:p w14:paraId="30C437F2" w14:textId="77777777" w:rsidR="007C703B" w:rsidRDefault="007C703B">
      <w:pPr>
        <w:rPr>
          <w:rFonts w:ascii="Arial" w:eastAsia="Times New Roman" w:hAnsi="Arial" w:cs="Arial"/>
          <w:color w:val="555559"/>
          <w:sz w:val="18"/>
          <w:szCs w:val="18"/>
          <w:lang w:val="en-AU" w:eastAsia="x-none"/>
        </w:rPr>
      </w:pPr>
      <w:r>
        <w:rPr>
          <w:sz w:val="18"/>
          <w:szCs w:val="18"/>
        </w:rPr>
        <w:br w:type="page"/>
      </w:r>
    </w:p>
    <w:tbl>
      <w:tblPr>
        <w:tblStyle w:val="TableGrid"/>
        <w:tblW w:w="10065" w:type="dxa"/>
        <w:tblInd w:w="-20" w:type="dxa"/>
        <w:tblLayout w:type="fixed"/>
        <w:tblLook w:val="04A0" w:firstRow="1" w:lastRow="0" w:firstColumn="1" w:lastColumn="0" w:noHBand="0" w:noVBand="1"/>
      </w:tblPr>
      <w:tblGrid>
        <w:gridCol w:w="2283"/>
        <w:gridCol w:w="7782"/>
      </w:tblGrid>
      <w:tr w:rsidR="004B223B" w:rsidRPr="0071490E" w14:paraId="48162EC3" w14:textId="77777777" w:rsidTr="004B223B">
        <w:trPr>
          <w:trHeight w:val="363"/>
        </w:trPr>
        <w:tc>
          <w:tcPr>
            <w:tcW w:w="10065" w:type="dxa"/>
            <w:gridSpan w:val="2"/>
            <w:tcBorders>
              <w:top w:val="nil"/>
              <w:bottom w:val="nil"/>
            </w:tcBorders>
            <w:shd w:val="clear" w:color="auto" w:fill="103D64" w:themeFill="text2"/>
          </w:tcPr>
          <w:p w14:paraId="2C22A4BA" w14:textId="4BEBF3D9" w:rsidR="004B223B" w:rsidRPr="000B4A2C" w:rsidRDefault="0087695C" w:rsidP="004B223B">
            <w:pPr>
              <w:pStyle w:val="VRQAIntro"/>
              <w:spacing w:before="60" w:after="0"/>
              <w:rPr>
                <w:b/>
                <w:color w:val="FFFFFF" w:themeColor="background1"/>
                <w:sz w:val="22"/>
                <w:szCs w:val="22"/>
              </w:rPr>
            </w:pPr>
            <w:r>
              <w:rPr>
                <w:b/>
                <w:color w:val="FFFFFF" w:themeColor="background1"/>
                <w:sz w:val="22"/>
                <w:szCs w:val="22"/>
              </w:rPr>
              <w:lastRenderedPageBreak/>
              <w:t xml:space="preserve">Assessment Requirements </w:t>
            </w:r>
          </w:p>
        </w:tc>
      </w:tr>
      <w:tr w:rsidR="004B223B" w:rsidRPr="00E7450B" w14:paraId="1FB5A3B9" w14:textId="77777777" w:rsidTr="004B223B">
        <w:trPr>
          <w:trHeight w:val="561"/>
        </w:trPr>
        <w:tc>
          <w:tcPr>
            <w:tcW w:w="2283" w:type="dxa"/>
            <w:tcBorders>
              <w:top w:val="nil"/>
              <w:left w:val="nil"/>
              <w:bottom w:val="nil"/>
              <w:right w:val="dotted" w:sz="4" w:space="0" w:color="888B8D" w:themeColor="accent2"/>
            </w:tcBorders>
          </w:tcPr>
          <w:p w14:paraId="160CDBB7" w14:textId="77777777" w:rsidR="004B223B" w:rsidRPr="00A837E0" w:rsidRDefault="004B223B" w:rsidP="004B223B">
            <w:pPr>
              <w:pStyle w:val="AccredTemplate"/>
              <w:rPr>
                <w:b/>
                <w:i w:val="0"/>
                <w:iCs w:val="0"/>
                <w:color w:val="103D64"/>
                <w:sz w:val="22"/>
                <w:szCs w:val="22"/>
              </w:rPr>
            </w:pPr>
            <w:r w:rsidRPr="00A837E0">
              <w:rPr>
                <w:b/>
                <w:i w:val="0"/>
                <w:iCs w:val="0"/>
                <w:color w:val="103D64"/>
                <w:sz w:val="22"/>
                <w:szCs w:val="22"/>
              </w:rPr>
              <w:t>Title</w:t>
            </w:r>
          </w:p>
        </w:tc>
        <w:tc>
          <w:tcPr>
            <w:tcW w:w="7782" w:type="dxa"/>
            <w:tcBorders>
              <w:top w:val="nil"/>
              <w:left w:val="dotted" w:sz="4" w:space="0" w:color="888B8D" w:themeColor="accent2"/>
              <w:bottom w:val="nil"/>
              <w:right w:val="nil"/>
            </w:tcBorders>
          </w:tcPr>
          <w:p w14:paraId="0655AC0A" w14:textId="18C540E0" w:rsidR="004B223B" w:rsidRPr="00043B25" w:rsidRDefault="004B223B" w:rsidP="004B223B">
            <w:pPr>
              <w:pStyle w:val="Element"/>
              <w:rPr>
                <w:bCs/>
              </w:rPr>
            </w:pPr>
            <w:r w:rsidRPr="00043B25">
              <w:rPr>
                <w:bCs/>
              </w:rPr>
              <w:t xml:space="preserve">Assessment Requirements for </w:t>
            </w:r>
            <w:r w:rsidR="006F60CC" w:rsidRPr="00C87F26">
              <w:t>VU23494</w:t>
            </w:r>
            <w:r w:rsidRPr="00043B25">
              <w:t xml:space="preserve"> Use strategies to develop language learning with support</w:t>
            </w:r>
          </w:p>
        </w:tc>
      </w:tr>
      <w:tr w:rsidR="004B223B" w:rsidRPr="00E7450B" w14:paraId="1811CA81" w14:textId="77777777" w:rsidTr="004B223B">
        <w:trPr>
          <w:trHeight w:val="561"/>
        </w:trPr>
        <w:tc>
          <w:tcPr>
            <w:tcW w:w="2283" w:type="dxa"/>
            <w:tcBorders>
              <w:top w:val="nil"/>
              <w:left w:val="nil"/>
              <w:bottom w:val="dotted" w:sz="4" w:space="0" w:color="888B8D" w:themeColor="accent2"/>
              <w:right w:val="dotted" w:sz="4" w:space="0" w:color="888B8D" w:themeColor="accent2"/>
            </w:tcBorders>
          </w:tcPr>
          <w:p w14:paraId="537CF34F" w14:textId="2C07D500" w:rsidR="004B223B" w:rsidRPr="00043B25" w:rsidRDefault="004B223B" w:rsidP="00043B25">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15D7D67B" w14:textId="77777777" w:rsidR="004B223B" w:rsidRPr="00800D5F" w:rsidRDefault="004B223B" w:rsidP="004B223B">
            <w:pPr>
              <w:pStyle w:val="VRQABodyText"/>
            </w:pPr>
            <w:r w:rsidRPr="00800D5F">
              <w:t xml:space="preserve">The candidate must demonstrate the ability to complete tasks outlined in the elements and performance criteria of this unit. Assessment must confirm the ability to use language conventions and linguistic knowledge to: </w:t>
            </w:r>
          </w:p>
          <w:p w14:paraId="144BE854" w14:textId="77777777" w:rsidR="004B223B" w:rsidRDefault="004B223B" w:rsidP="004B223B">
            <w:pPr>
              <w:pStyle w:val="VRQABullet1"/>
            </w:pPr>
            <w:r>
              <w:t>identify and document at least one language learning need and at least one language learning strategy with a support person</w:t>
            </w:r>
          </w:p>
          <w:p w14:paraId="3F1CA878" w14:textId="77777777" w:rsidR="004B223B" w:rsidRDefault="004B223B" w:rsidP="004B223B">
            <w:pPr>
              <w:pStyle w:val="VRQABullet1"/>
            </w:pPr>
            <w:r>
              <w:t>use at least one resource to implement the learning strategy with a support person</w:t>
            </w:r>
          </w:p>
          <w:p w14:paraId="4977E826" w14:textId="0FA0A6D8" w:rsidR="004B223B" w:rsidRPr="000B4A2C" w:rsidRDefault="004B223B" w:rsidP="004B223B">
            <w:pPr>
              <w:pStyle w:val="VRQABullet1"/>
            </w:pPr>
            <w:r>
              <w:t>review learning needs and strategies with a support person</w:t>
            </w:r>
            <w:r w:rsidR="009D6CD2">
              <w:t>.</w:t>
            </w:r>
          </w:p>
        </w:tc>
      </w:tr>
      <w:tr w:rsidR="004B223B" w:rsidRPr="00E7450B" w14:paraId="420F354E" w14:textId="77777777" w:rsidTr="004B223B">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608D0094" w14:textId="0D89B198" w:rsidR="004B223B" w:rsidRPr="00043B25" w:rsidRDefault="004B223B" w:rsidP="00043B25">
            <w:pPr>
              <w:pStyle w:val="AccredTemplate"/>
              <w:rPr>
                <w:b/>
                <w:i w:val="0"/>
                <w:iCs w:val="0"/>
                <w:color w:val="103D64"/>
                <w:sz w:val="22"/>
                <w:szCs w:val="22"/>
              </w:rPr>
            </w:pPr>
            <w:bookmarkStart w:id="149" w:name="_Hlk119840113"/>
            <w:r w:rsidRPr="000B4A2C">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78A113C3" w14:textId="141EB42F" w:rsidR="004B223B" w:rsidRDefault="004B223B" w:rsidP="004B223B">
            <w:pPr>
              <w:pStyle w:val="VRQABodyText"/>
            </w:pPr>
            <w:r w:rsidRPr="00867D91">
              <w:t xml:space="preserve">The </w:t>
            </w:r>
            <w:r>
              <w:t>candidate</w:t>
            </w:r>
            <w:r w:rsidRPr="00867D91">
              <w:t xml:space="preserve"> </w:t>
            </w:r>
            <w:r w:rsidRPr="00E03E0B">
              <w:t>must be able to apply knowledge required to effectively perform the task</w:t>
            </w:r>
            <w:r w:rsidR="0069768D">
              <w:t>s</w:t>
            </w:r>
            <w:r w:rsidRPr="00E03E0B">
              <w:t xml:space="preserve"> outlined in elements and performance criteria of this unit. This includes application of linguistic, sociolinguistic and cultural knowledge appropr</w:t>
            </w:r>
            <w:r>
              <w:t xml:space="preserve">iate to the context of the task </w:t>
            </w:r>
            <w:r w:rsidRPr="00E03E0B">
              <w:t>including</w:t>
            </w:r>
            <w:r>
              <w:t>:</w:t>
            </w:r>
          </w:p>
          <w:p w14:paraId="56800D29" w14:textId="77777777" w:rsidR="004B223B" w:rsidRDefault="004B223B" w:rsidP="004B223B">
            <w:pPr>
              <w:pStyle w:val="VRQABullet1"/>
            </w:pPr>
            <w:r>
              <w:t>highly familiar common high frequency nouns and adjectives to discuss immediate personal learning needs</w:t>
            </w:r>
          </w:p>
          <w:p w14:paraId="0985B856" w14:textId="77777777" w:rsidR="004B223B" w:rsidRDefault="004B223B" w:rsidP="004B223B">
            <w:pPr>
              <w:pStyle w:val="VRQABullet1"/>
            </w:pPr>
            <w:r>
              <w:t xml:space="preserve">highly familiar time modifiers related to implementation of strategies </w:t>
            </w:r>
          </w:p>
          <w:p w14:paraId="69FD77EF" w14:textId="77777777" w:rsidR="004B223B" w:rsidRPr="007679E4" w:rsidRDefault="004B223B" w:rsidP="004B223B">
            <w:pPr>
              <w:pStyle w:val="VRQABullet1"/>
              <w:rPr>
                <w:strike/>
              </w:rPr>
            </w:pPr>
            <w:r>
              <w:t>highly familiar interrogative question forms</w:t>
            </w:r>
            <w:r w:rsidRPr="007679E4">
              <w:rPr>
                <w:strike/>
              </w:rPr>
              <w:t xml:space="preserve"> </w:t>
            </w:r>
          </w:p>
          <w:p w14:paraId="3BEEEA9C" w14:textId="1424D854" w:rsidR="004B223B" w:rsidRDefault="004B223B" w:rsidP="004B223B">
            <w:pPr>
              <w:pStyle w:val="VRQABullet1"/>
            </w:pPr>
            <w:r>
              <w:t>use of simple modal</w:t>
            </w:r>
            <w:r w:rsidR="00413B13">
              <w:t xml:space="preserve"> such as</w:t>
            </w:r>
            <w:r>
              <w:t xml:space="preserve"> </w:t>
            </w:r>
            <w:r w:rsidRPr="000D6C12">
              <w:rPr>
                <w:i/>
              </w:rPr>
              <w:t>can</w:t>
            </w:r>
          </w:p>
          <w:p w14:paraId="57AB33E5" w14:textId="77777777" w:rsidR="004B223B" w:rsidRPr="007679E4" w:rsidRDefault="004B223B" w:rsidP="004B223B">
            <w:pPr>
              <w:pStyle w:val="VRQABullet1"/>
              <w:rPr>
                <w:strike/>
              </w:rPr>
            </w:pPr>
            <w:r>
              <w:t xml:space="preserve">simple expressions to talk about learning needs </w:t>
            </w:r>
          </w:p>
          <w:p w14:paraId="5DF2AE22" w14:textId="7CD5FD7E" w:rsidR="004B223B" w:rsidRPr="001E2295" w:rsidRDefault="004B223B" w:rsidP="004B223B">
            <w:pPr>
              <w:pStyle w:val="VRQABullet1"/>
            </w:pPr>
            <w:r>
              <w:t>simple paralinguistic features to interpret and convey meaning in communicating language learning needs</w:t>
            </w:r>
            <w:r w:rsidR="009D6CD2">
              <w:t>.</w:t>
            </w:r>
          </w:p>
        </w:tc>
      </w:tr>
      <w:bookmarkEnd w:id="149"/>
      <w:tr w:rsidR="004B223B" w:rsidRPr="00E7450B" w14:paraId="3A7DDF4D" w14:textId="77777777" w:rsidTr="004B223B">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7E1DA9CF" w14:textId="41D73FD5" w:rsidR="004B223B" w:rsidRPr="00043B25" w:rsidRDefault="004B223B" w:rsidP="00043B25">
            <w:pPr>
              <w:pStyle w:val="AccredTemplate"/>
              <w:rPr>
                <w:b/>
                <w:i w:val="0"/>
                <w:iCs w:val="0"/>
                <w:color w:val="103D64"/>
                <w:sz w:val="22"/>
                <w:szCs w:val="22"/>
              </w:rPr>
            </w:pPr>
            <w:r w:rsidRPr="000B4A2C">
              <w:rPr>
                <w:b/>
                <w:i w:val="0"/>
                <w:iCs w:val="0"/>
                <w:color w:val="103D64"/>
                <w:sz w:val="22"/>
                <w:szCs w:val="22"/>
              </w:rPr>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3818AB37" w14:textId="77777777" w:rsidR="004B223B" w:rsidRDefault="004B223B" w:rsidP="004B223B">
            <w:pPr>
              <w:pStyle w:val="VRQABodyText"/>
            </w:pPr>
            <w:r>
              <w:t>Assessment must ensure support for the learner takes into consideration the following:</w:t>
            </w:r>
          </w:p>
          <w:p w14:paraId="256D200B" w14:textId="77777777" w:rsidR="004B223B" w:rsidRDefault="004B223B" w:rsidP="004B223B">
            <w:pPr>
              <w:pStyle w:val="VRQABullet1"/>
            </w:pPr>
            <w:r>
              <w:t>need for extensive support in discussion, such as repetition, restatement and gestures</w:t>
            </w:r>
          </w:p>
          <w:p w14:paraId="66730F46" w14:textId="77777777" w:rsidR="004B223B" w:rsidRDefault="004B223B" w:rsidP="004B223B">
            <w:pPr>
              <w:pStyle w:val="VRQABullet1"/>
            </w:pPr>
            <w:r>
              <w:t xml:space="preserve">need for access to bilingual resources </w:t>
            </w:r>
          </w:p>
          <w:p w14:paraId="671DE2FE" w14:textId="23C30FF0" w:rsidR="004B223B" w:rsidRDefault="004B223B" w:rsidP="004B223B">
            <w:pPr>
              <w:pStyle w:val="VRQABullet1"/>
            </w:pPr>
            <w:r>
              <w:t>documentation may be completed by the teacher / assessor / scribe</w:t>
            </w:r>
            <w:r w:rsidR="009D6CD2">
              <w:t>.</w:t>
            </w:r>
          </w:p>
          <w:p w14:paraId="009A2011" w14:textId="77777777" w:rsidR="004B223B" w:rsidRPr="00320FE5" w:rsidRDefault="004B223B" w:rsidP="004B223B">
            <w:pPr>
              <w:pStyle w:val="VRQABodyText"/>
              <w:rPr>
                <w:b/>
              </w:rPr>
            </w:pPr>
            <w:r w:rsidRPr="00320FE5">
              <w:rPr>
                <w:b/>
              </w:rPr>
              <w:t xml:space="preserve">Assessor requirements </w:t>
            </w:r>
          </w:p>
          <w:p w14:paraId="530679DC" w14:textId="676E3032" w:rsidR="004B223B" w:rsidRPr="00043B25" w:rsidRDefault="004B223B" w:rsidP="00043B25">
            <w:pPr>
              <w:pStyle w:val="VRQABodyText"/>
            </w:pPr>
            <w:r>
              <w:t>Assessors of this unit must be qualified TESOL teachers. Refer to Section B6.2 for further information on mee</w:t>
            </w:r>
            <w:r w:rsidR="00043B25">
              <w:t>ting the assessor requirements.</w:t>
            </w:r>
          </w:p>
        </w:tc>
      </w:tr>
    </w:tbl>
    <w:p w14:paraId="19FB98C9" w14:textId="77777777" w:rsidR="00AA0E16" w:rsidRDefault="00AA0E16">
      <w:pPr>
        <w:rPr>
          <w:lang w:val="en-AU" w:eastAsia="x-none"/>
        </w:rPr>
        <w:sectPr w:rsidR="00AA0E16" w:rsidSect="00813A64">
          <w:headerReference w:type="even" r:id="rId112"/>
          <w:headerReference w:type="default" r:id="rId113"/>
          <w:footerReference w:type="even" r:id="rId114"/>
          <w:headerReference w:type="first" r:id="rId115"/>
          <w:footerReference w:type="first" r:id="rId116"/>
          <w:pgSz w:w="11900" w:h="16840"/>
          <w:pgMar w:top="2041" w:right="845" w:bottom="851" w:left="851" w:header="709" w:footer="397" w:gutter="0"/>
          <w:cols w:space="227"/>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B6049B" w:rsidRPr="00F504D4" w14:paraId="67BA546B" w14:textId="77777777" w:rsidTr="00783F38">
        <w:trPr>
          <w:trHeight w:val="296"/>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2F4B75D" w14:textId="77777777" w:rsidR="00B6049B" w:rsidRPr="00F504D4" w:rsidRDefault="00B6049B" w:rsidP="00783F38">
            <w:pPr>
              <w:pStyle w:val="VRQAIntro"/>
              <w:spacing w:before="60" w:after="0"/>
              <w:rPr>
                <w:b/>
                <w:sz w:val="22"/>
                <w:szCs w:val="22"/>
              </w:rPr>
            </w:pPr>
            <w:r w:rsidRPr="00F504D4">
              <w:rPr>
                <w:b/>
                <w:sz w:val="22"/>
                <w:szCs w:val="22"/>
              </w:rPr>
              <w:lastRenderedPageBreak/>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12B5DCD" w14:textId="68B15A8E" w:rsidR="00B6049B" w:rsidRPr="006F60CC" w:rsidRDefault="006F60CC" w:rsidP="006F60CC">
            <w:pPr>
              <w:pStyle w:val="VRQABodyText"/>
              <w:rPr>
                <w:b/>
              </w:rPr>
            </w:pPr>
            <w:r w:rsidRPr="006F60CC">
              <w:rPr>
                <w:b/>
              </w:rPr>
              <w:t>VU2349</w:t>
            </w:r>
            <w:r>
              <w:rPr>
                <w:b/>
              </w:rPr>
              <w:t>5</w:t>
            </w:r>
          </w:p>
        </w:tc>
      </w:tr>
      <w:tr w:rsidR="00B6049B" w:rsidRPr="00F504D4" w14:paraId="47AAB195" w14:textId="77777777" w:rsidTr="00783F38">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24569A1" w14:textId="77777777" w:rsidR="00B6049B" w:rsidRPr="00F504D4" w:rsidRDefault="00B6049B" w:rsidP="00783F38">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BF240BE" w14:textId="77777777" w:rsidR="00B6049B" w:rsidRPr="00C323D4" w:rsidRDefault="00B6049B" w:rsidP="00783F38">
            <w:pPr>
              <w:pStyle w:val="VRQABodyText"/>
              <w:rPr>
                <w:b/>
              </w:rPr>
            </w:pPr>
            <w:r>
              <w:rPr>
                <w:b/>
              </w:rPr>
              <w:t>Begin l</w:t>
            </w:r>
            <w:r w:rsidRPr="00A27C79">
              <w:rPr>
                <w:b/>
              </w:rPr>
              <w:t>anguage learning</w:t>
            </w:r>
            <w:r w:rsidRPr="00C323D4">
              <w:rPr>
                <w:b/>
              </w:rPr>
              <w:t xml:space="preserve"> with support</w:t>
            </w:r>
          </w:p>
        </w:tc>
      </w:tr>
      <w:tr w:rsidR="00B6049B" w:rsidRPr="00F504D4" w14:paraId="243CA34E" w14:textId="77777777" w:rsidTr="00783F38">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A6B8501" w14:textId="77777777" w:rsidR="00B6049B" w:rsidRPr="00F504D4" w:rsidRDefault="00B6049B" w:rsidP="00783F38">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9DA7C71" w14:textId="732D0BDE" w:rsidR="00B6049B" w:rsidRDefault="00B6049B" w:rsidP="00783F38">
            <w:pPr>
              <w:pStyle w:val="unittext"/>
              <w:keepNext/>
            </w:pPr>
            <w:r>
              <w:t xml:space="preserve">This unit </w:t>
            </w:r>
            <w:r w:rsidRPr="00A70EE9">
              <w:t>describes the</w:t>
            </w:r>
            <w:r>
              <w:t xml:space="preserve"> performance outcomes, </w:t>
            </w:r>
            <w:r w:rsidRPr="00A70EE9">
              <w:t xml:space="preserve">skills and knowledge required by </w:t>
            </w:r>
            <w:r>
              <w:t>EAL learners with very little or no experience of formal learning environments to develop beginning understanding of the classroom environment and beginning language learning skills</w:t>
            </w:r>
            <w:r w:rsidR="001F31E9">
              <w:t>.</w:t>
            </w:r>
          </w:p>
          <w:p w14:paraId="1DE49EF2" w14:textId="77777777" w:rsidR="00B6049B" w:rsidRPr="002D7D40" w:rsidRDefault="00B6049B" w:rsidP="00783F38">
            <w:pPr>
              <w:pStyle w:val="unittext"/>
              <w:keepNext/>
            </w:pPr>
            <w:r w:rsidRPr="002D7D40">
              <w:t>The outcomes described in this unit relate to:</w:t>
            </w:r>
          </w:p>
          <w:p w14:paraId="66B25D9D" w14:textId="77777777" w:rsidR="00B6049B" w:rsidRPr="00FD22BB" w:rsidRDefault="00B6049B" w:rsidP="00783F38">
            <w:pPr>
              <w:pStyle w:val="VRQABullet1"/>
            </w:pPr>
            <w:r>
              <w:t>t</w:t>
            </w:r>
            <w:r w:rsidRPr="002D7D40">
              <w:t xml:space="preserve">he </w:t>
            </w:r>
            <w:r>
              <w:t>Australian Core Skills Framework (ACSF). They partly contribute to the achievement of ACSF indicators of competence in Oral Communication, Reading and Writing and partly contribute to Learning at Pre level 1 and Level 1</w:t>
            </w:r>
          </w:p>
          <w:p w14:paraId="63BE369C" w14:textId="77777777" w:rsidR="00B6049B" w:rsidRPr="002D7D40" w:rsidRDefault="00B6049B" w:rsidP="00783F38">
            <w:pPr>
              <w:pStyle w:val="bullet0"/>
            </w:pPr>
            <w:r>
              <w:t xml:space="preserve">and </w:t>
            </w:r>
          </w:p>
          <w:p w14:paraId="1341F211" w14:textId="35D1E91C" w:rsidR="00B6049B" w:rsidRPr="00A70EE9" w:rsidRDefault="00B6049B" w:rsidP="00783F38">
            <w:pPr>
              <w:pStyle w:val="VRQABullet1"/>
            </w:pPr>
            <w:r>
              <w:t>the</w:t>
            </w:r>
            <w:r w:rsidRPr="002D7D40">
              <w:t xml:space="preserve"> ISLPR (International Second Language Proficiency Ratings) descriptors for Speaking and Listening</w:t>
            </w:r>
            <w:r>
              <w:t xml:space="preserve"> are not applicable to this unit</w:t>
            </w:r>
            <w:r w:rsidR="004F7CC2">
              <w:t>.</w:t>
            </w:r>
          </w:p>
          <w:p w14:paraId="63F01F29" w14:textId="77777777" w:rsidR="00B6049B" w:rsidRPr="00A70EE9" w:rsidRDefault="00B6049B" w:rsidP="00783F38">
            <w:pPr>
              <w:pStyle w:val="VRQABodyText"/>
            </w:pPr>
            <w:r w:rsidRPr="00A70EE9">
              <w:t>This unit applies to learners</w:t>
            </w:r>
            <w:r>
              <w:t xml:space="preserve"> who need to develop basic language learning strategies as a foundation to developing independence in learning.</w:t>
            </w:r>
          </w:p>
          <w:p w14:paraId="0DE84F73" w14:textId="09D9EEA8" w:rsidR="00B6049B" w:rsidRPr="00F504D4" w:rsidRDefault="00B6049B" w:rsidP="00783F38">
            <w:pPr>
              <w:pStyle w:val="VRQABodyText"/>
            </w:pPr>
            <w:r w:rsidRPr="00F504D4">
              <w:t xml:space="preserve">No occupational licensing, legislative or certification requirements apply to this </w:t>
            </w:r>
            <w:r>
              <w:t>unit at the time of publication</w:t>
            </w:r>
            <w:r w:rsidR="001F31E9">
              <w:t>.</w:t>
            </w:r>
          </w:p>
        </w:tc>
      </w:tr>
      <w:tr w:rsidR="00B6049B" w:rsidRPr="00F504D4" w14:paraId="7888B3ED" w14:textId="77777777" w:rsidTr="00497307">
        <w:trPr>
          <w:trHeight w:val="38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892B960" w14:textId="74A141C4" w:rsidR="00B6049B" w:rsidRPr="000D2661" w:rsidRDefault="000D2661" w:rsidP="000D2661">
            <w:pPr>
              <w:spacing w:before="120" w:after="120"/>
              <w:rPr>
                <w:rFonts w:ascii="Arial" w:hAnsi="Arial" w:cs="Arial"/>
                <w:b/>
                <w:color w:val="103D64"/>
                <w:sz w:val="22"/>
                <w:szCs w:val="22"/>
                <w:lang w:val="en-GB"/>
              </w:rPr>
            </w:pPr>
            <w:r>
              <w:rPr>
                <w:rFonts w:ascii="Arial" w:hAnsi="Arial" w:cs="Arial"/>
                <w:b/>
                <w:color w:val="103D64"/>
                <w:sz w:val="22"/>
                <w:szCs w:val="22"/>
                <w:lang w:val="en-GB"/>
              </w:rPr>
              <w:t xml:space="preserve">Pre-requisite Unit(s) </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FDE91B5" w14:textId="77777777" w:rsidR="00B6049B" w:rsidRDefault="00B6049B" w:rsidP="00783F38">
            <w:pPr>
              <w:pStyle w:val="Element"/>
            </w:pPr>
            <w:r w:rsidRPr="00F504D4">
              <w:rPr>
                <w:szCs w:val="22"/>
              </w:rPr>
              <w:t>N</w:t>
            </w:r>
            <w:r>
              <w:rPr>
                <w:szCs w:val="22"/>
              </w:rPr>
              <w:t>il</w:t>
            </w:r>
          </w:p>
        </w:tc>
      </w:tr>
      <w:tr w:rsidR="00B6049B" w:rsidRPr="00F504D4" w14:paraId="7DC13878" w14:textId="77777777" w:rsidTr="00497307">
        <w:trPr>
          <w:trHeight w:val="447"/>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C7B32C1" w14:textId="520C300F" w:rsidR="00B6049B" w:rsidRPr="000D2661" w:rsidRDefault="000D2661" w:rsidP="000D2661">
            <w:pPr>
              <w:spacing w:before="120" w:after="120"/>
              <w:rPr>
                <w:rFonts w:ascii="Arial" w:hAnsi="Arial" w:cs="Arial"/>
                <w:b/>
                <w:color w:val="103D64"/>
                <w:sz w:val="22"/>
                <w:szCs w:val="22"/>
                <w:lang w:val="en-GB"/>
              </w:rPr>
            </w:pPr>
            <w:r>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D5700AA" w14:textId="77777777" w:rsidR="00B6049B" w:rsidRDefault="00B6049B" w:rsidP="00783F38">
            <w:pPr>
              <w:pStyle w:val="Element"/>
            </w:pPr>
            <w:r>
              <w:t>Not Applicable</w:t>
            </w:r>
          </w:p>
        </w:tc>
      </w:tr>
      <w:tr w:rsidR="00B6049B" w:rsidRPr="00F504D4" w14:paraId="3D74FC43" w14:textId="77777777" w:rsidTr="00497307">
        <w:trPr>
          <w:trHeight w:val="384"/>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8A05511" w14:textId="77777777" w:rsidR="00B6049B" w:rsidRPr="006807FD" w:rsidRDefault="00B6049B" w:rsidP="00783F38">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9EC6895" w14:textId="718852CD" w:rsidR="00B6049B" w:rsidRDefault="00B6049B" w:rsidP="001F31E9">
            <w:pPr>
              <w:pStyle w:val="Element"/>
            </w:pPr>
            <w:r>
              <w:rPr>
                <w:szCs w:val="22"/>
              </w:rPr>
              <w:t>Not Applicable</w:t>
            </w:r>
          </w:p>
        </w:tc>
      </w:tr>
    </w:tbl>
    <w:p w14:paraId="7B648368" w14:textId="14C44691" w:rsidR="00B6049B" w:rsidRPr="00105689" w:rsidRDefault="00B6049B" w:rsidP="00B6049B">
      <w:pPr>
        <w:rPr>
          <w:rFonts w:ascii="Arial" w:hAnsi="Arial" w:cs="Arial"/>
          <w:sz w:val="18"/>
          <w:szCs w:val="18"/>
        </w:rPr>
      </w:pPr>
    </w:p>
    <w:tbl>
      <w:tblPr>
        <w:tblStyle w:val="TableGrid"/>
        <w:tblW w:w="10212" w:type="dxa"/>
        <w:jc w:val="center"/>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1131"/>
        <w:gridCol w:w="2714"/>
        <w:gridCol w:w="567"/>
        <w:gridCol w:w="5800"/>
      </w:tblGrid>
      <w:tr w:rsidR="00B6049B" w:rsidRPr="00E7450B" w14:paraId="0F63BFBE" w14:textId="77777777" w:rsidTr="007C703B">
        <w:trPr>
          <w:trHeight w:val="363"/>
          <w:jc w:val="center"/>
        </w:trPr>
        <w:tc>
          <w:tcPr>
            <w:tcW w:w="3845" w:type="dxa"/>
            <w:gridSpan w:val="2"/>
            <w:vAlign w:val="center"/>
          </w:tcPr>
          <w:p w14:paraId="5A121A7A" w14:textId="77777777" w:rsidR="00B6049B" w:rsidRPr="00F504D4" w:rsidRDefault="00B6049B" w:rsidP="00783F38">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038E912B" w14:textId="77777777" w:rsidR="00B6049B" w:rsidRPr="00F504D4" w:rsidRDefault="00B6049B" w:rsidP="00783F38">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B6049B" w:rsidRPr="00E7450B" w14:paraId="4DD61C69" w14:textId="77777777" w:rsidTr="007C703B">
        <w:trPr>
          <w:trHeight w:val="752"/>
          <w:jc w:val="center"/>
        </w:trPr>
        <w:tc>
          <w:tcPr>
            <w:tcW w:w="3845" w:type="dxa"/>
            <w:gridSpan w:val="2"/>
          </w:tcPr>
          <w:p w14:paraId="00BF9A71" w14:textId="77777777" w:rsidR="00B6049B" w:rsidRPr="00F504D4" w:rsidRDefault="00B6049B" w:rsidP="00783F38">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5194A04A" w14:textId="77777777" w:rsidR="00B6049B" w:rsidRPr="00F504D4" w:rsidRDefault="00B6049B" w:rsidP="00783F38">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B6049B" w:rsidRPr="00E7450B" w14:paraId="15310F18" w14:textId="77777777" w:rsidTr="007C703B">
        <w:trPr>
          <w:trHeight w:val="363"/>
          <w:jc w:val="center"/>
        </w:trPr>
        <w:tc>
          <w:tcPr>
            <w:tcW w:w="1131" w:type="dxa"/>
            <w:vMerge w:val="restart"/>
            <w:shd w:val="clear" w:color="auto" w:fill="FFFFFF" w:themeFill="background1"/>
          </w:tcPr>
          <w:p w14:paraId="57EEDD82" w14:textId="12422E24" w:rsidR="00B6049B" w:rsidRPr="00043B25" w:rsidRDefault="00B6049B" w:rsidP="00043B25">
            <w:pPr>
              <w:pStyle w:val="VRQABodyText"/>
            </w:pPr>
            <w:r w:rsidRPr="00043B25">
              <w:t>1</w:t>
            </w:r>
          </w:p>
        </w:tc>
        <w:tc>
          <w:tcPr>
            <w:tcW w:w="2714" w:type="dxa"/>
            <w:vMerge w:val="restart"/>
            <w:shd w:val="clear" w:color="auto" w:fill="FFFFFF" w:themeFill="background1"/>
          </w:tcPr>
          <w:p w14:paraId="777D401D" w14:textId="59117AB4" w:rsidR="00B6049B" w:rsidRPr="00043B25" w:rsidRDefault="00B6049B" w:rsidP="00043B25">
            <w:pPr>
              <w:pStyle w:val="Element"/>
            </w:pPr>
            <w:r w:rsidRPr="00043B25">
              <w:t>Contribute to own language learning skills</w:t>
            </w:r>
          </w:p>
        </w:tc>
        <w:tc>
          <w:tcPr>
            <w:tcW w:w="567" w:type="dxa"/>
            <w:shd w:val="clear" w:color="auto" w:fill="FFFFFF" w:themeFill="background1"/>
          </w:tcPr>
          <w:p w14:paraId="1B119152" w14:textId="77777777" w:rsidR="00B6049B" w:rsidRPr="00043B25" w:rsidRDefault="00B6049B" w:rsidP="00783F38">
            <w:pPr>
              <w:pStyle w:val="Element"/>
              <w:rPr>
                <w:lang w:val="en-GB"/>
              </w:rPr>
            </w:pPr>
            <w:r w:rsidRPr="00043B25">
              <w:t>1.1</w:t>
            </w:r>
          </w:p>
        </w:tc>
        <w:tc>
          <w:tcPr>
            <w:tcW w:w="5800" w:type="dxa"/>
            <w:shd w:val="clear" w:color="auto" w:fill="FFFFFF" w:themeFill="background1"/>
          </w:tcPr>
          <w:p w14:paraId="0C00C924" w14:textId="77777777" w:rsidR="00B6049B" w:rsidRPr="00043B25" w:rsidRDefault="00B6049B" w:rsidP="00783F38">
            <w:pPr>
              <w:pStyle w:val="Element"/>
              <w:rPr>
                <w:lang w:val="en-GB"/>
              </w:rPr>
            </w:pPr>
            <w:r w:rsidRPr="00043B25">
              <w:t>Maintain personal resources relevant to own language learning</w:t>
            </w:r>
          </w:p>
        </w:tc>
      </w:tr>
      <w:tr w:rsidR="00B6049B" w:rsidRPr="00E7450B" w14:paraId="1CF70865" w14:textId="77777777" w:rsidTr="007C703B">
        <w:trPr>
          <w:trHeight w:val="363"/>
          <w:jc w:val="center"/>
        </w:trPr>
        <w:tc>
          <w:tcPr>
            <w:tcW w:w="1131" w:type="dxa"/>
            <w:vMerge/>
            <w:shd w:val="clear" w:color="auto" w:fill="FFFFFF" w:themeFill="background1"/>
            <w:vAlign w:val="center"/>
          </w:tcPr>
          <w:p w14:paraId="161CDB38" w14:textId="77777777" w:rsidR="00B6049B" w:rsidRPr="00043B25" w:rsidRDefault="00B6049B" w:rsidP="00783F38">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6C12C277" w14:textId="77777777" w:rsidR="00B6049B" w:rsidRPr="00043B25" w:rsidRDefault="00B6049B" w:rsidP="00783F38">
            <w:pPr>
              <w:pStyle w:val="Element"/>
              <w:rPr>
                <w:szCs w:val="22"/>
              </w:rPr>
            </w:pPr>
          </w:p>
        </w:tc>
        <w:tc>
          <w:tcPr>
            <w:tcW w:w="567" w:type="dxa"/>
            <w:shd w:val="clear" w:color="auto" w:fill="FFFFFF" w:themeFill="background1"/>
          </w:tcPr>
          <w:p w14:paraId="26BB483E" w14:textId="77777777" w:rsidR="00B6049B" w:rsidRPr="00043B25" w:rsidRDefault="00B6049B" w:rsidP="00783F38">
            <w:pPr>
              <w:pStyle w:val="Element"/>
              <w:rPr>
                <w:lang w:val="en-GB"/>
              </w:rPr>
            </w:pPr>
            <w:r w:rsidRPr="00043B25">
              <w:t>1.2</w:t>
            </w:r>
          </w:p>
        </w:tc>
        <w:tc>
          <w:tcPr>
            <w:tcW w:w="5800" w:type="dxa"/>
            <w:shd w:val="clear" w:color="auto" w:fill="FFFFFF" w:themeFill="background1"/>
          </w:tcPr>
          <w:p w14:paraId="79CF337C" w14:textId="77777777" w:rsidR="00B6049B" w:rsidRPr="00043B25" w:rsidRDefault="00B6049B" w:rsidP="00783F38">
            <w:pPr>
              <w:pStyle w:val="Element"/>
              <w:rPr>
                <w:lang w:val="en-GB"/>
              </w:rPr>
            </w:pPr>
            <w:r w:rsidRPr="00043B25">
              <w:t>Respond to simple teaching instructions and questions</w:t>
            </w:r>
          </w:p>
        </w:tc>
      </w:tr>
      <w:tr w:rsidR="00B6049B" w:rsidRPr="00E7450B" w14:paraId="35C688C9" w14:textId="77777777" w:rsidTr="007C703B">
        <w:trPr>
          <w:trHeight w:val="363"/>
          <w:jc w:val="center"/>
        </w:trPr>
        <w:tc>
          <w:tcPr>
            <w:tcW w:w="1131" w:type="dxa"/>
            <w:vMerge/>
            <w:shd w:val="clear" w:color="auto" w:fill="FFFFFF" w:themeFill="background1"/>
            <w:vAlign w:val="center"/>
          </w:tcPr>
          <w:p w14:paraId="4C09D758" w14:textId="77777777" w:rsidR="00B6049B" w:rsidRPr="00043B25" w:rsidRDefault="00B6049B" w:rsidP="00783F38">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30971DD7" w14:textId="77777777" w:rsidR="00B6049B" w:rsidRPr="00043B25" w:rsidRDefault="00B6049B" w:rsidP="00783F38">
            <w:pPr>
              <w:pStyle w:val="Element"/>
              <w:rPr>
                <w:szCs w:val="22"/>
              </w:rPr>
            </w:pPr>
          </w:p>
        </w:tc>
        <w:tc>
          <w:tcPr>
            <w:tcW w:w="567" w:type="dxa"/>
            <w:shd w:val="clear" w:color="auto" w:fill="FFFFFF" w:themeFill="background1"/>
          </w:tcPr>
          <w:p w14:paraId="306096E6" w14:textId="77777777" w:rsidR="00B6049B" w:rsidRPr="00043B25" w:rsidRDefault="00B6049B" w:rsidP="00783F38">
            <w:pPr>
              <w:pStyle w:val="Element"/>
              <w:rPr>
                <w:lang w:val="en-GB"/>
              </w:rPr>
            </w:pPr>
            <w:r w:rsidRPr="00043B25">
              <w:t>1.3</w:t>
            </w:r>
          </w:p>
        </w:tc>
        <w:tc>
          <w:tcPr>
            <w:tcW w:w="5800" w:type="dxa"/>
            <w:shd w:val="clear" w:color="auto" w:fill="FFFFFF" w:themeFill="background1"/>
          </w:tcPr>
          <w:p w14:paraId="0489CE93" w14:textId="77777777" w:rsidR="00B6049B" w:rsidRPr="00043B25" w:rsidRDefault="00B6049B" w:rsidP="00783F38">
            <w:pPr>
              <w:pStyle w:val="Element"/>
              <w:rPr>
                <w:lang w:val="en-GB"/>
              </w:rPr>
            </w:pPr>
            <w:r w:rsidRPr="00043B25">
              <w:t>Follow conventions of the Australian classroom</w:t>
            </w:r>
          </w:p>
        </w:tc>
      </w:tr>
      <w:tr w:rsidR="00B6049B" w:rsidRPr="00E7450B" w14:paraId="6611ED89" w14:textId="77777777" w:rsidTr="007C703B">
        <w:trPr>
          <w:trHeight w:val="363"/>
          <w:jc w:val="center"/>
        </w:trPr>
        <w:tc>
          <w:tcPr>
            <w:tcW w:w="1131" w:type="dxa"/>
            <w:vMerge w:val="restart"/>
            <w:shd w:val="clear" w:color="auto" w:fill="FFFFFF" w:themeFill="background1"/>
          </w:tcPr>
          <w:p w14:paraId="451A02FD" w14:textId="59BF2C34" w:rsidR="00B6049B" w:rsidRPr="00043B25" w:rsidRDefault="00043B25" w:rsidP="00043B25">
            <w:pPr>
              <w:pStyle w:val="VRQABodyText"/>
            </w:pPr>
            <w:r>
              <w:t>2</w:t>
            </w:r>
          </w:p>
        </w:tc>
        <w:tc>
          <w:tcPr>
            <w:tcW w:w="2714" w:type="dxa"/>
            <w:vMerge w:val="restart"/>
            <w:shd w:val="clear" w:color="auto" w:fill="FFFFFF" w:themeFill="background1"/>
          </w:tcPr>
          <w:p w14:paraId="157F0219" w14:textId="7DDD41F7" w:rsidR="00B6049B" w:rsidRPr="00043B25" w:rsidRDefault="00B6049B" w:rsidP="00783F38">
            <w:pPr>
              <w:pStyle w:val="Element"/>
            </w:pPr>
            <w:r w:rsidRPr="00043B25">
              <w:t>Use language learning skills to recognise and</w:t>
            </w:r>
            <w:r w:rsidR="00AA0E16">
              <w:t xml:space="preserve"> </w:t>
            </w:r>
            <w:r w:rsidR="00AA0E16">
              <w:lastRenderedPageBreak/>
              <w:t xml:space="preserve">say a limited number of words </w:t>
            </w:r>
          </w:p>
        </w:tc>
        <w:tc>
          <w:tcPr>
            <w:tcW w:w="567" w:type="dxa"/>
            <w:shd w:val="clear" w:color="auto" w:fill="FFFFFF" w:themeFill="background1"/>
          </w:tcPr>
          <w:p w14:paraId="4480418A" w14:textId="77777777" w:rsidR="00B6049B" w:rsidRPr="00043B25" w:rsidRDefault="00B6049B" w:rsidP="00783F38">
            <w:pPr>
              <w:pStyle w:val="Element"/>
              <w:rPr>
                <w:lang w:val="en-GB"/>
              </w:rPr>
            </w:pPr>
            <w:r w:rsidRPr="00043B25">
              <w:lastRenderedPageBreak/>
              <w:t>2.1</w:t>
            </w:r>
          </w:p>
        </w:tc>
        <w:tc>
          <w:tcPr>
            <w:tcW w:w="5800" w:type="dxa"/>
            <w:shd w:val="clear" w:color="auto" w:fill="FFFFFF" w:themeFill="background1"/>
          </w:tcPr>
          <w:p w14:paraId="075F176A" w14:textId="77777777" w:rsidR="00B6049B" w:rsidRPr="00043B25" w:rsidRDefault="00B6049B" w:rsidP="00783F38">
            <w:pPr>
              <w:pStyle w:val="Element"/>
              <w:rPr>
                <w:lang w:val="en-GB"/>
              </w:rPr>
            </w:pPr>
            <w:r w:rsidRPr="00043B25">
              <w:t xml:space="preserve">Recognise the names of the letters of the alphabet when spoken </w:t>
            </w:r>
          </w:p>
        </w:tc>
      </w:tr>
      <w:tr w:rsidR="00B6049B" w:rsidRPr="00E7450B" w14:paraId="4DD9189B" w14:textId="77777777" w:rsidTr="007C703B">
        <w:trPr>
          <w:trHeight w:val="363"/>
          <w:jc w:val="center"/>
        </w:trPr>
        <w:tc>
          <w:tcPr>
            <w:tcW w:w="1131" w:type="dxa"/>
            <w:vMerge/>
            <w:shd w:val="clear" w:color="auto" w:fill="FFFFFF" w:themeFill="background1"/>
          </w:tcPr>
          <w:p w14:paraId="58D28B2B" w14:textId="77777777" w:rsidR="00B6049B" w:rsidRPr="00043B25" w:rsidRDefault="00B6049B" w:rsidP="00783F38">
            <w:pPr>
              <w:pStyle w:val="VRQABodyText"/>
            </w:pPr>
          </w:p>
        </w:tc>
        <w:tc>
          <w:tcPr>
            <w:tcW w:w="2714" w:type="dxa"/>
            <w:vMerge/>
            <w:shd w:val="clear" w:color="auto" w:fill="FFFFFF" w:themeFill="background1"/>
          </w:tcPr>
          <w:p w14:paraId="2031C7C4" w14:textId="77777777" w:rsidR="00B6049B" w:rsidRPr="00043B25" w:rsidRDefault="00B6049B" w:rsidP="00783F38">
            <w:pPr>
              <w:pStyle w:val="Element"/>
            </w:pPr>
          </w:p>
        </w:tc>
        <w:tc>
          <w:tcPr>
            <w:tcW w:w="567" w:type="dxa"/>
            <w:shd w:val="clear" w:color="auto" w:fill="FFFFFF" w:themeFill="background1"/>
          </w:tcPr>
          <w:p w14:paraId="30C96732" w14:textId="77777777" w:rsidR="00B6049B" w:rsidRPr="00043B25" w:rsidRDefault="00B6049B" w:rsidP="00783F38">
            <w:pPr>
              <w:pStyle w:val="Element"/>
              <w:rPr>
                <w:lang w:val="en-GB"/>
              </w:rPr>
            </w:pPr>
            <w:r w:rsidRPr="00043B25">
              <w:t>2.2</w:t>
            </w:r>
          </w:p>
        </w:tc>
        <w:tc>
          <w:tcPr>
            <w:tcW w:w="5800" w:type="dxa"/>
            <w:shd w:val="clear" w:color="auto" w:fill="FFFFFF" w:themeFill="background1"/>
          </w:tcPr>
          <w:p w14:paraId="3988BD76" w14:textId="77777777" w:rsidR="00B6049B" w:rsidRPr="00043B25" w:rsidRDefault="00B6049B" w:rsidP="00783F38">
            <w:pPr>
              <w:pStyle w:val="Element"/>
              <w:rPr>
                <w:lang w:val="en-GB"/>
              </w:rPr>
            </w:pPr>
            <w:r w:rsidRPr="00043B25">
              <w:t xml:space="preserve">Pronounce the names of the letters of the alphabet </w:t>
            </w:r>
          </w:p>
        </w:tc>
      </w:tr>
      <w:tr w:rsidR="00B6049B" w:rsidRPr="00E7450B" w14:paraId="702457E9" w14:textId="77777777" w:rsidTr="007C703B">
        <w:trPr>
          <w:trHeight w:val="363"/>
          <w:jc w:val="center"/>
        </w:trPr>
        <w:tc>
          <w:tcPr>
            <w:tcW w:w="1131" w:type="dxa"/>
            <w:vMerge/>
            <w:shd w:val="clear" w:color="auto" w:fill="FFFFFF" w:themeFill="background1"/>
          </w:tcPr>
          <w:p w14:paraId="1C91C9C1" w14:textId="77777777" w:rsidR="00B6049B" w:rsidRPr="00043B25" w:rsidRDefault="00B6049B" w:rsidP="00783F38">
            <w:pPr>
              <w:pStyle w:val="VRQABodyText"/>
            </w:pPr>
          </w:p>
        </w:tc>
        <w:tc>
          <w:tcPr>
            <w:tcW w:w="2714" w:type="dxa"/>
            <w:vMerge/>
            <w:shd w:val="clear" w:color="auto" w:fill="FFFFFF" w:themeFill="background1"/>
          </w:tcPr>
          <w:p w14:paraId="1FF5A39E" w14:textId="77777777" w:rsidR="00B6049B" w:rsidRPr="00043B25" w:rsidRDefault="00B6049B" w:rsidP="00783F38">
            <w:pPr>
              <w:pStyle w:val="Element"/>
            </w:pPr>
          </w:p>
        </w:tc>
        <w:tc>
          <w:tcPr>
            <w:tcW w:w="567" w:type="dxa"/>
            <w:shd w:val="clear" w:color="auto" w:fill="FFFFFF" w:themeFill="background1"/>
          </w:tcPr>
          <w:p w14:paraId="2D92A836" w14:textId="77777777" w:rsidR="00B6049B" w:rsidRPr="00043B25" w:rsidRDefault="00B6049B" w:rsidP="00783F38">
            <w:pPr>
              <w:pStyle w:val="Element"/>
              <w:rPr>
                <w:lang w:val="en-GB"/>
              </w:rPr>
            </w:pPr>
            <w:r w:rsidRPr="00043B25">
              <w:t>2.3</w:t>
            </w:r>
          </w:p>
        </w:tc>
        <w:tc>
          <w:tcPr>
            <w:tcW w:w="5800" w:type="dxa"/>
            <w:shd w:val="clear" w:color="auto" w:fill="FFFFFF" w:themeFill="background1"/>
          </w:tcPr>
          <w:p w14:paraId="6E4BE1DA" w14:textId="77777777" w:rsidR="00B6049B" w:rsidRPr="00043B25" w:rsidRDefault="00B6049B" w:rsidP="00783F38">
            <w:pPr>
              <w:pStyle w:val="Element"/>
              <w:rPr>
                <w:lang w:val="en-GB"/>
              </w:rPr>
            </w:pPr>
            <w:r w:rsidRPr="00043B25">
              <w:t>Pronounce a limited number of personally relevant words</w:t>
            </w:r>
          </w:p>
        </w:tc>
      </w:tr>
      <w:tr w:rsidR="00B6049B" w:rsidRPr="00E7450B" w14:paraId="191B2B98" w14:textId="77777777" w:rsidTr="00497307">
        <w:trPr>
          <w:trHeight w:val="627"/>
          <w:jc w:val="center"/>
        </w:trPr>
        <w:tc>
          <w:tcPr>
            <w:tcW w:w="1131" w:type="dxa"/>
            <w:vMerge/>
            <w:shd w:val="clear" w:color="auto" w:fill="FFFFFF" w:themeFill="background1"/>
          </w:tcPr>
          <w:p w14:paraId="3D4D7F41" w14:textId="77777777" w:rsidR="00B6049B" w:rsidRPr="00043B25" w:rsidRDefault="00B6049B" w:rsidP="00783F38">
            <w:pPr>
              <w:pStyle w:val="VRQABodyText"/>
            </w:pPr>
          </w:p>
        </w:tc>
        <w:tc>
          <w:tcPr>
            <w:tcW w:w="2714" w:type="dxa"/>
            <w:vMerge/>
            <w:shd w:val="clear" w:color="auto" w:fill="FFFFFF" w:themeFill="background1"/>
          </w:tcPr>
          <w:p w14:paraId="6117B2F5" w14:textId="77777777" w:rsidR="00B6049B" w:rsidRPr="00043B25" w:rsidRDefault="00B6049B" w:rsidP="00783F38">
            <w:pPr>
              <w:pStyle w:val="Element"/>
            </w:pPr>
          </w:p>
        </w:tc>
        <w:tc>
          <w:tcPr>
            <w:tcW w:w="567" w:type="dxa"/>
            <w:shd w:val="clear" w:color="auto" w:fill="FFFFFF" w:themeFill="background1"/>
          </w:tcPr>
          <w:p w14:paraId="653952BE" w14:textId="77777777" w:rsidR="00B6049B" w:rsidRPr="00043B25" w:rsidRDefault="00B6049B" w:rsidP="00783F38">
            <w:pPr>
              <w:pStyle w:val="Element"/>
            </w:pPr>
            <w:r w:rsidRPr="00043B25">
              <w:t>2.4</w:t>
            </w:r>
          </w:p>
        </w:tc>
        <w:tc>
          <w:tcPr>
            <w:tcW w:w="5800" w:type="dxa"/>
            <w:shd w:val="clear" w:color="auto" w:fill="FFFFFF" w:themeFill="background1"/>
          </w:tcPr>
          <w:p w14:paraId="632838E2" w14:textId="77777777" w:rsidR="00B6049B" w:rsidRPr="00043B25" w:rsidRDefault="00B6049B" w:rsidP="00783F38">
            <w:pPr>
              <w:pStyle w:val="Element"/>
              <w:rPr>
                <w:lang w:val="en-GB"/>
              </w:rPr>
            </w:pPr>
            <w:r w:rsidRPr="00043B25">
              <w:t>Comprehend a limited number of personally relevant words</w:t>
            </w:r>
          </w:p>
        </w:tc>
      </w:tr>
      <w:tr w:rsidR="00B6049B" w:rsidRPr="00E7450B" w14:paraId="5D532398" w14:textId="77777777" w:rsidTr="007C703B">
        <w:trPr>
          <w:trHeight w:val="363"/>
          <w:jc w:val="center"/>
        </w:trPr>
        <w:tc>
          <w:tcPr>
            <w:tcW w:w="1131" w:type="dxa"/>
            <w:vMerge w:val="restart"/>
            <w:shd w:val="clear" w:color="auto" w:fill="FFFFFF" w:themeFill="background1"/>
          </w:tcPr>
          <w:p w14:paraId="31674313" w14:textId="6B018054" w:rsidR="00B6049B" w:rsidRPr="00043B25" w:rsidRDefault="00B6049B" w:rsidP="00043B25">
            <w:pPr>
              <w:pStyle w:val="Element"/>
              <w:rPr>
                <w:szCs w:val="22"/>
              </w:rPr>
            </w:pPr>
            <w:r w:rsidRPr="00043B25">
              <w:t>3</w:t>
            </w:r>
          </w:p>
        </w:tc>
        <w:tc>
          <w:tcPr>
            <w:tcW w:w="2714" w:type="dxa"/>
            <w:vMerge w:val="restart"/>
            <w:shd w:val="clear" w:color="auto" w:fill="FFFFFF" w:themeFill="background1"/>
          </w:tcPr>
          <w:p w14:paraId="14269FC1" w14:textId="77777777" w:rsidR="00B6049B" w:rsidRPr="00043B25" w:rsidRDefault="00B6049B" w:rsidP="00783F38">
            <w:pPr>
              <w:pStyle w:val="Element"/>
              <w:rPr>
                <w:szCs w:val="22"/>
              </w:rPr>
            </w:pPr>
            <w:r w:rsidRPr="00043B25">
              <w:t>Recognise and write a limited number of words</w:t>
            </w:r>
          </w:p>
        </w:tc>
        <w:tc>
          <w:tcPr>
            <w:tcW w:w="567" w:type="dxa"/>
            <w:shd w:val="clear" w:color="auto" w:fill="FFFFFF" w:themeFill="background1"/>
          </w:tcPr>
          <w:p w14:paraId="28CB6E21" w14:textId="77777777" w:rsidR="00B6049B" w:rsidRPr="00043B25" w:rsidRDefault="00B6049B" w:rsidP="00783F38">
            <w:pPr>
              <w:pStyle w:val="Element"/>
              <w:rPr>
                <w:lang w:val="en-GB"/>
              </w:rPr>
            </w:pPr>
            <w:r w:rsidRPr="00043B25">
              <w:t>3.1</w:t>
            </w:r>
          </w:p>
        </w:tc>
        <w:tc>
          <w:tcPr>
            <w:tcW w:w="5800" w:type="dxa"/>
            <w:shd w:val="clear" w:color="auto" w:fill="FFFFFF" w:themeFill="background1"/>
          </w:tcPr>
          <w:p w14:paraId="1F4CB89D" w14:textId="77777777" w:rsidR="00B6049B" w:rsidRPr="00043B25" w:rsidRDefault="00B6049B" w:rsidP="00783F38">
            <w:pPr>
              <w:pStyle w:val="Element"/>
              <w:rPr>
                <w:lang w:val="en-GB"/>
              </w:rPr>
            </w:pPr>
            <w:r w:rsidRPr="00043B25">
              <w:t>Recognise the written forms of letters of the alphabet</w:t>
            </w:r>
          </w:p>
        </w:tc>
      </w:tr>
      <w:tr w:rsidR="00B6049B" w:rsidRPr="00E7450B" w14:paraId="17F9E2F4" w14:textId="77777777" w:rsidTr="007C703B">
        <w:trPr>
          <w:trHeight w:val="363"/>
          <w:jc w:val="center"/>
        </w:trPr>
        <w:tc>
          <w:tcPr>
            <w:tcW w:w="1131" w:type="dxa"/>
            <w:vMerge/>
            <w:shd w:val="clear" w:color="auto" w:fill="FFFFFF" w:themeFill="background1"/>
          </w:tcPr>
          <w:p w14:paraId="59895FC6" w14:textId="77777777" w:rsidR="00B6049B" w:rsidRPr="00043B25" w:rsidRDefault="00B6049B" w:rsidP="00783F38">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062C1BCE" w14:textId="77777777" w:rsidR="00B6049B" w:rsidRPr="00043B25" w:rsidRDefault="00B6049B" w:rsidP="00783F38">
            <w:pPr>
              <w:pStyle w:val="Element"/>
              <w:rPr>
                <w:szCs w:val="22"/>
              </w:rPr>
            </w:pPr>
          </w:p>
        </w:tc>
        <w:tc>
          <w:tcPr>
            <w:tcW w:w="567" w:type="dxa"/>
            <w:shd w:val="clear" w:color="auto" w:fill="FFFFFF" w:themeFill="background1"/>
          </w:tcPr>
          <w:p w14:paraId="65335E63" w14:textId="77777777" w:rsidR="00B6049B" w:rsidRPr="00043B25" w:rsidRDefault="00B6049B" w:rsidP="00783F38">
            <w:pPr>
              <w:pStyle w:val="Element"/>
              <w:rPr>
                <w:lang w:val="en-GB"/>
              </w:rPr>
            </w:pPr>
            <w:r w:rsidRPr="00043B25">
              <w:t>3.2</w:t>
            </w:r>
          </w:p>
        </w:tc>
        <w:tc>
          <w:tcPr>
            <w:tcW w:w="5800" w:type="dxa"/>
            <w:shd w:val="clear" w:color="auto" w:fill="FFFFFF" w:themeFill="background1"/>
          </w:tcPr>
          <w:p w14:paraId="7EB8F0C6" w14:textId="77777777" w:rsidR="00B6049B" w:rsidRPr="00043B25" w:rsidRDefault="00B6049B" w:rsidP="00783F38">
            <w:pPr>
              <w:pStyle w:val="Element"/>
              <w:rPr>
                <w:lang w:val="en-GB"/>
              </w:rPr>
            </w:pPr>
            <w:r w:rsidRPr="00043B25">
              <w:t>Write the letters of the alphabet</w:t>
            </w:r>
          </w:p>
        </w:tc>
      </w:tr>
      <w:tr w:rsidR="00B6049B" w:rsidRPr="00E7450B" w14:paraId="180D2FB5" w14:textId="77777777" w:rsidTr="007C703B">
        <w:trPr>
          <w:trHeight w:val="363"/>
          <w:jc w:val="center"/>
        </w:trPr>
        <w:tc>
          <w:tcPr>
            <w:tcW w:w="1131" w:type="dxa"/>
            <w:vMerge/>
            <w:shd w:val="clear" w:color="auto" w:fill="FFFFFF" w:themeFill="background1"/>
          </w:tcPr>
          <w:p w14:paraId="68846A67" w14:textId="77777777" w:rsidR="00B6049B" w:rsidRPr="00043B25" w:rsidRDefault="00B6049B" w:rsidP="00783F38">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3AF2E15D" w14:textId="77777777" w:rsidR="00B6049B" w:rsidRPr="00043B25" w:rsidRDefault="00B6049B" w:rsidP="00783F38">
            <w:pPr>
              <w:pStyle w:val="Element"/>
              <w:rPr>
                <w:szCs w:val="22"/>
              </w:rPr>
            </w:pPr>
          </w:p>
        </w:tc>
        <w:tc>
          <w:tcPr>
            <w:tcW w:w="567" w:type="dxa"/>
            <w:shd w:val="clear" w:color="auto" w:fill="FFFFFF" w:themeFill="background1"/>
          </w:tcPr>
          <w:p w14:paraId="12BC6E80" w14:textId="77777777" w:rsidR="00B6049B" w:rsidRPr="00043B25" w:rsidRDefault="00B6049B" w:rsidP="00783F38">
            <w:pPr>
              <w:pStyle w:val="Element"/>
              <w:rPr>
                <w:lang w:val="en-GB"/>
              </w:rPr>
            </w:pPr>
            <w:r w:rsidRPr="00043B25">
              <w:t>3.3</w:t>
            </w:r>
          </w:p>
        </w:tc>
        <w:tc>
          <w:tcPr>
            <w:tcW w:w="5800" w:type="dxa"/>
            <w:shd w:val="clear" w:color="auto" w:fill="FFFFFF" w:themeFill="background1"/>
          </w:tcPr>
          <w:p w14:paraId="61E7E370" w14:textId="77777777" w:rsidR="00B6049B" w:rsidRPr="00043B25" w:rsidRDefault="00B6049B" w:rsidP="00783F38">
            <w:pPr>
              <w:pStyle w:val="Element"/>
              <w:rPr>
                <w:lang w:val="en-GB"/>
              </w:rPr>
            </w:pPr>
            <w:r w:rsidRPr="00043B25">
              <w:t>Read a limited number of personally relevant words</w:t>
            </w:r>
          </w:p>
        </w:tc>
      </w:tr>
      <w:tr w:rsidR="00B6049B" w:rsidRPr="00E7450B" w14:paraId="173B174B" w14:textId="77777777" w:rsidTr="007C703B">
        <w:trPr>
          <w:trHeight w:val="363"/>
          <w:jc w:val="center"/>
        </w:trPr>
        <w:tc>
          <w:tcPr>
            <w:tcW w:w="1131" w:type="dxa"/>
            <w:vMerge/>
            <w:shd w:val="clear" w:color="auto" w:fill="FFFFFF" w:themeFill="background1"/>
          </w:tcPr>
          <w:p w14:paraId="4CEBFB6F" w14:textId="77777777" w:rsidR="00B6049B" w:rsidRPr="00043B25" w:rsidRDefault="00B6049B" w:rsidP="00783F38">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1419B282" w14:textId="77777777" w:rsidR="00B6049B" w:rsidRPr="00043B25" w:rsidRDefault="00B6049B" w:rsidP="00783F38">
            <w:pPr>
              <w:pStyle w:val="Element"/>
              <w:rPr>
                <w:szCs w:val="22"/>
              </w:rPr>
            </w:pPr>
          </w:p>
        </w:tc>
        <w:tc>
          <w:tcPr>
            <w:tcW w:w="567" w:type="dxa"/>
            <w:shd w:val="clear" w:color="auto" w:fill="FFFFFF" w:themeFill="background1"/>
          </w:tcPr>
          <w:p w14:paraId="38E1EF42" w14:textId="77777777" w:rsidR="00B6049B" w:rsidRPr="00043B25" w:rsidRDefault="00B6049B" w:rsidP="00783F38">
            <w:pPr>
              <w:pStyle w:val="Element"/>
              <w:rPr>
                <w:lang w:val="en-GB"/>
              </w:rPr>
            </w:pPr>
            <w:r w:rsidRPr="00043B25">
              <w:t>3.4</w:t>
            </w:r>
          </w:p>
        </w:tc>
        <w:tc>
          <w:tcPr>
            <w:tcW w:w="5800" w:type="dxa"/>
            <w:shd w:val="clear" w:color="auto" w:fill="FFFFFF" w:themeFill="background1"/>
          </w:tcPr>
          <w:p w14:paraId="4EA47C23" w14:textId="77777777" w:rsidR="00B6049B" w:rsidRPr="00043B25" w:rsidRDefault="00B6049B" w:rsidP="00783F38">
            <w:pPr>
              <w:pStyle w:val="Element"/>
              <w:rPr>
                <w:lang w:val="en-GB"/>
              </w:rPr>
            </w:pPr>
            <w:r w:rsidRPr="00043B25">
              <w:t>Write a limited number of personally relevant words</w:t>
            </w:r>
          </w:p>
        </w:tc>
      </w:tr>
    </w:tbl>
    <w:p w14:paraId="316AE296" w14:textId="33CB5C4B" w:rsidR="007C703B" w:rsidRDefault="007C703B" w:rsidP="00B6049B">
      <w:pPr>
        <w:pStyle w:val="VRQAIntro"/>
        <w:spacing w:before="60" w:after="0"/>
        <w:rPr>
          <w:b/>
          <w:color w:val="FFFFFF" w:themeColor="background1"/>
          <w:sz w:val="18"/>
          <w:szCs w:val="18"/>
        </w:rPr>
      </w:pPr>
    </w:p>
    <w:tbl>
      <w:tblPr>
        <w:tblStyle w:val="TableGrid"/>
        <w:tblW w:w="10065" w:type="dxa"/>
        <w:tblLayout w:type="fixed"/>
        <w:tblLook w:val="04A0" w:firstRow="1" w:lastRow="0" w:firstColumn="1" w:lastColumn="0" w:noHBand="0" w:noVBand="1"/>
      </w:tblPr>
      <w:tblGrid>
        <w:gridCol w:w="10065"/>
      </w:tblGrid>
      <w:tr w:rsidR="00B6049B" w:rsidRPr="0071490E" w14:paraId="002A6E7D" w14:textId="77777777" w:rsidTr="007C703B">
        <w:trPr>
          <w:trHeight w:val="363"/>
        </w:trPr>
        <w:tc>
          <w:tcPr>
            <w:tcW w:w="10065" w:type="dxa"/>
            <w:tcBorders>
              <w:top w:val="nil"/>
              <w:left w:val="nil"/>
              <w:bottom w:val="nil"/>
              <w:right w:val="nil"/>
            </w:tcBorders>
            <w:shd w:val="clear" w:color="auto" w:fill="103D64" w:themeFill="text2"/>
          </w:tcPr>
          <w:p w14:paraId="0A83DFB9" w14:textId="77777777" w:rsidR="00B6049B" w:rsidRPr="00F504D4" w:rsidRDefault="00B6049B" w:rsidP="00783F38">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B6049B" w:rsidRPr="00E7450B" w14:paraId="6FDD94FF" w14:textId="77777777" w:rsidTr="007C703B">
        <w:trPr>
          <w:trHeight w:val="957"/>
        </w:trPr>
        <w:tc>
          <w:tcPr>
            <w:tcW w:w="10065" w:type="dxa"/>
            <w:tcBorders>
              <w:top w:val="nil"/>
              <w:left w:val="nil"/>
              <w:bottom w:val="nil"/>
              <w:right w:val="nil"/>
            </w:tcBorders>
          </w:tcPr>
          <w:p w14:paraId="76DD6050" w14:textId="3499C504" w:rsidR="00B6049B" w:rsidRDefault="00B6049B" w:rsidP="00783F38">
            <w:pPr>
              <w:pStyle w:val="bullet0"/>
              <w:keepLines/>
              <w:rPr>
                <w:bCs/>
                <w:iCs/>
              </w:rPr>
            </w:pPr>
            <w:r w:rsidRPr="0072105B">
              <w:rPr>
                <w:bCs/>
                <w:iCs/>
              </w:rPr>
              <w:t>In this context</w:t>
            </w:r>
            <w:r w:rsidR="00BF0D1D">
              <w:rPr>
                <w:bCs/>
                <w:iCs/>
              </w:rPr>
              <w:t>,</w:t>
            </w:r>
            <w:r w:rsidRPr="0072105B">
              <w:rPr>
                <w:bCs/>
                <w:iCs/>
              </w:rPr>
              <w:t xml:space="preserve"> learning refers to highly familiar and immediate</w:t>
            </w:r>
            <w:r>
              <w:rPr>
                <w:bCs/>
                <w:iCs/>
              </w:rPr>
              <w:t xml:space="preserve"> and personally </w:t>
            </w:r>
            <w:r w:rsidR="00CF42A0">
              <w:rPr>
                <w:bCs/>
                <w:iCs/>
              </w:rPr>
              <w:t xml:space="preserve">relevant </w:t>
            </w:r>
            <w:r w:rsidR="00CF42A0" w:rsidRPr="0072105B">
              <w:rPr>
                <w:bCs/>
                <w:iCs/>
              </w:rPr>
              <w:t>contexts</w:t>
            </w:r>
            <w:r w:rsidRPr="0072105B">
              <w:rPr>
                <w:bCs/>
                <w:iCs/>
              </w:rPr>
              <w:t xml:space="preserve"> </w:t>
            </w:r>
            <w:r>
              <w:rPr>
                <w:bCs/>
                <w:iCs/>
              </w:rPr>
              <w:t>where learners</w:t>
            </w:r>
            <w:r w:rsidRPr="0072105B">
              <w:rPr>
                <w:bCs/>
                <w:iCs/>
              </w:rPr>
              <w:t xml:space="preserve"> requires </w:t>
            </w:r>
            <w:r>
              <w:rPr>
                <w:bCs/>
                <w:iCs/>
              </w:rPr>
              <w:t>highly structured</w:t>
            </w:r>
            <w:r w:rsidRPr="0072105B">
              <w:rPr>
                <w:bCs/>
                <w:iCs/>
              </w:rPr>
              <w:t xml:space="preserve"> levels of </w:t>
            </w:r>
            <w:r>
              <w:rPr>
                <w:bCs/>
                <w:iCs/>
              </w:rPr>
              <w:t xml:space="preserve">modelling and </w:t>
            </w:r>
            <w:r w:rsidRPr="0072105B">
              <w:rPr>
                <w:bCs/>
                <w:iCs/>
              </w:rPr>
              <w:t>support</w:t>
            </w:r>
            <w:r w:rsidR="00043B25">
              <w:rPr>
                <w:bCs/>
                <w:iCs/>
              </w:rPr>
              <w:t>.</w:t>
            </w:r>
          </w:p>
          <w:p w14:paraId="25C4D207" w14:textId="6D0E2BEC" w:rsidR="00B6049B" w:rsidRDefault="00B6049B" w:rsidP="009A3679">
            <w:pPr>
              <w:pStyle w:val="VRQABodyText"/>
            </w:pPr>
            <w:r>
              <w:t xml:space="preserve">Simple teaching instructions refer to high frequency imperative forms consisting of one or two word instructions related to the learning environment, such as </w:t>
            </w:r>
            <w:r w:rsidR="00BF0D1D">
              <w:t>l</w:t>
            </w:r>
            <w:r>
              <w:t xml:space="preserve">isten, repeat, look at me, can you? and use of simple one word questions such as where, when, what, why and </w:t>
            </w:r>
            <w:r w:rsidRPr="00941611">
              <w:rPr>
                <w:i/>
              </w:rPr>
              <w:t>yes/no questions</w:t>
            </w:r>
            <w:r w:rsidR="00043B25">
              <w:t>.</w:t>
            </w:r>
          </w:p>
          <w:p w14:paraId="0ABA2D3D" w14:textId="0E655A9C" w:rsidR="00B6049B" w:rsidRPr="00865771" w:rsidRDefault="00B6049B" w:rsidP="00783F38">
            <w:pPr>
              <w:pStyle w:val="bullet0"/>
              <w:keepLines/>
            </w:pPr>
            <w:r>
              <w:t>Maintaining personal resources may include but is not limited to bringing required items to class, managing learning materials</w:t>
            </w:r>
            <w:r w:rsidR="00601E31">
              <w:t>,</w:t>
            </w:r>
            <w:r>
              <w:t xml:space="preserve"> such as folder, handouts or worksheets, using a simple picture dictionary, keeping word lists, accessing digital learning aids such as smart phone apps or tablet</w:t>
            </w:r>
            <w:r w:rsidR="00043B25">
              <w:t>.</w:t>
            </w:r>
          </w:p>
          <w:p w14:paraId="236636B5" w14:textId="0D62A79A" w:rsidR="00B6049B" w:rsidRDefault="00B6049B" w:rsidP="00783F38">
            <w:pPr>
              <w:pStyle w:val="bullet0"/>
              <w:keepLines/>
              <w:rPr>
                <w:bCs/>
                <w:iCs/>
              </w:rPr>
            </w:pPr>
            <w:r>
              <w:rPr>
                <w:bCs/>
                <w:iCs/>
              </w:rPr>
              <w:t>Conventions of the Australian classroom may include but are not limited to addressing others / teachers by name, turn-taking, working in groups, working collaboratively with others</w:t>
            </w:r>
            <w:r w:rsidR="00043B25">
              <w:rPr>
                <w:bCs/>
                <w:iCs/>
              </w:rPr>
              <w:t>.</w:t>
            </w:r>
          </w:p>
          <w:p w14:paraId="234D846A" w14:textId="659323A8" w:rsidR="00B6049B" w:rsidRPr="00865771" w:rsidRDefault="00F55772" w:rsidP="00783F38">
            <w:pPr>
              <w:pStyle w:val="bullet0"/>
              <w:keepLines/>
              <w:rPr>
                <w:bCs/>
                <w:iCs/>
              </w:rPr>
            </w:pPr>
            <w:r>
              <w:rPr>
                <w:bCs/>
                <w:iCs/>
              </w:rPr>
              <w:t xml:space="preserve">Words may be hand-written or typed. </w:t>
            </w:r>
            <w:r w:rsidR="00B6049B">
              <w:rPr>
                <w:bCs/>
                <w:iCs/>
              </w:rPr>
              <w:t>Writing words may include developing fine motor skills to form letters, using a pen and paper, locating and using letters on a keyboard or other digital devices</w:t>
            </w:r>
            <w:r w:rsidR="00043B25">
              <w:rPr>
                <w:bCs/>
                <w:iCs/>
              </w:rPr>
              <w:t>.</w:t>
            </w:r>
          </w:p>
        </w:tc>
      </w:tr>
    </w:tbl>
    <w:p w14:paraId="22A9E736" w14:textId="77777777" w:rsidR="00B6049B" w:rsidRPr="00460B2C" w:rsidRDefault="00B6049B" w:rsidP="00B6049B">
      <w:pPr>
        <w:rPr>
          <w:rFonts w:ascii="Arial" w:hAnsi="Arial" w:cs="Arial"/>
          <w:sz w:val="18"/>
          <w:szCs w:val="18"/>
        </w:rPr>
      </w:pPr>
    </w:p>
    <w:tbl>
      <w:tblPr>
        <w:tblStyle w:val="TableGrid"/>
        <w:tblW w:w="4932" w:type="pct"/>
        <w:tblLook w:val="04A0" w:firstRow="1" w:lastRow="0" w:firstColumn="1" w:lastColumn="0" w:noHBand="0" w:noVBand="1"/>
      </w:tblPr>
      <w:tblGrid>
        <w:gridCol w:w="2761"/>
        <w:gridCol w:w="640"/>
        <w:gridCol w:w="1794"/>
        <w:gridCol w:w="2434"/>
        <w:gridCol w:w="2436"/>
      </w:tblGrid>
      <w:tr w:rsidR="00B6049B" w:rsidRPr="00E7450B" w14:paraId="08D6BB34" w14:textId="77777777" w:rsidTr="00783F38">
        <w:trPr>
          <w:trHeight w:val="363"/>
        </w:trPr>
        <w:tc>
          <w:tcPr>
            <w:tcW w:w="5000" w:type="pct"/>
            <w:gridSpan w:val="5"/>
            <w:tcBorders>
              <w:top w:val="nil"/>
              <w:left w:val="nil"/>
              <w:bottom w:val="nil"/>
              <w:right w:val="nil"/>
            </w:tcBorders>
            <w:shd w:val="clear" w:color="auto" w:fill="103D64" w:themeFill="text2"/>
            <w:vAlign w:val="center"/>
          </w:tcPr>
          <w:p w14:paraId="6B17BDBC" w14:textId="77777777" w:rsidR="00B6049B" w:rsidRPr="00EA4C69" w:rsidRDefault="00B6049B" w:rsidP="00783F38">
            <w:pPr>
              <w:pStyle w:val="VRQAFormBody"/>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B6049B" w:rsidRPr="00E7450B" w14:paraId="7A167EBF" w14:textId="77777777" w:rsidTr="00783F38">
        <w:trPr>
          <w:trHeight w:val="620"/>
        </w:trPr>
        <w:tc>
          <w:tcPr>
            <w:tcW w:w="5000" w:type="pct"/>
            <w:gridSpan w:val="5"/>
            <w:tcBorders>
              <w:top w:val="nil"/>
              <w:left w:val="nil"/>
              <w:bottom w:val="single" w:sz="4" w:space="0" w:color="auto"/>
              <w:right w:val="nil"/>
            </w:tcBorders>
          </w:tcPr>
          <w:p w14:paraId="30D86E91" w14:textId="77777777" w:rsidR="00B6049B" w:rsidRPr="004D01C6" w:rsidRDefault="00B6049B" w:rsidP="00783F38">
            <w:pPr>
              <w:pStyle w:val="VRQABodyText"/>
            </w:pPr>
            <w:r>
              <w:rPr>
                <w:shd w:val="clear" w:color="auto" w:fill="FFFFFF"/>
              </w:rPr>
              <w:t>Foundation skills essential to performance in this unit, but not explicit in the performance criteria are listed here and must be assessed.</w:t>
            </w:r>
          </w:p>
        </w:tc>
      </w:tr>
      <w:tr w:rsidR="00B6049B" w:rsidRPr="00E7450B" w14:paraId="29D6C037" w14:textId="77777777" w:rsidTr="00783F38">
        <w:trPr>
          <w:trHeight w:val="42"/>
        </w:trPr>
        <w:tc>
          <w:tcPr>
            <w:tcW w:w="1690" w:type="pct"/>
            <w:gridSpan w:val="2"/>
          </w:tcPr>
          <w:p w14:paraId="4C096FEE" w14:textId="77777777" w:rsidR="00B6049B" w:rsidRPr="00EA4C69" w:rsidRDefault="00B6049B" w:rsidP="00783F38">
            <w:pPr>
              <w:autoSpaceDE w:val="0"/>
              <w:autoSpaceDN w:val="0"/>
              <w:adjustRightInd w:val="0"/>
              <w:spacing w:before="60" w:after="120"/>
            </w:pPr>
            <w:r w:rsidRPr="00EA4C69">
              <w:rPr>
                <w:rFonts w:ascii="Arial" w:hAnsi="Arial" w:cs="Arial"/>
                <w:b/>
                <w:sz w:val="22"/>
                <w:szCs w:val="22"/>
              </w:rPr>
              <w:t>Skill</w:t>
            </w:r>
          </w:p>
        </w:tc>
        <w:tc>
          <w:tcPr>
            <w:tcW w:w="3310" w:type="pct"/>
            <w:gridSpan w:val="3"/>
          </w:tcPr>
          <w:p w14:paraId="2117D1C2" w14:textId="77777777" w:rsidR="00B6049B" w:rsidRPr="00EA4C69" w:rsidRDefault="00B6049B" w:rsidP="00783F38">
            <w:pPr>
              <w:pStyle w:val="AccredTemplate"/>
              <w:rPr>
                <w:i w:val="0"/>
                <w:iCs w:val="0"/>
                <w:sz w:val="22"/>
                <w:szCs w:val="22"/>
              </w:rPr>
            </w:pPr>
            <w:r w:rsidRPr="00EA4C69">
              <w:rPr>
                <w:b/>
                <w:i w:val="0"/>
                <w:iCs w:val="0"/>
                <w:color w:val="auto"/>
                <w:sz w:val="22"/>
                <w:szCs w:val="22"/>
              </w:rPr>
              <w:t>Description</w:t>
            </w:r>
          </w:p>
        </w:tc>
      </w:tr>
      <w:tr w:rsidR="00B6049B" w:rsidRPr="004C4A8C" w14:paraId="1A0CCE42" w14:textId="77777777" w:rsidTr="00783F38">
        <w:tc>
          <w:tcPr>
            <w:tcW w:w="1690" w:type="pct"/>
            <w:gridSpan w:val="2"/>
          </w:tcPr>
          <w:p w14:paraId="2E98D56C" w14:textId="2FB9C629" w:rsidR="00B6049B" w:rsidRPr="00EA4C69" w:rsidRDefault="00B6049B" w:rsidP="00783F38">
            <w:pPr>
              <w:pStyle w:val="VRQABodyText"/>
            </w:pPr>
            <w:r>
              <w:t>Self</w:t>
            </w:r>
            <w:r w:rsidR="00330F3D">
              <w:t>-</w:t>
            </w:r>
            <w:r>
              <w:t>management skills to:</w:t>
            </w:r>
          </w:p>
        </w:tc>
        <w:tc>
          <w:tcPr>
            <w:tcW w:w="3310" w:type="pct"/>
            <w:gridSpan w:val="3"/>
          </w:tcPr>
          <w:p w14:paraId="3840691A" w14:textId="77777777" w:rsidR="00B6049B" w:rsidRPr="00965931" w:rsidRDefault="00B6049B" w:rsidP="00783F38">
            <w:pPr>
              <w:pStyle w:val="VRQABullet1"/>
            </w:pPr>
            <w:r>
              <w:t>manage own learning resources</w:t>
            </w:r>
          </w:p>
        </w:tc>
      </w:tr>
      <w:tr w:rsidR="00B6049B" w:rsidRPr="00E7450B" w14:paraId="69171355" w14:textId="77777777" w:rsidTr="00783F38">
        <w:trPr>
          <w:trHeight w:val="31"/>
        </w:trPr>
        <w:tc>
          <w:tcPr>
            <w:tcW w:w="5000" w:type="pct"/>
            <w:gridSpan w:val="5"/>
            <w:tcBorders>
              <w:top w:val="single" w:sz="4" w:space="0" w:color="auto"/>
              <w:left w:val="nil"/>
              <w:bottom w:val="dotted" w:sz="4" w:space="0" w:color="888B8D" w:themeColor="accent2"/>
              <w:right w:val="nil"/>
            </w:tcBorders>
          </w:tcPr>
          <w:p w14:paraId="78517C36" w14:textId="77777777" w:rsidR="00B6049B" w:rsidRPr="00497307" w:rsidRDefault="00B6049B" w:rsidP="00783F38">
            <w:pPr>
              <w:pStyle w:val="AccredTemplate"/>
              <w:rPr>
                <w:sz w:val="16"/>
                <w:szCs w:val="16"/>
              </w:rPr>
            </w:pPr>
          </w:p>
        </w:tc>
      </w:tr>
      <w:tr w:rsidR="00B6049B" w:rsidRPr="00E7450B" w14:paraId="6E647BFB" w14:textId="77777777" w:rsidTr="00783F38">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354D9D7D" w14:textId="77777777" w:rsidR="00B6049B" w:rsidRPr="00EA4C69" w:rsidRDefault="00B6049B" w:rsidP="00783F38">
            <w:pPr>
              <w:keepNext/>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628" w:type="pct"/>
            <w:gridSpan w:val="4"/>
            <w:tcBorders>
              <w:top w:val="dotted" w:sz="4" w:space="0" w:color="888B8D" w:themeColor="accent2"/>
              <w:left w:val="dotted" w:sz="4" w:space="0" w:color="888B8D" w:themeColor="accent2"/>
              <w:bottom w:val="single" w:sz="4" w:space="0" w:color="auto"/>
              <w:right w:val="nil"/>
            </w:tcBorders>
          </w:tcPr>
          <w:p w14:paraId="7D9F96AE" w14:textId="77777777" w:rsidR="00B6049B" w:rsidRPr="00497307" w:rsidRDefault="00B6049B" w:rsidP="00783F38">
            <w:pPr>
              <w:pStyle w:val="AccredTemplate"/>
              <w:keepNext/>
              <w:rPr>
                <w:sz w:val="16"/>
                <w:szCs w:val="16"/>
              </w:rPr>
            </w:pPr>
          </w:p>
        </w:tc>
      </w:tr>
      <w:tr w:rsidR="00B6049B" w:rsidRPr="00E7450B" w14:paraId="0807A429" w14:textId="77777777" w:rsidTr="00783F38">
        <w:trPr>
          <w:trHeight w:val="363"/>
        </w:trPr>
        <w:tc>
          <w:tcPr>
            <w:tcW w:w="1372" w:type="pct"/>
            <w:vMerge/>
            <w:tcBorders>
              <w:left w:val="nil"/>
              <w:bottom w:val="dotted" w:sz="2" w:space="0" w:color="888B8D" w:themeColor="accent2"/>
              <w:right w:val="single" w:sz="4" w:space="0" w:color="auto"/>
            </w:tcBorders>
          </w:tcPr>
          <w:p w14:paraId="1FF5463E" w14:textId="77777777" w:rsidR="00B6049B" w:rsidRDefault="00B6049B" w:rsidP="00783F38">
            <w:pPr>
              <w:keepNext/>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1F948E52" w14:textId="77777777" w:rsidR="00B6049B" w:rsidRPr="00EA4C69" w:rsidRDefault="00B6049B" w:rsidP="00783F38">
            <w:pPr>
              <w:keepNext/>
              <w:rPr>
                <w:rFonts w:ascii="Arial" w:hAnsi="Arial" w:cs="Arial"/>
                <w:sz w:val="22"/>
                <w:szCs w:val="22"/>
              </w:rPr>
            </w:pPr>
            <w:r w:rsidRPr="00EA4C69">
              <w:rPr>
                <w:rFonts w:ascii="Arial" w:hAnsi="Arial" w:cs="Arial"/>
                <w:sz w:val="22"/>
                <w:szCs w:val="22"/>
              </w:rPr>
              <w:t>Code and Title</w:t>
            </w:r>
          </w:p>
          <w:p w14:paraId="21249271" w14:textId="77777777" w:rsidR="00B6049B" w:rsidRPr="00EA4C69" w:rsidRDefault="00B6049B" w:rsidP="00783F38">
            <w:pPr>
              <w:keepNext/>
              <w:rPr>
                <w:rFonts w:ascii="Arial" w:hAnsi="Arial" w:cs="Arial"/>
                <w:sz w:val="22"/>
                <w:szCs w:val="22"/>
              </w:rPr>
            </w:pPr>
            <w:r w:rsidRPr="00EA4C69">
              <w:rPr>
                <w:rFonts w:ascii="Arial" w:hAnsi="Arial" w:cs="Arial"/>
                <w:sz w:val="22"/>
                <w:szCs w:val="22"/>
              </w:rPr>
              <w:t>Current Version</w:t>
            </w:r>
          </w:p>
        </w:tc>
        <w:tc>
          <w:tcPr>
            <w:tcW w:w="1209" w:type="pct"/>
            <w:tcBorders>
              <w:top w:val="single" w:sz="4" w:space="0" w:color="auto"/>
              <w:left w:val="single" w:sz="4" w:space="0" w:color="auto"/>
              <w:bottom w:val="single" w:sz="4" w:space="0" w:color="auto"/>
              <w:right w:val="single" w:sz="4" w:space="0" w:color="auto"/>
            </w:tcBorders>
          </w:tcPr>
          <w:p w14:paraId="1312CACD" w14:textId="77777777" w:rsidR="00B6049B" w:rsidRPr="00EA4C69" w:rsidRDefault="00B6049B" w:rsidP="00783F38">
            <w:pPr>
              <w:keepNext/>
              <w:rPr>
                <w:rFonts w:ascii="Arial" w:hAnsi="Arial" w:cs="Arial"/>
                <w:sz w:val="22"/>
                <w:szCs w:val="22"/>
              </w:rPr>
            </w:pPr>
            <w:r w:rsidRPr="00EA4C69">
              <w:rPr>
                <w:rFonts w:ascii="Arial" w:hAnsi="Arial" w:cs="Arial"/>
                <w:sz w:val="22"/>
                <w:szCs w:val="22"/>
              </w:rPr>
              <w:t>Code and Title</w:t>
            </w:r>
          </w:p>
          <w:p w14:paraId="52FAD477" w14:textId="77777777" w:rsidR="00B6049B" w:rsidRPr="00EA4C69" w:rsidRDefault="00B6049B" w:rsidP="00783F38">
            <w:pPr>
              <w:keepNext/>
              <w:rPr>
                <w:rFonts w:ascii="Arial" w:hAnsi="Arial" w:cs="Arial"/>
                <w:sz w:val="22"/>
                <w:szCs w:val="22"/>
              </w:rPr>
            </w:pPr>
            <w:r w:rsidRPr="00EA4C69">
              <w:rPr>
                <w:rFonts w:ascii="Arial" w:hAnsi="Arial" w:cs="Arial"/>
                <w:sz w:val="22"/>
                <w:szCs w:val="22"/>
              </w:rPr>
              <w:t>Previous Version</w:t>
            </w:r>
          </w:p>
        </w:tc>
        <w:tc>
          <w:tcPr>
            <w:tcW w:w="1210" w:type="pct"/>
            <w:tcBorders>
              <w:top w:val="single" w:sz="4" w:space="0" w:color="auto"/>
              <w:left w:val="single" w:sz="4" w:space="0" w:color="auto"/>
              <w:bottom w:val="single" w:sz="4" w:space="0" w:color="auto"/>
              <w:right w:val="single" w:sz="4" w:space="0" w:color="auto"/>
            </w:tcBorders>
          </w:tcPr>
          <w:p w14:paraId="7BB5C9B2" w14:textId="77777777" w:rsidR="00B6049B" w:rsidRPr="00EA4C69" w:rsidDel="009030EE" w:rsidRDefault="00B6049B" w:rsidP="00783F38">
            <w:pPr>
              <w:keepNext/>
              <w:rPr>
                <w:rFonts w:ascii="Arial" w:hAnsi="Arial" w:cs="Arial"/>
                <w:sz w:val="22"/>
                <w:szCs w:val="22"/>
                <w:lang w:val="en-AU"/>
              </w:rPr>
            </w:pPr>
            <w:r w:rsidRPr="00EA4C69">
              <w:rPr>
                <w:rFonts w:ascii="Arial" w:hAnsi="Arial" w:cs="Arial"/>
                <w:sz w:val="22"/>
                <w:szCs w:val="22"/>
                <w:lang w:val="en-AU"/>
              </w:rPr>
              <w:t>Comments</w:t>
            </w:r>
          </w:p>
        </w:tc>
      </w:tr>
      <w:tr w:rsidR="00B6049B" w:rsidRPr="00E7450B" w14:paraId="74E4D3A6" w14:textId="77777777" w:rsidTr="00783F38">
        <w:trPr>
          <w:trHeight w:val="363"/>
        </w:trPr>
        <w:tc>
          <w:tcPr>
            <w:tcW w:w="1372" w:type="pct"/>
            <w:vMerge/>
            <w:tcBorders>
              <w:left w:val="nil"/>
              <w:bottom w:val="dotted" w:sz="2" w:space="0" w:color="888B8D" w:themeColor="accent2"/>
              <w:right w:val="single" w:sz="4" w:space="0" w:color="auto"/>
            </w:tcBorders>
          </w:tcPr>
          <w:p w14:paraId="28315AFD" w14:textId="77777777" w:rsidR="00B6049B" w:rsidRDefault="00B6049B" w:rsidP="00783F38">
            <w:pPr>
              <w:spacing w:before="120" w:after="120"/>
              <w:rPr>
                <w:rFonts w:ascii="Arial" w:hAnsi="Arial" w:cs="Arial"/>
                <w:b/>
                <w:color w:val="103D64"/>
                <w:sz w:val="18"/>
                <w:szCs w:val="18"/>
                <w:lang w:val="en-GB"/>
              </w:rPr>
            </w:pPr>
          </w:p>
        </w:tc>
        <w:tc>
          <w:tcPr>
            <w:tcW w:w="1209" w:type="pct"/>
            <w:gridSpan w:val="2"/>
            <w:tcBorders>
              <w:top w:val="single" w:sz="6" w:space="0" w:color="333333"/>
              <w:left w:val="single" w:sz="6" w:space="0" w:color="333333"/>
              <w:bottom w:val="single" w:sz="6" w:space="0" w:color="333333"/>
              <w:right w:val="single" w:sz="6" w:space="0" w:color="333333"/>
            </w:tcBorders>
          </w:tcPr>
          <w:p w14:paraId="087C6831" w14:textId="04353C96" w:rsidR="00B6049B" w:rsidRPr="00443794" w:rsidRDefault="006F60CC" w:rsidP="006F60CC">
            <w:pPr>
              <w:pStyle w:val="VRQABodyText"/>
            </w:pPr>
            <w:r w:rsidRPr="00C87F26">
              <w:t>VU2349</w:t>
            </w:r>
            <w:r>
              <w:t>5</w:t>
            </w:r>
            <w:r w:rsidR="00B6049B" w:rsidRPr="00C323D4">
              <w:t xml:space="preserve"> </w:t>
            </w:r>
            <w:r w:rsidR="00B6049B">
              <w:t>Begin</w:t>
            </w:r>
            <w:r w:rsidR="00B6049B" w:rsidRPr="00C323D4">
              <w:t xml:space="preserve"> language learning with support</w:t>
            </w:r>
          </w:p>
        </w:tc>
        <w:tc>
          <w:tcPr>
            <w:tcW w:w="1209" w:type="pct"/>
            <w:tcBorders>
              <w:top w:val="single" w:sz="6" w:space="0" w:color="333333"/>
              <w:left w:val="single" w:sz="6" w:space="0" w:color="333333"/>
              <w:bottom w:val="single" w:sz="6" w:space="0" w:color="333333"/>
              <w:right w:val="single" w:sz="6" w:space="0" w:color="333333"/>
            </w:tcBorders>
            <w:vAlign w:val="center"/>
          </w:tcPr>
          <w:p w14:paraId="27B5CFD5" w14:textId="77777777" w:rsidR="00B6049B" w:rsidRPr="00443794" w:rsidRDefault="00B6049B" w:rsidP="00783F38">
            <w:pPr>
              <w:pStyle w:val="VRQABodyText"/>
            </w:pPr>
            <w:r w:rsidRPr="00C323D4">
              <w:t>VU</w:t>
            </w:r>
            <w:r>
              <w:t>22585</w:t>
            </w:r>
            <w:r w:rsidRPr="00C323D4">
              <w:t xml:space="preserve"> Use beginning language learning strategies with support</w:t>
            </w:r>
          </w:p>
        </w:tc>
        <w:tc>
          <w:tcPr>
            <w:tcW w:w="1210" w:type="pct"/>
            <w:tcBorders>
              <w:top w:val="single" w:sz="6" w:space="0" w:color="333333"/>
              <w:left w:val="single" w:sz="6" w:space="0" w:color="333333"/>
              <w:bottom w:val="single" w:sz="6" w:space="0" w:color="333333"/>
              <w:right w:val="single" w:sz="6" w:space="0" w:color="333333"/>
            </w:tcBorders>
          </w:tcPr>
          <w:p w14:paraId="04F2E26B" w14:textId="77777777" w:rsidR="00B6049B" w:rsidRPr="002E72E8" w:rsidDel="009030EE" w:rsidRDefault="00B6049B" w:rsidP="00783F38">
            <w:pPr>
              <w:pStyle w:val="VRQABodyText"/>
            </w:pPr>
            <w:r w:rsidRPr="002E72E8">
              <w:t>Equivalent</w:t>
            </w:r>
          </w:p>
        </w:tc>
      </w:tr>
      <w:tr w:rsidR="00B6049B" w:rsidRPr="00E7450B" w14:paraId="46C06BC8" w14:textId="77777777" w:rsidTr="00783F38">
        <w:trPr>
          <w:trHeight w:val="363"/>
        </w:trPr>
        <w:tc>
          <w:tcPr>
            <w:tcW w:w="1372" w:type="pct"/>
            <w:vMerge/>
            <w:tcBorders>
              <w:left w:val="nil"/>
              <w:bottom w:val="dotted" w:sz="2" w:space="0" w:color="888B8D" w:themeColor="accent2"/>
              <w:right w:val="dotted" w:sz="4" w:space="0" w:color="888B8D" w:themeColor="accent2"/>
            </w:tcBorders>
          </w:tcPr>
          <w:p w14:paraId="09986AAA" w14:textId="77777777" w:rsidR="00B6049B" w:rsidRDefault="00B6049B" w:rsidP="00783F38">
            <w:pPr>
              <w:spacing w:before="120" w:after="120"/>
              <w:rPr>
                <w:rFonts w:ascii="Arial" w:hAnsi="Arial" w:cs="Arial"/>
                <w:b/>
                <w:color w:val="103D64"/>
                <w:sz w:val="18"/>
                <w:szCs w:val="18"/>
                <w:lang w:val="en-GB"/>
              </w:rPr>
            </w:pPr>
          </w:p>
        </w:tc>
        <w:tc>
          <w:tcPr>
            <w:tcW w:w="3628" w:type="pct"/>
            <w:gridSpan w:val="4"/>
            <w:tcBorders>
              <w:top w:val="single" w:sz="4" w:space="0" w:color="auto"/>
              <w:left w:val="dotted" w:sz="4" w:space="0" w:color="888B8D" w:themeColor="accent2"/>
              <w:bottom w:val="dotted" w:sz="2" w:space="0" w:color="888B8D" w:themeColor="accent2"/>
              <w:right w:val="nil"/>
            </w:tcBorders>
          </w:tcPr>
          <w:p w14:paraId="3740A9D7" w14:textId="77777777" w:rsidR="00B6049B" w:rsidRPr="00497307" w:rsidDel="009030EE" w:rsidRDefault="00B6049B" w:rsidP="00783F38">
            <w:pPr>
              <w:pStyle w:val="AccredTemplate"/>
              <w:rPr>
                <w:color w:val="auto"/>
                <w:sz w:val="16"/>
                <w:szCs w:val="16"/>
              </w:rPr>
            </w:pPr>
          </w:p>
        </w:tc>
      </w:tr>
    </w:tbl>
    <w:p w14:paraId="1F2DCC52" w14:textId="181DC795" w:rsidR="007F69B9" w:rsidRDefault="007F69B9" w:rsidP="007F69B9">
      <w:pPr>
        <w:rPr>
          <w:rFonts w:ascii="Arial" w:hAnsi="Arial" w:cs="Arial"/>
          <w:b/>
          <w:color w:val="103D64"/>
          <w:sz w:val="18"/>
          <w:szCs w:val="18"/>
          <w:lang w:val="en-GB"/>
        </w:rPr>
      </w:pPr>
      <w:r>
        <w:rPr>
          <w:rFonts w:ascii="Arial" w:hAnsi="Arial" w:cs="Arial"/>
          <w:b/>
          <w:color w:val="103D64"/>
          <w:sz w:val="18"/>
          <w:szCs w:val="18"/>
          <w:lang w:val="en-GB"/>
        </w:rPr>
        <w:br w:type="page"/>
      </w:r>
    </w:p>
    <w:tbl>
      <w:tblPr>
        <w:tblStyle w:val="TableGrid"/>
        <w:tblW w:w="4937" w:type="pct"/>
        <w:tblInd w:w="-5" w:type="dxa"/>
        <w:tblLook w:val="04A0" w:firstRow="1" w:lastRow="0" w:firstColumn="1" w:lastColumn="0" w:noHBand="0" w:noVBand="1"/>
      </w:tblPr>
      <w:tblGrid>
        <w:gridCol w:w="2682"/>
        <w:gridCol w:w="7384"/>
      </w:tblGrid>
      <w:tr w:rsidR="00B6049B" w:rsidRPr="0071490E" w14:paraId="7EF36E49" w14:textId="77777777" w:rsidTr="001F31E9">
        <w:trPr>
          <w:trHeight w:val="363"/>
        </w:trPr>
        <w:tc>
          <w:tcPr>
            <w:tcW w:w="5000" w:type="pct"/>
            <w:gridSpan w:val="2"/>
            <w:tcBorders>
              <w:top w:val="nil"/>
              <w:bottom w:val="nil"/>
            </w:tcBorders>
            <w:shd w:val="clear" w:color="auto" w:fill="103D64" w:themeFill="text2"/>
          </w:tcPr>
          <w:p w14:paraId="0AE7F01E" w14:textId="72A0EDB4" w:rsidR="00B6049B" w:rsidRPr="000B4A2C" w:rsidRDefault="0087695C" w:rsidP="00783F38">
            <w:pPr>
              <w:pStyle w:val="VRQAIntro"/>
              <w:spacing w:before="60" w:after="0"/>
              <w:rPr>
                <w:b/>
                <w:color w:val="FFFFFF" w:themeColor="background1"/>
                <w:sz w:val="22"/>
                <w:szCs w:val="22"/>
              </w:rPr>
            </w:pPr>
            <w:r>
              <w:rPr>
                <w:b/>
                <w:color w:val="FFFFFF" w:themeColor="background1"/>
                <w:sz w:val="22"/>
                <w:szCs w:val="22"/>
              </w:rPr>
              <w:lastRenderedPageBreak/>
              <w:t xml:space="preserve">Assessment Requirements </w:t>
            </w:r>
          </w:p>
        </w:tc>
      </w:tr>
      <w:tr w:rsidR="00B6049B" w:rsidRPr="00E7450B" w14:paraId="1751D797" w14:textId="77777777" w:rsidTr="001F31E9">
        <w:trPr>
          <w:trHeight w:val="561"/>
        </w:trPr>
        <w:tc>
          <w:tcPr>
            <w:tcW w:w="1332" w:type="pct"/>
            <w:tcBorders>
              <w:top w:val="nil"/>
              <w:left w:val="nil"/>
              <w:bottom w:val="nil"/>
              <w:right w:val="dotted" w:sz="4" w:space="0" w:color="888B8D" w:themeColor="accent2"/>
            </w:tcBorders>
          </w:tcPr>
          <w:p w14:paraId="5BDAD9FC" w14:textId="77777777" w:rsidR="00B6049B" w:rsidRPr="000B4A2C" w:rsidRDefault="00B6049B" w:rsidP="00783F38">
            <w:pPr>
              <w:pStyle w:val="AccredTemplate"/>
              <w:rPr>
                <w:i w:val="0"/>
                <w:iCs w:val="0"/>
                <w:sz w:val="22"/>
                <w:szCs w:val="22"/>
              </w:rPr>
            </w:pPr>
            <w:r w:rsidRPr="000B4A2C">
              <w:rPr>
                <w:b/>
                <w:i w:val="0"/>
                <w:iCs w:val="0"/>
                <w:color w:val="103D64"/>
                <w:sz w:val="22"/>
                <w:szCs w:val="22"/>
              </w:rPr>
              <w:t>Title</w:t>
            </w:r>
          </w:p>
        </w:tc>
        <w:tc>
          <w:tcPr>
            <w:tcW w:w="3668" w:type="pct"/>
            <w:tcBorders>
              <w:top w:val="nil"/>
              <w:left w:val="dotted" w:sz="4" w:space="0" w:color="888B8D" w:themeColor="accent2"/>
              <w:bottom w:val="nil"/>
              <w:right w:val="nil"/>
            </w:tcBorders>
          </w:tcPr>
          <w:p w14:paraId="75E96EF0" w14:textId="3092DD5E" w:rsidR="00B6049B" w:rsidRPr="000B4A2C" w:rsidRDefault="00B6049B" w:rsidP="006F60CC">
            <w:pPr>
              <w:pStyle w:val="VRQABodyText"/>
            </w:pPr>
            <w:r w:rsidRPr="000B4A2C">
              <w:rPr>
                <w:bCs/>
              </w:rPr>
              <w:t xml:space="preserve">Assessment Requirements for </w:t>
            </w:r>
            <w:r w:rsidR="006F60CC" w:rsidRPr="00C87F26">
              <w:t>VU2349</w:t>
            </w:r>
            <w:r w:rsidR="006F60CC">
              <w:t>5</w:t>
            </w:r>
            <w:r w:rsidRPr="00C323D4">
              <w:t xml:space="preserve"> </w:t>
            </w:r>
            <w:r>
              <w:t>Begin</w:t>
            </w:r>
            <w:r w:rsidRPr="00C323D4">
              <w:t xml:space="preserve"> language learning with support</w:t>
            </w:r>
          </w:p>
        </w:tc>
      </w:tr>
      <w:tr w:rsidR="00B6049B" w:rsidRPr="00E7450B" w14:paraId="20120A11" w14:textId="77777777" w:rsidTr="001F31E9">
        <w:trPr>
          <w:trHeight w:val="561"/>
        </w:trPr>
        <w:tc>
          <w:tcPr>
            <w:tcW w:w="1332" w:type="pct"/>
            <w:tcBorders>
              <w:top w:val="nil"/>
              <w:left w:val="nil"/>
              <w:bottom w:val="dotted" w:sz="4" w:space="0" w:color="888B8D" w:themeColor="accent2"/>
              <w:right w:val="dotted" w:sz="4" w:space="0" w:color="888B8D" w:themeColor="accent2"/>
            </w:tcBorders>
          </w:tcPr>
          <w:p w14:paraId="39C86CA2" w14:textId="77777777" w:rsidR="00B6049B" w:rsidRPr="000B4A2C" w:rsidRDefault="00B6049B" w:rsidP="00783F38">
            <w:pPr>
              <w:pStyle w:val="AccredTemplate"/>
              <w:rPr>
                <w:b/>
                <w:i w:val="0"/>
                <w:iCs w:val="0"/>
                <w:color w:val="103D64"/>
                <w:sz w:val="22"/>
                <w:szCs w:val="22"/>
              </w:rPr>
            </w:pPr>
            <w:r w:rsidRPr="000B4A2C">
              <w:rPr>
                <w:b/>
                <w:i w:val="0"/>
                <w:iCs w:val="0"/>
                <w:color w:val="103D64"/>
                <w:sz w:val="22"/>
                <w:szCs w:val="22"/>
              </w:rPr>
              <w:t>Performance Evidence</w:t>
            </w:r>
          </w:p>
        </w:tc>
        <w:tc>
          <w:tcPr>
            <w:tcW w:w="3668" w:type="pct"/>
            <w:tcBorders>
              <w:top w:val="nil"/>
              <w:left w:val="dotted" w:sz="4" w:space="0" w:color="888B8D" w:themeColor="accent2"/>
              <w:bottom w:val="dotted" w:sz="4" w:space="0" w:color="888B8D" w:themeColor="accent2"/>
              <w:right w:val="nil"/>
            </w:tcBorders>
          </w:tcPr>
          <w:p w14:paraId="58FC6635" w14:textId="77777777" w:rsidR="00B6049B" w:rsidRDefault="00B6049B" w:rsidP="00783F38">
            <w:pPr>
              <w:pStyle w:val="VRQABodyText"/>
            </w:pPr>
            <w:r w:rsidRPr="00A2425A">
              <w:t>The candidate must demonstrate the ability to complete tasks outlined in the elements and performance criteria of this unit. Assessment must confirm the ability to use language conventions and linguistic knowledge to</w:t>
            </w:r>
            <w:r>
              <w:t>:</w:t>
            </w:r>
          </w:p>
          <w:p w14:paraId="65E9D38C" w14:textId="77777777" w:rsidR="00B6049B" w:rsidRDefault="00B6049B" w:rsidP="00783F38">
            <w:pPr>
              <w:pStyle w:val="VRQABullet1"/>
            </w:pPr>
            <w:r>
              <w:t xml:space="preserve">recognise and write letters of the alphabet in the context of ten personally relevant words in English </w:t>
            </w:r>
          </w:p>
          <w:p w14:paraId="566588F6" w14:textId="77777777" w:rsidR="00B6049B" w:rsidRDefault="00B6049B" w:rsidP="00783F38">
            <w:pPr>
              <w:pStyle w:val="VRQABullet1"/>
            </w:pPr>
            <w:r>
              <w:t>recognise and pronounce letters of the alphabet in the context of ten personally relevant words in English</w:t>
            </w:r>
          </w:p>
          <w:p w14:paraId="10441CD0" w14:textId="16D20FF4" w:rsidR="00B6049B" w:rsidRPr="00FE2850" w:rsidRDefault="00B6049B" w:rsidP="00BF0D1D">
            <w:pPr>
              <w:pStyle w:val="VRQABullet1"/>
            </w:pPr>
            <w:r w:rsidRPr="001644E3">
              <w:t>support own learning by maintaining own resources and participat</w:t>
            </w:r>
            <w:r w:rsidR="00BF0D1D">
              <w:t>ing</w:t>
            </w:r>
            <w:r w:rsidRPr="001644E3">
              <w:t xml:space="preserve"> in the classroom environment</w:t>
            </w:r>
            <w:r w:rsidR="00BF0D1D">
              <w:t>.</w:t>
            </w:r>
          </w:p>
        </w:tc>
      </w:tr>
      <w:tr w:rsidR="00B6049B" w:rsidRPr="00E7450B" w14:paraId="23CE3B3E" w14:textId="77777777" w:rsidTr="001F31E9">
        <w:trPr>
          <w:trHeight w:val="561"/>
        </w:trPr>
        <w:tc>
          <w:tcPr>
            <w:tcW w:w="1332" w:type="pct"/>
            <w:tcBorders>
              <w:top w:val="dotted" w:sz="4" w:space="0" w:color="888B8D" w:themeColor="accent2"/>
              <w:left w:val="nil"/>
              <w:bottom w:val="dotted" w:sz="4" w:space="0" w:color="888B8D" w:themeColor="accent2"/>
              <w:right w:val="dotted" w:sz="4" w:space="0" w:color="888B8D" w:themeColor="accent2"/>
            </w:tcBorders>
          </w:tcPr>
          <w:p w14:paraId="6F18F1FC" w14:textId="77777777" w:rsidR="00B6049B" w:rsidRPr="000B4A2C" w:rsidRDefault="00B6049B" w:rsidP="00783F38">
            <w:pPr>
              <w:pStyle w:val="AccredTemplate"/>
              <w:rPr>
                <w:b/>
                <w:i w:val="0"/>
                <w:iCs w:val="0"/>
                <w:color w:val="103D64"/>
                <w:sz w:val="22"/>
                <w:szCs w:val="22"/>
              </w:rPr>
            </w:pPr>
            <w:r w:rsidRPr="000B4A2C">
              <w:rPr>
                <w:b/>
                <w:i w:val="0"/>
                <w:iCs w:val="0"/>
                <w:color w:val="103D64"/>
                <w:sz w:val="22"/>
                <w:szCs w:val="22"/>
              </w:rPr>
              <w:t>Knowledge Evidence</w:t>
            </w:r>
          </w:p>
        </w:tc>
        <w:tc>
          <w:tcPr>
            <w:tcW w:w="3668" w:type="pct"/>
            <w:tcBorders>
              <w:top w:val="dotted" w:sz="4" w:space="0" w:color="888B8D" w:themeColor="accent2"/>
              <w:left w:val="dotted" w:sz="4" w:space="0" w:color="888B8D" w:themeColor="accent2"/>
              <w:bottom w:val="dotted" w:sz="4" w:space="0" w:color="888B8D" w:themeColor="accent2"/>
              <w:right w:val="nil"/>
            </w:tcBorders>
          </w:tcPr>
          <w:p w14:paraId="2B083926" w14:textId="608FAAD3" w:rsidR="00B6049B" w:rsidRPr="00E03E0B" w:rsidRDefault="00B6049B" w:rsidP="00783F38">
            <w:pPr>
              <w:pStyle w:val="VRQABodyText"/>
            </w:pPr>
            <w:r>
              <w:t xml:space="preserve">The candidate </w:t>
            </w:r>
            <w:r w:rsidRPr="00E03E0B">
              <w:t>must be able to apply knowledge required to effectively perform the task</w:t>
            </w:r>
            <w:r w:rsidR="00BF0D1D">
              <w:t>s</w:t>
            </w:r>
            <w:r w:rsidRPr="00E03E0B">
              <w:t xml:space="preserve"> outlined in elements and performance criteria of this unit. This includes application of linguistic, sociolinguistic and cultural knowledge appropr</w:t>
            </w:r>
            <w:r w:rsidR="00FA0F07">
              <w:t xml:space="preserve">iate to the context of the task </w:t>
            </w:r>
            <w:r w:rsidRPr="00E03E0B">
              <w:t>including: </w:t>
            </w:r>
          </w:p>
          <w:p w14:paraId="75853028" w14:textId="77777777" w:rsidR="00B6049B" w:rsidRDefault="00B6049B" w:rsidP="00783F38">
            <w:pPr>
              <w:pStyle w:val="VRQABullet1"/>
            </w:pPr>
            <w:r>
              <w:t>sound-based writing system in English</w:t>
            </w:r>
          </w:p>
          <w:p w14:paraId="11956811" w14:textId="77777777" w:rsidR="00B6049B" w:rsidRDefault="00B6049B" w:rsidP="00783F38">
            <w:pPr>
              <w:pStyle w:val="VRQABullet1"/>
            </w:pPr>
            <w:r>
              <w:t>the shapes of letters in printed form, in both upper and lower case</w:t>
            </w:r>
          </w:p>
          <w:p w14:paraId="2BC61FA1" w14:textId="77777777" w:rsidR="00B6049B" w:rsidRDefault="00B6049B" w:rsidP="00783F38">
            <w:pPr>
              <w:pStyle w:val="VRQABullet1"/>
            </w:pPr>
            <w:r>
              <w:t xml:space="preserve">basic phonemes of English language to support pronunciation  </w:t>
            </w:r>
          </w:p>
          <w:p w14:paraId="6AB839F4" w14:textId="77777777" w:rsidR="00B6049B" w:rsidRDefault="00B6049B" w:rsidP="00783F38">
            <w:pPr>
              <w:pStyle w:val="VRQABullet1"/>
            </w:pPr>
            <w:r>
              <w:t>highly familiar, common high frequency verbs and nouns related to immediate learning context</w:t>
            </w:r>
          </w:p>
          <w:p w14:paraId="38943702" w14:textId="71635516" w:rsidR="00B6049B" w:rsidRPr="005B4A7B" w:rsidRDefault="00B6049B" w:rsidP="00783F38">
            <w:pPr>
              <w:pStyle w:val="VRQABullet1"/>
              <w:rPr>
                <w:strike/>
              </w:rPr>
            </w:pPr>
            <w:r>
              <w:t xml:space="preserve">very common high </w:t>
            </w:r>
            <w:r w:rsidRPr="005B4A7B">
              <w:t xml:space="preserve">frequency simple imperative forms related to the learning environment such as, </w:t>
            </w:r>
            <w:r w:rsidRPr="005B4A7B">
              <w:rPr>
                <w:i/>
              </w:rPr>
              <w:t>listen, repeat, open your book</w:t>
            </w:r>
            <w:r w:rsidRPr="005B4A7B">
              <w:t xml:space="preserve"> </w:t>
            </w:r>
          </w:p>
          <w:p w14:paraId="290F1AC0" w14:textId="77777777" w:rsidR="00B6049B" w:rsidRPr="005B4A7B" w:rsidRDefault="00B6049B" w:rsidP="00783F38">
            <w:pPr>
              <w:pStyle w:val="VRQABullet1"/>
              <w:rPr>
                <w:i/>
                <w:strike/>
              </w:rPr>
            </w:pPr>
            <w:r w:rsidRPr="005B4A7B">
              <w:t xml:space="preserve">sounds and stresses of personally relevant English words </w:t>
            </w:r>
          </w:p>
          <w:p w14:paraId="6BA550AB" w14:textId="4407957E" w:rsidR="00B6049B" w:rsidRPr="005B4A7B" w:rsidRDefault="00B6049B" w:rsidP="00BE49A7">
            <w:pPr>
              <w:pStyle w:val="VRQABullet1"/>
            </w:pPr>
            <w:r w:rsidRPr="005B4A7B">
              <w:t>highly familiar interrogative question forms</w:t>
            </w:r>
            <w:r w:rsidR="0074488D" w:rsidRPr="005B4A7B">
              <w:t>.</w:t>
            </w:r>
            <w:r w:rsidRPr="005B4A7B">
              <w:t xml:space="preserve"> </w:t>
            </w:r>
          </w:p>
          <w:p w14:paraId="4014A8FB" w14:textId="19355D32" w:rsidR="00B6049B" w:rsidRPr="005B4A7B" w:rsidRDefault="00B6049B" w:rsidP="00BE49A7">
            <w:pPr>
              <w:pStyle w:val="VRQABodyText"/>
            </w:pPr>
            <w:r w:rsidRPr="005B4A7B">
              <w:t xml:space="preserve">Sociolinguistic and </w:t>
            </w:r>
            <w:r w:rsidR="004D3511">
              <w:t>C</w:t>
            </w:r>
            <w:r w:rsidRPr="005B4A7B">
              <w:t xml:space="preserve">ultural </w:t>
            </w:r>
            <w:r w:rsidR="004D3511">
              <w:t>K</w:t>
            </w:r>
            <w:r w:rsidRPr="005B4A7B">
              <w:t>nowledge</w:t>
            </w:r>
            <w:r w:rsidR="004D3511">
              <w:t>:</w:t>
            </w:r>
          </w:p>
          <w:p w14:paraId="73A37E92" w14:textId="77777777" w:rsidR="00B6049B" w:rsidRPr="005B4A7B" w:rsidRDefault="00B6049B" w:rsidP="00783F38">
            <w:pPr>
              <w:pStyle w:val="VRQABullet1"/>
              <w:rPr>
                <w:strike/>
              </w:rPr>
            </w:pPr>
            <w:r w:rsidRPr="005B4A7B">
              <w:t xml:space="preserve">appropriate forms of address and greetings in a learning context </w:t>
            </w:r>
          </w:p>
          <w:p w14:paraId="623B9BA0" w14:textId="0AF12BE4" w:rsidR="00B6049B" w:rsidRPr="001E2295" w:rsidRDefault="00B6049B" w:rsidP="00783F38">
            <w:pPr>
              <w:pStyle w:val="VRQABullet1"/>
            </w:pPr>
            <w:r w:rsidRPr="005B4A7B">
              <w:t>writing conventions from left to right and top to bottom</w:t>
            </w:r>
            <w:r w:rsidR="0074488D" w:rsidRPr="005B4A7B">
              <w:t>.</w:t>
            </w:r>
          </w:p>
        </w:tc>
      </w:tr>
      <w:tr w:rsidR="00B6049B" w:rsidRPr="00E7450B" w14:paraId="079DF0DC" w14:textId="77777777" w:rsidTr="001F31E9">
        <w:trPr>
          <w:trHeight w:val="561"/>
        </w:trPr>
        <w:tc>
          <w:tcPr>
            <w:tcW w:w="1332" w:type="pct"/>
            <w:tcBorders>
              <w:top w:val="dotted" w:sz="4" w:space="0" w:color="888B8D" w:themeColor="accent2"/>
              <w:left w:val="nil"/>
              <w:bottom w:val="dotted" w:sz="4" w:space="0" w:color="888B8D" w:themeColor="accent2"/>
              <w:right w:val="dotted" w:sz="4" w:space="0" w:color="888B8D" w:themeColor="accent2"/>
            </w:tcBorders>
          </w:tcPr>
          <w:p w14:paraId="39C38580" w14:textId="77777777" w:rsidR="00B6049B" w:rsidRPr="000B4A2C" w:rsidRDefault="00B6049B" w:rsidP="00783F38">
            <w:pPr>
              <w:pStyle w:val="AccredTemplate"/>
              <w:rPr>
                <w:b/>
                <w:i w:val="0"/>
                <w:iCs w:val="0"/>
                <w:color w:val="103D64"/>
                <w:sz w:val="22"/>
                <w:szCs w:val="22"/>
              </w:rPr>
            </w:pPr>
            <w:r w:rsidRPr="000B4A2C">
              <w:rPr>
                <w:b/>
                <w:i w:val="0"/>
                <w:iCs w:val="0"/>
                <w:color w:val="103D64"/>
                <w:sz w:val="22"/>
                <w:szCs w:val="22"/>
              </w:rPr>
              <w:t>Assessment Conditions</w:t>
            </w:r>
          </w:p>
        </w:tc>
        <w:tc>
          <w:tcPr>
            <w:tcW w:w="3668" w:type="pct"/>
            <w:tcBorders>
              <w:top w:val="dotted" w:sz="4" w:space="0" w:color="888B8D" w:themeColor="accent2"/>
              <w:left w:val="dotted" w:sz="4" w:space="0" w:color="888B8D" w:themeColor="accent2"/>
              <w:bottom w:val="dotted" w:sz="4" w:space="0" w:color="888B8D" w:themeColor="accent2"/>
              <w:right w:val="nil"/>
            </w:tcBorders>
          </w:tcPr>
          <w:p w14:paraId="1CE56062" w14:textId="77777777" w:rsidR="00B6049B" w:rsidRDefault="00B6049B" w:rsidP="00783F38">
            <w:pPr>
              <w:pStyle w:val="VRQABodyText"/>
            </w:pPr>
            <w:r>
              <w:t>Assessment must ensure:</w:t>
            </w:r>
          </w:p>
          <w:p w14:paraId="26AF641F" w14:textId="77777777" w:rsidR="00B6049B" w:rsidRDefault="00B6049B" w:rsidP="00783F38">
            <w:pPr>
              <w:pStyle w:val="VRQABullet1"/>
            </w:pPr>
            <w:r>
              <w:t>access to learning resources and support, such as access to bilingual resources</w:t>
            </w:r>
          </w:p>
          <w:p w14:paraId="31A0CEE8" w14:textId="77777777" w:rsidR="00B6049B" w:rsidRDefault="00B6049B" w:rsidP="00783F38">
            <w:pPr>
              <w:pStyle w:val="VRQABullet1"/>
            </w:pPr>
            <w:r>
              <w:t>extensive support in discussion, for example by:</w:t>
            </w:r>
          </w:p>
          <w:p w14:paraId="012E655D" w14:textId="77777777" w:rsidR="00B6049B" w:rsidRPr="00443794" w:rsidRDefault="00B6049B" w:rsidP="00446CB9">
            <w:pPr>
              <w:pStyle w:val="VRQABul2"/>
            </w:pPr>
            <w:r w:rsidRPr="00443794">
              <w:t>repetition, restatement and gestures</w:t>
            </w:r>
          </w:p>
          <w:p w14:paraId="6BF35469" w14:textId="77777777" w:rsidR="00B6049B" w:rsidRPr="00443794" w:rsidRDefault="00B6049B" w:rsidP="00446CB9">
            <w:pPr>
              <w:pStyle w:val="VRQABul2"/>
            </w:pPr>
            <w:r w:rsidRPr="00443794">
              <w:t>non-verbal clues to understand meaning</w:t>
            </w:r>
          </w:p>
          <w:p w14:paraId="70FA1FC0" w14:textId="77777777" w:rsidR="00B6049B" w:rsidRPr="00443794" w:rsidRDefault="00B6049B" w:rsidP="00446CB9">
            <w:pPr>
              <w:pStyle w:val="VRQABul2"/>
            </w:pPr>
            <w:r w:rsidRPr="00443794">
              <w:t>dependence on speaking at a slower rate with many repetitions</w:t>
            </w:r>
          </w:p>
          <w:p w14:paraId="46A10BCD" w14:textId="77777777" w:rsidR="00B6049B" w:rsidRPr="00443794" w:rsidRDefault="00B6049B" w:rsidP="00446CB9">
            <w:pPr>
              <w:pStyle w:val="VRQABul2"/>
            </w:pPr>
            <w:r w:rsidRPr="00443794">
              <w:t xml:space="preserve">use of first or other language </w:t>
            </w:r>
          </w:p>
          <w:p w14:paraId="2B4E8579" w14:textId="77777777" w:rsidR="00B6049B" w:rsidRPr="00443794" w:rsidRDefault="00B6049B" w:rsidP="00446CB9">
            <w:pPr>
              <w:pStyle w:val="VRQABul2"/>
            </w:pPr>
            <w:r w:rsidRPr="00443794">
              <w:t>limited paralinguistic clues to express meaning</w:t>
            </w:r>
          </w:p>
          <w:p w14:paraId="7E63502A" w14:textId="34E923F8" w:rsidR="00B6049B" w:rsidRDefault="00B6049B" w:rsidP="00783F38">
            <w:pPr>
              <w:pStyle w:val="VRQABullet1"/>
            </w:pPr>
            <w:r w:rsidRPr="009B515A">
              <w:lastRenderedPageBreak/>
              <w:t xml:space="preserve">extended time to complete </w:t>
            </w:r>
            <w:r>
              <w:t>assessment of recognising, saying and writing letters and words and maintaining learning resources</w:t>
            </w:r>
            <w:r w:rsidR="0074488D">
              <w:t>.</w:t>
            </w:r>
          </w:p>
          <w:p w14:paraId="0C131234" w14:textId="77777777" w:rsidR="00B6049B" w:rsidRPr="00320FE5" w:rsidRDefault="00B6049B" w:rsidP="00AA0E16">
            <w:pPr>
              <w:pStyle w:val="VRQABodyText"/>
              <w:keepNext/>
              <w:rPr>
                <w:b/>
              </w:rPr>
            </w:pPr>
            <w:r w:rsidRPr="00320FE5">
              <w:rPr>
                <w:b/>
              </w:rPr>
              <w:t xml:space="preserve">Assessor requirements </w:t>
            </w:r>
          </w:p>
          <w:p w14:paraId="7B585ABD" w14:textId="09CC6F35" w:rsidR="00B6049B" w:rsidRPr="000B4A2C" w:rsidRDefault="00B6049B" w:rsidP="00043B25">
            <w:pPr>
              <w:pStyle w:val="VRQABodyText"/>
              <w:rPr>
                <w:i/>
                <w:iCs/>
              </w:rPr>
            </w:pPr>
            <w:r>
              <w:t>Assessors of this unit must be qualified TESOL teachers. Refer to Section B6.2 for further information on meeting the assessor requirements.</w:t>
            </w:r>
          </w:p>
        </w:tc>
      </w:tr>
    </w:tbl>
    <w:p w14:paraId="04C29AB3" w14:textId="77777777" w:rsidR="00AA0E16" w:rsidRDefault="00AA0E16" w:rsidP="00B6049B">
      <w:pPr>
        <w:pStyle w:val="VRQAbulletlist"/>
        <w:spacing w:before="60"/>
        <w:rPr>
          <w:sz w:val="18"/>
          <w:szCs w:val="18"/>
        </w:rPr>
        <w:sectPr w:rsidR="00AA0E16" w:rsidSect="00813A64">
          <w:headerReference w:type="even" r:id="rId117"/>
          <w:headerReference w:type="default" r:id="rId118"/>
          <w:footerReference w:type="even" r:id="rId119"/>
          <w:headerReference w:type="first" r:id="rId120"/>
          <w:footerReference w:type="first" r:id="rId121"/>
          <w:pgSz w:w="11900" w:h="16840"/>
          <w:pgMar w:top="2041" w:right="845" w:bottom="851" w:left="851" w:header="709" w:footer="397" w:gutter="0"/>
          <w:cols w:space="227"/>
          <w:docGrid w:linePitch="360"/>
        </w:sectPr>
      </w:pPr>
    </w:p>
    <w:tbl>
      <w:tblPr>
        <w:tblStyle w:val="TableGrid"/>
        <w:tblW w:w="10080" w:type="dxa"/>
        <w:tblInd w:w="-15" w:type="dxa"/>
        <w:tblLayout w:type="fixed"/>
        <w:tblLook w:val="04A0" w:firstRow="1" w:lastRow="0" w:firstColumn="1" w:lastColumn="0" w:noHBand="0" w:noVBand="1"/>
      </w:tblPr>
      <w:tblGrid>
        <w:gridCol w:w="2812"/>
        <w:gridCol w:w="7268"/>
      </w:tblGrid>
      <w:tr w:rsidR="001832AF" w:rsidRPr="00F504D4" w14:paraId="04E8461A" w14:textId="77777777" w:rsidTr="001F31E9">
        <w:trPr>
          <w:trHeight w:val="296"/>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ACDBBD6" w14:textId="77777777" w:rsidR="001832AF" w:rsidRPr="00F504D4" w:rsidRDefault="001832AF" w:rsidP="00783F38">
            <w:pPr>
              <w:pStyle w:val="VRQAIntro"/>
              <w:spacing w:before="60" w:after="0"/>
              <w:rPr>
                <w:b/>
                <w:sz w:val="22"/>
                <w:szCs w:val="22"/>
              </w:rPr>
            </w:pPr>
            <w:r w:rsidRPr="00F504D4">
              <w:rPr>
                <w:b/>
                <w:sz w:val="22"/>
                <w:szCs w:val="22"/>
              </w:rPr>
              <w:lastRenderedPageBreak/>
              <w:t>Unit code</w:t>
            </w:r>
          </w:p>
        </w:tc>
        <w:tc>
          <w:tcPr>
            <w:tcW w:w="7268" w:type="dxa"/>
            <w:tcBorders>
              <w:top w:val="dotted" w:sz="2" w:space="0" w:color="888B8D" w:themeColor="accent2"/>
              <w:left w:val="dotted" w:sz="2" w:space="0" w:color="888B8D" w:themeColor="accent2"/>
              <w:bottom w:val="dotted" w:sz="2" w:space="0" w:color="888B8D" w:themeColor="accent2"/>
              <w:right w:val="nil"/>
            </w:tcBorders>
          </w:tcPr>
          <w:p w14:paraId="11ABBFC3" w14:textId="7C7F9957" w:rsidR="001832AF" w:rsidRPr="0066252A" w:rsidRDefault="006F60CC" w:rsidP="006F60CC">
            <w:pPr>
              <w:pStyle w:val="VRQABodyText"/>
              <w:rPr>
                <w:b/>
              </w:rPr>
            </w:pPr>
            <w:r w:rsidRPr="00C87F26">
              <w:t>VU2349</w:t>
            </w:r>
            <w:r>
              <w:t>6</w:t>
            </w:r>
          </w:p>
        </w:tc>
      </w:tr>
      <w:tr w:rsidR="001832AF" w:rsidRPr="00F504D4" w14:paraId="02C6873F" w14:textId="77777777" w:rsidTr="001F31E9">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DD61801" w14:textId="77777777" w:rsidR="001832AF" w:rsidRPr="00F504D4" w:rsidRDefault="001832AF" w:rsidP="00783F38">
            <w:pPr>
              <w:pStyle w:val="VRQAIntro"/>
              <w:spacing w:before="60" w:after="0"/>
              <w:rPr>
                <w:b/>
                <w:sz w:val="22"/>
                <w:szCs w:val="22"/>
              </w:rPr>
            </w:pPr>
            <w:r w:rsidRPr="00F504D4">
              <w:rPr>
                <w:b/>
                <w:sz w:val="22"/>
                <w:szCs w:val="22"/>
              </w:rPr>
              <w:t>Unit title</w:t>
            </w:r>
          </w:p>
        </w:tc>
        <w:tc>
          <w:tcPr>
            <w:tcW w:w="7268" w:type="dxa"/>
            <w:tcBorders>
              <w:top w:val="dotted" w:sz="2" w:space="0" w:color="888B8D" w:themeColor="accent2"/>
              <w:left w:val="dotted" w:sz="2" w:space="0" w:color="888B8D" w:themeColor="accent2"/>
              <w:bottom w:val="dotted" w:sz="2" w:space="0" w:color="888B8D" w:themeColor="accent2"/>
              <w:right w:val="nil"/>
            </w:tcBorders>
          </w:tcPr>
          <w:p w14:paraId="7963BFEB" w14:textId="77777777" w:rsidR="001832AF" w:rsidRPr="0066252A" w:rsidRDefault="001832AF" w:rsidP="00783F38">
            <w:pPr>
              <w:pStyle w:val="VRQABodyText"/>
              <w:rPr>
                <w:b/>
              </w:rPr>
            </w:pPr>
            <w:r w:rsidRPr="0066252A">
              <w:rPr>
                <w:b/>
              </w:rPr>
              <w:t>Communicate basic personal details and needs</w:t>
            </w:r>
          </w:p>
        </w:tc>
      </w:tr>
      <w:tr w:rsidR="001832AF" w:rsidRPr="00F504D4" w14:paraId="57CF1040" w14:textId="77777777" w:rsidTr="001F31E9">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53F2C85" w14:textId="77777777" w:rsidR="001832AF" w:rsidRPr="00F504D4" w:rsidRDefault="001832AF" w:rsidP="00783F38">
            <w:pPr>
              <w:pStyle w:val="VRQAIntro"/>
              <w:spacing w:before="60" w:after="0"/>
              <w:rPr>
                <w:b/>
                <w:sz w:val="22"/>
                <w:szCs w:val="22"/>
              </w:rPr>
            </w:pPr>
            <w:r w:rsidRPr="00F504D4">
              <w:rPr>
                <w:b/>
                <w:sz w:val="22"/>
                <w:szCs w:val="22"/>
              </w:rPr>
              <w:t>Application</w:t>
            </w:r>
          </w:p>
        </w:tc>
        <w:tc>
          <w:tcPr>
            <w:tcW w:w="7268" w:type="dxa"/>
            <w:tcBorders>
              <w:top w:val="dotted" w:sz="2" w:space="0" w:color="888B8D" w:themeColor="accent2"/>
              <w:left w:val="dotted" w:sz="2" w:space="0" w:color="888B8D" w:themeColor="accent2"/>
              <w:bottom w:val="dotted" w:sz="2" w:space="0" w:color="888B8D" w:themeColor="accent2"/>
              <w:right w:val="nil"/>
            </w:tcBorders>
          </w:tcPr>
          <w:p w14:paraId="339B9960" w14:textId="43498959" w:rsidR="001832AF" w:rsidRPr="005F492C" w:rsidRDefault="001832AF" w:rsidP="00783F38">
            <w:pPr>
              <w:pStyle w:val="unittext"/>
              <w:keepNext/>
            </w:pPr>
            <w:r>
              <w:t xml:space="preserve">This unit </w:t>
            </w:r>
            <w:r w:rsidRPr="00A70EE9">
              <w:t>describes the</w:t>
            </w:r>
            <w:r>
              <w:t xml:space="preserve"> performance outcomes,</w:t>
            </w:r>
            <w:r w:rsidRPr="00A70EE9">
              <w:t xml:space="preserve"> skills and knowledge required by </w:t>
            </w:r>
            <w:r>
              <w:t xml:space="preserve">EAL learners </w:t>
            </w:r>
            <w:r w:rsidRPr="005F492C">
              <w:t>with little or no formal education to communicate</w:t>
            </w:r>
            <w:r>
              <w:t xml:space="preserve"> </w:t>
            </w:r>
            <w:r w:rsidRPr="005F492C">
              <w:t xml:space="preserve">basic personal information and needs. It focuses on participating in </w:t>
            </w:r>
            <w:r>
              <w:t xml:space="preserve">simple highly familiar </w:t>
            </w:r>
            <w:r w:rsidRPr="005F492C">
              <w:t>conversation</w:t>
            </w:r>
            <w:r>
              <w:t>s,</w:t>
            </w:r>
            <w:r w:rsidRPr="005F492C">
              <w:t xml:space="preserve"> and responding to </w:t>
            </w:r>
            <w:r>
              <w:t xml:space="preserve">simple, highly familiar </w:t>
            </w:r>
            <w:r w:rsidRPr="005F492C">
              <w:t>re</w:t>
            </w:r>
            <w:r>
              <w:t>quests for personal information</w:t>
            </w:r>
            <w:r w:rsidR="00043B25">
              <w:t>.</w:t>
            </w:r>
          </w:p>
          <w:p w14:paraId="7357C50C" w14:textId="77777777" w:rsidR="001832AF" w:rsidRPr="005F492C" w:rsidRDefault="001832AF" w:rsidP="00783F38">
            <w:pPr>
              <w:pStyle w:val="unittext"/>
              <w:keepNext/>
            </w:pPr>
            <w:r w:rsidRPr="005F492C">
              <w:t>The outcomes described in this unit relate to:</w:t>
            </w:r>
          </w:p>
          <w:p w14:paraId="092F6103" w14:textId="77777777" w:rsidR="001832AF" w:rsidRPr="005F492C" w:rsidRDefault="001832AF" w:rsidP="00783F38">
            <w:pPr>
              <w:pStyle w:val="VRQABullet1"/>
            </w:pPr>
            <w:r>
              <w:t>t</w:t>
            </w:r>
            <w:r w:rsidRPr="005F492C">
              <w:t xml:space="preserve">he Australian Core Skill Framework (ACSF). They contribute to the achievement of ACSF indicators of competence in Oral Communication at </w:t>
            </w:r>
            <w:r>
              <w:t xml:space="preserve">Pre </w:t>
            </w:r>
            <w:r w:rsidRPr="005F492C">
              <w:t>Level 1</w:t>
            </w:r>
            <w:r>
              <w:t xml:space="preserve"> and Level 1</w:t>
            </w:r>
          </w:p>
          <w:p w14:paraId="79A9691B" w14:textId="77777777" w:rsidR="001832AF" w:rsidRPr="005F492C" w:rsidRDefault="001832AF" w:rsidP="00783F38">
            <w:pPr>
              <w:pStyle w:val="unittext"/>
              <w:keepNext/>
            </w:pPr>
            <w:r w:rsidRPr="005F492C">
              <w:t>and</w:t>
            </w:r>
          </w:p>
          <w:p w14:paraId="733239C6" w14:textId="445603AA" w:rsidR="001832AF" w:rsidRPr="00A70EE9" w:rsidRDefault="001832AF" w:rsidP="00783F38">
            <w:pPr>
              <w:pStyle w:val="VRQABullet1"/>
            </w:pPr>
            <w:r>
              <w:t>t</w:t>
            </w:r>
            <w:r w:rsidRPr="005F492C">
              <w:t>he</w:t>
            </w:r>
            <w:r>
              <w:t xml:space="preserve"> </w:t>
            </w:r>
            <w:r w:rsidRPr="005F492C">
              <w:t>ISLPR (International Second Language Proficiency Ratings) descriptors for Speaking and Listening. They partly contribute to the achievemen</w:t>
            </w:r>
            <w:r>
              <w:t>t of Speaking 1 and Listening 1</w:t>
            </w:r>
            <w:r w:rsidR="004F7CC2">
              <w:t>.</w:t>
            </w:r>
          </w:p>
          <w:p w14:paraId="259454AF" w14:textId="6EF7A411" w:rsidR="00043B25" w:rsidRDefault="001832AF" w:rsidP="00043B25">
            <w:pPr>
              <w:pStyle w:val="VRQABodyText"/>
            </w:pPr>
            <w:r w:rsidRPr="005F492C">
              <w:t xml:space="preserve">This unit applies to participants </w:t>
            </w:r>
            <w:r>
              <w:t xml:space="preserve">who need to develop </w:t>
            </w:r>
            <w:r w:rsidRPr="005F492C">
              <w:t xml:space="preserve">basic </w:t>
            </w:r>
            <w:r>
              <w:t xml:space="preserve">English language </w:t>
            </w:r>
            <w:r w:rsidRPr="005F492C">
              <w:t>speaking and listening skills to satisfy immediate personal and survival needs</w:t>
            </w:r>
            <w:r>
              <w:t xml:space="preserve"> in </w:t>
            </w:r>
            <w:r w:rsidRPr="005F492C">
              <w:t>familiar and highly predictable</w:t>
            </w:r>
            <w:r>
              <w:t xml:space="preserve"> contexts</w:t>
            </w:r>
            <w:r w:rsidRPr="005F492C">
              <w:t>.</w:t>
            </w:r>
          </w:p>
          <w:p w14:paraId="5CD7A483" w14:textId="191132A4" w:rsidR="001832AF" w:rsidRPr="00F504D4" w:rsidRDefault="001832AF" w:rsidP="00043B25">
            <w:pPr>
              <w:pStyle w:val="VRQABodyText"/>
            </w:pPr>
            <w:r w:rsidRPr="00F504D4">
              <w:t xml:space="preserve">No occupational licensing, legislative or certification requirements apply to this </w:t>
            </w:r>
            <w:r>
              <w:t>unit at the time of publication</w:t>
            </w:r>
            <w:r w:rsidR="00043B25">
              <w:t>.</w:t>
            </w:r>
          </w:p>
        </w:tc>
      </w:tr>
      <w:tr w:rsidR="001832AF" w:rsidRPr="00F504D4" w14:paraId="5D3E6A8F" w14:textId="77777777" w:rsidTr="00A837E0">
        <w:trPr>
          <w:trHeight w:val="700"/>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BE46D0B" w14:textId="659A3D23" w:rsidR="001832AF" w:rsidRPr="00F504D4" w:rsidRDefault="001832AF" w:rsidP="000D2661">
            <w:pPr>
              <w:spacing w:before="120" w:after="120"/>
              <w:rPr>
                <w:b/>
                <w:sz w:val="22"/>
                <w:szCs w:val="22"/>
              </w:rPr>
            </w:pPr>
            <w:r w:rsidRPr="00F504D4">
              <w:rPr>
                <w:rFonts w:ascii="Arial" w:hAnsi="Arial" w:cs="Arial"/>
                <w:b/>
                <w:color w:val="103D64"/>
                <w:sz w:val="22"/>
                <w:szCs w:val="22"/>
                <w:lang w:val="en-GB"/>
              </w:rPr>
              <w:t xml:space="preserve">Pre-requisite Unit(s) </w:t>
            </w:r>
          </w:p>
        </w:tc>
        <w:tc>
          <w:tcPr>
            <w:tcW w:w="7268" w:type="dxa"/>
            <w:tcBorders>
              <w:top w:val="dotted" w:sz="2" w:space="0" w:color="888B8D" w:themeColor="accent2"/>
              <w:left w:val="dotted" w:sz="2" w:space="0" w:color="888B8D" w:themeColor="accent2"/>
              <w:bottom w:val="dotted" w:sz="2" w:space="0" w:color="888B8D" w:themeColor="accent2"/>
              <w:right w:val="nil"/>
            </w:tcBorders>
          </w:tcPr>
          <w:p w14:paraId="5537EAFA" w14:textId="77777777" w:rsidR="001832AF" w:rsidRDefault="001832AF" w:rsidP="00783F38">
            <w:pPr>
              <w:pStyle w:val="Element"/>
            </w:pPr>
            <w:r w:rsidRPr="00F504D4">
              <w:rPr>
                <w:szCs w:val="22"/>
              </w:rPr>
              <w:t>N</w:t>
            </w:r>
            <w:r>
              <w:rPr>
                <w:szCs w:val="22"/>
              </w:rPr>
              <w:t>il</w:t>
            </w:r>
          </w:p>
        </w:tc>
      </w:tr>
      <w:tr w:rsidR="001832AF" w:rsidRPr="00F504D4" w14:paraId="17842875" w14:textId="77777777" w:rsidTr="000D2661">
        <w:trPr>
          <w:trHeight w:val="566"/>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19F2BAF" w14:textId="6731D9D1" w:rsidR="001832AF" w:rsidRPr="00F504D4" w:rsidRDefault="001832AF" w:rsidP="000D2661">
            <w:pPr>
              <w:spacing w:before="120" w:after="120"/>
              <w:rPr>
                <w:b/>
                <w:sz w:val="22"/>
                <w:szCs w:val="22"/>
              </w:rPr>
            </w:pPr>
            <w:r w:rsidRPr="00F504D4">
              <w:rPr>
                <w:rFonts w:ascii="Arial" w:hAnsi="Arial" w:cs="Arial"/>
                <w:b/>
                <w:color w:val="103D64"/>
                <w:sz w:val="22"/>
                <w:szCs w:val="22"/>
                <w:lang w:val="en-GB"/>
              </w:rPr>
              <w:t>Competency Field</w:t>
            </w:r>
          </w:p>
        </w:tc>
        <w:tc>
          <w:tcPr>
            <w:tcW w:w="7268" w:type="dxa"/>
            <w:tcBorders>
              <w:top w:val="dotted" w:sz="2" w:space="0" w:color="888B8D" w:themeColor="accent2"/>
              <w:left w:val="dotted" w:sz="2" w:space="0" w:color="888B8D" w:themeColor="accent2"/>
              <w:bottom w:val="dotted" w:sz="2" w:space="0" w:color="888B8D" w:themeColor="accent2"/>
              <w:right w:val="nil"/>
            </w:tcBorders>
          </w:tcPr>
          <w:p w14:paraId="025BD196" w14:textId="77777777" w:rsidR="001832AF" w:rsidRDefault="001832AF" w:rsidP="00783F38">
            <w:pPr>
              <w:pStyle w:val="Element"/>
            </w:pPr>
            <w:r>
              <w:t>Not Applicable</w:t>
            </w:r>
          </w:p>
        </w:tc>
      </w:tr>
      <w:tr w:rsidR="001832AF" w:rsidRPr="00F504D4" w14:paraId="30565F3D" w14:textId="77777777" w:rsidTr="000D2661">
        <w:trPr>
          <w:trHeight w:val="701"/>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410D67D" w14:textId="77777777" w:rsidR="001832AF" w:rsidRPr="006807FD" w:rsidRDefault="001832AF" w:rsidP="00783F38">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68" w:type="dxa"/>
            <w:tcBorders>
              <w:top w:val="dotted" w:sz="2" w:space="0" w:color="888B8D" w:themeColor="accent2"/>
              <w:left w:val="dotted" w:sz="2" w:space="0" w:color="888B8D" w:themeColor="accent2"/>
              <w:bottom w:val="dotted" w:sz="2" w:space="0" w:color="888B8D" w:themeColor="accent2"/>
              <w:right w:val="nil"/>
            </w:tcBorders>
          </w:tcPr>
          <w:p w14:paraId="55015CEA" w14:textId="7F7E9CA2" w:rsidR="001832AF" w:rsidRDefault="001832AF" w:rsidP="00043B25">
            <w:pPr>
              <w:pStyle w:val="Element"/>
            </w:pPr>
            <w:r>
              <w:rPr>
                <w:szCs w:val="22"/>
              </w:rPr>
              <w:t>Not Applicable</w:t>
            </w:r>
          </w:p>
        </w:tc>
      </w:tr>
    </w:tbl>
    <w:p w14:paraId="4F724602" w14:textId="33E50348" w:rsidR="001832AF" w:rsidRPr="00105689" w:rsidRDefault="001832AF" w:rsidP="001832AF">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1832AF" w:rsidRPr="00E7450B" w14:paraId="40936750" w14:textId="77777777" w:rsidTr="00783F38">
        <w:trPr>
          <w:trHeight w:val="363"/>
        </w:trPr>
        <w:tc>
          <w:tcPr>
            <w:tcW w:w="3703" w:type="dxa"/>
            <w:gridSpan w:val="2"/>
            <w:vAlign w:val="center"/>
          </w:tcPr>
          <w:p w14:paraId="6DF48C9F" w14:textId="77777777" w:rsidR="001832AF" w:rsidRPr="00F504D4" w:rsidRDefault="001832AF" w:rsidP="00783F38">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59C39E0E" w14:textId="77777777" w:rsidR="001832AF" w:rsidRPr="00F504D4" w:rsidRDefault="001832AF" w:rsidP="00783F38">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1832AF" w:rsidRPr="00E7450B" w14:paraId="171A473D" w14:textId="77777777" w:rsidTr="00783F38">
        <w:trPr>
          <w:trHeight w:val="752"/>
        </w:trPr>
        <w:tc>
          <w:tcPr>
            <w:tcW w:w="3703" w:type="dxa"/>
            <w:gridSpan w:val="2"/>
          </w:tcPr>
          <w:p w14:paraId="71EF34F0" w14:textId="77777777" w:rsidR="001832AF" w:rsidRPr="00F504D4" w:rsidRDefault="001832AF" w:rsidP="00783F38">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00CEC2F8" w14:textId="77777777" w:rsidR="001832AF" w:rsidRPr="00F504D4" w:rsidRDefault="001832AF" w:rsidP="00783F38">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1832AF" w:rsidRPr="00E7450B" w14:paraId="7A9A91A2" w14:textId="77777777" w:rsidTr="00783F38">
        <w:trPr>
          <w:trHeight w:val="363"/>
        </w:trPr>
        <w:tc>
          <w:tcPr>
            <w:tcW w:w="989" w:type="dxa"/>
            <w:vMerge w:val="restart"/>
            <w:shd w:val="clear" w:color="auto" w:fill="FFFFFF" w:themeFill="background1"/>
          </w:tcPr>
          <w:p w14:paraId="662BA9E7" w14:textId="77777777" w:rsidR="001832AF" w:rsidRPr="00DA4336" w:rsidRDefault="001832AF" w:rsidP="00783F38">
            <w:pPr>
              <w:pStyle w:val="VRQABodyText"/>
            </w:pPr>
            <w:r w:rsidRPr="00DA4336">
              <w:t>1</w:t>
            </w:r>
          </w:p>
        </w:tc>
        <w:tc>
          <w:tcPr>
            <w:tcW w:w="2714" w:type="dxa"/>
            <w:vMerge w:val="restart"/>
            <w:shd w:val="clear" w:color="auto" w:fill="FFFFFF" w:themeFill="background1"/>
          </w:tcPr>
          <w:p w14:paraId="3421F7D8" w14:textId="77777777" w:rsidR="001832AF" w:rsidRPr="00DA4336" w:rsidRDefault="001832AF" w:rsidP="00783F38">
            <w:pPr>
              <w:pStyle w:val="Element"/>
              <w:rPr>
                <w:szCs w:val="22"/>
              </w:rPr>
            </w:pPr>
            <w:r w:rsidRPr="00DA4336">
              <w:t>Use basic greetings and introductions in a highly familiar context</w:t>
            </w:r>
          </w:p>
        </w:tc>
        <w:tc>
          <w:tcPr>
            <w:tcW w:w="567" w:type="dxa"/>
            <w:shd w:val="clear" w:color="auto" w:fill="FFFFFF" w:themeFill="background1"/>
          </w:tcPr>
          <w:p w14:paraId="162DF170" w14:textId="77777777" w:rsidR="001832AF" w:rsidRPr="00DA4336" w:rsidRDefault="001832AF" w:rsidP="00783F38">
            <w:pPr>
              <w:pStyle w:val="Element"/>
              <w:rPr>
                <w:lang w:val="en-GB"/>
              </w:rPr>
            </w:pPr>
            <w:r w:rsidRPr="00DA4336">
              <w:t>1.1</w:t>
            </w:r>
          </w:p>
        </w:tc>
        <w:tc>
          <w:tcPr>
            <w:tcW w:w="5800" w:type="dxa"/>
            <w:shd w:val="clear" w:color="auto" w:fill="FFFFFF" w:themeFill="background1"/>
          </w:tcPr>
          <w:p w14:paraId="7B94129A" w14:textId="77777777" w:rsidR="001832AF" w:rsidRPr="00DA4336" w:rsidRDefault="001832AF" w:rsidP="00783F38">
            <w:pPr>
              <w:pStyle w:val="Element"/>
            </w:pPr>
            <w:r w:rsidRPr="00DA4336">
              <w:t>Use and respond to basic greetings with a familiar person</w:t>
            </w:r>
          </w:p>
        </w:tc>
      </w:tr>
      <w:tr w:rsidR="001832AF" w:rsidRPr="00E7450B" w14:paraId="570EF103" w14:textId="77777777" w:rsidTr="00783F38">
        <w:trPr>
          <w:trHeight w:val="363"/>
        </w:trPr>
        <w:tc>
          <w:tcPr>
            <w:tcW w:w="989" w:type="dxa"/>
            <w:vMerge/>
            <w:shd w:val="clear" w:color="auto" w:fill="FFFFFF" w:themeFill="background1"/>
          </w:tcPr>
          <w:p w14:paraId="16D1DF14" w14:textId="77777777" w:rsidR="001832AF" w:rsidRPr="00DA4336" w:rsidRDefault="001832AF" w:rsidP="00783F38">
            <w:pPr>
              <w:pStyle w:val="VRQABodyText"/>
            </w:pPr>
          </w:p>
        </w:tc>
        <w:tc>
          <w:tcPr>
            <w:tcW w:w="2714" w:type="dxa"/>
            <w:vMerge/>
            <w:shd w:val="clear" w:color="auto" w:fill="FFFFFF" w:themeFill="background1"/>
          </w:tcPr>
          <w:p w14:paraId="0C67B30C" w14:textId="77777777" w:rsidR="001832AF" w:rsidRPr="00DA4336" w:rsidRDefault="001832AF" w:rsidP="00783F38">
            <w:pPr>
              <w:pStyle w:val="Element"/>
              <w:rPr>
                <w:szCs w:val="22"/>
              </w:rPr>
            </w:pPr>
          </w:p>
        </w:tc>
        <w:tc>
          <w:tcPr>
            <w:tcW w:w="567" w:type="dxa"/>
            <w:shd w:val="clear" w:color="auto" w:fill="FFFFFF" w:themeFill="background1"/>
          </w:tcPr>
          <w:p w14:paraId="014C905B" w14:textId="77777777" w:rsidR="001832AF" w:rsidRPr="00DA4336" w:rsidRDefault="001832AF" w:rsidP="00783F38">
            <w:pPr>
              <w:pStyle w:val="Element"/>
              <w:rPr>
                <w:lang w:val="en-GB"/>
              </w:rPr>
            </w:pPr>
            <w:r w:rsidRPr="00DA4336">
              <w:t>1.2</w:t>
            </w:r>
          </w:p>
        </w:tc>
        <w:tc>
          <w:tcPr>
            <w:tcW w:w="5800" w:type="dxa"/>
            <w:shd w:val="clear" w:color="auto" w:fill="FFFFFF" w:themeFill="background1"/>
          </w:tcPr>
          <w:p w14:paraId="714AA0FD" w14:textId="77777777" w:rsidR="001832AF" w:rsidRPr="00DA4336" w:rsidRDefault="001832AF" w:rsidP="00783F38">
            <w:pPr>
              <w:pStyle w:val="Element"/>
            </w:pPr>
            <w:r w:rsidRPr="00DA4336">
              <w:t xml:space="preserve">Make and respond to basic introductions </w:t>
            </w:r>
          </w:p>
        </w:tc>
      </w:tr>
      <w:tr w:rsidR="001832AF" w:rsidRPr="00E7450B" w14:paraId="7D5B9F05" w14:textId="77777777" w:rsidTr="00043B25">
        <w:trPr>
          <w:trHeight w:val="649"/>
        </w:trPr>
        <w:tc>
          <w:tcPr>
            <w:tcW w:w="989" w:type="dxa"/>
            <w:vMerge/>
            <w:shd w:val="clear" w:color="auto" w:fill="FFFFFF" w:themeFill="background1"/>
          </w:tcPr>
          <w:p w14:paraId="7340E311" w14:textId="77777777" w:rsidR="001832AF" w:rsidRPr="00DA4336" w:rsidRDefault="001832AF" w:rsidP="00783F38">
            <w:pPr>
              <w:pStyle w:val="VRQABodyText"/>
            </w:pPr>
          </w:p>
        </w:tc>
        <w:tc>
          <w:tcPr>
            <w:tcW w:w="2714" w:type="dxa"/>
            <w:vMerge/>
            <w:shd w:val="clear" w:color="auto" w:fill="FFFFFF" w:themeFill="background1"/>
          </w:tcPr>
          <w:p w14:paraId="1B54015C" w14:textId="77777777" w:rsidR="001832AF" w:rsidRPr="00DA4336" w:rsidRDefault="001832AF" w:rsidP="00783F38">
            <w:pPr>
              <w:pStyle w:val="Element"/>
              <w:rPr>
                <w:szCs w:val="22"/>
              </w:rPr>
            </w:pPr>
          </w:p>
        </w:tc>
        <w:tc>
          <w:tcPr>
            <w:tcW w:w="567" w:type="dxa"/>
            <w:shd w:val="clear" w:color="auto" w:fill="FFFFFF" w:themeFill="background1"/>
          </w:tcPr>
          <w:p w14:paraId="00C4D568" w14:textId="77777777" w:rsidR="001832AF" w:rsidRPr="00DA4336" w:rsidRDefault="001832AF" w:rsidP="00783F38">
            <w:pPr>
              <w:pStyle w:val="Element"/>
            </w:pPr>
            <w:r w:rsidRPr="00DA4336">
              <w:t>1.3</w:t>
            </w:r>
          </w:p>
        </w:tc>
        <w:tc>
          <w:tcPr>
            <w:tcW w:w="5800" w:type="dxa"/>
            <w:shd w:val="clear" w:color="auto" w:fill="FFFFFF" w:themeFill="background1"/>
          </w:tcPr>
          <w:p w14:paraId="1A3BA5FD" w14:textId="77777777" w:rsidR="001832AF" w:rsidRPr="00DA4336" w:rsidRDefault="001832AF" w:rsidP="00783F38">
            <w:pPr>
              <w:pStyle w:val="Element"/>
            </w:pPr>
            <w:r w:rsidRPr="00DA4336">
              <w:t>Use basic strategies to indicate if meaning is unclear</w:t>
            </w:r>
          </w:p>
        </w:tc>
      </w:tr>
      <w:tr w:rsidR="001832AF" w:rsidRPr="00E7450B" w14:paraId="15BECB22" w14:textId="77777777" w:rsidTr="00783F38">
        <w:trPr>
          <w:trHeight w:val="363"/>
        </w:trPr>
        <w:tc>
          <w:tcPr>
            <w:tcW w:w="989" w:type="dxa"/>
            <w:vMerge w:val="restart"/>
            <w:shd w:val="clear" w:color="auto" w:fill="FFFFFF" w:themeFill="background1"/>
          </w:tcPr>
          <w:p w14:paraId="3EF06C6E" w14:textId="77777777" w:rsidR="001832AF" w:rsidRPr="00DA4336" w:rsidRDefault="001832AF" w:rsidP="00783F38">
            <w:pPr>
              <w:pStyle w:val="VRQABodyText"/>
            </w:pPr>
            <w:r w:rsidRPr="00DA4336">
              <w:t>2</w:t>
            </w:r>
          </w:p>
        </w:tc>
        <w:tc>
          <w:tcPr>
            <w:tcW w:w="2714" w:type="dxa"/>
            <w:vMerge w:val="restart"/>
            <w:shd w:val="clear" w:color="auto" w:fill="FFFFFF" w:themeFill="background1"/>
          </w:tcPr>
          <w:p w14:paraId="287C7F85" w14:textId="77777777" w:rsidR="001832AF" w:rsidRPr="00DA4336" w:rsidRDefault="001832AF" w:rsidP="00783F38">
            <w:pPr>
              <w:pStyle w:val="Element"/>
            </w:pPr>
            <w:r w:rsidRPr="00DA4336">
              <w:t>Give basic personal information in a highly familiar context</w:t>
            </w:r>
          </w:p>
        </w:tc>
        <w:tc>
          <w:tcPr>
            <w:tcW w:w="567" w:type="dxa"/>
            <w:shd w:val="clear" w:color="auto" w:fill="FFFFFF" w:themeFill="background1"/>
          </w:tcPr>
          <w:p w14:paraId="4B34D6B3" w14:textId="77777777" w:rsidR="001832AF" w:rsidRPr="00DA4336" w:rsidRDefault="001832AF" w:rsidP="00783F38">
            <w:pPr>
              <w:pStyle w:val="Element"/>
              <w:rPr>
                <w:lang w:val="en-GB"/>
              </w:rPr>
            </w:pPr>
            <w:r w:rsidRPr="00DA4336">
              <w:t>2.1</w:t>
            </w:r>
          </w:p>
        </w:tc>
        <w:tc>
          <w:tcPr>
            <w:tcW w:w="5800" w:type="dxa"/>
            <w:shd w:val="clear" w:color="auto" w:fill="FFFFFF" w:themeFill="background1"/>
          </w:tcPr>
          <w:p w14:paraId="451D7282" w14:textId="77777777" w:rsidR="001832AF" w:rsidRPr="00DA4336" w:rsidRDefault="001832AF" w:rsidP="00783F38">
            <w:pPr>
              <w:pStyle w:val="Element"/>
              <w:rPr>
                <w:lang w:val="en-GB"/>
              </w:rPr>
            </w:pPr>
            <w:r w:rsidRPr="00DA4336">
              <w:t>Convey own personal details</w:t>
            </w:r>
          </w:p>
        </w:tc>
      </w:tr>
      <w:tr w:rsidR="001832AF" w:rsidRPr="00E7450B" w14:paraId="4A24478D" w14:textId="77777777" w:rsidTr="00783F38">
        <w:trPr>
          <w:trHeight w:val="363"/>
        </w:trPr>
        <w:tc>
          <w:tcPr>
            <w:tcW w:w="989" w:type="dxa"/>
            <w:vMerge/>
            <w:shd w:val="clear" w:color="auto" w:fill="FFFFFF" w:themeFill="background1"/>
            <w:vAlign w:val="center"/>
          </w:tcPr>
          <w:p w14:paraId="53838C06" w14:textId="77777777" w:rsidR="001832AF" w:rsidRPr="00DA4336" w:rsidRDefault="001832AF" w:rsidP="00783F38">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789FB69D" w14:textId="77777777" w:rsidR="001832AF" w:rsidRPr="00DA4336" w:rsidRDefault="001832AF" w:rsidP="00783F38">
            <w:pPr>
              <w:pStyle w:val="Element"/>
              <w:rPr>
                <w:szCs w:val="22"/>
              </w:rPr>
            </w:pPr>
          </w:p>
        </w:tc>
        <w:tc>
          <w:tcPr>
            <w:tcW w:w="567" w:type="dxa"/>
            <w:shd w:val="clear" w:color="auto" w:fill="FFFFFF" w:themeFill="background1"/>
          </w:tcPr>
          <w:p w14:paraId="222DAF94" w14:textId="77777777" w:rsidR="001832AF" w:rsidRPr="00DA4336" w:rsidRDefault="001832AF" w:rsidP="00783F38">
            <w:pPr>
              <w:pStyle w:val="Element"/>
              <w:rPr>
                <w:lang w:val="en-GB"/>
              </w:rPr>
            </w:pPr>
            <w:r w:rsidRPr="00DA4336">
              <w:t>2.2</w:t>
            </w:r>
          </w:p>
        </w:tc>
        <w:tc>
          <w:tcPr>
            <w:tcW w:w="5800" w:type="dxa"/>
            <w:shd w:val="clear" w:color="auto" w:fill="FFFFFF" w:themeFill="background1"/>
          </w:tcPr>
          <w:p w14:paraId="4DB5950F" w14:textId="77777777" w:rsidR="001832AF" w:rsidRPr="00DA4336" w:rsidRDefault="001832AF" w:rsidP="00783F38">
            <w:pPr>
              <w:pStyle w:val="Element"/>
              <w:rPr>
                <w:lang w:val="en-GB"/>
              </w:rPr>
            </w:pPr>
            <w:r w:rsidRPr="00DA4336">
              <w:t>Respond to requests for basic personal information</w:t>
            </w:r>
          </w:p>
        </w:tc>
      </w:tr>
      <w:tr w:rsidR="001832AF" w:rsidRPr="00E7450B" w14:paraId="6F44399A" w14:textId="77777777" w:rsidTr="00783F38">
        <w:trPr>
          <w:trHeight w:val="363"/>
        </w:trPr>
        <w:tc>
          <w:tcPr>
            <w:tcW w:w="989" w:type="dxa"/>
            <w:vMerge/>
            <w:shd w:val="clear" w:color="auto" w:fill="FFFFFF" w:themeFill="background1"/>
            <w:vAlign w:val="center"/>
          </w:tcPr>
          <w:p w14:paraId="6CD9C3A9" w14:textId="77777777" w:rsidR="001832AF" w:rsidRPr="00DA4336" w:rsidRDefault="001832AF" w:rsidP="00783F38">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7934299F" w14:textId="77777777" w:rsidR="001832AF" w:rsidRPr="00DA4336" w:rsidRDefault="001832AF" w:rsidP="00783F38">
            <w:pPr>
              <w:pStyle w:val="Element"/>
              <w:rPr>
                <w:szCs w:val="22"/>
              </w:rPr>
            </w:pPr>
          </w:p>
        </w:tc>
        <w:tc>
          <w:tcPr>
            <w:tcW w:w="567" w:type="dxa"/>
            <w:shd w:val="clear" w:color="auto" w:fill="FFFFFF" w:themeFill="background1"/>
          </w:tcPr>
          <w:p w14:paraId="612DA315" w14:textId="77777777" w:rsidR="001832AF" w:rsidRPr="00DA4336" w:rsidRDefault="001832AF" w:rsidP="00783F38">
            <w:pPr>
              <w:pStyle w:val="Element"/>
              <w:rPr>
                <w:lang w:val="en-GB"/>
              </w:rPr>
            </w:pPr>
            <w:r w:rsidRPr="00DA4336">
              <w:t>2.3</w:t>
            </w:r>
          </w:p>
        </w:tc>
        <w:tc>
          <w:tcPr>
            <w:tcW w:w="5800" w:type="dxa"/>
            <w:shd w:val="clear" w:color="auto" w:fill="FFFFFF" w:themeFill="background1"/>
          </w:tcPr>
          <w:p w14:paraId="2ED6533E" w14:textId="77777777" w:rsidR="001832AF" w:rsidRPr="00DA4336" w:rsidRDefault="001832AF" w:rsidP="00783F38">
            <w:pPr>
              <w:pStyle w:val="Element"/>
              <w:rPr>
                <w:lang w:val="en-GB"/>
              </w:rPr>
            </w:pPr>
            <w:r w:rsidRPr="00DA4336">
              <w:t xml:space="preserve">Express a simple personal preference </w:t>
            </w:r>
          </w:p>
        </w:tc>
      </w:tr>
      <w:tr w:rsidR="001832AF" w:rsidRPr="00E7450B" w14:paraId="59C4657A" w14:textId="77777777" w:rsidTr="00783F38">
        <w:trPr>
          <w:trHeight w:val="363"/>
        </w:trPr>
        <w:tc>
          <w:tcPr>
            <w:tcW w:w="989" w:type="dxa"/>
            <w:vMerge w:val="restart"/>
            <w:shd w:val="clear" w:color="auto" w:fill="FFFFFF" w:themeFill="background1"/>
          </w:tcPr>
          <w:p w14:paraId="2762BF1C" w14:textId="77777777" w:rsidR="001832AF" w:rsidRPr="00DA4336" w:rsidRDefault="001832AF" w:rsidP="00783F38">
            <w:pPr>
              <w:pStyle w:val="VRQABodyText"/>
            </w:pPr>
            <w:r w:rsidRPr="00DA4336">
              <w:t>3</w:t>
            </w:r>
          </w:p>
        </w:tc>
        <w:tc>
          <w:tcPr>
            <w:tcW w:w="2714" w:type="dxa"/>
            <w:vMerge w:val="restart"/>
            <w:shd w:val="clear" w:color="auto" w:fill="FFFFFF" w:themeFill="background1"/>
          </w:tcPr>
          <w:p w14:paraId="124A59E2" w14:textId="77777777" w:rsidR="001832AF" w:rsidRPr="00DA4336" w:rsidRDefault="001832AF" w:rsidP="00783F38">
            <w:pPr>
              <w:pStyle w:val="Element"/>
            </w:pPr>
            <w:r w:rsidRPr="00DA4336">
              <w:t>Make and respond to basic short requests or inquiries in a highly familiar context</w:t>
            </w:r>
          </w:p>
        </w:tc>
        <w:tc>
          <w:tcPr>
            <w:tcW w:w="567" w:type="dxa"/>
            <w:shd w:val="clear" w:color="auto" w:fill="FFFFFF" w:themeFill="background1"/>
          </w:tcPr>
          <w:p w14:paraId="4966FC3B" w14:textId="77777777" w:rsidR="001832AF" w:rsidRPr="00DA4336" w:rsidRDefault="001832AF" w:rsidP="00783F38">
            <w:pPr>
              <w:pStyle w:val="Element"/>
              <w:rPr>
                <w:lang w:val="en-GB"/>
              </w:rPr>
            </w:pPr>
            <w:r w:rsidRPr="00DA4336">
              <w:t>3.1</w:t>
            </w:r>
          </w:p>
        </w:tc>
        <w:tc>
          <w:tcPr>
            <w:tcW w:w="5800" w:type="dxa"/>
            <w:shd w:val="clear" w:color="auto" w:fill="FFFFFF" w:themeFill="background1"/>
          </w:tcPr>
          <w:p w14:paraId="0EE74811" w14:textId="77777777" w:rsidR="001832AF" w:rsidRPr="00DA4336" w:rsidRDefault="001832AF" w:rsidP="00783F38">
            <w:pPr>
              <w:pStyle w:val="Element"/>
              <w:rPr>
                <w:lang w:val="en-GB"/>
              </w:rPr>
            </w:pPr>
            <w:r w:rsidRPr="00DA4336">
              <w:t>Use and respond to simple questions to make requests or inquiries</w:t>
            </w:r>
          </w:p>
        </w:tc>
      </w:tr>
      <w:tr w:rsidR="001832AF" w:rsidRPr="00E7450B" w14:paraId="5B3DDA45" w14:textId="77777777" w:rsidTr="00783F38">
        <w:trPr>
          <w:trHeight w:val="363"/>
        </w:trPr>
        <w:tc>
          <w:tcPr>
            <w:tcW w:w="989" w:type="dxa"/>
            <w:vMerge/>
            <w:shd w:val="clear" w:color="auto" w:fill="FFFFFF" w:themeFill="background1"/>
          </w:tcPr>
          <w:p w14:paraId="5E75E717" w14:textId="77777777" w:rsidR="001832AF" w:rsidRPr="00DA4336" w:rsidRDefault="001832AF" w:rsidP="00783F38">
            <w:pPr>
              <w:pStyle w:val="VRQABodyText"/>
            </w:pPr>
          </w:p>
        </w:tc>
        <w:tc>
          <w:tcPr>
            <w:tcW w:w="2714" w:type="dxa"/>
            <w:vMerge/>
            <w:shd w:val="clear" w:color="auto" w:fill="FFFFFF" w:themeFill="background1"/>
          </w:tcPr>
          <w:p w14:paraId="6C2F3B2A" w14:textId="77777777" w:rsidR="001832AF" w:rsidRPr="00DA4336" w:rsidRDefault="001832AF" w:rsidP="00783F38">
            <w:pPr>
              <w:pStyle w:val="Element"/>
            </w:pPr>
          </w:p>
        </w:tc>
        <w:tc>
          <w:tcPr>
            <w:tcW w:w="567" w:type="dxa"/>
            <w:shd w:val="clear" w:color="auto" w:fill="FFFFFF" w:themeFill="background1"/>
          </w:tcPr>
          <w:p w14:paraId="6AFDA3FB" w14:textId="77777777" w:rsidR="001832AF" w:rsidRPr="00DA4336" w:rsidRDefault="001832AF" w:rsidP="00783F38">
            <w:pPr>
              <w:pStyle w:val="Element"/>
              <w:rPr>
                <w:lang w:val="en-GB"/>
              </w:rPr>
            </w:pPr>
            <w:r w:rsidRPr="00DA4336">
              <w:t>3.2</w:t>
            </w:r>
          </w:p>
        </w:tc>
        <w:tc>
          <w:tcPr>
            <w:tcW w:w="5800" w:type="dxa"/>
            <w:shd w:val="clear" w:color="auto" w:fill="FFFFFF" w:themeFill="background1"/>
          </w:tcPr>
          <w:p w14:paraId="1F88B96A" w14:textId="77777777" w:rsidR="001832AF" w:rsidRPr="00DA4336" w:rsidRDefault="001832AF" w:rsidP="00783F38">
            <w:pPr>
              <w:pStyle w:val="Element"/>
              <w:rPr>
                <w:lang w:val="en-GB"/>
              </w:rPr>
            </w:pPr>
            <w:r w:rsidRPr="00DA4336">
              <w:t>Use polite language forms to make requests</w:t>
            </w:r>
          </w:p>
        </w:tc>
      </w:tr>
      <w:tr w:rsidR="001832AF" w:rsidRPr="00E7450B" w14:paraId="49ADAB1B" w14:textId="77777777" w:rsidTr="00783F38">
        <w:trPr>
          <w:trHeight w:val="363"/>
        </w:trPr>
        <w:tc>
          <w:tcPr>
            <w:tcW w:w="989" w:type="dxa"/>
            <w:vMerge/>
            <w:shd w:val="clear" w:color="auto" w:fill="FFFFFF" w:themeFill="background1"/>
          </w:tcPr>
          <w:p w14:paraId="6EEB5CD5" w14:textId="77777777" w:rsidR="001832AF" w:rsidRPr="00DA4336" w:rsidRDefault="001832AF" w:rsidP="00783F38">
            <w:pPr>
              <w:pStyle w:val="VRQABodyText"/>
            </w:pPr>
          </w:p>
        </w:tc>
        <w:tc>
          <w:tcPr>
            <w:tcW w:w="2714" w:type="dxa"/>
            <w:vMerge/>
            <w:shd w:val="clear" w:color="auto" w:fill="FFFFFF" w:themeFill="background1"/>
          </w:tcPr>
          <w:p w14:paraId="56555A6D" w14:textId="77777777" w:rsidR="001832AF" w:rsidRPr="00DA4336" w:rsidRDefault="001832AF" w:rsidP="00783F38">
            <w:pPr>
              <w:pStyle w:val="Element"/>
            </w:pPr>
          </w:p>
        </w:tc>
        <w:tc>
          <w:tcPr>
            <w:tcW w:w="567" w:type="dxa"/>
            <w:shd w:val="clear" w:color="auto" w:fill="FFFFFF" w:themeFill="background1"/>
          </w:tcPr>
          <w:p w14:paraId="237AFBF7" w14:textId="77777777" w:rsidR="001832AF" w:rsidRPr="00DA4336" w:rsidRDefault="001832AF" w:rsidP="00783F38">
            <w:pPr>
              <w:pStyle w:val="Element"/>
              <w:rPr>
                <w:lang w:val="en-GB"/>
              </w:rPr>
            </w:pPr>
            <w:r w:rsidRPr="00DA4336">
              <w:t>3.3</w:t>
            </w:r>
          </w:p>
        </w:tc>
        <w:tc>
          <w:tcPr>
            <w:tcW w:w="5800" w:type="dxa"/>
            <w:shd w:val="clear" w:color="auto" w:fill="FFFFFF" w:themeFill="background1"/>
          </w:tcPr>
          <w:p w14:paraId="4020E994" w14:textId="77777777" w:rsidR="001832AF" w:rsidRPr="00DA4336" w:rsidRDefault="001832AF" w:rsidP="00783F38">
            <w:pPr>
              <w:pStyle w:val="Element"/>
              <w:rPr>
                <w:lang w:val="en-GB"/>
              </w:rPr>
            </w:pPr>
            <w:r w:rsidRPr="00DA4336">
              <w:t>Respond to requests for repetition and clarification</w:t>
            </w:r>
          </w:p>
        </w:tc>
      </w:tr>
    </w:tbl>
    <w:p w14:paraId="268A0A92" w14:textId="18DADB2D" w:rsidR="001832AF" w:rsidRDefault="001832AF" w:rsidP="001832AF">
      <w:pPr>
        <w:pStyle w:val="VRQAIntro"/>
        <w:spacing w:before="60" w:after="0"/>
        <w:rPr>
          <w:b/>
          <w:color w:val="FFFFFF" w:themeColor="background1"/>
          <w:sz w:val="18"/>
          <w:szCs w:val="18"/>
        </w:rPr>
      </w:pPr>
    </w:p>
    <w:tbl>
      <w:tblPr>
        <w:tblStyle w:val="TableGrid"/>
        <w:tblW w:w="10070" w:type="dxa"/>
        <w:tblInd w:w="-20" w:type="dxa"/>
        <w:tblLayout w:type="fixed"/>
        <w:tblLook w:val="04A0" w:firstRow="1" w:lastRow="0" w:firstColumn="1" w:lastColumn="0" w:noHBand="0" w:noVBand="1"/>
      </w:tblPr>
      <w:tblGrid>
        <w:gridCol w:w="10070"/>
      </w:tblGrid>
      <w:tr w:rsidR="001832AF" w:rsidRPr="0071490E" w14:paraId="3B356E93" w14:textId="77777777" w:rsidTr="00783F38">
        <w:trPr>
          <w:trHeight w:val="363"/>
        </w:trPr>
        <w:tc>
          <w:tcPr>
            <w:tcW w:w="10070" w:type="dxa"/>
            <w:tcBorders>
              <w:top w:val="nil"/>
              <w:left w:val="nil"/>
              <w:bottom w:val="nil"/>
              <w:right w:val="nil"/>
            </w:tcBorders>
            <w:shd w:val="clear" w:color="auto" w:fill="103D64" w:themeFill="text2"/>
          </w:tcPr>
          <w:p w14:paraId="18C43BC3" w14:textId="77777777" w:rsidR="001832AF" w:rsidRPr="00F504D4" w:rsidRDefault="001832AF" w:rsidP="00783F38">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1832AF" w:rsidRPr="0071490E" w14:paraId="33113C69" w14:textId="77777777" w:rsidTr="00783F38">
        <w:trPr>
          <w:trHeight w:val="363"/>
        </w:trPr>
        <w:tc>
          <w:tcPr>
            <w:tcW w:w="10070" w:type="dxa"/>
            <w:tcBorders>
              <w:top w:val="nil"/>
              <w:left w:val="nil"/>
              <w:bottom w:val="nil"/>
              <w:right w:val="nil"/>
            </w:tcBorders>
          </w:tcPr>
          <w:p w14:paraId="0BDFC2DD" w14:textId="208BEFAA" w:rsidR="001832AF" w:rsidRDefault="001832AF" w:rsidP="00783F38">
            <w:pPr>
              <w:pStyle w:val="VRQABodyText"/>
            </w:pPr>
            <w:r w:rsidRPr="00E945F4">
              <w:t>In this context</w:t>
            </w:r>
            <w:r w:rsidR="00863CCE">
              <w:t>,</w:t>
            </w:r>
            <w:r w:rsidRPr="00E945F4">
              <w:t xml:space="preserve"> conversations </w:t>
            </w:r>
            <w:r>
              <w:t xml:space="preserve">involve </w:t>
            </w:r>
            <w:r w:rsidRPr="00E945F4">
              <w:t>highly familiar, personal</w:t>
            </w:r>
            <w:r>
              <w:t xml:space="preserve"> and immediate contexts. Learners may require a significant level of support</w:t>
            </w:r>
            <w:r w:rsidR="00043B25">
              <w:t>.</w:t>
            </w:r>
          </w:p>
          <w:p w14:paraId="22435A60" w14:textId="2B70FBE9" w:rsidR="001832AF" w:rsidRPr="00E945F4" w:rsidRDefault="001832AF" w:rsidP="00783F38">
            <w:pPr>
              <w:pStyle w:val="VRQABodyText"/>
            </w:pPr>
            <w:r w:rsidRPr="00E945F4">
              <w:t>Basic greetings and introductions are limited to formulaic expressions in a very short casual conversation and may include but are not limited</w:t>
            </w:r>
            <w:r w:rsidR="00863CCE">
              <w:t xml:space="preserve"> to</w:t>
            </w:r>
            <w:r w:rsidRPr="00E945F4">
              <w:t xml:space="preserve"> good morning, good afternoon, Hi, how are you? exchanging names</w:t>
            </w:r>
            <w:r>
              <w:t>,</w:t>
            </w:r>
            <w:r w:rsidRPr="00E945F4">
              <w:t xml:space="preserve"> using formulaic polite expressions and usi</w:t>
            </w:r>
            <w:r w:rsidR="00043B25">
              <w:t>ng appropriate forms of address.</w:t>
            </w:r>
          </w:p>
          <w:p w14:paraId="0CEED04C" w14:textId="150A2732" w:rsidR="001832AF" w:rsidRPr="00E945F4" w:rsidRDefault="001832AF" w:rsidP="00783F38">
            <w:pPr>
              <w:pStyle w:val="VRQABodyText"/>
            </w:pPr>
            <w:r w:rsidRPr="00E945F4">
              <w:t>Requests for basic personal information may include but are not limited to simple question forms in relation to name, length of time in Australia, suburb lived in</w:t>
            </w:r>
            <w:r>
              <w:t xml:space="preserve">, languages spoken or </w:t>
            </w:r>
            <w:r w:rsidRPr="00E945F4">
              <w:t>country of origin</w:t>
            </w:r>
            <w:r w:rsidR="00043B25">
              <w:t>.</w:t>
            </w:r>
          </w:p>
          <w:p w14:paraId="40B9A8A9" w14:textId="0361C497" w:rsidR="001832AF" w:rsidRPr="009A3679" w:rsidRDefault="001832AF" w:rsidP="00783F38">
            <w:pPr>
              <w:pStyle w:val="VRQABodyText"/>
            </w:pPr>
            <w:r w:rsidRPr="00E945F4">
              <w:t xml:space="preserve">Strategies to indicate </w:t>
            </w:r>
            <w:r>
              <w:t xml:space="preserve">if </w:t>
            </w:r>
            <w:r w:rsidRPr="00E945F4">
              <w:t>meaning is unclear may include using simple statements / formulaic expressions, such as I don’t understand,</w:t>
            </w:r>
            <w:r>
              <w:t xml:space="preserve"> </w:t>
            </w:r>
            <w:r w:rsidRPr="00E945F4">
              <w:t>requesting repetition,</w:t>
            </w:r>
            <w:r>
              <w:t xml:space="preserve"> </w:t>
            </w:r>
            <w:r w:rsidRPr="00E945F4">
              <w:t xml:space="preserve">using paralinguistic expressions, such as </w:t>
            </w:r>
            <w:r w:rsidRPr="009A3679">
              <w:t>body language, gestures ,facial expressions, conversation fillers, such as um, er, mmm</w:t>
            </w:r>
            <w:r w:rsidR="00043B25" w:rsidRPr="009A3679">
              <w:t>.</w:t>
            </w:r>
          </w:p>
          <w:p w14:paraId="2D8825F3" w14:textId="5239A951" w:rsidR="001832AF" w:rsidRPr="00E945F4" w:rsidRDefault="001832AF" w:rsidP="00783F38">
            <w:pPr>
              <w:pStyle w:val="VRQABodyText"/>
            </w:pPr>
            <w:r w:rsidRPr="00E945F4">
              <w:t>Requests for repetition, or other simple requests may include, but are not limited to, que</w:t>
            </w:r>
            <w:r>
              <w:t xml:space="preserve">stions using simple modal forms, such as </w:t>
            </w:r>
            <w:r w:rsidRPr="009A3679">
              <w:t>Can you shut the door please? Or Can you speak slowly please?</w:t>
            </w:r>
            <w:r>
              <w:t xml:space="preserve"> Making inquiries may include but is not limited to questions related to country of origin, languages, spoken, family members, basic general health or the weather</w:t>
            </w:r>
            <w:r w:rsidR="00043B25">
              <w:t>.</w:t>
            </w:r>
          </w:p>
          <w:p w14:paraId="5B24AADA" w14:textId="45AF13AE" w:rsidR="001832AF" w:rsidRDefault="001832AF" w:rsidP="00783F38">
            <w:pPr>
              <w:pStyle w:val="VRQABodyText"/>
            </w:pPr>
            <w:r>
              <w:t>Personal preferences</w:t>
            </w:r>
            <w:r w:rsidRPr="00E945F4">
              <w:t xml:space="preserve"> may include but are not limited to simple </w:t>
            </w:r>
            <w:r>
              <w:t xml:space="preserve">expressions of a like or dislike </w:t>
            </w:r>
            <w:r w:rsidRPr="00E945F4">
              <w:t>about places, people, food</w:t>
            </w:r>
            <w:r>
              <w:t>, weather, or any other personal preference</w:t>
            </w:r>
            <w:r w:rsidRPr="00E945F4">
              <w:t xml:space="preserve"> and may </w:t>
            </w:r>
            <w:r>
              <w:t>be in response to simple</w:t>
            </w:r>
            <w:r w:rsidR="00F55772">
              <w:t xml:space="preserve"> questions</w:t>
            </w:r>
            <w:r>
              <w:t xml:space="preserve">, </w:t>
            </w:r>
            <w:r w:rsidRPr="00E945F4">
              <w:t>simple sub</w:t>
            </w:r>
            <w:r>
              <w:t>ject, verb, object question forms</w:t>
            </w:r>
            <w:r w:rsidRPr="00E945F4">
              <w:t xml:space="preserve">, and / or may be expressed using </w:t>
            </w:r>
            <w:r>
              <w:t xml:space="preserve">highly familiar words and / or </w:t>
            </w:r>
            <w:r w:rsidRPr="00E945F4">
              <w:t xml:space="preserve">paralinguistic expressions such as </w:t>
            </w:r>
            <w:r w:rsidRPr="009A3679">
              <w:t>body language, gestures, facial expressions</w:t>
            </w:r>
            <w:r w:rsidR="00043B25">
              <w:t>.</w:t>
            </w:r>
          </w:p>
          <w:p w14:paraId="28BB434A" w14:textId="1E8348EC" w:rsidR="001832AF" w:rsidRPr="00D449E9" w:rsidRDefault="001832AF" w:rsidP="00783F38">
            <w:pPr>
              <w:pStyle w:val="VRQABodyText"/>
            </w:pPr>
            <w:r w:rsidRPr="00E945F4">
              <w:t xml:space="preserve">Numerical knowledge to express personal details may include but is not limited to two to four digit numbers related to personal information, such as </w:t>
            </w:r>
            <w:r w:rsidRPr="009A3679">
              <w:t>age, flat / house number, date of birth or number of children</w:t>
            </w:r>
            <w:r w:rsidR="00043B25" w:rsidRPr="009A3679">
              <w:t>.</w:t>
            </w:r>
          </w:p>
        </w:tc>
      </w:tr>
    </w:tbl>
    <w:p w14:paraId="37474968" w14:textId="77777777" w:rsidR="001832AF" w:rsidRPr="009244BE" w:rsidRDefault="001832AF" w:rsidP="001832AF">
      <w:pPr>
        <w:rPr>
          <w:rFonts w:ascii="Arial" w:hAnsi="Arial" w:cs="Arial"/>
          <w:bCs/>
          <w:iCs/>
          <w:sz w:val="18"/>
          <w:szCs w:val="18"/>
        </w:rPr>
      </w:pPr>
    </w:p>
    <w:tbl>
      <w:tblPr>
        <w:tblStyle w:val="TableGrid"/>
        <w:tblW w:w="4932" w:type="pct"/>
        <w:tblLook w:val="04A0" w:firstRow="1" w:lastRow="0" w:firstColumn="1" w:lastColumn="0" w:noHBand="0" w:noVBand="1"/>
      </w:tblPr>
      <w:tblGrid>
        <w:gridCol w:w="3402"/>
        <w:gridCol w:w="6663"/>
      </w:tblGrid>
      <w:tr w:rsidR="001832AF" w:rsidRPr="00E7450B" w14:paraId="2D03DB99" w14:textId="77777777" w:rsidTr="00783F38">
        <w:trPr>
          <w:trHeight w:val="363"/>
        </w:trPr>
        <w:tc>
          <w:tcPr>
            <w:tcW w:w="5000" w:type="pct"/>
            <w:gridSpan w:val="2"/>
            <w:tcBorders>
              <w:top w:val="nil"/>
              <w:left w:val="nil"/>
              <w:bottom w:val="nil"/>
              <w:right w:val="nil"/>
            </w:tcBorders>
            <w:shd w:val="clear" w:color="auto" w:fill="103D64" w:themeFill="text2"/>
            <w:vAlign w:val="center"/>
          </w:tcPr>
          <w:p w14:paraId="44D7FCA3" w14:textId="77777777" w:rsidR="001832AF" w:rsidRPr="00EA4C69" w:rsidRDefault="001832AF" w:rsidP="00783F38">
            <w:pPr>
              <w:pStyle w:val="VRQAFormBody"/>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1832AF" w:rsidRPr="00E7450B" w14:paraId="5973C066" w14:textId="77777777" w:rsidTr="00783F38">
        <w:trPr>
          <w:trHeight w:val="620"/>
        </w:trPr>
        <w:tc>
          <w:tcPr>
            <w:tcW w:w="5000" w:type="pct"/>
            <w:gridSpan w:val="2"/>
            <w:tcBorders>
              <w:top w:val="nil"/>
              <w:left w:val="nil"/>
              <w:bottom w:val="single" w:sz="4" w:space="0" w:color="auto"/>
              <w:right w:val="nil"/>
            </w:tcBorders>
          </w:tcPr>
          <w:p w14:paraId="080C4305" w14:textId="77777777" w:rsidR="001832AF" w:rsidRPr="00EA4C69" w:rsidRDefault="001832AF" w:rsidP="00783F38">
            <w:pPr>
              <w:pStyle w:val="VRQABodyText"/>
            </w:pPr>
            <w:r>
              <w:rPr>
                <w:shd w:val="clear" w:color="auto" w:fill="FFFFFF"/>
              </w:rPr>
              <w:t>Foundation skills essential to performance in this unit, but not explicit in the performance criteria are listed here and must be assessed.</w:t>
            </w:r>
          </w:p>
        </w:tc>
      </w:tr>
      <w:tr w:rsidR="001832AF" w:rsidRPr="00E7450B" w14:paraId="17F26C4D" w14:textId="77777777" w:rsidTr="00783F38">
        <w:trPr>
          <w:trHeight w:val="42"/>
        </w:trPr>
        <w:tc>
          <w:tcPr>
            <w:tcW w:w="1690" w:type="pct"/>
          </w:tcPr>
          <w:p w14:paraId="48A901FD" w14:textId="77777777" w:rsidR="001832AF" w:rsidRPr="00EA4C69" w:rsidRDefault="001832AF" w:rsidP="00783F38">
            <w:pPr>
              <w:autoSpaceDE w:val="0"/>
              <w:autoSpaceDN w:val="0"/>
              <w:adjustRightInd w:val="0"/>
              <w:spacing w:before="60" w:after="120"/>
            </w:pPr>
            <w:r w:rsidRPr="00EA4C69">
              <w:rPr>
                <w:rFonts w:ascii="Arial" w:hAnsi="Arial" w:cs="Arial"/>
                <w:b/>
                <w:sz w:val="22"/>
                <w:szCs w:val="22"/>
              </w:rPr>
              <w:t>Skill</w:t>
            </w:r>
          </w:p>
        </w:tc>
        <w:tc>
          <w:tcPr>
            <w:tcW w:w="3310" w:type="pct"/>
          </w:tcPr>
          <w:p w14:paraId="16BE2732" w14:textId="77777777" w:rsidR="001832AF" w:rsidRPr="00EA4C69" w:rsidRDefault="001832AF" w:rsidP="00783F38">
            <w:pPr>
              <w:pStyle w:val="AccredTemplate"/>
              <w:rPr>
                <w:i w:val="0"/>
                <w:iCs w:val="0"/>
                <w:sz w:val="22"/>
                <w:szCs w:val="22"/>
              </w:rPr>
            </w:pPr>
            <w:r w:rsidRPr="00EA4C69">
              <w:rPr>
                <w:b/>
                <w:i w:val="0"/>
                <w:iCs w:val="0"/>
                <w:color w:val="auto"/>
                <w:sz w:val="22"/>
                <w:szCs w:val="22"/>
              </w:rPr>
              <w:t>Description</w:t>
            </w:r>
          </w:p>
        </w:tc>
      </w:tr>
      <w:tr w:rsidR="001832AF" w:rsidRPr="004C4A8C" w14:paraId="62C2A52E" w14:textId="77777777" w:rsidTr="00783F38">
        <w:tc>
          <w:tcPr>
            <w:tcW w:w="1690" w:type="pct"/>
          </w:tcPr>
          <w:p w14:paraId="4A319638" w14:textId="77777777" w:rsidR="001832AF" w:rsidRPr="004C4A8C" w:rsidRDefault="001832AF" w:rsidP="00783F38">
            <w:pPr>
              <w:pStyle w:val="VRQABodyText"/>
            </w:pPr>
            <w:r w:rsidRPr="00EA4C69">
              <w:t>Numeracy skills to:</w:t>
            </w:r>
          </w:p>
        </w:tc>
        <w:tc>
          <w:tcPr>
            <w:tcW w:w="3310" w:type="pct"/>
            <w:vAlign w:val="bottom"/>
          </w:tcPr>
          <w:p w14:paraId="6B5CD0C9" w14:textId="77777777" w:rsidR="001832AF" w:rsidRPr="004C4A8C" w:rsidRDefault="001832AF" w:rsidP="00783F38">
            <w:pPr>
              <w:pStyle w:val="VRQABullet1"/>
            </w:pPr>
            <w:r>
              <w:t>express numbers related to personal information</w:t>
            </w:r>
          </w:p>
        </w:tc>
      </w:tr>
    </w:tbl>
    <w:p w14:paraId="558D3056" w14:textId="171E79A4" w:rsidR="001832AF" w:rsidRDefault="001832AF"/>
    <w:tbl>
      <w:tblPr>
        <w:tblStyle w:val="TableGrid"/>
        <w:tblW w:w="4932" w:type="pct"/>
        <w:tblLook w:val="04A0" w:firstRow="1" w:lastRow="0" w:firstColumn="1" w:lastColumn="0" w:noHBand="0" w:noVBand="1"/>
      </w:tblPr>
      <w:tblGrid>
        <w:gridCol w:w="2761"/>
        <w:gridCol w:w="2434"/>
        <w:gridCol w:w="2434"/>
        <w:gridCol w:w="2436"/>
      </w:tblGrid>
      <w:tr w:rsidR="001832AF" w:rsidRPr="00E7450B" w14:paraId="771DDAAD" w14:textId="77777777" w:rsidTr="00783F38">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292E9E6F" w14:textId="2E001E0A" w:rsidR="001832AF" w:rsidRPr="00EA4C69" w:rsidRDefault="001832AF" w:rsidP="000D2661">
            <w:pPr>
              <w:keepNext/>
              <w:spacing w:before="120" w:after="120"/>
              <w:rPr>
                <w:rFonts w:ascii="Arial" w:hAnsi="Arial" w:cs="Arial"/>
                <w:b/>
                <w:color w:val="103D64"/>
                <w:sz w:val="22"/>
                <w:szCs w:val="22"/>
                <w:lang w:val="en-GB"/>
              </w:rPr>
            </w:pPr>
            <w:r w:rsidRPr="00EA4C69">
              <w:rPr>
                <w:rFonts w:ascii="Arial" w:hAnsi="Arial" w:cs="Arial"/>
                <w:b/>
                <w:color w:val="103D64"/>
                <w:sz w:val="22"/>
                <w:szCs w:val="22"/>
                <w:lang w:val="en-GB"/>
              </w:rPr>
              <w:lastRenderedPageBreak/>
              <w:t xml:space="preserve">Unit Mapping Information </w:t>
            </w:r>
          </w:p>
        </w:tc>
        <w:tc>
          <w:tcPr>
            <w:tcW w:w="3628" w:type="pct"/>
            <w:gridSpan w:val="3"/>
            <w:tcBorders>
              <w:top w:val="dotted" w:sz="4" w:space="0" w:color="888B8D" w:themeColor="accent2"/>
              <w:left w:val="dotted" w:sz="4" w:space="0" w:color="888B8D" w:themeColor="accent2"/>
              <w:bottom w:val="single" w:sz="4" w:space="0" w:color="auto"/>
              <w:right w:val="nil"/>
            </w:tcBorders>
          </w:tcPr>
          <w:p w14:paraId="7C80DFFD" w14:textId="77777777" w:rsidR="001832AF" w:rsidRPr="00EA4C69" w:rsidRDefault="001832AF" w:rsidP="000D2661">
            <w:pPr>
              <w:pStyle w:val="AccredTemplate"/>
              <w:keepNext/>
              <w:rPr>
                <w:sz w:val="22"/>
                <w:szCs w:val="22"/>
              </w:rPr>
            </w:pPr>
          </w:p>
        </w:tc>
      </w:tr>
      <w:tr w:rsidR="001832AF" w:rsidRPr="00E7450B" w14:paraId="317B6BC3" w14:textId="77777777" w:rsidTr="00783F38">
        <w:trPr>
          <w:trHeight w:val="363"/>
        </w:trPr>
        <w:tc>
          <w:tcPr>
            <w:tcW w:w="1372" w:type="pct"/>
            <w:vMerge/>
            <w:tcBorders>
              <w:left w:val="nil"/>
              <w:bottom w:val="dotted" w:sz="2" w:space="0" w:color="888B8D" w:themeColor="accent2"/>
              <w:right w:val="single" w:sz="4" w:space="0" w:color="auto"/>
            </w:tcBorders>
          </w:tcPr>
          <w:p w14:paraId="4F5B2318" w14:textId="77777777" w:rsidR="001832AF" w:rsidRDefault="001832AF" w:rsidP="000D2661">
            <w:pPr>
              <w:keepNext/>
              <w:spacing w:before="120" w:after="120"/>
              <w:rPr>
                <w:rFonts w:ascii="Arial" w:hAnsi="Arial" w:cs="Arial"/>
                <w:b/>
                <w:color w:val="103D64"/>
                <w:sz w:val="18"/>
                <w:szCs w:val="18"/>
                <w:lang w:val="en-GB"/>
              </w:rPr>
            </w:pPr>
          </w:p>
        </w:tc>
        <w:tc>
          <w:tcPr>
            <w:tcW w:w="1209" w:type="pct"/>
            <w:tcBorders>
              <w:top w:val="single" w:sz="4" w:space="0" w:color="auto"/>
              <w:left w:val="single" w:sz="4" w:space="0" w:color="auto"/>
              <w:bottom w:val="single" w:sz="4" w:space="0" w:color="auto"/>
              <w:right w:val="single" w:sz="4" w:space="0" w:color="auto"/>
            </w:tcBorders>
          </w:tcPr>
          <w:p w14:paraId="765E407C" w14:textId="77777777" w:rsidR="001832AF" w:rsidRPr="00EA4C69" w:rsidRDefault="001832AF" w:rsidP="000D2661">
            <w:pPr>
              <w:keepNext/>
              <w:rPr>
                <w:rFonts w:ascii="Arial" w:hAnsi="Arial" w:cs="Arial"/>
                <w:sz w:val="22"/>
                <w:szCs w:val="22"/>
              </w:rPr>
            </w:pPr>
            <w:r w:rsidRPr="00EA4C69">
              <w:rPr>
                <w:rFonts w:ascii="Arial" w:hAnsi="Arial" w:cs="Arial"/>
                <w:sz w:val="22"/>
                <w:szCs w:val="22"/>
              </w:rPr>
              <w:t>Code and Title</w:t>
            </w:r>
          </w:p>
          <w:p w14:paraId="18DCBD0D" w14:textId="77777777" w:rsidR="001832AF" w:rsidRPr="00EA4C69" w:rsidRDefault="001832AF" w:rsidP="000D2661">
            <w:pPr>
              <w:keepNext/>
              <w:rPr>
                <w:rFonts w:ascii="Arial" w:hAnsi="Arial" w:cs="Arial"/>
                <w:sz w:val="22"/>
                <w:szCs w:val="22"/>
              </w:rPr>
            </w:pPr>
            <w:r w:rsidRPr="00EA4C69">
              <w:rPr>
                <w:rFonts w:ascii="Arial" w:hAnsi="Arial" w:cs="Arial"/>
                <w:sz w:val="22"/>
                <w:szCs w:val="22"/>
              </w:rPr>
              <w:t>Current Version</w:t>
            </w:r>
          </w:p>
        </w:tc>
        <w:tc>
          <w:tcPr>
            <w:tcW w:w="1209" w:type="pct"/>
            <w:tcBorders>
              <w:top w:val="single" w:sz="4" w:space="0" w:color="auto"/>
              <w:left w:val="single" w:sz="4" w:space="0" w:color="auto"/>
              <w:bottom w:val="single" w:sz="4" w:space="0" w:color="auto"/>
              <w:right w:val="single" w:sz="4" w:space="0" w:color="auto"/>
            </w:tcBorders>
          </w:tcPr>
          <w:p w14:paraId="674D53B1" w14:textId="77777777" w:rsidR="001832AF" w:rsidRPr="00EA4C69" w:rsidRDefault="001832AF" w:rsidP="000D2661">
            <w:pPr>
              <w:keepNext/>
              <w:rPr>
                <w:rFonts w:ascii="Arial" w:hAnsi="Arial" w:cs="Arial"/>
                <w:sz w:val="22"/>
                <w:szCs w:val="22"/>
              </w:rPr>
            </w:pPr>
            <w:r w:rsidRPr="00EA4C69">
              <w:rPr>
                <w:rFonts w:ascii="Arial" w:hAnsi="Arial" w:cs="Arial"/>
                <w:sz w:val="22"/>
                <w:szCs w:val="22"/>
              </w:rPr>
              <w:t>Code and Title</w:t>
            </w:r>
          </w:p>
          <w:p w14:paraId="1C90A171" w14:textId="77777777" w:rsidR="001832AF" w:rsidRPr="00EA4C69" w:rsidRDefault="001832AF" w:rsidP="000D2661">
            <w:pPr>
              <w:keepNext/>
              <w:rPr>
                <w:rFonts w:ascii="Arial" w:hAnsi="Arial" w:cs="Arial"/>
                <w:sz w:val="22"/>
                <w:szCs w:val="22"/>
              </w:rPr>
            </w:pPr>
            <w:r w:rsidRPr="00EA4C69">
              <w:rPr>
                <w:rFonts w:ascii="Arial" w:hAnsi="Arial" w:cs="Arial"/>
                <w:sz w:val="22"/>
                <w:szCs w:val="22"/>
              </w:rPr>
              <w:t>Previous Version</w:t>
            </w:r>
          </w:p>
        </w:tc>
        <w:tc>
          <w:tcPr>
            <w:tcW w:w="1210" w:type="pct"/>
            <w:tcBorders>
              <w:top w:val="single" w:sz="4" w:space="0" w:color="auto"/>
              <w:left w:val="single" w:sz="4" w:space="0" w:color="auto"/>
              <w:bottom w:val="single" w:sz="4" w:space="0" w:color="auto"/>
              <w:right w:val="single" w:sz="4" w:space="0" w:color="auto"/>
            </w:tcBorders>
          </w:tcPr>
          <w:p w14:paraId="738E345B" w14:textId="77777777" w:rsidR="001832AF" w:rsidRPr="00EA4C69" w:rsidDel="009030EE" w:rsidRDefault="001832AF" w:rsidP="000D2661">
            <w:pPr>
              <w:keepNext/>
              <w:rPr>
                <w:rFonts w:ascii="Arial" w:hAnsi="Arial" w:cs="Arial"/>
                <w:sz w:val="22"/>
                <w:szCs w:val="22"/>
                <w:lang w:val="en-AU"/>
              </w:rPr>
            </w:pPr>
            <w:r w:rsidRPr="00EA4C69">
              <w:rPr>
                <w:rFonts w:ascii="Arial" w:hAnsi="Arial" w:cs="Arial"/>
                <w:sz w:val="22"/>
                <w:szCs w:val="22"/>
                <w:lang w:val="en-AU"/>
              </w:rPr>
              <w:t>Comments</w:t>
            </w:r>
          </w:p>
        </w:tc>
      </w:tr>
      <w:tr w:rsidR="001832AF" w:rsidRPr="00E7450B" w14:paraId="0BFD775F" w14:textId="77777777" w:rsidTr="00783F38">
        <w:trPr>
          <w:trHeight w:val="363"/>
        </w:trPr>
        <w:tc>
          <w:tcPr>
            <w:tcW w:w="1372" w:type="pct"/>
            <w:vMerge/>
            <w:tcBorders>
              <w:left w:val="nil"/>
              <w:bottom w:val="dotted" w:sz="2" w:space="0" w:color="888B8D" w:themeColor="accent2"/>
              <w:right w:val="single" w:sz="4" w:space="0" w:color="auto"/>
            </w:tcBorders>
          </w:tcPr>
          <w:p w14:paraId="66E1F679" w14:textId="77777777" w:rsidR="001832AF" w:rsidRDefault="001832AF" w:rsidP="00783F38">
            <w:pPr>
              <w:spacing w:before="120" w:after="120"/>
              <w:rPr>
                <w:rFonts w:ascii="Arial" w:hAnsi="Arial" w:cs="Arial"/>
                <w:b/>
                <w:color w:val="103D64"/>
                <w:sz w:val="18"/>
                <w:szCs w:val="18"/>
                <w:lang w:val="en-GB"/>
              </w:rPr>
            </w:pPr>
          </w:p>
        </w:tc>
        <w:tc>
          <w:tcPr>
            <w:tcW w:w="1209" w:type="pct"/>
            <w:tcBorders>
              <w:top w:val="single" w:sz="6" w:space="0" w:color="333333"/>
              <w:left w:val="single" w:sz="6" w:space="0" w:color="333333"/>
              <w:bottom w:val="single" w:sz="6" w:space="0" w:color="333333"/>
              <w:right w:val="single" w:sz="6" w:space="0" w:color="333333"/>
            </w:tcBorders>
          </w:tcPr>
          <w:p w14:paraId="05B9699C" w14:textId="240079CB" w:rsidR="001832AF" w:rsidRPr="00E34068" w:rsidRDefault="006F60CC" w:rsidP="006F60CC">
            <w:pPr>
              <w:pStyle w:val="Element"/>
              <w:rPr>
                <w:lang w:eastAsia="x-none"/>
              </w:rPr>
            </w:pPr>
            <w:r w:rsidRPr="00C87F26">
              <w:t>VU2349</w:t>
            </w:r>
            <w:r>
              <w:t xml:space="preserve">6 </w:t>
            </w:r>
            <w:r w:rsidR="001832AF" w:rsidRPr="00E34068">
              <w:rPr>
                <w:lang w:eastAsia="x-none"/>
              </w:rPr>
              <w:t>Communicate basic personal details and needs</w:t>
            </w:r>
          </w:p>
        </w:tc>
        <w:tc>
          <w:tcPr>
            <w:tcW w:w="1209" w:type="pct"/>
            <w:tcBorders>
              <w:top w:val="single" w:sz="6" w:space="0" w:color="333333"/>
              <w:left w:val="single" w:sz="6" w:space="0" w:color="333333"/>
              <w:bottom w:val="single" w:sz="6" w:space="0" w:color="333333"/>
              <w:right w:val="single" w:sz="6" w:space="0" w:color="333333"/>
            </w:tcBorders>
            <w:vAlign w:val="center"/>
          </w:tcPr>
          <w:p w14:paraId="35153D7F" w14:textId="77777777" w:rsidR="001832AF" w:rsidRPr="00E34068" w:rsidRDefault="001832AF" w:rsidP="00783F38">
            <w:pPr>
              <w:pStyle w:val="Element"/>
              <w:rPr>
                <w:lang w:eastAsia="x-none"/>
              </w:rPr>
            </w:pPr>
            <w:r w:rsidRPr="00E34068">
              <w:rPr>
                <w:lang w:eastAsia="x-none"/>
              </w:rPr>
              <w:t>VU22586 Communicate basic personal details and needs</w:t>
            </w:r>
          </w:p>
        </w:tc>
        <w:tc>
          <w:tcPr>
            <w:tcW w:w="1210" w:type="pct"/>
            <w:tcBorders>
              <w:top w:val="single" w:sz="6" w:space="0" w:color="333333"/>
              <w:left w:val="single" w:sz="6" w:space="0" w:color="333333"/>
              <w:bottom w:val="single" w:sz="6" w:space="0" w:color="333333"/>
              <w:right w:val="single" w:sz="6" w:space="0" w:color="333333"/>
            </w:tcBorders>
          </w:tcPr>
          <w:p w14:paraId="0AE4F0FB" w14:textId="77777777" w:rsidR="001832AF" w:rsidRPr="009E2C33" w:rsidDel="009030EE" w:rsidRDefault="001832AF" w:rsidP="00783F38">
            <w:pPr>
              <w:pStyle w:val="VRQABodyText"/>
            </w:pPr>
            <w:r w:rsidRPr="009E2C33">
              <w:t>Equivalent</w:t>
            </w:r>
          </w:p>
        </w:tc>
      </w:tr>
      <w:tr w:rsidR="001832AF" w:rsidRPr="00E7450B" w14:paraId="7CF8EDC1" w14:textId="77777777" w:rsidTr="00783F38">
        <w:trPr>
          <w:trHeight w:val="363"/>
        </w:trPr>
        <w:tc>
          <w:tcPr>
            <w:tcW w:w="1372" w:type="pct"/>
            <w:vMerge/>
            <w:tcBorders>
              <w:left w:val="nil"/>
              <w:bottom w:val="dotted" w:sz="2" w:space="0" w:color="888B8D" w:themeColor="accent2"/>
              <w:right w:val="dotted" w:sz="4" w:space="0" w:color="888B8D" w:themeColor="accent2"/>
            </w:tcBorders>
          </w:tcPr>
          <w:p w14:paraId="15D9351B" w14:textId="77777777" w:rsidR="001832AF" w:rsidRDefault="001832AF" w:rsidP="00783F38">
            <w:pPr>
              <w:spacing w:before="120" w:after="120"/>
              <w:rPr>
                <w:rFonts w:ascii="Arial" w:hAnsi="Arial" w:cs="Arial"/>
                <w:b/>
                <w:color w:val="103D64"/>
                <w:sz w:val="18"/>
                <w:szCs w:val="18"/>
                <w:lang w:val="en-GB"/>
              </w:rPr>
            </w:pPr>
          </w:p>
        </w:tc>
        <w:tc>
          <w:tcPr>
            <w:tcW w:w="3628" w:type="pct"/>
            <w:gridSpan w:val="3"/>
            <w:tcBorders>
              <w:top w:val="single" w:sz="4" w:space="0" w:color="auto"/>
              <w:left w:val="dotted" w:sz="4" w:space="0" w:color="888B8D" w:themeColor="accent2"/>
              <w:bottom w:val="dotted" w:sz="2" w:space="0" w:color="888B8D" w:themeColor="accent2"/>
              <w:right w:val="nil"/>
            </w:tcBorders>
          </w:tcPr>
          <w:p w14:paraId="48D70C1F" w14:textId="77777777" w:rsidR="001832AF" w:rsidRPr="00EA4C69" w:rsidDel="009030EE" w:rsidRDefault="001832AF" w:rsidP="00783F38">
            <w:pPr>
              <w:pStyle w:val="AccredTemplate"/>
              <w:rPr>
                <w:color w:val="auto"/>
                <w:sz w:val="22"/>
                <w:szCs w:val="22"/>
              </w:rPr>
            </w:pPr>
          </w:p>
        </w:tc>
      </w:tr>
    </w:tbl>
    <w:p w14:paraId="74C605EA" w14:textId="77777777" w:rsidR="001832AF" w:rsidRDefault="001832AF" w:rsidP="001832AF">
      <w:pPr>
        <w:pStyle w:val="VRQAbulletlist"/>
        <w:spacing w:before="60"/>
        <w:rPr>
          <w:sz w:val="18"/>
          <w:szCs w:val="18"/>
        </w:rPr>
      </w:pPr>
      <w:r>
        <w:rPr>
          <w:sz w:val="18"/>
          <w:szCs w:val="18"/>
        </w:rPr>
        <w:br w:type="page"/>
      </w:r>
    </w:p>
    <w:tbl>
      <w:tblPr>
        <w:tblStyle w:val="TableGrid"/>
        <w:tblW w:w="10065" w:type="dxa"/>
        <w:tblInd w:w="-20" w:type="dxa"/>
        <w:tblLayout w:type="fixed"/>
        <w:tblLook w:val="04A0" w:firstRow="1" w:lastRow="0" w:firstColumn="1" w:lastColumn="0" w:noHBand="0" w:noVBand="1"/>
      </w:tblPr>
      <w:tblGrid>
        <w:gridCol w:w="2283"/>
        <w:gridCol w:w="7782"/>
      </w:tblGrid>
      <w:tr w:rsidR="001832AF" w:rsidRPr="0071490E" w14:paraId="08A169A5" w14:textId="77777777" w:rsidTr="00783F38">
        <w:trPr>
          <w:trHeight w:val="363"/>
        </w:trPr>
        <w:tc>
          <w:tcPr>
            <w:tcW w:w="10065" w:type="dxa"/>
            <w:gridSpan w:val="2"/>
            <w:tcBorders>
              <w:top w:val="nil"/>
              <w:bottom w:val="nil"/>
            </w:tcBorders>
            <w:shd w:val="clear" w:color="auto" w:fill="103D64" w:themeFill="text2"/>
          </w:tcPr>
          <w:p w14:paraId="35E0B58B" w14:textId="4E0A7FE2" w:rsidR="001832AF" w:rsidRPr="000B4A2C" w:rsidRDefault="0087695C" w:rsidP="00783F38">
            <w:pPr>
              <w:pStyle w:val="VRQAIntro"/>
              <w:spacing w:before="60" w:after="0"/>
              <w:rPr>
                <w:b/>
                <w:color w:val="FFFFFF" w:themeColor="background1"/>
                <w:sz w:val="22"/>
                <w:szCs w:val="22"/>
              </w:rPr>
            </w:pPr>
            <w:r>
              <w:rPr>
                <w:b/>
                <w:color w:val="FFFFFF" w:themeColor="background1"/>
                <w:sz w:val="22"/>
                <w:szCs w:val="22"/>
              </w:rPr>
              <w:lastRenderedPageBreak/>
              <w:t xml:space="preserve">Assessment Requirements </w:t>
            </w:r>
          </w:p>
        </w:tc>
      </w:tr>
      <w:tr w:rsidR="001832AF" w:rsidRPr="00E7450B" w14:paraId="7189C8DE" w14:textId="77777777" w:rsidTr="00783F38">
        <w:trPr>
          <w:trHeight w:val="561"/>
        </w:trPr>
        <w:tc>
          <w:tcPr>
            <w:tcW w:w="2283" w:type="dxa"/>
            <w:tcBorders>
              <w:top w:val="nil"/>
              <w:left w:val="nil"/>
              <w:bottom w:val="nil"/>
              <w:right w:val="dotted" w:sz="4" w:space="0" w:color="888B8D" w:themeColor="accent2"/>
            </w:tcBorders>
          </w:tcPr>
          <w:p w14:paraId="335E91BE" w14:textId="77777777" w:rsidR="001832AF" w:rsidRPr="000B4A2C" w:rsidRDefault="001832AF" w:rsidP="00783F38">
            <w:pPr>
              <w:pStyle w:val="AccredTemplate"/>
              <w:rPr>
                <w:i w:val="0"/>
                <w:iCs w:val="0"/>
                <w:sz w:val="22"/>
                <w:szCs w:val="22"/>
              </w:rPr>
            </w:pPr>
            <w:r w:rsidRPr="000B4A2C">
              <w:rPr>
                <w:b/>
                <w:i w:val="0"/>
                <w:iCs w:val="0"/>
                <w:color w:val="103D64"/>
                <w:sz w:val="22"/>
                <w:szCs w:val="22"/>
              </w:rPr>
              <w:t>Title</w:t>
            </w:r>
          </w:p>
        </w:tc>
        <w:tc>
          <w:tcPr>
            <w:tcW w:w="7782" w:type="dxa"/>
            <w:tcBorders>
              <w:top w:val="nil"/>
              <w:left w:val="dotted" w:sz="4" w:space="0" w:color="888B8D" w:themeColor="accent2"/>
              <w:bottom w:val="nil"/>
              <w:right w:val="nil"/>
            </w:tcBorders>
          </w:tcPr>
          <w:p w14:paraId="4E0A05B5" w14:textId="6852E73E" w:rsidR="001832AF" w:rsidRPr="000B4A2C" w:rsidRDefault="001832AF" w:rsidP="00783F38">
            <w:pPr>
              <w:pStyle w:val="VRQABodyText"/>
              <w:rPr>
                <w:bCs/>
              </w:rPr>
            </w:pPr>
            <w:r w:rsidRPr="000B4A2C">
              <w:rPr>
                <w:bCs/>
              </w:rPr>
              <w:t xml:space="preserve">Assessment Requirements for </w:t>
            </w:r>
            <w:r w:rsidR="006F60CC" w:rsidRPr="00C87F26">
              <w:t>VU2349</w:t>
            </w:r>
            <w:r w:rsidR="006F60CC">
              <w:t>6</w:t>
            </w:r>
            <w:r>
              <w:t xml:space="preserve"> </w:t>
            </w:r>
            <w:r w:rsidRPr="0066252A">
              <w:t>Communicate basic personal details and needs</w:t>
            </w:r>
          </w:p>
        </w:tc>
      </w:tr>
      <w:tr w:rsidR="001832AF" w:rsidRPr="00E7450B" w14:paraId="645ECDC5" w14:textId="77777777" w:rsidTr="00783F38">
        <w:trPr>
          <w:trHeight w:val="561"/>
        </w:trPr>
        <w:tc>
          <w:tcPr>
            <w:tcW w:w="2283" w:type="dxa"/>
            <w:tcBorders>
              <w:top w:val="nil"/>
              <w:left w:val="nil"/>
              <w:bottom w:val="dotted" w:sz="4" w:space="0" w:color="888B8D" w:themeColor="accent2"/>
              <w:right w:val="dotted" w:sz="4" w:space="0" w:color="888B8D" w:themeColor="accent2"/>
            </w:tcBorders>
          </w:tcPr>
          <w:p w14:paraId="4DEBDDDD" w14:textId="77777777" w:rsidR="001832AF" w:rsidRPr="000B4A2C" w:rsidRDefault="001832AF" w:rsidP="00783F38">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6CAB52CE" w14:textId="77777777" w:rsidR="001832AF" w:rsidRDefault="001832AF" w:rsidP="00783F38">
            <w:pPr>
              <w:pStyle w:val="VRQABodyText"/>
            </w:pPr>
            <w:r w:rsidRPr="001A28A4">
              <w:t>The candidate must demonstrate the ability to complete tasks outlined in the elements and performance criteria of this unit. Assessment must confirm the ability to</w:t>
            </w:r>
            <w:r>
              <w:t xml:space="preserve"> use language conventions and linguistic knowledge to</w:t>
            </w:r>
            <w:r w:rsidRPr="001A28A4">
              <w:t>:</w:t>
            </w:r>
          </w:p>
          <w:p w14:paraId="03949BC8" w14:textId="22EA4749" w:rsidR="001832AF" w:rsidRPr="005F492C" w:rsidRDefault="00783F38" w:rsidP="00783F38">
            <w:pPr>
              <w:pStyle w:val="VRQABullet1"/>
            </w:pPr>
            <w:r>
              <w:t>p</w:t>
            </w:r>
            <w:r w:rsidR="001832AF">
              <w:t>articipate in two highly familiar conversations to demonstrate ability to:</w:t>
            </w:r>
          </w:p>
          <w:p w14:paraId="7728ED58" w14:textId="77777777" w:rsidR="001832AF" w:rsidRPr="003059E9" w:rsidRDefault="001832AF" w:rsidP="00446CB9">
            <w:pPr>
              <w:pStyle w:val="VRQABul2"/>
            </w:pPr>
            <w:r w:rsidRPr="003059E9">
              <w:t xml:space="preserve">use and respond to basic greetings </w:t>
            </w:r>
          </w:p>
          <w:p w14:paraId="782630D1" w14:textId="77777777" w:rsidR="001832AF" w:rsidRPr="003059E9" w:rsidRDefault="001832AF" w:rsidP="00446CB9">
            <w:pPr>
              <w:pStyle w:val="VRQABul2"/>
            </w:pPr>
            <w:r w:rsidRPr="003059E9">
              <w:t>give basic personal information, including a personal preference</w:t>
            </w:r>
          </w:p>
          <w:p w14:paraId="6C2BB8D6" w14:textId="77777777" w:rsidR="001832AF" w:rsidRPr="000B4A2C" w:rsidRDefault="001832AF" w:rsidP="00446CB9">
            <w:pPr>
              <w:pStyle w:val="VRQABul2"/>
            </w:pPr>
            <w:r w:rsidRPr="003059E9">
              <w:t>make and respond to two short simple, highly predictable requests for basic personal information and immediate needs</w:t>
            </w:r>
          </w:p>
        </w:tc>
      </w:tr>
      <w:tr w:rsidR="001832AF" w:rsidRPr="00E7450B" w14:paraId="64474ACA" w14:textId="77777777" w:rsidTr="00783F38">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2408EB4A" w14:textId="77777777" w:rsidR="001832AF" w:rsidRPr="000B4A2C" w:rsidRDefault="001832AF" w:rsidP="00783F38">
            <w:pPr>
              <w:pStyle w:val="AccredTemplate"/>
              <w:rPr>
                <w:b/>
                <w:i w:val="0"/>
                <w:iCs w:val="0"/>
                <w:color w:val="103D64"/>
                <w:sz w:val="22"/>
                <w:szCs w:val="22"/>
              </w:rPr>
            </w:pPr>
            <w:r w:rsidRPr="000B4A2C">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05373EDE" w14:textId="40FF6DB1" w:rsidR="001832AF" w:rsidRPr="005B4A7B" w:rsidRDefault="001832AF" w:rsidP="00783F38">
            <w:pPr>
              <w:pStyle w:val="VRQABodyText"/>
            </w:pPr>
            <w:r>
              <w:t xml:space="preserve">The candidate </w:t>
            </w:r>
            <w:r w:rsidRPr="00636DA6">
              <w:t>must be able to apply knowledge required to effectively perform the task</w:t>
            </w:r>
            <w:r w:rsidR="00863CCE">
              <w:t>s</w:t>
            </w:r>
            <w:r w:rsidRPr="00636DA6">
              <w:t xml:space="preserve"> outlined in elements and performance criteria of this unit. This includes application of linguistic, sociolinguistic and cultural knowledge </w:t>
            </w:r>
            <w:r w:rsidRPr="005B4A7B">
              <w:t xml:space="preserve">appropriate to the context of the task including: </w:t>
            </w:r>
          </w:p>
          <w:p w14:paraId="33737AFA" w14:textId="48F482D6" w:rsidR="001832AF" w:rsidRPr="005B4A7B" w:rsidRDefault="001832AF" w:rsidP="00783F38">
            <w:pPr>
              <w:pStyle w:val="VRQABullet1"/>
            </w:pPr>
            <w:r w:rsidRPr="005B4A7B">
              <w:t>basic common high frequency verbs, nouns and adjectives related to immediate personal needs, information and interests</w:t>
            </w:r>
          </w:p>
          <w:p w14:paraId="7041A8BA" w14:textId="77777777" w:rsidR="001832AF" w:rsidRPr="005B4A7B" w:rsidRDefault="001832AF" w:rsidP="00783F38">
            <w:pPr>
              <w:pStyle w:val="VRQABullet1"/>
            </w:pPr>
            <w:r w:rsidRPr="005B4A7B">
              <w:t xml:space="preserve">formulaic expressions related to </w:t>
            </w:r>
          </w:p>
          <w:p w14:paraId="21F2D498" w14:textId="77777777" w:rsidR="001832AF" w:rsidRPr="00AD2CA5" w:rsidRDefault="001832AF" w:rsidP="00446CB9">
            <w:pPr>
              <w:pStyle w:val="VRQABul2"/>
            </w:pPr>
            <w:r w:rsidRPr="00AD2CA5">
              <w:t>greetings</w:t>
            </w:r>
          </w:p>
          <w:p w14:paraId="7BD289C8" w14:textId="77777777" w:rsidR="001832AF" w:rsidRDefault="001832AF" w:rsidP="00446CB9">
            <w:pPr>
              <w:pStyle w:val="VRQABul2"/>
            </w:pPr>
            <w:r w:rsidRPr="00AD2CA5">
              <w:t>introductions</w:t>
            </w:r>
          </w:p>
          <w:p w14:paraId="56FCB132" w14:textId="77777777" w:rsidR="001832AF" w:rsidRPr="00AD2CA5" w:rsidRDefault="001832AF" w:rsidP="00446CB9">
            <w:pPr>
              <w:pStyle w:val="VRQABul2"/>
            </w:pPr>
            <w:r w:rsidRPr="00AD2CA5">
              <w:t>common topics</w:t>
            </w:r>
          </w:p>
          <w:p w14:paraId="3726A89A" w14:textId="77777777" w:rsidR="001832AF" w:rsidRPr="00AD2CA5" w:rsidRDefault="001832AF" w:rsidP="00446CB9">
            <w:pPr>
              <w:pStyle w:val="VRQABul2"/>
            </w:pPr>
            <w:r w:rsidRPr="00AD2CA5">
              <w:t>seeking clarification, repetition</w:t>
            </w:r>
          </w:p>
          <w:p w14:paraId="611EE2D3" w14:textId="66934C68" w:rsidR="001832AF" w:rsidRPr="00CB2753" w:rsidRDefault="001832AF" w:rsidP="00CB2753">
            <w:pPr>
              <w:pStyle w:val="VRQABullet1"/>
              <w:rPr>
                <w:i/>
              </w:rPr>
            </w:pPr>
            <w:r>
              <w:t>highly familiar</w:t>
            </w:r>
            <w:r w:rsidRPr="00DF660A">
              <w:t xml:space="preserve"> interrogative </w:t>
            </w:r>
            <w:r>
              <w:t xml:space="preserve">question </w:t>
            </w:r>
            <w:r w:rsidRPr="00DF660A">
              <w:t>forms</w:t>
            </w:r>
            <w:r w:rsidR="00CB2753">
              <w:t xml:space="preserve"> such as </w:t>
            </w:r>
            <w:r w:rsidR="00CB2753" w:rsidRPr="00CB2753">
              <w:rPr>
                <w:i/>
              </w:rPr>
              <w:t xml:space="preserve">where, when, what, </w:t>
            </w:r>
            <w:r w:rsidR="00CB2753" w:rsidRPr="005B4A7B">
              <w:rPr>
                <w:i/>
              </w:rPr>
              <w:t xml:space="preserve">who, </w:t>
            </w:r>
            <w:r w:rsidR="00CB2753" w:rsidRPr="005B4A7B">
              <w:t>yes</w:t>
            </w:r>
            <w:r w:rsidR="00CB2753" w:rsidRPr="005B4A7B">
              <w:rPr>
                <w:i/>
              </w:rPr>
              <w:t>/no questions</w:t>
            </w:r>
          </w:p>
          <w:p w14:paraId="78F0B268" w14:textId="77777777" w:rsidR="001832AF" w:rsidRDefault="001832AF" w:rsidP="00783F38">
            <w:pPr>
              <w:pStyle w:val="VRQABullet1"/>
            </w:pPr>
            <w:r>
              <w:t>highly familiar</w:t>
            </w:r>
            <w:r w:rsidRPr="00DF660A">
              <w:t xml:space="preserve"> </w:t>
            </w:r>
            <w:r w:rsidRPr="005F492C">
              <w:t xml:space="preserve">modal </w:t>
            </w:r>
            <w:r>
              <w:t xml:space="preserve">question forms such as </w:t>
            </w:r>
            <w:r w:rsidRPr="00974477">
              <w:rPr>
                <w:i/>
              </w:rPr>
              <w:t>Can you…?</w:t>
            </w:r>
            <w:r>
              <w:t xml:space="preserve"> </w:t>
            </w:r>
          </w:p>
          <w:p w14:paraId="44F9465A" w14:textId="77777777" w:rsidR="001832AF" w:rsidRPr="006439EA" w:rsidRDefault="001832AF" w:rsidP="00783F38">
            <w:pPr>
              <w:pStyle w:val="VRQABullet1"/>
              <w:rPr>
                <w:i/>
              </w:rPr>
            </w:pPr>
            <w:r>
              <w:t>highly familiar</w:t>
            </w:r>
            <w:r w:rsidRPr="005F492C">
              <w:t xml:space="preserve"> adjectives to describe objects </w:t>
            </w:r>
            <w:r w:rsidRPr="006439EA">
              <w:t xml:space="preserve">and </w:t>
            </w:r>
            <w:r w:rsidRPr="005F492C">
              <w:t xml:space="preserve">express </w:t>
            </w:r>
            <w:r>
              <w:t>basic</w:t>
            </w:r>
            <w:r w:rsidRPr="005F492C">
              <w:t xml:space="preserve"> </w:t>
            </w:r>
            <w:r>
              <w:t>preferences, likes or dislikes</w:t>
            </w:r>
          </w:p>
          <w:p w14:paraId="2A0CCD3A" w14:textId="77777777" w:rsidR="001832AF" w:rsidRPr="00013A3A" w:rsidRDefault="001832AF" w:rsidP="00783F38">
            <w:pPr>
              <w:pStyle w:val="VRQABullet1"/>
            </w:pPr>
            <w:r w:rsidRPr="005F492C">
              <w:t>regular plural forms</w:t>
            </w:r>
          </w:p>
          <w:p w14:paraId="0E12FCC3" w14:textId="409AD603" w:rsidR="001832AF" w:rsidRPr="004C3E47" w:rsidRDefault="001832AF" w:rsidP="00116BC8">
            <w:pPr>
              <w:pStyle w:val="VRQABullet1"/>
            </w:pPr>
            <w:r w:rsidRPr="005F492C">
              <w:t xml:space="preserve">simple paralinguistic features to interpret </w:t>
            </w:r>
            <w:r>
              <w:t>and convey basic</w:t>
            </w:r>
            <w:r w:rsidRPr="005F492C">
              <w:t xml:space="preserve"> </w:t>
            </w:r>
            <w:r>
              <w:t xml:space="preserve">preferences, </w:t>
            </w:r>
            <w:r w:rsidRPr="004C3E47">
              <w:t>likes and dislikes</w:t>
            </w:r>
            <w:r w:rsidR="004D3511">
              <w:t>.</w:t>
            </w:r>
          </w:p>
          <w:p w14:paraId="097771CD" w14:textId="0224C762" w:rsidR="001832AF" w:rsidRPr="005F492C" w:rsidRDefault="001832AF" w:rsidP="00116BC8">
            <w:pPr>
              <w:pStyle w:val="VRQABodyText"/>
            </w:pPr>
            <w:r w:rsidRPr="0042077E">
              <w:t xml:space="preserve">Sociolinguistic and Cultural </w:t>
            </w:r>
            <w:r w:rsidR="004D3511">
              <w:t>K</w:t>
            </w:r>
            <w:r w:rsidRPr="0042077E">
              <w:t>nowledge</w:t>
            </w:r>
            <w:r w:rsidR="004D3511">
              <w:t>:</w:t>
            </w:r>
            <w:r>
              <w:t xml:space="preserve"> </w:t>
            </w:r>
          </w:p>
          <w:p w14:paraId="46557859" w14:textId="77777777" w:rsidR="001832AF" w:rsidRPr="005F492C" w:rsidRDefault="001832AF" w:rsidP="00783F38">
            <w:pPr>
              <w:pStyle w:val="VRQABullet1"/>
            </w:pPr>
            <w:r w:rsidRPr="005F492C">
              <w:t>appropriate forms of address</w:t>
            </w:r>
            <w:r>
              <w:t xml:space="preserve"> when communicating information</w:t>
            </w:r>
            <w:r w:rsidRPr="005F492C">
              <w:t xml:space="preserve"> </w:t>
            </w:r>
          </w:p>
          <w:p w14:paraId="33559B8B" w14:textId="56E7BC89" w:rsidR="001832AF" w:rsidRPr="00116BC8" w:rsidRDefault="001832AF" w:rsidP="00116BC8">
            <w:pPr>
              <w:pStyle w:val="VRQABullet1"/>
              <w:rPr>
                <w:i/>
              </w:rPr>
            </w:pPr>
            <w:r w:rsidRPr="005F492C">
              <w:t>basic common polite expressions</w:t>
            </w:r>
            <w:r w:rsidR="00CB2753">
              <w:t xml:space="preserve"> such as </w:t>
            </w:r>
            <w:r w:rsidR="00CB2753" w:rsidRPr="00116BC8">
              <w:rPr>
                <w:i/>
              </w:rPr>
              <w:t>please, thank you, sorry</w:t>
            </w:r>
            <w:r w:rsidR="004D3511">
              <w:rPr>
                <w:i/>
              </w:rPr>
              <w:t>.</w:t>
            </w:r>
          </w:p>
          <w:p w14:paraId="763CEEB9" w14:textId="5801A53C" w:rsidR="001832AF" w:rsidRPr="005F492C" w:rsidRDefault="001832AF" w:rsidP="00116BC8">
            <w:pPr>
              <w:pStyle w:val="VRQABodyText"/>
            </w:pPr>
            <w:r>
              <w:t xml:space="preserve">Numeracy </w:t>
            </w:r>
            <w:r w:rsidR="004D3511">
              <w:t>K</w:t>
            </w:r>
            <w:r>
              <w:t>nowledge</w:t>
            </w:r>
            <w:r w:rsidR="004D3511">
              <w:t>:</w:t>
            </w:r>
          </w:p>
          <w:p w14:paraId="1A9F1723" w14:textId="522CD633" w:rsidR="001832AF" w:rsidRPr="001E2295" w:rsidRDefault="001832AF" w:rsidP="00C90AAF">
            <w:pPr>
              <w:pStyle w:val="VRQABullet1"/>
            </w:pPr>
            <w:r w:rsidRPr="005F492C">
              <w:t>numbers related to personal information</w:t>
            </w:r>
            <w:r w:rsidR="00671031">
              <w:t>,</w:t>
            </w:r>
            <w:r w:rsidR="00CB2753">
              <w:t xml:space="preserve"> such </w:t>
            </w:r>
            <w:r w:rsidR="00CB2753" w:rsidRPr="00CB2753">
              <w:t xml:space="preserve">as </w:t>
            </w:r>
            <w:r w:rsidR="00CB2753" w:rsidRPr="00CB2753">
              <w:rPr>
                <w:i/>
              </w:rPr>
              <w:t>flat / house number, birth date or number of children</w:t>
            </w:r>
            <w:r w:rsidR="004D3511">
              <w:rPr>
                <w:i/>
              </w:rPr>
              <w:t>.</w:t>
            </w:r>
          </w:p>
        </w:tc>
      </w:tr>
      <w:tr w:rsidR="001832AF" w:rsidRPr="00E7450B" w14:paraId="0DDFADBF" w14:textId="77777777" w:rsidTr="00783F38">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1E0D269D" w14:textId="77777777" w:rsidR="001832AF" w:rsidRPr="005B4A7B" w:rsidRDefault="001832AF" w:rsidP="00783F38">
            <w:pPr>
              <w:pStyle w:val="AccredTemplate"/>
              <w:rPr>
                <w:b/>
                <w:i w:val="0"/>
                <w:iCs w:val="0"/>
                <w:color w:val="103D64"/>
                <w:sz w:val="22"/>
                <w:szCs w:val="22"/>
              </w:rPr>
            </w:pPr>
            <w:r w:rsidRPr="005B4A7B">
              <w:rPr>
                <w:b/>
                <w:i w:val="0"/>
                <w:iCs w:val="0"/>
                <w:color w:val="103D64"/>
                <w:sz w:val="22"/>
                <w:szCs w:val="22"/>
              </w:rPr>
              <w:lastRenderedPageBreak/>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798F18D8" w14:textId="77777777" w:rsidR="001832AF" w:rsidRPr="005B4A7B" w:rsidRDefault="001832AF" w:rsidP="00783F38">
            <w:pPr>
              <w:pStyle w:val="VRQABodyText"/>
            </w:pPr>
            <w:r w:rsidRPr="005B4A7B">
              <w:t>Assessment must ensure:</w:t>
            </w:r>
          </w:p>
          <w:p w14:paraId="01B8FF13" w14:textId="77777777" w:rsidR="001832AF" w:rsidRPr="005B4A7B" w:rsidRDefault="001832AF" w:rsidP="00783F38">
            <w:pPr>
              <w:pStyle w:val="VRQABullet1"/>
            </w:pPr>
            <w:r w:rsidRPr="005B4A7B">
              <w:t xml:space="preserve">assessment tasks relate to the student’s immediate context </w:t>
            </w:r>
          </w:p>
          <w:p w14:paraId="311E1EE5" w14:textId="77777777" w:rsidR="001832AF" w:rsidRPr="005B4A7B" w:rsidRDefault="001832AF" w:rsidP="00783F38">
            <w:pPr>
              <w:pStyle w:val="VRQABullet1"/>
            </w:pPr>
            <w:r w:rsidRPr="005B4A7B">
              <w:t>content is familiar and not culturally biased</w:t>
            </w:r>
          </w:p>
          <w:p w14:paraId="5D2C520E" w14:textId="77777777" w:rsidR="00B80BEA" w:rsidRDefault="00B80BEA" w:rsidP="00B80BEA">
            <w:pPr>
              <w:pStyle w:val="VRQABullet1"/>
            </w:pPr>
            <w:r>
              <w:t>access to EAL resources, such as</w:t>
            </w:r>
          </w:p>
          <w:p w14:paraId="0854B8BC" w14:textId="77777777" w:rsidR="00B80BEA" w:rsidRDefault="00B80BEA" w:rsidP="00446CB9">
            <w:pPr>
              <w:pStyle w:val="VRQABul2"/>
            </w:pPr>
            <w:r>
              <w:t xml:space="preserve">bilingual resources </w:t>
            </w:r>
          </w:p>
          <w:p w14:paraId="353FA903" w14:textId="77777777" w:rsidR="00B80BEA" w:rsidRDefault="00B80BEA" w:rsidP="00446CB9">
            <w:pPr>
              <w:pStyle w:val="VRQABul2"/>
            </w:pPr>
            <w:r>
              <w:t>picture dictionary</w:t>
            </w:r>
          </w:p>
          <w:p w14:paraId="295E7418" w14:textId="701E066D" w:rsidR="001832AF" w:rsidRPr="005B4A7B" w:rsidRDefault="00511457" w:rsidP="00511457">
            <w:pPr>
              <w:pStyle w:val="VRQABodyText"/>
            </w:pPr>
            <w:r w:rsidRPr="005B4A7B">
              <w:t>A</w:t>
            </w:r>
            <w:r w:rsidR="001832AF" w:rsidRPr="005B4A7B">
              <w:t>ssessment should normally involve only the learner and the interlocutor</w:t>
            </w:r>
            <w:r w:rsidRPr="005B4A7B">
              <w:t>.</w:t>
            </w:r>
            <w:r w:rsidR="001832AF" w:rsidRPr="005B4A7B">
              <w:t xml:space="preserve"> </w:t>
            </w:r>
          </w:p>
          <w:p w14:paraId="27987C2F" w14:textId="7613E8FE" w:rsidR="001832AF" w:rsidRPr="005B4A7B" w:rsidRDefault="009A3679" w:rsidP="00783F38">
            <w:pPr>
              <w:pStyle w:val="VRQABullet1"/>
            </w:pPr>
            <w:r w:rsidRPr="005B4A7B">
              <w:t xml:space="preserve">Assessment must ensure </w:t>
            </w:r>
            <w:r w:rsidR="001832AF" w:rsidRPr="005B4A7B">
              <w:t>support for the learner which takes into consideration</w:t>
            </w:r>
          </w:p>
          <w:p w14:paraId="1FE0EB25" w14:textId="77777777" w:rsidR="001832AF" w:rsidRPr="005B4A7B" w:rsidRDefault="001832AF" w:rsidP="00446CB9">
            <w:pPr>
              <w:pStyle w:val="VRQABul2"/>
            </w:pPr>
            <w:r w:rsidRPr="005B4A7B">
              <w:t xml:space="preserve">need for a sympathetic interlocutor </w:t>
            </w:r>
          </w:p>
          <w:p w14:paraId="12A9BCA4" w14:textId="77777777" w:rsidR="001832AF" w:rsidRPr="005B4A7B" w:rsidRDefault="001832AF" w:rsidP="00446CB9">
            <w:pPr>
              <w:pStyle w:val="VRQABul2"/>
            </w:pPr>
            <w:r w:rsidRPr="005B4A7B">
              <w:t xml:space="preserve">speaking at a slower rate with repetitions may be required </w:t>
            </w:r>
          </w:p>
          <w:p w14:paraId="14B69D06" w14:textId="22D01EBA" w:rsidR="001832AF" w:rsidRPr="005B4A7B" w:rsidRDefault="001832AF" w:rsidP="00446CB9">
            <w:pPr>
              <w:pStyle w:val="VRQABul2"/>
            </w:pPr>
            <w:r w:rsidRPr="005B4A7B">
              <w:t>use of nonverbal clues as aids to conversation</w:t>
            </w:r>
            <w:r w:rsidR="00FF42E2">
              <w:t>.</w:t>
            </w:r>
            <w:r w:rsidRPr="005B4A7B">
              <w:t xml:space="preserve"> </w:t>
            </w:r>
          </w:p>
          <w:p w14:paraId="3CB2A08F" w14:textId="77777777" w:rsidR="001832AF" w:rsidRPr="005B4A7B" w:rsidRDefault="001832AF" w:rsidP="00783F38">
            <w:pPr>
              <w:pStyle w:val="VRQABullet1"/>
            </w:pPr>
            <w:r w:rsidRPr="005B4A7B">
              <w:t>consideration is given to the following factors</w:t>
            </w:r>
          </w:p>
          <w:p w14:paraId="2BC65C53" w14:textId="77777777" w:rsidR="001832AF" w:rsidRPr="005B4A7B" w:rsidRDefault="001832AF" w:rsidP="00446CB9">
            <w:pPr>
              <w:pStyle w:val="VRQABul2"/>
            </w:pPr>
            <w:r w:rsidRPr="005B4A7B">
              <w:t>vocabulary is limited to basic needs</w:t>
            </w:r>
          </w:p>
          <w:p w14:paraId="73D0B5D7" w14:textId="77777777" w:rsidR="001832AF" w:rsidRPr="005B4A7B" w:rsidRDefault="001832AF" w:rsidP="00446CB9">
            <w:pPr>
              <w:pStyle w:val="VRQABul2"/>
            </w:pPr>
            <w:r w:rsidRPr="005B4A7B">
              <w:t>minimal awareness of meaning from tone, stress and intonation</w:t>
            </w:r>
          </w:p>
          <w:p w14:paraId="28DCE335" w14:textId="77777777" w:rsidR="001832AF" w:rsidRPr="005B4A7B" w:rsidRDefault="001832AF" w:rsidP="00446CB9">
            <w:pPr>
              <w:pStyle w:val="VRQABul2"/>
            </w:pPr>
            <w:r w:rsidRPr="005B4A7B">
              <w:t xml:space="preserve">common frequent errors will occur, such as mixing up of tenses and not marking agreement, use of no or not for negation, mixing up prepositions, omitting articles, pronouns, prepositions, word order </w:t>
            </w:r>
          </w:p>
          <w:p w14:paraId="3D052386" w14:textId="3E96137E" w:rsidR="001832AF" w:rsidRPr="005B4A7B" w:rsidRDefault="001832AF" w:rsidP="00446CB9">
            <w:pPr>
              <w:pStyle w:val="VRQABul2"/>
            </w:pPr>
            <w:r w:rsidRPr="005B4A7B">
              <w:t>speaking will be characterised by frequent hesitations and pauses and strongly influenced by</w:t>
            </w:r>
            <w:r w:rsidR="00FD735B" w:rsidRPr="005B4A7B">
              <w:t xml:space="preserve"> the learner’s </w:t>
            </w:r>
            <w:r w:rsidRPr="005B4A7B">
              <w:t>L1</w:t>
            </w:r>
            <w:r w:rsidR="00B80BEA">
              <w:t>.</w:t>
            </w:r>
          </w:p>
          <w:p w14:paraId="09309929" w14:textId="6A896E91" w:rsidR="001832AF" w:rsidRPr="005B4A7B" w:rsidRDefault="001832AF" w:rsidP="00783F38">
            <w:pPr>
              <w:pStyle w:val="VRQABodyText"/>
            </w:pPr>
            <w:r w:rsidRPr="005B4A7B">
              <w:t>Assessment takes into account that pronunciation aims to be intelligible (rather than native-like) and the speaker may be understood with some effort by the listener.</w:t>
            </w:r>
            <w:r w:rsidR="00FD735B" w:rsidRPr="005B4A7B">
              <w:t xml:space="preserve"> T</w:t>
            </w:r>
            <w:r w:rsidRPr="005B4A7B">
              <w:t>here may be very limited use of tone and intonation to convey meaning</w:t>
            </w:r>
            <w:r w:rsidR="00FD735B" w:rsidRPr="005B4A7B">
              <w:t>.</w:t>
            </w:r>
          </w:p>
          <w:p w14:paraId="28706654" w14:textId="77777777" w:rsidR="001832AF" w:rsidRPr="005B4A7B" w:rsidRDefault="001832AF" w:rsidP="00783F38">
            <w:pPr>
              <w:pStyle w:val="VRQABodyText"/>
              <w:rPr>
                <w:b/>
              </w:rPr>
            </w:pPr>
            <w:r w:rsidRPr="005B4A7B">
              <w:rPr>
                <w:b/>
              </w:rPr>
              <w:t xml:space="preserve">Assessor requirements </w:t>
            </w:r>
          </w:p>
          <w:p w14:paraId="7B127356" w14:textId="2E5AA957" w:rsidR="001832AF" w:rsidRPr="005B4A7B" w:rsidRDefault="001832AF" w:rsidP="00783F38">
            <w:pPr>
              <w:pStyle w:val="VRQABodyText"/>
            </w:pPr>
            <w:r w:rsidRPr="005B4A7B">
              <w:t>Assessors of this unit must be qualified TESOL teachers. Refer to Section B6.2 for further information on meeting the assessor requirements</w:t>
            </w:r>
            <w:r w:rsidR="00043B25" w:rsidRPr="005B4A7B">
              <w:t>.</w:t>
            </w:r>
          </w:p>
        </w:tc>
      </w:tr>
    </w:tbl>
    <w:p w14:paraId="66125CF8" w14:textId="77777777" w:rsidR="00AA0E16" w:rsidRDefault="00AA0E16" w:rsidP="001832AF">
      <w:pPr>
        <w:pStyle w:val="VRQAbulletlist"/>
        <w:spacing w:before="60"/>
        <w:rPr>
          <w:sz w:val="18"/>
          <w:szCs w:val="18"/>
        </w:rPr>
        <w:sectPr w:rsidR="00AA0E16" w:rsidSect="00813A64">
          <w:headerReference w:type="even" r:id="rId122"/>
          <w:headerReference w:type="default" r:id="rId123"/>
          <w:footerReference w:type="even" r:id="rId124"/>
          <w:headerReference w:type="first" r:id="rId125"/>
          <w:footerReference w:type="first" r:id="rId126"/>
          <w:pgSz w:w="11900" w:h="16840"/>
          <w:pgMar w:top="2041" w:right="845" w:bottom="851" w:left="851" w:header="709" w:footer="397" w:gutter="0"/>
          <w:cols w:space="227"/>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783F38" w:rsidRPr="00F504D4" w14:paraId="2C652B56" w14:textId="77777777" w:rsidTr="00783F38">
        <w:trPr>
          <w:trHeight w:val="296"/>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03343E0" w14:textId="77777777" w:rsidR="00783F38" w:rsidRPr="00F504D4" w:rsidRDefault="00783F38" w:rsidP="00783F38">
            <w:pPr>
              <w:pStyle w:val="VRQAIntro"/>
              <w:spacing w:before="60" w:after="0"/>
              <w:rPr>
                <w:b/>
                <w:sz w:val="22"/>
                <w:szCs w:val="22"/>
              </w:rPr>
            </w:pPr>
            <w:r w:rsidRPr="00F504D4">
              <w:rPr>
                <w:b/>
                <w:sz w:val="22"/>
                <w:szCs w:val="22"/>
              </w:rPr>
              <w:lastRenderedPageBreak/>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9BFC13D" w14:textId="29D88F0F" w:rsidR="00783F38" w:rsidRPr="006F60CC" w:rsidRDefault="006F60CC" w:rsidP="006F60CC">
            <w:pPr>
              <w:pStyle w:val="VRQABodyText"/>
              <w:rPr>
                <w:b/>
              </w:rPr>
            </w:pPr>
            <w:r w:rsidRPr="006F60CC">
              <w:rPr>
                <w:b/>
              </w:rPr>
              <w:t>VU23497</w:t>
            </w:r>
          </w:p>
        </w:tc>
      </w:tr>
      <w:tr w:rsidR="00783F38" w:rsidRPr="00F504D4" w14:paraId="413B0ECE" w14:textId="77777777" w:rsidTr="00783F38">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03C447B" w14:textId="77777777" w:rsidR="00783F38" w:rsidRPr="00F504D4" w:rsidRDefault="00783F38" w:rsidP="00783F38">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31BEC09" w14:textId="77777777" w:rsidR="00783F38" w:rsidRPr="00A70EE9" w:rsidRDefault="00783F38" w:rsidP="00783F38">
            <w:pPr>
              <w:pStyle w:val="VRQABodyText"/>
              <w:rPr>
                <w:b/>
              </w:rPr>
            </w:pPr>
            <w:r w:rsidRPr="00361139">
              <w:rPr>
                <w:b/>
              </w:rPr>
              <w:t>Give and respond to</w:t>
            </w:r>
            <w:r>
              <w:rPr>
                <w:b/>
              </w:rPr>
              <w:t xml:space="preserve"> short highly familiar</w:t>
            </w:r>
            <w:r w:rsidRPr="00361139">
              <w:rPr>
                <w:b/>
              </w:rPr>
              <w:t xml:space="preserve"> information </w:t>
            </w:r>
          </w:p>
        </w:tc>
      </w:tr>
      <w:tr w:rsidR="00783F38" w:rsidRPr="00F504D4" w14:paraId="2A824130" w14:textId="77777777" w:rsidTr="00783F38">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1B3C024" w14:textId="77777777" w:rsidR="00783F38" w:rsidRPr="00F504D4" w:rsidRDefault="00783F38" w:rsidP="00783F38">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7DEED9C" w14:textId="77777777" w:rsidR="00783F38" w:rsidRDefault="00783F38" w:rsidP="00783F38">
            <w:pPr>
              <w:pStyle w:val="unittext"/>
              <w:keepNext/>
            </w:pPr>
            <w:r>
              <w:t xml:space="preserve">This unit </w:t>
            </w:r>
            <w:r w:rsidRPr="00A70EE9">
              <w:t>describes the</w:t>
            </w:r>
            <w:r>
              <w:t xml:space="preserve"> performance outcomes,</w:t>
            </w:r>
            <w:r w:rsidRPr="00A70EE9">
              <w:t xml:space="preserve"> skills and knowledge required by </w:t>
            </w:r>
            <w:r>
              <w:t>EAL learners to engage in short spoken interactions. It focuses on engaging with another person and responding to short, highly familiar everyday spoken information in highly familiar and immediate social contexts.</w:t>
            </w:r>
          </w:p>
          <w:p w14:paraId="7E4E4CEA" w14:textId="77777777" w:rsidR="00783F38" w:rsidRPr="0078244C" w:rsidRDefault="00783F38" w:rsidP="00783F38">
            <w:pPr>
              <w:pStyle w:val="unittext"/>
              <w:keepNext/>
            </w:pPr>
            <w:r w:rsidRPr="0078244C">
              <w:t>The outcomes described in this unit relate to:</w:t>
            </w:r>
          </w:p>
          <w:p w14:paraId="1CE9A5A5" w14:textId="77777777" w:rsidR="00783F38" w:rsidRPr="00EB6E1A" w:rsidRDefault="00783F38" w:rsidP="00783F38">
            <w:pPr>
              <w:pStyle w:val="VRQABullet1"/>
            </w:pPr>
            <w:r w:rsidRPr="00EB6E1A">
              <w:t>the Australian Core Skill Framework (ACSF). They contribute to the achievement of ACSF indicators of competence in Oral Communication at Pre Level 1</w:t>
            </w:r>
          </w:p>
          <w:p w14:paraId="4A846F80" w14:textId="77777777" w:rsidR="00783F38" w:rsidRPr="0078244C" w:rsidRDefault="00783F38" w:rsidP="00783F38">
            <w:pPr>
              <w:pStyle w:val="unittext"/>
              <w:keepNext/>
            </w:pPr>
            <w:r w:rsidRPr="0078244C">
              <w:t>and</w:t>
            </w:r>
          </w:p>
          <w:p w14:paraId="55B6630E" w14:textId="77F811DF" w:rsidR="00783F38" w:rsidRPr="00EB6E1A" w:rsidRDefault="00783F38" w:rsidP="00783F38">
            <w:pPr>
              <w:pStyle w:val="VRQABullet1"/>
            </w:pPr>
            <w:r w:rsidRPr="00EB6E1A">
              <w:t>the ISLPR (International Second Language Proficiency Ratings) descriptors for Speaking and Listening. They partly contribute to the achievement of Speaking 1 and Listening 1</w:t>
            </w:r>
            <w:r w:rsidR="004F7CC2">
              <w:t>.</w:t>
            </w:r>
          </w:p>
          <w:p w14:paraId="5102FCF5" w14:textId="77777777" w:rsidR="00783F38" w:rsidRPr="00A70EE9" w:rsidRDefault="00783F38" w:rsidP="00783F38">
            <w:pPr>
              <w:pStyle w:val="VRQABodyText"/>
            </w:pPr>
            <w:r w:rsidRPr="00A70EE9">
              <w:t>This unit applies to learners</w:t>
            </w:r>
            <w:r>
              <w:t xml:space="preserve"> who need to develop </w:t>
            </w:r>
            <w:r w:rsidRPr="005F492C">
              <w:t xml:space="preserve">basic </w:t>
            </w:r>
            <w:r>
              <w:t xml:space="preserve">English language </w:t>
            </w:r>
            <w:r w:rsidRPr="005F492C">
              <w:t>speaking and listening skills to satisfy immediate personal and survival needs</w:t>
            </w:r>
            <w:r>
              <w:t xml:space="preserve"> in highly </w:t>
            </w:r>
            <w:r w:rsidRPr="005F492C">
              <w:t>familiar and highly predictable</w:t>
            </w:r>
            <w:r>
              <w:t xml:space="preserve"> contexts </w:t>
            </w:r>
            <w:r w:rsidRPr="0078244C">
              <w:t>such as shopping, banking, health and using public transport.</w:t>
            </w:r>
          </w:p>
          <w:p w14:paraId="7AAF19EB" w14:textId="77777777" w:rsidR="00783F38" w:rsidRPr="00F504D4" w:rsidRDefault="00783F38" w:rsidP="00783F38">
            <w:pPr>
              <w:pStyle w:val="VRQABodyText"/>
            </w:pPr>
            <w:r w:rsidRPr="00F504D4">
              <w:t>No occupational licensing, legislative or certification requirements apply to this unit at the time of publication.</w:t>
            </w:r>
          </w:p>
        </w:tc>
      </w:tr>
      <w:tr w:rsidR="00783F38" w:rsidRPr="00F504D4" w14:paraId="793067E6" w14:textId="77777777" w:rsidTr="000D2661">
        <w:trPr>
          <w:trHeight w:val="447"/>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20B88CE" w14:textId="77777777" w:rsidR="00783F38" w:rsidRPr="008E500E" w:rsidRDefault="00783F38" w:rsidP="00783F38">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 xml:space="preserve">Pre-requisite Unit(s) </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0AB5D8A" w14:textId="38593637" w:rsidR="00783F38" w:rsidRPr="000D2661" w:rsidRDefault="00783F38" w:rsidP="00783F38">
            <w:pPr>
              <w:pStyle w:val="Element"/>
              <w:rPr>
                <w:szCs w:val="22"/>
              </w:rPr>
            </w:pPr>
            <w:r w:rsidRPr="00F504D4">
              <w:rPr>
                <w:szCs w:val="22"/>
              </w:rPr>
              <w:t>N</w:t>
            </w:r>
            <w:r w:rsidR="000D2661">
              <w:rPr>
                <w:szCs w:val="22"/>
              </w:rPr>
              <w:t>il</w:t>
            </w:r>
          </w:p>
        </w:tc>
      </w:tr>
      <w:tr w:rsidR="00783F38" w:rsidRPr="00F504D4" w14:paraId="52CEC1FD" w14:textId="77777777" w:rsidTr="000D2661">
        <w:trPr>
          <w:trHeight w:val="512"/>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10ECAA1" w14:textId="77777777" w:rsidR="00783F38" w:rsidRPr="008E500E" w:rsidRDefault="00783F38" w:rsidP="00783F38">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C1D8046" w14:textId="310EDBC3" w:rsidR="00783F38" w:rsidRDefault="00783F38" w:rsidP="000D2661">
            <w:pPr>
              <w:pStyle w:val="Element"/>
            </w:pPr>
            <w:r>
              <w:t>Not Applicable</w:t>
            </w:r>
          </w:p>
        </w:tc>
      </w:tr>
      <w:tr w:rsidR="00783F38" w:rsidRPr="00F504D4" w14:paraId="1C7FE43D" w14:textId="77777777" w:rsidTr="000D2661">
        <w:trPr>
          <w:trHeight w:val="434"/>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0F4E877" w14:textId="77777777" w:rsidR="00783F38" w:rsidRPr="006807FD" w:rsidRDefault="00783F38" w:rsidP="00783F38">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D9B5E5E" w14:textId="30645647" w:rsidR="00783F38" w:rsidRPr="000D2661" w:rsidRDefault="000D2661" w:rsidP="00783F38">
            <w:pPr>
              <w:pStyle w:val="Element"/>
              <w:rPr>
                <w:szCs w:val="22"/>
              </w:rPr>
            </w:pPr>
            <w:r>
              <w:rPr>
                <w:szCs w:val="22"/>
              </w:rPr>
              <w:t>Not Applicable</w:t>
            </w:r>
          </w:p>
        </w:tc>
      </w:tr>
    </w:tbl>
    <w:p w14:paraId="18C1F21F" w14:textId="77777777" w:rsidR="00783F38" w:rsidRPr="00105689" w:rsidRDefault="00783F38" w:rsidP="00783F38">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783F38" w:rsidRPr="00E7450B" w14:paraId="2414FC3E" w14:textId="77777777" w:rsidTr="00783F38">
        <w:trPr>
          <w:trHeight w:val="363"/>
        </w:trPr>
        <w:tc>
          <w:tcPr>
            <w:tcW w:w="3703" w:type="dxa"/>
            <w:gridSpan w:val="2"/>
            <w:vAlign w:val="center"/>
          </w:tcPr>
          <w:p w14:paraId="63724AFA" w14:textId="77777777" w:rsidR="00783F38" w:rsidRPr="00F504D4" w:rsidRDefault="00783F38" w:rsidP="00783F38">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32B3501B" w14:textId="77777777" w:rsidR="00783F38" w:rsidRPr="00F504D4" w:rsidRDefault="00783F38" w:rsidP="00783F38">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783F38" w:rsidRPr="00E7450B" w14:paraId="4C8D49AF" w14:textId="77777777" w:rsidTr="00783F38">
        <w:trPr>
          <w:trHeight w:val="752"/>
        </w:trPr>
        <w:tc>
          <w:tcPr>
            <w:tcW w:w="3703" w:type="dxa"/>
            <w:gridSpan w:val="2"/>
          </w:tcPr>
          <w:p w14:paraId="541DA798" w14:textId="77777777" w:rsidR="00783F38" w:rsidRPr="00F504D4" w:rsidRDefault="00783F38" w:rsidP="00783F38">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10B36097" w14:textId="77777777" w:rsidR="00783F38" w:rsidRPr="00F504D4" w:rsidRDefault="00783F38" w:rsidP="00783F38">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783F38" w:rsidRPr="00E7450B" w14:paraId="2F225008" w14:textId="77777777" w:rsidTr="00783F38">
        <w:trPr>
          <w:trHeight w:val="363"/>
        </w:trPr>
        <w:tc>
          <w:tcPr>
            <w:tcW w:w="989" w:type="dxa"/>
            <w:vMerge w:val="restart"/>
            <w:shd w:val="clear" w:color="auto" w:fill="FFFFFF" w:themeFill="background1"/>
          </w:tcPr>
          <w:p w14:paraId="6350ADB1" w14:textId="77777777" w:rsidR="00783F38" w:rsidRPr="00043B25" w:rsidRDefault="00783F38" w:rsidP="00783F38">
            <w:pPr>
              <w:pStyle w:val="VRQABodyText"/>
            </w:pPr>
            <w:r w:rsidRPr="00043B25">
              <w:t>1</w:t>
            </w:r>
          </w:p>
        </w:tc>
        <w:tc>
          <w:tcPr>
            <w:tcW w:w="2714" w:type="dxa"/>
            <w:vMerge w:val="restart"/>
            <w:shd w:val="clear" w:color="auto" w:fill="FFFFFF" w:themeFill="background1"/>
          </w:tcPr>
          <w:p w14:paraId="29244774" w14:textId="77777777" w:rsidR="00783F38" w:rsidRPr="00043B25" w:rsidRDefault="00783F38" w:rsidP="00783F38">
            <w:pPr>
              <w:pStyle w:val="Element"/>
              <w:rPr>
                <w:szCs w:val="22"/>
              </w:rPr>
            </w:pPr>
            <w:r w:rsidRPr="00043B25">
              <w:t>Respond to short highly familiar spoken information</w:t>
            </w:r>
          </w:p>
        </w:tc>
        <w:tc>
          <w:tcPr>
            <w:tcW w:w="567" w:type="dxa"/>
            <w:shd w:val="clear" w:color="auto" w:fill="FFFFFF" w:themeFill="background1"/>
          </w:tcPr>
          <w:p w14:paraId="6FD5F30C" w14:textId="77777777" w:rsidR="00783F38" w:rsidRPr="00043B25" w:rsidRDefault="00783F38" w:rsidP="00783F38">
            <w:pPr>
              <w:pStyle w:val="Element"/>
              <w:rPr>
                <w:lang w:val="en-GB"/>
              </w:rPr>
            </w:pPr>
            <w:r w:rsidRPr="00043B25">
              <w:t>1.1</w:t>
            </w:r>
          </w:p>
        </w:tc>
        <w:tc>
          <w:tcPr>
            <w:tcW w:w="5800" w:type="dxa"/>
            <w:shd w:val="clear" w:color="auto" w:fill="FFFFFF" w:themeFill="background1"/>
          </w:tcPr>
          <w:p w14:paraId="7DD9FF41" w14:textId="77777777" w:rsidR="00783F38" w:rsidRPr="00043B25" w:rsidRDefault="00783F38" w:rsidP="00783F38">
            <w:pPr>
              <w:pStyle w:val="Element"/>
            </w:pPr>
            <w:r w:rsidRPr="00043B25">
              <w:t>Identify key familiar words which describe factual information given in a simple oral information text</w:t>
            </w:r>
          </w:p>
        </w:tc>
      </w:tr>
      <w:tr w:rsidR="00783F38" w:rsidRPr="00E7450B" w14:paraId="4B7D5ED2" w14:textId="77777777" w:rsidTr="00783F38">
        <w:trPr>
          <w:trHeight w:val="363"/>
        </w:trPr>
        <w:tc>
          <w:tcPr>
            <w:tcW w:w="989" w:type="dxa"/>
            <w:vMerge/>
            <w:shd w:val="clear" w:color="auto" w:fill="FFFFFF" w:themeFill="background1"/>
          </w:tcPr>
          <w:p w14:paraId="526520A4" w14:textId="77777777" w:rsidR="00783F38" w:rsidRPr="00043B25" w:rsidRDefault="00783F38" w:rsidP="00783F38">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0CA21656" w14:textId="77777777" w:rsidR="00783F38" w:rsidRPr="00043B25" w:rsidRDefault="00783F38" w:rsidP="00783F38">
            <w:pPr>
              <w:pStyle w:val="Element"/>
              <w:rPr>
                <w:szCs w:val="22"/>
              </w:rPr>
            </w:pPr>
          </w:p>
        </w:tc>
        <w:tc>
          <w:tcPr>
            <w:tcW w:w="567" w:type="dxa"/>
            <w:shd w:val="clear" w:color="auto" w:fill="FFFFFF" w:themeFill="background1"/>
          </w:tcPr>
          <w:p w14:paraId="413FA427" w14:textId="77777777" w:rsidR="00783F38" w:rsidRPr="00043B25" w:rsidRDefault="00783F38" w:rsidP="00783F38">
            <w:pPr>
              <w:pStyle w:val="Element"/>
              <w:rPr>
                <w:lang w:val="en-GB"/>
              </w:rPr>
            </w:pPr>
            <w:r w:rsidRPr="00043B25">
              <w:t>1.2</w:t>
            </w:r>
          </w:p>
        </w:tc>
        <w:tc>
          <w:tcPr>
            <w:tcW w:w="5800" w:type="dxa"/>
            <w:shd w:val="clear" w:color="auto" w:fill="FFFFFF" w:themeFill="background1"/>
          </w:tcPr>
          <w:p w14:paraId="41894DE0" w14:textId="77777777" w:rsidR="00783F38" w:rsidRPr="00043B25" w:rsidRDefault="00783F38" w:rsidP="00783F38">
            <w:pPr>
              <w:pStyle w:val="Element"/>
            </w:pPr>
            <w:r w:rsidRPr="00043B25">
              <w:t>Answer requests for simple factual / descriptive information from the text</w:t>
            </w:r>
          </w:p>
        </w:tc>
      </w:tr>
      <w:tr w:rsidR="00783F38" w:rsidRPr="00E7450B" w14:paraId="0DA965A8" w14:textId="77777777" w:rsidTr="00783F38">
        <w:trPr>
          <w:trHeight w:val="363"/>
        </w:trPr>
        <w:tc>
          <w:tcPr>
            <w:tcW w:w="989" w:type="dxa"/>
            <w:vMerge/>
            <w:shd w:val="clear" w:color="auto" w:fill="FFFFFF" w:themeFill="background1"/>
            <w:vAlign w:val="center"/>
          </w:tcPr>
          <w:p w14:paraId="23AB6CF7" w14:textId="77777777" w:rsidR="00783F38" w:rsidRPr="00043B25" w:rsidRDefault="00783F38" w:rsidP="00783F38">
            <w:pPr>
              <w:pStyle w:val="VRQABodyText"/>
            </w:pPr>
          </w:p>
        </w:tc>
        <w:tc>
          <w:tcPr>
            <w:tcW w:w="2714" w:type="dxa"/>
            <w:vMerge/>
            <w:shd w:val="clear" w:color="auto" w:fill="FFFFFF" w:themeFill="background1"/>
          </w:tcPr>
          <w:p w14:paraId="02800EEF" w14:textId="77777777" w:rsidR="00783F38" w:rsidRPr="00043B25" w:rsidRDefault="00783F38" w:rsidP="00783F38">
            <w:pPr>
              <w:pStyle w:val="Element"/>
            </w:pPr>
          </w:p>
        </w:tc>
        <w:tc>
          <w:tcPr>
            <w:tcW w:w="567" w:type="dxa"/>
            <w:shd w:val="clear" w:color="auto" w:fill="FFFFFF" w:themeFill="background1"/>
          </w:tcPr>
          <w:p w14:paraId="05C99A14" w14:textId="77777777" w:rsidR="00783F38" w:rsidRPr="00043B25" w:rsidRDefault="00783F38" w:rsidP="00783F38">
            <w:pPr>
              <w:pStyle w:val="Element"/>
            </w:pPr>
            <w:r w:rsidRPr="00043B25">
              <w:t>1.3</w:t>
            </w:r>
          </w:p>
        </w:tc>
        <w:tc>
          <w:tcPr>
            <w:tcW w:w="5800" w:type="dxa"/>
            <w:shd w:val="clear" w:color="auto" w:fill="FFFFFF" w:themeFill="background1"/>
          </w:tcPr>
          <w:p w14:paraId="2228AE09" w14:textId="77777777" w:rsidR="00783F38" w:rsidRPr="00043B25" w:rsidRDefault="00783F38" w:rsidP="00783F38">
            <w:pPr>
              <w:pStyle w:val="Element"/>
            </w:pPr>
            <w:r w:rsidRPr="00043B25">
              <w:t>Make a request for repetition and clarification</w:t>
            </w:r>
          </w:p>
        </w:tc>
      </w:tr>
      <w:tr w:rsidR="00783F38" w:rsidRPr="00E7450B" w14:paraId="77AEEBD7" w14:textId="77777777" w:rsidTr="00783F38">
        <w:trPr>
          <w:trHeight w:val="363"/>
        </w:trPr>
        <w:tc>
          <w:tcPr>
            <w:tcW w:w="989" w:type="dxa"/>
            <w:vMerge/>
            <w:shd w:val="clear" w:color="auto" w:fill="FFFFFF" w:themeFill="background1"/>
            <w:vAlign w:val="center"/>
          </w:tcPr>
          <w:p w14:paraId="36AD92D2" w14:textId="77777777" w:rsidR="00783F38" w:rsidRPr="00043B25" w:rsidRDefault="00783F38" w:rsidP="00783F38">
            <w:pPr>
              <w:pStyle w:val="VRQABodyText"/>
            </w:pPr>
          </w:p>
        </w:tc>
        <w:tc>
          <w:tcPr>
            <w:tcW w:w="2714" w:type="dxa"/>
            <w:vMerge/>
            <w:shd w:val="clear" w:color="auto" w:fill="FFFFFF" w:themeFill="background1"/>
          </w:tcPr>
          <w:p w14:paraId="3BE647A3" w14:textId="77777777" w:rsidR="00783F38" w:rsidRPr="00043B25" w:rsidRDefault="00783F38" w:rsidP="00783F38">
            <w:pPr>
              <w:pStyle w:val="Element"/>
            </w:pPr>
          </w:p>
        </w:tc>
        <w:tc>
          <w:tcPr>
            <w:tcW w:w="567" w:type="dxa"/>
            <w:shd w:val="clear" w:color="auto" w:fill="FFFFFF" w:themeFill="background1"/>
          </w:tcPr>
          <w:p w14:paraId="0C5702FF" w14:textId="77777777" w:rsidR="00783F38" w:rsidRPr="00043B25" w:rsidRDefault="00783F38" w:rsidP="00783F38">
            <w:pPr>
              <w:pStyle w:val="Element"/>
            </w:pPr>
            <w:r w:rsidRPr="00043B25">
              <w:t>1.4</w:t>
            </w:r>
          </w:p>
        </w:tc>
        <w:tc>
          <w:tcPr>
            <w:tcW w:w="5800" w:type="dxa"/>
            <w:shd w:val="clear" w:color="auto" w:fill="FFFFFF" w:themeFill="background1"/>
          </w:tcPr>
          <w:p w14:paraId="011AAEC2" w14:textId="77777777" w:rsidR="00783F38" w:rsidRPr="00043B25" w:rsidRDefault="00783F38" w:rsidP="00783F38">
            <w:pPr>
              <w:pStyle w:val="Element"/>
            </w:pPr>
            <w:r w:rsidRPr="00043B25">
              <w:t>Use a simple statement or paralinguistic expression to indicate if meaning is unclear</w:t>
            </w:r>
          </w:p>
        </w:tc>
      </w:tr>
      <w:tr w:rsidR="00783F38" w:rsidRPr="00E7450B" w14:paraId="108CC471" w14:textId="77777777" w:rsidTr="00783F38">
        <w:trPr>
          <w:trHeight w:val="363"/>
        </w:trPr>
        <w:tc>
          <w:tcPr>
            <w:tcW w:w="989" w:type="dxa"/>
            <w:vMerge w:val="restart"/>
            <w:shd w:val="clear" w:color="auto" w:fill="FFFFFF" w:themeFill="background1"/>
          </w:tcPr>
          <w:p w14:paraId="0C9A8D1F" w14:textId="77777777" w:rsidR="00783F38" w:rsidRPr="00043B25" w:rsidRDefault="00783F38" w:rsidP="00783F38">
            <w:pPr>
              <w:pStyle w:val="VRQABodyText"/>
            </w:pPr>
            <w:r w:rsidRPr="00043B25">
              <w:lastRenderedPageBreak/>
              <w:t>2</w:t>
            </w:r>
          </w:p>
        </w:tc>
        <w:tc>
          <w:tcPr>
            <w:tcW w:w="2714" w:type="dxa"/>
            <w:vMerge w:val="restart"/>
            <w:shd w:val="clear" w:color="auto" w:fill="FFFFFF" w:themeFill="background1"/>
          </w:tcPr>
          <w:p w14:paraId="2024A093" w14:textId="77777777" w:rsidR="00783F38" w:rsidRPr="00043B25" w:rsidRDefault="00783F38" w:rsidP="00783F38">
            <w:pPr>
              <w:pStyle w:val="Element"/>
            </w:pPr>
            <w:r w:rsidRPr="00043B25">
              <w:t>Give short highly familiar spoken information</w:t>
            </w:r>
          </w:p>
        </w:tc>
        <w:tc>
          <w:tcPr>
            <w:tcW w:w="567" w:type="dxa"/>
            <w:shd w:val="clear" w:color="auto" w:fill="FFFFFF" w:themeFill="background1"/>
          </w:tcPr>
          <w:p w14:paraId="3830F7BA" w14:textId="77777777" w:rsidR="00783F38" w:rsidRPr="00043B25" w:rsidRDefault="00783F38" w:rsidP="00783F38">
            <w:pPr>
              <w:pStyle w:val="Element"/>
              <w:rPr>
                <w:lang w:val="en-GB"/>
              </w:rPr>
            </w:pPr>
            <w:r w:rsidRPr="00043B25">
              <w:t>2.1</w:t>
            </w:r>
          </w:p>
        </w:tc>
        <w:tc>
          <w:tcPr>
            <w:tcW w:w="5800" w:type="dxa"/>
            <w:shd w:val="clear" w:color="auto" w:fill="FFFFFF" w:themeFill="background1"/>
          </w:tcPr>
          <w:p w14:paraId="499C699F" w14:textId="77777777" w:rsidR="00783F38" w:rsidRPr="00043B25" w:rsidRDefault="00783F38" w:rsidP="00783F38">
            <w:pPr>
              <w:pStyle w:val="Element"/>
              <w:rPr>
                <w:lang w:val="en-GB"/>
              </w:rPr>
            </w:pPr>
            <w:r w:rsidRPr="00043B25">
              <w:t>Name the subject of the information</w:t>
            </w:r>
          </w:p>
        </w:tc>
      </w:tr>
      <w:tr w:rsidR="00783F38" w:rsidRPr="00E7450B" w14:paraId="6590A041" w14:textId="77777777" w:rsidTr="00783F38">
        <w:trPr>
          <w:trHeight w:val="363"/>
        </w:trPr>
        <w:tc>
          <w:tcPr>
            <w:tcW w:w="989" w:type="dxa"/>
            <w:vMerge/>
            <w:shd w:val="clear" w:color="auto" w:fill="FFFFFF" w:themeFill="background1"/>
            <w:vAlign w:val="center"/>
          </w:tcPr>
          <w:p w14:paraId="0358E810" w14:textId="77777777" w:rsidR="00783F38" w:rsidRPr="00043B25" w:rsidRDefault="00783F38" w:rsidP="00783F38">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04CB6C75" w14:textId="77777777" w:rsidR="00783F38" w:rsidRPr="00043B25" w:rsidRDefault="00783F38" w:rsidP="00783F38">
            <w:pPr>
              <w:pStyle w:val="Element"/>
              <w:rPr>
                <w:szCs w:val="22"/>
              </w:rPr>
            </w:pPr>
          </w:p>
        </w:tc>
        <w:tc>
          <w:tcPr>
            <w:tcW w:w="567" w:type="dxa"/>
            <w:shd w:val="clear" w:color="auto" w:fill="FFFFFF" w:themeFill="background1"/>
          </w:tcPr>
          <w:p w14:paraId="0B0C724A" w14:textId="77777777" w:rsidR="00783F38" w:rsidRPr="00043B25" w:rsidRDefault="00783F38" w:rsidP="00783F38">
            <w:pPr>
              <w:pStyle w:val="Element"/>
              <w:rPr>
                <w:lang w:val="en-GB"/>
              </w:rPr>
            </w:pPr>
            <w:r w:rsidRPr="00043B25">
              <w:t>2.2</w:t>
            </w:r>
          </w:p>
        </w:tc>
        <w:tc>
          <w:tcPr>
            <w:tcW w:w="5800" w:type="dxa"/>
            <w:shd w:val="clear" w:color="auto" w:fill="FFFFFF" w:themeFill="background1"/>
          </w:tcPr>
          <w:p w14:paraId="778933AE" w14:textId="77777777" w:rsidR="00783F38" w:rsidRPr="00043B25" w:rsidRDefault="00783F38" w:rsidP="00783F38">
            <w:pPr>
              <w:pStyle w:val="Element"/>
              <w:rPr>
                <w:lang w:val="en-GB"/>
              </w:rPr>
            </w:pPr>
            <w:r w:rsidRPr="00043B25">
              <w:t>Use key familiar words and word forms to convey the information</w:t>
            </w:r>
          </w:p>
        </w:tc>
      </w:tr>
      <w:tr w:rsidR="00783F38" w:rsidRPr="00E7450B" w14:paraId="0975FB5D" w14:textId="77777777" w:rsidTr="00783F38">
        <w:trPr>
          <w:trHeight w:val="363"/>
        </w:trPr>
        <w:tc>
          <w:tcPr>
            <w:tcW w:w="989" w:type="dxa"/>
            <w:vMerge/>
            <w:shd w:val="clear" w:color="auto" w:fill="FFFFFF" w:themeFill="background1"/>
            <w:vAlign w:val="center"/>
          </w:tcPr>
          <w:p w14:paraId="7860DC2A" w14:textId="77777777" w:rsidR="00783F38" w:rsidRPr="00043B25" w:rsidRDefault="00783F38" w:rsidP="00783F38">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36EB2F72" w14:textId="77777777" w:rsidR="00783F38" w:rsidRPr="00043B25" w:rsidRDefault="00783F38" w:rsidP="00783F38">
            <w:pPr>
              <w:pStyle w:val="Element"/>
              <w:rPr>
                <w:szCs w:val="22"/>
              </w:rPr>
            </w:pPr>
          </w:p>
        </w:tc>
        <w:tc>
          <w:tcPr>
            <w:tcW w:w="567" w:type="dxa"/>
            <w:shd w:val="clear" w:color="auto" w:fill="FFFFFF" w:themeFill="background1"/>
          </w:tcPr>
          <w:p w14:paraId="7787E960" w14:textId="77777777" w:rsidR="00783F38" w:rsidRPr="00043B25" w:rsidRDefault="00783F38" w:rsidP="00783F38">
            <w:pPr>
              <w:pStyle w:val="Element"/>
              <w:rPr>
                <w:lang w:val="en-GB"/>
              </w:rPr>
            </w:pPr>
            <w:r w:rsidRPr="00043B25">
              <w:t>2.3</w:t>
            </w:r>
          </w:p>
        </w:tc>
        <w:tc>
          <w:tcPr>
            <w:tcW w:w="5800" w:type="dxa"/>
            <w:shd w:val="clear" w:color="auto" w:fill="FFFFFF" w:themeFill="background1"/>
          </w:tcPr>
          <w:p w14:paraId="3410F439" w14:textId="77777777" w:rsidR="00783F38" w:rsidRPr="00043B25" w:rsidRDefault="00783F38" w:rsidP="00783F38">
            <w:pPr>
              <w:pStyle w:val="Element"/>
              <w:rPr>
                <w:lang w:val="en-GB"/>
              </w:rPr>
            </w:pPr>
            <w:r w:rsidRPr="00043B25">
              <w:t>Express a like or a dislike in relation to the information</w:t>
            </w:r>
          </w:p>
        </w:tc>
      </w:tr>
      <w:tr w:rsidR="00783F38" w:rsidRPr="00E7450B" w14:paraId="62C2AF14" w14:textId="77777777" w:rsidTr="00783F38">
        <w:trPr>
          <w:trHeight w:val="363"/>
        </w:trPr>
        <w:tc>
          <w:tcPr>
            <w:tcW w:w="989" w:type="dxa"/>
            <w:vMerge/>
            <w:shd w:val="clear" w:color="auto" w:fill="FFFFFF" w:themeFill="background1"/>
          </w:tcPr>
          <w:p w14:paraId="0E38CB4C" w14:textId="77777777" w:rsidR="00783F38" w:rsidRPr="00043B25" w:rsidRDefault="00783F38" w:rsidP="00783F38">
            <w:pPr>
              <w:pStyle w:val="VRQABodyText"/>
            </w:pPr>
          </w:p>
        </w:tc>
        <w:tc>
          <w:tcPr>
            <w:tcW w:w="2714" w:type="dxa"/>
            <w:vMerge/>
            <w:shd w:val="clear" w:color="auto" w:fill="FFFFFF" w:themeFill="background1"/>
          </w:tcPr>
          <w:p w14:paraId="33DBD20A" w14:textId="77777777" w:rsidR="00783F38" w:rsidRPr="00043B25" w:rsidRDefault="00783F38" w:rsidP="00783F38">
            <w:pPr>
              <w:pStyle w:val="Element"/>
            </w:pPr>
          </w:p>
        </w:tc>
        <w:tc>
          <w:tcPr>
            <w:tcW w:w="567" w:type="dxa"/>
            <w:shd w:val="clear" w:color="auto" w:fill="FFFFFF" w:themeFill="background1"/>
          </w:tcPr>
          <w:p w14:paraId="1315A2A7" w14:textId="77777777" w:rsidR="00783F38" w:rsidRPr="00043B25" w:rsidRDefault="00783F38" w:rsidP="00783F38">
            <w:pPr>
              <w:pStyle w:val="Element"/>
            </w:pPr>
            <w:r w:rsidRPr="00043B25">
              <w:t>2.4</w:t>
            </w:r>
          </w:p>
        </w:tc>
        <w:tc>
          <w:tcPr>
            <w:tcW w:w="5800" w:type="dxa"/>
            <w:shd w:val="clear" w:color="auto" w:fill="FFFFFF" w:themeFill="background1"/>
          </w:tcPr>
          <w:p w14:paraId="400D8C0D" w14:textId="77777777" w:rsidR="00783F38" w:rsidRPr="00043B25" w:rsidRDefault="00783F38" w:rsidP="00783F38">
            <w:pPr>
              <w:pStyle w:val="Element"/>
            </w:pPr>
            <w:r w:rsidRPr="00043B25">
              <w:t>Respond to a request for repetition and clarification</w:t>
            </w:r>
          </w:p>
        </w:tc>
      </w:tr>
      <w:tr w:rsidR="00783F38" w:rsidRPr="00E7450B" w14:paraId="7BFC7F2D" w14:textId="77777777" w:rsidTr="00783F38">
        <w:trPr>
          <w:trHeight w:val="363"/>
        </w:trPr>
        <w:tc>
          <w:tcPr>
            <w:tcW w:w="989" w:type="dxa"/>
            <w:vMerge/>
            <w:shd w:val="clear" w:color="auto" w:fill="FFFFFF" w:themeFill="background1"/>
          </w:tcPr>
          <w:p w14:paraId="61C382BB" w14:textId="77777777" w:rsidR="00783F38" w:rsidRPr="00043B25" w:rsidRDefault="00783F38" w:rsidP="00783F38">
            <w:pPr>
              <w:pStyle w:val="VRQABodyText"/>
            </w:pPr>
          </w:p>
        </w:tc>
        <w:tc>
          <w:tcPr>
            <w:tcW w:w="2714" w:type="dxa"/>
            <w:vMerge/>
            <w:shd w:val="clear" w:color="auto" w:fill="FFFFFF" w:themeFill="background1"/>
          </w:tcPr>
          <w:p w14:paraId="247B326D" w14:textId="77777777" w:rsidR="00783F38" w:rsidRPr="00043B25" w:rsidRDefault="00783F38" w:rsidP="00783F38">
            <w:pPr>
              <w:pStyle w:val="Element"/>
            </w:pPr>
          </w:p>
        </w:tc>
        <w:tc>
          <w:tcPr>
            <w:tcW w:w="567" w:type="dxa"/>
            <w:shd w:val="clear" w:color="auto" w:fill="FFFFFF" w:themeFill="background1"/>
          </w:tcPr>
          <w:p w14:paraId="254A480E" w14:textId="77777777" w:rsidR="00783F38" w:rsidRPr="00043B25" w:rsidRDefault="00783F38" w:rsidP="00783F38">
            <w:pPr>
              <w:pStyle w:val="Element"/>
            </w:pPr>
            <w:r w:rsidRPr="00043B25">
              <w:t>2.5</w:t>
            </w:r>
          </w:p>
        </w:tc>
        <w:tc>
          <w:tcPr>
            <w:tcW w:w="5800" w:type="dxa"/>
            <w:shd w:val="clear" w:color="auto" w:fill="FFFFFF" w:themeFill="background1"/>
          </w:tcPr>
          <w:p w14:paraId="2DBB0D5D" w14:textId="77777777" w:rsidR="00783F38" w:rsidRPr="00043B25" w:rsidDel="00454A61" w:rsidRDefault="00783F38" w:rsidP="00783F38">
            <w:pPr>
              <w:pStyle w:val="Element"/>
            </w:pPr>
            <w:r w:rsidRPr="00043B25">
              <w:t>Use limited polite language forms</w:t>
            </w:r>
          </w:p>
        </w:tc>
      </w:tr>
      <w:tr w:rsidR="00783F38" w:rsidRPr="00E7450B" w14:paraId="7C6E5D6E" w14:textId="77777777" w:rsidTr="00783F38">
        <w:trPr>
          <w:trHeight w:val="363"/>
        </w:trPr>
        <w:tc>
          <w:tcPr>
            <w:tcW w:w="989" w:type="dxa"/>
            <w:vMerge/>
            <w:shd w:val="clear" w:color="auto" w:fill="FFFFFF" w:themeFill="background1"/>
          </w:tcPr>
          <w:p w14:paraId="20A7CBC0" w14:textId="77777777" w:rsidR="00783F38" w:rsidRPr="00043B25" w:rsidRDefault="00783F38" w:rsidP="00783F38">
            <w:pPr>
              <w:pStyle w:val="VRQABodyText"/>
            </w:pPr>
          </w:p>
        </w:tc>
        <w:tc>
          <w:tcPr>
            <w:tcW w:w="2714" w:type="dxa"/>
            <w:vMerge/>
            <w:shd w:val="clear" w:color="auto" w:fill="FFFFFF" w:themeFill="background1"/>
          </w:tcPr>
          <w:p w14:paraId="60403587" w14:textId="77777777" w:rsidR="00783F38" w:rsidRPr="00043B25" w:rsidRDefault="00783F38" w:rsidP="00783F38">
            <w:pPr>
              <w:pStyle w:val="Element"/>
            </w:pPr>
          </w:p>
        </w:tc>
        <w:tc>
          <w:tcPr>
            <w:tcW w:w="567" w:type="dxa"/>
            <w:shd w:val="clear" w:color="auto" w:fill="FFFFFF" w:themeFill="background1"/>
          </w:tcPr>
          <w:p w14:paraId="1A525F67" w14:textId="77777777" w:rsidR="00783F38" w:rsidRPr="00043B25" w:rsidRDefault="00783F38" w:rsidP="00783F38">
            <w:pPr>
              <w:pStyle w:val="Element"/>
            </w:pPr>
            <w:r w:rsidRPr="00043B25">
              <w:t>2.6</w:t>
            </w:r>
          </w:p>
        </w:tc>
        <w:tc>
          <w:tcPr>
            <w:tcW w:w="5800" w:type="dxa"/>
            <w:shd w:val="clear" w:color="auto" w:fill="FFFFFF" w:themeFill="background1"/>
          </w:tcPr>
          <w:p w14:paraId="6522A059" w14:textId="77777777" w:rsidR="00783F38" w:rsidRPr="00043B25" w:rsidDel="00454A61" w:rsidRDefault="00783F38" w:rsidP="00783F38">
            <w:pPr>
              <w:pStyle w:val="Element"/>
            </w:pPr>
            <w:r w:rsidRPr="00043B25">
              <w:t>Use paralinguistic expressions to support meaning as required.</w:t>
            </w:r>
          </w:p>
        </w:tc>
      </w:tr>
    </w:tbl>
    <w:p w14:paraId="70DF1725" w14:textId="1B29765F" w:rsidR="007F69B9" w:rsidRDefault="007F69B9" w:rsidP="00783F38">
      <w:pPr>
        <w:pStyle w:val="VRQAIntro"/>
        <w:spacing w:before="60" w:after="0"/>
        <w:rPr>
          <w:b/>
          <w:color w:val="FFFFFF" w:themeColor="background1"/>
          <w:sz w:val="18"/>
          <w:szCs w:val="18"/>
        </w:rPr>
      </w:pPr>
    </w:p>
    <w:tbl>
      <w:tblPr>
        <w:tblStyle w:val="TableGrid"/>
        <w:tblW w:w="10070" w:type="dxa"/>
        <w:tblInd w:w="-20" w:type="dxa"/>
        <w:tblLayout w:type="fixed"/>
        <w:tblLook w:val="04A0" w:firstRow="1" w:lastRow="0" w:firstColumn="1" w:lastColumn="0" w:noHBand="0" w:noVBand="1"/>
      </w:tblPr>
      <w:tblGrid>
        <w:gridCol w:w="10070"/>
      </w:tblGrid>
      <w:tr w:rsidR="00783F38" w:rsidRPr="0071490E" w14:paraId="5F018038" w14:textId="77777777" w:rsidTr="00783F38">
        <w:trPr>
          <w:trHeight w:val="363"/>
        </w:trPr>
        <w:tc>
          <w:tcPr>
            <w:tcW w:w="10070" w:type="dxa"/>
            <w:tcBorders>
              <w:top w:val="nil"/>
              <w:left w:val="nil"/>
              <w:bottom w:val="nil"/>
              <w:right w:val="nil"/>
            </w:tcBorders>
            <w:shd w:val="clear" w:color="auto" w:fill="103D64" w:themeFill="text2"/>
          </w:tcPr>
          <w:p w14:paraId="65253224" w14:textId="77777777" w:rsidR="00783F38" w:rsidRPr="00F504D4" w:rsidRDefault="00783F38" w:rsidP="00783F38">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783F38" w:rsidRPr="00E7450B" w14:paraId="5CF960C4" w14:textId="77777777" w:rsidTr="00783F38">
        <w:trPr>
          <w:trHeight w:val="957"/>
        </w:trPr>
        <w:tc>
          <w:tcPr>
            <w:tcW w:w="10070" w:type="dxa"/>
            <w:tcBorders>
              <w:top w:val="nil"/>
              <w:left w:val="nil"/>
              <w:bottom w:val="nil"/>
              <w:right w:val="nil"/>
            </w:tcBorders>
          </w:tcPr>
          <w:p w14:paraId="57A0C8D2" w14:textId="4AB68866" w:rsidR="00783F38" w:rsidRPr="000745E2" w:rsidRDefault="00783F38" w:rsidP="00783F38">
            <w:pPr>
              <w:pStyle w:val="VRQABodyText"/>
            </w:pPr>
            <w:r w:rsidRPr="000745E2">
              <w:t>In this context, short</w:t>
            </w:r>
            <w:r>
              <w:t xml:space="preserve">, highly familiar </w:t>
            </w:r>
            <w:r w:rsidRPr="000745E2">
              <w:t xml:space="preserve">oral information has an explicit, concrete and immediate purpose </w:t>
            </w:r>
            <w:r w:rsidR="0090591C">
              <w:t>in</w:t>
            </w:r>
            <w:r w:rsidRPr="00657836">
              <w:t xml:space="preserve"> highly restricted</w:t>
            </w:r>
            <w:r w:rsidRPr="000745E2">
              <w:t xml:space="preserve"> contexts, containing limited and </w:t>
            </w:r>
            <w:r>
              <w:t>personally relevant information</w:t>
            </w:r>
            <w:r w:rsidR="00043B25">
              <w:t>.</w:t>
            </w:r>
          </w:p>
          <w:p w14:paraId="4E451062" w14:textId="77777777" w:rsidR="00783F38" w:rsidRDefault="00783F38" w:rsidP="00783F38">
            <w:pPr>
              <w:pStyle w:val="VRQABodyText"/>
            </w:pPr>
            <w:bookmarkStart w:id="150" w:name="_Hlk120191429"/>
            <w:r>
              <w:t>S</w:t>
            </w:r>
            <w:r w:rsidRPr="000942C8">
              <w:t>hort,</w:t>
            </w:r>
            <w:r>
              <w:t xml:space="preserve"> highly</w:t>
            </w:r>
            <w:r w:rsidRPr="000942C8">
              <w:t xml:space="preserve"> familiar</w:t>
            </w:r>
            <w:r>
              <w:t xml:space="preserve"> information</w:t>
            </w:r>
            <w:r w:rsidRPr="000942C8">
              <w:t xml:space="preserve"> texts may include but are not limited to</w:t>
            </w:r>
            <w:r>
              <w:t>:</w:t>
            </w:r>
          </w:p>
          <w:p w14:paraId="4A924F40" w14:textId="77777777" w:rsidR="00783F38" w:rsidRDefault="00783F38" w:rsidP="00783F38">
            <w:pPr>
              <w:pStyle w:val="VRQABullet1"/>
            </w:pPr>
            <w:r w:rsidRPr="000942C8">
              <w:t>short</w:t>
            </w:r>
            <w:r>
              <w:t>, descriptive</w:t>
            </w:r>
            <w:r w:rsidRPr="000942C8">
              <w:t xml:space="preserve"> statements about </w:t>
            </w:r>
            <w:r>
              <w:t>highly</w:t>
            </w:r>
            <w:r w:rsidRPr="000942C8">
              <w:t xml:space="preserve"> familiar personal information or a descri</w:t>
            </w:r>
            <w:r>
              <w:t>ption of a highly</w:t>
            </w:r>
            <w:r w:rsidRPr="000942C8">
              <w:t xml:space="preserve"> familiar person or place, such as a living room</w:t>
            </w:r>
            <w:r>
              <w:t xml:space="preserve"> or weather</w:t>
            </w:r>
          </w:p>
          <w:p w14:paraId="69F7274F" w14:textId="77777777" w:rsidR="00783F38" w:rsidRDefault="00783F38" w:rsidP="00783F38">
            <w:pPr>
              <w:pStyle w:val="VRQABullet1"/>
            </w:pPr>
            <w:r>
              <w:t>short highly familiar classroom instructions or other instructions such as, a limited explanation of where to find the canteen or local shop, or a short warning such as Keep Clear!</w:t>
            </w:r>
          </w:p>
          <w:p w14:paraId="49ABF277" w14:textId="7CF6A801" w:rsidR="00783F38" w:rsidRDefault="00783F38" w:rsidP="00783F38">
            <w:pPr>
              <w:pStyle w:val="VRQABodyText"/>
            </w:pPr>
            <w:r>
              <w:t>Key highly familiar words and word forms may include descriptive language</w:t>
            </w:r>
            <w:r w:rsidR="00601E31">
              <w:t>,</w:t>
            </w:r>
            <w:r>
              <w:t xml:space="preserve"> such as colours, numbers, size, shape and position </w:t>
            </w:r>
            <w:r w:rsidR="00CF42A0">
              <w:t>words,</w:t>
            </w:r>
            <w:r>
              <w:t xml:space="preserve"> imperative forms to give instructions</w:t>
            </w:r>
            <w:r w:rsidR="00043B25">
              <w:t>.</w:t>
            </w:r>
          </w:p>
          <w:p w14:paraId="6481A73B" w14:textId="38C1BD17" w:rsidR="00783F38" w:rsidRPr="00F504D4" w:rsidRDefault="00783F38" w:rsidP="00783F38">
            <w:pPr>
              <w:pStyle w:val="VRQABodyText"/>
            </w:pPr>
            <w:r>
              <w:t>P</w:t>
            </w:r>
            <w:r w:rsidRPr="00064099">
              <w:t>ronunciation of a limited</w:t>
            </w:r>
            <w:r w:rsidR="0090591C">
              <w:t xml:space="preserve"> </w:t>
            </w:r>
            <w:r w:rsidR="0090591C" w:rsidRPr="005B4A7B">
              <w:t>number of</w:t>
            </w:r>
            <w:r w:rsidRPr="005B4A7B">
              <w:t xml:space="preserve"> words and phrases can be understood with some effort by the listener and there may be very limited use of tone</w:t>
            </w:r>
            <w:r w:rsidRPr="00064099">
              <w:t xml:space="preserve"> and intonation to convey meaning</w:t>
            </w:r>
            <w:bookmarkEnd w:id="150"/>
            <w:r w:rsidR="00043B25">
              <w:t>.</w:t>
            </w:r>
          </w:p>
        </w:tc>
      </w:tr>
    </w:tbl>
    <w:p w14:paraId="66023357" w14:textId="77777777" w:rsidR="00783F38" w:rsidRPr="00460B2C" w:rsidRDefault="00783F38" w:rsidP="00783F38">
      <w:pPr>
        <w:rPr>
          <w:rFonts w:ascii="Arial" w:hAnsi="Arial" w:cs="Arial"/>
          <w:sz w:val="18"/>
          <w:szCs w:val="18"/>
        </w:rPr>
      </w:pPr>
    </w:p>
    <w:tbl>
      <w:tblPr>
        <w:tblStyle w:val="TableGrid"/>
        <w:tblW w:w="4932" w:type="pct"/>
        <w:tblLook w:val="04A0" w:firstRow="1" w:lastRow="0" w:firstColumn="1" w:lastColumn="0" w:noHBand="0" w:noVBand="1"/>
      </w:tblPr>
      <w:tblGrid>
        <w:gridCol w:w="2761"/>
        <w:gridCol w:w="783"/>
        <w:gridCol w:w="1651"/>
        <w:gridCol w:w="2434"/>
        <w:gridCol w:w="2436"/>
      </w:tblGrid>
      <w:tr w:rsidR="00783F38" w:rsidRPr="00E7450B" w14:paraId="12B78523" w14:textId="77777777" w:rsidTr="00783F38">
        <w:trPr>
          <w:trHeight w:val="363"/>
        </w:trPr>
        <w:tc>
          <w:tcPr>
            <w:tcW w:w="5000" w:type="pct"/>
            <w:gridSpan w:val="5"/>
            <w:tcBorders>
              <w:top w:val="nil"/>
              <w:left w:val="nil"/>
              <w:bottom w:val="nil"/>
              <w:right w:val="nil"/>
            </w:tcBorders>
            <w:shd w:val="clear" w:color="auto" w:fill="103D64" w:themeFill="text2"/>
            <w:vAlign w:val="center"/>
          </w:tcPr>
          <w:p w14:paraId="7D787F45" w14:textId="77777777" w:rsidR="00783F38" w:rsidRPr="00EA4C69" w:rsidRDefault="00783F38" w:rsidP="00783F38">
            <w:pPr>
              <w:pStyle w:val="VRQAFormBody"/>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783F38" w:rsidRPr="00E7450B" w14:paraId="05857833" w14:textId="77777777" w:rsidTr="00783F38">
        <w:trPr>
          <w:trHeight w:val="620"/>
        </w:trPr>
        <w:tc>
          <w:tcPr>
            <w:tcW w:w="5000" w:type="pct"/>
            <w:gridSpan w:val="5"/>
            <w:tcBorders>
              <w:top w:val="nil"/>
              <w:left w:val="nil"/>
              <w:bottom w:val="single" w:sz="4" w:space="0" w:color="auto"/>
              <w:right w:val="nil"/>
            </w:tcBorders>
          </w:tcPr>
          <w:p w14:paraId="257B47FD" w14:textId="77777777" w:rsidR="00783F38" w:rsidRPr="008E500E" w:rsidRDefault="00783F38" w:rsidP="00783F38">
            <w:pPr>
              <w:pStyle w:val="VRQABodyText"/>
            </w:pPr>
            <w:r>
              <w:rPr>
                <w:shd w:val="clear" w:color="auto" w:fill="FFFFFF"/>
              </w:rPr>
              <w:t>Foundation skills essential to performance in this unit, but not explicit in the performance criteria are listed here and must be assessed.</w:t>
            </w:r>
          </w:p>
        </w:tc>
      </w:tr>
      <w:tr w:rsidR="00783F38" w:rsidRPr="00E7450B" w14:paraId="10D4B852" w14:textId="77777777" w:rsidTr="00783F38">
        <w:trPr>
          <w:trHeight w:val="42"/>
        </w:trPr>
        <w:tc>
          <w:tcPr>
            <w:tcW w:w="1761" w:type="pct"/>
            <w:gridSpan w:val="2"/>
          </w:tcPr>
          <w:p w14:paraId="6C60F459" w14:textId="77777777" w:rsidR="00783F38" w:rsidRPr="008E500E" w:rsidRDefault="00783F38" w:rsidP="00783F38">
            <w:pPr>
              <w:autoSpaceDE w:val="0"/>
              <w:autoSpaceDN w:val="0"/>
              <w:adjustRightInd w:val="0"/>
              <w:spacing w:before="60" w:after="120"/>
              <w:rPr>
                <w:rFonts w:ascii="Arial" w:hAnsi="Arial" w:cs="Arial"/>
                <w:b/>
                <w:sz w:val="22"/>
                <w:szCs w:val="22"/>
              </w:rPr>
            </w:pPr>
            <w:r w:rsidRPr="00EA4C69">
              <w:rPr>
                <w:rFonts w:ascii="Arial" w:hAnsi="Arial" w:cs="Arial"/>
                <w:b/>
                <w:sz w:val="22"/>
                <w:szCs w:val="22"/>
              </w:rPr>
              <w:t>Skill</w:t>
            </w:r>
          </w:p>
        </w:tc>
        <w:tc>
          <w:tcPr>
            <w:tcW w:w="3239" w:type="pct"/>
            <w:gridSpan w:val="3"/>
          </w:tcPr>
          <w:p w14:paraId="5E8AE088" w14:textId="77777777" w:rsidR="00783F38" w:rsidRPr="00EA4C69" w:rsidRDefault="00783F38" w:rsidP="00783F38">
            <w:pPr>
              <w:pStyle w:val="AccredTemplate"/>
              <w:rPr>
                <w:i w:val="0"/>
                <w:iCs w:val="0"/>
                <w:sz w:val="22"/>
                <w:szCs w:val="22"/>
              </w:rPr>
            </w:pPr>
            <w:r w:rsidRPr="00EA4C69">
              <w:rPr>
                <w:b/>
                <w:i w:val="0"/>
                <w:iCs w:val="0"/>
                <w:color w:val="auto"/>
                <w:sz w:val="22"/>
                <w:szCs w:val="22"/>
              </w:rPr>
              <w:t>Description</w:t>
            </w:r>
          </w:p>
        </w:tc>
      </w:tr>
      <w:tr w:rsidR="00783F38" w:rsidRPr="004C4A8C" w14:paraId="2C340A81" w14:textId="77777777" w:rsidTr="00783F38">
        <w:tc>
          <w:tcPr>
            <w:tcW w:w="1761" w:type="pct"/>
            <w:gridSpan w:val="2"/>
          </w:tcPr>
          <w:p w14:paraId="4BAFDF61" w14:textId="77777777" w:rsidR="00783F38" w:rsidRPr="00470636" w:rsidRDefault="00783F38" w:rsidP="00783F38">
            <w:pPr>
              <w:pStyle w:val="VRQABodyText"/>
            </w:pPr>
            <w:r w:rsidRPr="00470636">
              <w:t>Planning and organising skills to:</w:t>
            </w:r>
          </w:p>
        </w:tc>
        <w:tc>
          <w:tcPr>
            <w:tcW w:w="3239" w:type="pct"/>
            <w:gridSpan w:val="3"/>
            <w:vAlign w:val="center"/>
          </w:tcPr>
          <w:p w14:paraId="351971EB" w14:textId="77777777" w:rsidR="00783F38" w:rsidRPr="004C4A8C" w:rsidRDefault="00783F38" w:rsidP="00783F38">
            <w:pPr>
              <w:pStyle w:val="VRQABullet1"/>
            </w:pPr>
            <w:r>
              <w:t>prepare to give spoken information</w:t>
            </w:r>
          </w:p>
        </w:tc>
      </w:tr>
      <w:tr w:rsidR="00783F38" w:rsidRPr="00E7450B" w14:paraId="53015A07" w14:textId="77777777" w:rsidTr="00783F38">
        <w:trPr>
          <w:trHeight w:val="31"/>
        </w:trPr>
        <w:tc>
          <w:tcPr>
            <w:tcW w:w="5000" w:type="pct"/>
            <w:gridSpan w:val="5"/>
            <w:tcBorders>
              <w:top w:val="single" w:sz="4" w:space="0" w:color="auto"/>
              <w:left w:val="nil"/>
              <w:bottom w:val="dotted" w:sz="4" w:space="0" w:color="888B8D" w:themeColor="accent2"/>
              <w:right w:val="nil"/>
            </w:tcBorders>
          </w:tcPr>
          <w:p w14:paraId="6383D14D" w14:textId="77777777" w:rsidR="00783F38" w:rsidRPr="00470636" w:rsidRDefault="00783F38" w:rsidP="00783F38">
            <w:pPr>
              <w:pStyle w:val="AccredTemplate"/>
              <w:rPr>
                <w:color w:val="auto"/>
                <w:sz w:val="16"/>
                <w:szCs w:val="16"/>
              </w:rPr>
            </w:pPr>
          </w:p>
        </w:tc>
      </w:tr>
      <w:tr w:rsidR="00783F38" w:rsidRPr="00E7450B" w14:paraId="6D70D89A" w14:textId="77777777" w:rsidTr="00783F38">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75E79D53" w14:textId="77777777" w:rsidR="00783F38" w:rsidRPr="00EA4C69" w:rsidRDefault="00783F38" w:rsidP="00783F38">
            <w:pPr>
              <w:keepNext/>
              <w:widowControl w:val="0"/>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628" w:type="pct"/>
            <w:gridSpan w:val="4"/>
            <w:tcBorders>
              <w:top w:val="dotted" w:sz="4" w:space="0" w:color="888B8D" w:themeColor="accent2"/>
              <w:left w:val="dotted" w:sz="4" w:space="0" w:color="888B8D" w:themeColor="accent2"/>
              <w:bottom w:val="single" w:sz="4" w:space="0" w:color="auto"/>
              <w:right w:val="nil"/>
            </w:tcBorders>
          </w:tcPr>
          <w:p w14:paraId="518B70BD" w14:textId="77777777" w:rsidR="00783F38" w:rsidRPr="00470636" w:rsidRDefault="00783F38" w:rsidP="00783F38">
            <w:pPr>
              <w:pStyle w:val="AccredTemplate"/>
              <w:keepNext/>
              <w:widowControl w:val="0"/>
              <w:rPr>
                <w:color w:val="auto"/>
                <w:sz w:val="16"/>
                <w:szCs w:val="16"/>
              </w:rPr>
            </w:pPr>
          </w:p>
        </w:tc>
      </w:tr>
      <w:tr w:rsidR="00783F38" w:rsidRPr="00E7450B" w14:paraId="39DB29B8" w14:textId="77777777" w:rsidTr="00783F38">
        <w:trPr>
          <w:trHeight w:val="363"/>
        </w:trPr>
        <w:tc>
          <w:tcPr>
            <w:tcW w:w="1372" w:type="pct"/>
            <w:vMerge/>
            <w:tcBorders>
              <w:left w:val="nil"/>
              <w:bottom w:val="dotted" w:sz="2" w:space="0" w:color="888B8D" w:themeColor="accent2"/>
              <w:right w:val="single" w:sz="4" w:space="0" w:color="auto"/>
            </w:tcBorders>
          </w:tcPr>
          <w:p w14:paraId="1D3272E6" w14:textId="77777777" w:rsidR="00783F38" w:rsidRDefault="00783F38" w:rsidP="00783F38">
            <w:pPr>
              <w:keepNext/>
              <w:widowControl w:val="0"/>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336EAB36" w14:textId="77777777" w:rsidR="00783F38" w:rsidRPr="00470636" w:rsidRDefault="00783F38" w:rsidP="00783F38">
            <w:pPr>
              <w:keepNext/>
              <w:widowControl w:val="0"/>
              <w:rPr>
                <w:rFonts w:ascii="Arial" w:hAnsi="Arial" w:cs="Arial"/>
                <w:sz w:val="22"/>
                <w:szCs w:val="22"/>
              </w:rPr>
            </w:pPr>
            <w:r w:rsidRPr="00470636">
              <w:rPr>
                <w:rFonts w:ascii="Arial" w:hAnsi="Arial" w:cs="Arial"/>
                <w:sz w:val="22"/>
                <w:szCs w:val="22"/>
              </w:rPr>
              <w:t>Code and Title</w:t>
            </w:r>
          </w:p>
          <w:p w14:paraId="37AAFF4C" w14:textId="77777777" w:rsidR="00783F38" w:rsidRPr="00470636" w:rsidRDefault="00783F38" w:rsidP="00783F38">
            <w:pPr>
              <w:keepNext/>
              <w:widowControl w:val="0"/>
              <w:rPr>
                <w:rFonts w:ascii="Arial" w:hAnsi="Arial" w:cs="Arial"/>
                <w:sz w:val="22"/>
                <w:szCs w:val="22"/>
              </w:rPr>
            </w:pPr>
            <w:r w:rsidRPr="00470636">
              <w:rPr>
                <w:rFonts w:ascii="Arial" w:hAnsi="Arial" w:cs="Arial"/>
                <w:sz w:val="22"/>
                <w:szCs w:val="22"/>
              </w:rPr>
              <w:t>Current Version</w:t>
            </w:r>
          </w:p>
        </w:tc>
        <w:tc>
          <w:tcPr>
            <w:tcW w:w="1209" w:type="pct"/>
            <w:tcBorders>
              <w:top w:val="single" w:sz="4" w:space="0" w:color="auto"/>
              <w:left w:val="single" w:sz="4" w:space="0" w:color="auto"/>
              <w:bottom w:val="single" w:sz="4" w:space="0" w:color="auto"/>
              <w:right w:val="single" w:sz="4" w:space="0" w:color="auto"/>
            </w:tcBorders>
          </w:tcPr>
          <w:p w14:paraId="3610E7CB" w14:textId="77777777" w:rsidR="00783F38" w:rsidRPr="00470636" w:rsidRDefault="00783F38" w:rsidP="00783F38">
            <w:pPr>
              <w:keepNext/>
              <w:widowControl w:val="0"/>
              <w:rPr>
                <w:rFonts w:ascii="Arial" w:hAnsi="Arial" w:cs="Arial"/>
                <w:sz w:val="22"/>
                <w:szCs w:val="22"/>
              </w:rPr>
            </w:pPr>
            <w:r w:rsidRPr="00470636">
              <w:rPr>
                <w:rFonts w:ascii="Arial" w:hAnsi="Arial" w:cs="Arial"/>
                <w:sz w:val="22"/>
                <w:szCs w:val="22"/>
              </w:rPr>
              <w:t>Code and Title</w:t>
            </w:r>
          </w:p>
          <w:p w14:paraId="419920C7" w14:textId="77777777" w:rsidR="00783F38" w:rsidRPr="00470636" w:rsidRDefault="00783F38" w:rsidP="00783F38">
            <w:pPr>
              <w:keepNext/>
              <w:widowControl w:val="0"/>
              <w:rPr>
                <w:rFonts w:ascii="Arial" w:hAnsi="Arial" w:cs="Arial"/>
                <w:sz w:val="22"/>
                <w:szCs w:val="22"/>
              </w:rPr>
            </w:pPr>
            <w:r w:rsidRPr="00470636">
              <w:rPr>
                <w:rFonts w:ascii="Arial" w:hAnsi="Arial" w:cs="Arial"/>
                <w:sz w:val="22"/>
                <w:szCs w:val="22"/>
              </w:rPr>
              <w:t>Previous Version</w:t>
            </w:r>
          </w:p>
        </w:tc>
        <w:tc>
          <w:tcPr>
            <w:tcW w:w="1210" w:type="pct"/>
            <w:tcBorders>
              <w:top w:val="single" w:sz="4" w:space="0" w:color="auto"/>
              <w:left w:val="single" w:sz="4" w:space="0" w:color="auto"/>
              <w:bottom w:val="single" w:sz="4" w:space="0" w:color="auto"/>
              <w:right w:val="single" w:sz="4" w:space="0" w:color="auto"/>
            </w:tcBorders>
          </w:tcPr>
          <w:p w14:paraId="2A8B3774" w14:textId="77777777" w:rsidR="00783F38" w:rsidRPr="00470636" w:rsidDel="009030EE" w:rsidRDefault="00783F38" w:rsidP="00783F38">
            <w:pPr>
              <w:keepNext/>
              <w:widowControl w:val="0"/>
              <w:rPr>
                <w:rFonts w:ascii="Arial" w:hAnsi="Arial" w:cs="Arial"/>
                <w:sz w:val="22"/>
                <w:szCs w:val="22"/>
                <w:lang w:val="en-AU"/>
              </w:rPr>
            </w:pPr>
            <w:r w:rsidRPr="00470636">
              <w:rPr>
                <w:rFonts w:ascii="Arial" w:hAnsi="Arial" w:cs="Arial"/>
                <w:sz w:val="22"/>
                <w:szCs w:val="22"/>
                <w:lang w:val="en-AU"/>
              </w:rPr>
              <w:t>Comments</w:t>
            </w:r>
          </w:p>
        </w:tc>
      </w:tr>
      <w:tr w:rsidR="00783F38" w:rsidRPr="00E7450B" w14:paraId="7493ECEF" w14:textId="77777777" w:rsidTr="00783F38">
        <w:trPr>
          <w:trHeight w:val="363"/>
        </w:trPr>
        <w:tc>
          <w:tcPr>
            <w:tcW w:w="1372" w:type="pct"/>
            <w:vMerge/>
            <w:tcBorders>
              <w:left w:val="nil"/>
              <w:bottom w:val="dotted" w:sz="2" w:space="0" w:color="888B8D" w:themeColor="accent2"/>
              <w:right w:val="single" w:sz="4" w:space="0" w:color="auto"/>
            </w:tcBorders>
          </w:tcPr>
          <w:p w14:paraId="27DC43BF" w14:textId="77777777" w:rsidR="00783F38" w:rsidRDefault="00783F38" w:rsidP="00783F38">
            <w:pPr>
              <w:spacing w:before="120" w:after="120"/>
              <w:rPr>
                <w:rFonts w:ascii="Arial" w:hAnsi="Arial" w:cs="Arial"/>
                <w:b/>
                <w:color w:val="103D64"/>
                <w:sz w:val="18"/>
                <w:szCs w:val="18"/>
                <w:lang w:val="en-GB"/>
              </w:rPr>
            </w:pPr>
          </w:p>
        </w:tc>
        <w:tc>
          <w:tcPr>
            <w:tcW w:w="1209" w:type="pct"/>
            <w:gridSpan w:val="2"/>
            <w:tcBorders>
              <w:top w:val="single" w:sz="6" w:space="0" w:color="333333"/>
              <w:left w:val="single" w:sz="6" w:space="0" w:color="333333"/>
              <w:bottom w:val="single" w:sz="6" w:space="0" w:color="333333"/>
              <w:right w:val="single" w:sz="6" w:space="0" w:color="333333"/>
            </w:tcBorders>
          </w:tcPr>
          <w:p w14:paraId="481FD04D" w14:textId="6F3DF257" w:rsidR="00783F38" w:rsidRPr="00361139" w:rsidRDefault="006F60CC" w:rsidP="00783F38">
            <w:pPr>
              <w:pStyle w:val="Element"/>
              <w:rPr>
                <w:color w:val="555559"/>
                <w:lang w:eastAsia="x-none"/>
              </w:rPr>
            </w:pPr>
            <w:r w:rsidRPr="00C87F26">
              <w:t>VU2349</w:t>
            </w:r>
            <w:r>
              <w:t>7</w:t>
            </w:r>
            <w:r w:rsidR="00783F38" w:rsidRPr="00361139">
              <w:t xml:space="preserve"> </w:t>
            </w:r>
            <w:r w:rsidR="00783F38" w:rsidRPr="00B90BB3">
              <w:t xml:space="preserve">Give and respond to short highly familiar information  </w:t>
            </w:r>
          </w:p>
        </w:tc>
        <w:tc>
          <w:tcPr>
            <w:tcW w:w="1209" w:type="pct"/>
            <w:tcBorders>
              <w:top w:val="single" w:sz="6" w:space="0" w:color="333333"/>
              <w:left w:val="single" w:sz="6" w:space="0" w:color="333333"/>
              <w:bottom w:val="single" w:sz="6" w:space="0" w:color="333333"/>
              <w:right w:val="single" w:sz="6" w:space="0" w:color="333333"/>
            </w:tcBorders>
          </w:tcPr>
          <w:p w14:paraId="0786F29E" w14:textId="77777777" w:rsidR="00783F38" w:rsidRPr="00361139" w:rsidRDefault="00783F38" w:rsidP="00783F38">
            <w:pPr>
              <w:pStyle w:val="Element"/>
              <w:rPr>
                <w:color w:val="555559"/>
                <w:lang w:eastAsia="x-none"/>
              </w:rPr>
            </w:pPr>
            <w:r w:rsidRPr="00361139">
              <w:t>VU22587 Give and respond to basic information and instructions</w:t>
            </w:r>
          </w:p>
        </w:tc>
        <w:tc>
          <w:tcPr>
            <w:tcW w:w="1210" w:type="pct"/>
            <w:tcBorders>
              <w:top w:val="single" w:sz="6" w:space="0" w:color="333333"/>
              <w:left w:val="single" w:sz="6" w:space="0" w:color="333333"/>
              <w:bottom w:val="single" w:sz="6" w:space="0" w:color="333333"/>
              <w:right w:val="single" w:sz="6" w:space="0" w:color="333333"/>
            </w:tcBorders>
          </w:tcPr>
          <w:p w14:paraId="5F16464D" w14:textId="77777777" w:rsidR="00783F38" w:rsidRPr="00AF1E42" w:rsidDel="009030EE" w:rsidRDefault="00783F38" w:rsidP="00783F38">
            <w:pPr>
              <w:pStyle w:val="VRQABodyText"/>
              <w:rPr>
                <w:lang w:eastAsia="x-none"/>
              </w:rPr>
            </w:pPr>
            <w:r w:rsidRPr="00AF1E42">
              <w:rPr>
                <w:lang w:eastAsia="x-none"/>
              </w:rPr>
              <w:t>Equivalent</w:t>
            </w:r>
          </w:p>
        </w:tc>
      </w:tr>
      <w:tr w:rsidR="00783F38" w:rsidRPr="00E7450B" w14:paraId="71543E10" w14:textId="77777777" w:rsidTr="000D2661">
        <w:trPr>
          <w:trHeight w:val="278"/>
        </w:trPr>
        <w:tc>
          <w:tcPr>
            <w:tcW w:w="1372" w:type="pct"/>
            <w:vMerge/>
            <w:tcBorders>
              <w:left w:val="nil"/>
              <w:bottom w:val="dotted" w:sz="2" w:space="0" w:color="888B8D" w:themeColor="accent2"/>
              <w:right w:val="dotted" w:sz="4" w:space="0" w:color="888B8D" w:themeColor="accent2"/>
            </w:tcBorders>
          </w:tcPr>
          <w:p w14:paraId="69F57B6B" w14:textId="77777777" w:rsidR="00783F38" w:rsidRDefault="00783F38" w:rsidP="00783F38">
            <w:pPr>
              <w:spacing w:before="120" w:after="120"/>
              <w:rPr>
                <w:rFonts w:ascii="Arial" w:hAnsi="Arial" w:cs="Arial"/>
                <w:b/>
                <w:color w:val="103D64"/>
                <w:sz w:val="18"/>
                <w:szCs w:val="18"/>
                <w:lang w:val="en-GB"/>
              </w:rPr>
            </w:pPr>
          </w:p>
        </w:tc>
        <w:tc>
          <w:tcPr>
            <w:tcW w:w="3628" w:type="pct"/>
            <w:gridSpan w:val="4"/>
            <w:tcBorders>
              <w:top w:val="single" w:sz="4" w:space="0" w:color="auto"/>
              <w:left w:val="dotted" w:sz="4" w:space="0" w:color="888B8D" w:themeColor="accent2"/>
              <w:bottom w:val="dotted" w:sz="2" w:space="0" w:color="888B8D" w:themeColor="accent2"/>
              <w:right w:val="nil"/>
            </w:tcBorders>
          </w:tcPr>
          <w:p w14:paraId="098C959C" w14:textId="77777777" w:rsidR="00783F38" w:rsidRPr="000D2661" w:rsidDel="009030EE" w:rsidRDefault="00783F38" w:rsidP="00783F38">
            <w:pPr>
              <w:pStyle w:val="AccredTemplate"/>
              <w:rPr>
                <w:color w:val="auto"/>
                <w:sz w:val="16"/>
                <w:szCs w:val="16"/>
              </w:rPr>
            </w:pPr>
          </w:p>
        </w:tc>
      </w:tr>
    </w:tbl>
    <w:p w14:paraId="47DDD516" w14:textId="77777777" w:rsidR="00783F38" w:rsidRDefault="00783F38" w:rsidP="00783F38">
      <w:pPr>
        <w:pStyle w:val="VRQAbulletlist"/>
        <w:spacing w:before="60"/>
        <w:rPr>
          <w:sz w:val="18"/>
          <w:szCs w:val="18"/>
        </w:rPr>
      </w:pPr>
      <w:r>
        <w:rPr>
          <w:sz w:val="18"/>
          <w:szCs w:val="18"/>
        </w:rPr>
        <w:lastRenderedPageBreak/>
        <w:br w:type="page"/>
      </w:r>
    </w:p>
    <w:tbl>
      <w:tblPr>
        <w:tblStyle w:val="TableGrid"/>
        <w:tblW w:w="10065" w:type="dxa"/>
        <w:tblInd w:w="-20" w:type="dxa"/>
        <w:tblLayout w:type="fixed"/>
        <w:tblLook w:val="04A0" w:firstRow="1" w:lastRow="0" w:firstColumn="1" w:lastColumn="0" w:noHBand="0" w:noVBand="1"/>
      </w:tblPr>
      <w:tblGrid>
        <w:gridCol w:w="2283"/>
        <w:gridCol w:w="7782"/>
      </w:tblGrid>
      <w:tr w:rsidR="00783F38" w:rsidRPr="0071490E" w14:paraId="52408386" w14:textId="77777777" w:rsidTr="00783F38">
        <w:trPr>
          <w:trHeight w:val="363"/>
        </w:trPr>
        <w:tc>
          <w:tcPr>
            <w:tcW w:w="10065" w:type="dxa"/>
            <w:gridSpan w:val="2"/>
            <w:tcBorders>
              <w:top w:val="nil"/>
              <w:bottom w:val="nil"/>
            </w:tcBorders>
            <w:shd w:val="clear" w:color="auto" w:fill="103D64" w:themeFill="text2"/>
          </w:tcPr>
          <w:p w14:paraId="75261D57" w14:textId="04882D4F" w:rsidR="00783F38" w:rsidRPr="000B4A2C" w:rsidRDefault="0087695C" w:rsidP="00783F38">
            <w:pPr>
              <w:pStyle w:val="VRQAIntro"/>
              <w:spacing w:before="60" w:after="0"/>
              <w:rPr>
                <w:b/>
                <w:color w:val="FFFFFF" w:themeColor="background1"/>
                <w:sz w:val="22"/>
                <w:szCs w:val="22"/>
              </w:rPr>
            </w:pPr>
            <w:r>
              <w:rPr>
                <w:b/>
                <w:color w:val="FFFFFF" w:themeColor="background1"/>
                <w:sz w:val="22"/>
                <w:szCs w:val="22"/>
              </w:rPr>
              <w:lastRenderedPageBreak/>
              <w:t xml:space="preserve">Assessment Requirements </w:t>
            </w:r>
          </w:p>
        </w:tc>
      </w:tr>
      <w:tr w:rsidR="00783F38" w:rsidRPr="00E7450B" w14:paraId="6635522B" w14:textId="77777777" w:rsidTr="00783F38">
        <w:trPr>
          <w:trHeight w:val="561"/>
        </w:trPr>
        <w:tc>
          <w:tcPr>
            <w:tcW w:w="2283" w:type="dxa"/>
            <w:tcBorders>
              <w:top w:val="nil"/>
              <w:left w:val="nil"/>
              <w:bottom w:val="nil"/>
              <w:right w:val="dotted" w:sz="4" w:space="0" w:color="888B8D" w:themeColor="accent2"/>
            </w:tcBorders>
          </w:tcPr>
          <w:p w14:paraId="10027B55" w14:textId="77777777" w:rsidR="00783F38" w:rsidRPr="000B4A2C" w:rsidRDefault="00783F38" w:rsidP="00783F38">
            <w:pPr>
              <w:pStyle w:val="AccredTemplate"/>
              <w:rPr>
                <w:i w:val="0"/>
                <w:iCs w:val="0"/>
                <w:sz w:val="22"/>
                <w:szCs w:val="22"/>
              </w:rPr>
            </w:pPr>
            <w:r w:rsidRPr="000B4A2C">
              <w:rPr>
                <w:b/>
                <w:i w:val="0"/>
                <w:iCs w:val="0"/>
                <w:color w:val="103D64"/>
                <w:sz w:val="22"/>
                <w:szCs w:val="22"/>
              </w:rPr>
              <w:t>Title</w:t>
            </w:r>
          </w:p>
        </w:tc>
        <w:tc>
          <w:tcPr>
            <w:tcW w:w="7782" w:type="dxa"/>
            <w:tcBorders>
              <w:top w:val="nil"/>
              <w:left w:val="dotted" w:sz="4" w:space="0" w:color="888B8D" w:themeColor="accent2"/>
              <w:bottom w:val="nil"/>
              <w:right w:val="nil"/>
            </w:tcBorders>
          </w:tcPr>
          <w:p w14:paraId="4A422294" w14:textId="2B90D1DC" w:rsidR="00783F38" w:rsidRPr="000B4A2C" w:rsidRDefault="00783F38" w:rsidP="00783F38">
            <w:pPr>
              <w:pStyle w:val="Element"/>
              <w:rPr>
                <w:bCs/>
              </w:rPr>
            </w:pPr>
            <w:r w:rsidRPr="000B4A2C">
              <w:rPr>
                <w:bCs/>
              </w:rPr>
              <w:t xml:space="preserve">Assessment Requirements for </w:t>
            </w:r>
            <w:r w:rsidR="006F60CC" w:rsidRPr="00C87F26">
              <w:t>VU2349</w:t>
            </w:r>
            <w:r w:rsidR="006F60CC">
              <w:t>7</w:t>
            </w:r>
            <w:r w:rsidRPr="00361139">
              <w:t xml:space="preserve"> </w:t>
            </w:r>
            <w:r w:rsidRPr="00B90BB3">
              <w:t>Give and respond to sho</w:t>
            </w:r>
            <w:r>
              <w:t xml:space="preserve">rt highly familiar information </w:t>
            </w:r>
          </w:p>
        </w:tc>
      </w:tr>
      <w:tr w:rsidR="00783F38" w:rsidRPr="00E7450B" w14:paraId="6F52DDF5" w14:textId="77777777" w:rsidTr="00783F38">
        <w:trPr>
          <w:trHeight w:val="561"/>
        </w:trPr>
        <w:tc>
          <w:tcPr>
            <w:tcW w:w="2283" w:type="dxa"/>
            <w:tcBorders>
              <w:top w:val="nil"/>
              <w:left w:val="nil"/>
              <w:bottom w:val="dotted" w:sz="4" w:space="0" w:color="888B8D" w:themeColor="accent2"/>
              <w:right w:val="dotted" w:sz="4" w:space="0" w:color="888B8D" w:themeColor="accent2"/>
            </w:tcBorders>
          </w:tcPr>
          <w:p w14:paraId="269E23A0" w14:textId="77777777" w:rsidR="00783F38" w:rsidRPr="000B4A2C" w:rsidRDefault="00783F38" w:rsidP="00783F38">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1BC96919" w14:textId="77777777" w:rsidR="00783F38" w:rsidRDefault="00783F38" w:rsidP="00783F38">
            <w:pPr>
              <w:pStyle w:val="VRQABodyText"/>
            </w:pPr>
            <w:r w:rsidRPr="004228CB">
              <w:t xml:space="preserve">The candidate must demonstrate the ability to complete tasks outlined in the elements and performance criteria of this unit. Assessment must confirm the ability to use conventions and linguistic knowledge to: </w:t>
            </w:r>
          </w:p>
          <w:p w14:paraId="18D1B1DC" w14:textId="77777777" w:rsidR="00783F38" w:rsidRPr="0078244C" w:rsidRDefault="00783F38" w:rsidP="00783F38">
            <w:pPr>
              <w:pStyle w:val="VRQABullet1"/>
            </w:pPr>
            <w:r>
              <w:t xml:space="preserve">listen and </w:t>
            </w:r>
            <w:r w:rsidRPr="0078244C">
              <w:t xml:space="preserve">respond to </w:t>
            </w:r>
            <w:r>
              <w:t xml:space="preserve">one </w:t>
            </w:r>
            <w:r w:rsidRPr="0078244C">
              <w:t>short</w:t>
            </w:r>
            <w:r>
              <w:t>,</w:t>
            </w:r>
            <w:r w:rsidRPr="0078244C">
              <w:t xml:space="preserve"> </w:t>
            </w:r>
            <w:r>
              <w:t xml:space="preserve">highly familiar </w:t>
            </w:r>
            <w:r w:rsidRPr="0078244C">
              <w:t>information</w:t>
            </w:r>
            <w:r>
              <w:t xml:space="preserve"> text</w:t>
            </w:r>
          </w:p>
          <w:p w14:paraId="3FA10D3A" w14:textId="77777777" w:rsidR="00783F38" w:rsidRDefault="00783F38" w:rsidP="00783F38">
            <w:pPr>
              <w:pStyle w:val="VRQABullet1"/>
            </w:pPr>
            <w:r w:rsidRPr="0078244C">
              <w:t xml:space="preserve">give </w:t>
            </w:r>
            <w:r>
              <w:t>one short, highly familiar</w:t>
            </w:r>
            <w:r w:rsidRPr="00AC73E7">
              <w:rPr>
                <w:strike/>
              </w:rPr>
              <w:t xml:space="preserve"> </w:t>
            </w:r>
            <w:r>
              <w:t>spoken information text</w:t>
            </w:r>
            <w:r w:rsidRPr="0078244C">
              <w:t xml:space="preserve"> </w:t>
            </w:r>
          </w:p>
          <w:p w14:paraId="20854EC7" w14:textId="0EBD6C23" w:rsidR="00783F38" w:rsidRPr="0078244C" w:rsidRDefault="00783F38" w:rsidP="00783F38">
            <w:pPr>
              <w:pStyle w:val="VRQABullet1"/>
            </w:pPr>
            <w:r w:rsidRPr="0078244C">
              <w:t xml:space="preserve">use </w:t>
            </w:r>
            <w:r>
              <w:t xml:space="preserve">highly familiar </w:t>
            </w:r>
            <w:r w:rsidRPr="0078244C">
              <w:t xml:space="preserve">language to participate in </w:t>
            </w:r>
            <w:r>
              <w:t xml:space="preserve">a </w:t>
            </w:r>
            <w:r w:rsidRPr="0078244C">
              <w:t xml:space="preserve">brief face-to-face exchange </w:t>
            </w:r>
            <w:r>
              <w:t>w</w:t>
            </w:r>
            <w:r w:rsidRPr="0078244C">
              <w:t xml:space="preserve">ith another person on </w:t>
            </w:r>
            <w:r w:rsidRPr="0090591C">
              <w:t xml:space="preserve">a </w:t>
            </w:r>
            <w:r>
              <w:t>highly</w:t>
            </w:r>
            <w:r w:rsidRPr="00FF09DE">
              <w:t xml:space="preserve"> familiar</w:t>
            </w:r>
            <w:r w:rsidRPr="0078244C">
              <w:t xml:space="preserve"> everyday</w:t>
            </w:r>
            <w:r>
              <w:t xml:space="preserve"> topic</w:t>
            </w:r>
            <w:r w:rsidRPr="0078244C">
              <w:t xml:space="preserve"> </w:t>
            </w:r>
          </w:p>
          <w:p w14:paraId="352BE091" w14:textId="1E2D2370" w:rsidR="00783F38" w:rsidRPr="000B4A2C" w:rsidRDefault="00783F38" w:rsidP="00783F38">
            <w:pPr>
              <w:pStyle w:val="VRQABullet1"/>
            </w:pPr>
            <w:r w:rsidRPr="0078244C">
              <w:t xml:space="preserve">use </w:t>
            </w:r>
            <w:r>
              <w:t>highly familiar</w:t>
            </w:r>
            <w:r w:rsidRPr="0078244C">
              <w:t xml:space="preserve"> communication s</w:t>
            </w:r>
            <w:r>
              <w:t>trategies to clarify meaning or</w:t>
            </w:r>
            <w:r w:rsidRPr="0078244C">
              <w:t xml:space="preserve"> information</w:t>
            </w:r>
            <w:r w:rsidR="00116BC8">
              <w:t>.</w:t>
            </w:r>
          </w:p>
        </w:tc>
      </w:tr>
      <w:tr w:rsidR="00783F38" w:rsidRPr="00E7450B" w14:paraId="63CE7272" w14:textId="77777777" w:rsidTr="00783F38">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591A048D" w14:textId="77777777" w:rsidR="00783F38" w:rsidRPr="000B4A2C" w:rsidRDefault="00783F38" w:rsidP="00783F38">
            <w:pPr>
              <w:pStyle w:val="AccredTemplate"/>
              <w:rPr>
                <w:b/>
                <w:i w:val="0"/>
                <w:iCs w:val="0"/>
                <w:color w:val="103D64"/>
                <w:sz w:val="22"/>
                <w:szCs w:val="22"/>
              </w:rPr>
            </w:pPr>
            <w:r w:rsidRPr="000B4A2C">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562D7B80" w14:textId="7858D9C8" w:rsidR="00783F38" w:rsidRPr="008540C6" w:rsidRDefault="00783F38" w:rsidP="00783F38">
            <w:pPr>
              <w:pStyle w:val="unittext"/>
              <w:keepNext/>
            </w:pPr>
            <w:r>
              <w:t xml:space="preserve">The candidate </w:t>
            </w:r>
            <w:r w:rsidRPr="008540C6">
              <w:t>must be able to apply knowledge required to effectively perform the task</w:t>
            </w:r>
            <w:r w:rsidR="00F22CEC">
              <w:t>s</w:t>
            </w:r>
            <w:r w:rsidRPr="008540C6">
              <w:t xml:space="preserve"> outlined in elements and performance criteria of this unit. </w:t>
            </w:r>
            <w:r w:rsidRPr="00C02F56">
              <w:t>This includes application of linguistic, sociolinguistic and cultural knowledge to</w:t>
            </w:r>
            <w:r>
              <w:t xml:space="preserve"> g</w:t>
            </w:r>
            <w:r w:rsidRPr="00C02F56">
              <w:t xml:space="preserve">ive and respond to </w:t>
            </w:r>
            <w:r w:rsidRPr="00D8739E">
              <w:t xml:space="preserve">short </w:t>
            </w:r>
            <w:r>
              <w:t xml:space="preserve">highly </w:t>
            </w:r>
            <w:r w:rsidRPr="00D8739E">
              <w:t>familiar information</w:t>
            </w:r>
            <w:r>
              <w:t xml:space="preserve"> including:</w:t>
            </w:r>
          </w:p>
          <w:p w14:paraId="29E7B505" w14:textId="77777777" w:rsidR="00783F38" w:rsidRPr="008E500E" w:rsidRDefault="00783F38" w:rsidP="00783F38">
            <w:pPr>
              <w:pStyle w:val="VRQABullet1"/>
            </w:pPr>
            <w:r>
              <w:t>simple,</w:t>
            </w:r>
            <w:r w:rsidRPr="008E500E">
              <w:t xml:space="preserve"> common high frequency verbs, nouns and adjectives related to giving </w:t>
            </w:r>
            <w:r>
              <w:t>highly</w:t>
            </w:r>
            <w:r w:rsidRPr="008E500E">
              <w:t xml:space="preserve"> familiar information</w:t>
            </w:r>
            <w:r>
              <w:t xml:space="preserve">, such as </w:t>
            </w:r>
            <w:r w:rsidRPr="002A2066">
              <w:rPr>
                <w:i/>
              </w:rPr>
              <w:t>It’s a nice day, black hair, brown eyes</w:t>
            </w:r>
            <w:r>
              <w:t xml:space="preserve"> </w:t>
            </w:r>
          </w:p>
          <w:p w14:paraId="39183A4A" w14:textId="77777777" w:rsidR="00783F38" w:rsidRPr="008E500E" w:rsidRDefault="00783F38" w:rsidP="00783F38">
            <w:pPr>
              <w:pStyle w:val="VRQABullet1"/>
            </w:pPr>
            <w:r w:rsidRPr="008E500E">
              <w:t>formulaic expressions related to common information topics</w:t>
            </w:r>
            <w:r>
              <w:t xml:space="preserve"> such as</w:t>
            </w:r>
            <w:r w:rsidRPr="002A2066">
              <w:rPr>
                <w:i/>
              </w:rPr>
              <w:t xml:space="preserve"> It’s cold today, Its ok</w:t>
            </w:r>
          </w:p>
          <w:p w14:paraId="7180E892" w14:textId="77777777" w:rsidR="00783F38" w:rsidRPr="008E500E" w:rsidRDefault="00783F38" w:rsidP="00783F38">
            <w:pPr>
              <w:pStyle w:val="VRQABullet1"/>
            </w:pPr>
            <w:r>
              <w:t>simple</w:t>
            </w:r>
            <w:r w:rsidRPr="008E500E">
              <w:t xml:space="preserve"> interrogative question forms </w:t>
            </w:r>
          </w:p>
          <w:p w14:paraId="79671203" w14:textId="77777777" w:rsidR="00783F38" w:rsidRPr="008E500E" w:rsidRDefault="00783F38" w:rsidP="00783F38">
            <w:pPr>
              <w:pStyle w:val="VRQABullet1"/>
            </w:pPr>
            <w:r>
              <w:t>simple</w:t>
            </w:r>
            <w:r w:rsidRPr="008E500E">
              <w:t xml:space="preserve"> modal </w:t>
            </w:r>
            <w:r>
              <w:t>‘</w:t>
            </w:r>
            <w:r w:rsidRPr="008E500E">
              <w:t>can</w:t>
            </w:r>
            <w:r>
              <w:t>’</w:t>
            </w:r>
            <w:r w:rsidRPr="008E500E">
              <w:t xml:space="preserve"> in relation to giving and responding to information</w:t>
            </w:r>
            <w:r>
              <w:t xml:space="preserve">, such as </w:t>
            </w:r>
            <w:r w:rsidRPr="002A2066">
              <w:rPr>
                <w:i/>
              </w:rPr>
              <w:t>Can you sit down please?</w:t>
            </w:r>
          </w:p>
          <w:p w14:paraId="022AE95E" w14:textId="77777777" w:rsidR="00783F38" w:rsidRPr="008E500E" w:rsidRDefault="00783F38" w:rsidP="00783F38">
            <w:pPr>
              <w:pStyle w:val="VRQABullet1"/>
            </w:pPr>
            <w:r w:rsidRPr="008E500E">
              <w:t xml:space="preserve">very common high frequency basic tense forms, such as </w:t>
            </w:r>
            <w:r w:rsidRPr="002A2066">
              <w:rPr>
                <w:i/>
              </w:rPr>
              <w:t>simple present tense of be, simple present tense of have, simple imperative forms</w:t>
            </w:r>
          </w:p>
          <w:p w14:paraId="43475A65" w14:textId="77777777" w:rsidR="00783F38" w:rsidRPr="008E500E" w:rsidRDefault="00783F38" w:rsidP="00783F38">
            <w:pPr>
              <w:pStyle w:val="VRQABullet1"/>
            </w:pPr>
            <w:r>
              <w:t>simple</w:t>
            </w:r>
            <w:r w:rsidRPr="008E500E">
              <w:t xml:space="preserve"> vocabulary limited to everyday literal words to give simple information</w:t>
            </w:r>
          </w:p>
          <w:p w14:paraId="2363A4B8" w14:textId="77777777" w:rsidR="00783F38" w:rsidRPr="008E500E" w:rsidRDefault="00783F38" w:rsidP="00783F38">
            <w:pPr>
              <w:pStyle w:val="VRQABullet1"/>
            </w:pPr>
            <w:r w:rsidRPr="008E500E">
              <w:t xml:space="preserve">common prepositional phrases to give verbal </w:t>
            </w:r>
            <w:r>
              <w:t>information</w:t>
            </w:r>
          </w:p>
          <w:p w14:paraId="40B2F106" w14:textId="073FD535" w:rsidR="00783F38" w:rsidRPr="008E500E" w:rsidRDefault="00783F38" w:rsidP="00783F38">
            <w:pPr>
              <w:pStyle w:val="VRQABullet1"/>
            </w:pPr>
            <w:r w:rsidRPr="008E500E">
              <w:t xml:space="preserve">simple paralinguistic cues, such as </w:t>
            </w:r>
            <w:r w:rsidRPr="002A2066">
              <w:rPr>
                <w:i/>
              </w:rPr>
              <w:t xml:space="preserve">body language </w:t>
            </w:r>
            <w:r w:rsidRPr="003C02E3">
              <w:t>to clarify, interpret and convey meaning</w:t>
            </w:r>
            <w:r w:rsidR="004D3511">
              <w:t>.</w:t>
            </w:r>
          </w:p>
          <w:p w14:paraId="2BD54647" w14:textId="0620D934" w:rsidR="00783F38" w:rsidRPr="0078244C" w:rsidRDefault="00783F38" w:rsidP="00783F38">
            <w:pPr>
              <w:pStyle w:val="bullet0"/>
            </w:pPr>
            <w:r w:rsidRPr="0078244C">
              <w:t xml:space="preserve">Sociolinguistic and Cultural </w:t>
            </w:r>
            <w:r>
              <w:t>K</w:t>
            </w:r>
            <w:r w:rsidRPr="0078244C">
              <w:t>nowledge</w:t>
            </w:r>
            <w:r w:rsidR="004D3511">
              <w:t>:</w:t>
            </w:r>
            <w:r>
              <w:t xml:space="preserve"> </w:t>
            </w:r>
          </w:p>
          <w:p w14:paraId="2FF5D621" w14:textId="77777777" w:rsidR="00783F38" w:rsidRPr="008E500E" w:rsidRDefault="00783F38" w:rsidP="00783F38">
            <w:pPr>
              <w:pStyle w:val="VRQABullet1"/>
            </w:pPr>
            <w:r w:rsidRPr="008E500E">
              <w:t>appropriate forms of address</w:t>
            </w:r>
          </w:p>
          <w:p w14:paraId="05247CA5" w14:textId="11DE9E10" w:rsidR="00783F38" w:rsidRPr="001E2295" w:rsidRDefault="00783F38" w:rsidP="00116BC8">
            <w:pPr>
              <w:pStyle w:val="VRQABullet1"/>
            </w:pPr>
            <w:r>
              <w:t>simple</w:t>
            </w:r>
            <w:r w:rsidRPr="008E500E">
              <w:t xml:space="preserve"> common polite expressions</w:t>
            </w:r>
            <w:r w:rsidR="00116BC8">
              <w:t>.</w:t>
            </w:r>
          </w:p>
        </w:tc>
      </w:tr>
      <w:tr w:rsidR="00783F38" w:rsidRPr="00E7450B" w14:paraId="6F07780A" w14:textId="77777777" w:rsidTr="00783F38">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02097B93" w14:textId="77777777" w:rsidR="00783F38" w:rsidRPr="005B4A7B" w:rsidRDefault="00783F38" w:rsidP="00783F38">
            <w:pPr>
              <w:pStyle w:val="AccredTemplate"/>
              <w:rPr>
                <w:b/>
                <w:i w:val="0"/>
                <w:iCs w:val="0"/>
                <w:color w:val="103D64"/>
                <w:sz w:val="22"/>
                <w:szCs w:val="22"/>
              </w:rPr>
            </w:pPr>
            <w:r w:rsidRPr="005B4A7B">
              <w:rPr>
                <w:b/>
                <w:i w:val="0"/>
                <w:iCs w:val="0"/>
                <w:color w:val="103D64"/>
                <w:sz w:val="22"/>
                <w:szCs w:val="22"/>
              </w:rPr>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40D6690E" w14:textId="77777777" w:rsidR="00783F38" w:rsidRPr="005B4A7B" w:rsidRDefault="00783F38" w:rsidP="00783F38">
            <w:pPr>
              <w:pStyle w:val="VRQABodyText"/>
            </w:pPr>
            <w:r w:rsidRPr="005B4A7B">
              <w:t>Assessment must ensure:</w:t>
            </w:r>
          </w:p>
          <w:p w14:paraId="7C890FD5" w14:textId="77777777" w:rsidR="00783F38" w:rsidRPr="005B4A7B" w:rsidRDefault="00783F38" w:rsidP="00783F38">
            <w:pPr>
              <w:pStyle w:val="VRQABullet1"/>
            </w:pPr>
            <w:r w:rsidRPr="005B4A7B">
              <w:t xml:space="preserve">assessment tasks relate to the student’s immediate context </w:t>
            </w:r>
          </w:p>
          <w:p w14:paraId="313155BE" w14:textId="77777777" w:rsidR="00783F38" w:rsidRPr="005B4A7B" w:rsidRDefault="00783F38" w:rsidP="00783F38">
            <w:pPr>
              <w:pStyle w:val="VRQABullet1"/>
            </w:pPr>
            <w:r w:rsidRPr="005B4A7B">
              <w:t>content is highly familiar and not culturally biased</w:t>
            </w:r>
          </w:p>
          <w:p w14:paraId="4CB31B23" w14:textId="77777777" w:rsidR="00783F38" w:rsidRPr="005B4A7B" w:rsidRDefault="00783F38" w:rsidP="00783F38">
            <w:pPr>
              <w:pStyle w:val="VRQABullet1"/>
            </w:pPr>
            <w:r w:rsidRPr="005B4A7B">
              <w:t>access to EAL resources, such as</w:t>
            </w:r>
          </w:p>
          <w:p w14:paraId="0E24E1A3" w14:textId="77777777" w:rsidR="00783F38" w:rsidRPr="005B4A7B" w:rsidRDefault="00783F38" w:rsidP="00446CB9">
            <w:pPr>
              <w:pStyle w:val="VRQABul2"/>
            </w:pPr>
            <w:r w:rsidRPr="005B4A7B">
              <w:t xml:space="preserve">bilingual resources </w:t>
            </w:r>
          </w:p>
          <w:p w14:paraId="37F0EE7A" w14:textId="77777777" w:rsidR="00783F38" w:rsidRPr="005B4A7B" w:rsidRDefault="00783F38" w:rsidP="00446CB9">
            <w:pPr>
              <w:pStyle w:val="VRQABul2"/>
            </w:pPr>
            <w:r w:rsidRPr="005B4A7B">
              <w:t>picture dictionary</w:t>
            </w:r>
          </w:p>
          <w:p w14:paraId="30F98401" w14:textId="57025A80" w:rsidR="00783F38" w:rsidRPr="005B4A7B" w:rsidRDefault="00981F4A" w:rsidP="00A22AFE">
            <w:pPr>
              <w:pStyle w:val="VRQABullet1"/>
              <w:numPr>
                <w:ilvl w:val="0"/>
                <w:numId w:val="0"/>
              </w:numPr>
              <w:spacing w:line="360" w:lineRule="auto"/>
              <w:ind w:left="340" w:hanging="340"/>
            </w:pPr>
            <w:r w:rsidRPr="005B4A7B">
              <w:t>A</w:t>
            </w:r>
            <w:r w:rsidR="00783F38" w:rsidRPr="005B4A7B">
              <w:t>ssessment should normally involve only the learner and the interlocutor</w:t>
            </w:r>
            <w:r w:rsidRPr="005B4A7B">
              <w:t>.</w:t>
            </w:r>
          </w:p>
          <w:p w14:paraId="6F49F15A" w14:textId="0C9DC243" w:rsidR="00783F38" w:rsidRPr="005B4A7B" w:rsidRDefault="00981F4A" w:rsidP="00981F4A">
            <w:pPr>
              <w:pStyle w:val="VRQABullet1"/>
              <w:numPr>
                <w:ilvl w:val="0"/>
                <w:numId w:val="0"/>
              </w:numPr>
              <w:ind w:left="340" w:hanging="340"/>
            </w:pPr>
            <w:r w:rsidRPr="005B4A7B">
              <w:lastRenderedPageBreak/>
              <w:t>Support for the learner</w:t>
            </w:r>
            <w:r w:rsidR="00783F38" w:rsidRPr="005B4A7B">
              <w:t xml:space="preserve"> takes into consideration</w:t>
            </w:r>
            <w:r w:rsidRPr="005B4A7B">
              <w:t>:</w:t>
            </w:r>
          </w:p>
          <w:p w14:paraId="02BD057B" w14:textId="77777777" w:rsidR="00783F38" w:rsidRPr="005B4A7B" w:rsidRDefault="00783F38" w:rsidP="00981F4A">
            <w:pPr>
              <w:pStyle w:val="VRQABullet1"/>
            </w:pPr>
            <w:r w:rsidRPr="005B4A7B">
              <w:t xml:space="preserve">need for a sympathetic interlocutor </w:t>
            </w:r>
          </w:p>
          <w:p w14:paraId="2887F5DC" w14:textId="77777777" w:rsidR="00783F38" w:rsidRPr="005B4A7B" w:rsidRDefault="00783F38" w:rsidP="00981F4A">
            <w:pPr>
              <w:pStyle w:val="VRQABullet1"/>
            </w:pPr>
            <w:r w:rsidRPr="005B4A7B">
              <w:t xml:space="preserve">speaking at a slower rate with repetitions may be required </w:t>
            </w:r>
          </w:p>
          <w:p w14:paraId="02EFB8EB" w14:textId="55AB9A0C" w:rsidR="00783F38" w:rsidRPr="005B4A7B" w:rsidRDefault="00783F38" w:rsidP="00A22AFE">
            <w:pPr>
              <w:pStyle w:val="VRQABullet1"/>
              <w:spacing w:line="360" w:lineRule="auto"/>
              <w:contextualSpacing w:val="0"/>
            </w:pPr>
            <w:r w:rsidRPr="005B4A7B">
              <w:t>use of non-verbal clues as aids to conversation</w:t>
            </w:r>
            <w:r w:rsidR="00FF42E2">
              <w:t>.</w:t>
            </w:r>
            <w:r w:rsidRPr="005B4A7B">
              <w:t xml:space="preserve"> </w:t>
            </w:r>
          </w:p>
          <w:p w14:paraId="4195B822" w14:textId="09C59818" w:rsidR="00783F38" w:rsidRPr="005B4A7B" w:rsidRDefault="00981F4A" w:rsidP="00A22AFE">
            <w:pPr>
              <w:pStyle w:val="VRQABullet1"/>
              <w:numPr>
                <w:ilvl w:val="0"/>
                <w:numId w:val="0"/>
              </w:numPr>
              <w:spacing w:line="360" w:lineRule="auto"/>
            </w:pPr>
            <w:r w:rsidRPr="005B4A7B">
              <w:t>C</w:t>
            </w:r>
            <w:r w:rsidR="00783F38" w:rsidRPr="005B4A7B">
              <w:t>onsideration is given to the following factors</w:t>
            </w:r>
            <w:r w:rsidRPr="005B4A7B">
              <w:t>:</w:t>
            </w:r>
          </w:p>
          <w:p w14:paraId="27C5C300" w14:textId="77777777" w:rsidR="00783F38" w:rsidRPr="005B4A7B" w:rsidRDefault="00783F38" w:rsidP="00A22AFE">
            <w:pPr>
              <w:pStyle w:val="VRQABullet1"/>
              <w:spacing w:line="360" w:lineRule="auto"/>
            </w:pPr>
            <w:r w:rsidRPr="005B4A7B">
              <w:t>vocabulary is limited to basic needs</w:t>
            </w:r>
          </w:p>
          <w:p w14:paraId="68D6AEE4" w14:textId="77777777" w:rsidR="00783F38" w:rsidRPr="005B4A7B" w:rsidRDefault="00783F38" w:rsidP="00981F4A">
            <w:pPr>
              <w:pStyle w:val="VRQABullet1"/>
            </w:pPr>
            <w:r w:rsidRPr="005B4A7B">
              <w:t>minimal awareness of meaning from stress and intonation</w:t>
            </w:r>
          </w:p>
          <w:p w14:paraId="0F003D25" w14:textId="77777777" w:rsidR="00783F38" w:rsidRPr="005B4A7B" w:rsidRDefault="00783F38" w:rsidP="00981F4A">
            <w:pPr>
              <w:pStyle w:val="VRQABullet1"/>
            </w:pPr>
            <w:r w:rsidRPr="005B4A7B">
              <w:t xml:space="preserve">common frequent errors will occur, such as mixing up of tenses and not marking agreement, use of </w:t>
            </w:r>
            <w:r w:rsidRPr="005B4A7B">
              <w:rPr>
                <w:i/>
              </w:rPr>
              <w:t>no</w:t>
            </w:r>
            <w:r w:rsidRPr="005B4A7B">
              <w:t xml:space="preserve"> or </w:t>
            </w:r>
            <w:r w:rsidRPr="005B4A7B">
              <w:rPr>
                <w:i/>
              </w:rPr>
              <w:t>not</w:t>
            </w:r>
            <w:r w:rsidRPr="005B4A7B">
              <w:t xml:space="preserve"> for negation, mixing up prepositions, omitting articles, pronouns, prepositions, word order </w:t>
            </w:r>
          </w:p>
          <w:p w14:paraId="17365F87" w14:textId="77777777" w:rsidR="00783F38" w:rsidRPr="005B4A7B" w:rsidRDefault="00783F38" w:rsidP="00981F4A">
            <w:pPr>
              <w:pStyle w:val="VRQABullet1"/>
            </w:pPr>
            <w:r w:rsidRPr="005B4A7B">
              <w:t>speaking will be characterised by frequent hesitations and pauses and strongly influenced by L1</w:t>
            </w:r>
          </w:p>
          <w:p w14:paraId="1BFB8288" w14:textId="2BC7A17C" w:rsidR="00783F38" w:rsidRPr="005B4A7B" w:rsidRDefault="00783F38" w:rsidP="00981F4A">
            <w:pPr>
              <w:pStyle w:val="VRQABullet1"/>
            </w:pPr>
            <w:r w:rsidRPr="005B4A7B">
              <w:t>pronunciation should be mostly intelligible though it may cause some strain for interlocutors</w:t>
            </w:r>
            <w:r w:rsidR="00F22CEC">
              <w:t>.</w:t>
            </w:r>
          </w:p>
          <w:p w14:paraId="1ACB4FA2" w14:textId="77777777" w:rsidR="00783F38" w:rsidRPr="005B4A7B" w:rsidRDefault="00783F38" w:rsidP="00783F38">
            <w:pPr>
              <w:pStyle w:val="VRQABodyText"/>
              <w:rPr>
                <w:b/>
              </w:rPr>
            </w:pPr>
            <w:r w:rsidRPr="005B4A7B">
              <w:rPr>
                <w:b/>
              </w:rPr>
              <w:t xml:space="preserve">Assessor requirements </w:t>
            </w:r>
          </w:p>
          <w:p w14:paraId="0C10793B" w14:textId="06971D21" w:rsidR="00783F38" w:rsidRPr="005B4A7B" w:rsidRDefault="00783F38" w:rsidP="00043B25">
            <w:pPr>
              <w:pStyle w:val="VRQABodyText"/>
            </w:pPr>
            <w:r w:rsidRPr="005B4A7B">
              <w:t>Assessors of this unit must be qualified TESOL teachers. Refer to Section B6.2 for further information on meeting the assessor requirements</w:t>
            </w:r>
            <w:r w:rsidR="00043B25" w:rsidRPr="005B4A7B">
              <w:t>.</w:t>
            </w:r>
          </w:p>
        </w:tc>
      </w:tr>
    </w:tbl>
    <w:p w14:paraId="0656FEC3" w14:textId="77777777" w:rsidR="00813A64" w:rsidRDefault="00813A64">
      <w:pPr>
        <w:rPr>
          <w:rFonts w:ascii="Arial" w:eastAsia="Times New Roman" w:hAnsi="Arial" w:cs="Arial"/>
          <w:color w:val="555559"/>
          <w:sz w:val="18"/>
          <w:szCs w:val="18"/>
          <w:lang w:val="en-AU" w:eastAsia="x-none"/>
        </w:rPr>
      </w:pPr>
      <w:r>
        <w:rPr>
          <w:sz w:val="18"/>
          <w:szCs w:val="18"/>
        </w:rPr>
        <w:lastRenderedPageBreak/>
        <w:br w:type="page"/>
      </w:r>
    </w:p>
    <w:p w14:paraId="5EFE13D2" w14:textId="77777777" w:rsidR="00783F38" w:rsidRDefault="00783F38" w:rsidP="00454FA6">
      <w:pPr>
        <w:ind w:firstLine="720"/>
        <w:rPr>
          <w:lang w:val="en-AU" w:eastAsia="x-none"/>
        </w:rPr>
        <w:sectPr w:rsidR="00783F38" w:rsidSect="00813A64">
          <w:headerReference w:type="even" r:id="rId127"/>
          <w:headerReference w:type="default" r:id="rId128"/>
          <w:footerReference w:type="even" r:id="rId129"/>
          <w:headerReference w:type="first" r:id="rId130"/>
          <w:footerReference w:type="first" r:id="rId131"/>
          <w:pgSz w:w="11900" w:h="16840"/>
          <w:pgMar w:top="2041" w:right="845" w:bottom="851" w:left="851" w:header="709" w:footer="397" w:gutter="0"/>
          <w:cols w:space="227"/>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783F38" w:rsidRPr="00F504D4" w14:paraId="4DAB4859" w14:textId="77777777" w:rsidTr="00783F38">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71C2F08" w14:textId="77777777" w:rsidR="00783F38" w:rsidRPr="00F504D4" w:rsidRDefault="00783F38" w:rsidP="00783F38">
            <w:pPr>
              <w:pStyle w:val="VRQAIntro"/>
              <w:spacing w:before="60" w:after="0"/>
              <w:rPr>
                <w:b/>
                <w:sz w:val="22"/>
                <w:szCs w:val="22"/>
              </w:rPr>
            </w:pPr>
            <w:r w:rsidRPr="00F504D4">
              <w:rPr>
                <w:b/>
                <w:sz w:val="22"/>
                <w:szCs w:val="22"/>
              </w:rPr>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F453912" w14:textId="4D40851F" w:rsidR="00783F38" w:rsidRPr="00E100E0" w:rsidRDefault="00783F38" w:rsidP="006B7F36">
            <w:pPr>
              <w:pStyle w:val="VRQABodyText"/>
              <w:rPr>
                <w:b/>
              </w:rPr>
            </w:pPr>
            <w:r w:rsidRPr="00647442">
              <w:rPr>
                <w:b/>
              </w:rPr>
              <w:t>VU</w:t>
            </w:r>
            <w:r w:rsidR="006B7F36">
              <w:rPr>
                <w:b/>
              </w:rPr>
              <w:t>23498</w:t>
            </w:r>
          </w:p>
        </w:tc>
      </w:tr>
      <w:tr w:rsidR="00783F38" w:rsidRPr="00F504D4" w14:paraId="47456D5A" w14:textId="77777777" w:rsidTr="00783F38">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F034BE2" w14:textId="77777777" w:rsidR="00783F38" w:rsidRPr="00F504D4" w:rsidRDefault="00783F38" w:rsidP="00783F38">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C82F6DD" w14:textId="77777777" w:rsidR="00783F38" w:rsidRPr="00E100E0" w:rsidRDefault="00783F38" w:rsidP="00783F38">
            <w:pPr>
              <w:pStyle w:val="VRQABodyText"/>
              <w:rPr>
                <w:b/>
              </w:rPr>
            </w:pPr>
            <w:r w:rsidRPr="00647442">
              <w:rPr>
                <w:b/>
              </w:rPr>
              <w:t xml:space="preserve">Read and write short </w:t>
            </w:r>
            <w:r>
              <w:rPr>
                <w:b/>
              </w:rPr>
              <w:t>highly familiar</w:t>
            </w:r>
            <w:r w:rsidRPr="00647442">
              <w:rPr>
                <w:b/>
              </w:rPr>
              <w:t xml:space="preserve"> messages and forms</w:t>
            </w:r>
          </w:p>
        </w:tc>
      </w:tr>
      <w:tr w:rsidR="00783F38" w:rsidRPr="00F504D4" w14:paraId="1602E37B" w14:textId="77777777" w:rsidTr="00783F38">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D80F348" w14:textId="77777777" w:rsidR="00783F38" w:rsidRPr="00F504D4" w:rsidRDefault="00783F38" w:rsidP="00783F38">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701E5F9" w14:textId="530B8B9B" w:rsidR="00783F38" w:rsidRPr="004F48CE" w:rsidRDefault="00783F38" w:rsidP="00783F38">
            <w:pPr>
              <w:pStyle w:val="unittext"/>
              <w:keepNext/>
            </w:pPr>
            <w:r>
              <w:t xml:space="preserve">This unit </w:t>
            </w:r>
            <w:r w:rsidRPr="00A70EE9">
              <w:t>describes the</w:t>
            </w:r>
            <w:r>
              <w:t xml:space="preserve"> performance outcomes,</w:t>
            </w:r>
            <w:r w:rsidRPr="00A70EE9">
              <w:t xml:space="preserve"> skills and knowledge required by </w:t>
            </w:r>
            <w:r>
              <w:t>EAL</w:t>
            </w:r>
            <w:r w:rsidRPr="004F48CE">
              <w:t xml:space="preserve"> </w:t>
            </w:r>
            <w:r>
              <w:t xml:space="preserve">learners </w:t>
            </w:r>
            <w:r w:rsidRPr="004F48CE">
              <w:t xml:space="preserve">to read and write short, </w:t>
            </w:r>
            <w:r>
              <w:t>highl</w:t>
            </w:r>
            <w:r w:rsidR="00263A2F">
              <w:t>y familiar digital and/or paper-</w:t>
            </w:r>
            <w:r>
              <w:t xml:space="preserve">based </w:t>
            </w:r>
            <w:r w:rsidRPr="004F48CE">
              <w:t>messages</w:t>
            </w:r>
            <w:r>
              <w:t>,</w:t>
            </w:r>
            <w:r w:rsidRPr="004F48CE">
              <w:t xml:space="preserve"> and to </w:t>
            </w:r>
            <w:r>
              <w:t>read</w:t>
            </w:r>
            <w:r w:rsidRPr="004F48CE">
              <w:t xml:space="preserve"> and complete </w:t>
            </w:r>
            <w:r>
              <w:t>highly familiar</w:t>
            </w:r>
            <w:r w:rsidRPr="004F48CE">
              <w:t xml:space="preserve"> forms for immediate personal needs.</w:t>
            </w:r>
          </w:p>
          <w:p w14:paraId="4EE072F9" w14:textId="77777777" w:rsidR="00783F38" w:rsidRPr="004F48CE" w:rsidRDefault="00783F38" w:rsidP="00783F38">
            <w:pPr>
              <w:pStyle w:val="unittext"/>
              <w:keepNext/>
            </w:pPr>
            <w:r w:rsidRPr="004F48CE">
              <w:t>The outcomes described in this unit relate to:</w:t>
            </w:r>
          </w:p>
          <w:p w14:paraId="13A79B6B" w14:textId="77777777" w:rsidR="00783F38" w:rsidRPr="002D743D" w:rsidRDefault="00783F38" w:rsidP="00783F38">
            <w:pPr>
              <w:pStyle w:val="VRQABullet1"/>
            </w:pPr>
            <w:r w:rsidRPr="002D743D">
              <w:t>the Australian Core Skills Framework (ACSF). They contribute to the achievement of ACSF indicators of competence for Reading and Writing at Pre Level 1 and Level 1</w:t>
            </w:r>
          </w:p>
          <w:p w14:paraId="20020CFF" w14:textId="77777777" w:rsidR="00783F38" w:rsidRPr="004F48CE" w:rsidRDefault="00783F38" w:rsidP="00783F38">
            <w:pPr>
              <w:pStyle w:val="unittext"/>
              <w:keepNext/>
            </w:pPr>
            <w:r w:rsidRPr="004F48CE">
              <w:t>and</w:t>
            </w:r>
          </w:p>
          <w:p w14:paraId="09B9642A" w14:textId="1373300B" w:rsidR="00783F38" w:rsidRPr="002D743D" w:rsidRDefault="00783F38" w:rsidP="00783F38">
            <w:pPr>
              <w:pStyle w:val="VRQABullet1"/>
            </w:pPr>
            <w:r w:rsidRPr="002D743D">
              <w:t>the ISLPR (International Second Language Proficiency Ratings) descriptors for Reading and Writing. They partly contribute to the achieve</w:t>
            </w:r>
            <w:r>
              <w:t>ment of Reading 1 and Writing 1</w:t>
            </w:r>
            <w:r w:rsidR="004F7CC2">
              <w:t>.</w:t>
            </w:r>
          </w:p>
          <w:p w14:paraId="28444459" w14:textId="72C880B2" w:rsidR="00783F38" w:rsidRPr="003334AB" w:rsidRDefault="00783F38" w:rsidP="00783F38">
            <w:pPr>
              <w:pStyle w:val="VRQABodyText"/>
            </w:pPr>
            <w:r w:rsidRPr="003334AB">
              <w:t>This unit applies to learners who need to develop basic reading and writing skills in English to satisfy immediate personal needs in familiar highly predictable contexts</w:t>
            </w:r>
            <w:r w:rsidR="00CF017B">
              <w:t>.</w:t>
            </w:r>
          </w:p>
          <w:p w14:paraId="5DFEE0CC" w14:textId="77777777" w:rsidR="00783F38" w:rsidRPr="00E100E0" w:rsidRDefault="00783F38" w:rsidP="00783F38">
            <w:pPr>
              <w:pStyle w:val="VRQABodyText"/>
            </w:pPr>
            <w:r w:rsidRPr="003334AB">
              <w:t>No occupational licensing, legislative or certification requirements apply to this unit at the time of publication.</w:t>
            </w:r>
          </w:p>
        </w:tc>
      </w:tr>
      <w:tr w:rsidR="00783F38" w:rsidRPr="00E7450B" w14:paraId="19D3BEF4" w14:textId="77777777" w:rsidTr="000D2661">
        <w:trPr>
          <w:trHeight w:val="667"/>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A43F755" w14:textId="3C53D990" w:rsidR="00783F38" w:rsidRPr="00F504D4" w:rsidRDefault="00783F38" w:rsidP="000D2661">
            <w:pPr>
              <w:spacing w:before="120" w:after="120"/>
              <w:rPr>
                <w:sz w:val="22"/>
                <w:szCs w:val="22"/>
              </w:rPr>
            </w:pPr>
            <w:r w:rsidRPr="00F504D4">
              <w:rPr>
                <w:rFonts w:ascii="Arial" w:hAnsi="Arial" w:cs="Arial"/>
                <w:b/>
                <w:color w:val="103D64"/>
                <w:sz w:val="22"/>
                <w:szCs w:val="22"/>
                <w:lang w:val="en-GB"/>
              </w:rPr>
              <w:t>Pre-requisite Unit(s)</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C746F03" w14:textId="77777777" w:rsidR="00783F38" w:rsidRPr="00E100E0" w:rsidRDefault="00783F38" w:rsidP="00783F38">
            <w:pPr>
              <w:pStyle w:val="VRQABodyText"/>
            </w:pPr>
            <w:r w:rsidRPr="00E100E0">
              <w:t>Nil</w:t>
            </w:r>
          </w:p>
        </w:tc>
      </w:tr>
      <w:tr w:rsidR="00783F38" w:rsidRPr="00E7450B" w14:paraId="5B9B3CF8" w14:textId="77777777" w:rsidTr="000D2661">
        <w:trPr>
          <w:trHeight w:val="705"/>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883F359" w14:textId="6C3938EB" w:rsidR="00783F38" w:rsidRPr="00F504D4" w:rsidRDefault="00783F38" w:rsidP="000D2661">
            <w:pPr>
              <w:spacing w:before="120" w:after="120"/>
              <w:rPr>
                <w:sz w:val="22"/>
                <w:szCs w:val="22"/>
              </w:rPr>
            </w:pPr>
            <w:r w:rsidRPr="00F504D4">
              <w:rPr>
                <w:rFonts w:ascii="Arial" w:hAnsi="Arial" w:cs="Arial"/>
                <w:b/>
                <w:color w:val="103D64"/>
                <w:sz w:val="22"/>
                <w:szCs w:val="22"/>
                <w:lang w:val="en-GB"/>
              </w:rPr>
              <w:lastRenderedPageBreak/>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91B6915" w14:textId="77777777" w:rsidR="00783F38" w:rsidRPr="00E100E0" w:rsidRDefault="00783F38" w:rsidP="00783F38">
            <w:pPr>
              <w:pStyle w:val="VRQABodyText"/>
            </w:pPr>
            <w:r w:rsidRPr="00E100E0">
              <w:t>Not Applicable</w:t>
            </w:r>
          </w:p>
        </w:tc>
      </w:tr>
      <w:tr w:rsidR="00783F38" w:rsidRPr="00E7450B" w14:paraId="581C7654" w14:textId="77777777" w:rsidTr="000D2661">
        <w:trPr>
          <w:trHeight w:val="560"/>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60A0957" w14:textId="173AFCEF" w:rsidR="00783F38" w:rsidRPr="00F504D4" w:rsidRDefault="00783F38" w:rsidP="000D2661">
            <w:pPr>
              <w:spacing w:before="120" w:after="120"/>
              <w:rPr>
                <w:sz w:val="22"/>
                <w:szCs w:val="22"/>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A152440" w14:textId="77777777" w:rsidR="00783F38" w:rsidRPr="00E100E0" w:rsidRDefault="00783F38" w:rsidP="00783F38">
            <w:pPr>
              <w:pStyle w:val="VRQABodyText"/>
            </w:pPr>
            <w:r w:rsidRPr="00E100E0">
              <w:t>Not Applicable.</w:t>
            </w:r>
          </w:p>
        </w:tc>
      </w:tr>
    </w:tbl>
    <w:p w14:paraId="56F44E81" w14:textId="77777777" w:rsidR="00783F38" w:rsidRPr="00105689" w:rsidRDefault="00783F38" w:rsidP="00783F38">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783F38" w:rsidRPr="00E7450B" w14:paraId="45C37BDC" w14:textId="77777777" w:rsidTr="00783F38">
        <w:trPr>
          <w:trHeight w:val="363"/>
        </w:trPr>
        <w:tc>
          <w:tcPr>
            <w:tcW w:w="3703" w:type="dxa"/>
            <w:gridSpan w:val="2"/>
            <w:vAlign w:val="center"/>
          </w:tcPr>
          <w:p w14:paraId="75748A78" w14:textId="77777777" w:rsidR="00783F38" w:rsidRPr="00F504D4" w:rsidRDefault="00783F38" w:rsidP="00783F38">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12F1151C" w14:textId="77777777" w:rsidR="00783F38" w:rsidRPr="00F504D4" w:rsidRDefault="00783F38" w:rsidP="00783F38">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783F38" w:rsidRPr="00E7450B" w14:paraId="5C156FB8" w14:textId="77777777" w:rsidTr="00783F38">
        <w:trPr>
          <w:trHeight w:val="752"/>
        </w:trPr>
        <w:tc>
          <w:tcPr>
            <w:tcW w:w="3703" w:type="dxa"/>
            <w:gridSpan w:val="2"/>
          </w:tcPr>
          <w:p w14:paraId="77737299" w14:textId="77777777" w:rsidR="00783F38" w:rsidRPr="00F504D4" w:rsidRDefault="00783F38" w:rsidP="00783F38">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230042F5" w14:textId="77777777" w:rsidR="00783F38" w:rsidRPr="00F504D4" w:rsidRDefault="00783F38" w:rsidP="00783F38">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783F38" w:rsidRPr="00E7450B" w14:paraId="457982D8" w14:textId="77777777" w:rsidTr="00783F38">
        <w:trPr>
          <w:trHeight w:val="363"/>
        </w:trPr>
        <w:tc>
          <w:tcPr>
            <w:tcW w:w="989" w:type="dxa"/>
            <w:vMerge w:val="restart"/>
            <w:shd w:val="clear" w:color="auto" w:fill="FFFFFF" w:themeFill="background1"/>
          </w:tcPr>
          <w:p w14:paraId="3D6BC0F5" w14:textId="77777777" w:rsidR="00783F38" w:rsidRPr="00E100E0" w:rsidRDefault="00783F38" w:rsidP="00783F38">
            <w:pPr>
              <w:pStyle w:val="VRQAIntro"/>
              <w:tabs>
                <w:tab w:val="clear" w:pos="160"/>
                <w:tab w:val="left" w:pos="51"/>
              </w:tabs>
              <w:spacing w:before="60" w:after="0"/>
              <w:rPr>
                <w:color w:val="auto"/>
                <w:sz w:val="22"/>
                <w:szCs w:val="22"/>
              </w:rPr>
            </w:pPr>
            <w:r w:rsidRPr="00E100E0">
              <w:rPr>
                <w:color w:val="auto"/>
                <w:sz w:val="22"/>
                <w:szCs w:val="22"/>
              </w:rPr>
              <w:t>1</w:t>
            </w:r>
          </w:p>
        </w:tc>
        <w:tc>
          <w:tcPr>
            <w:tcW w:w="2714" w:type="dxa"/>
            <w:vMerge w:val="restart"/>
            <w:shd w:val="clear" w:color="auto" w:fill="FFFFFF" w:themeFill="background1"/>
          </w:tcPr>
          <w:p w14:paraId="69D64C0C" w14:textId="77777777" w:rsidR="00783F38" w:rsidRPr="00E100E0" w:rsidRDefault="00783F38" w:rsidP="00783F38">
            <w:pPr>
              <w:pStyle w:val="VRQABodyText"/>
            </w:pPr>
            <w:r w:rsidRPr="004B4C0A">
              <w:t>Read a simple basic written message in a highly familiar context</w:t>
            </w:r>
          </w:p>
        </w:tc>
        <w:tc>
          <w:tcPr>
            <w:tcW w:w="567" w:type="dxa"/>
            <w:shd w:val="clear" w:color="auto" w:fill="FFFFFF" w:themeFill="background1"/>
          </w:tcPr>
          <w:p w14:paraId="5D30486A" w14:textId="77777777" w:rsidR="00783F38" w:rsidRPr="00E100E0" w:rsidRDefault="00783F38" w:rsidP="00783F38">
            <w:pPr>
              <w:pStyle w:val="VRQABodyText"/>
              <w:rPr>
                <w:lang w:val="en-GB"/>
              </w:rPr>
            </w:pPr>
            <w:r w:rsidRPr="004B4C0A">
              <w:t>1.1</w:t>
            </w:r>
          </w:p>
        </w:tc>
        <w:tc>
          <w:tcPr>
            <w:tcW w:w="5800" w:type="dxa"/>
          </w:tcPr>
          <w:p w14:paraId="20570578" w14:textId="77777777" w:rsidR="00783F38" w:rsidRPr="00DF2D63" w:rsidRDefault="00783F38" w:rsidP="00783F38">
            <w:pPr>
              <w:pStyle w:val="VRQABodyText"/>
            </w:pPr>
            <w:r w:rsidRPr="004B4C0A">
              <w:t>Recognise the purpose of the basic short written message</w:t>
            </w:r>
          </w:p>
        </w:tc>
      </w:tr>
      <w:tr w:rsidR="00783F38" w:rsidRPr="00E7450B" w14:paraId="7DEB4926" w14:textId="77777777" w:rsidTr="00783F38">
        <w:trPr>
          <w:trHeight w:val="363"/>
        </w:trPr>
        <w:tc>
          <w:tcPr>
            <w:tcW w:w="989" w:type="dxa"/>
            <w:vMerge/>
            <w:shd w:val="clear" w:color="auto" w:fill="FFFFFF" w:themeFill="background1"/>
            <w:vAlign w:val="center"/>
          </w:tcPr>
          <w:p w14:paraId="619D5F6D" w14:textId="77777777" w:rsidR="00783F38" w:rsidRPr="00E100E0" w:rsidRDefault="00783F38" w:rsidP="00783F38">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6D62B2F5" w14:textId="77777777" w:rsidR="00783F38" w:rsidRPr="00E100E0" w:rsidRDefault="00783F38" w:rsidP="00783F38">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7E786373" w14:textId="77777777" w:rsidR="00783F38" w:rsidRPr="00E100E0" w:rsidRDefault="00783F38" w:rsidP="00783F38">
            <w:pPr>
              <w:pStyle w:val="VRQABodyText"/>
              <w:rPr>
                <w:lang w:val="en-GB"/>
              </w:rPr>
            </w:pPr>
            <w:r w:rsidRPr="004B4C0A">
              <w:t>1.2</w:t>
            </w:r>
          </w:p>
        </w:tc>
        <w:tc>
          <w:tcPr>
            <w:tcW w:w="5800" w:type="dxa"/>
          </w:tcPr>
          <w:p w14:paraId="6B8C3C1E" w14:textId="77777777" w:rsidR="00783F38" w:rsidRPr="00DF2D63" w:rsidRDefault="00783F38" w:rsidP="00783F38">
            <w:pPr>
              <w:pStyle w:val="VRQABodyText"/>
            </w:pPr>
            <w:r w:rsidRPr="004B4C0A">
              <w:t>Identify basic greetings and terms of address</w:t>
            </w:r>
          </w:p>
        </w:tc>
      </w:tr>
      <w:tr w:rsidR="00783F38" w:rsidRPr="00E7450B" w14:paraId="108DF015" w14:textId="77777777" w:rsidTr="00783F38">
        <w:trPr>
          <w:trHeight w:val="363"/>
        </w:trPr>
        <w:tc>
          <w:tcPr>
            <w:tcW w:w="989" w:type="dxa"/>
            <w:vMerge/>
            <w:shd w:val="clear" w:color="auto" w:fill="FFFFFF" w:themeFill="background1"/>
            <w:vAlign w:val="center"/>
          </w:tcPr>
          <w:p w14:paraId="4662398E" w14:textId="77777777" w:rsidR="00783F38" w:rsidRPr="00E100E0" w:rsidRDefault="00783F38" w:rsidP="00783F38">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4146D514" w14:textId="77777777" w:rsidR="00783F38" w:rsidRPr="00E100E0" w:rsidRDefault="00783F38" w:rsidP="00783F38">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55692799" w14:textId="77777777" w:rsidR="00783F38" w:rsidRPr="00E100E0" w:rsidRDefault="00783F38" w:rsidP="00783F38">
            <w:pPr>
              <w:pStyle w:val="VRQABodyText"/>
              <w:rPr>
                <w:lang w:val="en-GB"/>
              </w:rPr>
            </w:pPr>
            <w:r w:rsidRPr="004B4C0A">
              <w:t>1.3</w:t>
            </w:r>
          </w:p>
        </w:tc>
        <w:tc>
          <w:tcPr>
            <w:tcW w:w="5800" w:type="dxa"/>
          </w:tcPr>
          <w:p w14:paraId="3E20EF6D" w14:textId="77777777" w:rsidR="00783F38" w:rsidRPr="00DF2D63" w:rsidRDefault="00783F38" w:rsidP="00783F38">
            <w:pPr>
              <w:pStyle w:val="VRQABodyText"/>
            </w:pPr>
            <w:r w:rsidRPr="004B4C0A">
              <w:t>Locate specific information in the message</w:t>
            </w:r>
          </w:p>
        </w:tc>
      </w:tr>
      <w:tr w:rsidR="00783F38" w:rsidRPr="00E7450B" w14:paraId="48E06E9D" w14:textId="77777777" w:rsidTr="00783F38">
        <w:trPr>
          <w:trHeight w:val="363"/>
        </w:trPr>
        <w:tc>
          <w:tcPr>
            <w:tcW w:w="989" w:type="dxa"/>
            <w:vMerge w:val="restart"/>
            <w:shd w:val="clear" w:color="auto" w:fill="FFFFFF" w:themeFill="background1"/>
          </w:tcPr>
          <w:p w14:paraId="3040140C" w14:textId="77777777" w:rsidR="00783F38" w:rsidRPr="00E100E0" w:rsidRDefault="00783F38" w:rsidP="00783F38">
            <w:pPr>
              <w:pStyle w:val="VRQAIntro"/>
              <w:tabs>
                <w:tab w:val="clear" w:pos="160"/>
                <w:tab w:val="left" w:pos="51"/>
              </w:tabs>
              <w:spacing w:before="60" w:after="0"/>
              <w:rPr>
                <w:color w:val="auto"/>
                <w:sz w:val="22"/>
                <w:szCs w:val="22"/>
              </w:rPr>
            </w:pPr>
            <w:r w:rsidRPr="00E100E0">
              <w:rPr>
                <w:color w:val="auto"/>
                <w:sz w:val="22"/>
                <w:szCs w:val="22"/>
              </w:rPr>
              <w:t>2</w:t>
            </w:r>
          </w:p>
        </w:tc>
        <w:tc>
          <w:tcPr>
            <w:tcW w:w="2714" w:type="dxa"/>
            <w:vMerge w:val="restart"/>
            <w:shd w:val="clear" w:color="auto" w:fill="FFFFFF" w:themeFill="background1"/>
          </w:tcPr>
          <w:p w14:paraId="254DCF9A" w14:textId="77777777" w:rsidR="00783F38" w:rsidRPr="00E100E0" w:rsidRDefault="00783F38" w:rsidP="00783F38">
            <w:pPr>
              <w:pStyle w:val="VRQABodyText"/>
            </w:pPr>
            <w:r w:rsidRPr="004B4C0A">
              <w:t>Write a short message for personal purposes</w:t>
            </w:r>
          </w:p>
        </w:tc>
        <w:tc>
          <w:tcPr>
            <w:tcW w:w="567" w:type="dxa"/>
            <w:shd w:val="clear" w:color="auto" w:fill="FFFFFF" w:themeFill="background1"/>
          </w:tcPr>
          <w:p w14:paraId="3522061C" w14:textId="77777777" w:rsidR="00783F38" w:rsidRPr="00E100E0" w:rsidRDefault="00783F38" w:rsidP="00783F38">
            <w:pPr>
              <w:pStyle w:val="Element"/>
              <w:rPr>
                <w:rFonts w:eastAsiaTheme="minorHAnsi"/>
                <w:lang w:val="en-GB"/>
              </w:rPr>
            </w:pPr>
            <w:r w:rsidRPr="004B4C0A">
              <w:t>2.1</w:t>
            </w:r>
          </w:p>
        </w:tc>
        <w:tc>
          <w:tcPr>
            <w:tcW w:w="5800" w:type="dxa"/>
            <w:shd w:val="clear" w:color="auto" w:fill="FFFFFF" w:themeFill="background1"/>
          </w:tcPr>
          <w:p w14:paraId="75513EBA" w14:textId="77777777" w:rsidR="00783F38" w:rsidRPr="00E100E0" w:rsidRDefault="00783F38" w:rsidP="00783F38">
            <w:pPr>
              <w:pStyle w:val="VRQABodyText"/>
              <w:rPr>
                <w:lang w:val="en-GB"/>
              </w:rPr>
            </w:pPr>
            <w:r w:rsidRPr="004B4C0A">
              <w:t>Identify the purpose of the message</w:t>
            </w:r>
          </w:p>
        </w:tc>
      </w:tr>
      <w:tr w:rsidR="00783F38" w:rsidRPr="00E7450B" w14:paraId="782F43A3" w14:textId="77777777" w:rsidTr="00783F38">
        <w:trPr>
          <w:trHeight w:val="363"/>
        </w:trPr>
        <w:tc>
          <w:tcPr>
            <w:tcW w:w="989" w:type="dxa"/>
            <w:vMerge/>
            <w:shd w:val="clear" w:color="auto" w:fill="FFFFFF" w:themeFill="background1"/>
            <w:vAlign w:val="center"/>
          </w:tcPr>
          <w:p w14:paraId="65005F6A" w14:textId="77777777" w:rsidR="00783F38" w:rsidRPr="00E100E0" w:rsidRDefault="00783F38" w:rsidP="00783F38">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5A59524D" w14:textId="77777777" w:rsidR="00783F38" w:rsidRPr="00E100E0" w:rsidRDefault="00783F38" w:rsidP="00783F38">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2FB74A49" w14:textId="77777777" w:rsidR="00783F38" w:rsidRPr="00E100E0" w:rsidRDefault="00783F38" w:rsidP="00783F38">
            <w:pPr>
              <w:pStyle w:val="Element"/>
              <w:rPr>
                <w:rFonts w:eastAsiaTheme="minorHAnsi"/>
                <w:lang w:val="en-GB"/>
              </w:rPr>
            </w:pPr>
            <w:r w:rsidRPr="004B4C0A">
              <w:t>2.2</w:t>
            </w:r>
          </w:p>
        </w:tc>
        <w:tc>
          <w:tcPr>
            <w:tcW w:w="5800" w:type="dxa"/>
            <w:shd w:val="clear" w:color="auto" w:fill="FFFFFF" w:themeFill="background1"/>
          </w:tcPr>
          <w:p w14:paraId="25A9A518" w14:textId="77777777" w:rsidR="00783F38" w:rsidRPr="00E100E0" w:rsidRDefault="00783F38" w:rsidP="00783F38">
            <w:pPr>
              <w:pStyle w:val="VRQABodyText"/>
              <w:rPr>
                <w:lang w:val="en-GB"/>
              </w:rPr>
            </w:pPr>
            <w:r w:rsidRPr="004B4C0A">
              <w:t xml:space="preserve">Copy basic expressions and conventions to create message </w:t>
            </w:r>
          </w:p>
        </w:tc>
      </w:tr>
      <w:tr w:rsidR="00783F38" w:rsidRPr="00E7450B" w14:paraId="6E5ECE52" w14:textId="77777777" w:rsidTr="00783F38">
        <w:trPr>
          <w:trHeight w:val="363"/>
        </w:trPr>
        <w:tc>
          <w:tcPr>
            <w:tcW w:w="989" w:type="dxa"/>
            <w:vMerge w:val="restart"/>
            <w:shd w:val="clear" w:color="auto" w:fill="FFFFFF" w:themeFill="background1"/>
          </w:tcPr>
          <w:p w14:paraId="4842ADB7" w14:textId="77777777" w:rsidR="00783F38" w:rsidRPr="00E100E0" w:rsidRDefault="00783F38" w:rsidP="00783F38">
            <w:pPr>
              <w:pStyle w:val="VRQAIntro"/>
              <w:tabs>
                <w:tab w:val="clear" w:pos="160"/>
                <w:tab w:val="left" w:pos="51"/>
              </w:tabs>
              <w:spacing w:before="60" w:after="0"/>
              <w:rPr>
                <w:color w:val="auto"/>
                <w:sz w:val="22"/>
                <w:szCs w:val="22"/>
              </w:rPr>
            </w:pPr>
            <w:r>
              <w:rPr>
                <w:color w:val="auto"/>
                <w:sz w:val="22"/>
                <w:szCs w:val="22"/>
              </w:rPr>
              <w:t>3</w:t>
            </w:r>
          </w:p>
        </w:tc>
        <w:tc>
          <w:tcPr>
            <w:tcW w:w="2714" w:type="dxa"/>
            <w:vMerge w:val="restart"/>
            <w:shd w:val="clear" w:color="auto" w:fill="FFFFFF" w:themeFill="background1"/>
          </w:tcPr>
          <w:p w14:paraId="410F15BB" w14:textId="77777777" w:rsidR="00783F38" w:rsidRPr="00E100E0" w:rsidRDefault="00783F38" w:rsidP="00783F38">
            <w:pPr>
              <w:pStyle w:val="VRQABodyText"/>
            </w:pPr>
            <w:r w:rsidRPr="004B4C0A">
              <w:t>Read a simple form requiring basic personal information</w:t>
            </w:r>
          </w:p>
        </w:tc>
        <w:tc>
          <w:tcPr>
            <w:tcW w:w="567" w:type="dxa"/>
            <w:shd w:val="clear" w:color="auto" w:fill="FFFFFF" w:themeFill="background1"/>
          </w:tcPr>
          <w:p w14:paraId="7AC16F03" w14:textId="77777777" w:rsidR="00783F38" w:rsidRDefault="00783F38" w:rsidP="00783F38">
            <w:pPr>
              <w:pStyle w:val="Element"/>
            </w:pPr>
            <w:r w:rsidRPr="004B4C0A">
              <w:t>3.1</w:t>
            </w:r>
          </w:p>
        </w:tc>
        <w:tc>
          <w:tcPr>
            <w:tcW w:w="5800" w:type="dxa"/>
            <w:shd w:val="clear" w:color="auto" w:fill="FFFFFF" w:themeFill="background1"/>
          </w:tcPr>
          <w:p w14:paraId="69CCBC40" w14:textId="77777777" w:rsidR="00783F38" w:rsidRPr="00260502" w:rsidRDefault="00783F38" w:rsidP="00783F38">
            <w:pPr>
              <w:pStyle w:val="VRQABodyText"/>
            </w:pPr>
            <w:r w:rsidRPr="004B4C0A">
              <w:t>Identify the purpose of the form</w:t>
            </w:r>
          </w:p>
        </w:tc>
      </w:tr>
      <w:tr w:rsidR="00783F38" w:rsidRPr="00E7450B" w14:paraId="067003C8" w14:textId="77777777" w:rsidTr="00783F38">
        <w:trPr>
          <w:trHeight w:val="363"/>
        </w:trPr>
        <w:tc>
          <w:tcPr>
            <w:tcW w:w="989" w:type="dxa"/>
            <w:vMerge/>
            <w:shd w:val="clear" w:color="auto" w:fill="FFFFFF" w:themeFill="background1"/>
          </w:tcPr>
          <w:p w14:paraId="461E0F48" w14:textId="77777777" w:rsidR="00783F38" w:rsidRPr="00E100E0" w:rsidRDefault="00783F38" w:rsidP="00783F38">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0A3D21CA" w14:textId="77777777" w:rsidR="00783F38" w:rsidRPr="00E100E0" w:rsidRDefault="00783F38" w:rsidP="00783F38">
            <w:pPr>
              <w:pStyle w:val="VRQABodyText"/>
            </w:pPr>
          </w:p>
        </w:tc>
        <w:tc>
          <w:tcPr>
            <w:tcW w:w="567" w:type="dxa"/>
            <w:shd w:val="clear" w:color="auto" w:fill="FFFFFF" w:themeFill="background1"/>
          </w:tcPr>
          <w:p w14:paraId="6645F3AF" w14:textId="77777777" w:rsidR="00783F38" w:rsidRDefault="00783F38" w:rsidP="00783F38">
            <w:pPr>
              <w:pStyle w:val="Element"/>
            </w:pPr>
            <w:r w:rsidRPr="004B4C0A">
              <w:t>3.2</w:t>
            </w:r>
          </w:p>
        </w:tc>
        <w:tc>
          <w:tcPr>
            <w:tcW w:w="5800" w:type="dxa"/>
            <w:shd w:val="clear" w:color="auto" w:fill="FFFFFF" w:themeFill="background1"/>
          </w:tcPr>
          <w:p w14:paraId="24A26E59" w14:textId="77777777" w:rsidR="00783F38" w:rsidRPr="00260502" w:rsidRDefault="00783F38" w:rsidP="00783F38">
            <w:pPr>
              <w:pStyle w:val="VRQABodyText"/>
            </w:pPr>
            <w:r w:rsidRPr="004B4C0A">
              <w:t>Identify and locate requests for personal information</w:t>
            </w:r>
          </w:p>
        </w:tc>
      </w:tr>
      <w:tr w:rsidR="00783F38" w:rsidRPr="00E7450B" w14:paraId="7DC5A5AE" w14:textId="77777777" w:rsidTr="00783F38">
        <w:trPr>
          <w:trHeight w:val="363"/>
        </w:trPr>
        <w:tc>
          <w:tcPr>
            <w:tcW w:w="989" w:type="dxa"/>
            <w:vMerge/>
            <w:shd w:val="clear" w:color="auto" w:fill="FFFFFF" w:themeFill="background1"/>
          </w:tcPr>
          <w:p w14:paraId="124DD305" w14:textId="77777777" w:rsidR="00783F38" w:rsidRPr="00E100E0" w:rsidRDefault="00783F38" w:rsidP="00783F38">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4EA5259B" w14:textId="77777777" w:rsidR="00783F38" w:rsidRPr="00E100E0" w:rsidRDefault="00783F38" w:rsidP="00783F38">
            <w:pPr>
              <w:pStyle w:val="VRQABodyText"/>
            </w:pPr>
          </w:p>
        </w:tc>
        <w:tc>
          <w:tcPr>
            <w:tcW w:w="567" w:type="dxa"/>
            <w:shd w:val="clear" w:color="auto" w:fill="FFFFFF" w:themeFill="background1"/>
          </w:tcPr>
          <w:p w14:paraId="30A08D64" w14:textId="77777777" w:rsidR="00783F38" w:rsidRDefault="00783F38" w:rsidP="00783F38">
            <w:pPr>
              <w:pStyle w:val="Element"/>
            </w:pPr>
            <w:r w:rsidRPr="004B4C0A">
              <w:t>3.3</w:t>
            </w:r>
          </w:p>
        </w:tc>
        <w:tc>
          <w:tcPr>
            <w:tcW w:w="5800" w:type="dxa"/>
            <w:shd w:val="clear" w:color="auto" w:fill="FFFFFF" w:themeFill="background1"/>
          </w:tcPr>
          <w:p w14:paraId="1A5D0641" w14:textId="77777777" w:rsidR="00783F38" w:rsidRPr="00260502" w:rsidRDefault="00783F38" w:rsidP="00783F38">
            <w:pPr>
              <w:pStyle w:val="VRQABodyText"/>
            </w:pPr>
            <w:r w:rsidRPr="004B4C0A">
              <w:t xml:space="preserve">Identify familiar vocabulary </w:t>
            </w:r>
          </w:p>
        </w:tc>
      </w:tr>
      <w:tr w:rsidR="00783F38" w:rsidRPr="00E7450B" w14:paraId="5086C178" w14:textId="77777777" w:rsidTr="00783F38">
        <w:trPr>
          <w:trHeight w:val="363"/>
        </w:trPr>
        <w:tc>
          <w:tcPr>
            <w:tcW w:w="989" w:type="dxa"/>
            <w:vMerge w:val="restart"/>
            <w:shd w:val="clear" w:color="auto" w:fill="FFFFFF" w:themeFill="background1"/>
          </w:tcPr>
          <w:p w14:paraId="2271FBA6" w14:textId="77777777" w:rsidR="00783F38" w:rsidRPr="00E100E0" w:rsidRDefault="00783F38" w:rsidP="00783F38">
            <w:pPr>
              <w:pStyle w:val="VRQAIntro"/>
              <w:tabs>
                <w:tab w:val="clear" w:pos="160"/>
                <w:tab w:val="left" w:pos="51"/>
              </w:tabs>
              <w:spacing w:before="60" w:after="0"/>
              <w:rPr>
                <w:color w:val="auto"/>
                <w:sz w:val="22"/>
                <w:szCs w:val="22"/>
              </w:rPr>
            </w:pPr>
            <w:r>
              <w:rPr>
                <w:color w:val="auto"/>
                <w:sz w:val="22"/>
                <w:szCs w:val="22"/>
              </w:rPr>
              <w:t>4</w:t>
            </w:r>
          </w:p>
        </w:tc>
        <w:tc>
          <w:tcPr>
            <w:tcW w:w="2714" w:type="dxa"/>
            <w:vMerge w:val="restart"/>
            <w:shd w:val="clear" w:color="auto" w:fill="FFFFFF" w:themeFill="background1"/>
          </w:tcPr>
          <w:p w14:paraId="09CFD777" w14:textId="77777777" w:rsidR="00783F38" w:rsidRPr="00E100E0" w:rsidRDefault="00783F38" w:rsidP="00783F38">
            <w:pPr>
              <w:pStyle w:val="VRQABodyText"/>
            </w:pPr>
            <w:r w:rsidRPr="004B4C0A">
              <w:t>Complete a simple form requiring basic personal information</w:t>
            </w:r>
          </w:p>
        </w:tc>
        <w:tc>
          <w:tcPr>
            <w:tcW w:w="567" w:type="dxa"/>
            <w:shd w:val="clear" w:color="auto" w:fill="FFFFFF" w:themeFill="background1"/>
          </w:tcPr>
          <w:p w14:paraId="0589A0A3" w14:textId="77777777" w:rsidR="00783F38" w:rsidRDefault="00783F38" w:rsidP="00783F38">
            <w:pPr>
              <w:pStyle w:val="Element"/>
            </w:pPr>
            <w:r w:rsidRPr="004B4C0A">
              <w:t>4.1</w:t>
            </w:r>
          </w:p>
        </w:tc>
        <w:tc>
          <w:tcPr>
            <w:tcW w:w="5800" w:type="dxa"/>
            <w:shd w:val="clear" w:color="auto" w:fill="FFFFFF" w:themeFill="background1"/>
          </w:tcPr>
          <w:p w14:paraId="0BE44DBB" w14:textId="77777777" w:rsidR="00783F38" w:rsidRPr="00260502" w:rsidRDefault="00783F38" w:rsidP="00783F38">
            <w:pPr>
              <w:pStyle w:val="VRQABodyText"/>
            </w:pPr>
            <w:r w:rsidRPr="004B4C0A">
              <w:t>Identify and clarify instructions as required</w:t>
            </w:r>
          </w:p>
        </w:tc>
      </w:tr>
      <w:tr w:rsidR="00783F38" w:rsidRPr="00E7450B" w14:paraId="19BCC469" w14:textId="77777777" w:rsidTr="00783F38">
        <w:trPr>
          <w:trHeight w:val="363"/>
        </w:trPr>
        <w:tc>
          <w:tcPr>
            <w:tcW w:w="989" w:type="dxa"/>
            <w:vMerge/>
            <w:shd w:val="clear" w:color="auto" w:fill="FFFFFF" w:themeFill="background1"/>
            <w:vAlign w:val="center"/>
          </w:tcPr>
          <w:p w14:paraId="5CB8FDD2" w14:textId="77777777" w:rsidR="00783F38" w:rsidRPr="00E100E0" w:rsidRDefault="00783F38" w:rsidP="00783F38">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3FEE4A57" w14:textId="77777777" w:rsidR="00783F38" w:rsidRPr="00E100E0" w:rsidRDefault="00783F38" w:rsidP="00783F38">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33A6B868" w14:textId="77777777" w:rsidR="00783F38" w:rsidRDefault="00783F38" w:rsidP="00783F38">
            <w:pPr>
              <w:pStyle w:val="Element"/>
            </w:pPr>
            <w:r w:rsidRPr="004B4C0A">
              <w:t>4.2</w:t>
            </w:r>
          </w:p>
        </w:tc>
        <w:tc>
          <w:tcPr>
            <w:tcW w:w="5800" w:type="dxa"/>
            <w:shd w:val="clear" w:color="auto" w:fill="FFFFFF" w:themeFill="background1"/>
          </w:tcPr>
          <w:p w14:paraId="1DFD4E97" w14:textId="77777777" w:rsidR="00783F38" w:rsidRPr="00260502" w:rsidRDefault="00783F38" w:rsidP="00783F38">
            <w:pPr>
              <w:pStyle w:val="VRQABodyText"/>
            </w:pPr>
            <w:r w:rsidRPr="004B4C0A">
              <w:t xml:space="preserve">Write personal and familiar details according to conventions of forms </w:t>
            </w:r>
          </w:p>
        </w:tc>
      </w:tr>
      <w:tr w:rsidR="00783F38" w:rsidRPr="00E7450B" w14:paraId="722E4EE5" w14:textId="77777777" w:rsidTr="00783F38">
        <w:trPr>
          <w:trHeight w:val="363"/>
        </w:trPr>
        <w:tc>
          <w:tcPr>
            <w:tcW w:w="989" w:type="dxa"/>
            <w:vMerge/>
            <w:shd w:val="clear" w:color="auto" w:fill="FFFFFF" w:themeFill="background1"/>
            <w:vAlign w:val="center"/>
          </w:tcPr>
          <w:p w14:paraId="79C7A38B" w14:textId="77777777" w:rsidR="00783F38" w:rsidRPr="00E100E0" w:rsidRDefault="00783F38" w:rsidP="00783F38">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7AD9FC8F" w14:textId="77777777" w:rsidR="00783F38" w:rsidRPr="00E100E0" w:rsidRDefault="00783F38" w:rsidP="00783F38">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17BAFDE7" w14:textId="213113A9" w:rsidR="00783F38" w:rsidRDefault="00813A64" w:rsidP="00783F38">
            <w:pPr>
              <w:pStyle w:val="Element"/>
            </w:pPr>
            <w:r>
              <w:t>4</w:t>
            </w:r>
            <w:r w:rsidR="00783F38" w:rsidRPr="004B4C0A">
              <w:t>.3</w:t>
            </w:r>
          </w:p>
        </w:tc>
        <w:tc>
          <w:tcPr>
            <w:tcW w:w="5800" w:type="dxa"/>
            <w:shd w:val="clear" w:color="auto" w:fill="FFFFFF" w:themeFill="background1"/>
          </w:tcPr>
          <w:p w14:paraId="7BAB3572" w14:textId="77777777" w:rsidR="00783F38" w:rsidRPr="00260502" w:rsidRDefault="00783F38" w:rsidP="00783F38">
            <w:pPr>
              <w:pStyle w:val="VRQABodyText"/>
            </w:pPr>
            <w:r w:rsidRPr="004B4C0A">
              <w:t>Use appropriate format for words, abbreviations and numbers</w:t>
            </w:r>
          </w:p>
        </w:tc>
      </w:tr>
    </w:tbl>
    <w:p w14:paraId="2999CE64" w14:textId="7E6F3808" w:rsidR="00813A64" w:rsidRDefault="00813A64" w:rsidP="00783F38">
      <w:pPr>
        <w:pStyle w:val="VRQAIntro"/>
        <w:spacing w:before="60" w:after="0"/>
        <w:rPr>
          <w:b/>
          <w:color w:val="FFFFFF" w:themeColor="background1"/>
          <w:sz w:val="18"/>
          <w:szCs w:val="18"/>
        </w:rPr>
      </w:pPr>
    </w:p>
    <w:tbl>
      <w:tblPr>
        <w:tblStyle w:val="TableGrid"/>
        <w:tblW w:w="10070" w:type="dxa"/>
        <w:tblInd w:w="-20" w:type="dxa"/>
        <w:tblLayout w:type="fixed"/>
        <w:tblLook w:val="04A0" w:firstRow="1" w:lastRow="0" w:firstColumn="1" w:lastColumn="0" w:noHBand="0" w:noVBand="1"/>
      </w:tblPr>
      <w:tblGrid>
        <w:gridCol w:w="10070"/>
      </w:tblGrid>
      <w:tr w:rsidR="00783F38" w:rsidRPr="0071490E" w14:paraId="3D48F7BF" w14:textId="77777777" w:rsidTr="00783F38">
        <w:trPr>
          <w:trHeight w:val="363"/>
        </w:trPr>
        <w:tc>
          <w:tcPr>
            <w:tcW w:w="10070" w:type="dxa"/>
            <w:tcBorders>
              <w:top w:val="nil"/>
              <w:left w:val="nil"/>
              <w:bottom w:val="nil"/>
              <w:right w:val="nil"/>
            </w:tcBorders>
            <w:shd w:val="clear" w:color="auto" w:fill="103D64" w:themeFill="text2"/>
          </w:tcPr>
          <w:p w14:paraId="09B69A45" w14:textId="77777777" w:rsidR="00783F38" w:rsidRPr="00F504D4" w:rsidRDefault="00783F38" w:rsidP="00783F38">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783F38" w:rsidRPr="00E7450B" w14:paraId="793EA022" w14:textId="77777777" w:rsidTr="00783F38">
        <w:trPr>
          <w:trHeight w:val="957"/>
        </w:trPr>
        <w:tc>
          <w:tcPr>
            <w:tcW w:w="10070" w:type="dxa"/>
            <w:tcBorders>
              <w:top w:val="nil"/>
              <w:left w:val="nil"/>
              <w:bottom w:val="nil"/>
              <w:right w:val="nil"/>
            </w:tcBorders>
          </w:tcPr>
          <w:p w14:paraId="33553A72" w14:textId="6AF42A2C" w:rsidR="00783F38" w:rsidRDefault="00783F38" w:rsidP="00783F38">
            <w:pPr>
              <w:pStyle w:val="bullet0"/>
              <w:keepLines/>
              <w:rPr>
                <w:bCs/>
                <w:iCs/>
              </w:rPr>
            </w:pPr>
            <w:r>
              <w:rPr>
                <w:bCs/>
                <w:iCs/>
              </w:rPr>
              <w:t>In this context</w:t>
            </w:r>
            <w:r w:rsidR="0068624E">
              <w:rPr>
                <w:bCs/>
                <w:iCs/>
              </w:rPr>
              <w:t>,</w:t>
            </w:r>
            <w:r>
              <w:rPr>
                <w:bCs/>
                <w:iCs/>
              </w:rPr>
              <w:t xml:space="preserve"> messages and forms are short, highly familiar, personally relevant and refer to highly explicit purposes. </w:t>
            </w:r>
            <w:r w:rsidR="00263A2F">
              <w:rPr>
                <w:bCs/>
                <w:iCs/>
              </w:rPr>
              <w:t>Messages and forms may be paper-</w:t>
            </w:r>
            <w:r>
              <w:rPr>
                <w:bCs/>
                <w:iCs/>
              </w:rPr>
              <w:t>based or in digital format</w:t>
            </w:r>
            <w:r w:rsidR="00CF017B">
              <w:rPr>
                <w:bCs/>
                <w:iCs/>
              </w:rPr>
              <w:t>.</w:t>
            </w:r>
          </w:p>
          <w:p w14:paraId="67AFFC02" w14:textId="1C48FDC4" w:rsidR="00783F38" w:rsidRDefault="00783F38" w:rsidP="00783F38">
            <w:pPr>
              <w:pStyle w:val="bullet0"/>
              <w:keepLines/>
              <w:rPr>
                <w:bCs/>
                <w:iCs/>
              </w:rPr>
            </w:pPr>
            <w:r>
              <w:rPr>
                <w:bCs/>
                <w:iCs/>
              </w:rPr>
              <w:t>Messages may include but are not limited to notes, emails, text messages, screen or written messages, containing highly familiar vocabulary and explicit details with purposes that may include bu</w:t>
            </w:r>
            <w:r w:rsidR="00CF017B">
              <w:rPr>
                <w:bCs/>
                <w:iCs/>
              </w:rPr>
              <w:t>t are not limited to providing:</w:t>
            </w:r>
          </w:p>
          <w:p w14:paraId="6563B556" w14:textId="77777777" w:rsidR="00783F38" w:rsidRDefault="00783F38" w:rsidP="00783F38">
            <w:pPr>
              <w:pStyle w:val="VRQABullet1"/>
            </w:pPr>
            <w:r>
              <w:t>familiar information such as time and place for an event, a cancelled class or personal details such as name, address, telephone number</w:t>
            </w:r>
          </w:p>
          <w:p w14:paraId="3D309190" w14:textId="77777777" w:rsidR="00783F38" w:rsidRDefault="00783F38" w:rsidP="00783F38">
            <w:pPr>
              <w:pStyle w:val="VRQABullet1"/>
            </w:pPr>
            <w:r>
              <w:t>basic instructions or requests such as a reminder for an appointment, a list of basic equipment for class or a shopping list</w:t>
            </w:r>
          </w:p>
          <w:p w14:paraId="0B4D1BAE" w14:textId="77777777" w:rsidR="00783F38" w:rsidRDefault="00783F38" w:rsidP="00783F38">
            <w:pPr>
              <w:pStyle w:val="VRQABullet1"/>
            </w:pPr>
            <w:r>
              <w:lastRenderedPageBreak/>
              <w:t>advice or a warning in signs such as Stop, No entry, Closed Sundays</w:t>
            </w:r>
          </w:p>
          <w:p w14:paraId="282B97F0" w14:textId="01F6E676" w:rsidR="00783F38" w:rsidRPr="00B24B5C" w:rsidRDefault="00783F38" w:rsidP="00783F38">
            <w:pPr>
              <w:pStyle w:val="VRQABullet1"/>
            </w:pPr>
            <w:r>
              <w:t>a message to wish someone well</w:t>
            </w:r>
            <w:r w:rsidR="00697C9B">
              <w:t>.</w:t>
            </w:r>
          </w:p>
          <w:p w14:paraId="2B708EBB" w14:textId="4706B20E" w:rsidR="00783F38" w:rsidRPr="00BC2474" w:rsidRDefault="00783F38" w:rsidP="00783F38">
            <w:pPr>
              <w:pStyle w:val="bullet0"/>
              <w:keepLines/>
              <w:rPr>
                <w:bCs/>
                <w:iCs/>
              </w:rPr>
            </w:pPr>
            <w:r>
              <w:rPr>
                <w:bCs/>
                <w:iCs/>
              </w:rPr>
              <w:t>Forms may include details of personal information such as name, address, country of origin, age and may include but are not limited to forms requiring emergency contact details for class, details in enrolment forms, on-line applications or excursion forms</w:t>
            </w:r>
            <w:r w:rsidR="003958A0">
              <w:rPr>
                <w:bCs/>
                <w:iCs/>
              </w:rPr>
              <w:t>.</w:t>
            </w:r>
          </w:p>
          <w:p w14:paraId="18206CC9" w14:textId="57C7EC67" w:rsidR="00783F38" w:rsidRDefault="00783F38" w:rsidP="00783F38">
            <w:pPr>
              <w:pStyle w:val="bullet0"/>
              <w:rPr>
                <w:bCs/>
                <w:iCs/>
              </w:rPr>
            </w:pPr>
            <w:r>
              <w:t>Conventions for messages may include, salutations such as Hi, Dear and closings, such as from, see you soon, regards, or SMS text message abbreviations, symbols or simple instructions</w:t>
            </w:r>
            <w:r w:rsidR="00601E31">
              <w:t>,</w:t>
            </w:r>
            <w:r>
              <w:t xml:space="preserve"> such as Reply Y to confirm</w:t>
            </w:r>
            <w:r w:rsidR="003958A0">
              <w:t>.</w:t>
            </w:r>
          </w:p>
          <w:p w14:paraId="49FC9074" w14:textId="2D53C786" w:rsidR="00783F38" w:rsidRPr="000D2661" w:rsidRDefault="00783F38" w:rsidP="00783F38">
            <w:pPr>
              <w:pStyle w:val="VRQABodyText"/>
              <w:rPr>
                <w:bCs/>
                <w:iCs/>
              </w:rPr>
            </w:pPr>
            <w:r w:rsidRPr="00E3205C">
              <w:t>Conventions for forms</w:t>
            </w:r>
            <w:r>
              <w:t xml:space="preserve"> may</w:t>
            </w:r>
            <w:r w:rsidRPr="00E3205C">
              <w:t xml:space="preserve"> include use of instructions such as Tick one box, Use black pen, Use block letters, navigation</w:t>
            </w:r>
            <w:r>
              <w:t>al</w:t>
            </w:r>
            <w:r w:rsidRPr="00E3205C">
              <w:t xml:space="preserve"> instructions such as</w:t>
            </w:r>
            <w:r>
              <w:t xml:space="preserve"> </w:t>
            </w:r>
            <w:r w:rsidRPr="00E3205C">
              <w:t xml:space="preserve">Save (button), Sign </w:t>
            </w:r>
            <w:r>
              <w:t xml:space="preserve">in, Log out, click next, </w:t>
            </w:r>
            <w:r w:rsidRPr="00E3205C">
              <w:t xml:space="preserve">abbreviations such as M or F, </w:t>
            </w:r>
            <w:r>
              <w:t xml:space="preserve">multiple choice, </w:t>
            </w:r>
            <w:r w:rsidRPr="00E3205C">
              <w:rPr>
                <w:bCs/>
                <w:iCs/>
              </w:rPr>
              <w:t>signature</w:t>
            </w:r>
            <w:r>
              <w:rPr>
                <w:bCs/>
                <w:iCs/>
              </w:rPr>
              <w:t xml:space="preserve">, </w:t>
            </w:r>
            <w:r w:rsidRPr="00E3205C">
              <w:rPr>
                <w:bCs/>
                <w:iCs/>
              </w:rPr>
              <w:t>dates</w:t>
            </w:r>
            <w:r w:rsidR="003958A0">
              <w:rPr>
                <w:bCs/>
                <w:iCs/>
              </w:rPr>
              <w:t>.</w:t>
            </w:r>
          </w:p>
        </w:tc>
      </w:tr>
    </w:tbl>
    <w:p w14:paraId="72922B10" w14:textId="77777777" w:rsidR="00783F38" w:rsidRPr="00460B2C" w:rsidRDefault="00783F38" w:rsidP="00783F38">
      <w:pPr>
        <w:rPr>
          <w:rFonts w:ascii="Arial" w:hAnsi="Arial" w:cs="Arial"/>
          <w:sz w:val="18"/>
          <w:szCs w:val="18"/>
        </w:rPr>
      </w:pPr>
    </w:p>
    <w:tbl>
      <w:tblPr>
        <w:tblStyle w:val="TableGrid"/>
        <w:tblW w:w="4932" w:type="pct"/>
        <w:tblLook w:val="04A0" w:firstRow="1" w:lastRow="0" w:firstColumn="1" w:lastColumn="0" w:noHBand="0" w:noVBand="1"/>
      </w:tblPr>
      <w:tblGrid>
        <w:gridCol w:w="2761"/>
        <w:gridCol w:w="640"/>
        <w:gridCol w:w="1794"/>
        <w:gridCol w:w="2434"/>
        <w:gridCol w:w="2436"/>
      </w:tblGrid>
      <w:tr w:rsidR="00783F38" w:rsidRPr="00E7450B" w14:paraId="2CD635FE" w14:textId="77777777" w:rsidTr="00783F38">
        <w:trPr>
          <w:trHeight w:val="363"/>
        </w:trPr>
        <w:tc>
          <w:tcPr>
            <w:tcW w:w="5000" w:type="pct"/>
            <w:gridSpan w:val="5"/>
            <w:tcBorders>
              <w:top w:val="nil"/>
              <w:left w:val="nil"/>
              <w:bottom w:val="nil"/>
              <w:right w:val="nil"/>
            </w:tcBorders>
            <w:shd w:val="clear" w:color="auto" w:fill="103D64" w:themeFill="text2"/>
            <w:vAlign w:val="center"/>
          </w:tcPr>
          <w:p w14:paraId="6C8B089C" w14:textId="77777777" w:rsidR="00783F38" w:rsidRPr="00EA4C69" w:rsidRDefault="00783F38" w:rsidP="001F31E9">
            <w:pPr>
              <w:pStyle w:val="VRQAFormBody"/>
              <w:keepNext/>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783F38" w:rsidRPr="00E7450B" w14:paraId="6FB3C82B" w14:textId="77777777" w:rsidTr="00783F38">
        <w:trPr>
          <w:trHeight w:val="620"/>
        </w:trPr>
        <w:tc>
          <w:tcPr>
            <w:tcW w:w="5000" w:type="pct"/>
            <w:gridSpan w:val="5"/>
            <w:tcBorders>
              <w:top w:val="nil"/>
              <w:left w:val="nil"/>
              <w:bottom w:val="single" w:sz="4" w:space="0" w:color="auto"/>
              <w:right w:val="nil"/>
            </w:tcBorders>
          </w:tcPr>
          <w:p w14:paraId="30E22BB7" w14:textId="77777777" w:rsidR="00783F38" w:rsidRPr="00EA4C69" w:rsidRDefault="00783F38" w:rsidP="00783F38">
            <w:pPr>
              <w:pStyle w:val="VRQABodyText"/>
              <w:rPr>
                <w:b/>
                <w:bCs/>
              </w:rPr>
            </w:pPr>
            <w:r w:rsidRPr="00603C28">
              <w:t>Foundation skills essential to performance in this unit, but not explicit in the performance criteria are listed here and must be assessed.</w:t>
            </w:r>
          </w:p>
        </w:tc>
      </w:tr>
      <w:tr w:rsidR="00783F38" w:rsidRPr="00E7450B" w14:paraId="677BC732" w14:textId="77777777" w:rsidTr="00783F38">
        <w:trPr>
          <w:trHeight w:val="42"/>
        </w:trPr>
        <w:tc>
          <w:tcPr>
            <w:tcW w:w="1690" w:type="pct"/>
            <w:gridSpan w:val="2"/>
          </w:tcPr>
          <w:p w14:paraId="5F131EC4" w14:textId="77777777" w:rsidR="00783F38" w:rsidRPr="00603C28" w:rsidRDefault="00783F38" w:rsidP="00783F38">
            <w:pPr>
              <w:autoSpaceDE w:val="0"/>
              <w:autoSpaceDN w:val="0"/>
              <w:adjustRightInd w:val="0"/>
              <w:spacing w:before="60" w:after="120"/>
              <w:rPr>
                <w:rFonts w:ascii="Arial" w:hAnsi="Arial" w:cs="Arial"/>
                <w:b/>
                <w:sz w:val="22"/>
                <w:szCs w:val="22"/>
              </w:rPr>
            </w:pPr>
            <w:r w:rsidRPr="00EA4C69">
              <w:rPr>
                <w:rFonts w:ascii="Arial" w:hAnsi="Arial" w:cs="Arial"/>
                <w:b/>
                <w:sz w:val="22"/>
                <w:szCs w:val="22"/>
              </w:rPr>
              <w:t>Skill</w:t>
            </w:r>
          </w:p>
        </w:tc>
        <w:tc>
          <w:tcPr>
            <w:tcW w:w="3310" w:type="pct"/>
            <w:gridSpan w:val="3"/>
          </w:tcPr>
          <w:p w14:paraId="7B903CDC" w14:textId="77777777" w:rsidR="00783F38" w:rsidRPr="00EA4C69" w:rsidRDefault="00783F38" w:rsidP="00783F38">
            <w:pPr>
              <w:pStyle w:val="AccredTemplate"/>
              <w:rPr>
                <w:i w:val="0"/>
                <w:iCs w:val="0"/>
                <w:sz w:val="22"/>
                <w:szCs w:val="22"/>
              </w:rPr>
            </w:pPr>
            <w:r w:rsidRPr="00EA4C69">
              <w:rPr>
                <w:b/>
                <w:i w:val="0"/>
                <w:iCs w:val="0"/>
                <w:color w:val="auto"/>
                <w:sz w:val="22"/>
                <w:szCs w:val="22"/>
              </w:rPr>
              <w:t>Description</w:t>
            </w:r>
          </w:p>
        </w:tc>
      </w:tr>
      <w:tr w:rsidR="00783F38" w:rsidRPr="00E7450B" w14:paraId="3A69E88A" w14:textId="77777777" w:rsidTr="00783F38">
        <w:trPr>
          <w:trHeight w:val="31"/>
        </w:trPr>
        <w:tc>
          <w:tcPr>
            <w:tcW w:w="1690" w:type="pct"/>
            <w:gridSpan w:val="2"/>
            <w:tcBorders>
              <w:top w:val="single" w:sz="4" w:space="0" w:color="auto"/>
              <w:bottom w:val="single" w:sz="4" w:space="0" w:color="auto"/>
            </w:tcBorders>
          </w:tcPr>
          <w:p w14:paraId="1295ABFF" w14:textId="77777777" w:rsidR="00783F38" w:rsidRPr="00EA4C69" w:rsidRDefault="00783F38" w:rsidP="00783F38">
            <w:pPr>
              <w:pStyle w:val="VRQABodyText"/>
              <w:rPr>
                <w:i/>
                <w:iCs/>
              </w:rPr>
            </w:pPr>
            <w:r w:rsidRPr="00EA4C69">
              <w:t>Numeracy skills to:</w:t>
            </w:r>
          </w:p>
        </w:tc>
        <w:tc>
          <w:tcPr>
            <w:tcW w:w="3310" w:type="pct"/>
            <w:gridSpan w:val="3"/>
            <w:tcBorders>
              <w:top w:val="single" w:sz="4" w:space="0" w:color="auto"/>
              <w:left w:val="nil"/>
              <w:bottom w:val="single" w:sz="4" w:space="0" w:color="auto"/>
              <w:right w:val="single" w:sz="4" w:space="0" w:color="auto"/>
            </w:tcBorders>
          </w:tcPr>
          <w:p w14:paraId="12F41F85" w14:textId="77777777" w:rsidR="00783F38" w:rsidRPr="00EA4C69" w:rsidRDefault="00783F38" w:rsidP="00783F38">
            <w:pPr>
              <w:pStyle w:val="VRQABullet1"/>
            </w:pPr>
            <w:r>
              <w:t xml:space="preserve">provide </w:t>
            </w:r>
            <w:r w:rsidRPr="0035224E">
              <w:t xml:space="preserve">personal </w:t>
            </w:r>
            <w:r>
              <w:t>details</w:t>
            </w:r>
            <w:r w:rsidRPr="0035224E">
              <w:t xml:space="preserve"> requiring numerical information </w:t>
            </w:r>
          </w:p>
        </w:tc>
      </w:tr>
      <w:tr w:rsidR="00783F38" w:rsidRPr="00E7450B" w14:paraId="7135F5B3" w14:textId="77777777" w:rsidTr="00783F38">
        <w:trPr>
          <w:trHeight w:val="31"/>
        </w:trPr>
        <w:tc>
          <w:tcPr>
            <w:tcW w:w="1690" w:type="pct"/>
            <w:gridSpan w:val="2"/>
            <w:tcBorders>
              <w:top w:val="single" w:sz="4" w:space="0" w:color="auto"/>
              <w:bottom w:val="single" w:sz="4" w:space="0" w:color="auto"/>
            </w:tcBorders>
          </w:tcPr>
          <w:p w14:paraId="0C0ACAF5" w14:textId="77777777" w:rsidR="00783F38" w:rsidRPr="00EA4C69" w:rsidRDefault="00783F38" w:rsidP="00783F38">
            <w:pPr>
              <w:pStyle w:val="VRQABodyText"/>
              <w:rPr>
                <w:i/>
                <w:iCs/>
              </w:rPr>
            </w:pPr>
            <w:r w:rsidRPr="00EA4C69">
              <w:t>Learning skills to:</w:t>
            </w:r>
          </w:p>
        </w:tc>
        <w:tc>
          <w:tcPr>
            <w:tcW w:w="3310" w:type="pct"/>
            <w:gridSpan w:val="3"/>
            <w:tcBorders>
              <w:top w:val="single" w:sz="4" w:space="0" w:color="auto"/>
              <w:left w:val="nil"/>
              <w:bottom w:val="single" w:sz="4" w:space="0" w:color="auto"/>
              <w:right w:val="single" w:sz="4" w:space="0" w:color="auto"/>
            </w:tcBorders>
          </w:tcPr>
          <w:p w14:paraId="1518BDCC" w14:textId="77777777" w:rsidR="00783F38" w:rsidRPr="00EA4C69" w:rsidRDefault="00783F38" w:rsidP="00783F38">
            <w:pPr>
              <w:pStyle w:val="VRQABullet1"/>
            </w:pPr>
            <w:r>
              <w:t>navigate forms</w:t>
            </w:r>
          </w:p>
        </w:tc>
      </w:tr>
      <w:tr w:rsidR="00783F38" w:rsidRPr="00E7450B" w14:paraId="665CEA55" w14:textId="77777777" w:rsidTr="00783F38">
        <w:trPr>
          <w:trHeight w:val="31"/>
        </w:trPr>
        <w:tc>
          <w:tcPr>
            <w:tcW w:w="5000" w:type="pct"/>
            <w:gridSpan w:val="5"/>
            <w:tcBorders>
              <w:top w:val="single" w:sz="4" w:space="0" w:color="auto"/>
              <w:left w:val="nil"/>
              <w:bottom w:val="dotted" w:sz="4" w:space="0" w:color="888B8D" w:themeColor="accent2"/>
              <w:right w:val="nil"/>
            </w:tcBorders>
          </w:tcPr>
          <w:p w14:paraId="3E1FD5E1" w14:textId="77777777" w:rsidR="00783F38" w:rsidRPr="00EA4C69" w:rsidRDefault="00783F38" w:rsidP="00783F38">
            <w:pPr>
              <w:pStyle w:val="AccredTemplate"/>
              <w:rPr>
                <w:sz w:val="22"/>
                <w:szCs w:val="22"/>
              </w:rPr>
            </w:pPr>
          </w:p>
        </w:tc>
      </w:tr>
      <w:tr w:rsidR="00783F38" w:rsidRPr="00E7450B" w14:paraId="68B3222F" w14:textId="77777777" w:rsidTr="00783F38">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1596B7AB" w14:textId="77777777" w:rsidR="00783F38" w:rsidRPr="00EA4C69" w:rsidRDefault="00783F38" w:rsidP="00783F38">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628" w:type="pct"/>
            <w:gridSpan w:val="4"/>
            <w:tcBorders>
              <w:top w:val="dotted" w:sz="4" w:space="0" w:color="888B8D" w:themeColor="accent2"/>
              <w:left w:val="dotted" w:sz="4" w:space="0" w:color="888B8D" w:themeColor="accent2"/>
              <w:bottom w:val="single" w:sz="4" w:space="0" w:color="auto"/>
              <w:right w:val="nil"/>
            </w:tcBorders>
          </w:tcPr>
          <w:p w14:paraId="5210C71A" w14:textId="77777777" w:rsidR="00783F38" w:rsidRPr="00EA4C69" w:rsidRDefault="00783F38" w:rsidP="00783F38">
            <w:pPr>
              <w:pStyle w:val="AccredTemplate"/>
              <w:rPr>
                <w:sz w:val="22"/>
                <w:szCs w:val="22"/>
              </w:rPr>
            </w:pPr>
          </w:p>
        </w:tc>
      </w:tr>
      <w:tr w:rsidR="00783F38" w:rsidRPr="00E7450B" w14:paraId="0ED506DE" w14:textId="77777777" w:rsidTr="00783F38">
        <w:trPr>
          <w:trHeight w:val="363"/>
        </w:trPr>
        <w:tc>
          <w:tcPr>
            <w:tcW w:w="1372" w:type="pct"/>
            <w:vMerge/>
            <w:tcBorders>
              <w:left w:val="nil"/>
              <w:bottom w:val="dotted" w:sz="2" w:space="0" w:color="888B8D" w:themeColor="accent2"/>
              <w:right w:val="single" w:sz="4" w:space="0" w:color="auto"/>
            </w:tcBorders>
          </w:tcPr>
          <w:p w14:paraId="3B335AF0" w14:textId="77777777" w:rsidR="00783F38" w:rsidRDefault="00783F38" w:rsidP="00783F38">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3C347850" w14:textId="77777777" w:rsidR="00783F38" w:rsidRPr="00EA4C69" w:rsidRDefault="00783F38" w:rsidP="00783F38">
            <w:pPr>
              <w:rPr>
                <w:rFonts w:ascii="Arial" w:hAnsi="Arial" w:cs="Arial"/>
                <w:sz w:val="22"/>
                <w:szCs w:val="22"/>
              </w:rPr>
            </w:pPr>
            <w:r w:rsidRPr="00EA4C69">
              <w:rPr>
                <w:rFonts w:ascii="Arial" w:hAnsi="Arial" w:cs="Arial"/>
                <w:sz w:val="22"/>
                <w:szCs w:val="22"/>
              </w:rPr>
              <w:t>Code and Title</w:t>
            </w:r>
          </w:p>
          <w:p w14:paraId="43F867B5" w14:textId="77777777" w:rsidR="00783F38" w:rsidRPr="00EA4C69" w:rsidRDefault="00783F38" w:rsidP="00783F38">
            <w:pPr>
              <w:rPr>
                <w:rFonts w:ascii="Arial" w:hAnsi="Arial" w:cs="Arial"/>
                <w:sz w:val="22"/>
                <w:szCs w:val="22"/>
              </w:rPr>
            </w:pPr>
            <w:r w:rsidRPr="00EA4C69">
              <w:rPr>
                <w:rFonts w:ascii="Arial" w:hAnsi="Arial" w:cs="Arial"/>
                <w:sz w:val="22"/>
                <w:szCs w:val="22"/>
              </w:rPr>
              <w:t>Current Version</w:t>
            </w:r>
          </w:p>
        </w:tc>
        <w:tc>
          <w:tcPr>
            <w:tcW w:w="1209" w:type="pct"/>
            <w:tcBorders>
              <w:top w:val="single" w:sz="4" w:space="0" w:color="auto"/>
              <w:left w:val="single" w:sz="4" w:space="0" w:color="auto"/>
              <w:bottom w:val="single" w:sz="4" w:space="0" w:color="auto"/>
              <w:right w:val="single" w:sz="4" w:space="0" w:color="auto"/>
            </w:tcBorders>
          </w:tcPr>
          <w:p w14:paraId="2BAF7202" w14:textId="77777777" w:rsidR="00783F38" w:rsidRPr="00EA4C69" w:rsidRDefault="00783F38" w:rsidP="00783F38">
            <w:pPr>
              <w:rPr>
                <w:rFonts w:ascii="Arial" w:hAnsi="Arial" w:cs="Arial"/>
                <w:sz w:val="22"/>
                <w:szCs w:val="22"/>
              </w:rPr>
            </w:pPr>
            <w:r w:rsidRPr="00EA4C69">
              <w:rPr>
                <w:rFonts w:ascii="Arial" w:hAnsi="Arial" w:cs="Arial"/>
                <w:sz w:val="22"/>
                <w:szCs w:val="22"/>
              </w:rPr>
              <w:t>Code and Title</w:t>
            </w:r>
          </w:p>
          <w:p w14:paraId="04B575BF" w14:textId="77777777" w:rsidR="00783F38" w:rsidRPr="00EA4C69" w:rsidRDefault="00783F38" w:rsidP="00783F38">
            <w:pPr>
              <w:rPr>
                <w:rFonts w:ascii="Arial" w:hAnsi="Arial" w:cs="Arial"/>
                <w:sz w:val="22"/>
                <w:szCs w:val="22"/>
              </w:rPr>
            </w:pPr>
            <w:r w:rsidRPr="00EA4C69">
              <w:rPr>
                <w:rFonts w:ascii="Arial" w:hAnsi="Arial" w:cs="Arial"/>
                <w:sz w:val="22"/>
                <w:szCs w:val="22"/>
              </w:rPr>
              <w:t>Previous Version</w:t>
            </w:r>
          </w:p>
        </w:tc>
        <w:tc>
          <w:tcPr>
            <w:tcW w:w="1210" w:type="pct"/>
            <w:tcBorders>
              <w:top w:val="single" w:sz="4" w:space="0" w:color="auto"/>
              <w:left w:val="single" w:sz="4" w:space="0" w:color="auto"/>
              <w:bottom w:val="single" w:sz="4" w:space="0" w:color="auto"/>
              <w:right w:val="single" w:sz="4" w:space="0" w:color="auto"/>
            </w:tcBorders>
          </w:tcPr>
          <w:p w14:paraId="4072CAA6" w14:textId="77777777" w:rsidR="00783F38" w:rsidRPr="00EA4C69" w:rsidDel="009030EE" w:rsidRDefault="00783F38" w:rsidP="00783F38">
            <w:pPr>
              <w:rPr>
                <w:rFonts w:ascii="Arial" w:hAnsi="Arial" w:cs="Arial"/>
                <w:sz w:val="22"/>
                <w:szCs w:val="22"/>
                <w:lang w:val="en-AU"/>
              </w:rPr>
            </w:pPr>
            <w:r w:rsidRPr="00EA4C69">
              <w:rPr>
                <w:rFonts w:ascii="Arial" w:hAnsi="Arial" w:cs="Arial"/>
                <w:sz w:val="22"/>
                <w:szCs w:val="22"/>
                <w:lang w:val="en-AU"/>
              </w:rPr>
              <w:t>Comments</w:t>
            </w:r>
          </w:p>
        </w:tc>
      </w:tr>
      <w:tr w:rsidR="00783F38" w:rsidRPr="00E7450B" w14:paraId="55B4ABFE" w14:textId="77777777" w:rsidTr="00783F38">
        <w:trPr>
          <w:trHeight w:val="363"/>
        </w:trPr>
        <w:tc>
          <w:tcPr>
            <w:tcW w:w="1372" w:type="pct"/>
            <w:vMerge/>
            <w:tcBorders>
              <w:left w:val="nil"/>
              <w:bottom w:val="dotted" w:sz="2" w:space="0" w:color="888B8D" w:themeColor="accent2"/>
              <w:right w:val="single" w:sz="4" w:space="0" w:color="auto"/>
            </w:tcBorders>
          </w:tcPr>
          <w:p w14:paraId="1D752DD8" w14:textId="77777777" w:rsidR="00783F38" w:rsidRDefault="00783F38" w:rsidP="00783F38">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336C7DFA" w14:textId="2F5ADE3E" w:rsidR="00783F38" w:rsidRPr="00EA4C69" w:rsidRDefault="00783F38" w:rsidP="006B7F36">
            <w:pPr>
              <w:pStyle w:val="VRQABodyText"/>
              <w:rPr>
                <w:color w:val="555559"/>
                <w:lang w:eastAsia="x-none"/>
              </w:rPr>
            </w:pPr>
            <w:r>
              <w:t>VU</w:t>
            </w:r>
            <w:r w:rsidR="006B7F36">
              <w:t>23498</w:t>
            </w:r>
            <w:r>
              <w:t xml:space="preserve"> </w:t>
            </w:r>
            <w:r w:rsidRPr="00884BE9">
              <w:t>Read and write short highly familiar messages and forms</w:t>
            </w:r>
          </w:p>
        </w:tc>
        <w:tc>
          <w:tcPr>
            <w:tcW w:w="1209" w:type="pct"/>
            <w:tcBorders>
              <w:top w:val="single" w:sz="4" w:space="0" w:color="auto"/>
              <w:left w:val="single" w:sz="4" w:space="0" w:color="auto"/>
              <w:bottom w:val="single" w:sz="4" w:space="0" w:color="auto"/>
              <w:right w:val="single" w:sz="4" w:space="0" w:color="auto"/>
            </w:tcBorders>
            <w:vAlign w:val="center"/>
          </w:tcPr>
          <w:p w14:paraId="2F543F1D" w14:textId="784F2F52" w:rsidR="00783F38" w:rsidRPr="00A22AFE" w:rsidRDefault="00783F38" w:rsidP="00783F38">
            <w:pPr>
              <w:pStyle w:val="VRQABodyText"/>
            </w:pPr>
            <w:r>
              <w:t xml:space="preserve">VU22588 </w:t>
            </w:r>
            <w:r w:rsidRPr="00BD0296">
              <w:t>Read and write short basic messages and forms</w:t>
            </w:r>
            <w:r w:rsidR="00A22AFE">
              <w:t xml:space="preserve"> </w:t>
            </w:r>
          </w:p>
        </w:tc>
        <w:tc>
          <w:tcPr>
            <w:tcW w:w="1210" w:type="pct"/>
            <w:tcBorders>
              <w:top w:val="single" w:sz="4" w:space="0" w:color="auto"/>
              <w:left w:val="single" w:sz="4" w:space="0" w:color="auto"/>
              <w:bottom w:val="single" w:sz="4" w:space="0" w:color="auto"/>
              <w:right w:val="single" w:sz="4" w:space="0" w:color="auto"/>
            </w:tcBorders>
          </w:tcPr>
          <w:p w14:paraId="4E05F5D4" w14:textId="77777777" w:rsidR="00783F38" w:rsidRPr="00EA4C69" w:rsidDel="009030EE" w:rsidRDefault="00783F38" w:rsidP="00783F38">
            <w:pPr>
              <w:pStyle w:val="VRQABodyText"/>
              <w:rPr>
                <w:color w:val="555559"/>
                <w:lang w:eastAsia="x-none"/>
              </w:rPr>
            </w:pPr>
            <w:r>
              <w:t>Equivalent</w:t>
            </w:r>
          </w:p>
        </w:tc>
      </w:tr>
      <w:tr w:rsidR="00783F38" w:rsidRPr="00E7450B" w14:paraId="3B6333BA" w14:textId="77777777" w:rsidTr="00783F38">
        <w:trPr>
          <w:trHeight w:val="363"/>
        </w:trPr>
        <w:tc>
          <w:tcPr>
            <w:tcW w:w="1372" w:type="pct"/>
            <w:vMerge/>
            <w:tcBorders>
              <w:left w:val="nil"/>
              <w:bottom w:val="dotted" w:sz="2" w:space="0" w:color="888B8D" w:themeColor="accent2"/>
              <w:right w:val="dotted" w:sz="4" w:space="0" w:color="888B8D" w:themeColor="accent2"/>
            </w:tcBorders>
          </w:tcPr>
          <w:p w14:paraId="0F371148" w14:textId="77777777" w:rsidR="00783F38" w:rsidRDefault="00783F38" w:rsidP="00783F38">
            <w:pPr>
              <w:spacing w:before="120" w:after="120"/>
              <w:rPr>
                <w:rFonts w:ascii="Arial" w:hAnsi="Arial" w:cs="Arial"/>
                <w:b/>
                <w:color w:val="103D64"/>
                <w:sz w:val="18"/>
                <w:szCs w:val="18"/>
                <w:lang w:val="en-GB"/>
              </w:rPr>
            </w:pPr>
          </w:p>
        </w:tc>
        <w:tc>
          <w:tcPr>
            <w:tcW w:w="3628" w:type="pct"/>
            <w:gridSpan w:val="4"/>
            <w:tcBorders>
              <w:top w:val="single" w:sz="4" w:space="0" w:color="auto"/>
              <w:left w:val="dotted" w:sz="4" w:space="0" w:color="888B8D" w:themeColor="accent2"/>
              <w:bottom w:val="dotted" w:sz="2" w:space="0" w:color="888B8D" w:themeColor="accent2"/>
              <w:right w:val="nil"/>
            </w:tcBorders>
          </w:tcPr>
          <w:p w14:paraId="4E9EC11C" w14:textId="77777777" w:rsidR="00783F38" w:rsidRPr="00EA4C69" w:rsidDel="009030EE" w:rsidRDefault="00783F38" w:rsidP="00783F38">
            <w:pPr>
              <w:pStyle w:val="AccredTemplate"/>
              <w:rPr>
                <w:color w:val="auto"/>
                <w:sz w:val="22"/>
                <w:szCs w:val="22"/>
              </w:rPr>
            </w:pPr>
          </w:p>
        </w:tc>
      </w:tr>
    </w:tbl>
    <w:p w14:paraId="67C43744" w14:textId="77777777" w:rsidR="00783F38" w:rsidRDefault="00783F38" w:rsidP="00783F38">
      <w:pPr>
        <w:rPr>
          <w:rFonts w:ascii="Arial" w:eastAsia="Times New Roman" w:hAnsi="Arial" w:cs="Arial"/>
          <w:color w:val="555559"/>
          <w:sz w:val="18"/>
          <w:szCs w:val="18"/>
          <w:lang w:val="en-AU" w:eastAsia="x-none"/>
        </w:rPr>
      </w:pPr>
      <w:r>
        <w:rPr>
          <w:sz w:val="18"/>
          <w:szCs w:val="18"/>
        </w:rPr>
        <w:t xml:space="preserve"> </w:t>
      </w:r>
      <w:r>
        <w:rPr>
          <w:sz w:val="18"/>
          <w:szCs w:val="18"/>
        </w:rPr>
        <w:br w:type="page"/>
      </w:r>
    </w:p>
    <w:tbl>
      <w:tblPr>
        <w:tblStyle w:val="TableGrid"/>
        <w:tblW w:w="10065" w:type="dxa"/>
        <w:tblInd w:w="-20" w:type="dxa"/>
        <w:tblLayout w:type="fixed"/>
        <w:tblLook w:val="04A0" w:firstRow="1" w:lastRow="0" w:firstColumn="1" w:lastColumn="0" w:noHBand="0" w:noVBand="1"/>
      </w:tblPr>
      <w:tblGrid>
        <w:gridCol w:w="2283"/>
        <w:gridCol w:w="7782"/>
      </w:tblGrid>
      <w:tr w:rsidR="00783F38" w:rsidRPr="0071490E" w14:paraId="1F814CFE" w14:textId="77777777" w:rsidTr="00783F38">
        <w:trPr>
          <w:trHeight w:val="363"/>
        </w:trPr>
        <w:tc>
          <w:tcPr>
            <w:tcW w:w="10065" w:type="dxa"/>
            <w:gridSpan w:val="2"/>
            <w:tcBorders>
              <w:top w:val="nil"/>
              <w:bottom w:val="nil"/>
            </w:tcBorders>
            <w:shd w:val="clear" w:color="auto" w:fill="103D64" w:themeFill="text2"/>
          </w:tcPr>
          <w:p w14:paraId="40412DA8" w14:textId="32EABDCB" w:rsidR="00783F38" w:rsidRPr="000B4A2C" w:rsidRDefault="0087695C" w:rsidP="00783F38">
            <w:pPr>
              <w:pStyle w:val="VRQAIntro"/>
              <w:spacing w:before="60" w:after="0"/>
              <w:rPr>
                <w:b/>
                <w:color w:val="FFFFFF" w:themeColor="background1"/>
                <w:sz w:val="22"/>
                <w:szCs w:val="22"/>
              </w:rPr>
            </w:pPr>
            <w:r>
              <w:rPr>
                <w:b/>
                <w:color w:val="FFFFFF" w:themeColor="background1"/>
                <w:sz w:val="22"/>
                <w:szCs w:val="22"/>
              </w:rPr>
              <w:lastRenderedPageBreak/>
              <w:t xml:space="preserve">Assessment Requirements </w:t>
            </w:r>
          </w:p>
        </w:tc>
      </w:tr>
      <w:tr w:rsidR="00783F38" w:rsidRPr="00E7450B" w14:paraId="40485FDC" w14:textId="77777777" w:rsidTr="00783F38">
        <w:trPr>
          <w:trHeight w:val="561"/>
        </w:trPr>
        <w:tc>
          <w:tcPr>
            <w:tcW w:w="2283" w:type="dxa"/>
            <w:tcBorders>
              <w:top w:val="nil"/>
              <w:left w:val="nil"/>
              <w:bottom w:val="nil"/>
              <w:right w:val="dotted" w:sz="4" w:space="0" w:color="888B8D" w:themeColor="accent2"/>
            </w:tcBorders>
          </w:tcPr>
          <w:p w14:paraId="3E736046" w14:textId="77777777" w:rsidR="00783F38" w:rsidRPr="000B4A2C" w:rsidRDefault="00783F38" w:rsidP="00783F38">
            <w:pPr>
              <w:pStyle w:val="AccredTemplate"/>
              <w:rPr>
                <w:i w:val="0"/>
                <w:iCs w:val="0"/>
                <w:sz w:val="22"/>
                <w:szCs w:val="22"/>
              </w:rPr>
            </w:pPr>
            <w:r w:rsidRPr="000B4A2C">
              <w:rPr>
                <w:b/>
                <w:i w:val="0"/>
                <w:iCs w:val="0"/>
                <w:color w:val="103D64"/>
                <w:sz w:val="22"/>
                <w:szCs w:val="22"/>
              </w:rPr>
              <w:t>Title</w:t>
            </w:r>
          </w:p>
        </w:tc>
        <w:tc>
          <w:tcPr>
            <w:tcW w:w="7782" w:type="dxa"/>
            <w:tcBorders>
              <w:top w:val="nil"/>
              <w:left w:val="dotted" w:sz="4" w:space="0" w:color="888B8D" w:themeColor="accent2"/>
              <w:bottom w:val="nil"/>
              <w:right w:val="nil"/>
            </w:tcBorders>
          </w:tcPr>
          <w:p w14:paraId="6B413984" w14:textId="36EFB40C" w:rsidR="00783F38" w:rsidRPr="000B4A2C" w:rsidRDefault="00783F38" w:rsidP="006B7F36">
            <w:pPr>
              <w:pStyle w:val="VRQABodyText"/>
              <w:rPr>
                <w:bCs/>
              </w:rPr>
            </w:pPr>
            <w:r w:rsidRPr="000B4A2C">
              <w:rPr>
                <w:bCs/>
              </w:rPr>
              <w:t xml:space="preserve">Assessment Requirements for </w:t>
            </w:r>
            <w:r>
              <w:t>VU</w:t>
            </w:r>
            <w:r w:rsidR="006B7F36">
              <w:t>23498</w:t>
            </w:r>
            <w:r>
              <w:t xml:space="preserve"> </w:t>
            </w:r>
            <w:r w:rsidRPr="00884BE9">
              <w:t xml:space="preserve">Read and write short highly familiar messages and forms </w:t>
            </w:r>
          </w:p>
        </w:tc>
      </w:tr>
      <w:tr w:rsidR="00783F38" w:rsidRPr="00E7450B" w14:paraId="41AE44C2" w14:textId="77777777" w:rsidTr="00783F38">
        <w:trPr>
          <w:trHeight w:val="561"/>
        </w:trPr>
        <w:tc>
          <w:tcPr>
            <w:tcW w:w="2283" w:type="dxa"/>
            <w:tcBorders>
              <w:top w:val="nil"/>
              <w:left w:val="nil"/>
              <w:bottom w:val="dotted" w:sz="4" w:space="0" w:color="888B8D" w:themeColor="accent2"/>
              <w:right w:val="dotted" w:sz="4" w:space="0" w:color="888B8D" w:themeColor="accent2"/>
            </w:tcBorders>
          </w:tcPr>
          <w:p w14:paraId="33924BC5" w14:textId="77777777" w:rsidR="00783F38" w:rsidRPr="000B4A2C" w:rsidRDefault="00783F38" w:rsidP="00783F38">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0E719E09" w14:textId="77777777" w:rsidR="00783F38" w:rsidRDefault="00783F38" w:rsidP="00783F38">
            <w:pPr>
              <w:pStyle w:val="VRQABodyText"/>
            </w:pPr>
            <w:r w:rsidRPr="00FB7B20">
              <w:t xml:space="preserve">The candidate must demonstrate the ability to complete tasks outlined in the elements and performance criteria of this unit. Assessment must confirm the ability to use routine conventions and linguistic knowledge to: </w:t>
            </w:r>
          </w:p>
          <w:p w14:paraId="37C86E1A" w14:textId="3A9554C9" w:rsidR="00783F38" w:rsidRPr="0051522A" w:rsidRDefault="00783F38" w:rsidP="00783F38">
            <w:pPr>
              <w:pStyle w:val="VRQABullet1"/>
              <w:rPr>
                <w:rFonts w:cs="Calibri"/>
                <w:color w:val="000000"/>
                <w:lang w:eastAsia="en-AU"/>
              </w:rPr>
            </w:pPr>
            <w:r>
              <w:t>read one simple message in a highly familiar</w:t>
            </w:r>
            <w:r w:rsidR="00263A2F">
              <w:t xml:space="preserve"> context, which may be in paper-</w:t>
            </w:r>
            <w:r>
              <w:t xml:space="preserve">based or </w:t>
            </w:r>
            <w:r w:rsidRPr="007340E1">
              <w:rPr>
                <w:rFonts w:cs="Calibri"/>
                <w:color w:val="000000"/>
                <w:lang w:eastAsia="en-AU"/>
              </w:rPr>
              <w:t>in digital format</w:t>
            </w:r>
          </w:p>
          <w:p w14:paraId="1F34A314" w14:textId="01198D58" w:rsidR="00783F38" w:rsidRPr="0051522A" w:rsidRDefault="00783F38" w:rsidP="00783F38">
            <w:pPr>
              <w:pStyle w:val="VRQABullet1"/>
              <w:rPr>
                <w:rFonts w:cs="Calibri"/>
                <w:color w:val="000000"/>
                <w:lang w:eastAsia="en-AU"/>
              </w:rPr>
            </w:pPr>
            <w:r>
              <w:t>write one simple message in a highly familiar</w:t>
            </w:r>
            <w:r w:rsidR="00263A2F">
              <w:t xml:space="preserve"> context, which may be in paper-</w:t>
            </w:r>
            <w:r>
              <w:t xml:space="preserve">based or </w:t>
            </w:r>
            <w:r w:rsidRPr="007340E1">
              <w:rPr>
                <w:rFonts w:cs="Calibri"/>
                <w:color w:val="000000"/>
                <w:lang w:eastAsia="en-AU"/>
              </w:rPr>
              <w:t>in digital format</w:t>
            </w:r>
          </w:p>
          <w:p w14:paraId="4161029E" w14:textId="5C317F08" w:rsidR="00783F38" w:rsidRPr="0051522A" w:rsidRDefault="00783F38" w:rsidP="00783F38">
            <w:pPr>
              <w:pStyle w:val="VRQABullet1"/>
              <w:rPr>
                <w:rFonts w:cs="Calibri"/>
                <w:color w:val="000000"/>
                <w:lang w:eastAsia="en-AU"/>
              </w:rPr>
            </w:pPr>
            <w:r>
              <w:t>read</w:t>
            </w:r>
            <w:r w:rsidRPr="00FB5E0B">
              <w:t xml:space="preserve"> simple instructions </w:t>
            </w:r>
            <w:r>
              <w:t xml:space="preserve">and </w:t>
            </w:r>
            <w:r w:rsidRPr="00FB5E0B">
              <w:t xml:space="preserve">write </w:t>
            </w:r>
            <w:r>
              <w:t>simple</w:t>
            </w:r>
            <w:r w:rsidRPr="00FB5E0B">
              <w:t xml:space="preserve"> personal details </w:t>
            </w:r>
            <w:r>
              <w:t xml:space="preserve">on </w:t>
            </w:r>
            <w:r w:rsidR="00263A2F">
              <w:t>one form, which may be in paper-</w:t>
            </w:r>
            <w:r>
              <w:t xml:space="preserve">based or </w:t>
            </w:r>
            <w:r w:rsidRPr="007340E1">
              <w:rPr>
                <w:rFonts w:cs="Calibri"/>
                <w:color w:val="000000"/>
                <w:lang w:eastAsia="en-AU"/>
              </w:rPr>
              <w:t>in digital format</w:t>
            </w:r>
          </w:p>
        </w:tc>
      </w:tr>
      <w:tr w:rsidR="00783F38" w:rsidRPr="00E7450B" w14:paraId="1C03485A" w14:textId="77777777" w:rsidTr="00783F38">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5590ACC1" w14:textId="77777777" w:rsidR="00783F38" w:rsidRPr="000B4A2C" w:rsidRDefault="00783F38" w:rsidP="00783F38">
            <w:pPr>
              <w:pStyle w:val="AccredTemplate"/>
              <w:rPr>
                <w:b/>
                <w:i w:val="0"/>
                <w:iCs w:val="0"/>
                <w:color w:val="103D64"/>
                <w:sz w:val="22"/>
                <w:szCs w:val="22"/>
              </w:rPr>
            </w:pPr>
            <w:r w:rsidRPr="000B4A2C">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2A403FA2" w14:textId="3895367B" w:rsidR="00783F38" w:rsidRDefault="00783F38" w:rsidP="00783F38">
            <w:pPr>
              <w:pStyle w:val="VRQABodyText"/>
            </w:pPr>
            <w:r>
              <w:t xml:space="preserve">The candidate </w:t>
            </w:r>
            <w:r w:rsidRPr="008540C6">
              <w:t>must be able to apply knowledge required to effectively perform the task</w:t>
            </w:r>
            <w:r w:rsidR="00F22CEC">
              <w:t>s</w:t>
            </w:r>
            <w:r w:rsidRPr="008540C6">
              <w:t xml:space="preserve"> outlined in elements and performance criteria of this unit. </w:t>
            </w:r>
            <w:r w:rsidRPr="003B191A">
              <w:t>This includes application of linguistic, socioling</w:t>
            </w:r>
            <w:r>
              <w:t>uistic and cultural knowledge</w:t>
            </w:r>
            <w:r w:rsidRPr="0054412F">
              <w:t xml:space="preserve"> </w:t>
            </w:r>
            <w:r>
              <w:t>including:</w:t>
            </w:r>
          </w:p>
          <w:p w14:paraId="7DD5E351" w14:textId="77777777" w:rsidR="00783F38" w:rsidRPr="00E4506B" w:rsidRDefault="00783F38" w:rsidP="00783F38">
            <w:pPr>
              <w:pStyle w:val="VRQABullet1"/>
              <w:rPr>
                <w:strike/>
              </w:rPr>
            </w:pPr>
            <w:r w:rsidRPr="008C6E4D">
              <w:t xml:space="preserve">a small number of </w:t>
            </w:r>
            <w:r>
              <w:t>simple</w:t>
            </w:r>
            <w:r w:rsidRPr="008C6E4D">
              <w:t>, common high frequency words and some formulaic phrases</w:t>
            </w:r>
            <w:r>
              <w:t xml:space="preserve"> related to personal information</w:t>
            </w:r>
            <w:r w:rsidRPr="004F48CE">
              <w:t xml:space="preserve"> </w:t>
            </w:r>
          </w:p>
          <w:p w14:paraId="117EA6D8" w14:textId="77777777" w:rsidR="00783F38" w:rsidRDefault="00783F38" w:rsidP="00783F38">
            <w:pPr>
              <w:pStyle w:val="VRQABullet1"/>
            </w:pPr>
            <w:r w:rsidRPr="00746EAE">
              <w:t xml:space="preserve">very common high frequency </w:t>
            </w:r>
            <w:r>
              <w:t>simple</w:t>
            </w:r>
            <w:r w:rsidRPr="00746EAE">
              <w:t xml:space="preserve"> tense forms, including </w:t>
            </w:r>
            <w:r>
              <w:t>simple present tense,</w:t>
            </w:r>
          </w:p>
          <w:p w14:paraId="42D36F3B" w14:textId="77777777" w:rsidR="00783F38" w:rsidRPr="00746EAE" w:rsidRDefault="00783F38" w:rsidP="00783F38">
            <w:pPr>
              <w:pStyle w:val="VRQABullet1"/>
            </w:pPr>
            <w:r w:rsidRPr="00746EAE">
              <w:t xml:space="preserve">simple imperative used in </w:t>
            </w:r>
            <w:r>
              <w:t>simple</w:t>
            </w:r>
            <w:r w:rsidRPr="00746EAE">
              <w:t xml:space="preserve"> forms and messages / signs</w:t>
            </w:r>
          </w:p>
          <w:p w14:paraId="445EFE34" w14:textId="77777777" w:rsidR="00783F38" w:rsidRPr="00EB4D93" w:rsidRDefault="00783F38" w:rsidP="00783F38">
            <w:pPr>
              <w:pStyle w:val="VRQABullet1"/>
              <w:rPr>
                <w:i/>
                <w:strike/>
              </w:rPr>
            </w:pPr>
            <w:r>
              <w:t>simple</w:t>
            </w:r>
            <w:r w:rsidRPr="004F48CE">
              <w:t xml:space="preserve"> short sentence structure (subject-verb-object</w:t>
            </w:r>
            <w:r>
              <w:t>)</w:t>
            </w:r>
          </w:p>
          <w:p w14:paraId="0B4AED95" w14:textId="77777777" w:rsidR="00783F38" w:rsidRPr="00A44E1C" w:rsidRDefault="00783F38" w:rsidP="00783F38">
            <w:pPr>
              <w:pStyle w:val="VRQABullet1"/>
              <w:rPr>
                <w:i/>
              </w:rPr>
            </w:pPr>
            <w:r w:rsidRPr="00835188">
              <w:t xml:space="preserve">simple prepositional phrases in messages and forms such as </w:t>
            </w:r>
            <w:r w:rsidRPr="00A44E1C">
              <w:rPr>
                <w:i/>
              </w:rPr>
              <w:t>Write in the box</w:t>
            </w:r>
          </w:p>
          <w:p w14:paraId="548914B1" w14:textId="11D70CD3" w:rsidR="00783F38" w:rsidRPr="004F48CE" w:rsidRDefault="00783F38" w:rsidP="00783F38">
            <w:pPr>
              <w:pStyle w:val="VRQABullet1"/>
            </w:pPr>
            <w:r w:rsidRPr="00746EAE">
              <w:t>connection between familiar words and pictures / signs</w:t>
            </w:r>
            <w:r w:rsidR="004D3511">
              <w:t>.</w:t>
            </w:r>
          </w:p>
          <w:p w14:paraId="29EBA08B" w14:textId="5C40CFFB" w:rsidR="00783F38" w:rsidRPr="004F48CE" w:rsidRDefault="00783F38" w:rsidP="00783F38">
            <w:pPr>
              <w:pStyle w:val="VRQABodyText"/>
            </w:pPr>
            <w:r>
              <w:t>S</w:t>
            </w:r>
            <w:r w:rsidRPr="004F48CE">
              <w:t>oc</w:t>
            </w:r>
            <w:r>
              <w:t>iolinguistic and Cultural Knowledge</w:t>
            </w:r>
            <w:r w:rsidR="004D3511">
              <w:t>:</w:t>
            </w:r>
            <w:r>
              <w:t xml:space="preserve"> </w:t>
            </w:r>
          </w:p>
          <w:p w14:paraId="4F7AD0F5" w14:textId="46474B4E" w:rsidR="00783F38" w:rsidRDefault="00783F38" w:rsidP="00783F38">
            <w:pPr>
              <w:pStyle w:val="VRQABullet1"/>
            </w:pPr>
            <w:r>
              <w:t>simple</w:t>
            </w:r>
            <w:r w:rsidRPr="00D2734A">
              <w:t xml:space="preserve"> conventions in messages</w:t>
            </w:r>
            <w:r>
              <w:t xml:space="preserve"> and forms</w:t>
            </w:r>
            <w:r w:rsidR="004D3511">
              <w:t>.</w:t>
            </w:r>
            <w:r w:rsidRPr="00D2734A">
              <w:t xml:space="preserve"> </w:t>
            </w:r>
          </w:p>
          <w:p w14:paraId="35AF2663" w14:textId="1621911B" w:rsidR="00783F38" w:rsidRPr="003A7F31" w:rsidRDefault="00783F38" w:rsidP="00783F38">
            <w:pPr>
              <w:pStyle w:val="VRQABodyText"/>
            </w:pPr>
            <w:r w:rsidRPr="00D2734A">
              <w:t>Numeracy Knowledge</w:t>
            </w:r>
            <w:r w:rsidR="004D3511">
              <w:t>:</w:t>
            </w:r>
          </w:p>
          <w:p w14:paraId="1B608693" w14:textId="77777777" w:rsidR="00783F38" w:rsidRPr="00D2734A" w:rsidRDefault="00783F38" w:rsidP="00783F38">
            <w:pPr>
              <w:pStyle w:val="VRQABullet1"/>
            </w:pPr>
            <w:r w:rsidRPr="00D2734A">
              <w:t>one, two or three digit numbers</w:t>
            </w:r>
            <w:r>
              <w:t xml:space="preserve"> to convey personal information</w:t>
            </w:r>
          </w:p>
          <w:p w14:paraId="61176A60" w14:textId="77777777" w:rsidR="00783F38" w:rsidRPr="00D2734A" w:rsidRDefault="00783F38" w:rsidP="00783F38">
            <w:pPr>
              <w:pStyle w:val="VRQABullet1"/>
            </w:pPr>
            <w:r>
              <w:t>simple</w:t>
            </w:r>
            <w:r w:rsidRPr="00D2734A">
              <w:t xml:space="preserve"> time </w:t>
            </w:r>
          </w:p>
          <w:p w14:paraId="5A58CED3" w14:textId="5B20FD69" w:rsidR="00783F38" w:rsidRPr="00603C28" w:rsidRDefault="00783F38" w:rsidP="00783F38">
            <w:pPr>
              <w:pStyle w:val="VRQABullet1"/>
              <w:rPr>
                <w:lang w:val="en"/>
              </w:rPr>
            </w:pPr>
            <w:r>
              <w:t xml:space="preserve">simple </w:t>
            </w:r>
            <w:r w:rsidRPr="00D2734A">
              <w:t>dates</w:t>
            </w:r>
            <w:r w:rsidR="004D3511">
              <w:t>.</w:t>
            </w:r>
          </w:p>
        </w:tc>
      </w:tr>
      <w:tr w:rsidR="00783F38" w:rsidRPr="00E7450B" w14:paraId="73BB5494" w14:textId="77777777" w:rsidTr="00783F38">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44FB540D" w14:textId="77777777" w:rsidR="00783F38" w:rsidRPr="000B4A2C" w:rsidRDefault="00783F38" w:rsidP="00783F38">
            <w:pPr>
              <w:pStyle w:val="AccredTemplate"/>
              <w:rPr>
                <w:b/>
                <w:i w:val="0"/>
                <w:iCs w:val="0"/>
                <w:color w:val="103D64"/>
                <w:sz w:val="22"/>
                <w:szCs w:val="22"/>
              </w:rPr>
            </w:pPr>
            <w:r w:rsidRPr="000B4A2C">
              <w:rPr>
                <w:b/>
                <w:i w:val="0"/>
                <w:iCs w:val="0"/>
                <w:color w:val="103D64"/>
                <w:sz w:val="22"/>
                <w:szCs w:val="22"/>
              </w:rPr>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78D448C4" w14:textId="77777777" w:rsidR="00783F38" w:rsidRPr="004F48CE" w:rsidRDefault="00783F38" w:rsidP="00783F38">
            <w:pPr>
              <w:pStyle w:val="VRQABodyText"/>
            </w:pPr>
            <w:r w:rsidRPr="004F48CE">
              <w:t>Assessment must ensure:</w:t>
            </w:r>
          </w:p>
          <w:p w14:paraId="02F88370" w14:textId="77777777" w:rsidR="00783F38" w:rsidRPr="004F48CE" w:rsidRDefault="00783F38" w:rsidP="00783F38">
            <w:pPr>
              <w:pStyle w:val="VRQABullet1"/>
            </w:pPr>
            <w:r w:rsidRPr="004F48CE">
              <w:t>assessment tasks relate to the learner’s immediate context</w:t>
            </w:r>
          </w:p>
          <w:p w14:paraId="12D71976" w14:textId="77777777" w:rsidR="00783F38" w:rsidRPr="004F48CE" w:rsidRDefault="00783F38" w:rsidP="00783F38">
            <w:pPr>
              <w:pStyle w:val="VRQABullet1"/>
            </w:pPr>
            <w:r w:rsidRPr="004F48CE">
              <w:t xml:space="preserve">content (structures, vocabulary and cultural references) is </w:t>
            </w:r>
            <w:r>
              <w:t xml:space="preserve">highly </w:t>
            </w:r>
            <w:r w:rsidRPr="004F48CE">
              <w:t xml:space="preserve">familiar </w:t>
            </w:r>
          </w:p>
          <w:p w14:paraId="60F87911" w14:textId="77777777" w:rsidR="00783F38" w:rsidRPr="004F48CE" w:rsidRDefault="00783F38" w:rsidP="00783F38">
            <w:pPr>
              <w:pStyle w:val="VRQABullet1"/>
            </w:pPr>
            <w:r w:rsidRPr="004F48CE">
              <w:t xml:space="preserve">texts are legible and do not include too many complex features </w:t>
            </w:r>
            <w:r>
              <w:t>such as</w:t>
            </w:r>
            <w:r w:rsidRPr="004F48CE">
              <w:t xml:space="preserve"> multiple fonts</w:t>
            </w:r>
          </w:p>
          <w:p w14:paraId="374970AC" w14:textId="77777777" w:rsidR="00783F38" w:rsidRPr="004F48CE" w:rsidRDefault="00783F38" w:rsidP="00783F38">
            <w:pPr>
              <w:pStyle w:val="VRQABullet1"/>
            </w:pPr>
            <w:r w:rsidRPr="004F48CE">
              <w:t xml:space="preserve">texts contain strong support from the context </w:t>
            </w:r>
            <w:r>
              <w:t>such as</w:t>
            </w:r>
            <w:r w:rsidRPr="004F48CE">
              <w:t xml:space="preserve"> visual clues</w:t>
            </w:r>
          </w:p>
          <w:p w14:paraId="177434C1" w14:textId="77777777" w:rsidR="00783F38" w:rsidRPr="004F48CE" w:rsidRDefault="00783F38" w:rsidP="00783F38">
            <w:pPr>
              <w:pStyle w:val="VRQABullet1"/>
            </w:pPr>
            <w:r w:rsidRPr="004F48CE">
              <w:t>reading texts are no longer than a phrase or one or two very simple sentences</w:t>
            </w:r>
          </w:p>
          <w:p w14:paraId="6018816A" w14:textId="77777777" w:rsidR="00783F38" w:rsidRPr="004F48CE" w:rsidRDefault="00783F38" w:rsidP="00783F38">
            <w:pPr>
              <w:pStyle w:val="VRQABullet1"/>
            </w:pPr>
            <w:r w:rsidRPr="004F48CE">
              <w:t xml:space="preserve">reading tasks do not require complex written responses </w:t>
            </w:r>
          </w:p>
          <w:p w14:paraId="2729AD48" w14:textId="0DE19CD5" w:rsidR="00783F38" w:rsidRPr="004F48CE" w:rsidRDefault="00783F38" w:rsidP="00783F38">
            <w:pPr>
              <w:pStyle w:val="VRQABullet1"/>
            </w:pPr>
            <w:r w:rsidRPr="004F48CE">
              <w:lastRenderedPageBreak/>
              <w:t>consideration is given to emerging skills development</w:t>
            </w:r>
            <w:r w:rsidR="00F22CEC">
              <w:t>,</w:t>
            </w:r>
            <w:r>
              <w:t xml:space="preserve"> for example</w:t>
            </w:r>
            <w:r w:rsidRPr="004F48CE">
              <w:t xml:space="preserve"> </w:t>
            </w:r>
            <w:r>
              <w:t xml:space="preserve">texts may contain some </w:t>
            </w:r>
            <w:r w:rsidRPr="004F48CE">
              <w:t>errors of tense and agreement, omission of article, pronouns, plural endings, mixing up prepositions</w:t>
            </w:r>
          </w:p>
          <w:p w14:paraId="04E95A9B" w14:textId="77777777" w:rsidR="00783F38" w:rsidRPr="004F48CE" w:rsidRDefault="00783F38" w:rsidP="00783F38">
            <w:pPr>
              <w:pStyle w:val="VRQABullet1"/>
            </w:pPr>
            <w:r w:rsidRPr="004F48CE">
              <w:t>support includes access to</w:t>
            </w:r>
            <w:r>
              <w:t>:</w:t>
            </w:r>
          </w:p>
          <w:p w14:paraId="0745AFAC" w14:textId="77777777" w:rsidR="00783F38" w:rsidRPr="0074488D" w:rsidRDefault="00783F38" w:rsidP="00446CB9">
            <w:pPr>
              <w:pStyle w:val="VRQABul2"/>
            </w:pPr>
            <w:r w:rsidRPr="0074488D">
              <w:t>extended time to read and decode texts</w:t>
            </w:r>
          </w:p>
          <w:p w14:paraId="17711847" w14:textId="12CFF394" w:rsidR="00783F38" w:rsidRPr="005B4A7B" w:rsidRDefault="00783F38" w:rsidP="00446CB9">
            <w:pPr>
              <w:pStyle w:val="VRQABul2"/>
            </w:pPr>
            <w:r w:rsidRPr="005B4A7B">
              <w:t>guidance, such as with auth</w:t>
            </w:r>
            <w:r w:rsidR="00872DBE" w:rsidRPr="005B4A7B">
              <w:t>entic texts, hand-</w:t>
            </w:r>
            <w:r w:rsidRPr="005B4A7B">
              <w:t>written texts, texts on digital devices</w:t>
            </w:r>
          </w:p>
          <w:p w14:paraId="68BD1782" w14:textId="77777777" w:rsidR="00783F38" w:rsidRPr="005B4A7B" w:rsidRDefault="00783F38" w:rsidP="00446CB9">
            <w:pPr>
              <w:pStyle w:val="VRQABul2"/>
            </w:pPr>
            <w:r w:rsidRPr="005B4A7B">
              <w:t>prompting and advice</w:t>
            </w:r>
          </w:p>
          <w:p w14:paraId="393BCD83" w14:textId="77777777" w:rsidR="00783F38" w:rsidRPr="005B4A7B" w:rsidRDefault="00783F38" w:rsidP="00446CB9">
            <w:pPr>
              <w:pStyle w:val="VRQABul2"/>
            </w:pPr>
            <w:r w:rsidRPr="005B4A7B">
              <w:t xml:space="preserve">models of simple messages and forms </w:t>
            </w:r>
          </w:p>
          <w:p w14:paraId="4647FB06" w14:textId="77777777" w:rsidR="00783F38" w:rsidRPr="0074488D" w:rsidRDefault="00783F38" w:rsidP="00446CB9">
            <w:pPr>
              <w:pStyle w:val="VRQABul2"/>
            </w:pPr>
            <w:r w:rsidRPr="0074488D">
              <w:t>bilingual resources, such as dictionary, peers</w:t>
            </w:r>
          </w:p>
          <w:p w14:paraId="5275E640" w14:textId="0556B992" w:rsidR="00783F38" w:rsidRPr="0074488D" w:rsidRDefault="00783F38" w:rsidP="00446CB9">
            <w:pPr>
              <w:pStyle w:val="VRQABul2"/>
            </w:pPr>
            <w:r w:rsidRPr="0074488D">
              <w:t>digital / mobile devices</w:t>
            </w:r>
            <w:r w:rsidR="00DF1EFD">
              <w:t>.</w:t>
            </w:r>
          </w:p>
          <w:p w14:paraId="2D708398" w14:textId="77777777" w:rsidR="00783F38" w:rsidRPr="00320FE5" w:rsidRDefault="00783F38" w:rsidP="00783F38">
            <w:pPr>
              <w:pStyle w:val="VRQABodyText"/>
              <w:rPr>
                <w:b/>
              </w:rPr>
            </w:pPr>
            <w:r w:rsidRPr="00320FE5">
              <w:rPr>
                <w:b/>
              </w:rPr>
              <w:t xml:space="preserve">Assessor requirements </w:t>
            </w:r>
          </w:p>
          <w:p w14:paraId="3965069C" w14:textId="52DB30CC" w:rsidR="00783F38" w:rsidRPr="00E100E0" w:rsidRDefault="00783F38" w:rsidP="003958A0">
            <w:pPr>
              <w:pStyle w:val="VRQABodyText"/>
              <w:rPr>
                <w:i/>
                <w:iCs/>
              </w:rPr>
            </w:pPr>
            <w:r>
              <w:t>Assessors of this unit must be qualified TESOL teachers. Refer to Section B6.2 for further information on meeting the assessor requirements</w:t>
            </w:r>
            <w:r w:rsidR="00043B25">
              <w:t>.</w:t>
            </w:r>
          </w:p>
        </w:tc>
      </w:tr>
    </w:tbl>
    <w:p w14:paraId="01808380" w14:textId="2D6D4F3E" w:rsidR="00783F38" w:rsidRPr="004B56EC" w:rsidRDefault="00783F38" w:rsidP="00783F38">
      <w:pPr>
        <w:pStyle w:val="VRQAbulletlist"/>
        <w:spacing w:before="60"/>
        <w:rPr>
          <w:sz w:val="18"/>
          <w:szCs w:val="18"/>
        </w:rPr>
      </w:pPr>
    </w:p>
    <w:p w14:paraId="42156816" w14:textId="77777777" w:rsidR="00CF017B" w:rsidRDefault="00CF017B" w:rsidP="00454FA6">
      <w:pPr>
        <w:ind w:firstLine="720"/>
        <w:rPr>
          <w:lang w:val="en-AU" w:eastAsia="x-none"/>
        </w:rPr>
        <w:sectPr w:rsidR="00CF017B" w:rsidSect="007857E7">
          <w:headerReference w:type="even" r:id="rId132"/>
          <w:headerReference w:type="default" r:id="rId133"/>
          <w:footerReference w:type="even" r:id="rId134"/>
          <w:headerReference w:type="first" r:id="rId135"/>
          <w:footerReference w:type="first" r:id="rId136"/>
          <w:type w:val="continuous"/>
          <w:pgSz w:w="11900" w:h="16840"/>
          <w:pgMar w:top="2041" w:right="845" w:bottom="851" w:left="851" w:header="709" w:footer="397" w:gutter="0"/>
          <w:cols w:space="227"/>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49167B" w:rsidRPr="00F504D4" w14:paraId="2559F112" w14:textId="77777777" w:rsidTr="008B4D7A">
        <w:trPr>
          <w:trHeight w:val="296"/>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0FF1106" w14:textId="77777777" w:rsidR="0049167B" w:rsidRPr="00F504D4" w:rsidRDefault="0049167B" w:rsidP="008B4D7A">
            <w:pPr>
              <w:pStyle w:val="VRQAIntro"/>
              <w:spacing w:before="60" w:after="0"/>
              <w:rPr>
                <w:b/>
                <w:sz w:val="22"/>
                <w:szCs w:val="22"/>
              </w:rPr>
            </w:pPr>
            <w:r w:rsidRPr="00F504D4">
              <w:rPr>
                <w:b/>
                <w:sz w:val="22"/>
                <w:szCs w:val="22"/>
              </w:rPr>
              <w:lastRenderedPageBreak/>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43D0E4A" w14:textId="26216636" w:rsidR="0049167B" w:rsidRPr="006B7F36" w:rsidRDefault="006B7F36" w:rsidP="006B7F36">
            <w:pPr>
              <w:pStyle w:val="VRQABodyText"/>
              <w:rPr>
                <w:b/>
              </w:rPr>
            </w:pPr>
            <w:r w:rsidRPr="006B7F36">
              <w:rPr>
                <w:b/>
              </w:rPr>
              <w:t>VU23499</w:t>
            </w:r>
          </w:p>
        </w:tc>
      </w:tr>
      <w:tr w:rsidR="0049167B" w:rsidRPr="00F504D4" w14:paraId="63845A9D" w14:textId="77777777" w:rsidTr="008B4D7A">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681FE42" w14:textId="77777777" w:rsidR="0049167B" w:rsidRPr="00F504D4" w:rsidRDefault="0049167B" w:rsidP="008B4D7A">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403DEBA" w14:textId="77777777" w:rsidR="0049167B" w:rsidRPr="00A70EE9" w:rsidRDefault="0049167B" w:rsidP="008B4D7A">
            <w:pPr>
              <w:pStyle w:val="VRQABodyText"/>
              <w:rPr>
                <w:b/>
              </w:rPr>
            </w:pPr>
            <w:r w:rsidRPr="0077505D">
              <w:rPr>
                <w:b/>
              </w:rPr>
              <w:t xml:space="preserve">Read </w:t>
            </w:r>
            <w:r w:rsidRPr="007908F8">
              <w:rPr>
                <w:b/>
              </w:rPr>
              <w:t>and write</w:t>
            </w:r>
            <w:r w:rsidRPr="0077505D">
              <w:rPr>
                <w:b/>
              </w:rPr>
              <w:t xml:space="preserve"> short, </w:t>
            </w:r>
            <w:r>
              <w:rPr>
                <w:b/>
              </w:rPr>
              <w:t>highly familiar</w:t>
            </w:r>
            <w:r w:rsidRPr="0077505D">
              <w:rPr>
                <w:b/>
              </w:rPr>
              <w:t xml:space="preserve"> factual texts</w:t>
            </w:r>
          </w:p>
        </w:tc>
      </w:tr>
      <w:tr w:rsidR="0049167B" w:rsidRPr="00F504D4" w14:paraId="7AA44C16" w14:textId="77777777" w:rsidTr="008B4D7A">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7951917" w14:textId="77777777" w:rsidR="0049167B" w:rsidRPr="00F504D4" w:rsidRDefault="0049167B" w:rsidP="008B4D7A">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DF08250" w14:textId="3ECE560E" w:rsidR="0049167B" w:rsidRDefault="0049167B" w:rsidP="008B4D7A">
            <w:pPr>
              <w:pStyle w:val="unittext"/>
              <w:keepNext/>
            </w:pPr>
            <w:r>
              <w:t xml:space="preserve">This unit </w:t>
            </w:r>
            <w:r w:rsidRPr="00A70EE9">
              <w:t>describes the</w:t>
            </w:r>
            <w:r>
              <w:t xml:space="preserve"> performance outcomes, </w:t>
            </w:r>
            <w:r w:rsidRPr="00A70EE9">
              <w:t xml:space="preserve">skills and knowledge required by </w:t>
            </w:r>
            <w:r>
              <w:t>EAL learners who have little or no formal education to read short, highly familiar, factual digital and/or paper</w:t>
            </w:r>
            <w:r w:rsidR="00263A2F">
              <w:t>-</w:t>
            </w:r>
            <w:r>
              <w:t>based texts including directions or instructions</w:t>
            </w:r>
            <w:r w:rsidRPr="00127403">
              <w:t xml:space="preserve">, </w:t>
            </w:r>
            <w:r w:rsidRPr="007908F8">
              <w:t xml:space="preserve">and to copy </w:t>
            </w:r>
            <w:r>
              <w:t>highly familiar</w:t>
            </w:r>
            <w:r w:rsidRPr="007908F8">
              <w:t xml:space="preserve"> factual information</w:t>
            </w:r>
            <w:r>
              <w:t xml:space="preserve"> for immediate personal needs.</w:t>
            </w:r>
          </w:p>
          <w:p w14:paraId="6EC413AC" w14:textId="77777777" w:rsidR="0049167B" w:rsidRDefault="0049167B" w:rsidP="008B4D7A">
            <w:pPr>
              <w:pStyle w:val="unittext"/>
              <w:keepNext/>
            </w:pPr>
            <w:r>
              <w:t>The outcomes described in this unit relate to:</w:t>
            </w:r>
          </w:p>
          <w:p w14:paraId="73339ACD" w14:textId="77777777" w:rsidR="0049167B" w:rsidRDefault="0049167B" w:rsidP="008B4D7A">
            <w:pPr>
              <w:pStyle w:val="VRQABullet1"/>
            </w:pPr>
            <w:r>
              <w:t xml:space="preserve">the Australian Core Skill Framework (ACSF). They partly contribute to the achievement of ACSF indicators of competence for Reading </w:t>
            </w:r>
            <w:r w:rsidRPr="007908F8">
              <w:t>and Writing</w:t>
            </w:r>
            <w:r>
              <w:t xml:space="preserve"> at Pre Level 1 and Level 1</w:t>
            </w:r>
          </w:p>
          <w:p w14:paraId="1DC6AB47" w14:textId="77777777" w:rsidR="0049167B" w:rsidRDefault="0049167B" w:rsidP="008B4D7A">
            <w:pPr>
              <w:pStyle w:val="unittext"/>
              <w:keepNext/>
            </w:pPr>
            <w:r>
              <w:t>and</w:t>
            </w:r>
          </w:p>
          <w:p w14:paraId="69A57F8F" w14:textId="77777777" w:rsidR="0049167B" w:rsidRPr="00A70EE9" w:rsidRDefault="0049167B" w:rsidP="008B4D7A">
            <w:pPr>
              <w:pStyle w:val="VRQABullet1"/>
            </w:pPr>
            <w:r>
              <w:t>the ISLPR (International Second Language Proficiency Ratings) descriptors for Reading and Writing. They contribute partly to the achievement of Reading 1 and Writing 1.</w:t>
            </w:r>
          </w:p>
          <w:p w14:paraId="0D1B76B5" w14:textId="77777777" w:rsidR="0049167B" w:rsidRPr="00A70EE9" w:rsidRDefault="0049167B" w:rsidP="008B4D7A">
            <w:pPr>
              <w:pStyle w:val="VRQABodyText"/>
            </w:pPr>
            <w:r w:rsidRPr="00A70EE9">
              <w:t>This unit applies to learners</w:t>
            </w:r>
            <w:r>
              <w:t xml:space="preserve"> who need to develop </w:t>
            </w:r>
            <w:r w:rsidRPr="00783893">
              <w:t xml:space="preserve">basic reading </w:t>
            </w:r>
            <w:r w:rsidRPr="007908F8">
              <w:t>and writing</w:t>
            </w:r>
            <w:r w:rsidRPr="007908F8">
              <w:rPr>
                <w:strike/>
              </w:rPr>
              <w:t xml:space="preserve"> </w:t>
            </w:r>
            <w:r w:rsidRPr="00783893">
              <w:t>skills in English to satisfy immediate personal needs</w:t>
            </w:r>
            <w:r>
              <w:t xml:space="preserve"> in familiar highly predictable</w:t>
            </w:r>
            <w:r w:rsidRPr="00783893">
              <w:t xml:space="preserve"> contexts</w:t>
            </w:r>
          </w:p>
          <w:p w14:paraId="71A5A47D" w14:textId="77777777" w:rsidR="0049167B" w:rsidRPr="00F504D4" w:rsidRDefault="0049167B" w:rsidP="008B4D7A">
            <w:pPr>
              <w:pStyle w:val="VRQABodyText"/>
            </w:pPr>
            <w:r w:rsidRPr="00F504D4">
              <w:t>No occupational licensing, legislative or certification requirements apply to this unit at the time of publication.</w:t>
            </w:r>
          </w:p>
        </w:tc>
      </w:tr>
      <w:tr w:rsidR="0049167B" w:rsidRPr="00F504D4" w14:paraId="78FC9801" w14:textId="77777777" w:rsidTr="00BE49A7">
        <w:trPr>
          <w:trHeight w:val="702"/>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C07F1CA" w14:textId="77777777" w:rsidR="0049167B" w:rsidRPr="00DE51C2" w:rsidRDefault="0049167B" w:rsidP="008B4D7A">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 xml:space="preserve">Pre-requisite Unit(s) </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7D3875C" w14:textId="77777777" w:rsidR="0049167B" w:rsidRDefault="0049167B" w:rsidP="008B4D7A">
            <w:pPr>
              <w:pStyle w:val="Element"/>
            </w:pPr>
            <w:r w:rsidRPr="00F504D4">
              <w:rPr>
                <w:szCs w:val="22"/>
              </w:rPr>
              <w:t>N</w:t>
            </w:r>
            <w:r>
              <w:rPr>
                <w:szCs w:val="22"/>
              </w:rPr>
              <w:t>il</w:t>
            </w:r>
          </w:p>
        </w:tc>
      </w:tr>
      <w:tr w:rsidR="0049167B" w:rsidRPr="00F504D4" w14:paraId="0CF3CE90" w14:textId="77777777" w:rsidTr="003958A0">
        <w:trPr>
          <w:trHeight w:val="571"/>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D60586D" w14:textId="77777777" w:rsidR="0049167B" w:rsidRPr="00DE51C2" w:rsidRDefault="0049167B" w:rsidP="008B4D7A">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42CFD07" w14:textId="77777777" w:rsidR="0049167B" w:rsidRDefault="0049167B" w:rsidP="008B4D7A">
            <w:pPr>
              <w:pStyle w:val="Element"/>
            </w:pPr>
            <w:r>
              <w:t>Not Applicable</w:t>
            </w:r>
          </w:p>
        </w:tc>
      </w:tr>
      <w:tr w:rsidR="0049167B" w:rsidRPr="00F504D4" w14:paraId="72736648" w14:textId="77777777" w:rsidTr="003958A0">
        <w:trPr>
          <w:trHeight w:val="556"/>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04815B3" w14:textId="77777777" w:rsidR="0049167B" w:rsidRPr="006807FD" w:rsidRDefault="0049167B" w:rsidP="008B4D7A">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8752E05" w14:textId="1C4DA319" w:rsidR="0049167B" w:rsidRDefault="0049167B" w:rsidP="00043B25">
            <w:pPr>
              <w:pStyle w:val="Element"/>
            </w:pPr>
            <w:r>
              <w:rPr>
                <w:szCs w:val="22"/>
              </w:rPr>
              <w:t>Not Applicable</w:t>
            </w:r>
          </w:p>
        </w:tc>
      </w:tr>
    </w:tbl>
    <w:p w14:paraId="5027D908" w14:textId="77777777" w:rsidR="0049167B" w:rsidRPr="00105689" w:rsidRDefault="0049167B" w:rsidP="0049167B">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49167B" w:rsidRPr="00E7450B" w14:paraId="497F2739" w14:textId="77777777" w:rsidTr="008B4D7A">
        <w:trPr>
          <w:trHeight w:val="363"/>
        </w:trPr>
        <w:tc>
          <w:tcPr>
            <w:tcW w:w="3703" w:type="dxa"/>
            <w:gridSpan w:val="2"/>
            <w:vAlign w:val="center"/>
          </w:tcPr>
          <w:p w14:paraId="23BDF1EF" w14:textId="77777777" w:rsidR="0049167B" w:rsidRPr="00F504D4" w:rsidRDefault="0049167B" w:rsidP="008B4D7A">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48F71220" w14:textId="77777777" w:rsidR="0049167B" w:rsidRPr="00F504D4" w:rsidRDefault="0049167B" w:rsidP="008B4D7A">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49167B" w:rsidRPr="00E7450B" w14:paraId="6B08AA9E" w14:textId="77777777" w:rsidTr="008B4D7A">
        <w:trPr>
          <w:trHeight w:val="752"/>
        </w:trPr>
        <w:tc>
          <w:tcPr>
            <w:tcW w:w="3703" w:type="dxa"/>
            <w:gridSpan w:val="2"/>
          </w:tcPr>
          <w:p w14:paraId="2E108821" w14:textId="77777777" w:rsidR="0049167B" w:rsidRPr="00F504D4" w:rsidRDefault="0049167B" w:rsidP="008B4D7A">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4B432C56" w14:textId="77777777" w:rsidR="0049167B" w:rsidRPr="00F504D4" w:rsidRDefault="0049167B" w:rsidP="008B4D7A">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49167B" w:rsidRPr="00E7450B" w14:paraId="6BD498B4" w14:textId="77777777" w:rsidTr="008B4D7A">
        <w:trPr>
          <w:trHeight w:val="363"/>
        </w:trPr>
        <w:tc>
          <w:tcPr>
            <w:tcW w:w="989" w:type="dxa"/>
            <w:vMerge w:val="restart"/>
            <w:shd w:val="clear" w:color="auto" w:fill="FFFFFF" w:themeFill="background1"/>
          </w:tcPr>
          <w:p w14:paraId="5854DAFF" w14:textId="05AE10E0" w:rsidR="0049167B" w:rsidRPr="00043B25" w:rsidRDefault="0049167B" w:rsidP="00043B25">
            <w:pPr>
              <w:pStyle w:val="VRQAIntro"/>
              <w:tabs>
                <w:tab w:val="clear" w:pos="160"/>
                <w:tab w:val="left" w:pos="51"/>
              </w:tabs>
              <w:spacing w:before="60" w:after="0"/>
              <w:rPr>
                <w:color w:val="auto"/>
                <w:sz w:val="22"/>
                <w:szCs w:val="22"/>
              </w:rPr>
            </w:pPr>
            <w:bookmarkStart w:id="151" w:name="_Hlk120566050"/>
            <w:r w:rsidRPr="00043B25">
              <w:rPr>
                <w:color w:val="auto"/>
              </w:rPr>
              <w:t>1</w:t>
            </w:r>
          </w:p>
        </w:tc>
        <w:tc>
          <w:tcPr>
            <w:tcW w:w="2714" w:type="dxa"/>
            <w:vMerge w:val="restart"/>
            <w:shd w:val="clear" w:color="auto" w:fill="FFFFFF" w:themeFill="background1"/>
          </w:tcPr>
          <w:p w14:paraId="2CE78A8A" w14:textId="606F0688" w:rsidR="0049167B" w:rsidRPr="00043B25" w:rsidRDefault="008B6192" w:rsidP="008B4D7A">
            <w:pPr>
              <w:pStyle w:val="VRQABodyText"/>
            </w:pPr>
            <w:r>
              <w:t>Read short,</w:t>
            </w:r>
            <w:r w:rsidRPr="008B6192">
              <w:t xml:space="preserve"> highly familiar</w:t>
            </w:r>
            <w:r>
              <w:t xml:space="preserve"> </w:t>
            </w:r>
            <w:r w:rsidR="0049167B" w:rsidRPr="00043B25">
              <w:t>written factual text</w:t>
            </w:r>
            <w:r>
              <w:t>s</w:t>
            </w:r>
          </w:p>
        </w:tc>
        <w:tc>
          <w:tcPr>
            <w:tcW w:w="567" w:type="dxa"/>
            <w:shd w:val="clear" w:color="auto" w:fill="FFFFFF" w:themeFill="background1"/>
          </w:tcPr>
          <w:p w14:paraId="49BAA9BF" w14:textId="77777777" w:rsidR="0049167B" w:rsidRPr="00043B25" w:rsidRDefault="0049167B" w:rsidP="008B4D7A">
            <w:pPr>
              <w:pStyle w:val="VRQABodyText"/>
              <w:rPr>
                <w:lang w:val="en-GB"/>
              </w:rPr>
            </w:pPr>
            <w:r w:rsidRPr="00043B25">
              <w:t>1.1</w:t>
            </w:r>
          </w:p>
        </w:tc>
        <w:tc>
          <w:tcPr>
            <w:tcW w:w="5800" w:type="dxa"/>
            <w:shd w:val="clear" w:color="auto" w:fill="FFFFFF" w:themeFill="background1"/>
          </w:tcPr>
          <w:p w14:paraId="190EE785" w14:textId="3E51DD98" w:rsidR="0049167B" w:rsidRPr="00043B25" w:rsidRDefault="008B6192" w:rsidP="008B4D7A">
            <w:pPr>
              <w:pStyle w:val="VRQABodyText"/>
            </w:pPr>
            <w:r>
              <w:t>Recognise the type of</w:t>
            </w:r>
            <w:r w:rsidR="0049167B" w:rsidRPr="00043B25">
              <w:t xml:space="preserve"> written text </w:t>
            </w:r>
          </w:p>
        </w:tc>
      </w:tr>
      <w:tr w:rsidR="0049167B" w:rsidRPr="00E7450B" w14:paraId="00513F45" w14:textId="77777777" w:rsidTr="008B4D7A">
        <w:trPr>
          <w:trHeight w:val="363"/>
        </w:trPr>
        <w:tc>
          <w:tcPr>
            <w:tcW w:w="989" w:type="dxa"/>
            <w:vMerge/>
            <w:shd w:val="clear" w:color="auto" w:fill="FFFFFF" w:themeFill="background1"/>
          </w:tcPr>
          <w:p w14:paraId="55F324DB" w14:textId="77777777" w:rsidR="0049167B" w:rsidRPr="00043B25" w:rsidRDefault="0049167B" w:rsidP="008B4D7A">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6BD9BBF3" w14:textId="77777777" w:rsidR="0049167B" w:rsidRPr="00043B25" w:rsidRDefault="0049167B" w:rsidP="008B4D7A">
            <w:pPr>
              <w:pStyle w:val="VRQABodyText"/>
            </w:pPr>
          </w:p>
        </w:tc>
        <w:tc>
          <w:tcPr>
            <w:tcW w:w="567" w:type="dxa"/>
            <w:shd w:val="clear" w:color="auto" w:fill="FFFFFF" w:themeFill="background1"/>
          </w:tcPr>
          <w:p w14:paraId="1B0C43AE" w14:textId="77777777" w:rsidR="0049167B" w:rsidRPr="00043B25" w:rsidRDefault="0049167B" w:rsidP="008B4D7A">
            <w:pPr>
              <w:pStyle w:val="VRQABodyText"/>
              <w:rPr>
                <w:lang w:val="en-GB"/>
              </w:rPr>
            </w:pPr>
            <w:r w:rsidRPr="00043B25">
              <w:t>1.2</w:t>
            </w:r>
          </w:p>
        </w:tc>
        <w:tc>
          <w:tcPr>
            <w:tcW w:w="5800" w:type="dxa"/>
            <w:shd w:val="clear" w:color="auto" w:fill="FFFFFF" w:themeFill="background1"/>
          </w:tcPr>
          <w:p w14:paraId="408D1AFD" w14:textId="1691E8A7" w:rsidR="0049167B" w:rsidRPr="00043B25" w:rsidRDefault="008B6192" w:rsidP="008B4D7A">
            <w:pPr>
              <w:pStyle w:val="VRQABodyText"/>
            </w:pPr>
            <w:r>
              <w:t>Identify</w:t>
            </w:r>
            <w:r w:rsidR="0049167B" w:rsidRPr="00043B25">
              <w:t xml:space="preserve"> basic factual details in the text</w:t>
            </w:r>
          </w:p>
        </w:tc>
      </w:tr>
      <w:bookmarkEnd w:id="151"/>
      <w:tr w:rsidR="0049167B" w:rsidRPr="00E7450B" w14:paraId="340E53E2" w14:textId="77777777" w:rsidTr="003958A0">
        <w:trPr>
          <w:trHeight w:val="363"/>
        </w:trPr>
        <w:tc>
          <w:tcPr>
            <w:tcW w:w="989" w:type="dxa"/>
            <w:vMerge w:val="restart"/>
            <w:shd w:val="clear" w:color="auto" w:fill="FFFFFF" w:themeFill="background1"/>
          </w:tcPr>
          <w:p w14:paraId="47F4E7FF" w14:textId="77777777" w:rsidR="0049167B" w:rsidRPr="00043B25" w:rsidRDefault="0049167B" w:rsidP="008B4D7A">
            <w:pPr>
              <w:pStyle w:val="VRQABodyText"/>
            </w:pPr>
            <w:r w:rsidRPr="00043B25">
              <w:t>2</w:t>
            </w:r>
          </w:p>
        </w:tc>
        <w:tc>
          <w:tcPr>
            <w:tcW w:w="2714" w:type="dxa"/>
            <w:vMerge w:val="restart"/>
            <w:shd w:val="clear" w:color="auto" w:fill="FFFFFF" w:themeFill="background1"/>
          </w:tcPr>
          <w:p w14:paraId="197508BE" w14:textId="3BD389AE" w:rsidR="0049167B" w:rsidRPr="00043B25" w:rsidRDefault="008B6192" w:rsidP="008B4D7A">
            <w:pPr>
              <w:pStyle w:val="VRQABodyText"/>
            </w:pPr>
            <w:r>
              <w:t xml:space="preserve">Copy </w:t>
            </w:r>
            <w:r w:rsidRPr="008B6192">
              <w:t>short, highly familiar</w:t>
            </w:r>
            <w:r w:rsidR="0049167B" w:rsidRPr="00043B25">
              <w:t xml:space="preserve"> information from written texts to complete a personal task</w:t>
            </w:r>
          </w:p>
        </w:tc>
        <w:tc>
          <w:tcPr>
            <w:tcW w:w="567" w:type="dxa"/>
            <w:shd w:val="clear" w:color="auto" w:fill="FFFFFF" w:themeFill="background1"/>
          </w:tcPr>
          <w:p w14:paraId="39DD207D" w14:textId="77777777" w:rsidR="0049167B" w:rsidRPr="00043B25" w:rsidRDefault="0049167B" w:rsidP="008B4D7A">
            <w:pPr>
              <w:pStyle w:val="VRQABodyText"/>
              <w:rPr>
                <w:lang w:val="en-GB"/>
              </w:rPr>
            </w:pPr>
            <w:r w:rsidRPr="00043B25">
              <w:t>2.1</w:t>
            </w:r>
          </w:p>
        </w:tc>
        <w:tc>
          <w:tcPr>
            <w:tcW w:w="5800" w:type="dxa"/>
            <w:shd w:val="clear" w:color="auto" w:fill="FFFFFF" w:themeFill="background1"/>
          </w:tcPr>
          <w:p w14:paraId="73342F7A" w14:textId="77777777" w:rsidR="0049167B" w:rsidRPr="00043B25" w:rsidRDefault="0049167B" w:rsidP="008B4D7A">
            <w:pPr>
              <w:pStyle w:val="VRQABodyText"/>
              <w:rPr>
                <w:lang w:val="en-GB"/>
              </w:rPr>
            </w:pPr>
            <w:r w:rsidRPr="00043B25">
              <w:t>Select appropriate information according to task requirements</w:t>
            </w:r>
          </w:p>
        </w:tc>
      </w:tr>
      <w:tr w:rsidR="0049167B" w:rsidRPr="00E7450B" w14:paraId="02D346FA" w14:textId="77777777" w:rsidTr="008B4D7A">
        <w:trPr>
          <w:trHeight w:val="363"/>
        </w:trPr>
        <w:tc>
          <w:tcPr>
            <w:tcW w:w="989" w:type="dxa"/>
            <w:vMerge/>
            <w:shd w:val="clear" w:color="auto" w:fill="FFFFFF" w:themeFill="background1"/>
            <w:vAlign w:val="center"/>
          </w:tcPr>
          <w:p w14:paraId="24B4C29F" w14:textId="77777777" w:rsidR="0049167B" w:rsidRPr="00043B25" w:rsidRDefault="0049167B" w:rsidP="008B4D7A">
            <w:pPr>
              <w:pStyle w:val="VRQAIntro"/>
              <w:tabs>
                <w:tab w:val="clear" w:pos="160"/>
                <w:tab w:val="left" w:pos="51"/>
              </w:tabs>
              <w:spacing w:before="60" w:after="0"/>
              <w:rPr>
                <w:strike/>
                <w:color w:val="auto"/>
                <w:sz w:val="22"/>
                <w:szCs w:val="22"/>
              </w:rPr>
            </w:pPr>
          </w:p>
        </w:tc>
        <w:tc>
          <w:tcPr>
            <w:tcW w:w="2714" w:type="dxa"/>
            <w:vMerge/>
            <w:shd w:val="clear" w:color="auto" w:fill="FFFFFF" w:themeFill="background1"/>
          </w:tcPr>
          <w:p w14:paraId="459B061C" w14:textId="77777777" w:rsidR="0049167B" w:rsidRPr="00043B25" w:rsidRDefault="0049167B" w:rsidP="008B4D7A">
            <w:pPr>
              <w:pStyle w:val="VRQABodyText"/>
              <w:rPr>
                <w:strike/>
              </w:rPr>
            </w:pPr>
          </w:p>
        </w:tc>
        <w:tc>
          <w:tcPr>
            <w:tcW w:w="567" w:type="dxa"/>
            <w:shd w:val="clear" w:color="auto" w:fill="FFFFFF" w:themeFill="background1"/>
          </w:tcPr>
          <w:p w14:paraId="67462A6C" w14:textId="77777777" w:rsidR="0049167B" w:rsidRPr="00043B25" w:rsidRDefault="0049167B" w:rsidP="008B4D7A">
            <w:pPr>
              <w:pStyle w:val="VRQABodyText"/>
              <w:rPr>
                <w:lang w:val="en-GB"/>
              </w:rPr>
            </w:pPr>
            <w:r w:rsidRPr="00043B25">
              <w:t>2.2</w:t>
            </w:r>
          </w:p>
        </w:tc>
        <w:tc>
          <w:tcPr>
            <w:tcW w:w="5800" w:type="dxa"/>
            <w:shd w:val="clear" w:color="auto" w:fill="FFFFFF" w:themeFill="background1"/>
          </w:tcPr>
          <w:p w14:paraId="09D671AA" w14:textId="77777777" w:rsidR="0049167B" w:rsidRPr="00043B25" w:rsidRDefault="0049167B" w:rsidP="008B4D7A">
            <w:pPr>
              <w:pStyle w:val="VRQABodyText"/>
              <w:rPr>
                <w:lang w:val="en-GB"/>
              </w:rPr>
            </w:pPr>
            <w:r w:rsidRPr="00043B25">
              <w:t xml:space="preserve">Use suitable format for recording information </w:t>
            </w:r>
          </w:p>
        </w:tc>
      </w:tr>
      <w:tr w:rsidR="0049167B" w:rsidRPr="00E7450B" w14:paraId="3CCE5915" w14:textId="77777777" w:rsidTr="008B4D7A">
        <w:trPr>
          <w:trHeight w:val="363"/>
        </w:trPr>
        <w:tc>
          <w:tcPr>
            <w:tcW w:w="989" w:type="dxa"/>
            <w:vMerge/>
            <w:shd w:val="clear" w:color="auto" w:fill="FFFFFF" w:themeFill="background1"/>
            <w:vAlign w:val="center"/>
          </w:tcPr>
          <w:p w14:paraId="7E568B7B" w14:textId="77777777" w:rsidR="0049167B" w:rsidRPr="00043B25" w:rsidRDefault="0049167B" w:rsidP="008B4D7A">
            <w:pPr>
              <w:pStyle w:val="VRQAIntro"/>
              <w:tabs>
                <w:tab w:val="clear" w:pos="160"/>
                <w:tab w:val="left" w:pos="51"/>
              </w:tabs>
              <w:spacing w:before="60" w:after="0"/>
              <w:rPr>
                <w:strike/>
                <w:color w:val="auto"/>
                <w:sz w:val="22"/>
                <w:szCs w:val="22"/>
              </w:rPr>
            </w:pPr>
          </w:p>
        </w:tc>
        <w:tc>
          <w:tcPr>
            <w:tcW w:w="2714" w:type="dxa"/>
            <w:vMerge/>
            <w:shd w:val="clear" w:color="auto" w:fill="FFFFFF" w:themeFill="background1"/>
          </w:tcPr>
          <w:p w14:paraId="5931E366" w14:textId="77777777" w:rsidR="0049167B" w:rsidRPr="00043B25" w:rsidRDefault="0049167B" w:rsidP="008B4D7A">
            <w:pPr>
              <w:pStyle w:val="VRQABodyText"/>
              <w:rPr>
                <w:strike/>
              </w:rPr>
            </w:pPr>
          </w:p>
        </w:tc>
        <w:tc>
          <w:tcPr>
            <w:tcW w:w="567" w:type="dxa"/>
            <w:shd w:val="clear" w:color="auto" w:fill="FFFFFF" w:themeFill="background1"/>
          </w:tcPr>
          <w:p w14:paraId="69ED983E" w14:textId="77777777" w:rsidR="0049167B" w:rsidRPr="00043B25" w:rsidRDefault="0049167B" w:rsidP="008B4D7A">
            <w:pPr>
              <w:pStyle w:val="VRQABodyText"/>
              <w:rPr>
                <w:lang w:val="en-GB"/>
              </w:rPr>
            </w:pPr>
            <w:r w:rsidRPr="00043B25">
              <w:t>2.3</w:t>
            </w:r>
          </w:p>
        </w:tc>
        <w:tc>
          <w:tcPr>
            <w:tcW w:w="5800" w:type="dxa"/>
            <w:shd w:val="clear" w:color="auto" w:fill="FFFFFF" w:themeFill="background1"/>
          </w:tcPr>
          <w:p w14:paraId="5AF67AB5" w14:textId="77777777" w:rsidR="0049167B" w:rsidRPr="00043B25" w:rsidRDefault="0049167B" w:rsidP="008B4D7A">
            <w:pPr>
              <w:pStyle w:val="VRQABodyText"/>
              <w:rPr>
                <w:lang w:val="en-GB"/>
              </w:rPr>
            </w:pPr>
            <w:r w:rsidRPr="00043B25">
              <w:t>Check information copied, and correct own work as required</w:t>
            </w:r>
          </w:p>
        </w:tc>
      </w:tr>
      <w:tr w:rsidR="0049167B" w:rsidRPr="00E7450B" w14:paraId="29F5E5D7" w14:textId="77777777" w:rsidTr="008B4D7A">
        <w:trPr>
          <w:trHeight w:val="363"/>
        </w:trPr>
        <w:tc>
          <w:tcPr>
            <w:tcW w:w="989" w:type="dxa"/>
            <w:vMerge w:val="restart"/>
            <w:shd w:val="clear" w:color="auto" w:fill="FFFFFF" w:themeFill="background1"/>
          </w:tcPr>
          <w:p w14:paraId="49879389" w14:textId="0ED5F324" w:rsidR="0049167B" w:rsidRPr="00043B25" w:rsidRDefault="0049167B" w:rsidP="00043B25">
            <w:pPr>
              <w:pStyle w:val="VRQABodyText"/>
            </w:pPr>
            <w:bookmarkStart w:id="152" w:name="_Hlk120566035"/>
            <w:r w:rsidRPr="00043B25">
              <w:lastRenderedPageBreak/>
              <w:t>3</w:t>
            </w:r>
          </w:p>
        </w:tc>
        <w:tc>
          <w:tcPr>
            <w:tcW w:w="2714" w:type="dxa"/>
            <w:vMerge w:val="restart"/>
            <w:shd w:val="clear" w:color="auto" w:fill="FFFFFF" w:themeFill="background1"/>
          </w:tcPr>
          <w:p w14:paraId="7133DA10" w14:textId="7CEA78EE" w:rsidR="0049167B" w:rsidRPr="00043B25" w:rsidRDefault="008B6192" w:rsidP="008B4D7A">
            <w:pPr>
              <w:pStyle w:val="VRQABodyText"/>
            </w:pPr>
            <w:r>
              <w:t xml:space="preserve">Follow </w:t>
            </w:r>
            <w:r w:rsidR="0049167B" w:rsidRPr="00043B25">
              <w:t>short</w:t>
            </w:r>
            <w:r>
              <w:t>, highly familiar</w:t>
            </w:r>
            <w:r w:rsidR="0049167B" w:rsidRPr="00043B25">
              <w:t xml:space="preserve"> written everyday instructions</w:t>
            </w:r>
          </w:p>
        </w:tc>
        <w:tc>
          <w:tcPr>
            <w:tcW w:w="567" w:type="dxa"/>
            <w:shd w:val="clear" w:color="auto" w:fill="FFFFFF" w:themeFill="background1"/>
          </w:tcPr>
          <w:p w14:paraId="6D419C35" w14:textId="77777777" w:rsidR="0049167B" w:rsidRPr="00043B25" w:rsidRDefault="0049167B" w:rsidP="008B4D7A">
            <w:pPr>
              <w:pStyle w:val="VRQABodyText"/>
            </w:pPr>
            <w:r w:rsidRPr="00043B25">
              <w:t>3.1</w:t>
            </w:r>
          </w:p>
        </w:tc>
        <w:tc>
          <w:tcPr>
            <w:tcW w:w="5800" w:type="dxa"/>
            <w:shd w:val="clear" w:color="auto" w:fill="FFFFFF" w:themeFill="background1"/>
          </w:tcPr>
          <w:p w14:paraId="09129BF6" w14:textId="77777777" w:rsidR="0049167B" w:rsidRPr="00043B25" w:rsidRDefault="0049167B" w:rsidP="008B4D7A">
            <w:pPr>
              <w:pStyle w:val="VRQABodyText"/>
              <w:rPr>
                <w:lang w:val="en-GB"/>
              </w:rPr>
            </w:pPr>
            <w:r w:rsidRPr="00043B25">
              <w:t>Identify the purpose of the instructions</w:t>
            </w:r>
          </w:p>
        </w:tc>
      </w:tr>
      <w:tr w:rsidR="0049167B" w:rsidRPr="00E7450B" w14:paraId="6323B87D" w14:textId="77777777" w:rsidTr="008B4D7A">
        <w:trPr>
          <w:trHeight w:val="363"/>
        </w:trPr>
        <w:tc>
          <w:tcPr>
            <w:tcW w:w="989" w:type="dxa"/>
            <w:vMerge/>
            <w:shd w:val="clear" w:color="auto" w:fill="FFFFFF" w:themeFill="background1"/>
          </w:tcPr>
          <w:p w14:paraId="597F28CB" w14:textId="77777777" w:rsidR="0049167B" w:rsidRPr="00043B25" w:rsidRDefault="0049167B" w:rsidP="008B4D7A"/>
        </w:tc>
        <w:tc>
          <w:tcPr>
            <w:tcW w:w="2714" w:type="dxa"/>
            <w:vMerge/>
            <w:shd w:val="clear" w:color="auto" w:fill="FFFFFF" w:themeFill="background1"/>
          </w:tcPr>
          <w:p w14:paraId="7E4CDCB8" w14:textId="77777777" w:rsidR="0049167B" w:rsidRPr="00043B25" w:rsidRDefault="0049167B" w:rsidP="008B4D7A">
            <w:pPr>
              <w:pStyle w:val="VRQABodyText"/>
            </w:pPr>
          </w:p>
        </w:tc>
        <w:tc>
          <w:tcPr>
            <w:tcW w:w="567" w:type="dxa"/>
            <w:shd w:val="clear" w:color="auto" w:fill="FFFFFF" w:themeFill="background1"/>
          </w:tcPr>
          <w:p w14:paraId="65BC6B0A" w14:textId="77777777" w:rsidR="0049167B" w:rsidRPr="00043B25" w:rsidRDefault="0049167B" w:rsidP="008B4D7A">
            <w:pPr>
              <w:pStyle w:val="VRQABodyText"/>
            </w:pPr>
            <w:r w:rsidRPr="00043B25">
              <w:t>3.2</w:t>
            </w:r>
          </w:p>
        </w:tc>
        <w:tc>
          <w:tcPr>
            <w:tcW w:w="5800" w:type="dxa"/>
            <w:shd w:val="clear" w:color="auto" w:fill="FFFFFF" w:themeFill="background1"/>
          </w:tcPr>
          <w:p w14:paraId="08634391" w14:textId="77777777" w:rsidR="0049167B" w:rsidRPr="00043B25" w:rsidRDefault="0049167B" w:rsidP="008B4D7A">
            <w:pPr>
              <w:pStyle w:val="VRQABodyText"/>
            </w:pPr>
            <w:r w:rsidRPr="00043B25">
              <w:t xml:space="preserve">Find key instructional verbs </w:t>
            </w:r>
          </w:p>
        </w:tc>
      </w:tr>
      <w:tr w:rsidR="0049167B" w:rsidRPr="00E7450B" w14:paraId="0641F2ED" w14:textId="77777777" w:rsidTr="008B4D7A">
        <w:trPr>
          <w:trHeight w:val="517"/>
        </w:trPr>
        <w:tc>
          <w:tcPr>
            <w:tcW w:w="989" w:type="dxa"/>
            <w:vMerge/>
            <w:shd w:val="clear" w:color="auto" w:fill="FFFFFF" w:themeFill="background1"/>
          </w:tcPr>
          <w:p w14:paraId="6C6970B2" w14:textId="77777777" w:rsidR="0049167B" w:rsidRPr="00043B25" w:rsidRDefault="0049167B" w:rsidP="008B4D7A">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24153BFA" w14:textId="77777777" w:rsidR="0049167B" w:rsidRPr="00043B25" w:rsidRDefault="0049167B" w:rsidP="008B4D7A">
            <w:pPr>
              <w:pStyle w:val="VRQABodyText"/>
            </w:pPr>
          </w:p>
        </w:tc>
        <w:tc>
          <w:tcPr>
            <w:tcW w:w="567" w:type="dxa"/>
            <w:shd w:val="clear" w:color="auto" w:fill="FFFFFF" w:themeFill="background1"/>
          </w:tcPr>
          <w:p w14:paraId="5DAA9B18" w14:textId="77777777" w:rsidR="0049167B" w:rsidRPr="00043B25" w:rsidRDefault="0049167B" w:rsidP="008B4D7A">
            <w:pPr>
              <w:pStyle w:val="VRQABodyText"/>
            </w:pPr>
            <w:r w:rsidRPr="00043B25">
              <w:t>3.3</w:t>
            </w:r>
          </w:p>
        </w:tc>
        <w:tc>
          <w:tcPr>
            <w:tcW w:w="5800" w:type="dxa"/>
            <w:shd w:val="clear" w:color="auto" w:fill="FFFFFF" w:themeFill="background1"/>
          </w:tcPr>
          <w:p w14:paraId="750CC72D" w14:textId="77777777" w:rsidR="0049167B" w:rsidRPr="00043B25" w:rsidRDefault="0049167B" w:rsidP="008B4D7A">
            <w:pPr>
              <w:pStyle w:val="VRQABodyText"/>
              <w:rPr>
                <w:lang w:val="en-GB"/>
              </w:rPr>
            </w:pPr>
            <w:r w:rsidRPr="00043B25">
              <w:t xml:space="preserve">Follow the order or steps </w:t>
            </w:r>
          </w:p>
        </w:tc>
      </w:tr>
      <w:bookmarkEnd w:id="152"/>
    </w:tbl>
    <w:p w14:paraId="6192A12F" w14:textId="669DD188" w:rsidR="003958A0" w:rsidRPr="00F74C57" w:rsidRDefault="003958A0" w:rsidP="0049167B">
      <w:pPr>
        <w:pStyle w:val="VRQAIntro"/>
        <w:spacing w:before="60" w:after="0"/>
        <w:rPr>
          <w:b/>
          <w:color w:val="FFFFFF" w:themeColor="background1"/>
          <w:sz w:val="22"/>
          <w:szCs w:val="22"/>
        </w:rPr>
      </w:pPr>
    </w:p>
    <w:tbl>
      <w:tblPr>
        <w:tblStyle w:val="TableGrid"/>
        <w:tblW w:w="10070" w:type="dxa"/>
        <w:tblInd w:w="-20" w:type="dxa"/>
        <w:tblLayout w:type="fixed"/>
        <w:tblLook w:val="04A0" w:firstRow="1" w:lastRow="0" w:firstColumn="1" w:lastColumn="0" w:noHBand="0" w:noVBand="1"/>
      </w:tblPr>
      <w:tblGrid>
        <w:gridCol w:w="10070"/>
      </w:tblGrid>
      <w:tr w:rsidR="0049167B" w:rsidRPr="0071490E" w14:paraId="12646003" w14:textId="77777777" w:rsidTr="008B4D7A">
        <w:trPr>
          <w:trHeight w:val="363"/>
        </w:trPr>
        <w:tc>
          <w:tcPr>
            <w:tcW w:w="10070" w:type="dxa"/>
            <w:tcBorders>
              <w:top w:val="nil"/>
              <w:left w:val="nil"/>
              <w:bottom w:val="nil"/>
              <w:right w:val="nil"/>
            </w:tcBorders>
            <w:shd w:val="clear" w:color="auto" w:fill="103D64" w:themeFill="text2"/>
          </w:tcPr>
          <w:p w14:paraId="4AE01A79" w14:textId="77777777" w:rsidR="0049167B" w:rsidRPr="00F504D4" w:rsidRDefault="0049167B" w:rsidP="008B4D7A">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49167B" w:rsidRPr="00E7450B" w14:paraId="012219E4" w14:textId="77777777" w:rsidTr="00BE49A7">
        <w:trPr>
          <w:trHeight w:val="5987"/>
        </w:trPr>
        <w:tc>
          <w:tcPr>
            <w:tcW w:w="10070" w:type="dxa"/>
            <w:tcBorders>
              <w:top w:val="nil"/>
              <w:left w:val="nil"/>
              <w:bottom w:val="nil"/>
              <w:right w:val="nil"/>
            </w:tcBorders>
          </w:tcPr>
          <w:p w14:paraId="2FC41494" w14:textId="792CA9D3" w:rsidR="0049167B" w:rsidRDefault="0049167B" w:rsidP="008B4D7A">
            <w:pPr>
              <w:pStyle w:val="VRQABodyText"/>
            </w:pPr>
            <w:r w:rsidRPr="0086210F">
              <w:t xml:space="preserve">In this context, short </w:t>
            </w:r>
            <w:r>
              <w:t xml:space="preserve">highly familiar </w:t>
            </w:r>
            <w:r w:rsidRPr="0086210F">
              <w:t>written factual texts and instructions have a highly explicit and immediate purpose, an extremely restricted context, containing limited and personally relevant information.</w:t>
            </w:r>
            <w:r>
              <w:t xml:space="preserve"> Texts may be in digital or written format</w:t>
            </w:r>
            <w:r w:rsidR="00043B25">
              <w:t>.</w:t>
            </w:r>
          </w:p>
          <w:p w14:paraId="1056422B" w14:textId="445D44CA" w:rsidR="0049167B" w:rsidRPr="00B75AF9" w:rsidRDefault="0049167B" w:rsidP="008B4D7A">
            <w:pPr>
              <w:pStyle w:val="VRQABodyText"/>
            </w:pPr>
            <w:r w:rsidRPr="00B75AF9">
              <w:t xml:space="preserve">Short, </w:t>
            </w:r>
            <w:r>
              <w:t>highly familiar</w:t>
            </w:r>
            <w:r w:rsidRPr="00B75AF9">
              <w:t xml:space="preserve"> factual texts are often supported by visual information and may include but are not limited to supermarket catalogues, signs, rosters or timesheet</w:t>
            </w:r>
            <w:r w:rsidR="0068624E">
              <w:t>s</w:t>
            </w:r>
            <w:r w:rsidR="00601E31">
              <w:t xml:space="preserve"> and</w:t>
            </w:r>
            <w:r w:rsidRPr="00B75AF9">
              <w:t xml:space="preserve"> personal documents, such as driver’s licence, credit card, Medicare</w:t>
            </w:r>
            <w:r w:rsidR="0068624E">
              <w:t xml:space="preserve"> card</w:t>
            </w:r>
            <w:r w:rsidRPr="00B75AF9">
              <w:t>, student card, simple council notices related to parking or household waste collection, simple short advertisements, menus</w:t>
            </w:r>
            <w:r w:rsidR="00043B25">
              <w:t>.</w:t>
            </w:r>
          </w:p>
          <w:p w14:paraId="58351B46" w14:textId="77777777" w:rsidR="0049167B" w:rsidRDefault="0049167B" w:rsidP="008B4D7A">
            <w:pPr>
              <w:pStyle w:val="VRQABodyText"/>
            </w:pPr>
            <w:r w:rsidRPr="00C57E65">
              <w:t xml:space="preserve">Short, </w:t>
            </w:r>
            <w:r>
              <w:t>highly familiar</w:t>
            </w:r>
            <w:r w:rsidRPr="00C57E65">
              <w:t xml:space="preserve"> factual texts</w:t>
            </w:r>
            <w:r>
              <w:t xml:space="preserve"> may include:</w:t>
            </w:r>
          </w:p>
          <w:p w14:paraId="08643A5A" w14:textId="77777777" w:rsidR="0049167B" w:rsidRDefault="0049167B" w:rsidP="008B4D7A">
            <w:pPr>
              <w:pStyle w:val="VRQABullet1"/>
            </w:pPr>
            <w:r>
              <w:t>highly familiar vocabulary, such as expiry dates, times, places, telephone numbers, prices</w:t>
            </w:r>
          </w:p>
          <w:p w14:paraId="081F5415" w14:textId="77777777" w:rsidR="0049167B" w:rsidRPr="00C57E65" w:rsidRDefault="0049167B" w:rsidP="008B4D7A">
            <w:pPr>
              <w:pStyle w:val="VRQABullet1"/>
            </w:pPr>
            <w:r w:rsidRPr="00C57E65">
              <w:t>simple descriptions, such as</w:t>
            </w:r>
            <w:r>
              <w:t xml:space="preserve"> on a menu , in a catalogue, or a description of the weather </w:t>
            </w:r>
          </w:p>
          <w:p w14:paraId="34E964C0" w14:textId="7A49EFEC" w:rsidR="0049167B" w:rsidRDefault="0049167B" w:rsidP="008B4D7A">
            <w:pPr>
              <w:pStyle w:val="VRQABodyText"/>
            </w:pPr>
            <w:r>
              <w:t xml:space="preserve">Appropriate information copied from texts may include but is not limited to numbers, letters, words, short phrases or basic sentences. Suitable </w:t>
            </w:r>
            <w:r w:rsidRPr="009A1A7F">
              <w:t>format</w:t>
            </w:r>
            <w:r>
              <w:t>s</w:t>
            </w:r>
            <w:r w:rsidRPr="009A1A7F">
              <w:t xml:space="preserve"> for recording </w:t>
            </w:r>
            <w:r>
              <w:t xml:space="preserve">this </w:t>
            </w:r>
            <w:r w:rsidRPr="009A1A7F">
              <w:t>information</w:t>
            </w:r>
            <w:r>
              <w:t xml:space="preserve"> may include lists, tables, boxes, fields, lines or dashes, flash cards, notes on board</w:t>
            </w:r>
            <w:r w:rsidR="00043B25">
              <w:t>.</w:t>
            </w:r>
          </w:p>
          <w:p w14:paraId="78CAD949" w14:textId="78B54D50" w:rsidR="0049167B" w:rsidRPr="005B4A7B" w:rsidRDefault="0049167B" w:rsidP="008B4D7A">
            <w:pPr>
              <w:pStyle w:val="VRQABodyText"/>
            </w:pPr>
            <w:r>
              <w:t xml:space="preserve">Task requirements for copying information may include copying information in a classroom </w:t>
            </w:r>
            <w:r w:rsidRPr="005B4A7B">
              <w:t xml:space="preserve">activity, such as a short, highly familiar personal vocabulary list, typing words or phrases to complete a </w:t>
            </w:r>
            <w:r w:rsidR="00F55D72" w:rsidRPr="005B4A7B">
              <w:rPr>
                <w:rFonts w:eastAsia="Times New Roman"/>
                <w:szCs w:val="20"/>
                <w:lang w:eastAsia="x-none"/>
              </w:rPr>
              <w:t>digital</w:t>
            </w:r>
            <w:r w:rsidRPr="005B4A7B">
              <w:t xml:space="preserve"> language activity, copying details for personal records, such as recording an appointment onto a calendar</w:t>
            </w:r>
            <w:r w:rsidR="00043B25" w:rsidRPr="005B4A7B">
              <w:t>.</w:t>
            </w:r>
          </w:p>
          <w:p w14:paraId="18FEC6EC" w14:textId="09F13851" w:rsidR="0049167B" w:rsidRPr="00F504D4" w:rsidRDefault="0049167B" w:rsidP="008B4D7A">
            <w:pPr>
              <w:pStyle w:val="VRQABodyText"/>
            </w:pPr>
            <w:r w:rsidRPr="005B4A7B">
              <w:t>Short highly familiar everyday instructions, with supporting visual information / diagrams, may include but are not limited to simple public safety warnings, simple directions, very simple recipes or public transport card validation</w:t>
            </w:r>
            <w:r w:rsidR="00043B25" w:rsidRPr="005B4A7B">
              <w:t>.</w:t>
            </w:r>
          </w:p>
        </w:tc>
      </w:tr>
    </w:tbl>
    <w:p w14:paraId="1447DE41" w14:textId="77777777" w:rsidR="0049167B" w:rsidRPr="00AA0E16" w:rsidRDefault="0049167B" w:rsidP="0049167B">
      <w:pPr>
        <w:rPr>
          <w:rFonts w:ascii="Arial" w:hAnsi="Arial" w:cs="Arial"/>
          <w:sz w:val="22"/>
          <w:szCs w:val="22"/>
        </w:rPr>
      </w:pPr>
    </w:p>
    <w:tbl>
      <w:tblPr>
        <w:tblStyle w:val="TableGrid"/>
        <w:tblW w:w="4939" w:type="pct"/>
        <w:tblInd w:w="-15" w:type="dxa"/>
        <w:tblLook w:val="04A0" w:firstRow="1" w:lastRow="0" w:firstColumn="1" w:lastColumn="0" w:noHBand="0" w:noVBand="1"/>
      </w:tblPr>
      <w:tblGrid>
        <w:gridCol w:w="15"/>
        <w:gridCol w:w="2762"/>
        <w:gridCol w:w="629"/>
        <w:gridCol w:w="1804"/>
        <w:gridCol w:w="2433"/>
        <w:gridCol w:w="2437"/>
      </w:tblGrid>
      <w:tr w:rsidR="0049167B" w:rsidRPr="00E7450B" w14:paraId="62DAFB57" w14:textId="77777777" w:rsidTr="003958A0">
        <w:trPr>
          <w:trHeight w:val="363"/>
        </w:trPr>
        <w:tc>
          <w:tcPr>
            <w:tcW w:w="5000" w:type="pct"/>
            <w:gridSpan w:val="6"/>
            <w:tcBorders>
              <w:top w:val="nil"/>
              <w:left w:val="nil"/>
              <w:bottom w:val="nil"/>
              <w:right w:val="nil"/>
            </w:tcBorders>
            <w:shd w:val="clear" w:color="auto" w:fill="103D64" w:themeFill="text2"/>
            <w:vAlign w:val="center"/>
          </w:tcPr>
          <w:p w14:paraId="24260D5A" w14:textId="77777777" w:rsidR="0049167B" w:rsidRPr="00EA4C69" w:rsidRDefault="0049167B" w:rsidP="008B4D7A">
            <w:pPr>
              <w:pStyle w:val="VRQAFormBody"/>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49167B" w:rsidRPr="00E7450B" w14:paraId="5B626AF1" w14:textId="77777777" w:rsidTr="003958A0">
        <w:trPr>
          <w:trHeight w:val="620"/>
        </w:trPr>
        <w:tc>
          <w:tcPr>
            <w:tcW w:w="5000" w:type="pct"/>
            <w:gridSpan w:val="6"/>
            <w:tcBorders>
              <w:top w:val="nil"/>
              <w:left w:val="nil"/>
              <w:bottom w:val="single" w:sz="4" w:space="0" w:color="auto"/>
              <w:right w:val="nil"/>
            </w:tcBorders>
          </w:tcPr>
          <w:p w14:paraId="05E91F4C" w14:textId="77777777" w:rsidR="0049167B" w:rsidRPr="00DE51C2" w:rsidRDefault="0049167B" w:rsidP="008B4D7A">
            <w:pPr>
              <w:pStyle w:val="VRQABodyText"/>
            </w:pPr>
            <w:r>
              <w:rPr>
                <w:shd w:val="clear" w:color="auto" w:fill="FFFFFF"/>
              </w:rPr>
              <w:t>Foundation skills essential to performance in this unit, but not explicit in the performance criteria are listed here and must be assessed.</w:t>
            </w:r>
          </w:p>
        </w:tc>
      </w:tr>
      <w:tr w:rsidR="0049167B" w:rsidRPr="00E7450B" w14:paraId="23AEABA8" w14:textId="77777777" w:rsidTr="003958A0">
        <w:trPr>
          <w:trHeight w:val="42"/>
        </w:trPr>
        <w:tc>
          <w:tcPr>
            <w:tcW w:w="1689" w:type="pct"/>
            <w:gridSpan w:val="3"/>
          </w:tcPr>
          <w:p w14:paraId="69AD9290" w14:textId="77777777" w:rsidR="0049167B" w:rsidRPr="00DE51C2" w:rsidRDefault="0049167B" w:rsidP="008B4D7A">
            <w:pPr>
              <w:autoSpaceDE w:val="0"/>
              <w:autoSpaceDN w:val="0"/>
              <w:adjustRightInd w:val="0"/>
              <w:spacing w:before="60" w:after="120"/>
              <w:rPr>
                <w:rFonts w:ascii="Arial" w:hAnsi="Arial" w:cs="Arial"/>
                <w:b/>
                <w:sz w:val="22"/>
                <w:szCs w:val="22"/>
              </w:rPr>
            </w:pPr>
            <w:r w:rsidRPr="00EA4C69">
              <w:rPr>
                <w:rFonts w:ascii="Arial" w:hAnsi="Arial" w:cs="Arial"/>
                <w:b/>
                <w:sz w:val="22"/>
                <w:szCs w:val="22"/>
              </w:rPr>
              <w:t>Skill</w:t>
            </w:r>
          </w:p>
        </w:tc>
        <w:tc>
          <w:tcPr>
            <w:tcW w:w="3311" w:type="pct"/>
            <w:gridSpan w:val="3"/>
          </w:tcPr>
          <w:p w14:paraId="42DC978C" w14:textId="77777777" w:rsidR="0049167B" w:rsidRPr="00EA4C69" w:rsidRDefault="0049167B" w:rsidP="008B4D7A">
            <w:pPr>
              <w:pStyle w:val="AccredTemplate"/>
              <w:rPr>
                <w:i w:val="0"/>
                <w:iCs w:val="0"/>
                <w:sz w:val="22"/>
                <w:szCs w:val="22"/>
              </w:rPr>
            </w:pPr>
            <w:r w:rsidRPr="00EA4C69">
              <w:rPr>
                <w:b/>
                <w:i w:val="0"/>
                <w:iCs w:val="0"/>
                <w:color w:val="auto"/>
                <w:sz w:val="22"/>
                <w:szCs w:val="22"/>
              </w:rPr>
              <w:t>Description</w:t>
            </w:r>
          </w:p>
        </w:tc>
      </w:tr>
      <w:tr w:rsidR="0049167B" w:rsidRPr="004C4A8C" w14:paraId="044A973A" w14:textId="77777777" w:rsidTr="003958A0">
        <w:tc>
          <w:tcPr>
            <w:tcW w:w="1689" w:type="pct"/>
            <w:gridSpan w:val="3"/>
          </w:tcPr>
          <w:p w14:paraId="7EFBFEAE" w14:textId="77777777" w:rsidR="0049167B" w:rsidRPr="00A22AFE" w:rsidRDefault="0049167B" w:rsidP="008B4D7A">
            <w:pPr>
              <w:pStyle w:val="VRQABodyText"/>
            </w:pPr>
            <w:r w:rsidRPr="00A22AFE">
              <w:t>Problem-solving skills to:</w:t>
            </w:r>
          </w:p>
        </w:tc>
        <w:tc>
          <w:tcPr>
            <w:tcW w:w="3311" w:type="pct"/>
            <w:gridSpan w:val="3"/>
          </w:tcPr>
          <w:p w14:paraId="24665153" w14:textId="77777777" w:rsidR="0049167B" w:rsidRPr="004C4A8C" w:rsidRDefault="0049167B" w:rsidP="008B4D7A">
            <w:pPr>
              <w:pStyle w:val="VRQABullet1"/>
            </w:pPr>
            <w:r>
              <w:t>follow short, simple instructions</w:t>
            </w:r>
          </w:p>
        </w:tc>
      </w:tr>
      <w:tr w:rsidR="0049167B" w:rsidRPr="00E7450B" w14:paraId="367A5EAA" w14:textId="77777777" w:rsidTr="00BE49A7">
        <w:trPr>
          <w:trHeight w:val="371"/>
        </w:trPr>
        <w:tc>
          <w:tcPr>
            <w:tcW w:w="5000" w:type="pct"/>
            <w:gridSpan w:val="6"/>
            <w:tcBorders>
              <w:top w:val="single" w:sz="4" w:space="0" w:color="auto"/>
              <w:left w:val="nil"/>
              <w:bottom w:val="dotted" w:sz="4" w:space="0" w:color="888B8D" w:themeColor="accent2"/>
              <w:right w:val="nil"/>
            </w:tcBorders>
          </w:tcPr>
          <w:p w14:paraId="3C9836C8" w14:textId="77777777" w:rsidR="0049167B" w:rsidRPr="00A22AFE" w:rsidRDefault="0049167B" w:rsidP="008B4D7A">
            <w:pPr>
              <w:pStyle w:val="AccredTemplate"/>
              <w:rPr>
                <w:color w:val="auto"/>
                <w:sz w:val="22"/>
                <w:szCs w:val="22"/>
              </w:rPr>
            </w:pPr>
          </w:p>
        </w:tc>
      </w:tr>
      <w:tr w:rsidR="0049167B" w:rsidRPr="00E7450B" w14:paraId="6B65058F" w14:textId="77777777" w:rsidTr="00F74C57">
        <w:trPr>
          <w:gridBefore w:val="1"/>
          <w:wBefore w:w="7" w:type="pct"/>
          <w:trHeight w:val="249"/>
        </w:trPr>
        <w:tc>
          <w:tcPr>
            <w:tcW w:w="1370" w:type="pct"/>
            <w:vMerge w:val="restart"/>
            <w:tcBorders>
              <w:top w:val="dotted" w:sz="4" w:space="0" w:color="888B8D" w:themeColor="accent2"/>
              <w:left w:val="nil"/>
              <w:bottom w:val="dotted" w:sz="2" w:space="0" w:color="888B8D" w:themeColor="accent2"/>
              <w:right w:val="dotted" w:sz="4" w:space="0" w:color="888B8D" w:themeColor="accent2"/>
            </w:tcBorders>
          </w:tcPr>
          <w:p w14:paraId="39AFEAA9" w14:textId="7596B33A" w:rsidR="0049167B" w:rsidRPr="00F74C57" w:rsidRDefault="0049167B" w:rsidP="00F74C57">
            <w:pPr>
              <w:widowControl w:val="0"/>
              <w:spacing w:before="120" w:after="120"/>
              <w:rPr>
                <w:rFonts w:ascii="Arial" w:hAnsi="Arial" w:cs="Arial"/>
                <w:sz w:val="22"/>
                <w:szCs w:val="22"/>
                <w:lang w:val="en-GB"/>
              </w:rPr>
            </w:pPr>
            <w:r w:rsidRPr="00EA4C69">
              <w:rPr>
                <w:rFonts w:ascii="Arial" w:hAnsi="Arial" w:cs="Arial"/>
                <w:b/>
                <w:color w:val="103D64"/>
                <w:sz w:val="22"/>
                <w:szCs w:val="22"/>
                <w:lang w:val="en-GB"/>
              </w:rPr>
              <w:t xml:space="preserve">Unit Mapping Information </w:t>
            </w:r>
          </w:p>
        </w:tc>
        <w:tc>
          <w:tcPr>
            <w:tcW w:w="3623" w:type="pct"/>
            <w:gridSpan w:val="4"/>
            <w:tcBorders>
              <w:top w:val="dotted" w:sz="4" w:space="0" w:color="888B8D" w:themeColor="accent2"/>
              <w:left w:val="dotted" w:sz="4" w:space="0" w:color="888B8D" w:themeColor="accent2"/>
              <w:bottom w:val="single" w:sz="4" w:space="0" w:color="auto"/>
              <w:right w:val="nil"/>
            </w:tcBorders>
          </w:tcPr>
          <w:p w14:paraId="2A2F15D3" w14:textId="77777777" w:rsidR="0049167B" w:rsidRPr="00A22AFE" w:rsidRDefault="0049167B" w:rsidP="003958A0">
            <w:pPr>
              <w:pStyle w:val="AccredTemplate"/>
              <w:widowControl w:val="0"/>
              <w:rPr>
                <w:color w:val="auto"/>
                <w:sz w:val="22"/>
                <w:szCs w:val="22"/>
              </w:rPr>
            </w:pPr>
          </w:p>
        </w:tc>
      </w:tr>
      <w:tr w:rsidR="0049167B" w:rsidRPr="00E7450B" w14:paraId="4ACF7932" w14:textId="77777777" w:rsidTr="003958A0">
        <w:trPr>
          <w:gridBefore w:val="1"/>
          <w:wBefore w:w="7" w:type="pct"/>
          <w:trHeight w:val="363"/>
        </w:trPr>
        <w:tc>
          <w:tcPr>
            <w:tcW w:w="1370" w:type="pct"/>
            <w:vMerge/>
            <w:tcBorders>
              <w:left w:val="nil"/>
              <w:bottom w:val="dotted" w:sz="2" w:space="0" w:color="888B8D" w:themeColor="accent2"/>
              <w:right w:val="single" w:sz="4" w:space="0" w:color="auto"/>
            </w:tcBorders>
          </w:tcPr>
          <w:p w14:paraId="1D932AD9" w14:textId="77777777" w:rsidR="0049167B" w:rsidRDefault="0049167B" w:rsidP="003958A0">
            <w:pPr>
              <w:widowControl w:val="0"/>
              <w:spacing w:before="120" w:after="120"/>
              <w:rPr>
                <w:rFonts w:ascii="Arial" w:hAnsi="Arial" w:cs="Arial"/>
                <w:b/>
                <w:color w:val="103D64"/>
                <w:sz w:val="18"/>
                <w:szCs w:val="18"/>
                <w:lang w:val="en-GB"/>
              </w:rPr>
            </w:pPr>
          </w:p>
        </w:tc>
        <w:tc>
          <w:tcPr>
            <w:tcW w:w="1207" w:type="pct"/>
            <w:gridSpan w:val="2"/>
            <w:tcBorders>
              <w:top w:val="single" w:sz="4" w:space="0" w:color="auto"/>
              <w:left w:val="single" w:sz="4" w:space="0" w:color="auto"/>
              <w:bottom w:val="single" w:sz="6" w:space="0" w:color="333333"/>
              <w:right w:val="single" w:sz="4" w:space="0" w:color="auto"/>
            </w:tcBorders>
          </w:tcPr>
          <w:p w14:paraId="31DF8FE3" w14:textId="77777777" w:rsidR="0049167B" w:rsidRPr="00A22AFE" w:rsidRDefault="0049167B" w:rsidP="003958A0">
            <w:pPr>
              <w:widowControl w:val="0"/>
              <w:rPr>
                <w:rFonts w:ascii="Arial" w:hAnsi="Arial" w:cs="Arial"/>
                <w:sz w:val="22"/>
                <w:szCs w:val="22"/>
              </w:rPr>
            </w:pPr>
            <w:r w:rsidRPr="00A22AFE">
              <w:rPr>
                <w:rFonts w:ascii="Arial" w:hAnsi="Arial" w:cs="Arial"/>
                <w:sz w:val="22"/>
                <w:szCs w:val="22"/>
              </w:rPr>
              <w:t>Code and Title</w:t>
            </w:r>
          </w:p>
          <w:p w14:paraId="689FD520" w14:textId="77777777" w:rsidR="0049167B" w:rsidRPr="00A22AFE" w:rsidRDefault="0049167B" w:rsidP="003958A0">
            <w:pPr>
              <w:widowControl w:val="0"/>
              <w:rPr>
                <w:rFonts w:ascii="Arial" w:hAnsi="Arial" w:cs="Arial"/>
                <w:sz w:val="22"/>
                <w:szCs w:val="22"/>
              </w:rPr>
            </w:pPr>
            <w:r w:rsidRPr="00A22AFE">
              <w:rPr>
                <w:rFonts w:ascii="Arial" w:hAnsi="Arial" w:cs="Arial"/>
                <w:sz w:val="22"/>
                <w:szCs w:val="22"/>
              </w:rPr>
              <w:t>Current Version</w:t>
            </w:r>
          </w:p>
        </w:tc>
        <w:tc>
          <w:tcPr>
            <w:tcW w:w="1207" w:type="pct"/>
            <w:tcBorders>
              <w:top w:val="single" w:sz="4" w:space="0" w:color="auto"/>
              <w:left w:val="single" w:sz="4" w:space="0" w:color="auto"/>
              <w:bottom w:val="single" w:sz="6" w:space="0" w:color="333333"/>
              <w:right w:val="single" w:sz="4" w:space="0" w:color="auto"/>
            </w:tcBorders>
          </w:tcPr>
          <w:p w14:paraId="56C00869" w14:textId="77777777" w:rsidR="0049167B" w:rsidRPr="00A22AFE" w:rsidRDefault="0049167B" w:rsidP="003958A0">
            <w:pPr>
              <w:widowControl w:val="0"/>
              <w:rPr>
                <w:rFonts w:ascii="Arial" w:hAnsi="Arial" w:cs="Arial"/>
                <w:sz w:val="22"/>
                <w:szCs w:val="22"/>
              </w:rPr>
            </w:pPr>
            <w:r w:rsidRPr="00A22AFE">
              <w:rPr>
                <w:rFonts w:ascii="Arial" w:hAnsi="Arial" w:cs="Arial"/>
                <w:sz w:val="22"/>
                <w:szCs w:val="22"/>
              </w:rPr>
              <w:t>Code and Title</w:t>
            </w:r>
          </w:p>
          <w:p w14:paraId="200F918B" w14:textId="77777777" w:rsidR="0049167B" w:rsidRPr="00A22AFE" w:rsidRDefault="0049167B" w:rsidP="003958A0">
            <w:pPr>
              <w:widowControl w:val="0"/>
              <w:rPr>
                <w:rFonts w:ascii="Arial" w:hAnsi="Arial" w:cs="Arial"/>
                <w:sz w:val="22"/>
                <w:szCs w:val="22"/>
              </w:rPr>
            </w:pPr>
            <w:r w:rsidRPr="00A22AFE">
              <w:rPr>
                <w:rFonts w:ascii="Arial" w:hAnsi="Arial" w:cs="Arial"/>
                <w:sz w:val="22"/>
                <w:szCs w:val="22"/>
              </w:rPr>
              <w:t>Previous Version</w:t>
            </w:r>
          </w:p>
        </w:tc>
        <w:tc>
          <w:tcPr>
            <w:tcW w:w="1208" w:type="pct"/>
            <w:tcBorders>
              <w:top w:val="single" w:sz="4" w:space="0" w:color="auto"/>
              <w:left w:val="single" w:sz="4" w:space="0" w:color="auto"/>
              <w:bottom w:val="single" w:sz="6" w:space="0" w:color="333333"/>
              <w:right w:val="single" w:sz="4" w:space="0" w:color="auto"/>
            </w:tcBorders>
          </w:tcPr>
          <w:p w14:paraId="104F3C78" w14:textId="77777777" w:rsidR="0049167B" w:rsidRPr="00EA4C69" w:rsidDel="009030EE" w:rsidRDefault="0049167B" w:rsidP="003958A0">
            <w:pPr>
              <w:widowControl w:val="0"/>
              <w:rPr>
                <w:rFonts w:ascii="Arial" w:hAnsi="Arial" w:cs="Arial"/>
                <w:sz w:val="22"/>
                <w:szCs w:val="22"/>
                <w:lang w:val="en-AU"/>
              </w:rPr>
            </w:pPr>
            <w:r w:rsidRPr="00EA4C69">
              <w:rPr>
                <w:rFonts w:ascii="Arial" w:hAnsi="Arial" w:cs="Arial"/>
                <w:sz w:val="22"/>
                <w:szCs w:val="22"/>
                <w:lang w:val="en-AU"/>
              </w:rPr>
              <w:t>Comments</w:t>
            </w:r>
          </w:p>
        </w:tc>
      </w:tr>
      <w:tr w:rsidR="0049167B" w:rsidRPr="00E7450B" w14:paraId="24119402" w14:textId="77777777" w:rsidTr="003958A0">
        <w:trPr>
          <w:gridBefore w:val="1"/>
          <w:wBefore w:w="7" w:type="pct"/>
          <w:trHeight w:val="363"/>
        </w:trPr>
        <w:tc>
          <w:tcPr>
            <w:tcW w:w="1370" w:type="pct"/>
            <w:vMerge/>
            <w:tcBorders>
              <w:left w:val="nil"/>
              <w:bottom w:val="nil"/>
              <w:right w:val="single" w:sz="4" w:space="0" w:color="auto"/>
            </w:tcBorders>
          </w:tcPr>
          <w:p w14:paraId="14695672" w14:textId="77777777" w:rsidR="0049167B" w:rsidRDefault="0049167B" w:rsidP="008B4D7A">
            <w:pPr>
              <w:spacing w:before="120" w:after="120"/>
              <w:rPr>
                <w:rFonts w:ascii="Arial" w:hAnsi="Arial" w:cs="Arial"/>
                <w:b/>
                <w:color w:val="103D64"/>
                <w:sz w:val="18"/>
                <w:szCs w:val="18"/>
                <w:lang w:val="en-GB"/>
              </w:rPr>
            </w:pPr>
          </w:p>
        </w:tc>
        <w:tc>
          <w:tcPr>
            <w:tcW w:w="1207" w:type="pct"/>
            <w:gridSpan w:val="2"/>
            <w:tcBorders>
              <w:top w:val="single" w:sz="6" w:space="0" w:color="333333"/>
              <w:left w:val="single" w:sz="6" w:space="0" w:color="333333"/>
              <w:bottom w:val="single" w:sz="4" w:space="0" w:color="auto"/>
              <w:right w:val="single" w:sz="6" w:space="0" w:color="333333"/>
            </w:tcBorders>
          </w:tcPr>
          <w:p w14:paraId="282620BE" w14:textId="5CE67243" w:rsidR="0049167B" w:rsidRPr="00A22AFE" w:rsidRDefault="006B7F36" w:rsidP="008B4D7A">
            <w:pPr>
              <w:pStyle w:val="VRQABodyText"/>
            </w:pPr>
            <w:r w:rsidRPr="006B7F36">
              <w:t>VU23499</w:t>
            </w:r>
            <w:r w:rsidR="0049167B" w:rsidRPr="00A22AFE">
              <w:t xml:space="preserve"> Read and write short, highly familiar factual texts</w:t>
            </w:r>
          </w:p>
        </w:tc>
        <w:tc>
          <w:tcPr>
            <w:tcW w:w="1207" w:type="pct"/>
            <w:tcBorders>
              <w:top w:val="single" w:sz="6" w:space="0" w:color="333333"/>
              <w:left w:val="single" w:sz="6" w:space="0" w:color="333333"/>
              <w:bottom w:val="single" w:sz="4" w:space="0" w:color="auto"/>
              <w:right w:val="single" w:sz="6" w:space="0" w:color="333333"/>
            </w:tcBorders>
            <w:vAlign w:val="center"/>
          </w:tcPr>
          <w:p w14:paraId="59C2DDE2" w14:textId="77777777" w:rsidR="0049167B" w:rsidRPr="00A22AFE" w:rsidRDefault="0049167B" w:rsidP="008B4D7A">
            <w:pPr>
              <w:pStyle w:val="VRQABodyText"/>
            </w:pPr>
            <w:r w:rsidRPr="00A22AFE">
              <w:t>VU22589 Read and write short, basic factual texts</w:t>
            </w:r>
          </w:p>
        </w:tc>
        <w:tc>
          <w:tcPr>
            <w:tcW w:w="1208" w:type="pct"/>
            <w:tcBorders>
              <w:top w:val="single" w:sz="6" w:space="0" w:color="333333"/>
              <w:left w:val="single" w:sz="6" w:space="0" w:color="333333"/>
              <w:bottom w:val="single" w:sz="4" w:space="0" w:color="auto"/>
              <w:right w:val="single" w:sz="6" w:space="0" w:color="333333"/>
            </w:tcBorders>
          </w:tcPr>
          <w:p w14:paraId="23C6FE2C" w14:textId="77777777" w:rsidR="0049167B" w:rsidRPr="00EA4C69" w:rsidDel="009030EE" w:rsidRDefault="0049167B" w:rsidP="008B4D7A">
            <w:pPr>
              <w:pStyle w:val="VRQABodyText"/>
            </w:pPr>
            <w:r>
              <w:t>Equivalent</w:t>
            </w:r>
          </w:p>
        </w:tc>
      </w:tr>
      <w:tr w:rsidR="0049167B" w:rsidRPr="00E7450B" w14:paraId="208DE9CD" w14:textId="77777777" w:rsidTr="00F74C57">
        <w:trPr>
          <w:gridBefore w:val="1"/>
          <w:wBefore w:w="7" w:type="pct"/>
          <w:trHeight w:val="276"/>
        </w:trPr>
        <w:tc>
          <w:tcPr>
            <w:tcW w:w="1370" w:type="pct"/>
            <w:tcBorders>
              <w:top w:val="nil"/>
              <w:left w:val="nil"/>
              <w:bottom w:val="nil"/>
              <w:right w:val="nil"/>
            </w:tcBorders>
          </w:tcPr>
          <w:p w14:paraId="5167E924" w14:textId="77777777" w:rsidR="0049167B" w:rsidRPr="003958A0" w:rsidRDefault="0049167B" w:rsidP="008B4D7A">
            <w:pPr>
              <w:spacing w:before="120" w:after="120"/>
              <w:rPr>
                <w:rFonts w:ascii="Arial" w:hAnsi="Arial" w:cs="Arial"/>
                <w:b/>
                <w:color w:val="103D64"/>
                <w:sz w:val="22"/>
                <w:szCs w:val="22"/>
                <w:lang w:val="en-GB"/>
              </w:rPr>
            </w:pPr>
          </w:p>
        </w:tc>
        <w:tc>
          <w:tcPr>
            <w:tcW w:w="3623" w:type="pct"/>
            <w:gridSpan w:val="4"/>
            <w:tcBorders>
              <w:top w:val="single" w:sz="4" w:space="0" w:color="auto"/>
              <w:left w:val="nil"/>
              <w:bottom w:val="nil"/>
              <w:right w:val="nil"/>
            </w:tcBorders>
          </w:tcPr>
          <w:p w14:paraId="1A67F0CF" w14:textId="77777777" w:rsidR="0049167B" w:rsidRPr="003958A0" w:rsidRDefault="0049167B" w:rsidP="008B4D7A">
            <w:pPr>
              <w:pStyle w:val="VRQABodyText"/>
              <w:rPr>
                <w:sz w:val="16"/>
                <w:szCs w:val="16"/>
              </w:rPr>
            </w:pPr>
          </w:p>
        </w:tc>
      </w:tr>
    </w:tbl>
    <w:p w14:paraId="1A3B2A12" w14:textId="39AA8ABC" w:rsidR="0049167B" w:rsidRDefault="0049167B" w:rsidP="0049167B">
      <w:pPr>
        <w:rPr>
          <w:rFonts w:ascii="Arial" w:hAnsi="Arial" w:cs="Arial"/>
          <w:sz w:val="18"/>
          <w:szCs w:val="18"/>
          <w:lang w:val="en-GB"/>
        </w:rPr>
      </w:pPr>
    </w:p>
    <w:p w14:paraId="6AC9A205" w14:textId="77777777" w:rsidR="0049167B" w:rsidRPr="00BA1519" w:rsidRDefault="0049167B" w:rsidP="0049167B">
      <w:pPr>
        <w:rPr>
          <w:rFonts w:ascii="Arial" w:hAnsi="Arial" w:cs="Arial"/>
          <w:sz w:val="18"/>
          <w:szCs w:val="18"/>
          <w:lang w:val="en-GB"/>
        </w:rPr>
        <w:sectPr w:rsidR="0049167B" w:rsidRPr="00BA1519" w:rsidSect="00F74C57">
          <w:headerReference w:type="even" r:id="rId137"/>
          <w:headerReference w:type="default" r:id="rId138"/>
          <w:footerReference w:type="even" r:id="rId139"/>
          <w:headerReference w:type="first" r:id="rId140"/>
          <w:footerReference w:type="first" r:id="rId141"/>
          <w:pgSz w:w="11900" w:h="16840"/>
          <w:pgMar w:top="1843" w:right="845" w:bottom="709" w:left="851" w:header="567" w:footer="32" w:gutter="0"/>
          <w:cols w:space="227"/>
          <w:docGrid w:linePitch="360"/>
        </w:sectPr>
      </w:pPr>
    </w:p>
    <w:tbl>
      <w:tblPr>
        <w:tblStyle w:val="TableGrid"/>
        <w:tblW w:w="4944" w:type="pct"/>
        <w:tblInd w:w="-20" w:type="dxa"/>
        <w:tblLook w:val="04A0" w:firstRow="1" w:lastRow="0" w:firstColumn="1" w:lastColumn="0" w:noHBand="0" w:noVBand="1"/>
      </w:tblPr>
      <w:tblGrid>
        <w:gridCol w:w="2282"/>
        <w:gridCol w:w="7798"/>
      </w:tblGrid>
      <w:tr w:rsidR="0049167B" w:rsidRPr="0071490E" w14:paraId="082F54EA" w14:textId="77777777" w:rsidTr="008B4D7A">
        <w:trPr>
          <w:trHeight w:val="363"/>
        </w:trPr>
        <w:tc>
          <w:tcPr>
            <w:tcW w:w="5000" w:type="pct"/>
            <w:gridSpan w:val="2"/>
            <w:tcBorders>
              <w:top w:val="nil"/>
              <w:bottom w:val="nil"/>
            </w:tcBorders>
            <w:shd w:val="clear" w:color="auto" w:fill="103D64" w:themeFill="text2"/>
          </w:tcPr>
          <w:p w14:paraId="54597D78" w14:textId="69339498" w:rsidR="0049167B" w:rsidRPr="000B4A2C" w:rsidRDefault="0087695C" w:rsidP="008B4D7A">
            <w:pPr>
              <w:pStyle w:val="VRQAIntro"/>
              <w:spacing w:before="60" w:after="0"/>
              <w:rPr>
                <w:b/>
                <w:color w:val="FFFFFF" w:themeColor="background1"/>
                <w:sz w:val="22"/>
                <w:szCs w:val="22"/>
              </w:rPr>
            </w:pPr>
            <w:r>
              <w:rPr>
                <w:b/>
                <w:color w:val="FFFFFF" w:themeColor="background1"/>
                <w:sz w:val="22"/>
                <w:szCs w:val="22"/>
              </w:rPr>
              <w:lastRenderedPageBreak/>
              <w:t xml:space="preserve">Assessment Requirements </w:t>
            </w:r>
          </w:p>
        </w:tc>
      </w:tr>
      <w:tr w:rsidR="0049167B" w:rsidRPr="00E7450B" w14:paraId="6ECB2898" w14:textId="77777777" w:rsidTr="008B4D7A">
        <w:trPr>
          <w:trHeight w:val="561"/>
        </w:trPr>
        <w:tc>
          <w:tcPr>
            <w:tcW w:w="1132" w:type="pct"/>
            <w:tcBorders>
              <w:top w:val="nil"/>
              <w:left w:val="nil"/>
              <w:bottom w:val="nil"/>
              <w:right w:val="dotted" w:sz="4" w:space="0" w:color="888B8D" w:themeColor="accent2"/>
            </w:tcBorders>
          </w:tcPr>
          <w:p w14:paraId="1AD95333" w14:textId="77777777" w:rsidR="0049167B" w:rsidRPr="00F74C57" w:rsidRDefault="0049167B" w:rsidP="008B4D7A">
            <w:pPr>
              <w:pStyle w:val="AccredTemplate"/>
              <w:rPr>
                <w:b/>
                <w:i w:val="0"/>
                <w:iCs w:val="0"/>
                <w:color w:val="103D64"/>
                <w:sz w:val="22"/>
                <w:szCs w:val="22"/>
              </w:rPr>
            </w:pPr>
            <w:r w:rsidRPr="00F74C57">
              <w:rPr>
                <w:b/>
                <w:i w:val="0"/>
                <w:iCs w:val="0"/>
                <w:color w:val="103D64"/>
                <w:sz w:val="22"/>
                <w:szCs w:val="22"/>
              </w:rPr>
              <w:t>Title</w:t>
            </w:r>
          </w:p>
        </w:tc>
        <w:tc>
          <w:tcPr>
            <w:tcW w:w="3868" w:type="pct"/>
            <w:tcBorders>
              <w:top w:val="nil"/>
              <w:left w:val="dotted" w:sz="4" w:space="0" w:color="888B8D" w:themeColor="accent2"/>
              <w:bottom w:val="nil"/>
              <w:right w:val="nil"/>
            </w:tcBorders>
          </w:tcPr>
          <w:p w14:paraId="1E599C3A" w14:textId="614A2C7A" w:rsidR="0049167B" w:rsidRPr="00043B25" w:rsidRDefault="0049167B" w:rsidP="008B4D7A">
            <w:pPr>
              <w:pStyle w:val="VRQABodyText"/>
              <w:rPr>
                <w:bCs/>
              </w:rPr>
            </w:pPr>
            <w:r w:rsidRPr="00043B25">
              <w:rPr>
                <w:bCs/>
              </w:rPr>
              <w:t xml:space="preserve">Assessment Requirements for </w:t>
            </w:r>
            <w:r w:rsidR="006B7F36" w:rsidRPr="006B7F36">
              <w:t>VU23499</w:t>
            </w:r>
            <w:r w:rsidRPr="00043B25">
              <w:t xml:space="preserve"> Read and write short, highly familiar factual texts</w:t>
            </w:r>
          </w:p>
        </w:tc>
      </w:tr>
      <w:tr w:rsidR="0049167B" w:rsidRPr="00E7450B" w14:paraId="3DEC2B60" w14:textId="77777777" w:rsidTr="008B4D7A">
        <w:trPr>
          <w:trHeight w:val="561"/>
        </w:trPr>
        <w:tc>
          <w:tcPr>
            <w:tcW w:w="1132" w:type="pct"/>
            <w:tcBorders>
              <w:top w:val="nil"/>
              <w:left w:val="nil"/>
              <w:bottom w:val="dotted" w:sz="4" w:space="0" w:color="888B8D" w:themeColor="accent2"/>
              <w:right w:val="dotted" w:sz="4" w:space="0" w:color="888B8D" w:themeColor="accent2"/>
            </w:tcBorders>
          </w:tcPr>
          <w:p w14:paraId="02E15306" w14:textId="15DD3266" w:rsidR="00F74C57" w:rsidRPr="000B4A2C" w:rsidRDefault="0049167B" w:rsidP="008B4D7A">
            <w:pPr>
              <w:pStyle w:val="AccredTemplate"/>
              <w:rPr>
                <w:b/>
                <w:i w:val="0"/>
                <w:iCs w:val="0"/>
                <w:color w:val="103D64"/>
                <w:sz w:val="22"/>
                <w:szCs w:val="22"/>
              </w:rPr>
            </w:pPr>
            <w:r w:rsidRPr="000B4A2C">
              <w:rPr>
                <w:b/>
                <w:i w:val="0"/>
                <w:iCs w:val="0"/>
                <w:color w:val="103D64"/>
                <w:sz w:val="22"/>
                <w:szCs w:val="22"/>
              </w:rPr>
              <w:t>Performance Evidence</w:t>
            </w:r>
          </w:p>
        </w:tc>
        <w:tc>
          <w:tcPr>
            <w:tcW w:w="3868" w:type="pct"/>
            <w:tcBorders>
              <w:top w:val="nil"/>
              <w:left w:val="dotted" w:sz="4" w:space="0" w:color="888B8D" w:themeColor="accent2"/>
              <w:bottom w:val="dotted" w:sz="4" w:space="0" w:color="888B8D" w:themeColor="accent2"/>
              <w:right w:val="nil"/>
            </w:tcBorders>
          </w:tcPr>
          <w:p w14:paraId="193AADC7" w14:textId="4EA6F569" w:rsidR="0049167B" w:rsidRDefault="0049167B" w:rsidP="008B4D7A">
            <w:pPr>
              <w:pStyle w:val="VRQABodyText"/>
            </w:pPr>
            <w:r w:rsidRPr="00CD418F">
              <w:t>The candidate must demonstrate the ability to complete tasks outlined in the elements and performance criteria of this unit. Assessment must confirm the ability to use routine convention</w:t>
            </w:r>
            <w:r w:rsidR="00043B25">
              <w:t>s and linguistic knowledge to:</w:t>
            </w:r>
          </w:p>
          <w:p w14:paraId="7B295F4B" w14:textId="77777777" w:rsidR="0049167B" w:rsidRPr="00CD418F" w:rsidRDefault="0049167B" w:rsidP="008B4D7A">
            <w:pPr>
              <w:pStyle w:val="VRQABullet1"/>
            </w:pPr>
            <w:r w:rsidRPr="00CD418F">
              <w:t xml:space="preserve">read </w:t>
            </w:r>
            <w:r>
              <w:t>one</w:t>
            </w:r>
            <w:r w:rsidRPr="00CD418F">
              <w:t xml:space="preserve"> short, highly familiar factual text</w:t>
            </w:r>
          </w:p>
          <w:p w14:paraId="7D39B355" w14:textId="77777777" w:rsidR="0049167B" w:rsidRPr="00CD418F" w:rsidRDefault="0049167B" w:rsidP="008B4D7A">
            <w:pPr>
              <w:pStyle w:val="VRQABullet1"/>
            </w:pPr>
            <w:r w:rsidRPr="00CD418F">
              <w:t xml:space="preserve">read and follow </w:t>
            </w:r>
            <w:r>
              <w:t>one</w:t>
            </w:r>
            <w:r w:rsidRPr="00CD418F">
              <w:t xml:space="preserve"> short, highly familiar everyday instructional text</w:t>
            </w:r>
          </w:p>
          <w:p w14:paraId="29A1C415" w14:textId="7222D704" w:rsidR="0049167B" w:rsidRPr="000B4A2C" w:rsidRDefault="0049167B" w:rsidP="008B4D7A">
            <w:pPr>
              <w:pStyle w:val="VRQABullet1"/>
            </w:pPr>
            <w:r w:rsidRPr="00CD418F">
              <w:t xml:space="preserve">copy simple information from written texts for </w:t>
            </w:r>
            <w:r>
              <w:t>one</w:t>
            </w:r>
            <w:r w:rsidRPr="00CD418F">
              <w:t xml:space="preserve"> specific task</w:t>
            </w:r>
            <w:r w:rsidR="0068624E">
              <w:t>.</w:t>
            </w:r>
          </w:p>
        </w:tc>
      </w:tr>
      <w:tr w:rsidR="0049167B" w:rsidRPr="00E7450B" w14:paraId="5BEFD87A" w14:textId="77777777" w:rsidTr="008B4D7A">
        <w:trPr>
          <w:trHeight w:val="561"/>
        </w:trPr>
        <w:tc>
          <w:tcPr>
            <w:tcW w:w="1132" w:type="pct"/>
            <w:tcBorders>
              <w:top w:val="dotted" w:sz="4" w:space="0" w:color="888B8D" w:themeColor="accent2"/>
              <w:left w:val="nil"/>
              <w:bottom w:val="dotted" w:sz="4" w:space="0" w:color="888B8D" w:themeColor="accent2"/>
              <w:right w:val="dotted" w:sz="4" w:space="0" w:color="888B8D" w:themeColor="accent2"/>
            </w:tcBorders>
          </w:tcPr>
          <w:p w14:paraId="2848E23C" w14:textId="77777777" w:rsidR="0049167B" w:rsidRPr="000B4A2C" w:rsidRDefault="0049167B" w:rsidP="008B4D7A">
            <w:pPr>
              <w:pStyle w:val="AccredTemplate"/>
              <w:rPr>
                <w:b/>
                <w:i w:val="0"/>
                <w:iCs w:val="0"/>
                <w:color w:val="103D64"/>
                <w:sz w:val="22"/>
                <w:szCs w:val="22"/>
              </w:rPr>
            </w:pPr>
            <w:r w:rsidRPr="000B4A2C">
              <w:rPr>
                <w:b/>
                <w:i w:val="0"/>
                <w:iCs w:val="0"/>
                <w:color w:val="103D64"/>
                <w:sz w:val="22"/>
                <w:szCs w:val="22"/>
              </w:rPr>
              <w:t>Knowledge Evidence</w:t>
            </w:r>
          </w:p>
        </w:tc>
        <w:tc>
          <w:tcPr>
            <w:tcW w:w="3868" w:type="pct"/>
            <w:tcBorders>
              <w:top w:val="dotted" w:sz="4" w:space="0" w:color="888B8D" w:themeColor="accent2"/>
              <w:left w:val="dotted" w:sz="4" w:space="0" w:color="888B8D" w:themeColor="accent2"/>
              <w:bottom w:val="dotted" w:sz="4" w:space="0" w:color="888B8D" w:themeColor="accent2"/>
              <w:right w:val="nil"/>
            </w:tcBorders>
          </w:tcPr>
          <w:p w14:paraId="0F1BE1E7" w14:textId="47940DAF" w:rsidR="0049167B" w:rsidRPr="004C517C" w:rsidRDefault="0049167B" w:rsidP="008B4D7A">
            <w:pPr>
              <w:pStyle w:val="VRQABodyText"/>
            </w:pPr>
            <w:r>
              <w:t xml:space="preserve">The candidate </w:t>
            </w:r>
            <w:r w:rsidRPr="004C517C">
              <w:t>must be able to apply knowledge required to effectively perform the task</w:t>
            </w:r>
            <w:r w:rsidR="0068624E">
              <w:t>s</w:t>
            </w:r>
            <w:r w:rsidRPr="004C517C">
              <w:t xml:space="preserve"> outlined in elements and performance criteria of this unit. This includes application of linguistic, sociolinguistic and cultural knowledge to read and write short, highly familiar factual texts including:</w:t>
            </w:r>
          </w:p>
          <w:p w14:paraId="3BB6270C" w14:textId="70954AD9" w:rsidR="0049167B" w:rsidRPr="004C517C" w:rsidRDefault="0049167B" w:rsidP="008B4D7A">
            <w:pPr>
              <w:pStyle w:val="VRQABullet1"/>
            </w:pPr>
            <w:r w:rsidRPr="004C517C">
              <w:t xml:space="preserve">a small number of highly familiar, common high frequency nouns and some formulaic and simple phrases related to immediate personal needs and information requirements such as </w:t>
            </w:r>
            <w:r w:rsidR="0074488D">
              <w:rPr>
                <w:i/>
              </w:rPr>
              <w:t xml:space="preserve">numbers, dates, times, objects, </w:t>
            </w:r>
            <w:r w:rsidRPr="00BA1519">
              <w:rPr>
                <w:i/>
              </w:rPr>
              <w:t>classroom materials</w:t>
            </w:r>
          </w:p>
          <w:p w14:paraId="5604BFD0" w14:textId="77777777" w:rsidR="0049167B" w:rsidRPr="004C517C" w:rsidRDefault="0049167B" w:rsidP="008B4D7A">
            <w:pPr>
              <w:pStyle w:val="VRQABullet1"/>
            </w:pPr>
            <w:r w:rsidRPr="004C517C">
              <w:t xml:space="preserve">highly familiar adjectives and adverbs to describe objects and follow highly familiar instructions </w:t>
            </w:r>
          </w:p>
          <w:p w14:paraId="0F3F8135" w14:textId="77777777" w:rsidR="0049167B" w:rsidRPr="005B4A7B" w:rsidRDefault="0049167B" w:rsidP="008B4D7A">
            <w:pPr>
              <w:pStyle w:val="VRQABullet1"/>
            </w:pPr>
            <w:r w:rsidRPr="004C517C">
              <w:t xml:space="preserve">very common high frequency imperatives including irregular and negative </w:t>
            </w:r>
            <w:r w:rsidRPr="005B4A7B">
              <w:t xml:space="preserve">forms used in highly familiar written instructions such as </w:t>
            </w:r>
            <w:r w:rsidRPr="005B4A7B">
              <w:rPr>
                <w:i/>
              </w:rPr>
              <w:t>Do not enter, Go left</w:t>
            </w:r>
          </w:p>
          <w:p w14:paraId="124C7E49" w14:textId="3D4F826A" w:rsidR="0049167B" w:rsidRPr="005B4A7B" w:rsidRDefault="0049167B" w:rsidP="008B4D7A">
            <w:pPr>
              <w:pStyle w:val="VRQABullet1"/>
            </w:pPr>
            <w:r w:rsidRPr="005B4A7B">
              <w:t xml:space="preserve">high frequency highly familiar connectives such as </w:t>
            </w:r>
            <w:r w:rsidRPr="005B4A7B">
              <w:rPr>
                <w:i/>
              </w:rPr>
              <w:t>and</w:t>
            </w:r>
            <w:r w:rsidR="0020703A" w:rsidRPr="005B4A7B">
              <w:t xml:space="preserve">, </w:t>
            </w:r>
            <w:r w:rsidR="0020703A" w:rsidRPr="005B4A7B">
              <w:rPr>
                <w:i/>
              </w:rPr>
              <w:t>or</w:t>
            </w:r>
            <w:r w:rsidR="0074488D" w:rsidRPr="005B4A7B">
              <w:rPr>
                <w:i/>
              </w:rPr>
              <w:t>,</w:t>
            </w:r>
            <w:r w:rsidRPr="005B4A7B">
              <w:rPr>
                <w:i/>
              </w:rPr>
              <w:t xml:space="preserve"> </w:t>
            </w:r>
            <w:r w:rsidRPr="005B4A7B">
              <w:t>to read highly familiar factual texts and follow highly familiar instructions</w:t>
            </w:r>
          </w:p>
          <w:p w14:paraId="1B957A8F" w14:textId="77777777" w:rsidR="0049167B" w:rsidRPr="005B4A7B" w:rsidRDefault="0049167B" w:rsidP="008B4D7A">
            <w:pPr>
              <w:pStyle w:val="VRQABullet1"/>
            </w:pPr>
            <w:r w:rsidRPr="005B4A7B">
              <w:t>familiar content words in highly familiar written instructions including directional words or phrases</w:t>
            </w:r>
          </w:p>
          <w:p w14:paraId="508B70BA" w14:textId="7E7714CA" w:rsidR="0049167B" w:rsidRPr="005B4A7B" w:rsidRDefault="0049167B" w:rsidP="003011C2">
            <w:pPr>
              <w:pStyle w:val="VRQABullet1"/>
            </w:pPr>
            <w:r w:rsidRPr="005B4A7B">
              <w:t>common prepositional phrases in highly familiar factu</w:t>
            </w:r>
            <w:r w:rsidR="0020703A" w:rsidRPr="005B4A7B">
              <w:t>al written instructional texts</w:t>
            </w:r>
            <w:r w:rsidR="003011C2" w:rsidRPr="005B4A7B">
              <w:t xml:space="preserve"> such as </w:t>
            </w:r>
            <w:r w:rsidR="003011C2" w:rsidRPr="005B4A7B">
              <w:rPr>
                <w:i/>
              </w:rPr>
              <w:t>Add flour to eggs</w:t>
            </w:r>
            <w:r w:rsidR="00753C76">
              <w:rPr>
                <w:i/>
              </w:rPr>
              <w:t>.</w:t>
            </w:r>
            <w:r w:rsidR="003011C2" w:rsidRPr="005B4A7B">
              <w:t xml:space="preserve"> </w:t>
            </w:r>
          </w:p>
          <w:p w14:paraId="107072EE" w14:textId="7EBA0806" w:rsidR="0049167B" w:rsidRPr="005B4A7B" w:rsidRDefault="0049167B" w:rsidP="008B4D7A">
            <w:pPr>
              <w:pStyle w:val="bullet0"/>
            </w:pPr>
            <w:r w:rsidRPr="005B4A7B">
              <w:t>Sociolinguistic and Cultural Knowledge</w:t>
            </w:r>
            <w:r w:rsidR="004D3511">
              <w:t>:</w:t>
            </w:r>
          </w:p>
          <w:p w14:paraId="44F5C264" w14:textId="77777777" w:rsidR="0049167B" w:rsidRPr="005B4A7B" w:rsidRDefault="0049167B" w:rsidP="008B4D7A">
            <w:pPr>
              <w:pStyle w:val="VRQABullet1"/>
            </w:pPr>
            <w:r w:rsidRPr="005B4A7B">
              <w:t>copying highly familiar information into appropriate formats</w:t>
            </w:r>
          </w:p>
          <w:p w14:paraId="232F5D6E" w14:textId="11C71415" w:rsidR="0049167B" w:rsidRPr="005B4A7B" w:rsidRDefault="0049167B" w:rsidP="008B4D7A">
            <w:pPr>
              <w:pStyle w:val="VRQABullet1"/>
            </w:pPr>
            <w:r w:rsidRPr="005B4A7B">
              <w:t>use of supporting visual information / diagrams, to support written instructions</w:t>
            </w:r>
            <w:r w:rsidR="00753C76">
              <w:t>.</w:t>
            </w:r>
          </w:p>
          <w:p w14:paraId="6B201C66" w14:textId="77777777" w:rsidR="0049167B" w:rsidRPr="005B4A7B" w:rsidRDefault="0049167B" w:rsidP="008B4D7A">
            <w:pPr>
              <w:pStyle w:val="bullet0"/>
            </w:pPr>
            <w:r w:rsidRPr="005B4A7B">
              <w:t xml:space="preserve"> Numeracy Knowledge</w:t>
            </w:r>
          </w:p>
          <w:p w14:paraId="49EE7448" w14:textId="244B9F00" w:rsidR="0049167B" w:rsidRPr="004C517C" w:rsidRDefault="0049167B" w:rsidP="008B4D7A">
            <w:pPr>
              <w:pStyle w:val="VRQABullet1"/>
              <w:rPr>
                <w:strike/>
              </w:rPr>
            </w:pPr>
            <w:r w:rsidRPr="005B4A7B">
              <w:t xml:space="preserve">highly familiar numeracy concepts such as </w:t>
            </w:r>
            <w:r w:rsidRPr="005B4A7B">
              <w:rPr>
                <w:i/>
              </w:rPr>
              <w:t>numbers, time, date, or quantity</w:t>
            </w:r>
            <w:r w:rsidR="00753C76">
              <w:rPr>
                <w:i/>
              </w:rPr>
              <w:t>.</w:t>
            </w:r>
            <w:r w:rsidRPr="003C02E3">
              <w:rPr>
                <w:i/>
              </w:rPr>
              <w:t xml:space="preserve"> </w:t>
            </w:r>
          </w:p>
        </w:tc>
      </w:tr>
      <w:tr w:rsidR="0049167B" w:rsidRPr="00E7450B" w14:paraId="0C781243" w14:textId="77777777" w:rsidTr="008B4D7A">
        <w:trPr>
          <w:trHeight w:val="561"/>
        </w:trPr>
        <w:tc>
          <w:tcPr>
            <w:tcW w:w="1132" w:type="pct"/>
            <w:tcBorders>
              <w:top w:val="dotted" w:sz="4" w:space="0" w:color="888B8D" w:themeColor="accent2"/>
              <w:left w:val="nil"/>
              <w:bottom w:val="dotted" w:sz="4" w:space="0" w:color="888B8D" w:themeColor="accent2"/>
              <w:right w:val="dotted" w:sz="4" w:space="0" w:color="888B8D" w:themeColor="accent2"/>
            </w:tcBorders>
          </w:tcPr>
          <w:p w14:paraId="1B50B6DC" w14:textId="77777777" w:rsidR="0049167B" w:rsidRPr="000B4A2C" w:rsidRDefault="0049167B" w:rsidP="008B4D7A">
            <w:pPr>
              <w:pStyle w:val="AccredTemplate"/>
              <w:rPr>
                <w:b/>
                <w:i w:val="0"/>
                <w:iCs w:val="0"/>
                <w:color w:val="103D64"/>
                <w:sz w:val="22"/>
                <w:szCs w:val="22"/>
              </w:rPr>
            </w:pPr>
            <w:r w:rsidRPr="000B4A2C">
              <w:rPr>
                <w:b/>
                <w:i w:val="0"/>
                <w:iCs w:val="0"/>
                <w:color w:val="103D64"/>
                <w:sz w:val="22"/>
                <w:szCs w:val="22"/>
              </w:rPr>
              <w:t>Assessment Conditions</w:t>
            </w:r>
          </w:p>
        </w:tc>
        <w:tc>
          <w:tcPr>
            <w:tcW w:w="3868" w:type="pct"/>
            <w:tcBorders>
              <w:top w:val="dotted" w:sz="4" w:space="0" w:color="888B8D" w:themeColor="accent2"/>
              <w:left w:val="dotted" w:sz="4" w:space="0" w:color="888B8D" w:themeColor="accent2"/>
              <w:bottom w:val="dotted" w:sz="4" w:space="0" w:color="888B8D" w:themeColor="accent2"/>
              <w:right w:val="nil"/>
            </w:tcBorders>
          </w:tcPr>
          <w:p w14:paraId="0283D70A" w14:textId="77777777" w:rsidR="0049167B" w:rsidRDefault="0049167B" w:rsidP="008B4D7A">
            <w:pPr>
              <w:pStyle w:val="VRQABodyText"/>
            </w:pPr>
            <w:r>
              <w:t>Assessment must ensure:</w:t>
            </w:r>
          </w:p>
          <w:p w14:paraId="16DD4831" w14:textId="77777777" w:rsidR="0049167B" w:rsidRDefault="0049167B" w:rsidP="008B4D7A">
            <w:pPr>
              <w:pStyle w:val="VRQABullet1"/>
            </w:pPr>
            <w:r>
              <w:t>assessment tasks relate to the learner’s immediate context</w:t>
            </w:r>
          </w:p>
          <w:p w14:paraId="42274410" w14:textId="77777777" w:rsidR="0049167B" w:rsidRDefault="0049167B" w:rsidP="008B4D7A">
            <w:pPr>
              <w:pStyle w:val="VRQABullet1"/>
            </w:pPr>
            <w:r>
              <w:t xml:space="preserve">content (structures, vocabulary and cultural references) is highly familiar </w:t>
            </w:r>
          </w:p>
          <w:p w14:paraId="776AF67F" w14:textId="77777777" w:rsidR="0049167B" w:rsidRDefault="0049167B" w:rsidP="008B4D7A">
            <w:pPr>
              <w:pStyle w:val="VRQABullet1"/>
            </w:pPr>
            <w:r>
              <w:t>texts are legible and do not include too many complex features, such as multiple fonts</w:t>
            </w:r>
          </w:p>
          <w:p w14:paraId="5D7F5A6D" w14:textId="77777777" w:rsidR="0049167B" w:rsidRDefault="0049167B" w:rsidP="008B4D7A">
            <w:pPr>
              <w:pStyle w:val="VRQABullet1"/>
            </w:pPr>
            <w:r>
              <w:t>texts contain strong support from the context, such as visual clues</w:t>
            </w:r>
          </w:p>
          <w:p w14:paraId="79BCDDD6" w14:textId="77777777" w:rsidR="0049167B" w:rsidRDefault="0049167B" w:rsidP="008B4D7A">
            <w:pPr>
              <w:pStyle w:val="VRQABullet1"/>
            </w:pPr>
            <w:r>
              <w:lastRenderedPageBreak/>
              <w:t>reading texts are no longer than a phrase or one or two very simple sentences</w:t>
            </w:r>
          </w:p>
          <w:p w14:paraId="5D975D91" w14:textId="77777777" w:rsidR="0049167B" w:rsidRDefault="0049167B" w:rsidP="008B4D7A">
            <w:pPr>
              <w:pStyle w:val="VRQABullet1"/>
            </w:pPr>
            <w:r>
              <w:t xml:space="preserve">reading tasks do not require complex written responses </w:t>
            </w:r>
          </w:p>
          <w:p w14:paraId="12ED6336" w14:textId="77777777" w:rsidR="0049167B" w:rsidRDefault="0049167B" w:rsidP="008B4D7A">
            <w:pPr>
              <w:pStyle w:val="VRQABullet1"/>
            </w:pPr>
            <w:r>
              <w:t>consideration is given to emerging skills development, such as errors of tense and agreement, omission of article, pronouns, plural endings, mixing up prepositions</w:t>
            </w:r>
          </w:p>
          <w:p w14:paraId="3803D8CC" w14:textId="77777777" w:rsidR="0049167B" w:rsidRDefault="0049167B" w:rsidP="008B4D7A">
            <w:pPr>
              <w:pStyle w:val="VRQABullet1"/>
            </w:pPr>
            <w:r>
              <w:t>support includes access to:</w:t>
            </w:r>
          </w:p>
          <w:p w14:paraId="06A0DD35" w14:textId="77777777" w:rsidR="0049167B" w:rsidRPr="0074488D" w:rsidRDefault="0049167B" w:rsidP="00446CB9">
            <w:pPr>
              <w:pStyle w:val="VRQABul2"/>
            </w:pPr>
            <w:r w:rsidRPr="0074488D">
              <w:t>extended time to read and decode texts</w:t>
            </w:r>
          </w:p>
          <w:p w14:paraId="6452FE96" w14:textId="77777777" w:rsidR="0049167B" w:rsidRPr="0074488D" w:rsidRDefault="0049167B" w:rsidP="00446CB9">
            <w:pPr>
              <w:pStyle w:val="VRQABul2"/>
            </w:pPr>
            <w:r w:rsidRPr="0074488D">
              <w:t>guidance, such as contextual support</w:t>
            </w:r>
          </w:p>
          <w:p w14:paraId="5EFDB381" w14:textId="77777777" w:rsidR="0049167B" w:rsidRPr="0074488D" w:rsidRDefault="0049167B" w:rsidP="00446CB9">
            <w:pPr>
              <w:pStyle w:val="VRQABul2"/>
            </w:pPr>
            <w:r w:rsidRPr="0074488D">
              <w:t>prompting and advice</w:t>
            </w:r>
          </w:p>
          <w:p w14:paraId="45DC5519" w14:textId="77777777" w:rsidR="0049167B" w:rsidRPr="0074488D" w:rsidRDefault="0049167B" w:rsidP="00446CB9">
            <w:pPr>
              <w:pStyle w:val="VRQABul2"/>
            </w:pPr>
            <w:r w:rsidRPr="0074488D">
              <w:t>bilingual resources such as dictionary</w:t>
            </w:r>
          </w:p>
          <w:p w14:paraId="30B975E0" w14:textId="1D0E35F6" w:rsidR="0049167B" w:rsidRPr="0074488D" w:rsidRDefault="0049167B" w:rsidP="00446CB9">
            <w:pPr>
              <w:pStyle w:val="VRQABul2"/>
            </w:pPr>
            <w:r w:rsidRPr="0074488D">
              <w:t>visual supports, such as picture dictionaries</w:t>
            </w:r>
            <w:r w:rsidR="00116BC8">
              <w:t>.</w:t>
            </w:r>
          </w:p>
          <w:p w14:paraId="55EBEB64" w14:textId="77777777" w:rsidR="0049167B" w:rsidRPr="00320FE5" w:rsidRDefault="0049167B" w:rsidP="008B4D7A">
            <w:pPr>
              <w:pStyle w:val="VRQABodyText"/>
              <w:rPr>
                <w:b/>
              </w:rPr>
            </w:pPr>
            <w:r w:rsidRPr="00320FE5">
              <w:rPr>
                <w:b/>
              </w:rPr>
              <w:t xml:space="preserve">Assessor requirements </w:t>
            </w:r>
          </w:p>
          <w:p w14:paraId="56B22D13" w14:textId="36B406D8" w:rsidR="0049167B" w:rsidRPr="00DE51C2" w:rsidRDefault="0049167B" w:rsidP="008B4D7A">
            <w:pPr>
              <w:pStyle w:val="VRQABodyText"/>
            </w:pPr>
            <w:r>
              <w:t>Assessors of this unit must be qualified TESOL teachers. Refer to Section B6.2 for further information on meeting the assessor requirements</w:t>
            </w:r>
            <w:r w:rsidR="00043B25">
              <w:t>.</w:t>
            </w:r>
          </w:p>
        </w:tc>
      </w:tr>
    </w:tbl>
    <w:p w14:paraId="75615E71" w14:textId="77777777" w:rsidR="0049167B" w:rsidRPr="004B56EC" w:rsidRDefault="0049167B" w:rsidP="0049167B">
      <w:pPr>
        <w:pStyle w:val="VRQAbulletlist"/>
        <w:spacing w:before="60"/>
        <w:rPr>
          <w:sz w:val="18"/>
          <w:szCs w:val="18"/>
        </w:rPr>
      </w:pPr>
    </w:p>
    <w:p w14:paraId="7F718B65" w14:textId="77777777" w:rsidR="00667446" w:rsidRDefault="00667446" w:rsidP="00454FA6">
      <w:pPr>
        <w:ind w:firstLine="720"/>
        <w:rPr>
          <w:lang w:val="en-AU" w:eastAsia="x-none"/>
        </w:rPr>
        <w:sectPr w:rsidR="00667446" w:rsidSect="008B4D7A">
          <w:pgSz w:w="11900" w:h="16840"/>
          <w:pgMar w:top="2041" w:right="845" w:bottom="851" w:left="851" w:header="709" w:footer="397" w:gutter="0"/>
          <w:cols w:space="227"/>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667446" w:rsidRPr="00F504D4" w14:paraId="5C1AAE3D" w14:textId="77777777" w:rsidTr="008B4D7A">
        <w:trPr>
          <w:trHeight w:val="296"/>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02E4204" w14:textId="77777777" w:rsidR="00667446" w:rsidRPr="00F504D4" w:rsidRDefault="00667446" w:rsidP="008B4D7A">
            <w:pPr>
              <w:pStyle w:val="VRQAIntro"/>
              <w:spacing w:before="60" w:after="0"/>
              <w:rPr>
                <w:b/>
                <w:sz w:val="22"/>
                <w:szCs w:val="22"/>
              </w:rPr>
            </w:pPr>
            <w:r w:rsidRPr="00F504D4">
              <w:rPr>
                <w:b/>
                <w:sz w:val="22"/>
                <w:szCs w:val="22"/>
              </w:rPr>
              <w:lastRenderedPageBreak/>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9A78EB5" w14:textId="3217176E" w:rsidR="00667446" w:rsidRPr="00821C18" w:rsidRDefault="00667446" w:rsidP="00821C18">
            <w:pPr>
              <w:pStyle w:val="VRQABodyText"/>
              <w:rPr>
                <w:b/>
              </w:rPr>
            </w:pPr>
            <w:r w:rsidRPr="00821C18">
              <w:rPr>
                <w:b/>
              </w:rPr>
              <w:t>VU</w:t>
            </w:r>
            <w:r w:rsidR="00821C18" w:rsidRPr="00821C18">
              <w:rPr>
                <w:b/>
              </w:rPr>
              <w:t>23500</w:t>
            </w:r>
          </w:p>
        </w:tc>
      </w:tr>
      <w:tr w:rsidR="00667446" w:rsidRPr="00F504D4" w14:paraId="2214EC81" w14:textId="77777777" w:rsidTr="008B4D7A">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69B3700" w14:textId="77777777" w:rsidR="00667446" w:rsidRPr="00F504D4" w:rsidRDefault="00667446" w:rsidP="008B4D7A">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B99B081" w14:textId="77777777" w:rsidR="00667446" w:rsidRPr="00BD5082" w:rsidRDefault="00667446" w:rsidP="008B4D7A">
            <w:pPr>
              <w:pStyle w:val="VRQABodyText"/>
              <w:rPr>
                <w:b/>
                <w:bCs/>
              </w:rPr>
            </w:pPr>
            <w:r w:rsidRPr="00BD5082">
              <w:rPr>
                <w:b/>
                <w:bCs/>
              </w:rPr>
              <w:t>Plan language learning with support</w:t>
            </w:r>
          </w:p>
        </w:tc>
      </w:tr>
      <w:tr w:rsidR="00667446" w:rsidRPr="00F504D4" w14:paraId="267D2933" w14:textId="77777777" w:rsidTr="008B4D7A">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7C1C7B7" w14:textId="77777777" w:rsidR="00667446" w:rsidRPr="00F504D4" w:rsidRDefault="00667446" w:rsidP="008B4D7A">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0176976" w14:textId="378F1EFE" w:rsidR="00667446" w:rsidRDefault="00667446" w:rsidP="008B4D7A">
            <w:pPr>
              <w:pStyle w:val="unittext"/>
              <w:keepNext/>
            </w:pPr>
            <w:r>
              <w:t xml:space="preserve">This unit </w:t>
            </w:r>
            <w:r w:rsidRPr="00A70EE9">
              <w:t>describes the</w:t>
            </w:r>
            <w:r>
              <w:t xml:space="preserve"> performance outcomes,</w:t>
            </w:r>
            <w:r w:rsidRPr="00A70EE9">
              <w:t xml:space="preserve"> skills and knowledge required by </w:t>
            </w:r>
            <w:r>
              <w:t>EAL learners to identify current language learning skills, and plan future language skills development with</w:t>
            </w:r>
            <w:r w:rsidR="00043B25">
              <w:t xml:space="preserve"> an appropriate support person.</w:t>
            </w:r>
          </w:p>
          <w:p w14:paraId="1D358D44" w14:textId="77777777" w:rsidR="00667446" w:rsidRDefault="00667446" w:rsidP="008B4D7A">
            <w:pPr>
              <w:pStyle w:val="unittext"/>
              <w:keepNext/>
            </w:pPr>
            <w:r>
              <w:t xml:space="preserve">The outcomes described in this unit relate to: </w:t>
            </w:r>
          </w:p>
          <w:p w14:paraId="2A79226D" w14:textId="77777777" w:rsidR="00667446" w:rsidRPr="002344DD" w:rsidRDefault="00667446" w:rsidP="008B4D7A">
            <w:pPr>
              <w:pStyle w:val="VRQABullet1"/>
            </w:pPr>
            <w:r w:rsidRPr="002344DD">
              <w:t>the Australian Core Skills Framework (ACSF). They contribute directly to the achievement of ACSF indicators of competence for Learning level 1 and partly contribute to Oral Communication for Level 1</w:t>
            </w:r>
          </w:p>
          <w:p w14:paraId="042A83F9" w14:textId="77777777" w:rsidR="00667446" w:rsidRDefault="00667446" w:rsidP="008B4D7A">
            <w:pPr>
              <w:pStyle w:val="unittext"/>
              <w:keepNext/>
            </w:pPr>
            <w:r>
              <w:t>and</w:t>
            </w:r>
          </w:p>
          <w:p w14:paraId="6E1588CC" w14:textId="1D34945B" w:rsidR="00667446" w:rsidRPr="002344DD" w:rsidRDefault="00667446" w:rsidP="008B4D7A">
            <w:pPr>
              <w:pStyle w:val="VRQABullet1"/>
            </w:pPr>
            <w:r w:rsidRPr="002344DD">
              <w:t xml:space="preserve">the ISLPR (International Second Language Proficiency Ratings) descriptors for Speaking and Listening </w:t>
            </w:r>
            <w:r>
              <w:t>are</w:t>
            </w:r>
            <w:r w:rsidRPr="002344DD">
              <w:t xml:space="preserve"> not applicable</w:t>
            </w:r>
            <w:r>
              <w:t xml:space="preserve"> to this unit</w:t>
            </w:r>
            <w:r w:rsidR="004F7CC2">
              <w:t>.</w:t>
            </w:r>
          </w:p>
          <w:p w14:paraId="4B2DF3CB" w14:textId="77777777" w:rsidR="00667446" w:rsidRPr="00A70EE9" w:rsidRDefault="00667446" w:rsidP="008B4D7A">
            <w:pPr>
              <w:pStyle w:val="VRQABodyText"/>
            </w:pPr>
            <w:r w:rsidRPr="00A70EE9">
              <w:t>This unit applies to learners</w:t>
            </w:r>
            <w:r>
              <w:t xml:space="preserve"> wishing to develop language learning skills and strategies to use in a formal learning environment, and to become an effective independent language learner.</w:t>
            </w:r>
          </w:p>
          <w:p w14:paraId="3CEE8BFC" w14:textId="77777777" w:rsidR="00667446" w:rsidRPr="00F504D4" w:rsidRDefault="00667446" w:rsidP="008B4D7A">
            <w:pPr>
              <w:pStyle w:val="VRQABodyText"/>
            </w:pPr>
            <w:r w:rsidRPr="00F504D4">
              <w:t>No occupational licensing, legislative or certification requirements apply to this unit at the time of publication.</w:t>
            </w:r>
          </w:p>
        </w:tc>
      </w:tr>
      <w:tr w:rsidR="00667446" w:rsidRPr="00F504D4" w14:paraId="56342C9F" w14:textId="77777777" w:rsidTr="00043B25">
        <w:trPr>
          <w:trHeight w:val="667"/>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1EAA8E9" w14:textId="2BA98ED7" w:rsidR="00667446" w:rsidRPr="00043B25" w:rsidRDefault="00043B25" w:rsidP="00043B25">
            <w:pPr>
              <w:spacing w:before="120" w:after="120"/>
              <w:rPr>
                <w:rFonts w:ascii="Arial" w:hAnsi="Arial" w:cs="Arial"/>
                <w:b/>
                <w:color w:val="103D64"/>
                <w:sz w:val="22"/>
                <w:szCs w:val="22"/>
                <w:lang w:val="en-GB"/>
              </w:rPr>
            </w:pPr>
            <w:r>
              <w:rPr>
                <w:rFonts w:ascii="Arial" w:hAnsi="Arial" w:cs="Arial"/>
                <w:b/>
                <w:color w:val="103D64"/>
                <w:sz w:val="22"/>
                <w:szCs w:val="22"/>
                <w:lang w:val="en-GB"/>
              </w:rPr>
              <w:t xml:space="preserve">Pre-requisite Unit(s) </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25EB436" w14:textId="77777777" w:rsidR="00667446" w:rsidRDefault="00667446" w:rsidP="008B4D7A">
            <w:pPr>
              <w:pStyle w:val="Element"/>
            </w:pPr>
            <w:r w:rsidRPr="00F504D4">
              <w:rPr>
                <w:szCs w:val="22"/>
              </w:rPr>
              <w:t>N</w:t>
            </w:r>
            <w:r>
              <w:rPr>
                <w:szCs w:val="22"/>
              </w:rPr>
              <w:t>il</w:t>
            </w:r>
          </w:p>
        </w:tc>
      </w:tr>
      <w:tr w:rsidR="00667446" w:rsidRPr="00F504D4" w14:paraId="5425A630" w14:textId="77777777" w:rsidTr="00043B25">
        <w:trPr>
          <w:trHeight w:val="412"/>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F669853" w14:textId="7F3DEEC7" w:rsidR="00667446" w:rsidRPr="00043B25" w:rsidRDefault="00667446" w:rsidP="00043B25">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Competenc</w:t>
            </w:r>
            <w:r w:rsidR="00043B25">
              <w:rPr>
                <w:rFonts w:ascii="Arial" w:hAnsi="Arial" w:cs="Arial"/>
                <w:b/>
                <w:color w:val="103D64"/>
                <w:sz w:val="22"/>
                <w:szCs w:val="22"/>
                <w:lang w:val="en-GB"/>
              </w:rPr>
              <w:t>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DEE9061" w14:textId="77777777" w:rsidR="00667446" w:rsidRDefault="00667446" w:rsidP="008B4D7A">
            <w:pPr>
              <w:pStyle w:val="Element"/>
            </w:pPr>
            <w:r>
              <w:t>Not Applicable</w:t>
            </w:r>
          </w:p>
        </w:tc>
      </w:tr>
      <w:tr w:rsidR="00667446" w:rsidRPr="00F504D4" w14:paraId="4107781D" w14:textId="77777777" w:rsidTr="00043B25">
        <w:trPr>
          <w:trHeight w:val="618"/>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3656E2E" w14:textId="77777777" w:rsidR="00667446" w:rsidRPr="006807FD" w:rsidRDefault="00667446" w:rsidP="008B4D7A">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540C663" w14:textId="0E6FD646" w:rsidR="00667446" w:rsidRDefault="00667446" w:rsidP="008B4D7A">
            <w:pPr>
              <w:pStyle w:val="Element"/>
            </w:pPr>
            <w:r>
              <w:rPr>
                <w:szCs w:val="22"/>
              </w:rPr>
              <w:t>Not Applicable</w:t>
            </w:r>
          </w:p>
        </w:tc>
      </w:tr>
    </w:tbl>
    <w:p w14:paraId="1AA87A9D" w14:textId="58958FF6" w:rsidR="00667446" w:rsidRPr="00105689" w:rsidRDefault="00667446" w:rsidP="00667446">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667446" w:rsidRPr="00E7450B" w14:paraId="7862DEC6" w14:textId="77777777" w:rsidTr="008B4D7A">
        <w:trPr>
          <w:trHeight w:val="363"/>
        </w:trPr>
        <w:tc>
          <w:tcPr>
            <w:tcW w:w="3703" w:type="dxa"/>
            <w:gridSpan w:val="2"/>
            <w:vAlign w:val="center"/>
          </w:tcPr>
          <w:p w14:paraId="4C74AAA2" w14:textId="77777777" w:rsidR="00667446" w:rsidRPr="00F504D4" w:rsidRDefault="00667446" w:rsidP="008B4D7A">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32C2DB46" w14:textId="77777777" w:rsidR="00667446" w:rsidRPr="00F504D4" w:rsidRDefault="00667446" w:rsidP="008B4D7A">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667446" w:rsidRPr="00E7450B" w14:paraId="31170E6A" w14:textId="77777777" w:rsidTr="008B4D7A">
        <w:trPr>
          <w:trHeight w:val="752"/>
        </w:trPr>
        <w:tc>
          <w:tcPr>
            <w:tcW w:w="3703" w:type="dxa"/>
            <w:gridSpan w:val="2"/>
          </w:tcPr>
          <w:p w14:paraId="040943AD" w14:textId="77777777" w:rsidR="00667446" w:rsidRPr="00F504D4" w:rsidRDefault="00667446" w:rsidP="008B4D7A">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7275ED21" w14:textId="77777777" w:rsidR="00667446" w:rsidRPr="00F504D4" w:rsidRDefault="00667446" w:rsidP="008B4D7A">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667446" w:rsidRPr="00E7450B" w14:paraId="7EA63914" w14:textId="77777777" w:rsidTr="008B4D7A">
        <w:trPr>
          <w:trHeight w:val="363"/>
        </w:trPr>
        <w:tc>
          <w:tcPr>
            <w:tcW w:w="989" w:type="dxa"/>
            <w:vMerge w:val="restart"/>
            <w:shd w:val="clear" w:color="auto" w:fill="FFFFFF" w:themeFill="background1"/>
          </w:tcPr>
          <w:p w14:paraId="5C90C30F" w14:textId="77777777" w:rsidR="00667446" w:rsidRPr="00043B25" w:rsidRDefault="00667446" w:rsidP="008B4D7A">
            <w:pPr>
              <w:pStyle w:val="VRQAIntro"/>
              <w:tabs>
                <w:tab w:val="clear" w:pos="160"/>
                <w:tab w:val="left" w:pos="51"/>
              </w:tabs>
              <w:spacing w:before="60" w:after="0"/>
              <w:rPr>
                <w:color w:val="auto"/>
                <w:sz w:val="22"/>
                <w:szCs w:val="22"/>
              </w:rPr>
            </w:pPr>
            <w:r w:rsidRPr="00043B25">
              <w:rPr>
                <w:color w:val="auto"/>
              </w:rPr>
              <w:t>1</w:t>
            </w:r>
          </w:p>
        </w:tc>
        <w:tc>
          <w:tcPr>
            <w:tcW w:w="2714" w:type="dxa"/>
            <w:vMerge w:val="restart"/>
            <w:shd w:val="clear" w:color="auto" w:fill="FFFFFF" w:themeFill="background1"/>
          </w:tcPr>
          <w:p w14:paraId="38980C63" w14:textId="77777777" w:rsidR="00667446" w:rsidRPr="00043B25" w:rsidRDefault="00667446" w:rsidP="008B4D7A">
            <w:pPr>
              <w:pStyle w:val="AccredTemplate"/>
              <w:rPr>
                <w:i w:val="0"/>
                <w:iCs w:val="0"/>
                <w:color w:val="auto"/>
                <w:sz w:val="22"/>
                <w:szCs w:val="22"/>
              </w:rPr>
            </w:pPr>
            <w:r w:rsidRPr="00043B25">
              <w:rPr>
                <w:i w:val="0"/>
                <w:iCs w:val="0"/>
                <w:color w:val="auto"/>
                <w:sz w:val="22"/>
                <w:szCs w:val="22"/>
              </w:rPr>
              <w:t>Identify personal language learning needs</w:t>
            </w:r>
          </w:p>
        </w:tc>
        <w:tc>
          <w:tcPr>
            <w:tcW w:w="567" w:type="dxa"/>
            <w:shd w:val="clear" w:color="auto" w:fill="FFFFFF" w:themeFill="background1"/>
          </w:tcPr>
          <w:p w14:paraId="3C20080F" w14:textId="77777777" w:rsidR="00667446" w:rsidRPr="00043B25" w:rsidRDefault="00667446" w:rsidP="008B4D7A">
            <w:pPr>
              <w:pStyle w:val="VRQABodyText"/>
              <w:rPr>
                <w:lang w:val="en-GB"/>
              </w:rPr>
            </w:pPr>
            <w:r w:rsidRPr="00043B25">
              <w:t>1.1</w:t>
            </w:r>
          </w:p>
        </w:tc>
        <w:tc>
          <w:tcPr>
            <w:tcW w:w="5800" w:type="dxa"/>
            <w:shd w:val="clear" w:color="auto" w:fill="FFFFFF" w:themeFill="background1"/>
          </w:tcPr>
          <w:p w14:paraId="33E1F5FA" w14:textId="77777777" w:rsidR="00667446" w:rsidRPr="00043B25" w:rsidRDefault="00667446" w:rsidP="008B4D7A">
            <w:pPr>
              <w:pStyle w:val="VRQABodyText"/>
            </w:pPr>
            <w:r w:rsidRPr="00043B25">
              <w:rPr>
                <w:bCs/>
                <w:iCs/>
              </w:rPr>
              <w:t>Identify and review own current language learning needs with a support person</w:t>
            </w:r>
          </w:p>
        </w:tc>
      </w:tr>
      <w:tr w:rsidR="00667446" w:rsidRPr="00E7450B" w14:paraId="6EBE9D04" w14:textId="77777777" w:rsidTr="008B4D7A">
        <w:trPr>
          <w:trHeight w:val="583"/>
        </w:trPr>
        <w:tc>
          <w:tcPr>
            <w:tcW w:w="989" w:type="dxa"/>
            <w:vMerge/>
            <w:shd w:val="clear" w:color="auto" w:fill="FFFFFF" w:themeFill="background1"/>
          </w:tcPr>
          <w:p w14:paraId="49E8BC7C" w14:textId="77777777" w:rsidR="00667446" w:rsidRPr="00043B25" w:rsidRDefault="00667446" w:rsidP="008B4D7A">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0093C395" w14:textId="77777777" w:rsidR="00667446" w:rsidRPr="00043B25" w:rsidRDefault="00667446" w:rsidP="008B4D7A">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3FC2D923" w14:textId="77777777" w:rsidR="00667446" w:rsidRPr="00043B25" w:rsidRDefault="00667446" w:rsidP="008B4D7A">
            <w:pPr>
              <w:pStyle w:val="VRQABodyText"/>
              <w:rPr>
                <w:lang w:val="en-GB"/>
              </w:rPr>
            </w:pPr>
            <w:r w:rsidRPr="00043B25">
              <w:t>1.2</w:t>
            </w:r>
          </w:p>
        </w:tc>
        <w:tc>
          <w:tcPr>
            <w:tcW w:w="5800" w:type="dxa"/>
            <w:shd w:val="clear" w:color="auto" w:fill="FFFFFF" w:themeFill="background1"/>
          </w:tcPr>
          <w:p w14:paraId="3110DB6C" w14:textId="77777777" w:rsidR="00667446" w:rsidRPr="00043B25" w:rsidRDefault="00667446" w:rsidP="008B4D7A">
            <w:pPr>
              <w:pStyle w:val="VRQABodyText"/>
            </w:pPr>
            <w:r w:rsidRPr="00043B25">
              <w:rPr>
                <w:bCs/>
                <w:iCs/>
              </w:rPr>
              <w:t xml:space="preserve">Identify language learning preferences </w:t>
            </w:r>
          </w:p>
        </w:tc>
      </w:tr>
      <w:tr w:rsidR="00667446" w:rsidRPr="00E7450B" w14:paraId="35C3F27F" w14:textId="77777777" w:rsidTr="008B4D7A">
        <w:trPr>
          <w:trHeight w:val="363"/>
        </w:trPr>
        <w:tc>
          <w:tcPr>
            <w:tcW w:w="989" w:type="dxa"/>
            <w:vMerge w:val="restart"/>
            <w:shd w:val="clear" w:color="auto" w:fill="FFFFFF" w:themeFill="background1"/>
          </w:tcPr>
          <w:p w14:paraId="219A9A0A" w14:textId="77777777" w:rsidR="00667446" w:rsidRPr="00043B25" w:rsidRDefault="00667446" w:rsidP="008B4D7A">
            <w:pPr>
              <w:pStyle w:val="VRQABodyText"/>
            </w:pPr>
            <w:r w:rsidRPr="00043B25">
              <w:t>2</w:t>
            </w:r>
          </w:p>
        </w:tc>
        <w:tc>
          <w:tcPr>
            <w:tcW w:w="2714" w:type="dxa"/>
            <w:vMerge w:val="restart"/>
            <w:shd w:val="clear" w:color="auto" w:fill="FFFFFF" w:themeFill="background1"/>
          </w:tcPr>
          <w:p w14:paraId="43144793" w14:textId="77777777" w:rsidR="00667446" w:rsidRPr="00043B25" w:rsidRDefault="00667446" w:rsidP="008B4D7A">
            <w:pPr>
              <w:pStyle w:val="Element"/>
            </w:pPr>
            <w:r w:rsidRPr="00043B25">
              <w:t>Develop a language learning plan</w:t>
            </w:r>
          </w:p>
        </w:tc>
        <w:tc>
          <w:tcPr>
            <w:tcW w:w="567" w:type="dxa"/>
            <w:shd w:val="clear" w:color="auto" w:fill="FFFFFF" w:themeFill="background1"/>
          </w:tcPr>
          <w:p w14:paraId="7C0AB95A" w14:textId="77777777" w:rsidR="00667446" w:rsidRPr="00043B25" w:rsidRDefault="00667446" w:rsidP="008B4D7A">
            <w:pPr>
              <w:pStyle w:val="VRQABodyText"/>
              <w:rPr>
                <w:lang w:val="en-GB"/>
              </w:rPr>
            </w:pPr>
            <w:r w:rsidRPr="00043B25">
              <w:t>2.1</w:t>
            </w:r>
          </w:p>
        </w:tc>
        <w:tc>
          <w:tcPr>
            <w:tcW w:w="5800" w:type="dxa"/>
            <w:shd w:val="clear" w:color="auto" w:fill="FFFFFF" w:themeFill="background1"/>
          </w:tcPr>
          <w:p w14:paraId="4275A190" w14:textId="77777777" w:rsidR="00667446" w:rsidRPr="00043B25" w:rsidRDefault="00667446" w:rsidP="008B4D7A">
            <w:pPr>
              <w:pStyle w:val="VRQABodyText"/>
              <w:rPr>
                <w:lang w:val="en-GB"/>
              </w:rPr>
            </w:pPr>
            <w:r w:rsidRPr="00043B25">
              <w:t xml:space="preserve">Identify the purpose of a language learning plan </w:t>
            </w:r>
          </w:p>
        </w:tc>
      </w:tr>
      <w:tr w:rsidR="00667446" w:rsidRPr="00E7450B" w14:paraId="7714E8F0" w14:textId="77777777" w:rsidTr="008B4D7A">
        <w:trPr>
          <w:trHeight w:val="363"/>
        </w:trPr>
        <w:tc>
          <w:tcPr>
            <w:tcW w:w="989" w:type="dxa"/>
            <w:vMerge/>
            <w:shd w:val="clear" w:color="auto" w:fill="FFFFFF" w:themeFill="background1"/>
            <w:vAlign w:val="center"/>
          </w:tcPr>
          <w:p w14:paraId="393ABC2B" w14:textId="77777777" w:rsidR="00667446" w:rsidRPr="00043B25" w:rsidRDefault="00667446" w:rsidP="008B4D7A">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1D5182C8" w14:textId="77777777" w:rsidR="00667446" w:rsidRPr="00043B25" w:rsidRDefault="00667446" w:rsidP="008B4D7A">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5B12FF3B" w14:textId="77777777" w:rsidR="00667446" w:rsidRPr="00043B25" w:rsidRDefault="00667446" w:rsidP="008B4D7A">
            <w:pPr>
              <w:pStyle w:val="VRQABodyText"/>
              <w:rPr>
                <w:lang w:val="en-GB"/>
              </w:rPr>
            </w:pPr>
            <w:r w:rsidRPr="00043B25">
              <w:t>2.2</w:t>
            </w:r>
          </w:p>
        </w:tc>
        <w:tc>
          <w:tcPr>
            <w:tcW w:w="5800" w:type="dxa"/>
            <w:shd w:val="clear" w:color="auto" w:fill="FFFFFF" w:themeFill="background1"/>
          </w:tcPr>
          <w:p w14:paraId="02D66CB4" w14:textId="77777777" w:rsidR="00667446" w:rsidRPr="00043B25" w:rsidRDefault="00667446" w:rsidP="008B4D7A">
            <w:pPr>
              <w:pStyle w:val="VRQABodyText"/>
              <w:rPr>
                <w:lang w:val="en-GB"/>
              </w:rPr>
            </w:pPr>
            <w:r w:rsidRPr="00043B25">
              <w:t xml:space="preserve">Select language learning plan format </w:t>
            </w:r>
          </w:p>
        </w:tc>
      </w:tr>
      <w:tr w:rsidR="00667446" w:rsidRPr="00E7450B" w14:paraId="46CF6D93" w14:textId="77777777" w:rsidTr="008B4D7A">
        <w:trPr>
          <w:trHeight w:val="363"/>
        </w:trPr>
        <w:tc>
          <w:tcPr>
            <w:tcW w:w="989" w:type="dxa"/>
            <w:vMerge/>
            <w:shd w:val="clear" w:color="auto" w:fill="FFFFFF" w:themeFill="background1"/>
            <w:vAlign w:val="center"/>
          </w:tcPr>
          <w:p w14:paraId="78393E31" w14:textId="77777777" w:rsidR="00667446" w:rsidRPr="00043B25" w:rsidRDefault="00667446" w:rsidP="008B4D7A">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4713CA12" w14:textId="77777777" w:rsidR="00667446" w:rsidRPr="00043B25" w:rsidRDefault="00667446" w:rsidP="008B4D7A">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5D3C0082" w14:textId="77777777" w:rsidR="00667446" w:rsidRPr="00043B25" w:rsidRDefault="00667446" w:rsidP="008B4D7A">
            <w:pPr>
              <w:pStyle w:val="VRQABodyText"/>
              <w:rPr>
                <w:lang w:val="en-GB"/>
              </w:rPr>
            </w:pPr>
            <w:r w:rsidRPr="00043B25">
              <w:t>2.3</w:t>
            </w:r>
          </w:p>
        </w:tc>
        <w:tc>
          <w:tcPr>
            <w:tcW w:w="5800" w:type="dxa"/>
            <w:shd w:val="clear" w:color="auto" w:fill="FFFFFF" w:themeFill="background1"/>
          </w:tcPr>
          <w:p w14:paraId="61EC719D" w14:textId="77777777" w:rsidR="00667446" w:rsidRPr="00043B25" w:rsidRDefault="00667446" w:rsidP="008B4D7A">
            <w:pPr>
              <w:pStyle w:val="VRQABodyText"/>
              <w:rPr>
                <w:lang w:val="en-GB"/>
              </w:rPr>
            </w:pPr>
            <w:r w:rsidRPr="00043B25">
              <w:t>Identify appropriate activities in consultation with a support person</w:t>
            </w:r>
          </w:p>
        </w:tc>
      </w:tr>
      <w:tr w:rsidR="00667446" w:rsidRPr="00E7450B" w14:paraId="2CBC21C1" w14:textId="77777777" w:rsidTr="008B4D7A">
        <w:trPr>
          <w:trHeight w:val="363"/>
        </w:trPr>
        <w:tc>
          <w:tcPr>
            <w:tcW w:w="989" w:type="dxa"/>
            <w:vMerge/>
            <w:shd w:val="clear" w:color="auto" w:fill="FFFFFF" w:themeFill="background1"/>
            <w:vAlign w:val="center"/>
          </w:tcPr>
          <w:p w14:paraId="1EAB7C91" w14:textId="77777777" w:rsidR="00667446" w:rsidRPr="00043B25" w:rsidRDefault="00667446" w:rsidP="008B4D7A">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33D68A30" w14:textId="77777777" w:rsidR="00667446" w:rsidRPr="00043B25" w:rsidRDefault="00667446" w:rsidP="008B4D7A">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4880202A" w14:textId="77777777" w:rsidR="00667446" w:rsidRPr="00043B25" w:rsidRDefault="00667446" w:rsidP="008B4D7A">
            <w:pPr>
              <w:pStyle w:val="VRQABodyText"/>
              <w:rPr>
                <w:lang w:val="en-GB"/>
              </w:rPr>
            </w:pPr>
            <w:r w:rsidRPr="00043B25">
              <w:t>2.4</w:t>
            </w:r>
          </w:p>
        </w:tc>
        <w:tc>
          <w:tcPr>
            <w:tcW w:w="5800" w:type="dxa"/>
            <w:shd w:val="clear" w:color="auto" w:fill="FFFFFF" w:themeFill="background1"/>
          </w:tcPr>
          <w:p w14:paraId="765EC518" w14:textId="77777777" w:rsidR="00667446" w:rsidRPr="00043B25" w:rsidRDefault="00667446" w:rsidP="008B4D7A">
            <w:pPr>
              <w:pStyle w:val="VRQABodyText"/>
              <w:rPr>
                <w:lang w:val="en-GB"/>
              </w:rPr>
            </w:pPr>
            <w:r w:rsidRPr="00043B25">
              <w:t xml:space="preserve">Plan review process </w:t>
            </w:r>
          </w:p>
        </w:tc>
      </w:tr>
      <w:tr w:rsidR="00667446" w:rsidRPr="00E7450B" w14:paraId="752D888E" w14:textId="77777777" w:rsidTr="008B4D7A">
        <w:trPr>
          <w:trHeight w:val="363"/>
        </w:trPr>
        <w:tc>
          <w:tcPr>
            <w:tcW w:w="989" w:type="dxa"/>
            <w:vMerge w:val="restart"/>
            <w:shd w:val="clear" w:color="auto" w:fill="FFFFFF" w:themeFill="background1"/>
          </w:tcPr>
          <w:p w14:paraId="4867C2A7" w14:textId="77777777" w:rsidR="00667446" w:rsidRPr="00043B25" w:rsidRDefault="00667446" w:rsidP="008B4D7A">
            <w:pPr>
              <w:pStyle w:val="VRQABodyText"/>
            </w:pPr>
            <w:r w:rsidRPr="00043B25">
              <w:t>3</w:t>
            </w:r>
          </w:p>
        </w:tc>
        <w:tc>
          <w:tcPr>
            <w:tcW w:w="2714" w:type="dxa"/>
            <w:vMerge w:val="restart"/>
            <w:shd w:val="clear" w:color="auto" w:fill="FFFFFF" w:themeFill="background1"/>
          </w:tcPr>
          <w:p w14:paraId="6CD59544" w14:textId="7A7F8C82" w:rsidR="00667446" w:rsidRPr="00043B25" w:rsidRDefault="00667446" w:rsidP="00667446">
            <w:pPr>
              <w:pStyle w:val="Element"/>
            </w:pPr>
            <w:r w:rsidRPr="00043B25">
              <w:t>Monitor and update the language learning plan</w:t>
            </w:r>
          </w:p>
        </w:tc>
        <w:tc>
          <w:tcPr>
            <w:tcW w:w="567" w:type="dxa"/>
            <w:shd w:val="clear" w:color="auto" w:fill="FFFFFF" w:themeFill="background1"/>
          </w:tcPr>
          <w:p w14:paraId="58CC5174" w14:textId="77777777" w:rsidR="00667446" w:rsidRPr="00043B25" w:rsidRDefault="00667446" w:rsidP="008B4D7A">
            <w:pPr>
              <w:pStyle w:val="VRQABodyText"/>
              <w:rPr>
                <w:lang w:val="en-GB"/>
              </w:rPr>
            </w:pPr>
            <w:r w:rsidRPr="00043B25">
              <w:t>3.1</w:t>
            </w:r>
          </w:p>
        </w:tc>
        <w:tc>
          <w:tcPr>
            <w:tcW w:w="5800" w:type="dxa"/>
            <w:shd w:val="clear" w:color="auto" w:fill="FFFFFF" w:themeFill="background1"/>
          </w:tcPr>
          <w:p w14:paraId="315DC3CE" w14:textId="77777777" w:rsidR="00667446" w:rsidRPr="00043B25" w:rsidRDefault="00667446" w:rsidP="008B4D7A">
            <w:pPr>
              <w:pStyle w:val="VRQABodyText"/>
              <w:rPr>
                <w:lang w:val="en-GB"/>
              </w:rPr>
            </w:pPr>
            <w:r w:rsidRPr="00043B25">
              <w:t>Review language learning according to plan with support person/s</w:t>
            </w:r>
          </w:p>
        </w:tc>
      </w:tr>
      <w:tr w:rsidR="00667446" w:rsidRPr="00E7450B" w14:paraId="7642EA25" w14:textId="77777777" w:rsidTr="008B4D7A">
        <w:trPr>
          <w:trHeight w:val="363"/>
        </w:trPr>
        <w:tc>
          <w:tcPr>
            <w:tcW w:w="989" w:type="dxa"/>
            <w:vMerge/>
            <w:shd w:val="clear" w:color="auto" w:fill="FFFFFF" w:themeFill="background1"/>
          </w:tcPr>
          <w:p w14:paraId="6EDC9DCE" w14:textId="77777777" w:rsidR="00667446" w:rsidRPr="00043B25" w:rsidRDefault="00667446" w:rsidP="008B4D7A">
            <w:pPr>
              <w:pStyle w:val="VRQABodyText"/>
            </w:pPr>
          </w:p>
        </w:tc>
        <w:tc>
          <w:tcPr>
            <w:tcW w:w="2714" w:type="dxa"/>
            <w:vMerge/>
            <w:shd w:val="clear" w:color="auto" w:fill="FFFFFF" w:themeFill="background1"/>
          </w:tcPr>
          <w:p w14:paraId="209EC92C" w14:textId="77777777" w:rsidR="00667446" w:rsidRPr="00043B25" w:rsidRDefault="00667446" w:rsidP="008B4D7A">
            <w:pPr>
              <w:pStyle w:val="VRQABodyText"/>
            </w:pPr>
          </w:p>
        </w:tc>
        <w:tc>
          <w:tcPr>
            <w:tcW w:w="567" w:type="dxa"/>
            <w:shd w:val="clear" w:color="auto" w:fill="FFFFFF" w:themeFill="background1"/>
          </w:tcPr>
          <w:p w14:paraId="06984EAA" w14:textId="77777777" w:rsidR="00667446" w:rsidRPr="00043B25" w:rsidRDefault="00667446" w:rsidP="008B4D7A">
            <w:pPr>
              <w:pStyle w:val="VRQABodyText"/>
              <w:rPr>
                <w:lang w:val="en-GB"/>
              </w:rPr>
            </w:pPr>
            <w:r w:rsidRPr="00043B25">
              <w:t>3.2</w:t>
            </w:r>
          </w:p>
        </w:tc>
        <w:tc>
          <w:tcPr>
            <w:tcW w:w="5800" w:type="dxa"/>
            <w:shd w:val="clear" w:color="auto" w:fill="FFFFFF" w:themeFill="background1"/>
          </w:tcPr>
          <w:p w14:paraId="1C0E93A5" w14:textId="77777777" w:rsidR="00667446" w:rsidRPr="00043B25" w:rsidRDefault="00667446" w:rsidP="008B4D7A">
            <w:pPr>
              <w:pStyle w:val="VRQABodyText"/>
              <w:rPr>
                <w:lang w:val="en-GB"/>
              </w:rPr>
            </w:pPr>
            <w:r w:rsidRPr="00043B25">
              <w:t>Discuss language learning progress with support person/s</w:t>
            </w:r>
          </w:p>
        </w:tc>
      </w:tr>
      <w:tr w:rsidR="00667446" w:rsidRPr="00E7450B" w14:paraId="7EF2581E" w14:textId="77777777" w:rsidTr="008B4D7A">
        <w:trPr>
          <w:trHeight w:val="363"/>
        </w:trPr>
        <w:tc>
          <w:tcPr>
            <w:tcW w:w="989" w:type="dxa"/>
            <w:vMerge/>
            <w:shd w:val="clear" w:color="auto" w:fill="FFFFFF" w:themeFill="background1"/>
          </w:tcPr>
          <w:p w14:paraId="001D790B" w14:textId="77777777" w:rsidR="00667446" w:rsidRPr="00043B25" w:rsidRDefault="00667446" w:rsidP="008B4D7A">
            <w:pPr>
              <w:pStyle w:val="VRQABodyText"/>
            </w:pPr>
          </w:p>
        </w:tc>
        <w:tc>
          <w:tcPr>
            <w:tcW w:w="2714" w:type="dxa"/>
            <w:vMerge/>
            <w:shd w:val="clear" w:color="auto" w:fill="FFFFFF" w:themeFill="background1"/>
          </w:tcPr>
          <w:p w14:paraId="05B9482F" w14:textId="77777777" w:rsidR="00667446" w:rsidRPr="00043B25" w:rsidRDefault="00667446" w:rsidP="008B4D7A">
            <w:pPr>
              <w:pStyle w:val="VRQABodyText"/>
            </w:pPr>
          </w:p>
        </w:tc>
        <w:tc>
          <w:tcPr>
            <w:tcW w:w="567" w:type="dxa"/>
            <w:shd w:val="clear" w:color="auto" w:fill="FFFFFF" w:themeFill="background1"/>
          </w:tcPr>
          <w:p w14:paraId="3012D47F" w14:textId="77777777" w:rsidR="00667446" w:rsidRPr="00043B25" w:rsidRDefault="00667446" w:rsidP="008B4D7A">
            <w:pPr>
              <w:pStyle w:val="VRQABodyText"/>
              <w:rPr>
                <w:lang w:val="en-GB"/>
              </w:rPr>
            </w:pPr>
            <w:r w:rsidRPr="00043B25">
              <w:t>3.3</w:t>
            </w:r>
          </w:p>
        </w:tc>
        <w:tc>
          <w:tcPr>
            <w:tcW w:w="5800" w:type="dxa"/>
            <w:shd w:val="clear" w:color="auto" w:fill="FFFFFF" w:themeFill="background1"/>
          </w:tcPr>
          <w:p w14:paraId="5D6ECE6F" w14:textId="77777777" w:rsidR="00667446" w:rsidRPr="00043B25" w:rsidRDefault="00667446" w:rsidP="008B4D7A">
            <w:pPr>
              <w:pStyle w:val="VRQABodyText"/>
            </w:pPr>
            <w:r w:rsidRPr="00043B25">
              <w:t>Use learning plan to assist planning for next steps in language learning</w:t>
            </w:r>
          </w:p>
        </w:tc>
      </w:tr>
    </w:tbl>
    <w:p w14:paraId="65A20D09" w14:textId="77777777" w:rsidR="00A22AFE" w:rsidRDefault="00A22AFE" w:rsidP="00667446">
      <w:pPr>
        <w:rPr>
          <w:lang w:val="en-GB"/>
        </w:rPr>
        <w:sectPr w:rsidR="00A22AFE" w:rsidSect="008B4D7A">
          <w:headerReference w:type="even" r:id="rId142"/>
          <w:headerReference w:type="default" r:id="rId143"/>
          <w:footerReference w:type="even" r:id="rId144"/>
          <w:headerReference w:type="first" r:id="rId145"/>
          <w:footerReference w:type="first" r:id="rId146"/>
          <w:pgSz w:w="11900" w:h="16840"/>
          <w:pgMar w:top="2041" w:right="845" w:bottom="851" w:left="851" w:header="709" w:footer="397" w:gutter="0"/>
          <w:cols w:space="227"/>
          <w:docGrid w:linePitch="360"/>
        </w:sectPr>
      </w:pPr>
    </w:p>
    <w:tbl>
      <w:tblPr>
        <w:tblStyle w:val="TableGrid"/>
        <w:tblW w:w="10070" w:type="dxa"/>
        <w:tblInd w:w="-20" w:type="dxa"/>
        <w:tblLayout w:type="fixed"/>
        <w:tblLook w:val="04A0" w:firstRow="1" w:lastRow="0" w:firstColumn="1" w:lastColumn="0" w:noHBand="0" w:noVBand="1"/>
      </w:tblPr>
      <w:tblGrid>
        <w:gridCol w:w="10070"/>
      </w:tblGrid>
      <w:tr w:rsidR="00667446" w:rsidRPr="0071490E" w14:paraId="5E1152EC" w14:textId="77777777" w:rsidTr="008B4D7A">
        <w:trPr>
          <w:trHeight w:val="363"/>
        </w:trPr>
        <w:tc>
          <w:tcPr>
            <w:tcW w:w="10070" w:type="dxa"/>
            <w:tcBorders>
              <w:top w:val="nil"/>
              <w:left w:val="nil"/>
              <w:bottom w:val="nil"/>
              <w:right w:val="nil"/>
            </w:tcBorders>
            <w:shd w:val="clear" w:color="auto" w:fill="103D64" w:themeFill="text2"/>
          </w:tcPr>
          <w:p w14:paraId="4F0DC37C" w14:textId="0D99E496" w:rsidR="00667446" w:rsidRPr="00F504D4" w:rsidRDefault="000B1ECD" w:rsidP="008B4D7A">
            <w:pPr>
              <w:pStyle w:val="VRQAIntro"/>
              <w:spacing w:before="60" w:after="0"/>
              <w:rPr>
                <w:b/>
                <w:color w:val="FFFFFF" w:themeColor="background1"/>
                <w:sz w:val="22"/>
                <w:szCs w:val="22"/>
              </w:rPr>
            </w:pPr>
            <w:r>
              <w:rPr>
                <w:b/>
                <w:color w:val="FFFFFF" w:themeColor="background1"/>
                <w:sz w:val="22"/>
                <w:szCs w:val="22"/>
              </w:rPr>
              <w:t>R</w:t>
            </w:r>
            <w:r w:rsidR="00667446" w:rsidRPr="00F504D4">
              <w:rPr>
                <w:b/>
                <w:color w:val="FFFFFF" w:themeColor="background1"/>
                <w:sz w:val="22"/>
                <w:szCs w:val="22"/>
              </w:rPr>
              <w:t>ange of Conditions</w:t>
            </w:r>
          </w:p>
        </w:tc>
      </w:tr>
      <w:tr w:rsidR="00667446" w:rsidRPr="00E7450B" w14:paraId="2E8B5BAC" w14:textId="77777777" w:rsidTr="008B4D7A">
        <w:trPr>
          <w:trHeight w:val="957"/>
        </w:trPr>
        <w:tc>
          <w:tcPr>
            <w:tcW w:w="10070" w:type="dxa"/>
            <w:tcBorders>
              <w:top w:val="nil"/>
              <w:left w:val="nil"/>
              <w:bottom w:val="nil"/>
              <w:right w:val="nil"/>
            </w:tcBorders>
          </w:tcPr>
          <w:p w14:paraId="59A710A2" w14:textId="706E055C" w:rsidR="00667446" w:rsidRPr="005B4A7B" w:rsidRDefault="00667446" w:rsidP="008B4D7A">
            <w:pPr>
              <w:pStyle w:val="VRQABodyText"/>
            </w:pPr>
            <w:r>
              <w:t xml:space="preserve">In this context, a language learning plan is short and simple, with concrete goals related to the immediate needs of the learner and may be presented in </w:t>
            </w:r>
            <w:r w:rsidRPr="005B4A7B">
              <w:t>a</w:t>
            </w:r>
            <w:r w:rsidR="00F55D72" w:rsidRPr="005B4A7B">
              <w:rPr>
                <w:rFonts w:eastAsia="Times New Roman"/>
                <w:szCs w:val="20"/>
                <w:lang w:eastAsia="x-none"/>
              </w:rPr>
              <w:t xml:space="preserve"> digital, </w:t>
            </w:r>
            <w:r w:rsidR="006955AE" w:rsidRPr="005B4A7B">
              <w:t>paper</w:t>
            </w:r>
            <w:r w:rsidR="00263A2F" w:rsidRPr="005B4A7B">
              <w:t>-</w:t>
            </w:r>
            <w:r w:rsidR="006955AE" w:rsidRPr="005B4A7B">
              <w:t>based</w:t>
            </w:r>
            <w:r w:rsidRPr="005B4A7B">
              <w:t xml:space="preserve"> or spoken format. </w:t>
            </w:r>
            <w:r w:rsidR="00CF42A0" w:rsidRPr="005B4A7B">
              <w:t>It may</w:t>
            </w:r>
            <w:r w:rsidRPr="005B4A7B">
              <w:t xml:space="preserve"> include checklists, simple </w:t>
            </w:r>
            <w:r w:rsidR="00F55D72" w:rsidRPr="005B4A7B">
              <w:rPr>
                <w:rFonts w:eastAsia="Times New Roman"/>
                <w:szCs w:val="20"/>
                <w:lang w:eastAsia="x-none"/>
              </w:rPr>
              <w:t>digital</w:t>
            </w:r>
            <w:r w:rsidRPr="005B4A7B">
              <w:t xml:space="preserve"> records, interviews, class discussion, paired activity, weekly / daily plan of activities / language learning strategies</w:t>
            </w:r>
            <w:r w:rsidR="00043B25" w:rsidRPr="005B4A7B">
              <w:t>.</w:t>
            </w:r>
          </w:p>
          <w:p w14:paraId="7935FC14" w14:textId="184165F2" w:rsidR="00667446" w:rsidRPr="005B4A7B" w:rsidRDefault="00667446" w:rsidP="008B4D7A">
            <w:pPr>
              <w:pStyle w:val="VRQABodyText"/>
            </w:pPr>
            <w:r w:rsidRPr="005B4A7B">
              <w:t xml:space="preserve">The learning plan format may include but is not limited to a form / checklist, a simple </w:t>
            </w:r>
            <w:r w:rsidR="00F55D72" w:rsidRPr="005B4A7B">
              <w:rPr>
                <w:rFonts w:eastAsia="Times New Roman"/>
                <w:szCs w:val="20"/>
                <w:lang w:eastAsia="x-none"/>
              </w:rPr>
              <w:t>digital</w:t>
            </w:r>
            <w:r w:rsidRPr="005B4A7B">
              <w:t xml:space="preserve"> record, a simple template or a weekly / daily plan of activities / language learning strategies completed with support</w:t>
            </w:r>
            <w:r w:rsidR="00043B25" w:rsidRPr="005B4A7B">
              <w:t>.</w:t>
            </w:r>
          </w:p>
          <w:p w14:paraId="27147451" w14:textId="77777777" w:rsidR="00667446" w:rsidRPr="005B4A7B" w:rsidRDefault="00667446" w:rsidP="008B4D7A">
            <w:pPr>
              <w:pStyle w:val="VRQABodyText"/>
            </w:pPr>
            <w:r w:rsidRPr="005B4A7B">
              <w:t>The learning plan may include but is not limited to:</w:t>
            </w:r>
          </w:p>
          <w:p w14:paraId="56BF1460" w14:textId="77777777" w:rsidR="00667446" w:rsidRPr="005B4A7B" w:rsidRDefault="00667446" w:rsidP="008B4D7A">
            <w:pPr>
              <w:pStyle w:val="VRQABullet1"/>
            </w:pPr>
            <w:r w:rsidRPr="005B4A7B">
              <w:t>review of previous learning, noting successful strategies used in the past and any barriers to learning</w:t>
            </w:r>
          </w:p>
          <w:p w14:paraId="7B7D959E" w14:textId="77777777" w:rsidR="00667446" w:rsidRPr="005B4A7B" w:rsidRDefault="00667446" w:rsidP="008B4D7A">
            <w:pPr>
              <w:pStyle w:val="VRQABullet1"/>
            </w:pPr>
            <w:r w:rsidRPr="005B4A7B">
              <w:t xml:space="preserve">development of specific language skills, such as pronunciation or writing and how they will be achieved, such as daily/weekly practice </w:t>
            </w:r>
          </w:p>
          <w:p w14:paraId="1BE1BA13" w14:textId="77777777" w:rsidR="00667446" w:rsidRPr="005B4A7B" w:rsidRDefault="00667446" w:rsidP="008B4D7A">
            <w:pPr>
              <w:pStyle w:val="VRQABullet1"/>
            </w:pPr>
            <w:r w:rsidRPr="005B4A7B">
              <w:t xml:space="preserve">language learning for a specific course, further study in a specific field or an employment objective  </w:t>
            </w:r>
          </w:p>
          <w:p w14:paraId="3DAC1F21" w14:textId="77777777" w:rsidR="00667446" w:rsidRPr="005B4A7B" w:rsidRDefault="00667446" w:rsidP="008B4D7A">
            <w:pPr>
              <w:pStyle w:val="VRQABullet1"/>
            </w:pPr>
            <w:r w:rsidRPr="005B4A7B">
              <w:t>developing digital literacy skills to access language learning options in the classroom, at home or for seeking employment</w:t>
            </w:r>
          </w:p>
          <w:p w14:paraId="0F32FF9F" w14:textId="77777777" w:rsidR="00667446" w:rsidRPr="005B4A7B" w:rsidRDefault="00667446" w:rsidP="008B4D7A">
            <w:pPr>
              <w:pStyle w:val="VRQABullet1"/>
            </w:pPr>
            <w:r w:rsidRPr="005B4A7B">
              <w:t>personal development goals such as building confidence</w:t>
            </w:r>
          </w:p>
          <w:p w14:paraId="328526F1" w14:textId="117593ED" w:rsidR="00667446" w:rsidRPr="005B4A7B" w:rsidRDefault="00667446" w:rsidP="008B4D7A">
            <w:pPr>
              <w:pStyle w:val="VRQABullet1"/>
            </w:pPr>
            <w:r w:rsidRPr="005B4A7B">
              <w:t>review</w:t>
            </w:r>
            <w:r w:rsidR="005B3830" w:rsidRPr="005B4A7B">
              <w:t xml:space="preserve"> of progress</w:t>
            </w:r>
            <w:r w:rsidRPr="005B4A7B">
              <w:t xml:space="preserve"> and improvement via regular review of completed tasks, teacher feedback, and learner response to new language learning strategies</w:t>
            </w:r>
          </w:p>
          <w:p w14:paraId="3933BD86" w14:textId="58661E74" w:rsidR="00667446" w:rsidRPr="005B4A7B" w:rsidRDefault="00667446" w:rsidP="008B4D7A">
            <w:pPr>
              <w:pStyle w:val="VRQABullet1"/>
            </w:pPr>
            <w:r w:rsidRPr="005B4A7B">
              <w:t>planning for next steps</w:t>
            </w:r>
            <w:r w:rsidR="00116BC8" w:rsidRPr="005B4A7B">
              <w:t>.</w:t>
            </w:r>
          </w:p>
          <w:p w14:paraId="10FA8C95" w14:textId="038FA212" w:rsidR="00667446" w:rsidRDefault="00667446" w:rsidP="008B4D7A">
            <w:pPr>
              <w:pStyle w:val="VRQABodyText"/>
            </w:pPr>
            <w:r>
              <w:t>Learning needs may include but are not limited to developing specific skills, such as pronunciation, literacy</w:t>
            </w:r>
            <w:r w:rsidR="0068624E">
              <w:t>,</w:t>
            </w:r>
            <w:r>
              <w:t xml:space="preserve"> developing digital technology skills to access language learning options, developing confidence, developing English language skills for specific purpose, such as community involvement</w:t>
            </w:r>
            <w:r w:rsidR="00043B25">
              <w:t>.</w:t>
            </w:r>
          </w:p>
          <w:p w14:paraId="76EFEDDE" w14:textId="385945EB" w:rsidR="00667446" w:rsidRDefault="00667446" w:rsidP="008B4D7A">
            <w:pPr>
              <w:pStyle w:val="VRQABullet1"/>
              <w:numPr>
                <w:ilvl w:val="0"/>
                <w:numId w:val="0"/>
              </w:numPr>
            </w:pPr>
            <w:r>
              <w:t xml:space="preserve">The review process may include identification of additional support </w:t>
            </w:r>
            <w:r w:rsidR="008924AE">
              <w:t>persons, review</w:t>
            </w:r>
            <w:r>
              <w:t xml:space="preserve"> of completed tasks and feedback on progress, peer </w:t>
            </w:r>
            <w:r w:rsidR="008924AE">
              <w:t>feedback, weekly</w:t>
            </w:r>
            <w:r>
              <w:t xml:space="preserve"> / daily tas</w:t>
            </w:r>
            <w:r w:rsidR="00CF42A0">
              <w:t>ks, interviews, self-evaluation.</w:t>
            </w:r>
          </w:p>
          <w:p w14:paraId="6D855143" w14:textId="673C67F4" w:rsidR="00667446" w:rsidRPr="00F504D4" w:rsidRDefault="00CF42A0" w:rsidP="008B4D7A">
            <w:pPr>
              <w:pStyle w:val="VRQABullet1"/>
              <w:numPr>
                <w:ilvl w:val="0"/>
                <w:numId w:val="0"/>
              </w:numPr>
            </w:pPr>
            <w:r>
              <w:t>D</w:t>
            </w:r>
            <w:r w:rsidR="00667446">
              <w:t>ocumentation, such as photos, other visuals or vocabulary lists</w:t>
            </w:r>
            <w:r w:rsidR="00043B25">
              <w:t>.</w:t>
            </w:r>
          </w:p>
        </w:tc>
      </w:tr>
    </w:tbl>
    <w:p w14:paraId="3348915A" w14:textId="77777777" w:rsidR="00667446" w:rsidRPr="00460B2C" w:rsidRDefault="00667446" w:rsidP="00667446">
      <w:pPr>
        <w:rPr>
          <w:rFonts w:ascii="Arial" w:hAnsi="Arial" w:cs="Arial"/>
          <w:sz w:val="18"/>
          <w:szCs w:val="18"/>
        </w:rPr>
      </w:pPr>
    </w:p>
    <w:tbl>
      <w:tblPr>
        <w:tblStyle w:val="TableGrid"/>
        <w:tblW w:w="4932" w:type="pct"/>
        <w:tblLook w:val="04A0" w:firstRow="1" w:lastRow="0" w:firstColumn="1" w:lastColumn="0" w:noHBand="0" w:noVBand="1"/>
      </w:tblPr>
      <w:tblGrid>
        <w:gridCol w:w="2761"/>
        <w:gridCol w:w="1067"/>
        <w:gridCol w:w="1367"/>
        <w:gridCol w:w="2434"/>
        <w:gridCol w:w="2436"/>
      </w:tblGrid>
      <w:tr w:rsidR="00667446" w:rsidRPr="00E7450B" w14:paraId="633E07C6" w14:textId="77777777" w:rsidTr="008B4D7A">
        <w:trPr>
          <w:trHeight w:val="363"/>
        </w:trPr>
        <w:tc>
          <w:tcPr>
            <w:tcW w:w="5000" w:type="pct"/>
            <w:gridSpan w:val="5"/>
            <w:tcBorders>
              <w:top w:val="nil"/>
              <w:left w:val="nil"/>
              <w:bottom w:val="nil"/>
              <w:right w:val="nil"/>
            </w:tcBorders>
            <w:shd w:val="clear" w:color="auto" w:fill="103D64" w:themeFill="text2"/>
            <w:vAlign w:val="center"/>
          </w:tcPr>
          <w:p w14:paraId="01FD088F" w14:textId="77777777" w:rsidR="00667446" w:rsidRPr="00EA4C69" w:rsidRDefault="00667446" w:rsidP="008B4D7A">
            <w:pPr>
              <w:pStyle w:val="VRQAFormBody"/>
              <w:keepNext/>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lastRenderedPageBreak/>
              <w:t>Foundation Skills</w:t>
            </w:r>
          </w:p>
        </w:tc>
      </w:tr>
      <w:tr w:rsidR="00667446" w:rsidRPr="00E7450B" w14:paraId="3DC569DD" w14:textId="77777777" w:rsidTr="008B4D7A">
        <w:trPr>
          <w:trHeight w:val="620"/>
        </w:trPr>
        <w:tc>
          <w:tcPr>
            <w:tcW w:w="5000" w:type="pct"/>
            <w:gridSpan w:val="5"/>
            <w:tcBorders>
              <w:top w:val="nil"/>
              <w:left w:val="nil"/>
              <w:bottom w:val="single" w:sz="4" w:space="0" w:color="auto"/>
              <w:right w:val="nil"/>
            </w:tcBorders>
          </w:tcPr>
          <w:p w14:paraId="5DBD2F1E" w14:textId="77777777" w:rsidR="00667446" w:rsidRPr="00D63B6D" w:rsidRDefault="00667446" w:rsidP="008B4D7A">
            <w:pPr>
              <w:pStyle w:val="VRQABodyText"/>
              <w:keepNext/>
            </w:pPr>
            <w:r>
              <w:rPr>
                <w:shd w:val="clear" w:color="auto" w:fill="FFFFFF"/>
              </w:rPr>
              <w:t>Foundation skills essential to performance in this unit, but not explicit in the performance criteria are listed here and must be assessed.</w:t>
            </w:r>
          </w:p>
        </w:tc>
      </w:tr>
      <w:tr w:rsidR="00667446" w:rsidRPr="00E7450B" w14:paraId="1D87293A" w14:textId="77777777" w:rsidTr="008B4D7A">
        <w:trPr>
          <w:trHeight w:val="42"/>
        </w:trPr>
        <w:tc>
          <w:tcPr>
            <w:tcW w:w="1902" w:type="pct"/>
            <w:gridSpan w:val="2"/>
          </w:tcPr>
          <w:p w14:paraId="597B2690" w14:textId="77777777" w:rsidR="00667446" w:rsidRPr="00D63B6D" w:rsidRDefault="00667446" w:rsidP="008B4D7A">
            <w:pPr>
              <w:keepNext/>
              <w:autoSpaceDE w:val="0"/>
              <w:autoSpaceDN w:val="0"/>
              <w:adjustRightInd w:val="0"/>
              <w:spacing w:before="60" w:after="120"/>
              <w:rPr>
                <w:rFonts w:ascii="Arial" w:hAnsi="Arial" w:cs="Arial"/>
                <w:b/>
                <w:sz w:val="22"/>
                <w:szCs w:val="22"/>
              </w:rPr>
            </w:pPr>
            <w:r w:rsidRPr="00EA4C69">
              <w:rPr>
                <w:rFonts w:ascii="Arial" w:hAnsi="Arial" w:cs="Arial"/>
                <w:b/>
                <w:sz w:val="22"/>
                <w:szCs w:val="22"/>
              </w:rPr>
              <w:t>Skill</w:t>
            </w:r>
          </w:p>
        </w:tc>
        <w:tc>
          <w:tcPr>
            <w:tcW w:w="3098" w:type="pct"/>
            <w:gridSpan w:val="3"/>
          </w:tcPr>
          <w:p w14:paraId="64835600" w14:textId="77777777" w:rsidR="00667446" w:rsidRPr="00EA4C69" w:rsidRDefault="00667446" w:rsidP="008B4D7A">
            <w:pPr>
              <w:pStyle w:val="AccredTemplate"/>
              <w:keepNext/>
              <w:rPr>
                <w:i w:val="0"/>
                <w:iCs w:val="0"/>
                <w:sz w:val="22"/>
                <w:szCs w:val="22"/>
              </w:rPr>
            </w:pPr>
            <w:r w:rsidRPr="00EA4C69">
              <w:rPr>
                <w:b/>
                <w:i w:val="0"/>
                <w:iCs w:val="0"/>
                <w:color w:val="auto"/>
                <w:sz w:val="22"/>
                <w:szCs w:val="22"/>
              </w:rPr>
              <w:t>Description</w:t>
            </w:r>
          </w:p>
        </w:tc>
      </w:tr>
      <w:tr w:rsidR="00667446" w:rsidRPr="004C4A8C" w14:paraId="2BCE59D8" w14:textId="77777777" w:rsidTr="00667446">
        <w:tc>
          <w:tcPr>
            <w:tcW w:w="1902" w:type="pct"/>
            <w:gridSpan w:val="2"/>
          </w:tcPr>
          <w:p w14:paraId="654546C6" w14:textId="77777777" w:rsidR="00667446" w:rsidRPr="00A22AFE" w:rsidRDefault="00667446" w:rsidP="00667446">
            <w:pPr>
              <w:pStyle w:val="VRQABodyText"/>
            </w:pPr>
            <w:r w:rsidRPr="00A22AFE">
              <w:t>Self-management skills to:</w:t>
            </w:r>
          </w:p>
        </w:tc>
        <w:tc>
          <w:tcPr>
            <w:tcW w:w="3098" w:type="pct"/>
            <w:gridSpan w:val="3"/>
            <w:vAlign w:val="center"/>
          </w:tcPr>
          <w:p w14:paraId="2DB8F651" w14:textId="77777777" w:rsidR="00667446" w:rsidRPr="00ED0745" w:rsidRDefault="00667446" w:rsidP="00667446">
            <w:pPr>
              <w:pStyle w:val="VRQABullet1"/>
            </w:pPr>
            <w:r w:rsidRPr="00ED0745">
              <w:t xml:space="preserve">follow the Learning Plan </w:t>
            </w:r>
          </w:p>
        </w:tc>
      </w:tr>
      <w:tr w:rsidR="00667446" w:rsidRPr="00E7450B" w14:paraId="50BD8D57" w14:textId="77777777" w:rsidTr="008B4D7A">
        <w:trPr>
          <w:trHeight w:val="31"/>
        </w:trPr>
        <w:tc>
          <w:tcPr>
            <w:tcW w:w="5000" w:type="pct"/>
            <w:gridSpan w:val="5"/>
            <w:tcBorders>
              <w:top w:val="single" w:sz="4" w:space="0" w:color="auto"/>
              <w:left w:val="nil"/>
              <w:bottom w:val="dotted" w:sz="4" w:space="0" w:color="888B8D" w:themeColor="accent2"/>
              <w:right w:val="nil"/>
            </w:tcBorders>
          </w:tcPr>
          <w:p w14:paraId="265973D6" w14:textId="77777777" w:rsidR="00667446" w:rsidRPr="00A22AFE" w:rsidRDefault="00667446" w:rsidP="008B4D7A">
            <w:pPr>
              <w:pStyle w:val="AccredTemplate"/>
              <w:rPr>
                <w:color w:val="auto"/>
                <w:sz w:val="22"/>
                <w:szCs w:val="22"/>
              </w:rPr>
            </w:pPr>
          </w:p>
        </w:tc>
      </w:tr>
      <w:tr w:rsidR="00667446" w:rsidRPr="00E7450B" w14:paraId="630D6BBC" w14:textId="77777777" w:rsidTr="008B4D7A">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12E43014" w14:textId="77777777" w:rsidR="00667446" w:rsidRPr="00EA4C69" w:rsidRDefault="00667446" w:rsidP="008B4D7A">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628" w:type="pct"/>
            <w:gridSpan w:val="4"/>
            <w:tcBorders>
              <w:top w:val="dotted" w:sz="4" w:space="0" w:color="888B8D" w:themeColor="accent2"/>
              <w:left w:val="dotted" w:sz="4" w:space="0" w:color="888B8D" w:themeColor="accent2"/>
              <w:bottom w:val="single" w:sz="4" w:space="0" w:color="auto"/>
              <w:right w:val="nil"/>
            </w:tcBorders>
          </w:tcPr>
          <w:p w14:paraId="57153134" w14:textId="77777777" w:rsidR="00667446" w:rsidRPr="00A22AFE" w:rsidRDefault="00667446" w:rsidP="008B4D7A">
            <w:pPr>
              <w:pStyle w:val="AccredTemplate"/>
              <w:rPr>
                <w:color w:val="auto"/>
                <w:sz w:val="22"/>
                <w:szCs w:val="22"/>
              </w:rPr>
            </w:pPr>
          </w:p>
        </w:tc>
      </w:tr>
      <w:tr w:rsidR="00667446" w:rsidRPr="00E7450B" w14:paraId="7BC2ECA3" w14:textId="77777777" w:rsidTr="008B4D7A">
        <w:trPr>
          <w:trHeight w:val="363"/>
        </w:trPr>
        <w:tc>
          <w:tcPr>
            <w:tcW w:w="1372" w:type="pct"/>
            <w:vMerge/>
            <w:tcBorders>
              <w:left w:val="nil"/>
              <w:bottom w:val="dotted" w:sz="2" w:space="0" w:color="888B8D" w:themeColor="accent2"/>
              <w:right w:val="single" w:sz="4" w:space="0" w:color="auto"/>
            </w:tcBorders>
          </w:tcPr>
          <w:p w14:paraId="14EAEEF4" w14:textId="77777777" w:rsidR="00667446" w:rsidRDefault="00667446" w:rsidP="008B4D7A">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13DDD073" w14:textId="77777777" w:rsidR="00667446" w:rsidRPr="00A22AFE" w:rsidRDefault="00667446" w:rsidP="008B4D7A">
            <w:pPr>
              <w:rPr>
                <w:rFonts w:ascii="Arial" w:hAnsi="Arial" w:cs="Arial"/>
                <w:sz w:val="22"/>
                <w:szCs w:val="22"/>
              </w:rPr>
            </w:pPr>
            <w:r w:rsidRPr="00A22AFE">
              <w:rPr>
                <w:rFonts w:ascii="Arial" w:hAnsi="Arial" w:cs="Arial"/>
                <w:sz w:val="22"/>
                <w:szCs w:val="22"/>
              </w:rPr>
              <w:t>Code and Title</w:t>
            </w:r>
          </w:p>
          <w:p w14:paraId="3F927C08" w14:textId="77777777" w:rsidR="00667446" w:rsidRPr="00A22AFE" w:rsidRDefault="00667446" w:rsidP="008B4D7A">
            <w:pPr>
              <w:rPr>
                <w:rFonts w:ascii="Arial" w:hAnsi="Arial" w:cs="Arial"/>
                <w:sz w:val="22"/>
                <w:szCs w:val="22"/>
              </w:rPr>
            </w:pPr>
            <w:r w:rsidRPr="00A22AFE">
              <w:rPr>
                <w:rFonts w:ascii="Arial" w:hAnsi="Arial" w:cs="Arial"/>
                <w:sz w:val="22"/>
                <w:szCs w:val="22"/>
              </w:rPr>
              <w:t>Current Version</w:t>
            </w:r>
          </w:p>
        </w:tc>
        <w:tc>
          <w:tcPr>
            <w:tcW w:w="1209" w:type="pct"/>
            <w:tcBorders>
              <w:top w:val="single" w:sz="4" w:space="0" w:color="auto"/>
              <w:left w:val="single" w:sz="4" w:space="0" w:color="auto"/>
              <w:bottom w:val="single" w:sz="4" w:space="0" w:color="auto"/>
              <w:right w:val="single" w:sz="4" w:space="0" w:color="auto"/>
            </w:tcBorders>
          </w:tcPr>
          <w:p w14:paraId="71AD17D8" w14:textId="77777777" w:rsidR="00667446" w:rsidRPr="00A22AFE" w:rsidRDefault="00667446" w:rsidP="008B4D7A">
            <w:pPr>
              <w:rPr>
                <w:rFonts w:ascii="Arial" w:hAnsi="Arial" w:cs="Arial"/>
                <w:sz w:val="22"/>
                <w:szCs w:val="22"/>
              </w:rPr>
            </w:pPr>
            <w:r w:rsidRPr="00A22AFE">
              <w:rPr>
                <w:rFonts w:ascii="Arial" w:hAnsi="Arial" w:cs="Arial"/>
                <w:sz w:val="22"/>
                <w:szCs w:val="22"/>
              </w:rPr>
              <w:t>Code and Title</w:t>
            </w:r>
          </w:p>
          <w:p w14:paraId="1878AA9D" w14:textId="77777777" w:rsidR="00667446" w:rsidRPr="00A22AFE" w:rsidRDefault="00667446" w:rsidP="008B4D7A">
            <w:pPr>
              <w:rPr>
                <w:rFonts w:ascii="Arial" w:hAnsi="Arial" w:cs="Arial"/>
                <w:sz w:val="22"/>
                <w:szCs w:val="22"/>
              </w:rPr>
            </w:pPr>
            <w:r w:rsidRPr="00A22AFE">
              <w:rPr>
                <w:rFonts w:ascii="Arial" w:hAnsi="Arial" w:cs="Arial"/>
                <w:sz w:val="22"/>
                <w:szCs w:val="22"/>
              </w:rPr>
              <w:t>Previous Version</w:t>
            </w:r>
          </w:p>
        </w:tc>
        <w:tc>
          <w:tcPr>
            <w:tcW w:w="1210" w:type="pct"/>
            <w:tcBorders>
              <w:top w:val="single" w:sz="4" w:space="0" w:color="auto"/>
              <w:left w:val="single" w:sz="4" w:space="0" w:color="auto"/>
              <w:bottom w:val="single" w:sz="4" w:space="0" w:color="auto"/>
              <w:right w:val="single" w:sz="4" w:space="0" w:color="auto"/>
            </w:tcBorders>
          </w:tcPr>
          <w:p w14:paraId="6836074C" w14:textId="77777777" w:rsidR="00667446" w:rsidRPr="00A22AFE" w:rsidDel="009030EE" w:rsidRDefault="00667446" w:rsidP="008B4D7A">
            <w:pPr>
              <w:rPr>
                <w:rFonts w:ascii="Arial" w:hAnsi="Arial" w:cs="Arial"/>
                <w:sz w:val="22"/>
                <w:szCs w:val="22"/>
                <w:lang w:val="en-AU"/>
              </w:rPr>
            </w:pPr>
            <w:r w:rsidRPr="00A22AFE">
              <w:rPr>
                <w:rFonts w:ascii="Arial" w:hAnsi="Arial" w:cs="Arial"/>
                <w:sz w:val="22"/>
                <w:szCs w:val="22"/>
                <w:lang w:val="en-AU"/>
              </w:rPr>
              <w:t>Comments</w:t>
            </w:r>
          </w:p>
        </w:tc>
      </w:tr>
      <w:tr w:rsidR="00667446" w:rsidRPr="00E7450B" w14:paraId="7790F15F" w14:textId="77777777" w:rsidTr="008B4D7A">
        <w:trPr>
          <w:trHeight w:val="363"/>
        </w:trPr>
        <w:tc>
          <w:tcPr>
            <w:tcW w:w="1372" w:type="pct"/>
            <w:vMerge/>
            <w:tcBorders>
              <w:left w:val="nil"/>
              <w:bottom w:val="dotted" w:sz="2" w:space="0" w:color="888B8D" w:themeColor="accent2"/>
              <w:right w:val="single" w:sz="4" w:space="0" w:color="auto"/>
            </w:tcBorders>
          </w:tcPr>
          <w:p w14:paraId="7FFD16FB" w14:textId="77777777" w:rsidR="00667446" w:rsidRDefault="00667446" w:rsidP="008B4D7A">
            <w:pPr>
              <w:spacing w:before="120" w:after="120"/>
              <w:rPr>
                <w:rFonts w:ascii="Arial" w:hAnsi="Arial" w:cs="Arial"/>
                <w:b/>
                <w:color w:val="103D64"/>
                <w:sz w:val="18"/>
                <w:szCs w:val="18"/>
                <w:lang w:val="en-GB"/>
              </w:rPr>
            </w:pPr>
          </w:p>
        </w:tc>
        <w:tc>
          <w:tcPr>
            <w:tcW w:w="1209" w:type="pct"/>
            <w:gridSpan w:val="2"/>
            <w:tcBorders>
              <w:top w:val="single" w:sz="6" w:space="0" w:color="333333"/>
              <w:left w:val="single" w:sz="6" w:space="0" w:color="333333"/>
              <w:bottom w:val="single" w:sz="6" w:space="0" w:color="333333"/>
              <w:right w:val="single" w:sz="6" w:space="0" w:color="333333"/>
            </w:tcBorders>
          </w:tcPr>
          <w:p w14:paraId="2B679F6F" w14:textId="1CB15FBB" w:rsidR="00667446" w:rsidRPr="00EA4C69" w:rsidRDefault="00821C18" w:rsidP="008B4D7A">
            <w:pPr>
              <w:pStyle w:val="VRQABodyText"/>
            </w:pPr>
            <w:r>
              <w:t>VU23500</w:t>
            </w:r>
            <w:r w:rsidR="00667446">
              <w:t xml:space="preserve"> </w:t>
            </w:r>
            <w:r w:rsidR="00667446" w:rsidRPr="002331C4">
              <w:t>Plan language learning with support</w:t>
            </w:r>
          </w:p>
        </w:tc>
        <w:tc>
          <w:tcPr>
            <w:tcW w:w="1209" w:type="pct"/>
            <w:tcBorders>
              <w:top w:val="single" w:sz="6" w:space="0" w:color="333333"/>
              <w:left w:val="single" w:sz="6" w:space="0" w:color="333333"/>
              <w:bottom w:val="single" w:sz="6" w:space="0" w:color="333333"/>
              <w:right w:val="single" w:sz="6" w:space="0" w:color="333333"/>
            </w:tcBorders>
            <w:vAlign w:val="center"/>
          </w:tcPr>
          <w:p w14:paraId="415C2FBA" w14:textId="77777777" w:rsidR="00667446" w:rsidRPr="00EA4C69" w:rsidRDefault="00667446" w:rsidP="008B4D7A">
            <w:pPr>
              <w:pStyle w:val="VRQABodyText"/>
            </w:pPr>
            <w:r w:rsidRPr="002331C4">
              <w:t>VU22590</w:t>
            </w:r>
            <w:r>
              <w:t xml:space="preserve"> </w:t>
            </w:r>
            <w:r w:rsidRPr="002331C4">
              <w:t>Plan language learning with support</w:t>
            </w:r>
          </w:p>
        </w:tc>
        <w:tc>
          <w:tcPr>
            <w:tcW w:w="1210" w:type="pct"/>
            <w:tcBorders>
              <w:top w:val="single" w:sz="6" w:space="0" w:color="333333"/>
              <w:left w:val="single" w:sz="6" w:space="0" w:color="333333"/>
              <w:bottom w:val="single" w:sz="6" w:space="0" w:color="333333"/>
              <w:right w:val="single" w:sz="6" w:space="0" w:color="333333"/>
            </w:tcBorders>
          </w:tcPr>
          <w:p w14:paraId="089FDA93" w14:textId="77777777" w:rsidR="00667446" w:rsidRPr="00D63B6D" w:rsidDel="009030EE" w:rsidRDefault="00667446" w:rsidP="008B4D7A">
            <w:pPr>
              <w:pStyle w:val="VRQABodyText"/>
              <w:rPr>
                <w:lang w:eastAsia="x-none"/>
              </w:rPr>
            </w:pPr>
            <w:r w:rsidRPr="00D63B6D">
              <w:rPr>
                <w:lang w:eastAsia="x-none"/>
              </w:rPr>
              <w:t>Equivalent</w:t>
            </w:r>
          </w:p>
        </w:tc>
      </w:tr>
    </w:tbl>
    <w:p w14:paraId="1BD38750" w14:textId="77777777" w:rsidR="00667446" w:rsidRDefault="00667446" w:rsidP="00667446">
      <w:pPr>
        <w:pStyle w:val="VRQAbulletlist"/>
        <w:spacing w:before="60"/>
        <w:rPr>
          <w:sz w:val="18"/>
          <w:szCs w:val="18"/>
        </w:rPr>
      </w:pPr>
      <w:r>
        <w:rPr>
          <w:sz w:val="18"/>
          <w:szCs w:val="18"/>
        </w:rPr>
        <w:br w:type="page"/>
      </w:r>
    </w:p>
    <w:tbl>
      <w:tblPr>
        <w:tblStyle w:val="TableGrid"/>
        <w:tblW w:w="10065" w:type="dxa"/>
        <w:tblInd w:w="-20" w:type="dxa"/>
        <w:tblLayout w:type="fixed"/>
        <w:tblLook w:val="04A0" w:firstRow="1" w:lastRow="0" w:firstColumn="1" w:lastColumn="0" w:noHBand="0" w:noVBand="1"/>
      </w:tblPr>
      <w:tblGrid>
        <w:gridCol w:w="2283"/>
        <w:gridCol w:w="7782"/>
      </w:tblGrid>
      <w:tr w:rsidR="00667446" w:rsidRPr="0071490E" w14:paraId="722C81F3" w14:textId="77777777" w:rsidTr="008B4D7A">
        <w:trPr>
          <w:trHeight w:val="363"/>
        </w:trPr>
        <w:tc>
          <w:tcPr>
            <w:tcW w:w="10065" w:type="dxa"/>
            <w:gridSpan w:val="2"/>
            <w:tcBorders>
              <w:top w:val="nil"/>
              <w:bottom w:val="nil"/>
            </w:tcBorders>
            <w:shd w:val="clear" w:color="auto" w:fill="103D64" w:themeFill="text2"/>
          </w:tcPr>
          <w:p w14:paraId="5C779218" w14:textId="220D09CE" w:rsidR="00667446" w:rsidRPr="000B4A2C" w:rsidRDefault="0087695C" w:rsidP="008B4D7A">
            <w:pPr>
              <w:pStyle w:val="VRQAIntro"/>
              <w:spacing w:before="60" w:after="0"/>
              <w:rPr>
                <w:b/>
                <w:color w:val="FFFFFF" w:themeColor="background1"/>
                <w:sz w:val="22"/>
                <w:szCs w:val="22"/>
              </w:rPr>
            </w:pPr>
            <w:r>
              <w:rPr>
                <w:b/>
                <w:color w:val="FFFFFF" w:themeColor="background1"/>
                <w:sz w:val="22"/>
                <w:szCs w:val="22"/>
              </w:rPr>
              <w:lastRenderedPageBreak/>
              <w:t xml:space="preserve">Assessment Requirements </w:t>
            </w:r>
          </w:p>
        </w:tc>
      </w:tr>
      <w:tr w:rsidR="00667446" w:rsidRPr="00E7450B" w14:paraId="1DB4B0BC" w14:textId="77777777" w:rsidTr="008B4D7A">
        <w:trPr>
          <w:trHeight w:val="561"/>
        </w:trPr>
        <w:tc>
          <w:tcPr>
            <w:tcW w:w="2283" w:type="dxa"/>
            <w:tcBorders>
              <w:top w:val="nil"/>
              <w:left w:val="nil"/>
              <w:bottom w:val="nil"/>
              <w:right w:val="dotted" w:sz="4" w:space="0" w:color="888B8D" w:themeColor="accent2"/>
            </w:tcBorders>
          </w:tcPr>
          <w:p w14:paraId="30824250" w14:textId="77777777" w:rsidR="00667446" w:rsidRPr="000B4A2C" w:rsidRDefault="00667446" w:rsidP="008B4D7A">
            <w:pPr>
              <w:pStyle w:val="AccredTemplate"/>
              <w:rPr>
                <w:i w:val="0"/>
                <w:iCs w:val="0"/>
                <w:sz w:val="22"/>
                <w:szCs w:val="22"/>
              </w:rPr>
            </w:pPr>
            <w:r w:rsidRPr="000B4A2C">
              <w:rPr>
                <w:b/>
                <w:i w:val="0"/>
                <w:iCs w:val="0"/>
                <w:color w:val="103D64"/>
                <w:sz w:val="22"/>
                <w:szCs w:val="22"/>
              </w:rPr>
              <w:t>Title</w:t>
            </w:r>
          </w:p>
        </w:tc>
        <w:tc>
          <w:tcPr>
            <w:tcW w:w="7782" w:type="dxa"/>
            <w:tcBorders>
              <w:top w:val="nil"/>
              <w:left w:val="dotted" w:sz="4" w:space="0" w:color="888B8D" w:themeColor="accent2"/>
              <w:bottom w:val="nil"/>
              <w:right w:val="nil"/>
            </w:tcBorders>
          </w:tcPr>
          <w:p w14:paraId="1036B46F" w14:textId="012B77D1" w:rsidR="00667446" w:rsidRPr="000B4A2C" w:rsidRDefault="00667446" w:rsidP="00821C18">
            <w:pPr>
              <w:pStyle w:val="Element"/>
              <w:rPr>
                <w:bCs/>
              </w:rPr>
            </w:pPr>
            <w:r w:rsidRPr="000B4A2C">
              <w:rPr>
                <w:bCs/>
              </w:rPr>
              <w:t>Assessment Requirements for</w:t>
            </w:r>
            <w:r>
              <w:rPr>
                <w:bCs/>
              </w:rPr>
              <w:t xml:space="preserve"> </w:t>
            </w:r>
            <w:r w:rsidR="00821C18" w:rsidRPr="00821C18">
              <w:t>VU23500</w:t>
            </w:r>
            <w:r w:rsidR="00821C18">
              <w:t xml:space="preserve"> </w:t>
            </w:r>
            <w:r w:rsidRPr="00BD5082">
              <w:rPr>
                <w:szCs w:val="22"/>
              </w:rPr>
              <w:t>Plan language learning with support</w:t>
            </w:r>
          </w:p>
        </w:tc>
      </w:tr>
      <w:tr w:rsidR="00667446" w:rsidRPr="00E7450B" w14:paraId="2021EA94" w14:textId="77777777" w:rsidTr="008B4D7A">
        <w:trPr>
          <w:trHeight w:val="561"/>
        </w:trPr>
        <w:tc>
          <w:tcPr>
            <w:tcW w:w="2283" w:type="dxa"/>
            <w:tcBorders>
              <w:top w:val="nil"/>
              <w:left w:val="nil"/>
              <w:bottom w:val="dotted" w:sz="4" w:space="0" w:color="888B8D" w:themeColor="accent2"/>
              <w:right w:val="dotted" w:sz="4" w:space="0" w:color="888B8D" w:themeColor="accent2"/>
            </w:tcBorders>
          </w:tcPr>
          <w:p w14:paraId="37ECEECB" w14:textId="77777777" w:rsidR="00667446" w:rsidRPr="000B4A2C" w:rsidRDefault="00667446" w:rsidP="008B4D7A">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1791BB10" w14:textId="77777777" w:rsidR="00667446" w:rsidRDefault="00667446" w:rsidP="008B4D7A">
            <w:pPr>
              <w:pStyle w:val="VRQABodyText"/>
            </w:pPr>
            <w:r w:rsidRPr="003D463B">
              <w:t>The candidate must demonstrate the ability to complete tasks outlined in the elements and performance criteria of this unit. Assessment must confirm the ability to use language conventio</w:t>
            </w:r>
            <w:r>
              <w:t>ns and linguistic knowledge to:</w:t>
            </w:r>
          </w:p>
          <w:p w14:paraId="4DBBAE6A" w14:textId="77777777" w:rsidR="00667446" w:rsidRDefault="00667446" w:rsidP="008B4D7A">
            <w:pPr>
              <w:pStyle w:val="VRQABullet1"/>
            </w:pPr>
            <w:r>
              <w:t>work with a support person to review own language learning and identify language learning needs</w:t>
            </w:r>
          </w:p>
          <w:p w14:paraId="5476EF10" w14:textId="77777777" w:rsidR="00667446" w:rsidRDefault="00667446" w:rsidP="008B4D7A">
            <w:pPr>
              <w:pStyle w:val="VRQABullet1"/>
            </w:pPr>
            <w:r>
              <w:t xml:space="preserve">discuss the development and </w:t>
            </w:r>
            <w:r w:rsidRPr="006060F5">
              <w:t>monitor</w:t>
            </w:r>
            <w:r>
              <w:t>ing of a language learning plan</w:t>
            </w:r>
          </w:p>
          <w:p w14:paraId="341EE41D" w14:textId="158849EE" w:rsidR="005B3830" w:rsidRPr="000B4A2C" w:rsidRDefault="005B3830" w:rsidP="005B3830">
            <w:pPr>
              <w:pStyle w:val="VRQABullet1"/>
            </w:pPr>
            <w:r>
              <w:t>create</w:t>
            </w:r>
            <w:r w:rsidR="00995C45">
              <w:t xml:space="preserve"> and review</w:t>
            </w:r>
            <w:r>
              <w:t xml:space="preserve"> a short and simple</w:t>
            </w:r>
            <w:r w:rsidR="00995C45">
              <w:t xml:space="preserve"> language</w:t>
            </w:r>
            <w:r>
              <w:t xml:space="preserve"> learning plan with a support person</w:t>
            </w:r>
            <w:r w:rsidR="0068624E">
              <w:t>.</w:t>
            </w:r>
          </w:p>
        </w:tc>
      </w:tr>
      <w:tr w:rsidR="00667446" w:rsidRPr="00E7450B" w14:paraId="44FBE3E2" w14:textId="77777777" w:rsidTr="008B4D7A">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5030F287" w14:textId="77777777" w:rsidR="00667446" w:rsidRPr="000B4A2C" w:rsidRDefault="00667446" w:rsidP="008B4D7A">
            <w:pPr>
              <w:pStyle w:val="AccredTemplate"/>
              <w:rPr>
                <w:b/>
                <w:i w:val="0"/>
                <w:iCs w:val="0"/>
                <w:color w:val="103D64"/>
                <w:sz w:val="22"/>
                <w:szCs w:val="22"/>
              </w:rPr>
            </w:pPr>
            <w:r w:rsidRPr="000B4A2C">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00D4F8D1" w14:textId="64FFE480" w:rsidR="00667446" w:rsidRPr="008540C6" w:rsidRDefault="00667446" w:rsidP="008B4D7A">
            <w:pPr>
              <w:pStyle w:val="VRQABodyText"/>
            </w:pPr>
            <w:r w:rsidRPr="008540C6">
              <w:t xml:space="preserve">The </w:t>
            </w:r>
            <w:r>
              <w:t>candidate</w:t>
            </w:r>
            <w:r w:rsidRPr="008540C6">
              <w:t xml:space="preserve"> must be able to apply knowledge required to effectively perform the task</w:t>
            </w:r>
            <w:r w:rsidR="0077152B">
              <w:t>s</w:t>
            </w:r>
            <w:r w:rsidRPr="008540C6">
              <w:t xml:space="preserve"> outlined in elements and performance criteria of this unit.</w:t>
            </w:r>
            <w:r w:rsidRPr="003B191A">
              <w:t xml:space="preserve"> This includes application of linguistic, sociolinguistic and cultural knowledge to</w:t>
            </w:r>
            <w:r w:rsidRPr="0054412F">
              <w:t xml:space="preserve"> </w:t>
            </w:r>
            <w:r>
              <w:t>plan language learning</w:t>
            </w:r>
            <w:r w:rsidRPr="00E2061A">
              <w:t xml:space="preserve"> </w:t>
            </w:r>
            <w:r>
              <w:t>including:</w:t>
            </w:r>
            <w:r w:rsidRPr="008540C6">
              <w:t xml:space="preserve"> </w:t>
            </w:r>
          </w:p>
          <w:p w14:paraId="055A2041" w14:textId="77777777" w:rsidR="00667446" w:rsidRPr="00DD7EAA" w:rsidRDefault="00667446" w:rsidP="008B4D7A">
            <w:pPr>
              <w:pStyle w:val="VRQABullet1"/>
              <w:rPr>
                <w:i/>
              </w:rPr>
            </w:pPr>
            <w:r>
              <w:t>words, phrases and expressions to discuss immediate language learning needs and preferences which include simple linguistic terms</w:t>
            </w:r>
          </w:p>
          <w:p w14:paraId="6D94052D" w14:textId="77777777" w:rsidR="00667446" w:rsidRPr="00D907C1" w:rsidRDefault="00667446" w:rsidP="008B4D7A">
            <w:pPr>
              <w:pStyle w:val="VRQABullet1"/>
              <w:rPr>
                <w:i/>
              </w:rPr>
            </w:pPr>
            <w:r w:rsidRPr="00D907C1">
              <w:t>simple everyday adjectives, adverbial expressions</w:t>
            </w:r>
          </w:p>
          <w:p w14:paraId="62977116" w14:textId="77777777" w:rsidR="00667446" w:rsidRPr="00D907C1" w:rsidRDefault="00667446" w:rsidP="008B4D7A">
            <w:pPr>
              <w:pStyle w:val="VRQABullet1"/>
            </w:pPr>
            <w:r>
              <w:t>simple modals to communicate language learning needs</w:t>
            </w:r>
          </w:p>
          <w:p w14:paraId="66DA3C92" w14:textId="77777777" w:rsidR="00667446" w:rsidRPr="005755E6" w:rsidRDefault="00667446" w:rsidP="008B4D7A">
            <w:pPr>
              <w:pStyle w:val="VRQABullet1"/>
              <w:rPr>
                <w:i/>
              </w:rPr>
            </w:pPr>
            <w:r w:rsidRPr="005755E6">
              <w:t xml:space="preserve">simple </w:t>
            </w:r>
            <w:r>
              <w:t>verb tense</w:t>
            </w:r>
            <w:r w:rsidRPr="005755E6">
              <w:t xml:space="preserve"> forms to talk about language learning plan </w:t>
            </w:r>
          </w:p>
          <w:p w14:paraId="5D52963D" w14:textId="4C3EABD3" w:rsidR="00667446" w:rsidRPr="005755E6" w:rsidRDefault="00667446" w:rsidP="008B4D7A">
            <w:pPr>
              <w:pStyle w:val="VRQABullet1"/>
            </w:pPr>
            <w:r w:rsidRPr="005755E6">
              <w:t>common high frequency simple imperative forms related to the learning environment</w:t>
            </w:r>
            <w:r w:rsidR="0077152B">
              <w:t>,</w:t>
            </w:r>
            <w:r w:rsidRPr="005755E6">
              <w:t xml:space="preserve"> </w:t>
            </w:r>
            <w:r>
              <w:t xml:space="preserve">such as </w:t>
            </w:r>
            <w:r w:rsidRPr="00ED0745">
              <w:rPr>
                <w:i/>
              </w:rPr>
              <w:t>practise pronunciation every day</w:t>
            </w:r>
          </w:p>
          <w:p w14:paraId="445A7CE6" w14:textId="77777777" w:rsidR="00667446" w:rsidRPr="005755E6" w:rsidRDefault="00667446" w:rsidP="008B4D7A">
            <w:pPr>
              <w:pStyle w:val="VRQABullet1"/>
            </w:pPr>
            <w:r w:rsidRPr="005755E6">
              <w:t xml:space="preserve">simple question forms to discuss language learning </w:t>
            </w:r>
          </w:p>
          <w:p w14:paraId="5E765C1E" w14:textId="77777777" w:rsidR="00667446" w:rsidRPr="005755E6" w:rsidRDefault="00667446" w:rsidP="008B4D7A">
            <w:pPr>
              <w:pStyle w:val="VRQABullet1"/>
            </w:pPr>
            <w:r w:rsidRPr="005755E6">
              <w:t>simple connectives to talk about language learning</w:t>
            </w:r>
            <w:r>
              <w:t xml:space="preserve">, such as </w:t>
            </w:r>
            <w:r w:rsidRPr="00ED0745">
              <w:rPr>
                <w:i/>
              </w:rPr>
              <w:t>and, but, because</w:t>
            </w:r>
            <w:r w:rsidRPr="005755E6">
              <w:rPr>
                <w:i/>
              </w:rPr>
              <w:t xml:space="preserve"> </w:t>
            </w:r>
          </w:p>
          <w:p w14:paraId="7DB8DF8F" w14:textId="66A282C5" w:rsidR="00667446" w:rsidRDefault="00667446" w:rsidP="008B4D7A">
            <w:pPr>
              <w:pStyle w:val="VRQABullet1"/>
            </w:pPr>
            <w:r w:rsidRPr="00D566DF">
              <w:t>simple paralinguistic features to interpret and convey meaning and acknowledge understanding in communicating language learning needs</w:t>
            </w:r>
            <w:r>
              <w:t>, as appropriate to context</w:t>
            </w:r>
            <w:r w:rsidR="004D3511">
              <w:t>.</w:t>
            </w:r>
          </w:p>
          <w:p w14:paraId="38656A09" w14:textId="76034E0A" w:rsidR="00667446" w:rsidRPr="002D7D40" w:rsidRDefault="00667446" w:rsidP="008B4D7A">
            <w:pPr>
              <w:pStyle w:val="VRQABodyText"/>
            </w:pPr>
            <w:r w:rsidRPr="002D7D40">
              <w:t xml:space="preserve">Sociolinguistic </w:t>
            </w:r>
            <w:r>
              <w:t>and Cultural K</w:t>
            </w:r>
            <w:r w:rsidRPr="002D7D40">
              <w:t>nowledge</w:t>
            </w:r>
            <w:r w:rsidR="004D3511">
              <w:t>:</w:t>
            </w:r>
            <w:r>
              <w:t xml:space="preserve"> </w:t>
            </w:r>
          </w:p>
          <w:p w14:paraId="25A1A321" w14:textId="7CE87C70" w:rsidR="00667446" w:rsidRPr="001E2295" w:rsidRDefault="00667446" w:rsidP="008B4D7A">
            <w:pPr>
              <w:pStyle w:val="VRQABullet1"/>
            </w:pPr>
            <w:r w:rsidRPr="002D7D40">
              <w:t xml:space="preserve">common polite expressions </w:t>
            </w:r>
            <w:r>
              <w:t>used in discussions with support persons</w:t>
            </w:r>
            <w:r w:rsidR="0077152B">
              <w:t>.</w:t>
            </w:r>
            <w:r>
              <w:t xml:space="preserve"> </w:t>
            </w:r>
          </w:p>
        </w:tc>
      </w:tr>
      <w:tr w:rsidR="00667446" w:rsidRPr="00E7450B" w14:paraId="175CCCD8" w14:textId="77777777" w:rsidTr="008B4D7A">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0E62261A" w14:textId="77777777" w:rsidR="00667446" w:rsidRPr="000B4A2C" w:rsidRDefault="00667446" w:rsidP="008B4D7A">
            <w:pPr>
              <w:pStyle w:val="AccredTemplate"/>
              <w:rPr>
                <w:b/>
                <w:i w:val="0"/>
                <w:iCs w:val="0"/>
                <w:color w:val="103D64"/>
                <w:sz w:val="22"/>
                <w:szCs w:val="22"/>
              </w:rPr>
            </w:pPr>
            <w:r w:rsidRPr="000B4A2C">
              <w:rPr>
                <w:b/>
                <w:i w:val="0"/>
                <w:iCs w:val="0"/>
                <w:color w:val="103D64"/>
                <w:sz w:val="22"/>
                <w:szCs w:val="22"/>
              </w:rPr>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665C747B" w14:textId="77777777" w:rsidR="00667446" w:rsidRDefault="00667446" w:rsidP="008B4D7A">
            <w:pPr>
              <w:pStyle w:val="VRQABodyText"/>
            </w:pPr>
            <w:r>
              <w:t>Assessment must ensure:</w:t>
            </w:r>
          </w:p>
          <w:p w14:paraId="03ED8601" w14:textId="77777777" w:rsidR="00667446" w:rsidRDefault="00667446" w:rsidP="008B4D7A">
            <w:pPr>
              <w:pStyle w:val="VRQABullet1"/>
            </w:pPr>
            <w:r>
              <w:t>support for the learner takes into consideration the following:</w:t>
            </w:r>
          </w:p>
          <w:p w14:paraId="4A3A7661" w14:textId="77777777" w:rsidR="00667446" w:rsidRPr="00055C03" w:rsidRDefault="00667446" w:rsidP="00446CB9">
            <w:pPr>
              <w:pStyle w:val="VRQABul2"/>
            </w:pPr>
            <w:r w:rsidRPr="00055C03">
              <w:t>need for support in discussion, such as repetition, restatement and gestures</w:t>
            </w:r>
          </w:p>
          <w:p w14:paraId="3FDC52E9" w14:textId="0EFAD318" w:rsidR="00667446" w:rsidRPr="00055C03" w:rsidRDefault="00667446" w:rsidP="00446CB9">
            <w:pPr>
              <w:pStyle w:val="VRQABul2"/>
            </w:pPr>
            <w:r w:rsidRPr="00055C03">
              <w:t>need for access to bilingual resources</w:t>
            </w:r>
            <w:r w:rsidR="00DF1EFD">
              <w:t>.</w:t>
            </w:r>
          </w:p>
          <w:p w14:paraId="02658F29" w14:textId="77777777" w:rsidR="00667446" w:rsidRPr="00320FE5" w:rsidRDefault="00667446" w:rsidP="008B4D7A">
            <w:pPr>
              <w:pStyle w:val="VRQABodyText"/>
              <w:rPr>
                <w:b/>
              </w:rPr>
            </w:pPr>
            <w:r w:rsidRPr="00320FE5">
              <w:rPr>
                <w:b/>
              </w:rPr>
              <w:t xml:space="preserve">Assessor requirements </w:t>
            </w:r>
          </w:p>
          <w:p w14:paraId="4CC0B140" w14:textId="5E5672EB" w:rsidR="00667446" w:rsidRPr="000B4A2C" w:rsidRDefault="00667446" w:rsidP="00F74C57">
            <w:pPr>
              <w:pStyle w:val="VRQABodyText"/>
              <w:rPr>
                <w:i/>
                <w:iCs/>
              </w:rPr>
            </w:pPr>
            <w:r>
              <w:t>Assessors of this unit must be qualified TESOL teachers. Refer to Section B6.2 for further information on meeting the assessor requirements</w:t>
            </w:r>
            <w:r w:rsidR="000B1ECD">
              <w:t>.</w:t>
            </w:r>
          </w:p>
        </w:tc>
      </w:tr>
    </w:tbl>
    <w:p w14:paraId="1CF33B32" w14:textId="77777777" w:rsidR="005D396A" w:rsidRDefault="005D396A">
      <w:pPr>
        <w:rPr>
          <w:lang w:val="en-AU" w:eastAsia="x-none"/>
        </w:rPr>
      </w:pPr>
      <w:r>
        <w:rPr>
          <w:lang w:val="en-AU" w:eastAsia="x-none"/>
        </w:rPr>
        <w:br w:type="page"/>
      </w:r>
    </w:p>
    <w:p w14:paraId="49AF7C52" w14:textId="77777777" w:rsidR="005D396A" w:rsidRDefault="005D396A" w:rsidP="00454FA6">
      <w:pPr>
        <w:ind w:firstLine="720"/>
        <w:rPr>
          <w:lang w:val="en-AU" w:eastAsia="x-none"/>
        </w:rPr>
        <w:sectPr w:rsidR="005D396A" w:rsidSect="00A22AFE">
          <w:type w:val="continuous"/>
          <w:pgSz w:w="11900" w:h="16840"/>
          <w:pgMar w:top="2041" w:right="845" w:bottom="851" w:left="851" w:header="709" w:footer="397" w:gutter="0"/>
          <w:cols w:space="227"/>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423547" w:rsidRPr="00F504D4" w14:paraId="30EF5F7A" w14:textId="77777777" w:rsidTr="008B4D7A">
        <w:trPr>
          <w:trHeight w:val="296"/>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C218018" w14:textId="77777777" w:rsidR="00423547" w:rsidRPr="00F504D4" w:rsidRDefault="00423547" w:rsidP="008B4D7A">
            <w:pPr>
              <w:pStyle w:val="VRQAIntro"/>
              <w:spacing w:before="60" w:after="0"/>
              <w:rPr>
                <w:b/>
                <w:sz w:val="22"/>
                <w:szCs w:val="22"/>
              </w:rPr>
            </w:pPr>
            <w:r w:rsidRPr="00F504D4">
              <w:rPr>
                <w:b/>
                <w:sz w:val="22"/>
                <w:szCs w:val="22"/>
              </w:rPr>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C3BE5E5" w14:textId="06229C86" w:rsidR="00423547" w:rsidRPr="00821C18" w:rsidRDefault="00821C18" w:rsidP="008B4D7A">
            <w:pPr>
              <w:pStyle w:val="VRQABodyText"/>
              <w:rPr>
                <w:b/>
              </w:rPr>
            </w:pPr>
            <w:r w:rsidRPr="00821C18">
              <w:rPr>
                <w:b/>
              </w:rPr>
              <w:t>VU23501</w:t>
            </w:r>
          </w:p>
        </w:tc>
      </w:tr>
      <w:tr w:rsidR="00423547" w:rsidRPr="00F504D4" w14:paraId="57AC5C34" w14:textId="77777777" w:rsidTr="008B4D7A">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A2EAAA0" w14:textId="77777777" w:rsidR="00423547" w:rsidRPr="00F504D4" w:rsidRDefault="00423547" w:rsidP="008B4D7A">
            <w:pPr>
              <w:pStyle w:val="VRQAIntro"/>
              <w:spacing w:before="60" w:after="0"/>
              <w:rPr>
                <w:b/>
                <w:sz w:val="22"/>
                <w:szCs w:val="22"/>
              </w:rPr>
            </w:pPr>
            <w:r w:rsidRPr="00F504D4">
              <w:rPr>
                <w:b/>
                <w:sz w:val="22"/>
                <w:szCs w:val="22"/>
              </w:rPr>
              <w:lastRenderedPageBreak/>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D0EB116" w14:textId="4915B607" w:rsidR="00423547" w:rsidRPr="000741C3" w:rsidRDefault="00423547" w:rsidP="008B4D7A">
            <w:pPr>
              <w:jc w:val="both"/>
              <w:rPr>
                <w:rFonts w:ascii="Arial" w:hAnsi="Arial" w:cs="Arial"/>
                <w:b/>
                <w:bCs/>
                <w:color w:val="000000"/>
                <w:sz w:val="22"/>
                <w:szCs w:val="22"/>
              </w:rPr>
            </w:pPr>
            <w:r w:rsidRPr="000741C3">
              <w:rPr>
                <w:rFonts w:ascii="Arial" w:hAnsi="Arial" w:cs="Arial"/>
                <w:b/>
                <w:bCs/>
                <w:color w:val="000000"/>
                <w:sz w:val="22"/>
                <w:szCs w:val="22"/>
              </w:rPr>
              <w:t>Participate in short simple exchanges</w:t>
            </w:r>
          </w:p>
        </w:tc>
      </w:tr>
      <w:tr w:rsidR="00423547" w:rsidRPr="00F504D4" w14:paraId="2AC7C199" w14:textId="77777777" w:rsidTr="008B4D7A">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A5A0E1C" w14:textId="77777777" w:rsidR="00423547" w:rsidRPr="00F504D4" w:rsidRDefault="00423547" w:rsidP="008B4D7A">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BDC0C22" w14:textId="77777777" w:rsidR="00423547" w:rsidRDefault="00423547" w:rsidP="008B4D7A">
            <w:pPr>
              <w:pStyle w:val="VRQABodyText"/>
            </w:pPr>
            <w:r>
              <w:t xml:space="preserve">This unit </w:t>
            </w:r>
            <w:r w:rsidRPr="00A70EE9">
              <w:t>describes the</w:t>
            </w:r>
            <w:r>
              <w:t xml:space="preserve"> performance outcomes,</w:t>
            </w:r>
            <w:r w:rsidRPr="00A70EE9">
              <w:t xml:space="preserve"> skills and knowledge required by </w:t>
            </w:r>
            <w:r>
              <w:t>EAL learners to</w:t>
            </w:r>
            <w:r w:rsidRPr="008D63CA">
              <w:t xml:space="preserve"> participate in short, simple conversations which involve the exchange of personal information, and make and respond to simple requests and inquiries directly related to immediate personal and social needs.</w:t>
            </w:r>
          </w:p>
          <w:p w14:paraId="03CA4487" w14:textId="77777777" w:rsidR="00423547" w:rsidRDefault="00423547" w:rsidP="008B4D7A">
            <w:pPr>
              <w:pStyle w:val="unittext"/>
              <w:keepNext/>
            </w:pPr>
            <w:r>
              <w:t xml:space="preserve">The outcomes described in this unit relate to: </w:t>
            </w:r>
          </w:p>
          <w:p w14:paraId="01B3B029" w14:textId="77777777" w:rsidR="00423547" w:rsidRDefault="00423547" w:rsidP="008B4D7A">
            <w:pPr>
              <w:pStyle w:val="VRQABullet1"/>
            </w:pPr>
            <w:r>
              <w:t>the Australian Core Skills Framework (ACSF). They contribute directly to the achievement of ACSF indicators of competence for Oral Communication at Level 1</w:t>
            </w:r>
          </w:p>
          <w:p w14:paraId="6579C273" w14:textId="77777777" w:rsidR="00423547" w:rsidRDefault="00423547" w:rsidP="008B4D7A">
            <w:pPr>
              <w:pStyle w:val="unittext"/>
              <w:keepNext/>
            </w:pPr>
            <w:r>
              <w:t>and</w:t>
            </w:r>
          </w:p>
          <w:p w14:paraId="3D876C1B" w14:textId="246693C1" w:rsidR="00423547" w:rsidRDefault="00423547" w:rsidP="00BE49A7">
            <w:pPr>
              <w:pStyle w:val="VRQABullet1"/>
            </w:pPr>
            <w:r w:rsidRPr="008704C8">
              <w:t>the ISLPR (International Second Language Proficiency Ratings) descriptors for Speaking and Listening. They contribute to the achievement of Speaking</w:t>
            </w:r>
            <w:r w:rsidR="00BE49A7">
              <w:t xml:space="preserve"> 1+ and Listening 1+</w:t>
            </w:r>
            <w:r w:rsidR="004F7CC2">
              <w:t>.</w:t>
            </w:r>
          </w:p>
          <w:p w14:paraId="0F4B15BD" w14:textId="77777777" w:rsidR="00423547" w:rsidRPr="00A70EE9" w:rsidRDefault="00423547" w:rsidP="00BE49A7">
            <w:pPr>
              <w:pStyle w:val="VRQABodyText"/>
            </w:pPr>
            <w:r w:rsidRPr="005F492C">
              <w:t xml:space="preserve">This unit applies to </w:t>
            </w:r>
            <w:r>
              <w:t>learners</w:t>
            </w:r>
            <w:r w:rsidRPr="005F492C">
              <w:t xml:space="preserve"> </w:t>
            </w:r>
            <w:r>
              <w:t xml:space="preserve">wishing to develop </w:t>
            </w:r>
            <w:r w:rsidRPr="002D7D40">
              <w:t xml:space="preserve">speaking and listening skills in English to satisfy immediate personal needs </w:t>
            </w:r>
            <w:r>
              <w:t xml:space="preserve">in </w:t>
            </w:r>
            <w:r w:rsidRPr="002D7D40">
              <w:t xml:space="preserve">conversations and transactions </w:t>
            </w:r>
            <w:r>
              <w:t>in</w:t>
            </w:r>
            <w:r w:rsidRPr="002D7D40">
              <w:t xml:space="preserve"> familiar and </w:t>
            </w:r>
            <w:r>
              <w:t>mostly</w:t>
            </w:r>
            <w:r w:rsidRPr="002D7D40">
              <w:t xml:space="preserve"> predictable </w:t>
            </w:r>
            <w:r>
              <w:t>contexts, such as</w:t>
            </w:r>
            <w:r w:rsidRPr="002D7D40">
              <w:t xml:space="preserve"> </w:t>
            </w:r>
            <w:r>
              <w:t xml:space="preserve">socialising / community events, </w:t>
            </w:r>
            <w:r w:rsidRPr="002D7D40">
              <w:t>shopping, comm</w:t>
            </w:r>
            <w:r>
              <w:t>uting, health, school / college.</w:t>
            </w:r>
          </w:p>
          <w:p w14:paraId="4E8DA38A" w14:textId="77777777" w:rsidR="00423547" w:rsidRPr="00F504D4" w:rsidRDefault="00423547" w:rsidP="008B4D7A">
            <w:pPr>
              <w:pStyle w:val="VRQABodyText"/>
            </w:pPr>
            <w:r w:rsidRPr="00F504D4">
              <w:t xml:space="preserve">No occupational licensing, legislative or certification requirements apply to this </w:t>
            </w:r>
            <w:r>
              <w:t>unit at the time of publication.</w:t>
            </w:r>
          </w:p>
        </w:tc>
      </w:tr>
      <w:tr w:rsidR="00423547" w:rsidRPr="00F504D4" w14:paraId="06DAD8E7" w14:textId="77777777" w:rsidTr="00A50F70">
        <w:trPr>
          <w:trHeight w:val="747"/>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10ECD8D" w14:textId="28DE7D03" w:rsidR="00423547" w:rsidRPr="00F504D4" w:rsidRDefault="00F74C57" w:rsidP="00F74C57">
            <w:pPr>
              <w:spacing w:before="120" w:after="120"/>
              <w:rPr>
                <w:b/>
                <w:sz w:val="22"/>
                <w:szCs w:val="22"/>
              </w:rPr>
            </w:pPr>
            <w:r>
              <w:rPr>
                <w:rFonts w:ascii="Arial" w:hAnsi="Arial" w:cs="Arial"/>
                <w:b/>
                <w:color w:val="103D64"/>
                <w:sz w:val="22"/>
                <w:szCs w:val="22"/>
                <w:lang w:val="en-GB"/>
              </w:rPr>
              <w:t>Pre-requisite Unit(s)</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FF07590" w14:textId="77777777" w:rsidR="00423547" w:rsidRDefault="00423547" w:rsidP="008B4D7A">
            <w:pPr>
              <w:pStyle w:val="Element"/>
            </w:pPr>
            <w:r w:rsidRPr="00F504D4">
              <w:rPr>
                <w:szCs w:val="22"/>
              </w:rPr>
              <w:t>N</w:t>
            </w:r>
            <w:r>
              <w:rPr>
                <w:szCs w:val="22"/>
              </w:rPr>
              <w:t>il</w:t>
            </w:r>
          </w:p>
        </w:tc>
      </w:tr>
      <w:tr w:rsidR="00423547" w:rsidRPr="00F504D4" w14:paraId="3F1061F2" w14:textId="77777777" w:rsidTr="00A50F70">
        <w:trPr>
          <w:trHeight w:val="699"/>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BB243F8" w14:textId="4EB3FD0F" w:rsidR="00423547" w:rsidRPr="00F504D4" w:rsidRDefault="00423547" w:rsidP="00F74C57">
            <w:pPr>
              <w:spacing w:before="120" w:after="120"/>
              <w:rPr>
                <w:b/>
                <w:sz w:val="22"/>
                <w:szCs w:val="22"/>
              </w:rPr>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0E65324" w14:textId="77777777" w:rsidR="00423547" w:rsidRDefault="00423547" w:rsidP="008B4D7A">
            <w:pPr>
              <w:pStyle w:val="Element"/>
            </w:pPr>
            <w:r>
              <w:t>Not Applicable</w:t>
            </w:r>
          </w:p>
        </w:tc>
      </w:tr>
      <w:tr w:rsidR="00423547" w:rsidRPr="00F504D4" w14:paraId="37033672" w14:textId="77777777" w:rsidTr="00A50F70">
        <w:trPr>
          <w:trHeight w:val="707"/>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28A60E5" w14:textId="77777777" w:rsidR="00423547" w:rsidRPr="006807FD" w:rsidRDefault="00423547" w:rsidP="008B4D7A">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1B4252E" w14:textId="257E30D8" w:rsidR="00423547" w:rsidRDefault="00423547" w:rsidP="008B4D7A">
            <w:pPr>
              <w:pStyle w:val="Element"/>
            </w:pPr>
            <w:r>
              <w:rPr>
                <w:szCs w:val="22"/>
              </w:rPr>
              <w:t>Not Applicable</w:t>
            </w:r>
          </w:p>
        </w:tc>
      </w:tr>
    </w:tbl>
    <w:p w14:paraId="114C7A00" w14:textId="77777777" w:rsidR="00423547" w:rsidRDefault="00423547" w:rsidP="00423547">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423547" w:rsidRPr="00E7450B" w14:paraId="45D091EF" w14:textId="77777777" w:rsidTr="008B4D7A">
        <w:trPr>
          <w:trHeight w:val="363"/>
        </w:trPr>
        <w:tc>
          <w:tcPr>
            <w:tcW w:w="3703" w:type="dxa"/>
            <w:gridSpan w:val="2"/>
            <w:vAlign w:val="center"/>
          </w:tcPr>
          <w:p w14:paraId="63072402" w14:textId="77777777" w:rsidR="00423547" w:rsidRPr="00F504D4" w:rsidRDefault="00423547" w:rsidP="008B4D7A">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23FD41C3" w14:textId="77777777" w:rsidR="00423547" w:rsidRPr="00F504D4" w:rsidRDefault="00423547" w:rsidP="008B4D7A">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423547" w:rsidRPr="00E7450B" w14:paraId="13923981" w14:textId="77777777" w:rsidTr="008B4D7A">
        <w:trPr>
          <w:trHeight w:val="752"/>
        </w:trPr>
        <w:tc>
          <w:tcPr>
            <w:tcW w:w="3703" w:type="dxa"/>
            <w:gridSpan w:val="2"/>
          </w:tcPr>
          <w:p w14:paraId="6D7B4B39" w14:textId="77777777" w:rsidR="00423547" w:rsidRPr="00F504D4" w:rsidRDefault="00423547" w:rsidP="008B4D7A">
            <w:pPr>
              <w:pStyle w:val="VRQABodyText"/>
            </w:pPr>
            <w:r w:rsidRPr="00F504D4">
              <w:t>Elements describe the essential outcomes of a unit of competency.</w:t>
            </w:r>
          </w:p>
        </w:tc>
        <w:tc>
          <w:tcPr>
            <w:tcW w:w="6367" w:type="dxa"/>
            <w:gridSpan w:val="2"/>
          </w:tcPr>
          <w:p w14:paraId="2E01BBE6" w14:textId="77777777" w:rsidR="00423547" w:rsidRPr="00F504D4" w:rsidRDefault="00423547" w:rsidP="008B4D7A">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423547" w:rsidRPr="00E7450B" w14:paraId="36381D02" w14:textId="77777777" w:rsidTr="008B4D7A">
        <w:trPr>
          <w:trHeight w:val="363"/>
        </w:trPr>
        <w:tc>
          <w:tcPr>
            <w:tcW w:w="989" w:type="dxa"/>
            <w:vMerge w:val="restart"/>
            <w:shd w:val="clear" w:color="auto" w:fill="FFFFFF" w:themeFill="background1"/>
          </w:tcPr>
          <w:p w14:paraId="6BB4C042" w14:textId="77777777" w:rsidR="00423547" w:rsidRPr="00011CC9" w:rsidRDefault="00423547" w:rsidP="008B4D7A">
            <w:pPr>
              <w:pStyle w:val="VRQABodyText"/>
            </w:pPr>
            <w:r w:rsidRPr="00011CC9">
              <w:t>1</w:t>
            </w:r>
          </w:p>
        </w:tc>
        <w:tc>
          <w:tcPr>
            <w:tcW w:w="2714" w:type="dxa"/>
            <w:vMerge w:val="restart"/>
            <w:shd w:val="clear" w:color="auto" w:fill="FFFFFF" w:themeFill="background1"/>
          </w:tcPr>
          <w:p w14:paraId="10409F3D" w14:textId="5FEBB08B" w:rsidR="00423547" w:rsidRPr="00011CC9" w:rsidRDefault="00423547" w:rsidP="008B4D7A">
            <w:pPr>
              <w:pStyle w:val="VRQABodyText"/>
              <w:rPr>
                <w:i/>
                <w:iCs/>
              </w:rPr>
            </w:pPr>
            <w:bookmarkStart w:id="153" w:name="_Hlk120285776"/>
            <w:r w:rsidRPr="00011CC9">
              <w:t>Exchange greetings and  personal information in</w:t>
            </w:r>
            <w:r w:rsidR="00111C26">
              <w:t xml:space="preserve"> short, simple</w:t>
            </w:r>
            <w:r w:rsidRPr="00011CC9">
              <w:t xml:space="preserve"> social conversation</w:t>
            </w:r>
            <w:bookmarkEnd w:id="153"/>
            <w:r w:rsidRPr="00011CC9">
              <w:t>s</w:t>
            </w:r>
          </w:p>
        </w:tc>
        <w:tc>
          <w:tcPr>
            <w:tcW w:w="567" w:type="dxa"/>
            <w:shd w:val="clear" w:color="auto" w:fill="FFFFFF" w:themeFill="background1"/>
          </w:tcPr>
          <w:p w14:paraId="1A2992FF" w14:textId="77777777" w:rsidR="00423547" w:rsidRPr="00011CC9" w:rsidRDefault="00423547" w:rsidP="008B4D7A">
            <w:pPr>
              <w:pStyle w:val="VRQABodyText"/>
              <w:rPr>
                <w:lang w:val="en-GB"/>
              </w:rPr>
            </w:pPr>
            <w:r w:rsidRPr="00011CC9">
              <w:t>1.1</w:t>
            </w:r>
          </w:p>
        </w:tc>
        <w:tc>
          <w:tcPr>
            <w:tcW w:w="5800" w:type="dxa"/>
            <w:shd w:val="clear" w:color="auto" w:fill="FFFFFF" w:themeFill="background1"/>
          </w:tcPr>
          <w:p w14:paraId="47F8FE14" w14:textId="77777777" w:rsidR="00423547" w:rsidRPr="00011CC9" w:rsidRDefault="00423547" w:rsidP="008B4D7A">
            <w:pPr>
              <w:pStyle w:val="VRQABodyText"/>
            </w:pPr>
            <w:r w:rsidRPr="00011CC9">
              <w:t>Use greetings and make introductions in short simple exchanges with another person</w:t>
            </w:r>
          </w:p>
        </w:tc>
      </w:tr>
      <w:tr w:rsidR="00423547" w:rsidRPr="00E7450B" w14:paraId="5A535A9F" w14:textId="77777777" w:rsidTr="008B4D7A">
        <w:trPr>
          <w:trHeight w:val="363"/>
        </w:trPr>
        <w:tc>
          <w:tcPr>
            <w:tcW w:w="989" w:type="dxa"/>
            <w:vMerge/>
            <w:shd w:val="clear" w:color="auto" w:fill="FFFFFF" w:themeFill="background1"/>
          </w:tcPr>
          <w:p w14:paraId="21BDA41B" w14:textId="77777777" w:rsidR="00423547" w:rsidRPr="00011CC9" w:rsidRDefault="00423547" w:rsidP="008B4D7A">
            <w:pPr>
              <w:pStyle w:val="VRQABodyText"/>
            </w:pPr>
          </w:p>
        </w:tc>
        <w:tc>
          <w:tcPr>
            <w:tcW w:w="2714" w:type="dxa"/>
            <w:vMerge/>
            <w:shd w:val="clear" w:color="auto" w:fill="FFFFFF" w:themeFill="background1"/>
          </w:tcPr>
          <w:p w14:paraId="034D5323" w14:textId="77777777" w:rsidR="00423547" w:rsidRPr="00011CC9" w:rsidRDefault="00423547" w:rsidP="008B4D7A">
            <w:pPr>
              <w:pStyle w:val="VRQABodyText"/>
            </w:pPr>
          </w:p>
        </w:tc>
        <w:tc>
          <w:tcPr>
            <w:tcW w:w="567" w:type="dxa"/>
            <w:shd w:val="clear" w:color="auto" w:fill="FFFFFF" w:themeFill="background1"/>
          </w:tcPr>
          <w:p w14:paraId="487B2973" w14:textId="77777777" w:rsidR="00423547" w:rsidRPr="00011CC9" w:rsidRDefault="00423547" w:rsidP="008B4D7A">
            <w:pPr>
              <w:pStyle w:val="VRQABodyText"/>
              <w:rPr>
                <w:lang w:val="en-GB"/>
              </w:rPr>
            </w:pPr>
            <w:r w:rsidRPr="00011CC9">
              <w:t>1.2</w:t>
            </w:r>
          </w:p>
        </w:tc>
        <w:tc>
          <w:tcPr>
            <w:tcW w:w="5800" w:type="dxa"/>
            <w:shd w:val="clear" w:color="auto" w:fill="FFFFFF" w:themeFill="background1"/>
          </w:tcPr>
          <w:p w14:paraId="37F20269" w14:textId="77777777" w:rsidR="00423547" w:rsidRPr="00011CC9" w:rsidRDefault="00423547" w:rsidP="008B4D7A">
            <w:pPr>
              <w:pStyle w:val="VRQABodyText"/>
            </w:pPr>
            <w:r w:rsidRPr="00011CC9">
              <w:t>Respond to inquiries about personal information and interests</w:t>
            </w:r>
          </w:p>
        </w:tc>
      </w:tr>
      <w:tr w:rsidR="00423547" w:rsidRPr="00E7450B" w14:paraId="2D3B2E04" w14:textId="77777777" w:rsidTr="008B4D7A">
        <w:trPr>
          <w:trHeight w:val="363"/>
        </w:trPr>
        <w:tc>
          <w:tcPr>
            <w:tcW w:w="989" w:type="dxa"/>
            <w:vMerge/>
            <w:shd w:val="clear" w:color="auto" w:fill="FFFFFF" w:themeFill="background1"/>
          </w:tcPr>
          <w:p w14:paraId="4AC875DB" w14:textId="77777777" w:rsidR="00423547" w:rsidRPr="00011CC9" w:rsidRDefault="00423547" w:rsidP="008B4D7A">
            <w:pPr>
              <w:pStyle w:val="VRQABodyText"/>
            </w:pPr>
          </w:p>
        </w:tc>
        <w:tc>
          <w:tcPr>
            <w:tcW w:w="2714" w:type="dxa"/>
            <w:vMerge/>
            <w:shd w:val="clear" w:color="auto" w:fill="FFFFFF" w:themeFill="background1"/>
          </w:tcPr>
          <w:p w14:paraId="075E2236" w14:textId="77777777" w:rsidR="00423547" w:rsidRPr="00011CC9" w:rsidRDefault="00423547" w:rsidP="008B4D7A">
            <w:pPr>
              <w:pStyle w:val="VRQABodyText"/>
            </w:pPr>
          </w:p>
        </w:tc>
        <w:tc>
          <w:tcPr>
            <w:tcW w:w="567" w:type="dxa"/>
            <w:shd w:val="clear" w:color="auto" w:fill="FFFFFF" w:themeFill="background1"/>
          </w:tcPr>
          <w:p w14:paraId="41532851" w14:textId="77777777" w:rsidR="00423547" w:rsidRPr="00011CC9" w:rsidRDefault="00423547" w:rsidP="008B4D7A">
            <w:pPr>
              <w:pStyle w:val="VRQABodyText"/>
            </w:pPr>
            <w:r w:rsidRPr="00011CC9">
              <w:t>1.3</w:t>
            </w:r>
          </w:p>
        </w:tc>
        <w:tc>
          <w:tcPr>
            <w:tcW w:w="5800" w:type="dxa"/>
            <w:shd w:val="clear" w:color="auto" w:fill="FFFFFF" w:themeFill="background1"/>
          </w:tcPr>
          <w:p w14:paraId="2E3E75D5" w14:textId="77777777" w:rsidR="00423547" w:rsidRPr="00011CC9" w:rsidRDefault="00423547" w:rsidP="008B4D7A">
            <w:pPr>
              <w:pStyle w:val="VRQABodyText"/>
            </w:pPr>
            <w:r w:rsidRPr="00011CC9">
              <w:t>Inquire about personal information and interests of the other person</w:t>
            </w:r>
          </w:p>
        </w:tc>
      </w:tr>
      <w:tr w:rsidR="00423547" w:rsidRPr="00E7450B" w14:paraId="5DD98BF0" w14:textId="77777777" w:rsidTr="008B4D7A">
        <w:trPr>
          <w:trHeight w:val="363"/>
        </w:trPr>
        <w:tc>
          <w:tcPr>
            <w:tcW w:w="989" w:type="dxa"/>
            <w:vMerge/>
            <w:shd w:val="clear" w:color="auto" w:fill="FFFFFF" w:themeFill="background1"/>
          </w:tcPr>
          <w:p w14:paraId="52612DC9" w14:textId="77777777" w:rsidR="00423547" w:rsidRPr="00011CC9" w:rsidRDefault="00423547" w:rsidP="008B4D7A">
            <w:pPr>
              <w:pStyle w:val="VRQABodyText"/>
            </w:pPr>
          </w:p>
        </w:tc>
        <w:tc>
          <w:tcPr>
            <w:tcW w:w="2714" w:type="dxa"/>
            <w:vMerge/>
            <w:shd w:val="clear" w:color="auto" w:fill="FFFFFF" w:themeFill="background1"/>
          </w:tcPr>
          <w:p w14:paraId="75266C28" w14:textId="77777777" w:rsidR="00423547" w:rsidRPr="00011CC9" w:rsidRDefault="00423547" w:rsidP="008B4D7A">
            <w:pPr>
              <w:pStyle w:val="VRQABodyText"/>
            </w:pPr>
          </w:p>
        </w:tc>
        <w:tc>
          <w:tcPr>
            <w:tcW w:w="567" w:type="dxa"/>
            <w:shd w:val="clear" w:color="auto" w:fill="FFFFFF" w:themeFill="background1"/>
          </w:tcPr>
          <w:p w14:paraId="5E102933" w14:textId="77777777" w:rsidR="00423547" w:rsidRPr="00011CC9" w:rsidRDefault="00423547" w:rsidP="008B4D7A">
            <w:pPr>
              <w:pStyle w:val="VRQABodyText"/>
            </w:pPr>
            <w:r w:rsidRPr="00011CC9">
              <w:t>1.4</w:t>
            </w:r>
          </w:p>
        </w:tc>
        <w:tc>
          <w:tcPr>
            <w:tcW w:w="5800" w:type="dxa"/>
            <w:shd w:val="clear" w:color="auto" w:fill="FFFFFF" w:themeFill="background1"/>
          </w:tcPr>
          <w:p w14:paraId="2D096E4F" w14:textId="77777777" w:rsidR="00423547" w:rsidRPr="00011CC9" w:rsidRDefault="00423547" w:rsidP="008B4D7A">
            <w:pPr>
              <w:pStyle w:val="VRQABodyText"/>
            </w:pPr>
            <w:r w:rsidRPr="00011CC9">
              <w:t>Give simple explanations of personal information</w:t>
            </w:r>
          </w:p>
        </w:tc>
      </w:tr>
      <w:tr w:rsidR="00423547" w:rsidRPr="00E7450B" w14:paraId="48B286C2" w14:textId="77777777" w:rsidTr="008B4D7A">
        <w:trPr>
          <w:trHeight w:val="363"/>
        </w:trPr>
        <w:tc>
          <w:tcPr>
            <w:tcW w:w="989" w:type="dxa"/>
            <w:vMerge/>
            <w:shd w:val="clear" w:color="auto" w:fill="FFFFFF" w:themeFill="background1"/>
          </w:tcPr>
          <w:p w14:paraId="7DDA5BB6" w14:textId="77777777" w:rsidR="00423547" w:rsidRPr="00011CC9" w:rsidRDefault="00423547" w:rsidP="008B4D7A">
            <w:pPr>
              <w:pStyle w:val="VRQABodyText"/>
            </w:pPr>
          </w:p>
        </w:tc>
        <w:tc>
          <w:tcPr>
            <w:tcW w:w="2714" w:type="dxa"/>
            <w:vMerge/>
            <w:shd w:val="clear" w:color="auto" w:fill="FFFFFF" w:themeFill="background1"/>
          </w:tcPr>
          <w:p w14:paraId="3CFD5A0A" w14:textId="77777777" w:rsidR="00423547" w:rsidRPr="00011CC9" w:rsidRDefault="00423547" w:rsidP="008B4D7A">
            <w:pPr>
              <w:pStyle w:val="VRQABodyText"/>
            </w:pPr>
          </w:p>
        </w:tc>
        <w:tc>
          <w:tcPr>
            <w:tcW w:w="567" w:type="dxa"/>
            <w:shd w:val="clear" w:color="auto" w:fill="FFFFFF" w:themeFill="background1"/>
          </w:tcPr>
          <w:p w14:paraId="5E741476" w14:textId="77777777" w:rsidR="00423547" w:rsidRPr="00011CC9" w:rsidRDefault="00423547" w:rsidP="008B4D7A">
            <w:pPr>
              <w:pStyle w:val="VRQABodyText"/>
            </w:pPr>
            <w:r w:rsidRPr="00011CC9">
              <w:t>1.5</w:t>
            </w:r>
          </w:p>
        </w:tc>
        <w:tc>
          <w:tcPr>
            <w:tcW w:w="5800" w:type="dxa"/>
            <w:shd w:val="clear" w:color="auto" w:fill="FFFFFF" w:themeFill="background1"/>
          </w:tcPr>
          <w:p w14:paraId="2641E31D" w14:textId="77777777" w:rsidR="00423547" w:rsidRPr="00011CC9" w:rsidRDefault="00423547" w:rsidP="008B4D7A">
            <w:pPr>
              <w:pStyle w:val="VRQABodyText"/>
            </w:pPr>
            <w:r w:rsidRPr="00011CC9">
              <w:t>Respond to and make requests for repetition or clarification, as required</w:t>
            </w:r>
          </w:p>
        </w:tc>
      </w:tr>
      <w:tr w:rsidR="00423547" w:rsidRPr="00E7450B" w14:paraId="35D8842E" w14:textId="77777777" w:rsidTr="008B4D7A">
        <w:trPr>
          <w:trHeight w:val="363"/>
        </w:trPr>
        <w:tc>
          <w:tcPr>
            <w:tcW w:w="989" w:type="dxa"/>
            <w:vMerge/>
            <w:shd w:val="clear" w:color="auto" w:fill="FFFFFF" w:themeFill="background1"/>
          </w:tcPr>
          <w:p w14:paraId="03E8954D" w14:textId="77777777" w:rsidR="00423547" w:rsidRPr="00011CC9" w:rsidRDefault="00423547" w:rsidP="008B4D7A">
            <w:pPr>
              <w:pStyle w:val="VRQABodyText"/>
            </w:pPr>
          </w:p>
        </w:tc>
        <w:tc>
          <w:tcPr>
            <w:tcW w:w="2714" w:type="dxa"/>
            <w:vMerge/>
            <w:shd w:val="clear" w:color="auto" w:fill="FFFFFF" w:themeFill="background1"/>
          </w:tcPr>
          <w:p w14:paraId="0CB44FC4" w14:textId="77777777" w:rsidR="00423547" w:rsidRPr="00011CC9" w:rsidRDefault="00423547" w:rsidP="008B4D7A">
            <w:pPr>
              <w:pStyle w:val="VRQABodyText"/>
            </w:pPr>
          </w:p>
        </w:tc>
        <w:tc>
          <w:tcPr>
            <w:tcW w:w="567" w:type="dxa"/>
            <w:shd w:val="clear" w:color="auto" w:fill="FFFFFF" w:themeFill="background1"/>
          </w:tcPr>
          <w:p w14:paraId="7C64CCCB" w14:textId="77777777" w:rsidR="00423547" w:rsidRPr="00011CC9" w:rsidRDefault="00423547" w:rsidP="008B4D7A">
            <w:pPr>
              <w:pStyle w:val="VRQABodyText"/>
            </w:pPr>
            <w:r w:rsidRPr="00011CC9">
              <w:t>1.6</w:t>
            </w:r>
          </w:p>
        </w:tc>
        <w:tc>
          <w:tcPr>
            <w:tcW w:w="5800" w:type="dxa"/>
            <w:shd w:val="clear" w:color="auto" w:fill="FFFFFF" w:themeFill="background1"/>
          </w:tcPr>
          <w:p w14:paraId="42118999" w14:textId="77777777" w:rsidR="00423547" w:rsidRPr="00011CC9" w:rsidRDefault="00423547" w:rsidP="008B4D7A">
            <w:pPr>
              <w:pStyle w:val="VRQABodyText"/>
            </w:pPr>
            <w:r w:rsidRPr="00011CC9">
              <w:t>Use a simple closing</w:t>
            </w:r>
          </w:p>
        </w:tc>
      </w:tr>
      <w:tr w:rsidR="00423547" w:rsidRPr="00E7450B" w14:paraId="7F724518" w14:textId="77777777" w:rsidTr="008B4D7A">
        <w:trPr>
          <w:trHeight w:val="363"/>
        </w:trPr>
        <w:tc>
          <w:tcPr>
            <w:tcW w:w="989" w:type="dxa"/>
            <w:vMerge w:val="restart"/>
            <w:shd w:val="clear" w:color="auto" w:fill="FFFFFF" w:themeFill="background1"/>
          </w:tcPr>
          <w:p w14:paraId="4E53AB22" w14:textId="77777777" w:rsidR="00423547" w:rsidRPr="00011CC9" w:rsidRDefault="00423547" w:rsidP="008B4D7A">
            <w:pPr>
              <w:pStyle w:val="VRQABodyText"/>
            </w:pPr>
            <w:r w:rsidRPr="00011CC9">
              <w:t>2</w:t>
            </w:r>
          </w:p>
        </w:tc>
        <w:tc>
          <w:tcPr>
            <w:tcW w:w="2714" w:type="dxa"/>
            <w:vMerge w:val="restart"/>
            <w:shd w:val="clear" w:color="auto" w:fill="FFFFFF" w:themeFill="background1"/>
          </w:tcPr>
          <w:p w14:paraId="7AD909B2" w14:textId="025B96D1" w:rsidR="00423547" w:rsidRPr="00011CC9" w:rsidRDefault="00423547" w:rsidP="008B4D7A">
            <w:pPr>
              <w:pStyle w:val="VRQABodyText"/>
            </w:pPr>
            <w:bookmarkStart w:id="154" w:name="_Hlk120285796"/>
            <w:r w:rsidRPr="00011CC9">
              <w:t>Make and respond to</w:t>
            </w:r>
            <w:r w:rsidR="00111C26">
              <w:t xml:space="preserve"> short,</w:t>
            </w:r>
            <w:r w:rsidRPr="00011CC9">
              <w:t xml:space="preserve"> simple requests or inquiries in transactional conversation</w:t>
            </w:r>
            <w:bookmarkEnd w:id="154"/>
            <w:r w:rsidRPr="00011CC9">
              <w:t>s</w:t>
            </w:r>
          </w:p>
        </w:tc>
        <w:tc>
          <w:tcPr>
            <w:tcW w:w="567" w:type="dxa"/>
            <w:shd w:val="clear" w:color="auto" w:fill="FFFFFF" w:themeFill="background1"/>
          </w:tcPr>
          <w:p w14:paraId="7355E367" w14:textId="77777777" w:rsidR="00423547" w:rsidRPr="00011CC9" w:rsidRDefault="00423547" w:rsidP="008B4D7A">
            <w:pPr>
              <w:pStyle w:val="VRQABodyText"/>
              <w:rPr>
                <w:lang w:val="en-GB"/>
              </w:rPr>
            </w:pPr>
            <w:r w:rsidRPr="00011CC9">
              <w:t>2.1</w:t>
            </w:r>
          </w:p>
        </w:tc>
        <w:tc>
          <w:tcPr>
            <w:tcW w:w="5800" w:type="dxa"/>
            <w:shd w:val="clear" w:color="auto" w:fill="FFFFFF" w:themeFill="background1"/>
          </w:tcPr>
          <w:p w14:paraId="4101DC6E" w14:textId="2C26544E" w:rsidR="00423547" w:rsidRPr="00011CC9" w:rsidRDefault="00423547" w:rsidP="008B4D7A">
            <w:pPr>
              <w:pStyle w:val="VRQABodyText"/>
              <w:rPr>
                <w:lang w:val="en-GB"/>
              </w:rPr>
            </w:pPr>
            <w:r w:rsidRPr="00011CC9">
              <w:t>Use polite language forms or expressions to initiate and respond to a</w:t>
            </w:r>
            <w:r w:rsidR="00111C26">
              <w:t xml:space="preserve"> short,</w:t>
            </w:r>
            <w:r w:rsidRPr="00011CC9">
              <w:t xml:space="preserve"> simple request or inquiry</w:t>
            </w:r>
          </w:p>
        </w:tc>
      </w:tr>
      <w:tr w:rsidR="00423547" w:rsidRPr="00E7450B" w14:paraId="00F78C28" w14:textId="77777777" w:rsidTr="008B4D7A">
        <w:trPr>
          <w:trHeight w:val="363"/>
        </w:trPr>
        <w:tc>
          <w:tcPr>
            <w:tcW w:w="989" w:type="dxa"/>
            <w:vMerge/>
            <w:shd w:val="clear" w:color="auto" w:fill="FFFFFF" w:themeFill="background1"/>
            <w:vAlign w:val="center"/>
          </w:tcPr>
          <w:p w14:paraId="5DD1A174" w14:textId="77777777" w:rsidR="00423547" w:rsidRPr="00011CC9" w:rsidRDefault="00423547" w:rsidP="008B4D7A">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4E2BC32B" w14:textId="77777777" w:rsidR="00423547" w:rsidRPr="00011CC9" w:rsidRDefault="00423547" w:rsidP="008B4D7A">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7FEB3543" w14:textId="77777777" w:rsidR="00423547" w:rsidRPr="00011CC9" w:rsidRDefault="00423547" w:rsidP="008B4D7A">
            <w:pPr>
              <w:pStyle w:val="VRQABodyText"/>
              <w:rPr>
                <w:lang w:val="en-GB"/>
              </w:rPr>
            </w:pPr>
            <w:r w:rsidRPr="00011CC9">
              <w:t>2.2</w:t>
            </w:r>
          </w:p>
        </w:tc>
        <w:tc>
          <w:tcPr>
            <w:tcW w:w="5800" w:type="dxa"/>
            <w:shd w:val="clear" w:color="auto" w:fill="FFFFFF" w:themeFill="background1"/>
          </w:tcPr>
          <w:p w14:paraId="7D675A13" w14:textId="584508A0" w:rsidR="00423547" w:rsidRPr="00011CC9" w:rsidRDefault="00423547" w:rsidP="008B4D7A">
            <w:pPr>
              <w:pStyle w:val="VRQABodyText"/>
              <w:rPr>
                <w:lang w:val="en-GB"/>
              </w:rPr>
            </w:pPr>
            <w:bookmarkStart w:id="155" w:name="_Hlk120286033"/>
            <w:r w:rsidRPr="00011CC9">
              <w:t>Use questions to make a</w:t>
            </w:r>
            <w:r w:rsidR="00111C26">
              <w:t xml:space="preserve"> short,</w:t>
            </w:r>
            <w:r w:rsidRPr="00011CC9">
              <w:t xml:space="preserve"> simple request or an inquiry about goods and services</w:t>
            </w:r>
            <w:bookmarkEnd w:id="155"/>
          </w:p>
        </w:tc>
      </w:tr>
      <w:tr w:rsidR="00423547" w:rsidRPr="00E7450B" w14:paraId="0F7A8F3E" w14:textId="77777777" w:rsidTr="008B4D7A">
        <w:trPr>
          <w:trHeight w:val="363"/>
        </w:trPr>
        <w:tc>
          <w:tcPr>
            <w:tcW w:w="989" w:type="dxa"/>
            <w:vMerge/>
            <w:shd w:val="clear" w:color="auto" w:fill="FFFFFF" w:themeFill="background1"/>
            <w:vAlign w:val="center"/>
          </w:tcPr>
          <w:p w14:paraId="33C89ABF" w14:textId="77777777" w:rsidR="00423547" w:rsidRPr="00011CC9" w:rsidRDefault="00423547" w:rsidP="008B4D7A">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31E55E6A" w14:textId="77777777" w:rsidR="00423547" w:rsidRPr="00011CC9" w:rsidRDefault="00423547" w:rsidP="008B4D7A">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4763E35C" w14:textId="77777777" w:rsidR="00423547" w:rsidRPr="00011CC9" w:rsidRDefault="00423547" w:rsidP="008B4D7A">
            <w:pPr>
              <w:pStyle w:val="VRQABodyText"/>
              <w:rPr>
                <w:lang w:val="en-GB"/>
              </w:rPr>
            </w:pPr>
            <w:r w:rsidRPr="00011CC9">
              <w:t>2.3</w:t>
            </w:r>
          </w:p>
        </w:tc>
        <w:tc>
          <w:tcPr>
            <w:tcW w:w="5800" w:type="dxa"/>
            <w:shd w:val="clear" w:color="auto" w:fill="FFFFFF" w:themeFill="background1"/>
          </w:tcPr>
          <w:p w14:paraId="5E161042" w14:textId="5D81AFE4" w:rsidR="00423547" w:rsidRPr="00011CC9" w:rsidRDefault="00423547" w:rsidP="008B4D7A">
            <w:pPr>
              <w:pStyle w:val="VRQABodyText"/>
              <w:rPr>
                <w:lang w:val="en-GB"/>
              </w:rPr>
            </w:pPr>
            <w:r w:rsidRPr="00011CC9">
              <w:t>State a need and give a</w:t>
            </w:r>
            <w:r w:rsidR="00111C26">
              <w:t xml:space="preserve"> short,</w:t>
            </w:r>
            <w:r w:rsidRPr="00011CC9">
              <w:t xml:space="preserve"> simple explanation</w:t>
            </w:r>
          </w:p>
        </w:tc>
      </w:tr>
      <w:tr w:rsidR="00423547" w:rsidRPr="00E7450B" w14:paraId="069BB2B8" w14:textId="77777777" w:rsidTr="008B4D7A">
        <w:trPr>
          <w:trHeight w:val="363"/>
        </w:trPr>
        <w:tc>
          <w:tcPr>
            <w:tcW w:w="989" w:type="dxa"/>
            <w:vMerge/>
            <w:shd w:val="clear" w:color="auto" w:fill="FFFFFF" w:themeFill="background1"/>
            <w:vAlign w:val="center"/>
          </w:tcPr>
          <w:p w14:paraId="6BD5FA23" w14:textId="77777777" w:rsidR="00423547" w:rsidRPr="00011CC9" w:rsidRDefault="00423547" w:rsidP="008B4D7A">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0AEA0EE6" w14:textId="77777777" w:rsidR="00423547" w:rsidRPr="00011CC9" w:rsidRDefault="00423547" w:rsidP="008B4D7A">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504A3C89" w14:textId="77777777" w:rsidR="00423547" w:rsidRPr="00011CC9" w:rsidRDefault="00423547" w:rsidP="008B4D7A">
            <w:pPr>
              <w:pStyle w:val="VRQABodyText"/>
              <w:rPr>
                <w:lang w:val="en-GB"/>
              </w:rPr>
            </w:pPr>
            <w:r w:rsidRPr="00011CC9">
              <w:t>2.4</w:t>
            </w:r>
          </w:p>
        </w:tc>
        <w:tc>
          <w:tcPr>
            <w:tcW w:w="5800" w:type="dxa"/>
            <w:shd w:val="clear" w:color="auto" w:fill="FFFFFF" w:themeFill="background1"/>
          </w:tcPr>
          <w:p w14:paraId="4B012956" w14:textId="77777777" w:rsidR="00423547" w:rsidRPr="00011CC9" w:rsidRDefault="00423547" w:rsidP="008B4D7A">
            <w:pPr>
              <w:pStyle w:val="VRQABodyText"/>
              <w:rPr>
                <w:lang w:val="en-GB"/>
              </w:rPr>
            </w:pPr>
            <w:r w:rsidRPr="00011CC9">
              <w:t>Respond to a request for repetition or clarification or further explanation where required</w:t>
            </w:r>
          </w:p>
        </w:tc>
      </w:tr>
      <w:tr w:rsidR="00423547" w:rsidRPr="00E7450B" w14:paraId="0E6C73C1" w14:textId="77777777" w:rsidTr="008B4D7A">
        <w:trPr>
          <w:trHeight w:val="363"/>
        </w:trPr>
        <w:tc>
          <w:tcPr>
            <w:tcW w:w="989" w:type="dxa"/>
            <w:vMerge/>
            <w:shd w:val="clear" w:color="auto" w:fill="FFFFFF" w:themeFill="background1"/>
            <w:vAlign w:val="center"/>
          </w:tcPr>
          <w:p w14:paraId="1E23F498" w14:textId="77777777" w:rsidR="00423547" w:rsidRPr="00011CC9" w:rsidRDefault="00423547" w:rsidP="008B4D7A">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646B2416" w14:textId="77777777" w:rsidR="00423547" w:rsidRPr="00011CC9" w:rsidRDefault="00423547" w:rsidP="008B4D7A">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7D545B05" w14:textId="77777777" w:rsidR="00423547" w:rsidRPr="00011CC9" w:rsidRDefault="00423547" w:rsidP="008B4D7A">
            <w:pPr>
              <w:pStyle w:val="VRQABodyText"/>
            </w:pPr>
            <w:r w:rsidRPr="00011CC9">
              <w:t>2.5</w:t>
            </w:r>
          </w:p>
        </w:tc>
        <w:tc>
          <w:tcPr>
            <w:tcW w:w="5800" w:type="dxa"/>
            <w:shd w:val="clear" w:color="auto" w:fill="FFFFFF" w:themeFill="background1"/>
          </w:tcPr>
          <w:p w14:paraId="2834D8C3" w14:textId="77777777" w:rsidR="00423547" w:rsidRPr="00011CC9" w:rsidRDefault="00423547" w:rsidP="008B4D7A">
            <w:pPr>
              <w:pStyle w:val="VRQABodyText"/>
              <w:rPr>
                <w:lang w:val="en-GB"/>
              </w:rPr>
            </w:pPr>
            <w:r w:rsidRPr="00011CC9">
              <w:t>Use an appropriate closing</w:t>
            </w:r>
          </w:p>
        </w:tc>
      </w:tr>
      <w:tr w:rsidR="00423547" w:rsidRPr="00E7450B" w14:paraId="41FE90C3" w14:textId="77777777" w:rsidTr="008B4D7A">
        <w:trPr>
          <w:trHeight w:val="363"/>
        </w:trPr>
        <w:tc>
          <w:tcPr>
            <w:tcW w:w="989" w:type="dxa"/>
            <w:vMerge/>
            <w:shd w:val="clear" w:color="auto" w:fill="FFFFFF" w:themeFill="background1"/>
            <w:vAlign w:val="center"/>
          </w:tcPr>
          <w:p w14:paraId="71A16E74" w14:textId="77777777" w:rsidR="00423547" w:rsidRPr="00011CC9" w:rsidRDefault="00423547" w:rsidP="008B4D7A">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591752F2" w14:textId="77777777" w:rsidR="00423547" w:rsidRPr="00011CC9" w:rsidRDefault="00423547" w:rsidP="008B4D7A">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6ED60306" w14:textId="77777777" w:rsidR="00423547" w:rsidRPr="00011CC9" w:rsidRDefault="00423547" w:rsidP="008B4D7A">
            <w:pPr>
              <w:pStyle w:val="VRQABodyText"/>
            </w:pPr>
            <w:r w:rsidRPr="00011CC9">
              <w:t>2.6</w:t>
            </w:r>
          </w:p>
        </w:tc>
        <w:tc>
          <w:tcPr>
            <w:tcW w:w="5800" w:type="dxa"/>
            <w:shd w:val="clear" w:color="auto" w:fill="FFFFFF" w:themeFill="background1"/>
          </w:tcPr>
          <w:p w14:paraId="233EF9B6" w14:textId="77777777" w:rsidR="00423547" w:rsidRPr="00011CC9" w:rsidRDefault="00423547" w:rsidP="008B4D7A">
            <w:pPr>
              <w:pStyle w:val="VRQABodyText"/>
              <w:rPr>
                <w:lang w:val="en-GB"/>
              </w:rPr>
            </w:pPr>
            <w:r w:rsidRPr="00011CC9">
              <w:t>Evaluate effectiveness of the transaction with a support person</w:t>
            </w:r>
          </w:p>
        </w:tc>
      </w:tr>
    </w:tbl>
    <w:p w14:paraId="0D13DB7C" w14:textId="049E09C3" w:rsidR="005D396A" w:rsidRDefault="005D396A" w:rsidP="00423547">
      <w:pPr>
        <w:pStyle w:val="VRQAIntro"/>
        <w:spacing w:before="60" w:after="0"/>
        <w:rPr>
          <w:b/>
          <w:color w:val="FFFFFF" w:themeColor="background1"/>
          <w:sz w:val="18"/>
          <w:szCs w:val="18"/>
        </w:rPr>
      </w:pPr>
    </w:p>
    <w:tbl>
      <w:tblPr>
        <w:tblStyle w:val="TableGrid"/>
        <w:tblW w:w="10070" w:type="dxa"/>
        <w:tblInd w:w="-20" w:type="dxa"/>
        <w:tblLayout w:type="fixed"/>
        <w:tblLook w:val="04A0" w:firstRow="1" w:lastRow="0" w:firstColumn="1" w:lastColumn="0" w:noHBand="0" w:noVBand="1"/>
      </w:tblPr>
      <w:tblGrid>
        <w:gridCol w:w="10070"/>
      </w:tblGrid>
      <w:tr w:rsidR="00423547" w:rsidRPr="0071490E" w14:paraId="0DC30109" w14:textId="77777777" w:rsidTr="008B4D7A">
        <w:trPr>
          <w:trHeight w:val="363"/>
        </w:trPr>
        <w:tc>
          <w:tcPr>
            <w:tcW w:w="10070" w:type="dxa"/>
            <w:tcBorders>
              <w:top w:val="nil"/>
              <w:left w:val="nil"/>
              <w:bottom w:val="nil"/>
              <w:right w:val="nil"/>
            </w:tcBorders>
            <w:shd w:val="clear" w:color="auto" w:fill="103D64" w:themeFill="text2"/>
          </w:tcPr>
          <w:p w14:paraId="6714385C" w14:textId="77777777" w:rsidR="00423547" w:rsidRPr="00F504D4" w:rsidRDefault="00423547" w:rsidP="008B4D7A">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423547" w:rsidRPr="00E7450B" w14:paraId="715E78C7" w14:textId="77777777" w:rsidTr="008B4D7A">
        <w:trPr>
          <w:trHeight w:val="957"/>
        </w:trPr>
        <w:tc>
          <w:tcPr>
            <w:tcW w:w="10070" w:type="dxa"/>
            <w:tcBorders>
              <w:top w:val="nil"/>
              <w:left w:val="nil"/>
              <w:bottom w:val="nil"/>
              <w:right w:val="nil"/>
            </w:tcBorders>
          </w:tcPr>
          <w:p w14:paraId="0D0B610F" w14:textId="4DA7329B" w:rsidR="00423547" w:rsidRDefault="00423547" w:rsidP="008B4D7A">
            <w:pPr>
              <w:pStyle w:val="VRQABodyText"/>
            </w:pPr>
            <w:r>
              <w:t>In this context</w:t>
            </w:r>
            <w:r w:rsidR="00F93AF4">
              <w:t>,</w:t>
            </w:r>
            <w:r>
              <w:t xml:space="preserve"> short, simple exchanges refer to social and transactional conversations, contain highly familiar vocabulary in very restricted contexts and have a highly explicit purpose, using limited, simple vocabulary.</w:t>
            </w:r>
          </w:p>
          <w:p w14:paraId="08972510" w14:textId="6417B7F0" w:rsidR="00423547" w:rsidRPr="00F0149E" w:rsidRDefault="00423547" w:rsidP="008B4D7A">
            <w:pPr>
              <w:pStyle w:val="VRQABodyText"/>
              <w:rPr>
                <w:i/>
                <w:strike/>
              </w:rPr>
            </w:pPr>
            <w:r>
              <w:t>S</w:t>
            </w:r>
            <w:r w:rsidRPr="002D7D40">
              <w:t>imple questions and statements</w:t>
            </w:r>
            <w:r>
              <w:t xml:space="preserve"> may be used to assist the exchange of information, </w:t>
            </w:r>
            <w:r w:rsidRPr="002D7D40">
              <w:t>make inquiries</w:t>
            </w:r>
            <w:r w:rsidR="004901CB">
              <w:t>,</w:t>
            </w:r>
            <w:r w:rsidRPr="002D7D40">
              <w:t xml:space="preserve"> </w:t>
            </w:r>
            <w:r>
              <w:t xml:space="preserve">or </w:t>
            </w:r>
            <w:r w:rsidRPr="002D7D40">
              <w:t>help the listener</w:t>
            </w:r>
            <w:r>
              <w:t xml:space="preserve"> to interpret the utterance, seek clarification,</w:t>
            </w:r>
            <w:r w:rsidRPr="002D7D40">
              <w:t xml:space="preserve"> repetition or explanation</w:t>
            </w:r>
            <w:r>
              <w:t>.</w:t>
            </w:r>
          </w:p>
          <w:p w14:paraId="29759B86" w14:textId="77777777" w:rsidR="00423547" w:rsidRDefault="00423547" w:rsidP="008B4D7A">
            <w:pPr>
              <w:pStyle w:val="VRQABodyText"/>
            </w:pPr>
            <w:r>
              <w:t>A social conversation may include but is not limited to:</w:t>
            </w:r>
          </w:p>
          <w:p w14:paraId="1FDC2CD0" w14:textId="77777777" w:rsidR="00423547" w:rsidRDefault="00423547" w:rsidP="008B4D7A">
            <w:pPr>
              <w:pStyle w:val="VRQABullet1"/>
            </w:pPr>
            <w:r>
              <w:t>f</w:t>
            </w:r>
            <w:r w:rsidRPr="002459BC">
              <w:t>ormulaic casual greetings</w:t>
            </w:r>
            <w:r>
              <w:t>, questions and answers about health and wellbeing, introductions using appropriate forms</w:t>
            </w:r>
          </w:p>
          <w:p w14:paraId="5CAFE5D4" w14:textId="0B3E9BEE" w:rsidR="00423547" w:rsidRDefault="00423547" w:rsidP="008B4D7A">
            <w:pPr>
              <w:pStyle w:val="VRQABullet1"/>
            </w:pPr>
            <w:r>
              <w:t>conversations with class members, teachers or other community members, enrolment interviews, questions about background information, statements to elicit information about interests and simple opinions such as Tell me about…</w:t>
            </w:r>
          </w:p>
          <w:p w14:paraId="6310CDAE" w14:textId="7EAB1F06" w:rsidR="00423547" w:rsidRDefault="00423547" w:rsidP="008B4D7A">
            <w:pPr>
              <w:pStyle w:val="VRQABullet1"/>
            </w:pPr>
            <w:r>
              <w:t>simple explanations giving reasons why using ‘because’, including negative form such as I live in St Albans because my sister is there. I can’t come to school because my son is sick.</w:t>
            </w:r>
          </w:p>
          <w:p w14:paraId="16AF79FC" w14:textId="24EC991D" w:rsidR="00423547" w:rsidRPr="00A24EE7" w:rsidRDefault="00423547" w:rsidP="008B4D7A">
            <w:pPr>
              <w:pStyle w:val="VRQABullet1"/>
            </w:pPr>
            <w:r w:rsidRPr="009C6161">
              <w:t>simple questions about background information</w:t>
            </w:r>
            <w:r>
              <w:t xml:space="preserve"> such as </w:t>
            </w:r>
            <w:r w:rsidRPr="00A24EE7">
              <w:t>When did you come to Australia?</w:t>
            </w:r>
          </w:p>
          <w:p w14:paraId="64E76FFE" w14:textId="77777777" w:rsidR="00423547" w:rsidRDefault="00423547" w:rsidP="008B4D7A">
            <w:pPr>
              <w:pStyle w:val="VRQABullet1"/>
            </w:pPr>
            <w:r>
              <w:t xml:space="preserve">simple </w:t>
            </w:r>
            <w:r w:rsidRPr="009C6161">
              <w:t>requests eliciting work or study details</w:t>
            </w:r>
          </w:p>
          <w:p w14:paraId="1DC04D00" w14:textId="5F89B705" w:rsidR="00423547" w:rsidRPr="009C6161" w:rsidRDefault="00423547" w:rsidP="008B4D7A">
            <w:pPr>
              <w:pStyle w:val="VRQABullet1"/>
            </w:pPr>
            <w:r w:rsidRPr="009C6161">
              <w:t>statements to elicit information about interests or simple opinions</w:t>
            </w:r>
            <w:r>
              <w:t xml:space="preserve"> such as </w:t>
            </w:r>
            <w:r w:rsidRPr="00A24EE7">
              <w:t xml:space="preserve">Tell me what </w:t>
            </w:r>
            <w:r>
              <w:t>you like to do in your free time</w:t>
            </w:r>
          </w:p>
          <w:p w14:paraId="7556B7C9" w14:textId="20B46C5C" w:rsidR="00423547" w:rsidRDefault="00423547" w:rsidP="008B4D7A">
            <w:pPr>
              <w:pStyle w:val="VRQABullet1"/>
            </w:pPr>
            <w:r>
              <w:t>formulaic closings</w:t>
            </w:r>
            <w:r w:rsidR="00F93AF4">
              <w:t>.</w:t>
            </w:r>
          </w:p>
          <w:p w14:paraId="1AD5A277" w14:textId="77777777" w:rsidR="00423547" w:rsidRDefault="00423547" w:rsidP="008B4D7A">
            <w:pPr>
              <w:pStyle w:val="VRQABodyText"/>
            </w:pPr>
            <w:r>
              <w:t>A transactional conversation may include but is not limited to:</w:t>
            </w:r>
          </w:p>
          <w:p w14:paraId="10C6803B" w14:textId="1258530A" w:rsidR="00423547" w:rsidRDefault="00423547" w:rsidP="008B4D7A">
            <w:pPr>
              <w:pStyle w:val="VRQABullet1"/>
            </w:pPr>
            <w:r>
              <w:t xml:space="preserve">polite expressions to start a request such as Excuse me, Can you help me? </w:t>
            </w:r>
            <w:r w:rsidR="004901CB">
              <w:t>Use</w:t>
            </w:r>
            <w:r>
              <w:t xml:space="preserve"> of conditionals, Could you tell me? and polite expressions to reassure</w:t>
            </w:r>
          </w:p>
          <w:p w14:paraId="2A321879" w14:textId="77777777" w:rsidR="00423547" w:rsidRDefault="00423547" w:rsidP="008B4D7A">
            <w:pPr>
              <w:pStyle w:val="VRQABullet1"/>
            </w:pPr>
            <w:r>
              <w:lastRenderedPageBreak/>
              <w:t>making a simple request, to seek permission, to make a purchase, such as Can I try it on? or to make a polite request such as, Does it come in size 12?</w:t>
            </w:r>
          </w:p>
          <w:p w14:paraId="5EE1A6E8" w14:textId="77777777" w:rsidR="00423547" w:rsidRDefault="00423547" w:rsidP="008B4D7A">
            <w:pPr>
              <w:pStyle w:val="VRQABullet1"/>
            </w:pPr>
            <w:r>
              <w:t>requests for repetition, clarification or further explanation such as confirming times and dates, asking someone to repeat or restate information, using questions for clarification and using simple body language, such as gestures and facial expressions to assist communications</w:t>
            </w:r>
          </w:p>
          <w:p w14:paraId="11CD0107" w14:textId="5A2475A9" w:rsidR="00423547" w:rsidRDefault="00423547" w:rsidP="008B4D7A">
            <w:pPr>
              <w:pStyle w:val="VRQABullet1"/>
            </w:pPr>
            <w:r>
              <w:t>formulaic closings or expressions of gratitude</w:t>
            </w:r>
            <w:r w:rsidR="00F93AF4">
              <w:t>.</w:t>
            </w:r>
          </w:p>
          <w:p w14:paraId="00AD2EDB" w14:textId="325ABF35" w:rsidR="00423547" w:rsidRDefault="00423547" w:rsidP="008B4D7A">
            <w:pPr>
              <w:pStyle w:val="VRQABodyText"/>
            </w:pPr>
            <w:r>
              <w:t>Requests for clarification may include but are not limited to confirmation of times and dates, asking someone to repeat or restate information, strategies for clarification such as, How do you spell that?</w:t>
            </w:r>
          </w:p>
          <w:p w14:paraId="0EEB3BB6" w14:textId="77777777" w:rsidR="00423547" w:rsidRPr="00F504D4" w:rsidRDefault="00423547" w:rsidP="008B4D7A">
            <w:pPr>
              <w:pStyle w:val="VRQABodyText"/>
            </w:pPr>
            <w:r>
              <w:t>P</w:t>
            </w:r>
            <w:r w:rsidRPr="00D36BC5">
              <w:t>ronunciat</w:t>
            </w:r>
            <w:r>
              <w:t>ion, stress and intonation</w:t>
            </w:r>
            <w:r w:rsidRPr="00D36BC5">
              <w:t xml:space="preserve"> is generally intelligible with high frequency words in familiar, supportive contexts</w:t>
            </w:r>
            <w:r>
              <w:t>.</w:t>
            </w:r>
          </w:p>
        </w:tc>
      </w:tr>
    </w:tbl>
    <w:p w14:paraId="504C5075" w14:textId="77777777" w:rsidR="00423547" w:rsidRPr="00460B2C" w:rsidRDefault="00423547" w:rsidP="00423547">
      <w:pPr>
        <w:rPr>
          <w:rFonts w:ascii="Arial" w:hAnsi="Arial" w:cs="Arial"/>
          <w:sz w:val="18"/>
          <w:szCs w:val="18"/>
        </w:rPr>
      </w:pPr>
    </w:p>
    <w:tbl>
      <w:tblPr>
        <w:tblStyle w:val="TableGrid"/>
        <w:tblW w:w="4932" w:type="pct"/>
        <w:tblLook w:val="04A0" w:firstRow="1" w:lastRow="0" w:firstColumn="1" w:lastColumn="0" w:noHBand="0" w:noVBand="1"/>
      </w:tblPr>
      <w:tblGrid>
        <w:gridCol w:w="2761"/>
        <w:gridCol w:w="783"/>
        <w:gridCol w:w="1651"/>
        <w:gridCol w:w="2434"/>
        <w:gridCol w:w="2436"/>
      </w:tblGrid>
      <w:tr w:rsidR="00423547" w:rsidRPr="00E7450B" w14:paraId="0BA1A086" w14:textId="77777777" w:rsidTr="008B4D7A">
        <w:trPr>
          <w:trHeight w:val="363"/>
        </w:trPr>
        <w:tc>
          <w:tcPr>
            <w:tcW w:w="5000" w:type="pct"/>
            <w:gridSpan w:val="5"/>
            <w:tcBorders>
              <w:top w:val="nil"/>
              <w:left w:val="nil"/>
              <w:bottom w:val="nil"/>
              <w:right w:val="nil"/>
            </w:tcBorders>
            <w:shd w:val="clear" w:color="auto" w:fill="103D64" w:themeFill="text2"/>
            <w:vAlign w:val="center"/>
          </w:tcPr>
          <w:p w14:paraId="1AB778CA" w14:textId="77777777" w:rsidR="00423547" w:rsidRPr="00EA4C69" w:rsidRDefault="00423547" w:rsidP="008B4D7A">
            <w:pPr>
              <w:pStyle w:val="VRQAFormBody"/>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423547" w:rsidRPr="00E7450B" w14:paraId="3353EA6E" w14:textId="77777777" w:rsidTr="008B4D7A">
        <w:trPr>
          <w:trHeight w:val="620"/>
        </w:trPr>
        <w:tc>
          <w:tcPr>
            <w:tcW w:w="5000" w:type="pct"/>
            <w:gridSpan w:val="5"/>
            <w:tcBorders>
              <w:top w:val="nil"/>
              <w:left w:val="nil"/>
              <w:bottom w:val="single" w:sz="4" w:space="0" w:color="auto"/>
              <w:right w:val="nil"/>
            </w:tcBorders>
          </w:tcPr>
          <w:p w14:paraId="30226A47" w14:textId="6FD8F80E" w:rsidR="00423547" w:rsidRPr="00423547" w:rsidRDefault="00423547" w:rsidP="00423547">
            <w:pPr>
              <w:pStyle w:val="VRQABodyText"/>
            </w:pPr>
            <w:r>
              <w:rPr>
                <w:shd w:val="clear" w:color="auto" w:fill="FFFFFF"/>
              </w:rPr>
              <w:t>Foundation skills essential to performance in this unit, but not explicit in the performance criteria are listed here and must be assessed.</w:t>
            </w:r>
          </w:p>
        </w:tc>
      </w:tr>
      <w:tr w:rsidR="00423547" w:rsidRPr="00E7450B" w14:paraId="75341A87" w14:textId="77777777" w:rsidTr="000B1ECD">
        <w:trPr>
          <w:trHeight w:val="42"/>
        </w:trPr>
        <w:tc>
          <w:tcPr>
            <w:tcW w:w="1761" w:type="pct"/>
            <w:gridSpan w:val="2"/>
          </w:tcPr>
          <w:p w14:paraId="2289CE03" w14:textId="2588A2B1" w:rsidR="00423547" w:rsidRPr="00EA4C69" w:rsidRDefault="00423547" w:rsidP="00F74C57">
            <w:pPr>
              <w:autoSpaceDE w:val="0"/>
              <w:autoSpaceDN w:val="0"/>
              <w:adjustRightInd w:val="0"/>
              <w:spacing w:before="60" w:after="120"/>
              <w:rPr>
                <w:b/>
                <w:bCs/>
                <w:sz w:val="22"/>
                <w:szCs w:val="22"/>
              </w:rPr>
            </w:pPr>
            <w:r w:rsidRPr="00EA4C69">
              <w:rPr>
                <w:rFonts w:ascii="Arial" w:hAnsi="Arial" w:cs="Arial"/>
                <w:b/>
                <w:sz w:val="22"/>
                <w:szCs w:val="22"/>
              </w:rPr>
              <w:t>Skill</w:t>
            </w:r>
          </w:p>
        </w:tc>
        <w:tc>
          <w:tcPr>
            <w:tcW w:w="3239" w:type="pct"/>
            <w:gridSpan w:val="3"/>
          </w:tcPr>
          <w:p w14:paraId="1BB12062" w14:textId="77777777" w:rsidR="00423547" w:rsidRPr="00EA4C69" w:rsidRDefault="00423547" w:rsidP="008B4D7A">
            <w:pPr>
              <w:pStyle w:val="AccredTemplate"/>
              <w:rPr>
                <w:i w:val="0"/>
                <w:iCs w:val="0"/>
                <w:sz w:val="22"/>
                <w:szCs w:val="22"/>
              </w:rPr>
            </w:pPr>
            <w:r w:rsidRPr="00EA4C69">
              <w:rPr>
                <w:b/>
                <w:i w:val="0"/>
                <w:iCs w:val="0"/>
                <w:color w:val="auto"/>
                <w:sz w:val="22"/>
                <w:szCs w:val="22"/>
              </w:rPr>
              <w:t>Description</w:t>
            </w:r>
          </w:p>
        </w:tc>
      </w:tr>
      <w:tr w:rsidR="00423547" w:rsidRPr="004C4A8C" w14:paraId="4465DA67" w14:textId="77777777" w:rsidTr="000B1ECD">
        <w:tc>
          <w:tcPr>
            <w:tcW w:w="1761" w:type="pct"/>
            <w:gridSpan w:val="2"/>
          </w:tcPr>
          <w:p w14:paraId="6AEA9F75" w14:textId="77777777" w:rsidR="00423547" w:rsidRPr="004C4A8C" w:rsidRDefault="00423547" w:rsidP="008B4D7A">
            <w:pPr>
              <w:pStyle w:val="VRQABodyText"/>
            </w:pPr>
            <w:r w:rsidRPr="00EA4C69">
              <w:t>Learning skills to:</w:t>
            </w:r>
          </w:p>
        </w:tc>
        <w:tc>
          <w:tcPr>
            <w:tcW w:w="3239" w:type="pct"/>
            <w:gridSpan w:val="3"/>
          </w:tcPr>
          <w:p w14:paraId="45F4336E" w14:textId="77777777" w:rsidR="00423547" w:rsidRPr="00B94CC0" w:rsidRDefault="00423547" w:rsidP="008B4D7A">
            <w:pPr>
              <w:pStyle w:val="VRQABullet1"/>
            </w:pPr>
            <w:r>
              <w:t>evaluate effectiveness of communication with a support person</w:t>
            </w:r>
          </w:p>
        </w:tc>
      </w:tr>
      <w:tr w:rsidR="00423547" w:rsidRPr="004C4A8C" w14:paraId="7017AD1D" w14:textId="77777777" w:rsidTr="000B1ECD">
        <w:tc>
          <w:tcPr>
            <w:tcW w:w="1761" w:type="pct"/>
            <w:gridSpan w:val="2"/>
          </w:tcPr>
          <w:p w14:paraId="12787A49" w14:textId="77777777" w:rsidR="00423547" w:rsidRPr="004C4A8C" w:rsidRDefault="00423547" w:rsidP="008B4D7A">
            <w:pPr>
              <w:pStyle w:val="VRQABodyText"/>
            </w:pPr>
            <w:r w:rsidRPr="00EA4C69">
              <w:t>Planning and organising skills to:</w:t>
            </w:r>
          </w:p>
        </w:tc>
        <w:tc>
          <w:tcPr>
            <w:tcW w:w="3239" w:type="pct"/>
            <w:gridSpan w:val="3"/>
          </w:tcPr>
          <w:p w14:paraId="32F80655" w14:textId="77777777" w:rsidR="00423547" w:rsidRPr="004C4A8C" w:rsidRDefault="00423547" w:rsidP="008B4D7A">
            <w:pPr>
              <w:pStyle w:val="VRQABullet1"/>
            </w:pPr>
            <w:r>
              <w:t>prepare for spoken social and transactional conversations</w:t>
            </w:r>
          </w:p>
        </w:tc>
      </w:tr>
      <w:tr w:rsidR="00423547" w:rsidRPr="00E7450B" w14:paraId="115D8DDD" w14:textId="77777777" w:rsidTr="008B4D7A">
        <w:trPr>
          <w:trHeight w:val="31"/>
        </w:trPr>
        <w:tc>
          <w:tcPr>
            <w:tcW w:w="5000" w:type="pct"/>
            <w:gridSpan w:val="5"/>
            <w:tcBorders>
              <w:top w:val="single" w:sz="4" w:space="0" w:color="auto"/>
              <w:left w:val="nil"/>
              <w:bottom w:val="dotted" w:sz="4" w:space="0" w:color="888B8D" w:themeColor="accent2"/>
              <w:right w:val="nil"/>
            </w:tcBorders>
          </w:tcPr>
          <w:p w14:paraId="57592141" w14:textId="77777777" w:rsidR="00423547" w:rsidRPr="00EA4C69" w:rsidRDefault="00423547" w:rsidP="008B4D7A">
            <w:pPr>
              <w:pStyle w:val="AccredTemplate"/>
              <w:rPr>
                <w:sz w:val="22"/>
                <w:szCs w:val="22"/>
              </w:rPr>
            </w:pPr>
          </w:p>
        </w:tc>
      </w:tr>
      <w:tr w:rsidR="00423547" w:rsidRPr="00E7450B" w14:paraId="725C3005" w14:textId="77777777" w:rsidTr="008B4D7A">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4D180331" w14:textId="77777777" w:rsidR="00423547" w:rsidRPr="00EA4C69" w:rsidRDefault="00423547" w:rsidP="008B4D7A">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628" w:type="pct"/>
            <w:gridSpan w:val="4"/>
            <w:tcBorders>
              <w:top w:val="dotted" w:sz="4" w:space="0" w:color="888B8D" w:themeColor="accent2"/>
              <w:left w:val="dotted" w:sz="4" w:space="0" w:color="888B8D" w:themeColor="accent2"/>
              <w:bottom w:val="single" w:sz="4" w:space="0" w:color="auto"/>
              <w:right w:val="nil"/>
            </w:tcBorders>
          </w:tcPr>
          <w:p w14:paraId="2D3F5993" w14:textId="77777777" w:rsidR="00423547" w:rsidRPr="00EA4C69" w:rsidRDefault="00423547" w:rsidP="008B4D7A">
            <w:pPr>
              <w:pStyle w:val="AccredTemplate"/>
              <w:rPr>
                <w:sz w:val="22"/>
                <w:szCs w:val="22"/>
              </w:rPr>
            </w:pPr>
          </w:p>
        </w:tc>
      </w:tr>
      <w:tr w:rsidR="00423547" w:rsidRPr="00E7450B" w14:paraId="2F8EF4C8" w14:textId="77777777" w:rsidTr="008B4D7A">
        <w:trPr>
          <w:trHeight w:val="363"/>
        </w:trPr>
        <w:tc>
          <w:tcPr>
            <w:tcW w:w="1372" w:type="pct"/>
            <w:vMerge/>
            <w:tcBorders>
              <w:left w:val="nil"/>
              <w:bottom w:val="dotted" w:sz="2" w:space="0" w:color="888B8D" w:themeColor="accent2"/>
              <w:right w:val="single" w:sz="4" w:space="0" w:color="auto"/>
            </w:tcBorders>
          </w:tcPr>
          <w:p w14:paraId="55AB24EE" w14:textId="77777777" w:rsidR="00423547" w:rsidRDefault="00423547" w:rsidP="008B4D7A">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21B494B5" w14:textId="77777777" w:rsidR="00423547" w:rsidRPr="00EA4C69" w:rsidRDefault="00423547" w:rsidP="008B4D7A">
            <w:pPr>
              <w:rPr>
                <w:rFonts w:ascii="Arial" w:hAnsi="Arial" w:cs="Arial"/>
                <w:sz w:val="22"/>
                <w:szCs w:val="22"/>
              </w:rPr>
            </w:pPr>
            <w:r w:rsidRPr="00EA4C69">
              <w:rPr>
                <w:rFonts w:ascii="Arial" w:hAnsi="Arial" w:cs="Arial"/>
                <w:sz w:val="22"/>
                <w:szCs w:val="22"/>
              </w:rPr>
              <w:t>Code and Title</w:t>
            </w:r>
          </w:p>
          <w:p w14:paraId="27B999DB" w14:textId="77777777" w:rsidR="00423547" w:rsidRPr="00EA4C69" w:rsidRDefault="00423547" w:rsidP="008B4D7A">
            <w:pPr>
              <w:rPr>
                <w:rFonts w:ascii="Arial" w:hAnsi="Arial" w:cs="Arial"/>
                <w:sz w:val="22"/>
                <w:szCs w:val="22"/>
              </w:rPr>
            </w:pPr>
            <w:r w:rsidRPr="00EA4C69">
              <w:rPr>
                <w:rFonts w:ascii="Arial" w:hAnsi="Arial" w:cs="Arial"/>
                <w:sz w:val="22"/>
                <w:szCs w:val="22"/>
              </w:rPr>
              <w:t>Current Version</w:t>
            </w:r>
          </w:p>
        </w:tc>
        <w:tc>
          <w:tcPr>
            <w:tcW w:w="1209" w:type="pct"/>
            <w:tcBorders>
              <w:top w:val="single" w:sz="4" w:space="0" w:color="auto"/>
              <w:left w:val="single" w:sz="4" w:space="0" w:color="auto"/>
              <w:bottom w:val="single" w:sz="4" w:space="0" w:color="auto"/>
              <w:right w:val="single" w:sz="4" w:space="0" w:color="auto"/>
            </w:tcBorders>
          </w:tcPr>
          <w:p w14:paraId="16501F95" w14:textId="77777777" w:rsidR="00423547" w:rsidRPr="00EA4C69" w:rsidRDefault="00423547" w:rsidP="008B4D7A">
            <w:pPr>
              <w:rPr>
                <w:rFonts w:ascii="Arial" w:hAnsi="Arial" w:cs="Arial"/>
                <w:sz w:val="22"/>
                <w:szCs w:val="22"/>
              </w:rPr>
            </w:pPr>
            <w:r w:rsidRPr="00EA4C69">
              <w:rPr>
                <w:rFonts w:ascii="Arial" w:hAnsi="Arial" w:cs="Arial"/>
                <w:sz w:val="22"/>
                <w:szCs w:val="22"/>
              </w:rPr>
              <w:t>Code and Title</w:t>
            </w:r>
          </w:p>
          <w:p w14:paraId="1AD85360" w14:textId="77777777" w:rsidR="00423547" w:rsidRPr="00EA4C69" w:rsidRDefault="00423547" w:rsidP="008B4D7A">
            <w:pPr>
              <w:rPr>
                <w:rFonts w:ascii="Arial" w:hAnsi="Arial" w:cs="Arial"/>
                <w:sz w:val="22"/>
                <w:szCs w:val="22"/>
              </w:rPr>
            </w:pPr>
            <w:r w:rsidRPr="00EA4C69">
              <w:rPr>
                <w:rFonts w:ascii="Arial" w:hAnsi="Arial" w:cs="Arial"/>
                <w:sz w:val="22"/>
                <w:szCs w:val="22"/>
              </w:rPr>
              <w:t>Previous Version</w:t>
            </w:r>
          </w:p>
        </w:tc>
        <w:tc>
          <w:tcPr>
            <w:tcW w:w="1210" w:type="pct"/>
            <w:tcBorders>
              <w:top w:val="single" w:sz="4" w:space="0" w:color="auto"/>
              <w:left w:val="single" w:sz="4" w:space="0" w:color="auto"/>
              <w:bottom w:val="single" w:sz="4" w:space="0" w:color="auto"/>
              <w:right w:val="single" w:sz="4" w:space="0" w:color="auto"/>
            </w:tcBorders>
          </w:tcPr>
          <w:p w14:paraId="78033ED9" w14:textId="77777777" w:rsidR="00423547" w:rsidRPr="00EA4C69" w:rsidDel="009030EE" w:rsidRDefault="00423547" w:rsidP="008B4D7A">
            <w:pPr>
              <w:rPr>
                <w:rFonts w:ascii="Arial" w:hAnsi="Arial" w:cs="Arial"/>
                <w:sz w:val="22"/>
                <w:szCs w:val="22"/>
                <w:lang w:val="en-AU"/>
              </w:rPr>
            </w:pPr>
            <w:r w:rsidRPr="00EA4C69">
              <w:rPr>
                <w:rFonts w:ascii="Arial" w:hAnsi="Arial" w:cs="Arial"/>
                <w:sz w:val="22"/>
                <w:szCs w:val="22"/>
                <w:lang w:val="en-AU"/>
              </w:rPr>
              <w:t>Comments</w:t>
            </w:r>
          </w:p>
        </w:tc>
      </w:tr>
      <w:tr w:rsidR="00423547" w:rsidRPr="00E7450B" w14:paraId="489FD7DD" w14:textId="77777777" w:rsidTr="008B4D7A">
        <w:trPr>
          <w:trHeight w:val="363"/>
        </w:trPr>
        <w:tc>
          <w:tcPr>
            <w:tcW w:w="1372" w:type="pct"/>
            <w:vMerge/>
            <w:tcBorders>
              <w:left w:val="nil"/>
              <w:bottom w:val="dotted" w:sz="2" w:space="0" w:color="888B8D" w:themeColor="accent2"/>
              <w:right w:val="single" w:sz="4" w:space="0" w:color="auto"/>
            </w:tcBorders>
          </w:tcPr>
          <w:p w14:paraId="1A517081" w14:textId="77777777" w:rsidR="00423547" w:rsidRDefault="00423547" w:rsidP="008B4D7A">
            <w:pPr>
              <w:spacing w:before="120" w:after="120"/>
              <w:rPr>
                <w:rFonts w:ascii="Arial" w:hAnsi="Arial" w:cs="Arial"/>
                <w:b/>
                <w:color w:val="103D64"/>
                <w:sz w:val="18"/>
                <w:szCs w:val="18"/>
                <w:lang w:val="en-GB"/>
              </w:rPr>
            </w:pPr>
          </w:p>
        </w:tc>
        <w:tc>
          <w:tcPr>
            <w:tcW w:w="1209" w:type="pct"/>
            <w:gridSpan w:val="2"/>
            <w:tcBorders>
              <w:top w:val="single" w:sz="6" w:space="0" w:color="333333"/>
              <w:left w:val="single" w:sz="6" w:space="0" w:color="333333"/>
              <w:bottom w:val="single" w:sz="6" w:space="0" w:color="333333"/>
              <w:right w:val="single" w:sz="6" w:space="0" w:color="333333"/>
            </w:tcBorders>
          </w:tcPr>
          <w:p w14:paraId="4155C228" w14:textId="4A1A1B28" w:rsidR="00423547" w:rsidRPr="00EA4C69" w:rsidRDefault="00821C18" w:rsidP="008B4D7A">
            <w:pPr>
              <w:pStyle w:val="VRQABodyText"/>
            </w:pPr>
            <w:r w:rsidRPr="00821C18">
              <w:t>VU23</w:t>
            </w:r>
            <w:r>
              <w:t>501</w:t>
            </w:r>
            <w:r w:rsidR="00423547">
              <w:t xml:space="preserve"> Participate in short simple exchanges</w:t>
            </w:r>
          </w:p>
        </w:tc>
        <w:tc>
          <w:tcPr>
            <w:tcW w:w="1209" w:type="pct"/>
            <w:tcBorders>
              <w:top w:val="single" w:sz="6" w:space="0" w:color="333333"/>
              <w:left w:val="single" w:sz="6" w:space="0" w:color="333333"/>
              <w:bottom w:val="single" w:sz="6" w:space="0" w:color="333333"/>
              <w:right w:val="single" w:sz="6" w:space="0" w:color="333333"/>
            </w:tcBorders>
            <w:vAlign w:val="center"/>
          </w:tcPr>
          <w:p w14:paraId="12064257" w14:textId="77777777" w:rsidR="00423547" w:rsidRPr="00EA4C69" w:rsidRDefault="00423547" w:rsidP="008B4D7A">
            <w:pPr>
              <w:pStyle w:val="VRQABodyText"/>
            </w:pPr>
            <w:r>
              <w:t>VU22591 Participate in short simple exchanges</w:t>
            </w:r>
          </w:p>
        </w:tc>
        <w:tc>
          <w:tcPr>
            <w:tcW w:w="1210" w:type="pct"/>
            <w:tcBorders>
              <w:top w:val="single" w:sz="6" w:space="0" w:color="333333"/>
              <w:left w:val="single" w:sz="6" w:space="0" w:color="333333"/>
              <w:bottom w:val="single" w:sz="6" w:space="0" w:color="333333"/>
              <w:right w:val="single" w:sz="6" w:space="0" w:color="333333"/>
            </w:tcBorders>
          </w:tcPr>
          <w:p w14:paraId="152BB3DD" w14:textId="77777777" w:rsidR="00423547" w:rsidRPr="00A24EE7" w:rsidDel="009030EE" w:rsidRDefault="00423547" w:rsidP="008B4D7A">
            <w:pPr>
              <w:pStyle w:val="VRQABodyText"/>
            </w:pPr>
            <w:r w:rsidRPr="00A24EE7">
              <w:t>Equivalent</w:t>
            </w:r>
          </w:p>
        </w:tc>
      </w:tr>
      <w:tr w:rsidR="00423547" w:rsidRPr="00E7450B" w14:paraId="47CA0CFA" w14:textId="77777777" w:rsidTr="008B4D7A">
        <w:trPr>
          <w:trHeight w:val="363"/>
        </w:trPr>
        <w:tc>
          <w:tcPr>
            <w:tcW w:w="1372" w:type="pct"/>
            <w:vMerge/>
            <w:tcBorders>
              <w:left w:val="nil"/>
              <w:bottom w:val="dotted" w:sz="2" w:space="0" w:color="888B8D" w:themeColor="accent2"/>
              <w:right w:val="dotted" w:sz="4" w:space="0" w:color="888B8D" w:themeColor="accent2"/>
            </w:tcBorders>
          </w:tcPr>
          <w:p w14:paraId="37290411" w14:textId="77777777" w:rsidR="00423547" w:rsidRDefault="00423547" w:rsidP="008B4D7A">
            <w:pPr>
              <w:spacing w:before="120" w:after="120"/>
              <w:rPr>
                <w:rFonts w:ascii="Arial" w:hAnsi="Arial" w:cs="Arial"/>
                <w:b/>
                <w:color w:val="103D64"/>
                <w:sz w:val="18"/>
                <w:szCs w:val="18"/>
                <w:lang w:val="en-GB"/>
              </w:rPr>
            </w:pPr>
          </w:p>
        </w:tc>
        <w:tc>
          <w:tcPr>
            <w:tcW w:w="3628" w:type="pct"/>
            <w:gridSpan w:val="4"/>
            <w:tcBorders>
              <w:top w:val="single" w:sz="4" w:space="0" w:color="auto"/>
              <w:left w:val="dotted" w:sz="4" w:space="0" w:color="888B8D" w:themeColor="accent2"/>
              <w:bottom w:val="dotted" w:sz="2" w:space="0" w:color="888B8D" w:themeColor="accent2"/>
              <w:right w:val="nil"/>
            </w:tcBorders>
          </w:tcPr>
          <w:p w14:paraId="3B8DBE4B" w14:textId="77777777" w:rsidR="00423547" w:rsidRPr="00EA4C69" w:rsidDel="009030EE" w:rsidRDefault="00423547" w:rsidP="008B4D7A">
            <w:pPr>
              <w:pStyle w:val="AccredTemplate"/>
              <w:rPr>
                <w:color w:val="auto"/>
                <w:sz w:val="22"/>
                <w:szCs w:val="22"/>
              </w:rPr>
            </w:pPr>
          </w:p>
        </w:tc>
      </w:tr>
    </w:tbl>
    <w:p w14:paraId="2D60A278" w14:textId="77777777" w:rsidR="00423547" w:rsidRDefault="00423547" w:rsidP="00423547">
      <w:pPr>
        <w:pStyle w:val="VRQAbulletlist"/>
        <w:spacing w:before="60"/>
        <w:rPr>
          <w:sz w:val="18"/>
          <w:szCs w:val="18"/>
        </w:rPr>
      </w:pPr>
      <w:r>
        <w:rPr>
          <w:sz w:val="18"/>
          <w:szCs w:val="18"/>
        </w:rPr>
        <w:br w:type="page"/>
      </w:r>
    </w:p>
    <w:tbl>
      <w:tblPr>
        <w:tblStyle w:val="TableGrid"/>
        <w:tblW w:w="10065" w:type="dxa"/>
        <w:tblInd w:w="-20" w:type="dxa"/>
        <w:tblLayout w:type="fixed"/>
        <w:tblLook w:val="04A0" w:firstRow="1" w:lastRow="0" w:firstColumn="1" w:lastColumn="0" w:noHBand="0" w:noVBand="1"/>
      </w:tblPr>
      <w:tblGrid>
        <w:gridCol w:w="2283"/>
        <w:gridCol w:w="7782"/>
      </w:tblGrid>
      <w:tr w:rsidR="00423547" w:rsidRPr="0071490E" w14:paraId="3AB50766" w14:textId="77777777" w:rsidTr="008B4D7A">
        <w:trPr>
          <w:trHeight w:val="363"/>
        </w:trPr>
        <w:tc>
          <w:tcPr>
            <w:tcW w:w="10065" w:type="dxa"/>
            <w:gridSpan w:val="2"/>
            <w:tcBorders>
              <w:top w:val="nil"/>
              <w:bottom w:val="nil"/>
            </w:tcBorders>
            <w:shd w:val="clear" w:color="auto" w:fill="103D64" w:themeFill="text2"/>
          </w:tcPr>
          <w:p w14:paraId="5FE3A16F" w14:textId="47026327" w:rsidR="00423547" w:rsidRPr="000B4A2C" w:rsidRDefault="0087695C" w:rsidP="008B4D7A">
            <w:pPr>
              <w:pStyle w:val="VRQAIntro"/>
              <w:spacing w:before="60" w:after="0"/>
              <w:rPr>
                <w:b/>
                <w:color w:val="FFFFFF" w:themeColor="background1"/>
                <w:sz w:val="22"/>
                <w:szCs w:val="22"/>
              </w:rPr>
            </w:pPr>
            <w:r>
              <w:rPr>
                <w:b/>
                <w:color w:val="FFFFFF" w:themeColor="background1"/>
                <w:sz w:val="22"/>
                <w:szCs w:val="22"/>
              </w:rPr>
              <w:lastRenderedPageBreak/>
              <w:t>Assessment Requirements</w:t>
            </w:r>
          </w:p>
        </w:tc>
      </w:tr>
      <w:tr w:rsidR="00423547" w:rsidRPr="00E7450B" w14:paraId="26A06FF3" w14:textId="77777777" w:rsidTr="008B4D7A">
        <w:trPr>
          <w:trHeight w:val="561"/>
        </w:trPr>
        <w:tc>
          <w:tcPr>
            <w:tcW w:w="2283" w:type="dxa"/>
            <w:tcBorders>
              <w:top w:val="nil"/>
              <w:left w:val="nil"/>
              <w:bottom w:val="nil"/>
              <w:right w:val="dotted" w:sz="4" w:space="0" w:color="888B8D" w:themeColor="accent2"/>
            </w:tcBorders>
          </w:tcPr>
          <w:p w14:paraId="4DE9B95B" w14:textId="77777777" w:rsidR="00423547" w:rsidRPr="000B4A2C" w:rsidRDefault="00423547" w:rsidP="008B4D7A">
            <w:pPr>
              <w:pStyle w:val="AccredTemplate"/>
              <w:rPr>
                <w:i w:val="0"/>
                <w:iCs w:val="0"/>
                <w:sz w:val="22"/>
                <w:szCs w:val="22"/>
              </w:rPr>
            </w:pPr>
            <w:r w:rsidRPr="000B4A2C">
              <w:rPr>
                <w:b/>
                <w:i w:val="0"/>
                <w:iCs w:val="0"/>
                <w:color w:val="103D64"/>
                <w:sz w:val="22"/>
                <w:szCs w:val="22"/>
              </w:rPr>
              <w:t>Title</w:t>
            </w:r>
          </w:p>
        </w:tc>
        <w:tc>
          <w:tcPr>
            <w:tcW w:w="7782" w:type="dxa"/>
            <w:tcBorders>
              <w:top w:val="nil"/>
              <w:left w:val="dotted" w:sz="4" w:space="0" w:color="888B8D" w:themeColor="accent2"/>
              <w:bottom w:val="nil"/>
              <w:right w:val="nil"/>
            </w:tcBorders>
          </w:tcPr>
          <w:p w14:paraId="1A78C814" w14:textId="3F775938" w:rsidR="00423547" w:rsidRPr="000B4A2C" w:rsidRDefault="00423547" w:rsidP="00821C18">
            <w:pPr>
              <w:pStyle w:val="Element"/>
              <w:rPr>
                <w:bCs/>
              </w:rPr>
            </w:pPr>
            <w:r w:rsidRPr="000B4A2C">
              <w:rPr>
                <w:bCs/>
              </w:rPr>
              <w:t xml:space="preserve">Assessment Requirements for </w:t>
            </w:r>
            <w:r w:rsidR="00821C18" w:rsidRPr="00821C18">
              <w:t>VU23</w:t>
            </w:r>
            <w:r w:rsidR="00821C18">
              <w:t>501</w:t>
            </w:r>
            <w:r>
              <w:t>Participate in short simple exchanges</w:t>
            </w:r>
          </w:p>
        </w:tc>
      </w:tr>
      <w:tr w:rsidR="00423547" w:rsidRPr="00E7450B" w14:paraId="78727BC8" w14:textId="77777777" w:rsidTr="008B4D7A">
        <w:trPr>
          <w:trHeight w:val="561"/>
        </w:trPr>
        <w:tc>
          <w:tcPr>
            <w:tcW w:w="2283" w:type="dxa"/>
            <w:tcBorders>
              <w:top w:val="nil"/>
              <w:left w:val="nil"/>
              <w:bottom w:val="dotted" w:sz="4" w:space="0" w:color="888B8D" w:themeColor="accent2"/>
              <w:right w:val="dotted" w:sz="4" w:space="0" w:color="888B8D" w:themeColor="accent2"/>
            </w:tcBorders>
          </w:tcPr>
          <w:p w14:paraId="73F37818" w14:textId="77777777" w:rsidR="00423547" w:rsidRPr="000B4A2C" w:rsidRDefault="00423547" w:rsidP="008B4D7A">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5E53211C" w14:textId="77777777" w:rsidR="00423547" w:rsidRDefault="00423547" w:rsidP="008B4D7A">
            <w:pPr>
              <w:pStyle w:val="VRQABodyText"/>
            </w:pPr>
            <w:r w:rsidRPr="004D3A1D">
              <w:t xml:space="preserve">The candidate must demonstrate the ability to complete tasks outlined in the elements and performance criteria of this unit. Assessment must confirm the ability to use language conventions and linguistic knowledge to: </w:t>
            </w:r>
          </w:p>
          <w:p w14:paraId="362A1AB2" w14:textId="733C33A1" w:rsidR="00423547" w:rsidRDefault="00423547" w:rsidP="008B4D7A">
            <w:pPr>
              <w:pStyle w:val="VRQABullet1"/>
            </w:pPr>
            <w:r w:rsidRPr="00C418C4">
              <w:t>use and respond to simple</w:t>
            </w:r>
            <w:r>
              <w:t xml:space="preserve"> </w:t>
            </w:r>
            <w:r w:rsidRPr="00C418C4">
              <w:t>spoken</w:t>
            </w:r>
            <w:r>
              <w:t xml:space="preserve"> English on familiar topics in one</w:t>
            </w:r>
            <w:r w:rsidR="00E11862">
              <w:t xml:space="preserve"> short,</w:t>
            </w:r>
            <w:r w:rsidRPr="00C418C4">
              <w:t xml:space="preserve"> simple face-to-face conversation with one other person</w:t>
            </w:r>
            <w:r>
              <w:t xml:space="preserve"> including:</w:t>
            </w:r>
          </w:p>
          <w:p w14:paraId="084EEB3F" w14:textId="77777777" w:rsidR="00423547" w:rsidRPr="000F1E7B" w:rsidRDefault="00423547" w:rsidP="00446CB9">
            <w:pPr>
              <w:pStyle w:val="VRQABul2"/>
            </w:pPr>
            <w:r w:rsidRPr="000F1E7B">
              <w:t>initiating and concluding the conversation</w:t>
            </w:r>
          </w:p>
          <w:p w14:paraId="56A3756D" w14:textId="730AB2EC" w:rsidR="00423547" w:rsidRPr="000F1E7B" w:rsidRDefault="00423547" w:rsidP="00446CB9">
            <w:pPr>
              <w:pStyle w:val="VRQABul2"/>
            </w:pPr>
            <w:r w:rsidRPr="000F1E7B">
              <w:t>giving</w:t>
            </w:r>
            <w:r w:rsidR="00E11862">
              <w:t xml:space="preserve"> short,</w:t>
            </w:r>
            <w:r w:rsidRPr="000F1E7B">
              <w:t xml:space="preserve"> simple explanations, responding to and making inquiries</w:t>
            </w:r>
          </w:p>
          <w:p w14:paraId="57DCB083" w14:textId="77777777" w:rsidR="00423547" w:rsidRPr="000F1E7B" w:rsidRDefault="00423547" w:rsidP="00446CB9">
            <w:pPr>
              <w:pStyle w:val="VRQABul2"/>
            </w:pPr>
            <w:r w:rsidRPr="000F1E7B">
              <w:t>using strategies to get the interlocutor to repeat or explain words and phrases</w:t>
            </w:r>
          </w:p>
          <w:p w14:paraId="486C6A3B" w14:textId="251B74EA" w:rsidR="00423547" w:rsidRPr="006873E9" w:rsidRDefault="00423547" w:rsidP="008B4D7A">
            <w:pPr>
              <w:pStyle w:val="VRQABullet1"/>
            </w:pPr>
            <w:r w:rsidRPr="006873E9">
              <w:t xml:space="preserve">use and respond to simple spoken English </w:t>
            </w:r>
            <w:r>
              <w:t>in</w:t>
            </w:r>
            <w:r w:rsidRPr="006873E9">
              <w:t xml:space="preserve"> simple requests for goods and services beyond basic needs in a</w:t>
            </w:r>
            <w:r w:rsidR="00E11862">
              <w:t xml:space="preserve"> short,</w:t>
            </w:r>
            <w:r w:rsidRPr="006873E9">
              <w:t xml:space="preserve"> simple face-to-face </w:t>
            </w:r>
            <w:r>
              <w:t>transaction</w:t>
            </w:r>
            <w:r w:rsidRPr="006873E9">
              <w:t xml:space="preserve"> with one other person</w:t>
            </w:r>
            <w:r>
              <w:t xml:space="preserve"> including:</w:t>
            </w:r>
          </w:p>
          <w:p w14:paraId="02342EB5" w14:textId="77777777" w:rsidR="00423547" w:rsidRPr="000F1E7B" w:rsidRDefault="00423547" w:rsidP="00446CB9">
            <w:pPr>
              <w:pStyle w:val="VRQABul2"/>
            </w:pPr>
            <w:r w:rsidRPr="000F1E7B">
              <w:t>initiating and concluding the transaction</w:t>
            </w:r>
          </w:p>
          <w:p w14:paraId="26F07DFE" w14:textId="71F7A043" w:rsidR="00423547" w:rsidRPr="000F1E7B" w:rsidRDefault="00423547" w:rsidP="00446CB9">
            <w:pPr>
              <w:pStyle w:val="VRQABul2"/>
            </w:pPr>
            <w:r w:rsidRPr="000F1E7B">
              <w:t>giving</w:t>
            </w:r>
            <w:r w:rsidR="00E11862">
              <w:t xml:space="preserve"> short,</w:t>
            </w:r>
            <w:r w:rsidRPr="000F1E7B">
              <w:t xml:space="preserve"> simple explanations, responding to and making requests</w:t>
            </w:r>
          </w:p>
          <w:p w14:paraId="6AC3E699" w14:textId="3BB11478" w:rsidR="00423547" w:rsidRPr="000B4A2C" w:rsidRDefault="00423547" w:rsidP="00446CB9">
            <w:pPr>
              <w:pStyle w:val="VRQABul2"/>
            </w:pPr>
            <w:r w:rsidRPr="000F1E7B">
              <w:t>using strategies to get the interlocutor to repeat or explain words and phrases</w:t>
            </w:r>
            <w:r w:rsidR="00753C76">
              <w:t>.</w:t>
            </w:r>
          </w:p>
        </w:tc>
      </w:tr>
      <w:tr w:rsidR="00423547" w:rsidRPr="00E7450B" w14:paraId="529E85CF" w14:textId="77777777" w:rsidTr="008B4D7A">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5B039FB1" w14:textId="77777777" w:rsidR="00423547" w:rsidRPr="000B4A2C" w:rsidRDefault="00423547" w:rsidP="008B4D7A">
            <w:pPr>
              <w:pStyle w:val="AccredTemplate"/>
              <w:rPr>
                <w:b/>
                <w:i w:val="0"/>
                <w:iCs w:val="0"/>
                <w:color w:val="103D64"/>
                <w:sz w:val="22"/>
                <w:szCs w:val="22"/>
              </w:rPr>
            </w:pPr>
            <w:r w:rsidRPr="000B4A2C">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351222D7" w14:textId="5978D71B" w:rsidR="00423547" w:rsidRDefault="00423547" w:rsidP="008B4D7A">
            <w:pPr>
              <w:pStyle w:val="VRQABodyText"/>
            </w:pPr>
            <w:r w:rsidRPr="004D3A1D">
              <w:t xml:space="preserve">The </w:t>
            </w:r>
            <w:r>
              <w:t>candidate</w:t>
            </w:r>
            <w:r w:rsidRPr="004D3A1D">
              <w:t xml:space="preserve"> must be able to apply knowledge required to effectively perform the task</w:t>
            </w:r>
            <w:r w:rsidR="00F93AF4">
              <w:t>s</w:t>
            </w:r>
            <w:r w:rsidRPr="004D3A1D">
              <w:t xml:space="preserve"> outlined in elements and performance criteria of this unit. This includes application of linguistic, sociolinguistic and cultural knowledge appropriate to the context of the task including: </w:t>
            </w:r>
          </w:p>
          <w:p w14:paraId="13CF6E45" w14:textId="77777777" w:rsidR="00423547" w:rsidRDefault="00423547" w:rsidP="008B4D7A">
            <w:pPr>
              <w:pStyle w:val="VRQABullet1"/>
            </w:pPr>
            <w:r w:rsidRPr="002D7D40">
              <w:t xml:space="preserve">a limited number of simple words, phrases and expressions related to immediate needs in familiar transactions and social situations </w:t>
            </w:r>
          </w:p>
          <w:p w14:paraId="17C61094" w14:textId="77777777" w:rsidR="00423547" w:rsidRPr="000F0D83" w:rsidRDefault="00423547" w:rsidP="008B4D7A">
            <w:pPr>
              <w:pStyle w:val="VRQABullet1"/>
              <w:rPr>
                <w:i/>
                <w:strike/>
              </w:rPr>
            </w:pPr>
            <w:r w:rsidRPr="00F0149E">
              <w:t>simple, every day adjectives to</w:t>
            </w:r>
            <w:r>
              <w:t xml:space="preserve"> provide simple explanations or</w:t>
            </w:r>
            <w:r w:rsidRPr="00F0149E">
              <w:t xml:space="preserve"> make simple requests</w:t>
            </w:r>
          </w:p>
          <w:p w14:paraId="5EA56909" w14:textId="77777777" w:rsidR="003C02E3" w:rsidRPr="003C02E3" w:rsidRDefault="00423547" w:rsidP="008B4D7A">
            <w:pPr>
              <w:pStyle w:val="VRQABullet1"/>
            </w:pPr>
            <w:bookmarkStart w:id="156" w:name="_Hlk120283691"/>
            <w:r w:rsidRPr="00E46C84">
              <w:t>simple time and place words</w:t>
            </w:r>
            <w:r>
              <w:t xml:space="preserve"> such as </w:t>
            </w:r>
            <w:r w:rsidRPr="00E102BC">
              <w:rPr>
                <w:i/>
              </w:rPr>
              <w:t>last year, every day, before, after, here, there</w:t>
            </w:r>
            <w:r w:rsidR="003C02E3">
              <w:rPr>
                <w:i/>
              </w:rPr>
              <w:t>.</w:t>
            </w:r>
          </w:p>
          <w:p w14:paraId="2476CA7F" w14:textId="2FC851A9" w:rsidR="00423547" w:rsidRPr="00E46C84" w:rsidRDefault="00423547" w:rsidP="008B4D7A">
            <w:pPr>
              <w:pStyle w:val="VRQABullet1"/>
            </w:pPr>
            <w:bookmarkStart w:id="157" w:name="_Hlk120283761"/>
            <w:bookmarkEnd w:id="156"/>
            <w:r w:rsidRPr="003C02E3">
              <w:t>simple high frequency connectives to give simple explanations or connect ideas</w:t>
            </w:r>
            <w:bookmarkEnd w:id="157"/>
          </w:p>
          <w:p w14:paraId="7C431D9C" w14:textId="77777777" w:rsidR="00423547" w:rsidRPr="00061CA1" w:rsidRDefault="00423547" w:rsidP="008B4D7A">
            <w:pPr>
              <w:pStyle w:val="VRQABullet1"/>
              <w:rPr>
                <w:i/>
                <w:strike/>
              </w:rPr>
            </w:pPr>
            <w:r w:rsidRPr="002D7D40">
              <w:t>simple discourse markers</w:t>
            </w:r>
            <w:r>
              <w:t xml:space="preserve">, such as </w:t>
            </w:r>
            <w:r w:rsidRPr="00E102BC">
              <w:rPr>
                <w:i/>
              </w:rPr>
              <w:t>next, then, after</w:t>
            </w:r>
          </w:p>
          <w:p w14:paraId="35D3E1B5" w14:textId="77777777" w:rsidR="00423547" w:rsidRPr="002D7D40" w:rsidRDefault="00423547" w:rsidP="008B4D7A">
            <w:pPr>
              <w:pStyle w:val="VRQABullet1"/>
            </w:pPr>
            <w:r w:rsidRPr="002D7D40">
              <w:t>common high frequency verb tense forms</w:t>
            </w:r>
            <w:r>
              <w:t xml:space="preserve"> such as </w:t>
            </w:r>
            <w:r w:rsidRPr="00CC26DE">
              <w:rPr>
                <w:i/>
              </w:rPr>
              <w:t>simple present, simple past</w:t>
            </w:r>
          </w:p>
          <w:p w14:paraId="1C86B64C" w14:textId="77777777" w:rsidR="00423547" w:rsidRPr="005B4A7B" w:rsidRDefault="00423547" w:rsidP="008B4D7A">
            <w:pPr>
              <w:pStyle w:val="VRQABullet1"/>
              <w:rPr>
                <w:strike/>
                <w:sz w:val="20"/>
                <w:szCs w:val="28"/>
              </w:rPr>
            </w:pPr>
            <w:r w:rsidRPr="005B4A7B">
              <w:t xml:space="preserve">simple future verb tense forms such as </w:t>
            </w:r>
            <w:r w:rsidRPr="005B4A7B">
              <w:rPr>
                <w:i/>
              </w:rPr>
              <w:t xml:space="preserve">will or going </w:t>
            </w:r>
            <w:r w:rsidRPr="005B4A7B">
              <w:t>to verbs to describe routines</w:t>
            </w:r>
            <w:bookmarkStart w:id="158" w:name="_Hlk120283789"/>
            <w:r w:rsidRPr="005B4A7B">
              <w:t xml:space="preserve"> such as, </w:t>
            </w:r>
            <w:r w:rsidRPr="005B4A7B">
              <w:rPr>
                <w:i/>
              </w:rPr>
              <w:t>I will study English, I am going to class</w:t>
            </w:r>
          </w:p>
          <w:bookmarkEnd w:id="158"/>
          <w:p w14:paraId="770C3768" w14:textId="77777777" w:rsidR="00423547" w:rsidRPr="005B4A7B" w:rsidRDefault="00423547" w:rsidP="008B4D7A">
            <w:pPr>
              <w:pStyle w:val="VRQABullet1"/>
              <w:rPr>
                <w:i/>
                <w:strike/>
              </w:rPr>
            </w:pPr>
            <w:r w:rsidRPr="005B4A7B">
              <w:t>simple questions and statements</w:t>
            </w:r>
          </w:p>
          <w:p w14:paraId="2AB67AA8" w14:textId="77777777" w:rsidR="00423547" w:rsidRPr="005B4A7B" w:rsidRDefault="00423547" w:rsidP="008B4D7A">
            <w:pPr>
              <w:pStyle w:val="VRQABullet1"/>
              <w:rPr>
                <w:strike/>
              </w:rPr>
            </w:pPr>
            <w:r w:rsidRPr="005B4A7B">
              <w:t>simple frequently used modifying words and phrases</w:t>
            </w:r>
          </w:p>
          <w:p w14:paraId="358C4BD5" w14:textId="77777777" w:rsidR="00423547" w:rsidRPr="005B4A7B" w:rsidRDefault="00423547" w:rsidP="008B4D7A">
            <w:pPr>
              <w:pStyle w:val="VRQABullet1"/>
              <w:rPr>
                <w:strike/>
              </w:rPr>
            </w:pPr>
            <w:bookmarkStart w:id="159" w:name="_Hlk120283817"/>
            <w:r w:rsidRPr="005B4A7B">
              <w:lastRenderedPageBreak/>
              <w:t>simple phrasal verbs</w:t>
            </w:r>
            <w:bookmarkEnd w:id="159"/>
            <w:r w:rsidRPr="005B4A7B">
              <w:t xml:space="preserve"> </w:t>
            </w:r>
          </w:p>
          <w:p w14:paraId="62460B2F" w14:textId="3E3873D8" w:rsidR="00423547" w:rsidRPr="005B4A7B" w:rsidRDefault="00423547" w:rsidP="008B4D7A">
            <w:pPr>
              <w:pStyle w:val="VRQABullet1"/>
              <w:rPr>
                <w:strike/>
              </w:rPr>
            </w:pPr>
            <w:r w:rsidRPr="005B4A7B">
              <w:t>simple paralinguistic features to convey information</w:t>
            </w:r>
            <w:r w:rsidR="00C011E9" w:rsidRPr="005B4A7B">
              <w:t xml:space="preserve"> such as </w:t>
            </w:r>
            <w:r w:rsidRPr="005B4A7B">
              <w:rPr>
                <w:i/>
              </w:rPr>
              <w:t>intonation of questions, statements or commands</w:t>
            </w:r>
            <w:r w:rsidR="004D3511">
              <w:rPr>
                <w:i/>
              </w:rPr>
              <w:t>.</w:t>
            </w:r>
          </w:p>
          <w:p w14:paraId="3427FDFD" w14:textId="68DCE38C" w:rsidR="00423547" w:rsidRPr="003461BA" w:rsidRDefault="00423547" w:rsidP="008B4D7A">
            <w:pPr>
              <w:pStyle w:val="VRQABodyText"/>
              <w:keepNext/>
              <w:rPr>
                <w:strike/>
              </w:rPr>
            </w:pPr>
            <w:r w:rsidRPr="005B4A7B">
              <w:t>Sociolinguistic and Cultural Knowledge</w:t>
            </w:r>
            <w:r w:rsidR="004D3511">
              <w:t>:</w:t>
            </w:r>
          </w:p>
          <w:p w14:paraId="7D47ACAC" w14:textId="77777777" w:rsidR="00423547" w:rsidRPr="00AF427C" w:rsidRDefault="00423547" w:rsidP="008B4D7A">
            <w:pPr>
              <w:pStyle w:val="VRQABullet1"/>
              <w:rPr>
                <w:i/>
                <w:strike/>
              </w:rPr>
            </w:pPr>
            <w:r w:rsidRPr="002D7D40">
              <w:t>common polite expressions</w:t>
            </w:r>
          </w:p>
          <w:p w14:paraId="41B8338D" w14:textId="77777777" w:rsidR="00423547" w:rsidRPr="001E2295" w:rsidRDefault="00423547" w:rsidP="008B4D7A">
            <w:pPr>
              <w:pStyle w:val="VRQABullet1"/>
            </w:pPr>
            <w:bookmarkStart w:id="160" w:name="_Hlk120283837"/>
            <w:r w:rsidRPr="002D7D40">
              <w:t>limited common colloquialisms</w:t>
            </w:r>
            <w:bookmarkEnd w:id="160"/>
            <w:r>
              <w:t xml:space="preserve">, such as, </w:t>
            </w:r>
            <w:r w:rsidRPr="00CC26DE">
              <w:rPr>
                <w:i/>
              </w:rPr>
              <w:t>no worries, see ya!</w:t>
            </w:r>
          </w:p>
        </w:tc>
      </w:tr>
      <w:tr w:rsidR="00423547" w:rsidRPr="00E7450B" w14:paraId="19B98B5F" w14:textId="77777777" w:rsidTr="008B4D7A">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26802B05" w14:textId="77777777" w:rsidR="00423547" w:rsidRPr="000B4A2C" w:rsidRDefault="00423547" w:rsidP="008B4D7A">
            <w:pPr>
              <w:pStyle w:val="AccredTemplate"/>
              <w:rPr>
                <w:b/>
                <w:i w:val="0"/>
                <w:iCs w:val="0"/>
                <w:color w:val="103D64"/>
                <w:sz w:val="22"/>
                <w:szCs w:val="22"/>
              </w:rPr>
            </w:pPr>
            <w:r w:rsidRPr="000B4A2C">
              <w:rPr>
                <w:b/>
                <w:i w:val="0"/>
                <w:iCs w:val="0"/>
                <w:color w:val="103D64"/>
                <w:sz w:val="22"/>
                <w:szCs w:val="22"/>
              </w:rPr>
              <w:lastRenderedPageBreak/>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1DFF29F9" w14:textId="77777777" w:rsidR="00423547" w:rsidRDefault="00423547" w:rsidP="008B4D7A">
            <w:pPr>
              <w:pStyle w:val="VRQABodyText"/>
            </w:pPr>
            <w:r>
              <w:t>Assessment must ensure:</w:t>
            </w:r>
          </w:p>
          <w:p w14:paraId="60F9F00D" w14:textId="77777777" w:rsidR="00423547" w:rsidRPr="002D7D40" w:rsidRDefault="00423547" w:rsidP="008B4D7A">
            <w:pPr>
              <w:pStyle w:val="VRQABullet1"/>
            </w:pPr>
            <w:r>
              <w:t>assessment</w:t>
            </w:r>
            <w:r w:rsidRPr="002D7D40">
              <w:t xml:space="preserve"> for this unit utilise</w:t>
            </w:r>
            <w:r>
              <w:t>s</w:t>
            </w:r>
            <w:r w:rsidRPr="002D7D40">
              <w:t xml:space="preserve"> resources from the student’s immediate context which are familiar and culturally sensitive</w:t>
            </w:r>
          </w:p>
          <w:p w14:paraId="6F7AFE35" w14:textId="768840AC" w:rsidR="00423547" w:rsidRPr="005B4A7B" w:rsidRDefault="00423547" w:rsidP="008B4D7A">
            <w:pPr>
              <w:pStyle w:val="VRQABullet1"/>
            </w:pPr>
            <w:r w:rsidRPr="005B4A7B">
              <w:t>access to</w:t>
            </w:r>
            <w:r w:rsidR="00FA0F07" w:rsidRPr="005B4A7B">
              <w:t xml:space="preserve"> </w:t>
            </w:r>
            <w:r w:rsidR="00263A2F" w:rsidRPr="005B4A7B">
              <w:t>paper-</w:t>
            </w:r>
            <w:r w:rsidR="00FA0F07" w:rsidRPr="005B4A7B">
              <w:t xml:space="preserve">based </w:t>
            </w:r>
            <w:r w:rsidRPr="005B4A7B">
              <w:t xml:space="preserve">or </w:t>
            </w:r>
            <w:r w:rsidR="00AD19CB" w:rsidRPr="005B4A7B">
              <w:rPr>
                <w:szCs w:val="20"/>
              </w:rPr>
              <w:t>digital</w:t>
            </w:r>
            <w:r w:rsidRPr="005B4A7B">
              <w:t xml:space="preserve"> EAL resources, such as</w:t>
            </w:r>
            <w:r w:rsidR="00995C45" w:rsidRPr="005B4A7B">
              <w:t>:</w:t>
            </w:r>
          </w:p>
          <w:p w14:paraId="5C772F23" w14:textId="77777777" w:rsidR="00423547" w:rsidRPr="005B4A7B" w:rsidRDefault="00423547" w:rsidP="00446CB9">
            <w:pPr>
              <w:pStyle w:val="VRQABul2"/>
            </w:pPr>
            <w:r w:rsidRPr="005B4A7B">
              <w:t xml:space="preserve">access to bilingual resources </w:t>
            </w:r>
          </w:p>
          <w:p w14:paraId="63584387" w14:textId="77777777" w:rsidR="00423547" w:rsidRPr="005B4A7B" w:rsidRDefault="00423547" w:rsidP="00446CB9">
            <w:pPr>
              <w:pStyle w:val="VRQABul2"/>
            </w:pPr>
            <w:r w:rsidRPr="005B4A7B">
              <w:t>a bilingual dictionary, and/or an English-English dictionary</w:t>
            </w:r>
          </w:p>
          <w:p w14:paraId="4C238EE0" w14:textId="159BFBCD" w:rsidR="00423547" w:rsidRPr="005B4A7B" w:rsidRDefault="00423547" w:rsidP="008B4D7A">
            <w:pPr>
              <w:pStyle w:val="VRQABullet1"/>
            </w:pPr>
            <w:r w:rsidRPr="005B4A7B">
              <w:t>support for the learner takes into consideration the following factors</w:t>
            </w:r>
            <w:r w:rsidR="00995C45" w:rsidRPr="005B4A7B">
              <w:t>:</w:t>
            </w:r>
          </w:p>
          <w:p w14:paraId="0B2CF262" w14:textId="77777777" w:rsidR="00423547" w:rsidRPr="005B4A7B" w:rsidRDefault="00423547" w:rsidP="00446CB9">
            <w:pPr>
              <w:pStyle w:val="VRQABul2"/>
            </w:pPr>
            <w:r w:rsidRPr="005B4A7B">
              <w:t xml:space="preserve">need for a sympathetic speaker / interlocutor using clear, slow and repeated speech </w:t>
            </w:r>
          </w:p>
          <w:p w14:paraId="565B4642" w14:textId="77777777" w:rsidR="00423547" w:rsidRPr="005B4A7B" w:rsidRDefault="00423547" w:rsidP="00446CB9">
            <w:pPr>
              <w:pStyle w:val="VRQABul2"/>
            </w:pPr>
            <w:r w:rsidRPr="005B4A7B">
              <w:t>utterances will be limited in length and complexity</w:t>
            </w:r>
          </w:p>
          <w:p w14:paraId="06A335B6" w14:textId="77777777" w:rsidR="00423547" w:rsidRPr="005B4A7B" w:rsidRDefault="00423547" w:rsidP="00446CB9">
            <w:pPr>
              <w:pStyle w:val="VRQABul2"/>
            </w:pPr>
            <w:r w:rsidRPr="005B4A7B">
              <w:t>visual and paralinguistic support should be provided</w:t>
            </w:r>
          </w:p>
          <w:p w14:paraId="3E503187" w14:textId="77777777" w:rsidR="00423547" w:rsidRPr="000F1E7B" w:rsidRDefault="00423547" w:rsidP="00446CB9">
            <w:pPr>
              <w:pStyle w:val="VRQABul2"/>
            </w:pPr>
            <w:r w:rsidRPr="005B4A7B">
              <w:t>dependence on context to understand</w:t>
            </w:r>
            <w:r w:rsidRPr="000F1E7B">
              <w:t xml:space="preserve"> meaning</w:t>
            </w:r>
          </w:p>
          <w:p w14:paraId="2588DA8A" w14:textId="77777777" w:rsidR="00423547" w:rsidRPr="000F1E7B" w:rsidRDefault="00423547" w:rsidP="00446CB9">
            <w:pPr>
              <w:pStyle w:val="VRQABul2"/>
            </w:pPr>
            <w:r w:rsidRPr="000F1E7B">
              <w:t>need for clarification when meaning is not understood, repetition, restatement, gestures</w:t>
            </w:r>
          </w:p>
          <w:p w14:paraId="0E34B973" w14:textId="77777777" w:rsidR="00423547" w:rsidRPr="000F1E7B" w:rsidRDefault="00423547" w:rsidP="00446CB9">
            <w:pPr>
              <w:pStyle w:val="VRQABul2"/>
            </w:pPr>
            <w:r w:rsidRPr="000F1E7B">
              <w:t xml:space="preserve">learner will have developing sociolinguistic and cultural knowledge </w:t>
            </w:r>
          </w:p>
          <w:p w14:paraId="17BB3809" w14:textId="77777777" w:rsidR="00423547" w:rsidRPr="000F1E7B" w:rsidRDefault="00423547" w:rsidP="00446CB9">
            <w:pPr>
              <w:pStyle w:val="VRQABul2"/>
            </w:pPr>
            <w:r w:rsidRPr="000F1E7B">
              <w:t>common errors will occur in verb tenses, agreement, some pronouns</w:t>
            </w:r>
          </w:p>
          <w:p w14:paraId="04618126" w14:textId="77777777" w:rsidR="00423547" w:rsidRPr="000F1E7B" w:rsidRDefault="00423547" w:rsidP="00446CB9">
            <w:pPr>
              <w:pStyle w:val="VRQABul2"/>
            </w:pPr>
            <w:r w:rsidRPr="000F1E7B">
              <w:t>speaking will usually be characterised by hesitations and circumlocutions and strongly influenced by L1</w:t>
            </w:r>
          </w:p>
          <w:p w14:paraId="2BA4340C" w14:textId="5253814B" w:rsidR="00423547" w:rsidRPr="000F1E7B" w:rsidRDefault="00423547" w:rsidP="00446CB9">
            <w:pPr>
              <w:pStyle w:val="VRQABul2"/>
              <w:rPr>
                <w:b/>
              </w:rPr>
            </w:pPr>
            <w:r w:rsidRPr="000F1E7B">
              <w:t>assessment should take into account that pronunciation aims to be intelligible (rather than native-like)</w:t>
            </w:r>
            <w:r w:rsidR="00DF1EFD">
              <w:t>.</w:t>
            </w:r>
            <w:r w:rsidRPr="000F1E7B">
              <w:t xml:space="preserve"> </w:t>
            </w:r>
          </w:p>
          <w:p w14:paraId="556D6E66" w14:textId="77777777" w:rsidR="00423547" w:rsidRPr="00F16846" w:rsidRDefault="00423547" w:rsidP="008B4D7A">
            <w:pPr>
              <w:pStyle w:val="VRQABodyText"/>
              <w:rPr>
                <w:b/>
              </w:rPr>
            </w:pPr>
            <w:r w:rsidRPr="00F16846">
              <w:rPr>
                <w:b/>
              </w:rPr>
              <w:t xml:space="preserve">Assessor requirements </w:t>
            </w:r>
          </w:p>
          <w:p w14:paraId="12DF407C" w14:textId="2EA982BB" w:rsidR="00423547" w:rsidRPr="00011CC9" w:rsidRDefault="00423547" w:rsidP="00011CC9">
            <w:pPr>
              <w:pStyle w:val="VRQABodyText"/>
            </w:pPr>
            <w:r>
              <w:t>Assessors of this unit must be qualified TESOL teachers. Refer to Section B6.2 for further information on meeting the</w:t>
            </w:r>
            <w:r w:rsidR="00011CC9">
              <w:t xml:space="preserve"> assessor requirements.</w:t>
            </w:r>
          </w:p>
        </w:tc>
      </w:tr>
    </w:tbl>
    <w:p w14:paraId="7E24896F" w14:textId="77777777" w:rsidR="00423547" w:rsidRPr="004B56EC" w:rsidRDefault="00423547" w:rsidP="00423547">
      <w:pPr>
        <w:pStyle w:val="VRQAbulletlist"/>
        <w:spacing w:before="60"/>
        <w:rPr>
          <w:sz w:val="18"/>
          <w:szCs w:val="18"/>
        </w:rPr>
      </w:pPr>
    </w:p>
    <w:p w14:paraId="66763D51" w14:textId="52135045" w:rsidR="00D06FA1" w:rsidRDefault="00D06FA1">
      <w:pPr>
        <w:rPr>
          <w:lang w:val="en-AU" w:eastAsia="x-none"/>
        </w:rPr>
      </w:pPr>
      <w:r>
        <w:rPr>
          <w:lang w:val="en-AU" w:eastAsia="x-none"/>
        </w:rPr>
        <w:br w:type="page"/>
      </w:r>
    </w:p>
    <w:p w14:paraId="49FB434E" w14:textId="77777777" w:rsidR="00423547" w:rsidRDefault="00423547" w:rsidP="00454FA6">
      <w:pPr>
        <w:ind w:firstLine="720"/>
        <w:rPr>
          <w:lang w:val="en-AU" w:eastAsia="x-none"/>
        </w:rPr>
        <w:sectPr w:rsidR="00423547" w:rsidSect="007857E7">
          <w:headerReference w:type="even" r:id="rId147"/>
          <w:headerReference w:type="default" r:id="rId148"/>
          <w:footerReference w:type="even" r:id="rId149"/>
          <w:headerReference w:type="first" r:id="rId150"/>
          <w:footerReference w:type="first" r:id="rId151"/>
          <w:type w:val="continuous"/>
          <w:pgSz w:w="11900" w:h="16840"/>
          <w:pgMar w:top="2041" w:right="845" w:bottom="851" w:left="851" w:header="709" w:footer="397" w:gutter="0"/>
          <w:cols w:space="227"/>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423547" w:rsidRPr="00F504D4" w14:paraId="414A58E8" w14:textId="77777777" w:rsidTr="008B4D7A">
        <w:trPr>
          <w:trHeight w:val="296"/>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FA3C3EB" w14:textId="77777777" w:rsidR="00423547" w:rsidRPr="00F504D4" w:rsidRDefault="00423547" w:rsidP="008B4D7A">
            <w:pPr>
              <w:pStyle w:val="VRQAIntro"/>
              <w:spacing w:before="60" w:after="0"/>
              <w:rPr>
                <w:b/>
                <w:sz w:val="22"/>
                <w:szCs w:val="22"/>
              </w:rPr>
            </w:pPr>
            <w:r w:rsidRPr="00F504D4">
              <w:rPr>
                <w:b/>
                <w:sz w:val="22"/>
                <w:szCs w:val="22"/>
              </w:rPr>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8A01B76" w14:textId="3A2BBEB1" w:rsidR="00423547" w:rsidRPr="00821C18" w:rsidRDefault="00821C18" w:rsidP="00821C18">
            <w:pPr>
              <w:pStyle w:val="VRQABodyText"/>
              <w:rPr>
                <w:b/>
              </w:rPr>
            </w:pPr>
            <w:r w:rsidRPr="00821C18">
              <w:rPr>
                <w:b/>
              </w:rPr>
              <w:t>VU23502</w:t>
            </w:r>
          </w:p>
        </w:tc>
      </w:tr>
      <w:tr w:rsidR="00423547" w:rsidRPr="00F504D4" w14:paraId="0A7D3260" w14:textId="77777777" w:rsidTr="008B4D7A">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C418A5B" w14:textId="77777777" w:rsidR="00423547" w:rsidRPr="00F504D4" w:rsidRDefault="00423547" w:rsidP="008B4D7A">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C1A5D62" w14:textId="77777777" w:rsidR="00423547" w:rsidRPr="004B5AF6" w:rsidRDefault="00423547" w:rsidP="008B4D7A">
            <w:pPr>
              <w:rPr>
                <w:rFonts w:ascii="Arial" w:hAnsi="Arial" w:cs="Arial"/>
                <w:b/>
                <w:bCs/>
                <w:color w:val="000000"/>
                <w:sz w:val="22"/>
                <w:szCs w:val="22"/>
              </w:rPr>
            </w:pPr>
            <w:r w:rsidRPr="00D564F2">
              <w:rPr>
                <w:rFonts w:ascii="Arial" w:hAnsi="Arial" w:cs="Arial"/>
                <w:b/>
                <w:bCs/>
                <w:color w:val="000000"/>
                <w:sz w:val="22"/>
                <w:szCs w:val="22"/>
              </w:rPr>
              <w:t>Give and respond to short, simple spoken information</w:t>
            </w:r>
          </w:p>
        </w:tc>
      </w:tr>
      <w:tr w:rsidR="00423547" w:rsidRPr="00F504D4" w14:paraId="65B06EF9" w14:textId="77777777" w:rsidTr="008B4D7A">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0024214" w14:textId="77777777" w:rsidR="00423547" w:rsidRPr="00F504D4" w:rsidRDefault="00423547" w:rsidP="008B4D7A">
            <w:pPr>
              <w:pStyle w:val="VRQAIntro"/>
              <w:spacing w:before="60" w:after="0"/>
              <w:rPr>
                <w:b/>
                <w:sz w:val="22"/>
                <w:szCs w:val="22"/>
              </w:rPr>
            </w:pPr>
            <w:r w:rsidRPr="00F504D4">
              <w:rPr>
                <w:b/>
                <w:sz w:val="22"/>
                <w:szCs w:val="22"/>
              </w:rPr>
              <w:lastRenderedPageBreak/>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1ADAB64" w14:textId="7C966A66" w:rsidR="00423547" w:rsidRPr="000F7A01" w:rsidRDefault="00423547" w:rsidP="008B4D7A">
            <w:pPr>
              <w:pStyle w:val="unittext"/>
              <w:keepNext/>
            </w:pPr>
            <w:r>
              <w:t xml:space="preserve">This unit </w:t>
            </w:r>
            <w:r w:rsidRPr="00A70EE9">
              <w:t>describes the</w:t>
            </w:r>
            <w:r>
              <w:t xml:space="preserve"> performance outcomes, </w:t>
            </w:r>
            <w:r w:rsidRPr="00A70EE9">
              <w:t>s</w:t>
            </w:r>
            <w:r w:rsidR="00995C45">
              <w:t>kills and knowledge required by</w:t>
            </w:r>
            <w:r w:rsidRPr="000F7A01">
              <w:t xml:space="preserve"> </w:t>
            </w:r>
            <w:r>
              <w:t>EAL</w:t>
            </w:r>
            <w:r w:rsidRPr="000F7A01">
              <w:t xml:space="preserve"> learners</w:t>
            </w:r>
            <w:r>
              <w:t xml:space="preserve"> to give and </w:t>
            </w:r>
            <w:r w:rsidRPr="000F7A01">
              <w:t>respond</w:t>
            </w:r>
            <w:r>
              <w:t xml:space="preserve"> </w:t>
            </w:r>
            <w:r w:rsidRPr="000F7A01">
              <w:t>to</w:t>
            </w:r>
            <w:r>
              <w:t xml:space="preserve"> short,</w:t>
            </w:r>
            <w:r w:rsidRPr="000F7A01">
              <w:t xml:space="preserve"> simple</w:t>
            </w:r>
            <w:r w:rsidR="00995C45">
              <w:t xml:space="preserve"> spoken</w:t>
            </w:r>
            <w:r w:rsidRPr="000F7A01">
              <w:t xml:space="preserve"> </w:t>
            </w:r>
            <w:r>
              <w:t xml:space="preserve">information </w:t>
            </w:r>
            <w:r w:rsidRPr="000F7A01">
              <w:t xml:space="preserve">related to immediate personal and social needs. </w:t>
            </w:r>
          </w:p>
          <w:p w14:paraId="2E950907" w14:textId="77777777" w:rsidR="00423547" w:rsidRPr="000F7A01" w:rsidRDefault="00423547" w:rsidP="008B4D7A">
            <w:pPr>
              <w:pStyle w:val="unittext"/>
              <w:keepNext/>
            </w:pPr>
            <w:r w:rsidRPr="000F7A01">
              <w:t>The outcomes described in this unit relate to:</w:t>
            </w:r>
          </w:p>
          <w:p w14:paraId="26880FF6" w14:textId="77777777" w:rsidR="00423547" w:rsidRDefault="00423547" w:rsidP="008B4D7A">
            <w:pPr>
              <w:pStyle w:val="VRQABullet1"/>
            </w:pPr>
            <w:r>
              <w:t>t</w:t>
            </w:r>
            <w:r w:rsidRPr="00D36670">
              <w:t xml:space="preserve">he </w:t>
            </w:r>
            <w:r w:rsidRPr="000F7A01">
              <w:t>Australian Core Skills Framework</w:t>
            </w:r>
            <w:r>
              <w:t xml:space="preserve"> </w:t>
            </w:r>
            <w:r w:rsidRPr="000F7A01">
              <w:t>(ACSF). They contribute directly to the achievement of ACSF indicators of competence in Oral Communication at Level 1</w:t>
            </w:r>
          </w:p>
          <w:p w14:paraId="4CD90F9B" w14:textId="77777777" w:rsidR="00423547" w:rsidRPr="00D36670" w:rsidRDefault="00423547" w:rsidP="008B4D7A">
            <w:pPr>
              <w:pStyle w:val="bullet0"/>
            </w:pPr>
            <w:r w:rsidRPr="00D36670">
              <w:t>and</w:t>
            </w:r>
          </w:p>
          <w:p w14:paraId="3E3892D6" w14:textId="4B04D43E" w:rsidR="00423547" w:rsidRPr="00A70EE9" w:rsidRDefault="00423547" w:rsidP="008B4D7A">
            <w:pPr>
              <w:pStyle w:val="VRQABullet1"/>
            </w:pPr>
            <w:r w:rsidRPr="000F7A01">
              <w:t>the</w:t>
            </w:r>
            <w:r>
              <w:t xml:space="preserve"> </w:t>
            </w:r>
            <w:r w:rsidRPr="000F7A01">
              <w:t>ISLPR (International Second Language Proficiency Ratings) descriptors for Speaking and Listening. They contribute directly to the achievement of Speaking 1+ and Listening 1+</w:t>
            </w:r>
            <w:r w:rsidR="004F7CC2">
              <w:t>.</w:t>
            </w:r>
          </w:p>
          <w:p w14:paraId="1B65FA4E" w14:textId="77777777" w:rsidR="00423547" w:rsidRPr="00A70EE9" w:rsidRDefault="00423547" w:rsidP="008B4D7A">
            <w:pPr>
              <w:pStyle w:val="VRQABodyText"/>
            </w:pPr>
            <w:r w:rsidRPr="00A70EE9">
              <w:t>This unit applies to learners</w:t>
            </w:r>
            <w:r>
              <w:t xml:space="preserve"> wishing to develop </w:t>
            </w:r>
            <w:r w:rsidRPr="002D7D40">
              <w:t xml:space="preserve">speaking and listening skills in English to satisfy immediate personal needs </w:t>
            </w:r>
            <w:r>
              <w:t>in exchanges</w:t>
            </w:r>
            <w:r w:rsidRPr="002D7D40">
              <w:t xml:space="preserve"> </w:t>
            </w:r>
            <w:r>
              <w:t>in</w:t>
            </w:r>
            <w:r w:rsidRPr="002D7D40">
              <w:t xml:space="preserve"> familiar and in most cases predictable </w:t>
            </w:r>
            <w:r>
              <w:t>contexts, such as</w:t>
            </w:r>
            <w:r w:rsidRPr="002D7D40">
              <w:t xml:space="preserve"> shopping, comm</w:t>
            </w:r>
            <w:r>
              <w:t>uting, health, school / college.</w:t>
            </w:r>
          </w:p>
          <w:p w14:paraId="32403EA8" w14:textId="77777777" w:rsidR="00423547" w:rsidRPr="00F504D4" w:rsidRDefault="00423547" w:rsidP="008B4D7A">
            <w:pPr>
              <w:pStyle w:val="VRQABodyText"/>
            </w:pPr>
            <w:r w:rsidRPr="00F504D4">
              <w:t>No occupational licensing, legislative or certification requirements apply to this unit at the time of publication.</w:t>
            </w:r>
          </w:p>
        </w:tc>
      </w:tr>
      <w:tr w:rsidR="00423547" w:rsidRPr="00F504D4" w14:paraId="4CD55D87" w14:textId="77777777" w:rsidTr="00A50F70">
        <w:trPr>
          <w:trHeight w:val="651"/>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B15C097" w14:textId="3BD50D37" w:rsidR="00423547" w:rsidRPr="00F504D4" w:rsidRDefault="00423547" w:rsidP="00F74C57">
            <w:pPr>
              <w:spacing w:before="120" w:after="120"/>
              <w:rPr>
                <w:b/>
                <w:sz w:val="22"/>
                <w:szCs w:val="22"/>
              </w:rPr>
            </w:pPr>
            <w:r w:rsidRPr="00F504D4">
              <w:rPr>
                <w:rFonts w:ascii="Arial" w:hAnsi="Arial" w:cs="Arial"/>
                <w:b/>
                <w:color w:val="103D64"/>
                <w:sz w:val="22"/>
                <w:szCs w:val="22"/>
                <w:lang w:val="en-GB"/>
              </w:rPr>
              <w:t>Pre-requisite Unit(s)</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C8A330E" w14:textId="77777777" w:rsidR="00423547" w:rsidRDefault="00423547" w:rsidP="008B4D7A">
            <w:pPr>
              <w:pStyle w:val="Element"/>
            </w:pPr>
            <w:r w:rsidRPr="00F504D4">
              <w:rPr>
                <w:szCs w:val="22"/>
              </w:rPr>
              <w:t>N</w:t>
            </w:r>
            <w:r>
              <w:rPr>
                <w:szCs w:val="22"/>
              </w:rPr>
              <w:t>il</w:t>
            </w:r>
          </w:p>
        </w:tc>
      </w:tr>
      <w:tr w:rsidR="00423547" w:rsidRPr="00F504D4" w14:paraId="5AAC5B56" w14:textId="77777777" w:rsidTr="00A50F70">
        <w:trPr>
          <w:trHeight w:val="561"/>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B097C66" w14:textId="66553044" w:rsidR="00423547" w:rsidRPr="00F504D4" w:rsidRDefault="00423547" w:rsidP="00F74C57">
            <w:pPr>
              <w:spacing w:before="120" w:after="120"/>
              <w:rPr>
                <w:b/>
                <w:sz w:val="22"/>
                <w:szCs w:val="22"/>
              </w:rPr>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5F60861" w14:textId="77777777" w:rsidR="00423547" w:rsidRDefault="00423547" w:rsidP="008B4D7A">
            <w:pPr>
              <w:pStyle w:val="Element"/>
            </w:pPr>
            <w:r>
              <w:t>Not Applicable</w:t>
            </w:r>
          </w:p>
        </w:tc>
      </w:tr>
      <w:tr w:rsidR="00423547" w:rsidRPr="00F504D4" w14:paraId="535E4EFD" w14:textId="77777777" w:rsidTr="00A50F70">
        <w:trPr>
          <w:trHeight w:val="555"/>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138D3E0" w14:textId="77777777" w:rsidR="00423547" w:rsidRPr="006807FD" w:rsidRDefault="00423547" w:rsidP="008B4D7A">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C2505DA" w14:textId="076C055E" w:rsidR="00423547" w:rsidRDefault="00423547" w:rsidP="00F74C57">
            <w:pPr>
              <w:pStyle w:val="Element"/>
            </w:pPr>
            <w:r>
              <w:rPr>
                <w:szCs w:val="22"/>
              </w:rPr>
              <w:t>Not Applicable</w:t>
            </w:r>
          </w:p>
        </w:tc>
      </w:tr>
    </w:tbl>
    <w:p w14:paraId="64093519" w14:textId="77777777" w:rsidR="00423547" w:rsidRDefault="00423547" w:rsidP="00423547">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423547" w:rsidRPr="00E7450B" w14:paraId="0071A623" w14:textId="77777777" w:rsidTr="008B4D7A">
        <w:trPr>
          <w:trHeight w:val="363"/>
        </w:trPr>
        <w:tc>
          <w:tcPr>
            <w:tcW w:w="3703" w:type="dxa"/>
            <w:gridSpan w:val="2"/>
            <w:vAlign w:val="center"/>
          </w:tcPr>
          <w:p w14:paraId="49A17EB7" w14:textId="77777777" w:rsidR="00423547" w:rsidRPr="00F504D4" w:rsidRDefault="00423547" w:rsidP="008B4D7A">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5387165C" w14:textId="77777777" w:rsidR="00423547" w:rsidRPr="00F504D4" w:rsidRDefault="00423547" w:rsidP="008B4D7A">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423547" w:rsidRPr="00E7450B" w14:paraId="02FB2298" w14:textId="77777777" w:rsidTr="008B4D7A">
        <w:trPr>
          <w:trHeight w:val="752"/>
        </w:trPr>
        <w:tc>
          <w:tcPr>
            <w:tcW w:w="3703" w:type="dxa"/>
            <w:gridSpan w:val="2"/>
          </w:tcPr>
          <w:p w14:paraId="22FF309C" w14:textId="77777777" w:rsidR="00423547" w:rsidRPr="00F504D4" w:rsidRDefault="00423547" w:rsidP="008B4D7A">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32F88460" w14:textId="77777777" w:rsidR="00423547" w:rsidRPr="00F504D4" w:rsidRDefault="00423547" w:rsidP="008B4D7A">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423547" w:rsidRPr="00E7450B" w14:paraId="51585FF0" w14:textId="77777777" w:rsidTr="008B4D7A">
        <w:trPr>
          <w:trHeight w:val="363"/>
        </w:trPr>
        <w:tc>
          <w:tcPr>
            <w:tcW w:w="989" w:type="dxa"/>
            <w:vMerge w:val="restart"/>
            <w:shd w:val="clear" w:color="auto" w:fill="FFFFFF" w:themeFill="background1"/>
          </w:tcPr>
          <w:p w14:paraId="2734AEFB" w14:textId="12FE110D" w:rsidR="00423547" w:rsidRPr="007165D1" w:rsidRDefault="00423547" w:rsidP="007165D1">
            <w:pPr>
              <w:pStyle w:val="VRQABodyText"/>
            </w:pPr>
            <w:r>
              <w:t>1</w:t>
            </w:r>
          </w:p>
        </w:tc>
        <w:tc>
          <w:tcPr>
            <w:tcW w:w="2714" w:type="dxa"/>
            <w:vMerge w:val="restart"/>
            <w:shd w:val="clear" w:color="auto" w:fill="FFFFFF" w:themeFill="background1"/>
          </w:tcPr>
          <w:p w14:paraId="76BE18FB" w14:textId="5DBA8185" w:rsidR="00423547" w:rsidRPr="00A22AFE" w:rsidRDefault="00423547" w:rsidP="007165D1">
            <w:pPr>
              <w:pStyle w:val="AccredTemplate"/>
              <w:rPr>
                <w:i w:val="0"/>
                <w:iCs w:val="0"/>
                <w:color w:val="auto"/>
                <w:sz w:val="22"/>
                <w:szCs w:val="22"/>
              </w:rPr>
            </w:pPr>
            <w:r w:rsidRPr="00A22AFE">
              <w:rPr>
                <w:i w:val="0"/>
                <w:iCs w:val="0"/>
                <w:color w:val="auto"/>
                <w:sz w:val="22"/>
                <w:szCs w:val="22"/>
              </w:rPr>
              <w:t>Respond to short, simple spoken texts in everyday familiar contexts</w:t>
            </w:r>
          </w:p>
        </w:tc>
        <w:tc>
          <w:tcPr>
            <w:tcW w:w="567" w:type="dxa"/>
            <w:shd w:val="clear" w:color="auto" w:fill="FFFFFF" w:themeFill="background1"/>
          </w:tcPr>
          <w:p w14:paraId="30482FFF" w14:textId="77777777" w:rsidR="00423547" w:rsidRPr="00A22AFE" w:rsidRDefault="00423547" w:rsidP="008B4D7A">
            <w:pPr>
              <w:pStyle w:val="VRQABodyText"/>
              <w:rPr>
                <w:lang w:val="en-GB"/>
              </w:rPr>
            </w:pPr>
            <w:r w:rsidRPr="00A22AFE">
              <w:t>1.1</w:t>
            </w:r>
          </w:p>
        </w:tc>
        <w:tc>
          <w:tcPr>
            <w:tcW w:w="5800" w:type="dxa"/>
            <w:shd w:val="clear" w:color="auto" w:fill="FFFFFF" w:themeFill="background1"/>
          </w:tcPr>
          <w:p w14:paraId="5C660846" w14:textId="77777777" w:rsidR="00423547" w:rsidRPr="00A22AFE" w:rsidRDefault="00423547" w:rsidP="008B4D7A">
            <w:pPr>
              <w:pStyle w:val="VRQABodyText"/>
            </w:pPr>
            <w:r w:rsidRPr="00A22AFE">
              <w:t>Identify the topic and purpose of a simple everyday spoken information text</w:t>
            </w:r>
          </w:p>
        </w:tc>
      </w:tr>
      <w:tr w:rsidR="00423547" w:rsidRPr="00E7450B" w14:paraId="4E952717" w14:textId="77777777" w:rsidTr="008B4D7A">
        <w:trPr>
          <w:trHeight w:val="363"/>
        </w:trPr>
        <w:tc>
          <w:tcPr>
            <w:tcW w:w="989" w:type="dxa"/>
            <w:vMerge/>
            <w:shd w:val="clear" w:color="auto" w:fill="FFFFFF" w:themeFill="background1"/>
          </w:tcPr>
          <w:p w14:paraId="4665535A" w14:textId="77777777" w:rsidR="00423547" w:rsidRPr="00F504D4" w:rsidRDefault="00423547" w:rsidP="008B4D7A">
            <w:pPr>
              <w:pStyle w:val="VRQAIntro"/>
              <w:tabs>
                <w:tab w:val="clear" w:pos="160"/>
                <w:tab w:val="left" w:pos="51"/>
              </w:tabs>
              <w:spacing w:before="60" w:after="0"/>
              <w:rPr>
                <w:color w:val="95999E" w:themeColor="text1" w:themeTint="99"/>
                <w:sz w:val="22"/>
                <w:szCs w:val="22"/>
              </w:rPr>
            </w:pPr>
          </w:p>
        </w:tc>
        <w:tc>
          <w:tcPr>
            <w:tcW w:w="2714" w:type="dxa"/>
            <w:vMerge/>
            <w:shd w:val="clear" w:color="auto" w:fill="FFFFFF" w:themeFill="background1"/>
          </w:tcPr>
          <w:p w14:paraId="383B8361" w14:textId="77777777" w:rsidR="00423547" w:rsidRPr="00A22AFE" w:rsidRDefault="00423547" w:rsidP="008B4D7A">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5E2BF85A" w14:textId="77777777" w:rsidR="00423547" w:rsidRPr="00A22AFE" w:rsidRDefault="00423547" w:rsidP="008B4D7A">
            <w:pPr>
              <w:pStyle w:val="VRQABodyText"/>
            </w:pPr>
            <w:r w:rsidRPr="00A22AFE">
              <w:t>1.2</w:t>
            </w:r>
          </w:p>
        </w:tc>
        <w:tc>
          <w:tcPr>
            <w:tcW w:w="5800" w:type="dxa"/>
            <w:shd w:val="clear" w:color="auto" w:fill="FFFFFF" w:themeFill="background1"/>
          </w:tcPr>
          <w:p w14:paraId="57E385E9" w14:textId="77777777" w:rsidR="00423547" w:rsidRPr="00A22AFE" w:rsidRDefault="00423547" w:rsidP="008B4D7A">
            <w:pPr>
              <w:pStyle w:val="VRQABodyText"/>
              <w:rPr>
                <w:strike/>
              </w:rPr>
            </w:pPr>
            <w:r w:rsidRPr="00A22AFE">
              <w:t>Identify key information in a simple spoken text</w:t>
            </w:r>
          </w:p>
        </w:tc>
      </w:tr>
      <w:tr w:rsidR="00423547" w:rsidRPr="00E7450B" w14:paraId="254F53D1" w14:textId="77777777" w:rsidTr="00F962CC">
        <w:trPr>
          <w:trHeight w:val="532"/>
        </w:trPr>
        <w:tc>
          <w:tcPr>
            <w:tcW w:w="989" w:type="dxa"/>
            <w:vMerge/>
            <w:shd w:val="clear" w:color="auto" w:fill="FFFFFF" w:themeFill="background1"/>
          </w:tcPr>
          <w:p w14:paraId="4B098954" w14:textId="77777777" w:rsidR="00423547" w:rsidRPr="00F504D4" w:rsidRDefault="00423547" w:rsidP="008B4D7A">
            <w:pPr>
              <w:pStyle w:val="VRQAIntro"/>
              <w:tabs>
                <w:tab w:val="clear" w:pos="160"/>
                <w:tab w:val="left" w:pos="51"/>
              </w:tabs>
              <w:spacing w:before="60" w:after="0"/>
              <w:rPr>
                <w:color w:val="95999E" w:themeColor="text1" w:themeTint="99"/>
                <w:sz w:val="22"/>
                <w:szCs w:val="22"/>
              </w:rPr>
            </w:pPr>
          </w:p>
        </w:tc>
        <w:tc>
          <w:tcPr>
            <w:tcW w:w="2714" w:type="dxa"/>
            <w:vMerge/>
            <w:shd w:val="clear" w:color="auto" w:fill="FFFFFF" w:themeFill="background1"/>
          </w:tcPr>
          <w:p w14:paraId="47E62B8A" w14:textId="77777777" w:rsidR="00423547" w:rsidRPr="00A22AFE" w:rsidRDefault="00423547" w:rsidP="008B4D7A">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642126AC" w14:textId="77777777" w:rsidR="00423547" w:rsidRPr="00A22AFE" w:rsidRDefault="00423547" w:rsidP="008B4D7A">
            <w:pPr>
              <w:pStyle w:val="VRQABodyText"/>
            </w:pPr>
            <w:r w:rsidRPr="00A22AFE">
              <w:t>1.3</w:t>
            </w:r>
          </w:p>
        </w:tc>
        <w:tc>
          <w:tcPr>
            <w:tcW w:w="5800" w:type="dxa"/>
            <w:shd w:val="clear" w:color="auto" w:fill="FFFFFF" w:themeFill="background1"/>
          </w:tcPr>
          <w:p w14:paraId="66D570A5" w14:textId="77777777" w:rsidR="00423547" w:rsidRPr="00A22AFE" w:rsidRDefault="00423547" w:rsidP="008B4D7A">
            <w:pPr>
              <w:pStyle w:val="VRQABodyText"/>
            </w:pPr>
            <w:r w:rsidRPr="00A22AFE">
              <w:t>Locate and explain key words and expressions in the text</w:t>
            </w:r>
          </w:p>
        </w:tc>
      </w:tr>
      <w:tr w:rsidR="00423547" w:rsidRPr="00E7450B" w14:paraId="6B36ED2D" w14:textId="77777777" w:rsidTr="008B4D7A">
        <w:trPr>
          <w:trHeight w:val="363"/>
        </w:trPr>
        <w:tc>
          <w:tcPr>
            <w:tcW w:w="989" w:type="dxa"/>
            <w:vMerge/>
            <w:shd w:val="clear" w:color="auto" w:fill="FFFFFF" w:themeFill="background1"/>
            <w:vAlign w:val="center"/>
          </w:tcPr>
          <w:p w14:paraId="6F4F45A6" w14:textId="77777777" w:rsidR="00423547" w:rsidRPr="00F504D4" w:rsidRDefault="00423547" w:rsidP="008B4D7A">
            <w:pPr>
              <w:pStyle w:val="VRQABodyText"/>
            </w:pPr>
          </w:p>
        </w:tc>
        <w:tc>
          <w:tcPr>
            <w:tcW w:w="2714" w:type="dxa"/>
            <w:vMerge/>
            <w:shd w:val="clear" w:color="auto" w:fill="FFFFFF" w:themeFill="background1"/>
          </w:tcPr>
          <w:p w14:paraId="4F2FF182" w14:textId="77777777" w:rsidR="00423547" w:rsidRPr="00A22AFE" w:rsidRDefault="00423547" w:rsidP="008B4D7A">
            <w:pPr>
              <w:pStyle w:val="Element"/>
            </w:pPr>
          </w:p>
        </w:tc>
        <w:tc>
          <w:tcPr>
            <w:tcW w:w="567" w:type="dxa"/>
            <w:shd w:val="clear" w:color="auto" w:fill="FFFFFF" w:themeFill="background1"/>
          </w:tcPr>
          <w:p w14:paraId="7D50D9F8" w14:textId="77777777" w:rsidR="00423547" w:rsidRPr="00A22AFE" w:rsidRDefault="00423547" w:rsidP="008B4D7A">
            <w:pPr>
              <w:pStyle w:val="VRQABodyText"/>
            </w:pPr>
            <w:r w:rsidRPr="00A22AFE">
              <w:t>1.4</w:t>
            </w:r>
          </w:p>
        </w:tc>
        <w:tc>
          <w:tcPr>
            <w:tcW w:w="5800" w:type="dxa"/>
            <w:shd w:val="clear" w:color="auto" w:fill="FFFFFF" w:themeFill="background1"/>
          </w:tcPr>
          <w:p w14:paraId="21C705D1" w14:textId="77777777" w:rsidR="00423547" w:rsidRPr="00A22AFE" w:rsidRDefault="00423547" w:rsidP="008B4D7A">
            <w:pPr>
              <w:pStyle w:val="VRQABodyText"/>
            </w:pPr>
            <w:r w:rsidRPr="00A22AFE">
              <w:t>Identify a simple explanation</w:t>
            </w:r>
          </w:p>
        </w:tc>
      </w:tr>
      <w:tr w:rsidR="00423547" w:rsidRPr="00E7450B" w14:paraId="45CDDD3A" w14:textId="77777777" w:rsidTr="008B4D7A">
        <w:trPr>
          <w:trHeight w:val="363"/>
        </w:trPr>
        <w:tc>
          <w:tcPr>
            <w:tcW w:w="989" w:type="dxa"/>
            <w:vMerge w:val="restart"/>
            <w:shd w:val="clear" w:color="auto" w:fill="FFFFFF" w:themeFill="background1"/>
          </w:tcPr>
          <w:p w14:paraId="3535D7C7" w14:textId="77777777" w:rsidR="00423547" w:rsidRPr="00FE01C3" w:rsidRDefault="00423547" w:rsidP="008B4D7A">
            <w:pPr>
              <w:pStyle w:val="VRQABodyText"/>
            </w:pPr>
            <w:r w:rsidRPr="00FE01C3">
              <w:t>2</w:t>
            </w:r>
          </w:p>
        </w:tc>
        <w:tc>
          <w:tcPr>
            <w:tcW w:w="2714" w:type="dxa"/>
            <w:vMerge w:val="restart"/>
            <w:shd w:val="clear" w:color="auto" w:fill="FFFFFF" w:themeFill="background1"/>
          </w:tcPr>
          <w:p w14:paraId="3C5759C7" w14:textId="182D7D58" w:rsidR="00423547" w:rsidRPr="00A22AFE" w:rsidRDefault="00423547" w:rsidP="00D06FA1">
            <w:pPr>
              <w:pStyle w:val="Element"/>
            </w:pPr>
            <w:r w:rsidRPr="00A22AFE">
              <w:t>Give short, simple everyday spoken information in an everyday familiar context</w:t>
            </w:r>
          </w:p>
        </w:tc>
        <w:tc>
          <w:tcPr>
            <w:tcW w:w="567" w:type="dxa"/>
            <w:shd w:val="clear" w:color="auto" w:fill="FFFFFF" w:themeFill="background1"/>
          </w:tcPr>
          <w:p w14:paraId="7E1C0BB2" w14:textId="77777777" w:rsidR="00423547" w:rsidRPr="00A22AFE" w:rsidRDefault="00423547" w:rsidP="008B4D7A">
            <w:pPr>
              <w:pStyle w:val="VRQABodyText"/>
              <w:rPr>
                <w:lang w:val="en-GB"/>
              </w:rPr>
            </w:pPr>
            <w:r w:rsidRPr="00A22AFE">
              <w:rPr>
                <w:lang w:val="en-GB"/>
              </w:rPr>
              <w:t>2.1</w:t>
            </w:r>
          </w:p>
        </w:tc>
        <w:tc>
          <w:tcPr>
            <w:tcW w:w="5800" w:type="dxa"/>
            <w:shd w:val="clear" w:color="auto" w:fill="FFFFFF" w:themeFill="background1"/>
          </w:tcPr>
          <w:p w14:paraId="14F994CB" w14:textId="77777777" w:rsidR="00423547" w:rsidRPr="00A22AFE" w:rsidRDefault="00423547" w:rsidP="008B4D7A">
            <w:pPr>
              <w:pStyle w:val="VRQABodyText"/>
              <w:rPr>
                <w:lang w:val="en-GB"/>
              </w:rPr>
            </w:pPr>
            <w:r w:rsidRPr="00A22AFE">
              <w:t>Introduce the topic, purpose and context for simple everyday spoken information</w:t>
            </w:r>
          </w:p>
        </w:tc>
      </w:tr>
      <w:tr w:rsidR="00423547" w:rsidRPr="00E7450B" w14:paraId="799E4455" w14:textId="77777777" w:rsidTr="008B4D7A">
        <w:trPr>
          <w:trHeight w:val="363"/>
        </w:trPr>
        <w:tc>
          <w:tcPr>
            <w:tcW w:w="989" w:type="dxa"/>
            <w:vMerge/>
            <w:shd w:val="clear" w:color="auto" w:fill="FFFFFF" w:themeFill="background1"/>
            <w:vAlign w:val="center"/>
          </w:tcPr>
          <w:p w14:paraId="05ACDDBB" w14:textId="77777777" w:rsidR="00423547" w:rsidRPr="00FE01C3" w:rsidRDefault="00423547" w:rsidP="008B4D7A">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53C2F260" w14:textId="77777777" w:rsidR="00423547" w:rsidRPr="00A22AFE" w:rsidRDefault="00423547" w:rsidP="008B4D7A">
            <w:pPr>
              <w:rPr>
                <w:sz w:val="22"/>
                <w:szCs w:val="22"/>
              </w:rPr>
            </w:pPr>
          </w:p>
        </w:tc>
        <w:tc>
          <w:tcPr>
            <w:tcW w:w="567" w:type="dxa"/>
            <w:shd w:val="clear" w:color="auto" w:fill="FFFFFF" w:themeFill="background1"/>
          </w:tcPr>
          <w:p w14:paraId="78D9237D" w14:textId="77777777" w:rsidR="00423547" w:rsidRPr="00A22AFE" w:rsidRDefault="00423547" w:rsidP="008B4D7A">
            <w:pPr>
              <w:pStyle w:val="VRQABodyText"/>
              <w:rPr>
                <w:lang w:val="en-GB"/>
              </w:rPr>
            </w:pPr>
            <w:r w:rsidRPr="00A22AFE">
              <w:t>2.2</w:t>
            </w:r>
          </w:p>
        </w:tc>
        <w:tc>
          <w:tcPr>
            <w:tcW w:w="5800" w:type="dxa"/>
            <w:shd w:val="clear" w:color="auto" w:fill="FFFFFF" w:themeFill="background1"/>
          </w:tcPr>
          <w:p w14:paraId="3D3371B7" w14:textId="77777777" w:rsidR="00423547" w:rsidRPr="00A22AFE" w:rsidRDefault="00423547" w:rsidP="008B4D7A">
            <w:pPr>
              <w:pStyle w:val="VRQABodyText"/>
              <w:rPr>
                <w:lang w:val="en-GB"/>
              </w:rPr>
            </w:pPr>
            <w:r w:rsidRPr="00A22AFE">
              <w:rPr>
                <w:bCs/>
                <w:iCs/>
              </w:rPr>
              <w:t>Convey meaning using language appropriate to the topic</w:t>
            </w:r>
          </w:p>
        </w:tc>
      </w:tr>
      <w:tr w:rsidR="00423547" w:rsidRPr="00E7450B" w14:paraId="248FAB0A" w14:textId="77777777" w:rsidTr="008B4D7A">
        <w:trPr>
          <w:trHeight w:val="363"/>
        </w:trPr>
        <w:tc>
          <w:tcPr>
            <w:tcW w:w="989" w:type="dxa"/>
            <w:vMerge/>
            <w:shd w:val="clear" w:color="auto" w:fill="FFFFFF" w:themeFill="background1"/>
            <w:vAlign w:val="center"/>
          </w:tcPr>
          <w:p w14:paraId="47B05C53" w14:textId="77777777" w:rsidR="00423547" w:rsidRPr="00FE01C3" w:rsidRDefault="00423547" w:rsidP="008B4D7A">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53D2C846" w14:textId="77777777" w:rsidR="00423547" w:rsidRPr="00A22AFE" w:rsidRDefault="00423547" w:rsidP="008B4D7A">
            <w:pPr>
              <w:rPr>
                <w:sz w:val="22"/>
                <w:szCs w:val="22"/>
              </w:rPr>
            </w:pPr>
          </w:p>
        </w:tc>
        <w:tc>
          <w:tcPr>
            <w:tcW w:w="567" w:type="dxa"/>
            <w:shd w:val="clear" w:color="auto" w:fill="FFFFFF" w:themeFill="background1"/>
          </w:tcPr>
          <w:p w14:paraId="585A0363" w14:textId="77777777" w:rsidR="00423547" w:rsidRPr="00A22AFE" w:rsidRDefault="00423547" w:rsidP="008B4D7A">
            <w:pPr>
              <w:pStyle w:val="VRQABodyText"/>
              <w:rPr>
                <w:lang w:val="en-GB"/>
              </w:rPr>
            </w:pPr>
            <w:r w:rsidRPr="00A22AFE">
              <w:t>2.3</w:t>
            </w:r>
          </w:p>
        </w:tc>
        <w:tc>
          <w:tcPr>
            <w:tcW w:w="5800" w:type="dxa"/>
            <w:shd w:val="clear" w:color="auto" w:fill="FFFFFF" w:themeFill="background1"/>
          </w:tcPr>
          <w:p w14:paraId="1040E4A1" w14:textId="77777777" w:rsidR="00423547" w:rsidRPr="00A22AFE" w:rsidRDefault="00423547" w:rsidP="008B4D7A">
            <w:pPr>
              <w:pStyle w:val="VRQABodyText"/>
              <w:rPr>
                <w:lang w:val="en-GB"/>
              </w:rPr>
            </w:pPr>
            <w:r w:rsidRPr="00A22AFE">
              <w:rPr>
                <w:bCs/>
                <w:iCs/>
              </w:rPr>
              <w:t>Give simple explanations about the information</w:t>
            </w:r>
          </w:p>
        </w:tc>
      </w:tr>
      <w:tr w:rsidR="00423547" w:rsidRPr="00E7450B" w14:paraId="2EF68FD7" w14:textId="77777777" w:rsidTr="008B4D7A">
        <w:trPr>
          <w:trHeight w:val="363"/>
        </w:trPr>
        <w:tc>
          <w:tcPr>
            <w:tcW w:w="989" w:type="dxa"/>
            <w:vMerge/>
            <w:shd w:val="clear" w:color="auto" w:fill="FFFFFF" w:themeFill="background1"/>
            <w:vAlign w:val="center"/>
          </w:tcPr>
          <w:p w14:paraId="36A15B1A" w14:textId="77777777" w:rsidR="00423547" w:rsidRPr="00FE01C3" w:rsidRDefault="00423547" w:rsidP="008B4D7A">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6730BE53" w14:textId="77777777" w:rsidR="00423547" w:rsidRPr="00A22AFE" w:rsidRDefault="00423547" w:rsidP="008B4D7A">
            <w:pPr>
              <w:rPr>
                <w:sz w:val="22"/>
                <w:szCs w:val="22"/>
              </w:rPr>
            </w:pPr>
          </w:p>
        </w:tc>
        <w:tc>
          <w:tcPr>
            <w:tcW w:w="567" w:type="dxa"/>
            <w:shd w:val="clear" w:color="auto" w:fill="FFFFFF" w:themeFill="background1"/>
          </w:tcPr>
          <w:p w14:paraId="540253BD" w14:textId="77777777" w:rsidR="00423547" w:rsidRPr="00A22AFE" w:rsidRDefault="00423547" w:rsidP="008B4D7A">
            <w:pPr>
              <w:pStyle w:val="VRQABodyText"/>
              <w:rPr>
                <w:lang w:val="en-GB"/>
              </w:rPr>
            </w:pPr>
            <w:r w:rsidRPr="00A22AFE">
              <w:t>2.4</w:t>
            </w:r>
          </w:p>
        </w:tc>
        <w:tc>
          <w:tcPr>
            <w:tcW w:w="5800" w:type="dxa"/>
            <w:shd w:val="clear" w:color="auto" w:fill="FFFFFF" w:themeFill="background1"/>
          </w:tcPr>
          <w:p w14:paraId="78534E7A" w14:textId="77777777" w:rsidR="00423547" w:rsidRPr="00A22AFE" w:rsidRDefault="00423547" w:rsidP="008B4D7A">
            <w:pPr>
              <w:pStyle w:val="VRQABodyText"/>
              <w:rPr>
                <w:lang w:val="en-GB"/>
              </w:rPr>
            </w:pPr>
            <w:r w:rsidRPr="00A22AFE">
              <w:rPr>
                <w:bCs/>
                <w:iCs/>
              </w:rPr>
              <w:t>Use supports as required</w:t>
            </w:r>
          </w:p>
        </w:tc>
      </w:tr>
      <w:tr w:rsidR="00423547" w:rsidRPr="00E7450B" w14:paraId="5180BCC4" w14:textId="77777777" w:rsidTr="008B4D7A">
        <w:trPr>
          <w:trHeight w:val="363"/>
        </w:trPr>
        <w:tc>
          <w:tcPr>
            <w:tcW w:w="989" w:type="dxa"/>
            <w:vMerge/>
            <w:shd w:val="clear" w:color="auto" w:fill="FFFFFF" w:themeFill="background1"/>
          </w:tcPr>
          <w:p w14:paraId="43F8E5C6" w14:textId="77777777" w:rsidR="00423547" w:rsidRPr="00854934" w:rsidRDefault="00423547" w:rsidP="008B4D7A">
            <w:pPr>
              <w:pStyle w:val="VRQABodyText"/>
              <w:rPr>
                <w:strike/>
                <w:color w:val="95999E" w:themeColor="text1" w:themeTint="99"/>
              </w:rPr>
            </w:pPr>
          </w:p>
        </w:tc>
        <w:tc>
          <w:tcPr>
            <w:tcW w:w="2714" w:type="dxa"/>
            <w:vMerge/>
            <w:shd w:val="clear" w:color="auto" w:fill="FFFFFF" w:themeFill="background1"/>
          </w:tcPr>
          <w:p w14:paraId="3E93BF63" w14:textId="77777777" w:rsidR="00423547" w:rsidRPr="00A22AFE" w:rsidRDefault="00423547" w:rsidP="008B4D7A">
            <w:pPr>
              <w:rPr>
                <w:strike/>
                <w:lang w:val="en-AU"/>
              </w:rPr>
            </w:pPr>
          </w:p>
        </w:tc>
        <w:tc>
          <w:tcPr>
            <w:tcW w:w="567" w:type="dxa"/>
            <w:shd w:val="clear" w:color="auto" w:fill="FFFFFF" w:themeFill="background1"/>
          </w:tcPr>
          <w:p w14:paraId="4522065E" w14:textId="77777777" w:rsidR="00423547" w:rsidRPr="00A22AFE" w:rsidRDefault="00423547" w:rsidP="008B4D7A">
            <w:pPr>
              <w:pStyle w:val="VRQABodyText"/>
              <w:rPr>
                <w:lang w:val="en-GB"/>
              </w:rPr>
            </w:pPr>
            <w:r w:rsidRPr="00A22AFE">
              <w:t>2.5</w:t>
            </w:r>
          </w:p>
        </w:tc>
        <w:tc>
          <w:tcPr>
            <w:tcW w:w="5800" w:type="dxa"/>
            <w:shd w:val="clear" w:color="auto" w:fill="FFFFFF" w:themeFill="background1"/>
          </w:tcPr>
          <w:p w14:paraId="455B0FFA" w14:textId="77777777" w:rsidR="00423547" w:rsidRPr="00A22AFE" w:rsidRDefault="00423547" w:rsidP="008B4D7A">
            <w:pPr>
              <w:pStyle w:val="VRQABodyText"/>
              <w:rPr>
                <w:lang w:val="en-GB"/>
              </w:rPr>
            </w:pPr>
            <w:r w:rsidRPr="00A22AFE">
              <w:t>Respond to requests for repetition, clarification or explanation as required</w:t>
            </w:r>
          </w:p>
        </w:tc>
      </w:tr>
    </w:tbl>
    <w:p w14:paraId="0B2AE3A1" w14:textId="5D92D29F" w:rsidR="00423547" w:rsidRDefault="00423547" w:rsidP="00423547">
      <w:pPr>
        <w:pStyle w:val="VRQAIntro"/>
        <w:spacing w:before="60" w:after="0"/>
        <w:rPr>
          <w:b/>
          <w:color w:val="FFFFFF" w:themeColor="background1"/>
          <w:sz w:val="18"/>
          <w:szCs w:val="18"/>
        </w:rPr>
      </w:pPr>
    </w:p>
    <w:tbl>
      <w:tblPr>
        <w:tblStyle w:val="TableGrid"/>
        <w:tblW w:w="10070" w:type="dxa"/>
        <w:tblInd w:w="-20" w:type="dxa"/>
        <w:tblLayout w:type="fixed"/>
        <w:tblLook w:val="04A0" w:firstRow="1" w:lastRow="0" w:firstColumn="1" w:lastColumn="0" w:noHBand="0" w:noVBand="1"/>
      </w:tblPr>
      <w:tblGrid>
        <w:gridCol w:w="10070"/>
      </w:tblGrid>
      <w:tr w:rsidR="00423547" w:rsidRPr="0071490E" w14:paraId="38FFA4B9" w14:textId="77777777" w:rsidTr="008B4D7A">
        <w:trPr>
          <w:trHeight w:val="363"/>
        </w:trPr>
        <w:tc>
          <w:tcPr>
            <w:tcW w:w="10070" w:type="dxa"/>
            <w:tcBorders>
              <w:top w:val="nil"/>
              <w:left w:val="nil"/>
              <w:bottom w:val="nil"/>
              <w:right w:val="nil"/>
            </w:tcBorders>
            <w:shd w:val="clear" w:color="auto" w:fill="103D64" w:themeFill="text2"/>
          </w:tcPr>
          <w:p w14:paraId="076B4340" w14:textId="77777777" w:rsidR="00423547" w:rsidRPr="00F504D4" w:rsidRDefault="00423547" w:rsidP="008B4D7A">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423547" w:rsidRPr="00E7450B" w14:paraId="6E66EFA6" w14:textId="77777777" w:rsidTr="008B4D7A">
        <w:trPr>
          <w:trHeight w:val="957"/>
        </w:trPr>
        <w:tc>
          <w:tcPr>
            <w:tcW w:w="10070" w:type="dxa"/>
            <w:tcBorders>
              <w:top w:val="nil"/>
              <w:left w:val="nil"/>
              <w:bottom w:val="nil"/>
              <w:right w:val="nil"/>
            </w:tcBorders>
          </w:tcPr>
          <w:p w14:paraId="425F2912" w14:textId="54A3C23F" w:rsidR="00423547" w:rsidRDefault="00423547" w:rsidP="008B4D7A">
            <w:pPr>
              <w:pStyle w:val="VRQABodyText"/>
            </w:pPr>
            <w:bookmarkStart w:id="161" w:name="_Hlk120389840"/>
            <w:r>
              <w:t>In this context</w:t>
            </w:r>
            <w:r w:rsidR="00F156A8">
              <w:t>,</w:t>
            </w:r>
            <w:r>
              <w:t xml:space="preserve"> short, simple spoken information texts contain highly familiar elements in very restricted contexts, are short and simple with a highly explicit purpose and may involve processes of one or two steps. They may relate to </w:t>
            </w:r>
            <w:r w:rsidRPr="00665769">
              <w:t>familiar contexts</w:t>
            </w:r>
            <w:r>
              <w:t xml:space="preserve"> such as going on a class excursion, travel, community activities or everyday activities</w:t>
            </w:r>
            <w:r w:rsidR="00F156A8">
              <w:t>,</w:t>
            </w:r>
            <w:r>
              <w:t xml:space="preserve"> such as cooking.</w:t>
            </w:r>
          </w:p>
          <w:p w14:paraId="57B7658A" w14:textId="77777777" w:rsidR="00423547" w:rsidRDefault="00423547" w:rsidP="008B4D7A">
            <w:pPr>
              <w:pStyle w:val="VRQABodyText"/>
            </w:pPr>
            <w:r>
              <w:t>Spoken texts may be conveyed face to face or through a digital medium.</w:t>
            </w:r>
          </w:p>
          <w:bookmarkEnd w:id="161"/>
          <w:p w14:paraId="31BF3C58" w14:textId="77777777" w:rsidR="00423547" w:rsidRDefault="00423547" w:rsidP="008B4D7A">
            <w:pPr>
              <w:pStyle w:val="VRQABodyText"/>
            </w:pPr>
            <w:r>
              <w:t>Everyday spoken information texts may include but are not limited to:</w:t>
            </w:r>
          </w:p>
          <w:p w14:paraId="107AD450" w14:textId="77777777" w:rsidR="00423547" w:rsidRPr="002418B1" w:rsidRDefault="00423547" w:rsidP="008B4D7A">
            <w:pPr>
              <w:pStyle w:val="VRQABullet1"/>
            </w:pPr>
            <w:r w:rsidRPr="002418B1">
              <w:t xml:space="preserve">directions, including language of movement and position, simple measurements of distance, weight and size </w:t>
            </w:r>
          </w:p>
          <w:p w14:paraId="532FBA75" w14:textId="42884158" w:rsidR="00423547" w:rsidRDefault="00423547" w:rsidP="008B4D7A">
            <w:pPr>
              <w:pStyle w:val="VRQABullet1"/>
            </w:pPr>
            <w:r>
              <w:t>instructions including one or two steps</w:t>
            </w:r>
            <w:r w:rsidR="00F156A8">
              <w:t>,</w:t>
            </w:r>
            <w:r>
              <w:t xml:space="preserve"> such as </w:t>
            </w:r>
            <w:r w:rsidRPr="0096406C">
              <w:t>how to complete a classroom task</w:t>
            </w:r>
            <w:r>
              <w:t xml:space="preserve">, </w:t>
            </w:r>
            <w:r w:rsidRPr="00665769">
              <w:t>how to operate simple machines</w:t>
            </w:r>
            <w:r w:rsidR="00F156A8">
              <w:t>,</w:t>
            </w:r>
            <w:r>
              <w:t xml:space="preserve"> such as a myki / travel card top up, </w:t>
            </w:r>
            <w:r w:rsidRPr="00665769">
              <w:t>following a simple recipe</w:t>
            </w:r>
            <w:r>
              <w:t>, how to make</w:t>
            </w:r>
            <w:r w:rsidRPr="00665769">
              <w:t xml:space="preserve"> or do something as part of a classroom demonstration</w:t>
            </w:r>
          </w:p>
          <w:p w14:paraId="6910F996" w14:textId="26328F3F" w:rsidR="00423547" w:rsidRDefault="00423547" w:rsidP="008B4D7A">
            <w:pPr>
              <w:pStyle w:val="VRQABullet1"/>
            </w:pPr>
            <w:r>
              <w:t>explanatory information</w:t>
            </w:r>
            <w:r w:rsidR="00F156A8">
              <w:t>,</w:t>
            </w:r>
            <w:r>
              <w:t xml:space="preserve"> such as public transport announcements, weather reports, telephone voicemail recordings, touch screen recordings, 'sound bites' from websites such as 'YouTube' podcasts, digital stories, school / teacher announcements providing simple explanations</w:t>
            </w:r>
            <w:r w:rsidR="00F156A8">
              <w:t>,</w:t>
            </w:r>
            <w:r>
              <w:t xml:space="preserve"> </w:t>
            </w:r>
            <w:r w:rsidRPr="00B708B2">
              <w:t>such as reason for change of time or venue</w:t>
            </w:r>
            <w:r w:rsidR="007165D1">
              <w:t xml:space="preserve"> or reasons for feelings </w:t>
            </w:r>
            <w:r>
              <w:t>or actions</w:t>
            </w:r>
          </w:p>
          <w:p w14:paraId="4B43DC96" w14:textId="77777777" w:rsidR="00423547" w:rsidRPr="007C52E9" w:rsidRDefault="00423547" w:rsidP="008B4D7A">
            <w:pPr>
              <w:pStyle w:val="VRQABullet1"/>
            </w:pPr>
            <w:r w:rsidRPr="007C52E9">
              <w:t xml:space="preserve">narration including stories in oral </w:t>
            </w:r>
            <w:r>
              <w:t>or digital format, recounts or</w:t>
            </w:r>
            <w:r w:rsidRPr="007C52E9">
              <w:t xml:space="preserve"> </w:t>
            </w:r>
            <w:r>
              <w:t>podcasts</w:t>
            </w:r>
          </w:p>
          <w:p w14:paraId="05725251" w14:textId="076BB7D7" w:rsidR="00423547" w:rsidRDefault="00423547" w:rsidP="008B4D7A">
            <w:pPr>
              <w:pStyle w:val="VRQABullet1"/>
            </w:pPr>
            <w:r>
              <w:t>simple opinions expressed using phrases such as I think</w:t>
            </w:r>
            <w:r w:rsidR="007165D1">
              <w:t>…</w:t>
            </w:r>
            <w:r>
              <w:t>, I feel</w:t>
            </w:r>
            <w:r w:rsidR="007165D1">
              <w:t>….</w:t>
            </w:r>
            <w:r>
              <w:t>, I don’t like</w:t>
            </w:r>
            <w:r w:rsidR="007165D1">
              <w:t>….</w:t>
            </w:r>
          </w:p>
          <w:p w14:paraId="0DCCAF84" w14:textId="77777777" w:rsidR="00423547" w:rsidRDefault="00423547" w:rsidP="008B4D7A">
            <w:pPr>
              <w:pStyle w:val="VRQABodyText"/>
            </w:pPr>
            <w:r>
              <w:t>Supports used in giving information may include but are not limited to diagrams and drawings, maps, realia, photos, video or audio.</w:t>
            </w:r>
          </w:p>
          <w:p w14:paraId="00761660" w14:textId="77777777" w:rsidR="00423547" w:rsidRPr="00387E72" w:rsidRDefault="00423547" w:rsidP="008B4D7A">
            <w:pPr>
              <w:pStyle w:val="VRQABodyText"/>
            </w:pPr>
            <w:r>
              <w:t xml:space="preserve">Information may involve basic numerical information and vocabulary related </w:t>
            </w:r>
            <w:r w:rsidRPr="003A310B">
              <w:t>to</w:t>
            </w:r>
            <w:r>
              <w:t xml:space="preserve"> </w:t>
            </w:r>
            <w:r w:rsidRPr="00311465">
              <w:t xml:space="preserve">simple </w:t>
            </w:r>
            <w:r>
              <w:t xml:space="preserve">position and movement, </w:t>
            </w:r>
            <w:r w:rsidRPr="00311465">
              <w:t xml:space="preserve">measurement, amounts or sizes </w:t>
            </w:r>
            <w:r>
              <w:t>appropriate to the type of information given.</w:t>
            </w:r>
          </w:p>
          <w:p w14:paraId="4D4515EC" w14:textId="77777777" w:rsidR="00423547" w:rsidRPr="00F504D4" w:rsidRDefault="00423547" w:rsidP="008B4D7A">
            <w:pPr>
              <w:pStyle w:val="VRQABodyText"/>
            </w:pPr>
            <w:r>
              <w:t>P</w:t>
            </w:r>
            <w:r w:rsidRPr="007C52E9">
              <w:t>ronunciat</w:t>
            </w:r>
            <w:r>
              <w:t>ion, stress and intonation</w:t>
            </w:r>
            <w:r w:rsidRPr="007C52E9">
              <w:t xml:space="preserve"> is generally intelligible with high frequency words in familiar, supportive contexts</w:t>
            </w:r>
            <w:r>
              <w:t>.</w:t>
            </w:r>
          </w:p>
        </w:tc>
      </w:tr>
    </w:tbl>
    <w:p w14:paraId="7E04B4B4" w14:textId="77777777" w:rsidR="00423547" w:rsidRPr="00460B2C" w:rsidRDefault="00423547" w:rsidP="00423547">
      <w:pPr>
        <w:rPr>
          <w:rFonts w:ascii="Arial" w:hAnsi="Arial" w:cs="Arial"/>
          <w:sz w:val="18"/>
          <w:szCs w:val="18"/>
        </w:rPr>
      </w:pPr>
    </w:p>
    <w:tbl>
      <w:tblPr>
        <w:tblStyle w:val="TableGrid"/>
        <w:tblW w:w="4932" w:type="pct"/>
        <w:tblLook w:val="04A0" w:firstRow="1" w:lastRow="0" w:firstColumn="1" w:lastColumn="0" w:noHBand="0" w:noVBand="1"/>
      </w:tblPr>
      <w:tblGrid>
        <w:gridCol w:w="2761"/>
        <w:gridCol w:w="1208"/>
        <w:gridCol w:w="1226"/>
        <w:gridCol w:w="2744"/>
        <w:gridCol w:w="2126"/>
      </w:tblGrid>
      <w:tr w:rsidR="00423547" w:rsidRPr="00E7450B" w14:paraId="1C73F625" w14:textId="77777777" w:rsidTr="008B4D7A">
        <w:trPr>
          <w:trHeight w:val="363"/>
        </w:trPr>
        <w:tc>
          <w:tcPr>
            <w:tcW w:w="5000" w:type="pct"/>
            <w:gridSpan w:val="5"/>
            <w:tcBorders>
              <w:top w:val="nil"/>
              <w:left w:val="nil"/>
              <w:bottom w:val="nil"/>
              <w:right w:val="nil"/>
            </w:tcBorders>
            <w:shd w:val="clear" w:color="auto" w:fill="103D64" w:themeFill="text2"/>
            <w:vAlign w:val="center"/>
          </w:tcPr>
          <w:p w14:paraId="159551E8" w14:textId="77777777" w:rsidR="00423547" w:rsidRPr="00EA4C69" w:rsidRDefault="00423547" w:rsidP="008B4D7A">
            <w:pPr>
              <w:pStyle w:val="VRQAFormBody"/>
              <w:keepNext/>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423547" w:rsidRPr="00E7450B" w14:paraId="234459D4" w14:textId="77777777" w:rsidTr="008B4D7A">
        <w:trPr>
          <w:trHeight w:val="620"/>
        </w:trPr>
        <w:tc>
          <w:tcPr>
            <w:tcW w:w="5000" w:type="pct"/>
            <w:gridSpan w:val="5"/>
            <w:tcBorders>
              <w:top w:val="nil"/>
              <w:left w:val="nil"/>
              <w:bottom w:val="single" w:sz="4" w:space="0" w:color="auto"/>
              <w:right w:val="nil"/>
            </w:tcBorders>
          </w:tcPr>
          <w:p w14:paraId="27B69A26" w14:textId="77777777" w:rsidR="00423547" w:rsidRPr="00FE01C3" w:rsidRDefault="00423547" w:rsidP="008B4D7A">
            <w:pPr>
              <w:pStyle w:val="VRQABodyText"/>
              <w:keepNext/>
            </w:pPr>
            <w:r>
              <w:rPr>
                <w:shd w:val="clear" w:color="auto" w:fill="FFFFFF"/>
              </w:rPr>
              <w:t>Foundation skills essential to performance in this unit, but not explicit in the performance criteria are listed here and must be assessed.</w:t>
            </w:r>
          </w:p>
        </w:tc>
      </w:tr>
      <w:tr w:rsidR="00423547" w:rsidRPr="00E7450B" w14:paraId="2B2DD6E7" w14:textId="77777777" w:rsidTr="008B4D7A">
        <w:trPr>
          <w:trHeight w:val="42"/>
        </w:trPr>
        <w:tc>
          <w:tcPr>
            <w:tcW w:w="1972" w:type="pct"/>
            <w:gridSpan w:val="2"/>
          </w:tcPr>
          <w:p w14:paraId="1036F26F" w14:textId="77777777" w:rsidR="00423547" w:rsidRPr="00FE01C3" w:rsidRDefault="00423547" w:rsidP="008B4D7A">
            <w:pPr>
              <w:keepNext/>
              <w:autoSpaceDE w:val="0"/>
              <w:autoSpaceDN w:val="0"/>
              <w:adjustRightInd w:val="0"/>
              <w:spacing w:before="60" w:after="120"/>
              <w:rPr>
                <w:rFonts w:ascii="Arial" w:hAnsi="Arial" w:cs="Arial"/>
                <w:b/>
                <w:sz w:val="22"/>
                <w:szCs w:val="22"/>
              </w:rPr>
            </w:pPr>
            <w:r w:rsidRPr="00EA4C69">
              <w:rPr>
                <w:rFonts w:ascii="Arial" w:hAnsi="Arial" w:cs="Arial"/>
                <w:b/>
                <w:sz w:val="22"/>
                <w:szCs w:val="22"/>
              </w:rPr>
              <w:t>Skill</w:t>
            </w:r>
          </w:p>
        </w:tc>
        <w:tc>
          <w:tcPr>
            <w:tcW w:w="3028" w:type="pct"/>
            <w:gridSpan w:val="3"/>
          </w:tcPr>
          <w:p w14:paraId="26FF4CB1" w14:textId="77777777" w:rsidR="00423547" w:rsidRPr="00EA4C69" w:rsidRDefault="00423547" w:rsidP="008B4D7A">
            <w:pPr>
              <w:pStyle w:val="AccredTemplate"/>
              <w:keepNext/>
              <w:rPr>
                <w:i w:val="0"/>
                <w:iCs w:val="0"/>
                <w:sz w:val="22"/>
                <w:szCs w:val="22"/>
              </w:rPr>
            </w:pPr>
            <w:r w:rsidRPr="00EA4C69">
              <w:rPr>
                <w:b/>
                <w:i w:val="0"/>
                <w:iCs w:val="0"/>
                <w:color w:val="auto"/>
                <w:sz w:val="22"/>
                <w:szCs w:val="22"/>
              </w:rPr>
              <w:t>Description</w:t>
            </w:r>
          </w:p>
        </w:tc>
      </w:tr>
      <w:tr w:rsidR="00423547" w:rsidRPr="004C4A8C" w14:paraId="35939388" w14:textId="77777777" w:rsidTr="008B4D7A">
        <w:tc>
          <w:tcPr>
            <w:tcW w:w="1972" w:type="pct"/>
            <w:gridSpan w:val="2"/>
          </w:tcPr>
          <w:p w14:paraId="189A2307" w14:textId="77777777" w:rsidR="00423547" w:rsidRPr="004C4A8C" w:rsidRDefault="00423547" w:rsidP="008B4D7A">
            <w:pPr>
              <w:pStyle w:val="VRQABodyText"/>
            </w:pPr>
            <w:r w:rsidRPr="00EA4C69">
              <w:t>Problem-solving skills to:</w:t>
            </w:r>
          </w:p>
        </w:tc>
        <w:tc>
          <w:tcPr>
            <w:tcW w:w="3028" w:type="pct"/>
            <w:gridSpan w:val="3"/>
          </w:tcPr>
          <w:p w14:paraId="6C3E857A" w14:textId="77777777" w:rsidR="00423547" w:rsidRPr="00060913" w:rsidRDefault="00423547" w:rsidP="008B4D7A">
            <w:pPr>
              <w:pStyle w:val="VRQABullet1"/>
            </w:pPr>
            <w:r w:rsidRPr="00060913">
              <w:t xml:space="preserve">use language appropriate to </w:t>
            </w:r>
            <w:r>
              <w:t xml:space="preserve">information </w:t>
            </w:r>
            <w:r w:rsidRPr="00060913">
              <w:t>topic</w:t>
            </w:r>
          </w:p>
        </w:tc>
      </w:tr>
      <w:tr w:rsidR="00423547" w:rsidRPr="004C4A8C" w14:paraId="69DF4509" w14:textId="77777777" w:rsidTr="00423547">
        <w:tc>
          <w:tcPr>
            <w:tcW w:w="1972" w:type="pct"/>
            <w:gridSpan w:val="2"/>
          </w:tcPr>
          <w:p w14:paraId="798F85C5" w14:textId="77777777" w:rsidR="00423547" w:rsidRPr="004C4A8C" w:rsidRDefault="00423547" w:rsidP="008B4D7A">
            <w:pPr>
              <w:pStyle w:val="VRQABodyText"/>
            </w:pPr>
            <w:r w:rsidRPr="00EA4C69">
              <w:t>Planning and organising skills to:</w:t>
            </w:r>
          </w:p>
        </w:tc>
        <w:tc>
          <w:tcPr>
            <w:tcW w:w="3028" w:type="pct"/>
            <w:gridSpan w:val="3"/>
            <w:vAlign w:val="center"/>
          </w:tcPr>
          <w:p w14:paraId="120BCDB5" w14:textId="77777777" w:rsidR="00423547" w:rsidRPr="00060913" w:rsidRDefault="00423547" w:rsidP="00423547">
            <w:pPr>
              <w:pStyle w:val="VRQABullet1"/>
            </w:pPr>
            <w:r w:rsidRPr="00060913">
              <w:t xml:space="preserve">plan and prepare </w:t>
            </w:r>
            <w:r>
              <w:t>to give</w:t>
            </w:r>
            <w:r w:rsidRPr="00060913">
              <w:t xml:space="preserve"> </w:t>
            </w:r>
            <w:r>
              <w:t xml:space="preserve">a </w:t>
            </w:r>
            <w:r w:rsidRPr="00060913">
              <w:t xml:space="preserve">spoken </w:t>
            </w:r>
            <w:r>
              <w:t>information</w:t>
            </w:r>
            <w:r w:rsidRPr="00060913">
              <w:t xml:space="preserve"> text</w:t>
            </w:r>
          </w:p>
        </w:tc>
      </w:tr>
      <w:tr w:rsidR="00423547" w:rsidRPr="00E7450B" w14:paraId="7E0C40B1" w14:textId="77777777" w:rsidTr="00A50F70">
        <w:trPr>
          <w:trHeight w:val="557"/>
        </w:trPr>
        <w:tc>
          <w:tcPr>
            <w:tcW w:w="5000" w:type="pct"/>
            <w:gridSpan w:val="5"/>
            <w:tcBorders>
              <w:top w:val="single" w:sz="4" w:space="0" w:color="auto"/>
              <w:left w:val="nil"/>
              <w:bottom w:val="dotted" w:sz="4" w:space="0" w:color="888B8D" w:themeColor="accent2"/>
              <w:right w:val="nil"/>
            </w:tcBorders>
          </w:tcPr>
          <w:p w14:paraId="35685186" w14:textId="77777777" w:rsidR="00423547" w:rsidRPr="00EA4C69" w:rsidRDefault="00423547" w:rsidP="008B4D7A">
            <w:pPr>
              <w:pStyle w:val="AccredTemplate"/>
              <w:rPr>
                <w:sz w:val="22"/>
                <w:szCs w:val="22"/>
              </w:rPr>
            </w:pPr>
          </w:p>
        </w:tc>
      </w:tr>
      <w:tr w:rsidR="00423547" w:rsidRPr="00E7450B" w14:paraId="01D1C49D" w14:textId="77777777" w:rsidTr="008B4D7A">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371ABD4A" w14:textId="77777777" w:rsidR="00423547" w:rsidRPr="00EA4C69" w:rsidRDefault="00423547" w:rsidP="008B4D7A">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628" w:type="pct"/>
            <w:gridSpan w:val="4"/>
            <w:tcBorders>
              <w:top w:val="dotted" w:sz="4" w:space="0" w:color="888B8D" w:themeColor="accent2"/>
              <w:left w:val="dotted" w:sz="4" w:space="0" w:color="888B8D" w:themeColor="accent2"/>
              <w:bottom w:val="single" w:sz="4" w:space="0" w:color="auto"/>
              <w:right w:val="nil"/>
            </w:tcBorders>
          </w:tcPr>
          <w:p w14:paraId="17DC8472" w14:textId="77777777" w:rsidR="00423547" w:rsidRPr="00EA4C69" w:rsidRDefault="00423547" w:rsidP="008B4D7A">
            <w:pPr>
              <w:pStyle w:val="AccredTemplate"/>
              <w:rPr>
                <w:sz w:val="22"/>
                <w:szCs w:val="22"/>
              </w:rPr>
            </w:pPr>
          </w:p>
        </w:tc>
      </w:tr>
      <w:tr w:rsidR="00423547" w:rsidRPr="00E7450B" w14:paraId="43E64B5C" w14:textId="77777777" w:rsidTr="00A50F70">
        <w:trPr>
          <w:trHeight w:val="363"/>
        </w:trPr>
        <w:tc>
          <w:tcPr>
            <w:tcW w:w="1372" w:type="pct"/>
            <w:vMerge/>
            <w:tcBorders>
              <w:left w:val="nil"/>
              <w:bottom w:val="dotted" w:sz="2" w:space="0" w:color="888B8D" w:themeColor="accent2"/>
              <w:right w:val="single" w:sz="4" w:space="0" w:color="auto"/>
            </w:tcBorders>
          </w:tcPr>
          <w:p w14:paraId="67705B2D" w14:textId="77777777" w:rsidR="00423547" w:rsidRDefault="00423547" w:rsidP="008B4D7A">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5C66CAA1" w14:textId="77777777" w:rsidR="00423547" w:rsidRPr="00EA4C69" w:rsidRDefault="00423547" w:rsidP="008B4D7A">
            <w:pPr>
              <w:rPr>
                <w:rFonts w:ascii="Arial" w:hAnsi="Arial" w:cs="Arial"/>
                <w:sz w:val="22"/>
                <w:szCs w:val="22"/>
              </w:rPr>
            </w:pPr>
            <w:r w:rsidRPr="00EA4C69">
              <w:rPr>
                <w:rFonts w:ascii="Arial" w:hAnsi="Arial" w:cs="Arial"/>
                <w:sz w:val="22"/>
                <w:szCs w:val="22"/>
              </w:rPr>
              <w:t>Code and Title</w:t>
            </w:r>
          </w:p>
          <w:p w14:paraId="6E7867F0" w14:textId="77777777" w:rsidR="00423547" w:rsidRPr="00EA4C69" w:rsidRDefault="00423547" w:rsidP="008B4D7A">
            <w:pPr>
              <w:rPr>
                <w:rFonts w:ascii="Arial" w:hAnsi="Arial" w:cs="Arial"/>
                <w:sz w:val="22"/>
                <w:szCs w:val="22"/>
              </w:rPr>
            </w:pPr>
            <w:r w:rsidRPr="00EA4C69">
              <w:rPr>
                <w:rFonts w:ascii="Arial" w:hAnsi="Arial" w:cs="Arial"/>
                <w:sz w:val="22"/>
                <w:szCs w:val="22"/>
              </w:rPr>
              <w:lastRenderedPageBreak/>
              <w:t>Current Version</w:t>
            </w:r>
          </w:p>
        </w:tc>
        <w:tc>
          <w:tcPr>
            <w:tcW w:w="1363" w:type="pct"/>
            <w:tcBorders>
              <w:top w:val="single" w:sz="4" w:space="0" w:color="auto"/>
              <w:left w:val="single" w:sz="4" w:space="0" w:color="auto"/>
              <w:bottom w:val="single" w:sz="4" w:space="0" w:color="auto"/>
              <w:right w:val="single" w:sz="4" w:space="0" w:color="auto"/>
            </w:tcBorders>
          </w:tcPr>
          <w:p w14:paraId="1C386025" w14:textId="77777777" w:rsidR="00423547" w:rsidRPr="00EA4C69" w:rsidRDefault="00423547" w:rsidP="008B4D7A">
            <w:pPr>
              <w:rPr>
                <w:rFonts w:ascii="Arial" w:hAnsi="Arial" w:cs="Arial"/>
                <w:sz w:val="22"/>
                <w:szCs w:val="22"/>
              </w:rPr>
            </w:pPr>
            <w:r w:rsidRPr="00EA4C69">
              <w:rPr>
                <w:rFonts w:ascii="Arial" w:hAnsi="Arial" w:cs="Arial"/>
                <w:sz w:val="22"/>
                <w:szCs w:val="22"/>
              </w:rPr>
              <w:lastRenderedPageBreak/>
              <w:t>Code and Title</w:t>
            </w:r>
          </w:p>
          <w:p w14:paraId="39CD2BF5" w14:textId="77777777" w:rsidR="00423547" w:rsidRPr="00EA4C69" w:rsidRDefault="00423547" w:rsidP="008B4D7A">
            <w:pPr>
              <w:rPr>
                <w:rFonts w:ascii="Arial" w:hAnsi="Arial" w:cs="Arial"/>
                <w:sz w:val="22"/>
                <w:szCs w:val="22"/>
              </w:rPr>
            </w:pPr>
            <w:r w:rsidRPr="00EA4C69">
              <w:rPr>
                <w:rFonts w:ascii="Arial" w:hAnsi="Arial" w:cs="Arial"/>
                <w:sz w:val="22"/>
                <w:szCs w:val="22"/>
              </w:rPr>
              <w:lastRenderedPageBreak/>
              <w:t>Previous Version</w:t>
            </w:r>
          </w:p>
        </w:tc>
        <w:tc>
          <w:tcPr>
            <w:tcW w:w="1057" w:type="pct"/>
            <w:tcBorders>
              <w:top w:val="single" w:sz="4" w:space="0" w:color="auto"/>
              <w:left w:val="single" w:sz="4" w:space="0" w:color="auto"/>
              <w:bottom w:val="single" w:sz="4" w:space="0" w:color="auto"/>
              <w:right w:val="single" w:sz="4" w:space="0" w:color="auto"/>
            </w:tcBorders>
          </w:tcPr>
          <w:p w14:paraId="0F1C188B" w14:textId="77777777" w:rsidR="00423547" w:rsidRPr="00EA4C69" w:rsidDel="009030EE" w:rsidRDefault="00423547" w:rsidP="008B4D7A">
            <w:pPr>
              <w:rPr>
                <w:rFonts w:ascii="Arial" w:hAnsi="Arial" w:cs="Arial"/>
                <w:sz w:val="22"/>
                <w:szCs w:val="22"/>
                <w:lang w:val="en-AU"/>
              </w:rPr>
            </w:pPr>
            <w:r w:rsidRPr="00EA4C69">
              <w:rPr>
                <w:rFonts w:ascii="Arial" w:hAnsi="Arial" w:cs="Arial"/>
                <w:sz w:val="22"/>
                <w:szCs w:val="22"/>
                <w:lang w:val="en-AU"/>
              </w:rPr>
              <w:lastRenderedPageBreak/>
              <w:t>Comments</w:t>
            </w:r>
          </w:p>
        </w:tc>
      </w:tr>
      <w:tr w:rsidR="00423547" w:rsidRPr="00E7450B" w14:paraId="6FBC2E31" w14:textId="77777777" w:rsidTr="00A50F70">
        <w:trPr>
          <w:trHeight w:val="363"/>
        </w:trPr>
        <w:tc>
          <w:tcPr>
            <w:tcW w:w="1372" w:type="pct"/>
            <w:vMerge/>
            <w:tcBorders>
              <w:left w:val="nil"/>
              <w:bottom w:val="dotted" w:sz="2" w:space="0" w:color="888B8D" w:themeColor="accent2"/>
              <w:right w:val="single" w:sz="4" w:space="0" w:color="auto"/>
            </w:tcBorders>
          </w:tcPr>
          <w:p w14:paraId="74E5F178" w14:textId="77777777" w:rsidR="00423547" w:rsidRDefault="00423547" w:rsidP="008B4D7A">
            <w:pPr>
              <w:spacing w:before="120" w:after="120"/>
              <w:rPr>
                <w:rFonts w:ascii="Arial" w:hAnsi="Arial" w:cs="Arial"/>
                <w:b/>
                <w:color w:val="103D64"/>
                <w:sz w:val="18"/>
                <w:szCs w:val="18"/>
                <w:lang w:val="en-GB"/>
              </w:rPr>
            </w:pPr>
          </w:p>
        </w:tc>
        <w:tc>
          <w:tcPr>
            <w:tcW w:w="1209" w:type="pct"/>
            <w:gridSpan w:val="2"/>
            <w:tcBorders>
              <w:top w:val="single" w:sz="6" w:space="0" w:color="333333"/>
              <w:left w:val="single" w:sz="6" w:space="0" w:color="333333"/>
              <w:bottom w:val="single" w:sz="6" w:space="0" w:color="333333"/>
              <w:right w:val="single" w:sz="6" w:space="0" w:color="333333"/>
            </w:tcBorders>
          </w:tcPr>
          <w:p w14:paraId="346D7BC2" w14:textId="41E68248" w:rsidR="00423547" w:rsidRPr="007943D0" w:rsidRDefault="00821C18" w:rsidP="008B4D7A">
            <w:pPr>
              <w:pStyle w:val="VRQABodyText"/>
            </w:pPr>
            <w:r>
              <w:t>VU23502</w:t>
            </w:r>
            <w:r w:rsidR="00423547" w:rsidRPr="00607C87">
              <w:t xml:space="preserve"> </w:t>
            </w:r>
            <w:r w:rsidR="00423547" w:rsidRPr="00607C87">
              <w:rPr>
                <w:bCs/>
                <w:color w:val="000000"/>
              </w:rPr>
              <w:t>Give and respond to short, simple spoken information</w:t>
            </w:r>
          </w:p>
        </w:tc>
        <w:tc>
          <w:tcPr>
            <w:tcW w:w="1363" w:type="pct"/>
            <w:tcBorders>
              <w:top w:val="single" w:sz="6" w:space="0" w:color="333333"/>
              <w:left w:val="single" w:sz="6" w:space="0" w:color="333333"/>
              <w:bottom w:val="single" w:sz="6" w:space="0" w:color="333333"/>
              <w:right w:val="single" w:sz="6" w:space="0" w:color="333333"/>
            </w:tcBorders>
            <w:vAlign w:val="center"/>
          </w:tcPr>
          <w:p w14:paraId="6731A25B" w14:textId="77777777" w:rsidR="00423547" w:rsidRPr="00273C34" w:rsidRDefault="00423547" w:rsidP="008B4D7A">
            <w:pPr>
              <w:pStyle w:val="VRQABodyText"/>
              <w:rPr>
                <w:color w:val="000000"/>
              </w:rPr>
            </w:pPr>
            <w:r w:rsidRPr="00B53907">
              <w:t xml:space="preserve">VU22592 </w:t>
            </w:r>
            <w:r w:rsidRPr="00B53907">
              <w:rPr>
                <w:color w:val="000000"/>
              </w:rPr>
              <w:t>Give and respond to short, simple spoken instructions and information</w:t>
            </w:r>
          </w:p>
        </w:tc>
        <w:tc>
          <w:tcPr>
            <w:tcW w:w="1057" w:type="pct"/>
            <w:tcBorders>
              <w:top w:val="single" w:sz="6" w:space="0" w:color="333333"/>
              <w:left w:val="single" w:sz="6" w:space="0" w:color="333333"/>
              <w:bottom w:val="single" w:sz="6" w:space="0" w:color="333333"/>
              <w:right w:val="single" w:sz="6" w:space="0" w:color="333333"/>
            </w:tcBorders>
          </w:tcPr>
          <w:p w14:paraId="762E77F0" w14:textId="77777777" w:rsidR="00423547" w:rsidRPr="00FE01C3" w:rsidDel="009030EE" w:rsidRDefault="00423547" w:rsidP="008B4D7A">
            <w:pPr>
              <w:pStyle w:val="VRQABodyText"/>
            </w:pPr>
            <w:r w:rsidRPr="00FE01C3">
              <w:t>Equivalent</w:t>
            </w:r>
          </w:p>
        </w:tc>
      </w:tr>
      <w:tr w:rsidR="00423547" w:rsidRPr="00E7450B" w14:paraId="7A3C15F5" w14:textId="77777777" w:rsidTr="008B4D7A">
        <w:trPr>
          <w:trHeight w:val="363"/>
        </w:trPr>
        <w:tc>
          <w:tcPr>
            <w:tcW w:w="1372" w:type="pct"/>
            <w:vMerge/>
            <w:tcBorders>
              <w:left w:val="nil"/>
              <w:bottom w:val="dotted" w:sz="2" w:space="0" w:color="888B8D" w:themeColor="accent2"/>
              <w:right w:val="dotted" w:sz="4" w:space="0" w:color="888B8D" w:themeColor="accent2"/>
            </w:tcBorders>
          </w:tcPr>
          <w:p w14:paraId="2144FF52" w14:textId="77777777" w:rsidR="00423547" w:rsidRDefault="00423547" w:rsidP="008B4D7A">
            <w:pPr>
              <w:spacing w:before="120" w:after="120"/>
              <w:rPr>
                <w:rFonts w:ascii="Arial" w:hAnsi="Arial" w:cs="Arial"/>
                <w:b/>
                <w:color w:val="103D64"/>
                <w:sz w:val="18"/>
                <w:szCs w:val="18"/>
                <w:lang w:val="en-GB"/>
              </w:rPr>
            </w:pPr>
          </w:p>
        </w:tc>
        <w:tc>
          <w:tcPr>
            <w:tcW w:w="3628" w:type="pct"/>
            <w:gridSpan w:val="4"/>
            <w:tcBorders>
              <w:top w:val="single" w:sz="4" w:space="0" w:color="auto"/>
              <w:left w:val="dotted" w:sz="4" w:space="0" w:color="888B8D" w:themeColor="accent2"/>
              <w:bottom w:val="dotted" w:sz="2" w:space="0" w:color="888B8D" w:themeColor="accent2"/>
              <w:right w:val="nil"/>
            </w:tcBorders>
          </w:tcPr>
          <w:p w14:paraId="6F03A775" w14:textId="77777777" w:rsidR="00423547" w:rsidRPr="00EA4C69" w:rsidDel="009030EE" w:rsidRDefault="00423547" w:rsidP="008B4D7A">
            <w:pPr>
              <w:pStyle w:val="AccredTemplate"/>
              <w:rPr>
                <w:color w:val="auto"/>
                <w:sz w:val="22"/>
                <w:szCs w:val="22"/>
              </w:rPr>
            </w:pPr>
          </w:p>
        </w:tc>
      </w:tr>
    </w:tbl>
    <w:p w14:paraId="2522F300" w14:textId="77777777" w:rsidR="00823F73" w:rsidRDefault="00823F73" w:rsidP="00423547">
      <w:pPr>
        <w:pStyle w:val="VRQAbulletlist"/>
        <w:spacing w:before="60"/>
        <w:rPr>
          <w:sz w:val="18"/>
          <w:szCs w:val="18"/>
        </w:rPr>
        <w:sectPr w:rsidR="00823F73" w:rsidSect="007857E7">
          <w:headerReference w:type="even" r:id="rId152"/>
          <w:headerReference w:type="default" r:id="rId153"/>
          <w:footerReference w:type="even" r:id="rId154"/>
          <w:headerReference w:type="first" r:id="rId155"/>
          <w:footerReference w:type="first" r:id="rId156"/>
          <w:type w:val="continuous"/>
          <w:pgSz w:w="11900" w:h="16840"/>
          <w:pgMar w:top="2041" w:right="845" w:bottom="851" w:left="851" w:header="709" w:footer="397" w:gutter="0"/>
          <w:cols w:space="227"/>
          <w:docGrid w:linePitch="360"/>
        </w:sectPr>
      </w:pPr>
    </w:p>
    <w:tbl>
      <w:tblPr>
        <w:tblStyle w:val="TableGrid"/>
        <w:tblW w:w="10065" w:type="dxa"/>
        <w:tblInd w:w="-20" w:type="dxa"/>
        <w:tblLayout w:type="fixed"/>
        <w:tblLook w:val="04A0" w:firstRow="1" w:lastRow="0" w:firstColumn="1" w:lastColumn="0" w:noHBand="0" w:noVBand="1"/>
      </w:tblPr>
      <w:tblGrid>
        <w:gridCol w:w="2283"/>
        <w:gridCol w:w="7782"/>
      </w:tblGrid>
      <w:tr w:rsidR="00423547" w:rsidRPr="0071490E" w14:paraId="1ADC4525" w14:textId="77777777" w:rsidTr="008B4D7A">
        <w:trPr>
          <w:trHeight w:val="363"/>
        </w:trPr>
        <w:tc>
          <w:tcPr>
            <w:tcW w:w="10065" w:type="dxa"/>
            <w:gridSpan w:val="2"/>
            <w:tcBorders>
              <w:top w:val="nil"/>
              <w:bottom w:val="nil"/>
            </w:tcBorders>
            <w:shd w:val="clear" w:color="auto" w:fill="103D64" w:themeFill="text2"/>
          </w:tcPr>
          <w:p w14:paraId="1B25F95E" w14:textId="0534396B" w:rsidR="00423547" w:rsidRPr="000B4A2C" w:rsidRDefault="0087695C" w:rsidP="008B4D7A">
            <w:pPr>
              <w:pStyle w:val="VRQAIntro"/>
              <w:spacing w:before="60" w:after="0"/>
              <w:rPr>
                <w:b/>
                <w:color w:val="FFFFFF" w:themeColor="background1"/>
                <w:sz w:val="22"/>
                <w:szCs w:val="22"/>
              </w:rPr>
            </w:pPr>
            <w:r>
              <w:rPr>
                <w:b/>
                <w:color w:val="FFFFFF" w:themeColor="background1"/>
                <w:sz w:val="22"/>
                <w:szCs w:val="22"/>
              </w:rPr>
              <w:lastRenderedPageBreak/>
              <w:t xml:space="preserve">Assessment Requirements </w:t>
            </w:r>
          </w:p>
        </w:tc>
      </w:tr>
      <w:tr w:rsidR="00423547" w:rsidRPr="00E7450B" w14:paraId="2A36B65E" w14:textId="77777777" w:rsidTr="008B4D7A">
        <w:trPr>
          <w:trHeight w:val="561"/>
        </w:trPr>
        <w:tc>
          <w:tcPr>
            <w:tcW w:w="2283" w:type="dxa"/>
            <w:tcBorders>
              <w:top w:val="nil"/>
              <w:left w:val="nil"/>
              <w:bottom w:val="nil"/>
              <w:right w:val="dotted" w:sz="4" w:space="0" w:color="888B8D" w:themeColor="accent2"/>
            </w:tcBorders>
          </w:tcPr>
          <w:p w14:paraId="0F55668C" w14:textId="77777777" w:rsidR="00423547" w:rsidRPr="000B4A2C" w:rsidRDefault="00423547" w:rsidP="008B4D7A">
            <w:pPr>
              <w:pStyle w:val="AccredTemplate"/>
              <w:rPr>
                <w:i w:val="0"/>
                <w:iCs w:val="0"/>
                <w:sz w:val="22"/>
                <w:szCs w:val="22"/>
              </w:rPr>
            </w:pPr>
            <w:r w:rsidRPr="000B4A2C">
              <w:rPr>
                <w:b/>
                <w:i w:val="0"/>
                <w:iCs w:val="0"/>
                <w:color w:val="103D64"/>
                <w:sz w:val="22"/>
                <w:szCs w:val="22"/>
              </w:rPr>
              <w:t>Title</w:t>
            </w:r>
          </w:p>
        </w:tc>
        <w:tc>
          <w:tcPr>
            <w:tcW w:w="7782" w:type="dxa"/>
            <w:tcBorders>
              <w:top w:val="nil"/>
              <w:left w:val="dotted" w:sz="4" w:space="0" w:color="888B8D" w:themeColor="accent2"/>
              <w:bottom w:val="nil"/>
              <w:right w:val="nil"/>
            </w:tcBorders>
          </w:tcPr>
          <w:p w14:paraId="5A4BD4FC" w14:textId="19E06C74" w:rsidR="00423547" w:rsidRPr="000B4A2C" w:rsidRDefault="00423547" w:rsidP="008B4D7A">
            <w:pPr>
              <w:pStyle w:val="Element"/>
              <w:rPr>
                <w:bCs/>
              </w:rPr>
            </w:pPr>
            <w:r w:rsidRPr="000B4A2C">
              <w:rPr>
                <w:bCs/>
              </w:rPr>
              <w:t>Assessment Requirements for</w:t>
            </w:r>
            <w:r>
              <w:rPr>
                <w:bCs/>
              </w:rPr>
              <w:t xml:space="preserve"> </w:t>
            </w:r>
            <w:r w:rsidR="00821C18" w:rsidRPr="00821C18">
              <w:t>VU23</w:t>
            </w:r>
            <w:r w:rsidR="00821C18">
              <w:t>502</w:t>
            </w:r>
            <w:r w:rsidRPr="00040CF1">
              <w:rPr>
                <w:bCs/>
              </w:rPr>
              <w:t xml:space="preserve"> </w:t>
            </w:r>
            <w:r w:rsidRPr="00040CF1">
              <w:rPr>
                <w:rFonts w:cs="Arial"/>
                <w:bCs/>
                <w:color w:val="000000"/>
                <w:szCs w:val="22"/>
              </w:rPr>
              <w:t>Give and respond to short, simple spoken information</w:t>
            </w:r>
          </w:p>
        </w:tc>
      </w:tr>
      <w:tr w:rsidR="00423547" w:rsidRPr="00E7450B" w14:paraId="14973F77" w14:textId="77777777" w:rsidTr="008B4D7A">
        <w:trPr>
          <w:trHeight w:val="561"/>
        </w:trPr>
        <w:tc>
          <w:tcPr>
            <w:tcW w:w="2283" w:type="dxa"/>
            <w:tcBorders>
              <w:top w:val="nil"/>
              <w:left w:val="nil"/>
              <w:bottom w:val="dotted" w:sz="4" w:space="0" w:color="888B8D" w:themeColor="accent2"/>
              <w:right w:val="dotted" w:sz="4" w:space="0" w:color="888B8D" w:themeColor="accent2"/>
            </w:tcBorders>
          </w:tcPr>
          <w:p w14:paraId="0FFF006E" w14:textId="77777777" w:rsidR="00423547" w:rsidRPr="000B4A2C" w:rsidRDefault="00423547" w:rsidP="008B4D7A">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44C02BFD" w14:textId="3E1D4315" w:rsidR="00423547" w:rsidRDefault="00423547" w:rsidP="008B4D7A">
            <w:pPr>
              <w:pStyle w:val="VRQABodyText"/>
            </w:pPr>
            <w:r w:rsidRPr="001A2C49">
              <w:t>The candidate must demonstrate the ability to complete tasks outlined in the elements and performance criteria of this unit. Assessment must confirm the ability to use language conventions and linguistic knowledge to:</w:t>
            </w:r>
          </w:p>
          <w:p w14:paraId="1B647350" w14:textId="1834024B" w:rsidR="00423547" w:rsidRDefault="00423547" w:rsidP="008B4D7A">
            <w:pPr>
              <w:pStyle w:val="VRQABullet1"/>
            </w:pPr>
            <w:r w:rsidRPr="000F7A01">
              <w:t xml:space="preserve">respond to </w:t>
            </w:r>
            <w:r>
              <w:t>two</w:t>
            </w:r>
            <w:r w:rsidR="008001D5">
              <w:t xml:space="preserve"> short,</w:t>
            </w:r>
            <w:r>
              <w:t xml:space="preserve"> </w:t>
            </w:r>
            <w:r w:rsidRPr="000F7A01">
              <w:t xml:space="preserve">simple </w:t>
            </w:r>
            <w:r>
              <w:t>spoken</w:t>
            </w:r>
            <w:r w:rsidRPr="000F7A01">
              <w:t xml:space="preserve"> </w:t>
            </w:r>
            <w:r w:rsidRPr="00FE5C72">
              <w:t>information texts</w:t>
            </w:r>
            <w:r>
              <w:t xml:space="preserve"> </w:t>
            </w:r>
            <w:r w:rsidRPr="00FE5C72">
              <w:t>on</w:t>
            </w:r>
            <w:r>
              <w:t xml:space="preserve"> familiar topics</w:t>
            </w:r>
            <w:r w:rsidRPr="00083198">
              <w:rPr>
                <w:strike/>
              </w:rPr>
              <w:t xml:space="preserve"> </w:t>
            </w:r>
          </w:p>
          <w:p w14:paraId="77A874D6" w14:textId="470CD13C" w:rsidR="00423547" w:rsidRPr="000239EF" w:rsidRDefault="00423547" w:rsidP="008B4D7A">
            <w:pPr>
              <w:pStyle w:val="VRQABullet1"/>
            </w:pPr>
            <w:r>
              <w:t xml:space="preserve">give one </w:t>
            </w:r>
            <w:r w:rsidRPr="000F7A01">
              <w:t xml:space="preserve">simple </w:t>
            </w:r>
            <w:r>
              <w:t>spoken</w:t>
            </w:r>
            <w:r w:rsidRPr="000F7A01">
              <w:t xml:space="preserve"> information text</w:t>
            </w:r>
            <w:r>
              <w:t xml:space="preserve"> on a familiar topic</w:t>
            </w:r>
            <w:r w:rsidR="00F156A8">
              <w:t>.</w:t>
            </w:r>
          </w:p>
        </w:tc>
      </w:tr>
      <w:tr w:rsidR="00423547" w:rsidRPr="00E7450B" w14:paraId="79BD64D2" w14:textId="77777777" w:rsidTr="008B4D7A">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096A6651" w14:textId="77777777" w:rsidR="00423547" w:rsidRPr="000B4A2C" w:rsidRDefault="00423547" w:rsidP="008B4D7A">
            <w:pPr>
              <w:pStyle w:val="AccredTemplate"/>
              <w:rPr>
                <w:b/>
                <w:i w:val="0"/>
                <w:iCs w:val="0"/>
                <w:color w:val="103D64"/>
                <w:sz w:val="22"/>
                <w:szCs w:val="22"/>
              </w:rPr>
            </w:pPr>
            <w:r w:rsidRPr="000B4A2C">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51E3D9BD" w14:textId="07117AC0" w:rsidR="00423547" w:rsidRDefault="00423547" w:rsidP="008B4D7A">
            <w:pPr>
              <w:pStyle w:val="VRQABodyText"/>
              <w:rPr>
                <w:lang w:eastAsia="en-AU"/>
              </w:rPr>
            </w:pPr>
            <w:r w:rsidRPr="001A2C49">
              <w:rPr>
                <w:lang w:eastAsia="en-AU"/>
              </w:rPr>
              <w:t xml:space="preserve">The </w:t>
            </w:r>
            <w:r>
              <w:rPr>
                <w:lang w:eastAsia="en-AU"/>
              </w:rPr>
              <w:t>candidate</w:t>
            </w:r>
            <w:r w:rsidRPr="001A2C49">
              <w:rPr>
                <w:lang w:eastAsia="en-AU"/>
              </w:rPr>
              <w:t xml:space="preserve"> must be able to apply knowledge required to effectively perform the task</w:t>
            </w:r>
            <w:r w:rsidR="00F156A8">
              <w:rPr>
                <w:lang w:eastAsia="en-AU"/>
              </w:rPr>
              <w:t>s</w:t>
            </w:r>
            <w:r w:rsidRPr="001A2C49">
              <w:rPr>
                <w:lang w:eastAsia="en-AU"/>
              </w:rPr>
              <w:t xml:space="preserve"> outlined in elements and performance criteria of this unit. This includes application of linguistic, sociolinguistic and cultural knowledge appropriate to the context of the task including: </w:t>
            </w:r>
          </w:p>
          <w:p w14:paraId="2D24F6DC" w14:textId="77777777" w:rsidR="00423547" w:rsidRPr="005B4A7B" w:rsidRDefault="00423547" w:rsidP="008B4D7A">
            <w:pPr>
              <w:pStyle w:val="VRQABullet1"/>
            </w:pPr>
            <w:r w:rsidRPr="00060913">
              <w:t xml:space="preserve">simple time and </w:t>
            </w:r>
            <w:r w:rsidRPr="005B4A7B">
              <w:t>place words and phrases or phrasal verbs in simple explanations, descriptions and/or instructions</w:t>
            </w:r>
          </w:p>
          <w:p w14:paraId="7E1F2F88" w14:textId="73533BDC" w:rsidR="00423547" w:rsidRPr="005B4A7B" w:rsidRDefault="00423547" w:rsidP="008B4D7A">
            <w:pPr>
              <w:pStyle w:val="VRQABullet1"/>
            </w:pPr>
            <w:r w:rsidRPr="005B4A7B">
              <w:t>simple every day adjectives to respond to and convey simple information</w:t>
            </w:r>
            <w:r w:rsidR="00F156A8">
              <w:t>,</w:t>
            </w:r>
            <w:r w:rsidRPr="005B4A7B">
              <w:t xml:space="preserve"> such as </w:t>
            </w:r>
            <w:r w:rsidRPr="005B4A7B">
              <w:rPr>
                <w:i/>
              </w:rPr>
              <w:t xml:space="preserve">attitudes, feelings or explanations </w:t>
            </w:r>
            <w:r w:rsidRPr="005B4A7B">
              <w:t>such as</w:t>
            </w:r>
            <w:r w:rsidR="00F156A8">
              <w:t>,</w:t>
            </w:r>
            <w:r w:rsidRPr="005B4A7B">
              <w:t xml:space="preserve"> </w:t>
            </w:r>
            <w:r w:rsidRPr="005B4A7B">
              <w:rPr>
                <w:i/>
              </w:rPr>
              <w:t>This is an important topic, I am sad about this</w:t>
            </w:r>
          </w:p>
          <w:p w14:paraId="0D6F7DE7" w14:textId="77777777" w:rsidR="00423547" w:rsidRPr="005B4A7B" w:rsidRDefault="00423547" w:rsidP="008B4D7A">
            <w:pPr>
              <w:pStyle w:val="VRQABullet1"/>
            </w:pPr>
            <w:r w:rsidRPr="005B4A7B">
              <w:t xml:space="preserve">simple high frequency connectives to link ideas </w:t>
            </w:r>
          </w:p>
          <w:p w14:paraId="093DC663" w14:textId="6BFDFFBB" w:rsidR="00423547" w:rsidRPr="005B4A7B" w:rsidRDefault="00423547" w:rsidP="008B4D7A">
            <w:pPr>
              <w:pStyle w:val="VRQABullet1"/>
            </w:pPr>
            <w:r w:rsidRPr="005B4A7B">
              <w:t>simple high frequency verb tense forms appropriate to the context of information</w:t>
            </w:r>
            <w:r w:rsidR="00F156A8">
              <w:t>,</w:t>
            </w:r>
            <w:r w:rsidRPr="005B4A7B">
              <w:t xml:space="preserve"> such </w:t>
            </w:r>
            <w:r w:rsidRPr="005B4A7B">
              <w:rPr>
                <w:i/>
              </w:rPr>
              <w:t xml:space="preserve">as simple present, simple past or simple imperative, or future tense </w:t>
            </w:r>
            <w:r w:rsidRPr="005B4A7B">
              <w:t>with</w:t>
            </w:r>
            <w:r w:rsidRPr="005B4A7B">
              <w:rPr>
                <w:i/>
              </w:rPr>
              <w:t>, will, and going to</w:t>
            </w:r>
          </w:p>
          <w:p w14:paraId="21F071AC" w14:textId="2151108D" w:rsidR="00423547" w:rsidRPr="005B4A7B" w:rsidRDefault="00423547" w:rsidP="008B4D7A">
            <w:pPr>
              <w:pStyle w:val="VRQABullet1"/>
            </w:pPr>
            <w:r w:rsidRPr="005B4A7B">
              <w:t>simple questions and statements</w:t>
            </w:r>
            <w:r w:rsidR="00F156A8">
              <w:t>,</w:t>
            </w:r>
            <w:r w:rsidRPr="005B4A7B">
              <w:t xml:space="preserve"> such as </w:t>
            </w:r>
            <w:r w:rsidRPr="005B4A7B">
              <w:rPr>
                <w:i/>
              </w:rPr>
              <w:t>What time is it? What do you think? It’s there, I think…I don’t understand. You mean…?</w:t>
            </w:r>
            <w:r w:rsidRPr="005B4A7B">
              <w:t xml:space="preserve"> </w:t>
            </w:r>
          </w:p>
          <w:p w14:paraId="2045A5AF" w14:textId="023C7703" w:rsidR="00423547" w:rsidRPr="005B4A7B" w:rsidRDefault="00423547" w:rsidP="008B4D7A">
            <w:pPr>
              <w:pStyle w:val="VRQABullet1"/>
            </w:pPr>
            <w:r w:rsidRPr="005B4A7B">
              <w:t>intonation appropriate for questions or statements to give information</w:t>
            </w:r>
            <w:r w:rsidR="004D3511">
              <w:t>.</w:t>
            </w:r>
          </w:p>
          <w:p w14:paraId="2AF1E804" w14:textId="6C7C55D9" w:rsidR="00423547" w:rsidRPr="005B4A7B" w:rsidRDefault="00423547" w:rsidP="008B4D7A">
            <w:pPr>
              <w:pStyle w:val="bullet0"/>
              <w:keepLines/>
            </w:pPr>
            <w:r w:rsidRPr="005B4A7B">
              <w:t>Sociolinguistic and Cultural Knowledge</w:t>
            </w:r>
            <w:r w:rsidR="004D3511">
              <w:t>:</w:t>
            </w:r>
          </w:p>
          <w:p w14:paraId="1D5EB932" w14:textId="77777777" w:rsidR="00423547" w:rsidRPr="005B4A7B" w:rsidRDefault="00423547" w:rsidP="008B4D7A">
            <w:pPr>
              <w:pStyle w:val="VRQABullet1"/>
            </w:pPr>
            <w:r w:rsidRPr="005B4A7B">
              <w:t xml:space="preserve">common polite expressions such as </w:t>
            </w:r>
            <w:r w:rsidRPr="005B4A7B">
              <w:rPr>
                <w:i/>
              </w:rPr>
              <w:t>Thank you, Thanks for your help</w:t>
            </w:r>
          </w:p>
          <w:p w14:paraId="55F3818A" w14:textId="279FE693" w:rsidR="00423547" w:rsidRPr="001E2295" w:rsidRDefault="00423547" w:rsidP="008B4D7A">
            <w:pPr>
              <w:pStyle w:val="VRQABullet1"/>
            </w:pPr>
            <w:r w:rsidRPr="005B4A7B">
              <w:t xml:space="preserve">paralinguistic cues, such as </w:t>
            </w:r>
            <w:r w:rsidRPr="005B4A7B">
              <w:rPr>
                <w:i/>
              </w:rPr>
              <w:t xml:space="preserve">body language </w:t>
            </w:r>
            <w:r w:rsidRPr="005B4A7B">
              <w:t>to interpret and convey meaning and acknowledge understanding</w:t>
            </w:r>
            <w:r w:rsidR="00F156A8">
              <w:t>.</w:t>
            </w:r>
            <w:r w:rsidRPr="002D6297">
              <w:rPr>
                <w:i/>
              </w:rPr>
              <w:t xml:space="preserve"> </w:t>
            </w:r>
          </w:p>
        </w:tc>
      </w:tr>
      <w:tr w:rsidR="00423547" w:rsidRPr="00E7450B" w14:paraId="12033F96" w14:textId="77777777" w:rsidTr="008B4D7A">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71D1B663" w14:textId="77777777" w:rsidR="00423547" w:rsidRPr="000B4A2C" w:rsidRDefault="00423547" w:rsidP="008B4D7A">
            <w:pPr>
              <w:pStyle w:val="AccredTemplate"/>
              <w:rPr>
                <w:b/>
                <w:i w:val="0"/>
                <w:iCs w:val="0"/>
                <w:color w:val="103D64"/>
                <w:sz w:val="22"/>
                <w:szCs w:val="22"/>
              </w:rPr>
            </w:pPr>
            <w:r w:rsidRPr="000B4A2C">
              <w:rPr>
                <w:b/>
                <w:i w:val="0"/>
                <w:iCs w:val="0"/>
                <w:color w:val="103D64"/>
                <w:sz w:val="22"/>
                <w:szCs w:val="22"/>
              </w:rPr>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154ED599" w14:textId="77777777" w:rsidR="00423547" w:rsidRDefault="00423547" w:rsidP="008B4D7A">
            <w:pPr>
              <w:pStyle w:val="VRQABodyText"/>
            </w:pPr>
            <w:r>
              <w:t>Assessment must ensure:</w:t>
            </w:r>
          </w:p>
          <w:p w14:paraId="0C651C23" w14:textId="77777777" w:rsidR="00423547" w:rsidRPr="000F7A01" w:rsidRDefault="00423547" w:rsidP="008B4D7A">
            <w:pPr>
              <w:pStyle w:val="VRQABullet1"/>
            </w:pPr>
            <w:r w:rsidRPr="000F7A01">
              <w:t>assessment tools developed for this unit utilise resources from the student’s immediate context which are familiar and culturally sensitive</w:t>
            </w:r>
          </w:p>
          <w:p w14:paraId="1DF51E1E" w14:textId="77777777" w:rsidR="00423547" w:rsidRPr="000F7A01" w:rsidRDefault="00423547" w:rsidP="008B4D7A">
            <w:pPr>
              <w:pStyle w:val="VRQABullet1"/>
            </w:pPr>
            <w:r w:rsidRPr="000F7A01">
              <w:t>support for the learner takes into cons</w:t>
            </w:r>
            <w:r>
              <w:t>ideration the following factors:</w:t>
            </w:r>
          </w:p>
          <w:p w14:paraId="5F912F9A" w14:textId="77777777" w:rsidR="00423547" w:rsidRPr="000F1E7B" w:rsidRDefault="00423547" w:rsidP="00446CB9">
            <w:pPr>
              <w:pStyle w:val="VRQABul2"/>
            </w:pPr>
            <w:r w:rsidRPr="000F1E7B">
              <w:t xml:space="preserve">need for a sympathetic speaker / interlocutor using clear, slow and repeated speech </w:t>
            </w:r>
          </w:p>
          <w:p w14:paraId="5FDC0474" w14:textId="77777777" w:rsidR="00423547" w:rsidRPr="000F1E7B" w:rsidRDefault="00423547" w:rsidP="00446CB9">
            <w:pPr>
              <w:pStyle w:val="VRQABul2"/>
            </w:pPr>
            <w:r w:rsidRPr="000F1E7B">
              <w:t>utterances will be limited in length and complexity</w:t>
            </w:r>
          </w:p>
          <w:p w14:paraId="16A3CA5B" w14:textId="77777777" w:rsidR="00423547" w:rsidRPr="000F1E7B" w:rsidRDefault="00423547" w:rsidP="00446CB9">
            <w:pPr>
              <w:pStyle w:val="VRQABul2"/>
            </w:pPr>
            <w:r w:rsidRPr="000F1E7B">
              <w:t>visual and paralinguistic support should be provided</w:t>
            </w:r>
          </w:p>
          <w:p w14:paraId="2496D456" w14:textId="77777777" w:rsidR="00423547" w:rsidRPr="000F1E7B" w:rsidRDefault="00423547" w:rsidP="00446CB9">
            <w:pPr>
              <w:pStyle w:val="VRQABul2"/>
            </w:pPr>
            <w:r w:rsidRPr="000F1E7B">
              <w:t>dependence on context to understand meaning</w:t>
            </w:r>
          </w:p>
          <w:p w14:paraId="495CA176" w14:textId="77777777" w:rsidR="00423547" w:rsidRPr="000F1E7B" w:rsidRDefault="00423547" w:rsidP="00446CB9">
            <w:pPr>
              <w:pStyle w:val="VRQABul2"/>
            </w:pPr>
            <w:r w:rsidRPr="000F1E7B">
              <w:t>need for clarification when meaning is not understood, repetition, restatement, gestures</w:t>
            </w:r>
          </w:p>
          <w:p w14:paraId="01AB0AE1" w14:textId="77777777" w:rsidR="00423547" w:rsidRPr="000F1E7B" w:rsidRDefault="00423547" w:rsidP="00446CB9">
            <w:pPr>
              <w:pStyle w:val="VRQABul2"/>
            </w:pPr>
            <w:r w:rsidRPr="000F1E7B">
              <w:lastRenderedPageBreak/>
              <w:t xml:space="preserve">learner will have developing sociolinguistic and cultural knowledge </w:t>
            </w:r>
          </w:p>
          <w:p w14:paraId="19CD1981" w14:textId="77777777" w:rsidR="00423547" w:rsidRPr="000F7A01" w:rsidRDefault="00423547" w:rsidP="00446CB9">
            <w:pPr>
              <w:pStyle w:val="VRQABul2"/>
            </w:pPr>
            <w:r w:rsidRPr="000F7A01">
              <w:t>common errors will occur in verb tenses, agreement, some pronouns</w:t>
            </w:r>
          </w:p>
          <w:p w14:paraId="6C583371" w14:textId="77777777" w:rsidR="00423547" w:rsidRPr="000F7A01" w:rsidRDefault="00423547" w:rsidP="00446CB9">
            <w:pPr>
              <w:pStyle w:val="VRQABul2"/>
            </w:pPr>
            <w:r w:rsidRPr="000F7A01">
              <w:t>speaking will usually be characterised by hesitations and circumlocutions and strongly influenced by L1</w:t>
            </w:r>
          </w:p>
          <w:p w14:paraId="0EBA7522" w14:textId="77777777" w:rsidR="00423547" w:rsidRDefault="00423547" w:rsidP="00446CB9">
            <w:pPr>
              <w:pStyle w:val="VRQABul2"/>
            </w:pPr>
            <w:r w:rsidRPr="000F7A01">
              <w:t>pronunciation of high frequency words and expressions will generally be clear enough to be understood but there may be s</w:t>
            </w:r>
            <w:r>
              <w:t>ome pronunciation difficulties</w:t>
            </w:r>
          </w:p>
          <w:p w14:paraId="222C4F3A" w14:textId="77777777" w:rsidR="00423547" w:rsidRPr="00A7726D" w:rsidRDefault="00423547" w:rsidP="00446CB9">
            <w:pPr>
              <w:pStyle w:val="VRQABul2"/>
              <w:rPr>
                <w:b/>
              </w:rPr>
            </w:pPr>
            <w:r w:rsidRPr="000F7A01">
              <w:t xml:space="preserve">assessment should take into account </w:t>
            </w:r>
            <w:r>
              <w:t xml:space="preserve">that pronunciation aims to be </w:t>
            </w:r>
            <w:r w:rsidRPr="005F492C">
              <w:t>intelligib</w:t>
            </w:r>
            <w:r>
              <w:t>le (rather than native-like)</w:t>
            </w:r>
          </w:p>
          <w:p w14:paraId="18E82E8D" w14:textId="450A5354" w:rsidR="00423547" w:rsidRPr="0026467B" w:rsidRDefault="00423547" w:rsidP="00446CB9">
            <w:pPr>
              <w:pStyle w:val="VRQABul2"/>
            </w:pPr>
            <w:r w:rsidRPr="0026467B">
              <w:t>access to bilingual resources</w:t>
            </w:r>
            <w:r w:rsidR="00DF1EFD">
              <w:t>.</w:t>
            </w:r>
          </w:p>
          <w:p w14:paraId="1E4E9FD5" w14:textId="77777777" w:rsidR="00423547" w:rsidRPr="00A7726D" w:rsidRDefault="00423547" w:rsidP="008B4D7A">
            <w:pPr>
              <w:pStyle w:val="VRQABodyText"/>
              <w:rPr>
                <w:b/>
              </w:rPr>
            </w:pPr>
            <w:r w:rsidRPr="00A7726D">
              <w:rPr>
                <w:b/>
              </w:rPr>
              <w:t xml:space="preserve">Assessor requirements </w:t>
            </w:r>
          </w:p>
          <w:p w14:paraId="4956623B" w14:textId="77777777" w:rsidR="00423547" w:rsidRPr="002F504F" w:rsidRDefault="00423547" w:rsidP="008B4D7A">
            <w:pPr>
              <w:pStyle w:val="VRQABodyText"/>
            </w:pPr>
            <w:r>
              <w:t>Assessors of this unit must be qualified TESOL teachers. Refer to Section B6.2 for further information on meeting the assessor requirements.</w:t>
            </w:r>
          </w:p>
        </w:tc>
      </w:tr>
    </w:tbl>
    <w:p w14:paraId="203A58CE" w14:textId="77777777" w:rsidR="00823F73" w:rsidRDefault="00823F73"/>
    <w:p w14:paraId="7EFCBB1E" w14:textId="77777777" w:rsidR="00823F73" w:rsidRDefault="00823F73">
      <w:pPr>
        <w:sectPr w:rsidR="00823F73" w:rsidSect="00823F73">
          <w:pgSz w:w="11900" w:h="16840"/>
          <w:pgMar w:top="2041" w:right="845" w:bottom="851" w:left="851" w:header="709" w:footer="397" w:gutter="0"/>
          <w:cols w:space="227"/>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8B4D7A" w:rsidRPr="00F504D4" w14:paraId="3F495E96" w14:textId="77777777" w:rsidTr="008B4D7A">
        <w:trPr>
          <w:trHeight w:val="296"/>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67843AF" w14:textId="77777777" w:rsidR="008B4D7A" w:rsidRPr="00F504D4" w:rsidRDefault="008B4D7A" w:rsidP="008B4D7A">
            <w:pPr>
              <w:pStyle w:val="VRQAIntro"/>
              <w:spacing w:before="60" w:after="0"/>
              <w:rPr>
                <w:b/>
                <w:sz w:val="22"/>
                <w:szCs w:val="22"/>
              </w:rPr>
            </w:pPr>
            <w:r w:rsidRPr="00F504D4">
              <w:rPr>
                <w:b/>
                <w:sz w:val="22"/>
                <w:szCs w:val="22"/>
              </w:rPr>
              <w:lastRenderedPageBreak/>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EC9658A" w14:textId="561CF305" w:rsidR="008B4D7A" w:rsidRPr="00821C18" w:rsidRDefault="00821C18" w:rsidP="00821C18">
            <w:pPr>
              <w:pStyle w:val="VRQABodyText"/>
              <w:rPr>
                <w:b/>
              </w:rPr>
            </w:pPr>
            <w:r w:rsidRPr="00821C18">
              <w:rPr>
                <w:b/>
              </w:rPr>
              <w:t>VU23503</w:t>
            </w:r>
          </w:p>
        </w:tc>
      </w:tr>
      <w:tr w:rsidR="008B4D7A" w:rsidRPr="00F504D4" w14:paraId="4E449024" w14:textId="77777777" w:rsidTr="008B4D7A">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CBE7947" w14:textId="77777777" w:rsidR="008B4D7A" w:rsidRPr="00F504D4" w:rsidRDefault="008B4D7A" w:rsidP="008B4D7A">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23FA25D" w14:textId="77777777" w:rsidR="008B4D7A" w:rsidRPr="004D59C2" w:rsidRDefault="008B4D7A" w:rsidP="008B4D7A">
            <w:pPr>
              <w:jc w:val="both"/>
              <w:rPr>
                <w:rFonts w:ascii="Arial" w:hAnsi="Arial" w:cs="Arial"/>
                <w:b/>
                <w:bCs/>
                <w:color w:val="000000"/>
                <w:sz w:val="22"/>
                <w:szCs w:val="22"/>
              </w:rPr>
            </w:pPr>
            <w:r w:rsidRPr="004D59C2">
              <w:rPr>
                <w:rFonts w:ascii="Arial" w:hAnsi="Arial" w:cs="Arial"/>
                <w:b/>
                <w:bCs/>
                <w:color w:val="000000"/>
                <w:sz w:val="22"/>
                <w:szCs w:val="22"/>
              </w:rPr>
              <w:t>Read and write short simple messages and forms</w:t>
            </w:r>
          </w:p>
        </w:tc>
      </w:tr>
      <w:tr w:rsidR="008B4D7A" w:rsidRPr="00F504D4" w14:paraId="55AFA551" w14:textId="77777777" w:rsidTr="008B4D7A">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75AA46C" w14:textId="77777777" w:rsidR="008B4D7A" w:rsidRPr="00F504D4" w:rsidRDefault="008B4D7A" w:rsidP="008B4D7A">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B6299EE" w14:textId="160637D7" w:rsidR="008B4D7A" w:rsidRPr="005B4A7B" w:rsidRDefault="008B4D7A" w:rsidP="008B4D7A">
            <w:pPr>
              <w:pStyle w:val="unittext"/>
              <w:keepNext/>
            </w:pPr>
            <w:r>
              <w:t xml:space="preserve">This unit </w:t>
            </w:r>
            <w:r w:rsidRPr="00A70EE9">
              <w:t>describes the</w:t>
            </w:r>
            <w:r>
              <w:t xml:space="preserve"> performance outcomes,</w:t>
            </w:r>
            <w:r w:rsidRPr="00A70EE9">
              <w:t xml:space="preserve"> skills and knowledge </w:t>
            </w:r>
            <w:r w:rsidRPr="005B4A7B">
              <w:t xml:space="preserve">required by EAL learners to read and write short, simple digital and/or </w:t>
            </w:r>
            <w:r w:rsidR="00263A2F" w:rsidRPr="005B4A7B">
              <w:t>paper-</w:t>
            </w:r>
            <w:r w:rsidR="00FA0F07" w:rsidRPr="005B4A7B">
              <w:t>based</w:t>
            </w:r>
            <w:r w:rsidRPr="005B4A7B">
              <w:t xml:space="preserve"> messages and</w:t>
            </w:r>
            <w:r w:rsidR="001B5CBE" w:rsidRPr="005B4A7B">
              <w:t xml:space="preserve"> complete</w:t>
            </w:r>
            <w:r w:rsidRPr="005B4A7B">
              <w:t xml:space="preserve"> forms directly related to immediate personal and social needs.</w:t>
            </w:r>
          </w:p>
          <w:p w14:paraId="00B7F903" w14:textId="77777777" w:rsidR="008B4D7A" w:rsidRPr="005B4A7B" w:rsidRDefault="008B4D7A" w:rsidP="008B4D7A">
            <w:pPr>
              <w:pStyle w:val="unittext"/>
              <w:keepNext/>
            </w:pPr>
            <w:r w:rsidRPr="005B4A7B">
              <w:t>The outcomes described in this unit relate to:</w:t>
            </w:r>
          </w:p>
          <w:p w14:paraId="2CD88863" w14:textId="77777777" w:rsidR="008B4D7A" w:rsidRPr="005B4A7B" w:rsidRDefault="008B4D7A" w:rsidP="008B4D7A">
            <w:pPr>
              <w:pStyle w:val="VRQABullet1"/>
            </w:pPr>
            <w:r w:rsidRPr="005B4A7B">
              <w:t>the Australian Core Skills Framework (ACSF). They contribute directly to the achievement of ACSF indicators of competence for Reading and Writing at Level 1</w:t>
            </w:r>
          </w:p>
          <w:p w14:paraId="09F4FC76" w14:textId="77777777" w:rsidR="008B4D7A" w:rsidRDefault="008B4D7A" w:rsidP="008B4D7A">
            <w:pPr>
              <w:pStyle w:val="unittext"/>
              <w:keepNext/>
            </w:pPr>
            <w:r w:rsidRPr="005B4A7B">
              <w:t>and</w:t>
            </w:r>
          </w:p>
          <w:p w14:paraId="1685E637" w14:textId="0A1CB426" w:rsidR="008B4D7A" w:rsidRPr="00A70EE9" w:rsidRDefault="008B4D7A" w:rsidP="008B4D7A">
            <w:pPr>
              <w:pStyle w:val="VRQABullet1"/>
            </w:pPr>
            <w:r>
              <w:t>the ISLPR (International Second Language Proficiency Ratings) descriptors for Reading and Writing. They contribute directly to the achievement of Reading 1+ and Writing 1+</w:t>
            </w:r>
            <w:r w:rsidR="004F7CC2">
              <w:t>.</w:t>
            </w:r>
          </w:p>
          <w:p w14:paraId="29DD95AD" w14:textId="77777777" w:rsidR="008B4D7A" w:rsidRPr="00A70EE9" w:rsidRDefault="008B4D7A" w:rsidP="008B4D7A">
            <w:pPr>
              <w:pStyle w:val="VRQABodyText"/>
            </w:pPr>
            <w:r w:rsidRPr="00A70EE9">
              <w:t>This unit applies to learners</w:t>
            </w:r>
            <w:r>
              <w:t xml:space="preserve"> wishing to develop simple reading and writing skills to satisfy immediate personal and social needs in familiar and mostly predictable community, educational, or workplace contexts.</w:t>
            </w:r>
          </w:p>
          <w:p w14:paraId="34C3C6D5" w14:textId="77777777" w:rsidR="008B4D7A" w:rsidRPr="00F504D4" w:rsidRDefault="008B4D7A" w:rsidP="008B4D7A">
            <w:pPr>
              <w:pStyle w:val="VRQABodyText"/>
            </w:pPr>
            <w:r w:rsidRPr="00F504D4">
              <w:t xml:space="preserve">No occupational licensing, legislative or certification requirements apply to this </w:t>
            </w:r>
            <w:r>
              <w:t>unit at the time of publication.</w:t>
            </w:r>
          </w:p>
        </w:tc>
      </w:tr>
      <w:tr w:rsidR="008B4D7A" w:rsidRPr="00F504D4" w14:paraId="72784D69" w14:textId="77777777" w:rsidTr="00A50F70">
        <w:trPr>
          <w:trHeight w:val="79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ADAE12A" w14:textId="55546848" w:rsidR="008B4D7A" w:rsidRPr="00F504D4" w:rsidRDefault="008B4D7A" w:rsidP="00D06FA1">
            <w:pPr>
              <w:spacing w:before="120" w:after="120"/>
              <w:rPr>
                <w:b/>
                <w:sz w:val="22"/>
                <w:szCs w:val="22"/>
              </w:rPr>
            </w:pPr>
            <w:r w:rsidRPr="00F504D4">
              <w:rPr>
                <w:rFonts w:ascii="Arial" w:hAnsi="Arial" w:cs="Arial"/>
                <w:b/>
                <w:color w:val="103D64"/>
                <w:sz w:val="22"/>
                <w:szCs w:val="22"/>
                <w:lang w:val="en-GB"/>
              </w:rPr>
              <w:t>P</w:t>
            </w:r>
            <w:r w:rsidR="00D06FA1">
              <w:rPr>
                <w:rFonts w:ascii="Arial" w:hAnsi="Arial" w:cs="Arial"/>
                <w:b/>
                <w:color w:val="103D64"/>
                <w:sz w:val="22"/>
                <w:szCs w:val="22"/>
                <w:lang w:val="en-GB"/>
              </w:rPr>
              <w:t>re-requisite Unit(s)</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9FCCE03" w14:textId="77777777" w:rsidR="008B4D7A" w:rsidRDefault="008B4D7A" w:rsidP="008B4D7A">
            <w:pPr>
              <w:pStyle w:val="Element"/>
            </w:pPr>
            <w:r w:rsidRPr="00F504D4">
              <w:rPr>
                <w:szCs w:val="22"/>
              </w:rPr>
              <w:t>N</w:t>
            </w:r>
            <w:r>
              <w:rPr>
                <w:szCs w:val="22"/>
              </w:rPr>
              <w:t>il</w:t>
            </w:r>
          </w:p>
        </w:tc>
      </w:tr>
      <w:tr w:rsidR="008B4D7A" w:rsidRPr="00F504D4" w14:paraId="3252A185" w14:textId="77777777" w:rsidTr="00A22AFE">
        <w:trPr>
          <w:trHeight w:val="70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B7DF790" w14:textId="25178BBC" w:rsidR="008B4D7A" w:rsidRPr="00F504D4" w:rsidRDefault="008B4D7A" w:rsidP="00D06FA1">
            <w:pPr>
              <w:spacing w:before="120" w:after="120"/>
              <w:rPr>
                <w:b/>
                <w:sz w:val="22"/>
                <w:szCs w:val="22"/>
              </w:rPr>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A8F30DF" w14:textId="77777777" w:rsidR="008B4D7A" w:rsidRDefault="008B4D7A" w:rsidP="008B4D7A">
            <w:pPr>
              <w:pStyle w:val="Element"/>
            </w:pPr>
            <w:r>
              <w:t>Not Applicable</w:t>
            </w:r>
          </w:p>
        </w:tc>
      </w:tr>
      <w:tr w:rsidR="008B4D7A" w:rsidRPr="00F504D4" w14:paraId="63DA3F8B" w14:textId="77777777" w:rsidTr="00A50F70">
        <w:trPr>
          <w:trHeight w:val="702"/>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70B423C" w14:textId="77777777" w:rsidR="008B4D7A" w:rsidRPr="006807FD" w:rsidRDefault="008B4D7A" w:rsidP="008B4D7A">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5F8C63E" w14:textId="092518C2" w:rsidR="008B4D7A" w:rsidRDefault="008B4D7A" w:rsidP="006679B2">
            <w:pPr>
              <w:pStyle w:val="Element"/>
            </w:pPr>
            <w:r>
              <w:rPr>
                <w:szCs w:val="22"/>
              </w:rPr>
              <w:t>Not Applicable</w:t>
            </w:r>
          </w:p>
        </w:tc>
      </w:tr>
    </w:tbl>
    <w:p w14:paraId="46C49DA0" w14:textId="77777777" w:rsidR="008B4D7A" w:rsidRDefault="008B4D7A" w:rsidP="008B4D7A">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8B4D7A" w:rsidRPr="00E7450B" w14:paraId="2215684C" w14:textId="77777777" w:rsidTr="008B4D7A">
        <w:trPr>
          <w:trHeight w:val="363"/>
        </w:trPr>
        <w:tc>
          <w:tcPr>
            <w:tcW w:w="3703" w:type="dxa"/>
            <w:gridSpan w:val="2"/>
            <w:vAlign w:val="center"/>
          </w:tcPr>
          <w:p w14:paraId="47BCFD77" w14:textId="77777777" w:rsidR="008B4D7A" w:rsidRPr="00F504D4" w:rsidRDefault="008B4D7A" w:rsidP="008B4D7A">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3854A39C" w14:textId="77777777" w:rsidR="008B4D7A" w:rsidRPr="00F504D4" w:rsidRDefault="008B4D7A" w:rsidP="008B4D7A">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8B4D7A" w:rsidRPr="00E7450B" w14:paraId="5E954238" w14:textId="77777777" w:rsidTr="008B4D7A">
        <w:trPr>
          <w:trHeight w:val="752"/>
        </w:trPr>
        <w:tc>
          <w:tcPr>
            <w:tcW w:w="3703" w:type="dxa"/>
            <w:gridSpan w:val="2"/>
          </w:tcPr>
          <w:p w14:paraId="2A4EF02C" w14:textId="77777777" w:rsidR="008B4D7A" w:rsidRPr="00F504D4" w:rsidRDefault="008B4D7A" w:rsidP="008B4D7A">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3160832E" w14:textId="77777777" w:rsidR="008B4D7A" w:rsidRPr="00F504D4" w:rsidRDefault="008B4D7A" w:rsidP="008B4D7A">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8B4D7A" w:rsidRPr="00E7450B" w14:paraId="143646AE" w14:textId="77777777" w:rsidTr="008B4D7A">
        <w:trPr>
          <w:trHeight w:val="363"/>
        </w:trPr>
        <w:tc>
          <w:tcPr>
            <w:tcW w:w="989" w:type="dxa"/>
            <w:vMerge w:val="restart"/>
            <w:shd w:val="clear" w:color="auto" w:fill="FFFFFF" w:themeFill="background1"/>
          </w:tcPr>
          <w:p w14:paraId="1F1A3543" w14:textId="77777777" w:rsidR="008B4D7A" w:rsidRPr="00011CC9" w:rsidRDefault="008B4D7A" w:rsidP="008B4D7A">
            <w:pPr>
              <w:pStyle w:val="VRQABodyText"/>
            </w:pPr>
            <w:r w:rsidRPr="00011CC9">
              <w:t>1</w:t>
            </w:r>
          </w:p>
        </w:tc>
        <w:tc>
          <w:tcPr>
            <w:tcW w:w="2714" w:type="dxa"/>
            <w:vMerge w:val="restart"/>
            <w:shd w:val="clear" w:color="auto" w:fill="FFFFFF" w:themeFill="background1"/>
          </w:tcPr>
          <w:p w14:paraId="4B7A19CA" w14:textId="6DB74AB5" w:rsidR="008B4D7A" w:rsidRPr="00011CC9" w:rsidRDefault="008B4D7A" w:rsidP="008B4D7A">
            <w:pPr>
              <w:pStyle w:val="AccredTemplate"/>
              <w:rPr>
                <w:i w:val="0"/>
                <w:iCs w:val="0"/>
                <w:color w:val="auto"/>
                <w:sz w:val="22"/>
                <w:szCs w:val="22"/>
              </w:rPr>
            </w:pPr>
            <w:r w:rsidRPr="00011CC9">
              <w:rPr>
                <w:rFonts w:eastAsia="Times New Roman" w:cs="Times New Roman"/>
                <w:i w:val="0"/>
                <w:iCs w:val="0"/>
                <w:color w:val="auto"/>
                <w:sz w:val="22"/>
                <w:szCs w:val="22"/>
              </w:rPr>
              <w:t>Read short</w:t>
            </w:r>
            <w:r w:rsidR="008001D5">
              <w:rPr>
                <w:rFonts w:eastAsia="Times New Roman" w:cs="Times New Roman"/>
                <w:i w:val="0"/>
                <w:iCs w:val="0"/>
                <w:color w:val="auto"/>
                <w:sz w:val="22"/>
                <w:szCs w:val="22"/>
              </w:rPr>
              <w:t>,</w:t>
            </w:r>
            <w:r w:rsidRPr="00011CC9">
              <w:rPr>
                <w:rFonts w:eastAsia="Times New Roman" w:cs="Times New Roman"/>
                <w:i w:val="0"/>
                <w:iCs w:val="0"/>
                <w:color w:val="auto"/>
                <w:sz w:val="22"/>
                <w:szCs w:val="22"/>
              </w:rPr>
              <w:t xml:space="preserve"> simple written messages for immediate everyday purposes</w:t>
            </w:r>
          </w:p>
        </w:tc>
        <w:tc>
          <w:tcPr>
            <w:tcW w:w="567" w:type="dxa"/>
            <w:shd w:val="clear" w:color="auto" w:fill="FFFFFF" w:themeFill="background1"/>
          </w:tcPr>
          <w:p w14:paraId="263C3B0B" w14:textId="77777777" w:rsidR="008B4D7A" w:rsidRPr="00011CC9" w:rsidRDefault="008B4D7A" w:rsidP="008B4D7A">
            <w:pPr>
              <w:pStyle w:val="VRQABodyText"/>
              <w:rPr>
                <w:lang w:val="en-GB"/>
              </w:rPr>
            </w:pPr>
            <w:r w:rsidRPr="00011CC9">
              <w:t>1.1</w:t>
            </w:r>
          </w:p>
        </w:tc>
        <w:tc>
          <w:tcPr>
            <w:tcW w:w="5800" w:type="dxa"/>
            <w:shd w:val="clear" w:color="auto" w:fill="FFFFFF" w:themeFill="background1"/>
          </w:tcPr>
          <w:p w14:paraId="6FB1D49C" w14:textId="5B992375" w:rsidR="008B4D7A" w:rsidRPr="00011CC9" w:rsidRDefault="008B4D7A" w:rsidP="008B4D7A">
            <w:pPr>
              <w:pStyle w:val="VRQABodyText"/>
            </w:pPr>
            <w:r w:rsidRPr="00011CC9">
              <w:t>Identify the purpose of the short</w:t>
            </w:r>
            <w:r w:rsidR="008001D5">
              <w:t>,</w:t>
            </w:r>
            <w:r w:rsidRPr="00011CC9">
              <w:t xml:space="preserve"> simple message</w:t>
            </w:r>
          </w:p>
        </w:tc>
      </w:tr>
      <w:tr w:rsidR="008B4D7A" w:rsidRPr="00E7450B" w14:paraId="7EC8514B" w14:textId="77777777" w:rsidTr="008B4D7A">
        <w:trPr>
          <w:trHeight w:val="363"/>
        </w:trPr>
        <w:tc>
          <w:tcPr>
            <w:tcW w:w="989" w:type="dxa"/>
            <w:vMerge/>
            <w:shd w:val="clear" w:color="auto" w:fill="FFFFFF" w:themeFill="background1"/>
          </w:tcPr>
          <w:p w14:paraId="01424B2B" w14:textId="77777777" w:rsidR="008B4D7A" w:rsidRPr="00011CC9" w:rsidRDefault="008B4D7A" w:rsidP="008B4D7A">
            <w:pPr>
              <w:pStyle w:val="VRQABodyText"/>
            </w:pPr>
          </w:p>
        </w:tc>
        <w:tc>
          <w:tcPr>
            <w:tcW w:w="2714" w:type="dxa"/>
            <w:vMerge/>
            <w:shd w:val="clear" w:color="auto" w:fill="FFFFFF" w:themeFill="background1"/>
          </w:tcPr>
          <w:p w14:paraId="674A6ECF" w14:textId="77777777" w:rsidR="008B4D7A" w:rsidRPr="00011CC9" w:rsidRDefault="008B4D7A" w:rsidP="008B4D7A">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2D89F243" w14:textId="77777777" w:rsidR="008B4D7A" w:rsidRPr="00011CC9" w:rsidRDefault="008B4D7A" w:rsidP="008B4D7A">
            <w:pPr>
              <w:pStyle w:val="VRQABodyText"/>
              <w:rPr>
                <w:lang w:val="en-GB"/>
              </w:rPr>
            </w:pPr>
            <w:r w:rsidRPr="00011CC9">
              <w:t>1.2</w:t>
            </w:r>
          </w:p>
        </w:tc>
        <w:tc>
          <w:tcPr>
            <w:tcW w:w="5800" w:type="dxa"/>
            <w:shd w:val="clear" w:color="auto" w:fill="FFFFFF" w:themeFill="background1"/>
          </w:tcPr>
          <w:p w14:paraId="201FCB55" w14:textId="77777777" w:rsidR="008B4D7A" w:rsidRPr="00011CC9" w:rsidRDefault="008B4D7A" w:rsidP="008B4D7A">
            <w:pPr>
              <w:pStyle w:val="VRQABodyText"/>
            </w:pPr>
            <w:r w:rsidRPr="00011CC9">
              <w:t>Identify the key information in the message</w:t>
            </w:r>
          </w:p>
        </w:tc>
      </w:tr>
      <w:tr w:rsidR="008B4D7A" w:rsidRPr="00E7450B" w14:paraId="2A915513" w14:textId="77777777" w:rsidTr="008B4D7A">
        <w:trPr>
          <w:trHeight w:val="363"/>
        </w:trPr>
        <w:tc>
          <w:tcPr>
            <w:tcW w:w="989" w:type="dxa"/>
            <w:vMerge/>
            <w:shd w:val="clear" w:color="auto" w:fill="FFFFFF" w:themeFill="background1"/>
          </w:tcPr>
          <w:p w14:paraId="65E3AD25" w14:textId="77777777" w:rsidR="008B4D7A" w:rsidRPr="00011CC9" w:rsidRDefault="008B4D7A" w:rsidP="008B4D7A">
            <w:pPr>
              <w:pStyle w:val="VRQABodyText"/>
            </w:pPr>
          </w:p>
        </w:tc>
        <w:tc>
          <w:tcPr>
            <w:tcW w:w="2714" w:type="dxa"/>
            <w:vMerge/>
            <w:shd w:val="clear" w:color="auto" w:fill="FFFFFF" w:themeFill="background1"/>
          </w:tcPr>
          <w:p w14:paraId="6A764ADE" w14:textId="77777777" w:rsidR="008B4D7A" w:rsidRPr="00011CC9" w:rsidRDefault="008B4D7A" w:rsidP="008B4D7A">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57230C1A" w14:textId="77777777" w:rsidR="008B4D7A" w:rsidRPr="00011CC9" w:rsidRDefault="008B4D7A" w:rsidP="008B4D7A">
            <w:pPr>
              <w:pStyle w:val="VRQABodyText"/>
            </w:pPr>
            <w:r w:rsidRPr="00011CC9">
              <w:t>1.3</w:t>
            </w:r>
          </w:p>
        </w:tc>
        <w:tc>
          <w:tcPr>
            <w:tcW w:w="5800" w:type="dxa"/>
            <w:shd w:val="clear" w:color="auto" w:fill="FFFFFF" w:themeFill="background1"/>
          </w:tcPr>
          <w:p w14:paraId="76941909" w14:textId="77777777" w:rsidR="008B4D7A" w:rsidRPr="00011CC9" w:rsidRDefault="008B4D7A" w:rsidP="008B4D7A">
            <w:pPr>
              <w:pStyle w:val="VRQABodyText"/>
            </w:pPr>
            <w:r w:rsidRPr="00011CC9">
              <w:t>Locate familiar words or phrases</w:t>
            </w:r>
          </w:p>
        </w:tc>
      </w:tr>
      <w:tr w:rsidR="008B4D7A" w:rsidRPr="00E7450B" w14:paraId="02F37DBF" w14:textId="77777777" w:rsidTr="008B4D7A">
        <w:trPr>
          <w:trHeight w:val="363"/>
        </w:trPr>
        <w:tc>
          <w:tcPr>
            <w:tcW w:w="989" w:type="dxa"/>
            <w:vMerge w:val="restart"/>
            <w:shd w:val="clear" w:color="auto" w:fill="FFFFFF" w:themeFill="background1"/>
          </w:tcPr>
          <w:p w14:paraId="24797579" w14:textId="77777777" w:rsidR="008B4D7A" w:rsidRPr="00011CC9" w:rsidRDefault="008B4D7A" w:rsidP="008B4D7A">
            <w:pPr>
              <w:pStyle w:val="VRQABodyText"/>
            </w:pPr>
            <w:r w:rsidRPr="00011CC9">
              <w:t>2</w:t>
            </w:r>
          </w:p>
        </w:tc>
        <w:tc>
          <w:tcPr>
            <w:tcW w:w="2714" w:type="dxa"/>
            <w:vMerge w:val="restart"/>
            <w:shd w:val="clear" w:color="auto" w:fill="FFFFFF" w:themeFill="background1"/>
          </w:tcPr>
          <w:p w14:paraId="629C65F1" w14:textId="0D156D9D" w:rsidR="008B4D7A" w:rsidRPr="00011CC9" w:rsidRDefault="008B4D7A" w:rsidP="008B4D7A">
            <w:pPr>
              <w:pStyle w:val="Element"/>
            </w:pPr>
            <w:r w:rsidRPr="00011CC9">
              <w:t>Write short</w:t>
            </w:r>
            <w:r w:rsidR="008001D5">
              <w:t>,</w:t>
            </w:r>
            <w:r w:rsidRPr="00011CC9">
              <w:t xml:space="preserve"> simple messages for immediate </w:t>
            </w:r>
            <w:r w:rsidRPr="00011CC9">
              <w:rPr>
                <w:iCs w:val="0"/>
                <w:szCs w:val="22"/>
              </w:rPr>
              <w:t>everyday purposes</w:t>
            </w:r>
          </w:p>
        </w:tc>
        <w:tc>
          <w:tcPr>
            <w:tcW w:w="567" w:type="dxa"/>
            <w:shd w:val="clear" w:color="auto" w:fill="FFFFFF" w:themeFill="background1"/>
          </w:tcPr>
          <w:p w14:paraId="24FFB73A" w14:textId="77777777" w:rsidR="008B4D7A" w:rsidRPr="00011CC9" w:rsidRDefault="008B4D7A" w:rsidP="008B4D7A">
            <w:pPr>
              <w:pStyle w:val="VRQABodyText"/>
              <w:rPr>
                <w:lang w:val="en-GB"/>
              </w:rPr>
            </w:pPr>
            <w:r w:rsidRPr="00011CC9">
              <w:t>2.1</w:t>
            </w:r>
          </w:p>
        </w:tc>
        <w:tc>
          <w:tcPr>
            <w:tcW w:w="5800" w:type="dxa"/>
            <w:shd w:val="clear" w:color="auto" w:fill="FFFFFF" w:themeFill="background1"/>
          </w:tcPr>
          <w:p w14:paraId="0124FC66" w14:textId="285E7B6D" w:rsidR="008B4D7A" w:rsidRPr="00011CC9" w:rsidRDefault="008B4D7A" w:rsidP="008B4D7A">
            <w:pPr>
              <w:pStyle w:val="VRQABodyText"/>
              <w:rPr>
                <w:lang w:val="en-GB"/>
              </w:rPr>
            </w:pPr>
            <w:r w:rsidRPr="00011CC9">
              <w:t>Identify purpose for the short</w:t>
            </w:r>
            <w:r w:rsidR="008001D5">
              <w:t>,</w:t>
            </w:r>
            <w:r w:rsidRPr="00011CC9">
              <w:t xml:space="preserve"> simple message </w:t>
            </w:r>
          </w:p>
        </w:tc>
      </w:tr>
      <w:tr w:rsidR="008B4D7A" w:rsidRPr="00E7450B" w14:paraId="3EF6C7E4" w14:textId="77777777" w:rsidTr="008B4D7A">
        <w:trPr>
          <w:trHeight w:val="363"/>
        </w:trPr>
        <w:tc>
          <w:tcPr>
            <w:tcW w:w="989" w:type="dxa"/>
            <w:vMerge/>
            <w:shd w:val="clear" w:color="auto" w:fill="FFFFFF" w:themeFill="background1"/>
          </w:tcPr>
          <w:p w14:paraId="522BADB4" w14:textId="77777777" w:rsidR="008B4D7A" w:rsidRPr="00011CC9" w:rsidRDefault="008B4D7A" w:rsidP="008B4D7A">
            <w:pPr>
              <w:pStyle w:val="VRQABodyText"/>
            </w:pPr>
          </w:p>
        </w:tc>
        <w:tc>
          <w:tcPr>
            <w:tcW w:w="2714" w:type="dxa"/>
            <w:vMerge/>
            <w:shd w:val="clear" w:color="auto" w:fill="FFFFFF" w:themeFill="background1"/>
          </w:tcPr>
          <w:p w14:paraId="70B3A2E5" w14:textId="77777777" w:rsidR="008B4D7A" w:rsidRPr="00011CC9" w:rsidRDefault="008B4D7A" w:rsidP="008B4D7A">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367D2E3E" w14:textId="77777777" w:rsidR="008B4D7A" w:rsidRPr="00011CC9" w:rsidRDefault="008B4D7A" w:rsidP="008B4D7A">
            <w:pPr>
              <w:pStyle w:val="VRQABodyText"/>
              <w:rPr>
                <w:lang w:val="en-GB"/>
              </w:rPr>
            </w:pPr>
            <w:r w:rsidRPr="00011CC9">
              <w:t>2.2</w:t>
            </w:r>
          </w:p>
        </w:tc>
        <w:tc>
          <w:tcPr>
            <w:tcW w:w="5800" w:type="dxa"/>
            <w:shd w:val="clear" w:color="auto" w:fill="FFFFFF" w:themeFill="background1"/>
          </w:tcPr>
          <w:p w14:paraId="7B63CE85" w14:textId="77777777" w:rsidR="008B4D7A" w:rsidRPr="00011CC9" w:rsidRDefault="008B4D7A" w:rsidP="008B4D7A">
            <w:pPr>
              <w:pStyle w:val="VRQABodyText"/>
              <w:rPr>
                <w:lang w:val="en-GB"/>
              </w:rPr>
            </w:pPr>
            <w:r w:rsidRPr="00011CC9">
              <w:t>Select and use appropriate layout conventions</w:t>
            </w:r>
          </w:p>
        </w:tc>
      </w:tr>
      <w:tr w:rsidR="008B4D7A" w:rsidRPr="00E7450B" w14:paraId="718152EC" w14:textId="77777777" w:rsidTr="008B4D7A">
        <w:trPr>
          <w:trHeight w:val="363"/>
        </w:trPr>
        <w:tc>
          <w:tcPr>
            <w:tcW w:w="989" w:type="dxa"/>
            <w:vMerge/>
            <w:shd w:val="clear" w:color="auto" w:fill="FFFFFF" w:themeFill="background1"/>
          </w:tcPr>
          <w:p w14:paraId="1C5F4E2C" w14:textId="77777777" w:rsidR="008B4D7A" w:rsidRPr="00011CC9" w:rsidRDefault="008B4D7A" w:rsidP="008B4D7A">
            <w:pPr>
              <w:pStyle w:val="VRQABodyText"/>
            </w:pPr>
          </w:p>
        </w:tc>
        <w:tc>
          <w:tcPr>
            <w:tcW w:w="2714" w:type="dxa"/>
            <w:vMerge/>
            <w:shd w:val="clear" w:color="auto" w:fill="FFFFFF" w:themeFill="background1"/>
          </w:tcPr>
          <w:p w14:paraId="0F46A762" w14:textId="77777777" w:rsidR="008B4D7A" w:rsidRPr="00011CC9" w:rsidRDefault="008B4D7A" w:rsidP="008B4D7A">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24901353" w14:textId="77777777" w:rsidR="008B4D7A" w:rsidRPr="00011CC9" w:rsidRDefault="008B4D7A" w:rsidP="008B4D7A">
            <w:pPr>
              <w:pStyle w:val="VRQABodyText"/>
              <w:rPr>
                <w:lang w:val="en-GB"/>
              </w:rPr>
            </w:pPr>
            <w:r w:rsidRPr="00011CC9">
              <w:t>2.3</w:t>
            </w:r>
          </w:p>
        </w:tc>
        <w:tc>
          <w:tcPr>
            <w:tcW w:w="5800" w:type="dxa"/>
            <w:shd w:val="clear" w:color="auto" w:fill="FFFFFF" w:themeFill="background1"/>
          </w:tcPr>
          <w:p w14:paraId="46421DE2" w14:textId="064C9320" w:rsidR="008B4D7A" w:rsidRPr="00011CC9" w:rsidRDefault="008B4D7A" w:rsidP="008B4D7A">
            <w:pPr>
              <w:pStyle w:val="VRQABodyText"/>
              <w:rPr>
                <w:lang w:val="en-GB"/>
              </w:rPr>
            </w:pPr>
            <w:r w:rsidRPr="00011CC9">
              <w:t>Convey information clearly in short</w:t>
            </w:r>
            <w:r w:rsidR="008001D5">
              <w:t>, simple</w:t>
            </w:r>
            <w:r w:rsidRPr="00011CC9">
              <w:t xml:space="preserve"> sentences </w:t>
            </w:r>
          </w:p>
        </w:tc>
      </w:tr>
      <w:tr w:rsidR="008B4D7A" w:rsidRPr="00E7450B" w14:paraId="190129E3" w14:textId="77777777" w:rsidTr="008B4D7A">
        <w:trPr>
          <w:trHeight w:val="363"/>
        </w:trPr>
        <w:tc>
          <w:tcPr>
            <w:tcW w:w="989" w:type="dxa"/>
            <w:vMerge/>
            <w:shd w:val="clear" w:color="auto" w:fill="FFFFFF" w:themeFill="background1"/>
          </w:tcPr>
          <w:p w14:paraId="09571030" w14:textId="77777777" w:rsidR="008B4D7A" w:rsidRPr="00011CC9" w:rsidRDefault="008B4D7A" w:rsidP="008B4D7A">
            <w:pPr>
              <w:pStyle w:val="VRQABodyText"/>
            </w:pPr>
          </w:p>
        </w:tc>
        <w:tc>
          <w:tcPr>
            <w:tcW w:w="2714" w:type="dxa"/>
            <w:vMerge/>
            <w:shd w:val="clear" w:color="auto" w:fill="FFFFFF" w:themeFill="background1"/>
          </w:tcPr>
          <w:p w14:paraId="6C14BD01" w14:textId="77777777" w:rsidR="008B4D7A" w:rsidRPr="00011CC9" w:rsidRDefault="008B4D7A" w:rsidP="008B4D7A">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72A3B8B6" w14:textId="77777777" w:rsidR="008B4D7A" w:rsidRPr="00011CC9" w:rsidRDefault="008B4D7A" w:rsidP="008B4D7A">
            <w:pPr>
              <w:pStyle w:val="VRQABodyText"/>
              <w:rPr>
                <w:lang w:val="en-GB"/>
              </w:rPr>
            </w:pPr>
            <w:r w:rsidRPr="00011CC9">
              <w:t>2.4</w:t>
            </w:r>
          </w:p>
        </w:tc>
        <w:tc>
          <w:tcPr>
            <w:tcW w:w="5800" w:type="dxa"/>
            <w:shd w:val="clear" w:color="auto" w:fill="FFFFFF" w:themeFill="background1"/>
          </w:tcPr>
          <w:p w14:paraId="0DF206F2" w14:textId="77777777" w:rsidR="008B4D7A" w:rsidRPr="00011CC9" w:rsidRDefault="008B4D7A" w:rsidP="008B4D7A">
            <w:pPr>
              <w:pStyle w:val="VRQABodyText"/>
              <w:rPr>
                <w:lang w:val="en-GB"/>
              </w:rPr>
            </w:pPr>
            <w:r w:rsidRPr="00011CC9">
              <w:t>Check writing and make revisions as needed</w:t>
            </w:r>
          </w:p>
        </w:tc>
      </w:tr>
      <w:tr w:rsidR="008B4D7A" w:rsidRPr="00E7450B" w14:paraId="4DAF9E6E" w14:textId="77777777" w:rsidTr="008B4D7A">
        <w:trPr>
          <w:trHeight w:val="363"/>
        </w:trPr>
        <w:tc>
          <w:tcPr>
            <w:tcW w:w="989" w:type="dxa"/>
            <w:vMerge w:val="restart"/>
            <w:shd w:val="clear" w:color="auto" w:fill="FFFFFF" w:themeFill="background1"/>
          </w:tcPr>
          <w:p w14:paraId="5CB0B73D" w14:textId="77777777" w:rsidR="008B4D7A" w:rsidRPr="00011CC9" w:rsidRDefault="008B4D7A" w:rsidP="008B4D7A">
            <w:pPr>
              <w:pStyle w:val="VRQABodyText"/>
            </w:pPr>
            <w:r w:rsidRPr="00011CC9">
              <w:t>3</w:t>
            </w:r>
          </w:p>
        </w:tc>
        <w:tc>
          <w:tcPr>
            <w:tcW w:w="2714" w:type="dxa"/>
            <w:vMerge w:val="restart"/>
            <w:shd w:val="clear" w:color="auto" w:fill="FFFFFF" w:themeFill="background1"/>
          </w:tcPr>
          <w:p w14:paraId="4C818B7B" w14:textId="33604FF9" w:rsidR="008B4D7A" w:rsidRPr="00011CC9" w:rsidRDefault="008B4D7A" w:rsidP="000B1ECD">
            <w:pPr>
              <w:pStyle w:val="Element"/>
            </w:pPr>
            <w:r w:rsidRPr="00011CC9">
              <w:t>Read short</w:t>
            </w:r>
            <w:r w:rsidR="008001D5">
              <w:t>,</w:t>
            </w:r>
            <w:r w:rsidRPr="00011CC9">
              <w:t xml:space="preserve"> simple forms for immediate personal and social purposes</w:t>
            </w:r>
          </w:p>
        </w:tc>
        <w:tc>
          <w:tcPr>
            <w:tcW w:w="567" w:type="dxa"/>
            <w:shd w:val="clear" w:color="auto" w:fill="FFFFFF" w:themeFill="background1"/>
          </w:tcPr>
          <w:p w14:paraId="20D0C7F9" w14:textId="77777777" w:rsidR="008B4D7A" w:rsidRPr="00011CC9" w:rsidRDefault="008B4D7A" w:rsidP="008B4D7A">
            <w:pPr>
              <w:pStyle w:val="VRQABodyText"/>
              <w:rPr>
                <w:lang w:val="en-GB"/>
              </w:rPr>
            </w:pPr>
            <w:r w:rsidRPr="00011CC9">
              <w:t>3.1</w:t>
            </w:r>
          </w:p>
        </w:tc>
        <w:tc>
          <w:tcPr>
            <w:tcW w:w="5800" w:type="dxa"/>
            <w:shd w:val="clear" w:color="auto" w:fill="FFFFFF" w:themeFill="background1"/>
          </w:tcPr>
          <w:p w14:paraId="04947094" w14:textId="12305B9F" w:rsidR="008B4D7A" w:rsidRPr="00011CC9" w:rsidRDefault="008B4D7A" w:rsidP="008B4D7A">
            <w:pPr>
              <w:pStyle w:val="VRQABodyText"/>
              <w:rPr>
                <w:lang w:val="en-GB"/>
              </w:rPr>
            </w:pPr>
            <w:r w:rsidRPr="00011CC9">
              <w:t>Identify the purpose of the short</w:t>
            </w:r>
            <w:r w:rsidR="008001D5">
              <w:t>,</w:t>
            </w:r>
            <w:r w:rsidRPr="00011CC9">
              <w:t xml:space="preserve"> simple form</w:t>
            </w:r>
          </w:p>
        </w:tc>
      </w:tr>
      <w:tr w:rsidR="008B4D7A" w:rsidRPr="00E7450B" w14:paraId="7400F2EF" w14:textId="77777777" w:rsidTr="008B4D7A">
        <w:trPr>
          <w:trHeight w:val="363"/>
        </w:trPr>
        <w:tc>
          <w:tcPr>
            <w:tcW w:w="989" w:type="dxa"/>
            <w:vMerge/>
            <w:shd w:val="clear" w:color="auto" w:fill="FFFFFF" w:themeFill="background1"/>
          </w:tcPr>
          <w:p w14:paraId="655DB26F" w14:textId="77777777" w:rsidR="008B4D7A" w:rsidRPr="00011CC9" w:rsidRDefault="008B4D7A" w:rsidP="008B4D7A">
            <w:pPr>
              <w:pStyle w:val="VRQABodyText"/>
            </w:pPr>
          </w:p>
        </w:tc>
        <w:tc>
          <w:tcPr>
            <w:tcW w:w="2714" w:type="dxa"/>
            <w:vMerge/>
            <w:shd w:val="clear" w:color="auto" w:fill="FFFFFF" w:themeFill="background1"/>
          </w:tcPr>
          <w:p w14:paraId="5693294F" w14:textId="77777777" w:rsidR="008B4D7A" w:rsidRPr="00011CC9" w:rsidRDefault="008B4D7A" w:rsidP="008B4D7A">
            <w:pPr>
              <w:pStyle w:val="VRQABodyText"/>
            </w:pPr>
          </w:p>
        </w:tc>
        <w:tc>
          <w:tcPr>
            <w:tcW w:w="567" w:type="dxa"/>
            <w:shd w:val="clear" w:color="auto" w:fill="FFFFFF" w:themeFill="background1"/>
          </w:tcPr>
          <w:p w14:paraId="66A4A57F" w14:textId="77777777" w:rsidR="008B4D7A" w:rsidRPr="00011CC9" w:rsidRDefault="008B4D7A" w:rsidP="008B4D7A">
            <w:pPr>
              <w:pStyle w:val="VRQABodyText"/>
              <w:rPr>
                <w:lang w:val="en-GB"/>
              </w:rPr>
            </w:pPr>
            <w:r w:rsidRPr="00011CC9">
              <w:t>3.2</w:t>
            </w:r>
          </w:p>
        </w:tc>
        <w:tc>
          <w:tcPr>
            <w:tcW w:w="5800" w:type="dxa"/>
            <w:shd w:val="clear" w:color="auto" w:fill="FFFFFF" w:themeFill="background1"/>
          </w:tcPr>
          <w:p w14:paraId="556DE542" w14:textId="77777777" w:rsidR="008B4D7A" w:rsidRPr="00011CC9" w:rsidRDefault="008B4D7A" w:rsidP="008B4D7A">
            <w:pPr>
              <w:pStyle w:val="VRQABodyText"/>
              <w:rPr>
                <w:lang w:val="en-GB"/>
              </w:rPr>
            </w:pPr>
            <w:r w:rsidRPr="00011CC9">
              <w:t>Scan text and locate key information</w:t>
            </w:r>
          </w:p>
        </w:tc>
      </w:tr>
      <w:tr w:rsidR="008B4D7A" w:rsidRPr="00E7450B" w14:paraId="65ED388C" w14:textId="77777777" w:rsidTr="008B4D7A">
        <w:trPr>
          <w:trHeight w:val="363"/>
        </w:trPr>
        <w:tc>
          <w:tcPr>
            <w:tcW w:w="989" w:type="dxa"/>
            <w:vMerge/>
            <w:shd w:val="clear" w:color="auto" w:fill="FFFFFF" w:themeFill="background1"/>
          </w:tcPr>
          <w:p w14:paraId="6374B27C" w14:textId="77777777" w:rsidR="008B4D7A" w:rsidRPr="00011CC9" w:rsidRDefault="008B4D7A" w:rsidP="008B4D7A">
            <w:pPr>
              <w:pStyle w:val="VRQABodyText"/>
            </w:pPr>
          </w:p>
        </w:tc>
        <w:tc>
          <w:tcPr>
            <w:tcW w:w="2714" w:type="dxa"/>
            <w:vMerge/>
            <w:shd w:val="clear" w:color="auto" w:fill="FFFFFF" w:themeFill="background1"/>
          </w:tcPr>
          <w:p w14:paraId="0EF01C09" w14:textId="77777777" w:rsidR="008B4D7A" w:rsidRPr="00011CC9" w:rsidRDefault="008B4D7A" w:rsidP="008B4D7A">
            <w:pPr>
              <w:pStyle w:val="VRQABodyText"/>
            </w:pPr>
          </w:p>
        </w:tc>
        <w:tc>
          <w:tcPr>
            <w:tcW w:w="567" w:type="dxa"/>
            <w:shd w:val="clear" w:color="auto" w:fill="FFFFFF" w:themeFill="background1"/>
          </w:tcPr>
          <w:p w14:paraId="2C7048B5" w14:textId="77777777" w:rsidR="008B4D7A" w:rsidRPr="00011CC9" w:rsidRDefault="008B4D7A" w:rsidP="008B4D7A">
            <w:pPr>
              <w:pStyle w:val="VRQABodyText"/>
              <w:rPr>
                <w:lang w:val="en-GB"/>
              </w:rPr>
            </w:pPr>
            <w:r w:rsidRPr="00011CC9">
              <w:t>3.3</w:t>
            </w:r>
          </w:p>
        </w:tc>
        <w:tc>
          <w:tcPr>
            <w:tcW w:w="5800" w:type="dxa"/>
            <w:shd w:val="clear" w:color="auto" w:fill="FFFFFF" w:themeFill="background1"/>
          </w:tcPr>
          <w:p w14:paraId="6AA20D83" w14:textId="77777777" w:rsidR="008B4D7A" w:rsidRPr="00011CC9" w:rsidRDefault="008B4D7A" w:rsidP="008B4D7A">
            <w:pPr>
              <w:pStyle w:val="VRQABodyText"/>
              <w:rPr>
                <w:lang w:val="en-GB"/>
              </w:rPr>
            </w:pPr>
            <w:r w:rsidRPr="00011CC9">
              <w:t>Identify and use organisational features of forms</w:t>
            </w:r>
          </w:p>
        </w:tc>
      </w:tr>
      <w:tr w:rsidR="008B4D7A" w:rsidRPr="00E7450B" w14:paraId="57EB6F71" w14:textId="77777777" w:rsidTr="008B4D7A">
        <w:trPr>
          <w:trHeight w:val="363"/>
        </w:trPr>
        <w:tc>
          <w:tcPr>
            <w:tcW w:w="989" w:type="dxa"/>
            <w:vMerge w:val="restart"/>
            <w:shd w:val="clear" w:color="auto" w:fill="FFFFFF" w:themeFill="background1"/>
          </w:tcPr>
          <w:p w14:paraId="0B358692" w14:textId="503B7B7B" w:rsidR="008B4D7A" w:rsidRPr="00011CC9" w:rsidRDefault="008B4D7A" w:rsidP="008B4D7A">
            <w:pPr>
              <w:pStyle w:val="VRQABodyText"/>
            </w:pPr>
            <w:r w:rsidRPr="00011CC9">
              <w:t>4</w:t>
            </w:r>
          </w:p>
        </w:tc>
        <w:tc>
          <w:tcPr>
            <w:tcW w:w="2714" w:type="dxa"/>
            <w:vMerge w:val="restart"/>
            <w:shd w:val="clear" w:color="auto" w:fill="FFFFFF" w:themeFill="background1"/>
          </w:tcPr>
          <w:p w14:paraId="1F783960" w14:textId="77777777" w:rsidR="008B4D7A" w:rsidRPr="00011CC9" w:rsidRDefault="008B4D7A" w:rsidP="008B4D7A">
            <w:pPr>
              <w:pStyle w:val="Element"/>
              <w:rPr>
                <w:szCs w:val="22"/>
              </w:rPr>
            </w:pPr>
            <w:r w:rsidRPr="00011CC9">
              <w:t>Complete short simple forms for immediate personal and social purposes</w:t>
            </w:r>
          </w:p>
        </w:tc>
        <w:tc>
          <w:tcPr>
            <w:tcW w:w="567" w:type="dxa"/>
            <w:shd w:val="clear" w:color="auto" w:fill="FFFFFF" w:themeFill="background1"/>
          </w:tcPr>
          <w:p w14:paraId="623DE367" w14:textId="77777777" w:rsidR="008B4D7A" w:rsidRPr="00011CC9" w:rsidRDefault="008B4D7A" w:rsidP="008B4D7A">
            <w:pPr>
              <w:pStyle w:val="VRQABodyText"/>
              <w:rPr>
                <w:lang w:val="en-GB"/>
              </w:rPr>
            </w:pPr>
            <w:r w:rsidRPr="00011CC9">
              <w:t>4.1</w:t>
            </w:r>
          </w:p>
        </w:tc>
        <w:tc>
          <w:tcPr>
            <w:tcW w:w="5800" w:type="dxa"/>
            <w:shd w:val="clear" w:color="auto" w:fill="FFFFFF" w:themeFill="background1"/>
          </w:tcPr>
          <w:p w14:paraId="7B49C3DA" w14:textId="0ECF1D73" w:rsidR="008B4D7A" w:rsidRPr="00011CC9" w:rsidRDefault="008B4D7A" w:rsidP="008B4D7A">
            <w:pPr>
              <w:pStyle w:val="VRQABodyText"/>
              <w:rPr>
                <w:lang w:val="en-GB"/>
              </w:rPr>
            </w:pPr>
            <w:r w:rsidRPr="00011CC9">
              <w:t>Identify the purposes and requirements of the short</w:t>
            </w:r>
            <w:r w:rsidR="008001D5">
              <w:t>,</w:t>
            </w:r>
            <w:r w:rsidRPr="00011CC9">
              <w:t xml:space="preserve"> simple form</w:t>
            </w:r>
          </w:p>
        </w:tc>
      </w:tr>
      <w:tr w:rsidR="008B4D7A" w:rsidRPr="00E7450B" w14:paraId="1A38F8A0" w14:textId="77777777" w:rsidTr="008B4D7A">
        <w:trPr>
          <w:trHeight w:val="363"/>
        </w:trPr>
        <w:tc>
          <w:tcPr>
            <w:tcW w:w="989" w:type="dxa"/>
            <w:vMerge/>
            <w:shd w:val="clear" w:color="auto" w:fill="FFFFFF" w:themeFill="background1"/>
          </w:tcPr>
          <w:p w14:paraId="7E1F1598" w14:textId="77777777" w:rsidR="008B4D7A" w:rsidRPr="00011CC9" w:rsidRDefault="008B4D7A" w:rsidP="008B4D7A">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098C565E" w14:textId="77777777" w:rsidR="008B4D7A" w:rsidRPr="00011CC9" w:rsidRDefault="008B4D7A" w:rsidP="008B4D7A">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67DA0839" w14:textId="77777777" w:rsidR="008B4D7A" w:rsidRPr="00011CC9" w:rsidRDefault="008B4D7A" w:rsidP="008B4D7A">
            <w:pPr>
              <w:pStyle w:val="VRQABodyText"/>
              <w:rPr>
                <w:lang w:val="en-GB"/>
              </w:rPr>
            </w:pPr>
            <w:r w:rsidRPr="00011CC9">
              <w:t>4.2</w:t>
            </w:r>
          </w:p>
        </w:tc>
        <w:tc>
          <w:tcPr>
            <w:tcW w:w="5800" w:type="dxa"/>
            <w:shd w:val="clear" w:color="auto" w:fill="FFFFFF" w:themeFill="background1"/>
          </w:tcPr>
          <w:p w14:paraId="327A55C3" w14:textId="77777777" w:rsidR="008B4D7A" w:rsidRPr="00011CC9" w:rsidRDefault="008B4D7A" w:rsidP="008B4D7A">
            <w:pPr>
              <w:pStyle w:val="VRQABodyText"/>
              <w:rPr>
                <w:lang w:val="en-GB"/>
              </w:rPr>
            </w:pPr>
            <w:r w:rsidRPr="00011CC9">
              <w:t>Fill in details as required</w:t>
            </w:r>
          </w:p>
        </w:tc>
      </w:tr>
      <w:tr w:rsidR="008B4D7A" w:rsidRPr="00E7450B" w14:paraId="6FAA94EA" w14:textId="77777777" w:rsidTr="008B4D7A">
        <w:trPr>
          <w:trHeight w:val="363"/>
        </w:trPr>
        <w:tc>
          <w:tcPr>
            <w:tcW w:w="989" w:type="dxa"/>
            <w:vMerge/>
            <w:shd w:val="clear" w:color="auto" w:fill="FFFFFF" w:themeFill="background1"/>
          </w:tcPr>
          <w:p w14:paraId="16A6E35A" w14:textId="77777777" w:rsidR="008B4D7A" w:rsidRPr="00011CC9" w:rsidRDefault="008B4D7A" w:rsidP="008B4D7A">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1B6CA347" w14:textId="77777777" w:rsidR="008B4D7A" w:rsidRPr="00011CC9" w:rsidRDefault="008B4D7A" w:rsidP="008B4D7A">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31C09B62" w14:textId="77777777" w:rsidR="008B4D7A" w:rsidRPr="00011CC9" w:rsidRDefault="008B4D7A" w:rsidP="008B4D7A">
            <w:pPr>
              <w:pStyle w:val="VRQABodyText"/>
              <w:rPr>
                <w:lang w:val="en-GB"/>
              </w:rPr>
            </w:pPr>
            <w:r w:rsidRPr="00011CC9">
              <w:t>4.3</w:t>
            </w:r>
          </w:p>
        </w:tc>
        <w:tc>
          <w:tcPr>
            <w:tcW w:w="5800" w:type="dxa"/>
            <w:shd w:val="clear" w:color="auto" w:fill="FFFFFF" w:themeFill="background1"/>
          </w:tcPr>
          <w:p w14:paraId="4515C81B" w14:textId="77777777" w:rsidR="008B4D7A" w:rsidRPr="00011CC9" w:rsidRDefault="008B4D7A" w:rsidP="008B4D7A">
            <w:pPr>
              <w:pStyle w:val="VRQABodyText"/>
              <w:rPr>
                <w:lang w:val="en-GB"/>
              </w:rPr>
            </w:pPr>
            <w:r w:rsidRPr="00011CC9">
              <w:t>Respond to questions appropriately</w:t>
            </w:r>
          </w:p>
        </w:tc>
      </w:tr>
      <w:tr w:rsidR="008B4D7A" w:rsidRPr="00E7450B" w14:paraId="4B6D13B4" w14:textId="77777777" w:rsidTr="008B4D7A">
        <w:trPr>
          <w:trHeight w:val="363"/>
        </w:trPr>
        <w:tc>
          <w:tcPr>
            <w:tcW w:w="989" w:type="dxa"/>
            <w:vMerge/>
            <w:shd w:val="clear" w:color="auto" w:fill="FFFFFF" w:themeFill="background1"/>
          </w:tcPr>
          <w:p w14:paraId="7E1FBE6E" w14:textId="77777777" w:rsidR="008B4D7A" w:rsidRPr="00011CC9" w:rsidRDefault="008B4D7A" w:rsidP="008B4D7A">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22D971AE" w14:textId="77777777" w:rsidR="008B4D7A" w:rsidRPr="00011CC9" w:rsidRDefault="008B4D7A" w:rsidP="008B4D7A">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0AEAF376" w14:textId="77777777" w:rsidR="008B4D7A" w:rsidRPr="00011CC9" w:rsidRDefault="008B4D7A" w:rsidP="008B4D7A">
            <w:pPr>
              <w:pStyle w:val="VRQABodyText"/>
              <w:rPr>
                <w:lang w:val="en-GB"/>
              </w:rPr>
            </w:pPr>
            <w:r w:rsidRPr="00011CC9">
              <w:t>4.4</w:t>
            </w:r>
          </w:p>
        </w:tc>
        <w:tc>
          <w:tcPr>
            <w:tcW w:w="5800" w:type="dxa"/>
            <w:shd w:val="clear" w:color="auto" w:fill="FFFFFF" w:themeFill="background1"/>
          </w:tcPr>
          <w:p w14:paraId="728AA1C6" w14:textId="77777777" w:rsidR="008B4D7A" w:rsidRPr="00011CC9" w:rsidRDefault="008B4D7A" w:rsidP="008B4D7A">
            <w:pPr>
              <w:pStyle w:val="VRQABodyText"/>
              <w:rPr>
                <w:lang w:val="en-GB"/>
              </w:rPr>
            </w:pPr>
            <w:r w:rsidRPr="00011CC9">
              <w:t>Complete and check all sections and make revisions as required</w:t>
            </w:r>
          </w:p>
        </w:tc>
      </w:tr>
    </w:tbl>
    <w:p w14:paraId="3299B416" w14:textId="77777777" w:rsidR="008B4D7A" w:rsidRDefault="008B4D7A" w:rsidP="008B4D7A">
      <w:pPr>
        <w:pStyle w:val="VRQAIntro"/>
        <w:spacing w:before="60" w:after="0"/>
        <w:rPr>
          <w:b/>
          <w:color w:val="FFFFFF" w:themeColor="background1"/>
          <w:sz w:val="18"/>
          <w:szCs w:val="18"/>
        </w:rPr>
      </w:pPr>
    </w:p>
    <w:tbl>
      <w:tblPr>
        <w:tblStyle w:val="TableGrid"/>
        <w:tblW w:w="10070" w:type="dxa"/>
        <w:tblInd w:w="-20" w:type="dxa"/>
        <w:tblLayout w:type="fixed"/>
        <w:tblLook w:val="04A0" w:firstRow="1" w:lastRow="0" w:firstColumn="1" w:lastColumn="0" w:noHBand="0" w:noVBand="1"/>
      </w:tblPr>
      <w:tblGrid>
        <w:gridCol w:w="10070"/>
      </w:tblGrid>
      <w:tr w:rsidR="008B4D7A" w:rsidRPr="0071490E" w14:paraId="557C692A" w14:textId="77777777" w:rsidTr="008B4D7A">
        <w:trPr>
          <w:trHeight w:val="363"/>
        </w:trPr>
        <w:tc>
          <w:tcPr>
            <w:tcW w:w="10070" w:type="dxa"/>
            <w:tcBorders>
              <w:top w:val="nil"/>
              <w:left w:val="nil"/>
              <w:bottom w:val="nil"/>
              <w:right w:val="nil"/>
            </w:tcBorders>
            <w:shd w:val="clear" w:color="auto" w:fill="103D64" w:themeFill="text2"/>
          </w:tcPr>
          <w:p w14:paraId="4D9E85B6" w14:textId="77777777" w:rsidR="008B4D7A" w:rsidRPr="00F504D4" w:rsidRDefault="008B4D7A" w:rsidP="008B4D7A">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8B4D7A" w:rsidRPr="00E7450B" w14:paraId="7502914A" w14:textId="77777777" w:rsidTr="00D06FA1">
        <w:trPr>
          <w:trHeight w:val="284"/>
        </w:trPr>
        <w:tc>
          <w:tcPr>
            <w:tcW w:w="10070" w:type="dxa"/>
            <w:tcBorders>
              <w:top w:val="nil"/>
              <w:left w:val="nil"/>
              <w:bottom w:val="nil"/>
              <w:right w:val="nil"/>
            </w:tcBorders>
          </w:tcPr>
          <w:p w14:paraId="20DB4621" w14:textId="0473AE93" w:rsidR="008B4D7A" w:rsidRPr="005B4A7B" w:rsidRDefault="008B4D7A" w:rsidP="008B4D7A">
            <w:pPr>
              <w:pStyle w:val="VRQABodyText"/>
            </w:pPr>
            <w:bookmarkStart w:id="162" w:name="_Hlk120353363"/>
            <w:r w:rsidRPr="00AE3716">
              <w:t>In this context</w:t>
            </w:r>
            <w:r w:rsidR="008001D5">
              <w:t xml:space="preserve"> short,</w:t>
            </w:r>
            <w:r w:rsidRPr="00AE3716">
              <w:t xml:space="preserve"> simple messages and forms contai</w:t>
            </w:r>
            <w:r>
              <w:t xml:space="preserve">n highly familiar elements in </w:t>
            </w:r>
            <w:r w:rsidRPr="00AE3716">
              <w:t>very restricted contexts</w:t>
            </w:r>
            <w:r>
              <w:t xml:space="preserve"> and </w:t>
            </w:r>
            <w:r w:rsidRPr="00AE3716">
              <w:t>are short</w:t>
            </w:r>
            <w:r>
              <w:t xml:space="preserve"> and </w:t>
            </w:r>
            <w:r w:rsidRPr="00AE3716">
              <w:t xml:space="preserve">simple with a highly </w:t>
            </w:r>
            <w:r w:rsidRPr="005B4A7B">
              <w:t xml:space="preserve">explicit purpose. They may be </w:t>
            </w:r>
            <w:r w:rsidR="00872DBE" w:rsidRPr="005B4A7B">
              <w:t>hand-</w:t>
            </w:r>
            <w:r w:rsidRPr="005B4A7B">
              <w:t>written or in digital format.</w:t>
            </w:r>
          </w:p>
          <w:bookmarkEnd w:id="162"/>
          <w:p w14:paraId="171E199C" w14:textId="3669C76F" w:rsidR="008B4D7A" w:rsidRDefault="008B4D7A" w:rsidP="008B4D7A">
            <w:pPr>
              <w:pStyle w:val="VRQABodyText"/>
            </w:pPr>
            <w:r w:rsidRPr="005B4A7B">
              <w:t>At this level, short</w:t>
            </w:r>
            <w:r w:rsidR="008001D5" w:rsidRPr="005B4A7B">
              <w:t>,</w:t>
            </w:r>
            <w:r w:rsidRPr="005B4A7B">
              <w:t xml:space="preserve"> simple messages convey simple personal information to familiar others</w:t>
            </w:r>
            <w:r w:rsidR="00695652" w:rsidRPr="005B4A7B">
              <w:t xml:space="preserve"> such as personal details, daily routines, immediate personal, social and study needs</w:t>
            </w:r>
            <w:r w:rsidRPr="005B4A7B">
              <w:t xml:space="preserve"> related to everyday activities</w:t>
            </w:r>
            <w:r w:rsidR="00695652" w:rsidRPr="005B4A7B">
              <w:t xml:space="preserve">. They </w:t>
            </w:r>
            <w:r w:rsidRPr="005B4A7B">
              <w:t>can take a number of forms such as hand</w:t>
            </w:r>
            <w:r w:rsidR="00872DBE" w:rsidRPr="005B4A7B">
              <w:t>-</w:t>
            </w:r>
            <w:r w:rsidRPr="005B4A7B">
              <w:t>written</w:t>
            </w:r>
            <w:r w:rsidR="00695652" w:rsidRPr="005B4A7B">
              <w:t xml:space="preserve"> notes, lists,</w:t>
            </w:r>
            <w:r w:rsidR="001309FC">
              <w:t xml:space="preserve"> </w:t>
            </w:r>
            <w:r w:rsidR="00695652" w:rsidRPr="005B4A7B">
              <w:t xml:space="preserve">SMS or </w:t>
            </w:r>
            <w:r w:rsidRPr="005B4A7B">
              <w:t>email messages, They contain key information including main point or idea and key and important details, such as who? what? where? when?</w:t>
            </w:r>
            <w:r w:rsidR="00695652">
              <w:t xml:space="preserve"> </w:t>
            </w:r>
          </w:p>
          <w:p w14:paraId="78C9434B" w14:textId="77777777" w:rsidR="008B4D7A" w:rsidRDefault="008B4D7A" w:rsidP="008B4D7A">
            <w:pPr>
              <w:pStyle w:val="VRQABodyText"/>
            </w:pPr>
            <w:r>
              <w:t>They may include but are not limited to simple messages with a clear purpose, such as:</w:t>
            </w:r>
          </w:p>
          <w:p w14:paraId="5C279B57" w14:textId="77777777" w:rsidR="008B4D7A" w:rsidRDefault="008B4D7A" w:rsidP="008B4D7A">
            <w:pPr>
              <w:pStyle w:val="VRQABullet1"/>
            </w:pPr>
            <w:r>
              <w:t xml:space="preserve">making </w:t>
            </w:r>
            <w:r w:rsidRPr="00F64680">
              <w:t>casual arrange</w:t>
            </w:r>
            <w:r>
              <w:t>ments for meeting a friend,</w:t>
            </w:r>
            <w:r w:rsidRPr="00F64680">
              <w:t xml:space="preserve"> g</w:t>
            </w:r>
            <w:r>
              <w:t xml:space="preserve">iving simple advice or instructions, </w:t>
            </w:r>
            <w:r w:rsidRPr="00025AB6">
              <w:t>let</w:t>
            </w:r>
            <w:r>
              <w:t>ting</w:t>
            </w:r>
            <w:r w:rsidRPr="00025AB6">
              <w:t xml:space="preserve"> someone know you are running late</w:t>
            </w:r>
            <w:r>
              <w:t xml:space="preserve">, </w:t>
            </w:r>
            <w:r w:rsidRPr="00B67F2C">
              <w:t xml:space="preserve">or any </w:t>
            </w:r>
            <w:r>
              <w:t xml:space="preserve">required </w:t>
            </w:r>
            <w:r w:rsidRPr="00B67F2C">
              <w:t xml:space="preserve">actions </w:t>
            </w:r>
          </w:p>
          <w:p w14:paraId="767F45A0" w14:textId="614726F2" w:rsidR="008B4D7A" w:rsidRDefault="008B4D7A" w:rsidP="008B4D7A">
            <w:pPr>
              <w:pStyle w:val="VRQABullet1"/>
            </w:pPr>
            <w:r>
              <w:t xml:space="preserve">such as expressing concern, requesting permission, inviting someone to an event giving key and </w:t>
            </w:r>
            <w:r w:rsidRPr="00F64680">
              <w:t>important</w:t>
            </w:r>
            <w:r>
              <w:t xml:space="preserve"> information, giving an explanation or advice about  actions required  for exam</w:t>
            </w:r>
            <w:r w:rsidR="00D06FA1">
              <w:t>ple,  room change today, go to…..</w:t>
            </w:r>
          </w:p>
          <w:p w14:paraId="0B9EEFFB" w14:textId="2A3CA665" w:rsidR="008B4D7A" w:rsidRPr="005B4A7B" w:rsidRDefault="008B4D7A" w:rsidP="008B4D7A">
            <w:pPr>
              <w:pStyle w:val="VRQABodyText"/>
            </w:pPr>
            <w:r w:rsidRPr="005B4A7B">
              <w:t>Layout conventions of messages may include but are not limited to location of text on the page, such as salutations / closings, address, format for hand</w:t>
            </w:r>
            <w:r w:rsidR="00C7318E" w:rsidRPr="005B4A7B">
              <w:t>-</w:t>
            </w:r>
            <w:r w:rsidRPr="005B4A7B">
              <w:t>writing such as lower case, number and date formats.</w:t>
            </w:r>
          </w:p>
          <w:p w14:paraId="6B69368A" w14:textId="7E949A93" w:rsidR="008B4D7A" w:rsidRPr="005B4A7B" w:rsidRDefault="008B4D7A" w:rsidP="008B4D7A">
            <w:pPr>
              <w:pStyle w:val="VRQABodyText"/>
            </w:pPr>
            <w:r w:rsidRPr="005B4A7B">
              <w:t>Short</w:t>
            </w:r>
            <w:r w:rsidR="008001D5" w:rsidRPr="005B4A7B">
              <w:t>,</w:t>
            </w:r>
            <w:r w:rsidRPr="005B4A7B">
              <w:t xml:space="preserve"> simple forms, may include but are not limited to:</w:t>
            </w:r>
          </w:p>
          <w:p w14:paraId="3E5E3B7A" w14:textId="77777777" w:rsidR="008B4D7A" w:rsidRDefault="008B4D7A" w:rsidP="008B4D7A">
            <w:pPr>
              <w:pStyle w:val="VRQABullet1"/>
            </w:pPr>
            <w:r w:rsidRPr="005B4A7B">
              <w:t>forms requiring basic personal details, signature, responses</w:t>
            </w:r>
            <w:r>
              <w:t xml:space="preserve"> to specific questions or sections  or other detail appropriate to the context of the form </w:t>
            </w:r>
          </w:p>
          <w:p w14:paraId="401C8E2A" w14:textId="77777777" w:rsidR="008B4D7A" w:rsidRDefault="008B4D7A" w:rsidP="008B4D7A">
            <w:pPr>
              <w:pStyle w:val="VRQABullet1"/>
            </w:pPr>
            <w:r>
              <w:t>forms for different purposes such as enrolment forms, permission forms, application forms for example library application, class self-evaluation forms, simple surveys or simple community petitions</w:t>
            </w:r>
          </w:p>
          <w:p w14:paraId="2286A8BE" w14:textId="77777777" w:rsidR="008B4D7A" w:rsidRDefault="008B4D7A" w:rsidP="008B4D7A">
            <w:pPr>
              <w:pStyle w:val="VRQABodyText"/>
            </w:pPr>
            <w:r>
              <w:t xml:space="preserve">Organisational features of forms may include but are not limited to navigational and textual features </w:t>
            </w:r>
            <w:r>
              <w:lastRenderedPageBreak/>
              <w:t xml:space="preserve">appropriate to chosen format such as </w:t>
            </w:r>
            <w:r w:rsidRPr="009C25DF">
              <w:t>words indicating where to complete sections</w:t>
            </w:r>
            <w:r>
              <w:t xml:space="preserve">, non-textual features </w:t>
            </w:r>
            <w:r w:rsidRPr="00E15A8D">
              <w:t>to support meaning</w:t>
            </w:r>
            <w:r>
              <w:t xml:space="preserve"> such as symbols, pictures/photos/diagrams, tables, logos.</w:t>
            </w:r>
          </w:p>
          <w:p w14:paraId="23043F71" w14:textId="77777777" w:rsidR="008B4D7A" w:rsidRPr="00F504D4" w:rsidRDefault="008B4D7A" w:rsidP="008B4D7A">
            <w:pPr>
              <w:pStyle w:val="VRQABodyText"/>
            </w:pPr>
            <w:r>
              <w:t>Checking writing may include but is not limited to checking work with a teacher/support person, reviewing using bilingual resources or dictionary, using</w:t>
            </w:r>
            <w:r w:rsidRPr="00F64680">
              <w:t xml:space="preserve"> spell check</w:t>
            </w:r>
            <w:r>
              <w:t xml:space="preserve"> in digital formats and making</w:t>
            </w:r>
            <w:r w:rsidRPr="00F64680">
              <w:t xml:space="preserve"> </w:t>
            </w:r>
            <w:r>
              <w:t>revisions as required.</w:t>
            </w:r>
          </w:p>
        </w:tc>
      </w:tr>
    </w:tbl>
    <w:p w14:paraId="7E8CA968" w14:textId="77777777" w:rsidR="008B4D7A" w:rsidRPr="00460B2C" w:rsidRDefault="008B4D7A" w:rsidP="008B4D7A">
      <w:pPr>
        <w:rPr>
          <w:rFonts w:ascii="Arial" w:hAnsi="Arial" w:cs="Arial"/>
          <w:sz w:val="18"/>
          <w:szCs w:val="18"/>
        </w:rPr>
      </w:pPr>
    </w:p>
    <w:tbl>
      <w:tblPr>
        <w:tblStyle w:val="TableGrid"/>
        <w:tblW w:w="4932" w:type="pct"/>
        <w:tblLook w:val="04A0" w:firstRow="1" w:lastRow="0" w:firstColumn="1" w:lastColumn="0" w:noHBand="0" w:noVBand="1"/>
      </w:tblPr>
      <w:tblGrid>
        <w:gridCol w:w="2761"/>
        <w:gridCol w:w="924"/>
        <w:gridCol w:w="1510"/>
        <w:gridCol w:w="2434"/>
        <w:gridCol w:w="2436"/>
      </w:tblGrid>
      <w:tr w:rsidR="008B4D7A" w:rsidRPr="00E7450B" w14:paraId="7FA05F03" w14:textId="77777777" w:rsidTr="008B4D7A">
        <w:trPr>
          <w:trHeight w:val="363"/>
        </w:trPr>
        <w:tc>
          <w:tcPr>
            <w:tcW w:w="5000" w:type="pct"/>
            <w:gridSpan w:val="5"/>
            <w:tcBorders>
              <w:top w:val="nil"/>
              <w:left w:val="nil"/>
              <w:bottom w:val="nil"/>
              <w:right w:val="nil"/>
            </w:tcBorders>
            <w:shd w:val="clear" w:color="auto" w:fill="103D64" w:themeFill="text2"/>
            <w:vAlign w:val="center"/>
          </w:tcPr>
          <w:p w14:paraId="754BFFC7" w14:textId="77777777" w:rsidR="008B4D7A" w:rsidRPr="00EA4C69" w:rsidRDefault="008B4D7A" w:rsidP="008B4D7A">
            <w:pPr>
              <w:pStyle w:val="VRQAFormBody"/>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8B4D7A" w:rsidRPr="00E7450B" w14:paraId="6BCF5955" w14:textId="77777777" w:rsidTr="008B4D7A">
        <w:trPr>
          <w:trHeight w:val="620"/>
        </w:trPr>
        <w:tc>
          <w:tcPr>
            <w:tcW w:w="5000" w:type="pct"/>
            <w:gridSpan w:val="5"/>
            <w:tcBorders>
              <w:top w:val="nil"/>
              <w:left w:val="nil"/>
              <w:bottom w:val="single" w:sz="4" w:space="0" w:color="auto"/>
              <w:right w:val="nil"/>
            </w:tcBorders>
          </w:tcPr>
          <w:p w14:paraId="466A01AE" w14:textId="77777777" w:rsidR="008B4D7A" w:rsidRPr="003B04A5" w:rsidRDefault="008B4D7A" w:rsidP="008B4D7A">
            <w:pPr>
              <w:pStyle w:val="VRQABodyText"/>
            </w:pPr>
            <w:r>
              <w:rPr>
                <w:shd w:val="clear" w:color="auto" w:fill="FFFFFF"/>
              </w:rPr>
              <w:t>Foundation skills essential to performance in this unit, but not explicit in the performance criteria are listed here and must be assessed.</w:t>
            </w:r>
          </w:p>
        </w:tc>
      </w:tr>
      <w:tr w:rsidR="008B4D7A" w:rsidRPr="00E7450B" w14:paraId="28A07EF6" w14:textId="77777777" w:rsidTr="008B4D7A">
        <w:trPr>
          <w:trHeight w:val="42"/>
        </w:trPr>
        <w:tc>
          <w:tcPr>
            <w:tcW w:w="1831" w:type="pct"/>
            <w:gridSpan w:val="2"/>
          </w:tcPr>
          <w:p w14:paraId="0CA30C04" w14:textId="77777777" w:rsidR="008B4D7A" w:rsidRPr="003B04A5" w:rsidRDefault="008B4D7A" w:rsidP="008B4D7A">
            <w:pPr>
              <w:autoSpaceDE w:val="0"/>
              <w:autoSpaceDN w:val="0"/>
              <w:adjustRightInd w:val="0"/>
              <w:spacing w:before="60" w:after="120"/>
              <w:rPr>
                <w:rFonts w:ascii="Arial" w:hAnsi="Arial" w:cs="Arial"/>
                <w:b/>
                <w:sz w:val="22"/>
                <w:szCs w:val="22"/>
              </w:rPr>
            </w:pPr>
            <w:r w:rsidRPr="00EA4C69">
              <w:rPr>
                <w:rFonts w:ascii="Arial" w:hAnsi="Arial" w:cs="Arial"/>
                <w:b/>
                <w:sz w:val="22"/>
                <w:szCs w:val="22"/>
              </w:rPr>
              <w:t>Skill</w:t>
            </w:r>
          </w:p>
        </w:tc>
        <w:tc>
          <w:tcPr>
            <w:tcW w:w="3169" w:type="pct"/>
            <w:gridSpan w:val="3"/>
          </w:tcPr>
          <w:p w14:paraId="6610ABED" w14:textId="77777777" w:rsidR="008B4D7A" w:rsidRPr="00EA4C69" w:rsidRDefault="008B4D7A" w:rsidP="008B4D7A">
            <w:pPr>
              <w:pStyle w:val="AccredTemplate"/>
              <w:rPr>
                <w:i w:val="0"/>
                <w:iCs w:val="0"/>
                <w:sz w:val="22"/>
                <w:szCs w:val="22"/>
              </w:rPr>
            </w:pPr>
            <w:r w:rsidRPr="00EA4C69">
              <w:rPr>
                <w:b/>
                <w:i w:val="0"/>
                <w:iCs w:val="0"/>
                <w:color w:val="auto"/>
                <w:sz w:val="22"/>
                <w:szCs w:val="22"/>
              </w:rPr>
              <w:t>Description</w:t>
            </w:r>
          </w:p>
        </w:tc>
      </w:tr>
      <w:tr w:rsidR="008B4D7A" w:rsidRPr="004C4A8C" w14:paraId="15C7A1C4" w14:textId="77777777" w:rsidTr="008B4D7A">
        <w:tc>
          <w:tcPr>
            <w:tcW w:w="1831" w:type="pct"/>
            <w:gridSpan w:val="2"/>
          </w:tcPr>
          <w:p w14:paraId="3033715E" w14:textId="77777777" w:rsidR="008B4D7A" w:rsidRPr="004C4A8C" w:rsidRDefault="008B4D7A" w:rsidP="008B4D7A">
            <w:pPr>
              <w:pStyle w:val="VRQABodyText"/>
            </w:pPr>
            <w:r w:rsidRPr="00EA4C69">
              <w:t>Problem-solving skills to:</w:t>
            </w:r>
          </w:p>
        </w:tc>
        <w:tc>
          <w:tcPr>
            <w:tcW w:w="3169" w:type="pct"/>
            <w:gridSpan w:val="3"/>
          </w:tcPr>
          <w:p w14:paraId="4091005C" w14:textId="28A8527A" w:rsidR="008B4D7A" w:rsidRPr="005B4A7B" w:rsidRDefault="008B4D7A" w:rsidP="008B4D7A">
            <w:pPr>
              <w:pStyle w:val="VRQABullet1"/>
            </w:pPr>
            <w:r w:rsidRPr="005B4A7B">
              <w:t>apply appropriate conventions for writing short, simple messages and</w:t>
            </w:r>
            <w:r w:rsidR="001B5CBE" w:rsidRPr="005B4A7B">
              <w:t xml:space="preserve"> completing</w:t>
            </w:r>
            <w:r w:rsidRPr="005B4A7B">
              <w:t xml:space="preserve"> forms</w:t>
            </w:r>
          </w:p>
        </w:tc>
      </w:tr>
      <w:tr w:rsidR="008B4D7A" w:rsidRPr="004C4A8C" w14:paraId="2CE27FDB" w14:textId="77777777" w:rsidTr="008B4D7A">
        <w:tc>
          <w:tcPr>
            <w:tcW w:w="1831" w:type="pct"/>
            <w:gridSpan w:val="2"/>
          </w:tcPr>
          <w:p w14:paraId="2695959A" w14:textId="77777777" w:rsidR="008B4D7A" w:rsidRPr="004C4A8C" w:rsidRDefault="008B4D7A" w:rsidP="008B4D7A">
            <w:pPr>
              <w:pStyle w:val="VRQABodyText"/>
            </w:pPr>
            <w:r w:rsidRPr="00EA4C69">
              <w:t>Planning and organising skills to:</w:t>
            </w:r>
          </w:p>
        </w:tc>
        <w:tc>
          <w:tcPr>
            <w:tcW w:w="3169" w:type="pct"/>
            <w:gridSpan w:val="3"/>
          </w:tcPr>
          <w:p w14:paraId="5398EDAA" w14:textId="77777777" w:rsidR="008B4D7A" w:rsidRPr="005B4A7B" w:rsidRDefault="008B4D7A" w:rsidP="008B4D7A">
            <w:pPr>
              <w:pStyle w:val="VRQABullet1"/>
            </w:pPr>
            <w:r w:rsidRPr="005B4A7B">
              <w:t>organise key information in messages</w:t>
            </w:r>
          </w:p>
        </w:tc>
      </w:tr>
      <w:tr w:rsidR="008B4D7A" w:rsidRPr="00E7450B" w14:paraId="75A013E6" w14:textId="77777777" w:rsidTr="008B4D7A">
        <w:trPr>
          <w:trHeight w:val="31"/>
        </w:trPr>
        <w:tc>
          <w:tcPr>
            <w:tcW w:w="5000" w:type="pct"/>
            <w:gridSpan w:val="5"/>
            <w:tcBorders>
              <w:top w:val="single" w:sz="4" w:space="0" w:color="auto"/>
              <w:left w:val="nil"/>
              <w:bottom w:val="dotted" w:sz="4" w:space="0" w:color="888B8D" w:themeColor="accent2"/>
              <w:right w:val="nil"/>
            </w:tcBorders>
          </w:tcPr>
          <w:p w14:paraId="084FBA05" w14:textId="77777777" w:rsidR="008B4D7A" w:rsidRPr="00EA4C69" w:rsidRDefault="008B4D7A" w:rsidP="008B4D7A">
            <w:pPr>
              <w:pStyle w:val="AccredTemplate"/>
              <w:rPr>
                <w:sz w:val="22"/>
                <w:szCs w:val="22"/>
              </w:rPr>
            </w:pPr>
          </w:p>
        </w:tc>
      </w:tr>
      <w:tr w:rsidR="008B4D7A" w:rsidRPr="00E7450B" w14:paraId="0A64E57B" w14:textId="77777777" w:rsidTr="008B4D7A">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192866B4" w14:textId="77777777" w:rsidR="008B4D7A" w:rsidRPr="00EA4C69" w:rsidRDefault="008B4D7A" w:rsidP="008B4D7A">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628" w:type="pct"/>
            <w:gridSpan w:val="4"/>
            <w:tcBorders>
              <w:top w:val="dotted" w:sz="4" w:space="0" w:color="888B8D" w:themeColor="accent2"/>
              <w:left w:val="dotted" w:sz="4" w:space="0" w:color="888B8D" w:themeColor="accent2"/>
              <w:bottom w:val="single" w:sz="4" w:space="0" w:color="auto"/>
              <w:right w:val="nil"/>
            </w:tcBorders>
          </w:tcPr>
          <w:p w14:paraId="3DF8BC84" w14:textId="77777777" w:rsidR="008B4D7A" w:rsidRPr="00EA4C69" w:rsidRDefault="008B4D7A" w:rsidP="008B4D7A">
            <w:pPr>
              <w:pStyle w:val="AccredTemplate"/>
              <w:rPr>
                <w:sz w:val="22"/>
                <w:szCs w:val="22"/>
              </w:rPr>
            </w:pPr>
          </w:p>
        </w:tc>
      </w:tr>
      <w:tr w:rsidR="008B4D7A" w:rsidRPr="00E7450B" w14:paraId="36503977" w14:textId="77777777" w:rsidTr="008B4D7A">
        <w:trPr>
          <w:trHeight w:val="363"/>
        </w:trPr>
        <w:tc>
          <w:tcPr>
            <w:tcW w:w="1372" w:type="pct"/>
            <w:vMerge/>
            <w:tcBorders>
              <w:left w:val="nil"/>
              <w:bottom w:val="dotted" w:sz="2" w:space="0" w:color="888B8D" w:themeColor="accent2"/>
              <w:right w:val="single" w:sz="4" w:space="0" w:color="auto"/>
            </w:tcBorders>
          </w:tcPr>
          <w:p w14:paraId="5BC444C6" w14:textId="77777777" w:rsidR="008B4D7A" w:rsidRDefault="008B4D7A" w:rsidP="008B4D7A">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138F3666" w14:textId="77777777" w:rsidR="008B4D7A" w:rsidRPr="00EA4C69" w:rsidRDefault="008B4D7A" w:rsidP="008B4D7A">
            <w:pPr>
              <w:rPr>
                <w:rFonts w:ascii="Arial" w:hAnsi="Arial" w:cs="Arial"/>
                <w:sz w:val="22"/>
                <w:szCs w:val="22"/>
              </w:rPr>
            </w:pPr>
            <w:r w:rsidRPr="00EA4C69">
              <w:rPr>
                <w:rFonts w:ascii="Arial" w:hAnsi="Arial" w:cs="Arial"/>
                <w:sz w:val="22"/>
                <w:szCs w:val="22"/>
              </w:rPr>
              <w:t>Code and Title</w:t>
            </w:r>
          </w:p>
          <w:p w14:paraId="7826B20E" w14:textId="77777777" w:rsidR="008B4D7A" w:rsidRPr="00EA4C69" w:rsidRDefault="008B4D7A" w:rsidP="008B4D7A">
            <w:pPr>
              <w:rPr>
                <w:rFonts w:ascii="Arial" w:hAnsi="Arial" w:cs="Arial"/>
                <w:sz w:val="22"/>
                <w:szCs w:val="22"/>
              </w:rPr>
            </w:pPr>
            <w:r w:rsidRPr="00EA4C69">
              <w:rPr>
                <w:rFonts w:ascii="Arial" w:hAnsi="Arial" w:cs="Arial"/>
                <w:sz w:val="22"/>
                <w:szCs w:val="22"/>
              </w:rPr>
              <w:t>Current Version</w:t>
            </w:r>
          </w:p>
        </w:tc>
        <w:tc>
          <w:tcPr>
            <w:tcW w:w="1209" w:type="pct"/>
            <w:tcBorders>
              <w:top w:val="single" w:sz="4" w:space="0" w:color="auto"/>
              <w:left w:val="single" w:sz="4" w:space="0" w:color="auto"/>
              <w:bottom w:val="single" w:sz="4" w:space="0" w:color="auto"/>
              <w:right w:val="single" w:sz="4" w:space="0" w:color="auto"/>
            </w:tcBorders>
          </w:tcPr>
          <w:p w14:paraId="7F89BC77" w14:textId="77777777" w:rsidR="008B4D7A" w:rsidRPr="00EA4C69" w:rsidRDefault="008B4D7A" w:rsidP="008B4D7A">
            <w:pPr>
              <w:rPr>
                <w:rFonts w:ascii="Arial" w:hAnsi="Arial" w:cs="Arial"/>
                <w:sz w:val="22"/>
                <w:szCs w:val="22"/>
              </w:rPr>
            </w:pPr>
            <w:r w:rsidRPr="00EA4C69">
              <w:rPr>
                <w:rFonts w:ascii="Arial" w:hAnsi="Arial" w:cs="Arial"/>
                <w:sz w:val="22"/>
                <w:szCs w:val="22"/>
              </w:rPr>
              <w:t>Code and Title</w:t>
            </w:r>
          </w:p>
          <w:p w14:paraId="62102B52" w14:textId="77777777" w:rsidR="008B4D7A" w:rsidRPr="00EA4C69" w:rsidRDefault="008B4D7A" w:rsidP="008B4D7A">
            <w:pPr>
              <w:rPr>
                <w:rFonts w:ascii="Arial" w:hAnsi="Arial" w:cs="Arial"/>
                <w:sz w:val="22"/>
                <w:szCs w:val="22"/>
              </w:rPr>
            </w:pPr>
            <w:r w:rsidRPr="00EA4C69">
              <w:rPr>
                <w:rFonts w:ascii="Arial" w:hAnsi="Arial" w:cs="Arial"/>
                <w:sz w:val="22"/>
                <w:szCs w:val="22"/>
              </w:rPr>
              <w:t>Previous Version</w:t>
            </w:r>
          </w:p>
        </w:tc>
        <w:tc>
          <w:tcPr>
            <w:tcW w:w="1210" w:type="pct"/>
            <w:tcBorders>
              <w:top w:val="single" w:sz="4" w:space="0" w:color="auto"/>
              <w:left w:val="single" w:sz="4" w:space="0" w:color="auto"/>
              <w:bottom w:val="single" w:sz="4" w:space="0" w:color="auto"/>
              <w:right w:val="single" w:sz="4" w:space="0" w:color="auto"/>
            </w:tcBorders>
          </w:tcPr>
          <w:p w14:paraId="215AE001" w14:textId="77777777" w:rsidR="008B4D7A" w:rsidRPr="00EA4C69" w:rsidDel="009030EE" w:rsidRDefault="008B4D7A" w:rsidP="008B4D7A">
            <w:pPr>
              <w:rPr>
                <w:rFonts w:ascii="Arial" w:hAnsi="Arial" w:cs="Arial"/>
                <w:sz w:val="22"/>
                <w:szCs w:val="22"/>
                <w:lang w:val="en-AU"/>
              </w:rPr>
            </w:pPr>
            <w:r w:rsidRPr="00EA4C69">
              <w:rPr>
                <w:rFonts w:ascii="Arial" w:hAnsi="Arial" w:cs="Arial"/>
                <w:sz w:val="22"/>
                <w:szCs w:val="22"/>
                <w:lang w:val="en-AU"/>
              </w:rPr>
              <w:t>Comments</w:t>
            </w:r>
          </w:p>
        </w:tc>
      </w:tr>
      <w:tr w:rsidR="008B4D7A" w:rsidRPr="00E7450B" w14:paraId="21F29D8C" w14:textId="77777777" w:rsidTr="008B4D7A">
        <w:trPr>
          <w:trHeight w:val="363"/>
        </w:trPr>
        <w:tc>
          <w:tcPr>
            <w:tcW w:w="1372" w:type="pct"/>
            <w:vMerge/>
            <w:tcBorders>
              <w:left w:val="nil"/>
              <w:bottom w:val="dotted" w:sz="2" w:space="0" w:color="888B8D" w:themeColor="accent2"/>
              <w:right w:val="single" w:sz="4" w:space="0" w:color="auto"/>
            </w:tcBorders>
          </w:tcPr>
          <w:p w14:paraId="3EB95F6D" w14:textId="77777777" w:rsidR="008B4D7A" w:rsidRDefault="008B4D7A" w:rsidP="008B4D7A">
            <w:pPr>
              <w:spacing w:before="120" w:after="120"/>
              <w:rPr>
                <w:rFonts w:ascii="Arial" w:hAnsi="Arial" w:cs="Arial"/>
                <w:b/>
                <w:color w:val="103D64"/>
                <w:sz w:val="18"/>
                <w:szCs w:val="18"/>
                <w:lang w:val="en-GB"/>
              </w:rPr>
            </w:pPr>
          </w:p>
        </w:tc>
        <w:tc>
          <w:tcPr>
            <w:tcW w:w="1209" w:type="pct"/>
            <w:gridSpan w:val="2"/>
            <w:tcBorders>
              <w:top w:val="single" w:sz="6" w:space="0" w:color="333333"/>
              <w:left w:val="single" w:sz="6" w:space="0" w:color="333333"/>
              <w:bottom w:val="single" w:sz="6" w:space="0" w:color="333333"/>
              <w:right w:val="single" w:sz="6" w:space="0" w:color="333333"/>
            </w:tcBorders>
          </w:tcPr>
          <w:p w14:paraId="688EA03A" w14:textId="43064BFE" w:rsidR="008B4D7A" w:rsidRPr="00EA4C69" w:rsidRDefault="00821C18" w:rsidP="008B4D7A">
            <w:pPr>
              <w:pStyle w:val="Element"/>
              <w:rPr>
                <w:color w:val="555559"/>
                <w:lang w:eastAsia="x-none"/>
              </w:rPr>
            </w:pPr>
            <w:r w:rsidRPr="00821C18">
              <w:t>VU23</w:t>
            </w:r>
            <w:r>
              <w:t>503</w:t>
            </w:r>
            <w:r w:rsidR="008B4D7A" w:rsidRPr="003B04A5">
              <w:rPr>
                <w:rFonts w:cs="Arial"/>
                <w:color w:val="000000"/>
                <w:szCs w:val="22"/>
              </w:rPr>
              <w:t xml:space="preserve"> </w:t>
            </w:r>
            <w:r w:rsidR="008B4D7A" w:rsidRPr="004D59C2">
              <w:rPr>
                <w:rFonts w:cs="Arial"/>
                <w:color w:val="000000"/>
                <w:szCs w:val="22"/>
              </w:rPr>
              <w:t>Read and write short simple messages and forms</w:t>
            </w:r>
          </w:p>
        </w:tc>
        <w:tc>
          <w:tcPr>
            <w:tcW w:w="1209" w:type="pct"/>
            <w:tcBorders>
              <w:top w:val="single" w:sz="6" w:space="0" w:color="333333"/>
              <w:left w:val="single" w:sz="6" w:space="0" w:color="333333"/>
              <w:bottom w:val="single" w:sz="6" w:space="0" w:color="333333"/>
              <w:right w:val="single" w:sz="6" w:space="0" w:color="333333"/>
            </w:tcBorders>
            <w:vAlign w:val="center"/>
          </w:tcPr>
          <w:p w14:paraId="42A5C3C9" w14:textId="77777777" w:rsidR="008B4D7A" w:rsidRPr="00613F9A" w:rsidRDefault="008B4D7A" w:rsidP="008B4D7A">
            <w:pPr>
              <w:rPr>
                <w:rFonts w:ascii="Arial" w:hAnsi="Arial" w:cs="Arial"/>
                <w:color w:val="000000"/>
                <w:sz w:val="22"/>
                <w:szCs w:val="22"/>
              </w:rPr>
            </w:pPr>
            <w:r w:rsidRPr="00613F9A">
              <w:rPr>
                <w:rFonts w:ascii="Arial" w:hAnsi="Arial" w:cs="Arial"/>
                <w:color w:val="000000"/>
                <w:sz w:val="22"/>
                <w:szCs w:val="22"/>
              </w:rPr>
              <w:t>VU22593 Read and write short simple messages and forms</w:t>
            </w:r>
          </w:p>
          <w:p w14:paraId="6C54D361" w14:textId="77777777" w:rsidR="008B4D7A" w:rsidRPr="00EA4C69" w:rsidRDefault="008B4D7A" w:rsidP="008B4D7A">
            <w:pPr>
              <w:pStyle w:val="Element"/>
              <w:rPr>
                <w:color w:val="555559"/>
                <w:lang w:eastAsia="x-none"/>
              </w:rPr>
            </w:pPr>
          </w:p>
        </w:tc>
        <w:tc>
          <w:tcPr>
            <w:tcW w:w="1210" w:type="pct"/>
            <w:tcBorders>
              <w:top w:val="single" w:sz="6" w:space="0" w:color="333333"/>
              <w:left w:val="single" w:sz="6" w:space="0" w:color="333333"/>
              <w:bottom w:val="single" w:sz="6" w:space="0" w:color="333333"/>
              <w:right w:val="single" w:sz="6" w:space="0" w:color="333333"/>
            </w:tcBorders>
          </w:tcPr>
          <w:p w14:paraId="0D3E1685" w14:textId="77777777" w:rsidR="008B4D7A" w:rsidRPr="00804C4C" w:rsidDel="009030EE" w:rsidRDefault="008B4D7A" w:rsidP="008B4D7A">
            <w:pPr>
              <w:pStyle w:val="VRQABodyText"/>
            </w:pPr>
            <w:r w:rsidRPr="00804C4C">
              <w:t>Equivalent</w:t>
            </w:r>
          </w:p>
        </w:tc>
      </w:tr>
      <w:tr w:rsidR="008B4D7A" w:rsidRPr="00E7450B" w14:paraId="62208C8E" w14:textId="77777777" w:rsidTr="008B4D7A">
        <w:trPr>
          <w:trHeight w:val="363"/>
        </w:trPr>
        <w:tc>
          <w:tcPr>
            <w:tcW w:w="1372" w:type="pct"/>
            <w:vMerge/>
            <w:tcBorders>
              <w:left w:val="nil"/>
              <w:bottom w:val="dotted" w:sz="2" w:space="0" w:color="888B8D" w:themeColor="accent2"/>
              <w:right w:val="dotted" w:sz="4" w:space="0" w:color="888B8D" w:themeColor="accent2"/>
            </w:tcBorders>
          </w:tcPr>
          <w:p w14:paraId="7392C44B" w14:textId="77777777" w:rsidR="008B4D7A" w:rsidRDefault="008B4D7A" w:rsidP="008B4D7A">
            <w:pPr>
              <w:spacing w:before="120" w:after="120"/>
              <w:rPr>
                <w:rFonts w:ascii="Arial" w:hAnsi="Arial" w:cs="Arial"/>
                <w:b/>
                <w:color w:val="103D64"/>
                <w:sz w:val="18"/>
                <w:szCs w:val="18"/>
                <w:lang w:val="en-GB"/>
              </w:rPr>
            </w:pPr>
          </w:p>
        </w:tc>
        <w:tc>
          <w:tcPr>
            <w:tcW w:w="3628" w:type="pct"/>
            <w:gridSpan w:val="4"/>
            <w:tcBorders>
              <w:top w:val="single" w:sz="4" w:space="0" w:color="auto"/>
              <w:left w:val="dotted" w:sz="4" w:space="0" w:color="888B8D" w:themeColor="accent2"/>
              <w:bottom w:val="dotted" w:sz="2" w:space="0" w:color="888B8D" w:themeColor="accent2"/>
              <w:right w:val="nil"/>
            </w:tcBorders>
          </w:tcPr>
          <w:p w14:paraId="6081798A" w14:textId="77777777" w:rsidR="008B4D7A" w:rsidRPr="00EA4C69" w:rsidDel="009030EE" w:rsidRDefault="008B4D7A" w:rsidP="008B4D7A">
            <w:pPr>
              <w:pStyle w:val="AccredTemplate"/>
              <w:rPr>
                <w:color w:val="auto"/>
                <w:sz w:val="22"/>
                <w:szCs w:val="22"/>
              </w:rPr>
            </w:pPr>
          </w:p>
        </w:tc>
      </w:tr>
    </w:tbl>
    <w:p w14:paraId="3C61F65A" w14:textId="77777777" w:rsidR="00823F73" w:rsidRDefault="00823F73" w:rsidP="008B4D7A">
      <w:pPr>
        <w:pStyle w:val="VRQAbulletlist"/>
        <w:spacing w:before="60"/>
        <w:rPr>
          <w:sz w:val="18"/>
          <w:szCs w:val="18"/>
        </w:rPr>
        <w:sectPr w:rsidR="00823F73" w:rsidSect="00823F73">
          <w:headerReference w:type="even" r:id="rId157"/>
          <w:headerReference w:type="default" r:id="rId158"/>
          <w:footerReference w:type="even" r:id="rId159"/>
          <w:headerReference w:type="first" r:id="rId160"/>
          <w:footerReference w:type="first" r:id="rId161"/>
          <w:pgSz w:w="11900" w:h="16840"/>
          <w:pgMar w:top="2041" w:right="845" w:bottom="851" w:left="851" w:header="709" w:footer="397" w:gutter="0"/>
          <w:cols w:space="227"/>
          <w:docGrid w:linePitch="360"/>
        </w:sectPr>
      </w:pPr>
    </w:p>
    <w:tbl>
      <w:tblPr>
        <w:tblStyle w:val="TableGrid"/>
        <w:tblW w:w="10065" w:type="dxa"/>
        <w:tblInd w:w="-20" w:type="dxa"/>
        <w:tblLayout w:type="fixed"/>
        <w:tblLook w:val="04A0" w:firstRow="1" w:lastRow="0" w:firstColumn="1" w:lastColumn="0" w:noHBand="0" w:noVBand="1"/>
      </w:tblPr>
      <w:tblGrid>
        <w:gridCol w:w="2283"/>
        <w:gridCol w:w="7782"/>
      </w:tblGrid>
      <w:tr w:rsidR="008B4D7A" w:rsidRPr="0071490E" w14:paraId="257181BC" w14:textId="77777777" w:rsidTr="008B4D7A">
        <w:trPr>
          <w:trHeight w:val="363"/>
        </w:trPr>
        <w:tc>
          <w:tcPr>
            <w:tcW w:w="10065" w:type="dxa"/>
            <w:gridSpan w:val="2"/>
            <w:tcBorders>
              <w:top w:val="nil"/>
              <w:bottom w:val="nil"/>
            </w:tcBorders>
            <w:shd w:val="clear" w:color="auto" w:fill="103D64" w:themeFill="text2"/>
          </w:tcPr>
          <w:p w14:paraId="7DAE5EA3" w14:textId="334E4D17" w:rsidR="008B4D7A" w:rsidRPr="000B4A2C" w:rsidRDefault="0087695C" w:rsidP="008B4D7A">
            <w:pPr>
              <w:pStyle w:val="VRQAIntro"/>
              <w:spacing w:before="60" w:after="0"/>
              <w:rPr>
                <w:b/>
                <w:color w:val="FFFFFF" w:themeColor="background1"/>
                <w:sz w:val="22"/>
                <w:szCs w:val="22"/>
              </w:rPr>
            </w:pPr>
            <w:r>
              <w:rPr>
                <w:b/>
                <w:color w:val="FFFFFF" w:themeColor="background1"/>
                <w:sz w:val="22"/>
                <w:szCs w:val="22"/>
              </w:rPr>
              <w:lastRenderedPageBreak/>
              <w:t xml:space="preserve">Assessment Requirements </w:t>
            </w:r>
          </w:p>
        </w:tc>
      </w:tr>
      <w:tr w:rsidR="008B4D7A" w:rsidRPr="00E7450B" w14:paraId="35AE2EBB" w14:textId="77777777" w:rsidTr="008B4D7A">
        <w:trPr>
          <w:trHeight w:val="561"/>
        </w:trPr>
        <w:tc>
          <w:tcPr>
            <w:tcW w:w="2283" w:type="dxa"/>
            <w:tcBorders>
              <w:top w:val="nil"/>
              <w:left w:val="nil"/>
              <w:bottom w:val="nil"/>
              <w:right w:val="dotted" w:sz="4" w:space="0" w:color="888B8D" w:themeColor="accent2"/>
            </w:tcBorders>
          </w:tcPr>
          <w:p w14:paraId="0E8AE024" w14:textId="77777777" w:rsidR="008B4D7A" w:rsidRPr="000B4A2C" w:rsidRDefault="008B4D7A" w:rsidP="008B4D7A">
            <w:pPr>
              <w:pStyle w:val="AccredTemplate"/>
              <w:rPr>
                <w:i w:val="0"/>
                <w:iCs w:val="0"/>
                <w:sz w:val="22"/>
                <w:szCs w:val="22"/>
              </w:rPr>
            </w:pPr>
            <w:r w:rsidRPr="000B4A2C">
              <w:rPr>
                <w:b/>
                <w:i w:val="0"/>
                <w:iCs w:val="0"/>
                <w:color w:val="103D64"/>
                <w:sz w:val="22"/>
                <w:szCs w:val="22"/>
              </w:rPr>
              <w:t>Title</w:t>
            </w:r>
          </w:p>
        </w:tc>
        <w:tc>
          <w:tcPr>
            <w:tcW w:w="7782" w:type="dxa"/>
            <w:tcBorders>
              <w:top w:val="nil"/>
              <w:left w:val="dotted" w:sz="4" w:space="0" w:color="888B8D" w:themeColor="accent2"/>
              <w:bottom w:val="nil"/>
              <w:right w:val="nil"/>
            </w:tcBorders>
          </w:tcPr>
          <w:p w14:paraId="00C58C90" w14:textId="6E416EBA" w:rsidR="008B4D7A" w:rsidRPr="000B4A2C" w:rsidRDefault="008B4D7A" w:rsidP="008B4D7A">
            <w:pPr>
              <w:pStyle w:val="VRQABodyText"/>
              <w:rPr>
                <w:bCs/>
              </w:rPr>
            </w:pPr>
            <w:r w:rsidRPr="000B4A2C">
              <w:rPr>
                <w:bCs/>
              </w:rPr>
              <w:t xml:space="preserve">Assessment </w:t>
            </w:r>
            <w:r w:rsidRPr="003B04A5">
              <w:t xml:space="preserve">Requirements for </w:t>
            </w:r>
            <w:r w:rsidR="00821C18" w:rsidRPr="00821C18">
              <w:t>VU23</w:t>
            </w:r>
            <w:r w:rsidR="00821C18">
              <w:t>503</w:t>
            </w:r>
            <w:r w:rsidRPr="003B04A5">
              <w:t xml:space="preserve"> </w:t>
            </w:r>
            <w:r w:rsidRPr="004D59C2">
              <w:t>Read and write short simple messages and forms</w:t>
            </w:r>
          </w:p>
        </w:tc>
      </w:tr>
      <w:tr w:rsidR="008B4D7A" w:rsidRPr="00E7450B" w14:paraId="51532570" w14:textId="77777777" w:rsidTr="008B4D7A">
        <w:trPr>
          <w:trHeight w:val="561"/>
        </w:trPr>
        <w:tc>
          <w:tcPr>
            <w:tcW w:w="2283" w:type="dxa"/>
            <w:tcBorders>
              <w:top w:val="nil"/>
              <w:left w:val="nil"/>
              <w:bottom w:val="dotted" w:sz="4" w:space="0" w:color="888B8D" w:themeColor="accent2"/>
              <w:right w:val="dotted" w:sz="4" w:space="0" w:color="888B8D" w:themeColor="accent2"/>
            </w:tcBorders>
          </w:tcPr>
          <w:p w14:paraId="76437B2C" w14:textId="77777777" w:rsidR="008B4D7A" w:rsidRPr="000B4A2C" w:rsidRDefault="008B4D7A" w:rsidP="008B4D7A">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15D937FB" w14:textId="77777777" w:rsidR="008B4D7A" w:rsidRPr="002D7D40" w:rsidRDefault="008B4D7A" w:rsidP="008B4D7A">
            <w:pPr>
              <w:pStyle w:val="VRQABodyText"/>
            </w:pPr>
            <w:r w:rsidRPr="001A28A4">
              <w:t>The candidate must demonstrate the ability to complete tasks outlined in the elements and performance criteria of this unit. Assessm</w:t>
            </w:r>
            <w:r>
              <w:t>ent must confirm the ability to use familiar conventions and linguistic knowledge to:</w:t>
            </w:r>
          </w:p>
          <w:p w14:paraId="549BD2DB" w14:textId="5D5DFD44" w:rsidR="00695652" w:rsidRDefault="008B4D7A" w:rsidP="008B4D7A">
            <w:pPr>
              <w:pStyle w:val="VRQABullet1"/>
            </w:pPr>
            <w:r w:rsidRPr="00423EEE">
              <w:t xml:space="preserve">read </w:t>
            </w:r>
            <w:r>
              <w:t>one</w:t>
            </w:r>
            <w:r w:rsidRPr="00423EEE">
              <w:t xml:space="preserve"> short</w:t>
            </w:r>
            <w:r w:rsidR="00695652">
              <w:t>,</w:t>
            </w:r>
            <w:r w:rsidRPr="00423EEE">
              <w:t xml:space="preserve"> simple message related to</w:t>
            </w:r>
            <w:r w:rsidR="00C7318E">
              <w:t xml:space="preserve"> a</w:t>
            </w:r>
            <w:r w:rsidRPr="00423EEE">
              <w:t xml:space="preserve"> familiar topic</w:t>
            </w:r>
            <w:r w:rsidR="00C7318E">
              <w:t xml:space="preserve"> or activity including identifying key information in the message </w:t>
            </w:r>
            <w:r w:rsidRPr="00423EEE">
              <w:t xml:space="preserve"> </w:t>
            </w:r>
          </w:p>
          <w:p w14:paraId="4945485D" w14:textId="4A699B84" w:rsidR="008B4D7A" w:rsidRPr="00423EEE" w:rsidRDefault="00C7318E" w:rsidP="00C7318E">
            <w:pPr>
              <w:pStyle w:val="VRQABullet1"/>
            </w:pPr>
            <w:r w:rsidRPr="00C7318E">
              <w:t>write one short</w:t>
            </w:r>
            <w:r>
              <w:t>,</w:t>
            </w:r>
            <w:r w:rsidRPr="00C7318E">
              <w:t xml:space="preserve"> simple message</w:t>
            </w:r>
            <w:r>
              <w:t xml:space="preserve"> </w:t>
            </w:r>
            <w:r w:rsidRPr="00423EEE">
              <w:t>related to</w:t>
            </w:r>
            <w:r>
              <w:t xml:space="preserve"> a</w:t>
            </w:r>
            <w:r w:rsidRPr="00423EEE">
              <w:t xml:space="preserve"> familiar topic</w:t>
            </w:r>
            <w:r>
              <w:t xml:space="preserve"> or activity using appropriate layout and including </w:t>
            </w:r>
            <w:r w:rsidR="008B4D7A" w:rsidRPr="00423EEE">
              <w:t xml:space="preserve">simple phrases or short sentences </w:t>
            </w:r>
          </w:p>
          <w:p w14:paraId="01F5E9C3" w14:textId="5DC15064" w:rsidR="008B4D7A" w:rsidRPr="00423EEE" w:rsidRDefault="008B4D7A" w:rsidP="008B4D7A">
            <w:pPr>
              <w:pStyle w:val="VRQABullet1"/>
            </w:pPr>
            <w:r w:rsidRPr="00423EEE">
              <w:t>complete two</w:t>
            </w:r>
            <w:r w:rsidR="00695652">
              <w:t xml:space="preserve"> simple</w:t>
            </w:r>
            <w:r w:rsidRPr="00423EEE">
              <w:t xml:space="preserve"> forms using formats appropriate to need and context</w:t>
            </w:r>
          </w:p>
          <w:p w14:paraId="1ED0F4FC" w14:textId="1A2C2A19" w:rsidR="008B4D7A" w:rsidRPr="00204C14" w:rsidRDefault="008B4D7A" w:rsidP="00011CC9">
            <w:pPr>
              <w:pStyle w:val="VRQABullet1"/>
            </w:pPr>
            <w:r w:rsidRPr="00423EEE">
              <w:t>check own written message and</w:t>
            </w:r>
            <w:r w:rsidRPr="00204C14">
              <w:t xml:space="preserve"> forms for accuracy</w:t>
            </w:r>
            <w:r w:rsidR="00A22AFE">
              <w:t>.</w:t>
            </w:r>
          </w:p>
        </w:tc>
      </w:tr>
      <w:tr w:rsidR="008B4D7A" w:rsidRPr="00E7450B" w14:paraId="4C2E771F" w14:textId="77777777" w:rsidTr="008B4D7A">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7DD014DF" w14:textId="77777777" w:rsidR="008B4D7A" w:rsidRPr="005B4A7B" w:rsidRDefault="008B4D7A" w:rsidP="008B4D7A">
            <w:pPr>
              <w:pStyle w:val="AccredTemplate"/>
              <w:rPr>
                <w:b/>
                <w:i w:val="0"/>
                <w:iCs w:val="0"/>
                <w:color w:val="103D64"/>
                <w:sz w:val="22"/>
                <w:szCs w:val="22"/>
              </w:rPr>
            </w:pPr>
            <w:r w:rsidRPr="005B4A7B">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32BDB163" w14:textId="68AB2260" w:rsidR="008B4D7A" w:rsidRPr="005B4A7B" w:rsidRDefault="008B4D7A" w:rsidP="008B4D7A">
            <w:pPr>
              <w:pStyle w:val="VRQABodyText"/>
            </w:pPr>
            <w:r w:rsidRPr="005B4A7B">
              <w:t>The candidate must be able to apply knowledge required to effectively perform the task</w:t>
            </w:r>
            <w:r w:rsidR="00C9438F">
              <w:t>s</w:t>
            </w:r>
            <w:r w:rsidRPr="005B4A7B">
              <w:t xml:space="preserve"> outlined in elements and performance criteria of this unit. This includes application of linguistic, sociolinguistic and cultural knowledge appropriate to the context of the task including: </w:t>
            </w:r>
          </w:p>
          <w:p w14:paraId="324AFEE7" w14:textId="77777777" w:rsidR="008B4D7A" w:rsidRPr="005B4A7B" w:rsidRDefault="008B4D7A" w:rsidP="008B4D7A">
            <w:pPr>
              <w:pStyle w:val="VRQABullet1"/>
            </w:pPr>
            <w:r w:rsidRPr="005B4A7B">
              <w:t>simple content words relevant to immediate personal and social needs to read and write messages and forms</w:t>
            </w:r>
          </w:p>
          <w:p w14:paraId="0221B8E4" w14:textId="77777777" w:rsidR="008B4D7A" w:rsidRPr="005B4A7B" w:rsidRDefault="008B4D7A" w:rsidP="008B4D7A">
            <w:pPr>
              <w:pStyle w:val="VRQABullet1"/>
            </w:pPr>
            <w:r w:rsidRPr="005B4A7B">
              <w:t>simple phrases and formulaic expressions used in simple messages and forms including simple phrasal verbs</w:t>
            </w:r>
          </w:p>
          <w:p w14:paraId="62BEB58E" w14:textId="77777777" w:rsidR="008B4D7A" w:rsidRPr="005B4A7B" w:rsidRDefault="008B4D7A" w:rsidP="008B4D7A">
            <w:pPr>
              <w:pStyle w:val="VRQABullet1"/>
              <w:rPr>
                <w:i/>
              </w:rPr>
            </w:pPr>
            <w:r w:rsidRPr="005B4A7B">
              <w:t>simple adjectives and adverbs including</w:t>
            </w:r>
            <w:r w:rsidRPr="005B4A7B">
              <w:rPr>
                <w:i/>
              </w:rPr>
              <w:t xml:space="preserve"> </w:t>
            </w:r>
            <w:r w:rsidRPr="005B4A7B">
              <w:t xml:space="preserve">adverbial phrases, such as </w:t>
            </w:r>
            <w:r w:rsidRPr="005B4A7B">
              <w:rPr>
                <w:i/>
              </w:rPr>
              <w:t>at the station, after work</w:t>
            </w:r>
          </w:p>
          <w:p w14:paraId="4947E14E" w14:textId="77373C61" w:rsidR="008B4D7A" w:rsidRPr="005B4A7B" w:rsidRDefault="008B4D7A" w:rsidP="008B4D7A">
            <w:pPr>
              <w:pStyle w:val="VRQABullet1"/>
            </w:pPr>
            <w:r w:rsidRPr="005B4A7B">
              <w:t>high frequency tenses</w:t>
            </w:r>
            <w:r w:rsidR="003C02E3" w:rsidRPr="005B4A7B">
              <w:t xml:space="preserve"> for example</w:t>
            </w:r>
            <w:r w:rsidR="00EA712A" w:rsidRPr="005B4A7B">
              <w:t>:</w:t>
            </w:r>
          </w:p>
          <w:p w14:paraId="659B3A36" w14:textId="77777777" w:rsidR="008B4D7A" w:rsidRPr="005B4A7B" w:rsidRDefault="008B4D7A" w:rsidP="00446CB9">
            <w:pPr>
              <w:pStyle w:val="VRQABul2"/>
            </w:pPr>
            <w:r w:rsidRPr="005B4A7B">
              <w:t>simple present and past</w:t>
            </w:r>
          </w:p>
          <w:p w14:paraId="0F151165" w14:textId="77777777" w:rsidR="008B4D7A" w:rsidRPr="005B4A7B" w:rsidRDefault="008B4D7A" w:rsidP="00446CB9">
            <w:pPr>
              <w:pStyle w:val="VRQABul2"/>
            </w:pPr>
            <w:r w:rsidRPr="005B4A7B">
              <w:t>present continuous</w:t>
            </w:r>
          </w:p>
          <w:p w14:paraId="3649191F" w14:textId="77777777" w:rsidR="008B4D7A" w:rsidRPr="005B4A7B" w:rsidRDefault="008B4D7A" w:rsidP="00446CB9">
            <w:pPr>
              <w:pStyle w:val="VRQABul2"/>
            </w:pPr>
            <w:r w:rsidRPr="005B4A7B">
              <w:t>imperative to follow sequential or conditional instructions to complete forms</w:t>
            </w:r>
          </w:p>
          <w:p w14:paraId="2D559467" w14:textId="223BB69C" w:rsidR="008B4D7A" w:rsidRPr="005B4A7B" w:rsidRDefault="008B4D7A" w:rsidP="00446CB9">
            <w:pPr>
              <w:pStyle w:val="VRQABul2"/>
            </w:pPr>
            <w:r w:rsidRPr="005B4A7B">
              <w:t>future with will</w:t>
            </w:r>
            <w:r w:rsidR="003C02E3" w:rsidRPr="005B4A7B">
              <w:t xml:space="preserve">, such as </w:t>
            </w:r>
            <w:r w:rsidRPr="005B4A7B">
              <w:rPr>
                <w:i/>
              </w:rPr>
              <w:t>I will meet you after work</w:t>
            </w:r>
          </w:p>
          <w:p w14:paraId="472AFA9A" w14:textId="55290B49" w:rsidR="008B4D7A" w:rsidRPr="005B4A7B" w:rsidRDefault="008B4D7A" w:rsidP="008B4D7A">
            <w:pPr>
              <w:pStyle w:val="VRQABullet1"/>
              <w:rPr>
                <w:i/>
              </w:rPr>
            </w:pPr>
            <w:r w:rsidRPr="005B4A7B">
              <w:t>simple connectives in simple messages to connect information</w:t>
            </w:r>
            <w:r w:rsidR="00C9438F">
              <w:t>,</w:t>
            </w:r>
            <w:r w:rsidRPr="005B4A7B">
              <w:t xml:space="preserve"> such as </w:t>
            </w:r>
            <w:r w:rsidRPr="005B4A7B">
              <w:rPr>
                <w:i/>
              </w:rPr>
              <w:t>and, or, but, because</w:t>
            </w:r>
          </w:p>
          <w:p w14:paraId="56DCAED9" w14:textId="1E1B8FF7" w:rsidR="008B4D7A" w:rsidRPr="005B4A7B" w:rsidRDefault="008B4D7A" w:rsidP="008B4D7A">
            <w:pPr>
              <w:pStyle w:val="VRQABullet1"/>
            </w:pPr>
            <w:r w:rsidRPr="005B4A7B">
              <w:t>basic structural features in simple</w:t>
            </w:r>
            <w:r w:rsidR="00EA712A" w:rsidRPr="005B4A7B">
              <w:t>,</w:t>
            </w:r>
            <w:r w:rsidRPr="005B4A7B">
              <w:t xml:space="preserve"> short messages including short, simple sentences (subject-verb-object) and simple punctuation, for example full stop and question mark</w:t>
            </w:r>
            <w:r w:rsidR="004D3511">
              <w:t>.</w:t>
            </w:r>
          </w:p>
          <w:p w14:paraId="6B2CB0EB" w14:textId="5FFB1695" w:rsidR="008B4D7A" w:rsidRPr="005B4A7B" w:rsidRDefault="008B4D7A" w:rsidP="008B4D7A">
            <w:pPr>
              <w:pStyle w:val="unittext"/>
              <w:keepNext/>
              <w:rPr>
                <w:strike/>
              </w:rPr>
            </w:pPr>
            <w:r w:rsidRPr="005B4A7B">
              <w:t>Sociolinguistic and Cultural Knowledge</w:t>
            </w:r>
            <w:r w:rsidR="004D3511">
              <w:t>:</w:t>
            </w:r>
            <w:r w:rsidRPr="005B4A7B">
              <w:t xml:space="preserve"> </w:t>
            </w:r>
          </w:p>
          <w:p w14:paraId="2C8C0B67" w14:textId="77777777" w:rsidR="008B4D7A" w:rsidRPr="005B4A7B" w:rsidRDefault="008B4D7A" w:rsidP="008B4D7A">
            <w:pPr>
              <w:pStyle w:val="VRQABullet1"/>
            </w:pPr>
            <w:r w:rsidRPr="005B4A7B">
              <w:t xml:space="preserve">appropriate forms of address in messages, such as </w:t>
            </w:r>
            <w:r w:rsidRPr="005B4A7B">
              <w:rPr>
                <w:i/>
              </w:rPr>
              <w:t xml:space="preserve">use of first names and titles </w:t>
            </w:r>
          </w:p>
          <w:p w14:paraId="375B7F46" w14:textId="1176AE01" w:rsidR="008B4D7A" w:rsidRPr="005B4A7B" w:rsidRDefault="008B4D7A" w:rsidP="00D06FA1">
            <w:pPr>
              <w:pStyle w:val="VRQABullet1"/>
            </w:pPr>
            <w:r w:rsidRPr="005B4A7B">
              <w:t>conventions to complete simple messages, and forms</w:t>
            </w:r>
            <w:r w:rsidR="00C9438F">
              <w:t>.</w:t>
            </w:r>
          </w:p>
        </w:tc>
      </w:tr>
      <w:tr w:rsidR="008B4D7A" w:rsidRPr="00E7450B" w14:paraId="0FBFB72B" w14:textId="77777777" w:rsidTr="008B4D7A">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2D9CC02C" w14:textId="77777777" w:rsidR="008B4D7A" w:rsidRPr="000B4A2C" w:rsidRDefault="008B4D7A" w:rsidP="008B4D7A">
            <w:pPr>
              <w:pStyle w:val="AccredTemplate"/>
              <w:keepNext/>
              <w:rPr>
                <w:b/>
                <w:i w:val="0"/>
                <w:iCs w:val="0"/>
                <w:color w:val="103D64"/>
                <w:sz w:val="22"/>
                <w:szCs w:val="22"/>
              </w:rPr>
            </w:pPr>
            <w:r w:rsidRPr="000B4A2C">
              <w:rPr>
                <w:b/>
                <w:i w:val="0"/>
                <w:iCs w:val="0"/>
                <w:color w:val="103D64"/>
                <w:sz w:val="22"/>
                <w:szCs w:val="22"/>
              </w:rPr>
              <w:lastRenderedPageBreak/>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71851EA4" w14:textId="3586792F" w:rsidR="008B4D7A" w:rsidRDefault="008B4D7A" w:rsidP="008B4D7A">
            <w:pPr>
              <w:pStyle w:val="VRQABodyText"/>
              <w:keepNext/>
            </w:pPr>
            <w:r>
              <w:t>Assessment must ensure</w:t>
            </w:r>
            <w:r w:rsidR="00C9438F">
              <w:t>:</w:t>
            </w:r>
            <w:r>
              <w:t xml:space="preserve"> </w:t>
            </w:r>
          </w:p>
          <w:p w14:paraId="1AF55E6F" w14:textId="77777777" w:rsidR="008B4D7A" w:rsidRDefault="008B4D7A" w:rsidP="008B4D7A">
            <w:pPr>
              <w:pStyle w:val="VRQABullet1"/>
              <w:keepNext/>
            </w:pPr>
            <w:r>
              <w:t xml:space="preserve">assessment tasks use texts which are </w:t>
            </w:r>
          </w:p>
          <w:p w14:paraId="52348EAE" w14:textId="77777777" w:rsidR="008B4D7A" w:rsidRPr="000F1E7B" w:rsidRDefault="008B4D7A" w:rsidP="00446CB9">
            <w:pPr>
              <w:pStyle w:val="VRQABul2"/>
            </w:pPr>
            <w:r w:rsidRPr="000F1E7B">
              <w:t>related to familiar topics and immediate personal, cultural, and social settings</w:t>
            </w:r>
          </w:p>
          <w:p w14:paraId="4552988E" w14:textId="77777777" w:rsidR="008B4D7A" w:rsidRPr="000F1E7B" w:rsidRDefault="008B4D7A" w:rsidP="00446CB9">
            <w:pPr>
              <w:pStyle w:val="VRQABul2"/>
            </w:pPr>
            <w:r w:rsidRPr="000F1E7B">
              <w:t>contain familiar structures and vocabulary</w:t>
            </w:r>
          </w:p>
          <w:p w14:paraId="0CB35648" w14:textId="77777777" w:rsidR="008B4D7A" w:rsidRPr="000F1E7B" w:rsidRDefault="008B4D7A" w:rsidP="00446CB9">
            <w:pPr>
              <w:pStyle w:val="VRQABul2"/>
            </w:pPr>
            <w:r w:rsidRPr="000F1E7B">
              <w:t>include familiar cultural references</w:t>
            </w:r>
          </w:p>
          <w:p w14:paraId="5701C1B3" w14:textId="59133D0E" w:rsidR="008B4D7A" w:rsidRPr="005B4A7B" w:rsidRDefault="008B4D7A" w:rsidP="008B4D7A">
            <w:pPr>
              <w:pStyle w:val="VRQABullet1"/>
              <w:keepNext/>
            </w:pPr>
            <w:r w:rsidRPr="005B4A7B">
              <w:t xml:space="preserve">access to </w:t>
            </w:r>
            <w:r w:rsidR="00263A2F" w:rsidRPr="005B4A7B">
              <w:t>paper-</w:t>
            </w:r>
            <w:r w:rsidR="00FA0F07" w:rsidRPr="005B4A7B">
              <w:t>based</w:t>
            </w:r>
            <w:r w:rsidRPr="005B4A7B">
              <w:t xml:space="preserve"> and/or digital EAL resources such as</w:t>
            </w:r>
            <w:r w:rsidR="00632CF4">
              <w:t>:</w:t>
            </w:r>
          </w:p>
          <w:p w14:paraId="7970DD0B" w14:textId="77777777" w:rsidR="008B4D7A" w:rsidRPr="005B4A7B" w:rsidRDefault="008B4D7A" w:rsidP="00446CB9">
            <w:pPr>
              <w:pStyle w:val="VRQABul2"/>
            </w:pPr>
            <w:r w:rsidRPr="005B4A7B">
              <w:t>bilingual resources</w:t>
            </w:r>
          </w:p>
          <w:p w14:paraId="79DCFA36" w14:textId="77777777" w:rsidR="008B4D7A" w:rsidRPr="005B4A7B" w:rsidRDefault="008B4D7A" w:rsidP="00446CB9">
            <w:pPr>
              <w:pStyle w:val="VRQABul2"/>
            </w:pPr>
            <w:r w:rsidRPr="005B4A7B">
              <w:t>bilingual dictionary</w:t>
            </w:r>
          </w:p>
          <w:p w14:paraId="2D77D657" w14:textId="77777777" w:rsidR="008B4D7A" w:rsidRPr="005B4A7B" w:rsidRDefault="008B4D7A" w:rsidP="00446CB9">
            <w:pPr>
              <w:pStyle w:val="VRQABul2"/>
            </w:pPr>
            <w:r w:rsidRPr="005B4A7B">
              <w:t>simple English dictionary or picture dictionary</w:t>
            </w:r>
          </w:p>
          <w:p w14:paraId="696690A9" w14:textId="77777777" w:rsidR="008B4D7A" w:rsidRPr="005B4A7B" w:rsidRDefault="008B4D7A" w:rsidP="00446CB9">
            <w:pPr>
              <w:pStyle w:val="VRQABul2"/>
            </w:pPr>
            <w:r w:rsidRPr="005B4A7B">
              <w:t>charts, word lists</w:t>
            </w:r>
          </w:p>
          <w:p w14:paraId="1EC8810F" w14:textId="77777777" w:rsidR="008B4D7A" w:rsidRPr="005B4A7B" w:rsidRDefault="008B4D7A" w:rsidP="008B4D7A">
            <w:pPr>
              <w:pStyle w:val="VRQABullet1"/>
              <w:keepNext/>
            </w:pPr>
            <w:r w:rsidRPr="005B4A7B">
              <w:t>support for the learner takes into consideration the following:</w:t>
            </w:r>
          </w:p>
          <w:p w14:paraId="0D0BD1E0" w14:textId="77777777" w:rsidR="008B4D7A" w:rsidRPr="005B4A7B" w:rsidRDefault="008B4D7A" w:rsidP="00446CB9">
            <w:pPr>
              <w:pStyle w:val="VRQABul2"/>
            </w:pPr>
            <w:r w:rsidRPr="005B4A7B">
              <w:t>need for frequent support to interpret meaning and understand unfamiliar cultural references</w:t>
            </w:r>
          </w:p>
          <w:p w14:paraId="197F4569" w14:textId="77777777" w:rsidR="008B4D7A" w:rsidRPr="005B4A7B" w:rsidRDefault="008B4D7A" w:rsidP="00446CB9">
            <w:pPr>
              <w:pStyle w:val="VRQABul2"/>
            </w:pPr>
            <w:r w:rsidRPr="005B4A7B">
              <w:t>need for strong support from the context, including visual cues to interpret meaning</w:t>
            </w:r>
          </w:p>
          <w:p w14:paraId="4296881D" w14:textId="77777777" w:rsidR="008B4D7A" w:rsidRPr="000F1E7B" w:rsidRDefault="008B4D7A" w:rsidP="00446CB9">
            <w:pPr>
              <w:pStyle w:val="VRQABul2"/>
            </w:pPr>
            <w:r w:rsidRPr="000F1E7B">
              <w:t>need for extended time to read and complete written texts</w:t>
            </w:r>
          </w:p>
          <w:p w14:paraId="23F09881" w14:textId="77777777" w:rsidR="008B4D7A" w:rsidRPr="000F1E7B" w:rsidRDefault="008B4D7A" w:rsidP="00446CB9">
            <w:pPr>
              <w:pStyle w:val="VRQABul2"/>
            </w:pPr>
            <w:r w:rsidRPr="000F1E7B">
              <w:t>writing may include omission of articles, errors in verb tenses and agreement</w:t>
            </w:r>
          </w:p>
          <w:p w14:paraId="601749C7" w14:textId="69185B3B" w:rsidR="008B4D7A" w:rsidRPr="000F1E7B" w:rsidRDefault="008B4D7A" w:rsidP="00446CB9">
            <w:pPr>
              <w:pStyle w:val="VRQABul2"/>
            </w:pPr>
            <w:r w:rsidRPr="000F1E7B">
              <w:t>use of models to guide writing in messages and forms</w:t>
            </w:r>
            <w:r w:rsidR="00DF1EFD">
              <w:t>.</w:t>
            </w:r>
          </w:p>
          <w:p w14:paraId="78764AFB" w14:textId="77777777" w:rsidR="008B4D7A" w:rsidRPr="00320FE5" w:rsidRDefault="008B4D7A" w:rsidP="008B4D7A">
            <w:pPr>
              <w:pStyle w:val="VRQABodyText"/>
              <w:keepNext/>
              <w:rPr>
                <w:b/>
              </w:rPr>
            </w:pPr>
            <w:r w:rsidRPr="00320FE5">
              <w:rPr>
                <w:b/>
              </w:rPr>
              <w:t xml:space="preserve">Assessor requirements </w:t>
            </w:r>
          </w:p>
          <w:p w14:paraId="1C29EEED" w14:textId="7BDCC994" w:rsidR="008B4D7A" w:rsidRPr="00011CC9" w:rsidRDefault="008B4D7A" w:rsidP="00011CC9">
            <w:pPr>
              <w:pStyle w:val="VRQABodyText"/>
              <w:keepNext/>
            </w:pPr>
            <w:r>
              <w:t>Assessors of this unit must be qualified TESOL teachers. Refer to Section B6.2 for further information on mee</w:t>
            </w:r>
            <w:r w:rsidR="00011CC9">
              <w:t>ting the assessor requirements.</w:t>
            </w:r>
          </w:p>
        </w:tc>
      </w:tr>
    </w:tbl>
    <w:p w14:paraId="1D1318E4" w14:textId="5B4CF805" w:rsidR="00823F73" w:rsidRDefault="00823F73" w:rsidP="00454FA6">
      <w:pPr>
        <w:ind w:firstLine="720"/>
        <w:rPr>
          <w:lang w:val="en-AU" w:eastAsia="x-none"/>
        </w:rPr>
      </w:pPr>
    </w:p>
    <w:p w14:paraId="5ED4D957" w14:textId="77777777" w:rsidR="00823F73" w:rsidRDefault="00823F73">
      <w:pPr>
        <w:rPr>
          <w:lang w:val="en-AU" w:eastAsia="x-none"/>
        </w:rPr>
        <w:sectPr w:rsidR="00823F73" w:rsidSect="00823F73">
          <w:pgSz w:w="11900" w:h="16840"/>
          <w:pgMar w:top="2041" w:right="845" w:bottom="851" w:left="851" w:header="709" w:footer="397" w:gutter="0"/>
          <w:cols w:space="227"/>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8B4D7A" w:rsidRPr="00F504D4" w14:paraId="6222CF7B" w14:textId="77777777" w:rsidTr="008B4D7A">
        <w:trPr>
          <w:trHeight w:val="296"/>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5137E55" w14:textId="77777777" w:rsidR="008B4D7A" w:rsidRPr="00F504D4" w:rsidRDefault="008B4D7A" w:rsidP="008B4D7A">
            <w:pPr>
              <w:pStyle w:val="VRQAIntro"/>
              <w:spacing w:before="60" w:after="0"/>
              <w:rPr>
                <w:b/>
                <w:sz w:val="22"/>
                <w:szCs w:val="22"/>
              </w:rPr>
            </w:pPr>
            <w:r w:rsidRPr="00F504D4">
              <w:rPr>
                <w:b/>
                <w:sz w:val="22"/>
                <w:szCs w:val="22"/>
              </w:rPr>
              <w:lastRenderedPageBreak/>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7E25D52" w14:textId="1F6217B4" w:rsidR="008B4D7A" w:rsidRPr="00821C18" w:rsidRDefault="00821C18" w:rsidP="00821C18">
            <w:pPr>
              <w:pStyle w:val="VRQABodyText"/>
              <w:rPr>
                <w:b/>
              </w:rPr>
            </w:pPr>
            <w:r w:rsidRPr="00821C18">
              <w:rPr>
                <w:b/>
              </w:rPr>
              <w:t>VU23504</w:t>
            </w:r>
          </w:p>
        </w:tc>
      </w:tr>
      <w:tr w:rsidR="008B4D7A" w:rsidRPr="00F504D4" w14:paraId="1B76C3DF" w14:textId="77777777" w:rsidTr="008B4D7A">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C7E8077" w14:textId="77777777" w:rsidR="008B4D7A" w:rsidRPr="00F504D4" w:rsidRDefault="008B4D7A" w:rsidP="008B4D7A">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C134CD1" w14:textId="77777777" w:rsidR="008B4D7A" w:rsidRPr="00A70EE9" w:rsidRDefault="008B4D7A" w:rsidP="008B4D7A">
            <w:pPr>
              <w:pStyle w:val="VRQABodyText"/>
              <w:rPr>
                <w:b/>
              </w:rPr>
            </w:pPr>
            <w:bookmarkStart w:id="163" w:name="_Hlk120375687"/>
            <w:r>
              <w:rPr>
                <w:b/>
              </w:rPr>
              <w:t xml:space="preserve">Read and write short, simple informational </w:t>
            </w:r>
            <w:bookmarkEnd w:id="163"/>
            <w:r>
              <w:rPr>
                <w:b/>
              </w:rPr>
              <w:t>texts</w:t>
            </w:r>
          </w:p>
        </w:tc>
      </w:tr>
      <w:tr w:rsidR="008B4D7A" w:rsidRPr="00F504D4" w14:paraId="6180B6A8" w14:textId="77777777" w:rsidTr="008B4D7A">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645029A" w14:textId="77777777" w:rsidR="008B4D7A" w:rsidRPr="00F504D4" w:rsidRDefault="008B4D7A" w:rsidP="008B4D7A">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0819774" w14:textId="3EB5027B" w:rsidR="008B4D7A" w:rsidRDefault="008B4D7A" w:rsidP="008B4D7A">
            <w:pPr>
              <w:pStyle w:val="unittext"/>
              <w:keepNext/>
            </w:pPr>
            <w:r>
              <w:t xml:space="preserve">This unit </w:t>
            </w:r>
            <w:r w:rsidRPr="00A70EE9">
              <w:t>describes the</w:t>
            </w:r>
            <w:r>
              <w:t xml:space="preserve"> performance outcomes,</w:t>
            </w:r>
            <w:r w:rsidRPr="00A70EE9">
              <w:t xml:space="preserve"> skills and knowledge required by </w:t>
            </w:r>
            <w:r>
              <w:t xml:space="preserve">EAL learners to read and write short, simple </w:t>
            </w:r>
            <w:r w:rsidR="00EF2525" w:rsidRPr="005B4A7B">
              <w:t xml:space="preserve">digital and/or paper-based </w:t>
            </w:r>
            <w:r>
              <w:t>informational texts directly related to immediate personal and social needs.</w:t>
            </w:r>
          </w:p>
          <w:p w14:paraId="569BF7E2" w14:textId="77777777" w:rsidR="008B4D7A" w:rsidRDefault="008B4D7A" w:rsidP="008B4D7A">
            <w:pPr>
              <w:pStyle w:val="unittext"/>
              <w:keepNext/>
            </w:pPr>
            <w:r>
              <w:t>The outcomes described in this unit relate to:</w:t>
            </w:r>
          </w:p>
          <w:p w14:paraId="38818287" w14:textId="77777777" w:rsidR="008B4D7A" w:rsidRDefault="008B4D7A" w:rsidP="008B4D7A">
            <w:pPr>
              <w:pStyle w:val="VRQABullet1"/>
            </w:pPr>
            <w:r>
              <w:t>the Australian Core Skills Framework (ACSF). They contribute directly to the achievement of ACSF indicators of competence for Reading and Writing at Level 1</w:t>
            </w:r>
          </w:p>
          <w:p w14:paraId="5B793E52" w14:textId="77777777" w:rsidR="008B4D7A" w:rsidRDefault="008B4D7A" w:rsidP="008B4D7A">
            <w:pPr>
              <w:pStyle w:val="unittext"/>
              <w:keepNext/>
            </w:pPr>
            <w:r>
              <w:t>and</w:t>
            </w:r>
          </w:p>
          <w:p w14:paraId="5558C25A" w14:textId="433C5919" w:rsidR="008B4D7A" w:rsidRPr="00A70EE9" w:rsidRDefault="008B4D7A" w:rsidP="008B4D7A">
            <w:pPr>
              <w:pStyle w:val="VRQABullet1"/>
            </w:pPr>
            <w:r>
              <w:t>the ISLPR (International Second Language Proficiency Ratings) descriptors for Reading and Writing. They contribute directly to the achievement of Reading 1+ and Writing 1+</w:t>
            </w:r>
            <w:r w:rsidR="00EC746C">
              <w:t>.</w:t>
            </w:r>
          </w:p>
          <w:p w14:paraId="4924EC7B" w14:textId="77777777" w:rsidR="008B4D7A" w:rsidRPr="00A70EE9" w:rsidRDefault="008B4D7A" w:rsidP="008B4D7A">
            <w:pPr>
              <w:pStyle w:val="VRQABodyText"/>
            </w:pPr>
            <w:r w:rsidRPr="00A70EE9">
              <w:t>This unit applies to learners</w:t>
            </w:r>
            <w:r>
              <w:t xml:space="preserve"> wishing to develop simple reading and writing skills to satisfy immediate personal and social needs in familiar and mostly predictable community, educational, or workplace contexts.</w:t>
            </w:r>
          </w:p>
          <w:p w14:paraId="28911934" w14:textId="77777777" w:rsidR="008B4D7A" w:rsidRPr="00F504D4" w:rsidRDefault="008B4D7A" w:rsidP="008B4D7A">
            <w:pPr>
              <w:pStyle w:val="VRQABodyText"/>
            </w:pPr>
            <w:r w:rsidRPr="00F504D4">
              <w:t xml:space="preserve">No occupational licensing, legislative or certification requirements apply to this </w:t>
            </w:r>
            <w:r>
              <w:t>unit at the time of publication.</w:t>
            </w:r>
          </w:p>
        </w:tc>
      </w:tr>
      <w:tr w:rsidR="008B4D7A" w:rsidRPr="00F504D4" w14:paraId="20B31BF1" w14:textId="77777777" w:rsidTr="008B4D7A">
        <w:trPr>
          <w:trHeight w:val="795"/>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1EC31E9" w14:textId="77777777" w:rsidR="008B4D7A" w:rsidRPr="00FE2090" w:rsidRDefault="008B4D7A" w:rsidP="008B4D7A">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 xml:space="preserve">Pre-requisite Unit(s) </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D437A2D" w14:textId="77777777" w:rsidR="008B4D7A" w:rsidRDefault="008B4D7A" w:rsidP="008B4D7A">
            <w:pPr>
              <w:pStyle w:val="Element"/>
            </w:pPr>
            <w:r w:rsidRPr="00F504D4">
              <w:rPr>
                <w:szCs w:val="22"/>
              </w:rPr>
              <w:t>N</w:t>
            </w:r>
            <w:r>
              <w:rPr>
                <w:szCs w:val="22"/>
              </w:rPr>
              <w:t>il</w:t>
            </w:r>
          </w:p>
        </w:tc>
      </w:tr>
      <w:tr w:rsidR="008B4D7A" w:rsidRPr="00F504D4" w14:paraId="0267BF12" w14:textId="77777777" w:rsidTr="00A22AFE">
        <w:trPr>
          <w:trHeight w:val="547"/>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243AF51" w14:textId="77777777" w:rsidR="008B4D7A" w:rsidRPr="00FE2090" w:rsidRDefault="008B4D7A" w:rsidP="008B4D7A">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9A963D5" w14:textId="77777777" w:rsidR="008B4D7A" w:rsidRDefault="008B4D7A" w:rsidP="008B4D7A">
            <w:pPr>
              <w:pStyle w:val="Element"/>
            </w:pPr>
            <w:r>
              <w:t>Not Applicable</w:t>
            </w:r>
          </w:p>
        </w:tc>
      </w:tr>
      <w:tr w:rsidR="008B4D7A" w:rsidRPr="00F504D4" w14:paraId="2CBBA767" w14:textId="77777777" w:rsidTr="00A22AFE">
        <w:trPr>
          <w:trHeight w:val="555"/>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119BD19" w14:textId="77777777" w:rsidR="008B4D7A" w:rsidRPr="006807FD" w:rsidRDefault="008B4D7A" w:rsidP="008B4D7A">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37864B1" w14:textId="7B3FC993" w:rsidR="008B4D7A" w:rsidRDefault="008B4D7A" w:rsidP="006679B2">
            <w:pPr>
              <w:pStyle w:val="Element"/>
            </w:pPr>
            <w:r>
              <w:rPr>
                <w:szCs w:val="22"/>
              </w:rPr>
              <w:t>Not Applicable</w:t>
            </w:r>
          </w:p>
        </w:tc>
      </w:tr>
    </w:tbl>
    <w:p w14:paraId="694D3FB9" w14:textId="77777777" w:rsidR="008B4D7A" w:rsidRPr="00105689" w:rsidRDefault="008B4D7A" w:rsidP="008B4D7A">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8B4D7A" w:rsidRPr="00E7450B" w14:paraId="1FFBBC3D" w14:textId="77777777" w:rsidTr="008B4D7A">
        <w:trPr>
          <w:trHeight w:val="363"/>
        </w:trPr>
        <w:tc>
          <w:tcPr>
            <w:tcW w:w="3703" w:type="dxa"/>
            <w:gridSpan w:val="2"/>
            <w:vAlign w:val="center"/>
          </w:tcPr>
          <w:p w14:paraId="53929DD5" w14:textId="77777777" w:rsidR="008B4D7A" w:rsidRPr="00F504D4" w:rsidRDefault="008B4D7A" w:rsidP="008B4D7A">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3ABDD75C" w14:textId="77777777" w:rsidR="008B4D7A" w:rsidRPr="00F504D4" w:rsidRDefault="008B4D7A" w:rsidP="008B4D7A">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8B4D7A" w:rsidRPr="00E7450B" w14:paraId="3EE8D56F" w14:textId="77777777" w:rsidTr="008B4D7A">
        <w:trPr>
          <w:trHeight w:val="752"/>
        </w:trPr>
        <w:tc>
          <w:tcPr>
            <w:tcW w:w="3703" w:type="dxa"/>
            <w:gridSpan w:val="2"/>
          </w:tcPr>
          <w:p w14:paraId="17714582" w14:textId="77777777" w:rsidR="008B4D7A" w:rsidRPr="00F504D4" w:rsidRDefault="008B4D7A" w:rsidP="008B4D7A">
            <w:pPr>
              <w:pStyle w:val="VRQAIntro"/>
              <w:spacing w:before="60" w:after="0"/>
              <w:rPr>
                <w:bCs/>
                <w:sz w:val="22"/>
                <w:szCs w:val="22"/>
              </w:rPr>
            </w:pPr>
            <w:bookmarkStart w:id="164" w:name="_Hlk120375980"/>
            <w:r w:rsidRPr="00F504D4">
              <w:rPr>
                <w:bCs/>
                <w:color w:val="auto"/>
                <w:sz w:val="22"/>
                <w:szCs w:val="22"/>
              </w:rPr>
              <w:t>Elements describe the essential outcomes of a unit of competency.</w:t>
            </w:r>
          </w:p>
        </w:tc>
        <w:tc>
          <w:tcPr>
            <w:tcW w:w="6367" w:type="dxa"/>
            <w:gridSpan w:val="2"/>
          </w:tcPr>
          <w:p w14:paraId="6F843B6E" w14:textId="77777777" w:rsidR="008B4D7A" w:rsidRPr="00F504D4" w:rsidRDefault="008B4D7A" w:rsidP="008B4D7A">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8B4D7A" w:rsidRPr="00E7450B" w14:paraId="2B058F64" w14:textId="77777777" w:rsidTr="008B4D7A">
        <w:trPr>
          <w:trHeight w:val="363"/>
        </w:trPr>
        <w:tc>
          <w:tcPr>
            <w:tcW w:w="989" w:type="dxa"/>
            <w:vMerge w:val="restart"/>
            <w:shd w:val="clear" w:color="auto" w:fill="FFFFFF" w:themeFill="background1"/>
          </w:tcPr>
          <w:p w14:paraId="0550E183" w14:textId="77777777" w:rsidR="008B4D7A" w:rsidRPr="00011CC9" w:rsidRDefault="008B4D7A" w:rsidP="008B4D7A">
            <w:pPr>
              <w:pStyle w:val="VRQAIntro"/>
              <w:tabs>
                <w:tab w:val="clear" w:pos="160"/>
                <w:tab w:val="left" w:pos="51"/>
              </w:tabs>
              <w:spacing w:before="60" w:after="0"/>
              <w:rPr>
                <w:color w:val="auto"/>
                <w:sz w:val="22"/>
                <w:szCs w:val="22"/>
              </w:rPr>
            </w:pPr>
            <w:r w:rsidRPr="00011CC9">
              <w:rPr>
                <w:color w:val="auto"/>
              </w:rPr>
              <w:t>1</w:t>
            </w:r>
          </w:p>
        </w:tc>
        <w:tc>
          <w:tcPr>
            <w:tcW w:w="2714" w:type="dxa"/>
            <w:vMerge w:val="restart"/>
            <w:shd w:val="clear" w:color="auto" w:fill="FFFFFF" w:themeFill="background1"/>
          </w:tcPr>
          <w:p w14:paraId="0AE81E6F" w14:textId="76C7F96B" w:rsidR="008B4D7A" w:rsidRPr="00011CC9" w:rsidRDefault="00EA712A" w:rsidP="00671031">
            <w:pPr>
              <w:pStyle w:val="AccredTemplate"/>
              <w:rPr>
                <w:i w:val="0"/>
                <w:iCs w:val="0"/>
                <w:color w:val="auto"/>
                <w:sz w:val="22"/>
                <w:szCs w:val="22"/>
              </w:rPr>
            </w:pPr>
            <w:r>
              <w:rPr>
                <w:i w:val="0"/>
                <w:iCs w:val="0"/>
                <w:color w:val="auto"/>
                <w:sz w:val="22"/>
                <w:szCs w:val="22"/>
              </w:rPr>
              <w:t xml:space="preserve">Respond to short, simple </w:t>
            </w:r>
            <w:r w:rsidR="008B4D7A" w:rsidRPr="00011CC9">
              <w:rPr>
                <w:i w:val="0"/>
                <w:iCs w:val="0"/>
                <w:color w:val="auto"/>
                <w:sz w:val="22"/>
                <w:szCs w:val="22"/>
              </w:rPr>
              <w:t xml:space="preserve"> information</w:t>
            </w:r>
            <w:r>
              <w:rPr>
                <w:i w:val="0"/>
                <w:iCs w:val="0"/>
                <w:color w:val="auto"/>
                <w:sz w:val="22"/>
                <w:szCs w:val="22"/>
              </w:rPr>
              <w:t>al texts</w:t>
            </w:r>
            <w:r w:rsidR="00D2110D">
              <w:rPr>
                <w:i w:val="0"/>
                <w:iCs w:val="0"/>
                <w:color w:val="auto"/>
                <w:sz w:val="22"/>
                <w:szCs w:val="22"/>
              </w:rPr>
              <w:t xml:space="preserve"> </w:t>
            </w:r>
          </w:p>
        </w:tc>
        <w:tc>
          <w:tcPr>
            <w:tcW w:w="567" w:type="dxa"/>
            <w:shd w:val="clear" w:color="auto" w:fill="FFFFFF" w:themeFill="background1"/>
          </w:tcPr>
          <w:p w14:paraId="05E43283" w14:textId="77777777" w:rsidR="008B4D7A" w:rsidRPr="00011CC9" w:rsidRDefault="008B4D7A" w:rsidP="008B4D7A">
            <w:pPr>
              <w:pStyle w:val="VRQABodyText"/>
              <w:rPr>
                <w:lang w:val="en-GB"/>
              </w:rPr>
            </w:pPr>
            <w:r w:rsidRPr="00011CC9">
              <w:t>1.1</w:t>
            </w:r>
          </w:p>
        </w:tc>
        <w:tc>
          <w:tcPr>
            <w:tcW w:w="5800" w:type="dxa"/>
            <w:shd w:val="clear" w:color="auto" w:fill="FFFFFF" w:themeFill="background1"/>
          </w:tcPr>
          <w:p w14:paraId="1E72892F" w14:textId="2AD71CD1" w:rsidR="008B4D7A" w:rsidRPr="00011CC9" w:rsidRDefault="008B4D7A" w:rsidP="008B4D7A">
            <w:pPr>
              <w:pStyle w:val="VRQABodyText"/>
            </w:pPr>
            <w:r w:rsidRPr="00011CC9">
              <w:t>Identify the purpose of the short</w:t>
            </w:r>
            <w:r w:rsidR="00D2110D">
              <w:t>,</w:t>
            </w:r>
            <w:r w:rsidRPr="00011CC9">
              <w:t xml:space="preserve"> simple informational text </w:t>
            </w:r>
          </w:p>
        </w:tc>
      </w:tr>
      <w:tr w:rsidR="008B4D7A" w:rsidRPr="00E7450B" w14:paraId="240595C2" w14:textId="77777777" w:rsidTr="008B4D7A">
        <w:trPr>
          <w:trHeight w:val="363"/>
        </w:trPr>
        <w:tc>
          <w:tcPr>
            <w:tcW w:w="989" w:type="dxa"/>
            <w:vMerge/>
            <w:shd w:val="clear" w:color="auto" w:fill="FFFFFF" w:themeFill="background1"/>
          </w:tcPr>
          <w:p w14:paraId="0F5AB577" w14:textId="77777777" w:rsidR="008B4D7A" w:rsidRPr="00011CC9" w:rsidRDefault="008B4D7A" w:rsidP="008B4D7A">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25F04A4F" w14:textId="77777777" w:rsidR="008B4D7A" w:rsidRPr="00011CC9" w:rsidRDefault="008B4D7A" w:rsidP="008B4D7A">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0E5F7565" w14:textId="77777777" w:rsidR="008B4D7A" w:rsidRPr="00011CC9" w:rsidRDefault="008B4D7A" w:rsidP="008B4D7A">
            <w:pPr>
              <w:pStyle w:val="VRQABodyText"/>
              <w:rPr>
                <w:lang w:val="en-GB"/>
              </w:rPr>
            </w:pPr>
            <w:r w:rsidRPr="00011CC9">
              <w:t>1.2</w:t>
            </w:r>
          </w:p>
        </w:tc>
        <w:tc>
          <w:tcPr>
            <w:tcW w:w="5800" w:type="dxa"/>
            <w:shd w:val="clear" w:color="auto" w:fill="FFFFFF" w:themeFill="background1"/>
          </w:tcPr>
          <w:p w14:paraId="7F275C1C" w14:textId="77777777" w:rsidR="008B4D7A" w:rsidRPr="00011CC9" w:rsidRDefault="008B4D7A" w:rsidP="008B4D7A">
            <w:pPr>
              <w:pStyle w:val="VRQABodyText"/>
            </w:pPr>
            <w:r w:rsidRPr="00011CC9">
              <w:t>Scan text for specific information</w:t>
            </w:r>
          </w:p>
        </w:tc>
      </w:tr>
      <w:tr w:rsidR="008B4D7A" w:rsidRPr="00E7450B" w14:paraId="562E05A3" w14:textId="77777777" w:rsidTr="008B4D7A">
        <w:trPr>
          <w:trHeight w:val="363"/>
        </w:trPr>
        <w:tc>
          <w:tcPr>
            <w:tcW w:w="989" w:type="dxa"/>
            <w:vMerge/>
            <w:shd w:val="clear" w:color="auto" w:fill="FFFFFF" w:themeFill="background1"/>
          </w:tcPr>
          <w:p w14:paraId="054F096C" w14:textId="77777777" w:rsidR="008B4D7A" w:rsidRPr="00011CC9" w:rsidRDefault="008B4D7A" w:rsidP="008B4D7A">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442934D3" w14:textId="77777777" w:rsidR="008B4D7A" w:rsidRPr="00011CC9" w:rsidRDefault="008B4D7A" w:rsidP="008B4D7A">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7BDC4C27" w14:textId="77777777" w:rsidR="008B4D7A" w:rsidRPr="00011CC9" w:rsidRDefault="008B4D7A" w:rsidP="008B4D7A">
            <w:pPr>
              <w:pStyle w:val="VRQABodyText"/>
            </w:pPr>
            <w:r w:rsidRPr="00011CC9">
              <w:t>1.3</w:t>
            </w:r>
          </w:p>
        </w:tc>
        <w:tc>
          <w:tcPr>
            <w:tcW w:w="5800" w:type="dxa"/>
            <w:shd w:val="clear" w:color="auto" w:fill="FFFFFF" w:themeFill="background1"/>
          </w:tcPr>
          <w:p w14:paraId="4D627BA3" w14:textId="77777777" w:rsidR="008B4D7A" w:rsidRPr="00011CC9" w:rsidRDefault="008B4D7A" w:rsidP="008B4D7A">
            <w:pPr>
              <w:pStyle w:val="VRQABodyText"/>
            </w:pPr>
            <w:r w:rsidRPr="00011CC9">
              <w:t>Identify key vocabulary items</w:t>
            </w:r>
          </w:p>
        </w:tc>
      </w:tr>
      <w:tr w:rsidR="008B4D7A" w:rsidRPr="00E7450B" w14:paraId="05356482" w14:textId="77777777" w:rsidTr="008B4D7A">
        <w:trPr>
          <w:trHeight w:val="363"/>
        </w:trPr>
        <w:tc>
          <w:tcPr>
            <w:tcW w:w="989" w:type="dxa"/>
            <w:vMerge/>
            <w:shd w:val="clear" w:color="auto" w:fill="FFFFFF" w:themeFill="background1"/>
          </w:tcPr>
          <w:p w14:paraId="3E9B2DDC" w14:textId="77777777" w:rsidR="008B4D7A" w:rsidRPr="00011CC9" w:rsidRDefault="008B4D7A" w:rsidP="008B4D7A">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623B1D1F" w14:textId="77777777" w:rsidR="008B4D7A" w:rsidRPr="00011CC9" w:rsidRDefault="008B4D7A" w:rsidP="008B4D7A">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10D9240D" w14:textId="77777777" w:rsidR="008B4D7A" w:rsidRPr="00011CC9" w:rsidRDefault="008B4D7A" w:rsidP="008B4D7A">
            <w:pPr>
              <w:pStyle w:val="VRQABodyText"/>
            </w:pPr>
            <w:r w:rsidRPr="00011CC9">
              <w:t>1.4</w:t>
            </w:r>
          </w:p>
        </w:tc>
        <w:tc>
          <w:tcPr>
            <w:tcW w:w="5800" w:type="dxa"/>
            <w:shd w:val="clear" w:color="auto" w:fill="FFFFFF" w:themeFill="background1"/>
          </w:tcPr>
          <w:p w14:paraId="7548CEE0" w14:textId="77777777" w:rsidR="008B4D7A" w:rsidRPr="00011CC9" w:rsidRDefault="008B4D7A" w:rsidP="008B4D7A">
            <w:pPr>
              <w:pStyle w:val="VRQABodyText"/>
            </w:pPr>
            <w:r w:rsidRPr="00011CC9">
              <w:t>Clarify and confirm actions if required</w:t>
            </w:r>
          </w:p>
        </w:tc>
      </w:tr>
      <w:tr w:rsidR="008B4D7A" w:rsidRPr="00E7450B" w14:paraId="33E35460" w14:textId="77777777" w:rsidTr="008B4D7A">
        <w:trPr>
          <w:trHeight w:val="363"/>
        </w:trPr>
        <w:tc>
          <w:tcPr>
            <w:tcW w:w="989" w:type="dxa"/>
            <w:vMerge w:val="restart"/>
            <w:shd w:val="clear" w:color="auto" w:fill="FFFFFF" w:themeFill="background1"/>
          </w:tcPr>
          <w:p w14:paraId="6C5D8FE3" w14:textId="77777777" w:rsidR="008B4D7A" w:rsidRPr="00011CC9" w:rsidRDefault="008B4D7A" w:rsidP="008B4D7A">
            <w:pPr>
              <w:pStyle w:val="VRQABodyText"/>
            </w:pPr>
            <w:r w:rsidRPr="00011CC9">
              <w:t>2</w:t>
            </w:r>
          </w:p>
        </w:tc>
        <w:tc>
          <w:tcPr>
            <w:tcW w:w="2714" w:type="dxa"/>
            <w:vMerge w:val="restart"/>
            <w:shd w:val="clear" w:color="auto" w:fill="FFFFFF" w:themeFill="background1"/>
          </w:tcPr>
          <w:p w14:paraId="5C65EE4D" w14:textId="1766E573" w:rsidR="008B4D7A" w:rsidRPr="00011CC9" w:rsidRDefault="008B4D7A" w:rsidP="008B4D7A">
            <w:pPr>
              <w:pStyle w:val="Element"/>
            </w:pPr>
            <w:r w:rsidRPr="00011CC9">
              <w:t>Write short</w:t>
            </w:r>
            <w:r w:rsidR="00C7318E">
              <w:t>,</w:t>
            </w:r>
            <w:r w:rsidRPr="00011CC9">
              <w:t xml:space="preserve"> simple informational texts </w:t>
            </w:r>
          </w:p>
        </w:tc>
        <w:tc>
          <w:tcPr>
            <w:tcW w:w="567" w:type="dxa"/>
            <w:shd w:val="clear" w:color="auto" w:fill="FFFFFF" w:themeFill="background1"/>
          </w:tcPr>
          <w:p w14:paraId="4D73DD1C" w14:textId="77777777" w:rsidR="008B4D7A" w:rsidRPr="00011CC9" w:rsidRDefault="008B4D7A" w:rsidP="008B4D7A">
            <w:pPr>
              <w:pStyle w:val="VRQABodyText"/>
              <w:rPr>
                <w:lang w:val="en-GB"/>
              </w:rPr>
            </w:pPr>
            <w:r w:rsidRPr="00011CC9">
              <w:t>2.1</w:t>
            </w:r>
          </w:p>
        </w:tc>
        <w:tc>
          <w:tcPr>
            <w:tcW w:w="5800" w:type="dxa"/>
            <w:shd w:val="clear" w:color="auto" w:fill="FFFFFF" w:themeFill="background1"/>
          </w:tcPr>
          <w:p w14:paraId="70F64C8B" w14:textId="77777777" w:rsidR="008B4D7A" w:rsidRPr="00011CC9" w:rsidRDefault="008B4D7A" w:rsidP="008B4D7A">
            <w:pPr>
              <w:pStyle w:val="VRQABodyText"/>
              <w:rPr>
                <w:lang w:val="en-GB"/>
              </w:rPr>
            </w:pPr>
            <w:r w:rsidRPr="00011CC9">
              <w:t>Identify the purpose of the text and clarify the needs of the audience</w:t>
            </w:r>
          </w:p>
        </w:tc>
      </w:tr>
      <w:tr w:rsidR="008B4D7A" w:rsidRPr="00E7450B" w14:paraId="19FACB75" w14:textId="77777777" w:rsidTr="008B4D7A">
        <w:trPr>
          <w:trHeight w:val="363"/>
        </w:trPr>
        <w:tc>
          <w:tcPr>
            <w:tcW w:w="989" w:type="dxa"/>
            <w:vMerge/>
            <w:shd w:val="clear" w:color="auto" w:fill="FFFFFF" w:themeFill="background1"/>
            <w:vAlign w:val="center"/>
          </w:tcPr>
          <w:p w14:paraId="3328C5A9" w14:textId="77777777" w:rsidR="008B4D7A" w:rsidRPr="00011CC9" w:rsidRDefault="008B4D7A" w:rsidP="008B4D7A">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3E33B59E" w14:textId="77777777" w:rsidR="008B4D7A" w:rsidRPr="00011CC9" w:rsidRDefault="008B4D7A" w:rsidP="008B4D7A">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60CB4457" w14:textId="77777777" w:rsidR="008B4D7A" w:rsidRPr="00011CC9" w:rsidRDefault="008B4D7A" w:rsidP="008B4D7A">
            <w:pPr>
              <w:pStyle w:val="VRQABodyText"/>
              <w:rPr>
                <w:lang w:val="en-GB"/>
              </w:rPr>
            </w:pPr>
            <w:r w:rsidRPr="00011CC9">
              <w:t>2.2</w:t>
            </w:r>
          </w:p>
        </w:tc>
        <w:tc>
          <w:tcPr>
            <w:tcW w:w="5800" w:type="dxa"/>
            <w:shd w:val="clear" w:color="auto" w:fill="FFFFFF" w:themeFill="background1"/>
          </w:tcPr>
          <w:p w14:paraId="7109A48E" w14:textId="77777777" w:rsidR="008B4D7A" w:rsidRPr="00011CC9" w:rsidRDefault="008B4D7A" w:rsidP="008B4D7A">
            <w:pPr>
              <w:pStyle w:val="VRQABodyText"/>
              <w:rPr>
                <w:lang w:val="en-GB"/>
              </w:rPr>
            </w:pPr>
            <w:r w:rsidRPr="00011CC9">
              <w:t xml:space="preserve">Select information as appropriate </w:t>
            </w:r>
          </w:p>
        </w:tc>
      </w:tr>
      <w:tr w:rsidR="008B4D7A" w:rsidRPr="00E7450B" w14:paraId="30DC84A6" w14:textId="77777777" w:rsidTr="008B4D7A">
        <w:trPr>
          <w:trHeight w:val="363"/>
        </w:trPr>
        <w:tc>
          <w:tcPr>
            <w:tcW w:w="989" w:type="dxa"/>
            <w:vMerge/>
            <w:shd w:val="clear" w:color="auto" w:fill="FFFFFF" w:themeFill="background1"/>
            <w:vAlign w:val="center"/>
          </w:tcPr>
          <w:p w14:paraId="455C0253" w14:textId="77777777" w:rsidR="008B4D7A" w:rsidRPr="00011CC9" w:rsidRDefault="008B4D7A" w:rsidP="008B4D7A">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75D1F42E" w14:textId="77777777" w:rsidR="008B4D7A" w:rsidRPr="00011CC9" w:rsidRDefault="008B4D7A" w:rsidP="008B4D7A">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1291743C" w14:textId="77777777" w:rsidR="008B4D7A" w:rsidRPr="00011CC9" w:rsidRDefault="008B4D7A" w:rsidP="008B4D7A">
            <w:pPr>
              <w:pStyle w:val="VRQABodyText"/>
            </w:pPr>
            <w:r w:rsidRPr="00011CC9">
              <w:t>2.3</w:t>
            </w:r>
          </w:p>
        </w:tc>
        <w:tc>
          <w:tcPr>
            <w:tcW w:w="5800" w:type="dxa"/>
            <w:shd w:val="clear" w:color="auto" w:fill="FFFFFF" w:themeFill="background1"/>
          </w:tcPr>
          <w:p w14:paraId="7124EE72" w14:textId="6FE8C216" w:rsidR="008B4D7A" w:rsidRPr="005B4A7B" w:rsidRDefault="00EA712A" w:rsidP="008B4D7A">
            <w:pPr>
              <w:pStyle w:val="VRQABodyText"/>
            </w:pPr>
            <w:r w:rsidRPr="005B4A7B">
              <w:t>Plan w</w:t>
            </w:r>
            <w:r w:rsidR="008B4D7A" w:rsidRPr="005B4A7B">
              <w:t>riting</w:t>
            </w:r>
          </w:p>
        </w:tc>
      </w:tr>
      <w:tr w:rsidR="008B4D7A" w:rsidRPr="00E7450B" w14:paraId="53909EB7" w14:textId="77777777" w:rsidTr="008B4D7A">
        <w:trPr>
          <w:trHeight w:val="363"/>
        </w:trPr>
        <w:tc>
          <w:tcPr>
            <w:tcW w:w="989" w:type="dxa"/>
            <w:vMerge/>
            <w:shd w:val="clear" w:color="auto" w:fill="FFFFFF" w:themeFill="background1"/>
            <w:vAlign w:val="center"/>
          </w:tcPr>
          <w:p w14:paraId="16D9AA40" w14:textId="77777777" w:rsidR="008B4D7A" w:rsidRPr="00011CC9" w:rsidRDefault="008B4D7A" w:rsidP="008B4D7A">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376519D7" w14:textId="77777777" w:rsidR="008B4D7A" w:rsidRPr="00011CC9" w:rsidRDefault="008B4D7A" w:rsidP="008B4D7A">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3C9D169C" w14:textId="4BF3D1C7" w:rsidR="008B4D7A" w:rsidRPr="00011CC9" w:rsidRDefault="008B4D7A" w:rsidP="00D2110D">
            <w:pPr>
              <w:pStyle w:val="VRQABodyText"/>
              <w:rPr>
                <w:lang w:val="en-GB"/>
              </w:rPr>
            </w:pPr>
            <w:r w:rsidRPr="00011CC9">
              <w:t>2.</w:t>
            </w:r>
            <w:r w:rsidR="00D2110D">
              <w:t>4</w:t>
            </w:r>
          </w:p>
        </w:tc>
        <w:tc>
          <w:tcPr>
            <w:tcW w:w="5800" w:type="dxa"/>
            <w:shd w:val="clear" w:color="auto" w:fill="FFFFFF" w:themeFill="background1"/>
          </w:tcPr>
          <w:p w14:paraId="71793FC7" w14:textId="77777777" w:rsidR="008B4D7A" w:rsidRPr="005B4A7B" w:rsidRDefault="008B4D7A" w:rsidP="008B4D7A">
            <w:pPr>
              <w:pStyle w:val="VRQABodyText"/>
              <w:rPr>
                <w:lang w:val="en-GB"/>
              </w:rPr>
            </w:pPr>
            <w:r w:rsidRPr="005B4A7B">
              <w:t>Use format and sentence structure appropriate to purpose to write information</w:t>
            </w:r>
          </w:p>
        </w:tc>
      </w:tr>
      <w:tr w:rsidR="008B4D7A" w:rsidRPr="00E7450B" w14:paraId="04AD772D" w14:textId="77777777" w:rsidTr="008B4D7A">
        <w:trPr>
          <w:trHeight w:val="363"/>
        </w:trPr>
        <w:tc>
          <w:tcPr>
            <w:tcW w:w="989" w:type="dxa"/>
            <w:vMerge/>
            <w:shd w:val="clear" w:color="auto" w:fill="FFFFFF" w:themeFill="background1"/>
            <w:vAlign w:val="center"/>
          </w:tcPr>
          <w:p w14:paraId="6E25C232" w14:textId="77777777" w:rsidR="008B4D7A" w:rsidRPr="00011CC9" w:rsidRDefault="008B4D7A" w:rsidP="008B4D7A">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3997F1B3" w14:textId="77777777" w:rsidR="008B4D7A" w:rsidRPr="00011CC9" w:rsidRDefault="008B4D7A" w:rsidP="008B4D7A">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15202B7C" w14:textId="54A2C20A" w:rsidR="008B4D7A" w:rsidRPr="00011CC9" w:rsidRDefault="008B4D7A" w:rsidP="00D2110D">
            <w:pPr>
              <w:pStyle w:val="VRQABodyText"/>
              <w:rPr>
                <w:lang w:val="en-GB"/>
              </w:rPr>
            </w:pPr>
            <w:r w:rsidRPr="00011CC9">
              <w:t>2.</w:t>
            </w:r>
            <w:r w:rsidR="00D2110D">
              <w:t>5</w:t>
            </w:r>
          </w:p>
        </w:tc>
        <w:tc>
          <w:tcPr>
            <w:tcW w:w="5800" w:type="dxa"/>
            <w:shd w:val="clear" w:color="auto" w:fill="FFFFFF" w:themeFill="background1"/>
          </w:tcPr>
          <w:p w14:paraId="0E30E427" w14:textId="77777777" w:rsidR="008B4D7A" w:rsidRPr="005B4A7B" w:rsidRDefault="008B4D7A" w:rsidP="008B4D7A">
            <w:pPr>
              <w:pStyle w:val="VRQABodyText"/>
              <w:rPr>
                <w:lang w:val="en-GB"/>
              </w:rPr>
            </w:pPr>
            <w:r w:rsidRPr="005B4A7B">
              <w:t xml:space="preserve">Check writing and make revisions as needed </w:t>
            </w:r>
          </w:p>
        </w:tc>
      </w:tr>
      <w:tr w:rsidR="008B4D7A" w:rsidRPr="00E7450B" w14:paraId="38AEBD75" w14:textId="77777777" w:rsidTr="008B4D7A">
        <w:trPr>
          <w:trHeight w:val="363"/>
        </w:trPr>
        <w:tc>
          <w:tcPr>
            <w:tcW w:w="989" w:type="dxa"/>
            <w:vMerge/>
            <w:shd w:val="clear" w:color="auto" w:fill="FFFFFF" w:themeFill="background1"/>
            <w:vAlign w:val="center"/>
          </w:tcPr>
          <w:p w14:paraId="0DC1A602" w14:textId="77777777" w:rsidR="008B4D7A" w:rsidRPr="00011CC9" w:rsidRDefault="008B4D7A" w:rsidP="008B4D7A">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590A5817" w14:textId="77777777" w:rsidR="008B4D7A" w:rsidRPr="00011CC9" w:rsidRDefault="008B4D7A" w:rsidP="008B4D7A">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7CE2617D" w14:textId="77777777" w:rsidR="008B4D7A" w:rsidRPr="00011CC9" w:rsidRDefault="008B4D7A" w:rsidP="008B4D7A">
            <w:pPr>
              <w:pStyle w:val="VRQABodyText"/>
            </w:pPr>
            <w:r w:rsidRPr="00011CC9">
              <w:t>2.6</w:t>
            </w:r>
          </w:p>
        </w:tc>
        <w:tc>
          <w:tcPr>
            <w:tcW w:w="5800" w:type="dxa"/>
            <w:shd w:val="clear" w:color="auto" w:fill="FFFFFF" w:themeFill="background1"/>
          </w:tcPr>
          <w:p w14:paraId="13C2F146" w14:textId="77777777" w:rsidR="008B4D7A" w:rsidRPr="005B4A7B" w:rsidRDefault="008B4D7A" w:rsidP="008B4D7A">
            <w:pPr>
              <w:pStyle w:val="VRQABodyText"/>
            </w:pPr>
            <w:r w:rsidRPr="005B4A7B">
              <w:t>Produce final draft</w:t>
            </w:r>
          </w:p>
        </w:tc>
      </w:tr>
      <w:bookmarkEnd w:id="164"/>
    </w:tbl>
    <w:p w14:paraId="1BB66A78" w14:textId="5DB81DEA" w:rsidR="00D06FA1" w:rsidRDefault="00D06FA1" w:rsidP="008B4D7A">
      <w:pPr>
        <w:pStyle w:val="VRQAIntro"/>
        <w:spacing w:before="60" w:after="0"/>
        <w:rPr>
          <w:b/>
          <w:color w:val="FFFFFF" w:themeColor="background1"/>
          <w:sz w:val="18"/>
          <w:szCs w:val="18"/>
        </w:rPr>
      </w:pPr>
    </w:p>
    <w:tbl>
      <w:tblPr>
        <w:tblStyle w:val="TableGrid"/>
        <w:tblW w:w="10070" w:type="dxa"/>
        <w:tblInd w:w="-20" w:type="dxa"/>
        <w:tblLayout w:type="fixed"/>
        <w:tblLook w:val="04A0" w:firstRow="1" w:lastRow="0" w:firstColumn="1" w:lastColumn="0" w:noHBand="0" w:noVBand="1"/>
      </w:tblPr>
      <w:tblGrid>
        <w:gridCol w:w="10070"/>
      </w:tblGrid>
      <w:tr w:rsidR="008B4D7A" w:rsidRPr="0071490E" w14:paraId="48624FEA" w14:textId="77777777" w:rsidTr="008B4D7A">
        <w:trPr>
          <w:trHeight w:val="363"/>
        </w:trPr>
        <w:tc>
          <w:tcPr>
            <w:tcW w:w="10070" w:type="dxa"/>
            <w:tcBorders>
              <w:top w:val="nil"/>
              <w:left w:val="nil"/>
              <w:bottom w:val="nil"/>
              <w:right w:val="nil"/>
            </w:tcBorders>
            <w:shd w:val="clear" w:color="auto" w:fill="103D64" w:themeFill="text2"/>
          </w:tcPr>
          <w:p w14:paraId="7BAD74AF" w14:textId="77777777" w:rsidR="008B4D7A" w:rsidRPr="00F504D4" w:rsidRDefault="008B4D7A" w:rsidP="008B4D7A">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8B4D7A" w:rsidRPr="00E7450B" w14:paraId="63445779" w14:textId="77777777" w:rsidTr="00A22AFE">
        <w:trPr>
          <w:trHeight w:val="6165"/>
        </w:trPr>
        <w:tc>
          <w:tcPr>
            <w:tcW w:w="10070" w:type="dxa"/>
            <w:tcBorders>
              <w:top w:val="nil"/>
              <w:left w:val="nil"/>
              <w:bottom w:val="nil"/>
              <w:right w:val="nil"/>
            </w:tcBorders>
          </w:tcPr>
          <w:p w14:paraId="7EA0A509" w14:textId="2B67509D" w:rsidR="008B4D7A" w:rsidRPr="006644F5" w:rsidRDefault="008B4D7A" w:rsidP="008B4D7A">
            <w:pPr>
              <w:pStyle w:val="VRQABodyText"/>
            </w:pPr>
            <w:bookmarkStart w:id="165" w:name="_Hlk120446013"/>
            <w:r w:rsidRPr="006644F5">
              <w:t>In this context</w:t>
            </w:r>
            <w:r w:rsidR="00EC746C">
              <w:t>,</w:t>
            </w:r>
            <w:r w:rsidRPr="006644F5">
              <w:t xml:space="preserve"> short, simple informational texts contain </w:t>
            </w:r>
            <w:r>
              <w:t xml:space="preserve">highly familiar vocabulary in </w:t>
            </w:r>
            <w:r w:rsidRPr="006644F5">
              <w:t xml:space="preserve">very restricted </w:t>
            </w:r>
            <w:r>
              <w:t xml:space="preserve"> </w:t>
            </w:r>
            <w:r w:rsidRPr="006644F5">
              <w:t xml:space="preserve"> contexts for highly explicit, immediate personal and social purposes. Texts are sh</w:t>
            </w:r>
            <w:r w:rsidR="00263A2F">
              <w:t>ort and simple and may be paper-</w:t>
            </w:r>
            <w:r w:rsidRPr="006644F5">
              <w:t>based or in digital format</w:t>
            </w:r>
            <w:r>
              <w:t>.</w:t>
            </w:r>
          </w:p>
          <w:p w14:paraId="73E85316" w14:textId="77777777" w:rsidR="008B4D7A" w:rsidRDefault="008B4D7A" w:rsidP="008B4D7A">
            <w:pPr>
              <w:pStyle w:val="bullet0"/>
              <w:keepLines/>
              <w:ind w:left="360" w:hanging="360"/>
            </w:pPr>
            <w:r>
              <w:t>S</w:t>
            </w:r>
            <w:r w:rsidRPr="0077326D">
              <w:t>hort simple informational texts</w:t>
            </w:r>
            <w:r>
              <w:t xml:space="preserve"> </w:t>
            </w:r>
            <w:r w:rsidRPr="0077326D">
              <w:t>may</w:t>
            </w:r>
            <w:r>
              <w:t xml:space="preserve"> include but are not limited to:</w:t>
            </w:r>
          </w:p>
          <w:p w14:paraId="32C866E8" w14:textId="7F8DB5B7" w:rsidR="008B4D7A" w:rsidRDefault="008B4D7A" w:rsidP="008B4D7A">
            <w:pPr>
              <w:pStyle w:val="VRQABullet1"/>
            </w:pPr>
            <w:r>
              <w:t>texts which provide explanations</w:t>
            </w:r>
            <w:r w:rsidR="00EC746C">
              <w:t>,</w:t>
            </w:r>
            <w:r>
              <w:t xml:space="preserve"> such as</w:t>
            </w:r>
            <w:r w:rsidRPr="0077326D">
              <w:t xml:space="preserve"> a short news item for a class newspaper, a description</w:t>
            </w:r>
            <w:r w:rsidR="00EC746C">
              <w:t>,</w:t>
            </w:r>
            <w:r w:rsidRPr="0077326D">
              <w:t xml:space="preserve"> such as car for sale, house for rent</w:t>
            </w:r>
            <w:r w:rsidR="00AA451E">
              <w:t xml:space="preserve"> or</w:t>
            </w:r>
            <w:r w:rsidRPr="0077326D">
              <w:t xml:space="preserve"> garage sale, a simple brochure, </w:t>
            </w:r>
            <w:r w:rsidR="00AA451E">
              <w:t xml:space="preserve">an </w:t>
            </w:r>
            <w:r w:rsidRPr="0077326D">
              <w:t>invitation, a poster / flyer for a c</w:t>
            </w:r>
            <w:r>
              <w:t xml:space="preserve">lass activity / community event, </w:t>
            </w:r>
            <w:r w:rsidRPr="006B65B6">
              <w:t>community posters, schedules</w:t>
            </w:r>
            <w:r>
              <w:t xml:space="preserve"> of </w:t>
            </w:r>
            <w:r w:rsidRPr="006B65B6">
              <w:t>train / tram times</w:t>
            </w:r>
            <w:r>
              <w:t>,</w:t>
            </w:r>
            <w:r w:rsidRPr="00D40125">
              <w:t xml:space="preserve"> chart</w:t>
            </w:r>
            <w:r w:rsidR="00AA451E">
              <w:t>s</w:t>
            </w:r>
            <w:r w:rsidRPr="00D40125">
              <w:t xml:space="preserve"> / labelled diagram</w:t>
            </w:r>
            <w:r w:rsidR="00AA451E">
              <w:t>s</w:t>
            </w:r>
          </w:p>
          <w:p w14:paraId="7678D8D7" w14:textId="5A11C46F" w:rsidR="00501C15" w:rsidRDefault="00501C15" w:rsidP="00501C15">
            <w:pPr>
              <w:pStyle w:val="VRQABullet1"/>
            </w:pPr>
            <w:r>
              <w:t>texts which provide instructions, for example:</w:t>
            </w:r>
          </w:p>
          <w:p w14:paraId="1523AA8B" w14:textId="77777777" w:rsidR="00501C15" w:rsidRDefault="00501C15" w:rsidP="00446CB9">
            <w:pPr>
              <w:pStyle w:val="VRQABul2"/>
            </w:pPr>
            <w:r>
              <w:t xml:space="preserve"> onscreen step by step instructions for activities, such as an ATM withdrawal, …..</w:t>
            </w:r>
          </w:p>
          <w:p w14:paraId="1452427B" w14:textId="77777777" w:rsidR="00501C15" w:rsidRDefault="00501C15" w:rsidP="00446CB9">
            <w:pPr>
              <w:pStyle w:val="VRQABul2"/>
            </w:pPr>
            <w:r>
              <w:t>steps for completing a form or undertaking a task</w:t>
            </w:r>
          </w:p>
          <w:p w14:paraId="32CD3410" w14:textId="77777777" w:rsidR="00501C15" w:rsidRDefault="00501C15" w:rsidP="00446CB9">
            <w:pPr>
              <w:pStyle w:val="VRQABul2"/>
            </w:pPr>
            <w:r>
              <w:t xml:space="preserve"> a language learning activity</w:t>
            </w:r>
          </w:p>
          <w:p w14:paraId="05531951" w14:textId="77777777" w:rsidR="00501C15" w:rsidRDefault="00501C15" w:rsidP="00446CB9">
            <w:pPr>
              <w:pStyle w:val="VRQABul2"/>
            </w:pPr>
            <w:r>
              <w:t xml:space="preserve"> simple directions to a nearby location</w:t>
            </w:r>
          </w:p>
          <w:p w14:paraId="5FFEE12F" w14:textId="77777777" w:rsidR="00501C15" w:rsidRDefault="00501C15" w:rsidP="00446CB9">
            <w:pPr>
              <w:pStyle w:val="VRQABul2"/>
            </w:pPr>
            <w:r>
              <w:t xml:space="preserve"> user instructions for basic equipment, such as a photocopier</w:t>
            </w:r>
          </w:p>
          <w:p w14:paraId="23439A09" w14:textId="77777777" w:rsidR="000E6EBA" w:rsidRDefault="00501C15" w:rsidP="00446CB9">
            <w:pPr>
              <w:pStyle w:val="VRQABul2"/>
            </w:pPr>
            <w:r>
              <w:t xml:space="preserve"> warning signs, such as Keep Out, Do not Touch</w:t>
            </w:r>
            <w:r w:rsidDel="00501C15">
              <w:t xml:space="preserve"> </w:t>
            </w:r>
          </w:p>
          <w:p w14:paraId="09AF9438" w14:textId="7C4CA42F" w:rsidR="008B4D7A" w:rsidRDefault="008B4D7A" w:rsidP="000E6EBA">
            <w:pPr>
              <w:pStyle w:val="VRQABodyText"/>
            </w:pPr>
            <w:r w:rsidRPr="0077326D">
              <w:t>Specific information</w:t>
            </w:r>
            <w:r>
              <w:t xml:space="preserve"> in texts</w:t>
            </w:r>
            <w:r w:rsidRPr="0077326D">
              <w:t xml:space="preserve"> ma</w:t>
            </w:r>
            <w:r>
              <w:t xml:space="preserve">y include but is not limited to </w:t>
            </w:r>
            <w:r w:rsidRPr="0077326D">
              <w:t>main topic or ideas, people involved, names of places or locations, specif</w:t>
            </w:r>
            <w:r>
              <w:t>ic facts, such as when/why/how.</w:t>
            </w:r>
          </w:p>
          <w:p w14:paraId="2FD5D048" w14:textId="77777777" w:rsidR="008B4D7A" w:rsidRDefault="008B4D7A" w:rsidP="008B4D7A">
            <w:pPr>
              <w:pStyle w:val="VRQABodyText"/>
            </w:pPr>
            <w:r w:rsidRPr="0063177E">
              <w:t>Fo</w:t>
            </w:r>
            <w:r>
              <w:t>rmat appropriate to</w:t>
            </w:r>
            <w:r w:rsidRPr="0063177E">
              <w:t xml:space="preserve"> information</w:t>
            </w:r>
            <w:r>
              <w:t>al texts</w:t>
            </w:r>
            <w:r w:rsidRPr="0063177E">
              <w:t xml:space="preserve"> may include but is not limited to</w:t>
            </w:r>
            <w:r>
              <w:t>:</w:t>
            </w:r>
          </w:p>
          <w:p w14:paraId="38A42CE1" w14:textId="77777777" w:rsidR="008B4D7A" w:rsidRDefault="008B4D7A" w:rsidP="008B4D7A">
            <w:pPr>
              <w:pStyle w:val="VRQABullet1"/>
            </w:pPr>
            <w:r w:rsidRPr="0063177E">
              <w:t>short sentences in prose</w:t>
            </w:r>
            <w:r>
              <w:t xml:space="preserve"> text to describe</w:t>
            </w:r>
            <w:r w:rsidRPr="0063177E">
              <w:t xml:space="preserve"> or explain</w:t>
            </w:r>
            <w:r>
              <w:t>, visuals, lists, headings in explanatory texts</w:t>
            </w:r>
          </w:p>
          <w:p w14:paraId="0D5A7B99" w14:textId="50CA53FC" w:rsidR="008B4D7A" w:rsidRPr="00F504D4" w:rsidRDefault="008B4D7A" w:rsidP="008B4D7A">
            <w:pPr>
              <w:pStyle w:val="VRQABullet1"/>
            </w:pPr>
            <w:r w:rsidRPr="0077326D">
              <w:t xml:space="preserve">lists with headings, </w:t>
            </w:r>
            <w:r>
              <w:t>bullet points,</w:t>
            </w:r>
            <w:r w:rsidRPr="0077326D">
              <w:t xml:space="preserve"> numbering</w:t>
            </w:r>
            <w:bookmarkEnd w:id="165"/>
            <w:r>
              <w:t>, visuals in instructional texts.</w:t>
            </w:r>
          </w:p>
        </w:tc>
      </w:tr>
    </w:tbl>
    <w:p w14:paraId="4FDCB451" w14:textId="77777777" w:rsidR="008B4D7A" w:rsidRPr="00460B2C" w:rsidRDefault="008B4D7A" w:rsidP="008B4D7A">
      <w:pPr>
        <w:rPr>
          <w:rFonts w:ascii="Arial" w:hAnsi="Arial" w:cs="Arial"/>
          <w:sz w:val="18"/>
          <w:szCs w:val="18"/>
        </w:rPr>
      </w:pPr>
    </w:p>
    <w:tbl>
      <w:tblPr>
        <w:tblStyle w:val="TableGrid"/>
        <w:tblW w:w="4932" w:type="pct"/>
        <w:tblLook w:val="04A0" w:firstRow="1" w:lastRow="0" w:firstColumn="1" w:lastColumn="0" w:noHBand="0" w:noVBand="1"/>
      </w:tblPr>
      <w:tblGrid>
        <w:gridCol w:w="2761"/>
        <w:gridCol w:w="924"/>
        <w:gridCol w:w="1510"/>
        <w:gridCol w:w="2434"/>
        <w:gridCol w:w="2436"/>
      </w:tblGrid>
      <w:tr w:rsidR="008B4D7A" w:rsidRPr="00E7450B" w14:paraId="1BEE87F8" w14:textId="77777777" w:rsidTr="008B4D7A">
        <w:trPr>
          <w:trHeight w:val="363"/>
        </w:trPr>
        <w:tc>
          <w:tcPr>
            <w:tcW w:w="5000" w:type="pct"/>
            <w:gridSpan w:val="5"/>
            <w:tcBorders>
              <w:top w:val="nil"/>
              <w:left w:val="nil"/>
              <w:bottom w:val="nil"/>
              <w:right w:val="nil"/>
            </w:tcBorders>
            <w:shd w:val="clear" w:color="auto" w:fill="103D64" w:themeFill="text2"/>
            <w:vAlign w:val="center"/>
          </w:tcPr>
          <w:p w14:paraId="60FE6ED3" w14:textId="77777777" w:rsidR="008B4D7A" w:rsidRPr="00EA4C69" w:rsidRDefault="008B4D7A" w:rsidP="008B4D7A">
            <w:pPr>
              <w:pStyle w:val="VRQAFormBody"/>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8B4D7A" w:rsidRPr="00E7450B" w14:paraId="2722F6A1" w14:textId="77777777" w:rsidTr="008B4D7A">
        <w:trPr>
          <w:trHeight w:val="620"/>
        </w:trPr>
        <w:tc>
          <w:tcPr>
            <w:tcW w:w="5000" w:type="pct"/>
            <w:gridSpan w:val="5"/>
            <w:tcBorders>
              <w:top w:val="nil"/>
              <w:left w:val="nil"/>
              <w:bottom w:val="single" w:sz="4" w:space="0" w:color="auto"/>
              <w:right w:val="nil"/>
            </w:tcBorders>
          </w:tcPr>
          <w:p w14:paraId="28E2FD7A" w14:textId="77777777" w:rsidR="008B4D7A" w:rsidRPr="00FE2090" w:rsidRDefault="008B4D7A" w:rsidP="008B4D7A">
            <w:pPr>
              <w:pStyle w:val="VRQABodyText"/>
            </w:pPr>
            <w:r>
              <w:rPr>
                <w:shd w:val="clear" w:color="auto" w:fill="FFFFFF"/>
              </w:rPr>
              <w:t>Foundation skills essential to performance in this unit, but not explicit in the performance criteria are listed here and must be assessed.</w:t>
            </w:r>
          </w:p>
        </w:tc>
      </w:tr>
      <w:tr w:rsidR="008B4D7A" w:rsidRPr="00E7450B" w14:paraId="11B1A3D9" w14:textId="77777777" w:rsidTr="008B4D7A">
        <w:trPr>
          <w:trHeight w:val="42"/>
        </w:trPr>
        <w:tc>
          <w:tcPr>
            <w:tcW w:w="1831" w:type="pct"/>
            <w:gridSpan w:val="2"/>
          </w:tcPr>
          <w:p w14:paraId="035C5901" w14:textId="77777777" w:rsidR="008B4D7A" w:rsidRPr="00FE2090" w:rsidRDefault="008B4D7A" w:rsidP="008B4D7A">
            <w:pPr>
              <w:autoSpaceDE w:val="0"/>
              <w:autoSpaceDN w:val="0"/>
              <w:adjustRightInd w:val="0"/>
              <w:spacing w:before="60" w:after="120"/>
              <w:rPr>
                <w:rFonts w:ascii="Arial" w:hAnsi="Arial" w:cs="Arial"/>
                <w:b/>
                <w:sz w:val="22"/>
                <w:szCs w:val="22"/>
              </w:rPr>
            </w:pPr>
            <w:r w:rsidRPr="00EA4C69">
              <w:rPr>
                <w:rFonts w:ascii="Arial" w:hAnsi="Arial" w:cs="Arial"/>
                <w:b/>
                <w:sz w:val="22"/>
                <w:szCs w:val="22"/>
              </w:rPr>
              <w:t>Skill</w:t>
            </w:r>
          </w:p>
        </w:tc>
        <w:tc>
          <w:tcPr>
            <w:tcW w:w="3169" w:type="pct"/>
            <w:gridSpan w:val="3"/>
          </w:tcPr>
          <w:p w14:paraId="08CF3F07" w14:textId="77777777" w:rsidR="008B4D7A" w:rsidRPr="00EA4C69" w:rsidRDefault="008B4D7A" w:rsidP="008B4D7A">
            <w:pPr>
              <w:pStyle w:val="AccredTemplate"/>
              <w:rPr>
                <w:i w:val="0"/>
                <w:iCs w:val="0"/>
                <w:sz w:val="22"/>
                <w:szCs w:val="22"/>
              </w:rPr>
            </w:pPr>
            <w:r w:rsidRPr="00EA4C69">
              <w:rPr>
                <w:b/>
                <w:i w:val="0"/>
                <w:iCs w:val="0"/>
                <w:color w:val="auto"/>
                <w:sz w:val="22"/>
                <w:szCs w:val="22"/>
              </w:rPr>
              <w:t>Description</w:t>
            </w:r>
          </w:p>
        </w:tc>
      </w:tr>
      <w:tr w:rsidR="008B4D7A" w:rsidRPr="004C4A8C" w14:paraId="3367C4EE" w14:textId="77777777" w:rsidTr="008B4D7A">
        <w:tc>
          <w:tcPr>
            <w:tcW w:w="1831" w:type="pct"/>
            <w:gridSpan w:val="2"/>
          </w:tcPr>
          <w:p w14:paraId="66E76710" w14:textId="77777777" w:rsidR="008B4D7A" w:rsidRPr="004C4A8C" w:rsidRDefault="008B4D7A" w:rsidP="008B4D7A">
            <w:pPr>
              <w:pStyle w:val="VRQABodyText"/>
            </w:pPr>
            <w:r w:rsidRPr="00EA4C69">
              <w:t>Problem-solving skills to:</w:t>
            </w:r>
          </w:p>
        </w:tc>
        <w:tc>
          <w:tcPr>
            <w:tcW w:w="3169" w:type="pct"/>
            <w:gridSpan w:val="3"/>
          </w:tcPr>
          <w:p w14:paraId="5669C999" w14:textId="77777777" w:rsidR="008B4D7A" w:rsidRPr="004C4A8C" w:rsidRDefault="008B4D7A" w:rsidP="008B4D7A">
            <w:pPr>
              <w:pStyle w:val="VRQABullet1"/>
            </w:pPr>
            <w:r>
              <w:t>apply appropriate format to texts</w:t>
            </w:r>
          </w:p>
        </w:tc>
      </w:tr>
      <w:tr w:rsidR="008B4D7A" w:rsidRPr="00E7450B" w14:paraId="61526C9A" w14:textId="77777777" w:rsidTr="008B4D7A">
        <w:trPr>
          <w:trHeight w:val="31"/>
        </w:trPr>
        <w:tc>
          <w:tcPr>
            <w:tcW w:w="5000" w:type="pct"/>
            <w:gridSpan w:val="5"/>
            <w:tcBorders>
              <w:top w:val="single" w:sz="4" w:space="0" w:color="auto"/>
              <w:left w:val="nil"/>
              <w:bottom w:val="dotted" w:sz="4" w:space="0" w:color="888B8D" w:themeColor="accent2"/>
              <w:right w:val="nil"/>
            </w:tcBorders>
          </w:tcPr>
          <w:p w14:paraId="2EFAA9D7" w14:textId="77777777" w:rsidR="008B4D7A" w:rsidRPr="00EA4C69" w:rsidRDefault="008B4D7A" w:rsidP="008B4D7A">
            <w:pPr>
              <w:pStyle w:val="AccredTemplate"/>
              <w:rPr>
                <w:sz w:val="22"/>
                <w:szCs w:val="22"/>
              </w:rPr>
            </w:pPr>
          </w:p>
        </w:tc>
      </w:tr>
      <w:tr w:rsidR="008B4D7A" w:rsidRPr="00E7450B" w14:paraId="44096258" w14:textId="77777777" w:rsidTr="008B4D7A">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321D456F" w14:textId="77777777" w:rsidR="008B4D7A" w:rsidRPr="00EA4C69" w:rsidRDefault="008B4D7A" w:rsidP="000B1ECD">
            <w:pPr>
              <w:keepNext/>
              <w:spacing w:before="120" w:after="120"/>
              <w:rPr>
                <w:rFonts w:ascii="Arial" w:hAnsi="Arial" w:cs="Arial"/>
                <w:b/>
                <w:color w:val="103D64"/>
                <w:sz w:val="22"/>
                <w:szCs w:val="22"/>
                <w:lang w:val="en-GB"/>
              </w:rPr>
            </w:pPr>
            <w:r w:rsidRPr="00EA4C69">
              <w:rPr>
                <w:rFonts w:ascii="Arial" w:hAnsi="Arial" w:cs="Arial"/>
                <w:b/>
                <w:color w:val="103D64"/>
                <w:sz w:val="22"/>
                <w:szCs w:val="22"/>
                <w:lang w:val="en-GB"/>
              </w:rPr>
              <w:lastRenderedPageBreak/>
              <w:t xml:space="preserve">Unit Mapping Information </w:t>
            </w:r>
          </w:p>
        </w:tc>
        <w:tc>
          <w:tcPr>
            <w:tcW w:w="3628" w:type="pct"/>
            <w:gridSpan w:val="4"/>
            <w:tcBorders>
              <w:top w:val="dotted" w:sz="4" w:space="0" w:color="888B8D" w:themeColor="accent2"/>
              <w:left w:val="dotted" w:sz="4" w:space="0" w:color="888B8D" w:themeColor="accent2"/>
              <w:bottom w:val="single" w:sz="4" w:space="0" w:color="auto"/>
              <w:right w:val="nil"/>
            </w:tcBorders>
          </w:tcPr>
          <w:p w14:paraId="27FD85F9" w14:textId="77777777" w:rsidR="008B4D7A" w:rsidRPr="00EA4C69" w:rsidRDefault="008B4D7A" w:rsidP="000B1ECD">
            <w:pPr>
              <w:pStyle w:val="AccredTemplate"/>
              <w:keepNext/>
              <w:rPr>
                <w:sz w:val="22"/>
                <w:szCs w:val="22"/>
              </w:rPr>
            </w:pPr>
          </w:p>
        </w:tc>
      </w:tr>
      <w:tr w:rsidR="008B4D7A" w:rsidRPr="00E7450B" w14:paraId="66ECA307" w14:textId="77777777" w:rsidTr="008B4D7A">
        <w:trPr>
          <w:trHeight w:val="363"/>
        </w:trPr>
        <w:tc>
          <w:tcPr>
            <w:tcW w:w="1372" w:type="pct"/>
            <w:vMerge/>
            <w:tcBorders>
              <w:left w:val="nil"/>
              <w:bottom w:val="dotted" w:sz="2" w:space="0" w:color="888B8D" w:themeColor="accent2"/>
              <w:right w:val="single" w:sz="4" w:space="0" w:color="auto"/>
            </w:tcBorders>
          </w:tcPr>
          <w:p w14:paraId="370EAF59" w14:textId="77777777" w:rsidR="008B4D7A" w:rsidRDefault="008B4D7A" w:rsidP="000B1ECD">
            <w:pPr>
              <w:keepNext/>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4969B9F4" w14:textId="77777777" w:rsidR="008B4D7A" w:rsidRPr="00EA4C69" w:rsidRDefault="008B4D7A" w:rsidP="000B1ECD">
            <w:pPr>
              <w:keepNext/>
              <w:rPr>
                <w:rFonts w:ascii="Arial" w:hAnsi="Arial" w:cs="Arial"/>
                <w:sz w:val="22"/>
                <w:szCs w:val="22"/>
              </w:rPr>
            </w:pPr>
            <w:r w:rsidRPr="00EA4C69">
              <w:rPr>
                <w:rFonts w:ascii="Arial" w:hAnsi="Arial" w:cs="Arial"/>
                <w:sz w:val="22"/>
                <w:szCs w:val="22"/>
              </w:rPr>
              <w:t>Code and Title</w:t>
            </w:r>
          </w:p>
          <w:p w14:paraId="780FB08F" w14:textId="77777777" w:rsidR="008B4D7A" w:rsidRPr="00EA4C69" w:rsidRDefault="008B4D7A" w:rsidP="000B1ECD">
            <w:pPr>
              <w:keepNext/>
              <w:rPr>
                <w:rFonts w:ascii="Arial" w:hAnsi="Arial" w:cs="Arial"/>
                <w:sz w:val="22"/>
                <w:szCs w:val="22"/>
              </w:rPr>
            </w:pPr>
            <w:r w:rsidRPr="00EA4C69">
              <w:rPr>
                <w:rFonts w:ascii="Arial" w:hAnsi="Arial" w:cs="Arial"/>
                <w:sz w:val="22"/>
                <w:szCs w:val="22"/>
              </w:rPr>
              <w:t>Current Version</w:t>
            </w:r>
          </w:p>
        </w:tc>
        <w:tc>
          <w:tcPr>
            <w:tcW w:w="1209" w:type="pct"/>
            <w:tcBorders>
              <w:top w:val="single" w:sz="4" w:space="0" w:color="auto"/>
              <w:left w:val="single" w:sz="4" w:space="0" w:color="auto"/>
              <w:bottom w:val="single" w:sz="4" w:space="0" w:color="auto"/>
              <w:right w:val="single" w:sz="4" w:space="0" w:color="auto"/>
            </w:tcBorders>
          </w:tcPr>
          <w:p w14:paraId="0CF565DF" w14:textId="77777777" w:rsidR="008B4D7A" w:rsidRPr="00EA4C69" w:rsidRDefault="008B4D7A" w:rsidP="000B1ECD">
            <w:pPr>
              <w:keepNext/>
              <w:rPr>
                <w:rFonts w:ascii="Arial" w:hAnsi="Arial" w:cs="Arial"/>
                <w:sz w:val="22"/>
                <w:szCs w:val="22"/>
              </w:rPr>
            </w:pPr>
            <w:r w:rsidRPr="00EA4C69">
              <w:rPr>
                <w:rFonts w:ascii="Arial" w:hAnsi="Arial" w:cs="Arial"/>
                <w:sz w:val="22"/>
                <w:szCs w:val="22"/>
              </w:rPr>
              <w:t>Code and Title</w:t>
            </w:r>
          </w:p>
          <w:p w14:paraId="3D51E2AB" w14:textId="77777777" w:rsidR="008B4D7A" w:rsidRPr="00EA4C69" w:rsidRDefault="008B4D7A" w:rsidP="000B1ECD">
            <w:pPr>
              <w:keepNext/>
              <w:rPr>
                <w:rFonts w:ascii="Arial" w:hAnsi="Arial" w:cs="Arial"/>
                <w:sz w:val="22"/>
                <w:szCs w:val="22"/>
              </w:rPr>
            </w:pPr>
            <w:r w:rsidRPr="00EA4C69">
              <w:rPr>
                <w:rFonts w:ascii="Arial" w:hAnsi="Arial" w:cs="Arial"/>
                <w:sz w:val="22"/>
                <w:szCs w:val="22"/>
              </w:rPr>
              <w:t>Previous Version</w:t>
            </w:r>
          </w:p>
        </w:tc>
        <w:tc>
          <w:tcPr>
            <w:tcW w:w="1210" w:type="pct"/>
            <w:tcBorders>
              <w:top w:val="single" w:sz="4" w:space="0" w:color="auto"/>
              <w:left w:val="single" w:sz="4" w:space="0" w:color="auto"/>
              <w:bottom w:val="single" w:sz="4" w:space="0" w:color="auto"/>
              <w:right w:val="single" w:sz="4" w:space="0" w:color="auto"/>
            </w:tcBorders>
          </w:tcPr>
          <w:p w14:paraId="09719EFA" w14:textId="77777777" w:rsidR="008B4D7A" w:rsidRPr="00EA4C69" w:rsidDel="009030EE" w:rsidRDefault="008B4D7A" w:rsidP="000B1ECD">
            <w:pPr>
              <w:keepNext/>
              <w:rPr>
                <w:rFonts w:ascii="Arial" w:hAnsi="Arial" w:cs="Arial"/>
                <w:sz w:val="22"/>
                <w:szCs w:val="22"/>
                <w:lang w:val="en-AU"/>
              </w:rPr>
            </w:pPr>
            <w:r w:rsidRPr="00EA4C69">
              <w:rPr>
                <w:rFonts w:ascii="Arial" w:hAnsi="Arial" w:cs="Arial"/>
                <w:sz w:val="22"/>
                <w:szCs w:val="22"/>
                <w:lang w:val="en-AU"/>
              </w:rPr>
              <w:t>Comments</w:t>
            </w:r>
          </w:p>
        </w:tc>
      </w:tr>
      <w:tr w:rsidR="008B4D7A" w:rsidRPr="00E7450B" w14:paraId="73DAB1F9" w14:textId="77777777" w:rsidTr="008B4D7A">
        <w:trPr>
          <w:trHeight w:val="363"/>
        </w:trPr>
        <w:tc>
          <w:tcPr>
            <w:tcW w:w="1372" w:type="pct"/>
            <w:vMerge/>
            <w:tcBorders>
              <w:left w:val="nil"/>
              <w:bottom w:val="dotted" w:sz="2" w:space="0" w:color="888B8D" w:themeColor="accent2"/>
              <w:right w:val="single" w:sz="4" w:space="0" w:color="auto"/>
            </w:tcBorders>
          </w:tcPr>
          <w:p w14:paraId="1F3724F4" w14:textId="77777777" w:rsidR="008B4D7A" w:rsidRDefault="008B4D7A" w:rsidP="008B4D7A">
            <w:pPr>
              <w:spacing w:before="120" w:after="120"/>
              <w:rPr>
                <w:rFonts w:ascii="Arial" w:hAnsi="Arial" w:cs="Arial"/>
                <w:b/>
                <w:color w:val="103D64"/>
                <w:sz w:val="18"/>
                <w:szCs w:val="18"/>
                <w:lang w:val="en-GB"/>
              </w:rPr>
            </w:pPr>
          </w:p>
        </w:tc>
        <w:tc>
          <w:tcPr>
            <w:tcW w:w="1209" w:type="pct"/>
            <w:gridSpan w:val="2"/>
            <w:tcBorders>
              <w:top w:val="single" w:sz="6" w:space="0" w:color="333333"/>
              <w:left w:val="single" w:sz="6" w:space="0" w:color="333333"/>
              <w:bottom w:val="single" w:sz="6" w:space="0" w:color="333333"/>
              <w:right w:val="single" w:sz="6" w:space="0" w:color="333333"/>
            </w:tcBorders>
          </w:tcPr>
          <w:p w14:paraId="21915D37" w14:textId="26909531" w:rsidR="008B4D7A" w:rsidRPr="000F116F" w:rsidRDefault="00821C18" w:rsidP="008B4D7A">
            <w:pPr>
              <w:pStyle w:val="VRQABodyText"/>
              <w:rPr>
                <w:color w:val="000000"/>
              </w:rPr>
            </w:pPr>
            <w:r w:rsidRPr="00821C18">
              <w:t>VU23</w:t>
            </w:r>
            <w:r>
              <w:t>504</w:t>
            </w:r>
            <w:r w:rsidR="008B4D7A" w:rsidRPr="001F134B">
              <w:t xml:space="preserve"> </w:t>
            </w:r>
            <w:r w:rsidR="008B4D7A" w:rsidRPr="00AB3BC9">
              <w:rPr>
                <w:color w:val="000000"/>
              </w:rPr>
              <w:t xml:space="preserve">Read and write short, simple </w:t>
            </w:r>
            <w:r w:rsidR="008B4D7A">
              <w:rPr>
                <w:color w:val="000000"/>
              </w:rPr>
              <w:t xml:space="preserve">informational </w:t>
            </w:r>
            <w:r w:rsidR="008B4D7A" w:rsidRPr="00AB3BC9">
              <w:rPr>
                <w:color w:val="000000"/>
              </w:rPr>
              <w:t>texts</w:t>
            </w:r>
          </w:p>
        </w:tc>
        <w:tc>
          <w:tcPr>
            <w:tcW w:w="1209" w:type="pct"/>
            <w:tcBorders>
              <w:top w:val="single" w:sz="6" w:space="0" w:color="333333"/>
              <w:left w:val="single" w:sz="6" w:space="0" w:color="333333"/>
              <w:bottom w:val="single" w:sz="6" w:space="0" w:color="333333"/>
              <w:right w:val="single" w:sz="6" w:space="0" w:color="333333"/>
            </w:tcBorders>
            <w:vAlign w:val="center"/>
          </w:tcPr>
          <w:p w14:paraId="60B1BFC6" w14:textId="77777777" w:rsidR="008B4D7A" w:rsidRPr="000F116F" w:rsidRDefault="008B4D7A" w:rsidP="008B4D7A">
            <w:pPr>
              <w:pStyle w:val="VRQABodyText"/>
            </w:pPr>
            <w:r w:rsidRPr="000F116F">
              <w:t>VU22594 Read and write short, simple informational and instructional texts</w:t>
            </w:r>
          </w:p>
        </w:tc>
        <w:tc>
          <w:tcPr>
            <w:tcW w:w="1210" w:type="pct"/>
            <w:tcBorders>
              <w:top w:val="single" w:sz="6" w:space="0" w:color="333333"/>
              <w:left w:val="single" w:sz="6" w:space="0" w:color="333333"/>
              <w:bottom w:val="single" w:sz="6" w:space="0" w:color="333333"/>
              <w:right w:val="single" w:sz="6" w:space="0" w:color="333333"/>
            </w:tcBorders>
          </w:tcPr>
          <w:p w14:paraId="1E1702FF" w14:textId="77777777" w:rsidR="008B4D7A" w:rsidRPr="0076444F" w:rsidDel="009030EE" w:rsidRDefault="008B4D7A" w:rsidP="008B4D7A">
            <w:pPr>
              <w:pStyle w:val="VRQABodyText"/>
            </w:pPr>
            <w:r w:rsidRPr="0076444F">
              <w:t>Equivalent</w:t>
            </w:r>
          </w:p>
        </w:tc>
      </w:tr>
      <w:tr w:rsidR="008B4D7A" w:rsidRPr="00E7450B" w14:paraId="6BB8ED8C" w14:textId="77777777" w:rsidTr="008B4D7A">
        <w:trPr>
          <w:trHeight w:val="363"/>
        </w:trPr>
        <w:tc>
          <w:tcPr>
            <w:tcW w:w="1372" w:type="pct"/>
            <w:vMerge/>
            <w:tcBorders>
              <w:left w:val="nil"/>
              <w:bottom w:val="dotted" w:sz="2" w:space="0" w:color="888B8D" w:themeColor="accent2"/>
              <w:right w:val="dotted" w:sz="4" w:space="0" w:color="888B8D" w:themeColor="accent2"/>
            </w:tcBorders>
          </w:tcPr>
          <w:p w14:paraId="27EA8649" w14:textId="77777777" w:rsidR="008B4D7A" w:rsidRDefault="008B4D7A" w:rsidP="008B4D7A">
            <w:pPr>
              <w:spacing w:before="120" w:after="120"/>
              <w:rPr>
                <w:rFonts w:ascii="Arial" w:hAnsi="Arial" w:cs="Arial"/>
                <w:b/>
                <w:color w:val="103D64"/>
                <w:sz w:val="18"/>
                <w:szCs w:val="18"/>
                <w:lang w:val="en-GB"/>
              </w:rPr>
            </w:pPr>
          </w:p>
        </w:tc>
        <w:tc>
          <w:tcPr>
            <w:tcW w:w="3628" w:type="pct"/>
            <w:gridSpan w:val="4"/>
            <w:tcBorders>
              <w:top w:val="single" w:sz="4" w:space="0" w:color="auto"/>
              <w:left w:val="dotted" w:sz="4" w:space="0" w:color="888B8D" w:themeColor="accent2"/>
              <w:bottom w:val="dotted" w:sz="2" w:space="0" w:color="888B8D" w:themeColor="accent2"/>
              <w:right w:val="nil"/>
            </w:tcBorders>
          </w:tcPr>
          <w:p w14:paraId="6B2E567D" w14:textId="77777777" w:rsidR="008B4D7A" w:rsidRPr="00EA4C69" w:rsidDel="009030EE" w:rsidRDefault="008B4D7A" w:rsidP="008B4D7A">
            <w:pPr>
              <w:pStyle w:val="AccredTemplate"/>
              <w:rPr>
                <w:color w:val="auto"/>
                <w:sz w:val="22"/>
                <w:szCs w:val="22"/>
              </w:rPr>
            </w:pPr>
          </w:p>
        </w:tc>
      </w:tr>
    </w:tbl>
    <w:p w14:paraId="307E02AE" w14:textId="77777777" w:rsidR="008B4D7A" w:rsidRDefault="008B4D7A" w:rsidP="008B4D7A">
      <w:pPr>
        <w:pStyle w:val="VRQAbulletlist"/>
        <w:spacing w:before="60"/>
        <w:rPr>
          <w:sz w:val="18"/>
          <w:szCs w:val="18"/>
        </w:rPr>
      </w:pPr>
      <w:r>
        <w:rPr>
          <w:sz w:val="18"/>
          <w:szCs w:val="18"/>
        </w:rPr>
        <w:br w:type="page"/>
      </w:r>
    </w:p>
    <w:tbl>
      <w:tblPr>
        <w:tblStyle w:val="TableGrid"/>
        <w:tblW w:w="10065" w:type="dxa"/>
        <w:tblInd w:w="-20" w:type="dxa"/>
        <w:tblLayout w:type="fixed"/>
        <w:tblLook w:val="04A0" w:firstRow="1" w:lastRow="0" w:firstColumn="1" w:lastColumn="0" w:noHBand="0" w:noVBand="1"/>
      </w:tblPr>
      <w:tblGrid>
        <w:gridCol w:w="2283"/>
        <w:gridCol w:w="7782"/>
      </w:tblGrid>
      <w:tr w:rsidR="008B4D7A" w:rsidRPr="0071490E" w14:paraId="029DDAEA" w14:textId="77777777" w:rsidTr="008B4D7A">
        <w:trPr>
          <w:trHeight w:val="363"/>
        </w:trPr>
        <w:tc>
          <w:tcPr>
            <w:tcW w:w="10065" w:type="dxa"/>
            <w:gridSpan w:val="2"/>
            <w:tcBorders>
              <w:top w:val="nil"/>
              <w:bottom w:val="nil"/>
            </w:tcBorders>
            <w:shd w:val="clear" w:color="auto" w:fill="103D64" w:themeFill="text2"/>
          </w:tcPr>
          <w:p w14:paraId="55C506AC" w14:textId="17077ADA" w:rsidR="008B4D7A" w:rsidRPr="000B4A2C" w:rsidRDefault="0087695C" w:rsidP="008B4D7A">
            <w:pPr>
              <w:pStyle w:val="VRQAIntro"/>
              <w:spacing w:before="60" w:after="0"/>
              <w:rPr>
                <w:b/>
                <w:color w:val="FFFFFF" w:themeColor="background1"/>
                <w:sz w:val="22"/>
                <w:szCs w:val="22"/>
              </w:rPr>
            </w:pPr>
            <w:r>
              <w:rPr>
                <w:b/>
                <w:color w:val="FFFFFF" w:themeColor="background1"/>
                <w:sz w:val="22"/>
                <w:szCs w:val="22"/>
              </w:rPr>
              <w:lastRenderedPageBreak/>
              <w:t xml:space="preserve">Assessment Requirements </w:t>
            </w:r>
          </w:p>
        </w:tc>
      </w:tr>
      <w:tr w:rsidR="008B4D7A" w:rsidRPr="00E7450B" w14:paraId="48F0D44A" w14:textId="77777777" w:rsidTr="008B4D7A">
        <w:trPr>
          <w:trHeight w:val="561"/>
        </w:trPr>
        <w:tc>
          <w:tcPr>
            <w:tcW w:w="2283" w:type="dxa"/>
            <w:tcBorders>
              <w:top w:val="nil"/>
              <w:left w:val="nil"/>
              <w:bottom w:val="nil"/>
              <w:right w:val="dotted" w:sz="4" w:space="0" w:color="888B8D" w:themeColor="accent2"/>
            </w:tcBorders>
          </w:tcPr>
          <w:p w14:paraId="7CE40218" w14:textId="77777777" w:rsidR="008B4D7A" w:rsidRPr="000B4A2C" w:rsidRDefault="008B4D7A" w:rsidP="008B4D7A">
            <w:pPr>
              <w:pStyle w:val="AccredTemplate"/>
              <w:rPr>
                <w:i w:val="0"/>
                <w:iCs w:val="0"/>
                <w:sz w:val="22"/>
                <w:szCs w:val="22"/>
              </w:rPr>
            </w:pPr>
            <w:r w:rsidRPr="000B4A2C">
              <w:rPr>
                <w:b/>
                <w:i w:val="0"/>
                <w:iCs w:val="0"/>
                <w:color w:val="103D64"/>
                <w:sz w:val="22"/>
                <w:szCs w:val="22"/>
              </w:rPr>
              <w:t>Title</w:t>
            </w:r>
          </w:p>
        </w:tc>
        <w:tc>
          <w:tcPr>
            <w:tcW w:w="7782" w:type="dxa"/>
            <w:tcBorders>
              <w:top w:val="nil"/>
              <w:left w:val="dotted" w:sz="4" w:space="0" w:color="888B8D" w:themeColor="accent2"/>
              <w:bottom w:val="nil"/>
              <w:right w:val="nil"/>
            </w:tcBorders>
          </w:tcPr>
          <w:p w14:paraId="523150AD" w14:textId="48A3686B" w:rsidR="008B4D7A" w:rsidRPr="0076444F" w:rsidRDefault="008B4D7A" w:rsidP="00821C18">
            <w:pPr>
              <w:pStyle w:val="VRQABodyText"/>
            </w:pPr>
            <w:r w:rsidRPr="008509E5">
              <w:t xml:space="preserve">Assessment Requirements for </w:t>
            </w:r>
            <w:r w:rsidR="00821C18" w:rsidRPr="00821C18">
              <w:t>VU23</w:t>
            </w:r>
            <w:r w:rsidR="00821C18">
              <w:t>504</w:t>
            </w:r>
            <w:r w:rsidRPr="008509E5">
              <w:t xml:space="preserve"> Read and write short, simple informational texts</w:t>
            </w:r>
          </w:p>
        </w:tc>
      </w:tr>
      <w:tr w:rsidR="008B4D7A" w:rsidRPr="00E7450B" w14:paraId="609EFAA3" w14:textId="77777777" w:rsidTr="008B4D7A">
        <w:trPr>
          <w:trHeight w:val="561"/>
        </w:trPr>
        <w:tc>
          <w:tcPr>
            <w:tcW w:w="2283" w:type="dxa"/>
            <w:tcBorders>
              <w:top w:val="nil"/>
              <w:left w:val="nil"/>
              <w:bottom w:val="dotted" w:sz="4" w:space="0" w:color="888B8D" w:themeColor="accent2"/>
              <w:right w:val="dotted" w:sz="4" w:space="0" w:color="888B8D" w:themeColor="accent2"/>
            </w:tcBorders>
          </w:tcPr>
          <w:p w14:paraId="5A0CF3BF" w14:textId="77777777" w:rsidR="008B4D7A" w:rsidRPr="000B4A2C" w:rsidRDefault="008B4D7A" w:rsidP="008B4D7A">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3DEFD090" w14:textId="77777777" w:rsidR="008B4D7A" w:rsidRDefault="008B4D7A" w:rsidP="008B4D7A">
            <w:pPr>
              <w:pStyle w:val="VRQABodyText"/>
            </w:pPr>
            <w:r w:rsidRPr="00115540">
              <w:t>The candidate must demonstrate the ability to complete tasks outlined in the elements and performance criteria of this unit. Assessment must confirm the ability to use language conventions and linguistic knowledge to</w:t>
            </w:r>
            <w:r>
              <w:t>:</w:t>
            </w:r>
          </w:p>
          <w:p w14:paraId="3420E68D" w14:textId="74433D02" w:rsidR="008B4D7A" w:rsidRDefault="008B4D7A" w:rsidP="008B4D7A">
            <w:pPr>
              <w:pStyle w:val="VRQABullet1"/>
            </w:pPr>
            <w:r>
              <w:t>read</w:t>
            </w:r>
            <w:r w:rsidR="00E14B1B">
              <w:t xml:space="preserve"> and respond to </w:t>
            </w:r>
            <w:r w:rsidR="00756E49">
              <w:t>two</w:t>
            </w:r>
            <w:r>
              <w:t xml:space="preserve"> short, simple </w:t>
            </w:r>
            <w:r w:rsidRPr="006C7D3E">
              <w:t>information</w:t>
            </w:r>
            <w:r w:rsidR="00756E49">
              <w:t>al</w:t>
            </w:r>
            <w:r>
              <w:t xml:space="preserve"> text</w:t>
            </w:r>
            <w:r w:rsidR="00756E49">
              <w:t>s</w:t>
            </w:r>
            <w:r>
              <w:t xml:space="preserve"> related to</w:t>
            </w:r>
            <w:r w:rsidR="00756E49">
              <w:t xml:space="preserve"> </w:t>
            </w:r>
            <w:r w:rsidR="00E14B1B">
              <w:t xml:space="preserve"> familiar topic</w:t>
            </w:r>
            <w:r w:rsidR="00756E49">
              <w:t>s</w:t>
            </w:r>
            <w:r w:rsidR="00E14B1B">
              <w:t xml:space="preserve"> </w:t>
            </w:r>
            <w:r w:rsidR="00756E49">
              <w:t>and/</w:t>
            </w:r>
            <w:r w:rsidR="00E14B1B">
              <w:t>or task</w:t>
            </w:r>
            <w:r w:rsidR="00756E49">
              <w:t>s</w:t>
            </w:r>
            <w:r>
              <w:t xml:space="preserve"> </w:t>
            </w:r>
          </w:p>
          <w:p w14:paraId="6D397893" w14:textId="4ADA9748" w:rsidR="008B4D7A" w:rsidRDefault="00E14B1B" w:rsidP="008B4D7A">
            <w:pPr>
              <w:pStyle w:val="VRQABullet1"/>
            </w:pPr>
            <w:r>
              <w:t>construct one</w:t>
            </w:r>
            <w:r w:rsidR="008B4D7A">
              <w:t xml:space="preserve"> short, simple informational text which includ</w:t>
            </w:r>
            <w:r>
              <w:t>es short sentences using format</w:t>
            </w:r>
            <w:r w:rsidR="008B4D7A">
              <w:t xml:space="preserve"> appropriate to need and context </w:t>
            </w:r>
          </w:p>
          <w:p w14:paraId="50D398EF" w14:textId="6FDDEAC1" w:rsidR="008B4D7A" w:rsidRPr="001F134B" w:rsidRDefault="008B4D7A" w:rsidP="008B4D7A">
            <w:pPr>
              <w:pStyle w:val="VRQABullet1"/>
            </w:pPr>
            <w:r>
              <w:t>review</w:t>
            </w:r>
            <w:r w:rsidR="00E14B1B">
              <w:t xml:space="preserve"> written informational text</w:t>
            </w:r>
            <w:r>
              <w:t xml:space="preserve"> for accuracy</w:t>
            </w:r>
            <w:r w:rsidR="00442310">
              <w:t>.</w:t>
            </w:r>
            <w:r>
              <w:t xml:space="preserve"> </w:t>
            </w:r>
          </w:p>
        </w:tc>
      </w:tr>
      <w:tr w:rsidR="008B4D7A" w:rsidRPr="00E7450B" w14:paraId="739788E6" w14:textId="77777777" w:rsidTr="008B4D7A">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4E023C0B" w14:textId="77777777" w:rsidR="008B4D7A" w:rsidRPr="000B4A2C" w:rsidRDefault="008B4D7A" w:rsidP="008B4D7A">
            <w:pPr>
              <w:pStyle w:val="AccredTemplate"/>
              <w:rPr>
                <w:b/>
                <w:i w:val="0"/>
                <w:iCs w:val="0"/>
                <w:color w:val="103D64"/>
                <w:sz w:val="22"/>
                <w:szCs w:val="22"/>
              </w:rPr>
            </w:pPr>
            <w:r w:rsidRPr="000B4A2C">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46C6635D" w14:textId="02E8C34C" w:rsidR="008B4D7A" w:rsidRPr="006B059A" w:rsidRDefault="008B4D7A" w:rsidP="00F962CC">
            <w:pPr>
              <w:pStyle w:val="VRQABullet1"/>
            </w:pPr>
            <w:r w:rsidRPr="00CC4E63">
              <w:t>The candidate must be able to apply knowledge required to effectively perform the task</w:t>
            </w:r>
            <w:r w:rsidR="00442310" w:rsidRPr="006B059A">
              <w:t>s</w:t>
            </w:r>
            <w:r w:rsidRPr="006B059A">
              <w:t xml:space="preserve"> outlined in elements and performance criteria of this unit. This includes application of linguistic, sociolinguistic and cultural knowledge appropriate to the context of the task including: </w:t>
            </w:r>
          </w:p>
          <w:p w14:paraId="43DEB9CE" w14:textId="7EA3547A" w:rsidR="008B4D7A" w:rsidRPr="00CC4E63" w:rsidRDefault="008B4D7A">
            <w:pPr>
              <w:pStyle w:val="VRQABullet1"/>
            </w:pPr>
            <w:r w:rsidRPr="001F4144">
              <w:t>simple content words, phrases and expressions to respond to and compose short, simple texts giving information or instructions relevant to immediate needs</w:t>
            </w:r>
            <w:r w:rsidR="00442310" w:rsidRPr="00245BEB">
              <w:t>,</w:t>
            </w:r>
            <w:r w:rsidRPr="00CC4E63">
              <w:t xml:space="preserve"> such as </w:t>
            </w:r>
            <w:r w:rsidRPr="00F962CC">
              <w:t>words for instructions,</w:t>
            </w:r>
            <w:r w:rsidRPr="00F962CC">
              <w:rPr>
                <w:i/>
              </w:rPr>
              <w:t xml:space="preserve"> time, place, people, simple news events, equipment or quantities </w:t>
            </w:r>
          </w:p>
          <w:p w14:paraId="528AF791" w14:textId="3D05809A" w:rsidR="008B4D7A" w:rsidRPr="00CC4E63" w:rsidRDefault="008B4D7A">
            <w:pPr>
              <w:pStyle w:val="VRQABullet1"/>
            </w:pPr>
            <w:r w:rsidRPr="00CC4E63">
              <w:t>simple connectives</w:t>
            </w:r>
            <w:r w:rsidR="00442310" w:rsidRPr="00CC4E63">
              <w:t>,</w:t>
            </w:r>
            <w:r w:rsidRPr="00CC4E63">
              <w:t xml:space="preserve"> such as </w:t>
            </w:r>
            <w:r w:rsidRPr="00F962CC">
              <w:rPr>
                <w:i/>
              </w:rPr>
              <w:t xml:space="preserve">but or because </w:t>
            </w:r>
          </w:p>
          <w:p w14:paraId="38484673" w14:textId="6389F5F5" w:rsidR="008B4D7A" w:rsidRPr="00CC4E63" w:rsidRDefault="008B4D7A">
            <w:pPr>
              <w:pStyle w:val="VRQABullet1"/>
            </w:pPr>
            <w:r w:rsidRPr="00CC4E63">
              <w:t>simple adjectives and modifying devices</w:t>
            </w:r>
            <w:r w:rsidR="00442310" w:rsidRPr="00CC4E63">
              <w:t>,</w:t>
            </w:r>
            <w:r w:rsidRPr="00CC4E63">
              <w:t xml:space="preserve"> such as</w:t>
            </w:r>
            <w:r w:rsidRPr="00F962CC">
              <w:rPr>
                <w:i/>
              </w:rPr>
              <w:t xml:space="preserve"> In central Australia it is very hot and dry </w:t>
            </w:r>
          </w:p>
          <w:p w14:paraId="47C37C46" w14:textId="172370C9" w:rsidR="008B4D7A" w:rsidRPr="00CC4E63" w:rsidRDefault="008B4D7A">
            <w:pPr>
              <w:pStyle w:val="VRQABullet1"/>
            </w:pPr>
            <w:r w:rsidRPr="006B059A">
              <w:t xml:space="preserve">a limited number of simple adverbial phrases </w:t>
            </w:r>
            <w:r w:rsidR="000C4AC2" w:rsidRPr="006B059A">
              <w:t>for example</w:t>
            </w:r>
            <w:r w:rsidRPr="006B059A">
              <w:t xml:space="preserve"> sequencing / discourse markers</w:t>
            </w:r>
            <w:r w:rsidR="000C4AC2" w:rsidRPr="006B059A">
              <w:t>,</w:t>
            </w:r>
            <w:r w:rsidRPr="006B059A">
              <w:t xml:space="preserve"> such as</w:t>
            </w:r>
            <w:r w:rsidRPr="00F962CC">
              <w:t xml:space="preserve"> </w:t>
            </w:r>
            <w:r w:rsidRPr="00F962CC">
              <w:rPr>
                <w:i/>
              </w:rPr>
              <w:t xml:space="preserve">first, next, finally </w:t>
            </w:r>
            <w:r w:rsidRPr="00CC4E63">
              <w:t>or adverbs of time and manner</w:t>
            </w:r>
            <w:r w:rsidR="00442310" w:rsidRPr="00CC4E63">
              <w:t>,</w:t>
            </w:r>
            <w:r w:rsidRPr="00CC4E63">
              <w:t xml:space="preserve"> such as </w:t>
            </w:r>
            <w:r w:rsidRPr="00F962CC">
              <w:rPr>
                <w:i/>
              </w:rPr>
              <w:t>usually, now, slowly, quickly</w:t>
            </w:r>
          </w:p>
          <w:p w14:paraId="318362BF" w14:textId="77777777" w:rsidR="008B4D7A" w:rsidRPr="00F962CC" w:rsidRDefault="008B4D7A">
            <w:pPr>
              <w:pStyle w:val="VRQABullet1"/>
            </w:pPr>
            <w:r w:rsidRPr="006B059A">
              <w:t xml:space="preserve">common high frequency tenses including simple present and past or imperative </w:t>
            </w:r>
          </w:p>
          <w:p w14:paraId="187000A5" w14:textId="7BABFBC5" w:rsidR="008B4D7A" w:rsidRPr="00CC4E63" w:rsidRDefault="008B4D7A" w:rsidP="00BB447F">
            <w:pPr>
              <w:pStyle w:val="VRQABullet1"/>
            </w:pPr>
            <w:r w:rsidRPr="00CC4E63">
              <w:t>basic structural features of informational texts</w:t>
            </w:r>
            <w:r w:rsidR="00442310" w:rsidRPr="00CC4E63">
              <w:t>,</w:t>
            </w:r>
            <w:r w:rsidRPr="00CC4E63">
              <w:t xml:space="preserve"> such as</w:t>
            </w:r>
            <w:r w:rsidRPr="00F962CC">
              <w:t xml:space="preserve"> short, simple sentences (subject-verb-object), simple punctuation or short compound sentences</w:t>
            </w:r>
            <w:r w:rsidR="004D3511" w:rsidRPr="00F962CC">
              <w:t>.</w:t>
            </w:r>
          </w:p>
          <w:p w14:paraId="1BD589D1" w14:textId="1D99AD49" w:rsidR="008B4D7A" w:rsidRPr="006B059A" w:rsidRDefault="008B4D7A" w:rsidP="00BB447F">
            <w:pPr>
              <w:pStyle w:val="VRQABodyText"/>
            </w:pPr>
            <w:r w:rsidRPr="006B059A">
              <w:t>Sociolinguistic and Cultural Knowledge</w:t>
            </w:r>
            <w:r w:rsidR="004D3511" w:rsidRPr="006B059A">
              <w:t>:</w:t>
            </w:r>
            <w:r w:rsidRPr="006B059A">
              <w:t xml:space="preserve"> </w:t>
            </w:r>
          </w:p>
          <w:p w14:paraId="6A14E287" w14:textId="77777777" w:rsidR="008B4D7A" w:rsidRPr="001F4144" w:rsidRDefault="008B4D7A" w:rsidP="00BB447F">
            <w:pPr>
              <w:pStyle w:val="VRQABullet1"/>
            </w:pPr>
            <w:r w:rsidRPr="001F4144">
              <w:t>appropriate register in writing according to the audience and the purpose of the text</w:t>
            </w:r>
          </w:p>
          <w:p w14:paraId="3E433973" w14:textId="51F92C48" w:rsidR="008B4D7A" w:rsidRPr="00CC4E63" w:rsidRDefault="008B4D7A">
            <w:pPr>
              <w:pStyle w:val="VRQABullet1"/>
            </w:pPr>
            <w:r w:rsidRPr="001F4144">
              <w:t>conventions to complete short simple informational texts including appropriate layout or visual and diagrammatic elements</w:t>
            </w:r>
            <w:r w:rsidR="00442310" w:rsidRPr="00245BEB">
              <w:t>,</w:t>
            </w:r>
            <w:r w:rsidRPr="00CC4E63">
              <w:t xml:space="preserve"> such as</w:t>
            </w:r>
            <w:r w:rsidRPr="00BB447F">
              <w:rPr>
                <w:i/>
              </w:rPr>
              <w:t xml:space="preserve"> tables or diagrams</w:t>
            </w:r>
          </w:p>
          <w:p w14:paraId="33FFB38A" w14:textId="466402B2" w:rsidR="008B4D7A" w:rsidRPr="003C5BE2" w:rsidRDefault="008B4D7A">
            <w:pPr>
              <w:pStyle w:val="VRQABullet1"/>
            </w:pPr>
            <w:r w:rsidRPr="006B059A">
              <w:t>writing conventions from left to right and top to bottom</w:t>
            </w:r>
            <w:r w:rsidR="00442310" w:rsidRPr="006B059A">
              <w:t>.</w:t>
            </w:r>
          </w:p>
        </w:tc>
      </w:tr>
      <w:tr w:rsidR="008B4D7A" w:rsidRPr="00E7450B" w14:paraId="31556514" w14:textId="77777777" w:rsidTr="008B4D7A">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176BE29B" w14:textId="77777777" w:rsidR="008B4D7A" w:rsidRPr="000B4A2C" w:rsidRDefault="008B4D7A" w:rsidP="008B4D7A">
            <w:pPr>
              <w:pStyle w:val="AccredTemplate"/>
              <w:rPr>
                <w:b/>
                <w:i w:val="0"/>
                <w:iCs w:val="0"/>
                <w:color w:val="103D64"/>
                <w:sz w:val="22"/>
                <w:szCs w:val="22"/>
              </w:rPr>
            </w:pPr>
            <w:r w:rsidRPr="000B4A2C">
              <w:rPr>
                <w:b/>
                <w:i w:val="0"/>
                <w:iCs w:val="0"/>
                <w:color w:val="103D64"/>
                <w:sz w:val="22"/>
                <w:szCs w:val="22"/>
              </w:rPr>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20E12250" w14:textId="77777777" w:rsidR="008B4D7A" w:rsidRDefault="008B4D7A" w:rsidP="008B4D7A">
            <w:pPr>
              <w:pStyle w:val="VRQABodyText"/>
            </w:pPr>
            <w:r>
              <w:t>Assessment must ensure:</w:t>
            </w:r>
          </w:p>
          <w:p w14:paraId="77EE0DE8" w14:textId="77777777" w:rsidR="008B4D7A" w:rsidRDefault="008B4D7A" w:rsidP="008B4D7A">
            <w:pPr>
              <w:pStyle w:val="VRQABullet1"/>
            </w:pPr>
            <w:r>
              <w:t>assessment tasks use texts which are:</w:t>
            </w:r>
          </w:p>
          <w:p w14:paraId="02987BFD" w14:textId="77777777" w:rsidR="008B4D7A" w:rsidRPr="000F1E7B" w:rsidRDefault="008B4D7A" w:rsidP="00446CB9">
            <w:pPr>
              <w:pStyle w:val="VRQABul2"/>
            </w:pPr>
            <w:r w:rsidRPr="000F1E7B">
              <w:t>related to familiar topics and immediate personal and social settings</w:t>
            </w:r>
          </w:p>
          <w:p w14:paraId="2ED95262" w14:textId="77777777" w:rsidR="008B4D7A" w:rsidRPr="000F1E7B" w:rsidRDefault="008B4D7A" w:rsidP="00446CB9">
            <w:pPr>
              <w:pStyle w:val="VRQABul2"/>
            </w:pPr>
            <w:r w:rsidRPr="000F1E7B">
              <w:lastRenderedPageBreak/>
              <w:t>contain familiar structures and vocabulary</w:t>
            </w:r>
          </w:p>
          <w:p w14:paraId="623A394B" w14:textId="77777777" w:rsidR="008B4D7A" w:rsidRDefault="008B4D7A" w:rsidP="00446CB9">
            <w:pPr>
              <w:pStyle w:val="VRQABul2"/>
            </w:pPr>
            <w:r>
              <w:t>include familiar cultural references</w:t>
            </w:r>
          </w:p>
          <w:p w14:paraId="6EB4CBDC" w14:textId="77777777" w:rsidR="008B4D7A" w:rsidRDefault="008B4D7A" w:rsidP="00CC4E63">
            <w:pPr>
              <w:pStyle w:val="VRQABullet1"/>
            </w:pPr>
            <w:r>
              <w:t>access to suitable texts</w:t>
            </w:r>
          </w:p>
          <w:p w14:paraId="28FD9A0E" w14:textId="77777777" w:rsidR="008B4D7A" w:rsidRDefault="008B4D7A" w:rsidP="008B4D7A">
            <w:pPr>
              <w:pStyle w:val="VRQABullet1"/>
            </w:pPr>
            <w:r>
              <w:t xml:space="preserve">access to EAL resources, such as </w:t>
            </w:r>
          </w:p>
          <w:p w14:paraId="240BCA8D" w14:textId="77777777" w:rsidR="008B4D7A" w:rsidRPr="000F1E7B" w:rsidRDefault="008B4D7A" w:rsidP="00446CB9">
            <w:pPr>
              <w:pStyle w:val="VRQABul2"/>
            </w:pPr>
            <w:r w:rsidRPr="000F1E7B">
              <w:t>bilingual resources</w:t>
            </w:r>
          </w:p>
          <w:p w14:paraId="7366574A" w14:textId="77777777" w:rsidR="008B4D7A" w:rsidRPr="000F1E7B" w:rsidRDefault="008B4D7A" w:rsidP="00446CB9">
            <w:pPr>
              <w:pStyle w:val="VRQABul2"/>
            </w:pPr>
            <w:r w:rsidRPr="000F1E7B">
              <w:t>bilingual dictionary</w:t>
            </w:r>
          </w:p>
          <w:p w14:paraId="382FAA71" w14:textId="77777777" w:rsidR="008B4D7A" w:rsidRPr="000F1E7B" w:rsidRDefault="008B4D7A" w:rsidP="00446CB9">
            <w:pPr>
              <w:pStyle w:val="VRQABul2"/>
            </w:pPr>
            <w:r w:rsidRPr="000F1E7B">
              <w:t>simple English dictionary or picture dictionary</w:t>
            </w:r>
          </w:p>
          <w:p w14:paraId="17AA94EF" w14:textId="77777777" w:rsidR="008B4D7A" w:rsidRPr="000F1E7B" w:rsidRDefault="008B4D7A" w:rsidP="00446CB9">
            <w:pPr>
              <w:pStyle w:val="VRQABul2"/>
            </w:pPr>
            <w:r w:rsidRPr="000F1E7B">
              <w:t>charts, word lists</w:t>
            </w:r>
          </w:p>
          <w:p w14:paraId="06204D2D" w14:textId="77777777" w:rsidR="008B4D7A" w:rsidRDefault="008B4D7A" w:rsidP="008B4D7A">
            <w:pPr>
              <w:pStyle w:val="VRQABullet1"/>
            </w:pPr>
            <w:r>
              <w:t>support for the learner takes into consideration the following:</w:t>
            </w:r>
          </w:p>
          <w:p w14:paraId="203D5B3E" w14:textId="77777777" w:rsidR="008B4D7A" w:rsidRPr="000F1E7B" w:rsidRDefault="008B4D7A" w:rsidP="00446CB9">
            <w:pPr>
              <w:pStyle w:val="VRQABul2"/>
            </w:pPr>
            <w:r w:rsidRPr="000F1E7B">
              <w:t>need for frequent support to interpret meaning and understand unfamiliar cultural references</w:t>
            </w:r>
          </w:p>
          <w:p w14:paraId="6CE20D39" w14:textId="77777777" w:rsidR="008B4D7A" w:rsidRPr="000F1E7B" w:rsidRDefault="008B4D7A" w:rsidP="00446CB9">
            <w:pPr>
              <w:pStyle w:val="VRQABul2"/>
            </w:pPr>
            <w:r w:rsidRPr="000F1E7B">
              <w:t>need for strong support from the context, including visual cues to interpret meaning</w:t>
            </w:r>
          </w:p>
          <w:p w14:paraId="37222A49" w14:textId="77777777" w:rsidR="008B4D7A" w:rsidRPr="000F1E7B" w:rsidRDefault="008B4D7A" w:rsidP="00446CB9">
            <w:pPr>
              <w:pStyle w:val="VRQABul2"/>
            </w:pPr>
            <w:r w:rsidRPr="000F1E7B">
              <w:t>need for extended time to read and complete written texts</w:t>
            </w:r>
          </w:p>
          <w:p w14:paraId="34BCFF9F" w14:textId="4E1DF78A" w:rsidR="008B4D7A" w:rsidRPr="000F1E7B" w:rsidRDefault="008B4D7A" w:rsidP="00446CB9">
            <w:pPr>
              <w:pStyle w:val="VRQABul2"/>
            </w:pPr>
            <w:r w:rsidRPr="000F1E7B">
              <w:t>writing may include omission of articles, errors in verb tenses and agreement</w:t>
            </w:r>
            <w:r w:rsidR="00DF1EFD">
              <w:t>.</w:t>
            </w:r>
          </w:p>
          <w:p w14:paraId="51A74D14" w14:textId="77777777" w:rsidR="008B4D7A" w:rsidRPr="00320FE5" w:rsidRDefault="008B4D7A" w:rsidP="008B4D7A">
            <w:pPr>
              <w:pStyle w:val="VRQABodyText"/>
              <w:rPr>
                <w:b/>
              </w:rPr>
            </w:pPr>
            <w:r w:rsidRPr="00320FE5">
              <w:rPr>
                <w:b/>
              </w:rPr>
              <w:t xml:space="preserve">Assessor requirements </w:t>
            </w:r>
          </w:p>
          <w:p w14:paraId="5EAD16ED" w14:textId="22FB8C65" w:rsidR="008B4D7A" w:rsidRPr="000B4A2C" w:rsidRDefault="008B4D7A" w:rsidP="00011CC9">
            <w:pPr>
              <w:pStyle w:val="VRQABodyText"/>
              <w:rPr>
                <w:i/>
                <w:iCs/>
              </w:rPr>
            </w:pPr>
            <w:r>
              <w:t>Assessors of this unit must be qualified TESOL teachers. Refer to Section B6.2 for further information on me</w:t>
            </w:r>
            <w:r w:rsidR="00011CC9">
              <w:t>eting the assessor requirements.</w:t>
            </w:r>
          </w:p>
        </w:tc>
      </w:tr>
    </w:tbl>
    <w:p w14:paraId="5D88062F" w14:textId="77777777" w:rsidR="005D396A" w:rsidRDefault="005D396A" w:rsidP="008B4D7A">
      <w:pPr>
        <w:pStyle w:val="VRQAbulletlist"/>
        <w:spacing w:before="60"/>
        <w:rPr>
          <w:sz w:val="18"/>
          <w:szCs w:val="18"/>
        </w:rPr>
        <w:sectPr w:rsidR="005D396A" w:rsidSect="00823F73">
          <w:headerReference w:type="even" r:id="rId162"/>
          <w:headerReference w:type="default" r:id="rId163"/>
          <w:footerReference w:type="even" r:id="rId164"/>
          <w:headerReference w:type="first" r:id="rId165"/>
          <w:footerReference w:type="first" r:id="rId166"/>
          <w:pgSz w:w="11900" w:h="16840"/>
          <w:pgMar w:top="2041" w:right="845" w:bottom="851" w:left="851" w:header="709" w:footer="397" w:gutter="0"/>
          <w:cols w:space="227"/>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3630DC" w:rsidRPr="00F504D4" w14:paraId="5C91E1C7" w14:textId="77777777" w:rsidTr="005A68B5">
        <w:trPr>
          <w:trHeight w:val="296"/>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B4CD5B3" w14:textId="77777777" w:rsidR="003630DC" w:rsidRPr="00F504D4" w:rsidRDefault="003630DC" w:rsidP="005A68B5">
            <w:pPr>
              <w:pStyle w:val="VRQAIntro"/>
              <w:spacing w:before="60" w:after="0"/>
              <w:rPr>
                <w:b/>
                <w:sz w:val="22"/>
                <w:szCs w:val="22"/>
              </w:rPr>
            </w:pPr>
            <w:r w:rsidRPr="00F504D4">
              <w:rPr>
                <w:b/>
                <w:sz w:val="22"/>
                <w:szCs w:val="22"/>
              </w:rPr>
              <w:lastRenderedPageBreak/>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DAEF8F7" w14:textId="62CE5BD9" w:rsidR="003630DC" w:rsidRPr="00821C18" w:rsidRDefault="00821C18" w:rsidP="00821C18">
            <w:pPr>
              <w:pStyle w:val="VRQABodyText"/>
              <w:rPr>
                <w:b/>
              </w:rPr>
            </w:pPr>
            <w:r w:rsidRPr="00821C18">
              <w:rPr>
                <w:b/>
              </w:rPr>
              <w:t>VU23505</w:t>
            </w:r>
          </w:p>
        </w:tc>
      </w:tr>
      <w:tr w:rsidR="003630DC" w:rsidRPr="00F504D4" w14:paraId="42E51511" w14:textId="77777777" w:rsidTr="005A68B5">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38F79E0" w14:textId="77777777" w:rsidR="003630DC" w:rsidRPr="00F504D4" w:rsidRDefault="003630DC" w:rsidP="005A68B5">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2438229" w14:textId="77777777" w:rsidR="003630DC" w:rsidRPr="00013B00" w:rsidRDefault="003630DC" w:rsidP="005A68B5">
            <w:pPr>
              <w:pStyle w:val="VRQABodyText"/>
              <w:rPr>
                <w:b/>
                <w:bCs/>
              </w:rPr>
            </w:pPr>
            <w:r w:rsidRPr="00013B00">
              <w:rPr>
                <w:b/>
                <w:bCs/>
                <w:color w:val="000000"/>
              </w:rPr>
              <w:t xml:space="preserve">Read and write short, simple </w:t>
            </w:r>
            <w:r w:rsidRPr="005D7C98">
              <w:rPr>
                <w:b/>
                <w:bCs/>
                <w:color w:val="000000"/>
              </w:rPr>
              <w:t xml:space="preserve">descriptive </w:t>
            </w:r>
            <w:r w:rsidRPr="0094010E">
              <w:rPr>
                <w:b/>
                <w:bCs/>
                <w:color w:val="000000"/>
              </w:rPr>
              <w:t>texts</w:t>
            </w:r>
          </w:p>
        </w:tc>
      </w:tr>
      <w:tr w:rsidR="003630DC" w:rsidRPr="00F504D4" w14:paraId="1E1E7641" w14:textId="77777777" w:rsidTr="005A68B5">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9661387" w14:textId="77777777" w:rsidR="003630DC" w:rsidRPr="00F504D4" w:rsidRDefault="003630DC" w:rsidP="005A68B5">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C080088" w14:textId="65161760" w:rsidR="003630DC" w:rsidRPr="005B4A7B" w:rsidRDefault="003630DC" w:rsidP="005A68B5">
            <w:pPr>
              <w:pStyle w:val="unittext"/>
              <w:keepNext/>
            </w:pPr>
            <w:r>
              <w:t xml:space="preserve">This unit </w:t>
            </w:r>
            <w:r w:rsidRPr="00A70EE9">
              <w:t>describes the</w:t>
            </w:r>
            <w:r>
              <w:t xml:space="preserve"> performance outcomes,</w:t>
            </w:r>
            <w:r w:rsidRPr="00A70EE9">
              <w:t xml:space="preserve"> skills and knowledge </w:t>
            </w:r>
            <w:r w:rsidRPr="005B4A7B">
              <w:t xml:space="preserve">required by EAL learners to read and write short, simple digital and/or </w:t>
            </w:r>
            <w:r w:rsidR="00263A2F" w:rsidRPr="005B4A7B">
              <w:t>paper-</w:t>
            </w:r>
            <w:r w:rsidR="00FA0F07" w:rsidRPr="005B4A7B">
              <w:t>based</w:t>
            </w:r>
            <w:r w:rsidRPr="005B4A7B">
              <w:t xml:space="preserve"> descriptive texts directly related to immediate personal and social needs.</w:t>
            </w:r>
          </w:p>
          <w:p w14:paraId="2A0916C2" w14:textId="77777777" w:rsidR="003630DC" w:rsidRPr="005B4A7B" w:rsidRDefault="003630DC" w:rsidP="005A68B5">
            <w:pPr>
              <w:pStyle w:val="unittext"/>
              <w:keepNext/>
            </w:pPr>
            <w:r w:rsidRPr="005B4A7B">
              <w:t>The outcomes described in this unit relate to:</w:t>
            </w:r>
          </w:p>
          <w:p w14:paraId="39BAD08A" w14:textId="77777777" w:rsidR="003630DC" w:rsidRPr="009027BF" w:rsidRDefault="003630DC" w:rsidP="005A68B5">
            <w:pPr>
              <w:pStyle w:val="VRQABullet1"/>
            </w:pPr>
            <w:r w:rsidRPr="005B4A7B">
              <w:t>the Australian Core Skills</w:t>
            </w:r>
            <w:r w:rsidRPr="009027BF">
              <w:t xml:space="preserve"> Framework (ACSF)</w:t>
            </w:r>
            <w:r>
              <w:t>.</w:t>
            </w:r>
            <w:r w:rsidRPr="009027BF">
              <w:t xml:space="preserve"> They contribute directly to the achievement of ACSF indicators of </w:t>
            </w:r>
            <w:r>
              <w:t xml:space="preserve">competence for </w:t>
            </w:r>
            <w:r w:rsidRPr="009027BF">
              <w:t>Reading and Writing at Level 1</w:t>
            </w:r>
          </w:p>
          <w:p w14:paraId="4EDF2396" w14:textId="77777777" w:rsidR="003630DC" w:rsidRPr="009027BF" w:rsidRDefault="003630DC" w:rsidP="005A68B5">
            <w:pPr>
              <w:pStyle w:val="unittext"/>
              <w:keepNext/>
            </w:pPr>
            <w:r w:rsidRPr="009027BF">
              <w:t>and</w:t>
            </w:r>
          </w:p>
          <w:p w14:paraId="61650915" w14:textId="37276E3F" w:rsidR="003630DC" w:rsidRPr="00A70EE9" w:rsidRDefault="003630DC" w:rsidP="005A68B5">
            <w:pPr>
              <w:pStyle w:val="VRQABullet1"/>
            </w:pPr>
            <w:r w:rsidRPr="009027BF">
              <w:t>the</w:t>
            </w:r>
            <w:r>
              <w:t xml:space="preserve"> </w:t>
            </w:r>
            <w:r w:rsidRPr="009027BF">
              <w:t xml:space="preserve">ISLPR (International Second Language Proficiency Ratings) descriptors for </w:t>
            </w:r>
            <w:r>
              <w:t>Reading and Writing</w:t>
            </w:r>
            <w:r w:rsidRPr="009027BF">
              <w:t>. They contribute directly to the achieveme</w:t>
            </w:r>
            <w:r>
              <w:t>nt of Reading 1+ and Writing 1+</w:t>
            </w:r>
            <w:r w:rsidR="004F7CC2">
              <w:t>.</w:t>
            </w:r>
          </w:p>
          <w:p w14:paraId="7C1A516D" w14:textId="77777777" w:rsidR="003630DC" w:rsidRPr="00A70EE9" w:rsidRDefault="003630DC" w:rsidP="005A68B5">
            <w:pPr>
              <w:pStyle w:val="VRQABodyText"/>
            </w:pPr>
            <w:r w:rsidRPr="00A70EE9">
              <w:t>This unit applies to learners</w:t>
            </w:r>
            <w:r>
              <w:t xml:space="preserve"> </w:t>
            </w:r>
            <w:r w:rsidRPr="009027BF">
              <w:t>wishing to develop simple reading and writing skills to satisfy immediate personal and social needs in familiar and mostly predictable community, educational</w:t>
            </w:r>
            <w:r>
              <w:t>, or workplace contexts.</w:t>
            </w:r>
          </w:p>
          <w:p w14:paraId="18B2CAE5" w14:textId="77777777" w:rsidR="003630DC" w:rsidRPr="00F504D4" w:rsidRDefault="003630DC" w:rsidP="005A68B5">
            <w:pPr>
              <w:pStyle w:val="VRQABodyText"/>
            </w:pPr>
            <w:r w:rsidRPr="00F504D4">
              <w:t xml:space="preserve">No occupational licensing, legislative or certification requirements apply to this </w:t>
            </w:r>
            <w:r>
              <w:t>unit at the time of publication.</w:t>
            </w:r>
          </w:p>
        </w:tc>
      </w:tr>
      <w:tr w:rsidR="003630DC" w:rsidRPr="00F504D4" w14:paraId="7DECFF1D" w14:textId="77777777" w:rsidTr="005A68B5">
        <w:trPr>
          <w:trHeight w:val="955"/>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1AB64E5" w14:textId="77777777" w:rsidR="003630DC" w:rsidRPr="00B61958" w:rsidRDefault="003630DC" w:rsidP="005A68B5">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 xml:space="preserve">Pre-requisite Unit(s) </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D22B8E9" w14:textId="096376BD" w:rsidR="003630DC" w:rsidRPr="00BA7354" w:rsidRDefault="003630DC" w:rsidP="002F4A48">
            <w:pPr>
              <w:pStyle w:val="Element"/>
            </w:pPr>
            <w:r w:rsidRPr="00F504D4">
              <w:rPr>
                <w:szCs w:val="22"/>
              </w:rPr>
              <w:t>N</w:t>
            </w:r>
            <w:r>
              <w:rPr>
                <w:szCs w:val="22"/>
              </w:rPr>
              <w:t>il</w:t>
            </w:r>
          </w:p>
        </w:tc>
      </w:tr>
      <w:tr w:rsidR="003630DC" w:rsidRPr="00F504D4" w14:paraId="6BEBFEF1" w14:textId="77777777" w:rsidTr="005A68B5">
        <w:trPr>
          <w:trHeight w:val="851"/>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803EA0F" w14:textId="77777777" w:rsidR="003630DC" w:rsidRPr="00B61958" w:rsidRDefault="003630DC" w:rsidP="005A68B5">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936F1EE" w14:textId="77777777" w:rsidR="003630DC" w:rsidRDefault="003630DC" w:rsidP="005A68B5">
            <w:pPr>
              <w:pStyle w:val="Element"/>
            </w:pPr>
            <w:r>
              <w:t>Not Applicable</w:t>
            </w:r>
          </w:p>
        </w:tc>
      </w:tr>
      <w:tr w:rsidR="003630DC" w:rsidRPr="00F504D4" w14:paraId="15BED84D" w14:textId="77777777" w:rsidTr="005A68B5">
        <w:trPr>
          <w:trHeight w:val="861"/>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7A04854" w14:textId="77777777" w:rsidR="003630DC" w:rsidRPr="006807FD" w:rsidRDefault="003630DC" w:rsidP="005A68B5">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B03A432" w14:textId="33E678AA" w:rsidR="003630DC" w:rsidRDefault="003630DC" w:rsidP="005A68B5">
            <w:pPr>
              <w:pStyle w:val="Element"/>
            </w:pPr>
            <w:r>
              <w:rPr>
                <w:szCs w:val="22"/>
              </w:rPr>
              <w:t>Not Applicable</w:t>
            </w:r>
          </w:p>
        </w:tc>
      </w:tr>
    </w:tbl>
    <w:p w14:paraId="557CB60C" w14:textId="77777777" w:rsidR="003630DC" w:rsidRPr="00105689" w:rsidRDefault="003630DC" w:rsidP="003630DC">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3630DC" w:rsidRPr="00E7450B" w14:paraId="7B8A2077" w14:textId="77777777" w:rsidTr="005A68B5">
        <w:trPr>
          <w:trHeight w:val="363"/>
        </w:trPr>
        <w:tc>
          <w:tcPr>
            <w:tcW w:w="3703" w:type="dxa"/>
            <w:gridSpan w:val="2"/>
            <w:vAlign w:val="center"/>
          </w:tcPr>
          <w:p w14:paraId="2C60CD6B" w14:textId="77777777" w:rsidR="003630DC" w:rsidRPr="00F504D4" w:rsidRDefault="003630DC" w:rsidP="005A68B5">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18B53A4B" w14:textId="77777777" w:rsidR="003630DC" w:rsidRPr="00F504D4" w:rsidRDefault="003630DC" w:rsidP="005A68B5">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3630DC" w:rsidRPr="00E7450B" w14:paraId="19D611A9" w14:textId="77777777" w:rsidTr="005A68B5">
        <w:trPr>
          <w:trHeight w:val="752"/>
        </w:trPr>
        <w:tc>
          <w:tcPr>
            <w:tcW w:w="3703" w:type="dxa"/>
            <w:gridSpan w:val="2"/>
          </w:tcPr>
          <w:p w14:paraId="7D0C7188" w14:textId="77777777" w:rsidR="003630DC" w:rsidRPr="00F504D4" w:rsidRDefault="003630DC" w:rsidP="005A68B5">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616C7BCB" w14:textId="77777777" w:rsidR="003630DC" w:rsidRPr="00F504D4" w:rsidRDefault="003630DC" w:rsidP="005A68B5">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3630DC" w:rsidRPr="00E7450B" w14:paraId="76FEF391" w14:textId="77777777" w:rsidTr="005A68B5">
        <w:trPr>
          <w:trHeight w:val="363"/>
        </w:trPr>
        <w:tc>
          <w:tcPr>
            <w:tcW w:w="989" w:type="dxa"/>
            <w:vMerge w:val="restart"/>
            <w:shd w:val="clear" w:color="auto" w:fill="FFFFFF" w:themeFill="background1"/>
          </w:tcPr>
          <w:p w14:paraId="44703DFC" w14:textId="77777777" w:rsidR="003630DC" w:rsidRPr="00011CC9" w:rsidRDefault="003630DC" w:rsidP="005A68B5">
            <w:pPr>
              <w:pStyle w:val="VRQABodyText"/>
            </w:pPr>
            <w:r w:rsidRPr="00011CC9">
              <w:t>1</w:t>
            </w:r>
          </w:p>
        </w:tc>
        <w:tc>
          <w:tcPr>
            <w:tcW w:w="2714" w:type="dxa"/>
            <w:vMerge w:val="restart"/>
            <w:shd w:val="clear" w:color="auto" w:fill="FFFFFF" w:themeFill="background1"/>
          </w:tcPr>
          <w:p w14:paraId="2106D23A" w14:textId="554D7B5C" w:rsidR="003630DC" w:rsidRPr="00011CC9" w:rsidRDefault="003630DC" w:rsidP="005A68B5">
            <w:pPr>
              <w:pStyle w:val="AccredTemplate"/>
              <w:rPr>
                <w:i w:val="0"/>
                <w:iCs w:val="0"/>
                <w:color w:val="auto"/>
                <w:sz w:val="22"/>
                <w:szCs w:val="22"/>
              </w:rPr>
            </w:pPr>
            <w:r w:rsidRPr="00011CC9">
              <w:rPr>
                <w:i w:val="0"/>
                <w:iCs w:val="0"/>
                <w:color w:val="auto"/>
                <w:sz w:val="22"/>
                <w:szCs w:val="22"/>
              </w:rPr>
              <w:t>Read short</w:t>
            </w:r>
            <w:r w:rsidR="006D5D34">
              <w:rPr>
                <w:i w:val="0"/>
                <w:iCs w:val="0"/>
                <w:color w:val="auto"/>
                <w:sz w:val="22"/>
                <w:szCs w:val="22"/>
              </w:rPr>
              <w:t>,</w:t>
            </w:r>
            <w:r w:rsidRPr="00011CC9">
              <w:rPr>
                <w:i w:val="0"/>
                <w:iCs w:val="0"/>
                <w:color w:val="auto"/>
                <w:sz w:val="22"/>
                <w:szCs w:val="22"/>
              </w:rPr>
              <w:t xml:space="preserve"> simple descriptive texts for  everyday personal purposes</w:t>
            </w:r>
          </w:p>
        </w:tc>
        <w:tc>
          <w:tcPr>
            <w:tcW w:w="567" w:type="dxa"/>
            <w:shd w:val="clear" w:color="auto" w:fill="FFFFFF" w:themeFill="background1"/>
          </w:tcPr>
          <w:p w14:paraId="1DBBC135" w14:textId="77777777" w:rsidR="003630DC" w:rsidRPr="00011CC9" w:rsidRDefault="003630DC" w:rsidP="005A68B5">
            <w:pPr>
              <w:pStyle w:val="VRQABodyText"/>
              <w:rPr>
                <w:lang w:val="en-GB"/>
              </w:rPr>
            </w:pPr>
            <w:r w:rsidRPr="00011CC9">
              <w:t>1.1</w:t>
            </w:r>
          </w:p>
        </w:tc>
        <w:tc>
          <w:tcPr>
            <w:tcW w:w="5800" w:type="dxa"/>
            <w:shd w:val="clear" w:color="auto" w:fill="FFFFFF" w:themeFill="background1"/>
          </w:tcPr>
          <w:p w14:paraId="46EFC254" w14:textId="2F0A66EF" w:rsidR="003630DC" w:rsidRPr="00011CC9" w:rsidRDefault="003630DC" w:rsidP="005A68B5">
            <w:pPr>
              <w:pStyle w:val="VRQABodyText"/>
            </w:pPr>
            <w:r w:rsidRPr="00011CC9">
              <w:t>Identify the topic of the short</w:t>
            </w:r>
            <w:r w:rsidR="006D5D34">
              <w:t>,</w:t>
            </w:r>
            <w:r w:rsidRPr="00011CC9">
              <w:t xml:space="preserve"> simple descriptive text</w:t>
            </w:r>
          </w:p>
        </w:tc>
      </w:tr>
      <w:tr w:rsidR="003630DC" w:rsidRPr="00E7450B" w14:paraId="6CBE34F1" w14:textId="77777777" w:rsidTr="005A68B5">
        <w:trPr>
          <w:trHeight w:val="363"/>
        </w:trPr>
        <w:tc>
          <w:tcPr>
            <w:tcW w:w="989" w:type="dxa"/>
            <w:vMerge/>
            <w:shd w:val="clear" w:color="auto" w:fill="FFFFFF" w:themeFill="background1"/>
          </w:tcPr>
          <w:p w14:paraId="2DD306D3" w14:textId="77777777" w:rsidR="003630DC" w:rsidRPr="00011CC9" w:rsidRDefault="003630DC" w:rsidP="005A68B5">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13B99DF4" w14:textId="77777777" w:rsidR="003630DC" w:rsidRPr="00011CC9" w:rsidRDefault="003630DC" w:rsidP="005A68B5">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52ED5030" w14:textId="77777777" w:rsidR="003630DC" w:rsidRPr="00011CC9" w:rsidRDefault="003630DC" w:rsidP="005A68B5">
            <w:pPr>
              <w:pStyle w:val="VRQABodyText"/>
              <w:rPr>
                <w:lang w:val="en-GB"/>
              </w:rPr>
            </w:pPr>
            <w:r w:rsidRPr="00011CC9">
              <w:t>1.2</w:t>
            </w:r>
          </w:p>
        </w:tc>
        <w:tc>
          <w:tcPr>
            <w:tcW w:w="5800" w:type="dxa"/>
            <w:shd w:val="clear" w:color="auto" w:fill="FFFFFF" w:themeFill="background1"/>
          </w:tcPr>
          <w:p w14:paraId="752A2444" w14:textId="77777777" w:rsidR="003630DC" w:rsidRPr="00011CC9" w:rsidRDefault="003630DC" w:rsidP="005A68B5">
            <w:pPr>
              <w:pStyle w:val="VRQABodyText"/>
            </w:pPr>
            <w:r w:rsidRPr="00011CC9">
              <w:t>Scan text for specific information</w:t>
            </w:r>
          </w:p>
        </w:tc>
      </w:tr>
      <w:tr w:rsidR="003630DC" w:rsidRPr="00E7450B" w14:paraId="554473A7" w14:textId="77777777" w:rsidTr="005A68B5">
        <w:trPr>
          <w:trHeight w:val="363"/>
        </w:trPr>
        <w:tc>
          <w:tcPr>
            <w:tcW w:w="989" w:type="dxa"/>
            <w:vMerge/>
            <w:shd w:val="clear" w:color="auto" w:fill="FFFFFF" w:themeFill="background1"/>
          </w:tcPr>
          <w:p w14:paraId="580205A6" w14:textId="77777777" w:rsidR="003630DC" w:rsidRPr="00011CC9" w:rsidRDefault="003630DC" w:rsidP="005A68B5">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609F9422" w14:textId="77777777" w:rsidR="003630DC" w:rsidRPr="00011CC9" w:rsidRDefault="003630DC" w:rsidP="005A68B5">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6502CC98" w14:textId="77777777" w:rsidR="003630DC" w:rsidRPr="00011CC9" w:rsidRDefault="003630DC" w:rsidP="005A68B5">
            <w:pPr>
              <w:pStyle w:val="VRQABodyText"/>
            </w:pPr>
            <w:r w:rsidRPr="00011CC9">
              <w:t>1.3</w:t>
            </w:r>
          </w:p>
        </w:tc>
        <w:tc>
          <w:tcPr>
            <w:tcW w:w="5800" w:type="dxa"/>
            <w:shd w:val="clear" w:color="auto" w:fill="FFFFFF" w:themeFill="background1"/>
          </w:tcPr>
          <w:p w14:paraId="376FC0CE" w14:textId="77777777" w:rsidR="003630DC" w:rsidRPr="00011CC9" w:rsidRDefault="003630DC" w:rsidP="005A68B5">
            <w:pPr>
              <w:pStyle w:val="VRQABodyText"/>
            </w:pPr>
            <w:r w:rsidRPr="00011CC9">
              <w:t>Identify key vocabulary items</w:t>
            </w:r>
          </w:p>
        </w:tc>
      </w:tr>
      <w:tr w:rsidR="00A50F70" w:rsidRPr="00E7450B" w14:paraId="16313670" w14:textId="77777777" w:rsidTr="005A68B5">
        <w:trPr>
          <w:trHeight w:val="363"/>
        </w:trPr>
        <w:tc>
          <w:tcPr>
            <w:tcW w:w="989" w:type="dxa"/>
            <w:vMerge w:val="restart"/>
            <w:shd w:val="clear" w:color="auto" w:fill="FFFFFF" w:themeFill="background1"/>
          </w:tcPr>
          <w:p w14:paraId="3E15BF2F" w14:textId="77777777" w:rsidR="00A50F70" w:rsidRPr="00011CC9" w:rsidRDefault="00A50F70" w:rsidP="005A68B5">
            <w:pPr>
              <w:pStyle w:val="VRQABodyText"/>
            </w:pPr>
            <w:r w:rsidRPr="00011CC9">
              <w:t>2</w:t>
            </w:r>
          </w:p>
        </w:tc>
        <w:tc>
          <w:tcPr>
            <w:tcW w:w="2714" w:type="dxa"/>
            <w:vMerge w:val="restart"/>
            <w:shd w:val="clear" w:color="auto" w:fill="FFFFFF" w:themeFill="background1"/>
          </w:tcPr>
          <w:p w14:paraId="63544F08" w14:textId="0CC65999" w:rsidR="00A50F70" w:rsidRPr="00011CC9" w:rsidRDefault="00A50F70" w:rsidP="005A68B5">
            <w:pPr>
              <w:pStyle w:val="Element"/>
            </w:pPr>
            <w:r w:rsidRPr="00011CC9">
              <w:t>Write short</w:t>
            </w:r>
            <w:r>
              <w:t>,</w:t>
            </w:r>
            <w:r w:rsidRPr="00011CC9">
              <w:t xml:space="preserve"> simple </w:t>
            </w:r>
            <w:r w:rsidRPr="00011CC9">
              <w:rPr>
                <w:iCs w:val="0"/>
                <w:szCs w:val="22"/>
              </w:rPr>
              <w:t xml:space="preserve">descriptive texts for  </w:t>
            </w:r>
            <w:r w:rsidRPr="00011CC9">
              <w:rPr>
                <w:iCs w:val="0"/>
                <w:szCs w:val="22"/>
              </w:rPr>
              <w:lastRenderedPageBreak/>
              <w:t>everyday personal purposes</w:t>
            </w:r>
          </w:p>
        </w:tc>
        <w:tc>
          <w:tcPr>
            <w:tcW w:w="567" w:type="dxa"/>
            <w:shd w:val="clear" w:color="auto" w:fill="FFFFFF" w:themeFill="background1"/>
          </w:tcPr>
          <w:p w14:paraId="3468C165" w14:textId="77777777" w:rsidR="00A50F70" w:rsidRPr="00011CC9" w:rsidRDefault="00A50F70" w:rsidP="005A68B5">
            <w:pPr>
              <w:pStyle w:val="VRQABodyText"/>
              <w:rPr>
                <w:lang w:val="en-GB"/>
              </w:rPr>
            </w:pPr>
            <w:r w:rsidRPr="00011CC9">
              <w:lastRenderedPageBreak/>
              <w:t>2.1</w:t>
            </w:r>
          </w:p>
        </w:tc>
        <w:tc>
          <w:tcPr>
            <w:tcW w:w="5800" w:type="dxa"/>
            <w:shd w:val="clear" w:color="auto" w:fill="FFFFFF" w:themeFill="background1"/>
          </w:tcPr>
          <w:p w14:paraId="31D01137" w14:textId="638DB45A" w:rsidR="00A50F70" w:rsidRPr="00011CC9" w:rsidRDefault="00A50F70" w:rsidP="005A68B5">
            <w:pPr>
              <w:pStyle w:val="VRQABodyText"/>
              <w:rPr>
                <w:lang w:val="en-GB"/>
              </w:rPr>
            </w:pPr>
            <w:r w:rsidRPr="00011CC9">
              <w:t>Identify the topic and audience of the short</w:t>
            </w:r>
            <w:r>
              <w:t>,</w:t>
            </w:r>
            <w:r w:rsidRPr="00011CC9">
              <w:t xml:space="preserve"> simple descriptive text </w:t>
            </w:r>
          </w:p>
        </w:tc>
      </w:tr>
      <w:tr w:rsidR="00A50F70" w:rsidRPr="00E7450B" w14:paraId="51D31F46" w14:textId="77777777" w:rsidTr="005A68B5">
        <w:trPr>
          <w:trHeight w:val="363"/>
        </w:trPr>
        <w:tc>
          <w:tcPr>
            <w:tcW w:w="989" w:type="dxa"/>
            <w:vMerge/>
            <w:shd w:val="clear" w:color="auto" w:fill="FFFFFF" w:themeFill="background1"/>
            <w:vAlign w:val="center"/>
          </w:tcPr>
          <w:p w14:paraId="790216CA" w14:textId="77777777" w:rsidR="00A50F70" w:rsidRPr="00011CC9" w:rsidRDefault="00A50F70" w:rsidP="005A68B5">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603134BF" w14:textId="77777777" w:rsidR="00A50F70" w:rsidRPr="00011CC9" w:rsidRDefault="00A50F70" w:rsidP="005A68B5">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5AC17CD8" w14:textId="77777777" w:rsidR="00A50F70" w:rsidRPr="00011CC9" w:rsidRDefault="00A50F70" w:rsidP="005A68B5">
            <w:pPr>
              <w:pStyle w:val="VRQABodyText"/>
              <w:rPr>
                <w:lang w:val="en-GB"/>
              </w:rPr>
            </w:pPr>
            <w:r w:rsidRPr="00011CC9">
              <w:t>2.2</w:t>
            </w:r>
          </w:p>
        </w:tc>
        <w:tc>
          <w:tcPr>
            <w:tcW w:w="5800" w:type="dxa"/>
            <w:shd w:val="clear" w:color="auto" w:fill="FFFFFF" w:themeFill="background1"/>
          </w:tcPr>
          <w:p w14:paraId="4BDF552B" w14:textId="77777777" w:rsidR="00A50F70" w:rsidRPr="00011CC9" w:rsidRDefault="00A50F70" w:rsidP="005A68B5">
            <w:pPr>
              <w:pStyle w:val="VRQABodyText"/>
              <w:rPr>
                <w:lang w:val="en-GB"/>
              </w:rPr>
            </w:pPr>
            <w:r w:rsidRPr="00011CC9">
              <w:t xml:space="preserve">Plan writing </w:t>
            </w:r>
          </w:p>
        </w:tc>
      </w:tr>
      <w:tr w:rsidR="00A50F70" w:rsidRPr="00E7450B" w14:paraId="1A68C6B7" w14:textId="77777777" w:rsidTr="005A68B5">
        <w:trPr>
          <w:trHeight w:val="363"/>
        </w:trPr>
        <w:tc>
          <w:tcPr>
            <w:tcW w:w="989" w:type="dxa"/>
            <w:vMerge/>
            <w:shd w:val="clear" w:color="auto" w:fill="FFFFFF" w:themeFill="background1"/>
            <w:vAlign w:val="center"/>
          </w:tcPr>
          <w:p w14:paraId="2B63934D" w14:textId="77777777" w:rsidR="00A50F70" w:rsidRPr="00011CC9" w:rsidRDefault="00A50F70" w:rsidP="005A68B5">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2616C6C4" w14:textId="77777777" w:rsidR="00A50F70" w:rsidRPr="00011CC9" w:rsidRDefault="00A50F70" w:rsidP="005A68B5">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52D42638" w14:textId="77777777" w:rsidR="00A50F70" w:rsidRPr="00011CC9" w:rsidRDefault="00A50F70" w:rsidP="005A68B5">
            <w:pPr>
              <w:pStyle w:val="VRQABodyText"/>
              <w:rPr>
                <w:lang w:val="en-GB"/>
              </w:rPr>
            </w:pPr>
            <w:r w:rsidRPr="00011CC9">
              <w:t>2.3</w:t>
            </w:r>
          </w:p>
        </w:tc>
        <w:tc>
          <w:tcPr>
            <w:tcW w:w="5800" w:type="dxa"/>
            <w:shd w:val="clear" w:color="auto" w:fill="FFFFFF" w:themeFill="background1"/>
          </w:tcPr>
          <w:p w14:paraId="2FCB0418" w14:textId="77777777" w:rsidR="00A50F70" w:rsidRPr="00011CC9" w:rsidRDefault="00A50F70" w:rsidP="005A68B5">
            <w:pPr>
              <w:pStyle w:val="VRQABodyText"/>
              <w:rPr>
                <w:lang w:val="en-GB"/>
              </w:rPr>
            </w:pPr>
            <w:r w:rsidRPr="00011CC9">
              <w:t>Use effective description in short sentences</w:t>
            </w:r>
          </w:p>
        </w:tc>
      </w:tr>
      <w:tr w:rsidR="00A50F70" w:rsidRPr="00E7450B" w14:paraId="2C375828" w14:textId="77777777" w:rsidTr="005A68B5">
        <w:trPr>
          <w:trHeight w:val="363"/>
        </w:trPr>
        <w:tc>
          <w:tcPr>
            <w:tcW w:w="989" w:type="dxa"/>
            <w:vMerge/>
            <w:shd w:val="clear" w:color="auto" w:fill="FFFFFF" w:themeFill="background1"/>
            <w:vAlign w:val="center"/>
          </w:tcPr>
          <w:p w14:paraId="409C2496" w14:textId="77777777" w:rsidR="00A50F70" w:rsidRPr="00011CC9" w:rsidRDefault="00A50F70" w:rsidP="005A68B5">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41345A9F" w14:textId="77777777" w:rsidR="00A50F70" w:rsidRPr="00011CC9" w:rsidRDefault="00A50F70" w:rsidP="005A68B5">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10854E38" w14:textId="77777777" w:rsidR="00A50F70" w:rsidRPr="00011CC9" w:rsidRDefault="00A50F70" w:rsidP="005A68B5">
            <w:pPr>
              <w:pStyle w:val="VRQABodyText"/>
              <w:rPr>
                <w:lang w:val="en-GB"/>
              </w:rPr>
            </w:pPr>
            <w:r w:rsidRPr="00011CC9">
              <w:t>2.4</w:t>
            </w:r>
          </w:p>
        </w:tc>
        <w:tc>
          <w:tcPr>
            <w:tcW w:w="5800" w:type="dxa"/>
            <w:shd w:val="clear" w:color="auto" w:fill="FFFFFF" w:themeFill="background1"/>
          </w:tcPr>
          <w:p w14:paraId="6516869E" w14:textId="3A1CD13C" w:rsidR="00A50F70" w:rsidRPr="00011CC9" w:rsidRDefault="00A50F70" w:rsidP="001B404C">
            <w:pPr>
              <w:pStyle w:val="VRQABodyText"/>
              <w:rPr>
                <w:lang w:val="en-GB"/>
              </w:rPr>
            </w:pPr>
            <w:r w:rsidRPr="00011CC9">
              <w:t>Check writing and</w:t>
            </w:r>
            <w:r>
              <w:t xml:space="preserve"> make revisions as needed</w:t>
            </w:r>
            <w:r w:rsidRPr="00011CC9">
              <w:t xml:space="preserve"> </w:t>
            </w:r>
          </w:p>
        </w:tc>
      </w:tr>
      <w:tr w:rsidR="00A50F70" w:rsidRPr="00E7450B" w14:paraId="4D95CD09" w14:textId="77777777" w:rsidTr="005A68B5">
        <w:trPr>
          <w:trHeight w:val="363"/>
        </w:trPr>
        <w:tc>
          <w:tcPr>
            <w:tcW w:w="989" w:type="dxa"/>
            <w:vMerge/>
            <w:shd w:val="clear" w:color="auto" w:fill="FFFFFF" w:themeFill="background1"/>
            <w:vAlign w:val="center"/>
          </w:tcPr>
          <w:p w14:paraId="3F27C975" w14:textId="77777777" w:rsidR="00A50F70" w:rsidRPr="00011CC9" w:rsidRDefault="00A50F70" w:rsidP="005A68B5">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74686C23" w14:textId="77777777" w:rsidR="00A50F70" w:rsidRPr="00011CC9" w:rsidRDefault="00A50F70" w:rsidP="005A68B5">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6509645D" w14:textId="777BFC30" w:rsidR="00A50F70" w:rsidRPr="00011CC9" w:rsidRDefault="00A50F70" w:rsidP="005A68B5">
            <w:pPr>
              <w:pStyle w:val="VRQABodyText"/>
            </w:pPr>
            <w:r>
              <w:t>2.5</w:t>
            </w:r>
          </w:p>
        </w:tc>
        <w:tc>
          <w:tcPr>
            <w:tcW w:w="5800" w:type="dxa"/>
            <w:shd w:val="clear" w:color="auto" w:fill="FFFFFF" w:themeFill="background1"/>
          </w:tcPr>
          <w:p w14:paraId="345C221F" w14:textId="4A3AD9A2" w:rsidR="00A50F70" w:rsidRPr="00011CC9" w:rsidRDefault="00A50F70" w:rsidP="005A68B5">
            <w:pPr>
              <w:pStyle w:val="VRQABodyText"/>
            </w:pPr>
            <w:r>
              <w:t>P</w:t>
            </w:r>
            <w:r w:rsidRPr="00011CC9">
              <w:t>roduce final draft</w:t>
            </w:r>
          </w:p>
        </w:tc>
      </w:tr>
    </w:tbl>
    <w:p w14:paraId="752B23D1" w14:textId="40EDC650" w:rsidR="003630DC" w:rsidRDefault="003630DC" w:rsidP="003630DC">
      <w:pPr>
        <w:pStyle w:val="VRQAIntro"/>
        <w:spacing w:before="60" w:after="0"/>
        <w:rPr>
          <w:b/>
          <w:color w:val="FFFFFF" w:themeColor="background1"/>
          <w:sz w:val="18"/>
          <w:szCs w:val="18"/>
        </w:rPr>
      </w:pPr>
    </w:p>
    <w:tbl>
      <w:tblPr>
        <w:tblStyle w:val="TableGrid"/>
        <w:tblW w:w="10070" w:type="dxa"/>
        <w:tblInd w:w="-20" w:type="dxa"/>
        <w:tblLayout w:type="fixed"/>
        <w:tblLook w:val="04A0" w:firstRow="1" w:lastRow="0" w:firstColumn="1" w:lastColumn="0" w:noHBand="0" w:noVBand="1"/>
      </w:tblPr>
      <w:tblGrid>
        <w:gridCol w:w="10070"/>
      </w:tblGrid>
      <w:tr w:rsidR="003630DC" w:rsidRPr="0071490E" w14:paraId="7EBA5A99" w14:textId="77777777" w:rsidTr="005A68B5">
        <w:trPr>
          <w:trHeight w:val="363"/>
        </w:trPr>
        <w:tc>
          <w:tcPr>
            <w:tcW w:w="10070" w:type="dxa"/>
            <w:tcBorders>
              <w:top w:val="nil"/>
              <w:left w:val="nil"/>
              <w:bottom w:val="nil"/>
              <w:right w:val="nil"/>
            </w:tcBorders>
            <w:shd w:val="clear" w:color="auto" w:fill="103D64" w:themeFill="text2"/>
          </w:tcPr>
          <w:p w14:paraId="1309EC49" w14:textId="77777777" w:rsidR="003630DC" w:rsidRPr="00F504D4" w:rsidRDefault="003630DC" w:rsidP="005A68B5">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3630DC" w:rsidRPr="00E7450B" w14:paraId="60811A01" w14:textId="77777777" w:rsidTr="0082026A">
        <w:trPr>
          <w:trHeight w:val="6353"/>
        </w:trPr>
        <w:tc>
          <w:tcPr>
            <w:tcW w:w="10070" w:type="dxa"/>
            <w:tcBorders>
              <w:top w:val="nil"/>
              <w:left w:val="nil"/>
              <w:bottom w:val="nil"/>
              <w:right w:val="nil"/>
            </w:tcBorders>
          </w:tcPr>
          <w:p w14:paraId="4E32949F" w14:textId="0D4BC02F" w:rsidR="003630DC" w:rsidRDefault="003630DC" w:rsidP="005A68B5">
            <w:pPr>
              <w:pStyle w:val="VRQABodyText"/>
            </w:pPr>
            <w:r w:rsidRPr="0077326D">
              <w:t>In this context</w:t>
            </w:r>
            <w:r w:rsidR="008A7DD9">
              <w:t>,</w:t>
            </w:r>
            <w:r w:rsidRPr="0077326D">
              <w:t xml:space="preserve"> short, simple </w:t>
            </w:r>
            <w:r>
              <w:t xml:space="preserve">descriptive </w:t>
            </w:r>
            <w:r w:rsidRPr="0077326D">
              <w:t xml:space="preserve">texts contain </w:t>
            </w:r>
            <w:r>
              <w:t xml:space="preserve">highly familiar vocabulary in </w:t>
            </w:r>
            <w:r w:rsidRPr="0077326D">
              <w:t>very restricted contexts for highly explicit, immediate personal and social purposes</w:t>
            </w:r>
            <w:r>
              <w:t>.</w:t>
            </w:r>
            <w:r w:rsidRPr="0077326D">
              <w:t xml:space="preserve"> </w:t>
            </w:r>
            <w:r w:rsidR="00263A2F">
              <w:t>Texts may be in paper-</w:t>
            </w:r>
            <w:r>
              <w:t>based or digital format.</w:t>
            </w:r>
          </w:p>
          <w:p w14:paraId="057C671D" w14:textId="4E3C6740" w:rsidR="003630DC" w:rsidRDefault="003630DC" w:rsidP="005A68B5">
            <w:pPr>
              <w:pStyle w:val="VRQABodyText"/>
            </w:pPr>
            <w:r>
              <w:t>In this context</w:t>
            </w:r>
            <w:r w:rsidR="008A7DD9">
              <w:t>,</w:t>
            </w:r>
            <w:r>
              <w:t xml:space="preserve"> s</w:t>
            </w:r>
            <w:r w:rsidRPr="00507B21">
              <w:t>hor</w:t>
            </w:r>
            <w:r>
              <w:t xml:space="preserve">t, simple narrative texts are written </w:t>
            </w:r>
            <w:r w:rsidRPr="00507B21">
              <w:t xml:space="preserve">for audiences that may include </w:t>
            </w:r>
            <w:r>
              <w:t>self,</w:t>
            </w:r>
            <w:r w:rsidRPr="00507B21">
              <w:t xml:space="preserve"> teacher</w:t>
            </w:r>
            <w:r>
              <w:t xml:space="preserve"> peers or other personal audiences.</w:t>
            </w:r>
          </w:p>
          <w:p w14:paraId="108C84BA" w14:textId="77777777" w:rsidR="003630DC" w:rsidRDefault="003630DC" w:rsidP="005A68B5">
            <w:pPr>
              <w:pStyle w:val="VRQABodyText"/>
            </w:pPr>
            <w:r>
              <w:t xml:space="preserve">Descriptive texts </w:t>
            </w:r>
            <w:r w:rsidRPr="00507B21">
              <w:t>may include but are not limited to</w:t>
            </w:r>
            <w:r>
              <w:t xml:space="preserve"> descriptions of a special place or person, a photo, a favourite memento from childhood or other memorabilia, a simple summary of a film, TV show or documentary, a topic of general interest, a hobby or a favourite activity, a review of a book or a blog about a topic of interest.</w:t>
            </w:r>
          </w:p>
          <w:p w14:paraId="79CC8818" w14:textId="7587374D" w:rsidR="003630DC" w:rsidRPr="005B4A7B" w:rsidRDefault="003630DC" w:rsidP="005A68B5">
            <w:pPr>
              <w:pStyle w:val="VRQABodyText"/>
            </w:pPr>
            <w:r>
              <w:t>Specific information may include but is not limited to simple descriptions of people or places, character or personality, colours or soun</w:t>
            </w:r>
            <w:r w:rsidRPr="005B4A7B">
              <w:t>ds, material, shape or size</w:t>
            </w:r>
            <w:r w:rsidR="008651F0">
              <w:t>.</w:t>
            </w:r>
          </w:p>
          <w:p w14:paraId="368DE739" w14:textId="77777777" w:rsidR="003630DC" w:rsidRPr="005B4A7B" w:rsidRDefault="003630DC" w:rsidP="005A68B5">
            <w:pPr>
              <w:pStyle w:val="VRQABullet1"/>
              <w:numPr>
                <w:ilvl w:val="0"/>
                <w:numId w:val="0"/>
              </w:numPr>
              <w:ind w:left="340" w:hanging="340"/>
            </w:pPr>
            <w:r w:rsidRPr="005B4A7B">
              <w:t xml:space="preserve">Planning writing may include but is not limited to: </w:t>
            </w:r>
          </w:p>
          <w:p w14:paraId="7CEC3BC3" w14:textId="6E44D4D4" w:rsidR="003630DC" w:rsidRPr="005B4A7B" w:rsidRDefault="003630DC" w:rsidP="005A68B5">
            <w:pPr>
              <w:pStyle w:val="VRQABullet1"/>
            </w:pPr>
            <w:r w:rsidRPr="005B4A7B">
              <w:t>selection of topic and appropriate format such as</w:t>
            </w:r>
            <w:r w:rsidR="00872DBE" w:rsidRPr="005B4A7B">
              <w:t xml:space="preserve"> </w:t>
            </w:r>
            <w:r w:rsidR="00432EE2" w:rsidRPr="005B4A7B">
              <w:rPr>
                <w:szCs w:val="20"/>
              </w:rPr>
              <w:t>digital</w:t>
            </w:r>
            <w:r w:rsidR="00872DBE" w:rsidRPr="005B4A7B">
              <w:t>, Word processed or hand-</w:t>
            </w:r>
            <w:r w:rsidRPr="005B4A7B">
              <w:t>written</w:t>
            </w:r>
          </w:p>
          <w:p w14:paraId="0DBDA1AD" w14:textId="77777777" w:rsidR="003630DC" w:rsidRPr="005B4A7B" w:rsidRDefault="003630DC" w:rsidP="005A68B5">
            <w:pPr>
              <w:pStyle w:val="VRQABullet1"/>
            </w:pPr>
            <w:r w:rsidRPr="005B4A7B">
              <w:t>supporting information such as photos, illustrations</w:t>
            </w:r>
          </w:p>
          <w:p w14:paraId="3EF02AD0" w14:textId="77777777" w:rsidR="003630DC" w:rsidRPr="005B4A7B" w:rsidRDefault="003630DC" w:rsidP="005A68B5">
            <w:pPr>
              <w:pStyle w:val="VRQABullet1"/>
            </w:pPr>
            <w:r w:rsidRPr="005B4A7B">
              <w:t>clear, logical layout and order of descriptive elements</w:t>
            </w:r>
          </w:p>
          <w:p w14:paraId="1EA7338C" w14:textId="77777777" w:rsidR="003630DC" w:rsidRPr="005B4A7B" w:rsidRDefault="003630DC" w:rsidP="005A68B5">
            <w:pPr>
              <w:pStyle w:val="VRQABullet1"/>
            </w:pPr>
            <w:r w:rsidRPr="005B4A7B">
              <w:t xml:space="preserve">use of descriptive linguistic features such as adjectives and adverbs </w:t>
            </w:r>
          </w:p>
          <w:p w14:paraId="0F714E5D" w14:textId="77777777" w:rsidR="003630DC" w:rsidRPr="005B4A7B" w:rsidRDefault="003630DC" w:rsidP="005A68B5">
            <w:pPr>
              <w:pStyle w:val="VRQABullet1"/>
            </w:pPr>
            <w:r w:rsidRPr="005B4A7B">
              <w:t>review of model texts</w:t>
            </w:r>
          </w:p>
          <w:p w14:paraId="08D80AB9" w14:textId="7A9E2773" w:rsidR="003630DC" w:rsidRPr="005B4A7B" w:rsidRDefault="003630DC" w:rsidP="005A68B5">
            <w:pPr>
              <w:pStyle w:val="VRQABullet1"/>
            </w:pPr>
            <w:r w:rsidRPr="005B4A7B">
              <w:t>discussion with support person or peers</w:t>
            </w:r>
            <w:r w:rsidR="008A7DD9">
              <w:t>.</w:t>
            </w:r>
          </w:p>
          <w:p w14:paraId="632012E0" w14:textId="5E17DD82" w:rsidR="003630DC" w:rsidRPr="00F504D4" w:rsidRDefault="003630DC" w:rsidP="005A68B5">
            <w:pPr>
              <w:pStyle w:val="VRQABodyText"/>
            </w:pPr>
            <w:r w:rsidRPr="005B4A7B">
              <w:t xml:space="preserve">Review of writing may include but is not limited to self or peer review, review with teacher or support person and or use of </w:t>
            </w:r>
            <w:r w:rsidR="009119F3" w:rsidRPr="005B4A7B">
              <w:rPr>
                <w:rFonts w:eastAsia="Times New Roman"/>
                <w:szCs w:val="20"/>
                <w:lang w:eastAsia="x-none"/>
              </w:rPr>
              <w:t>digital</w:t>
            </w:r>
            <w:r w:rsidRPr="005B4A7B">
              <w:t xml:space="preserve"> spell checking or</w:t>
            </w:r>
            <w:r>
              <w:t xml:space="preserve"> other resources.</w:t>
            </w:r>
          </w:p>
        </w:tc>
      </w:tr>
    </w:tbl>
    <w:p w14:paraId="53CF7127" w14:textId="77777777" w:rsidR="003630DC" w:rsidRDefault="003630DC" w:rsidP="003630DC">
      <w:pPr>
        <w:rPr>
          <w:rFonts w:ascii="Arial" w:hAnsi="Arial" w:cs="Arial"/>
          <w:sz w:val="18"/>
          <w:szCs w:val="18"/>
        </w:rPr>
      </w:pPr>
    </w:p>
    <w:tbl>
      <w:tblPr>
        <w:tblStyle w:val="TableGrid"/>
        <w:tblW w:w="4932" w:type="pct"/>
        <w:tblLook w:val="04A0" w:firstRow="1" w:lastRow="0" w:firstColumn="1" w:lastColumn="0" w:noHBand="0" w:noVBand="1"/>
      </w:tblPr>
      <w:tblGrid>
        <w:gridCol w:w="2761"/>
        <w:gridCol w:w="1067"/>
        <w:gridCol w:w="1367"/>
        <w:gridCol w:w="2434"/>
        <w:gridCol w:w="2436"/>
      </w:tblGrid>
      <w:tr w:rsidR="003630DC" w:rsidRPr="00E7450B" w14:paraId="6D22B3C6" w14:textId="77777777" w:rsidTr="005A68B5">
        <w:trPr>
          <w:trHeight w:val="363"/>
        </w:trPr>
        <w:tc>
          <w:tcPr>
            <w:tcW w:w="5000" w:type="pct"/>
            <w:gridSpan w:val="5"/>
            <w:tcBorders>
              <w:top w:val="nil"/>
              <w:left w:val="nil"/>
              <w:bottom w:val="nil"/>
              <w:right w:val="nil"/>
            </w:tcBorders>
            <w:shd w:val="clear" w:color="auto" w:fill="103D64" w:themeFill="text2"/>
            <w:vAlign w:val="center"/>
          </w:tcPr>
          <w:p w14:paraId="7BF7D13B" w14:textId="77777777" w:rsidR="003630DC" w:rsidRPr="00EA4C69" w:rsidRDefault="003630DC" w:rsidP="005A68B5">
            <w:pPr>
              <w:pStyle w:val="VRQAFormBody"/>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3630DC" w:rsidRPr="00E7450B" w14:paraId="2A0CF646" w14:textId="77777777" w:rsidTr="005A68B5">
        <w:trPr>
          <w:trHeight w:val="620"/>
        </w:trPr>
        <w:tc>
          <w:tcPr>
            <w:tcW w:w="5000" w:type="pct"/>
            <w:gridSpan w:val="5"/>
            <w:tcBorders>
              <w:top w:val="nil"/>
              <w:left w:val="nil"/>
              <w:bottom w:val="single" w:sz="4" w:space="0" w:color="auto"/>
              <w:right w:val="nil"/>
            </w:tcBorders>
          </w:tcPr>
          <w:p w14:paraId="6757B022" w14:textId="77777777" w:rsidR="003630DC" w:rsidRPr="0094010E" w:rsidRDefault="003630DC" w:rsidP="005A68B5">
            <w:pPr>
              <w:pStyle w:val="VRQABodyText"/>
            </w:pPr>
            <w:r>
              <w:rPr>
                <w:shd w:val="clear" w:color="auto" w:fill="FFFFFF"/>
              </w:rPr>
              <w:t>Foundation skills essential to performance in this unit, but not explicit in the performance criteria are listed here and must be assessed.</w:t>
            </w:r>
          </w:p>
        </w:tc>
      </w:tr>
      <w:tr w:rsidR="003630DC" w:rsidRPr="00E7450B" w14:paraId="676AE4E6" w14:textId="77777777" w:rsidTr="005A68B5">
        <w:trPr>
          <w:trHeight w:val="42"/>
        </w:trPr>
        <w:tc>
          <w:tcPr>
            <w:tcW w:w="1902" w:type="pct"/>
            <w:gridSpan w:val="2"/>
          </w:tcPr>
          <w:p w14:paraId="4E50A0D0" w14:textId="77777777" w:rsidR="003630DC" w:rsidRPr="00B61958" w:rsidRDefault="003630DC" w:rsidP="005A68B5">
            <w:pPr>
              <w:autoSpaceDE w:val="0"/>
              <w:autoSpaceDN w:val="0"/>
              <w:adjustRightInd w:val="0"/>
              <w:spacing w:before="60" w:after="120"/>
              <w:rPr>
                <w:rFonts w:ascii="Arial" w:hAnsi="Arial" w:cs="Arial"/>
                <w:b/>
                <w:sz w:val="22"/>
                <w:szCs w:val="22"/>
              </w:rPr>
            </w:pPr>
            <w:r w:rsidRPr="00EA4C69">
              <w:rPr>
                <w:rFonts w:ascii="Arial" w:hAnsi="Arial" w:cs="Arial"/>
                <w:b/>
                <w:sz w:val="22"/>
                <w:szCs w:val="22"/>
              </w:rPr>
              <w:t>Skill</w:t>
            </w:r>
          </w:p>
        </w:tc>
        <w:tc>
          <w:tcPr>
            <w:tcW w:w="3098" w:type="pct"/>
            <w:gridSpan w:val="3"/>
          </w:tcPr>
          <w:p w14:paraId="06362D0C" w14:textId="77777777" w:rsidR="003630DC" w:rsidRPr="00EA4C69" w:rsidRDefault="003630DC" w:rsidP="005A68B5">
            <w:pPr>
              <w:pStyle w:val="AccredTemplate"/>
              <w:rPr>
                <w:i w:val="0"/>
                <w:iCs w:val="0"/>
                <w:sz w:val="22"/>
                <w:szCs w:val="22"/>
              </w:rPr>
            </w:pPr>
            <w:r w:rsidRPr="00EA4C69">
              <w:rPr>
                <w:b/>
                <w:i w:val="0"/>
                <w:iCs w:val="0"/>
                <w:color w:val="auto"/>
                <w:sz w:val="22"/>
                <w:szCs w:val="22"/>
              </w:rPr>
              <w:t>Description</w:t>
            </w:r>
          </w:p>
        </w:tc>
      </w:tr>
      <w:tr w:rsidR="003630DC" w:rsidRPr="004C4A8C" w14:paraId="280B186D" w14:textId="77777777" w:rsidTr="005A68B5">
        <w:tc>
          <w:tcPr>
            <w:tcW w:w="1902" w:type="pct"/>
            <w:gridSpan w:val="2"/>
          </w:tcPr>
          <w:p w14:paraId="0ADC2699" w14:textId="77777777" w:rsidR="003630DC" w:rsidRPr="004C4A8C" w:rsidRDefault="003630DC" w:rsidP="005A68B5">
            <w:pPr>
              <w:pStyle w:val="VRQABodyText"/>
            </w:pPr>
            <w:r w:rsidRPr="00EA4C69">
              <w:t>Problem-solving skills to:</w:t>
            </w:r>
          </w:p>
        </w:tc>
        <w:tc>
          <w:tcPr>
            <w:tcW w:w="3098" w:type="pct"/>
            <w:gridSpan w:val="3"/>
          </w:tcPr>
          <w:p w14:paraId="3AC1634B" w14:textId="1110EC57" w:rsidR="003630DC" w:rsidRPr="004C4A8C" w:rsidRDefault="00E14B1B" w:rsidP="005A68B5">
            <w:pPr>
              <w:pStyle w:val="VRQABullet1"/>
            </w:pPr>
            <w:r w:rsidRPr="005B4A7B">
              <w:t>use simple descriptive</w:t>
            </w:r>
            <w:r w:rsidR="003630DC" w:rsidRPr="005B4A7B">
              <w:t xml:space="preserve"> text features</w:t>
            </w:r>
          </w:p>
        </w:tc>
      </w:tr>
      <w:tr w:rsidR="003630DC" w:rsidRPr="004C4A8C" w14:paraId="2CAAEE03" w14:textId="77777777" w:rsidTr="005A68B5">
        <w:tc>
          <w:tcPr>
            <w:tcW w:w="1902" w:type="pct"/>
            <w:gridSpan w:val="2"/>
          </w:tcPr>
          <w:p w14:paraId="4CB4E1D1" w14:textId="77777777" w:rsidR="003630DC" w:rsidRPr="004C4A8C" w:rsidRDefault="003630DC" w:rsidP="005A68B5">
            <w:pPr>
              <w:pStyle w:val="VRQABodyText"/>
            </w:pPr>
            <w:r w:rsidRPr="00EA4C69">
              <w:t>Planning and organising skills to:</w:t>
            </w:r>
          </w:p>
        </w:tc>
        <w:tc>
          <w:tcPr>
            <w:tcW w:w="3098" w:type="pct"/>
            <w:gridSpan w:val="3"/>
          </w:tcPr>
          <w:p w14:paraId="5247EF0F" w14:textId="77777777" w:rsidR="003630DC" w:rsidRPr="004C4A8C" w:rsidRDefault="003630DC" w:rsidP="005A68B5">
            <w:pPr>
              <w:pStyle w:val="VRQABullet1"/>
            </w:pPr>
            <w:r>
              <w:t>plan and draft written text</w:t>
            </w:r>
          </w:p>
        </w:tc>
      </w:tr>
      <w:tr w:rsidR="003630DC" w:rsidRPr="00E7450B" w14:paraId="3E043876" w14:textId="77777777" w:rsidTr="005A68B5">
        <w:trPr>
          <w:trHeight w:val="31"/>
        </w:trPr>
        <w:tc>
          <w:tcPr>
            <w:tcW w:w="5000" w:type="pct"/>
            <w:gridSpan w:val="5"/>
            <w:tcBorders>
              <w:top w:val="single" w:sz="4" w:space="0" w:color="auto"/>
              <w:left w:val="nil"/>
              <w:bottom w:val="single" w:sz="4" w:space="0" w:color="auto"/>
              <w:right w:val="nil"/>
            </w:tcBorders>
          </w:tcPr>
          <w:p w14:paraId="3479C195" w14:textId="77777777" w:rsidR="003630DC" w:rsidRPr="00EA4C69" w:rsidRDefault="003630DC" w:rsidP="005A68B5">
            <w:pPr>
              <w:pStyle w:val="AccredTemplate"/>
              <w:rPr>
                <w:sz w:val="22"/>
                <w:szCs w:val="22"/>
              </w:rPr>
            </w:pPr>
          </w:p>
        </w:tc>
      </w:tr>
      <w:tr w:rsidR="003630DC" w:rsidRPr="00E7450B" w14:paraId="229B105D" w14:textId="77777777" w:rsidTr="005A68B5">
        <w:trPr>
          <w:trHeight w:val="259"/>
        </w:trPr>
        <w:tc>
          <w:tcPr>
            <w:tcW w:w="1372" w:type="pct"/>
            <w:vMerge w:val="restart"/>
            <w:tcBorders>
              <w:top w:val="single" w:sz="4" w:space="0" w:color="auto"/>
              <w:left w:val="single" w:sz="4" w:space="0" w:color="auto"/>
              <w:bottom w:val="single" w:sz="4" w:space="0" w:color="auto"/>
              <w:right w:val="single" w:sz="4" w:space="0" w:color="auto"/>
            </w:tcBorders>
          </w:tcPr>
          <w:p w14:paraId="42F6DDB6" w14:textId="77777777" w:rsidR="003630DC" w:rsidRPr="00EA4C69" w:rsidRDefault="003630DC" w:rsidP="005A68B5">
            <w:pPr>
              <w:keepNext/>
              <w:spacing w:before="120" w:after="120"/>
              <w:rPr>
                <w:rFonts w:ascii="Arial" w:hAnsi="Arial" w:cs="Arial"/>
                <w:b/>
                <w:color w:val="103D64"/>
                <w:sz w:val="22"/>
                <w:szCs w:val="22"/>
                <w:lang w:val="en-GB"/>
              </w:rPr>
            </w:pPr>
            <w:r w:rsidRPr="00EA4C69">
              <w:rPr>
                <w:rFonts w:ascii="Arial" w:hAnsi="Arial" w:cs="Arial"/>
                <w:b/>
                <w:color w:val="103D64"/>
                <w:sz w:val="22"/>
                <w:szCs w:val="22"/>
                <w:lang w:val="en-GB"/>
              </w:rPr>
              <w:lastRenderedPageBreak/>
              <w:t xml:space="preserve">Unit Mapping Information </w:t>
            </w:r>
          </w:p>
        </w:tc>
        <w:tc>
          <w:tcPr>
            <w:tcW w:w="3628" w:type="pct"/>
            <w:gridSpan w:val="4"/>
            <w:tcBorders>
              <w:top w:val="single" w:sz="4" w:space="0" w:color="auto"/>
              <w:left w:val="single" w:sz="4" w:space="0" w:color="auto"/>
              <w:bottom w:val="single" w:sz="4" w:space="0" w:color="auto"/>
              <w:right w:val="nil"/>
            </w:tcBorders>
          </w:tcPr>
          <w:p w14:paraId="13A4569A" w14:textId="77777777" w:rsidR="003630DC" w:rsidRPr="00EA4C69" w:rsidRDefault="003630DC" w:rsidP="005A68B5">
            <w:pPr>
              <w:pStyle w:val="AccredTemplate"/>
              <w:keepNext/>
              <w:rPr>
                <w:sz w:val="22"/>
                <w:szCs w:val="22"/>
              </w:rPr>
            </w:pPr>
          </w:p>
        </w:tc>
      </w:tr>
      <w:tr w:rsidR="003630DC" w:rsidRPr="00E7450B" w14:paraId="7F4B2FD1" w14:textId="77777777" w:rsidTr="005A68B5">
        <w:trPr>
          <w:trHeight w:val="363"/>
        </w:trPr>
        <w:tc>
          <w:tcPr>
            <w:tcW w:w="1372" w:type="pct"/>
            <w:vMerge/>
            <w:tcBorders>
              <w:left w:val="single" w:sz="4" w:space="0" w:color="auto"/>
              <w:bottom w:val="single" w:sz="4" w:space="0" w:color="auto"/>
              <w:right w:val="single" w:sz="4" w:space="0" w:color="auto"/>
            </w:tcBorders>
          </w:tcPr>
          <w:p w14:paraId="31CF7F07" w14:textId="77777777" w:rsidR="003630DC" w:rsidRDefault="003630DC" w:rsidP="005A68B5">
            <w:pPr>
              <w:keepNext/>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0048EEB6" w14:textId="77777777" w:rsidR="003630DC" w:rsidRPr="00EA4C69" w:rsidRDefault="003630DC" w:rsidP="005A68B5">
            <w:pPr>
              <w:keepNext/>
              <w:rPr>
                <w:rFonts w:ascii="Arial" w:hAnsi="Arial" w:cs="Arial"/>
                <w:sz w:val="22"/>
                <w:szCs w:val="22"/>
              </w:rPr>
            </w:pPr>
            <w:r w:rsidRPr="00EA4C69">
              <w:rPr>
                <w:rFonts w:ascii="Arial" w:hAnsi="Arial" w:cs="Arial"/>
                <w:sz w:val="22"/>
                <w:szCs w:val="22"/>
              </w:rPr>
              <w:t>Code and Title</w:t>
            </w:r>
          </w:p>
          <w:p w14:paraId="08FA7451" w14:textId="77777777" w:rsidR="003630DC" w:rsidRPr="00EA4C69" w:rsidRDefault="003630DC" w:rsidP="005A68B5">
            <w:pPr>
              <w:keepNext/>
              <w:rPr>
                <w:rFonts w:ascii="Arial" w:hAnsi="Arial" w:cs="Arial"/>
                <w:sz w:val="22"/>
                <w:szCs w:val="22"/>
              </w:rPr>
            </w:pPr>
            <w:r w:rsidRPr="00EA4C69">
              <w:rPr>
                <w:rFonts w:ascii="Arial" w:hAnsi="Arial" w:cs="Arial"/>
                <w:sz w:val="22"/>
                <w:szCs w:val="22"/>
              </w:rPr>
              <w:t>Current Version</w:t>
            </w:r>
          </w:p>
        </w:tc>
        <w:tc>
          <w:tcPr>
            <w:tcW w:w="1209" w:type="pct"/>
            <w:tcBorders>
              <w:top w:val="single" w:sz="4" w:space="0" w:color="auto"/>
              <w:left w:val="single" w:sz="4" w:space="0" w:color="auto"/>
              <w:bottom w:val="single" w:sz="4" w:space="0" w:color="auto"/>
              <w:right w:val="single" w:sz="4" w:space="0" w:color="auto"/>
            </w:tcBorders>
          </w:tcPr>
          <w:p w14:paraId="0B4D03C0" w14:textId="77777777" w:rsidR="003630DC" w:rsidRPr="00EA4C69" w:rsidRDefault="003630DC" w:rsidP="005A68B5">
            <w:pPr>
              <w:keepNext/>
              <w:rPr>
                <w:rFonts w:ascii="Arial" w:hAnsi="Arial" w:cs="Arial"/>
                <w:sz w:val="22"/>
                <w:szCs w:val="22"/>
              </w:rPr>
            </w:pPr>
            <w:r w:rsidRPr="00EA4C69">
              <w:rPr>
                <w:rFonts w:ascii="Arial" w:hAnsi="Arial" w:cs="Arial"/>
                <w:sz w:val="22"/>
                <w:szCs w:val="22"/>
              </w:rPr>
              <w:t>Code and Title</w:t>
            </w:r>
          </w:p>
          <w:p w14:paraId="249580B5" w14:textId="77777777" w:rsidR="003630DC" w:rsidRPr="00EA4C69" w:rsidRDefault="003630DC" w:rsidP="005A68B5">
            <w:pPr>
              <w:keepNext/>
              <w:rPr>
                <w:rFonts w:ascii="Arial" w:hAnsi="Arial" w:cs="Arial"/>
                <w:sz w:val="22"/>
                <w:szCs w:val="22"/>
              </w:rPr>
            </w:pPr>
            <w:r w:rsidRPr="00EA4C69">
              <w:rPr>
                <w:rFonts w:ascii="Arial" w:hAnsi="Arial" w:cs="Arial"/>
                <w:sz w:val="22"/>
                <w:szCs w:val="22"/>
              </w:rPr>
              <w:t>Previous Version</w:t>
            </w:r>
          </w:p>
        </w:tc>
        <w:tc>
          <w:tcPr>
            <w:tcW w:w="1210" w:type="pct"/>
            <w:tcBorders>
              <w:top w:val="single" w:sz="4" w:space="0" w:color="auto"/>
              <w:left w:val="single" w:sz="4" w:space="0" w:color="auto"/>
              <w:bottom w:val="single" w:sz="4" w:space="0" w:color="auto"/>
              <w:right w:val="single" w:sz="4" w:space="0" w:color="auto"/>
            </w:tcBorders>
          </w:tcPr>
          <w:p w14:paraId="16777188" w14:textId="77777777" w:rsidR="003630DC" w:rsidRPr="00EA4C69" w:rsidDel="009030EE" w:rsidRDefault="003630DC" w:rsidP="005A68B5">
            <w:pPr>
              <w:keepNext/>
              <w:rPr>
                <w:rFonts w:ascii="Arial" w:hAnsi="Arial" w:cs="Arial"/>
                <w:sz w:val="22"/>
                <w:szCs w:val="22"/>
                <w:lang w:val="en-AU"/>
              </w:rPr>
            </w:pPr>
            <w:r w:rsidRPr="00EA4C69">
              <w:rPr>
                <w:rFonts w:ascii="Arial" w:hAnsi="Arial" w:cs="Arial"/>
                <w:sz w:val="22"/>
                <w:szCs w:val="22"/>
                <w:lang w:val="en-AU"/>
              </w:rPr>
              <w:t>Comments</w:t>
            </w:r>
          </w:p>
        </w:tc>
      </w:tr>
      <w:tr w:rsidR="003630DC" w:rsidRPr="00E7450B" w14:paraId="039F908F" w14:textId="77777777" w:rsidTr="005A68B5">
        <w:trPr>
          <w:trHeight w:val="363"/>
        </w:trPr>
        <w:tc>
          <w:tcPr>
            <w:tcW w:w="1372" w:type="pct"/>
            <w:vMerge/>
            <w:tcBorders>
              <w:left w:val="single" w:sz="4" w:space="0" w:color="auto"/>
              <w:bottom w:val="single" w:sz="4" w:space="0" w:color="auto"/>
              <w:right w:val="single" w:sz="4" w:space="0" w:color="auto"/>
            </w:tcBorders>
          </w:tcPr>
          <w:p w14:paraId="027654B9" w14:textId="77777777" w:rsidR="003630DC" w:rsidRDefault="003630DC" w:rsidP="005A68B5">
            <w:pPr>
              <w:spacing w:before="120" w:after="120"/>
              <w:rPr>
                <w:rFonts w:ascii="Arial" w:hAnsi="Arial" w:cs="Arial"/>
                <w:b/>
                <w:color w:val="103D64"/>
                <w:sz w:val="18"/>
                <w:szCs w:val="18"/>
                <w:lang w:val="en-GB"/>
              </w:rPr>
            </w:pPr>
          </w:p>
        </w:tc>
        <w:tc>
          <w:tcPr>
            <w:tcW w:w="1209" w:type="pct"/>
            <w:gridSpan w:val="2"/>
            <w:tcBorders>
              <w:top w:val="single" w:sz="6" w:space="0" w:color="333333"/>
              <w:left w:val="single" w:sz="4" w:space="0" w:color="auto"/>
              <w:bottom w:val="single" w:sz="4" w:space="0" w:color="auto"/>
              <w:right w:val="single" w:sz="6" w:space="0" w:color="333333"/>
            </w:tcBorders>
          </w:tcPr>
          <w:p w14:paraId="109CF0FC" w14:textId="1E38D237" w:rsidR="003630DC" w:rsidRPr="00EF5B68" w:rsidRDefault="00821C18" w:rsidP="005A68B5">
            <w:pPr>
              <w:pStyle w:val="VRQABodyText"/>
              <w:rPr>
                <w:sz w:val="16"/>
                <w:szCs w:val="16"/>
              </w:rPr>
            </w:pPr>
            <w:r w:rsidRPr="00821C18">
              <w:t>VU23</w:t>
            </w:r>
            <w:r>
              <w:t>505</w:t>
            </w:r>
            <w:r w:rsidR="003630DC" w:rsidRPr="00B61958">
              <w:rPr>
                <w:color w:val="000000"/>
              </w:rPr>
              <w:t xml:space="preserve"> </w:t>
            </w:r>
            <w:r w:rsidR="003630DC">
              <w:t>Read and write short, simple descriptive texts</w:t>
            </w:r>
            <w:r w:rsidR="003630DC" w:rsidRPr="00EF5B68">
              <w:rPr>
                <w:sz w:val="16"/>
                <w:szCs w:val="16"/>
              </w:rPr>
              <w:t xml:space="preserve"> </w:t>
            </w:r>
          </w:p>
          <w:p w14:paraId="6FD5BABA" w14:textId="77777777" w:rsidR="003630DC" w:rsidRPr="00B61958" w:rsidRDefault="003630DC" w:rsidP="005A68B5">
            <w:pPr>
              <w:pStyle w:val="Element"/>
              <w:rPr>
                <w:rFonts w:cs="Arial"/>
                <w:color w:val="000000"/>
                <w:szCs w:val="22"/>
              </w:rPr>
            </w:pPr>
          </w:p>
        </w:tc>
        <w:tc>
          <w:tcPr>
            <w:tcW w:w="1209" w:type="pct"/>
            <w:tcBorders>
              <w:top w:val="single" w:sz="6" w:space="0" w:color="333333"/>
              <w:left w:val="single" w:sz="6" w:space="0" w:color="333333"/>
              <w:bottom w:val="single" w:sz="4" w:space="0" w:color="auto"/>
              <w:right w:val="single" w:sz="6" w:space="0" w:color="333333"/>
            </w:tcBorders>
          </w:tcPr>
          <w:p w14:paraId="756977D7" w14:textId="77777777" w:rsidR="003630DC" w:rsidRPr="00B61958" w:rsidRDefault="003630DC" w:rsidP="005A68B5">
            <w:pPr>
              <w:pStyle w:val="Element"/>
              <w:rPr>
                <w:rFonts w:cs="Arial"/>
                <w:color w:val="000000"/>
                <w:szCs w:val="22"/>
              </w:rPr>
            </w:pPr>
            <w:r w:rsidRPr="00B61958">
              <w:rPr>
                <w:rFonts w:cs="Arial"/>
                <w:color w:val="000000"/>
                <w:szCs w:val="22"/>
              </w:rPr>
              <w:t xml:space="preserve">VU22595 </w:t>
            </w:r>
            <w:r w:rsidRPr="0097299A">
              <w:rPr>
                <w:rFonts w:cs="Arial"/>
                <w:color w:val="000000"/>
                <w:szCs w:val="22"/>
              </w:rPr>
              <w:t>Read and write short, simple descriptive and narrative texts</w:t>
            </w:r>
          </w:p>
        </w:tc>
        <w:tc>
          <w:tcPr>
            <w:tcW w:w="1210" w:type="pct"/>
            <w:tcBorders>
              <w:top w:val="single" w:sz="6" w:space="0" w:color="333333"/>
              <w:left w:val="single" w:sz="6" w:space="0" w:color="333333"/>
              <w:bottom w:val="single" w:sz="4" w:space="0" w:color="auto"/>
              <w:right w:val="single" w:sz="6" w:space="0" w:color="333333"/>
            </w:tcBorders>
          </w:tcPr>
          <w:p w14:paraId="6A276020" w14:textId="77777777" w:rsidR="003630DC" w:rsidRPr="00306793" w:rsidDel="009030EE" w:rsidRDefault="003630DC" w:rsidP="005A68B5">
            <w:pPr>
              <w:pStyle w:val="VRQABodyText"/>
            </w:pPr>
            <w:r w:rsidRPr="00306793">
              <w:t>Equivalent</w:t>
            </w:r>
          </w:p>
        </w:tc>
      </w:tr>
      <w:tr w:rsidR="003630DC" w:rsidRPr="00E7450B" w14:paraId="05C32CF0" w14:textId="77777777" w:rsidTr="005A68B5">
        <w:trPr>
          <w:trHeight w:val="363"/>
        </w:trPr>
        <w:tc>
          <w:tcPr>
            <w:tcW w:w="1372" w:type="pct"/>
            <w:vMerge/>
            <w:tcBorders>
              <w:top w:val="single" w:sz="4" w:space="0" w:color="auto"/>
              <w:left w:val="single" w:sz="4" w:space="0" w:color="auto"/>
              <w:bottom w:val="single" w:sz="4" w:space="0" w:color="auto"/>
              <w:right w:val="single" w:sz="4" w:space="0" w:color="auto"/>
            </w:tcBorders>
          </w:tcPr>
          <w:p w14:paraId="1B7964C4" w14:textId="77777777" w:rsidR="003630DC" w:rsidRDefault="003630DC" w:rsidP="005A68B5">
            <w:pPr>
              <w:spacing w:before="120" w:after="120"/>
              <w:rPr>
                <w:rFonts w:ascii="Arial" w:hAnsi="Arial" w:cs="Arial"/>
                <w:b/>
                <w:color w:val="103D64"/>
                <w:sz w:val="18"/>
                <w:szCs w:val="18"/>
                <w:lang w:val="en-GB"/>
              </w:rPr>
            </w:pPr>
          </w:p>
        </w:tc>
        <w:tc>
          <w:tcPr>
            <w:tcW w:w="3628" w:type="pct"/>
            <w:gridSpan w:val="4"/>
            <w:tcBorders>
              <w:top w:val="single" w:sz="4" w:space="0" w:color="auto"/>
              <w:left w:val="single" w:sz="4" w:space="0" w:color="auto"/>
              <w:bottom w:val="single" w:sz="4" w:space="0" w:color="auto"/>
              <w:right w:val="nil"/>
            </w:tcBorders>
          </w:tcPr>
          <w:p w14:paraId="1B1B6A21" w14:textId="77777777" w:rsidR="003630DC" w:rsidRPr="00EA4C69" w:rsidDel="009030EE" w:rsidRDefault="003630DC" w:rsidP="005A68B5">
            <w:pPr>
              <w:pStyle w:val="AccredTemplate"/>
              <w:rPr>
                <w:color w:val="auto"/>
                <w:sz w:val="22"/>
                <w:szCs w:val="22"/>
              </w:rPr>
            </w:pPr>
          </w:p>
        </w:tc>
      </w:tr>
    </w:tbl>
    <w:p w14:paraId="1B4DED4F" w14:textId="77777777" w:rsidR="0082026A" w:rsidRDefault="0082026A" w:rsidP="003630DC">
      <w:pPr>
        <w:pStyle w:val="VRQAbulletlist"/>
        <w:spacing w:before="60"/>
        <w:rPr>
          <w:sz w:val="18"/>
          <w:szCs w:val="18"/>
        </w:rPr>
        <w:sectPr w:rsidR="0082026A" w:rsidSect="005D396A">
          <w:headerReference w:type="even" r:id="rId167"/>
          <w:headerReference w:type="default" r:id="rId168"/>
          <w:footerReference w:type="even" r:id="rId169"/>
          <w:headerReference w:type="first" r:id="rId170"/>
          <w:footerReference w:type="first" r:id="rId171"/>
          <w:pgSz w:w="11900" w:h="16840"/>
          <w:pgMar w:top="2041" w:right="845" w:bottom="851" w:left="851" w:header="709" w:footer="397" w:gutter="0"/>
          <w:cols w:space="227"/>
          <w:docGrid w:linePitch="360"/>
        </w:sectPr>
      </w:pPr>
    </w:p>
    <w:tbl>
      <w:tblPr>
        <w:tblStyle w:val="TableGrid"/>
        <w:tblW w:w="10065" w:type="dxa"/>
        <w:tblInd w:w="-20" w:type="dxa"/>
        <w:tblLayout w:type="fixed"/>
        <w:tblLook w:val="04A0" w:firstRow="1" w:lastRow="0" w:firstColumn="1" w:lastColumn="0" w:noHBand="0" w:noVBand="1"/>
      </w:tblPr>
      <w:tblGrid>
        <w:gridCol w:w="2283"/>
        <w:gridCol w:w="7782"/>
      </w:tblGrid>
      <w:tr w:rsidR="003630DC" w:rsidRPr="0071490E" w14:paraId="75A9D7B9" w14:textId="77777777" w:rsidTr="005A68B5">
        <w:trPr>
          <w:trHeight w:val="363"/>
        </w:trPr>
        <w:tc>
          <w:tcPr>
            <w:tcW w:w="10065" w:type="dxa"/>
            <w:gridSpan w:val="2"/>
            <w:tcBorders>
              <w:top w:val="nil"/>
              <w:bottom w:val="nil"/>
            </w:tcBorders>
            <w:shd w:val="clear" w:color="auto" w:fill="103D64" w:themeFill="text2"/>
          </w:tcPr>
          <w:p w14:paraId="270E9654" w14:textId="44EE9C50" w:rsidR="003630DC" w:rsidRPr="000B4A2C" w:rsidRDefault="0087695C" w:rsidP="005A68B5">
            <w:pPr>
              <w:pStyle w:val="VRQAIntro"/>
              <w:spacing w:before="60" w:after="0"/>
              <w:rPr>
                <w:b/>
                <w:color w:val="FFFFFF" w:themeColor="background1"/>
                <w:sz w:val="22"/>
                <w:szCs w:val="22"/>
              </w:rPr>
            </w:pPr>
            <w:r>
              <w:rPr>
                <w:b/>
                <w:color w:val="FFFFFF" w:themeColor="background1"/>
                <w:sz w:val="22"/>
                <w:szCs w:val="22"/>
              </w:rPr>
              <w:lastRenderedPageBreak/>
              <w:t xml:space="preserve">Assessment Requirements </w:t>
            </w:r>
          </w:p>
        </w:tc>
      </w:tr>
      <w:tr w:rsidR="003630DC" w:rsidRPr="00E7450B" w14:paraId="39B05E25" w14:textId="77777777" w:rsidTr="005A68B5">
        <w:trPr>
          <w:trHeight w:val="561"/>
        </w:trPr>
        <w:tc>
          <w:tcPr>
            <w:tcW w:w="2283" w:type="dxa"/>
            <w:tcBorders>
              <w:top w:val="nil"/>
              <w:left w:val="nil"/>
              <w:bottom w:val="nil"/>
              <w:right w:val="dotted" w:sz="4" w:space="0" w:color="888B8D" w:themeColor="accent2"/>
            </w:tcBorders>
          </w:tcPr>
          <w:p w14:paraId="0FC5D1CA" w14:textId="77777777" w:rsidR="003630DC" w:rsidRPr="000B4A2C" w:rsidRDefault="003630DC" w:rsidP="005A68B5">
            <w:pPr>
              <w:pStyle w:val="AccredTemplate"/>
              <w:rPr>
                <w:i w:val="0"/>
                <w:iCs w:val="0"/>
                <w:sz w:val="22"/>
                <w:szCs w:val="22"/>
              </w:rPr>
            </w:pPr>
            <w:r w:rsidRPr="000B4A2C">
              <w:rPr>
                <w:b/>
                <w:i w:val="0"/>
                <w:iCs w:val="0"/>
                <w:color w:val="103D64"/>
                <w:sz w:val="22"/>
                <w:szCs w:val="22"/>
              </w:rPr>
              <w:t>Title</w:t>
            </w:r>
          </w:p>
        </w:tc>
        <w:tc>
          <w:tcPr>
            <w:tcW w:w="7782" w:type="dxa"/>
            <w:tcBorders>
              <w:top w:val="nil"/>
              <w:left w:val="dotted" w:sz="4" w:space="0" w:color="888B8D" w:themeColor="accent2"/>
              <w:bottom w:val="nil"/>
              <w:right w:val="nil"/>
            </w:tcBorders>
          </w:tcPr>
          <w:p w14:paraId="330DF658" w14:textId="6A12C014" w:rsidR="003630DC" w:rsidRPr="00821C18" w:rsidRDefault="003630DC" w:rsidP="00821C18">
            <w:pPr>
              <w:pStyle w:val="VRQABodyText"/>
            </w:pPr>
            <w:r w:rsidRPr="00821C18">
              <w:t xml:space="preserve">Assessment Requirements for </w:t>
            </w:r>
            <w:r w:rsidR="00821C18" w:rsidRPr="00821C18">
              <w:t>VU23505</w:t>
            </w:r>
            <w:r w:rsidRPr="00821C18">
              <w:t xml:space="preserve"> Read and write short, simple descriptive texts</w:t>
            </w:r>
          </w:p>
        </w:tc>
      </w:tr>
      <w:tr w:rsidR="003630DC" w:rsidRPr="00E7450B" w14:paraId="7F7B8788" w14:textId="77777777" w:rsidTr="005A68B5">
        <w:trPr>
          <w:trHeight w:val="561"/>
        </w:trPr>
        <w:tc>
          <w:tcPr>
            <w:tcW w:w="2283" w:type="dxa"/>
            <w:tcBorders>
              <w:top w:val="nil"/>
              <w:left w:val="nil"/>
              <w:bottom w:val="dotted" w:sz="4" w:space="0" w:color="888B8D" w:themeColor="accent2"/>
              <w:right w:val="dotted" w:sz="4" w:space="0" w:color="888B8D" w:themeColor="accent2"/>
            </w:tcBorders>
          </w:tcPr>
          <w:p w14:paraId="3E18728E" w14:textId="77777777" w:rsidR="003630DC" w:rsidRPr="000B4A2C" w:rsidRDefault="003630DC" w:rsidP="005A68B5">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4AEF8581" w14:textId="77777777" w:rsidR="003630DC" w:rsidRPr="005B4A7B" w:rsidRDefault="003630DC" w:rsidP="005A68B5">
            <w:pPr>
              <w:pStyle w:val="VRQABodyText"/>
            </w:pPr>
            <w:r w:rsidRPr="005B4A7B">
              <w:t>The candidate must demonstrate the ability to complete tasks outlined in the elements and performance criteria of this unit. Assessment must confirm the ability to use familiar conventions and linguistic knowledge to:</w:t>
            </w:r>
          </w:p>
          <w:p w14:paraId="61E1907C" w14:textId="290F3DBA" w:rsidR="003630DC" w:rsidRPr="005B4A7B" w:rsidRDefault="003630DC" w:rsidP="005A68B5">
            <w:pPr>
              <w:pStyle w:val="VRQABullet1"/>
            </w:pPr>
            <w:r w:rsidRPr="005B4A7B">
              <w:t>read two short</w:t>
            </w:r>
            <w:r w:rsidR="00756E49" w:rsidRPr="005B4A7B">
              <w:t>,</w:t>
            </w:r>
            <w:r w:rsidRPr="005B4A7B">
              <w:t xml:space="preserve"> simple descriptive texts related to familiar topics for immediate social and personal needs </w:t>
            </w:r>
          </w:p>
          <w:p w14:paraId="2570D118" w14:textId="44BAF67A" w:rsidR="003630DC" w:rsidRPr="005B4A7B" w:rsidRDefault="003630DC" w:rsidP="005A68B5">
            <w:pPr>
              <w:pStyle w:val="VRQABullet1"/>
            </w:pPr>
            <w:r w:rsidRPr="005B4A7B">
              <w:t xml:space="preserve">construct one </w:t>
            </w:r>
            <w:r w:rsidR="00756E49" w:rsidRPr="005B4A7B">
              <w:t>short, simple descriptive</w:t>
            </w:r>
            <w:r w:rsidRPr="005B4A7B">
              <w:t xml:space="preserve"> text which includes short sentences </w:t>
            </w:r>
            <w:r w:rsidR="006D5D34" w:rsidRPr="005B4A7B">
              <w:t>using format</w:t>
            </w:r>
            <w:r w:rsidRPr="005B4A7B">
              <w:t xml:space="preserve"> as appropriate to audience and context </w:t>
            </w:r>
          </w:p>
          <w:p w14:paraId="74125CB5" w14:textId="60745FA5" w:rsidR="003630DC" w:rsidRPr="005B4A7B" w:rsidRDefault="003630DC" w:rsidP="005A68B5">
            <w:pPr>
              <w:pStyle w:val="VRQABullet1"/>
            </w:pPr>
            <w:r w:rsidRPr="005B4A7B">
              <w:t>review written draft for clarity and accuracy</w:t>
            </w:r>
            <w:r w:rsidR="008A7DD9">
              <w:t>.</w:t>
            </w:r>
          </w:p>
        </w:tc>
      </w:tr>
      <w:tr w:rsidR="003630DC" w:rsidRPr="00E7450B" w14:paraId="252756E5" w14:textId="77777777" w:rsidTr="005A68B5">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410B6F4E" w14:textId="77777777" w:rsidR="003630DC" w:rsidRPr="000B4A2C" w:rsidRDefault="003630DC" w:rsidP="005A68B5">
            <w:pPr>
              <w:pStyle w:val="AccredTemplate"/>
              <w:rPr>
                <w:b/>
                <w:i w:val="0"/>
                <w:iCs w:val="0"/>
                <w:color w:val="103D64"/>
                <w:sz w:val="22"/>
                <w:szCs w:val="22"/>
              </w:rPr>
            </w:pPr>
            <w:r w:rsidRPr="000B4A2C">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6EB9E9C3" w14:textId="7A55D5C0" w:rsidR="003630DC" w:rsidRPr="005B4A7B" w:rsidRDefault="003630DC" w:rsidP="005A68B5">
            <w:pPr>
              <w:pStyle w:val="VRQABodyText"/>
            </w:pPr>
            <w:r w:rsidRPr="005B4A7B">
              <w:t>The candidate must be able to apply knowledge required to effectively perform the task</w:t>
            </w:r>
            <w:r w:rsidR="008A7DD9">
              <w:t>s</w:t>
            </w:r>
            <w:r w:rsidRPr="005B4A7B">
              <w:t xml:space="preserve"> outlined in elements and performance criteria of this unit. This includes application of linguistic, sociolinguistic and cultural knowledge appropriate to the context of the task including: </w:t>
            </w:r>
          </w:p>
          <w:p w14:paraId="6D49C34A" w14:textId="178C6104" w:rsidR="003630DC" w:rsidRPr="005B4A7B" w:rsidRDefault="003630DC" w:rsidP="005A68B5">
            <w:pPr>
              <w:pStyle w:val="VRQABullet1"/>
            </w:pPr>
            <w:r w:rsidRPr="005B4A7B">
              <w:t>simple content words, phrases and expressions relevant to immediate personal and social needs to read and compose short, simple</w:t>
            </w:r>
            <w:r w:rsidR="008A7DD9">
              <w:t xml:space="preserve"> </w:t>
            </w:r>
            <w:r w:rsidRPr="005B4A7B">
              <w:t xml:space="preserve">descriptive texts </w:t>
            </w:r>
          </w:p>
          <w:p w14:paraId="41D5EBFD" w14:textId="2DCD2925" w:rsidR="003630DC" w:rsidRPr="005B4A7B" w:rsidRDefault="003630DC" w:rsidP="005A68B5">
            <w:pPr>
              <w:pStyle w:val="VRQABullet1"/>
            </w:pPr>
            <w:r w:rsidRPr="005B4A7B">
              <w:t>simple adjectives and modifying devices to describe familiar things</w:t>
            </w:r>
            <w:r w:rsidR="008A7DD9">
              <w:t>,</w:t>
            </w:r>
            <w:r w:rsidRPr="005B4A7B">
              <w:t xml:space="preserve"> such as:</w:t>
            </w:r>
          </w:p>
          <w:p w14:paraId="46CB175C" w14:textId="53CB4115" w:rsidR="003630DC" w:rsidRPr="005B4A7B" w:rsidRDefault="003630DC" w:rsidP="00446CB9">
            <w:pPr>
              <w:pStyle w:val="VRQABul2"/>
            </w:pPr>
            <w:r w:rsidRPr="005B4A7B">
              <w:t>colour, such as My mother has long black hair</w:t>
            </w:r>
          </w:p>
          <w:p w14:paraId="784C0514" w14:textId="2696642C" w:rsidR="003630DC" w:rsidRPr="005B4A7B" w:rsidRDefault="003630DC" w:rsidP="00446CB9">
            <w:pPr>
              <w:pStyle w:val="VRQABul2"/>
            </w:pPr>
            <w:r w:rsidRPr="005B4A7B">
              <w:t>expressing emotion</w:t>
            </w:r>
            <w:r w:rsidR="008A7DD9">
              <w:t>,</w:t>
            </w:r>
            <w:r w:rsidRPr="005B4A7B">
              <w:t xml:space="preserve"> such as </w:t>
            </w:r>
            <w:r w:rsidRPr="005B4A7B">
              <w:rPr>
                <w:i/>
              </w:rPr>
              <w:t>happy, quiet, angry</w:t>
            </w:r>
          </w:p>
          <w:p w14:paraId="176BB63F" w14:textId="74C3AD0D" w:rsidR="003630DC" w:rsidRPr="005B4A7B" w:rsidRDefault="003630DC" w:rsidP="00446CB9">
            <w:pPr>
              <w:pStyle w:val="VRQABul2"/>
            </w:pPr>
            <w:r w:rsidRPr="005B4A7B">
              <w:t>personal appearance</w:t>
            </w:r>
            <w:r w:rsidR="008A7DD9">
              <w:t>,</w:t>
            </w:r>
            <w:r w:rsidRPr="005B4A7B">
              <w:t xml:space="preserve"> such as </w:t>
            </w:r>
            <w:r w:rsidRPr="005B4A7B">
              <w:rPr>
                <w:i/>
              </w:rPr>
              <w:t>tall, short, thin</w:t>
            </w:r>
          </w:p>
          <w:p w14:paraId="1A3B4A9B" w14:textId="77777777" w:rsidR="003630DC" w:rsidRPr="005B4A7B" w:rsidRDefault="003630DC" w:rsidP="005A68B5">
            <w:pPr>
              <w:pStyle w:val="VRQABullet1"/>
              <w:rPr>
                <w:i/>
              </w:rPr>
            </w:pPr>
            <w:r w:rsidRPr="005B4A7B">
              <w:t xml:space="preserve">simple adverbs, such as </w:t>
            </w:r>
            <w:r w:rsidRPr="005B4A7B">
              <w:rPr>
                <w:i/>
              </w:rPr>
              <w:t xml:space="preserve">slowly, quickly, </w:t>
            </w:r>
          </w:p>
          <w:p w14:paraId="6FA9ED3B" w14:textId="20695676" w:rsidR="003630DC" w:rsidRPr="005B4A7B" w:rsidRDefault="003630DC" w:rsidP="005A68B5">
            <w:pPr>
              <w:pStyle w:val="VRQABullet1"/>
              <w:rPr>
                <w:i/>
              </w:rPr>
            </w:pPr>
            <w:r w:rsidRPr="005B4A7B">
              <w:t>simple common high frequency tenses</w:t>
            </w:r>
            <w:r w:rsidR="00E50386">
              <w:t xml:space="preserve"> </w:t>
            </w:r>
            <w:r w:rsidRPr="005B4A7B">
              <w:t>including simple present and past</w:t>
            </w:r>
            <w:r w:rsidR="00E50386">
              <w:t>,</w:t>
            </w:r>
            <w:r w:rsidRPr="005B4A7B">
              <w:t xml:space="preserve"> such as </w:t>
            </w:r>
            <w:r w:rsidRPr="005B4A7B">
              <w:rPr>
                <w:i/>
              </w:rPr>
              <w:t>I am, I was</w:t>
            </w:r>
          </w:p>
          <w:p w14:paraId="64FED0DD" w14:textId="0136D054" w:rsidR="003630DC" w:rsidRPr="005B4A7B" w:rsidRDefault="003630DC" w:rsidP="005A68B5">
            <w:pPr>
              <w:pStyle w:val="VRQABullet1"/>
            </w:pPr>
            <w:r w:rsidRPr="005B4A7B">
              <w:t>simple connectives to join ideas</w:t>
            </w:r>
            <w:r w:rsidR="00E50386">
              <w:t>,</w:t>
            </w:r>
            <w:r w:rsidRPr="005B4A7B">
              <w:t xml:space="preserve"> such as </w:t>
            </w:r>
            <w:r w:rsidRPr="005B4A7B">
              <w:rPr>
                <w:i/>
              </w:rPr>
              <w:t>and, or, but, because</w:t>
            </w:r>
            <w:r w:rsidRPr="005B4A7B">
              <w:t xml:space="preserve"> </w:t>
            </w:r>
          </w:p>
          <w:p w14:paraId="1E9FA5CC" w14:textId="77777777" w:rsidR="003630DC" w:rsidRPr="005B4A7B" w:rsidRDefault="003630DC" w:rsidP="005A68B5">
            <w:pPr>
              <w:pStyle w:val="VRQABullet1"/>
            </w:pPr>
            <w:r w:rsidRPr="005B4A7B">
              <w:t>regular or irregular plural forms</w:t>
            </w:r>
          </w:p>
          <w:p w14:paraId="6DA85215" w14:textId="5918D396" w:rsidR="003630DC" w:rsidRPr="005B4A7B" w:rsidRDefault="003630DC" w:rsidP="005A68B5">
            <w:pPr>
              <w:pStyle w:val="VRQABullet1"/>
            </w:pPr>
            <w:r w:rsidRPr="005B4A7B">
              <w:t>structural features of short simple descriptive texts including short simple sentences, simple punctuation</w:t>
            </w:r>
            <w:r w:rsidR="004D3511">
              <w:t>.</w:t>
            </w:r>
          </w:p>
          <w:p w14:paraId="6D61DAB3" w14:textId="75762BB8" w:rsidR="003630DC" w:rsidRPr="005B4A7B" w:rsidRDefault="003630DC" w:rsidP="005A68B5">
            <w:pPr>
              <w:pStyle w:val="VRQABodyText"/>
            </w:pPr>
            <w:r w:rsidRPr="005B4A7B">
              <w:t>Sociolinguistic and Cultural Knowledge</w:t>
            </w:r>
          </w:p>
          <w:p w14:paraId="5E0FF498" w14:textId="67D7BE90" w:rsidR="003630DC" w:rsidRPr="005B4A7B" w:rsidRDefault="003630DC" w:rsidP="005A68B5">
            <w:pPr>
              <w:pStyle w:val="VRQABullet1"/>
            </w:pPr>
            <w:r w:rsidRPr="005B4A7B">
              <w:t>writing conventions appropriate to format</w:t>
            </w:r>
            <w:r w:rsidR="00E50386">
              <w:t>.</w:t>
            </w:r>
          </w:p>
        </w:tc>
      </w:tr>
      <w:tr w:rsidR="003630DC" w:rsidRPr="00E7450B" w14:paraId="04E75560" w14:textId="77777777" w:rsidTr="005A68B5">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713D4357" w14:textId="77777777" w:rsidR="003630DC" w:rsidRPr="000B4A2C" w:rsidRDefault="003630DC" w:rsidP="005A68B5">
            <w:pPr>
              <w:pStyle w:val="AccredTemplate"/>
              <w:rPr>
                <w:b/>
                <w:i w:val="0"/>
                <w:iCs w:val="0"/>
                <w:color w:val="103D64"/>
                <w:sz w:val="22"/>
                <w:szCs w:val="22"/>
              </w:rPr>
            </w:pPr>
            <w:r w:rsidRPr="000B4A2C">
              <w:rPr>
                <w:b/>
                <w:i w:val="0"/>
                <w:iCs w:val="0"/>
                <w:color w:val="103D64"/>
                <w:sz w:val="22"/>
                <w:szCs w:val="22"/>
              </w:rPr>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564D4AA1" w14:textId="77777777" w:rsidR="003630DC" w:rsidRDefault="003630DC" w:rsidP="005A68B5">
            <w:pPr>
              <w:pStyle w:val="VRQABodyText"/>
            </w:pPr>
            <w:r>
              <w:t>Assessment must ensure:</w:t>
            </w:r>
          </w:p>
          <w:p w14:paraId="6E34DD39" w14:textId="77777777" w:rsidR="003630DC" w:rsidRPr="00D532E5" w:rsidRDefault="003630DC" w:rsidP="005A68B5">
            <w:pPr>
              <w:pStyle w:val="VRQABullet1"/>
            </w:pPr>
            <w:r w:rsidRPr="00D532E5">
              <w:t xml:space="preserve">assessment tasks use texts which are </w:t>
            </w:r>
          </w:p>
          <w:p w14:paraId="7D17D2A2" w14:textId="77777777" w:rsidR="003630DC" w:rsidRPr="002D60FB" w:rsidRDefault="003630DC" w:rsidP="00446CB9">
            <w:pPr>
              <w:pStyle w:val="VRQABul2"/>
            </w:pPr>
            <w:r w:rsidRPr="002D60FB">
              <w:t>related to familiar topics and immediate personal and social settings</w:t>
            </w:r>
          </w:p>
          <w:p w14:paraId="15F885AB" w14:textId="77777777" w:rsidR="003630DC" w:rsidRPr="002D60FB" w:rsidRDefault="003630DC" w:rsidP="00446CB9">
            <w:pPr>
              <w:pStyle w:val="VRQABul2"/>
            </w:pPr>
            <w:r w:rsidRPr="002D60FB">
              <w:t>contain familiar structures and vocabulary</w:t>
            </w:r>
          </w:p>
          <w:p w14:paraId="7A2CAB7D" w14:textId="77777777" w:rsidR="003630DC" w:rsidRPr="002D60FB" w:rsidRDefault="003630DC" w:rsidP="00446CB9">
            <w:pPr>
              <w:pStyle w:val="VRQABul2"/>
            </w:pPr>
            <w:r w:rsidRPr="002D60FB">
              <w:t>include familiar cultural references</w:t>
            </w:r>
          </w:p>
          <w:p w14:paraId="1EBBC75C" w14:textId="77777777" w:rsidR="003630DC" w:rsidRPr="009027BF" w:rsidRDefault="003630DC" w:rsidP="005A68B5">
            <w:pPr>
              <w:pStyle w:val="VRQABullet1"/>
            </w:pPr>
            <w:r w:rsidRPr="009027BF">
              <w:t xml:space="preserve">access to </w:t>
            </w:r>
            <w:r>
              <w:t>suitable</w:t>
            </w:r>
            <w:r w:rsidRPr="009027BF">
              <w:t xml:space="preserve"> texts</w:t>
            </w:r>
          </w:p>
          <w:p w14:paraId="24DBCC18" w14:textId="77777777" w:rsidR="003630DC" w:rsidRDefault="003630DC" w:rsidP="005A68B5">
            <w:pPr>
              <w:pStyle w:val="VRQABullet1"/>
            </w:pPr>
            <w:r w:rsidRPr="009027BF">
              <w:lastRenderedPageBreak/>
              <w:t>access to EAL resources</w:t>
            </w:r>
            <w:r>
              <w:t>, such as</w:t>
            </w:r>
          </w:p>
          <w:p w14:paraId="1F318CFD" w14:textId="77777777" w:rsidR="003630DC" w:rsidRPr="009027BF" w:rsidRDefault="003630DC" w:rsidP="00446CB9">
            <w:pPr>
              <w:pStyle w:val="VRQABul2"/>
            </w:pPr>
            <w:r>
              <w:t>bilingual resources</w:t>
            </w:r>
          </w:p>
          <w:p w14:paraId="4AFA7856" w14:textId="77777777" w:rsidR="003630DC" w:rsidRDefault="003630DC" w:rsidP="00446CB9">
            <w:pPr>
              <w:pStyle w:val="VRQABul2"/>
            </w:pPr>
            <w:r w:rsidRPr="009027BF">
              <w:t>bilingual dictionary</w:t>
            </w:r>
          </w:p>
          <w:p w14:paraId="05E75E73" w14:textId="77777777" w:rsidR="003630DC" w:rsidRPr="009027BF" w:rsidRDefault="003630DC" w:rsidP="00446CB9">
            <w:pPr>
              <w:pStyle w:val="VRQABul2"/>
            </w:pPr>
            <w:r w:rsidRPr="009027BF">
              <w:t>simple English dictionary or picture dictionary</w:t>
            </w:r>
          </w:p>
          <w:p w14:paraId="181F2823" w14:textId="77777777" w:rsidR="003630DC" w:rsidRPr="009027BF" w:rsidRDefault="003630DC" w:rsidP="00446CB9">
            <w:pPr>
              <w:pStyle w:val="VRQABul2"/>
            </w:pPr>
            <w:r w:rsidRPr="009027BF">
              <w:t>charts, word lists</w:t>
            </w:r>
          </w:p>
          <w:p w14:paraId="7E538FB1" w14:textId="77777777" w:rsidR="003630DC" w:rsidRPr="009027BF" w:rsidRDefault="003630DC" w:rsidP="005A68B5">
            <w:pPr>
              <w:pStyle w:val="VRQABullet1"/>
            </w:pPr>
            <w:r w:rsidRPr="009027BF">
              <w:t>support for the learner takes i</w:t>
            </w:r>
            <w:r>
              <w:t>nto consideration the following</w:t>
            </w:r>
          </w:p>
          <w:p w14:paraId="66BC765B" w14:textId="77777777" w:rsidR="003630DC" w:rsidRPr="009027BF" w:rsidRDefault="003630DC" w:rsidP="00446CB9">
            <w:pPr>
              <w:pStyle w:val="VRQABul2"/>
            </w:pPr>
            <w:r w:rsidRPr="009027BF">
              <w:t>need for frequent support to interpret meaning and understand unfamiliar cultural references</w:t>
            </w:r>
          </w:p>
          <w:p w14:paraId="6715610A" w14:textId="77777777" w:rsidR="003630DC" w:rsidRPr="009027BF" w:rsidRDefault="003630DC" w:rsidP="00446CB9">
            <w:pPr>
              <w:pStyle w:val="VRQABul2"/>
            </w:pPr>
            <w:r w:rsidRPr="009027BF">
              <w:t>need for strong support from the context, including visual cues to interpret meaning</w:t>
            </w:r>
          </w:p>
          <w:p w14:paraId="3A38B09F" w14:textId="77777777" w:rsidR="003630DC" w:rsidRPr="009027BF" w:rsidRDefault="003630DC" w:rsidP="00446CB9">
            <w:pPr>
              <w:pStyle w:val="VRQABul2"/>
            </w:pPr>
            <w:r w:rsidRPr="009027BF">
              <w:t>need for extended time to read and complete written texts</w:t>
            </w:r>
          </w:p>
          <w:p w14:paraId="2BDCA47F" w14:textId="6B3F565C" w:rsidR="003630DC" w:rsidRDefault="003630DC" w:rsidP="00446CB9">
            <w:pPr>
              <w:pStyle w:val="VRQABul2"/>
            </w:pPr>
            <w:r w:rsidRPr="009027BF">
              <w:t>writing may include omission of articles, errors in verb tenses and agreement</w:t>
            </w:r>
            <w:r w:rsidR="009212B2">
              <w:t>.</w:t>
            </w:r>
            <w:r>
              <w:tab/>
            </w:r>
          </w:p>
          <w:p w14:paraId="4A9F62B8" w14:textId="77777777" w:rsidR="003630DC" w:rsidRPr="00320FE5" w:rsidRDefault="003630DC" w:rsidP="005A68B5">
            <w:pPr>
              <w:pStyle w:val="VRQABodyText"/>
              <w:rPr>
                <w:b/>
              </w:rPr>
            </w:pPr>
            <w:r w:rsidRPr="00320FE5">
              <w:rPr>
                <w:b/>
              </w:rPr>
              <w:t xml:space="preserve">Assessor requirements </w:t>
            </w:r>
          </w:p>
          <w:p w14:paraId="59F77243" w14:textId="06F26CBC" w:rsidR="003630DC" w:rsidRPr="00BA7354" w:rsidRDefault="003630DC" w:rsidP="00BA7354">
            <w:pPr>
              <w:pStyle w:val="VRQABodyText"/>
            </w:pPr>
            <w:r>
              <w:t>Assessors of this unit must be qualified TESOL teachers. Refer to Section B6.2 for further information on meeting the assessor requirements.</w:t>
            </w:r>
          </w:p>
        </w:tc>
      </w:tr>
    </w:tbl>
    <w:p w14:paraId="39C2FFF8" w14:textId="77777777" w:rsidR="003630DC" w:rsidRPr="004B56EC" w:rsidRDefault="003630DC" w:rsidP="003630DC">
      <w:pPr>
        <w:pStyle w:val="VRQAbulletlist"/>
        <w:spacing w:before="60"/>
        <w:rPr>
          <w:sz w:val="18"/>
          <w:szCs w:val="18"/>
        </w:rPr>
      </w:pPr>
    </w:p>
    <w:p w14:paraId="06B2E284" w14:textId="77777777" w:rsidR="003630DC" w:rsidRDefault="003630DC" w:rsidP="00454FA6">
      <w:pPr>
        <w:ind w:firstLine="720"/>
        <w:rPr>
          <w:lang w:val="en-AU" w:eastAsia="x-none"/>
        </w:rPr>
        <w:sectPr w:rsidR="003630DC" w:rsidSect="005D396A">
          <w:pgSz w:w="11900" w:h="16840"/>
          <w:pgMar w:top="2041" w:right="845" w:bottom="851" w:left="851" w:header="709" w:footer="397" w:gutter="0"/>
          <w:cols w:space="227"/>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3630DC" w:rsidRPr="00F504D4" w14:paraId="4D6C822A" w14:textId="77777777" w:rsidTr="005A68B5">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793262F" w14:textId="77777777" w:rsidR="003630DC" w:rsidRPr="00F504D4" w:rsidRDefault="003630DC" w:rsidP="005A68B5">
            <w:pPr>
              <w:pStyle w:val="VRQAIntro"/>
              <w:spacing w:before="60" w:after="0"/>
              <w:rPr>
                <w:b/>
                <w:sz w:val="22"/>
                <w:szCs w:val="22"/>
              </w:rPr>
            </w:pPr>
            <w:r w:rsidRPr="00F504D4">
              <w:rPr>
                <w:b/>
                <w:sz w:val="22"/>
                <w:szCs w:val="22"/>
              </w:rPr>
              <w:lastRenderedPageBreak/>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32C8163" w14:textId="2A4A2A85" w:rsidR="003630DC" w:rsidRPr="00E100E0" w:rsidRDefault="003630DC" w:rsidP="008D18B0">
            <w:pPr>
              <w:pStyle w:val="VRQABodyText"/>
              <w:rPr>
                <w:b/>
              </w:rPr>
            </w:pPr>
            <w:r w:rsidRPr="008959DA">
              <w:rPr>
                <w:b/>
              </w:rPr>
              <w:t>VU</w:t>
            </w:r>
            <w:r w:rsidR="008D18B0">
              <w:rPr>
                <w:b/>
              </w:rPr>
              <w:t>23519</w:t>
            </w:r>
          </w:p>
        </w:tc>
      </w:tr>
      <w:tr w:rsidR="003630DC" w:rsidRPr="00F504D4" w14:paraId="08C26ED6" w14:textId="77777777" w:rsidTr="005A68B5">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6CA5EDF" w14:textId="77777777" w:rsidR="003630DC" w:rsidRPr="00F504D4" w:rsidRDefault="003630DC" w:rsidP="005A68B5">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CA67425" w14:textId="77777777" w:rsidR="003630DC" w:rsidRPr="00E100E0" w:rsidRDefault="003630DC" w:rsidP="005A68B5">
            <w:pPr>
              <w:pStyle w:val="VRQABodyText"/>
              <w:spacing w:before="60"/>
              <w:rPr>
                <w:b/>
              </w:rPr>
            </w:pPr>
            <w:r w:rsidRPr="008959DA">
              <w:rPr>
                <w:b/>
              </w:rPr>
              <w:t xml:space="preserve">Participate in simple </w:t>
            </w:r>
            <w:r>
              <w:rPr>
                <w:b/>
              </w:rPr>
              <w:t xml:space="preserve">spoken conversations and </w:t>
            </w:r>
            <w:r w:rsidRPr="008959DA">
              <w:rPr>
                <w:b/>
              </w:rPr>
              <w:t>transactions</w:t>
            </w:r>
          </w:p>
        </w:tc>
      </w:tr>
      <w:tr w:rsidR="003630DC" w:rsidRPr="00F504D4" w14:paraId="792F27F3" w14:textId="77777777" w:rsidTr="005A68B5">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622AE7B" w14:textId="77777777" w:rsidR="003630DC" w:rsidRPr="00F504D4" w:rsidRDefault="003630DC" w:rsidP="005A68B5">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B8C7B01" w14:textId="77777777" w:rsidR="003630DC" w:rsidRDefault="003630DC" w:rsidP="005A68B5">
            <w:pPr>
              <w:pStyle w:val="VRQABodyText"/>
            </w:pPr>
            <w:r>
              <w:t xml:space="preserve">This unit describes the skills and knowledge required by EAL learners </w:t>
            </w:r>
            <w:r w:rsidRPr="00EB08B8">
              <w:t>to participate in simple conversations and discussions on everyday topics, and to engage in routine transactions related to personal co</w:t>
            </w:r>
            <w:r>
              <w:t>nsumption of goods and services.</w:t>
            </w:r>
          </w:p>
          <w:p w14:paraId="7757926D" w14:textId="77777777" w:rsidR="003630DC" w:rsidRDefault="003630DC" w:rsidP="005A68B5">
            <w:pPr>
              <w:pStyle w:val="VRQABodyText"/>
            </w:pPr>
            <w:r>
              <w:t>The outcomes described in this unit relate to:</w:t>
            </w:r>
          </w:p>
          <w:p w14:paraId="75996138" w14:textId="77777777" w:rsidR="003630DC" w:rsidRDefault="003630DC" w:rsidP="005A68B5">
            <w:pPr>
              <w:pStyle w:val="VRQABullet1"/>
            </w:pPr>
            <w:r>
              <w:t>the Australian Core Skills Framework (ACSF). They contribute directly to the achievement of ACSF indicators of competence in Oral Communication at Level 2</w:t>
            </w:r>
          </w:p>
          <w:p w14:paraId="1833AAD7" w14:textId="77777777" w:rsidR="003630DC" w:rsidRDefault="003630DC" w:rsidP="005A68B5">
            <w:pPr>
              <w:pStyle w:val="VRQABodyText"/>
            </w:pPr>
            <w:r>
              <w:t>and</w:t>
            </w:r>
          </w:p>
          <w:p w14:paraId="112DB993" w14:textId="77777777" w:rsidR="003630DC" w:rsidRDefault="003630DC" w:rsidP="005A68B5">
            <w:pPr>
              <w:pStyle w:val="VRQABullet1"/>
            </w:pPr>
            <w:r>
              <w:t>the ISLPR (International Second Language Proficiency Ratings) descriptors for Speaking and Listening. They contribute directly to the achievement of ISLPR Speaking 2 and Listening 2.</w:t>
            </w:r>
          </w:p>
          <w:p w14:paraId="2234EA1C" w14:textId="77777777" w:rsidR="003630DC" w:rsidRPr="00A044EF" w:rsidRDefault="003630DC" w:rsidP="005A68B5">
            <w:pPr>
              <w:pStyle w:val="VRQABodyText"/>
            </w:pPr>
            <w:r w:rsidRPr="00A044EF">
              <w:t xml:space="preserve">This unit applies to </w:t>
            </w:r>
            <w:r w:rsidRPr="00A721A3">
              <w:t xml:space="preserve">participants wishing to develop speaking and listening skills in English to satisfy simple </w:t>
            </w:r>
            <w:r w:rsidRPr="00EB08B8">
              <w:t>social and transactional needs</w:t>
            </w:r>
            <w:r w:rsidRPr="00A721A3">
              <w:t xml:space="preserve"> in generally familiar contexts such as shopping, transport, work, community, and school / college and also in communication with people ou</w:t>
            </w:r>
            <w:r>
              <w:t>tside of their immediate circle.</w:t>
            </w:r>
          </w:p>
          <w:p w14:paraId="6306065E" w14:textId="77777777" w:rsidR="003630DC" w:rsidRPr="00D0367A" w:rsidRDefault="003630DC" w:rsidP="005A68B5">
            <w:pPr>
              <w:pStyle w:val="VRQABodyText"/>
            </w:pPr>
            <w:r w:rsidRPr="00D0367A">
              <w:t xml:space="preserve">No occupational licensing, legislative or certification requirements apply to this </w:t>
            </w:r>
            <w:r>
              <w:t>unit at the time of publication.</w:t>
            </w:r>
          </w:p>
        </w:tc>
      </w:tr>
      <w:tr w:rsidR="003630DC" w:rsidRPr="00E7450B" w14:paraId="5AD2E337" w14:textId="77777777" w:rsidTr="005A68B5">
        <w:trPr>
          <w:trHeight w:val="821"/>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04EE50D" w14:textId="7BF3410F" w:rsidR="003630DC" w:rsidRPr="00F504D4" w:rsidRDefault="003630DC" w:rsidP="006679B2">
            <w:pPr>
              <w:spacing w:before="60" w:after="120"/>
              <w:rPr>
                <w:sz w:val="22"/>
                <w:szCs w:val="22"/>
              </w:rPr>
            </w:pPr>
            <w:r w:rsidRPr="00F504D4">
              <w:rPr>
                <w:rFonts w:ascii="Arial" w:hAnsi="Arial" w:cs="Arial"/>
                <w:b/>
                <w:color w:val="103D64"/>
                <w:sz w:val="22"/>
                <w:szCs w:val="22"/>
                <w:lang w:val="en-GB"/>
              </w:rPr>
              <w:t xml:space="preserve">Pre-requisite Unit(s) </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DB60461" w14:textId="77777777" w:rsidR="003630DC" w:rsidRPr="00E100E0" w:rsidRDefault="003630DC" w:rsidP="005A68B5">
            <w:pPr>
              <w:pStyle w:val="VRQABodyText"/>
            </w:pPr>
            <w:r w:rsidRPr="00E100E0">
              <w:t>Nil</w:t>
            </w:r>
          </w:p>
        </w:tc>
      </w:tr>
      <w:tr w:rsidR="003630DC" w:rsidRPr="00E7450B" w14:paraId="19473BF5" w14:textId="77777777" w:rsidTr="005A68B5">
        <w:trPr>
          <w:trHeight w:val="847"/>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2A431DD" w14:textId="0A0236BF" w:rsidR="003630DC" w:rsidRPr="00F504D4" w:rsidRDefault="003630DC" w:rsidP="006679B2">
            <w:pPr>
              <w:spacing w:before="60" w:after="120"/>
              <w:rPr>
                <w:sz w:val="22"/>
                <w:szCs w:val="22"/>
              </w:rPr>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019CFD7" w14:textId="77777777" w:rsidR="003630DC" w:rsidRPr="00E100E0" w:rsidRDefault="003630DC" w:rsidP="005A68B5">
            <w:pPr>
              <w:pStyle w:val="VRQABodyText"/>
            </w:pPr>
            <w:r w:rsidRPr="00E100E0">
              <w:t>Not Applicable</w:t>
            </w:r>
          </w:p>
        </w:tc>
      </w:tr>
      <w:tr w:rsidR="003630DC" w:rsidRPr="00E7450B" w14:paraId="1C1C01FE" w14:textId="77777777" w:rsidTr="00A50F70">
        <w:trPr>
          <w:trHeight w:val="669"/>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63CB601" w14:textId="58807116" w:rsidR="003630DC" w:rsidRPr="00F504D4" w:rsidRDefault="003630DC" w:rsidP="006679B2">
            <w:pPr>
              <w:spacing w:before="60" w:after="120"/>
              <w:rPr>
                <w:sz w:val="22"/>
                <w:szCs w:val="22"/>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21F0BFF" w14:textId="77777777" w:rsidR="003630DC" w:rsidRPr="00E100E0" w:rsidRDefault="003630DC" w:rsidP="005A68B5">
            <w:pPr>
              <w:pStyle w:val="VRQABodyText"/>
            </w:pPr>
            <w:r>
              <w:t>Not Applicable</w:t>
            </w:r>
          </w:p>
        </w:tc>
      </w:tr>
    </w:tbl>
    <w:p w14:paraId="79852445" w14:textId="77777777" w:rsidR="003630DC" w:rsidRPr="00105689" w:rsidRDefault="003630DC" w:rsidP="003630DC">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3630DC" w:rsidRPr="00E7450B" w14:paraId="50A278C0" w14:textId="77777777" w:rsidTr="005A68B5">
        <w:trPr>
          <w:trHeight w:val="363"/>
        </w:trPr>
        <w:tc>
          <w:tcPr>
            <w:tcW w:w="3703" w:type="dxa"/>
            <w:gridSpan w:val="2"/>
            <w:vAlign w:val="center"/>
          </w:tcPr>
          <w:p w14:paraId="03CD5159" w14:textId="77777777" w:rsidR="003630DC" w:rsidRPr="00F504D4" w:rsidRDefault="003630DC" w:rsidP="005A68B5">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76B6748F" w14:textId="77777777" w:rsidR="003630DC" w:rsidRPr="00F504D4" w:rsidRDefault="003630DC" w:rsidP="005A68B5">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3630DC" w:rsidRPr="00E7450B" w14:paraId="579F599F" w14:textId="77777777" w:rsidTr="005A68B5">
        <w:trPr>
          <w:trHeight w:val="752"/>
        </w:trPr>
        <w:tc>
          <w:tcPr>
            <w:tcW w:w="3703" w:type="dxa"/>
            <w:gridSpan w:val="2"/>
          </w:tcPr>
          <w:p w14:paraId="03FF3FAF" w14:textId="77777777" w:rsidR="003630DC" w:rsidRPr="00F504D4" w:rsidRDefault="003630DC" w:rsidP="005A68B5">
            <w:pPr>
              <w:pStyle w:val="VRQABodyText"/>
            </w:pPr>
            <w:r w:rsidRPr="00F504D4">
              <w:t>Elements describe the essential outcomes of a unit of competency.</w:t>
            </w:r>
          </w:p>
        </w:tc>
        <w:tc>
          <w:tcPr>
            <w:tcW w:w="6367" w:type="dxa"/>
            <w:gridSpan w:val="2"/>
          </w:tcPr>
          <w:p w14:paraId="723ADF8F" w14:textId="77777777" w:rsidR="003630DC" w:rsidRPr="00F504D4" w:rsidRDefault="003630DC" w:rsidP="005A68B5">
            <w:pPr>
              <w:pStyle w:val="VRQABodyText"/>
              <w:rPr>
                <w:i/>
                <w:iCs/>
              </w:rPr>
            </w:pPr>
            <w:r w:rsidRPr="00F504D4">
              <w:t>Performance criteria describe the required performance needed to demonstrate achievement of the element. Assessment of performance is to be consistent with the assessment requirements.</w:t>
            </w:r>
          </w:p>
        </w:tc>
      </w:tr>
      <w:tr w:rsidR="003630DC" w:rsidRPr="00E7450B" w14:paraId="1BC520DC" w14:textId="77777777" w:rsidTr="005A68B5">
        <w:trPr>
          <w:trHeight w:val="363"/>
        </w:trPr>
        <w:tc>
          <w:tcPr>
            <w:tcW w:w="989" w:type="dxa"/>
            <w:vMerge w:val="restart"/>
            <w:shd w:val="clear" w:color="auto" w:fill="FFFFFF" w:themeFill="background1"/>
          </w:tcPr>
          <w:p w14:paraId="173E1F87" w14:textId="77777777" w:rsidR="003630DC" w:rsidRPr="00E100E0" w:rsidRDefault="003630DC" w:rsidP="005A68B5">
            <w:pPr>
              <w:pStyle w:val="VRQAIntro"/>
              <w:tabs>
                <w:tab w:val="clear" w:pos="160"/>
                <w:tab w:val="left" w:pos="51"/>
              </w:tabs>
              <w:spacing w:before="60" w:after="0"/>
              <w:rPr>
                <w:color w:val="auto"/>
                <w:sz w:val="22"/>
                <w:szCs w:val="22"/>
              </w:rPr>
            </w:pPr>
            <w:r w:rsidRPr="00E100E0">
              <w:rPr>
                <w:color w:val="auto"/>
                <w:sz w:val="22"/>
                <w:szCs w:val="22"/>
              </w:rPr>
              <w:t>1</w:t>
            </w:r>
          </w:p>
        </w:tc>
        <w:tc>
          <w:tcPr>
            <w:tcW w:w="2714" w:type="dxa"/>
            <w:vMerge w:val="restart"/>
            <w:shd w:val="clear" w:color="auto" w:fill="FFFFFF" w:themeFill="background1"/>
          </w:tcPr>
          <w:p w14:paraId="454C2DB3" w14:textId="77777777" w:rsidR="003630DC" w:rsidRPr="00E100E0" w:rsidRDefault="003630DC" w:rsidP="005A68B5">
            <w:pPr>
              <w:pStyle w:val="VRQABodyText"/>
            </w:pPr>
            <w:r w:rsidRPr="007A6777">
              <w:t>Participate in simple conversations</w:t>
            </w:r>
          </w:p>
        </w:tc>
        <w:tc>
          <w:tcPr>
            <w:tcW w:w="567" w:type="dxa"/>
            <w:shd w:val="clear" w:color="auto" w:fill="FFFFFF" w:themeFill="background1"/>
            <w:vAlign w:val="center"/>
          </w:tcPr>
          <w:p w14:paraId="1681F396" w14:textId="77777777" w:rsidR="003630DC" w:rsidRPr="00E100E0" w:rsidRDefault="003630DC" w:rsidP="005A68B5">
            <w:pPr>
              <w:pStyle w:val="VRQAFormBody"/>
              <w:framePr w:hSpace="0" w:wrap="auto" w:vAnchor="margin" w:hAnchor="text" w:xAlign="left" w:yAlign="inline"/>
              <w:tabs>
                <w:tab w:val="left" w:pos="51"/>
              </w:tabs>
              <w:rPr>
                <w:rFonts w:eastAsiaTheme="minorHAnsi"/>
                <w:color w:val="auto"/>
                <w:sz w:val="22"/>
                <w:szCs w:val="22"/>
                <w:lang w:val="en-GB" w:eastAsia="en-US"/>
              </w:rPr>
            </w:pPr>
            <w:r w:rsidRPr="00E100E0">
              <w:rPr>
                <w:rFonts w:eastAsiaTheme="minorHAnsi"/>
                <w:color w:val="auto"/>
                <w:sz w:val="22"/>
                <w:szCs w:val="22"/>
                <w:lang w:val="en-GB" w:eastAsia="en-US"/>
              </w:rPr>
              <w:t>1.1</w:t>
            </w:r>
          </w:p>
        </w:tc>
        <w:tc>
          <w:tcPr>
            <w:tcW w:w="5800" w:type="dxa"/>
          </w:tcPr>
          <w:p w14:paraId="126A86E1" w14:textId="77777777" w:rsidR="003630DC" w:rsidRPr="00DF2D63" w:rsidRDefault="003630DC" w:rsidP="005A68B5">
            <w:pPr>
              <w:pStyle w:val="VRQABodyText"/>
            </w:pPr>
            <w:r w:rsidRPr="006F7595">
              <w:t xml:space="preserve">Respond to and use </w:t>
            </w:r>
            <w:r>
              <w:t>familiar opening and closing</w:t>
            </w:r>
            <w:r w:rsidRPr="006F7595">
              <w:t xml:space="preserve"> exp</w:t>
            </w:r>
            <w:r>
              <w:t>ressions in a simple conversation</w:t>
            </w:r>
          </w:p>
        </w:tc>
      </w:tr>
      <w:tr w:rsidR="003630DC" w:rsidRPr="00E7450B" w14:paraId="32C2A324" w14:textId="77777777" w:rsidTr="005A68B5">
        <w:trPr>
          <w:trHeight w:val="363"/>
        </w:trPr>
        <w:tc>
          <w:tcPr>
            <w:tcW w:w="989" w:type="dxa"/>
            <w:vMerge/>
            <w:shd w:val="clear" w:color="auto" w:fill="FFFFFF" w:themeFill="background1"/>
            <w:vAlign w:val="center"/>
          </w:tcPr>
          <w:p w14:paraId="748A5775" w14:textId="77777777" w:rsidR="003630DC" w:rsidRPr="00E100E0" w:rsidRDefault="003630DC" w:rsidP="005A68B5">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7A4A24E7" w14:textId="77777777" w:rsidR="003630DC" w:rsidRPr="00E100E0" w:rsidRDefault="003630DC" w:rsidP="005A68B5">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0976A66F" w14:textId="77777777" w:rsidR="003630DC" w:rsidRPr="00E100E0" w:rsidRDefault="003630DC" w:rsidP="005A68B5">
            <w:pPr>
              <w:pStyle w:val="VRQAFormBody"/>
              <w:framePr w:hSpace="0" w:wrap="auto" w:vAnchor="margin" w:hAnchor="text" w:xAlign="left" w:yAlign="inline"/>
              <w:tabs>
                <w:tab w:val="left" w:pos="51"/>
              </w:tabs>
              <w:rPr>
                <w:rFonts w:eastAsiaTheme="minorHAnsi"/>
                <w:color w:val="auto"/>
                <w:sz w:val="22"/>
                <w:szCs w:val="22"/>
                <w:lang w:val="en-GB" w:eastAsia="en-US"/>
              </w:rPr>
            </w:pPr>
            <w:r w:rsidRPr="00E100E0">
              <w:rPr>
                <w:rFonts w:eastAsiaTheme="minorHAnsi"/>
                <w:color w:val="auto"/>
                <w:sz w:val="22"/>
                <w:szCs w:val="22"/>
                <w:lang w:val="en-GB" w:eastAsia="en-US"/>
              </w:rPr>
              <w:t>1.2</w:t>
            </w:r>
          </w:p>
        </w:tc>
        <w:tc>
          <w:tcPr>
            <w:tcW w:w="5800" w:type="dxa"/>
          </w:tcPr>
          <w:p w14:paraId="27DBB52F" w14:textId="695F195D" w:rsidR="003630DC" w:rsidRPr="00DF2D63" w:rsidRDefault="003630DC" w:rsidP="005A68B5">
            <w:pPr>
              <w:pStyle w:val="VRQABodyText"/>
            </w:pPr>
            <w:r w:rsidRPr="006F7595">
              <w:t>R</w:t>
            </w:r>
            <w:r>
              <w:t xml:space="preserve">espond to and offer </w:t>
            </w:r>
            <w:r w:rsidR="00376F0C">
              <w:t xml:space="preserve">an </w:t>
            </w:r>
            <w:r>
              <w:t xml:space="preserve">invitation </w:t>
            </w:r>
            <w:r w:rsidRPr="006F7595">
              <w:t>to participate or take a turn</w:t>
            </w:r>
          </w:p>
        </w:tc>
      </w:tr>
      <w:tr w:rsidR="003630DC" w:rsidRPr="00E7450B" w14:paraId="05ABBB1A" w14:textId="77777777" w:rsidTr="005A68B5">
        <w:trPr>
          <w:trHeight w:val="363"/>
        </w:trPr>
        <w:tc>
          <w:tcPr>
            <w:tcW w:w="989" w:type="dxa"/>
            <w:vMerge/>
            <w:shd w:val="clear" w:color="auto" w:fill="FFFFFF" w:themeFill="background1"/>
            <w:vAlign w:val="center"/>
          </w:tcPr>
          <w:p w14:paraId="6FF97876" w14:textId="77777777" w:rsidR="003630DC" w:rsidRPr="00E100E0" w:rsidRDefault="003630DC" w:rsidP="005A68B5">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508F45A5" w14:textId="77777777" w:rsidR="003630DC" w:rsidRPr="00E100E0" w:rsidRDefault="003630DC" w:rsidP="005A68B5">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236FB1AC" w14:textId="77777777" w:rsidR="003630DC" w:rsidRPr="00E100E0" w:rsidRDefault="003630DC" w:rsidP="005A68B5">
            <w:pPr>
              <w:pStyle w:val="VRQAFormBody"/>
              <w:framePr w:hSpace="0" w:wrap="auto" w:vAnchor="margin" w:hAnchor="text" w:xAlign="left" w:yAlign="inline"/>
              <w:tabs>
                <w:tab w:val="left" w:pos="51"/>
              </w:tabs>
              <w:rPr>
                <w:rFonts w:eastAsiaTheme="minorHAnsi"/>
                <w:color w:val="auto"/>
                <w:sz w:val="22"/>
                <w:szCs w:val="22"/>
                <w:lang w:val="en-GB" w:eastAsia="en-US"/>
              </w:rPr>
            </w:pPr>
            <w:r w:rsidRPr="00E100E0">
              <w:rPr>
                <w:rFonts w:eastAsiaTheme="minorHAnsi"/>
                <w:color w:val="auto"/>
                <w:sz w:val="22"/>
                <w:szCs w:val="22"/>
                <w:lang w:val="en-GB" w:eastAsia="en-US"/>
              </w:rPr>
              <w:t>1.3</w:t>
            </w:r>
          </w:p>
        </w:tc>
        <w:tc>
          <w:tcPr>
            <w:tcW w:w="5800" w:type="dxa"/>
          </w:tcPr>
          <w:p w14:paraId="0EFFC816" w14:textId="11CFA071" w:rsidR="003630DC" w:rsidRPr="00DF2D63" w:rsidRDefault="003630DC" w:rsidP="005A68B5">
            <w:pPr>
              <w:pStyle w:val="VRQABodyText"/>
            </w:pPr>
            <w:r w:rsidRPr="006F7595">
              <w:t>Ask for an</w:t>
            </w:r>
            <w:r>
              <w:t xml:space="preserve">d give information, explanation or opinion on </w:t>
            </w:r>
            <w:r w:rsidR="00376F0C">
              <w:t xml:space="preserve">a </w:t>
            </w:r>
            <w:r>
              <w:lastRenderedPageBreak/>
              <w:t>familiar topic</w:t>
            </w:r>
          </w:p>
        </w:tc>
      </w:tr>
      <w:tr w:rsidR="003630DC" w:rsidRPr="00E7450B" w14:paraId="107A9897" w14:textId="77777777" w:rsidTr="005A68B5">
        <w:trPr>
          <w:trHeight w:val="363"/>
        </w:trPr>
        <w:tc>
          <w:tcPr>
            <w:tcW w:w="989" w:type="dxa"/>
            <w:vMerge/>
            <w:shd w:val="clear" w:color="auto" w:fill="FFFFFF" w:themeFill="background1"/>
            <w:vAlign w:val="center"/>
          </w:tcPr>
          <w:p w14:paraId="28359662" w14:textId="77777777" w:rsidR="003630DC" w:rsidRPr="00E100E0" w:rsidRDefault="003630DC" w:rsidP="005A68B5">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2AD70173" w14:textId="77777777" w:rsidR="003630DC" w:rsidRPr="00E100E0" w:rsidRDefault="003630DC" w:rsidP="005A68B5">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155F5612" w14:textId="77777777" w:rsidR="003630DC" w:rsidRPr="00E100E0" w:rsidRDefault="003630DC" w:rsidP="005A68B5">
            <w:pPr>
              <w:pStyle w:val="VRQAFormBody"/>
              <w:framePr w:hSpace="0" w:wrap="auto" w:vAnchor="margin" w:hAnchor="text" w:xAlign="left" w:yAlign="inline"/>
              <w:tabs>
                <w:tab w:val="left" w:pos="51"/>
              </w:tabs>
              <w:rPr>
                <w:rFonts w:eastAsiaTheme="minorHAnsi"/>
                <w:color w:val="auto"/>
                <w:sz w:val="22"/>
                <w:szCs w:val="22"/>
                <w:lang w:val="en-GB" w:eastAsia="en-US"/>
              </w:rPr>
            </w:pPr>
            <w:r w:rsidRPr="00E100E0">
              <w:rPr>
                <w:rFonts w:eastAsiaTheme="minorHAnsi"/>
                <w:color w:val="auto"/>
                <w:sz w:val="22"/>
                <w:szCs w:val="22"/>
                <w:lang w:val="en-GB" w:eastAsia="en-US"/>
              </w:rPr>
              <w:t>1.4</w:t>
            </w:r>
          </w:p>
        </w:tc>
        <w:tc>
          <w:tcPr>
            <w:tcW w:w="5800" w:type="dxa"/>
          </w:tcPr>
          <w:p w14:paraId="0575BA59" w14:textId="77777777" w:rsidR="003630DC" w:rsidRPr="00DF2D63" w:rsidRDefault="003630DC" w:rsidP="005A68B5">
            <w:pPr>
              <w:pStyle w:val="VRQABodyText"/>
            </w:pPr>
            <w:r w:rsidRPr="006F7595">
              <w:t>Respond to and make requests for restatemen</w:t>
            </w:r>
            <w:r>
              <w:t>t, clarification and suggestion as required</w:t>
            </w:r>
          </w:p>
        </w:tc>
      </w:tr>
      <w:tr w:rsidR="003630DC" w:rsidRPr="00E7450B" w14:paraId="75CEFAA9" w14:textId="77777777" w:rsidTr="005A68B5">
        <w:trPr>
          <w:trHeight w:val="363"/>
        </w:trPr>
        <w:tc>
          <w:tcPr>
            <w:tcW w:w="989" w:type="dxa"/>
            <w:vMerge/>
            <w:shd w:val="clear" w:color="auto" w:fill="FFFFFF" w:themeFill="background1"/>
            <w:vAlign w:val="center"/>
          </w:tcPr>
          <w:p w14:paraId="4A3C8B6F" w14:textId="77777777" w:rsidR="003630DC" w:rsidRPr="00E100E0" w:rsidRDefault="003630DC" w:rsidP="005A68B5">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0FBDEC1B" w14:textId="77777777" w:rsidR="003630DC" w:rsidRPr="00E100E0" w:rsidRDefault="003630DC" w:rsidP="005A68B5">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041785EE" w14:textId="77777777" w:rsidR="003630DC" w:rsidRPr="00E100E0" w:rsidRDefault="003630DC" w:rsidP="005A68B5">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1.5</w:t>
            </w:r>
          </w:p>
        </w:tc>
        <w:tc>
          <w:tcPr>
            <w:tcW w:w="5800" w:type="dxa"/>
          </w:tcPr>
          <w:p w14:paraId="15799ED4" w14:textId="77777777" w:rsidR="003630DC" w:rsidRPr="00DF2D63" w:rsidRDefault="003630DC" w:rsidP="005A68B5">
            <w:pPr>
              <w:pStyle w:val="VRQABodyText"/>
            </w:pPr>
            <w:r>
              <w:t>Review</w:t>
            </w:r>
            <w:r w:rsidRPr="006F7595">
              <w:t xml:space="preserve"> participation in casual conversation</w:t>
            </w:r>
          </w:p>
        </w:tc>
      </w:tr>
      <w:tr w:rsidR="003630DC" w:rsidRPr="00E7450B" w14:paraId="6DB91C9F" w14:textId="77777777" w:rsidTr="005A68B5">
        <w:trPr>
          <w:trHeight w:val="363"/>
        </w:trPr>
        <w:tc>
          <w:tcPr>
            <w:tcW w:w="989" w:type="dxa"/>
            <w:vMerge/>
            <w:shd w:val="clear" w:color="auto" w:fill="FFFFFF" w:themeFill="background1"/>
            <w:vAlign w:val="center"/>
          </w:tcPr>
          <w:p w14:paraId="207328D2" w14:textId="77777777" w:rsidR="003630DC" w:rsidRPr="00E100E0" w:rsidRDefault="003630DC" w:rsidP="005A68B5">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7CF1CAD7" w14:textId="77777777" w:rsidR="003630DC" w:rsidRPr="00E100E0" w:rsidRDefault="003630DC" w:rsidP="005A68B5">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62FF900A" w14:textId="77777777" w:rsidR="003630DC" w:rsidRPr="00E100E0" w:rsidRDefault="003630DC" w:rsidP="005A68B5">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1.6</w:t>
            </w:r>
          </w:p>
        </w:tc>
        <w:tc>
          <w:tcPr>
            <w:tcW w:w="5800" w:type="dxa"/>
          </w:tcPr>
          <w:p w14:paraId="0145CC3E" w14:textId="77777777" w:rsidR="003630DC" w:rsidRPr="00DF2D63" w:rsidRDefault="003630DC" w:rsidP="005A68B5">
            <w:pPr>
              <w:pStyle w:val="VRQABodyText"/>
            </w:pPr>
            <w:r w:rsidRPr="006F7595">
              <w:t>Determine strategies required to improve performance</w:t>
            </w:r>
          </w:p>
        </w:tc>
      </w:tr>
      <w:tr w:rsidR="003630DC" w:rsidRPr="00E7450B" w14:paraId="60472633" w14:textId="77777777" w:rsidTr="005A68B5">
        <w:trPr>
          <w:trHeight w:val="363"/>
        </w:trPr>
        <w:tc>
          <w:tcPr>
            <w:tcW w:w="989" w:type="dxa"/>
            <w:vMerge w:val="restart"/>
            <w:shd w:val="clear" w:color="auto" w:fill="FFFFFF" w:themeFill="background1"/>
          </w:tcPr>
          <w:p w14:paraId="718BDF25" w14:textId="77777777" w:rsidR="003630DC" w:rsidRPr="00E100E0" w:rsidRDefault="003630DC" w:rsidP="005A68B5">
            <w:pPr>
              <w:pStyle w:val="VRQAIntro"/>
              <w:tabs>
                <w:tab w:val="clear" w:pos="160"/>
                <w:tab w:val="left" w:pos="51"/>
              </w:tabs>
              <w:spacing w:before="60" w:after="0"/>
              <w:rPr>
                <w:color w:val="auto"/>
                <w:sz w:val="22"/>
                <w:szCs w:val="22"/>
              </w:rPr>
            </w:pPr>
            <w:r w:rsidRPr="00E100E0">
              <w:rPr>
                <w:color w:val="auto"/>
                <w:sz w:val="22"/>
                <w:szCs w:val="22"/>
              </w:rPr>
              <w:t>2</w:t>
            </w:r>
          </w:p>
        </w:tc>
        <w:tc>
          <w:tcPr>
            <w:tcW w:w="2714" w:type="dxa"/>
            <w:vMerge w:val="restart"/>
            <w:shd w:val="clear" w:color="auto" w:fill="FFFFFF" w:themeFill="background1"/>
          </w:tcPr>
          <w:p w14:paraId="1DFC7CAA" w14:textId="77777777" w:rsidR="003630DC" w:rsidRPr="00E100E0" w:rsidRDefault="003630DC" w:rsidP="005A68B5">
            <w:pPr>
              <w:pStyle w:val="VRQABodyText"/>
            </w:pPr>
            <w:r w:rsidRPr="007A6777">
              <w:t>Make re</w:t>
            </w:r>
            <w:r>
              <w:t xml:space="preserve">quests and respond to </w:t>
            </w:r>
            <w:r w:rsidRPr="007A6777">
              <w:t>short everyday transactions</w:t>
            </w:r>
          </w:p>
        </w:tc>
        <w:tc>
          <w:tcPr>
            <w:tcW w:w="567" w:type="dxa"/>
            <w:shd w:val="clear" w:color="auto" w:fill="FFFFFF" w:themeFill="background1"/>
          </w:tcPr>
          <w:p w14:paraId="7A4740B9" w14:textId="77777777" w:rsidR="003630DC" w:rsidRPr="00E100E0" w:rsidRDefault="003630DC" w:rsidP="005A68B5">
            <w:pPr>
              <w:pStyle w:val="Element"/>
              <w:spacing w:before="60"/>
              <w:rPr>
                <w:rFonts w:eastAsiaTheme="minorHAnsi"/>
                <w:lang w:val="en-GB"/>
              </w:rPr>
            </w:pPr>
            <w:r>
              <w:t>2.</w:t>
            </w:r>
            <w:r w:rsidRPr="000B7656">
              <w:t>1</w:t>
            </w:r>
          </w:p>
        </w:tc>
        <w:tc>
          <w:tcPr>
            <w:tcW w:w="5800" w:type="dxa"/>
            <w:shd w:val="clear" w:color="auto" w:fill="FFFFFF" w:themeFill="background1"/>
          </w:tcPr>
          <w:p w14:paraId="1A8AF78A" w14:textId="77777777" w:rsidR="003630DC" w:rsidRPr="00E100E0" w:rsidRDefault="003630DC" w:rsidP="005A68B5">
            <w:pPr>
              <w:pStyle w:val="VRQABodyText"/>
              <w:rPr>
                <w:lang w:val="en-GB"/>
              </w:rPr>
            </w:pPr>
            <w:r w:rsidRPr="00EE0B9E">
              <w:t>Initiate a transaction about goods and services using appropriate expression</w:t>
            </w:r>
          </w:p>
        </w:tc>
      </w:tr>
      <w:tr w:rsidR="003630DC" w:rsidRPr="00E7450B" w14:paraId="795D7573" w14:textId="77777777" w:rsidTr="005A68B5">
        <w:trPr>
          <w:trHeight w:val="363"/>
        </w:trPr>
        <w:tc>
          <w:tcPr>
            <w:tcW w:w="989" w:type="dxa"/>
            <w:vMerge/>
            <w:shd w:val="clear" w:color="auto" w:fill="FFFFFF" w:themeFill="background1"/>
            <w:vAlign w:val="center"/>
          </w:tcPr>
          <w:p w14:paraId="24914DCB" w14:textId="77777777" w:rsidR="003630DC" w:rsidRPr="00E100E0" w:rsidRDefault="003630DC" w:rsidP="005A68B5">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7562215C" w14:textId="77777777" w:rsidR="003630DC" w:rsidRPr="00E100E0" w:rsidRDefault="003630DC" w:rsidP="005A68B5">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50A6C49A" w14:textId="77777777" w:rsidR="003630DC" w:rsidRPr="00E100E0" w:rsidRDefault="003630DC" w:rsidP="005A68B5">
            <w:pPr>
              <w:pStyle w:val="Element"/>
              <w:spacing w:before="60"/>
              <w:rPr>
                <w:rFonts w:eastAsiaTheme="minorHAnsi"/>
                <w:lang w:val="en-GB"/>
              </w:rPr>
            </w:pPr>
            <w:r>
              <w:t>2</w:t>
            </w:r>
            <w:r w:rsidRPr="000F2B0D">
              <w:t>.</w:t>
            </w:r>
            <w:r>
              <w:t>2</w:t>
            </w:r>
          </w:p>
        </w:tc>
        <w:tc>
          <w:tcPr>
            <w:tcW w:w="5800" w:type="dxa"/>
            <w:shd w:val="clear" w:color="auto" w:fill="FFFFFF" w:themeFill="background1"/>
          </w:tcPr>
          <w:p w14:paraId="28D11D4A" w14:textId="77777777" w:rsidR="003630DC" w:rsidRPr="00E100E0" w:rsidRDefault="003630DC" w:rsidP="005A68B5">
            <w:pPr>
              <w:pStyle w:val="VRQABodyText"/>
              <w:rPr>
                <w:lang w:val="en-GB"/>
              </w:rPr>
            </w:pPr>
            <w:r w:rsidRPr="00EE0B9E">
              <w:t xml:space="preserve">Respond to requests for background information or explanation </w:t>
            </w:r>
            <w:r>
              <w:t>as required</w:t>
            </w:r>
          </w:p>
        </w:tc>
      </w:tr>
      <w:tr w:rsidR="003630DC" w:rsidRPr="00E7450B" w14:paraId="778EEBE2" w14:textId="77777777" w:rsidTr="005A68B5">
        <w:trPr>
          <w:trHeight w:val="363"/>
        </w:trPr>
        <w:tc>
          <w:tcPr>
            <w:tcW w:w="989" w:type="dxa"/>
            <w:vMerge/>
            <w:shd w:val="clear" w:color="auto" w:fill="FFFFFF" w:themeFill="background1"/>
            <w:vAlign w:val="center"/>
          </w:tcPr>
          <w:p w14:paraId="116FA741" w14:textId="77777777" w:rsidR="003630DC" w:rsidRPr="00E100E0" w:rsidRDefault="003630DC" w:rsidP="005A68B5">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03702070" w14:textId="77777777" w:rsidR="003630DC" w:rsidRPr="00E100E0" w:rsidRDefault="003630DC" w:rsidP="005A68B5">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7F992886" w14:textId="77777777" w:rsidR="003630DC" w:rsidRPr="00E100E0" w:rsidRDefault="003630DC" w:rsidP="005A68B5">
            <w:pPr>
              <w:pStyle w:val="Element"/>
              <w:spacing w:before="60"/>
              <w:rPr>
                <w:rFonts w:eastAsiaTheme="minorHAnsi"/>
                <w:lang w:val="en-GB"/>
              </w:rPr>
            </w:pPr>
            <w:r>
              <w:t>2</w:t>
            </w:r>
            <w:r w:rsidRPr="000F2B0D">
              <w:t>.</w:t>
            </w:r>
            <w:r>
              <w:t>3</w:t>
            </w:r>
          </w:p>
        </w:tc>
        <w:tc>
          <w:tcPr>
            <w:tcW w:w="5800" w:type="dxa"/>
            <w:shd w:val="clear" w:color="auto" w:fill="FFFFFF" w:themeFill="background1"/>
          </w:tcPr>
          <w:p w14:paraId="31B49398" w14:textId="77777777" w:rsidR="003630DC" w:rsidRPr="00E100E0" w:rsidRDefault="003630DC" w:rsidP="005A68B5">
            <w:pPr>
              <w:pStyle w:val="VRQABodyText"/>
              <w:rPr>
                <w:lang w:val="en-GB"/>
              </w:rPr>
            </w:pPr>
            <w:r w:rsidRPr="00EE0B9E">
              <w:t xml:space="preserve">Ask for and provide restatement, clarification and suggestion </w:t>
            </w:r>
            <w:r>
              <w:t>as required</w:t>
            </w:r>
          </w:p>
        </w:tc>
      </w:tr>
      <w:tr w:rsidR="003630DC" w:rsidRPr="00E7450B" w14:paraId="1049CA7A" w14:textId="77777777" w:rsidTr="005A68B5">
        <w:trPr>
          <w:trHeight w:val="363"/>
        </w:trPr>
        <w:tc>
          <w:tcPr>
            <w:tcW w:w="989" w:type="dxa"/>
            <w:vMerge/>
            <w:shd w:val="clear" w:color="auto" w:fill="FFFFFF" w:themeFill="background1"/>
            <w:vAlign w:val="center"/>
          </w:tcPr>
          <w:p w14:paraId="40FC29BF" w14:textId="77777777" w:rsidR="003630DC" w:rsidRPr="00E100E0" w:rsidRDefault="003630DC" w:rsidP="005A68B5">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24DA6CEA" w14:textId="77777777" w:rsidR="003630DC" w:rsidRPr="00E100E0" w:rsidRDefault="003630DC" w:rsidP="005A68B5">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6A910F64" w14:textId="77777777" w:rsidR="003630DC" w:rsidRPr="00E100E0" w:rsidRDefault="003630DC" w:rsidP="005A68B5">
            <w:pPr>
              <w:pStyle w:val="Element"/>
              <w:spacing w:before="60"/>
              <w:rPr>
                <w:rFonts w:eastAsiaTheme="minorHAnsi"/>
                <w:lang w:val="en-GB"/>
              </w:rPr>
            </w:pPr>
            <w:r>
              <w:t>2</w:t>
            </w:r>
            <w:r w:rsidRPr="000F2B0D">
              <w:t>.</w:t>
            </w:r>
            <w:r>
              <w:t>4</w:t>
            </w:r>
          </w:p>
        </w:tc>
        <w:tc>
          <w:tcPr>
            <w:tcW w:w="5800" w:type="dxa"/>
            <w:shd w:val="clear" w:color="auto" w:fill="FFFFFF" w:themeFill="background1"/>
          </w:tcPr>
          <w:p w14:paraId="5A086CFB" w14:textId="77777777" w:rsidR="003630DC" w:rsidRPr="00DF2D63" w:rsidRDefault="003630DC" w:rsidP="005A68B5">
            <w:pPr>
              <w:pStyle w:val="VRQABodyText"/>
            </w:pPr>
            <w:r w:rsidRPr="00EE0B9E">
              <w:t xml:space="preserve">Close, or respond to closing the </w:t>
            </w:r>
            <w:r>
              <w:t>transaction</w:t>
            </w:r>
          </w:p>
        </w:tc>
      </w:tr>
      <w:tr w:rsidR="003630DC" w:rsidRPr="00E7450B" w14:paraId="26B7BB0F" w14:textId="77777777" w:rsidTr="005A68B5">
        <w:trPr>
          <w:trHeight w:val="363"/>
        </w:trPr>
        <w:tc>
          <w:tcPr>
            <w:tcW w:w="989" w:type="dxa"/>
            <w:vMerge/>
            <w:shd w:val="clear" w:color="auto" w:fill="FFFFFF" w:themeFill="background1"/>
            <w:vAlign w:val="center"/>
          </w:tcPr>
          <w:p w14:paraId="79E9765F" w14:textId="77777777" w:rsidR="003630DC" w:rsidRPr="00E100E0" w:rsidRDefault="003630DC" w:rsidP="005A68B5">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0C6F025E" w14:textId="77777777" w:rsidR="003630DC" w:rsidRPr="00E100E0" w:rsidRDefault="003630DC" w:rsidP="005A68B5">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19BA7A56" w14:textId="77777777" w:rsidR="003630DC" w:rsidRPr="000F2B0D" w:rsidRDefault="003630DC" w:rsidP="005A68B5">
            <w:pPr>
              <w:pStyle w:val="Element"/>
              <w:spacing w:before="60"/>
            </w:pPr>
            <w:r>
              <w:t>2</w:t>
            </w:r>
            <w:r w:rsidRPr="000F2B0D">
              <w:t>.</w:t>
            </w:r>
            <w:r>
              <w:t>5</w:t>
            </w:r>
          </w:p>
        </w:tc>
        <w:tc>
          <w:tcPr>
            <w:tcW w:w="5800" w:type="dxa"/>
            <w:shd w:val="clear" w:color="auto" w:fill="FFFFFF" w:themeFill="background1"/>
          </w:tcPr>
          <w:p w14:paraId="21F3F2D6" w14:textId="77777777" w:rsidR="003630DC" w:rsidRPr="00260502" w:rsidRDefault="003630DC" w:rsidP="005A68B5">
            <w:pPr>
              <w:pStyle w:val="VRQABodyText"/>
            </w:pPr>
            <w:r>
              <w:t>Review</w:t>
            </w:r>
            <w:r w:rsidRPr="00EE0B9E">
              <w:t xml:space="preserve"> participation in the transaction</w:t>
            </w:r>
          </w:p>
        </w:tc>
      </w:tr>
      <w:tr w:rsidR="003630DC" w:rsidRPr="00E7450B" w14:paraId="078A00F6" w14:textId="77777777" w:rsidTr="005A68B5">
        <w:trPr>
          <w:trHeight w:val="363"/>
        </w:trPr>
        <w:tc>
          <w:tcPr>
            <w:tcW w:w="989" w:type="dxa"/>
            <w:vMerge/>
            <w:shd w:val="clear" w:color="auto" w:fill="FFFFFF" w:themeFill="background1"/>
            <w:vAlign w:val="center"/>
          </w:tcPr>
          <w:p w14:paraId="718FF494" w14:textId="77777777" w:rsidR="003630DC" w:rsidRPr="00E100E0" w:rsidRDefault="003630DC" w:rsidP="005A68B5">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3AA6D291" w14:textId="77777777" w:rsidR="003630DC" w:rsidRPr="00E100E0" w:rsidRDefault="003630DC" w:rsidP="005A68B5">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2CE8E7CF" w14:textId="77777777" w:rsidR="003630DC" w:rsidRDefault="003630DC" w:rsidP="005A68B5">
            <w:pPr>
              <w:pStyle w:val="Element"/>
              <w:spacing w:before="60"/>
            </w:pPr>
            <w:r>
              <w:t>2.6</w:t>
            </w:r>
          </w:p>
        </w:tc>
        <w:tc>
          <w:tcPr>
            <w:tcW w:w="5800" w:type="dxa"/>
            <w:shd w:val="clear" w:color="auto" w:fill="FFFFFF" w:themeFill="background1"/>
          </w:tcPr>
          <w:p w14:paraId="7E11AF96" w14:textId="77777777" w:rsidR="003630DC" w:rsidRPr="00260502" w:rsidRDefault="003630DC" w:rsidP="005A68B5">
            <w:pPr>
              <w:pStyle w:val="VRQABodyText"/>
            </w:pPr>
            <w:r w:rsidRPr="00EE0B9E">
              <w:t>Determine strategies required to improve performance</w:t>
            </w:r>
          </w:p>
        </w:tc>
      </w:tr>
    </w:tbl>
    <w:p w14:paraId="333A70C4" w14:textId="67F4A3E9" w:rsidR="000B1ECD" w:rsidRDefault="000B1ECD" w:rsidP="003630DC">
      <w:pPr>
        <w:pStyle w:val="VRQAIntro"/>
        <w:spacing w:before="60" w:after="0"/>
        <w:rPr>
          <w:b/>
          <w:color w:val="FFFFFF" w:themeColor="background1"/>
          <w:sz w:val="18"/>
          <w:szCs w:val="18"/>
        </w:rPr>
      </w:pPr>
    </w:p>
    <w:tbl>
      <w:tblPr>
        <w:tblStyle w:val="TableGrid"/>
        <w:tblW w:w="10070" w:type="dxa"/>
        <w:tblInd w:w="-20" w:type="dxa"/>
        <w:tblLayout w:type="fixed"/>
        <w:tblLook w:val="04A0" w:firstRow="1" w:lastRow="0" w:firstColumn="1" w:lastColumn="0" w:noHBand="0" w:noVBand="1"/>
      </w:tblPr>
      <w:tblGrid>
        <w:gridCol w:w="10070"/>
      </w:tblGrid>
      <w:tr w:rsidR="003630DC" w:rsidRPr="0071490E" w14:paraId="35E1B77F" w14:textId="77777777" w:rsidTr="005A68B5">
        <w:trPr>
          <w:trHeight w:val="363"/>
        </w:trPr>
        <w:tc>
          <w:tcPr>
            <w:tcW w:w="10070" w:type="dxa"/>
            <w:tcBorders>
              <w:top w:val="nil"/>
              <w:left w:val="nil"/>
              <w:bottom w:val="nil"/>
              <w:right w:val="nil"/>
            </w:tcBorders>
            <w:shd w:val="clear" w:color="auto" w:fill="103D64" w:themeFill="text2"/>
          </w:tcPr>
          <w:p w14:paraId="24644617" w14:textId="77777777" w:rsidR="003630DC" w:rsidRPr="00F504D4" w:rsidRDefault="003630DC" w:rsidP="005A68B5">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3630DC" w:rsidRPr="00E7450B" w14:paraId="62B45649" w14:textId="77777777" w:rsidTr="005A68B5">
        <w:trPr>
          <w:trHeight w:val="957"/>
        </w:trPr>
        <w:tc>
          <w:tcPr>
            <w:tcW w:w="10070" w:type="dxa"/>
            <w:tcBorders>
              <w:top w:val="nil"/>
              <w:left w:val="nil"/>
              <w:bottom w:val="nil"/>
              <w:right w:val="nil"/>
            </w:tcBorders>
          </w:tcPr>
          <w:p w14:paraId="2F49667E" w14:textId="77777777" w:rsidR="003630DC" w:rsidRDefault="003630DC" w:rsidP="005A68B5">
            <w:pPr>
              <w:pStyle w:val="VRQABodyText"/>
            </w:pPr>
            <w:r>
              <w:t xml:space="preserve">In this context, simple casual conversations and transactions have </w:t>
            </w:r>
            <w:r w:rsidRPr="005C0865">
              <w:t>familiar and predictable contexts with a clear personal or social purpose,</w:t>
            </w:r>
            <w:r>
              <w:t xml:space="preserve"> containing familiar vocabulary.</w:t>
            </w:r>
          </w:p>
          <w:p w14:paraId="2DEDC412" w14:textId="77777777" w:rsidR="003630DC" w:rsidRDefault="003630DC" w:rsidP="005A68B5">
            <w:pPr>
              <w:pStyle w:val="VRQABodyText"/>
            </w:pPr>
            <w:r>
              <w:t>Emerging awareness of formal and informal register demonstrated by paralinguistic features may include but is not limited to appropriate use of please and thank you, showing interest, asking appropriate questions, expressing regret, or ways of expressing disagreement or conflict.</w:t>
            </w:r>
          </w:p>
          <w:p w14:paraId="1587A748" w14:textId="77777777" w:rsidR="003630DC" w:rsidRDefault="003630DC" w:rsidP="005A68B5">
            <w:pPr>
              <w:pStyle w:val="VRQABodyText"/>
            </w:pPr>
            <w:r>
              <w:t>A simple conversation may include but is not limited to:</w:t>
            </w:r>
          </w:p>
          <w:p w14:paraId="1029263D" w14:textId="65E19CBD" w:rsidR="003630DC" w:rsidRDefault="003630DC" w:rsidP="005A68B5">
            <w:pPr>
              <w:pStyle w:val="VRQABullet1"/>
            </w:pPr>
            <w:r>
              <w:t>everyday conversations with peers about familiar topics</w:t>
            </w:r>
            <w:r w:rsidR="00376F0C">
              <w:t>,</w:t>
            </w:r>
            <w:r>
              <w:t xml:space="preserve"> such as self and family, past and present living situation, education, employment, food and cooking, sport and leisure, weather </w:t>
            </w:r>
          </w:p>
          <w:p w14:paraId="15ACA4AA" w14:textId="5551ACF7" w:rsidR="003630DC" w:rsidRDefault="003630DC" w:rsidP="005A68B5">
            <w:pPr>
              <w:pStyle w:val="VRQABullet1"/>
            </w:pPr>
            <w:r>
              <w:t>classroom discussions on a chosen topic</w:t>
            </w:r>
            <w:r w:rsidR="00376F0C">
              <w:t>,</w:t>
            </w:r>
            <w:r>
              <w:t xml:space="preserve"> such as a recent local incident or event, health, community or cultural matters, current affairs on familiar topics</w:t>
            </w:r>
          </w:p>
          <w:p w14:paraId="1B35D192" w14:textId="608D4FBE" w:rsidR="003630DC" w:rsidRPr="00194764" w:rsidRDefault="003630DC" w:rsidP="005A68B5">
            <w:pPr>
              <w:pStyle w:val="VRQABodyText"/>
            </w:pPr>
            <w:r w:rsidRPr="00194764">
              <w:t>Features of simple conversations may include, formulaic opening greetings</w:t>
            </w:r>
            <w:r w:rsidRPr="00386472">
              <w:t xml:space="preserve"> and </w:t>
            </w:r>
            <w:r>
              <w:t xml:space="preserve">closings, followed by techniques to sustain the conversation, such as So, how are you? Or, how was your weekend? and </w:t>
            </w:r>
            <w:r w:rsidRPr="00386472">
              <w:t>invitations to take turns</w:t>
            </w:r>
            <w:r w:rsidRPr="00194764">
              <w:t>,</w:t>
            </w:r>
            <w:r>
              <w:t xml:space="preserve"> such as Anyway, that’s enough about me…Other techniques may include</w:t>
            </w:r>
            <w:r w:rsidRPr="00194764">
              <w:t xml:space="preserve"> giving information in response to questions, giving explanations, opinions, restatement and requests for clarification supported by paralinguistic features to express attitude, such as facial expressions to indicate disapproval.</w:t>
            </w:r>
          </w:p>
          <w:p w14:paraId="7AB59046" w14:textId="1870A373" w:rsidR="003630DC" w:rsidRDefault="003630DC" w:rsidP="005A68B5">
            <w:pPr>
              <w:pStyle w:val="VRQABodyText"/>
            </w:pPr>
            <w:r>
              <w:t>A short, everyday transaction may include but is not limited to returning faulty goods, enquiring about a course enrolment</w:t>
            </w:r>
            <w:r w:rsidR="003E776D">
              <w:t xml:space="preserve"> </w:t>
            </w:r>
            <w:r w:rsidR="00376F0C">
              <w:t>or</w:t>
            </w:r>
            <w:r>
              <w:t xml:space="preserve"> library membership, querying a bill or bank statement, making a query at a child’s school, attending an appointment.</w:t>
            </w:r>
          </w:p>
          <w:p w14:paraId="226CBD26" w14:textId="77777777" w:rsidR="003630DC" w:rsidRDefault="003630DC" w:rsidP="005A68B5">
            <w:pPr>
              <w:pStyle w:val="VRQABodyText"/>
            </w:pPr>
            <w:r>
              <w:t>Features of short, everyday transactions may include but are not limited to:</w:t>
            </w:r>
          </w:p>
          <w:p w14:paraId="40A12E0D" w14:textId="77777777" w:rsidR="003630DC" w:rsidRPr="008D0830" w:rsidRDefault="003630DC" w:rsidP="005A68B5">
            <w:pPr>
              <w:pStyle w:val="VRQABullet1"/>
              <w:rPr>
                <w:i/>
              </w:rPr>
            </w:pPr>
            <w:r>
              <w:lastRenderedPageBreak/>
              <w:t xml:space="preserve">expressions accompanying paralinguistic strategies to initiate the transaction or get attention, to determine the right person to approach or a brief statement about the issue or problem </w:t>
            </w:r>
          </w:p>
          <w:p w14:paraId="02707AFF" w14:textId="2EF7D17F" w:rsidR="003630DC" w:rsidRPr="008D0830" w:rsidRDefault="003630DC" w:rsidP="005A68B5">
            <w:pPr>
              <w:pStyle w:val="VRQABullet1"/>
              <w:rPr>
                <w:i/>
              </w:rPr>
            </w:pPr>
            <w:r>
              <w:t>polite expressions using the conditional</w:t>
            </w:r>
            <w:r w:rsidR="00376F0C">
              <w:t>,</w:t>
            </w:r>
            <w:r>
              <w:t xml:space="preserve"> such as Excuse me, I was wondering if you could…or to negotiate transactions</w:t>
            </w:r>
            <w:r w:rsidR="00376F0C">
              <w:t>,</w:t>
            </w:r>
            <w:r>
              <w:t xml:space="preserve"> such as “so who should I talk to about…”</w:t>
            </w:r>
          </w:p>
          <w:p w14:paraId="302B4D0C" w14:textId="5FD777FC" w:rsidR="003630DC" w:rsidRPr="000E48F6" w:rsidRDefault="003630DC" w:rsidP="005A68B5">
            <w:pPr>
              <w:pStyle w:val="VRQABullet1"/>
              <w:rPr>
                <w:i/>
              </w:rPr>
            </w:pPr>
            <w:r>
              <w:t>responding to requests may include explaining</w:t>
            </w:r>
            <w:r w:rsidR="00376F0C">
              <w:t xml:space="preserve"> or</w:t>
            </w:r>
            <w:r>
              <w:t xml:space="preserve"> giving some requested details</w:t>
            </w:r>
            <w:r w:rsidR="00376F0C">
              <w:t>,</w:t>
            </w:r>
            <w:r>
              <w:t xml:space="preserve"> such as “I’ve got my receipt here”, or dealing with rude or abrupt responses</w:t>
            </w:r>
          </w:p>
          <w:p w14:paraId="0DB2D1ED" w14:textId="77777777" w:rsidR="00376F0C" w:rsidRDefault="003630DC" w:rsidP="005A68B5">
            <w:pPr>
              <w:pStyle w:val="VRQABodyText"/>
            </w:pPr>
            <w:r w:rsidRPr="005B4A7B">
              <w:t>Strategies for improvement may include but are not limited to</w:t>
            </w:r>
            <w:r w:rsidR="00376F0C">
              <w:t>:</w:t>
            </w:r>
          </w:p>
          <w:p w14:paraId="3BB89D13" w14:textId="16B0F68C" w:rsidR="00376F0C" w:rsidRDefault="003630DC" w:rsidP="003E776D">
            <w:pPr>
              <w:pStyle w:val="VRQABullet1"/>
            </w:pPr>
            <w:r w:rsidRPr="005B4A7B">
              <w:t>use of resources</w:t>
            </w:r>
            <w:r w:rsidR="00376F0C">
              <w:t>,</w:t>
            </w:r>
            <w:r w:rsidRPr="005B4A7B">
              <w:t xml:space="preserve"> such as </w:t>
            </w:r>
            <w:r w:rsidR="00432EE2" w:rsidRPr="005B4A7B">
              <w:rPr>
                <w:szCs w:val="20"/>
              </w:rPr>
              <w:t>digital</w:t>
            </w:r>
            <w:r w:rsidRPr="005B4A7B">
              <w:t xml:space="preserve"> activities</w:t>
            </w:r>
          </w:p>
          <w:p w14:paraId="4B308C57" w14:textId="4703CA88" w:rsidR="00376F0C" w:rsidRDefault="003630DC" w:rsidP="003E776D">
            <w:pPr>
              <w:pStyle w:val="VRQABullet1"/>
            </w:pPr>
            <w:r w:rsidRPr="005B4A7B">
              <w:t>practising with peers</w:t>
            </w:r>
          </w:p>
          <w:p w14:paraId="53828DF5" w14:textId="777D9B72" w:rsidR="00376F0C" w:rsidRDefault="003630DC" w:rsidP="003E776D">
            <w:pPr>
              <w:pStyle w:val="VRQABullet1"/>
            </w:pPr>
            <w:r w:rsidRPr="005B4A7B">
              <w:t>identifying other learning activities</w:t>
            </w:r>
            <w:r w:rsidR="00376F0C">
              <w:t>,</w:t>
            </w:r>
            <w:r w:rsidRPr="005B4A7B">
              <w:t xml:space="preserve"> such as an additional support person</w:t>
            </w:r>
          </w:p>
          <w:p w14:paraId="34D8B848" w14:textId="384B74C6" w:rsidR="00376F0C" w:rsidRDefault="003630DC" w:rsidP="003E776D">
            <w:pPr>
              <w:pStyle w:val="VRQABullet1"/>
            </w:pPr>
            <w:r w:rsidRPr="005B4A7B">
              <w:t>additional learning opportunities</w:t>
            </w:r>
            <w:r w:rsidR="00376F0C">
              <w:t>,</w:t>
            </w:r>
            <w:r w:rsidRPr="005B4A7B">
              <w:t xml:space="preserve"> such as pronunciation practice</w:t>
            </w:r>
            <w:r w:rsidR="00376F0C">
              <w:t xml:space="preserve"> or</w:t>
            </w:r>
            <w:r w:rsidRPr="005B4A7B">
              <w:t xml:space="preserve"> a conversation club </w:t>
            </w:r>
          </w:p>
          <w:p w14:paraId="083798FC" w14:textId="41CB953D" w:rsidR="003630DC" w:rsidRPr="007B0F32" w:rsidRDefault="003630DC" w:rsidP="003E776D">
            <w:pPr>
              <w:pStyle w:val="VRQABullet1"/>
              <w:rPr>
                <w:i/>
              </w:rPr>
            </w:pPr>
            <w:r w:rsidRPr="005B4A7B">
              <w:t xml:space="preserve"> implementing self-study activities</w:t>
            </w:r>
            <w:r w:rsidR="00376F0C">
              <w:t>,</w:t>
            </w:r>
            <w:r w:rsidRPr="005B4A7B">
              <w:t xml:space="preserve"> such as keeping vocabulary lists or take home activities for specific language areas to work on.</w:t>
            </w:r>
          </w:p>
          <w:p w14:paraId="57F4BAEF" w14:textId="77777777" w:rsidR="003630DC" w:rsidRPr="008E3BDE" w:rsidRDefault="003630DC" w:rsidP="005A68B5">
            <w:pPr>
              <w:pStyle w:val="VRQABodyText"/>
            </w:pPr>
            <w:r>
              <w:t xml:space="preserve">Pronunciation is </w:t>
            </w:r>
            <w:r w:rsidRPr="004E4BA6">
              <w:t>m</w:t>
            </w:r>
            <w:r>
              <w:t>ostly intelligible</w:t>
            </w:r>
            <w:r w:rsidRPr="004E4BA6">
              <w:t xml:space="preserve"> with </w:t>
            </w:r>
            <w:r>
              <w:t xml:space="preserve">pausing, sentence </w:t>
            </w:r>
            <w:r w:rsidRPr="004E4BA6">
              <w:t xml:space="preserve">stress and intonation characterised by hesitation and </w:t>
            </w:r>
            <w:r>
              <w:t>circumlocution.</w:t>
            </w:r>
          </w:p>
        </w:tc>
      </w:tr>
    </w:tbl>
    <w:p w14:paraId="3B5F2B33" w14:textId="77777777" w:rsidR="003630DC" w:rsidRPr="00460B2C" w:rsidRDefault="003630DC" w:rsidP="003630DC">
      <w:pPr>
        <w:rPr>
          <w:rFonts w:ascii="Arial" w:hAnsi="Arial" w:cs="Arial"/>
          <w:sz w:val="18"/>
          <w:szCs w:val="18"/>
        </w:rPr>
      </w:pPr>
    </w:p>
    <w:tbl>
      <w:tblPr>
        <w:tblStyle w:val="TableGrid"/>
        <w:tblW w:w="4932" w:type="pct"/>
        <w:tblLook w:val="04A0" w:firstRow="1" w:lastRow="0" w:firstColumn="1" w:lastColumn="0" w:noHBand="0" w:noVBand="1"/>
      </w:tblPr>
      <w:tblGrid>
        <w:gridCol w:w="2761"/>
        <w:gridCol w:w="640"/>
        <w:gridCol w:w="1794"/>
        <w:gridCol w:w="2434"/>
        <w:gridCol w:w="2436"/>
      </w:tblGrid>
      <w:tr w:rsidR="003630DC" w:rsidRPr="00E7450B" w14:paraId="73286044" w14:textId="77777777" w:rsidTr="005A68B5">
        <w:trPr>
          <w:trHeight w:val="363"/>
        </w:trPr>
        <w:tc>
          <w:tcPr>
            <w:tcW w:w="5000" w:type="pct"/>
            <w:gridSpan w:val="5"/>
            <w:tcBorders>
              <w:top w:val="nil"/>
              <w:left w:val="nil"/>
              <w:bottom w:val="nil"/>
              <w:right w:val="nil"/>
            </w:tcBorders>
            <w:shd w:val="clear" w:color="auto" w:fill="103D64" w:themeFill="text2"/>
            <w:vAlign w:val="center"/>
          </w:tcPr>
          <w:p w14:paraId="4D0926F5" w14:textId="77777777" w:rsidR="003630DC" w:rsidRPr="00EA4C69" w:rsidRDefault="003630DC" w:rsidP="005A68B5">
            <w:pPr>
              <w:pStyle w:val="VRQAFormBody"/>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3630DC" w:rsidRPr="00E7450B" w14:paraId="38EE5877" w14:textId="77777777" w:rsidTr="005A68B5">
        <w:trPr>
          <w:trHeight w:val="620"/>
        </w:trPr>
        <w:tc>
          <w:tcPr>
            <w:tcW w:w="5000" w:type="pct"/>
            <w:gridSpan w:val="5"/>
            <w:tcBorders>
              <w:top w:val="nil"/>
              <w:left w:val="nil"/>
              <w:bottom w:val="single" w:sz="4" w:space="0" w:color="auto"/>
              <w:right w:val="nil"/>
            </w:tcBorders>
          </w:tcPr>
          <w:p w14:paraId="6F01F3AE" w14:textId="77777777" w:rsidR="003630DC" w:rsidRPr="00EA4C69" w:rsidRDefault="003630DC" w:rsidP="005A68B5">
            <w:pPr>
              <w:pStyle w:val="VRQABodyText"/>
              <w:rPr>
                <w:b/>
                <w:bCs/>
              </w:rPr>
            </w:pPr>
            <w:r w:rsidRPr="00603C28">
              <w:t>Foundation skills essential to performance in this unit, but not explicit in the performance criteria are listed here and must be assessed.</w:t>
            </w:r>
          </w:p>
        </w:tc>
      </w:tr>
      <w:tr w:rsidR="003630DC" w:rsidRPr="00E7450B" w14:paraId="3F5C144A" w14:textId="77777777" w:rsidTr="005A68B5">
        <w:trPr>
          <w:trHeight w:val="42"/>
        </w:trPr>
        <w:tc>
          <w:tcPr>
            <w:tcW w:w="1690" w:type="pct"/>
            <w:gridSpan w:val="2"/>
          </w:tcPr>
          <w:p w14:paraId="2AC4A99E" w14:textId="77777777" w:rsidR="003630DC" w:rsidRPr="00603C28" w:rsidRDefault="003630DC" w:rsidP="005A68B5">
            <w:pPr>
              <w:autoSpaceDE w:val="0"/>
              <w:autoSpaceDN w:val="0"/>
              <w:adjustRightInd w:val="0"/>
              <w:spacing w:before="60" w:after="120"/>
              <w:rPr>
                <w:rFonts w:ascii="Arial" w:hAnsi="Arial" w:cs="Arial"/>
                <w:b/>
                <w:sz w:val="22"/>
                <w:szCs w:val="22"/>
              </w:rPr>
            </w:pPr>
            <w:r w:rsidRPr="00EA4C69">
              <w:rPr>
                <w:rFonts w:ascii="Arial" w:hAnsi="Arial" w:cs="Arial"/>
                <w:b/>
                <w:sz w:val="22"/>
                <w:szCs w:val="22"/>
              </w:rPr>
              <w:t>Skill</w:t>
            </w:r>
          </w:p>
        </w:tc>
        <w:tc>
          <w:tcPr>
            <w:tcW w:w="3310" w:type="pct"/>
            <w:gridSpan w:val="3"/>
          </w:tcPr>
          <w:p w14:paraId="55ABEAD0" w14:textId="77777777" w:rsidR="003630DC" w:rsidRPr="00EA4C69" w:rsidRDefault="003630DC" w:rsidP="005A68B5">
            <w:pPr>
              <w:pStyle w:val="AccredTemplate"/>
              <w:rPr>
                <w:i w:val="0"/>
                <w:iCs w:val="0"/>
                <w:sz w:val="22"/>
                <w:szCs w:val="22"/>
              </w:rPr>
            </w:pPr>
            <w:r w:rsidRPr="00EA4C69">
              <w:rPr>
                <w:b/>
                <w:i w:val="0"/>
                <w:iCs w:val="0"/>
                <w:color w:val="auto"/>
                <w:sz w:val="22"/>
                <w:szCs w:val="22"/>
              </w:rPr>
              <w:t>Description</w:t>
            </w:r>
          </w:p>
        </w:tc>
      </w:tr>
      <w:tr w:rsidR="003630DC" w:rsidRPr="00E7450B" w14:paraId="1DECBB7D" w14:textId="77777777" w:rsidTr="005A68B5">
        <w:trPr>
          <w:trHeight w:val="31"/>
        </w:trPr>
        <w:tc>
          <w:tcPr>
            <w:tcW w:w="1690" w:type="pct"/>
            <w:gridSpan w:val="2"/>
            <w:tcBorders>
              <w:top w:val="single" w:sz="4" w:space="0" w:color="auto"/>
              <w:bottom w:val="single" w:sz="4" w:space="0" w:color="auto"/>
            </w:tcBorders>
          </w:tcPr>
          <w:p w14:paraId="4A8335D8" w14:textId="77777777" w:rsidR="003630DC" w:rsidRPr="00EA4C69" w:rsidRDefault="003630DC" w:rsidP="005A68B5">
            <w:pPr>
              <w:pStyle w:val="AccredTemplate"/>
              <w:rPr>
                <w:i w:val="0"/>
                <w:iCs w:val="0"/>
                <w:color w:val="auto"/>
                <w:sz w:val="22"/>
                <w:szCs w:val="22"/>
              </w:rPr>
            </w:pPr>
            <w:r w:rsidRPr="00EA4C69">
              <w:rPr>
                <w:i w:val="0"/>
                <w:iCs w:val="0"/>
                <w:color w:val="auto"/>
                <w:sz w:val="22"/>
                <w:szCs w:val="22"/>
              </w:rPr>
              <w:t>Oral communication skills to:</w:t>
            </w:r>
          </w:p>
        </w:tc>
        <w:tc>
          <w:tcPr>
            <w:tcW w:w="3310" w:type="pct"/>
            <w:gridSpan w:val="3"/>
            <w:tcBorders>
              <w:top w:val="single" w:sz="4" w:space="0" w:color="auto"/>
              <w:left w:val="nil"/>
              <w:bottom w:val="single" w:sz="4" w:space="0" w:color="auto"/>
              <w:right w:val="single" w:sz="4" w:space="0" w:color="auto"/>
            </w:tcBorders>
          </w:tcPr>
          <w:p w14:paraId="26B58CF1" w14:textId="77777777" w:rsidR="003630DC" w:rsidRPr="005C2628" w:rsidRDefault="003630DC" w:rsidP="005A68B5">
            <w:pPr>
              <w:pStyle w:val="VRQABullet1"/>
            </w:pPr>
            <w:r>
              <w:t>use politeness conventions appropriate to conversations and transactions</w:t>
            </w:r>
          </w:p>
        </w:tc>
      </w:tr>
      <w:tr w:rsidR="003630DC" w:rsidRPr="00E7450B" w14:paraId="6EB56744" w14:textId="77777777" w:rsidTr="005A68B5">
        <w:trPr>
          <w:trHeight w:val="31"/>
        </w:trPr>
        <w:tc>
          <w:tcPr>
            <w:tcW w:w="5000" w:type="pct"/>
            <w:gridSpan w:val="5"/>
            <w:tcBorders>
              <w:top w:val="single" w:sz="4" w:space="0" w:color="auto"/>
              <w:left w:val="nil"/>
              <w:bottom w:val="dotted" w:sz="4" w:space="0" w:color="888B8D" w:themeColor="accent2"/>
              <w:right w:val="nil"/>
            </w:tcBorders>
          </w:tcPr>
          <w:p w14:paraId="1DE17E42" w14:textId="77777777" w:rsidR="003630DC" w:rsidRPr="00EA4C69" w:rsidRDefault="003630DC" w:rsidP="005A68B5">
            <w:pPr>
              <w:pStyle w:val="AccredTemplate"/>
              <w:rPr>
                <w:sz w:val="22"/>
                <w:szCs w:val="22"/>
              </w:rPr>
            </w:pPr>
          </w:p>
        </w:tc>
      </w:tr>
      <w:tr w:rsidR="003630DC" w:rsidRPr="00E7450B" w14:paraId="5766994C" w14:textId="77777777" w:rsidTr="005A68B5">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40478BDF" w14:textId="77777777" w:rsidR="003630DC" w:rsidRPr="00EA4C69" w:rsidRDefault="003630DC" w:rsidP="005A68B5">
            <w:pPr>
              <w:spacing w:before="6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628" w:type="pct"/>
            <w:gridSpan w:val="4"/>
            <w:tcBorders>
              <w:top w:val="dotted" w:sz="4" w:space="0" w:color="888B8D" w:themeColor="accent2"/>
              <w:left w:val="dotted" w:sz="4" w:space="0" w:color="888B8D" w:themeColor="accent2"/>
              <w:bottom w:val="single" w:sz="4" w:space="0" w:color="auto"/>
              <w:right w:val="nil"/>
            </w:tcBorders>
          </w:tcPr>
          <w:p w14:paraId="13CDC0B5" w14:textId="77777777" w:rsidR="003630DC" w:rsidRPr="004E682F" w:rsidRDefault="003630DC" w:rsidP="005A68B5">
            <w:pPr>
              <w:pStyle w:val="AccredTemplate"/>
              <w:rPr>
                <w:color w:val="auto"/>
                <w:sz w:val="22"/>
                <w:szCs w:val="22"/>
              </w:rPr>
            </w:pPr>
          </w:p>
        </w:tc>
      </w:tr>
      <w:tr w:rsidR="003630DC" w:rsidRPr="00E7450B" w14:paraId="7D3F2D03" w14:textId="77777777" w:rsidTr="005A68B5">
        <w:trPr>
          <w:trHeight w:val="363"/>
        </w:trPr>
        <w:tc>
          <w:tcPr>
            <w:tcW w:w="1372" w:type="pct"/>
            <w:vMerge/>
            <w:tcBorders>
              <w:left w:val="nil"/>
              <w:bottom w:val="dotted" w:sz="2" w:space="0" w:color="888B8D" w:themeColor="accent2"/>
              <w:right w:val="single" w:sz="4" w:space="0" w:color="auto"/>
            </w:tcBorders>
          </w:tcPr>
          <w:p w14:paraId="1613E5A2" w14:textId="77777777" w:rsidR="003630DC" w:rsidRDefault="003630DC" w:rsidP="005A68B5">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145D3658" w14:textId="77777777" w:rsidR="003630DC" w:rsidRPr="004E682F" w:rsidRDefault="003630DC" w:rsidP="005A68B5">
            <w:pPr>
              <w:rPr>
                <w:rFonts w:ascii="Arial" w:hAnsi="Arial" w:cs="Arial"/>
                <w:sz w:val="22"/>
                <w:szCs w:val="22"/>
              </w:rPr>
            </w:pPr>
            <w:r w:rsidRPr="004E682F">
              <w:rPr>
                <w:rFonts w:ascii="Arial" w:hAnsi="Arial" w:cs="Arial"/>
                <w:sz w:val="22"/>
                <w:szCs w:val="22"/>
              </w:rPr>
              <w:t>Code and Title</w:t>
            </w:r>
          </w:p>
          <w:p w14:paraId="56FA942D" w14:textId="77777777" w:rsidR="003630DC" w:rsidRPr="004E682F" w:rsidRDefault="003630DC" w:rsidP="005A68B5">
            <w:pPr>
              <w:rPr>
                <w:rFonts w:ascii="Arial" w:hAnsi="Arial" w:cs="Arial"/>
                <w:sz w:val="22"/>
                <w:szCs w:val="22"/>
              </w:rPr>
            </w:pPr>
            <w:r w:rsidRPr="004E682F">
              <w:rPr>
                <w:rFonts w:ascii="Arial" w:hAnsi="Arial" w:cs="Arial"/>
                <w:sz w:val="22"/>
                <w:szCs w:val="22"/>
              </w:rPr>
              <w:t>Current Version</w:t>
            </w:r>
          </w:p>
        </w:tc>
        <w:tc>
          <w:tcPr>
            <w:tcW w:w="1209" w:type="pct"/>
            <w:tcBorders>
              <w:top w:val="single" w:sz="4" w:space="0" w:color="auto"/>
              <w:left w:val="single" w:sz="4" w:space="0" w:color="auto"/>
              <w:bottom w:val="single" w:sz="4" w:space="0" w:color="auto"/>
              <w:right w:val="single" w:sz="4" w:space="0" w:color="auto"/>
            </w:tcBorders>
          </w:tcPr>
          <w:p w14:paraId="661363C1" w14:textId="77777777" w:rsidR="003630DC" w:rsidRPr="004E682F" w:rsidRDefault="003630DC" w:rsidP="005A68B5">
            <w:pPr>
              <w:rPr>
                <w:rFonts w:ascii="Arial" w:hAnsi="Arial" w:cs="Arial"/>
                <w:sz w:val="22"/>
                <w:szCs w:val="22"/>
              </w:rPr>
            </w:pPr>
            <w:r w:rsidRPr="004E682F">
              <w:rPr>
                <w:rFonts w:ascii="Arial" w:hAnsi="Arial" w:cs="Arial"/>
                <w:sz w:val="22"/>
                <w:szCs w:val="22"/>
              </w:rPr>
              <w:t>Code and Title</w:t>
            </w:r>
          </w:p>
          <w:p w14:paraId="10E6C20D" w14:textId="77777777" w:rsidR="003630DC" w:rsidRPr="004E682F" w:rsidRDefault="003630DC" w:rsidP="005A68B5">
            <w:pPr>
              <w:rPr>
                <w:rFonts w:ascii="Arial" w:hAnsi="Arial" w:cs="Arial"/>
                <w:sz w:val="22"/>
                <w:szCs w:val="22"/>
              </w:rPr>
            </w:pPr>
            <w:r w:rsidRPr="004E682F">
              <w:rPr>
                <w:rFonts w:ascii="Arial" w:hAnsi="Arial" w:cs="Arial"/>
                <w:sz w:val="22"/>
                <w:szCs w:val="22"/>
              </w:rPr>
              <w:t>Previous Version</w:t>
            </w:r>
          </w:p>
        </w:tc>
        <w:tc>
          <w:tcPr>
            <w:tcW w:w="1210" w:type="pct"/>
            <w:tcBorders>
              <w:top w:val="single" w:sz="4" w:space="0" w:color="auto"/>
              <w:left w:val="single" w:sz="4" w:space="0" w:color="auto"/>
              <w:bottom w:val="single" w:sz="4" w:space="0" w:color="auto"/>
              <w:right w:val="single" w:sz="4" w:space="0" w:color="auto"/>
            </w:tcBorders>
          </w:tcPr>
          <w:p w14:paraId="7FAF2584" w14:textId="77777777" w:rsidR="003630DC" w:rsidRPr="004E682F" w:rsidDel="009030EE" w:rsidRDefault="003630DC" w:rsidP="005A68B5">
            <w:pPr>
              <w:rPr>
                <w:rFonts w:ascii="Arial" w:hAnsi="Arial" w:cs="Arial"/>
                <w:sz w:val="22"/>
                <w:szCs w:val="22"/>
                <w:lang w:val="en-AU"/>
              </w:rPr>
            </w:pPr>
            <w:r w:rsidRPr="004E682F">
              <w:rPr>
                <w:rFonts w:ascii="Arial" w:hAnsi="Arial" w:cs="Arial"/>
                <w:sz w:val="22"/>
                <w:szCs w:val="22"/>
                <w:lang w:val="en-AU"/>
              </w:rPr>
              <w:t>Comments</w:t>
            </w:r>
          </w:p>
        </w:tc>
      </w:tr>
      <w:tr w:rsidR="003630DC" w:rsidRPr="00E7450B" w14:paraId="678D5986" w14:textId="77777777" w:rsidTr="005A68B5">
        <w:trPr>
          <w:trHeight w:val="363"/>
        </w:trPr>
        <w:tc>
          <w:tcPr>
            <w:tcW w:w="1372" w:type="pct"/>
            <w:vMerge/>
            <w:tcBorders>
              <w:left w:val="nil"/>
              <w:bottom w:val="dotted" w:sz="2" w:space="0" w:color="888B8D" w:themeColor="accent2"/>
              <w:right w:val="single" w:sz="4" w:space="0" w:color="auto"/>
            </w:tcBorders>
          </w:tcPr>
          <w:p w14:paraId="7BAEDA3A" w14:textId="77777777" w:rsidR="003630DC" w:rsidRDefault="003630DC" w:rsidP="005A68B5">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7DF6D2EF" w14:textId="0462C32C" w:rsidR="003630DC" w:rsidRPr="004E682F" w:rsidRDefault="008D18B0" w:rsidP="008D18B0">
            <w:pPr>
              <w:pStyle w:val="VRQABodyText"/>
            </w:pPr>
            <w:r w:rsidRPr="005D2B56">
              <w:t>VU23519</w:t>
            </w:r>
            <w:r w:rsidR="003630DC" w:rsidRPr="004E682F">
              <w:t xml:space="preserve"> Participate in simple spoken conversations and transactions</w:t>
            </w:r>
          </w:p>
        </w:tc>
        <w:tc>
          <w:tcPr>
            <w:tcW w:w="1209" w:type="pct"/>
            <w:tcBorders>
              <w:top w:val="single" w:sz="4" w:space="0" w:color="auto"/>
              <w:left w:val="single" w:sz="4" w:space="0" w:color="auto"/>
              <w:bottom w:val="single" w:sz="4" w:space="0" w:color="auto"/>
              <w:right w:val="single" w:sz="4" w:space="0" w:color="auto"/>
            </w:tcBorders>
          </w:tcPr>
          <w:p w14:paraId="01072260" w14:textId="77777777" w:rsidR="003630DC" w:rsidRPr="004E682F" w:rsidRDefault="003630DC" w:rsidP="005A68B5">
            <w:pPr>
              <w:pStyle w:val="AccredTemplate"/>
              <w:rPr>
                <w:i w:val="0"/>
                <w:iCs w:val="0"/>
                <w:color w:val="auto"/>
                <w:sz w:val="22"/>
                <w:szCs w:val="22"/>
                <w:lang w:val="en-AU" w:eastAsia="x-none"/>
              </w:rPr>
            </w:pPr>
            <w:r w:rsidRPr="004E682F">
              <w:rPr>
                <w:i w:val="0"/>
                <w:iCs w:val="0"/>
                <w:color w:val="auto"/>
                <w:sz w:val="22"/>
                <w:szCs w:val="22"/>
                <w:lang w:val="en-AU" w:eastAsia="x-none"/>
              </w:rPr>
              <w:t>VU22601 Participate in simple conversations and transactions</w:t>
            </w:r>
          </w:p>
        </w:tc>
        <w:tc>
          <w:tcPr>
            <w:tcW w:w="1210" w:type="pct"/>
            <w:tcBorders>
              <w:top w:val="single" w:sz="4" w:space="0" w:color="auto"/>
              <w:left w:val="single" w:sz="4" w:space="0" w:color="auto"/>
              <w:bottom w:val="single" w:sz="4" w:space="0" w:color="auto"/>
              <w:right w:val="single" w:sz="4" w:space="0" w:color="auto"/>
            </w:tcBorders>
          </w:tcPr>
          <w:p w14:paraId="09BE609F" w14:textId="77777777" w:rsidR="003630DC" w:rsidRPr="004E682F" w:rsidDel="009030EE" w:rsidRDefault="003630DC" w:rsidP="005A68B5">
            <w:pPr>
              <w:pStyle w:val="AccredTemplate"/>
              <w:rPr>
                <w:i w:val="0"/>
                <w:iCs w:val="0"/>
                <w:color w:val="auto"/>
                <w:sz w:val="22"/>
                <w:szCs w:val="22"/>
                <w:lang w:val="en-AU" w:eastAsia="x-none"/>
              </w:rPr>
            </w:pPr>
            <w:r w:rsidRPr="004E682F">
              <w:rPr>
                <w:i w:val="0"/>
                <w:iCs w:val="0"/>
                <w:color w:val="auto"/>
                <w:sz w:val="22"/>
                <w:szCs w:val="22"/>
                <w:lang w:val="en-AU" w:eastAsia="x-none"/>
              </w:rPr>
              <w:t>Equivalent</w:t>
            </w:r>
          </w:p>
        </w:tc>
      </w:tr>
      <w:tr w:rsidR="003630DC" w:rsidRPr="00E7450B" w14:paraId="0B8B80D7" w14:textId="77777777" w:rsidTr="005A68B5">
        <w:trPr>
          <w:trHeight w:val="363"/>
        </w:trPr>
        <w:tc>
          <w:tcPr>
            <w:tcW w:w="1372" w:type="pct"/>
            <w:vMerge/>
            <w:tcBorders>
              <w:left w:val="nil"/>
              <w:bottom w:val="dotted" w:sz="2" w:space="0" w:color="888B8D" w:themeColor="accent2"/>
              <w:right w:val="dotted" w:sz="4" w:space="0" w:color="888B8D" w:themeColor="accent2"/>
            </w:tcBorders>
          </w:tcPr>
          <w:p w14:paraId="34B06400" w14:textId="77777777" w:rsidR="003630DC" w:rsidRDefault="003630DC" w:rsidP="005A68B5">
            <w:pPr>
              <w:spacing w:before="120" w:after="120"/>
              <w:rPr>
                <w:rFonts w:ascii="Arial" w:hAnsi="Arial" w:cs="Arial"/>
                <w:b/>
                <w:color w:val="103D64"/>
                <w:sz w:val="18"/>
                <w:szCs w:val="18"/>
                <w:lang w:val="en-GB"/>
              </w:rPr>
            </w:pPr>
          </w:p>
        </w:tc>
        <w:tc>
          <w:tcPr>
            <w:tcW w:w="3628" w:type="pct"/>
            <w:gridSpan w:val="4"/>
            <w:tcBorders>
              <w:top w:val="single" w:sz="4" w:space="0" w:color="auto"/>
              <w:left w:val="dotted" w:sz="4" w:space="0" w:color="888B8D" w:themeColor="accent2"/>
              <w:bottom w:val="dotted" w:sz="2" w:space="0" w:color="888B8D" w:themeColor="accent2"/>
              <w:right w:val="nil"/>
            </w:tcBorders>
          </w:tcPr>
          <w:p w14:paraId="6DF92EF6" w14:textId="77777777" w:rsidR="003630DC" w:rsidRPr="00EA4C69" w:rsidDel="009030EE" w:rsidRDefault="003630DC" w:rsidP="005A68B5">
            <w:pPr>
              <w:pStyle w:val="AccredTemplate"/>
              <w:rPr>
                <w:color w:val="auto"/>
                <w:sz w:val="22"/>
                <w:szCs w:val="22"/>
              </w:rPr>
            </w:pPr>
          </w:p>
        </w:tc>
      </w:tr>
    </w:tbl>
    <w:p w14:paraId="01DA7A1F" w14:textId="77777777" w:rsidR="003630DC" w:rsidRDefault="003630DC" w:rsidP="003630DC">
      <w:pPr>
        <w:rPr>
          <w:rFonts w:ascii="Arial" w:eastAsia="Times New Roman" w:hAnsi="Arial" w:cs="Arial"/>
          <w:color w:val="555559"/>
          <w:sz w:val="18"/>
          <w:szCs w:val="18"/>
          <w:lang w:val="en-AU" w:eastAsia="x-none"/>
        </w:rPr>
      </w:pPr>
      <w:r>
        <w:rPr>
          <w:sz w:val="18"/>
          <w:szCs w:val="18"/>
        </w:rPr>
        <w:t xml:space="preserve"> </w:t>
      </w:r>
      <w:r>
        <w:rPr>
          <w:sz w:val="18"/>
          <w:szCs w:val="18"/>
        </w:rPr>
        <w:br w:type="page"/>
      </w:r>
    </w:p>
    <w:tbl>
      <w:tblPr>
        <w:tblStyle w:val="TableGrid"/>
        <w:tblW w:w="10065" w:type="dxa"/>
        <w:tblInd w:w="-20" w:type="dxa"/>
        <w:tblLayout w:type="fixed"/>
        <w:tblLook w:val="04A0" w:firstRow="1" w:lastRow="0" w:firstColumn="1" w:lastColumn="0" w:noHBand="0" w:noVBand="1"/>
      </w:tblPr>
      <w:tblGrid>
        <w:gridCol w:w="2283"/>
        <w:gridCol w:w="7782"/>
      </w:tblGrid>
      <w:tr w:rsidR="003630DC" w:rsidRPr="0071490E" w14:paraId="2B219BDA" w14:textId="77777777" w:rsidTr="005A68B5">
        <w:trPr>
          <w:trHeight w:val="363"/>
        </w:trPr>
        <w:tc>
          <w:tcPr>
            <w:tcW w:w="10065" w:type="dxa"/>
            <w:gridSpan w:val="2"/>
            <w:tcBorders>
              <w:top w:val="nil"/>
              <w:bottom w:val="nil"/>
            </w:tcBorders>
            <w:shd w:val="clear" w:color="auto" w:fill="103D64" w:themeFill="text2"/>
          </w:tcPr>
          <w:p w14:paraId="4A4744A7" w14:textId="5D1E7B64" w:rsidR="003630DC" w:rsidRPr="000B4A2C" w:rsidRDefault="0087695C" w:rsidP="005A68B5">
            <w:pPr>
              <w:pStyle w:val="VRQAIntro"/>
              <w:spacing w:before="60" w:after="0"/>
              <w:rPr>
                <w:b/>
                <w:color w:val="FFFFFF" w:themeColor="background1"/>
                <w:sz w:val="22"/>
                <w:szCs w:val="22"/>
              </w:rPr>
            </w:pPr>
            <w:r>
              <w:rPr>
                <w:b/>
                <w:color w:val="FFFFFF" w:themeColor="background1"/>
                <w:sz w:val="22"/>
                <w:szCs w:val="22"/>
              </w:rPr>
              <w:lastRenderedPageBreak/>
              <w:t xml:space="preserve">Assessment Requirements </w:t>
            </w:r>
          </w:p>
        </w:tc>
      </w:tr>
      <w:tr w:rsidR="003630DC" w:rsidRPr="00E7450B" w14:paraId="2C376603" w14:textId="77777777" w:rsidTr="005A68B5">
        <w:trPr>
          <w:trHeight w:val="561"/>
        </w:trPr>
        <w:tc>
          <w:tcPr>
            <w:tcW w:w="2283" w:type="dxa"/>
            <w:tcBorders>
              <w:top w:val="nil"/>
              <w:left w:val="nil"/>
              <w:bottom w:val="nil"/>
              <w:right w:val="dotted" w:sz="4" w:space="0" w:color="888B8D" w:themeColor="accent2"/>
            </w:tcBorders>
          </w:tcPr>
          <w:p w14:paraId="4364C439" w14:textId="77777777" w:rsidR="003630DC" w:rsidRPr="000B4A2C" w:rsidRDefault="003630DC" w:rsidP="005A68B5">
            <w:pPr>
              <w:pStyle w:val="AccredTemplate"/>
              <w:rPr>
                <w:i w:val="0"/>
                <w:iCs w:val="0"/>
                <w:sz w:val="22"/>
                <w:szCs w:val="22"/>
              </w:rPr>
            </w:pPr>
            <w:r w:rsidRPr="000B4A2C">
              <w:rPr>
                <w:b/>
                <w:i w:val="0"/>
                <w:iCs w:val="0"/>
                <w:color w:val="103D64"/>
                <w:sz w:val="22"/>
                <w:szCs w:val="22"/>
              </w:rPr>
              <w:t>Title</w:t>
            </w:r>
          </w:p>
        </w:tc>
        <w:tc>
          <w:tcPr>
            <w:tcW w:w="7782" w:type="dxa"/>
            <w:tcBorders>
              <w:top w:val="nil"/>
              <w:left w:val="dotted" w:sz="4" w:space="0" w:color="888B8D" w:themeColor="accent2"/>
              <w:bottom w:val="nil"/>
              <w:right w:val="nil"/>
            </w:tcBorders>
          </w:tcPr>
          <w:p w14:paraId="0BC8AA3C" w14:textId="5A243B4A" w:rsidR="003630DC" w:rsidRPr="000B4A2C" w:rsidRDefault="003630DC" w:rsidP="005A68B5">
            <w:pPr>
              <w:pStyle w:val="VRQABodyText"/>
            </w:pPr>
            <w:r w:rsidRPr="000B4A2C">
              <w:t xml:space="preserve">Assessment </w:t>
            </w:r>
            <w:r w:rsidRPr="00603C28">
              <w:t xml:space="preserve">Requirements for </w:t>
            </w:r>
            <w:r w:rsidR="008D18B0" w:rsidRPr="005D2B56">
              <w:t>VU23519</w:t>
            </w:r>
            <w:r w:rsidRPr="008959DA">
              <w:t xml:space="preserve"> Participate in simple </w:t>
            </w:r>
            <w:r>
              <w:t xml:space="preserve">spoken conversations and </w:t>
            </w:r>
            <w:r w:rsidRPr="008959DA">
              <w:t>transactions</w:t>
            </w:r>
          </w:p>
        </w:tc>
      </w:tr>
      <w:tr w:rsidR="003630DC" w:rsidRPr="00E7450B" w14:paraId="0A38ACC3" w14:textId="77777777" w:rsidTr="005A68B5">
        <w:trPr>
          <w:trHeight w:val="561"/>
        </w:trPr>
        <w:tc>
          <w:tcPr>
            <w:tcW w:w="2283" w:type="dxa"/>
            <w:tcBorders>
              <w:top w:val="nil"/>
              <w:left w:val="nil"/>
              <w:bottom w:val="dotted" w:sz="4" w:space="0" w:color="888B8D" w:themeColor="accent2"/>
              <w:right w:val="dotted" w:sz="4" w:space="0" w:color="888B8D" w:themeColor="accent2"/>
            </w:tcBorders>
          </w:tcPr>
          <w:p w14:paraId="64514CFE" w14:textId="77777777" w:rsidR="003630DC" w:rsidRPr="000B4A2C" w:rsidRDefault="003630DC" w:rsidP="005A68B5">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1E038631" w14:textId="77777777" w:rsidR="003630DC" w:rsidRDefault="003630DC" w:rsidP="005A68B5">
            <w:pPr>
              <w:pStyle w:val="VRQABodyText"/>
            </w:pPr>
            <w:r w:rsidRPr="00065039">
              <w:t>The candidate must demonstrate the ability to complete tasks outlined in the elements and performance criteria of this unit. Assessment must confirm the ability to use language conventions and linguistic knowledge to:</w:t>
            </w:r>
          </w:p>
          <w:p w14:paraId="083FB815" w14:textId="2B354680" w:rsidR="003630DC" w:rsidRPr="005B4A7B" w:rsidRDefault="00756E49" w:rsidP="00756E49">
            <w:pPr>
              <w:pStyle w:val="VRQABullet1"/>
            </w:pPr>
            <w:r w:rsidRPr="005B4A7B">
              <w:t xml:space="preserve">Participate in three simple spoken interactions, including </w:t>
            </w:r>
            <w:r w:rsidR="003630DC" w:rsidRPr="005B4A7B">
              <w:t>at least one conversation and at least one transaction to:</w:t>
            </w:r>
          </w:p>
          <w:p w14:paraId="0F85AC8A" w14:textId="77777777" w:rsidR="003630DC" w:rsidRPr="005B4A7B" w:rsidRDefault="003630DC" w:rsidP="00446CB9">
            <w:pPr>
              <w:pStyle w:val="VRQABul2"/>
            </w:pPr>
            <w:r w:rsidRPr="005B4A7B">
              <w:t>initiate and sustain a conversation with one or more people on a familiar everyday topic</w:t>
            </w:r>
          </w:p>
          <w:p w14:paraId="1638D25F" w14:textId="77777777" w:rsidR="003630DC" w:rsidRPr="005B4A7B" w:rsidRDefault="003630DC" w:rsidP="00446CB9">
            <w:pPr>
              <w:pStyle w:val="VRQABul2"/>
            </w:pPr>
            <w:r w:rsidRPr="005B4A7B">
              <w:t>obtain and give essential information in a transaction on a familiar or expected matter</w:t>
            </w:r>
          </w:p>
          <w:p w14:paraId="1CEB4EBF" w14:textId="0FDA4820" w:rsidR="003630DC" w:rsidRPr="002B5711" w:rsidRDefault="003630DC" w:rsidP="005A68B5">
            <w:pPr>
              <w:pStyle w:val="VRQABullet1"/>
            </w:pPr>
            <w:r>
              <w:t>review</w:t>
            </w:r>
            <w:r w:rsidRPr="002B5711">
              <w:t xml:space="preserve"> own performance and identify ways to develop skills</w:t>
            </w:r>
            <w:r w:rsidR="008163AD">
              <w:t>.</w:t>
            </w:r>
          </w:p>
        </w:tc>
      </w:tr>
      <w:tr w:rsidR="003630DC" w:rsidRPr="00E7450B" w14:paraId="0BD9964C" w14:textId="77777777" w:rsidTr="005A68B5">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3B48713C" w14:textId="77777777" w:rsidR="003630DC" w:rsidRPr="000B4A2C" w:rsidRDefault="003630DC" w:rsidP="005A68B5">
            <w:pPr>
              <w:pStyle w:val="AccredTemplate"/>
              <w:rPr>
                <w:b/>
                <w:i w:val="0"/>
                <w:iCs w:val="0"/>
                <w:color w:val="103D64"/>
                <w:sz w:val="22"/>
                <w:szCs w:val="22"/>
              </w:rPr>
            </w:pPr>
            <w:r w:rsidRPr="000B4A2C">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652CCDB5" w14:textId="1B9A8E8C" w:rsidR="003630DC" w:rsidRDefault="003630DC" w:rsidP="005A68B5">
            <w:pPr>
              <w:pStyle w:val="VRQABodyText"/>
            </w:pPr>
            <w:r w:rsidRPr="00065039">
              <w:t>The candidate must be able to apply knowledge required to effectively perform the task</w:t>
            </w:r>
            <w:r w:rsidR="008163AD">
              <w:t>s</w:t>
            </w:r>
            <w:r w:rsidRPr="00065039">
              <w:t xml:space="preserve"> outlined in elements and performance criteria of this unit. This includes application of linguistic, sociolinguistic and cultural knowledge appropriate to the context of the task including: </w:t>
            </w:r>
          </w:p>
          <w:p w14:paraId="02DC7A77" w14:textId="77777777" w:rsidR="003630DC" w:rsidRDefault="003630DC" w:rsidP="005A68B5">
            <w:pPr>
              <w:pStyle w:val="VRQABullet1"/>
            </w:pPr>
            <w:r w:rsidRPr="0040769C">
              <w:t>vocabulary</w:t>
            </w:r>
            <w:r w:rsidRPr="004E4BA6">
              <w:t xml:space="preserve"> to</w:t>
            </w:r>
            <w:r>
              <w:t>:</w:t>
            </w:r>
            <w:r w:rsidRPr="004E4BA6">
              <w:t xml:space="preserve"> </w:t>
            </w:r>
          </w:p>
          <w:p w14:paraId="5F52D54F" w14:textId="77777777" w:rsidR="003630DC" w:rsidRPr="005B4A7B" w:rsidRDefault="003630DC" w:rsidP="00446CB9">
            <w:pPr>
              <w:pStyle w:val="VRQABul2"/>
            </w:pPr>
            <w:r>
              <w:t xml:space="preserve">talk about familiar personal, community, social or topical matters, such as </w:t>
            </w:r>
            <w:r w:rsidRPr="005B4A7B">
              <w:rPr>
                <w:i/>
              </w:rPr>
              <w:t>personal details, simple social events</w:t>
            </w:r>
          </w:p>
          <w:p w14:paraId="07CE2CBE" w14:textId="77777777" w:rsidR="003630DC" w:rsidRPr="005B4A7B" w:rsidRDefault="003630DC" w:rsidP="00446CB9">
            <w:pPr>
              <w:pStyle w:val="VRQABul2"/>
            </w:pPr>
            <w:r w:rsidRPr="005B4A7B">
              <w:t>communicate about everyday goods and services</w:t>
            </w:r>
          </w:p>
          <w:p w14:paraId="0B9734DE" w14:textId="77777777" w:rsidR="003630DC" w:rsidRPr="005B4A7B" w:rsidRDefault="003630DC" w:rsidP="005A68B5">
            <w:pPr>
              <w:pStyle w:val="VRQABullet1"/>
            </w:pPr>
            <w:r w:rsidRPr="005B4A7B">
              <w:t>simple sentence structures, such as</w:t>
            </w:r>
          </w:p>
          <w:p w14:paraId="42D3D2D5" w14:textId="77777777" w:rsidR="003630DC" w:rsidRPr="005B4A7B" w:rsidRDefault="003630DC" w:rsidP="00446CB9">
            <w:pPr>
              <w:pStyle w:val="VRQABul2"/>
            </w:pPr>
            <w:r w:rsidRPr="005B4A7B">
              <w:t>simple and compound sentences</w:t>
            </w:r>
          </w:p>
          <w:p w14:paraId="534C1955" w14:textId="77777777" w:rsidR="003630DC" w:rsidRPr="005B4A7B" w:rsidRDefault="003630DC" w:rsidP="00446CB9">
            <w:pPr>
              <w:pStyle w:val="VRQABul2"/>
            </w:pPr>
            <w:r w:rsidRPr="005B4A7B">
              <w:t xml:space="preserve">simple questions, such as </w:t>
            </w:r>
            <w:r w:rsidRPr="003E776D">
              <w:rPr>
                <w:i/>
              </w:rPr>
              <w:t>to seek clarification in a conversation</w:t>
            </w:r>
            <w:r w:rsidRPr="005B4A7B">
              <w:t>, ask for repetition or restatement</w:t>
            </w:r>
          </w:p>
          <w:p w14:paraId="2974B78F" w14:textId="77777777" w:rsidR="003630DC" w:rsidRPr="005B4A7B" w:rsidRDefault="003630DC" w:rsidP="005A68B5">
            <w:pPr>
              <w:pStyle w:val="VRQABullet1"/>
            </w:pPr>
            <w:r w:rsidRPr="005B4A7B">
              <w:t>simple common high frequency verb tenses and forms</w:t>
            </w:r>
          </w:p>
          <w:p w14:paraId="7DB2AF14" w14:textId="77777777" w:rsidR="003630DC" w:rsidRPr="005B4A7B" w:rsidRDefault="003630DC" w:rsidP="005A68B5">
            <w:pPr>
              <w:pStyle w:val="VRQABullet1"/>
            </w:pPr>
            <w:r w:rsidRPr="005B4A7B">
              <w:t xml:space="preserve">simple modals, such as </w:t>
            </w:r>
            <w:r w:rsidRPr="005B4A7B">
              <w:rPr>
                <w:i/>
              </w:rPr>
              <w:t>should, could, would, might, need to</w:t>
            </w:r>
          </w:p>
          <w:p w14:paraId="4AF39311" w14:textId="1D69499C" w:rsidR="003630DC" w:rsidRPr="00AF5DCF" w:rsidRDefault="003630DC" w:rsidP="005A68B5">
            <w:pPr>
              <w:pStyle w:val="VRQABullet1"/>
              <w:rPr>
                <w:strike/>
              </w:rPr>
            </w:pPr>
            <w:r w:rsidRPr="0012780F">
              <w:t>simple common phrasal verbs</w:t>
            </w:r>
            <w:r>
              <w:t xml:space="preserve">, such as </w:t>
            </w:r>
            <w:r w:rsidRPr="002D1CAE">
              <w:rPr>
                <w:i/>
              </w:rPr>
              <w:t>Can you pick up the orders? She’s looking after her mother</w:t>
            </w:r>
          </w:p>
          <w:p w14:paraId="7D5DD64D" w14:textId="710D54E5" w:rsidR="003630DC" w:rsidRPr="0012780F" w:rsidRDefault="003630DC" w:rsidP="005A68B5">
            <w:pPr>
              <w:pStyle w:val="VRQABullet1"/>
              <w:rPr>
                <w:strike/>
              </w:rPr>
            </w:pPr>
            <w:r>
              <w:t>simple polite transactional expressions</w:t>
            </w:r>
            <w:r w:rsidR="008163AD">
              <w:t>,</w:t>
            </w:r>
            <w:r>
              <w:t xml:space="preserve"> such as </w:t>
            </w:r>
            <w:r w:rsidRPr="002D1CAE">
              <w:rPr>
                <w:i/>
              </w:rPr>
              <w:t>Would you be able to..? I was wondering if you could…? Are you able to help me? Am I able to pay here? So who should I talk to about…?</w:t>
            </w:r>
          </w:p>
          <w:p w14:paraId="13F35417" w14:textId="30AAD702" w:rsidR="003630DC" w:rsidRPr="00386472" w:rsidRDefault="003630DC" w:rsidP="005A68B5">
            <w:pPr>
              <w:pStyle w:val="VRQABullet1"/>
              <w:rPr>
                <w:strike/>
              </w:rPr>
            </w:pPr>
            <w:r>
              <w:t>simple</w:t>
            </w:r>
            <w:r w:rsidRPr="004E4BA6">
              <w:t xml:space="preserve"> conjunctions</w:t>
            </w:r>
            <w:r w:rsidR="008163AD">
              <w:t>,</w:t>
            </w:r>
            <w:r>
              <w:t xml:space="preserve"> such as </w:t>
            </w:r>
            <w:r w:rsidRPr="002D1CAE">
              <w:rPr>
                <w:i/>
              </w:rPr>
              <w:t>when, but, if although, so, When I left school, I got a job in a factory</w:t>
            </w:r>
          </w:p>
          <w:p w14:paraId="78EDC39A" w14:textId="77777777" w:rsidR="003630DC" w:rsidRPr="002D1CAE" w:rsidRDefault="003630DC" w:rsidP="005A68B5">
            <w:pPr>
              <w:pStyle w:val="VRQABullet1"/>
              <w:rPr>
                <w:i/>
                <w:strike/>
              </w:rPr>
            </w:pPr>
            <w:r>
              <w:t>simple</w:t>
            </w:r>
            <w:r w:rsidRPr="004E4BA6">
              <w:t xml:space="preserve"> high</w:t>
            </w:r>
            <w:r>
              <w:t xml:space="preserve"> frequency discourse markers or</w:t>
            </w:r>
            <w:r w:rsidRPr="004E4BA6">
              <w:t xml:space="preserve"> cohesive devices</w:t>
            </w:r>
            <w:r>
              <w:t xml:space="preserve">, such as </w:t>
            </w:r>
            <w:r w:rsidRPr="002D1CAE">
              <w:rPr>
                <w:i/>
              </w:rPr>
              <w:t>first, then, by the way, anyway, so, after that</w:t>
            </w:r>
          </w:p>
          <w:p w14:paraId="5475F590" w14:textId="77777777" w:rsidR="003630DC" w:rsidRPr="00386472" w:rsidRDefault="003630DC" w:rsidP="005A68B5">
            <w:pPr>
              <w:pStyle w:val="VRQABullet1"/>
              <w:rPr>
                <w:strike/>
              </w:rPr>
            </w:pPr>
            <w:r>
              <w:t>adjectives, adverbs or</w:t>
            </w:r>
            <w:r w:rsidRPr="004E4BA6">
              <w:t xml:space="preserve"> some adverbial phrases</w:t>
            </w:r>
          </w:p>
          <w:p w14:paraId="4C5A70A6" w14:textId="4AE7FCE7" w:rsidR="003630DC" w:rsidRPr="005B4A7B" w:rsidRDefault="003630DC" w:rsidP="005A68B5">
            <w:pPr>
              <w:pStyle w:val="VRQABullet1"/>
            </w:pPr>
            <w:r>
              <w:t>prepositions or</w:t>
            </w:r>
            <w:r w:rsidRPr="004E4BA6">
              <w:t xml:space="preserve"> prepositional </w:t>
            </w:r>
            <w:r w:rsidRPr="005B4A7B">
              <w:t>phrases</w:t>
            </w:r>
            <w:r w:rsidR="008163AD">
              <w:t>,</w:t>
            </w:r>
            <w:r w:rsidRPr="005B4A7B">
              <w:t xml:space="preserve"> such as </w:t>
            </w:r>
            <w:r w:rsidRPr="005B4A7B">
              <w:rPr>
                <w:i/>
              </w:rPr>
              <w:t>On the weekend, At the end of Ramadan</w:t>
            </w:r>
          </w:p>
          <w:p w14:paraId="44A07A41" w14:textId="77777777" w:rsidR="003630DC" w:rsidRPr="005B4A7B" w:rsidRDefault="003630DC" w:rsidP="005A68B5">
            <w:pPr>
              <w:pStyle w:val="VRQABullet1"/>
            </w:pPr>
            <w:r w:rsidRPr="005B4A7B">
              <w:lastRenderedPageBreak/>
              <w:t xml:space="preserve">simple paralinguistic features, such as </w:t>
            </w:r>
            <w:r w:rsidRPr="005B4A7B">
              <w:rPr>
                <w:i/>
              </w:rPr>
              <w:t>body language</w:t>
            </w:r>
            <w:r w:rsidRPr="005B4A7B">
              <w:t xml:space="preserve">, to interpret and convey meaning or acknowledge understanding </w:t>
            </w:r>
          </w:p>
          <w:p w14:paraId="5B7EE34F" w14:textId="3B5D1512" w:rsidR="003630DC" w:rsidRPr="004E4BA6" w:rsidRDefault="003630DC" w:rsidP="005A68B5">
            <w:pPr>
              <w:pStyle w:val="VRQABullet1"/>
            </w:pPr>
            <w:r>
              <w:t>some awareness of how pausing</w:t>
            </w:r>
            <w:r w:rsidRPr="004E4BA6">
              <w:t xml:space="preserve">, </w:t>
            </w:r>
            <w:r>
              <w:t xml:space="preserve">word and sentence stress </w:t>
            </w:r>
            <w:r w:rsidRPr="004E4BA6">
              <w:t>modify meaning</w:t>
            </w:r>
            <w:r w:rsidR="004D3511">
              <w:t>.</w:t>
            </w:r>
          </w:p>
          <w:p w14:paraId="2DE3236B" w14:textId="7E7CE309" w:rsidR="003630DC" w:rsidRPr="004E4BA6" w:rsidRDefault="003630DC" w:rsidP="005A68B5">
            <w:pPr>
              <w:pStyle w:val="VRQABodyText"/>
              <w:rPr>
                <w:lang w:val="en"/>
              </w:rPr>
            </w:pPr>
            <w:r w:rsidRPr="004E4BA6">
              <w:rPr>
                <w:lang w:val="en"/>
              </w:rPr>
              <w:t>Socioli</w:t>
            </w:r>
            <w:r>
              <w:rPr>
                <w:lang w:val="en"/>
              </w:rPr>
              <w:t>nguistic and Cultural Knowledge</w:t>
            </w:r>
          </w:p>
          <w:p w14:paraId="7DD291EA" w14:textId="77777777" w:rsidR="003630DC" w:rsidRDefault="003630DC" w:rsidP="005A68B5">
            <w:pPr>
              <w:pStyle w:val="VRQABullet1"/>
            </w:pPr>
            <w:r w:rsidRPr="004E4BA6">
              <w:t>politeness conventions in conversation</w:t>
            </w:r>
          </w:p>
          <w:p w14:paraId="1234BA3E" w14:textId="5DA9616B" w:rsidR="003630DC" w:rsidRPr="00603C28" w:rsidRDefault="003630DC" w:rsidP="005A68B5">
            <w:pPr>
              <w:pStyle w:val="VRQABullet1"/>
            </w:pPr>
            <w:r w:rsidRPr="004E4BA6">
              <w:t>some awareness of register</w:t>
            </w:r>
            <w:r w:rsidR="008163AD">
              <w:t>.</w:t>
            </w:r>
          </w:p>
        </w:tc>
      </w:tr>
      <w:tr w:rsidR="003630DC" w:rsidRPr="00E7450B" w14:paraId="16886338" w14:textId="77777777" w:rsidTr="005A68B5">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356796CF" w14:textId="77777777" w:rsidR="003630DC" w:rsidRPr="000B4A2C" w:rsidRDefault="003630DC" w:rsidP="005A68B5">
            <w:pPr>
              <w:pStyle w:val="AccredTemplate"/>
              <w:rPr>
                <w:b/>
                <w:i w:val="0"/>
                <w:iCs w:val="0"/>
                <w:color w:val="103D64"/>
                <w:sz w:val="22"/>
                <w:szCs w:val="22"/>
              </w:rPr>
            </w:pPr>
            <w:r w:rsidRPr="000B4A2C">
              <w:rPr>
                <w:b/>
                <w:i w:val="0"/>
                <w:iCs w:val="0"/>
                <w:color w:val="103D64"/>
                <w:sz w:val="22"/>
                <w:szCs w:val="22"/>
              </w:rPr>
              <w:lastRenderedPageBreak/>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62115BB0" w14:textId="77777777" w:rsidR="003630DC" w:rsidRPr="00E100E0" w:rsidRDefault="003630DC" w:rsidP="005A68B5">
            <w:pPr>
              <w:pStyle w:val="VRQABodyText"/>
            </w:pPr>
            <w:r w:rsidRPr="00E100E0">
              <w:t>Assessment must ensure:</w:t>
            </w:r>
          </w:p>
          <w:p w14:paraId="4EF75CA2" w14:textId="77777777" w:rsidR="003630DC" w:rsidRPr="004F0F10" w:rsidRDefault="003630DC" w:rsidP="005A68B5">
            <w:pPr>
              <w:pStyle w:val="VRQABullet1"/>
            </w:pPr>
            <w:r w:rsidRPr="004F0F10">
              <w:t>access to EAL resources, such as</w:t>
            </w:r>
          </w:p>
          <w:p w14:paraId="02A989B3" w14:textId="77777777" w:rsidR="003630DC" w:rsidRPr="002B5711" w:rsidRDefault="003630DC" w:rsidP="00446CB9">
            <w:pPr>
              <w:pStyle w:val="VRQABul2"/>
            </w:pPr>
            <w:r w:rsidRPr="002B5711">
              <w:t xml:space="preserve">bilingual resources </w:t>
            </w:r>
          </w:p>
          <w:p w14:paraId="3D143925" w14:textId="77777777" w:rsidR="003630DC" w:rsidRPr="002B5711" w:rsidRDefault="003630DC" w:rsidP="00446CB9">
            <w:pPr>
              <w:pStyle w:val="VRQABul2"/>
            </w:pPr>
            <w:r w:rsidRPr="002B5711">
              <w:t>a bilingual dictionary, and/or an English-English dictionary</w:t>
            </w:r>
          </w:p>
          <w:p w14:paraId="4BE12539" w14:textId="77777777" w:rsidR="003630DC" w:rsidRPr="004F0F10" w:rsidRDefault="003630DC" w:rsidP="005A68B5">
            <w:pPr>
              <w:pStyle w:val="VRQABullet1"/>
            </w:pPr>
            <w:r w:rsidRPr="004F0F10">
              <w:t>access to conversation participants</w:t>
            </w:r>
          </w:p>
          <w:p w14:paraId="175DD1F4" w14:textId="77777777" w:rsidR="003630DC" w:rsidRPr="004F0F10" w:rsidRDefault="003630DC" w:rsidP="005A68B5">
            <w:pPr>
              <w:pStyle w:val="VRQABullet1"/>
            </w:pPr>
            <w:r w:rsidRPr="004F0F10">
              <w:t>assessment tools developed for this unit use short straightforward oral texts in which varieties of English are familiar</w:t>
            </w:r>
          </w:p>
          <w:p w14:paraId="5769B90B" w14:textId="77777777" w:rsidR="003630DC" w:rsidRPr="004F0F10" w:rsidRDefault="003630DC" w:rsidP="005A68B5">
            <w:pPr>
              <w:pStyle w:val="VRQABullet1"/>
            </w:pPr>
            <w:r w:rsidRPr="004F0F10">
              <w:t>support for the learner takes into consideration the following factors</w:t>
            </w:r>
          </w:p>
          <w:p w14:paraId="0DECBD9B" w14:textId="77777777" w:rsidR="003630DC" w:rsidRPr="002B5711" w:rsidRDefault="003630DC" w:rsidP="00446CB9">
            <w:pPr>
              <w:pStyle w:val="VRQABul2"/>
            </w:pPr>
            <w:r w:rsidRPr="002B5711">
              <w:t>need for a sympathetic interlocutor</w:t>
            </w:r>
          </w:p>
          <w:p w14:paraId="4E329848" w14:textId="77777777" w:rsidR="003630DC" w:rsidRDefault="003630DC" w:rsidP="00446CB9">
            <w:pPr>
              <w:pStyle w:val="VRQABul2"/>
            </w:pPr>
            <w:r w:rsidRPr="002B5711">
              <w:t>need for contextual support</w:t>
            </w:r>
          </w:p>
          <w:p w14:paraId="0608EC1C" w14:textId="01DFA80A" w:rsidR="003630DC" w:rsidRDefault="003630DC" w:rsidP="005A68B5">
            <w:pPr>
              <w:pStyle w:val="VRQABodyText"/>
              <w:rPr>
                <w:b/>
              </w:rPr>
            </w:pPr>
            <w:r w:rsidRPr="007E2225">
              <w:t>Pronunciation is mostly intelligible with adequate stress and intonation characterised by hesitation and circumlocution</w:t>
            </w:r>
            <w:r w:rsidR="009212B2">
              <w:t>.</w:t>
            </w:r>
          </w:p>
          <w:p w14:paraId="1F569B81" w14:textId="77777777" w:rsidR="003630DC" w:rsidRPr="00E100E0" w:rsidRDefault="003630DC" w:rsidP="005A68B5">
            <w:pPr>
              <w:pStyle w:val="VRQABodyText"/>
              <w:rPr>
                <w:b/>
              </w:rPr>
            </w:pPr>
            <w:r w:rsidRPr="00E100E0">
              <w:rPr>
                <w:b/>
              </w:rPr>
              <w:t xml:space="preserve">Assessor requirements </w:t>
            </w:r>
          </w:p>
          <w:p w14:paraId="6C7D1B2C" w14:textId="66818679" w:rsidR="003630DC" w:rsidRPr="006679B2" w:rsidRDefault="003630DC" w:rsidP="006679B2">
            <w:pPr>
              <w:pStyle w:val="VRQABodyText"/>
            </w:pPr>
            <w:r w:rsidRPr="00E100E0">
              <w:t>Assessors of this unit must be qualified TESOL teachers. Refer to Section B6.2 for further information on mee</w:t>
            </w:r>
            <w:r w:rsidR="006679B2">
              <w:t>ting the assessor requirements.</w:t>
            </w:r>
          </w:p>
        </w:tc>
      </w:tr>
    </w:tbl>
    <w:p w14:paraId="7D9F0484" w14:textId="3421B044" w:rsidR="0082026A" w:rsidRDefault="0082026A" w:rsidP="00454FA6">
      <w:pPr>
        <w:ind w:firstLine="720"/>
        <w:rPr>
          <w:lang w:val="en-AU" w:eastAsia="x-none"/>
        </w:rPr>
      </w:pPr>
    </w:p>
    <w:p w14:paraId="0B73EC62" w14:textId="6C68E152" w:rsidR="0082026A" w:rsidRDefault="0082026A">
      <w:pPr>
        <w:rPr>
          <w:lang w:val="en-AU" w:eastAsia="x-none"/>
        </w:rPr>
      </w:pPr>
      <w:r>
        <w:rPr>
          <w:lang w:val="en-AU" w:eastAsia="x-none"/>
        </w:rPr>
        <w:br w:type="page"/>
      </w:r>
    </w:p>
    <w:p w14:paraId="5BD8A1DD" w14:textId="77777777" w:rsidR="0082026A" w:rsidRDefault="0082026A">
      <w:pPr>
        <w:rPr>
          <w:lang w:val="en-AU" w:eastAsia="x-none"/>
        </w:rPr>
        <w:sectPr w:rsidR="0082026A" w:rsidSect="003630DC">
          <w:headerReference w:type="even" r:id="rId172"/>
          <w:headerReference w:type="default" r:id="rId173"/>
          <w:footerReference w:type="even" r:id="rId174"/>
          <w:headerReference w:type="first" r:id="rId175"/>
          <w:footerReference w:type="first" r:id="rId176"/>
          <w:pgSz w:w="11900" w:h="16840"/>
          <w:pgMar w:top="2041" w:right="845" w:bottom="851" w:left="851" w:header="709" w:footer="397" w:gutter="0"/>
          <w:cols w:space="227"/>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3630DC" w:rsidRPr="00F504D4" w14:paraId="57728827" w14:textId="77777777" w:rsidTr="005A68B5">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63135DC" w14:textId="77777777" w:rsidR="003630DC" w:rsidRPr="00F504D4" w:rsidRDefault="003630DC" w:rsidP="005A68B5">
            <w:pPr>
              <w:pStyle w:val="VRQAIntro"/>
              <w:spacing w:before="60" w:after="40"/>
              <w:rPr>
                <w:b/>
                <w:sz w:val="22"/>
                <w:szCs w:val="22"/>
              </w:rPr>
            </w:pPr>
            <w:r w:rsidRPr="00F504D4">
              <w:rPr>
                <w:b/>
                <w:sz w:val="22"/>
                <w:szCs w:val="22"/>
              </w:rPr>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8EC2C76" w14:textId="62E360CB" w:rsidR="003630DC" w:rsidRPr="008D18B0" w:rsidRDefault="008D18B0" w:rsidP="005A68B5">
            <w:pPr>
              <w:pStyle w:val="VRQABodyText"/>
              <w:spacing w:before="60" w:after="40"/>
              <w:rPr>
                <w:b/>
              </w:rPr>
            </w:pPr>
            <w:r w:rsidRPr="008D18B0">
              <w:rPr>
                <w:b/>
              </w:rPr>
              <w:t>VU23520</w:t>
            </w:r>
          </w:p>
        </w:tc>
      </w:tr>
      <w:tr w:rsidR="003630DC" w:rsidRPr="00F504D4" w14:paraId="77FCA476" w14:textId="77777777" w:rsidTr="005A68B5">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FDE1F7A" w14:textId="77777777" w:rsidR="003630DC" w:rsidRPr="00F504D4" w:rsidRDefault="003630DC" w:rsidP="005A68B5">
            <w:pPr>
              <w:pStyle w:val="VRQAIntro"/>
              <w:spacing w:before="60" w:after="4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76A66F5" w14:textId="77777777" w:rsidR="003630DC" w:rsidRPr="00E100E0" w:rsidRDefault="003630DC" w:rsidP="005A68B5">
            <w:pPr>
              <w:pStyle w:val="VRQABodyText"/>
              <w:spacing w:before="60" w:after="40"/>
              <w:rPr>
                <w:b/>
              </w:rPr>
            </w:pPr>
            <w:r w:rsidRPr="00C00771">
              <w:rPr>
                <w:b/>
              </w:rPr>
              <w:t>Give and respond to simple spoken information and directions</w:t>
            </w:r>
          </w:p>
        </w:tc>
      </w:tr>
      <w:tr w:rsidR="003630DC" w:rsidRPr="00F504D4" w14:paraId="0ACB229E" w14:textId="77777777" w:rsidTr="005A68B5">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23E2C71" w14:textId="77777777" w:rsidR="003630DC" w:rsidRPr="00F504D4" w:rsidRDefault="003630DC" w:rsidP="005A68B5">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63BC258" w14:textId="07E59FC8" w:rsidR="003630DC" w:rsidRDefault="003630DC" w:rsidP="005A68B5">
            <w:pPr>
              <w:pStyle w:val="VRQABodyText"/>
            </w:pPr>
            <w:r w:rsidRPr="00E100E0">
              <w:t xml:space="preserve">This unit describes the performance outcomes, skills and knowledge required by </w:t>
            </w:r>
            <w:r>
              <w:t>EAL learners to understand and convey simple spoken information, and to follow</w:t>
            </w:r>
            <w:r w:rsidR="006D5D34">
              <w:t xml:space="preserve"> and give routine directions or</w:t>
            </w:r>
            <w:r>
              <w:t xml:space="preserve"> instructions.</w:t>
            </w:r>
          </w:p>
          <w:p w14:paraId="0D9B74E7" w14:textId="77777777" w:rsidR="003630DC" w:rsidRDefault="003630DC" w:rsidP="005A68B5">
            <w:pPr>
              <w:pStyle w:val="VRQABodyText"/>
            </w:pPr>
            <w:r>
              <w:t>The outcomes described in this unit relate to:</w:t>
            </w:r>
          </w:p>
          <w:p w14:paraId="1FE0679C" w14:textId="77777777" w:rsidR="003630DC" w:rsidRDefault="003630DC" w:rsidP="005A68B5">
            <w:pPr>
              <w:pStyle w:val="VRQABullet1"/>
              <w:numPr>
                <w:ilvl w:val="0"/>
                <w:numId w:val="0"/>
              </w:numPr>
              <w:ind w:left="340" w:hanging="340"/>
            </w:pPr>
            <w:r>
              <w:t>•</w:t>
            </w:r>
            <w:r>
              <w:tab/>
              <w:t>the Australian Core Skills Framework (ACSF). They contribute directly to the achievement of ACSF indicators of competence in Oral Communication at Level 2</w:t>
            </w:r>
          </w:p>
          <w:p w14:paraId="7EF38D28" w14:textId="77777777" w:rsidR="003630DC" w:rsidRDefault="003630DC" w:rsidP="005A68B5">
            <w:pPr>
              <w:pStyle w:val="Element"/>
            </w:pPr>
            <w:r>
              <w:t>and</w:t>
            </w:r>
          </w:p>
          <w:p w14:paraId="607B2E4A" w14:textId="77777777" w:rsidR="003630DC" w:rsidRDefault="003630DC" w:rsidP="005A68B5">
            <w:pPr>
              <w:pStyle w:val="VRQABullet1"/>
              <w:numPr>
                <w:ilvl w:val="0"/>
                <w:numId w:val="0"/>
              </w:numPr>
              <w:ind w:left="340" w:hanging="340"/>
            </w:pPr>
            <w:r>
              <w:t>•</w:t>
            </w:r>
            <w:r>
              <w:tab/>
              <w:t>the ISLPR (International Second Language Proficiency Ratings) descriptors for Speaking and Listening. They contribute directly to the achievement of ISLPR Speaking 2 and Listening 2.</w:t>
            </w:r>
          </w:p>
          <w:p w14:paraId="70ABC956" w14:textId="77777777" w:rsidR="003630DC" w:rsidRPr="00A044EF" w:rsidRDefault="003630DC" w:rsidP="005A68B5">
            <w:pPr>
              <w:pStyle w:val="VRQABodyText"/>
            </w:pPr>
            <w:r w:rsidRPr="00A044EF">
              <w:t xml:space="preserve">This unit applies to </w:t>
            </w:r>
            <w:r w:rsidRPr="00C00771">
              <w:t xml:space="preserve">participants wishing to develop speaking and </w:t>
            </w:r>
            <w:r w:rsidRPr="00C00771">
              <w:lastRenderedPageBreak/>
              <w:t>listening skills in English in communication of information and instructions in generally familiar contexts such as school / college, community and work, and also in communication with people outside of their immediate circle.</w:t>
            </w:r>
          </w:p>
          <w:p w14:paraId="0957DD22" w14:textId="77777777" w:rsidR="003630DC" w:rsidRPr="00E100E0" w:rsidRDefault="003630DC" w:rsidP="005A68B5">
            <w:pPr>
              <w:pStyle w:val="VRQABodyText"/>
            </w:pPr>
            <w:r w:rsidRPr="00CF45A8">
              <w:t>No occupational licensing, legislative or certification requirements apply to this unit at the time of publication.</w:t>
            </w:r>
          </w:p>
        </w:tc>
      </w:tr>
      <w:tr w:rsidR="003630DC" w:rsidRPr="00E7450B" w14:paraId="4D9C67AC" w14:textId="77777777" w:rsidTr="00E41BDB">
        <w:trPr>
          <w:trHeight w:val="781"/>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E708736" w14:textId="0A56ACCA" w:rsidR="003630DC" w:rsidRPr="00F504D4" w:rsidRDefault="003630DC" w:rsidP="0082026A">
            <w:pPr>
              <w:spacing w:before="60" w:after="120"/>
              <w:rPr>
                <w:sz w:val="22"/>
                <w:szCs w:val="22"/>
              </w:rPr>
            </w:pPr>
            <w:r w:rsidRPr="00F504D4">
              <w:rPr>
                <w:rFonts w:ascii="Arial" w:hAnsi="Arial" w:cs="Arial"/>
                <w:b/>
                <w:color w:val="103D64"/>
                <w:sz w:val="22"/>
                <w:szCs w:val="22"/>
                <w:lang w:val="en-GB"/>
              </w:rPr>
              <w:lastRenderedPageBreak/>
              <w:t xml:space="preserve">Pre-requisite Unit(s) </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DFFE90D" w14:textId="77777777" w:rsidR="003630DC" w:rsidRPr="00E100E0" w:rsidRDefault="003630DC" w:rsidP="005A68B5">
            <w:pPr>
              <w:pStyle w:val="VRQABodyText"/>
            </w:pPr>
            <w:r w:rsidRPr="00E100E0">
              <w:t>Nil</w:t>
            </w:r>
          </w:p>
        </w:tc>
      </w:tr>
      <w:tr w:rsidR="003630DC" w:rsidRPr="00E7450B" w14:paraId="7DCEE88D" w14:textId="77777777" w:rsidTr="00E41BDB">
        <w:trPr>
          <w:trHeight w:val="991"/>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3A26D5E" w14:textId="0F3874B2" w:rsidR="003630DC" w:rsidRPr="00F504D4" w:rsidRDefault="003630DC" w:rsidP="0082026A">
            <w:pPr>
              <w:spacing w:before="60" w:after="120"/>
              <w:rPr>
                <w:sz w:val="22"/>
                <w:szCs w:val="22"/>
              </w:rPr>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94A98A6" w14:textId="77777777" w:rsidR="003630DC" w:rsidRPr="00E100E0" w:rsidRDefault="003630DC" w:rsidP="005A68B5">
            <w:pPr>
              <w:pStyle w:val="VRQABodyText"/>
            </w:pPr>
            <w:r w:rsidRPr="00E100E0">
              <w:t>Not Applicable</w:t>
            </w:r>
          </w:p>
        </w:tc>
      </w:tr>
      <w:tr w:rsidR="003630DC" w:rsidRPr="00E7450B" w14:paraId="74F60674" w14:textId="77777777" w:rsidTr="00E41BDB">
        <w:trPr>
          <w:trHeight w:val="834"/>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57C0B12" w14:textId="30A105EB" w:rsidR="003630DC" w:rsidRPr="00F504D4" w:rsidRDefault="003630DC" w:rsidP="0082026A">
            <w:pPr>
              <w:spacing w:before="60" w:after="120"/>
              <w:rPr>
                <w:sz w:val="22"/>
                <w:szCs w:val="22"/>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2C1841D" w14:textId="77777777" w:rsidR="003630DC" w:rsidRPr="00E100E0" w:rsidRDefault="003630DC" w:rsidP="005A68B5">
            <w:pPr>
              <w:pStyle w:val="VRQABodyText"/>
            </w:pPr>
            <w:r>
              <w:t>Not Applicable</w:t>
            </w:r>
          </w:p>
        </w:tc>
      </w:tr>
    </w:tbl>
    <w:p w14:paraId="1D6279A4" w14:textId="77777777" w:rsidR="003630DC" w:rsidRPr="00105689" w:rsidRDefault="003630DC" w:rsidP="003630DC">
      <w:pPr>
        <w:rPr>
          <w:rFonts w:ascii="Arial" w:hAnsi="Arial" w:cs="Arial"/>
          <w:sz w:val="18"/>
          <w:szCs w:val="18"/>
        </w:rPr>
      </w:pPr>
    </w:p>
    <w:tbl>
      <w:tblPr>
        <w:tblStyle w:val="TableGrid"/>
        <w:tblpPr w:leftFromText="180" w:rightFromText="180" w:vertAnchor="text" w:tblpY="1"/>
        <w:tblOverlap w:val="never"/>
        <w:tblW w:w="1007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3630DC" w:rsidRPr="00E7450B" w14:paraId="1B13DFE2" w14:textId="77777777" w:rsidTr="00156BF2">
        <w:trPr>
          <w:trHeight w:val="363"/>
        </w:trPr>
        <w:tc>
          <w:tcPr>
            <w:tcW w:w="3703" w:type="dxa"/>
            <w:gridSpan w:val="2"/>
            <w:vAlign w:val="center"/>
          </w:tcPr>
          <w:p w14:paraId="65E158D3" w14:textId="77777777" w:rsidR="003630DC" w:rsidRPr="00F504D4" w:rsidRDefault="003630DC" w:rsidP="00156BF2">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1119851A" w14:textId="77777777" w:rsidR="003630DC" w:rsidRPr="00F504D4" w:rsidRDefault="003630DC" w:rsidP="00156BF2">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3630DC" w:rsidRPr="00E7450B" w14:paraId="0FE3320B" w14:textId="77777777" w:rsidTr="00156BF2">
        <w:trPr>
          <w:trHeight w:val="752"/>
        </w:trPr>
        <w:tc>
          <w:tcPr>
            <w:tcW w:w="3703" w:type="dxa"/>
            <w:gridSpan w:val="2"/>
          </w:tcPr>
          <w:p w14:paraId="6480A5BC" w14:textId="77777777" w:rsidR="003630DC" w:rsidRPr="00F504D4" w:rsidRDefault="003630DC" w:rsidP="00156BF2">
            <w:pPr>
              <w:pStyle w:val="VRQABodyText"/>
            </w:pPr>
            <w:r w:rsidRPr="00F504D4">
              <w:t>Elements describe the essential outcomes of a unit of competency.</w:t>
            </w:r>
          </w:p>
        </w:tc>
        <w:tc>
          <w:tcPr>
            <w:tcW w:w="6367" w:type="dxa"/>
            <w:gridSpan w:val="2"/>
          </w:tcPr>
          <w:p w14:paraId="366305D3" w14:textId="77777777" w:rsidR="003630DC" w:rsidRPr="00F504D4" w:rsidRDefault="003630DC" w:rsidP="00156BF2">
            <w:pPr>
              <w:pStyle w:val="VRQABodyText"/>
              <w:rPr>
                <w:i/>
                <w:iCs/>
              </w:rPr>
            </w:pPr>
            <w:r w:rsidRPr="00F504D4">
              <w:t>Performance criteria describe the required performance needed to demonstrate achievement of the element. Assessment of performance is to be consistent with the assessment requirements.</w:t>
            </w:r>
          </w:p>
        </w:tc>
      </w:tr>
      <w:tr w:rsidR="003630DC" w:rsidRPr="00E7450B" w14:paraId="695BB8EF" w14:textId="77777777" w:rsidTr="00156BF2">
        <w:trPr>
          <w:trHeight w:val="363"/>
        </w:trPr>
        <w:tc>
          <w:tcPr>
            <w:tcW w:w="989" w:type="dxa"/>
            <w:vMerge w:val="restart"/>
            <w:shd w:val="clear" w:color="auto" w:fill="FFFFFF" w:themeFill="background1"/>
          </w:tcPr>
          <w:p w14:paraId="1A0380ED" w14:textId="77777777" w:rsidR="003630DC" w:rsidRPr="00E100E0" w:rsidRDefault="003630DC" w:rsidP="00156BF2">
            <w:pPr>
              <w:pStyle w:val="VRQAIntro"/>
              <w:tabs>
                <w:tab w:val="clear" w:pos="160"/>
                <w:tab w:val="left" w:pos="51"/>
              </w:tabs>
              <w:spacing w:before="60" w:after="0"/>
              <w:rPr>
                <w:color w:val="auto"/>
                <w:sz w:val="22"/>
                <w:szCs w:val="22"/>
              </w:rPr>
            </w:pPr>
            <w:r w:rsidRPr="00E100E0">
              <w:rPr>
                <w:color w:val="auto"/>
                <w:sz w:val="22"/>
                <w:szCs w:val="22"/>
              </w:rPr>
              <w:t>1</w:t>
            </w:r>
          </w:p>
        </w:tc>
        <w:tc>
          <w:tcPr>
            <w:tcW w:w="2714" w:type="dxa"/>
            <w:vMerge w:val="restart"/>
            <w:shd w:val="clear" w:color="auto" w:fill="FFFFFF" w:themeFill="background1"/>
          </w:tcPr>
          <w:p w14:paraId="1375CF07" w14:textId="77777777" w:rsidR="003630DC" w:rsidRPr="00E100E0" w:rsidRDefault="003630DC" w:rsidP="00156BF2">
            <w:pPr>
              <w:pStyle w:val="VRQABodyText"/>
            </w:pPr>
            <w:r w:rsidRPr="00C00771">
              <w:t xml:space="preserve">Identify the main features of a simple </w:t>
            </w:r>
            <w:r>
              <w:t xml:space="preserve">spoken </w:t>
            </w:r>
            <w:r w:rsidRPr="00C00771">
              <w:t>informational text</w:t>
            </w:r>
          </w:p>
        </w:tc>
        <w:tc>
          <w:tcPr>
            <w:tcW w:w="567" w:type="dxa"/>
            <w:shd w:val="clear" w:color="auto" w:fill="FFFFFF" w:themeFill="background1"/>
          </w:tcPr>
          <w:p w14:paraId="29940B99" w14:textId="77777777" w:rsidR="003630DC" w:rsidRPr="00E100E0" w:rsidRDefault="003630DC" w:rsidP="00156BF2">
            <w:pPr>
              <w:pStyle w:val="VRQAFormBody"/>
              <w:framePr w:hSpace="0" w:wrap="auto" w:vAnchor="margin" w:hAnchor="text" w:xAlign="left" w:yAlign="inline"/>
              <w:tabs>
                <w:tab w:val="left" w:pos="51"/>
              </w:tabs>
              <w:rPr>
                <w:rFonts w:eastAsiaTheme="minorHAnsi"/>
                <w:color w:val="auto"/>
                <w:sz w:val="22"/>
                <w:szCs w:val="22"/>
                <w:lang w:val="en-GB" w:eastAsia="en-US"/>
              </w:rPr>
            </w:pPr>
            <w:r w:rsidRPr="00E100E0">
              <w:rPr>
                <w:rFonts w:eastAsiaTheme="minorHAnsi"/>
                <w:color w:val="auto"/>
                <w:sz w:val="22"/>
                <w:szCs w:val="22"/>
                <w:lang w:val="en-GB" w:eastAsia="en-US"/>
              </w:rPr>
              <w:t>1.1</w:t>
            </w:r>
          </w:p>
        </w:tc>
        <w:tc>
          <w:tcPr>
            <w:tcW w:w="5800" w:type="dxa"/>
          </w:tcPr>
          <w:p w14:paraId="2F8DAE12" w14:textId="77777777" w:rsidR="003630DC" w:rsidRPr="00DF2D63" w:rsidRDefault="003630DC" w:rsidP="00156BF2">
            <w:pPr>
              <w:pStyle w:val="VRQABodyText"/>
            </w:pPr>
            <w:r w:rsidRPr="00B56504">
              <w:t>Note the context and the topic of the simple informational text</w:t>
            </w:r>
          </w:p>
        </w:tc>
      </w:tr>
      <w:tr w:rsidR="003630DC" w:rsidRPr="00E7450B" w14:paraId="54F0805B" w14:textId="77777777" w:rsidTr="00156BF2">
        <w:trPr>
          <w:trHeight w:val="363"/>
        </w:trPr>
        <w:tc>
          <w:tcPr>
            <w:tcW w:w="989" w:type="dxa"/>
            <w:vMerge/>
            <w:shd w:val="clear" w:color="auto" w:fill="FFFFFF" w:themeFill="background1"/>
          </w:tcPr>
          <w:p w14:paraId="7ED2A534" w14:textId="77777777" w:rsidR="003630DC" w:rsidRPr="00E100E0" w:rsidRDefault="003630DC" w:rsidP="00156BF2">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7218A9CF" w14:textId="77777777" w:rsidR="003630DC" w:rsidRPr="00E100E0" w:rsidRDefault="003630DC" w:rsidP="00156BF2">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37375606" w14:textId="77777777" w:rsidR="003630DC" w:rsidRPr="00E100E0" w:rsidRDefault="003630DC" w:rsidP="00156BF2">
            <w:pPr>
              <w:pStyle w:val="VRQAFormBody"/>
              <w:framePr w:hSpace="0" w:wrap="auto" w:vAnchor="margin" w:hAnchor="text" w:xAlign="left" w:yAlign="inline"/>
              <w:tabs>
                <w:tab w:val="left" w:pos="51"/>
              </w:tabs>
              <w:rPr>
                <w:rFonts w:eastAsiaTheme="minorHAnsi"/>
                <w:color w:val="auto"/>
                <w:sz w:val="22"/>
                <w:szCs w:val="22"/>
                <w:lang w:val="en-GB" w:eastAsia="en-US"/>
              </w:rPr>
            </w:pPr>
            <w:r w:rsidRPr="00E100E0">
              <w:rPr>
                <w:rFonts w:eastAsiaTheme="minorHAnsi"/>
                <w:color w:val="auto"/>
                <w:sz w:val="22"/>
                <w:szCs w:val="22"/>
                <w:lang w:val="en-GB" w:eastAsia="en-US"/>
              </w:rPr>
              <w:t>1.2</w:t>
            </w:r>
          </w:p>
        </w:tc>
        <w:tc>
          <w:tcPr>
            <w:tcW w:w="5800" w:type="dxa"/>
          </w:tcPr>
          <w:p w14:paraId="60EBE657" w14:textId="030523F5" w:rsidR="003630DC" w:rsidRPr="00DF2D63" w:rsidRDefault="003630DC" w:rsidP="00156BF2">
            <w:pPr>
              <w:pStyle w:val="VRQABodyText"/>
            </w:pPr>
            <w:r>
              <w:t>List the main idea or issue</w:t>
            </w:r>
          </w:p>
        </w:tc>
      </w:tr>
      <w:tr w:rsidR="003630DC" w:rsidRPr="00E7450B" w14:paraId="683EB5EC" w14:textId="77777777" w:rsidTr="00156BF2">
        <w:trPr>
          <w:trHeight w:val="363"/>
        </w:trPr>
        <w:tc>
          <w:tcPr>
            <w:tcW w:w="989" w:type="dxa"/>
            <w:vMerge/>
            <w:shd w:val="clear" w:color="auto" w:fill="FFFFFF" w:themeFill="background1"/>
          </w:tcPr>
          <w:p w14:paraId="2978FA5A" w14:textId="77777777" w:rsidR="003630DC" w:rsidRPr="00E100E0" w:rsidRDefault="003630DC" w:rsidP="00156BF2">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212919A0" w14:textId="77777777" w:rsidR="003630DC" w:rsidRPr="00E100E0" w:rsidRDefault="003630DC" w:rsidP="00156BF2">
            <w:pPr>
              <w:pStyle w:val="VRQAIntro"/>
              <w:tabs>
                <w:tab w:val="clear" w:pos="160"/>
                <w:tab w:val="left" w:pos="51"/>
              </w:tabs>
              <w:spacing w:before="60" w:after="0"/>
              <w:rPr>
                <w:color w:val="auto"/>
                <w:sz w:val="22"/>
                <w:szCs w:val="22"/>
              </w:rPr>
            </w:pPr>
          </w:p>
        </w:tc>
        <w:tc>
          <w:tcPr>
            <w:tcW w:w="567" w:type="dxa"/>
            <w:shd w:val="clear" w:color="auto" w:fill="FFFFFF" w:themeFill="background1"/>
            <w:vAlign w:val="center"/>
          </w:tcPr>
          <w:p w14:paraId="40C8DB2D" w14:textId="77777777" w:rsidR="003630DC" w:rsidRPr="00E100E0" w:rsidRDefault="003630DC" w:rsidP="00156BF2">
            <w:pPr>
              <w:pStyle w:val="VRQAFormBody"/>
              <w:framePr w:hSpace="0" w:wrap="auto" w:vAnchor="margin" w:hAnchor="text" w:xAlign="left" w:yAlign="inline"/>
              <w:tabs>
                <w:tab w:val="left" w:pos="51"/>
              </w:tabs>
              <w:rPr>
                <w:rFonts w:eastAsiaTheme="minorHAnsi"/>
                <w:color w:val="auto"/>
                <w:sz w:val="22"/>
                <w:szCs w:val="22"/>
                <w:lang w:val="en-GB" w:eastAsia="en-US"/>
              </w:rPr>
            </w:pPr>
            <w:r w:rsidRPr="00E100E0">
              <w:rPr>
                <w:rFonts w:eastAsiaTheme="minorHAnsi"/>
                <w:color w:val="auto"/>
                <w:sz w:val="22"/>
                <w:szCs w:val="22"/>
                <w:lang w:val="en-GB" w:eastAsia="en-US"/>
              </w:rPr>
              <w:t>1.3</w:t>
            </w:r>
          </w:p>
        </w:tc>
        <w:tc>
          <w:tcPr>
            <w:tcW w:w="5800" w:type="dxa"/>
            <w:vAlign w:val="center"/>
          </w:tcPr>
          <w:p w14:paraId="748D3532" w14:textId="77777777" w:rsidR="003630DC" w:rsidRPr="00DF2D63" w:rsidRDefault="003630DC" w:rsidP="00156BF2">
            <w:pPr>
              <w:pStyle w:val="VRQABodyText"/>
            </w:pPr>
            <w:r w:rsidRPr="00B56504">
              <w:t>Locate s</w:t>
            </w:r>
            <w:r>
              <w:t>upporting information or details</w:t>
            </w:r>
          </w:p>
        </w:tc>
      </w:tr>
      <w:tr w:rsidR="003630DC" w:rsidRPr="00E7450B" w14:paraId="482C102F" w14:textId="77777777" w:rsidTr="00156BF2">
        <w:trPr>
          <w:trHeight w:val="363"/>
        </w:trPr>
        <w:tc>
          <w:tcPr>
            <w:tcW w:w="989" w:type="dxa"/>
            <w:vMerge/>
            <w:shd w:val="clear" w:color="auto" w:fill="FFFFFF" w:themeFill="background1"/>
          </w:tcPr>
          <w:p w14:paraId="48D61B31" w14:textId="77777777" w:rsidR="003630DC" w:rsidRPr="00E100E0" w:rsidRDefault="003630DC" w:rsidP="00156BF2">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58DDF553" w14:textId="77777777" w:rsidR="003630DC" w:rsidRPr="00E100E0" w:rsidRDefault="003630DC" w:rsidP="00156BF2">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561958C7" w14:textId="77777777" w:rsidR="003630DC" w:rsidRPr="00E100E0" w:rsidRDefault="003630DC" w:rsidP="00156BF2">
            <w:pPr>
              <w:pStyle w:val="VRQAFormBody"/>
              <w:framePr w:hSpace="0" w:wrap="auto" w:vAnchor="margin" w:hAnchor="text" w:xAlign="left" w:yAlign="inline"/>
              <w:tabs>
                <w:tab w:val="left" w:pos="51"/>
              </w:tabs>
              <w:rPr>
                <w:rFonts w:eastAsiaTheme="minorHAnsi"/>
                <w:color w:val="auto"/>
                <w:sz w:val="22"/>
                <w:szCs w:val="22"/>
                <w:lang w:val="en-GB" w:eastAsia="en-US"/>
              </w:rPr>
            </w:pPr>
            <w:r w:rsidRPr="00E100E0">
              <w:rPr>
                <w:rFonts w:eastAsiaTheme="minorHAnsi"/>
                <w:color w:val="auto"/>
                <w:sz w:val="22"/>
                <w:szCs w:val="22"/>
                <w:lang w:val="en-GB" w:eastAsia="en-US"/>
              </w:rPr>
              <w:t>1.4</w:t>
            </w:r>
          </w:p>
        </w:tc>
        <w:tc>
          <w:tcPr>
            <w:tcW w:w="5800" w:type="dxa"/>
          </w:tcPr>
          <w:p w14:paraId="256FAC27" w14:textId="77777777" w:rsidR="003630DC" w:rsidRPr="00DF2D63" w:rsidRDefault="003630DC" w:rsidP="00156BF2">
            <w:pPr>
              <w:pStyle w:val="VRQABodyText"/>
            </w:pPr>
            <w:r w:rsidRPr="00B56504">
              <w:t>Note the tone of the text</w:t>
            </w:r>
          </w:p>
        </w:tc>
      </w:tr>
      <w:tr w:rsidR="003630DC" w:rsidRPr="00E7450B" w14:paraId="586C0017" w14:textId="77777777" w:rsidTr="00156BF2">
        <w:trPr>
          <w:trHeight w:val="363"/>
        </w:trPr>
        <w:tc>
          <w:tcPr>
            <w:tcW w:w="989" w:type="dxa"/>
            <w:vMerge/>
            <w:shd w:val="clear" w:color="auto" w:fill="FFFFFF" w:themeFill="background1"/>
          </w:tcPr>
          <w:p w14:paraId="5D75C7DE" w14:textId="77777777" w:rsidR="003630DC" w:rsidRPr="00E100E0" w:rsidRDefault="003630DC" w:rsidP="00156BF2">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0A8185F7" w14:textId="77777777" w:rsidR="003630DC" w:rsidRPr="00E100E0" w:rsidRDefault="003630DC" w:rsidP="00156BF2">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25FD00F1" w14:textId="77777777" w:rsidR="003630DC" w:rsidRPr="00E100E0" w:rsidRDefault="003630DC" w:rsidP="00156BF2">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1.5</w:t>
            </w:r>
          </w:p>
        </w:tc>
        <w:tc>
          <w:tcPr>
            <w:tcW w:w="5800" w:type="dxa"/>
          </w:tcPr>
          <w:p w14:paraId="7619D778" w14:textId="77777777" w:rsidR="003630DC" w:rsidRPr="00DF2D63" w:rsidRDefault="003630DC" w:rsidP="00156BF2">
            <w:pPr>
              <w:pStyle w:val="VRQABodyText"/>
            </w:pPr>
            <w:r w:rsidRPr="00B56504">
              <w:t>Ex</w:t>
            </w:r>
            <w:r>
              <w:t>press an opinion about the idea or issue</w:t>
            </w:r>
            <w:r w:rsidRPr="00B56504">
              <w:t xml:space="preserve"> raised</w:t>
            </w:r>
          </w:p>
        </w:tc>
      </w:tr>
      <w:tr w:rsidR="003630DC" w:rsidRPr="00E7450B" w14:paraId="33C9AF37" w14:textId="77777777" w:rsidTr="00156BF2">
        <w:trPr>
          <w:trHeight w:val="363"/>
        </w:trPr>
        <w:tc>
          <w:tcPr>
            <w:tcW w:w="989" w:type="dxa"/>
            <w:vMerge w:val="restart"/>
            <w:shd w:val="clear" w:color="auto" w:fill="FFFFFF" w:themeFill="background1"/>
          </w:tcPr>
          <w:p w14:paraId="424C68F8" w14:textId="77777777" w:rsidR="003630DC" w:rsidRPr="00E100E0" w:rsidRDefault="003630DC" w:rsidP="00156BF2">
            <w:pPr>
              <w:pStyle w:val="VRQAIntro"/>
              <w:tabs>
                <w:tab w:val="clear" w:pos="160"/>
                <w:tab w:val="left" w:pos="51"/>
              </w:tabs>
              <w:spacing w:before="60" w:after="0"/>
              <w:rPr>
                <w:color w:val="auto"/>
                <w:sz w:val="22"/>
                <w:szCs w:val="22"/>
              </w:rPr>
            </w:pPr>
            <w:r w:rsidRPr="00E100E0">
              <w:rPr>
                <w:color w:val="auto"/>
                <w:sz w:val="22"/>
                <w:szCs w:val="22"/>
              </w:rPr>
              <w:t>2</w:t>
            </w:r>
          </w:p>
        </w:tc>
        <w:tc>
          <w:tcPr>
            <w:tcW w:w="2714" w:type="dxa"/>
            <w:vMerge w:val="restart"/>
            <w:shd w:val="clear" w:color="auto" w:fill="FFFFFF" w:themeFill="background1"/>
          </w:tcPr>
          <w:p w14:paraId="0863BA2E" w14:textId="77777777" w:rsidR="003630DC" w:rsidRPr="00E100E0" w:rsidRDefault="003630DC" w:rsidP="00156BF2">
            <w:pPr>
              <w:pStyle w:val="VRQABodyText"/>
            </w:pPr>
            <w:r w:rsidRPr="00C00771">
              <w:t>Convey simple spoken information on a personal and familiar topic</w:t>
            </w:r>
          </w:p>
        </w:tc>
        <w:tc>
          <w:tcPr>
            <w:tcW w:w="567" w:type="dxa"/>
            <w:shd w:val="clear" w:color="auto" w:fill="FFFFFF" w:themeFill="background1"/>
          </w:tcPr>
          <w:p w14:paraId="74EA2025" w14:textId="77777777" w:rsidR="003630DC" w:rsidRPr="00E100E0" w:rsidRDefault="003630DC" w:rsidP="00156BF2">
            <w:pPr>
              <w:pStyle w:val="Element"/>
              <w:spacing w:before="60"/>
              <w:rPr>
                <w:rFonts w:eastAsiaTheme="minorHAnsi"/>
                <w:lang w:val="en-GB"/>
              </w:rPr>
            </w:pPr>
            <w:r>
              <w:t>2.</w:t>
            </w:r>
            <w:r w:rsidRPr="000B7656">
              <w:t>1</w:t>
            </w:r>
          </w:p>
        </w:tc>
        <w:tc>
          <w:tcPr>
            <w:tcW w:w="5800" w:type="dxa"/>
            <w:shd w:val="clear" w:color="auto" w:fill="FFFFFF" w:themeFill="background1"/>
          </w:tcPr>
          <w:p w14:paraId="54E01670" w14:textId="77777777" w:rsidR="003630DC" w:rsidRPr="00E100E0" w:rsidRDefault="003630DC" w:rsidP="00156BF2">
            <w:pPr>
              <w:pStyle w:val="VRQABodyText"/>
              <w:rPr>
                <w:lang w:val="en-GB"/>
              </w:rPr>
            </w:pPr>
            <w:r w:rsidRPr="00746A94">
              <w:t>Prepare to convey information on a personal and familiar topic</w:t>
            </w:r>
          </w:p>
        </w:tc>
      </w:tr>
      <w:tr w:rsidR="003630DC" w:rsidRPr="00E7450B" w14:paraId="31F5EFA6" w14:textId="77777777" w:rsidTr="00156BF2">
        <w:trPr>
          <w:trHeight w:val="363"/>
        </w:trPr>
        <w:tc>
          <w:tcPr>
            <w:tcW w:w="989" w:type="dxa"/>
            <w:vMerge/>
            <w:shd w:val="clear" w:color="auto" w:fill="FFFFFF" w:themeFill="background1"/>
          </w:tcPr>
          <w:p w14:paraId="5B53935E" w14:textId="77777777" w:rsidR="003630DC" w:rsidRPr="00E100E0" w:rsidRDefault="003630DC" w:rsidP="00156BF2">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30495471" w14:textId="77777777" w:rsidR="003630DC" w:rsidRPr="00E100E0" w:rsidRDefault="003630DC" w:rsidP="00156BF2">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08393DFC" w14:textId="77777777" w:rsidR="003630DC" w:rsidRPr="00E100E0" w:rsidRDefault="003630DC" w:rsidP="00156BF2">
            <w:pPr>
              <w:pStyle w:val="Element"/>
              <w:spacing w:before="60"/>
              <w:rPr>
                <w:rFonts w:eastAsiaTheme="minorHAnsi"/>
                <w:lang w:val="en-GB"/>
              </w:rPr>
            </w:pPr>
            <w:r>
              <w:t>2</w:t>
            </w:r>
            <w:r w:rsidRPr="000F2B0D">
              <w:t>.</w:t>
            </w:r>
            <w:r>
              <w:t>2</w:t>
            </w:r>
          </w:p>
        </w:tc>
        <w:tc>
          <w:tcPr>
            <w:tcW w:w="5800" w:type="dxa"/>
            <w:shd w:val="clear" w:color="auto" w:fill="FFFFFF" w:themeFill="background1"/>
          </w:tcPr>
          <w:p w14:paraId="170B923D" w14:textId="77777777" w:rsidR="003630DC" w:rsidRPr="00E100E0" w:rsidRDefault="003630DC" w:rsidP="00156BF2">
            <w:pPr>
              <w:pStyle w:val="VRQABodyText"/>
              <w:rPr>
                <w:lang w:val="en-GB"/>
              </w:rPr>
            </w:pPr>
            <w:r w:rsidRPr="00746A94">
              <w:t>Sequence information into short statements linked by simple cohesive devices</w:t>
            </w:r>
          </w:p>
        </w:tc>
      </w:tr>
      <w:tr w:rsidR="003630DC" w:rsidRPr="00E7450B" w14:paraId="522E6C8F" w14:textId="77777777" w:rsidTr="00156BF2">
        <w:trPr>
          <w:trHeight w:val="363"/>
        </w:trPr>
        <w:tc>
          <w:tcPr>
            <w:tcW w:w="989" w:type="dxa"/>
            <w:vMerge/>
            <w:shd w:val="clear" w:color="auto" w:fill="FFFFFF" w:themeFill="background1"/>
          </w:tcPr>
          <w:p w14:paraId="42F783B4" w14:textId="77777777" w:rsidR="003630DC" w:rsidRPr="00E100E0" w:rsidRDefault="003630DC" w:rsidP="00156BF2">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2C846669" w14:textId="77777777" w:rsidR="003630DC" w:rsidRPr="00E100E0" w:rsidRDefault="003630DC" w:rsidP="00156BF2">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6E5991B3" w14:textId="77777777" w:rsidR="003630DC" w:rsidRPr="00E100E0" w:rsidRDefault="003630DC" w:rsidP="00156BF2">
            <w:pPr>
              <w:pStyle w:val="Element"/>
              <w:spacing w:before="60"/>
              <w:rPr>
                <w:rFonts w:eastAsiaTheme="minorHAnsi"/>
                <w:lang w:val="en-GB"/>
              </w:rPr>
            </w:pPr>
            <w:r>
              <w:t>2</w:t>
            </w:r>
            <w:r w:rsidRPr="000F2B0D">
              <w:t>.</w:t>
            </w:r>
            <w:r>
              <w:t>3</w:t>
            </w:r>
          </w:p>
        </w:tc>
        <w:tc>
          <w:tcPr>
            <w:tcW w:w="5800" w:type="dxa"/>
            <w:shd w:val="clear" w:color="auto" w:fill="FFFFFF" w:themeFill="background1"/>
          </w:tcPr>
          <w:p w14:paraId="7D376BC5" w14:textId="77777777" w:rsidR="003630DC" w:rsidRPr="00E100E0" w:rsidRDefault="003630DC" w:rsidP="00156BF2">
            <w:pPr>
              <w:pStyle w:val="VRQABodyText"/>
              <w:rPr>
                <w:lang w:val="en-GB"/>
              </w:rPr>
            </w:pPr>
            <w:r w:rsidRPr="00746A94">
              <w:t xml:space="preserve">Convey information clearly and coherently </w:t>
            </w:r>
          </w:p>
        </w:tc>
      </w:tr>
      <w:tr w:rsidR="003630DC" w:rsidRPr="00E7450B" w14:paraId="7764D0E4" w14:textId="77777777" w:rsidTr="00156BF2">
        <w:trPr>
          <w:trHeight w:val="363"/>
        </w:trPr>
        <w:tc>
          <w:tcPr>
            <w:tcW w:w="989" w:type="dxa"/>
            <w:vMerge/>
            <w:shd w:val="clear" w:color="auto" w:fill="FFFFFF" w:themeFill="background1"/>
          </w:tcPr>
          <w:p w14:paraId="5A079DDD" w14:textId="77777777" w:rsidR="003630DC" w:rsidRPr="00E100E0" w:rsidRDefault="003630DC" w:rsidP="00156BF2">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7140010C" w14:textId="77777777" w:rsidR="003630DC" w:rsidRPr="00E100E0" w:rsidRDefault="003630DC" w:rsidP="00156BF2">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3F751A6D" w14:textId="77777777" w:rsidR="003630DC" w:rsidRPr="00E100E0" w:rsidRDefault="003630DC" w:rsidP="00156BF2">
            <w:pPr>
              <w:pStyle w:val="Element"/>
              <w:spacing w:before="60"/>
              <w:rPr>
                <w:rFonts w:eastAsiaTheme="minorHAnsi"/>
                <w:lang w:val="en-GB"/>
              </w:rPr>
            </w:pPr>
            <w:r>
              <w:t>2</w:t>
            </w:r>
            <w:r w:rsidRPr="000F2B0D">
              <w:t>.</w:t>
            </w:r>
            <w:r>
              <w:t>4</w:t>
            </w:r>
          </w:p>
        </w:tc>
        <w:tc>
          <w:tcPr>
            <w:tcW w:w="5800" w:type="dxa"/>
            <w:shd w:val="clear" w:color="auto" w:fill="FFFFFF" w:themeFill="background1"/>
          </w:tcPr>
          <w:p w14:paraId="0A83A530" w14:textId="77777777" w:rsidR="003630DC" w:rsidRPr="00DF2D63" w:rsidRDefault="003630DC" w:rsidP="00156BF2">
            <w:pPr>
              <w:pStyle w:val="VRQABodyText"/>
            </w:pPr>
            <w:r w:rsidRPr="00746A94">
              <w:t>Demonstrate awareness of audience</w:t>
            </w:r>
          </w:p>
        </w:tc>
      </w:tr>
      <w:tr w:rsidR="003630DC" w:rsidRPr="00E7450B" w14:paraId="40A90E00" w14:textId="77777777" w:rsidTr="00156BF2">
        <w:trPr>
          <w:trHeight w:val="363"/>
        </w:trPr>
        <w:tc>
          <w:tcPr>
            <w:tcW w:w="989" w:type="dxa"/>
            <w:vMerge/>
            <w:shd w:val="clear" w:color="auto" w:fill="FFFFFF" w:themeFill="background1"/>
          </w:tcPr>
          <w:p w14:paraId="71AEAC57" w14:textId="77777777" w:rsidR="003630DC" w:rsidRPr="00E100E0" w:rsidRDefault="003630DC" w:rsidP="00156BF2">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55168D00" w14:textId="77777777" w:rsidR="003630DC" w:rsidRPr="00E100E0" w:rsidRDefault="003630DC" w:rsidP="00156BF2">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5D2C1B87" w14:textId="77777777" w:rsidR="003630DC" w:rsidRPr="000F2B0D" w:rsidRDefault="003630DC" w:rsidP="00156BF2">
            <w:pPr>
              <w:pStyle w:val="Element"/>
              <w:spacing w:before="60"/>
            </w:pPr>
            <w:r>
              <w:t>2</w:t>
            </w:r>
            <w:r w:rsidRPr="000F2B0D">
              <w:t>.</w:t>
            </w:r>
            <w:r>
              <w:t>5</w:t>
            </w:r>
          </w:p>
        </w:tc>
        <w:tc>
          <w:tcPr>
            <w:tcW w:w="5800" w:type="dxa"/>
            <w:shd w:val="clear" w:color="auto" w:fill="FFFFFF" w:themeFill="background1"/>
          </w:tcPr>
          <w:p w14:paraId="002904C8" w14:textId="77777777" w:rsidR="003630DC" w:rsidRPr="00260502" w:rsidRDefault="003630DC" w:rsidP="00156BF2">
            <w:pPr>
              <w:pStyle w:val="VRQABodyText"/>
            </w:pPr>
            <w:r>
              <w:t xml:space="preserve">Review </w:t>
            </w:r>
            <w:r w:rsidRPr="00746A94">
              <w:t>own performance</w:t>
            </w:r>
          </w:p>
        </w:tc>
      </w:tr>
      <w:tr w:rsidR="003630DC" w:rsidRPr="00E7450B" w14:paraId="6F34940D" w14:textId="77777777" w:rsidTr="00156BF2">
        <w:trPr>
          <w:trHeight w:val="363"/>
        </w:trPr>
        <w:tc>
          <w:tcPr>
            <w:tcW w:w="989" w:type="dxa"/>
            <w:vMerge/>
            <w:shd w:val="clear" w:color="auto" w:fill="FFFFFF" w:themeFill="background1"/>
          </w:tcPr>
          <w:p w14:paraId="308AE953" w14:textId="77777777" w:rsidR="003630DC" w:rsidRPr="00E100E0" w:rsidRDefault="003630DC" w:rsidP="00156BF2">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5C25D66A" w14:textId="77777777" w:rsidR="003630DC" w:rsidRPr="00E100E0" w:rsidRDefault="003630DC" w:rsidP="00156BF2">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329F825E" w14:textId="77777777" w:rsidR="003630DC" w:rsidRDefault="003630DC" w:rsidP="00156BF2">
            <w:pPr>
              <w:pStyle w:val="Element"/>
              <w:spacing w:before="60"/>
            </w:pPr>
            <w:r>
              <w:t>2.6</w:t>
            </w:r>
          </w:p>
        </w:tc>
        <w:tc>
          <w:tcPr>
            <w:tcW w:w="5800" w:type="dxa"/>
            <w:shd w:val="clear" w:color="auto" w:fill="FFFFFF" w:themeFill="background1"/>
          </w:tcPr>
          <w:p w14:paraId="2C590C2B" w14:textId="77777777" w:rsidR="003630DC" w:rsidRPr="00260502" w:rsidRDefault="003630DC" w:rsidP="00156BF2">
            <w:pPr>
              <w:pStyle w:val="VRQABodyText"/>
            </w:pPr>
            <w:r w:rsidRPr="00746A94">
              <w:t>Determine strategies required to improve performance</w:t>
            </w:r>
          </w:p>
        </w:tc>
      </w:tr>
      <w:tr w:rsidR="003630DC" w:rsidRPr="00E7450B" w14:paraId="082044AF" w14:textId="77777777" w:rsidTr="00156BF2">
        <w:trPr>
          <w:trHeight w:val="363"/>
        </w:trPr>
        <w:tc>
          <w:tcPr>
            <w:tcW w:w="989" w:type="dxa"/>
            <w:vMerge w:val="restart"/>
            <w:shd w:val="clear" w:color="auto" w:fill="FFFFFF" w:themeFill="background1"/>
          </w:tcPr>
          <w:p w14:paraId="4F20AD09" w14:textId="77777777" w:rsidR="003630DC" w:rsidRPr="00E100E0" w:rsidRDefault="003630DC" w:rsidP="00156BF2">
            <w:pPr>
              <w:pStyle w:val="VRQAIntro"/>
              <w:tabs>
                <w:tab w:val="clear" w:pos="160"/>
                <w:tab w:val="left" w:pos="51"/>
              </w:tabs>
              <w:spacing w:before="60" w:after="0"/>
              <w:rPr>
                <w:color w:val="auto"/>
                <w:sz w:val="22"/>
                <w:szCs w:val="22"/>
              </w:rPr>
            </w:pPr>
            <w:r>
              <w:rPr>
                <w:color w:val="auto"/>
                <w:sz w:val="22"/>
                <w:szCs w:val="22"/>
              </w:rPr>
              <w:t>3</w:t>
            </w:r>
          </w:p>
        </w:tc>
        <w:tc>
          <w:tcPr>
            <w:tcW w:w="2714" w:type="dxa"/>
            <w:vMerge w:val="restart"/>
            <w:shd w:val="clear" w:color="auto" w:fill="FFFFFF" w:themeFill="background1"/>
          </w:tcPr>
          <w:p w14:paraId="339B04EB" w14:textId="77777777" w:rsidR="003630DC" w:rsidRPr="00E100E0" w:rsidRDefault="003630DC" w:rsidP="00156BF2">
            <w:pPr>
              <w:pStyle w:val="VRQABodyText"/>
            </w:pPr>
            <w:r w:rsidRPr="00C00771">
              <w:t xml:space="preserve">Follow simple everyday </w:t>
            </w:r>
            <w:r w:rsidRPr="00C00771">
              <w:lastRenderedPageBreak/>
              <w:t>spoken instructions or directions</w:t>
            </w:r>
          </w:p>
        </w:tc>
        <w:tc>
          <w:tcPr>
            <w:tcW w:w="567" w:type="dxa"/>
            <w:shd w:val="clear" w:color="auto" w:fill="FFFFFF" w:themeFill="background1"/>
          </w:tcPr>
          <w:p w14:paraId="5D186C42" w14:textId="77777777" w:rsidR="003630DC" w:rsidRDefault="003630DC" w:rsidP="00156BF2">
            <w:pPr>
              <w:pStyle w:val="Element"/>
              <w:spacing w:before="60"/>
            </w:pPr>
            <w:r>
              <w:lastRenderedPageBreak/>
              <w:t>3.1</w:t>
            </w:r>
          </w:p>
        </w:tc>
        <w:tc>
          <w:tcPr>
            <w:tcW w:w="5800" w:type="dxa"/>
            <w:shd w:val="clear" w:color="auto" w:fill="FFFFFF" w:themeFill="background1"/>
          </w:tcPr>
          <w:p w14:paraId="0CFE055C" w14:textId="77777777" w:rsidR="003630DC" w:rsidRPr="00260502" w:rsidRDefault="003630DC" w:rsidP="00156BF2">
            <w:pPr>
              <w:pStyle w:val="VRQABodyText"/>
            </w:pPr>
            <w:r w:rsidRPr="00F5256A">
              <w:t xml:space="preserve">Identify the context and purpose of </w:t>
            </w:r>
            <w:r>
              <w:t xml:space="preserve">the </w:t>
            </w:r>
            <w:r w:rsidRPr="00F5256A">
              <w:t xml:space="preserve">simple spoken </w:t>
            </w:r>
            <w:r w:rsidRPr="00F5256A">
              <w:lastRenderedPageBreak/>
              <w:t>instructions or directions</w:t>
            </w:r>
          </w:p>
        </w:tc>
      </w:tr>
      <w:tr w:rsidR="003630DC" w:rsidRPr="00E7450B" w14:paraId="2BAAD572" w14:textId="77777777" w:rsidTr="00156BF2">
        <w:trPr>
          <w:trHeight w:val="363"/>
        </w:trPr>
        <w:tc>
          <w:tcPr>
            <w:tcW w:w="989" w:type="dxa"/>
            <w:vMerge/>
            <w:shd w:val="clear" w:color="auto" w:fill="FFFFFF" w:themeFill="background1"/>
          </w:tcPr>
          <w:p w14:paraId="58F7B222" w14:textId="77777777" w:rsidR="003630DC" w:rsidRPr="00E100E0" w:rsidRDefault="003630DC" w:rsidP="00156BF2">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3179A3E9" w14:textId="77777777" w:rsidR="003630DC" w:rsidRPr="00E100E0" w:rsidRDefault="003630DC" w:rsidP="00156BF2">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2291E827" w14:textId="77777777" w:rsidR="003630DC" w:rsidRDefault="003630DC" w:rsidP="00156BF2">
            <w:pPr>
              <w:pStyle w:val="Element"/>
              <w:spacing w:before="60"/>
            </w:pPr>
            <w:r>
              <w:t>3.2</w:t>
            </w:r>
          </w:p>
        </w:tc>
        <w:tc>
          <w:tcPr>
            <w:tcW w:w="5800" w:type="dxa"/>
            <w:shd w:val="clear" w:color="auto" w:fill="FFFFFF" w:themeFill="background1"/>
          </w:tcPr>
          <w:p w14:paraId="5283F715" w14:textId="77777777" w:rsidR="003630DC" w:rsidRPr="00260502" w:rsidRDefault="003630DC" w:rsidP="00156BF2">
            <w:pPr>
              <w:pStyle w:val="VRQABodyText"/>
            </w:pPr>
            <w:r w:rsidRPr="00F5256A">
              <w:t>Indicate order in which steps must be taken</w:t>
            </w:r>
          </w:p>
        </w:tc>
      </w:tr>
      <w:tr w:rsidR="003630DC" w:rsidRPr="00E7450B" w14:paraId="30B8CC6B" w14:textId="77777777" w:rsidTr="00156BF2">
        <w:trPr>
          <w:trHeight w:val="363"/>
        </w:trPr>
        <w:tc>
          <w:tcPr>
            <w:tcW w:w="989" w:type="dxa"/>
            <w:vMerge/>
            <w:shd w:val="clear" w:color="auto" w:fill="FFFFFF" w:themeFill="background1"/>
          </w:tcPr>
          <w:p w14:paraId="53CB30B5" w14:textId="77777777" w:rsidR="003630DC" w:rsidRPr="00E100E0" w:rsidRDefault="003630DC" w:rsidP="00156BF2">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351875BB" w14:textId="77777777" w:rsidR="003630DC" w:rsidRPr="00E100E0" w:rsidRDefault="003630DC" w:rsidP="00156BF2">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066968F2" w14:textId="77777777" w:rsidR="003630DC" w:rsidRDefault="003630DC" w:rsidP="00156BF2">
            <w:pPr>
              <w:pStyle w:val="Element"/>
              <w:spacing w:before="60"/>
            </w:pPr>
            <w:r>
              <w:t>3.3</w:t>
            </w:r>
          </w:p>
        </w:tc>
        <w:tc>
          <w:tcPr>
            <w:tcW w:w="5800" w:type="dxa"/>
            <w:shd w:val="clear" w:color="auto" w:fill="FFFFFF" w:themeFill="background1"/>
          </w:tcPr>
          <w:p w14:paraId="14EBAF82" w14:textId="77777777" w:rsidR="003630DC" w:rsidRPr="00260502" w:rsidRDefault="003630DC" w:rsidP="00156BF2">
            <w:pPr>
              <w:pStyle w:val="VRQABodyText"/>
            </w:pPr>
            <w:r w:rsidRPr="00F5256A">
              <w:t>Recall key information about how the directions / instructions should be followed</w:t>
            </w:r>
          </w:p>
        </w:tc>
      </w:tr>
      <w:tr w:rsidR="003630DC" w:rsidRPr="00E7450B" w14:paraId="741ED843" w14:textId="77777777" w:rsidTr="00156BF2">
        <w:trPr>
          <w:trHeight w:val="363"/>
        </w:trPr>
        <w:tc>
          <w:tcPr>
            <w:tcW w:w="989" w:type="dxa"/>
            <w:vMerge/>
            <w:shd w:val="clear" w:color="auto" w:fill="FFFFFF" w:themeFill="background1"/>
          </w:tcPr>
          <w:p w14:paraId="3C86F592" w14:textId="77777777" w:rsidR="003630DC" w:rsidRPr="00E100E0" w:rsidRDefault="003630DC" w:rsidP="00156BF2">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2087AD92" w14:textId="77777777" w:rsidR="003630DC" w:rsidRPr="00E100E0" w:rsidRDefault="003630DC" w:rsidP="00156BF2">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101A711D" w14:textId="77777777" w:rsidR="003630DC" w:rsidRDefault="003630DC" w:rsidP="00156BF2">
            <w:pPr>
              <w:pStyle w:val="Element"/>
              <w:spacing w:before="60"/>
            </w:pPr>
            <w:r>
              <w:t>3.4</w:t>
            </w:r>
          </w:p>
        </w:tc>
        <w:tc>
          <w:tcPr>
            <w:tcW w:w="5800" w:type="dxa"/>
            <w:shd w:val="clear" w:color="auto" w:fill="FFFFFF" w:themeFill="background1"/>
          </w:tcPr>
          <w:p w14:paraId="61722C6A" w14:textId="77777777" w:rsidR="003630DC" w:rsidRPr="00260502" w:rsidRDefault="003630DC" w:rsidP="00156BF2">
            <w:pPr>
              <w:pStyle w:val="VRQABodyText"/>
            </w:pPr>
            <w:r w:rsidRPr="00F5256A">
              <w:t>Request repetition and clarification as required</w:t>
            </w:r>
          </w:p>
        </w:tc>
      </w:tr>
      <w:tr w:rsidR="003630DC" w:rsidRPr="00E7450B" w14:paraId="4CDD1149" w14:textId="77777777" w:rsidTr="00156BF2">
        <w:trPr>
          <w:trHeight w:val="363"/>
        </w:trPr>
        <w:tc>
          <w:tcPr>
            <w:tcW w:w="989" w:type="dxa"/>
            <w:vMerge w:val="restart"/>
            <w:shd w:val="clear" w:color="auto" w:fill="FFFFFF" w:themeFill="background1"/>
          </w:tcPr>
          <w:p w14:paraId="79AFC5E9" w14:textId="7CDB1959" w:rsidR="003630DC" w:rsidRPr="00FD1490" w:rsidRDefault="003630DC" w:rsidP="00156BF2">
            <w:pPr>
              <w:pStyle w:val="VRQAIntro"/>
              <w:tabs>
                <w:tab w:val="clear" w:pos="160"/>
                <w:tab w:val="left" w:pos="51"/>
              </w:tabs>
              <w:spacing w:before="60" w:after="0"/>
              <w:rPr>
                <w:color w:val="auto"/>
                <w:sz w:val="22"/>
                <w:szCs w:val="22"/>
              </w:rPr>
            </w:pPr>
            <w:r>
              <w:rPr>
                <w:color w:val="auto"/>
                <w:sz w:val="22"/>
                <w:szCs w:val="22"/>
              </w:rPr>
              <w:t>4</w:t>
            </w:r>
          </w:p>
        </w:tc>
        <w:tc>
          <w:tcPr>
            <w:tcW w:w="2714" w:type="dxa"/>
            <w:vMerge w:val="restart"/>
            <w:shd w:val="clear" w:color="auto" w:fill="FFFFFF" w:themeFill="background1"/>
          </w:tcPr>
          <w:p w14:paraId="3C458010" w14:textId="6CB1C8FD" w:rsidR="003630DC" w:rsidRPr="00156BF2" w:rsidRDefault="003630DC" w:rsidP="00076EC1">
            <w:pPr>
              <w:pStyle w:val="VRQABodyText"/>
            </w:pPr>
            <w:r w:rsidRPr="00C00771">
              <w:t>Give a set of simple spoken instructions or directions</w:t>
            </w:r>
            <w:r>
              <w:t xml:space="preserve"> on a familiar topic</w:t>
            </w:r>
          </w:p>
        </w:tc>
        <w:tc>
          <w:tcPr>
            <w:tcW w:w="567" w:type="dxa"/>
            <w:shd w:val="clear" w:color="auto" w:fill="FFFFFF" w:themeFill="background1"/>
          </w:tcPr>
          <w:p w14:paraId="3524D3B8" w14:textId="77777777" w:rsidR="003630DC" w:rsidRDefault="003630DC" w:rsidP="00156BF2">
            <w:pPr>
              <w:pStyle w:val="Element"/>
              <w:spacing w:before="60"/>
            </w:pPr>
            <w:r>
              <w:t>4.1</w:t>
            </w:r>
          </w:p>
        </w:tc>
        <w:tc>
          <w:tcPr>
            <w:tcW w:w="5800" w:type="dxa"/>
            <w:shd w:val="clear" w:color="auto" w:fill="FFFFFF" w:themeFill="background1"/>
          </w:tcPr>
          <w:p w14:paraId="60DB01B3" w14:textId="77777777" w:rsidR="003630DC" w:rsidRPr="00260502" w:rsidRDefault="003630DC" w:rsidP="00156BF2">
            <w:pPr>
              <w:pStyle w:val="VRQABodyText"/>
            </w:pPr>
            <w:r w:rsidRPr="00573DE8">
              <w:t>Prepare to give simple spoken instructions or directions for a familiar process</w:t>
            </w:r>
          </w:p>
        </w:tc>
      </w:tr>
      <w:tr w:rsidR="003630DC" w:rsidRPr="00E7450B" w14:paraId="6BACFF43" w14:textId="77777777" w:rsidTr="00156BF2">
        <w:trPr>
          <w:trHeight w:val="363"/>
        </w:trPr>
        <w:tc>
          <w:tcPr>
            <w:tcW w:w="989" w:type="dxa"/>
            <w:vMerge/>
            <w:shd w:val="clear" w:color="auto" w:fill="FFFFFF" w:themeFill="background1"/>
            <w:vAlign w:val="center"/>
          </w:tcPr>
          <w:p w14:paraId="57ECEE84" w14:textId="77777777" w:rsidR="003630DC" w:rsidRPr="00E100E0" w:rsidRDefault="003630DC" w:rsidP="00156BF2">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3787255B" w14:textId="77777777" w:rsidR="003630DC" w:rsidRPr="00E100E0" w:rsidRDefault="003630DC" w:rsidP="00156BF2">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56B0E102" w14:textId="77777777" w:rsidR="003630DC" w:rsidRDefault="003630DC" w:rsidP="00156BF2">
            <w:pPr>
              <w:pStyle w:val="Element"/>
              <w:spacing w:before="60"/>
            </w:pPr>
            <w:r>
              <w:t>4.2</w:t>
            </w:r>
          </w:p>
        </w:tc>
        <w:tc>
          <w:tcPr>
            <w:tcW w:w="5800" w:type="dxa"/>
            <w:shd w:val="clear" w:color="auto" w:fill="FFFFFF" w:themeFill="background1"/>
          </w:tcPr>
          <w:p w14:paraId="5AB4F878" w14:textId="77777777" w:rsidR="003630DC" w:rsidRPr="00260502" w:rsidRDefault="003630DC" w:rsidP="00156BF2">
            <w:pPr>
              <w:pStyle w:val="VRQABodyText"/>
            </w:pPr>
            <w:r w:rsidRPr="00573DE8">
              <w:t>Give</w:t>
            </w:r>
            <w:r>
              <w:t xml:space="preserve"> the</w:t>
            </w:r>
            <w:r w:rsidRPr="00573DE8">
              <w:t xml:space="preserve"> instructions or directions clearly and coherently </w:t>
            </w:r>
          </w:p>
        </w:tc>
      </w:tr>
      <w:tr w:rsidR="003630DC" w:rsidRPr="00E7450B" w14:paraId="6A557C80" w14:textId="77777777" w:rsidTr="00156BF2">
        <w:trPr>
          <w:trHeight w:val="363"/>
        </w:trPr>
        <w:tc>
          <w:tcPr>
            <w:tcW w:w="989" w:type="dxa"/>
            <w:vMerge/>
            <w:shd w:val="clear" w:color="auto" w:fill="FFFFFF" w:themeFill="background1"/>
            <w:vAlign w:val="center"/>
          </w:tcPr>
          <w:p w14:paraId="66C9AE37" w14:textId="77777777" w:rsidR="003630DC" w:rsidRPr="00E100E0" w:rsidRDefault="003630DC" w:rsidP="00156BF2">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622D5E01" w14:textId="77777777" w:rsidR="003630DC" w:rsidRPr="00E100E0" w:rsidRDefault="003630DC" w:rsidP="00156BF2">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017C2708" w14:textId="77777777" w:rsidR="003630DC" w:rsidRDefault="003630DC" w:rsidP="00156BF2">
            <w:pPr>
              <w:pStyle w:val="Element"/>
              <w:spacing w:before="60"/>
            </w:pPr>
            <w:r>
              <w:t>4.3</w:t>
            </w:r>
          </w:p>
        </w:tc>
        <w:tc>
          <w:tcPr>
            <w:tcW w:w="5800" w:type="dxa"/>
            <w:shd w:val="clear" w:color="auto" w:fill="FFFFFF" w:themeFill="background1"/>
          </w:tcPr>
          <w:p w14:paraId="12F20925" w14:textId="77777777" w:rsidR="003630DC" w:rsidRPr="00260502" w:rsidRDefault="003630DC" w:rsidP="00156BF2">
            <w:pPr>
              <w:pStyle w:val="VRQABodyText"/>
            </w:pPr>
            <w:r w:rsidRPr="00573DE8">
              <w:t xml:space="preserve">Use visual aids or other supports </w:t>
            </w:r>
            <w:r w:rsidRPr="00915040">
              <w:t>as required</w:t>
            </w:r>
          </w:p>
        </w:tc>
      </w:tr>
      <w:tr w:rsidR="003630DC" w:rsidRPr="00E7450B" w14:paraId="0839E8DA" w14:textId="77777777" w:rsidTr="00156BF2">
        <w:trPr>
          <w:trHeight w:val="363"/>
        </w:trPr>
        <w:tc>
          <w:tcPr>
            <w:tcW w:w="989" w:type="dxa"/>
            <w:vMerge/>
            <w:shd w:val="clear" w:color="auto" w:fill="FFFFFF" w:themeFill="background1"/>
            <w:vAlign w:val="center"/>
          </w:tcPr>
          <w:p w14:paraId="6C961858" w14:textId="77777777" w:rsidR="003630DC" w:rsidRPr="00E100E0" w:rsidRDefault="003630DC" w:rsidP="00156BF2">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5530E865" w14:textId="77777777" w:rsidR="003630DC" w:rsidRPr="00E100E0" w:rsidRDefault="003630DC" w:rsidP="00156BF2">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5050516B" w14:textId="77777777" w:rsidR="003630DC" w:rsidRDefault="003630DC" w:rsidP="00156BF2">
            <w:pPr>
              <w:pStyle w:val="Element"/>
              <w:spacing w:before="60"/>
            </w:pPr>
            <w:r>
              <w:t>4.4</w:t>
            </w:r>
          </w:p>
        </w:tc>
        <w:tc>
          <w:tcPr>
            <w:tcW w:w="5800" w:type="dxa"/>
            <w:shd w:val="clear" w:color="auto" w:fill="FFFFFF" w:themeFill="background1"/>
          </w:tcPr>
          <w:p w14:paraId="345050D6" w14:textId="77777777" w:rsidR="003630DC" w:rsidRPr="00260502" w:rsidRDefault="003630DC" w:rsidP="00156BF2">
            <w:pPr>
              <w:pStyle w:val="VRQABodyText"/>
            </w:pPr>
            <w:r w:rsidRPr="00573DE8">
              <w:t>Repeat, re-state and clarify where needed</w:t>
            </w:r>
          </w:p>
        </w:tc>
      </w:tr>
      <w:tr w:rsidR="003630DC" w:rsidRPr="00E7450B" w14:paraId="3033F369" w14:textId="77777777" w:rsidTr="00156BF2">
        <w:trPr>
          <w:trHeight w:val="363"/>
        </w:trPr>
        <w:tc>
          <w:tcPr>
            <w:tcW w:w="989" w:type="dxa"/>
            <w:vMerge/>
            <w:shd w:val="clear" w:color="auto" w:fill="FFFFFF" w:themeFill="background1"/>
            <w:vAlign w:val="center"/>
          </w:tcPr>
          <w:p w14:paraId="30A6B522" w14:textId="77777777" w:rsidR="003630DC" w:rsidRPr="00E100E0" w:rsidRDefault="003630DC" w:rsidP="00156BF2">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067FAD33" w14:textId="77777777" w:rsidR="003630DC" w:rsidRPr="00E100E0" w:rsidRDefault="003630DC" w:rsidP="00156BF2">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6B243AD1" w14:textId="77777777" w:rsidR="003630DC" w:rsidRDefault="003630DC" w:rsidP="00156BF2">
            <w:pPr>
              <w:pStyle w:val="Element"/>
              <w:spacing w:before="60"/>
            </w:pPr>
            <w:r>
              <w:t>4.5</w:t>
            </w:r>
          </w:p>
        </w:tc>
        <w:tc>
          <w:tcPr>
            <w:tcW w:w="5800" w:type="dxa"/>
            <w:shd w:val="clear" w:color="auto" w:fill="FFFFFF" w:themeFill="background1"/>
          </w:tcPr>
          <w:p w14:paraId="67F15417" w14:textId="77777777" w:rsidR="003630DC" w:rsidRPr="00260502" w:rsidRDefault="003630DC" w:rsidP="00156BF2">
            <w:pPr>
              <w:pStyle w:val="VRQABodyText"/>
            </w:pPr>
            <w:r>
              <w:t>Review</w:t>
            </w:r>
            <w:r w:rsidRPr="00573DE8">
              <w:t xml:space="preserve"> own performance</w:t>
            </w:r>
          </w:p>
        </w:tc>
      </w:tr>
      <w:tr w:rsidR="003630DC" w:rsidRPr="00E7450B" w14:paraId="29F34153" w14:textId="77777777" w:rsidTr="00156BF2">
        <w:trPr>
          <w:trHeight w:val="363"/>
        </w:trPr>
        <w:tc>
          <w:tcPr>
            <w:tcW w:w="989" w:type="dxa"/>
            <w:vMerge/>
            <w:shd w:val="clear" w:color="auto" w:fill="FFFFFF" w:themeFill="background1"/>
            <w:vAlign w:val="center"/>
          </w:tcPr>
          <w:p w14:paraId="540DE30D" w14:textId="77777777" w:rsidR="003630DC" w:rsidRPr="00E100E0" w:rsidRDefault="003630DC" w:rsidP="00156BF2">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33CC56BF" w14:textId="77777777" w:rsidR="003630DC" w:rsidRPr="00E100E0" w:rsidRDefault="003630DC" w:rsidP="00156BF2">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41289BE1" w14:textId="77777777" w:rsidR="003630DC" w:rsidRDefault="003630DC" w:rsidP="00156BF2">
            <w:pPr>
              <w:pStyle w:val="Element"/>
              <w:spacing w:before="60"/>
            </w:pPr>
            <w:r>
              <w:t>4.6</w:t>
            </w:r>
          </w:p>
        </w:tc>
        <w:tc>
          <w:tcPr>
            <w:tcW w:w="5800" w:type="dxa"/>
            <w:shd w:val="clear" w:color="auto" w:fill="FFFFFF" w:themeFill="background1"/>
          </w:tcPr>
          <w:p w14:paraId="4DF0CCF2" w14:textId="77777777" w:rsidR="003630DC" w:rsidRPr="00260502" w:rsidRDefault="003630DC" w:rsidP="00156BF2">
            <w:pPr>
              <w:pStyle w:val="VRQABodyText"/>
            </w:pPr>
            <w:r w:rsidRPr="00573DE8">
              <w:t>Determine strategies required to improve performance</w:t>
            </w:r>
          </w:p>
        </w:tc>
      </w:tr>
    </w:tbl>
    <w:p w14:paraId="240508A6" w14:textId="77777777" w:rsidR="00156BF2" w:rsidRDefault="00156BF2" w:rsidP="00156BF2">
      <w:pPr>
        <w:pStyle w:val="VRQAIntro"/>
        <w:tabs>
          <w:tab w:val="clear" w:pos="160"/>
          <w:tab w:val="left" w:pos="51"/>
        </w:tabs>
        <w:spacing w:before="60" w:after="0"/>
        <w:rPr>
          <w:color w:val="auto"/>
          <w:sz w:val="22"/>
          <w:szCs w:val="22"/>
        </w:rPr>
        <w:sectPr w:rsidR="00156BF2" w:rsidSect="007857E7">
          <w:headerReference w:type="even" r:id="rId177"/>
          <w:headerReference w:type="default" r:id="rId178"/>
          <w:footerReference w:type="even" r:id="rId179"/>
          <w:headerReference w:type="first" r:id="rId180"/>
          <w:footerReference w:type="first" r:id="rId181"/>
          <w:type w:val="continuous"/>
          <w:pgSz w:w="11900" w:h="16840"/>
          <w:pgMar w:top="2041" w:right="845" w:bottom="851" w:left="851" w:header="709" w:footer="397" w:gutter="0"/>
          <w:cols w:space="227"/>
          <w:docGrid w:linePitch="360"/>
        </w:sectPr>
      </w:pPr>
    </w:p>
    <w:p w14:paraId="0F335D24" w14:textId="6F8A344B" w:rsidR="00156BF2" w:rsidRDefault="00156BF2" w:rsidP="00156BF2">
      <w:pPr>
        <w:pStyle w:val="VRQAIntro"/>
        <w:tabs>
          <w:tab w:val="clear" w:pos="160"/>
          <w:tab w:val="left" w:pos="51"/>
        </w:tabs>
        <w:spacing w:before="60" w:after="0"/>
        <w:rPr>
          <w:color w:val="auto"/>
          <w:sz w:val="22"/>
          <w:szCs w:val="22"/>
        </w:rPr>
      </w:pPr>
    </w:p>
    <w:tbl>
      <w:tblPr>
        <w:tblStyle w:val="TableGrid"/>
        <w:tblW w:w="10070" w:type="dxa"/>
        <w:tblLayout w:type="fixed"/>
        <w:tblLook w:val="04A0" w:firstRow="1" w:lastRow="0" w:firstColumn="1" w:lastColumn="0" w:noHBand="0" w:noVBand="1"/>
      </w:tblPr>
      <w:tblGrid>
        <w:gridCol w:w="10070"/>
      </w:tblGrid>
      <w:tr w:rsidR="003630DC" w:rsidRPr="0071490E" w14:paraId="203AC900" w14:textId="77777777" w:rsidTr="00EC2520">
        <w:trPr>
          <w:trHeight w:val="363"/>
        </w:trPr>
        <w:tc>
          <w:tcPr>
            <w:tcW w:w="10070" w:type="dxa"/>
            <w:tcBorders>
              <w:top w:val="nil"/>
              <w:left w:val="nil"/>
              <w:bottom w:val="nil"/>
              <w:right w:val="nil"/>
            </w:tcBorders>
            <w:shd w:val="clear" w:color="auto" w:fill="103D64" w:themeFill="text2"/>
          </w:tcPr>
          <w:p w14:paraId="3537295E" w14:textId="14B07862" w:rsidR="003630DC" w:rsidRPr="00F504D4" w:rsidRDefault="00156BF2" w:rsidP="00EC2520">
            <w:pPr>
              <w:pStyle w:val="VRQAIntro"/>
              <w:keepNext/>
              <w:widowControl/>
              <w:tabs>
                <w:tab w:val="left" w:pos="2650"/>
              </w:tabs>
              <w:spacing w:before="60" w:after="40"/>
              <w:rPr>
                <w:b/>
                <w:color w:val="FFFFFF" w:themeColor="background1"/>
                <w:sz w:val="22"/>
                <w:szCs w:val="22"/>
              </w:rPr>
            </w:pPr>
            <w:r>
              <w:rPr>
                <w:b/>
                <w:color w:val="FFFFFF" w:themeColor="background1"/>
                <w:sz w:val="22"/>
                <w:szCs w:val="22"/>
              </w:rPr>
              <w:lastRenderedPageBreak/>
              <w:t>Ra</w:t>
            </w:r>
            <w:r w:rsidR="0082026A">
              <w:rPr>
                <w:b/>
                <w:color w:val="FFFFFF" w:themeColor="background1"/>
                <w:sz w:val="22"/>
                <w:szCs w:val="22"/>
              </w:rPr>
              <w:t>nge of Conditions</w:t>
            </w:r>
          </w:p>
        </w:tc>
      </w:tr>
      <w:tr w:rsidR="003630DC" w:rsidRPr="00E7450B" w14:paraId="27234398" w14:textId="77777777" w:rsidTr="00EC2520">
        <w:trPr>
          <w:trHeight w:val="11672"/>
        </w:trPr>
        <w:tc>
          <w:tcPr>
            <w:tcW w:w="10070" w:type="dxa"/>
            <w:tcBorders>
              <w:top w:val="nil"/>
              <w:left w:val="nil"/>
              <w:bottom w:val="nil"/>
              <w:right w:val="nil"/>
            </w:tcBorders>
          </w:tcPr>
          <w:p w14:paraId="0A3DD447" w14:textId="77777777" w:rsidR="003630DC" w:rsidRDefault="003630DC" w:rsidP="00EC2520">
            <w:pPr>
              <w:pStyle w:val="VRQABodyText"/>
            </w:pPr>
            <w:r>
              <w:t xml:space="preserve">In this context, simple information and instructions have </w:t>
            </w:r>
            <w:r w:rsidRPr="005C0865">
              <w:t>familiar and predictable contexts with a clear purpose,</w:t>
            </w:r>
            <w:r>
              <w:t xml:space="preserve"> explicit tasks involving a limited number of steps containing familiar vocabulary. </w:t>
            </w:r>
          </w:p>
          <w:p w14:paraId="01056204" w14:textId="77777777" w:rsidR="003630DC" w:rsidRDefault="003630DC" w:rsidP="00EC2520">
            <w:pPr>
              <w:pStyle w:val="VRQABodyText"/>
            </w:pPr>
            <w:r>
              <w:t>Spoken texts may be conveyed face to face or through a digital medium.</w:t>
            </w:r>
          </w:p>
          <w:p w14:paraId="468DEC19" w14:textId="77777777" w:rsidR="003630DC" w:rsidRPr="001D4CF7" w:rsidRDefault="003630DC" w:rsidP="00EC2520">
            <w:pPr>
              <w:pStyle w:val="VRQABodyText"/>
            </w:pPr>
            <w:r w:rsidRPr="001D4CF7">
              <w:t>Emerging awareness of formal and informal register, demonstrated by paralinguistic features may include but is not limited to appropriate use of please and thank you, showing interest, asking appropriate questions, expressing regret, or ways of expressing disagreement or conflict.</w:t>
            </w:r>
          </w:p>
          <w:p w14:paraId="4DA76136" w14:textId="77777777" w:rsidR="003630DC" w:rsidRDefault="003630DC" w:rsidP="00EC2520">
            <w:pPr>
              <w:pStyle w:val="VRQABodyText"/>
            </w:pPr>
            <w:r>
              <w:t xml:space="preserve">In this context, simple informational texts and directions have </w:t>
            </w:r>
            <w:r w:rsidRPr="005C0865">
              <w:t>familiar and predictable contexts with a clear personal or social purpose,</w:t>
            </w:r>
            <w:r>
              <w:t xml:space="preserve"> containing familiar vocabulary. </w:t>
            </w:r>
          </w:p>
          <w:p w14:paraId="294929AA" w14:textId="5250E560" w:rsidR="003630DC" w:rsidRPr="005B4A7B" w:rsidRDefault="003630DC" w:rsidP="00EC2520">
            <w:pPr>
              <w:pStyle w:val="VRQABodyText"/>
            </w:pPr>
            <w:r w:rsidRPr="001D4CF7">
              <w:t xml:space="preserve">Simple informational texts, with supporting information or </w:t>
            </w:r>
            <w:r w:rsidRPr="005B4A7B">
              <w:t xml:space="preserve">details, may include but are not limited to an explanation such </w:t>
            </w:r>
            <w:r w:rsidR="00AB1D81">
              <w:t xml:space="preserve">as </w:t>
            </w:r>
            <w:r w:rsidRPr="005B4A7B">
              <w:t>a weather / traffic report, a news story, documentaries</w:t>
            </w:r>
            <w:r w:rsidR="00AB1D81">
              <w:t>,</w:t>
            </w:r>
            <w:r w:rsidRPr="005B4A7B">
              <w:t xml:space="preserve"> such as single thread human interest stories or a simple community announcement, a </w:t>
            </w:r>
            <w:r w:rsidR="00432EE2" w:rsidRPr="005B4A7B">
              <w:rPr>
                <w:rFonts w:eastAsia="Times New Roman"/>
                <w:szCs w:val="20"/>
                <w:lang w:eastAsia="x-none"/>
              </w:rPr>
              <w:t>digital</w:t>
            </w:r>
            <w:r w:rsidRPr="005B4A7B">
              <w:t xml:space="preserve"> video or recording or a guest speaker.</w:t>
            </w:r>
          </w:p>
          <w:p w14:paraId="76D01873" w14:textId="536BA8DC" w:rsidR="003630DC" w:rsidRPr="001D4CF7" w:rsidRDefault="003630DC" w:rsidP="00EC2520">
            <w:pPr>
              <w:pStyle w:val="VRQABodyText"/>
            </w:pPr>
            <w:r w:rsidRPr="005B4A7B">
              <w:t>Simple spoken information on a familiar topic may include but is not limited to self and family, personal journeys, health matters, sport and leisure, cooking or a response to a creative work</w:t>
            </w:r>
            <w:r w:rsidR="00AB1D81">
              <w:t>,</w:t>
            </w:r>
            <w:r w:rsidRPr="005B4A7B">
              <w:t xml:space="preserve"> such as a film, art exhibition, novel or musical concert, structured using simple cohesive devices</w:t>
            </w:r>
            <w:r w:rsidR="00AB1D81">
              <w:t>,</w:t>
            </w:r>
            <w:r w:rsidRPr="005B4A7B">
              <w:t xml:space="preserve"> such as first, and, but, then, next, in the future, conveyed clearly, coherently and showing awareness of audience.</w:t>
            </w:r>
          </w:p>
          <w:p w14:paraId="2846EEBD" w14:textId="1F9C3A36" w:rsidR="003630DC" w:rsidRPr="00187D84" w:rsidRDefault="003630DC" w:rsidP="00EC2520">
            <w:pPr>
              <w:pStyle w:val="VRQABodyText"/>
            </w:pPr>
            <w:r w:rsidRPr="00187D84">
              <w:t>Tone, appropriate to the chosen text, may vary through changes to the volume and voice quality</w:t>
            </w:r>
            <w:r w:rsidR="00AB1D81">
              <w:t>,</w:t>
            </w:r>
            <w:r w:rsidRPr="00187D84">
              <w:t xml:space="preserve"> such as shouting, whispering to indicate mood, emotion, importance or urgency. Use of body language may include non-verbal communication</w:t>
            </w:r>
            <w:r w:rsidR="00AB1D81">
              <w:t>,</w:t>
            </w:r>
            <w:r w:rsidRPr="00187D84">
              <w:t xml:space="preserve"> such as smiling or frowning and context clues to indicate importance, such as exaggeration</w:t>
            </w:r>
            <w:r>
              <w:t>.</w:t>
            </w:r>
          </w:p>
          <w:p w14:paraId="44417EFC" w14:textId="448E097F" w:rsidR="003630DC" w:rsidRPr="001D4CF7" w:rsidRDefault="003630DC" w:rsidP="00EC2520">
            <w:pPr>
              <w:pStyle w:val="VRQABodyText"/>
            </w:pPr>
            <w:r w:rsidRPr="001D4CF7">
              <w:t>Simple instructions or directions, conveyed via one-to-one or group face-to-face interactions or via recorded information, may include but are not limited to, instructions for a classroom activity, a household activity</w:t>
            </w:r>
            <w:r w:rsidR="00AB1D81">
              <w:t>,</w:t>
            </w:r>
            <w:r w:rsidRPr="001D4CF7">
              <w:t xml:space="preserve"> such as how to cook perfect rice, processes for making or fixing something</w:t>
            </w:r>
            <w:r w:rsidR="00AB1D81">
              <w:t>,</w:t>
            </w:r>
            <w:r w:rsidRPr="001D4CF7">
              <w:t xml:space="preserve"> such as how to change a tyre, directions for getting to a social event or over the telephone instructions, for example, If you are enquiring about a new account, press 1.</w:t>
            </w:r>
          </w:p>
          <w:p w14:paraId="1FB15779" w14:textId="77777777" w:rsidR="003630DC" w:rsidRPr="001D4CF7" w:rsidRDefault="003630DC" w:rsidP="00EC2520">
            <w:pPr>
              <w:pStyle w:val="VRQABodyText"/>
            </w:pPr>
            <w:r w:rsidRPr="001D4CF7">
              <w:t>Key information</w:t>
            </w:r>
            <w:r>
              <w:t xml:space="preserve"> about the simple instructions or directions</w:t>
            </w:r>
            <w:r w:rsidRPr="001D4CF7">
              <w:t xml:space="preserve"> may include use of the imperative form, language relating to movement, position in space, frequency or duration, sequential or conditional instructions or distinguishing important information such as warnings or urgency and include the opportunity for audience requests to provide repetition and clarification. </w:t>
            </w:r>
          </w:p>
          <w:p w14:paraId="71759332" w14:textId="77777777" w:rsidR="003630DC" w:rsidRDefault="003630DC" w:rsidP="00EC2520">
            <w:pPr>
              <w:pStyle w:val="VRQABodyText"/>
            </w:pPr>
            <w:r w:rsidRPr="001D4CF7">
              <w:t xml:space="preserve">Visual aids or other supports may include </w:t>
            </w:r>
            <w:r>
              <w:t xml:space="preserve">but are not limited to </w:t>
            </w:r>
            <w:r w:rsidRPr="001D4CF7">
              <w:t>diagrams, photos, PowerPoint presentation, digital stories, personal objects, maps or apps</w:t>
            </w:r>
            <w:r>
              <w:t>.</w:t>
            </w:r>
          </w:p>
          <w:p w14:paraId="469CE7FD" w14:textId="77777777" w:rsidR="003630DC" w:rsidRPr="005B4A7B" w:rsidRDefault="003630DC" w:rsidP="00EC2520">
            <w:pPr>
              <w:pStyle w:val="VRQABodyText"/>
            </w:pPr>
            <w:r w:rsidRPr="004079EC">
              <w:t xml:space="preserve">Pronunciation is mostly intelligible with adequate pausing, stress and intonation. Speaking may be </w:t>
            </w:r>
            <w:r w:rsidRPr="005B4A7B">
              <w:t>characterised by some hesitation and circumlocution.</w:t>
            </w:r>
          </w:p>
          <w:p w14:paraId="0C7CB472" w14:textId="77FD4602" w:rsidR="003630DC" w:rsidRPr="00F53D97" w:rsidRDefault="003630DC" w:rsidP="00EC2520">
            <w:pPr>
              <w:pStyle w:val="VRQABodyText"/>
            </w:pPr>
            <w:r w:rsidRPr="005B4A7B">
              <w:t>Strategies to improve performance may include but are not limited to review of own performance via self-assessment, identifying strengths, weaknesses and areas to work on, review with a support person or peer review</w:t>
            </w:r>
            <w:r w:rsidR="00AB1D81">
              <w:t>.</w:t>
            </w:r>
            <w:r w:rsidRPr="005B4A7B">
              <w:t xml:space="preserve"> Identification of practical strategies may include additional learning resources, such as </w:t>
            </w:r>
            <w:r w:rsidR="00432EE2" w:rsidRPr="005B4A7B">
              <w:rPr>
                <w:rFonts w:eastAsia="Times New Roman"/>
                <w:szCs w:val="20"/>
                <w:lang w:eastAsia="x-none"/>
              </w:rPr>
              <w:t>digital</w:t>
            </w:r>
            <w:r w:rsidRPr="005B4A7B">
              <w:t xml:space="preserve"> activities, practicing with peers, pronunciation practice, conversation club or self-study activities</w:t>
            </w:r>
            <w:r w:rsidR="00AB1D81">
              <w:t>,</w:t>
            </w:r>
            <w:r w:rsidRPr="005B4A7B">
              <w:t xml:space="preserve"> such as listening tasks.</w:t>
            </w:r>
          </w:p>
        </w:tc>
      </w:tr>
    </w:tbl>
    <w:p w14:paraId="0EE4F151" w14:textId="77777777" w:rsidR="003630DC" w:rsidRPr="00460B2C" w:rsidRDefault="003630DC" w:rsidP="003630DC">
      <w:pPr>
        <w:rPr>
          <w:rFonts w:ascii="Arial" w:hAnsi="Arial" w:cs="Arial"/>
          <w:sz w:val="18"/>
          <w:szCs w:val="18"/>
        </w:rPr>
      </w:pPr>
    </w:p>
    <w:tbl>
      <w:tblPr>
        <w:tblStyle w:val="TableGrid"/>
        <w:tblW w:w="4932" w:type="pct"/>
        <w:tblLook w:val="04A0" w:firstRow="1" w:lastRow="0" w:firstColumn="1" w:lastColumn="0" w:noHBand="0" w:noVBand="1"/>
      </w:tblPr>
      <w:tblGrid>
        <w:gridCol w:w="2761"/>
        <w:gridCol w:w="783"/>
        <w:gridCol w:w="1651"/>
        <w:gridCol w:w="2434"/>
        <w:gridCol w:w="2436"/>
      </w:tblGrid>
      <w:tr w:rsidR="003630DC" w:rsidRPr="00E7450B" w14:paraId="2C2E297E" w14:textId="77777777" w:rsidTr="005A68B5">
        <w:trPr>
          <w:trHeight w:val="363"/>
        </w:trPr>
        <w:tc>
          <w:tcPr>
            <w:tcW w:w="5000" w:type="pct"/>
            <w:gridSpan w:val="5"/>
            <w:tcBorders>
              <w:top w:val="nil"/>
              <w:left w:val="nil"/>
              <w:bottom w:val="nil"/>
              <w:right w:val="nil"/>
            </w:tcBorders>
            <w:shd w:val="clear" w:color="auto" w:fill="103D64" w:themeFill="text2"/>
            <w:vAlign w:val="center"/>
          </w:tcPr>
          <w:p w14:paraId="000A74C4" w14:textId="77777777" w:rsidR="003630DC" w:rsidRPr="00EA4C69" w:rsidRDefault="003630DC" w:rsidP="00EC2520">
            <w:pPr>
              <w:pStyle w:val="VRQAFormBody"/>
              <w:keepNext/>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lastRenderedPageBreak/>
              <w:t>Foundation Skills</w:t>
            </w:r>
          </w:p>
        </w:tc>
      </w:tr>
      <w:tr w:rsidR="003630DC" w:rsidRPr="00E7450B" w14:paraId="05E53260" w14:textId="77777777" w:rsidTr="005A68B5">
        <w:trPr>
          <w:trHeight w:val="620"/>
        </w:trPr>
        <w:tc>
          <w:tcPr>
            <w:tcW w:w="5000" w:type="pct"/>
            <w:gridSpan w:val="5"/>
            <w:tcBorders>
              <w:top w:val="nil"/>
              <w:left w:val="nil"/>
              <w:bottom w:val="single" w:sz="4" w:space="0" w:color="auto"/>
              <w:right w:val="nil"/>
            </w:tcBorders>
          </w:tcPr>
          <w:p w14:paraId="01FA99A6" w14:textId="77777777" w:rsidR="003630DC" w:rsidRPr="00EA4C69" w:rsidRDefault="003630DC" w:rsidP="00EC2520">
            <w:pPr>
              <w:pStyle w:val="VRQABodyText"/>
              <w:keepNext/>
              <w:rPr>
                <w:b/>
                <w:bCs/>
              </w:rPr>
            </w:pPr>
            <w:r w:rsidRPr="00603C28">
              <w:t>Foundation skills essential to performance in this unit, but not explicit in the performance criteria are listed here and must be assessed.</w:t>
            </w:r>
          </w:p>
        </w:tc>
      </w:tr>
      <w:tr w:rsidR="003630DC" w:rsidRPr="00E7450B" w14:paraId="21F57DBF" w14:textId="77777777" w:rsidTr="005A68B5">
        <w:trPr>
          <w:trHeight w:val="42"/>
        </w:trPr>
        <w:tc>
          <w:tcPr>
            <w:tcW w:w="1761" w:type="pct"/>
            <w:gridSpan w:val="2"/>
          </w:tcPr>
          <w:p w14:paraId="44CA41C7" w14:textId="77777777" w:rsidR="003630DC" w:rsidRPr="00603C28" w:rsidRDefault="003630DC" w:rsidP="005A68B5">
            <w:pPr>
              <w:autoSpaceDE w:val="0"/>
              <w:autoSpaceDN w:val="0"/>
              <w:adjustRightInd w:val="0"/>
              <w:spacing w:before="60" w:after="120"/>
              <w:rPr>
                <w:rFonts w:ascii="Arial" w:hAnsi="Arial" w:cs="Arial"/>
                <w:b/>
                <w:sz w:val="22"/>
                <w:szCs w:val="22"/>
              </w:rPr>
            </w:pPr>
            <w:r w:rsidRPr="00EA4C69">
              <w:rPr>
                <w:rFonts w:ascii="Arial" w:hAnsi="Arial" w:cs="Arial"/>
                <w:b/>
                <w:sz w:val="22"/>
                <w:szCs w:val="22"/>
              </w:rPr>
              <w:t>Skill</w:t>
            </w:r>
          </w:p>
        </w:tc>
        <w:tc>
          <w:tcPr>
            <w:tcW w:w="3239" w:type="pct"/>
            <w:gridSpan w:val="3"/>
          </w:tcPr>
          <w:p w14:paraId="1E4A42E8" w14:textId="77777777" w:rsidR="003630DC" w:rsidRPr="00EA4C69" w:rsidRDefault="003630DC" w:rsidP="005A68B5">
            <w:pPr>
              <w:pStyle w:val="AccredTemplate"/>
              <w:rPr>
                <w:i w:val="0"/>
                <w:iCs w:val="0"/>
                <w:sz w:val="22"/>
                <w:szCs w:val="22"/>
              </w:rPr>
            </w:pPr>
            <w:r w:rsidRPr="00EA4C69">
              <w:rPr>
                <w:b/>
                <w:i w:val="0"/>
                <w:iCs w:val="0"/>
                <w:color w:val="auto"/>
                <w:sz w:val="22"/>
                <w:szCs w:val="22"/>
              </w:rPr>
              <w:t>Description</w:t>
            </w:r>
          </w:p>
        </w:tc>
      </w:tr>
      <w:tr w:rsidR="003630DC" w:rsidRPr="00E7450B" w14:paraId="2B7024D5" w14:textId="77777777" w:rsidTr="005A68B5">
        <w:trPr>
          <w:trHeight w:val="31"/>
        </w:trPr>
        <w:tc>
          <w:tcPr>
            <w:tcW w:w="1761" w:type="pct"/>
            <w:gridSpan w:val="2"/>
            <w:tcBorders>
              <w:top w:val="single" w:sz="4" w:space="0" w:color="auto"/>
              <w:bottom w:val="single" w:sz="4" w:space="0" w:color="auto"/>
            </w:tcBorders>
          </w:tcPr>
          <w:p w14:paraId="61E5DC74" w14:textId="77777777" w:rsidR="003630DC" w:rsidRPr="002F4B80" w:rsidRDefault="003630DC" w:rsidP="005A68B5">
            <w:pPr>
              <w:pStyle w:val="VRQABodyText"/>
            </w:pPr>
            <w:r w:rsidRPr="002F4B80">
              <w:t>Numeracy skills to:</w:t>
            </w:r>
          </w:p>
        </w:tc>
        <w:tc>
          <w:tcPr>
            <w:tcW w:w="3239" w:type="pct"/>
            <w:gridSpan w:val="3"/>
            <w:tcBorders>
              <w:top w:val="single" w:sz="4" w:space="0" w:color="auto"/>
              <w:left w:val="nil"/>
              <w:bottom w:val="single" w:sz="4" w:space="0" w:color="auto"/>
              <w:right w:val="single" w:sz="4" w:space="0" w:color="auto"/>
            </w:tcBorders>
          </w:tcPr>
          <w:p w14:paraId="4A4746B3" w14:textId="77777777" w:rsidR="003630DC" w:rsidRPr="002F4B80" w:rsidRDefault="003630DC" w:rsidP="005A68B5">
            <w:pPr>
              <w:pStyle w:val="VRQABullet1"/>
            </w:pPr>
            <w:r w:rsidRPr="002F4B80">
              <w:t xml:space="preserve">use </w:t>
            </w:r>
            <w:r>
              <w:t>numerical information</w:t>
            </w:r>
            <w:r w:rsidRPr="002F4B80">
              <w:t xml:space="preserve"> in familiar instructions </w:t>
            </w:r>
            <w:r>
              <w:t xml:space="preserve">or </w:t>
            </w:r>
            <w:r w:rsidRPr="002F4B80">
              <w:t>directions</w:t>
            </w:r>
          </w:p>
        </w:tc>
      </w:tr>
      <w:tr w:rsidR="003630DC" w:rsidRPr="00E7450B" w14:paraId="07FADCE8" w14:textId="77777777" w:rsidTr="005A68B5">
        <w:trPr>
          <w:trHeight w:val="31"/>
        </w:trPr>
        <w:tc>
          <w:tcPr>
            <w:tcW w:w="1761" w:type="pct"/>
            <w:gridSpan w:val="2"/>
            <w:tcBorders>
              <w:top w:val="single" w:sz="4" w:space="0" w:color="auto"/>
              <w:bottom w:val="single" w:sz="4" w:space="0" w:color="auto"/>
            </w:tcBorders>
          </w:tcPr>
          <w:p w14:paraId="0841D720" w14:textId="77777777" w:rsidR="003630DC" w:rsidRPr="00ED5838" w:rsidRDefault="003630DC" w:rsidP="005A68B5">
            <w:pPr>
              <w:pStyle w:val="VRQABodyText"/>
            </w:pPr>
            <w:r w:rsidRPr="00ED5838">
              <w:t>Problem-solving skills to:</w:t>
            </w:r>
          </w:p>
        </w:tc>
        <w:tc>
          <w:tcPr>
            <w:tcW w:w="3239" w:type="pct"/>
            <w:gridSpan w:val="3"/>
            <w:tcBorders>
              <w:top w:val="single" w:sz="4" w:space="0" w:color="auto"/>
              <w:left w:val="nil"/>
              <w:bottom w:val="single" w:sz="4" w:space="0" w:color="auto"/>
              <w:right w:val="single" w:sz="4" w:space="0" w:color="auto"/>
            </w:tcBorders>
          </w:tcPr>
          <w:p w14:paraId="60E68EA3" w14:textId="77777777" w:rsidR="003630DC" w:rsidRPr="00EA4C69" w:rsidRDefault="003630DC" w:rsidP="005A68B5">
            <w:pPr>
              <w:pStyle w:val="VRQABullet1"/>
            </w:pPr>
            <w:r>
              <w:t>use language appropriate to the topic</w:t>
            </w:r>
          </w:p>
        </w:tc>
      </w:tr>
      <w:tr w:rsidR="003630DC" w:rsidRPr="00E7450B" w14:paraId="25E49F16" w14:textId="77777777" w:rsidTr="005A68B5">
        <w:trPr>
          <w:trHeight w:val="31"/>
        </w:trPr>
        <w:tc>
          <w:tcPr>
            <w:tcW w:w="5000" w:type="pct"/>
            <w:gridSpan w:val="5"/>
            <w:tcBorders>
              <w:top w:val="single" w:sz="4" w:space="0" w:color="auto"/>
              <w:left w:val="nil"/>
              <w:bottom w:val="dotted" w:sz="4" w:space="0" w:color="888B8D" w:themeColor="accent2"/>
              <w:right w:val="nil"/>
            </w:tcBorders>
          </w:tcPr>
          <w:p w14:paraId="3DF97404" w14:textId="77777777" w:rsidR="003630DC" w:rsidRPr="00EA4C69" w:rsidRDefault="003630DC" w:rsidP="005A68B5">
            <w:pPr>
              <w:pStyle w:val="AccredTemplate"/>
              <w:rPr>
                <w:sz w:val="22"/>
                <w:szCs w:val="22"/>
              </w:rPr>
            </w:pPr>
          </w:p>
        </w:tc>
      </w:tr>
      <w:tr w:rsidR="003630DC" w:rsidRPr="00E7450B" w14:paraId="37A85D27" w14:textId="77777777" w:rsidTr="005A68B5">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4EB7DC78" w14:textId="77777777" w:rsidR="003630DC" w:rsidRPr="00EA4C69" w:rsidRDefault="003630DC" w:rsidP="000B1ECD">
            <w:pPr>
              <w:keepNext/>
              <w:spacing w:before="6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628" w:type="pct"/>
            <w:gridSpan w:val="4"/>
            <w:tcBorders>
              <w:top w:val="dotted" w:sz="4" w:space="0" w:color="888B8D" w:themeColor="accent2"/>
              <w:left w:val="dotted" w:sz="4" w:space="0" w:color="888B8D" w:themeColor="accent2"/>
              <w:bottom w:val="single" w:sz="4" w:space="0" w:color="auto"/>
              <w:right w:val="nil"/>
            </w:tcBorders>
          </w:tcPr>
          <w:p w14:paraId="7E91BA63" w14:textId="77777777" w:rsidR="003630DC" w:rsidRPr="004E682F" w:rsidRDefault="003630DC" w:rsidP="000B1ECD">
            <w:pPr>
              <w:pStyle w:val="AccredTemplate"/>
              <w:keepNext/>
              <w:rPr>
                <w:color w:val="auto"/>
                <w:sz w:val="22"/>
                <w:szCs w:val="22"/>
              </w:rPr>
            </w:pPr>
          </w:p>
        </w:tc>
      </w:tr>
      <w:tr w:rsidR="003630DC" w:rsidRPr="00E7450B" w14:paraId="4165B23D" w14:textId="77777777" w:rsidTr="005A68B5">
        <w:trPr>
          <w:trHeight w:val="363"/>
        </w:trPr>
        <w:tc>
          <w:tcPr>
            <w:tcW w:w="1372" w:type="pct"/>
            <w:vMerge/>
            <w:tcBorders>
              <w:left w:val="nil"/>
              <w:bottom w:val="dotted" w:sz="2" w:space="0" w:color="888B8D" w:themeColor="accent2"/>
              <w:right w:val="single" w:sz="4" w:space="0" w:color="auto"/>
            </w:tcBorders>
          </w:tcPr>
          <w:p w14:paraId="510A7E4E" w14:textId="77777777" w:rsidR="003630DC" w:rsidRDefault="003630DC" w:rsidP="000B1ECD">
            <w:pPr>
              <w:keepNext/>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1A9C47B6" w14:textId="77777777" w:rsidR="003630DC" w:rsidRPr="004E682F" w:rsidRDefault="003630DC" w:rsidP="000B1ECD">
            <w:pPr>
              <w:pStyle w:val="VRQABodyText"/>
              <w:keepNext/>
              <w:spacing w:before="0" w:after="0"/>
            </w:pPr>
            <w:r w:rsidRPr="004E682F">
              <w:t>Code and Title</w:t>
            </w:r>
          </w:p>
          <w:p w14:paraId="7877CEA1" w14:textId="77777777" w:rsidR="003630DC" w:rsidRPr="004E682F" w:rsidRDefault="003630DC" w:rsidP="000B1ECD">
            <w:pPr>
              <w:pStyle w:val="VRQABodyText"/>
              <w:keepNext/>
              <w:spacing w:before="0" w:after="0"/>
            </w:pPr>
            <w:r w:rsidRPr="004E682F">
              <w:t>Current Version</w:t>
            </w:r>
          </w:p>
        </w:tc>
        <w:tc>
          <w:tcPr>
            <w:tcW w:w="1209" w:type="pct"/>
            <w:tcBorders>
              <w:top w:val="single" w:sz="4" w:space="0" w:color="auto"/>
              <w:left w:val="single" w:sz="4" w:space="0" w:color="auto"/>
              <w:bottom w:val="single" w:sz="4" w:space="0" w:color="auto"/>
              <w:right w:val="single" w:sz="4" w:space="0" w:color="auto"/>
            </w:tcBorders>
          </w:tcPr>
          <w:p w14:paraId="273EFB90" w14:textId="77777777" w:rsidR="003630DC" w:rsidRPr="004E682F" w:rsidRDefault="003630DC" w:rsidP="000B1ECD">
            <w:pPr>
              <w:pStyle w:val="VRQABodyText"/>
              <w:keepNext/>
              <w:spacing w:before="0" w:after="0"/>
            </w:pPr>
            <w:r w:rsidRPr="004E682F">
              <w:t>Code and Title</w:t>
            </w:r>
          </w:p>
          <w:p w14:paraId="36458D91" w14:textId="77777777" w:rsidR="003630DC" w:rsidRPr="004E682F" w:rsidRDefault="003630DC" w:rsidP="000B1ECD">
            <w:pPr>
              <w:pStyle w:val="VRQABodyText"/>
              <w:keepNext/>
              <w:spacing w:before="0" w:after="0"/>
            </w:pPr>
            <w:r w:rsidRPr="004E682F">
              <w:t>Previous Version</w:t>
            </w:r>
          </w:p>
        </w:tc>
        <w:tc>
          <w:tcPr>
            <w:tcW w:w="1210" w:type="pct"/>
            <w:tcBorders>
              <w:top w:val="single" w:sz="4" w:space="0" w:color="auto"/>
              <w:left w:val="single" w:sz="4" w:space="0" w:color="auto"/>
              <w:bottom w:val="single" w:sz="4" w:space="0" w:color="auto"/>
              <w:right w:val="single" w:sz="4" w:space="0" w:color="auto"/>
            </w:tcBorders>
          </w:tcPr>
          <w:p w14:paraId="2554CDBE" w14:textId="77777777" w:rsidR="003630DC" w:rsidRPr="004E682F" w:rsidDel="009030EE" w:rsidRDefault="003630DC" w:rsidP="000B1ECD">
            <w:pPr>
              <w:pStyle w:val="VRQABodyText"/>
              <w:keepNext/>
              <w:spacing w:before="0" w:after="0"/>
            </w:pPr>
            <w:r w:rsidRPr="004E682F">
              <w:t>Comments</w:t>
            </w:r>
          </w:p>
        </w:tc>
      </w:tr>
      <w:tr w:rsidR="003630DC" w:rsidRPr="00E7450B" w14:paraId="0D31E45D" w14:textId="77777777" w:rsidTr="005A68B5">
        <w:trPr>
          <w:trHeight w:val="363"/>
        </w:trPr>
        <w:tc>
          <w:tcPr>
            <w:tcW w:w="1372" w:type="pct"/>
            <w:vMerge/>
            <w:tcBorders>
              <w:left w:val="nil"/>
              <w:bottom w:val="dotted" w:sz="2" w:space="0" w:color="888B8D" w:themeColor="accent2"/>
              <w:right w:val="single" w:sz="4" w:space="0" w:color="auto"/>
            </w:tcBorders>
          </w:tcPr>
          <w:p w14:paraId="75739B2F" w14:textId="77777777" w:rsidR="003630DC" w:rsidRDefault="003630DC" w:rsidP="005A68B5">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6F154FC9" w14:textId="3C233FF5" w:rsidR="003630DC" w:rsidRPr="004E682F" w:rsidRDefault="008D18B0" w:rsidP="005A68B5">
            <w:pPr>
              <w:pStyle w:val="VRQABodyText"/>
              <w:spacing w:before="60"/>
              <w:rPr>
                <w:i/>
                <w:iCs/>
                <w:lang w:eastAsia="x-none"/>
              </w:rPr>
            </w:pPr>
            <w:r w:rsidRPr="008D18B0">
              <w:t>VU23520</w:t>
            </w:r>
            <w:r w:rsidR="003630DC" w:rsidRPr="004E682F">
              <w:rPr>
                <w:lang w:eastAsia="x-none"/>
              </w:rPr>
              <w:t xml:space="preserve"> Give and respond to simple spoken information and directions</w:t>
            </w:r>
          </w:p>
        </w:tc>
        <w:tc>
          <w:tcPr>
            <w:tcW w:w="1209" w:type="pct"/>
            <w:tcBorders>
              <w:top w:val="single" w:sz="4" w:space="0" w:color="auto"/>
              <w:left w:val="single" w:sz="4" w:space="0" w:color="auto"/>
              <w:bottom w:val="single" w:sz="4" w:space="0" w:color="auto"/>
              <w:right w:val="single" w:sz="4" w:space="0" w:color="auto"/>
            </w:tcBorders>
          </w:tcPr>
          <w:p w14:paraId="1FA2B9A6" w14:textId="77777777" w:rsidR="003630DC" w:rsidRPr="004E682F" w:rsidRDefault="003630DC" w:rsidP="005A68B5">
            <w:pPr>
              <w:pStyle w:val="VRQABodyText"/>
              <w:spacing w:before="60"/>
              <w:rPr>
                <w:i/>
                <w:iCs/>
                <w:lang w:eastAsia="x-none"/>
              </w:rPr>
            </w:pPr>
            <w:r w:rsidRPr="004E682F">
              <w:rPr>
                <w:lang w:eastAsia="x-none"/>
              </w:rPr>
              <w:t>VU22602 Give and respond to simple spoken information and directions</w:t>
            </w:r>
          </w:p>
        </w:tc>
        <w:tc>
          <w:tcPr>
            <w:tcW w:w="1210" w:type="pct"/>
            <w:tcBorders>
              <w:top w:val="single" w:sz="4" w:space="0" w:color="auto"/>
              <w:left w:val="single" w:sz="4" w:space="0" w:color="auto"/>
              <w:bottom w:val="single" w:sz="4" w:space="0" w:color="auto"/>
              <w:right w:val="single" w:sz="4" w:space="0" w:color="auto"/>
            </w:tcBorders>
          </w:tcPr>
          <w:p w14:paraId="40B8D0DF" w14:textId="77777777" w:rsidR="003630DC" w:rsidRPr="004E682F" w:rsidDel="009030EE" w:rsidRDefault="003630DC" w:rsidP="005A68B5">
            <w:pPr>
              <w:pStyle w:val="VRQABodyText"/>
              <w:spacing w:before="60"/>
              <w:rPr>
                <w:i/>
                <w:iCs/>
                <w:lang w:eastAsia="x-none"/>
              </w:rPr>
            </w:pPr>
            <w:r w:rsidRPr="004E682F">
              <w:rPr>
                <w:lang w:eastAsia="x-none"/>
              </w:rPr>
              <w:t>Equivalent</w:t>
            </w:r>
          </w:p>
        </w:tc>
      </w:tr>
    </w:tbl>
    <w:p w14:paraId="4E128619" w14:textId="77777777" w:rsidR="003630DC" w:rsidRDefault="003630DC" w:rsidP="003630DC">
      <w:pPr>
        <w:sectPr w:rsidR="003630DC" w:rsidSect="007857E7">
          <w:type w:val="continuous"/>
          <w:pgSz w:w="11900" w:h="16840"/>
          <w:pgMar w:top="2041" w:right="845" w:bottom="851" w:left="851" w:header="709" w:footer="397" w:gutter="0"/>
          <w:cols w:space="227"/>
          <w:docGrid w:linePitch="360"/>
        </w:sectPr>
      </w:pPr>
    </w:p>
    <w:tbl>
      <w:tblPr>
        <w:tblStyle w:val="TableGrid"/>
        <w:tblW w:w="4937" w:type="pct"/>
        <w:tblInd w:w="-20" w:type="dxa"/>
        <w:tblLook w:val="04A0" w:firstRow="1" w:lastRow="0" w:firstColumn="1" w:lastColumn="0" w:noHBand="0" w:noVBand="1"/>
      </w:tblPr>
      <w:tblGrid>
        <w:gridCol w:w="2283"/>
        <w:gridCol w:w="7783"/>
      </w:tblGrid>
      <w:tr w:rsidR="003630DC" w:rsidRPr="0071490E" w14:paraId="46F4F00E" w14:textId="77777777" w:rsidTr="005A68B5">
        <w:trPr>
          <w:trHeight w:val="363"/>
        </w:trPr>
        <w:tc>
          <w:tcPr>
            <w:tcW w:w="5000" w:type="pct"/>
            <w:gridSpan w:val="2"/>
            <w:tcBorders>
              <w:top w:val="nil"/>
              <w:bottom w:val="nil"/>
            </w:tcBorders>
            <w:shd w:val="clear" w:color="auto" w:fill="103D64" w:themeFill="text2"/>
          </w:tcPr>
          <w:p w14:paraId="58D38DD4" w14:textId="57D38C23" w:rsidR="003630DC" w:rsidRPr="000B4A2C" w:rsidRDefault="003630DC" w:rsidP="005A68B5">
            <w:pPr>
              <w:pStyle w:val="VRQAIntro"/>
              <w:spacing w:before="60" w:after="0"/>
              <w:rPr>
                <w:b/>
                <w:color w:val="FFFFFF" w:themeColor="background1"/>
                <w:sz w:val="22"/>
                <w:szCs w:val="22"/>
              </w:rPr>
            </w:pPr>
            <w:r>
              <w:rPr>
                <w:sz w:val="18"/>
                <w:szCs w:val="18"/>
              </w:rPr>
              <w:lastRenderedPageBreak/>
              <w:t xml:space="preserve"> </w:t>
            </w:r>
            <w:r>
              <w:rPr>
                <w:sz w:val="18"/>
                <w:szCs w:val="18"/>
              </w:rPr>
              <w:br w:type="page"/>
            </w:r>
            <w:r w:rsidRPr="000B4A2C">
              <w:rPr>
                <w:b/>
                <w:color w:val="FFFFFF" w:themeColor="background1"/>
                <w:sz w:val="22"/>
                <w:szCs w:val="22"/>
              </w:rPr>
              <w:t>Asse</w:t>
            </w:r>
            <w:r w:rsidR="0087695C">
              <w:rPr>
                <w:b/>
                <w:color w:val="FFFFFF" w:themeColor="background1"/>
                <w:sz w:val="22"/>
                <w:szCs w:val="22"/>
              </w:rPr>
              <w:t xml:space="preserve">ssment Requirements </w:t>
            </w:r>
          </w:p>
        </w:tc>
      </w:tr>
      <w:tr w:rsidR="003630DC" w:rsidRPr="00E7450B" w14:paraId="5862BC5F" w14:textId="77777777" w:rsidTr="005A68B5">
        <w:trPr>
          <w:trHeight w:val="561"/>
        </w:trPr>
        <w:tc>
          <w:tcPr>
            <w:tcW w:w="1134" w:type="pct"/>
            <w:tcBorders>
              <w:top w:val="nil"/>
              <w:left w:val="nil"/>
              <w:bottom w:val="nil"/>
              <w:right w:val="dotted" w:sz="4" w:space="0" w:color="888B8D" w:themeColor="accent2"/>
            </w:tcBorders>
          </w:tcPr>
          <w:p w14:paraId="3DAA3475" w14:textId="77777777" w:rsidR="003630DC" w:rsidRPr="000B4A2C" w:rsidRDefault="003630DC" w:rsidP="005A68B5">
            <w:pPr>
              <w:pStyle w:val="AccredTemplate"/>
              <w:rPr>
                <w:i w:val="0"/>
                <w:iCs w:val="0"/>
                <w:sz w:val="22"/>
                <w:szCs w:val="22"/>
              </w:rPr>
            </w:pPr>
            <w:r w:rsidRPr="000B4A2C">
              <w:rPr>
                <w:b/>
                <w:i w:val="0"/>
                <w:iCs w:val="0"/>
                <w:color w:val="103D64"/>
                <w:sz w:val="22"/>
                <w:szCs w:val="22"/>
              </w:rPr>
              <w:t>Title</w:t>
            </w:r>
          </w:p>
        </w:tc>
        <w:tc>
          <w:tcPr>
            <w:tcW w:w="3866" w:type="pct"/>
            <w:tcBorders>
              <w:top w:val="nil"/>
              <w:left w:val="dotted" w:sz="4" w:space="0" w:color="888B8D" w:themeColor="accent2"/>
              <w:bottom w:val="nil"/>
              <w:right w:val="nil"/>
            </w:tcBorders>
          </w:tcPr>
          <w:p w14:paraId="45AB5182" w14:textId="37700B76" w:rsidR="003630DC" w:rsidRPr="000B4A2C" w:rsidRDefault="003630DC" w:rsidP="008D18B0">
            <w:pPr>
              <w:pStyle w:val="VRQABodyText"/>
            </w:pPr>
            <w:r w:rsidRPr="000B4A2C">
              <w:t xml:space="preserve">Assessment </w:t>
            </w:r>
            <w:r w:rsidRPr="00603C28">
              <w:t xml:space="preserve">Requirements for </w:t>
            </w:r>
            <w:r w:rsidR="008D18B0" w:rsidRPr="008D18B0">
              <w:t>VU23520</w:t>
            </w:r>
            <w:r w:rsidR="008D18B0">
              <w:t xml:space="preserve"> </w:t>
            </w:r>
            <w:r w:rsidRPr="007F500C">
              <w:t>Give and respond to simple spoken information and directions</w:t>
            </w:r>
          </w:p>
        </w:tc>
      </w:tr>
      <w:tr w:rsidR="003630DC" w:rsidRPr="00E7450B" w14:paraId="5FD4A01C" w14:textId="77777777" w:rsidTr="005A68B5">
        <w:trPr>
          <w:trHeight w:val="561"/>
        </w:trPr>
        <w:tc>
          <w:tcPr>
            <w:tcW w:w="1134" w:type="pct"/>
            <w:tcBorders>
              <w:top w:val="nil"/>
              <w:left w:val="nil"/>
              <w:bottom w:val="dotted" w:sz="4" w:space="0" w:color="888B8D" w:themeColor="accent2"/>
              <w:right w:val="dotted" w:sz="4" w:space="0" w:color="888B8D" w:themeColor="accent2"/>
            </w:tcBorders>
          </w:tcPr>
          <w:p w14:paraId="5EE161AD" w14:textId="77777777" w:rsidR="003630DC" w:rsidRPr="000B4A2C" w:rsidRDefault="003630DC" w:rsidP="005A68B5">
            <w:pPr>
              <w:pStyle w:val="AccredTemplate"/>
              <w:rPr>
                <w:b/>
                <w:i w:val="0"/>
                <w:iCs w:val="0"/>
                <w:color w:val="103D64"/>
                <w:sz w:val="22"/>
                <w:szCs w:val="22"/>
              </w:rPr>
            </w:pPr>
            <w:r w:rsidRPr="000B4A2C">
              <w:rPr>
                <w:b/>
                <w:i w:val="0"/>
                <w:iCs w:val="0"/>
                <w:color w:val="103D64"/>
                <w:sz w:val="22"/>
                <w:szCs w:val="22"/>
              </w:rPr>
              <w:t>Performance Evidence</w:t>
            </w:r>
          </w:p>
        </w:tc>
        <w:tc>
          <w:tcPr>
            <w:tcW w:w="3866" w:type="pct"/>
            <w:tcBorders>
              <w:top w:val="nil"/>
              <w:left w:val="dotted" w:sz="4" w:space="0" w:color="888B8D" w:themeColor="accent2"/>
              <w:bottom w:val="dotted" w:sz="4" w:space="0" w:color="888B8D" w:themeColor="accent2"/>
              <w:right w:val="nil"/>
            </w:tcBorders>
          </w:tcPr>
          <w:p w14:paraId="076D0989" w14:textId="77777777" w:rsidR="003630DC" w:rsidRPr="00E46906" w:rsidRDefault="003630DC" w:rsidP="005A68B5">
            <w:pPr>
              <w:pStyle w:val="VRQABodyText"/>
              <w:rPr>
                <w:rFonts w:eastAsia="Times New Roman"/>
                <w:szCs w:val="20"/>
              </w:rPr>
            </w:pPr>
            <w:r w:rsidRPr="00E46906">
              <w:t xml:space="preserve">The candidate must demonstrate the ability to complete tasks outlined in the elements and performance criteria of this unit. Assessment must confirm the ability to use language conventions and linguistic knowledge to: </w:t>
            </w:r>
          </w:p>
          <w:p w14:paraId="7D137E85" w14:textId="77777777" w:rsidR="003630DC" w:rsidRDefault="003630DC" w:rsidP="005A68B5">
            <w:pPr>
              <w:pStyle w:val="VRQABullet1"/>
            </w:pPr>
            <w:r>
              <w:t>listen and respond to two spoken texts, one informational and one giving instructions or directions</w:t>
            </w:r>
          </w:p>
          <w:p w14:paraId="6FE9A588" w14:textId="77777777" w:rsidR="003630DC" w:rsidRDefault="003630DC" w:rsidP="005A68B5">
            <w:pPr>
              <w:pStyle w:val="VRQABullet1"/>
            </w:pPr>
            <w:r>
              <w:t>use simple strategies to present two spoken texts, one informational and one giving instructions or directions</w:t>
            </w:r>
          </w:p>
          <w:p w14:paraId="71803DED" w14:textId="07467677" w:rsidR="003630DC" w:rsidRPr="0094698A" w:rsidRDefault="003630DC" w:rsidP="005A68B5">
            <w:pPr>
              <w:pStyle w:val="VRQABullet1"/>
            </w:pPr>
            <w:r>
              <w:t>review own learning and identify ways to develop skills with assistance</w:t>
            </w:r>
            <w:r w:rsidR="00AB1D81">
              <w:t>.</w:t>
            </w:r>
          </w:p>
        </w:tc>
      </w:tr>
      <w:tr w:rsidR="003630DC" w:rsidRPr="00E7450B" w14:paraId="74C13A9E" w14:textId="77777777" w:rsidTr="005A68B5">
        <w:trPr>
          <w:trHeight w:val="561"/>
        </w:trPr>
        <w:tc>
          <w:tcPr>
            <w:tcW w:w="1134" w:type="pct"/>
            <w:tcBorders>
              <w:top w:val="dotted" w:sz="4" w:space="0" w:color="888B8D" w:themeColor="accent2"/>
              <w:left w:val="nil"/>
              <w:bottom w:val="dotted" w:sz="4" w:space="0" w:color="888B8D" w:themeColor="accent2"/>
              <w:right w:val="dotted" w:sz="4" w:space="0" w:color="888B8D" w:themeColor="accent2"/>
            </w:tcBorders>
          </w:tcPr>
          <w:p w14:paraId="7B0F4B7A" w14:textId="77777777" w:rsidR="003630DC" w:rsidRPr="000B4A2C" w:rsidRDefault="003630DC" w:rsidP="005A68B5">
            <w:pPr>
              <w:pStyle w:val="AccredTemplate"/>
              <w:rPr>
                <w:b/>
                <w:i w:val="0"/>
                <w:iCs w:val="0"/>
                <w:color w:val="103D64"/>
                <w:sz w:val="22"/>
                <w:szCs w:val="22"/>
              </w:rPr>
            </w:pPr>
            <w:r w:rsidRPr="000B4A2C">
              <w:rPr>
                <w:b/>
                <w:i w:val="0"/>
                <w:iCs w:val="0"/>
                <w:color w:val="103D64"/>
                <w:sz w:val="22"/>
                <w:szCs w:val="22"/>
              </w:rPr>
              <w:t>Knowledge Evidence</w:t>
            </w:r>
          </w:p>
        </w:tc>
        <w:tc>
          <w:tcPr>
            <w:tcW w:w="3866" w:type="pct"/>
            <w:tcBorders>
              <w:top w:val="dotted" w:sz="4" w:space="0" w:color="888B8D" w:themeColor="accent2"/>
              <w:left w:val="dotted" w:sz="4" w:space="0" w:color="888B8D" w:themeColor="accent2"/>
              <w:bottom w:val="dotted" w:sz="4" w:space="0" w:color="888B8D" w:themeColor="accent2"/>
              <w:right w:val="nil"/>
            </w:tcBorders>
          </w:tcPr>
          <w:p w14:paraId="14CF8A73" w14:textId="195E53D0" w:rsidR="003630DC" w:rsidRPr="00E46906" w:rsidRDefault="003630DC" w:rsidP="005A68B5">
            <w:pPr>
              <w:pStyle w:val="VRQABodyText"/>
              <w:rPr>
                <w:rFonts w:eastAsia="Times New Roman"/>
                <w:szCs w:val="20"/>
              </w:rPr>
            </w:pPr>
            <w:r w:rsidRPr="00E46906">
              <w:t>The candidate must be able to apply knowledge required to effectively perform the task</w:t>
            </w:r>
            <w:r w:rsidR="00AB1D81">
              <w:t>s</w:t>
            </w:r>
            <w:r w:rsidRPr="00E46906">
              <w:t xml:space="preserve"> outlined in elements and performance criteria of this unit. This includes application of linguistic, sociolinguistic and cultural knowledge appropriate to the context of the task including: </w:t>
            </w:r>
          </w:p>
          <w:p w14:paraId="78FF0C74" w14:textId="77777777" w:rsidR="003630DC" w:rsidRPr="00600AD2" w:rsidRDefault="003630DC" w:rsidP="005A68B5">
            <w:pPr>
              <w:pStyle w:val="VRQABullet1"/>
            </w:pPr>
            <w:r w:rsidRPr="00600AD2">
              <w:t>vocabulary to listen, respond to and give familiar information, instructions or directions on familiar topics</w:t>
            </w:r>
          </w:p>
          <w:p w14:paraId="6B8DC48F" w14:textId="77777777" w:rsidR="003630DC" w:rsidRPr="001D4CF7" w:rsidRDefault="003630DC" w:rsidP="005A68B5">
            <w:pPr>
              <w:pStyle w:val="VRQABullet1"/>
            </w:pPr>
            <w:r w:rsidRPr="001D4CF7">
              <w:t xml:space="preserve">simple and compound sentence structures </w:t>
            </w:r>
          </w:p>
          <w:p w14:paraId="38BA9D0F" w14:textId="77777777" w:rsidR="003630DC" w:rsidRPr="001D4CF7" w:rsidRDefault="003630DC" w:rsidP="005A68B5">
            <w:pPr>
              <w:pStyle w:val="VRQABullet1"/>
            </w:pPr>
            <w:r w:rsidRPr="001D4CF7">
              <w:t xml:space="preserve">simple questions, such as </w:t>
            </w:r>
            <w:r w:rsidRPr="00F270F6">
              <w:rPr>
                <w:i/>
              </w:rPr>
              <w:t>to seek clarification in a conversation</w:t>
            </w:r>
            <w:r w:rsidRPr="001D4CF7">
              <w:t xml:space="preserve"> </w:t>
            </w:r>
          </w:p>
          <w:p w14:paraId="6A280CB5" w14:textId="77777777" w:rsidR="003630DC" w:rsidRPr="001D4CF7" w:rsidRDefault="003630DC" w:rsidP="005A68B5">
            <w:pPr>
              <w:pStyle w:val="VRQABullet1"/>
            </w:pPr>
            <w:r>
              <w:t>simple</w:t>
            </w:r>
            <w:r w:rsidRPr="001D4CF7">
              <w:t xml:space="preserve"> high frequency verb tenses and forms</w:t>
            </w:r>
          </w:p>
          <w:p w14:paraId="1D7C67CE" w14:textId="77777777" w:rsidR="003630DC" w:rsidRPr="00F270F6" w:rsidRDefault="003630DC" w:rsidP="005A68B5">
            <w:pPr>
              <w:pStyle w:val="VRQABullet1"/>
              <w:rPr>
                <w:i/>
                <w:strike/>
              </w:rPr>
            </w:pPr>
            <w:r>
              <w:t xml:space="preserve">simple </w:t>
            </w:r>
            <w:r w:rsidRPr="001D4CF7">
              <w:t xml:space="preserve">modals </w:t>
            </w:r>
            <w:r>
              <w:t xml:space="preserve">such as </w:t>
            </w:r>
            <w:r w:rsidRPr="00F270F6">
              <w:rPr>
                <w:i/>
              </w:rPr>
              <w:t>should, would, could, might, need to</w:t>
            </w:r>
            <w:r w:rsidRPr="00F270F6">
              <w:rPr>
                <w:i/>
                <w:strike/>
              </w:rPr>
              <w:t xml:space="preserve"> </w:t>
            </w:r>
          </w:p>
          <w:p w14:paraId="48A6FA77" w14:textId="627D8659" w:rsidR="003630DC" w:rsidRPr="008871DC" w:rsidRDefault="003630DC" w:rsidP="005A68B5">
            <w:pPr>
              <w:pStyle w:val="VRQABullet1"/>
              <w:rPr>
                <w:strike/>
                <w:lang w:val="en"/>
              </w:rPr>
            </w:pPr>
            <w:r w:rsidRPr="008871DC">
              <w:t>simple phrasal verbs</w:t>
            </w:r>
            <w:r w:rsidR="00AB1D81">
              <w:t>,</w:t>
            </w:r>
            <w:r w:rsidRPr="008871DC">
              <w:t xml:space="preserve"> such as </w:t>
            </w:r>
            <w:r w:rsidRPr="00F270F6">
              <w:rPr>
                <w:i/>
              </w:rPr>
              <w:t>He’s looking for the exit, Can you turn off the light</w:t>
            </w:r>
            <w:r w:rsidRPr="008871DC">
              <w:t>?</w:t>
            </w:r>
          </w:p>
          <w:p w14:paraId="48E37CA6" w14:textId="34125F9F" w:rsidR="003630DC" w:rsidRPr="008871DC" w:rsidRDefault="003630DC" w:rsidP="005A68B5">
            <w:pPr>
              <w:pStyle w:val="VRQABullet1"/>
              <w:rPr>
                <w:lang w:val="en"/>
              </w:rPr>
            </w:pPr>
            <w:r w:rsidRPr="008871DC">
              <w:t>simple conjunctions</w:t>
            </w:r>
            <w:r w:rsidR="00AB1D81">
              <w:t>,</w:t>
            </w:r>
            <w:r w:rsidRPr="008871DC">
              <w:t xml:space="preserve"> such </w:t>
            </w:r>
            <w:r w:rsidRPr="00F270F6">
              <w:rPr>
                <w:i/>
              </w:rPr>
              <w:t>as when, but, if, although, so, such as, I want to learn English so I come to class</w:t>
            </w:r>
          </w:p>
          <w:p w14:paraId="5A31C8D7" w14:textId="6BF544F9" w:rsidR="003630DC" w:rsidRPr="008871DC" w:rsidRDefault="003630DC" w:rsidP="005A68B5">
            <w:pPr>
              <w:pStyle w:val="VRQABullet1"/>
              <w:rPr>
                <w:strike/>
                <w:lang w:val="en"/>
              </w:rPr>
            </w:pPr>
            <w:r w:rsidRPr="008871DC">
              <w:t>simple high frequency discourse markers and cohesive devices</w:t>
            </w:r>
            <w:r w:rsidR="00AB1D81">
              <w:t>,</w:t>
            </w:r>
            <w:r w:rsidRPr="008871DC">
              <w:t xml:space="preserve"> such as </w:t>
            </w:r>
            <w:r w:rsidRPr="00F270F6">
              <w:rPr>
                <w:i/>
              </w:rPr>
              <w:t>first, then, by the way, anyway, so, after that</w:t>
            </w:r>
          </w:p>
          <w:p w14:paraId="42F2C675" w14:textId="7F9623D4" w:rsidR="003630DC" w:rsidRPr="008871DC" w:rsidRDefault="003630DC" w:rsidP="005A68B5">
            <w:pPr>
              <w:pStyle w:val="VRQABullet1"/>
              <w:rPr>
                <w:strike/>
                <w:lang w:val="en"/>
              </w:rPr>
            </w:pPr>
            <w:r w:rsidRPr="008871DC">
              <w:t xml:space="preserve">adjectives, adverbs or some adverbial phrases, such as </w:t>
            </w:r>
            <w:r w:rsidRPr="00F270F6">
              <w:rPr>
                <w:i/>
              </w:rPr>
              <w:t>as soon as possible</w:t>
            </w:r>
          </w:p>
          <w:p w14:paraId="76B454FC" w14:textId="77777777" w:rsidR="003630DC" w:rsidRPr="00887533" w:rsidRDefault="003630DC" w:rsidP="005A68B5">
            <w:pPr>
              <w:pStyle w:val="VRQABullet1"/>
              <w:rPr>
                <w:strike/>
                <w:lang w:val="en"/>
              </w:rPr>
            </w:pPr>
            <w:r w:rsidRPr="001D4CF7">
              <w:t>prepositions and prepositional phrases</w:t>
            </w:r>
          </w:p>
          <w:p w14:paraId="7F2D499E" w14:textId="77777777" w:rsidR="003630DC" w:rsidRPr="001D4CF7" w:rsidRDefault="003630DC" w:rsidP="005A68B5">
            <w:pPr>
              <w:pStyle w:val="VRQABullet1"/>
            </w:pPr>
            <w:r w:rsidRPr="001D4CF7">
              <w:t xml:space="preserve">paralinguistic features of conversations and transactions to support understanding and communication </w:t>
            </w:r>
          </w:p>
          <w:p w14:paraId="076E3F31" w14:textId="3DE97AA5" w:rsidR="003630DC" w:rsidRDefault="003630DC" w:rsidP="005A68B5">
            <w:pPr>
              <w:pStyle w:val="VRQABullet1"/>
            </w:pPr>
            <w:r w:rsidRPr="001D4CF7">
              <w:t xml:space="preserve">some awareness of how </w:t>
            </w:r>
            <w:r>
              <w:t xml:space="preserve">pausing, </w:t>
            </w:r>
            <w:r w:rsidRPr="001D4CF7">
              <w:t>stress and intonation modify meaning</w:t>
            </w:r>
            <w:r w:rsidR="004D3511">
              <w:t>.</w:t>
            </w:r>
          </w:p>
          <w:p w14:paraId="2B7AF9F8" w14:textId="77777777" w:rsidR="003630DC" w:rsidRPr="001D4CF7" w:rsidRDefault="003630DC" w:rsidP="005A68B5">
            <w:pPr>
              <w:pStyle w:val="VRQABodyText"/>
            </w:pPr>
            <w:r w:rsidRPr="001D4CF7">
              <w:t>Sociolinguistic and Cultural Knowledge</w:t>
            </w:r>
            <w:r>
              <w:t>:</w:t>
            </w:r>
          </w:p>
          <w:p w14:paraId="27D4574B" w14:textId="77777777" w:rsidR="003630DC" w:rsidRPr="00887533" w:rsidRDefault="003630DC" w:rsidP="005A68B5">
            <w:pPr>
              <w:pStyle w:val="VRQABullet1"/>
            </w:pPr>
            <w:r w:rsidRPr="00887533">
              <w:t>politeness conventions in conversation</w:t>
            </w:r>
            <w:r>
              <w:t xml:space="preserve"> as appropriate </w:t>
            </w:r>
          </w:p>
          <w:p w14:paraId="18259491" w14:textId="7524E872" w:rsidR="003630DC" w:rsidRPr="00887533" w:rsidRDefault="003630DC" w:rsidP="005A68B5">
            <w:pPr>
              <w:pStyle w:val="VRQABullet1"/>
            </w:pPr>
            <w:r w:rsidRPr="001D4CF7">
              <w:t>some awareness of register</w:t>
            </w:r>
            <w:r w:rsidR="00FF42E2">
              <w:t>.</w:t>
            </w:r>
            <w:r w:rsidRPr="001D4CF7">
              <w:t xml:space="preserve"> </w:t>
            </w:r>
          </w:p>
        </w:tc>
      </w:tr>
      <w:tr w:rsidR="003630DC" w:rsidRPr="00E7450B" w14:paraId="1628A789" w14:textId="77777777" w:rsidTr="005A68B5">
        <w:trPr>
          <w:trHeight w:val="561"/>
        </w:trPr>
        <w:tc>
          <w:tcPr>
            <w:tcW w:w="1134" w:type="pct"/>
            <w:tcBorders>
              <w:top w:val="dotted" w:sz="4" w:space="0" w:color="888B8D" w:themeColor="accent2"/>
              <w:left w:val="nil"/>
              <w:bottom w:val="dotted" w:sz="4" w:space="0" w:color="888B8D" w:themeColor="accent2"/>
              <w:right w:val="dotted" w:sz="4" w:space="0" w:color="888B8D" w:themeColor="accent2"/>
            </w:tcBorders>
          </w:tcPr>
          <w:p w14:paraId="33F2A53A" w14:textId="77777777" w:rsidR="003630DC" w:rsidRPr="000B4A2C" w:rsidRDefault="003630DC" w:rsidP="005A68B5">
            <w:pPr>
              <w:pStyle w:val="AccredTemplate"/>
              <w:rPr>
                <w:b/>
                <w:i w:val="0"/>
                <w:iCs w:val="0"/>
                <w:color w:val="103D64"/>
                <w:sz w:val="22"/>
                <w:szCs w:val="22"/>
              </w:rPr>
            </w:pPr>
            <w:r w:rsidRPr="000B4A2C">
              <w:rPr>
                <w:b/>
                <w:i w:val="0"/>
                <w:iCs w:val="0"/>
                <w:color w:val="103D64"/>
                <w:sz w:val="22"/>
                <w:szCs w:val="22"/>
              </w:rPr>
              <w:t>Assessment Conditions</w:t>
            </w:r>
          </w:p>
        </w:tc>
        <w:tc>
          <w:tcPr>
            <w:tcW w:w="3866" w:type="pct"/>
            <w:tcBorders>
              <w:top w:val="dotted" w:sz="4" w:space="0" w:color="888B8D" w:themeColor="accent2"/>
              <w:left w:val="dotted" w:sz="4" w:space="0" w:color="888B8D" w:themeColor="accent2"/>
              <w:bottom w:val="dotted" w:sz="4" w:space="0" w:color="888B8D" w:themeColor="accent2"/>
              <w:right w:val="nil"/>
            </w:tcBorders>
          </w:tcPr>
          <w:p w14:paraId="13833B92" w14:textId="4BCE47DA" w:rsidR="00387801" w:rsidRDefault="003630DC" w:rsidP="005A68B5">
            <w:pPr>
              <w:pStyle w:val="VRQABodyText"/>
            </w:pPr>
            <w:r w:rsidRPr="00E100E0">
              <w:t>Assessment must ensure</w:t>
            </w:r>
            <w:r w:rsidR="00387801">
              <w:t>:</w:t>
            </w:r>
          </w:p>
          <w:p w14:paraId="7EB97636" w14:textId="0B3B5390" w:rsidR="003630DC" w:rsidRPr="00041659" w:rsidRDefault="003630DC" w:rsidP="00387801">
            <w:pPr>
              <w:pStyle w:val="VRQABullet1"/>
            </w:pPr>
            <w:r w:rsidRPr="00041659">
              <w:t xml:space="preserve"> </w:t>
            </w:r>
            <w:r w:rsidR="00387801" w:rsidRPr="00041659">
              <w:t xml:space="preserve">access to </w:t>
            </w:r>
            <w:r w:rsidRPr="00041659">
              <w:t>EAL resources, such as</w:t>
            </w:r>
          </w:p>
          <w:p w14:paraId="1BC89BB9" w14:textId="771E49F9" w:rsidR="008912D8" w:rsidRDefault="003630DC" w:rsidP="00446CB9">
            <w:pPr>
              <w:pStyle w:val="VRQABul2"/>
            </w:pPr>
            <w:r>
              <w:t>a bilingual dictionary</w:t>
            </w:r>
          </w:p>
          <w:p w14:paraId="2BF8F526" w14:textId="28E12A9D" w:rsidR="003630DC" w:rsidRDefault="003630DC" w:rsidP="00446CB9">
            <w:pPr>
              <w:pStyle w:val="VRQABul2"/>
            </w:pPr>
            <w:r>
              <w:t>an English-English dictionary</w:t>
            </w:r>
          </w:p>
          <w:p w14:paraId="08E16C47" w14:textId="4CA29113" w:rsidR="003630DC" w:rsidRDefault="003630DC" w:rsidP="00446CB9">
            <w:pPr>
              <w:pStyle w:val="VRQABul2"/>
            </w:pPr>
            <w:r>
              <w:t xml:space="preserve"> conversation participants</w:t>
            </w:r>
          </w:p>
          <w:p w14:paraId="4B039F7B" w14:textId="77777777" w:rsidR="003630DC" w:rsidRDefault="003630DC" w:rsidP="005A68B5">
            <w:pPr>
              <w:pStyle w:val="VRQABullet1"/>
            </w:pPr>
            <w:r>
              <w:lastRenderedPageBreak/>
              <w:t>assessment tools developed for this unit use short straightforward spoken texts in which varieties of English are familiar</w:t>
            </w:r>
          </w:p>
          <w:p w14:paraId="650A1AA8" w14:textId="77777777" w:rsidR="003630DC" w:rsidRDefault="003630DC" w:rsidP="005A68B5">
            <w:pPr>
              <w:pStyle w:val="VRQABullet1"/>
            </w:pPr>
            <w:r>
              <w:t>support for the learner takes into consideration the following factors</w:t>
            </w:r>
          </w:p>
          <w:p w14:paraId="4FAD8B3A" w14:textId="77777777" w:rsidR="003630DC" w:rsidRDefault="003630DC" w:rsidP="00446CB9">
            <w:pPr>
              <w:pStyle w:val="VRQABul2"/>
            </w:pPr>
            <w:r>
              <w:t>need for a sympathetic interlocutor</w:t>
            </w:r>
          </w:p>
          <w:p w14:paraId="4FC31500" w14:textId="77777777" w:rsidR="003630DC" w:rsidRDefault="003630DC" w:rsidP="00446CB9">
            <w:pPr>
              <w:pStyle w:val="VRQABul2"/>
            </w:pPr>
            <w:r>
              <w:t>contextual support</w:t>
            </w:r>
          </w:p>
          <w:p w14:paraId="0A096E2E" w14:textId="77777777" w:rsidR="003630DC" w:rsidRPr="006F6B3D" w:rsidRDefault="003630DC" w:rsidP="005A68B5">
            <w:pPr>
              <w:pStyle w:val="VRQABodyText"/>
              <w:rPr>
                <w:b/>
              </w:rPr>
            </w:pPr>
            <w:r w:rsidRPr="007E2225">
              <w:t>Pronunciation is mostly intelligible with adequate stress and intonation</w:t>
            </w:r>
            <w:r>
              <w:t>. Speaking may be</w:t>
            </w:r>
            <w:r w:rsidRPr="007E2225">
              <w:t xml:space="preserve"> characterised by hesitation and circumlocution</w:t>
            </w:r>
            <w:r>
              <w:rPr>
                <w:b/>
              </w:rPr>
              <w:t>.</w:t>
            </w:r>
          </w:p>
          <w:p w14:paraId="26D491A3" w14:textId="77777777" w:rsidR="003630DC" w:rsidRPr="00887533" w:rsidRDefault="003630DC" w:rsidP="005A68B5">
            <w:pPr>
              <w:pStyle w:val="VRQABodyText"/>
              <w:rPr>
                <w:b/>
              </w:rPr>
            </w:pPr>
            <w:r w:rsidRPr="00887533">
              <w:rPr>
                <w:b/>
              </w:rPr>
              <w:t>Assessor requirements</w:t>
            </w:r>
          </w:p>
          <w:p w14:paraId="43E3D329" w14:textId="77777777" w:rsidR="003630DC" w:rsidRPr="00887533" w:rsidRDefault="003630DC" w:rsidP="005A68B5">
            <w:pPr>
              <w:pStyle w:val="VRQABodyText"/>
            </w:pPr>
            <w:r w:rsidRPr="00E100E0">
              <w:t>Assessors of this unit must be qualified TESOL teachers. Refer to Section B6.2 for further information on meeting the assessor requirements.</w:t>
            </w:r>
          </w:p>
        </w:tc>
      </w:tr>
    </w:tbl>
    <w:p w14:paraId="15F6736A" w14:textId="40BBB827" w:rsidR="00EC2520" w:rsidRDefault="00EC2520" w:rsidP="00EC2520">
      <w:pPr>
        <w:rPr>
          <w:sz w:val="18"/>
          <w:szCs w:val="18"/>
        </w:rPr>
      </w:pPr>
      <w:r>
        <w:rPr>
          <w:sz w:val="18"/>
          <w:szCs w:val="18"/>
        </w:rPr>
        <w:lastRenderedPageBreak/>
        <w:br w:type="page"/>
      </w:r>
    </w:p>
    <w:p w14:paraId="3B6148FB" w14:textId="77777777" w:rsidR="00EC2520" w:rsidRDefault="00EC2520" w:rsidP="003630DC">
      <w:pPr>
        <w:pStyle w:val="VRQAbulletlist"/>
        <w:spacing w:before="60"/>
        <w:rPr>
          <w:sz w:val="18"/>
          <w:szCs w:val="18"/>
        </w:rPr>
        <w:sectPr w:rsidR="00EC2520" w:rsidSect="005A68B5">
          <w:pgSz w:w="11900" w:h="16840"/>
          <w:pgMar w:top="2041" w:right="845" w:bottom="851" w:left="851" w:header="709" w:footer="397" w:gutter="0"/>
          <w:cols w:space="227"/>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3630DC" w:rsidRPr="00F504D4" w14:paraId="407E594A" w14:textId="77777777" w:rsidTr="005A68B5">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0211CA9" w14:textId="77777777" w:rsidR="003630DC" w:rsidRPr="00F504D4" w:rsidRDefault="003630DC" w:rsidP="005A68B5">
            <w:pPr>
              <w:pStyle w:val="VRQAIntro"/>
              <w:spacing w:before="60" w:after="100" w:afterAutospacing="1"/>
              <w:rPr>
                <w:b/>
                <w:sz w:val="22"/>
                <w:szCs w:val="22"/>
              </w:rPr>
            </w:pPr>
            <w:r w:rsidRPr="00F504D4">
              <w:rPr>
                <w:b/>
                <w:sz w:val="22"/>
                <w:szCs w:val="22"/>
              </w:rPr>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1554D2D" w14:textId="493D4AE2" w:rsidR="003630DC" w:rsidRPr="008D18B0" w:rsidRDefault="008D18B0" w:rsidP="008D18B0">
            <w:pPr>
              <w:pStyle w:val="VRQABodyText"/>
              <w:rPr>
                <w:b/>
              </w:rPr>
            </w:pPr>
            <w:r w:rsidRPr="008D18B0">
              <w:rPr>
                <w:b/>
              </w:rPr>
              <w:t>VU23521</w:t>
            </w:r>
          </w:p>
        </w:tc>
      </w:tr>
      <w:tr w:rsidR="003630DC" w:rsidRPr="00F504D4" w14:paraId="49F9A67D" w14:textId="77777777" w:rsidTr="005A68B5">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A345096" w14:textId="77777777" w:rsidR="003630DC" w:rsidRPr="00F504D4" w:rsidRDefault="003630DC" w:rsidP="005A68B5">
            <w:pPr>
              <w:pStyle w:val="VRQAIntro"/>
              <w:spacing w:before="60" w:after="100" w:afterAutospacing="1"/>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4047497" w14:textId="77777777" w:rsidR="003630DC" w:rsidRPr="00E100E0" w:rsidRDefault="003630DC" w:rsidP="005A68B5">
            <w:pPr>
              <w:pStyle w:val="VRQABodyText"/>
              <w:rPr>
                <w:b/>
              </w:rPr>
            </w:pPr>
            <w:r w:rsidRPr="00FE5E46">
              <w:rPr>
                <w:b/>
              </w:rPr>
              <w:t>Read and write simple transactional texts</w:t>
            </w:r>
          </w:p>
        </w:tc>
      </w:tr>
      <w:tr w:rsidR="003630DC" w:rsidRPr="00F504D4" w14:paraId="0DAB9E80" w14:textId="77777777" w:rsidTr="005A68B5">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974D6E4" w14:textId="77777777" w:rsidR="003630DC" w:rsidRPr="005B4A7B" w:rsidRDefault="003630DC" w:rsidP="005A68B5">
            <w:pPr>
              <w:pStyle w:val="VRQAIntro"/>
              <w:spacing w:before="60" w:after="100" w:afterAutospacing="1"/>
              <w:rPr>
                <w:b/>
                <w:sz w:val="22"/>
                <w:szCs w:val="22"/>
              </w:rPr>
            </w:pPr>
            <w:r w:rsidRPr="005B4A7B">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2649542" w14:textId="4B04A776" w:rsidR="003630DC" w:rsidRPr="005B4A7B" w:rsidRDefault="003630DC" w:rsidP="005A68B5">
            <w:pPr>
              <w:pStyle w:val="VRQABodyText"/>
            </w:pPr>
            <w:r w:rsidRPr="005B4A7B">
              <w:t xml:space="preserve">This unit describes the performance outcomes, skills and knowledge required by EAL learners to read and write simple digital and/or </w:t>
            </w:r>
            <w:r w:rsidR="00263A2F" w:rsidRPr="005B4A7B">
              <w:t>paper-</w:t>
            </w:r>
            <w:r w:rsidR="00FA0F07" w:rsidRPr="005B4A7B">
              <w:t xml:space="preserve">based </w:t>
            </w:r>
            <w:r w:rsidRPr="005B4A7B">
              <w:t>transactional texts directly related to everyday routine social needs.</w:t>
            </w:r>
          </w:p>
          <w:p w14:paraId="47BEFA2A" w14:textId="77777777" w:rsidR="003630DC" w:rsidRPr="005B4A7B" w:rsidRDefault="003630DC" w:rsidP="005A68B5">
            <w:pPr>
              <w:pStyle w:val="VRQABodyText"/>
            </w:pPr>
            <w:r w:rsidRPr="005B4A7B">
              <w:t>The outcomes described in this unit relate to:</w:t>
            </w:r>
          </w:p>
          <w:p w14:paraId="048FFA66" w14:textId="77777777" w:rsidR="003630DC" w:rsidRPr="005B4A7B" w:rsidRDefault="003630DC" w:rsidP="005A68B5">
            <w:pPr>
              <w:pStyle w:val="VRQABullet1"/>
            </w:pPr>
            <w:r w:rsidRPr="005B4A7B">
              <w:t>the Australian Core Skills Framework (ACSF). They contribute directly to the achievement of ACSF indicators of competence for Reading and Writing at Level 2</w:t>
            </w:r>
          </w:p>
          <w:p w14:paraId="2285C611" w14:textId="77777777" w:rsidR="003630DC" w:rsidRPr="005B4A7B" w:rsidRDefault="003630DC" w:rsidP="005A68B5">
            <w:pPr>
              <w:pStyle w:val="Element"/>
            </w:pPr>
            <w:r w:rsidRPr="005B4A7B">
              <w:t>and</w:t>
            </w:r>
          </w:p>
          <w:p w14:paraId="010C37B2" w14:textId="28468809" w:rsidR="003630DC" w:rsidRPr="005B4A7B" w:rsidRDefault="003630DC" w:rsidP="005A68B5">
            <w:pPr>
              <w:pStyle w:val="VRQABullet1"/>
            </w:pPr>
            <w:r w:rsidRPr="005B4A7B">
              <w:t>the ISLPR (International Second Language Proficiency Ratings) descriptors for Reading and Writing. They contribute directly to the achievement of ISLPR Reading 2 and Writing 2</w:t>
            </w:r>
            <w:r w:rsidR="004F7CC2">
              <w:t>.</w:t>
            </w:r>
          </w:p>
          <w:p w14:paraId="4CC16002" w14:textId="77777777" w:rsidR="003630DC" w:rsidRPr="005B4A7B" w:rsidRDefault="003630DC" w:rsidP="005A68B5">
            <w:pPr>
              <w:pStyle w:val="VRQABodyText"/>
            </w:pPr>
            <w:r w:rsidRPr="005B4A7B">
              <w:t>This unit applies to participants wishing to develop reading and writing skills to satisfy personal communication requirements and routine needs as a consumer of goods or services in familiar recreation, community, school/college, and work contexts.</w:t>
            </w:r>
          </w:p>
          <w:p w14:paraId="318D1D59" w14:textId="77777777" w:rsidR="003630DC" w:rsidRPr="005B4A7B" w:rsidRDefault="003630DC" w:rsidP="005A68B5">
            <w:pPr>
              <w:pStyle w:val="VRQABodyText"/>
            </w:pPr>
            <w:r w:rsidRPr="005B4A7B">
              <w:t>No occupational licensing, legislative or certification requirements apply to this unit at the time of publication.</w:t>
            </w:r>
          </w:p>
        </w:tc>
      </w:tr>
      <w:tr w:rsidR="003630DC" w:rsidRPr="00E7450B" w14:paraId="04DBB043" w14:textId="77777777" w:rsidTr="005A68B5">
        <w:trPr>
          <w:trHeight w:val="874"/>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3472B59" w14:textId="02645C45" w:rsidR="003630DC" w:rsidRPr="00FD1490" w:rsidRDefault="00FD1490" w:rsidP="00FD1490">
            <w:pPr>
              <w:spacing w:before="60" w:after="100" w:afterAutospacing="1"/>
              <w:rPr>
                <w:rFonts w:ascii="Arial" w:hAnsi="Arial" w:cs="Arial"/>
                <w:b/>
                <w:color w:val="103D64"/>
                <w:sz w:val="22"/>
                <w:szCs w:val="22"/>
                <w:lang w:val="en-GB"/>
              </w:rPr>
            </w:pPr>
            <w:r>
              <w:rPr>
                <w:rFonts w:ascii="Arial" w:hAnsi="Arial" w:cs="Arial"/>
                <w:b/>
                <w:color w:val="103D64"/>
                <w:sz w:val="22"/>
                <w:szCs w:val="22"/>
                <w:lang w:val="en-GB"/>
              </w:rPr>
              <w:t>Pre-requisite Unit(s)</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C56B146" w14:textId="77777777" w:rsidR="003630DC" w:rsidRPr="00E100E0" w:rsidRDefault="003630DC" w:rsidP="005A68B5">
            <w:pPr>
              <w:pStyle w:val="VRQABodyText"/>
            </w:pPr>
            <w:r w:rsidRPr="00E100E0">
              <w:t>Nil</w:t>
            </w:r>
          </w:p>
        </w:tc>
      </w:tr>
      <w:tr w:rsidR="003630DC" w:rsidRPr="00E7450B" w14:paraId="32E7F752" w14:textId="77777777" w:rsidTr="005A68B5">
        <w:trPr>
          <w:trHeight w:val="831"/>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67F1EDB" w14:textId="670A150C" w:rsidR="003630DC" w:rsidRPr="00FD1490" w:rsidRDefault="003630DC" w:rsidP="00FD1490">
            <w:pPr>
              <w:spacing w:before="60" w:after="100" w:afterAutospacing="1"/>
              <w:rPr>
                <w:rFonts w:ascii="Arial" w:hAnsi="Arial" w:cs="Arial"/>
                <w:b/>
                <w:color w:val="103D64"/>
                <w:sz w:val="22"/>
                <w:szCs w:val="22"/>
                <w:lang w:val="en-GB"/>
              </w:rPr>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5CF75D2" w14:textId="77777777" w:rsidR="003630DC" w:rsidRPr="00E100E0" w:rsidRDefault="003630DC" w:rsidP="005A68B5">
            <w:pPr>
              <w:pStyle w:val="VRQABodyText"/>
            </w:pPr>
            <w:r w:rsidRPr="00E100E0">
              <w:t>Not Applicable</w:t>
            </w:r>
          </w:p>
        </w:tc>
      </w:tr>
      <w:tr w:rsidR="003630DC" w:rsidRPr="00E7450B" w14:paraId="0A38EB46" w14:textId="77777777" w:rsidTr="005A68B5">
        <w:trPr>
          <w:trHeight w:val="67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E3737B8" w14:textId="0B2982CD" w:rsidR="003630DC" w:rsidRPr="00FD1490" w:rsidRDefault="003630DC" w:rsidP="00FD1490">
            <w:pPr>
              <w:spacing w:before="60" w:after="100" w:afterAutospacing="1"/>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76148F7" w14:textId="77777777" w:rsidR="003630DC" w:rsidRPr="00E100E0" w:rsidRDefault="003630DC" w:rsidP="005A68B5">
            <w:pPr>
              <w:pStyle w:val="VRQABodyText"/>
            </w:pPr>
            <w:r w:rsidRPr="00E100E0">
              <w:t>Not Applicable</w:t>
            </w:r>
          </w:p>
        </w:tc>
      </w:tr>
    </w:tbl>
    <w:p w14:paraId="44A6911B" w14:textId="77777777" w:rsidR="003630DC" w:rsidRPr="00105689" w:rsidRDefault="003630DC" w:rsidP="003630DC">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3630DC" w:rsidRPr="00E7450B" w14:paraId="7ED84E5F" w14:textId="77777777" w:rsidTr="005A68B5">
        <w:trPr>
          <w:trHeight w:val="363"/>
        </w:trPr>
        <w:tc>
          <w:tcPr>
            <w:tcW w:w="3703" w:type="dxa"/>
            <w:gridSpan w:val="2"/>
            <w:vAlign w:val="center"/>
          </w:tcPr>
          <w:p w14:paraId="451986E2" w14:textId="77777777" w:rsidR="003630DC" w:rsidRPr="00F504D4" w:rsidRDefault="003630DC" w:rsidP="005A68B5">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lastRenderedPageBreak/>
              <w:t>Element</w:t>
            </w:r>
          </w:p>
        </w:tc>
        <w:tc>
          <w:tcPr>
            <w:tcW w:w="6367" w:type="dxa"/>
            <w:gridSpan w:val="2"/>
            <w:vAlign w:val="center"/>
          </w:tcPr>
          <w:p w14:paraId="7F587047" w14:textId="77777777" w:rsidR="003630DC" w:rsidRPr="00F504D4" w:rsidRDefault="003630DC" w:rsidP="005A68B5">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3630DC" w:rsidRPr="00E7450B" w14:paraId="09DA783F" w14:textId="77777777" w:rsidTr="005A68B5">
        <w:trPr>
          <w:trHeight w:val="752"/>
        </w:trPr>
        <w:tc>
          <w:tcPr>
            <w:tcW w:w="3703" w:type="dxa"/>
            <w:gridSpan w:val="2"/>
          </w:tcPr>
          <w:p w14:paraId="4B439902" w14:textId="77777777" w:rsidR="003630DC" w:rsidRPr="00F504D4" w:rsidRDefault="003630DC" w:rsidP="005A68B5">
            <w:pPr>
              <w:pStyle w:val="VRQABodyText"/>
            </w:pPr>
            <w:r w:rsidRPr="00F504D4">
              <w:t>Elements describe the essential outcomes of a unit of competency.</w:t>
            </w:r>
          </w:p>
        </w:tc>
        <w:tc>
          <w:tcPr>
            <w:tcW w:w="6367" w:type="dxa"/>
            <w:gridSpan w:val="2"/>
          </w:tcPr>
          <w:p w14:paraId="7B51BD5C" w14:textId="77777777" w:rsidR="003630DC" w:rsidRPr="00F504D4" w:rsidRDefault="003630DC" w:rsidP="005A68B5">
            <w:pPr>
              <w:pStyle w:val="VRQABodyText"/>
              <w:rPr>
                <w:i/>
                <w:iCs/>
              </w:rPr>
            </w:pPr>
            <w:r w:rsidRPr="00F504D4">
              <w:t>Performance criteria describe the required performance needed to demonstrate achievement of the element. Assessment of performance is to be consistent with the assessment requirements.</w:t>
            </w:r>
          </w:p>
        </w:tc>
      </w:tr>
      <w:tr w:rsidR="003630DC" w:rsidRPr="00E7450B" w14:paraId="4C4B0B44" w14:textId="77777777" w:rsidTr="005A68B5">
        <w:trPr>
          <w:trHeight w:val="363"/>
        </w:trPr>
        <w:tc>
          <w:tcPr>
            <w:tcW w:w="989" w:type="dxa"/>
            <w:vMerge w:val="restart"/>
            <w:shd w:val="clear" w:color="auto" w:fill="FFFFFF" w:themeFill="background1"/>
          </w:tcPr>
          <w:p w14:paraId="1D43CC40" w14:textId="77777777" w:rsidR="003630DC" w:rsidRPr="00E1131B" w:rsidRDefault="003630DC" w:rsidP="005A68B5">
            <w:pPr>
              <w:pStyle w:val="VRQABodyText"/>
              <w:spacing w:before="60"/>
              <w:rPr>
                <w:strike/>
              </w:rPr>
            </w:pPr>
            <w:r w:rsidRPr="00E1131B">
              <w:t xml:space="preserve">1 </w:t>
            </w:r>
          </w:p>
        </w:tc>
        <w:tc>
          <w:tcPr>
            <w:tcW w:w="2714" w:type="dxa"/>
            <w:vMerge w:val="restart"/>
            <w:shd w:val="clear" w:color="auto" w:fill="FFFFFF" w:themeFill="background1"/>
          </w:tcPr>
          <w:p w14:paraId="4CFF720A" w14:textId="77777777" w:rsidR="003630DC" w:rsidRPr="00E100E0" w:rsidRDefault="003630DC" w:rsidP="005A68B5">
            <w:pPr>
              <w:pStyle w:val="VRQABodyText"/>
            </w:pPr>
            <w:r w:rsidRPr="005223F1">
              <w:t>Read simple everyday transactional texts</w:t>
            </w:r>
          </w:p>
        </w:tc>
        <w:tc>
          <w:tcPr>
            <w:tcW w:w="567" w:type="dxa"/>
            <w:shd w:val="clear" w:color="auto" w:fill="FFFFFF" w:themeFill="background1"/>
          </w:tcPr>
          <w:p w14:paraId="2B81FC68" w14:textId="1697D126" w:rsidR="003630DC" w:rsidRPr="004E682F" w:rsidRDefault="004E682F" w:rsidP="005A68B5">
            <w:pPr>
              <w:pStyle w:val="VRQABodyText"/>
              <w:spacing w:before="60"/>
            </w:pPr>
            <w:r>
              <w:t>1.1</w:t>
            </w:r>
          </w:p>
        </w:tc>
        <w:tc>
          <w:tcPr>
            <w:tcW w:w="5800" w:type="dxa"/>
            <w:shd w:val="clear" w:color="auto" w:fill="FFFFFF" w:themeFill="background1"/>
          </w:tcPr>
          <w:p w14:paraId="34BCDBDA" w14:textId="77777777" w:rsidR="003630DC" w:rsidRPr="00260502" w:rsidRDefault="003630DC" w:rsidP="005A68B5">
            <w:pPr>
              <w:pStyle w:val="VRQABodyText"/>
            </w:pPr>
            <w:r w:rsidRPr="00CA6B47">
              <w:t>Identify the context and purpose of the everyday transactional text</w:t>
            </w:r>
          </w:p>
        </w:tc>
      </w:tr>
      <w:tr w:rsidR="003630DC" w:rsidRPr="00E7450B" w14:paraId="71F58948" w14:textId="77777777" w:rsidTr="005A68B5">
        <w:trPr>
          <w:trHeight w:val="75"/>
        </w:trPr>
        <w:tc>
          <w:tcPr>
            <w:tcW w:w="989" w:type="dxa"/>
            <w:vMerge/>
            <w:shd w:val="clear" w:color="auto" w:fill="FFFFFF" w:themeFill="background1"/>
          </w:tcPr>
          <w:p w14:paraId="75FC1E12" w14:textId="77777777" w:rsidR="003630DC" w:rsidRPr="00E100E0" w:rsidRDefault="003630DC" w:rsidP="005A68B5">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641A87BB" w14:textId="77777777" w:rsidR="003630DC" w:rsidRPr="00E100E0" w:rsidRDefault="003630DC" w:rsidP="005A68B5">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68D6000D" w14:textId="77777777" w:rsidR="003630DC" w:rsidRPr="00916B9C" w:rsidRDefault="003630DC" w:rsidP="005A68B5">
            <w:pPr>
              <w:pStyle w:val="Element"/>
              <w:spacing w:before="60"/>
            </w:pPr>
            <w:r>
              <w:t>1.2</w:t>
            </w:r>
          </w:p>
        </w:tc>
        <w:tc>
          <w:tcPr>
            <w:tcW w:w="5800" w:type="dxa"/>
            <w:shd w:val="clear" w:color="auto" w:fill="FFFFFF" w:themeFill="background1"/>
          </w:tcPr>
          <w:p w14:paraId="74CCDADF" w14:textId="77777777" w:rsidR="003630DC" w:rsidRPr="00260502" w:rsidRDefault="003630DC" w:rsidP="005A68B5">
            <w:pPr>
              <w:pStyle w:val="VRQABodyText"/>
            </w:pPr>
            <w:r w:rsidRPr="00CA6B47">
              <w:t xml:space="preserve">Locate specific information, using </w:t>
            </w:r>
            <w:r>
              <w:t xml:space="preserve">conventions and </w:t>
            </w:r>
            <w:r w:rsidRPr="00CA6B47">
              <w:t>organisational features of the text</w:t>
            </w:r>
          </w:p>
        </w:tc>
      </w:tr>
      <w:tr w:rsidR="003630DC" w:rsidRPr="00E7450B" w14:paraId="4D89D124" w14:textId="77777777" w:rsidTr="005A68B5">
        <w:trPr>
          <w:trHeight w:val="363"/>
        </w:trPr>
        <w:tc>
          <w:tcPr>
            <w:tcW w:w="989" w:type="dxa"/>
            <w:vMerge/>
            <w:shd w:val="clear" w:color="auto" w:fill="FFFFFF" w:themeFill="background1"/>
          </w:tcPr>
          <w:p w14:paraId="73A07B20" w14:textId="77777777" w:rsidR="003630DC" w:rsidRPr="00E100E0" w:rsidRDefault="003630DC" w:rsidP="005A68B5">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6EA07116" w14:textId="77777777" w:rsidR="003630DC" w:rsidRPr="00E100E0" w:rsidRDefault="003630DC" w:rsidP="005A68B5">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1C1F3994" w14:textId="77777777" w:rsidR="003630DC" w:rsidRPr="00C57CCF" w:rsidRDefault="003630DC" w:rsidP="005A68B5">
            <w:pPr>
              <w:pStyle w:val="Element"/>
              <w:spacing w:before="60"/>
            </w:pPr>
            <w:r>
              <w:t>1.3</w:t>
            </w:r>
          </w:p>
        </w:tc>
        <w:tc>
          <w:tcPr>
            <w:tcW w:w="5800" w:type="dxa"/>
            <w:shd w:val="clear" w:color="auto" w:fill="FFFFFF" w:themeFill="background1"/>
          </w:tcPr>
          <w:p w14:paraId="74F09B7C" w14:textId="77777777" w:rsidR="003630DC" w:rsidRPr="00260502" w:rsidRDefault="003630DC" w:rsidP="005A68B5">
            <w:pPr>
              <w:pStyle w:val="VRQABodyText"/>
            </w:pPr>
            <w:r w:rsidRPr="00CA6B47">
              <w:t xml:space="preserve">Identify key </w:t>
            </w:r>
            <w:r>
              <w:t xml:space="preserve">details </w:t>
            </w:r>
            <w:r w:rsidRPr="00CA6B47">
              <w:t xml:space="preserve">or </w:t>
            </w:r>
            <w:r w:rsidRPr="00E1131B">
              <w:t>action</w:t>
            </w:r>
            <w:r>
              <w:t xml:space="preserve"> </w:t>
            </w:r>
            <w:r w:rsidRPr="00E1131B">
              <w:t>required</w:t>
            </w:r>
          </w:p>
        </w:tc>
      </w:tr>
      <w:tr w:rsidR="003630DC" w:rsidRPr="00E7450B" w14:paraId="2F469F1D" w14:textId="77777777" w:rsidTr="005A68B5">
        <w:trPr>
          <w:trHeight w:val="363"/>
        </w:trPr>
        <w:tc>
          <w:tcPr>
            <w:tcW w:w="989" w:type="dxa"/>
            <w:vMerge w:val="restart"/>
            <w:shd w:val="clear" w:color="auto" w:fill="FFFFFF" w:themeFill="background1"/>
          </w:tcPr>
          <w:p w14:paraId="3B293DE7" w14:textId="77777777" w:rsidR="003630DC" w:rsidRPr="00E1131B" w:rsidRDefault="003630DC" w:rsidP="005A68B5">
            <w:pPr>
              <w:pStyle w:val="VRQAIntro"/>
              <w:tabs>
                <w:tab w:val="clear" w:pos="160"/>
                <w:tab w:val="left" w:pos="51"/>
              </w:tabs>
              <w:spacing w:before="60" w:after="0"/>
              <w:rPr>
                <w:strike/>
                <w:color w:val="auto"/>
                <w:sz w:val="22"/>
                <w:szCs w:val="22"/>
              </w:rPr>
            </w:pPr>
            <w:r w:rsidRPr="00E1131B">
              <w:rPr>
                <w:color w:val="auto"/>
                <w:sz w:val="22"/>
                <w:szCs w:val="22"/>
              </w:rPr>
              <w:t>2</w:t>
            </w:r>
            <w:r>
              <w:rPr>
                <w:strike/>
                <w:color w:val="auto"/>
                <w:sz w:val="22"/>
                <w:szCs w:val="22"/>
              </w:rPr>
              <w:t xml:space="preserve"> </w:t>
            </w:r>
          </w:p>
        </w:tc>
        <w:tc>
          <w:tcPr>
            <w:tcW w:w="2714" w:type="dxa"/>
            <w:vMerge w:val="restart"/>
            <w:shd w:val="clear" w:color="auto" w:fill="FFFFFF" w:themeFill="background1"/>
          </w:tcPr>
          <w:p w14:paraId="38388901" w14:textId="77777777" w:rsidR="003630DC" w:rsidRPr="00E100E0" w:rsidRDefault="003630DC" w:rsidP="005A68B5">
            <w:pPr>
              <w:pStyle w:val="VRQABodyText"/>
            </w:pPr>
            <w:r>
              <w:t xml:space="preserve">Write </w:t>
            </w:r>
            <w:r w:rsidRPr="005223F1">
              <w:t>simple everyday transactional texts</w:t>
            </w:r>
          </w:p>
        </w:tc>
        <w:tc>
          <w:tcPr>
            <w:tcW w:w="567" w:type="dxa"/>
            <w:shd w:val="clear" w:color="auto" w:fill="FFFFFF" w:themeFill="background1"/>
          </w:tcPr>
          <w:p w14:paraId="6BECCD24" w14:textId="77777777" w:rsidR="003630DC" w:rsidRDefault="003630DC" w:rsidP="005A68B5">
            <w:pPr>
              <w:pStyle w:val="Element"/>
              <w:spacing w:before="60"/>
            </w:pPr>
            <w:r>
              <w:t>2.1</w:t>
            </w:r>
          </w:p>
        </w:tc>
        <w:tc>
          <w:tcPr>
            <w:tcW w:w="5800" w:type="dxa"/>
            <w:shd w:val="clear" w:color="auto" w:fill="FFFFFF" w:themeFill="background1"/>
          </w:tcPr>
          <w:p w14:paraId="7686DFDA" w14:textId="77777777" w:rsidR="003630DC" w:rsidRPr="00260502" w:rsidRDefault="003630DC" w:rsidP="005A68B5">
            <w:pPr>
              <w:pStyle w:val="VRQABodyText"/>
            </w:pPr>
            <w:r>
              <w:t>Select an everyday transactional text</w:t>
            </w:r>
            <w:r w:rsidRPr="00AC4C37">
              <w:t xml:space="preserve"> to meet </w:t>
            </w:r>
            <w:r>
              <w:t xml:space="preserve">a </w:t>
            </w:r>
            <w:r w:rsidRPr="00AC4C37">
              <w:t xml:space="preserve">personal or </w:t>
            </w:r>
            <w:r>
              <w:t xml:space="preserve"> a social need</w:t>
            </w:r>
          </w:p>
        </w:tc>
      </w:tr>
      <w:tr w:rsidR="003630DC" w:rsidRPr="00E7450B" w14:paraId="4E55D7E4" w14:textId="77777777" w:rsidTr="005A68B5">
        <w:trPr>
          <w:trHeight w:val="363"/>
        </w:trPr>
        <w:tc>
          <w:tcPr>
            <w:tcW w:w="989" w:type="dxa"/>
            <w:vMerge/>
            <w:shd w:val="clear" w:color="auto" w:fill="FFFFFF" w:themeFill="background1"/>
            <w:vAlign w:val="center"/>
          </w:tcPr>
          <w:p w14:paraId="4352EB2F" w14:textId="77777777" w:rsidR="003630DC" w:rsidRPr="00E1131B" w:rsidRDefault="003630DC" w:rsidP="005A68B5">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5F154722" w14:textId="77777777" w:rsidR="003630DC" w:rsidRPr="00E1131B" w:rsidRDefault="003630DC" w:rsidP="005A68B5">
            <w:pPr>
              <w:pStyle w:val="VRQAIntro"/>
              <w:tabs>
                <w:tab w:val="clear" w:pos="160"/>
                <w:tab w:val="left" w:pos="51"/>
              </w:tabs>
              <w:spacing w:before="60" w:after="0"/>
              <w:rPr>
                <w:strike/>
                <w:color w:val="auto"/>
                <w:sz w:val="22"/>
                <w:szCs w:val="22"/>
              </w:rPr>
            </w:pPr>
          </w:p>
        </w:tc>
        <w:tc>
          <w:tcPr>
            <w:tcW w:w="567" w:type="dxa"/>
            <w:shd w:val="clear" w:color="auto" w:fill="FFFFFF" w:themeFill="background1"/>
          </w:tcPr>
          <w:p w14:paraId="4E56D41E" w14:textId="77777777" w:rsidR="003630DC" w:rsidRDefault="003630DC" w:rsidP="005A68B5">
            <w:pPr>
              <w:pStyle w:val="Element"/>
              <w:spacing w:before="60"/>
            </w:pPr>
            <w:r>
              <w:t>2.2</w:t>
            </w:r>
          </w:p>
        </w:tc>
        <w:tc>
          <w:tcPr>
            <w:tcW w:w="5800" w:type="dxa"/>
            <w:shd w:val="clear" w:color="auto" w:fill="FFFFFF" w:themeFill="background1"/>
          </w:tcPr>
          <w:p w14:paraId="74146AE5" w14:textId="77777777" w:rsidR="003630DC" w:rsidRDefault="003630DC" w:rsidP="005A68B5">
            <w:pPr>
              <w:pStyle w:val="VRQABodyText"/>
            </w:pPr>
            <w:r>
              <w:t>Plan and draft a simple transactional text</w:t>
            </w:r>
          </w:p>
        </w:tc>
      </w:tr>
      <w:tr w:rsidR="003630DC" w:rsidRPr="00E7450B" w14:paraId="3C4D5B44" w14:textId="77777777" w:rsidTr="005A68B5">
        <w:trPr>
          <w:trHeight w:val="363"/>
        </w:trPr>
        <w:tc>
          <w:tcPr>
            <w:tcW w:w="989" w:type="dxa"/>
            <w:vMerge/>
            <w:shd w:val="clear" w:color="auto" w:fill="FFFFFF" w:themeFill="background1"/>
            <w:vAlign w:val="center"/>
          </w:tcPr>
          <w:p w14:paraId="4E4813AE" w14:textId="77777777" w:rsidR="003630DC" w:rsidRPr="00E100E0" w:rsidRDefault="003630DC" w:rsidP="005A68B5">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3E27C97C" w14:textId="77777777" w:rsidR="003630DC" w:rsidRPr="00E100E0" w:rsidRDefault="003630DC" w:rsidP="005A68B5">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17697AA2" w14:textId="77777777" w:rsidR="003630DC" w:rsidRDefault="003630DC" w:rsidP="005A68B5">
            <w:pPr>
              <w:pStyle w:val="Element"/>
              <w:spacing w:before="60"/>
            </w:pPr>
            <w:r>
              <w:t>2.3</w:t>
            </w:r>
          </w:p>
        </w:tc>
        <w:tc>
          <w:tcPr>
            <w:tcW w:w="5800" w:type="dxa"/>
            <w:shd w:val="clear" w:color="auto" w:fill="FFFFFF" w:themeFill="background1"/>
          </w:tcPr>
          <w:p w14:paraId="4492517F" w14:textId="77777777" w:rsidR="003630DC" w:rsidRPr="00260502" w:rsidRDefault="003630DC" w:rsidP="005A68B5">
            <w:pPr>
              <w:pStyle w:val="VRQABodyText"/>
            </w:pPr>
            <w:r>
              <w:t>Complete text</w:t>
            </w:r>
            <w:r w:rsidRPr="00AC4C37">
              <w:t xml:space="preserve"> </w:t>
            </w:r>
            <w:r>
              <w:t>using appropriate conventions in a series of short sentences</w:t>
            </w:r>
          </w:p>
        </w:tc>
      </w:tr>
      <w:tr w:rsidR="003630DC" w:rsidRPr="00E7450B" w14:paraId="6EA2F0FF" w14:textId="77777777" w:rsidTr="005A68B5">
        <w:trPr>
          <w:trHeight w:val="363"/>
        </w:trPr>
        <w:tc>
          <w:tcPr>
            <w:tcW w:w="989" w:type="dxa"/>
            <w:vMerge/>
            <w:shd w:val="clear" w:color="auto" w:fill="FFFFFF" w:themeFill="background1"/>
            <w:vAlign w:val="center"/>
          </w:tcPr>
          <w:p w14:paraId="7EB30947" w14:textId="77777777" w:rsidR="003630DC" w:rsidRPr="00E100E0" w:rsidRDefault="003630DC" w:rsidP="005A68B5">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3577F73C" w14:textId="77777777" w:rsidR="003630DC" w:rsidRPr="00E100E0" w:rsidRDefault="003630DC" w:rsidP="005A68B5">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565477CF" w14:textId="77777777" w:rsidR="003630DC" w:rsidRDefault="003630DC" w:rsidP="005A68B5">
            <w:pPr>
              <w:pStyle w:val="Element"/>
              <w:spacing w:before="60"/>
            </w:pPr>
            <w:r>
              <w:t>2.4</w:t>
            </w:r>
          </w:p>
        </w:tc>
        <w:tc>
          <w:tcPr>
            <w:tcW w:w="5800" w:type="dxa"/>
            <w:shd w:val="clear" w:color="auto" w:fill="FFFFFF" w:themeFill="background1"/>
          </w:tcPr>
          <w:p w14:paraId="01853731" w14:textId="77777777" w:rsidR="003630DC" w:rsidRPr="00260502" w:rsidRDefault="003630DC" w:rsidP="005A68B5">
            <w:pPr>
              <w:pStyle w:val="VRQABodyText"/>
            </w:pPr>
            <w:r w:rsidRPr="00AC4C37">
              <w:t xml:space="preserve">Proofread and correct </w:t>
            </w:r>
            <w:r w:rsidRPr="003F36BE">
              <w:t>final draft</w:t>
            </w:r>
          </w:p>
        </w:tc>
      </w:tr>
    </w:tbl>
    <w:p w14:paraId="7E230416" w14:textId="77777777" w:rsidR="003B0A4A" w:rsidRDefault="003B0A4A" w:rsidP="003630DC">
      <w:pPr>
        <w:pStyle w:val="VRQAIntro"/>
        <w:spacing w:before="60" w:after="0"/>
        <w:rPr>
          <w:b/>
          <w:color w:val="FFFFFF" w:themeColor="background1"/>
          <w:sz w:val="18"/>
          <w:szCs w:val="18"/>
        </w:rPr>
        <w:sectPr w:rsidR="003B0A4A" w:rsidSect="007857E7">
          <w:headerReference w:type="even" r:id="rId182"/>
          <w:headerReference w:type="default" r:id="rId183"/>
          <w:footerReference w:type="even" r:id="rId184"/>
          <w:headerReference w:type="first" r:id="rId185"/>
          <w:footerReference w:type="first" r:id="rId186"/>
          <w:type w:val="continuous"/>
          <w:pgSz w:w="11900" w:h="16840"/>
          <w:pgMar w:top="2041" w:right="845" w:bottom="851" w:left="851" w:header="709" w:footer="397" w:gutter="0"/>
          <w:cols w:space="227"/>
          <w:docGrid w:linePitch="360"/>
        </w:sectPr>
      </w:pPr>
    </w:p>
    <w:p w14:paraId="4B9D1EA8" w14:textId="51E2A00D" w:rsidR="00EC2520" w:rsidRDefault="00EC2520" w:rsidP="003630DC">
      <w:pPr>
        <w:pStyle w:val="VRQAIntro"/>
        <w:spacing w:before="60" w:after="0"/>
        <w:rPr>
          <w:b/>
          <w:color w:val="FFFFFF" w:themeColor="background1"/>
          <w:sz w:val="18"/>
          <w:szCs w:val="18"/>
        </w:rPr>
      </w:pPr>
    </w:p>
    <w:tbl>
      <w:tblPr>
        <w:tblStyle w:val="TableGrid"/>
        <w:tblW w:w="10085" w:type="dxa"/>
        <w:tblInd w:w="-20" w:type="dxa"/>
        <w:tblLayout w:type="fixed"/>
        <w:tblLook w:val="04A0" w:firstRow="1" w:lastRow="0" w:firstColumn="1" w:lastColumn="0" w:noHBand="0" w:noVBand="1"/>
      </w:tblPr>
      <w:tblGrid>
        <w:gridCol w:w="10085"/>
      </w:tblGrid>
      <w:tr w:rsidR="003630DC" w:rsidRPr="0071490E" w14:paraId="35DA8590" w14:textId="77777777" w:rsidTr="000B1ECD">
        <w:trPr>
          <w:trHeight w:val="363"/>
        </w:trPr>
        <w:tc>
          <w:tcPr>
            <w:tcW w:w="10085" w:type="dxa"/>
            <w:tcBorders>
              <w:top w:val="nil"/>
              <w:left w:val="nil"/>
              <w:bottom w:val="nil"/>
              <w:right w:val="nil"/>
            </w:tcBorders>
            <w:shd w:val="clear" w:color="auto" w:fill="103D64" w:themeFill="text2"/>
          </w:tcPr>
          <w:p w14:paraId="4B527836" w14:textId="77777777" w:rsidR="003630DC" w:rsidRPr="00F504D4" w:rsidRDefault="003630DC" w:rsidP="005A68B5">
            <w:pPr>
              <w:pStyle w:val="VRQAIntro"/>
              <w:spacing w:before="60" w:after="40"/>
              <w:rPr>
                <w:b/>
                <w:color w:val="FFFFFF" w:themeColor="background1"/>
                <w:sz w:val="22"/>
                <w:szCs w:val="22"/>
              </w:rPr>
            </w:pPr>
            <w:r w:rsidRPr="00F504D4">
              <w:rPr>
                <w:b/>
                <w:color w:val="FFFFFF" w:themeColor="background1"/>
                <w:sz w:val="22"/>
                <w:szCs w:val="22"/>
              </w:rPr>
              <w:t>Range of Conditions</w:t>
            </w:r>
          </w:p>
        </w:tc>
      </w:tr>
      <w:tr w:rsidR="003630DC" w:rsidRPr="00E7450B" w14:paraId="19FB2743" w14:textId="77777777" w:rsidTr="000B1ECD">
        <w:trPr>
          <w:trHeight w:val="957"/>
        </w:trPr>
        <w:tc>
          <w:tcPr>
            <w:tcW w:w="10085" w:type="dxa"/>
            <w:tcBorders>
              <w:top w:val="nil"/>
              <w:left w:val="nil"/>
              <w:bottom w:val="nil"/>
              <w:right w:val="nil"/>
            </w:tcBorders>
          </w:tcPr>
          <w:p w14:paraId="1B42A5E7" w14:textId="236DCD77" w:rsidR="003630DC" w:rsidRDefault="003630DC" w:rsidP="005A68B5">
            <w:pPr>
              <w:pStyle w:val="VRQABodyText"/>
              <w:rPr>
                <w:i/>
                <w:iCs/>
              </w:rPr>
            </w:pPr>
            <w:r w:rsidRPr="00780650">
              <w:t>In this context</w:t>
            </w:r>
            <w:r w:rsidR="004E3CE4">
              <w:t>,</w:t>
            </w:r>
            <w:r w:rsidRPr="00780650">
              <w:t xml:space="preserve"> simple transactional texts have familiar and predictable contexts with a clear personal or social purpose, containing familiar vocabulary. Texts may</w:t>
            </w:r>
            <w:r w:rsidR="00263A2F">
              <w:t xml:space="preserve"> be in paper-</w:t>
            </w:r>
            <w:r>
              <w:t>based or digital format.</w:t>
            </w:r>
          </w:p>
          <w:p w14:paraId="66E3586C" w14:textId="77777777" w:rsidR="003630DC" w:rsidRDefault="003630DC" w:rsidP="005A68B5">
            <w:pPr>
              <w:pStyle w:val="VRQABodyText"/>
              <w:rPr>
                <w:i/>
                <w:iCs/>
              </w:rPr>
            </w:pPr>
            <w:r>
              <w:t>In this context, s</w:t>
            </w:r>
            <w:r w:rsidRPr="00C65DD8">
              <w:t>imple transactional texts, may include but are not limited to:</w:t>
            </w:r>
          </w:p>
          <w:p w14:paraId="3AC40858" w14:textId="77777777" w:rsidR="003630DC" w:rsidRPr="00A3353C" w:rsidRDefault="003630DC" w:rsidP="005A68B5">
            <w:pPr>
              <w:pStyle w:val="VRQABullet1"/>
              <w:rPr>
                <w:i/>
                <w:iCs/>
              </w:rPr>
            </w:pPr>
            <w:r>
              <w:t xml:space="preserve">personal </w:t>
            </w:r>
            <w:r w:rsidRPr="00C65DD8">
              <w:t>email message</w:t>
            </w:r>
            <w:r>
              <w:t>s, social media posts or blogs</w:t>
            </w:r>
            <w:r w:rsidRPr="00C65DD8">
              <w:t xml:space="preserve">, </w:t>
            </w:r>
            <w:r>
              <w:t xml:space="preserve">simple greeting cards </w:t>
            </w:r>
            <w:r w:rsidRPr="00C65DD8">
              <w:t>or messages, a note to teacher</w:t>
            </w:r>
            <w:r>
              <w:t xml:space="preserve"> / principal</w:t>
            </w:r>
            <w:r w:rsidRPr="00C65DD8">
              <w:t xml:space="preserve"> about missing a class or a planned absence or a written message taken from a voic</w:t>
            </w:r>
            <w:r>
              <w:t>email or telephone conversation</w:t>
            </w:r>
          </w:p>
          <w:p w14:paraId="0D80DB08" w14:textId="77777777" w:rsidR="003630DC" w:rsidRPr="00A3353C" w:rsidRDefault="003630DC" w:rsidP="005A68B5">
            <w:pPr>
              <w:pStyle w:val="VRQABullet1"/>
              <w:rPr>
                <w:i/>
                <w:iCs/>
              </w:rPr>
            </w:pPr>
            <w:r w:rsidRPr="00EE5D0F">
              <w:t xml:space="preserve">forms for enrolment, </w:t>
            </w:r>
            <w:r>
              <w:t xml:space="preserve">self or </w:t>
            </w:r>
            <w:r w:rsidRPr="00EE5D0F">
              <w:t>course evaluation, or more detailed forms to report</w:t>
            </w:r>
            <w:r>
              <w:t xml:space="preserve"> a fault or</w:t>
            </w:r>
            <w:r w:rsidRPr="00EE5D0F">
              <w:t xml:space="preserve"> a description of an inciden</w:t>
            </w:r>
            <w:r>
              <w:t>t,</w:t>
            </w:r>
            <w:r w:rsidRPr="00EE5D0F">
              <w:t xml:space="preserve"> council flyers for hard rubbish collection or</w:t>
            </w:r>
            <w:r>
              <w:t xml:space="preserve"> immunisation</w:t>
            </w:r>
            <w:r w:rsidRPr="00EE5D0F">
              <w:t xml:space="preserve"> </w:t>
            </w:r>
            <w:r>
              <w:t>information</w:t>
            </w:r>
          </w:p>
          <w:p w14:paraId="235F8B30" w14:textId="77777777" w:rsidR="003630DC" w:rsidRDefault="003630DC" w:rsidP="005A68B5">
            <w:pPr>
              <w:pStyle w:val="VRQABodyText"/>
            </w:pPr>
            <w:r>
              <w:t>At this level, the plann</w:t>
            </w:r>
            <w:r w:rsidRPr="00FA3A97">
              <w:t>ing and drafting process</w:t>
            </w:r>
            <w:r>
              <w:t xml:space="preserve"> may include but is not limited to:</w:t>
            </w:r>
          </w:p>
          <w:p w14:paraId="236B7CA4" w14:textId="77777777" w:rsidR="003630DC" w:rsidRPr="00B0011B" w:rsidRDefault="003630DC" w:rsidP="005A68B5">
            <w:pPr>
              <w:pStyle w:val="VRQABullet1"/>
            </w:pPr>
            <w:r w:rsidRPr="00B0011B">
              <w:t>clarifying the purpose of the communication or selecting topic or topics</w:t>
            </w:r>
          </w:p>
          <w:p w14:paraId="6D996F00" w14:textId="77777777" w:rsidR="003630DC" w:rsidRPr="00B0011B" w:rsidRDefault="003630DC" w:rsidP="005A68B5">
            <w:pPr>
              <w:pStyle w:val="VRQABullet1"/>
            </w:pPr>
            <w:r w:rsidRPr="00B0011B">
              <w:t xml:space="preserve">use of planning processes, such as listing key words, mind map or cluster, reviewing model texts, referring to personal vocabulary lists or use of EAL resources to check grammar, appropriate expressions </w:t>
            </w:r>
          </w:p>
          <w:p w14:paraId="32444185" w14:textId="77777777" w:rsidR="003630DC" w:rsidRDefault="003630DC" w:rsidP="005A68B5">
            <w:pPr>
              <w:pStyle w:val="VRQABullet1"/>
            </w:pPr>
            <w:r w:rsidRPr="00B0011B">
              <w:t>proofread writing by methods such as accessing support from teacher or others to identify errors, review corrected draft using a correction code, using resources such as dictionaries, word processing tools to check spelling or reading aloud to improve punctuation</w:t>
            </w:r>
          </w:p>
          <w:p w14:paraId="7F926228" w14:textId="77777777" w:rsidR="003630DC" w:rsidRDefault="003630DC" w:rsidP="005A68B5">
            <w:pPr>
              <w:pStyle w:val="VRQABodyText"/>
            </w:pPr>
            <w:r>
              <w:t xml:space="preserve">Simple conventions may </w:t>
            </w:r>
            <w:r w:rsidRPr="00C65DD8">
              <w:t xml:space="preserve">include </w:t>
            </w:r>
            <w:r>
              <w:t>but are not limited to:</w:t>
            </w:r>
          </w:p>
          <w:p w14:paraId="2DCC8661" w14:textId="78949625" w:rsidR="003630DC" w:rsidRDefault="003630DC" w:rsidP="005A68B5">
            <w:pPr>
              <w:pStyle w:val="VRQABullet1"/>
            </w:pPr>
            <w:r>
              <w:lastRenderedPageBreak/>
              <w:t xml:space="preserve">use of a </w:t>
            </w:r>
            <w:r w:rsidRPr="00C65DD8">
              <w:t>date for a personal letter, subject title for an email, informal opening and closing conventions such as, Hi, Take care, Love, format and expressions for specific oc</w:t>
            </w:r>
            <w:r>
              <w:t>casions</w:t>
            </w:r>
            <w:r w:rsidR="004E3CE4">
              <w:t>,</w:t>
            </w:r>
            <w:r>
              <w:t xml:space="preserve"> such as sympathy cards or </w:t>
            </w:r>
            <w:r w:rsidRPr="00C65DD8">
              <w:t>typical topics in social and personal communications</w:t>
            </w:r>
          </w:p>
          <w:p w14:paraId="1A4BF5CE" w14:textId="77777777" w:rsidR="003630DC" w:rsidRPr="00FA3A97" w:rsidRDefault="003630DC" w:rsidP="005A68B5">
            <w:pPr>
              <w:pStyle w:val="VRQABullet1"/>
            </w:pPr>
            <w:r w:rsidRPr="00EE5D0F">
              <w:rPr>
                <w:iCs/>
              </w:rPr>
              <w:t xml:space="preserve">stating purpose in first sentence, </w:t>
            </w:r>
            <w:r>
              <w:rPr>
                <w:iCs/>
              </w:rPr>
              <w:t xml:space="preserve">paragraph or text sequence, appropriate layout conventions, </w:t>
            </w:r>
            <w:r w:rsidRPr="00EE5D0F">
              <w:rPr>
                <w:iCs/>
              </w:rPr>
              <w:t>formal phrases for salutations and closings such as Dear, Regards, Yours sincerel</w:t>
            </w:r>
            <w:r>
              <w:rPr>
                <w:iCs/>
              </w:rPr>
              <w:t>y, subject lines, dates, titles</w:t>
            </w:r>
          </w:p>
          <w:p w14:paraId="6F21AD02" w14:textId="058CF3FB" w:rsidR="003630DC" w:rsidRPr="005B4A7B" w:rsidRDefault="003630DC" w:rsidP="005A68B5">
            <w:pPr>
              <w:pStyle w:val="VRQABullet1"/>
            </w:pPr>
            <w:r>
              <w:t xml:space="preserve">organisational features such as </w:t>
            </w:r>
            <w:r w:rsidRPr="00EE5D0F">
              <w:t xml:space="preserve">structure and sequence of texts with main and subordinate ideas in a series of </w:t>
            </w:r>
            <w:r w:rsidRPr="005B4A7B">
              <w:t>short sentences, using linking words, such as connectives, to sequence ideas</w:t>
            </w:r>
          </w:p>
          <w:p w14:paraId="79F7295F" w14:textId="336249C4" w:rsidR="003630DC" w:rsidRPr="00FA3A97" w:rsidRDefault="003630DC" w:rsidP="004E3CE4">
            <w:pPr>
              <w:pStyle w:val="VRQABullet1"/>
            </w:pPr>
            <w:r w:rsidRPr="005B4A7B">
              <w:t xml:space="preserve">use of navigational features of </w:t>
            </w:r>
            <w:r w:rsidR="00432EE2" w:rsidRPr="005B4A7B">
              <w:rPr>
                <w:szCs w:val="20"/>
              </w:rPr>
              <w:t>digital</w:t>
            </w:r>
            <w:r w:rsidRPr="005B4A7B">
              <w:t xml:space="preserve"> and p</w:t>
            </w:r>
            <w:r w:rsidR="007D734C" w:rsidRPr="005B4A7B">
              <w:t>aper</w:t>
            </w:r>
            <w:r w:rsidR="00263A2F" w:rsidRPr="005B4A7B">
              <w:t>-</w:t>
            </w:r>
            <w:r w:rsidRPr="005B4A7B">
              <w:t xml:space="preserve">based texts, such as visuals, symbols, logos, use of tables, charts, diagrams, use of headings, font size, bold text to highlight important information </w:t>
            </w:r>
            <w:r w:rsidR="00432EE2" w:rsidRPr="005B4A7B">
              <w:rPr>
                <w:szCs w:val="20"/>
              </w:rPr>
              <w:t>digital</w:t>
            </w:r>
            <w:r w:rsidRPr="005B4A7B">
              <w:t xml:space="preserve"> navigation such as Next, Continue, Back, Refresh, hyperlinks</w:t>
            </w:r>
          </w:p>
        </w:tc>
      </w:tr>
    </w:tbl>
    <w:p w14:paraId="531DF1A8" w14:textId="3B43C350" w:rsidR="003630DC" w:rsidRPr="00124F06" w:rsidRDefault="003630DC" w:rsidP="003630DC">
      <w:pPr>
        <w:pStyle w:val="VRQABullet1"/>
        <w:numPr>
          <w:ilvl w:val="0"/>
          <w:numId w:val="0"/>
        </w:numPr>
        <w:ind w:left="340" w:hanging="340"/>
      </w:pPr>
    </w:p>
    <w:tbl>
      <w:tblPr>
        <w:tblStyle w:val="TableGrid"/>
        <w:tblW w:w="4932" w:type="pct"/>
        <w:tblLook w:val="04A0" w:firstRow="1" w:lastRow="0" w:firstColumn="1" w:lastColumn="0" w:noHBand="0" w:noVBand="1"/>
      </w:tblPr>
      <w:tblGrid>
        <w:gridCol w:w="2761"/>
        <w:gridCol w:w="640"/>
        <w:gridCol w:w="1794"/>
        <w:gridCol w:w="2744"/>
        <w:gridCol w:w="2126"/>
      </w:tblGrid>
      <w:tr w:rsidR="003630DC" w:rsidRPr="00E7450B" w14:paraId="4A967512" w14:textId="77777777" w:rsidTr="005A68B5">
        <w:trPr>
          <w:trHeight w:val="363"/>
        </w:trPr>
        <w:tc>
          <w:tcPr>
            <w:tcW w:w="5000" w:type="pct"/>
            <w:gridSpan w:val="5"/>
            <w:tcBorders>
              <w:top w:val="nil"/>
              <w:left w:val="nil"/>
              <w:bottom w:val="nil"/>
              <w:right w:val="nil"/>
            </w:tcBorders>
            <w:shd w:val="clear" w:color="auto" w:fill="103D64" w:themeFill="text2"/>
            <w:vAlign w:val="center"/>
          </w:tcPr>
          <w:p w14:paraId="3ECC9C56" w14:textId="77777777" w:rsidR="003630DC" w:rsidRPr="00EA4C69" w:rsidRDefault="003630DC" w:rsidP="005A68B5">
            <w:pPr>
              <w:pStyle w:val="VRQAFormBody"/>
              <w:keepNext/>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3630DC" w:rsidRPr="00E7450B" w14:paraId="2D2EBDDF" w14:textId="77777777" w:rsidTr="005A68B5">
        <w:trPr>
          <w:trHeight w:val="620"/>
        </w:trPr>
        <w:tc>
          <w:tcPr>
            <w:tcW w:w="5000" w:type="pct"/>
            <w:gridSpan w:val="5"/>
            <w:tcBorders>
              <w:top w:val="nil"/>
              <w:left w:val="nil"/>
              <w:bottom w:val="single" w:sz="4" w:space="0" w:color="auto"/>
              <w:right w:val="nil"/>
            </w:tcBorders>
          </w:tcPr>
          <w:p w14:paraId="0916079D" w14:textId="77777777" w:rsidR="003630DC" w:rsidRPr="00EA4C69" w:rsidRDefault="003630DC" w:rsidP="005A68B5">
            <w:pPr>
              <w:pStyle w:val="VRQABodyText"/>
              <w:keepNext/>
              <w:rPr>
                <w:b/>
                <w:bCs/>
              </w:rPr>
            </w:pPr>
            <w:r w:rsidRPr="00603C28">
              <w:t>Foundation skills essential to performance in this unit, but not explicit in the performance criteria are listed here and must be assessed.</w:t>
            </w:r>
          </w:p>
        </w:tc>
      </w:tr>
      <w:tr w:rsidR="003630DC" w:rsidRPr="00E7450B" w14:paraId="60F67A8D" w14:textId="77777777" w:rsidTr="005A68B5">
        <w:trPr>
          <w:trHeight w:val="42"/>
        </w:trPr>
        <w:tc>
          <w:tcPr>
            <w:tcW w:w="1690" w:type="pct"/>
            <w:gridSpan w:val="2"/>
          </w:tcPr>
          <w:p w14:paraId="7536D173" w14:textId="77777777" w:rsidR="003630DC" w:rsidRPr="00603C28" w:rsidRDefault="003630DC" w:rsidP="005A68B5">
            <w:pPr>
              <w:keepNext/>
              <w:autoSpaceDE w:val="0"/>
              <w:autoSpaceDN w:val="0"/>
              <w:adjustRightInd w:val="0"/>
              <w:spacing w:before="60" w:after="120"/>
              <w:rPr>
                <w:rFonts w:ascii="Arial" w:hAnsi="Arial" w:cs="Arial"/>
                <w:b/>
                <w:sz w:val="22"/>
                <w:szCs w:val="22"/>
              </w:rPr>
            </w:pPr>
            <w:r w:rsidRPr="00EA4C69">
              <w:rPr>
                <w:rFonts w:ascii="Arial" w:hAnsi="Arial" w:cs="Arial"/>
                <w:b/>
                <w:sz w:val="22"/>
                <w:szCs w:val="22"/>
              </w:rPr>
              <w:t>Skill</w:t>
            </w:r>
          </w:p>
        </w:tc>
        <w:tc>
          <w:tcPr>
            <w:tcW w:w="3310" w:type="pct"/>
            <w:gridSpan w:val="3"/>
          </w:tcPr>
          <w:p w14:paraId="530E26E1" w14:textId="77777777" w:rsidR="003630DC" w:rsidRPr="00EA4C69" w:rsidRDefault="003630DC" w:rsidP="005A68B5">
            <w:pPr>
              <w:pStyle w:val="AccredTemplate"/>
              <w:keepNext/>
              <w:rPr>
                <w:i w:val="0"/>
                <w:iCs w:val="0"/>
                <w:sz w:val="22"/>
                <w:szCs w:val="22"/>
              </w:rPr>
            </w:pPr>
            <w:r w:rsidRPr="00EA4C69">
              <w:rPr>
                <w:b/>
                <w:i w:val="0"/>
                <w:iCs w:val="0"/>
                <w:color w:val="auto"/>
                <w:sz w:val="22"/>
                <w:szCs w:val="22"/>
              </w:rPr>
              <w:t>Description</w:t>
            </w:r>
          </w:p>
        </w:tc>
      </w:tr>
      <w:tr w:rsidR="003630DC" w:rsidRPr="00E7450B" w14:paraId="0FF58291" w14:textId="77777777" w:rsidTr="005A68B5">
        <w:trPr>
          <w:trHeight w:val="31"/>
        </w:trPr>
        <w:tc>
          <w:tcPr>
            <w:tcW w:w="1690" w:type="pct"/>
            <w:gridSpan w:val="2"/>
            <w:tcBorders>
              <w:top w:val="single" w:sz="4" w:space="0" w:color="auto"/>
              <w:bottom w:val="single" w:sz="4" w:space="0" w:color="auto"/>
            </w:tcBorders>
          </w:tcPr>
          <w:p w14:paraId="6AC853E1" w14:textId="77777777" w:rsidR="003630DC" w:rsidRPr="00EA4C69" w:rsidRDefault="003630DC" w:rsidP="005A68B5">
            <w:pPr>
              <w:pStyle w:val="VRQABodyText"/>
              <w:rPr>
                <w:i/>
                <w:iCs/>
              </w:rPr>
            </w:pPr>
            <w:r w:rsidRPr="00EA4C69">
              <w:t>Problem-solving skills to:</w:t>
            </w:r>
          </w:p>
        </w:tc>
        <w:tc>
          <w:tcPr>
            <w:tcW w:w="3310" w:type="pct"/>
            <w:gridSpan w:val="3"/>
            <w:tcBorders>
              <w:top w:val="single" w:sz="4" w:space="0" w:color="auto"/>
              <w:left w:val="nil"/>
              <w:bottom w:val="single" w:sz="4" w:space="0" w:color="auto"/>
              <w:right w:val="single" w:sz="4" w:space="0" w:color="auto"/>
            </w:tcBorders>
          </w:tcPr>
          <w:p w14:paraId="2246C4B8" w14:textId="77777777" w:rsidR="003630DC" w:rsidRPr="00C20996" w:rsidRDefault="003630DC" w:rsidP="005A68B5">
            <w:pPr>
              <w:pStyle w:val="VRQABullet1"/>
            </w:pPr>
            <w:r>
              <w:t xml:space="preserve">apply appropriate </w:t>
            </w:r>
            <w:r w:rsidRPr="00C20996">
              <w:t xml:space="preserve">conventions and text formats </w:t>
            </w:r>
            <w:r>
              <w:t>for simple personal transactional texts</w:t>
            </w:r>
          </w:p>
        </w:tc>
      </w:tr>
      <w:tr w:rsidR="003630DC" w:rsidRPr="00E7450B" w14:paraId="584FA13A" w14:textId="77777777" w:rsidTr="005A68B5">
        <w:trPr>
          <w:trHeight w:val="31"/>
        </w:trPr>
        <w:tc>
          <w:tcPr>
            <w:tcW w:w="5000" w:type="pct"/>
            <w:gridSpan w:val="5"/>
            <w:tcBorders>
              <w:top w:val="single" w:sz="4" w:space="0" w:color="auto"/>
              <w:left w:val="nil"/>
              <w:bottom w:val="dotted" w:sz="4" w:space="0" w:color="888B8D" w:themeColor="accent2"/>
              <w:right w:val="nil"/>
            </w:tcBorders>
          </w:tcPr>
          <w:p w14:paraId="589E9F3C" w14:textId="77777777" w:rsidR="003630DC" w:rsidRPr="00EA4C69" w:rsidRDefault="003630DC" w:rsidP="005A68B5">
            <w:pPr>
              <w:pStyle w:val="AccredTemplate"/>
              <w:rPr>
                <w:sz w:val="22"/>
                <w:szCs w:val="22"/>
              </w:rPr>
            </w:pPr>
          </w:p>
        </w:tc>
      </w:tr>
      <w:tr w:rsidR="003630DC" w:rsidRPr="00E7450B" w14:paraId="7B1F2AA0" w14:textId="77777777" w:rsidTr="005A68B5">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01E92583" w14:textId="77777777" w:rsidR="003630DC" w:rsidRPr="00EA4C69" w:rsidRDefault="003630DC" w:rsidP="005A68B5">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628" w:type="pct"/>
            <w:gridSpan w:val="4"/>
            <w:tcBorders>
              <w:top w:val="dotted" w:sz="4" w:space="0" w:color="888B8D" w:themeColor="accent2"/>
              <w:left w:val="dotted" w:sz="4" w:space="0" w:color="888B8D" w:themeColor="accent2"/>
              <w:bottom w:val="single" w:sz="4" w:space="0" w:color="auto"/>
              <w:right w:val="nil"/>
            </w:tcBorders>
          </w:tcPr>
          <w:p w14:paraId="6850B43B" w14:textId="77777777" w:rsidR="003630DC" w:rsidRPr="004E682F" w:rsidRDefault="003630DC" w:rsidP="005A68B5">
            <w:pPr>
              <w:pStyle w:val="AccredTemplate"/>
              <w:rPr>
                <w:color w:val="auto"/>
                <w:sz w:val="22"/>
                <w:szCs w:val="22"/>
              </w:rPr>
            </w:pPr>
          </w:p>
        </w:tc>
      </w:tr>
      <w:tr w:rsidR="003630DC" w:rsidRPr="00E7450B" w14:paraId="291D260A" w14:textId="77777777" w:rsidTr="005A68B5">
        <w:trPr>
          <w:trHeight w:val="363"/>
        </w:trPr>
        <w:tc>
          <w:tcPr>
            <w:tcW w:w="1372" w:type="pct"/>
            <w:vMerge/>
            <w:tcBorders>
              <w:left w:val="nil"/>
              <w:bottom w:val="dotted" w:sz="2" w:space="0" w:color="888B8D" w:themeColor="accent2"/>
              <w:right w:val="single" w:sz="4" w:space="0" w:color="auto"/>
            </w:tcBorders>
          </w:tcPr>
          <w:p w14:paraId="75B3423E" w14:textId="77777777" w:rsidR="003630DC" w:rsidRDefault="003630DC" w:rsidP="005A68B5">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79014A1E" w14:textId="77777777" w:rsidR="003630DC" w:rsidRPr="004E682F" w:rsidRDefault="003630DC" w:rsidP="005A68B5">
            <w:pPr>
              <w:pStyle w:val="VRQABodyText"/>
              <w:spacing w:before="0" w:after="0"/>
            </w:pPr>
            <w:r w:rsidRPr="004E682F">
              <w:t>Code and Title</w:t>
            </w:r>
          </w:p>
          <w:p w14:paraId="41855C01" w14:textId="77777777" w:rsidR="003630DC" w:rsidRPr="004E682F" w:rsidRDefault="003630DC" w:rsidP="005A68B5">
            <w:pPr>
              <w:pStyle w:val="VRQABodyText"/>
              <w:spacing w:before="0" w:after="0"/>
            </w:pPr>
            <w:r w:rsidRPr="004E682F">
              <w:t>Current Version</w:t>
            </w:r>
          </w:p>
        </w:tc>
        <w:tc>
          <w:tcPr>
            <w:tcW w:w="1363" w:type="pct"/>
            <w:tcBorders>
              <w:top w:val="single" w:sz="4" w:space="0" w:color="auto"/>
              <w:left w:val="single" w:sz="4" w:space="0" w:color="auto"/>
              <w:bottom w:val="single" w:sz="4" w:space="0" w:color="auto"/>
              <w:right w:val="single" w:sz="4" w:space="0" w:color="auto"/>
            </w:tcBorders>
          </w:tcPr>
          <w:p w14:paraId="34277CFD" w14:textId="77777777" w:rsidR="003630DC" w:rsidRPr="004E682F" w:rsidRDefault="003630DC" w:rsidP="005A68B5">
            <w:pPr>
              <w:pStyle w:val="VRQABodyText"/>
              <w:spacing w:before="0" w:after="0"/>
            </w:pPr>
            <w:r w:rsidRPr="004E682F">
              <w:t>Code and Title</w:t>
            </w:r>
          </w:p>
          <w:p w14:paraId="69F2BB97" w14:textId="77777777" w:rsidR="003630DC" w:rsidRPr="004E682F" w:rsidRDefault="003630DC" w:rsidP="005A68B5">
            <w:pPr>
              <w:pStyle w:val="VRQABodyText"/>
              <w:spacing w:before="0" w:after="0"/>
            </w:pPr>
            <w:r w:rsidRPr="004E682F">
              <w:t>Previous Version</w:t>
            </w:r>
          </w:p>
        </w:tc>
        <w:tc>
          <w:tcPr>
            <w:tcW w:w="1057" w:type="pct"/>
            <w:tcBorders>
              <w:top w:val="single" w:sz="4" w:space="0" w:color="auto"/>
              <w:left w:val="single" w:sz="4" w:space="0" w:color="auto"/>
              <w:bottom w:val="single" w:sz="4" w:space="0" w:color="auto"/>
              <w:right w:val="single" w:sz="4" w:space="0" w:color="auto"/>
            </w:tcBorders>
          </w:tcPr>
          <w:p w14:paraId="20138D36" w14:textId="77777777" w:rsidR="003630DC" w:rsidRPr="004E682F" w:rsidDel="009030EE" w:rsidRDefault="003630DC" w:rsidP="005A68B5">
            <w:pPr>
              <w:pStyle w:val="VRQABodyText"/>
              <w:spacing w:before="0" w:after="0"/>
            </w:pPr>
            <w:r w:rsidRPr="004E682F">
              <w:t>Comments</w:t>
            </w:r>
          </w:p>
        </w:tc>
      </w:tr>
      <w:tr w:rsidR="003630DC" w:rsidRPr="00E7450B" w14:paraId="397EC3D7" w14:textId="77777777" w:rsidTr="005A68B5">
        <w:trPr>
          <w:trHeight w:val="363"/>
        </w:trPr>
        <w:tc>
          <w:tcPr>
            <w:tcW w:w="1372" w:type="pct"/>
            <w:vMerge/>
            <w:tcBorders>
              <w:left w:val="nil"/>
              <w:bottom w:val="dotted" w:sz="2" w:space="0" w:color="888B8D" w:themeColor="accent2"/>
              <w:right w:val="single" w:sz="4" w:space="0" w:color="auto"/>
            </w:tcBorders>
          </w:tcPr>
          <w:p w14:paraId="5E4903CE" w14:textId="77777777" w:rsidR="003630DC" w:rsidRDefault="003630DC" w:rsidP="005A68B5">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3223DC30" w14:textId="2665F0C5" w:rsidR="003630DC" w:rsidRPr="004E682F" w:rsidRDefault="008D18B0" w:rsidP="008D18B0">
            <w:pPr>
              <w:pStyle w:val="VRQABodyText"/>
              <w:spacing w:before="60"/>
              <w:rPr>
                <w:i/>
                <w:iCs/>
                <w:lang w:eastAsia="x-none"/>
              </w:rPr>
            </w:pPr>
            <w:r w:rsidRPr="008D18B0">
              <w:t>VU2352</w:t>
            </w:r>
            <w:r>
              <w:t xml:space="preserve">1 </w:t>
            </w:r>
            <w:r w:rsidR="003630DC" w:rsidRPr="004E682F">
              <w:rPr>
                <w:lang w:eastAsia="x-none"/>
              </w:rPr>
              <w:t>Read a</w:t>
            </w:r>
            <w:r>
              <w:rPr>
                <w:lang w:eastAsia="x-none"/>
              </w:rPr>
              <w:t>nd write simple transactional te</w:t>
            </w:r>
            <w:r w:rsidR="003630DC" w:rsidRPr="004E682F">
              <w:rPr>
                <w:lang w:eastAsia="x-none"/>
              </w:rPr>
              <w:t>xts</w:t>
            </w:r>
          </w:p>
        </w:tc>
        <w:tc>
          <w:tcPr>
            <w:tcW w:w="1363" w:type="pct"/>
            <w:tcBorders>
              <w:top w:val="single" w:sz="4" w:space="0" w:color="auto"/>
              <w:left w:val="single" w:sz="4" w:space="0" w:color="auto"/>
              <w:bottom w:val="single" w:sz="4" w:space="0" w:color="auto"/>
              <w:right w:val="single" w:sz="4" w:space="0" w:color="auto"/>
            </w:tcBorders>
          </w:tcPr>
          <w:p w14:paraId="24C2FBED" w14:textId="77777777" w:rsidR="003630DC" w:rsidRPr="004E682F" w:rsidRDefault="003630DC" w:rsidP="005A68B5">
            <w:pPr>
              <w:pStyle w:val="VRQABodyText"/>
              <w:spacing w:before="60"/>
              <w:rPr>
                <w:i/>
                <w:iCs/>
                <w:lang w:eastAsia="x-none"/>
              </w:rPr>
            </w:pPr>
            <w:r w:rsidRPr="004E682F">
              <w:rPr>
                <w:lang w:eastAsia="x-none"/>
              </w:rPr>
              <w:t>VU22603 Read and write simple personal communications and transactional texts</w:t>
            </w:r>
          </w:p>
        </w:tc>
        <w:tc>
          <w:tcPr>
            <w:tcW w:w="1057" w:type="pct"/>
            <w:tcBorders>
              <w:top w:val="single" w:sz="4" w:space="0" w:color="auto"/>
              <w:left w:val="single" w:sz="4" w:space="0" w:color="auto"/>
              <w:bottom w:val="single" w:sz="4" w:space="0" w:color="auto"/>
              <w:right w:val="single" w:sz="4" w:space="0" w:color="auto"/>
            </w:tcBorders>
          </w:tcPr>
          <w:p w14:paraId="67476872" w14:textId="77777777" w:rsidR="003630DC" w:rsidRPr="004E682F" w:rsidDel="009030EE" w:rsidRDefault="003630DC" w:rsidP="005A68B5">
            <w:pPr>
              <w:pStyle w:val="VRQABodyText"/>
              <w:spacing w:before="60"/>
              <w:rPr>
                <w:i/>
                <w:iCs/>
                <w:lang w:eastAsia="x-none"/>
              </w:rPr>
            </w:pPr>
            <w:r w:rsidRPr="004E682F">
              <w:rPr>
                <w:lang w:eastAsia="x-none"/>
              </w:rPr>
              <w:t>Equivalent</w:t>
            </w:r>
          </w:p>
        </w:tc>
      </w:tr>
      <w:tr w:rsidR="003630DC" w:rsidRPr="00E7450B" w14:paraId="357939EF" w14:textId="77777777" w:rsidTr="005A68B5">
        <w:trPr>
          <w:trHeight w:val="363"/>
        </w:trPr>
        <w:tc>
          <w:tcPr>
            <w:tcW w:w="1372" w:type="pct"/>
            <w:vMerge/>
            <w:tcBorders>
              <w:left w:val="nil"/>
              <w:bottom w:val="dotted" w:sz="2" w:space="0" w:color="888B8D" w:themeColor="accent2"/>
              <w:right w:val="dotted" w:sz="4" w:space="0" w:color="888B8D" w:themeColor="accent2"/>
            </w:tcBorders>
          </w:tcPr>
          <w:p w14:paraId="4F2BF48F" w14:textId="77777777" w:rsidR="003630DC" w:rsidRDefault="003630DC" w:rsidP="005A68B5">
            <w:pPr>
              <w:spacing w:before="120" w:after="120"/>
              <w:rPr>
                <w:rFonts w:ascii="Arial" w:hAnsi="Arial" w:cs="Arial"/>
                <w:b/>
                <w:color w:val="103D64"/>
                <w:sz w:val="18"/>
                <w:szCs w:val="18"/>
                <w:lang w:val="en-GB"/>
              </w:rPr>
            </w:pPr>
          </w:p>
        </w:tc>
        <w:tc>
          <w:tcPr>
            <w:tcW w:w="3628" w:type="pct"/>
            <w:gridSpan w:val="4"/>
            <w:tcBorders>
              <w:top w:val="single" w:sz="4" w:space="0" w:color="auto"/>
              <w:left w:val="dotted" w:sz="4" w:space="0" w:color="888B8D" w:themeColor="accent2"/>
              <w:bottom w:val="dotted" w:sz="2" w:space="0" w:color="888B8D" w:themeColor="accent2"/>
              <w:right w:val="nil"/>
            </w:tcBorders>
          </w:tcPr>
          <w:p w14:paraId="6451E98A" w14:textId="77777777" w:rsidR="003630DC" w:rsidRPr="00EA4C69" w:rsidDel="009030EE" w:rsidRDefault="003630DC" w:rsidP="005A68B5">
            <w:pPr>
              <w:pStyle w:val="AccredTemplate"/>
              <w:rPr>
                <w:color w:val="auto"/>
                <w:sz w:val="22"/>
                <w:szCs w:val="22"/>
              </w:rPr>
            </w:pPr>
          </w:p>
        </w:tc>
      </w:tr>
    </w:tbl>
    <w:p w14:paraId="06B067C2" w14:textId="77777777" w:rsidR="003630DC" w:rsidRDefault="003630DC" w:rsidP="003630DC">
      <w:pPr>
        <w:rPr>
          <w:rFonts w:ascii="Arial" w:eastAsia="Times New Roman" w:hAnsi="Arial" w:cs="Arial"/>
          <w:color w:val="555559"/>
          <w:sz w:val="18"/>
          <w:szCs w:val="18"/>
          <w:lang w:val="en-AU" w:eastAsia="x-none"/>
        </w:rPr>
      </w:pPr>
      <w:r>
        <w:rPr>
          <w:sz w:val="18"/>
          <w:szCs w:val="18"/>
        </w:rPr>
        <w:t xml:space="preserve"> </w:t>
      </w:r>
      <w:r>
        <w:rPr>
          <w:sz w:val="18"/>
          <w:szCs w:val="18"/>
        </w:rPr>
        <w:br w:type="page"/>
      </w:r>
    </w:p>
    <w:tbl>
      <w:tblPr>
        <w:tblStyle w:val="TableGrid"/>
        <w:tblW w:w="10065" w:type="dxa"/>
        <w:tblInd w:w="-20" w:type="dxa"/>
        <w:tblLayout w:type="fixed"/>
        <w:tblLook w:val="04A0" w:firstRow="1" w:lastRow="0" w:firstColumn="1" w:lastColumn="0" w:noHBand="0" w:noVBand="1"/>
      </w:tblPr>
      <w:tblGrid>
        <w:gridCol w:w="2283"/>
        <w:gridCol w:w="7782"/>
      </w:tblGrid>
      <w:tr w:rsidR="003630DC" w:rsidRPr="0071490E" w14:paraId="77ABBFD1" w14:textId="77777777" w:rsidTr="005A68B5">
        <w:trPr>
          <w:trHeight w:val="363"/>
        </w:trPr>
        <w:tc>
          <w:tcPr>
            <w:tcW w:w="10065" w:type="dxa"/>
            <w:gridSpan w:val="2"/>
            <w:tcBorders>
              <w:top w:val="nil"/>
              <w:bottom w:val="nil"/>
            </w:tcBorders>
            <w:shd w:val="clear" w:color="auto" w:fill="103D64" w:themeFill="text2"/>
          </w:tcPr>
          <w:p w14:paraId="047AD78C" w14:textId="0039D938" w:rsidR="003630DC" w:rsidRPr="000B4A2C" w:rsidRDefault="0087695C" w:rsidP="005A68B5">
            <w:pPr>
              <w:pStyle w:val="VRQAIntro"/>
              <w:spacing w:before="60" w:after="0"/>
              <w:rPr>
                <w:b/>
                <w:color w:val="FFFFFF" w:themeColor="background1"/>
                <w:sz w:val="22"/>
                <w:szCs w:val="22"/>
              </w:rPr>
            </w:pPr>
            <w:r>
              <w:rPr>
                <w:b/>
                <w:color w:val="FFFFFF" w:themeColor="background1"/>
                <w:sz w:val="22"/>
                <w:szCs w:val="22"/>
              </w:rPr>
              <w:lastRenderedPageBreak/>
              <w:t>Assessment Requirements</w:t>
            </w:r>
          </w:p>
        </w:tc>
      </w:tr>
      <w:tr w:rsidR="003630DC" w:rsidRPr="00E7450B" w14:paraId="38DC7066" w14:textId="77777777" w:rsidTr="005A68B5">
        <w:trPr>
          <w:trHeight w:val="561"/>
        </w:trPr>
        <w:tc>
          <w:tcPr>
            <w:tcW w:w="2283" w:type="dxa"/>
            <w:tcBorders>
              <w:top w:val="nil"/>
              <w:left w:val="nil"/>
              <w:bottom w:val="nil"/>
              <w:right w:val="dotted" w:sz="4" w:space="0" w:color="888B8D" w:themeColor="accent2"/>
            </w:tcBorders>
          </w:tcPr>
          <w:p w14:paraId="12EAAA57" w14:textId="77777777" w:rsidR="003630DC" w:rsidRPr="000B4A2C" w:rsidRDefault="003630DC" w:rsidP="005A68B5">
            <w:pPr>
              <w:pStyle w:val="AccredTemplate"/>
              <w:rPr>
                <w:i w:val="0"/>
                <w:iCs w:val="0"/>
                <w:sz w:val="22"/>
                <w:szCs w:val="22"/>
              </w:rPr>
            </w:pPr>
            <w:r w:rsidRPr="000B4A2C">
              <w:rPr>
                <w:b/>
                <w:i w:val="0"/>
                <w:iCs w:val="0"/>
                <w:color w:val="103D64"/>
                <w:sz w:val="22"/>
                <w:szCs w:val="22"/>
              </w:rPr>
              <w:t>Title</w:t>
            </w:r>
          </w:p>
        </w:tc>
        <w:tc>
          <w:tcPr>
            <w:tcW w:w="7782" w:type="dxa"/>
            <w:tcBorders>
              <w:top w:val="nil"/>
              <w:left w:val="dotted" w:sz="4" w:space="0" w:color="888B8D" w:themeColor="accent2"/>
              <w:bottom w:val="nil"/>
              <w:right w:val="nil"/>
            </w:tcBorders>
          </w:tcPr>
          <w:p w14:paraId="4F95975B" w14:textId="5D009783" w:rsidR="003630DC" w:rsidRPr="004E682F" w:rsidRDefault="003630DC" w:rsidP="005A68B5">
            <w:pPr>
              <w:pStyle w:val="AccredTemplate"/>
              <w:rPr>
                <w:bCs/>
                <w:color w:val="auto"/>
                <w:sz w:val="22"/>
                <w:szCs w:val="22"/>
              </w:rPr>
            </w:pPr>
            <w:r w:rsidRPr="004E682F">
              <w:rPr>
                <w:bCs/>
                <w:i w:val="0"/>
                <w:iCs w:val="0"/>
                <w:color w:val="auto"/>
                <w:sz w:val="22"/>
                <w:szCs w:val="22"/>
              </w:rPr>
              <w:t>As</w:t>
            </w:r>
            <w:r w:rsidR="008D18B0">
              <w:rPr>
                <w:bCs/>
                <w:i w:val="0"/>
                <w:iCs w:val="0"/>
                <w:color w:val="auto"/>
                <w:sz w:val="22"/>
                <w:szCs w:val="22"/>
              </w:rPr>
              <w:t>sessment Requirements for VU23521</w:t>
            </w:r>
            <w:r w:rsidRPr="004E682F">
              <w:rPr>
                <w:bCs/>
                <w:i w:val="0"/>
                <w:iCs w:val="0"/>
                <w:color w:val="auto"/>
                <w:sz w:val="22"/>
                <w:szCs w:val="22"/>
              </w:rPr>
              <w:t xml:space="preserve"> Read and write simple transactional texts</w:t>
            </w:r>
          </w:p>
        </w:tc>
      </w:tr>
      <w:tr w:rsidR="003630DC" w:rsidRPr="00E7450B" w14:paraId="2D293F21" w14:textId="77777777" w:rsidTr="005A68B5">
        <w:trPr>
          <w:trHeight w:val="561"/>
        </w:trPr>
        <w:tc>
          <w:tcPr>
            <w:tcW w:w="2283" w:type="dxa"/>
            <w:tcBorders>
              <w:top w:val="nil"/>
              <w:left w:val="nil"/>
              <w:bottom w:val="dotted" w:sz="4" w:space="0" w:color="888B8D" w:themeColor="accent2"/>
              <w:right w:val="dotted" w:sz="4" w:space="0" w:color="888B8D" w:themeColor="accent2"/>
            </w:tcBorders>
          </w:tcPr>
          <w:p w14:paraId="7BD0D9EF" w14:textId="77777777" w:rsidR="003630DC" w:rsidRPr="000B4A2C" w:rsidRDefault="003630DC" w:rsidP="005A68B5">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1645A0B6" w14:textId="77777777" w:rsidR="003630DC" w:rsidRPr="004E682F" w:rsidRDefault="003630DC" w:rsidP="005A68B5">
            <w:pPr>
              <w:pStyle w:val="VRQABodyText"/>
              <w:rPr>
                <w:rFonts w:eastAsia="Times New Roman"/>
                <w:szCs w:val="20"/>
              </w:rPr>
            </w:pPr>
            <w:r w:rsidRPr="004E682F">
              <w:t>The candidate must demonstrate the ability to complete tasks outlined in the elements and performance criteria of this unit. Assessment must confirm the ability to use language conventions and linguistic knowledge to:</w:t>
            </w:r>
          </w:p>
          <w:p w14:paraId="08331567" w14:textId="5A060DC4" w:rsidR="003630DC" w:rsidRPr="004E682F" w:rsidRDefault="003630DC" w:rsidP="005A68B5">
            <w:pPr>
              <w:pStyle w:val="VRQABullet1"/>
            </w:pPr>
            <w:r w:rsidRPr="004E682F">
              <w:t>read and interpret two simple transactional texts including</w:t>
            </w:r>
          </w:p>
          <w:p w14:paraId="2AC8B522" w14:textId="77777777" w:rsidR="003630DC" w:rsidRPr="004E682F" w:rsidRDefault="003630DC" w:rsidP="00E21705">
            <w:pPr>
              <w:pStyle w:val="VRQABullet2"/>
              <w:numPr>
                <w:ilvl w:val="0"/>
                <w:numId w:val="19"/>
              </w:numPr>
            </w:pPr>
            <w:r w:rsidRPr="004E682F">
              <w:t>identifying specific detail of each text</w:t>
            </w:r>
          </w:p>
          <w:p w14:paraId="70D9B356" w14:textId="77777777" w:rsidR="003630DC" w:rsidRPr="004E682F" w:rsidRDefault="003630DC" w:rsidP="00E21705">
            <w:pPr>
              <w:pStyle w:val="VRQABullet2"/>
              <w:numPr>
                <w:ilvl w:val="0"/>
                <w:numId w:val="19"/>
              </w:numPr>
            </w:pPr>
            <w:r w:rsidRPr="004E682F">
              <w:t>demonstrating understanding of conventions of each text</w:t>
            </w:r>
          </w:p>
          <w:p w14:paraId="6AC1F036" w14:textId="6A4D88FE" w:rsidR="003630DC" w:rsidRPr="004E682F" w:rsidRDefault="003630DC" w:rsidP="005A68B5">
            <w:pPr>
              <w:pStyle w:val="VRQABullet1"/>
            </w:pPr>
            <w:r w:rsidRPr="004E682F">
              <w:t>plan, produce and review two simple transactional texts, using appropriate language and layout conventions in a series of short sentences</w:t>
            </w:r>
            <w:r w:rsidR="003059E9" w:rsidRPr="004E682F">
              <w:t>.</w:t>
            </w:r>
          </w:p>
        </w:tc>
      </w:tr>
      <w:tr w:rsidR="003630DC" w:rsidRPr="00A4214B" w14:paraId="5F665CD5" w14:textId="77777777" w:rsidTr="005A68B5">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2267A3F7" w14:textId="77777777" w:rsidR="003630DC" w:rsidRPr="000B4A2C" w:rsidRDefault="003630DC" w:rsidP="005A68B5">
            <w:pPr>
              <w:pStyle w:val="AccredTemplate"/>
              <w:rPr>
                <w:b/>
                <w:i w:val="0"/>
                <w:iCs w:val="0"/>
                <w:color w:val="103D64"/>
                <w:sz w:val="22"/>
                <w:szCs w:val="22"/>
              </w:rPr>
            </w:pPr>
            <w:r w:rsidRPr="000B4A2C">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7D09FF70" w14:textId="186F251D" w:rsidR="003630DC" w:rsidRPr="009D70D2" w:rsidRDefault="003630DC" w:rsidP="005A68B5">
            <w:pPr>
              <w:pStyle w:val="VRQABodyText"/>
              <w:rPr>
                <w:rFonts w:eastAsia="Times New Roman"/>
                <w:strike/>
                <w:szCs w:val="20"/>
                <w:lang w:val="en"/>
              </w:rPr>
            </w:pPr>
            <w:r w:rsidRPr="009D70D2">
              <w:t>The candidate must be able to apply knowledge required to effectively perform the task</w:t>
            </w:r>
            <w:r w:rsidR="004E3CE4">
              <w:t>s</w:t>
            </w:r>
            <w:r w:rsidRPr="009D70D2">
              <w:t xml:space="preserve"> outlined in elements and performance criteria of this unit. This includes application of linguistic, sociolinguistic and cultural knowledge appropriate to the context of the task including: </w:t>
            </w:r>
          </w:p>
          <w:p w14:paraId="03995B2F" w14:textId="77777777" w:rsidR="003630DC" w:rsidRPr="00C57CCF" w:rsidRDefault="003630DC" w:rsidP="005A68B5">
            <w:pPr>
              <w:pStyle w:val="VRQABullet1"/>
              <w:rPr>
                <w:strike/>
                <w:lang w:val="en"/>
              </w:rPr>
            </w:pPr>
            <w:r w:rsidRPr="00A318C2">
              <w:t xml:space="preserve">vocabulary and expressions for everyday topics related to personal interests, </w:t>
            </w:r>
            <w:r w:rsidRPr="00BA6AB2">
              <w:t xml:space="preserve">community or simple familiar transactions </w:t>
            </w:r>
          </w:p>
          <w:p w14:paraId="2D4BD857" w14:textId="588A2195" w:rsidR="003630DC" w:rsidRPr="00A318C2" w:rsidRDefault="003630DC" w:rsidP="005A68B5">
            <w:pPr>
              <w:pStyle w:val="VRQABullet1"/>
            </w:pPr>
            <w:r>
              <w:t xml:space="preserve">sentence structures for simple or </w:t>
            </w:r>
            <w:r w:rsidRPr="00A318C2">
              <w:t>compound</w:t>
            </w:r>
            <w:r>
              <w:t xml:space="preserve"> </w:t>
            </w:r>
            <w:r w:rsidRPr="00A318C2">
              <w:t>sentences</w:t>
            </w:r>
          </w:p>
          <w:p w14:paraId="51B75945" w14:textId="69044ABE" w:rsidR="003630DC" w:rsidRPr="00BA6AB2" w:rsidRDefault="003630DC" w:rsidP="005A68B5">
            <w:pPr>
              <w:pStyle w:val="VRQABullet1"/>
              <w:rPr>
                <w:i/>
              </w:rPr>
            </w:pPr>
            <w:r>
              <w:t xml:space="preserve">simple adjectives, </w:t>
            </w:r>
            <w:r w:rsidRPr="00A318C2">
              <w:t xml:space="preserve">adverbs </w:t>
            </w:r>
            <w:r>
              <w:t xml:space="preserve">or </w:t>
            </w:r>
            <w:r w:rsidRPr="00A318C2">
              <w:t>adverbial phrases</w:t>
            </w:r>
            <w:r w:rsidR="004E3CE4">
              <w:t>,</w:t>
            </w:r>
            <w:r w:rsidRPr="00A318C2">
              <w:t xml:space="preserve"> </w:t>
            </w:r>
            <w:r>
              <w:t xml:space="preserve">such as </w:t>
            </w:r>
            <w:r w:rsidRPr="00BA6AB2">
              <w:rPr>
                <w:i/>
              </w:rPr>
              <w:t>as soon as possible</w:t>
            </w:r>
          </w:p>
          <w:p w14:paraId="01E899D7" w14:textId="77777777" w:rsidR="003630DC" w:rsidRPr="00A318C2" w:rsidRDefault="003630DC" w:rsidP="005A68B5">
            <w:pPr>
              <w:pStyle w:val="VRQABullet1"/>
            </w:pPr>
            <w:r>
              <w:t>simple prepositions or</w:t>
            </w:r>
            <w:r w:rsidRPr="00A318C2">
              <w:t xml:space="preserve"> prepositional phrases</w:t>
            </w:r>
          </w:p>
          <w:p w14:paraId="5362848D" w14:textId="77777777" w:rsidR="003630DC" w:rsidRPr="005B4A7B" w:rsidRDefault="003630DC" w:rsidP="005A68B5">
            <w:pPr>
              <w:pStyle w:val="VRQABullet1"/>
              <w:rPr>
                <w:i/>
                <w:strike/>
                <w:lang w:val="en"/>
              </w:rPr>
            </w:pPr>
            <w:r>
              <w:t xml:space="preserve">simple </w:t>
            </w:r>
            <w:r w:rsidRPr="00A318C2">
              <w:t>common high frequency tense</w:t>
            </w:r>
            <w:r>
              <w:t xml:space="preserve">s or </w:t>
            </w:r>
            <w:r w:rsidRPr="00A318C2">
              <w:t>aspect forms</w:t>
            </w:r>
            <w:r>
              <w:t xml:space="preserve"> to describe simple present, simple past or simple f</w:t>
            </w:r>
            <w:r w:rsidRPr="00A318C2">
              <w:t>uture</w:t>
            </w:r>
            <w:r>
              <w:t xml:space="preserve">, or verbs + ing, such as </w:t>
            </w:r>
            <w:r w:rsidRPr="00BA6AB2">
              <w:rPr>
                <w:i/>
              </w:rPr>
              <w:t xml:space="preserve">I am waiting </w:t>
            </w:r>
            <w:r w:rsidRPr="005B4A7B">
              <w:rPr>
                <w:i/>
              </w:rPr>
              <w:t>for news</w:t>
            </w:r>
          </w:p>
          <w:p w14:paraId="0583FEF4" w14:textId="78714FB0" w:rsidR="003630DC" w:rsidRPr="005B4A7B" w:rsidRDefault="003630DC" w:rsidP="005A68B5">
            <w:pPr>
              <w:pStyle w:val="VRQABullet1"/>
              <w:rPr>
                <w:strike/>
                <w:lang w:val="en"/>
              </w:rPr>
            </w:pPr>
            <w:r w:rsidRPr="005B4A7B">
              <w:t>simple modals or modal forms</w:t>
            </w:r>
            <w:r w:rsidR="004E3CE4">
              <w:t>,</w:t>
            </w:r>
            <w:r w:rsidRPr="005B4A7B">
              <w:t xml:space="preserve"> such as </w:t>
            </w:r>
            <w:r w:rsidRPr="005B4A7B">
              <w:rPr>
                <w:i/>
              </w:rPr>
              <w:t>should, would, could, might, need to</w:t>
            </w:r>
            <w:r w:rsidRPr="005B4A7B">
              <w:t xml:space="preserve"> </w:t>
            </w:r>
          </w:p>
          <w:p w14:paraId="33D88612" w14:textId="34623F52" w:rsidR="003630DC" w:rsidRPr="005B4A7B" w:rsidRDefault="003630DC" w:rsidP="005A68B5">
            <w:pPr>
              <w:pStyle w:val="VRQABullet1"/>
              <w:rPr>
                <w:strike/>
                <w:lang w:val="en"/>
              </w:rPr>
            </w:pPr>
            <w:r w:rsidRPr="005B4A7B">
              <w:rPr>
                <w:lang w:val="en"/>
              </w:rPr>
              <w:t>simple connectives</w:t>
            </w:r>
            <w:r w:rsidR="004E3CE4">
              <w:rPr>
                <w:lang w:val="en"/>
              </w:rPr>
              <w:t>,</w:t>
            </w:r>
            <w:r w:rsidRPr="005B4A7B">
              <w:rPr>
                <w:lang w:val="en"/>
              </w:rPr>
              <w:t xml:space="preserve"> such as </w:t>
            </w:r>
            <w:r w:rsidRPr="005B4A7B">
              <w:rPr>
                <w:i/>
                <w:lang w:val="en"/>
              </w:rPr>
              <w:t>when, but, if, although, so, for example,</w:t>
            </w:r>
            <w:r w:rsidRPr="005B4A7B">
              <w:rPr>
                <w:lang w:val="en"/>
              </w:rPr>
              <w:t xml:space="preserve">  </w:t>
            </w:r>
            <w:r w:rsidRPr="005B4A7B">
              <w:rPr>
                <w:i/>
                <w:lang w:val="en"/>
              </w:rPr>
              <w:t>When we finish lunch we will watch a movie</w:t>
            </w:r>
          </w:p>
          <w:p w14:paraId="149C398F" w14:textId="67A1243E" w:rsidR="003630DC" w:rsidRPr="005B4A7B" w:rsidRDefault="003630DC" w:rsidP="005A68B5">
            <w:pPr>
              <w:pStyle w:val="VRQABullet1"/>
              <w:rPr>
                <w:strike/>
                <w:lang w:val="en"/>
              </w:rPr>
            </w:pPr>
            <w:r w:rsidRPr="005B4A7B">
              <w:rPr>
                <w:lang w:val="en"/>
              </w:rPr>
              <w:t>simple high frequency discourse markers or cohesive devices</w:t>
            </w:r>
            <w:r w:rsidR="004E3CE4">
              <w:rPr>
                <w:lang w:val="en"/>
              </w:rPr>
              <w:t>.</w:t>
            </w:r>
          </w:p>
          <w:p w14:paraId="4858CE55" w14:textId="77777777" w:rsidR="003630DC" w:rsidRPr="007758FA" w:rsidRDefault="003630DC" w:rsidP="005A68B5">
            <w:pPr>
              <w:pStyle w:val="VRQABodyText"/>
              <w:rPr>
                <w:strike/>
              </w:rPr>
            </w:pPr>
            <w:r w:rsidRPr="005B4A7B">
              <w:t>Sociolinguistic and Cultural Knowledge:</w:t>
            </w:r>
          </w:p>
          <w:p w14:paraId="11F0733D" w14:textId="77777777" w:rsidR="003630DC" w:rsidRPr="00A318C2" w:rsidRDefault="003630DC" w:rsidP="005A68B5">
            <w:pPr>
              <w:pStyle w:val="VRQABullet1"/>
            </w:pPr>
            <w:r>
              <w:t xml:space="preserve">simple </w:t>
            </w:r>
            <w:r w:rsidRPr="00A318C2">
              <w:t>high frequency idiomatic expressions</w:t>
            </w:r>
            <w:r>
              <w:t xml:space="preserve"> if appropriate to context</w:t>
            </w:r>
          </w:p>
          <w:p w14:paraId="5081B543" w14:textId="77777777" w:rsidR="003630DC" w:rsidRPr="00A318C2" w:rsidRDefault="003630DC" w:rsidP="005A68B5">
            <w:pPr>
              <w:pStyle w:val="VRQABullet1"/>
            </w:pPr>
            <w:r w:rsidRPr="00A318C2">
              <w:t xml:space="preserve">some understanding of register in communications </w:t>
            </w:r>
          </w:p>
          <w:p w14:paraId="1B13BDD5" w14:textId="2FF21BD3" w:rsidR="003630DC" w:rsidRPr="00F924C0" w:rsidRDefault="003630DC" w:rsidP="005A68B5">
            <w:pPr>
              <w:pStyle w:val="VRQABullet1"/>
            </w:pPr>
            <w:r w:rsidRPr="00A318C2">
              <w:t>some awareness of tone, intention and attitude of writer</w:t>
            </w:r>
            <w:r w:rsidR="004E3CE4">
              <w:t>.</w:t>
            </w:r>
            <w:r w:rsidRPr="00A318C2">
              <w:t xml:space="preserve"> </w:t>
            </w:r>
          </w:p>
        </w:tc>
      </w:tr>
      <w:tr w:rsidR="003630DC" w:rsidRPr="00E7450B" w14:paraId="182FF78E" w14:textId="77777777" w:rsidTr="005A68B5">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75044A04" w14:textId="77777777" w:rsidR="003630DC" w:rsidRPr="000B4A2C" w:rsidRDefault="003630DC" w:rsidP="005A68B5">
            <w:pPr>
              <w:pStyle w:val="AccredTemplate"/>
              <w:rPr>
                <w:b/>
                <w:i w:val="0"/>
                <w:iCs w:val="0"/>
                <w:color w:val="103D64"/>
                <w:sz w:val="22"/>
                <w:szCs w:val="22"/>
              </w:rPr>
            </w:pPr>
            <w:r w:rsidRPr="000B4A2C">
              <w:rPr>
                <w:b/>
                <w:i w:val="0"/>
                <w:iCs w:val="0"/>
                <w:color w:val="103D64"/>
                <w:sz w:val="22"/>
                <w:szCs w:val="22"/>
              </w:rPr>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40987836" w14:textId="77777777" w:rsidR="003630DC" w:rsidRPr="005B4A7B" w:rsidRDefault="003630DC" w:rsidP="005A68B5">
            <w:pPr>
              <w:pStyle w:val="VRQABodyText"/>
            </w:pPr>
            <w:r w:rsidRPr="00906400">
              <w:t xml:space="preserve">Assessment must </w:t>
            </w:r>
            <w:r w:rsidRPr="005B4A7B">
              <w:t>ensure:</w:t>
            </w:r>
          </w:p>
          <w:p w14:paraId="344873BA" w14:textId="24006AC3" w:rsidR="003630DC" w:rsidRPr="005B4A7B" w:rsidRDefault="003630DC" w:rsidP="005A68B5">
            <w:pPr>
              <w:pStyle w:val="VRQABullet1"/>
            </w:pPr>
            <w:r w:rsidRPr="005B4A7B">
              <w:t xml:space="preserve">assessment tasks utilise </w:t>
            </w:r>
            <w:r w:rsidR="00263A2F" w:rsidRPr="005B4A7B">
              <w:t>paper-</w:t>
            </w:r>
            <w:r w:rsidR="007D734C" w:rsidRPr="005B4A7B">
              <w:t xml:space="preserve">based </w:t>
            </w:r>
            <w:r w:rsidRPr="005B4A7B">
              <w:t xml:space="preserve">and/or </w:t>
            </w:r>
            <w:r w:rsidR="00AD19CB" w:rsidRPr="005B4A7B">
              <w:t>digital</w:t>
            </w:r>
            <w:r w:rsidRPr="005B4A7B">
              <w:t xml:space="preserve"> texts drawn from familiar and immediate contexts </w:t>
            </w:r>
          </w:p>
          <w:p w14:paraId="5A8C84AE" w14:textId="77777777" w:rsidR="003630DC" w:rsidRPr="005B4A7B" w:rsidRDefault="003630DC" w:rsidP="005A68B5">
            <w:pPr>
              <w:pStyle w:val="VRQABullet1"/>
            </w:pPr>
            <w:r w:rsidRPr="005B4A7B">
              <w:t>access to EAL resources such as</w:t>
            </w:r>
          </w:p>
          <w:p w14:paraId="5BCAE672" w14:textId="77777777" w:rsidR="003630DC" w:rsidRPr="00403D36" w:rsidRDefault="003630DC" w:rsidP="00446CB9">
            <w:pPr>
              <w:pStyle w:val="VRQABul2"/>
            </w:pPr>
            <w:r w:rsidRPr="00403D36">
              <w:t>bilingual dictionary</w:t>
            </w:r>
          </w:p>
          <w:p w14:paraId="11F77816" w14:textId="77777777" w:rsidR="003630DC" w:rsidRPr="00403D36" w:rsidRDefault="003630DC" w:rsidP="00446CB9">
            <w:pPr>
              <w:pStyle w:val="VRQABul2"/>
            </w:pPr>
            <w:r w:rsidRPr="00403D36">
              <w:t xml:space="preserve">English-English dictionary </w:t>
            </w:r>
          </w:p>
          <w:p w14:paraId="5DC6A135" w14:textId="77777777" w:rsidR="003630DC" w:rsidRPr="00403D36" w:rsidRDefault="003630DC" w:rsidP="00446CB9">
            <w:pPr>
              <w:pStyle w:val="VRQABul2"/>
            </w:pPr>
            <w:r w:rsidRPr="00403D36">
              <w:t>model texts</w:t>
            </w:r>
          </w:p>
          <w:p w14:paraId="28235774" w14:textId="77777777" w:rsidR="003630DC" w:rsidRPr="00906400" w:rsidRDefault="003630DC" w:rsidP="00446CB9">
            <w:pPr>
              <w:pStyle w:val="VRQABul2"/>
            </w:pPr>
            <w:r w:rsidRPr="00906400">
              <w:lastRenderedPageBreak/>
              <w:t>grammar references</w:t>
            </w:r>
          </w:p>
          <w:p w14:paraId="6EDED7E0" w14:textId="77777777" w:rsidR="003630DC" w:rsidRDefault="003630DC" w:rsidP="005A68B5">
            <w:pPr>
              <w:pStyle w:val="VRQABullet1"/>
            </w:pPr>
            <w:r>
              <w:t>support for the learner takes into consideration the learner may need</w:t>
            </w:r>
          </w:p>
          <w:p w14:paraId="760CAB4D" w14:textId="77777777" w:rsidR="003630DC" w:rsidRDefault="003630DC" w:rsidP="00446CB9">
            <w:pPr>
              <w:pStyle w:val="VRQABul2"/>
            </w:pPr>
            <w:r>
              <w:t>contextual support, for example unfamiliar cultural references</w:t>
            </w:r>
          </w:p>
          <w:p w14:paraId="5F149DC9" w14:textId="77777777" w:rsidR="003630DC" w:rsidRDefault="003630DC" w:rsidP="00446CB9">
            <w:pPr>
              <w:pStyle w:val="VRQABul2"/>
            </w:pPr>
            <w:r>
              <w:t>time to work out meaning or requirements of texts</w:t>
            </w:r>
          </w:p>
          <w:p w14:paraId="34F608C1" w14:textId="66D047C7" w:rsidR="003630DC" w:rsidRPr="00E100E0" w:rsidRDefault="003630DC" w:rsidP="00446CB9">
            <w:pPr>
              <w:pStyle w:val="VRQABul2"/>
            </w:pPr>
            <w:r>
              <w:t>support to proofread and incorporate teacher comments on drafts</w:t>
            </w:r>
            <w:r w:rsidR="004E3CE4">
              <w:t>.</w:t>
            </w:r>
          </w:p>
          <w:p w14:paraId="5DBA9AB2" w14:textId="77777777" w:rsidR="003630DC" w:rsidRPr="00E100E0" w:rsidRDefault="003630DC" w:rsidP="005A68B5">
            <w:pPr>
              <w:pStyle w:val="VRQABodyText"/>
              <w:rPr>
                <w:b/>
              </w:rPr>
            </w:pPr>
            <w:r w:rsidRPr="00E100E0">
              <w:rPr>
                <w:b/>
              </w:rPr>
              <w:t xml:space="preserve">Assessor requirements </w:t>
            </w:r>
          </w:p>
          <w:p w14:paraId="5ACD7C8C" w14:textId="77777777" w:rsidR="003630DC" w:rsidRPr="00C021B7" w:rsidRDefault="003630DC" w:rsidP="005A68B5">
            <w:pPr>
              <w:pStyle w:val="VRQABodyText"/>
            </w:pPr>
            <w:r w:rsidRPr="00E100E0">
              <w:t>Assessors of this unit must be qualified TESOL teachers. Refer to Section B6.2 for further information on meeting the assessor requirements.</w:t>
            </w:r>
          </w:p>
        </w:tc>
      </w:tr>
    </w:tbl>
    <w:p w14:paraId="19B0791A" w14:textId="77777777" w:rsidR="00EC2520" w:rsidRDefault="00EC2520" w:rsidP="00FC1BFB">
      <w:pPr>
        <w:tabs>
          <w:tab w:val="left" w:pos="3294"/>
        </w:tabs>
        <w:rPr>
          <w:lang w:val="en-AU" w:eastAsia="x-none"/>
        </w:rPr>
      </w:pPr>
    </w:p>
    <w:p w14:paraId="2596D249" w14:textId="11C6AF4D" w:rsidR="00EC2520" w:rsidRDefault="00EC2520">
      <w:pPr>
        <w:rPr>
          <w:lang w:val="en-AU" w:eastAsia="x-none"/>
        </w:rPr>
      </w:pPr>
      <w:r>
        <w:rPr>
          <w:lang w:val="en-AU" w:eastAsia="x-none"/>
        </w:rPr>
        <w:br w:type="page"/>
      </w:r>
    </w:p>
    <w:p w14:paraId="3447DF74" w14:textId="77777777" w:rsidR="00735653" w:rsidRDefault="00735653">
      <w:pPr>
        <w:rPr>
          <w:lang w:val="en-AU" w:eastAsia="x-none"/>
        </w:rPr>
        <w:sectPr w:rsidR="00735653" w:rsidSect="007857E7">
          <w:type w:val="continuous"/>
          <w:pgSz w:w="11900" w:h="16840"/>
          <w:pgMar w:top="2041" w:right="845" w:bottom="851" w:left="851" w:header="709" w:footer="397" w:gutter="0"/>
          <w:cols w:space="227"/>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487865" w:rsidRPr="00F504D4" w14:paraId="15864FD1" w14:textId="77777777" w:rsidTr="002A7B82">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E4555C7" w14:textId="77777777" w:rsidR="00487865" w:rsidRPr="00F504D4" w:rsidRDefault="00487865" w:rsidP="002A7B82">
            <w:pPr>
              <w:pStyle w:val="VRQAIntro"/>
              <w:spacing w:before="60" w:after="0"/>
              <w:rPr>
                <w:b/>
                <w:sz w:val="22"/>
                <w:szCs w:val="22"/>
              </w:rPr>
            </w:pPr>
            <w:r w:rsidRPr="00F504D4">
              <w:rPr>
                <w:b/>
                <w:sz w:val="22"/>
                <w:szCs w:val="22"/>
              </w:rPr>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4F8BD63" w14:textId="43A89E6B" w:rsidR="00487865" w:rsidRPr="008D18B0" w:rsidRDefault="008D18B0" w:rsidP="008D18B0">
            <w:pPr>
              <w:pStyle w:val="VRQABodyText"/>
              <w:rPr>
                <w:b/>
              </w:rPr>
            </w:pPr>
            <w:r w:rsidRPr="008D18B0">
              <w:rPr>
                <w:b/>
              </w:rPr>
              <w:t>VU23522</w:t>
            </w:r>
          </w:p>
        </w:tc>
      </w:tr>
      <w:tr w:rsidR="00487865" w:rsidRPr="00F504D4" w14:paraId="05324F4C" w14:textId="77777777" w:rsidTr="002A7B82">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CB0B807" w14:textId="77777777" w:rsidR="00487865" w:rsidRPr="00F504D4" w:rsidRDefault="00487865" w:rsidP="002A7B82">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290B9BE" w14:textId="77777777" w:rsidR="00487865" w:rsidRPr="00E100E0" w:rsidRDefault="00487865" w:rsidP="002A7B82">
            <w:pPr>
              <w:pStyle w:val="VRQABodyText"/>
              <w:rPr>
                <w:b/>
              </w:rPr>
            </w:pPr>
            <w:r w:rsidRPr="00B87669">
              <w:rPr>
                <w:b/>
              </w:rPr>
              <w:t>Read and write simple informational texts</w:t>
            </w:r>
          </w:p>
        </w:tc>
      </w:tr>
      <w:tr w:rsidR="00487865" w:rsidRPr="00F504D4" w14:paraId="031C8ABB" w14:textId="77777777" w:rsidTr="002A7B82">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618BC99" w14:textId="77777777" w:rsidR="00487865" w:rsidRPr="00F504D4" w:rsidRDefault="00487865" w:rsidP="002A7B82">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5315EF7" w14:textId="2708F426" w:rsidR="00E21CF6" w:rsidRPr="005B4A7B" w:rsidRDefault="00487865" w:rsidP="00E21CF6">
            <w:pPr>
              <w:pStyle w:val="VRQABodyText"/>
            </w:pPr>
            <w:r w:rsidRPr="00E100E0">
              <w:t>This unit describes the performance outcomes,</w:t>
            </w:r>
            <w:r>
              <w:t xml:space="preserve"> </w:t>
            </w:r>
            <w:r w:rsidRPr="00E100E0">
              <w:t xml:space="preserve">skills and knowledge </w:t>
            </w:r>
            <w:r w:rsidRPr="005B4A7B">
              <w:t xml:space="preserve">required by EAL learners to read and write simple routine digital and/or </w:t>
            </w:r>
            <w:r w:rsidR="00263A2F" w:rsidRPr="005B4A7B">
              <w:t>paper-</w:t>
            </w:r>
            <w:r w:rsidR="007D734C" w:rsidRPr="005B4A7B">
              <w:t>based</w:t>
            </w:r>
            <w:r w:rsidRPr="005B4A7B">
              <w:t xml:space="preserve"> informational texts</w:t>
            </w:r>
            <w:r w:rsidR="00E21CF6">
              <w:t xml:space="preserve"> </w:t>
            </w:r>
            <w:r w:rsidR="00E21CF6" w:rsidRPr="005B4A7B">
              <w:t>directly related to everyday routine social needs.</w:t>
            </w:r>
          </w:p>
          <w:p w14:paraId="2E082DF0" w14:textId="22C27DC3" w:rsidR="00487865" w:rsidRPr="005B4A7B" w:rsidRDefault="00487865" w:rsidP="002A7B82">
            <w:pPr>
              <w:pStyle w:val="VRQABodyText"/>
            </w:pPr>
            <w:r w:rsidRPr="005B4A7B">
              <w:t xml:space="preserve"> </w:t>
            </w:r>
          </w:p>
          <w:p w14:paraId="0AD71E31" w14:textId="77777777" w:rsidR="00487865" w:rsidRPr="005B4A7B" w:rsidRDefault="00487865" w:rsidP="002A7B82">
            <w:pPr>
              <w:pStyle w:val="VRQABodyText"/>
            </w:pPr>
            <w:r w:rsidRPr="005B4A7B">
              <w:t>The outcomes described in this unit relate to:</w:t>
            </w:r>
          </w:p>
          <w:p w14:paraId="79ADF4A5" w14:textId="77777777" w:rsidR="00487865" w:rsidRPr="005B4A7B" w:rsidRDefault="00487865" w:rsidP="002A7B82">
            <w:pPr>
              <w:pStyle w:val="VRQABullet1"/>
            </w:pPr>
            <w:r w:rsidRPr="005B4A7B">
              <w:t>the Australian Core Skills Framework (ACSF). They contribute directly to the achievement of ACSF indicators of competence for Reading and Writing at Level 2</w:t>
            </w:r>
          </w:p>
          <w:p w14:paraId="218F5CA6" w14:textId="77777777" w:rsidR="00487865" w:rsidRDefault="00487865" w:rsidP="002A7B82">
            <w:pPr>
              <w:pStyle w:val="Element"/>
            </w:pPr>
            <w:r>
              <w:t>and</w:t>
            </w:r>
          </w:p>
          <w:p w14:paraId="13E205C7" w14:textId="77777777" w:rsidR="00487865" w:rsidRDefault="00487865" w:rsidP="002A7B82">
            <w:pPr>
              <w:pStyle w:val="VRQABullet1"/>
            </w:pPr>
            <w:r>
              <w:t>the ISLPR (International Second Language Proficiency Ratings) descriptors for Reading and Writing. They contribute directly to the achievement of ISLPR Reading 2 and Writing 2.</w:t>
            </w:r>
          </w:p>
          <w:p w14:paraId="610462FB" w14:textId="77777777" w:rsidR="00487865" w:rsidRPr="00A044EF" w:rsidRDefault="00487865" w:rsidP="002A7B82">
            <w:pPr>
              <w:pStyle w:val="VRQABodyText"/>
            </w:pPr>
            <w:r w:rsidRPr="00A044EF">
              <w:t xml:space="preserve">This unit applies to </w:t>
            </w:r>
            <w:r w:rsidRPr="00A64116">
              <w:t>participants wishing to develop reading and writing skills to satisfy everyday routine needs in familiar recreation, community, school / college, and work contexts.</w:t>
            </w:r>
          </w:p>
          <w:p w14:paraId="0056202A" w14:textId="77777777" w:rsidR="00487865" w:rsidRPr="00E100E0" w:rsidRDefault="00487865" w:rsidP="002A7B82">
            <w:pPr>
              <w:pStyle w:val="VRQABodyText"/>
            </w:pPr>
            <w:r w:rsidRPr="00CF45A8">
              <w:t>No occupational licensing, legislative or certification requirements apply to this unit at the time of publication.</w:t>
            </w:r>
          </w:p>
        </w:tc>
      </w:tr>
      <w:tr w:rsidR="00487865" w:rsidRPr="00E7450B" w14:paraId="3DE4DC21" w14:textId="77777777" w:rsidTr="00156BF2">
        <w:trPr>
          <w:trHeight w:val="715"/>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F51980C" w14:textId="27AC93D5" w:rsidR="00487865" w:rsidRPr="00F504D4" w:rsidRDefault="00487865" w:rsidP="00EC2520">
            <w:pPr>
              <w:spacing w:before="60" w:after="120"/>
              <w:rPr>
                <w:sz w:val="22"/>
                <w:szCs w:val="22"/>
              </w:rPr>
            </w:pPr>
            <w:r w:rsidRPr="00F504D4">
              <w:rPr>
                <w:rFonts w:ascii="Arial" w:hAnsi="Arial" w:cs="Arial"/>
                <w:b/>
                <w:color w:val="103D64"/>
                <w:sz w:val="22"/>
                <w:szCs w:val="22"/>
                <w:lang w:val="en-GB"/>
              </w:rPr>
              <w:t xml:space="preserve">Pre-requisite Unit(s) </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843035C" w14:textId="77777777" w:rsidR="00487865" w:rsidRPr="00E100E0" w:rsidRDefault="00487865" w:rsidP="002A7B82">
            <w:pPr>
              <w:pStyle w:val="VRQABodyText"/>
            </w:pPr>
            <w:r w:rsidRPr="00E100E0">
              <w:t>Nil</w:t>
            </w:r>
          </w:p>
        </w:tc>
      </w:tr>
      <w:tr w:rsidR="00487865" w:rsidRPr="00E7450B" w14:paraId="1829E763" w14:textId="77777777" w:rsidTr="002A7B82">
        <w:trPr>
          <w:trHeight w:val="566"/>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74118EE" w14:textId="031F3ECF" w:rsidR="00487865" w:rsidRPr="00F504D4" w:rsidRDefault="00487865" w:rsidP="00EC2520">
            <w:pPr>
              <w:spacing w:before="60" w:after="120"/>
              <w:rPr>
                <w:sz w:val="22"/>
                <w:szCs w:val="22"/>
              </w:rPr>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7663C74" w14:textId="77777777" w:rsidR="00487865" w:rsidRPr="00E100E0" w:rsidRDefault="00487865" w:rsidP="002A7B82">
            <w:pPr>
              <w:pStyle w:val="VRQABodyText"/>
            </w:pPr>
            <w:r w:rsidRPr="00E100E0">
              <w:t>Not Applicable</w:t>
            </w:r>
          </w:p>
        </w:tc>
      </w:tr>
      <w:tr w:rsidR="00487865" w:rsidRPr="00E7450B" w14:paraId="056CDA1B" w14:textId="77777777" w:rsidTr="002A7B82">
        <w:trPr>
          <w:trHeight w:val="561"/>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0583182" w14:textId="53BCC74F" w:rsidR="00487865" w:rsidRPr="00F504D4" w:rsidRDefault="00487865" w:rsidP="00EC2520">
            <w:pPr>
              <w:spacing w:before="60" w:after="120"/>
              <w:rPr>
                <w:sz w:val="22"/>
                <w:szCs w:val="22"/>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270334C" w14:textId="77777777" w:rsidR="00487865" w:rsidRPr="00E100E0" w:rsidRDefault="00487865" w:rsidP="002A7B82">
            <w:pPr>
              <w:pStyle w:val="VRQABodyText"/>
            </w:pPr>
            <w:r>
              <w:t>Not Applicable</w:t>
            </w:r>
          </w:p>
        </w:tc>
      </w:tr>
    </w:tbl>
    <w:p w14:paraId="3BF7FC13" w14:textId="77777777" w:rsidR="00487865" w:rsidRPr="00105689" w:rsidRDefault="00487865" w:rsidP="00487865">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487865" w:rsidRPr="00E7450B" w14:paraId="5C9E1739" w14:textId="77777777" w:rsidTr="002A7B82">
        <w:trPr>
          <w:trHeight w:val="363"/>
        </w:trPr>
        <w:tc>
          <w:tcPr>
            <w:tcW w:w="3703" w:type="dxa"/>
            <w:gridSpan w:val="2"/>
            <w:vAlign w:val="center"/>
          </w:tcPr>
          <w:p w14:paraId="338E3C92" w14:textId="77777777" w:rsidR="00487865" w:rsidRPr="00F504D4" w:rsidRDefault="00487865" w:rsidP="002A7B82">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lastRenderedPageBreak/>
              <w:t>Element</w:t>
            </w:r>
          </w:p>
        </w:tc>
        <w:tc>
          <w:tcPr>
            <w:tcW w:w="6367" w:type="dxa"/>
            <w:gridSpan w:val="2"/>
            <w:vAlign w:val="center"/>
          </w:tcPr>
          <w:p w14:paraId="72B67471" w14:textId="77777777" w:rsidR="00487865" w:rsidRPr="00F504D4" w:rsidRDefault="00487865" w:rsidP="002A7B82">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487865" w:rsidRPr="00E7450B" w14:paraId="3DADFE9E" w14:textId="77777777" w:rsidTr="002A7B82">
        <w:trPr>
          <w:trHeight w:val="752"/>
        </w:trPr>
        <w:tc>
          <w:tcPr>
            <w:tcW w:w="3703" w:type="dxa"/>
            <w:gridSpan w:val="2"/>
          </w:tcPr>
          <w:p w14:paraId="37EDCF6F" w14:textId="77777777" w:rsidR="00487865" w:rsidRPr="00F504D4" w:rsidRDefault="00487865" w:rsidP="002A7B82">
            <w:pPr>
              <w:pStyle w:val="VRQABodyText"/>
            </w:pPr>
            <w:r w:rsidRPr="00F504D4">
              <w:t>Elements describe the essential outcomes of a unit of competency.</w:t>
            </w:r>
          </w:p>
        </w:tc>
        <w:tc>
          <w:tcPr>
            <w:tcW w:w="6367" w:type="dxa"/>
            <w:gridSpan w:val="2"/>
          </w:tcPr>
          <w:p w14:paraId="393B941D" w14:textId="77777777" w:rsidR="00487865" w:rsidRPr="00F504D4" w:rsidRDefault="00487865" w:rsidP="002A7B82">
            <w:pPr>
              <w:pStyle w:val="VRQABodyText"/>
              <w:rPr>
                <w:i/>
                <w:iCs/>
              </w:rPr>
            </w:pPr>
            <w:r w:rsidRPr="00F504D4">
              <w:t>Performance criteria describe the required performance needed to demonstrate achievement of the element. Assessment of performance is to be consistent with the assessment requirements.</w:t>
            </w:r>
          </w:p>
        </w:tc>
      </w:tr>
      <w:tr w:rsidR="00487865" w:rsidRPr="00E7450B" w14:paraId="29884BAA" w14:textId="77777777" w:rsidTr="002A7B82">
        <w:trPr>
          <w:trHeight w:val="363"/>
        </w:trPr>
        <w:tc>
          <w:tcPr>
            <w:tcW w:w="989" w:type="dxa"/>
            <w:vMerge w:val="restart"/>
            <w:shd w:val="clear" w:color="auto" w:fill="FFFFFF" w:themeFill="background1"/>
          </w:tcPr>
          <w:p w14:paraId="570DC452" w14:textId="77777777" w:rsidR="00487865" w:rsidRPr="00E100E0" w:rsidRDefault="00487865" w:rsidP="002A7B82">
            <w:pPr>
              <w:pStyle w:val="VRQAIntro"/>
              <w:tabs>
                <w:tab w:val="clear" w:pos="160"/>
                <w:tab w:val="left" w:pos="51"/>
              </w:tabs>
              <w:spacing w:before="60" w:after="0"/>
              <w:rPr>
                <w:color w:val="auto"/>
                <w:sz w:val="22"/>
                <w:szCs w:val="22"/>
              </w:rPr>
            </w:pPr>
            <w:r w:rsidRPr="00E100E0">
              <w:rPr>
                <w:color w:val="auto"/>
                <w:sz w:val="22"/>
                <w:szCs w:val="22"/>
              </w:rPr>
              <w:t>1</w:t>
            </w:r>
          </w:p>
        </w:tc>
        <w:tc>
          <w:tcPr>
            <w:tcW w:w="2714" w:type="dxa"/>
            <w:vMerge w:val="restart"/>
            <w:shd w:val="clear" w:color="auto" w:fill="FFFFFF" w:themeFill="background1"/>
          </w:tcPr>
          <w:p w14:paraId="46315E39" w14:textId="10CE4F19" w:rsidR="00487865" w:rsidRPr="00E100E0" w:rsidRDefault="00C229BB" w:rsidP="002A7B82">
            <w:pPr>
              <w:pStyle w:val="VRQABodyText"/>
            </w:pPr>
            <w:r>
              <w:t xml:space="preserve">Respond to simple </w:t>
            </w:r>
            <w:r w:rsidR="00487865">
              <w:t xml:space="preserve"> information</w:t>
            </w:r>
            <w:r>
              <w:t>al texts</w:t>
            </w:r>
          </w:p>
        </w:tc>
        <w:tc>
          <w:tcPr>
            <w:tcW w:w="567" w:type="dxa"/>
            <w:shd w:val="clear" w:color="auto" w:fill="FFFFFF" w:themeFill="background1"/>
          </w:tcPr>
          <w:p w14:paraId="6EF881C7" w14:textId="77777777" w:rsidR="00487865" w:rsidRPr="00E100E0" w:rsidRDefault="00487865" w:rsidP="002A7B82">
            <w:pPr>
              <w:pStyle w:val="VRQAFormBody"/>
              <w:framePr w:hSpace="0" w:wrap="auto" w:vAnchor="margin" w:hAnchor="text" w:xAlign="left" w:yAlign="inline"/>
              <w:tabs>
                <w:tab w:val="left" w:pos="51"/>
              </w:tabs>
              <w:rPr>
                <w:rFonts w:eastAsiaTheme="minorHAnsi"/>
                <w:color w:val="auto"/>
                <w:sz w:val="22"/>
                <w:szCs w:val="22"/>
                <w:lang w:val="en-GB" w:eastAsia="en-US"/>
              </w:rPr>
            </w:pPr>
            <w:r w:rsidRPr="00E100E0">
              <w:rPr>
                <w:rFonts w:eastAsiaTheme="minorHAnsi"/>
                <w:color w:val="auto"/>
                <w:sz w:val="22"/>
                <w:szCs w:val="22"/>
                <w:lang w:val="en-GB" w:eastAsia="en-US"/>
              </w:rPr>
              <w:t>1.1</w:t>
            </w:r>
          </w:p>
        </w:tc>
        <w:tc>
          <w:tcPr>
            <w:tcW w:w="5800" w:type="dxa"/>
          </w:tcPr>
          <w:p w14:paraId="4E979DA9" w14:textId="7EAB5BBC" w:rsidR="00487865" w:rsidRPr="00005F61" w:rsidRDefault="00487865" w:rsidP="002A7B82">
            <w:pPr>
              <w:pStyle w:val="VRQABodyText"/>
            </w:pPr>
            <w:r w:rsidRPr="00764804">
              <w:t>Scan simple information</w:t>
            </w:r>
            <w:r w:rsidR="00C229BB">
              <w:t>al</w:t>
            </w:r>
            <w:r w:rsidRPr="00764804">
              <w:t xml:space="preserve"> text and identify the main ideas</w:t>
            </w:r>
          </w:p>
        </w:tc>
      </w:tr>
      <w:tr w:rsidR="00487865" w:rsidRPr="00E7450B" w14:paraId="67D8107B" w14:textId="77777777" w:rsidTr="002A7B82">
        <w:trPr>
          <w:trHeight w:val="363"/>
        </w:trPr>
        <w:tc>
          <w:tcPr>
            <w:tcW w:w="989" w:type="dxa"/>
            <w:vMerge/>
            <w:shd w:val="clear" w:color="auto" w:fill="FFFFFF" w:themeFill="background1"/>
          </w:tcPr>
          <w:p w14:paraId="6CCB887B" w14:textId="77777777" w:rsidR="00487865" w:rsidRPr="00E100E0" w:rsidRDefault="00487865" w:rsidP="002A7B82">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573FBAB6" w14:textId="77777777" w:rsidR="00487865" w:rsidRPr="000E3F4C" w:rsidRDefault="00487865" w:rsidP="002A7B82">
            <w:pPr>
              <w:pStyle w:val="VRQABodyText"/>
            </w:pPr>
          </w:p>
        </w:tc>
        <w:tc>
          <w:tcPr>
            <w:tcW w:w="567" w:type="dxa"/>
            <w:shd w:val="clear" w:color="auto" w:fill="FFFFFF" w:themeFill="background1"/>
          </w:tcPr>
          <w:p w14:paraId="438E3516" w14:textId="597521FF" w:rsidR="00487865" w:rsidRPr="00E100E0" w:rsidRDefault="00487865" w:rsidP="002A7B82">
            <w:pPr>
              <w:pStyle w:val="VRQAFormBody"/>
              <w:framePr w:hSpace="0" w:wrap="auto" w:vAnchor="margin" w:hAnchor="text" w:xAlign="left" w:yAlign="inline"/>
              <w:tabs>
                <w:tab w:val="left" w:pos="51"/>
              </w:tabs>
              <w:rPr>
                <w:rFonts w:eastAsiaTheme="minorHAnsi"/>
                <w:color w:val="auto"/>
                <w:sz w:val="22"/>
                <w:szCs w:val="22"/>
                <w:lang w:val="en-GB" w:eastAsia="en-US"/>
              </w:rPr>
            </w:pPr>
            <w:r w:rsidRPr="00764804">
              <w:rPr>
                <w:rFonts w:eastAsiaTheme="minorHAnsi"/>
                <w:color w:val="auto"/>
                <w:sz w:val="22"/>
                <w:szCs w:val="22"/>
                <w:lang w:val="en-GB" w:eastAsia="en-US"/>
              </w:rPr>
              <w:t>1.</w:t>
            </w:r>
            <w:r>
              <w:rPr>
                <w:rFonts w:eastAsiaTheme="minorHAnsi"/>
                <w:color w:val="auto"/>
                <w:sz w:val="22"/>
                <w:szCs w:val="22"/>
                <w:lang w:val="en-GB" w:eastAsia="en-US"/>
              </w:rPr>
              <w:t>2</w:t>
            </w:r>
          </w:p>
        </w:tc>
        <w:tc>
          <w:tcPr>
            <w:tcW w:w="5800" w:type="dxa"/>
          </w:tcPr>
          <w:p w14:paraId="419763AF" w14:textId="02E38072" w:rsidR="00487865" w:rsidRPr="00764804" w:rsidRDefault="00487865" w:rsidP="002A7B82">
            <w:pPr>
              <w:pStyle w:val="VRQABodyText"/>
            </w:pPr>
            <w:r w:rsidRPr="00410B8B">
              <w:t>Identify the context and purpose of the simple</w:t>
            </w:r>
            <w:r>
              <w:t xml:space="preserve"> information</w:t>
            </w:r>
            <w:r w:rsidR="00C229BB">
              <w:t>al</w:t>
            </w:r>
            <w:r>
              <w:t xml:space="preserve"> text</w:t>
            </w:r>
            <w:r w:rsidRPr="00410B8B">
              <w:t xml:space="preserve"> </w:t>
            </w:r>
          </w:p>
        </w:tc>
      </w:tr>
      <w:tr w:rsidR="00487865" w:rsidRPr="00E7450B" w14:paraId="0E6A9C90" w14:textId="77777777" w:rsidTr="002A7B82">
        <w:trPr>
          <w:trHeight w:val="363"/>
        </w:trPr>
        <w:tc>
          <w:tcPr>
            <w:tcW w:w="989" w:type="dxa"/>
            <w:vMerge/>
            <w:shd w:val="clear" w:color="auto" w:fill="FFFFFF" w:themeFill="background1"/>
          </w:tcPr>
          <w:p w14:paraId="66FD2BB4" w14:textId="77777777" w:rsidR="00487865" w:rsidRPr="00E100E0" w:rsidRDefault="00487865" w:rsidP="002A7B82">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19827D3F" w14:textId="77777777" w:rsidR="00487865" w:rsidRPr="00E100E0" w:rsidRDefault="00487865" w:rsidP="002A7B82">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3E0BA018" w14:textId="77777777" w:rsidR="00487865" w:rsidRPr="00E100E0" w:rsidRDefault="00487865" w:rsidP="002A7B82">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1.3</w:t>
            </w:r>
          </w:p>
        </w:tc>
        <w:tc>
          <w:tcPr>
            <w:tcW w:w="5800" w:type="dxa"/>
          </w:tcPr>
          <w:p w14:paraId="5F099A20" w14:textId="77777777" w:rsidR="00487865" w:rsidRPr="0021117A" w:rsidRDefault="00487865" w:rsidP="002A7B82">
            <w:pPr>
              <w:pStyle w:val="VRQABodyText"/>
            </w:pPr>
            <w:r w:rsidRPr="0021117A">
              <w:t xml:space="preserve">Locate supporting </w:t>
            </w:r>
            <w:r>
              <w:t>details</w:t>
            </w:r>
          </w:p>
        </w:tc>
      </w:tr>
      <w:tr w:rsidR="00487865" w:rsidRPr="00E7450B" w14:paraId="65A28D5E" w14:textId="77777777" w:rsidTr="002A7B82">
        <w:trPr>
          <w:trHeight w:val="363"/>
        </w:trPr>
        <w:tc>
          <w:tcPr>
            <w:tcW w:w="989" w:type="dxa"/>
            <w:vMerge w:val="restart"/>
            <w:shd w:val="clear" w:color="auto" w:fill="FFFFFF" w:themeFill="background1"/>
          </w:tcPr>
          <w:p w14:paraId="78D574DF" w14:textId="61340C0F" w:rsidR="00487865" w:rsidRPr="004E682F" w:rsidRDefault="004E682F" w:rsidP="002A7B82">
            <w:pPr>
              <w:pStyle w:val="VRQAIntro"/>
              <w:tabs>
                <w:tab w:val="clear" w:pos="160"/>
                <w:tab w:val="left" w:pos="51"/>
              </w:tabs>
              <w:spacing w:before="60" w:after="0"/>
              <w:rPr>
                <w:color w:val="auto"/>
                <w:sz w:val="22"/>
                <w:szCs w:val="22"/>
              </w:rPr>
            </w:pPr>
            <w:r>
              <w:rPr>
                <w:color w:val="auto"/>
                <w:sz w:val="22"/>
                <w:szCs w:val="22"/>
              </w:rPr>
              <w:t>2</w:t>
            </w:r>
          </w:p>
        </w:tc>
        <w:tc>
          <w:tcPr>
            <w:tcW w:w="2714" w:type="dxa"/>
            <w:vMerge w:val="restart"/>
            <w:shd w:val="clear" w:color="auto" w:fill="FFFFFF" w:themeFill="background1"/>
          </w:tcPr>
          <w:p w14:paraId="2FF176B7" w14:textId="6D5CEBA0" w:rsidR="00487865" w:rsidRPr="004E682F" w:rsidRDefault="00EA1096" w:rsidP="002A7B82">
            <w:pPr>
              <w:pStyle w:val="VRQAIntro"/>
              <w:tabs>
                <w:tab w:val="clear" w:pos="160"/>
                <w:tab w:val="left" w:pos="51"/>
              </w:tabs>
              <w:spacing w:before="60" w:after="0"/>
              <w:rPr>
                <w:color w:val="auto"/>
                <w:sz w:val="22"/>
                <w:szCs w:val="22"/>
              </w:rPr>
            </w:pPr>
            <w:r w:rsidRPr="004E682F">
              <w:rPr>
                <w:color w:val="auto"/>
                <w:sz w:val="22"/>
                <w:szCs w:val="22"/>
              </w:rPr>
              <w:t xml:space="preserve">Write </w:t>
            </w:r>
            <w:r w:rsidR="00487865" w:rsidRPr="004E682F">
              <w:rPr>
                <w:color w:val="auto"/>
                <w:sz w:val="22"/>
                <w:szCs w:val="22"/>
              </w:rPr>
              <w:t>simple informational text</w:t>
            </w:r>
            <w:r w:rsidRPr="004E682F">
              <w:rPr>
                <w:color w:val="auto"/>
                <w:sz w:val="22"/>
                <w:szCs w:val="22"/>
              </w:rPr>
              <w:t>s</w:t>
            </w:r>
          </w:p>
        </w:tc>
        <w:tc>
          <w:tcPr>
            <w:tcW w:w="567" w:type="dxa"/>
            <w:shd w:val="clear" w:color="auto" w:fill="FFFFFF" w:themeFill="background1"/>
          </w:tcPr>
          <w:p w14:paraId="5D640CF1" w14:textId="77777777" w:rsidR="00487865" w:rsidRPr="004E682F" w:rsidRDefault="00487865" w:rsidP="002A7B82">
            <w:pPr>
              <w:pStyle w:val="VRQABodyText"/>
              <w:spacing w:before="60"/>
            </w:pPr>
            <w:r w:rsidRPr="004E682F">
              <w:t>2.1</w:t>
            </w:r>
          </w:p>
        </w:tc>
        <w:tc>
          <w:tcPr>
            <w:tcW w:w="5800" w:type="dxa"/>
            <w:shd w:val="clear" w:color="auto" w:fill="FFFFFF" w:themeFill="background1"/>
          </w:tcPr>
          <w:p w14:paraId="625157CF" w14:textId="77777777" w:rsidR="00487865" w:rsidRPr="004E682F" w:rsidRDefault="00487865" w:rsidP="002A7B82">
            <w:pPr>
              <w:pStyle w:val="VRQABodyText"/>
            </w:pPr>
            <w:r w:rsidRPr="004E682F">
              <w:t>Identify audience and purpose for the simple informational text</w:t>
            </w:r>
          </w:p>
        </w:tc>
      </w:tr>
      <w:tr w:rsidR="00487865" w:rsidRPr="00E7450B" w14:paraId="3A4775DE" w14:textId="77777777" w:rsidTr="002A7B82">
        <w:trPr>
          <w:trHeight w:val="363"/>
        </w:trPr>
        <w:tc>
          <w:tcPr>
            <w:tcW w:w="989" w:type="dxa"/>
            <w:vMerge/>
            <w:shd w:val="clear" w:color="auto" w:fill="FFFFFF" w:themeFill="background1"/>
            <w:vAlign w:val="center"/>
          </w:tcPr>
          <w:p w14:paraId="281641F1" w14:textId="77777777" w:rsidR="00487865" w:rsidRPr="00E100E0" w:rsidRDefault="00487865" w:rsidP="002A7B82">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78EC7883" w14:textId="77777777" w:rsidR="00487865" w:rsidRPr="004E682F" w:rsidRDefault="00487865" w:rsidP="002A7B82">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22D8421C" w14:textId="77777777" w:rsidR="00487865" w:rsidRPr="004E682F" w:rsidRDefault="00487865" w:rsidP="002A7B82">
            <w:pPr>
              <w:pStyle w:val="Element"/>
              <w:spacing w:before="60"/>
            </w:pPr>
            <w:r w:rsidRPr="004E682F">
              <w:t>2.2</w:t>
            </w:r>
          </w:p>
        </w:tc>
        <w:tc>
          <w:tcPr>
            <w:tcW w:w="5800" w:type="dxa"/>
            <w:shd w:val="clear" w:color="auto" w:fill="FFFFFF" w:themeFill="background1"/>
          </w:tcPr>
          <w:p w14:paraId="5D6D0436" w14:textId="77777777" w:rsidR="00487865" w:rsidRPr="004E682F" w:rsidRDefault="00487865" w:rsidP="002A7B82">
            <w:pPr>
              <w:pStyle w:val="VRQABodyText"/>
            </w:pPr>
            <w:r w:rsidRPr="004E682F">
              <w:t>Plan and draft a simple information text</w:t>
            </w:r>
          </w:p>
        </w:tc>
      </w:tr>
      <w:tr w:rsidR="00487865" w:rsidRPr="00E7450B" w14:paraId="59F80AD5" w14:textId="77777777" w:rsidTr="002A7B82">
        <w:trPr>
          <w:trHeight w:val="363"/>
        </w:trPr>
        <w:tc>
          <w:tcPr>
            <w:tcW w:w="989" w:type="dxa"/>
            <w:vMerge/>
            <w:shd w:val="clear" w:color="auto" w:fill="FFFFFF" w:themeFill="background1"/>
            <w:vAlign w:val="center"/>
          </w:tcPr>
          <w:p w14:paraId="62818EDA" w14:textId="77777777" w:rsidR="00487865" w:rsidRPr="00E100E0" w:rsidRDefault="00487865" w:rsidP="002A7B82">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1F522CCB" w14:textId="77777777" w:rsidR="00487865" w:rsidRPr="004E682F" w:rsidRDefault="00487865" w:rsidP="002A7B82">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2E8D3B4B" w14:textId="77777777" w:rsidR="00487865" w:rsidRPr="004E682F" w:rsidRDefault="00487865" w:rsidP="002A7B82">
            <w:pPr>
              <w:pStyle w:val="Element"/>
              <w:spacing w:before="60"/>
            </w:pPr>
            <w:r w:rsidRPr="004E682F">
              <w:t>2.3</w:t>
            </w:r>
          </w:p>
        </w:tc>
        <w:tc>
          <w:tcPr>
            <w:tcW w:w="5800" w:type="dxa"/>
            <w:shd w:val="clear" w:color="auto" w:fill="FFFFFF" w:themeFill="background1"/>
          </w:tcPr>
          <w:p w14:paraId="7B287406" w14:textId="77777777" w:rsidR="00487865" w:rsidRPr="004E682F" w:rsidRDefault="00487865" w:rsidP="002A7B82">
            <w:pPr>
              <w:pStyle w:val="VRQABodyText"/>
            </w:pPr>
            <w:r w:rsidRPr="004E682F">
              <w:t xml:space="preserve">Select and order information </w:t>
            </w:r>
          </w:p>
        </w:tc>
      </w:tr>
      <w:tr w:rsidR="00487865" w:rsidRPr="00E7450B" w14:paraId="793FF289" w14:textId="77777777" w:rsidTr="002A7B82">
        <w:trPr>
          <w:trHeight w:val="363"/>
        </w:trPr>
        <w:tc>
          <w:tcPr>
            <w:tcW w:w="989" w:type="dxa"/>
            <w:vMerge/>
            <w:shd w:val="clear" w:color="auto" w:fill="FFFFFF" w:themeFill="background1"/>
            <w:vAlign w:val="center"/>
          </w:tcPr>
          <w:p w14:paraId="1BC46293" w14:textId="77777777" w:rsidR="00487865" w:rsidRPr="00E100E0" w:rsidRDefault="00487865" w:rsidP="002A7B82">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58066908" w14:textId="77777777" w:rsidR="00487865" w:rsidRPr="004E682F" w:rsidRDefault="00487865" w:rsidP="002A7B82">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08F84AA0" w14:textId="77777777" w:rsidR="00487865" w:rsidRPr="004E682F" w:rsidRDefault="00487865" w:rsidP="002A7B82">
            <w:pPr>
              <w:pStyle w:val="Element"/>
              <w:spacing w:before="60"/>
            </w:pPr>
            <w:r w:rsidRPr="004E682F">
              <w:t>2.4</w:t>
            </w:r>
          </w:p>
        </w:tc>
        <w:tc>
          <w:tcPr>
            <w:tcW w:w="5800" w:type="dxa"/>
            <w:shd w:val="clear" w:color="auto" w:fill="FFFFFF" w:themeFill="background1"/>
          </w:tcPr>
          <w:p w14:paraId="38539320" w14:textId="77777777" w:rsidR="00487865" w:rsidRPr="004E682F" w:rsidRDefault="00487865" w:rsidP="002A7B82">
            <w:pPr>
              <w:pStyle w:val="VRQABodyText"/>
            </w:pPr>
            <w:r w:rsidRPr="004E682F">
              <w:t>Convey information in an appropriate format in a series of short sentences</w:t>
            </w:r>
          </w:p>
        </w:tc>
      </w:tr>
      <w:tr w:rsidR="00487865" w:rsidRPr="00E7450B" w14:paraId="7C7A758A" w14:textId="77777777" w:rsidTr="002A7B82">
        <w:trPr>
          <w:trHeight w:val="363"/>
        </w:trPr>
        <w:tc>
          <w:tcPr>
            <w:tcW w:w="989" w:type="dxa"/>
            <w:vMerge/>
            <w:shd w:val="clear" w:color="auto" w:fill="FFFFFF" w:themeFill="background1"/>
            <w:vAlign w:val="center"/>
          </w:tcPr>
          <w:p w14:paraId="25486FA7" w14:textId="77777777" w:rsidR="00487865" w:rsidRPr="00E100E0" w:rsidRDefault="00487865" w:rsidP="002A7B82">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66F01323" w14:textId="77777777" w:rsidR="00487865" w:rsidRPr="004E682F" w:rsidRDefault="00487865" w:rsidP="002A7B82">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231B0BC5" w14:textId="77777777" w:rsidR="00487865" w:rsidRPr="004E682F" w:rsidRDefault="00487865" w:rsidP="002A7B82">
            <w:pPr>
              <w:pStyle w:val="Element"/>
              <w:spacing w:before="60"/>
            </w:pPr>
            <w:r w:rsidRPr="004E682F">
              <w:t>2.5</w:t>
            </w:r>
          </w:p>
        </w:tc>
        <w:tc>
          <w:tcPr>
            <w:tcW w:w="5800" w:type="dxa"/>
            <w:shd w:val="clear" w:color="auto" w:fill="FFFFFF" w:themeFill="background1"/>
          </w:tcPr>
          <w:p w14:paraId="5F9F472D" w14:textId="77777777" w:rsidR="00487865" w:rsidRPr="004E682F" w:rsidRDefault="00487865" w:rsidP="002A7B82">
            <w:pPr>
              <w:pStyle w:val="VRQABodyText"/>
            </w:pPr>
            <w:r w:rsidRPr="004E682F">
              <w:t xml:space="preserve">Proofread and correct final draft </w:t>
            </w:r>
          </w:p>
        </w:tc>
      </w:tr>
    </w:tbl>
    <w:p w14:paraId="07B7CF24" w14:textId="77777777" w:rsidR="003B0A4A" w:rsidRDefault="003B0A4A" w:rsidP="00487865">
      <w:pPr>
        <w:pStyle w:val="VRQAIntro"/>
        <w:spacing w:before="60" w:after="0"/>
        <w:rPr>
          <w:b/>
          <w:color w:val="FFFFFF" w:themeColor="background1"/>
          <w:sz w:val="18"/>
          <w:szCs w:val="18"/>
        </w:rPr>
        <w:sectPr w:rsidR="003B0A4A" w:rsidSect="00735653">
          <w:headerReference w:type="even" r:id="rId187"/>
          <w:headerReference w:type="default" r:id="rId188"/>
          <w:footerReference w:type="even" r:id="rId189"/>
          <w:headerReference w:type="first" r:id="rId190"/>
          <w:footerReference w:type="first" r:id="rId191"/>
          <w:type w:val="continuous"/>
          <w:pgSz w:w="11900" w:h="16840"/>
          <w:pgMar w:top="2041" w:right="845" w:bottom="851" w:left="851" w:header="709" w:footer="174" w:gutter="0"/>
          <w:cols w:space="227"/>
          <w:docGrid w:linePitch="360"/>
        </w:sectPr>
      </w:pPr>
    </w:p>
    <w:p w14:paraId="2D795B07" w14:textId="097C7C43" w:rsidR="00EC2520" w:rsidRDefault="00EC2520" w:rsidP="00487865">
      <w:pPr>
        <w:pStyle w:val="VRQAIntro"/>
        <w:spacing w:before="60" w:after="0"/>
        <w:rPr>
          <w:b/>
          <w:color w:val="FFFFFF" w:themeColor="background1"/>
          <w:sz w:val="18"/>
          <w:szCs w:val="18"/>
        </w:rPr>
      </w:pPr>
    </w:p>
    <w:tbl>
      <w:tblPr>
        <w:tblStyle w:val="TableGrid"/>
        <w:tblW w:w="10070" w:type="dxa"/>
        <w:tblInd w:w="-20" w:type="dxa"/>
        <w:tblLayout w:type="fixed"/>
        <w:tblLook w:val="04A0" w:firstRow="1" w:lastRow="0" w:firstColumn="1" w:lastColumn="0" w:noHBand="0" w:noVBand="1"/>
      </w:tblPr>
      <w:tblGrid>
        <w:gridCol w:w="10070"/>
      </w:tblGrid>
      <w:tr w:rsidR="00487865" w:rsidRPr="0071490E" w14:paraId="0AAA4D17" w14:textId="77777777" w:rsidTr="002A7B82">
        <w:trPr>
          <w:trHeight w:val="363"/>
        </w:trPr>
        <w:tc>
          <w:tcPr>
            <w:tcW w:w="10070" w:type="dxa"/>
            <w:tcBorders>
              <w:top w:val="nil"/>
              <w:left w:val="nil"/>
              <w:bottom w:val="nil"/>
              <w:right w:val="nil"/>
            </w:tcBorders>
            <w:shd w:val="clear" w:color="auto" w:fill="103D64" w:themeFill="text2"/>
          </w:tcPr>
          <w:p w14:paraId="675A34D9" w14:textId="77777777" w:rsidR="00487865" w:rsidRPr="00F504D4" w:rsidRDefault="00487865" w:rsidP="002A7B82">
            <w:pPr>
              <w:pStyle w:val="VRQAIntro"/>
              <w:spacing w:before="60" w:after="40"/>
              <w:rPr>
                <w:b/>
                <w:color w:val="FFFFFF" w:themeColor="background1"/>
                <w:sz w:val="22"/>
                <w:szCs w:val="22"/>
              </w:rPr>
            </w:pPr>
            <w:r w:rsidRPr="00F504D4">
              <w:rPr>
                <w:b/>
                <w:color w:val="FFFFFF" w:themeColor="background1"/>
                <w:sz w:val="22"/>
                <w:szCs w:val="22"/>
              </w:rPr>
              <w:t>Range of Conditions</w:t>
            </w:r>
          </w:p>
        </w:tc>
      </w:tr>
      <w:tr w:rsidR="00487865" w:rsidRPr="00E7450B" w14:paraId="1CB91C67" w14:textId="77777777" w:rsidTr="002A7B82">
        <w:trPr>
          <w:trHeight w:val="957"/>
        </w:trPr>
        <w:tc>
          <w:tcPr>
            <w:tcW w:w="10070" w:type="dxa"/>
            <w:tcBorders>
              <w:top w:val="nil"/>
              <w:left w:val="nil"/>
              <w:bottom w:val="nil"/>
              <w:right w:val="nil"/>
            </w:tcBorders>
          </w:tcPr>
          <w:p w14:paraId="425C2BA5" w14:textId="3526EF88" w:rsidR="00487865" w:rsidRPr="005B3164" w:rsidRDefault="00487865" w:rsidP="002A7B82">
            <w:pPr>
              <w:pStyle w:val="VRQABodyText"/>
            </w:pPr>
            <w:r>
              <w:t>In this context</w:t>
            </w:r>
            <w:r w:rsidR="00E21CF6">
              <w:t>,</w:t>
            </w:r>
            <w:r>
              <w:t xml:space="preserve"> </w:t>
            </w:r>
            <w:r w:rsidRPr="005B3164">
              <w:t>simple informational te</w:t>
            </w:r>
            <w:r>
              <w:t xml:space="preserve">xts contain familiar vocabulary and </w:t>
            </w:r>
            <w:r w:rsidRPr="005B3164">
              <w:t>predictable contexts with a clear immediate personal or social purpose, using simple steps for an intended audience such as workpla</w:t>
            </w:r>
            <w:r>
              <w:t xml:space="preserve">ce, school or home or community. Texts will have </w:t>
            </w:r>
            <w:r w:rsidRPr="005B3164">
              <w:t>an intended message or outcome to provide advice, to educate, to warn, to request an action or provide access to goods and services. Texts, which may include some specialised vocabulary, are short and simple and may be</w:t>
            </w:r>
            <w:r w:rsidR="004A3879">
              <w:t xml:space="preserve"> in</w:t>
            </w:r>
            <w:r w:rsidRPr="005B3164">
              <w:t xml:space="preserve"> p</w:t>
            </w:r>
            <w:r w:rsidR="00263A2F">
              <w:t>aper-</w:t>
            </w:r>
            <w:r w:rsidR="004A3879">
              <w:t xml:space="preserve">based or </w:t>
            </w:r>
            <w:r>
              <w:t>digital format.</w:t>
            </w:r>
          </w:p>
          <w:p w14:paraId="65032CEF" w14:textId="77777777" w:rsidR="00487865" w:rsidRDefault="00487865" w:rsidP="002A7B82">
            <w:pPr>
              <w:pStyle w:val="VRQABodyText"/>
            </w:pPr>
            <w:r>
              <w:t xml:space="preserve">In this context, simple informational texts may include but are not limited to: </w:t>
            </w:r>
          </w:p>
          <w:p w14:paraId="45DFBE6A" w14:textId="0A834C36" w:rsidR="00487865" w:rsidRDefault="00487865" w:rsidP="002A7B82">
            <w:pPr>
              <w:pStyle w:val="VRQABullet1"/>
            </w:pPr>
            <w:r>
              <w:t>texts which discuss a topic, raise an issue or give explanations with examples, supporting information, details or reasons, such as a simple news article, a brochure, a poster / flyer, a factual account for a public audience</w:t>
            </w:r>
            <w:r w:rsidR="00E21CF6">
              <w:t>,</w:t>
            </w:r>
            <w:r>
              <w:t xml:space="preserve"> such as a class report relating to education options or information for a child care group</w:t>
            </w:r>
          </w:p>
          <w:p w14:paraId="3398D06F" w14:textId="6A0F734E" w:rsidR="00487865" w:rsidRDefault="00487865" w:rsidP="002A7B82">
            <w:pPr>
              <w:pStyle w:val="VRQABullet1"/>
            </w:pPr>
            <w:r>
              <w:t>texts which provide instructions</w:t>
            </w:r>
            <w:r w:rsidR="00E21CF6">
              <w:t>,</w:t>
            </w:r>
            <w:r>
              <w:t xml:space="preserve"> such as navigation of screen based instructions via following dialogue boxes to top up / update a public transport travel card, directions on an enrolment / employment / or an excursion form, directions with sequential steps</w:t>
            </w:r>
            <w:r w:rsidR="00E21CF6">
              <w:t>,</w:t>
            </w:r>
            <w:r>
              <w:t xml:space="preserve"> such as for setting up a community market stall</w:t>
            </w:r>
          </w:p>
          <w:p w14:paraId="088109B2" w14:textId="16004C2C" w:rsidR="00487865" w:rsidRDefault="00487865" w:rsidP="002A7B82">
            <w:pPr>
              <w:pStyle w:val="VRQABullet1"/>
            </w:pPr>
            <w:r>
              <w:t>t</w:t>
            </w:r>
            <w:r w:rsidRPr="00005F61">
              <w:t>exts which give how to instructions, in</w:t>
            </w:r>
            <w:r w:rsidRPr="008156C3">
              <w:t xml:space="preserve">cluding requirements </w:t>
            </w:r>
            <w:r>
              <w:t>specifying</w:t>
            </w:r>
            <w:r w:rsidRPr="008156C3">
              <w:t xml:space="preserve"> quantities, length / duration, method or equipment,</w:t>
            </w:r>
            <w:r>
              <w:t xml:space="preserve"> such as steps in a learning activity, how to do something</w:t>
            </w:r>
            <w:r w:rsidR="00E21CF6">
              <w:t>,</w:t>
            </w:r>
            <w:r>
              <w:t xml:space="preserve"> such as give up smoking, how to make something</w:t>
            </w:r>
            <w:r w:rsidR="00E21CF6">
              <w:t>,</w:t>
            </w:r>
            <w:r>
              <w:t xml:space="preserve"> such as a compost bin or workplace related simple safety procedures instructions</w:t>
            </w:r>
            <w:r w:rsidR="00E21CF6">
              <w:t>.</w:t>
            </w:r>
          </w:p>
          <w:p w14:paraId="595D9D32" w14:textId="77777777" w:rsidR="00487865" w:rsidRDefault="00487865" w:rsidP="002A7B82">
            <w:pPr>
              <w:pStyle w:val="VRQABodyText"/>
            </w:pPr>
            <w:r>
              <w:lastRenderedPageBreak/>
              <w:t>In this context, plan, draft and proofread may include but is not limited to:</w:t>
            </w:r>
          </w:p>
          <w:p w14:paraId="77647575" w14:textId="77777777" w:rsidR="00487865" w:rsidRDefault="00487865" w:rsidP="002A7B82">
            <w:pPr>
              <w:pStyle w:val="VRQABullet1"/>
            </w:pPr>
            <w:r>
              <w:t>selecting a topic and clarifying the purpose of the communication</w:t>
            </w:r>
          </w:p>
          <w:p w14:paraId="63FAF1BA" w14:textId="77777777" w:rsidR="00487865" w:rsidRDefault="00487865" w:rsidP="002A7B82">
            <w:pPr>
              <w:pStyle w:val="VRQABullet1"/>
            </w:pPr>
            <w:r>
              <w:t>looking up and selecting vocabulary relevant to the topic</w:t>
            </w:r>
          </w:p>
          <w:p w14:paraId="2D185FE3" w14:textId="77777777" w:rsidR="00487865" w:rsidRDefault="00487865" w:rsidP="002A7B82">
            <w:pPr>
              <w:pStyle w:val="VRQABullet1"/>
            </w:pPr>
            <w:r>
              <w:t>reviewing verbs and tenses to use, such as simple imperatives for instructions</w:t>
            </w:r>
          </w:p>
          <w:p w14:paraId="1B234FD9" w14:textId="1DBAAEC1" w:rsidR="00487865" w:rsidRDefault="00487865" w:rsidP="002A7B82">
            <w:pPr>
              <w:pStyle w:val="VRQABullet1"/>
            </w:pPr>
            <w:r>
              <w:t>using planning processes</w:t>
            </w:r>
            <w:r w:rsidR="00E21CF6">
              <w:t>,</w:t>
            </w:r>
            <w:r>
              <w:t xml:space="preserve"> such as listing key words, mind map or cluster, reviewing model texts, referring to personal vocabulary lists or using EAL resources to check grammar or appropriate expressions</w:t>
            </w:r>
          </w:p>
          <w:p w14:paraId="34BAFD24" w14:textId="77777777" w:rsidR="00487865" w:rsidRDefault="00487865" w:rsidP="002A7B82">
            <w:pPr>
              <w:pStyle w:val="VRQABullet1"/>
            </w:pPr>
            <w:r>
              <w:t>writing a first draft</w:t>
            </w:r>
          </w:p>
          <w:p w14:paraId="5CB812E1" w14:textId="0B465355" w:rsidR="00487865" w:rsidRPr="00D932A7" w:rsidRDefault="00487865" w:rsidP="00E21CF6">
            <w:pPr>
              <w:pStyle w:val="VRQABullet1"/>
            </w:pPr>
            <w:r>
              <w:t>accessing support from a teacher, reviewing a corrected draft using a simple correction code, checking writing using EAL resources, dictionaries or word processing tools to check spelling or readi</w:t>
            </w:r>
            <w:r w:rsidR="004E682F">
              <w:t>ng aloud to correct punctuation</w:t>
            </w:r>
          </w:p>
        </w:tc>
      </w:tr>
    </w:tbl>
    <w:p w14:paraId="04836D05" w14:textId="77777777" w:rsidR="00487865" w:rsidRPr="00460B2C" w:rsidRDefault="00487865" w:rsidP="00487865">
      <w:pPr>
        <w:rPr>
          <w:rFonts w:ascii="Arial" w:hAnsi="Arial" w:cs="Arial"/>
          <w:sz w:val="18"/>
          <w:szCs w:val="18"/>
        </w:rPr>
      </w:pPr>
    </w:p>
    <w:tbl>
      <w:tblPr>
        <w:tblStyle w:val="TableGrid"/>
        <w:tblW w:w="4932" w:type="pct"/>
        <w:tblLook w:val="04A0" w:firstRow="1" w:lastRow="0" w:firstColumn="1" w:lastColumn="0" w:noHBand="0" w:noVBand="1"/>
      </w:tblPr>
      <w:tblGrid>
        <w:gridCol w:w="2761"/>
        <w:gridCol w:w="640"/>
        <w:gridCol w:w="1794"/>
        <w:gridCol w:w="2603"/>
        <w:gridCol w:w="2267"/>
      </w:tblGrid>
      <w:tr w:rsidR="00487865" w:rsidRPr="00E7450B" w14:paraId="5299D7B8" w14:textId="77777777" w:rsidTr="002A7B82">
        <w:trPr>
          <w:trHeight w:val="363"/>
        </w:trPr>
        <w:tc>
          <w:tcPr>
            <w:tcW w:w="5000" w:type="pct"/>
            <w:gridSpan w:val="5"/>
            <w:tcBorders>
              <w:top w:val="nil"/>
              <w:left w:val="nil"/>
              <w:bottom w:val="nil"/>
              <w:right w:val="nil"/>
            </w:tcBorders>
            <w:shd w:val="clear" w:color="auto" w:fill="103D64" w:themeFill="text2"/>
            <w:vAlign w:val="center"/>
          </w:tcPr>
          <w:p w14:paraId="40FA04E0" w14:textId="77777777" w:rsidR="00487865" w:rsidRPr="00EA4C69" w:rsidRDefault="00487865" w:rsidP="00EC2520">
            <w:pPr>
              <w:pStyle w:val="VRQAFormBody"/>
              <w:keepNext/>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487865" w:rsidRPr="00E7450B" w14:paraId="53F80CFD" w14:textId="77777777" w:rsidTr="002A7B82">
        <w:trPr>
          <w:trHeight w:val="620"/>
        </w:trPr>
        <w:tc>
          <w:tcPr>
            <w:tcW w:w="5000" w:type="pct"/>
            <w:gridSpan w:val="5"/>
            <w:tcBorders>
              <w:top w:val="nil"/>
              <w:left w:val="nil"/>
              <w:bottom w:val="single" w:sz="4" w:space="0" w:color="auto"/>
              <w:right w:val="nil"/>
            </w:tcBorders>
          </w:tcPr>
          <w:p w14:paraId="72F59F95" w14:textId="77777777" w:rsidR="00487865" w:rsidRPr="004E682F" w:rsidRDefault="00487865" w:rsidP="00EC2520">
            <w:pPr>
              <w:pStyle w:val="VRQABodyText"/>
              <w:keepNext/>
              <w:rPr>
                <w:b/>
                <w:bCs/>
              </w:rPr>
            </w:pPr>
            <w:r w:rsidRPr="004E682F">
              <w:t>Foundation skills essential to performance in this unit, but not explicit in the performance criteria are listed here and must be assessed.</w:t>
            </w:r>
          </w:p>
        </w:tc>
      </w:tr>
      <w:tr w:rsidR="00487865" w:rsidRPr="00E7450B" w14:paraId="2A72462C" w14:textId="77777777" w:rsidTr="002A7B82">
        <w:trPr>
          <w:trHeight w:val="42"/>
        </w:trPr>
        <w:tc>
          <w:tcPr>
            <w:tcW w:w="1690" w:type="pct"/>
            <w:gridSpan w:val="2"/>
          </w:tcPr>
          <w:p w14:paraId="6E173B78" w14:textId="77777777" w:rsidR="00487865" w:rsidRPr="004E682F" w:rsidRDefault="00487865" w:rsidP="002A7B82">
            <w:pPr>
              <w:autoSpaceDE w:val="0"/>
              <w:autoSpaceDN w:val="0"/>
              <w:adjustRightInd w:val="0"/>
              <w:spacing w:before="60" w:after="40"/>
              <w:rPr>
                <w:rFonts w:ascii="Arial" w:hAnsi="Arial" w:cs="Arial"/>
                <w:b/>
                <w:color w:val="103D64"/>
                <w:sz w:val="22"/>
                <w:szCs w:val="22"/>
                <w:lang w:val="en-GB"/>
              </w:rPr>
            </w:pPr>
            <w:r w:rsidRPr="004E682F">
              <w:rPr>
                <w:rFonts w:ascii="Arial" w:hAnsi="Arial" w:cs="Arial"/>
                <w:b/>
                <w:color w:val="103D64"/>
                <w:sz w:val="22"/>
                <w:szCs w:val="22"/>
                <w:lang w:val="en-GB"/>
              </w:rPr>
              <w:t>Skill</w:t>
            </w:r>
          </w:p>
        </w:tc>
        <w:tc>
          <w:tcPr>
            <w:tcW w:w="3310" w:type="pct"/>
            <w:gridSpan w:val="3"/>
          </w:tcPr>
          <w:p w14:paraId="0C516A93" w14:textId="77777777" w:rsidR="00487865" w:rsidRPr="004E682F" w:rsidRDefault="00487865" w:rsidP="002A7B82">
            <w:pPr>
              <w:pStyle w:val="AccredTemplate"/>
              <w:spacing w:after="40"/>
              <w:rPr>
                <w:b/>
                <w:i w:val="0"/>
                <w:iCs w:val="0"/>
                <w:color w:val="103D64"/>
                <w:sz w:val="22"/>
                <w:szCs w:val="22"/>
              </w:rPr>
            </w:pPr>
            <w:r w:rsidRPr="004E682F">
              <w:rPr>
                <w:b/>
                <w:i w:val="0"/>
                <w:iCs w:val="0"/>
                <w:color w:val="103D64"/>
                <w:sz w:val="22"/>
                <w:szCs w:val="22"/>
              </w:rPr>
              <w:t>Description</w:t>
            </w:r>
          </w:p>
        </w:tc>
      </w:tr>
      <w:tr w:rsidR="00487865" w:rsidRPr="00E7450B" w14:paraId="3C620D37" w14:textId="77777777" w:rsidTr="002A7B82">
        <w:trPr>
          <w:trHeight w:val="31"/>
        </w:trPr>
        <w:tc>
          <w:tcPr>
            <w:tcW w:w="1690" w:type="pct"/>
            <w:gridSpan w:val="2"/>
            <w:tcBorders>
              <w:top w:val="single" w:sz="4" w:space="0" w:color="auto"/>
              <w:bottom w:val="single" w:sz="4" w:space="0" w:color="auto"/>
            </w:tcBorders>
          </w:tcPr>
          <w:p w14:paraId="7CFAC55F" w14:textId="77777777" w:rsidR="00487865" w:rsidRPr="00EA4C69" w:rsidRDefault="00487865" w:rsidP="002A7B82">
            <w:pPr>
              <w:pStyle w:val="VRQABodyText"/>
            </w:pPr>
            <w:r>
              <w:t>Problem solving skills to:</w:t>
            </w:r>
          </w:p>
        </w:tc>
        <w:tc>
          <w:tcPr>
            <w:tcW w:w="3310" w:type="pct"/>
            <w:gridSpan w:val="3"/>
            <w:tcBorders>
              <w:top w:val="single" w:sz="4" w:space="0" w:color="auto"/>
              <w:left w:val="nil"/>
              <w:bottom w:val="single" w:sz="4" w:space="0" w:color="auto"/>
              <w:right w:val="single" w:sz="4" w:space="0" w:color="auto"/>
            </w:tcBorders>
          </w:tcPr>
          <w:p w14:paraId="3B72C0FA" w14:textId="77777777" w:rsidR="00487865" w:rsidRPr="004E682F" w:rsidRDefault="00487865" w:rsidP="002A7B82">
            <w:pPr>
              <w:pStyle w:val="VRQABullet1"/>
            </w:pPr>
            <w:r w:rsidRPr="004E682F">
              <w:t>select and use an appropriate format for informational texts</w:t>
            </w:r>
          </w:p>
        </w:tc>
      </w:tr>
      <w:tr w:rsidR="00487865" w:rsidRPr="00E7450B" w14:paraId="0F905F99" w14:textId="77777777" w:rsidTr="002A7B82">
        <w:trPr>
          <w:trHeight w:val="31"/>
        </w:trPr>
        <w:tc>
          <w:tcPr>
            <w:tcW w:w="5000" w:type="pct"/>
            <w:gridSpan w:val="5"/>
            <w:tcBorders>
              <w:top w:val="single" w:sz="4" w:space="0" w:color="auto"/>
              <w:left w:val="nil"/>
              <w:bottom w:val="dotted" w:sz="4" w:space="0" w:color="888B8D" w:themeColor="accent2"/>
              <w:right w:val="nil"/>
            </w:tcBorders>
          </w:tcPr>
          <w:p w14:paraId="18A1BB05" w14:textId="77777777" w:rsidR="00487865" w:rsidRPr="00EA4C69" w:rsidRDefault="00487865" w:rsidP="002A7B82">
            <w:pPr>
              <w:pStyle w:val="VRQABullet1"/>
              <w:numPr>
                <w:ilvl w:val="0"/>
                <w:numId w:val="0"/>
              </w:numPr>
              <w:ind w:left="340" w:hanging="340"/>
            </w:pPr>
          </w:p>
        </w:tc>
      </w:tr>
      <w:tr w:rsidR="00487865" w:rsidRPr="00E7450B" w14:paraId="01DF77C5" w14:textId="77777777" w:rsidTr="002A7B82">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30B02D93" w14:textId="77777777" w:rsidR="00487865" w:rsidRPr="00EA4C69" w:rsidRDefault="00487865" w:rsidP="002A7B82">
            <w:pPr>
              <w:keepNext/>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628" w:type="pct"/>
            <w:gridSpan w:val="4"/>
            <w:tcBorders>
              <w:top w:val="dotted" w:sz="4" w:space="0" w:color="888B8D" w:themeColor="accent2"/>
              <w:left w:val="dotted" w:sz="4" w:space="0" w:color="888B8D" w:themeColor="accent2"/>
              <w:bottom w:val="single" w:sz="4" w:space="0" w:color="auto"/>
              <w:right w:val="nil"/>
            </w:tcBorders>
          </w:tcPr>
          <w:p w14:paraId="71D134B2" w14:textId="77777777" w:rsidR="00487865" w:rsidRPr="004E682F" w:rsidRDefault="00487865" w:rsidP="002A7B82">
            <w:pPr>
              <w:pStyle w:val="AccredTemplate"/>
              <w:keepNext/>
              <w:rPr>
                <w:color w:val="auto"/>
                <w:sz w:val="22"/>
                <w:szCs w:val="22"/>
              </w:rPr>
            </w:pPr>
          </w:p>
        </w:tc>
      </w:tr>
      <w:tr w:rsidR="00487865" w:rsidRPr="00E7450B" w14:paraId="3F47B63B" w14:textId="77777777" w:rsidTr="002A7B82">
        <w:trPr>
          <w:trHeight w:val="363"/>
        </w:trPr>
        <w:tc>
          <w:tcPr>
            <w:tcW w:w="1372" w:type="pct"/>
            <w:vMerge/>
            <w:tcBorders>
              <w:left w:val="nil"/>
              <w:bottom w:val="dotted" w:sz="2" w:space="0" w:color="888B8D" w:themeColor="accent2"/>
              <w:right w:val="single" w:sz="4" w:space="0" w:color="auto"/>
            </w:tcBorders>
          </w:tcPr>
          <w:p w14:paraId="750271A4" w14:textId="77777777" w:rsidR="00487865" w:rsidRDefault="00487865" w:rsidP="002A7B82">
            <w:pPr>
              <w:keepNext/>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79CE9FCE" w14:textId="77777777" w:rsidR="00487865" w:rsidRPr="004E682F" w:rsidRDefault="00487865" w:rsidP="002A7B82">
            <w:pPr>
              <w:pStyle w:val="VRQABodyText"/>
              <w:keepNext/>
              <w:spacing w:before="0" w:after="0"/>
            </w:pPr>
            <w:r w:rsidRPr="004E682F">
              <w:t>Code and Title</w:t>
            </w:r>
          </w:p>
          <w:p w14:paraId="06D5A317" w14:textId="77777777" w:rsidR="00487865" w:rsidRPr="004E682F" w:rsidRDefault="00487865" w:rsidP="002A7B82">
            <w:pPr>
              <w:pStyle w:val="VRQABodyText"/>
              <w:keepNext/>
              <w:spacing w:before="0" w:after="0"/>
            </w:pPr>
            <w:r w:rsidRPr="004E682F">
              <w:t>Current Version</w:t>
            </w:r>
          </w:p>
        </w:tc>
        <w:tc>
          <w:tcPr>
            <w:tcW w:w="1293" w:type="pct"/>
            <w:tcBorders>
              <w:top w:val="single" w:sz="4" w:space="0" w:color="auto"/>
              <w:left w:val="single" w:sz="4" w:space="0" w:color="auto"/>
              <w:bottom w:val="single" w:sz="4" w:space="0" w:color="auto"/>
              <w:right w:val="single" w:sz="4" w:space="0" w:color="auto"/>
            </w:tcBorders>
          </w:tcPr>
          <w:p w14:paraId="4CDE6992" w14:textId="77777777" w:rsidR="00487865" w:rsidRPr="004E682F" w:rsidRDefault="00487865" w:rsidP="002A7B82">
            <w:pPr>
              <w:pStyle w:val="VRQABodyText"/>
              <w:keepNext/>
              <w:spacing w:before="0" w:after="0"/>
            </w:pPr>
            <w:r w:rsidRPr="004E682F">
              <w:t>Code and Title</w:t>
            </w:r>
          </w:p>
          <w:p w14:paraId="0B84D312" w14:textId="77777777" w:rsidR="00487865" w:rsidRPr="004E682F" w:rsidRDefault="00487865" w:rsidP="002A7B82">
            <w:pPr>
              <w:pStyle w:val="VRQABodyText"/>
              <w:keepNext/>
              <w:spacing w:before="0" w:after="0"/>
            </w:pPr>
            <w:r w:rsidRPr="004E682F">
              <w:t>Previous Version</w:t>
            </w:r>
          </w:p>
        </w:tc>
        <w:tc>
          <w:tcPr>
            <w:tcW w:w="1127" w:type="pct"/>
            <w:tcBorders>
              <w:top w:val="single" w:sz="4" w:space="0" w:color="auto"/>
              <w:left w:val="single" w:sz="4" w:space="0" w:color="auto"/>
              <w:bottom w:val="single" w:sz="4" w:space="0" w:color="auto"/>
              <w:right w:val="single" w:sz="4" w:space="0" w:color="auto"/>
            </w:tcBorders>
          </w:tcPr>
          <w:p w14:paraId="01A20287" w14:textId="77777777" w:rsidR="00487865" w:rsidRPr="004E682F" w:rsidDel="009030EE" w:rsidRDefault="00487865" w:rsidP="002A7B82">
            <w:pPr>
              <w:pStyle w:val="VRQABodyText"/>
              <w:keepNext/>
              <w:spacing w:before="0" w:after="0"/>
            </w:pPr>
            <w:r w:rsidRPr="004E682F">
              <w:t>Comments</w:t>
            </w:r>
          </w:p>
        </w:tc>
      </w:tr>
      <w:tr w:rsidR="00487865" w:rsidRPr="00E7450B" w14:paraId="1B90670A" w14:textId="77777777" w:rsidTr="002A7B82">
        <w:trPr>
          <w:trHeight w:val="363"/>
        </w:trPr>
        <w:tc>
          <w:tcPr>
            <w:tcW w:w="1372" w:type="pct"/>
            <w:vMerge/>
            <w:tcBorders>
              <w:left w:val="nil"/>
              <w:bottom w:val="dotted" w:sz="2" w:space="0" w:color="888B8D" w:themeColor="accent2"/>
              <w:right w:val="single" w:sz="4" w:space="0" w:color="auto"/>
            </w:tcBorders>
          </w:tcPr>
          <w:p w14:paraId="3D26D053" w14:textId="77777777" w:rsidR="00487865" w:rsidRDefault="00487865" w:rsidP="002A7B82">
            <w:pPr>
              <w:keepNext/>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1512CBC2" w14:textId="39B35BB6" w:rsidR="00487865" w:rsidRPr="004E682F" w:rsidRDefault="008D18B0" w:rsidP="002A7B82">
            <w:pPr>
              <w:pStyle w:val="VRQABodyText"/>
              <w:keepNext/>
              <w:spacing w:after="60"/>
              <w:rPr>
                <w:i/>
                <w:iCs/>
                <w:lang w:eastAsia="x-none"/>
              </w:rPr>
            </w:pPr>
            <w:r w:rsidRPr="008D18B0">
              <w:t>VU2352</w:t>
            </w:r>
            <w:r>
              <w:t>2</w:t>
            </w:r>
            <w:r w:rsidR="00487865" w:rsidRPr="004E682F">
              <w:rPr>
                <w:lang w:eastAsia="x-none"/>
              </w:rPr>
              <w:t xml:space="preserve"> Read and write simple informational texts</w:t>
            </w:r>
          </w:p>
        </w:tc>
        <w:tc>
          <w:tcPr>
            <w:tcW w:w="1293" w:type="pct"/>
            <w:tcBorders>
              <w:top w:val="single" w:sz="4" w:space="0" w:color="auto"/>
              <w:left w:val="single" w:sz="4" w:space="0" w:color="auto"/>
              <w:bottom w:val="single" w:sz="4" w:space="0" w:color="auto"/>
              <w:right w:val="single" w:sz="4" w:space="0" w:color="auto"/>
            </w:tcBorders>
          </w:tcPr>
          <w:p w14:paraId="0D1F8F85" w14:textId="77777777" w:rsidR="00487865" w:rsidRPr="004E682F" w:rsidRDefault="00487865" w:rsidP="002A7B82">
            <w:pPr>
              <w:pStyle w:val="VRQABodyText"/>
              <w:keepNext/>
              <w:spacing w:after="60"/>
              <w:rPr>
                <w:i/>
                <w:iCs/>
                <w:lang w:eastAsia="x-none"/>
              </w:rPr>
            </w:pPr>
            <w:r w:rsidRPr="004E682F">
              <w:rPr>
                <w:lang w:eastAsia="x-none"/>
              </w:rPr>
              <w:t>VU22604 Read and write simple instructional and informational texts</w:t>
            </w:r>
          </w:p>
        </w:tc>
        <w:tc>
          <w:tcPr>
            <w:tcW w:w="1127" w:type="pct"/>
            <w:tcBorders>
              <w:top w:val="single" w:sz="4" w:space="0" w:color="auto"/>
              <w:left w:val="single" w:sz="4" w:space="0" w:color="auto"/>
              <w:bottom w:val="single" w:sz="4" w:space="0" w:color="auto"/>
              <w:right w:val="single" w:sz="4" w:space="0" w:color="auto"/>
            </w:tcBorders>
          </w:tcPr>
          <w:p w14:paraId="0ED1A415" w14:textId="77777777" w:rsidR="00487865" w:rsidRPr="004E682F" w:rsidDel="009030EE" w:rsidRDefault="00487865" w:rsidP="002A7B82">
            <w:pPr>
              <w:pStyle w:val="VRQABodyText"/>
              <w:keepNext/>
              <w:spacing w:after="60"/>
              <w:rPr>
                <w:i/>
                <w:iCs/>
                <w:lang w:eastAsia="x-none"/>
              </w:rPr>
            </w:pPr>
            <w:r w:rsidRPr="004E682F">
              <w:rPr>
                <w:lang w:eastAsia="x-none"/>
              </w:rPr>
              <w:t>Equivalent</w:t>
            </w:r>
          </w:p>
        </w:tc>
      </w:tr>
      <w:tr w:rsidR="00487865" w:rsidRPr="00E7450B" w14:paraId="5B5814B4" w14:textId="77777777" w:rsidTr="002A7B82">
        <w:trPr>
          <w:trHeight w:val="363"/>
        </w:trPr>
        <w:tc>
          <w:tcPr>
            <w:tcW w:w="1372" w:type="pct"/>
            <w:vMerge/>
            <w:tcBorders>
              <w:left w:val="nil"/>
              <w:bottom w:val="dotted" w:sz="2" w:space="0" w:color="888B8D" w:themeColor="accent2"/>
              <w:right w:val="dotted" w:sz="4" w:space="0" w:color="888B8D" w:themeColor="accent2"/>
            </w:tcBorders>
          </w:tcPr>
          <w:p w14:paraId="0DCDA0F6" w14:textId="77777777" w:rsidR="00487865" w:rsidRDefault="00487865" w:rsidP="002A7B82">
            <w:pPr>
              <w:spacing w:before="120" w:after="120"/>
              <w:rPr>
                <w:rFonts w:ascii="Arial" w:hAnsi="Arial" w:cs="Arial"/>
                <w:b/>
                <w:color w:val="103D64"/>
                <w:sz w:val="18"/>
                <w:szCs w:val="18"/>
                <w:lang w:val="en-GB"/>
              </w:rPr>
            </w:pPr>
          </w:p>
        </w:tc>
        <w:tc>
          <w:tcPr>
            <w:tcW w:w="3628" w:type="pct"/>
            <w:gridSpan w:val="4"/>
            <w:tcBorders>
              <w:top w:val="single" w:sz="4" w:space="0" w:color="auto"/>
              <w:left w:val="dotted" w:sz="4" w:space="0" w:color="888B8D" w:themeColor="accent2"/>
              <w:bottom w:val="dotted" w:sz="2" w:space="0" w:color="888B8D" w:themeColor="accent2"/>
              <w:right w:val="nil"/>
            </w:tcBorders>
          </w:tcPr>
          <w:p w14:paraId="24A4A4EE" w14:textId="77777777" w:rsidR="00487865" w:rsidRPr="00EA4C69" w:rsidDel="009030EE" w:rsidRDefault="00487865" w:rsidP="002A7B82">
            <w:pPr>
              <w:pStyle w:val="AccredTemplate"/>
              <w:rPr>
                <w:color w:val="auto"/>
                <w:sz w:val="22"/>
                <w:szCs w:val="22"/>
              </w:rPr>
            </w:pPr>
          </w:p>
        </w:tc>
      </w:tr>
    </w:tbl>
    <w:p w14:paraId="5D1F19DA" w14:textId="77777777" w:rsidR="00487865" w:rsidRDefault="00487865" w:rsidP="00487865">
      <w:pPr>
        <w:rPr>
          <w:rFonts w:ascii="Arial" w:eastAsia="Times New Roman" w:hAnsi="Arial" w:cs="Arial"/>
          <w:color w:val="555559"/>
          <w:sz w:val="18"/>
          <w:szCs w:val="18"/>
          <w:lang w:val="en-AU" w:eastAsia="x-none"/>
        </w:rPr>
      </w:pPr>
      <w:r>
        <w:rPr>
          <w:sz w:val="18"/>
          <w:szCs w:val="18"/>
        </w:rPr>
        <w:t xml:space="preserve"> </w:t>
      </w:r>
      <w:r>
        <w:rPr>
          <w:sz w:val="18"/>
          <w:szCs w:val="18"/>
        </w:rPr>
        <w:br w:type="page"/>
      </w:r>
    </w:p>
    <w:tbl>
      <w:tblPr>
        <w:tblStyle w:val="TableGrid"/>
        <w:tblW w:w="10065" w:type="dxa"/>
        <w:tblInd w:w="-20" w:type="dxa"/>
        <w:tblLayout w:type="fixed"/>
        <w:tblLook w:val="04A0" w:firstRow="1" w:lastRow="0" w:firstColumn="1" w:lastColumn="0" w:noHBand="0" w:noVBand="1"/>
      </w:tblPr>
      <w:tblGrid>
        <w:gridCol w:w="2283"/>
        <w:gridCol w:w="7782"/>
      </w:tblGrid>
      <w:tr w:rsidR="00487865" w:rsidRPr="0071490E" w14:paraId="4EFEBED9" w14:textId="77777777" w:rsidTr="002A7B82">
        <w:trPr>
          <w:trHeight w:val="363"/>
        </w:trPr>
        <w:tc>
          <w:tcPr>
            <w:tcW w:w="10065" w:type="dxa"/>
            <w:gridSpan w:val="2"/>
            <w:tcBorders>
              <w:top w:val="nil"/>
              <w:bottom w:val="nil"/>
            </w:tcBorders>
            <w:shd w:val="clear" w:color="auto" w:fill="103D64" w:themeFill="text2"/>
          </w:tcPr>
          <w:p w14:paraId="7709D35E" w14:textId="16FC0A2E" w:rsidR="00487865" w:rsidRPr="000B4A2C" w:rsidRDefault="00487865" w:rsidP="002A7B82">
            <w:pPr>
              <w:pStyle w:val="VRQAIntro"/>
              <w:spacing w:before="60" w:after="0"/>
              <w:rPr>
                <w:b/>
                <w:color w:val="FFFFFF" w:themeColor="background1"/>
                <w:sz w:val="22"/>
                <w:szCs w:val="22"/>
              </w:rPr>
            </w:pPr>
            <w:r w:rsidRPr="000B4A2C">
              <w:rPr>
                <w:b/>
                <w:color w:val="FFFFFF" w:themeColor="background1"/>
                <w:sz w:val="22"/>
                <w:szCs w:val="22"/>
              </w:rPr>
              <w:lastRenderedPageBreak/>
              <w:t>Assessment Requirements</w:t>
            </w:r>
            <w:r w:rsidR="0087695C">
              <w:rPr>
                <w:b/>
                <w:color w:val="FFFFFF" w:themeColor="background1"/>
                <w:sz w:val="22"/>
                <w:szCs w:val="22"/>
              </w:rPr>
              <w:t xml:space="preserve"> </w:t>
            </w:r>
          </w:p>
        </w:tc>
      </w:tr>
      <w:tr w:rsidR="00487865" w:rsidRPr="00E7450B" w14:paraId="5E7FEC4D" w14:textId="77777777" w:rsidTr="00A77820">
        <w:trPr>
          <w:trHeight w:val="488"/>
        </w:trPr>
        <w:tc>
          <w:tcPr>
            <w:tcW w:w="2283" w:type="dxa"/>
            <w:tcBorders>
              <w:top w:val="nil"/>
              <w:left w:val="nil"/>
              <w:bottom w:val="nil"/>
              <w:right w:val="dotted" w:sz="4" w:space="0" w:color="888B8D" w:themeColor="accent2"/>
            </w:tcBorders>
          </w:tcPr>
          <w:p w14:paraId="1DEC74DC" w14:textId="77777777" w:rsidR="00487865" w:rsidRPr="000B4A2C" w:rsidRDefault="00487865" w:rsidP="002A7B82">
            <w:pPr>
              <w:pStyle w:val="AccredTemplate"/>
              <w:rPr>
                <w:i w:val="0"/>
                <w:iCs w:val="0"/>
                <w:sz w:val="22"/>
                <w:szCs w:val="22"/>
              </w:rPr>
            </w:pPr>
            <w:r w:rsidRPr="000B4A2C">
              <w:rPr>
                <w:b/>
                <w:i w:val="0"/>
                <w:iCs w:val="0"/>
                <w:color w:val="103D64"/>
                <w:sz w:val="22"/>
                <w:szCs w:val="22"/>
              </w:rPr>
              <w:t>Title</w:t>
            </w:r>
          </w:p>
        </w:tc>
        <w:tc>
          <w:tcPr>
            <w:tcW w:w="7782" w:type="dxa"/>
            <w:tcBorders>
              <w:top w:val="nil"/>
              <w:left w:val="dotted" w:sz="4" w:space="0" w:color="888B8D" w:themeColor="accent2"/>
              <w:bottom w:val="nil"/>
              <w:right w:val="nil"/>
            </w:tcBorders>
          </w:tcPr>
          <w:p w14:paraId="134BD03A" w14:textId="6BC4BAA6" w:rsidR="00487865" w:rsidRPr="004E682F" w:rsidRDefault="00487865" w:rsidP="008D18B0">
            <w:pPr>
              <w:pStyle w:val="VRQABodyText"/>
            </w:pPr>
            <w:r w:rsidRPr="004E682F">
              <w:t xml:space="preserve">Assessment Requirements for </w:t>
            </w:r>
            <w:r w:rsidR="008D18B0" w:rsidRPr="008D18B0">
              <w:t>VU2352</w:t>
            </w:r>
            <w:r w:rsidR="008D18B0">
              <w:t>2</w:t>
            </w:r>
            <w:r w:rsidRPr="004E682F">
              <w:t xml:space="preserve"> Read and write simple informational texts</w:t>
            </w:r>
          </w:p>
        </w:tc>
      </w:tr>
      <w:tr w:rsidR="00487865" w:rsidRPr="00E7450B" w14:paraId="1C01359E" w14:textId="77777777" w:rsidTr="00A77820">
        <w:trPr>
          <w:trHeight w:val="2921"/>
        </w:trPr>
        <w:tc>
          <w:tcPr>
            <w:tcW w:w="2283" w:type="dxa"/>
            <w:tcBorders>
              <w:top w:val="nil"/>
              <w:left w:val="nil"/>
              <w:bottom w:val="dotted" w:sz="4" w:space="0" w:color="888B8D" w:themeColor="accent2"/>
              <w:right w:val="dotted" w:sz="4" w:space="0" w:color="888B8D" w:themeColor="accent2"/>
            </w:tcBorders>
          </w:tcPr>
          <w:p w14:paraId="6C993EC1" w14:textId="77777777" w:rsidR="00487865" w:rsidRPr="000B4A2C" w:rsidRDefault="00487865" w:rsidP="002A7B82">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4E096AD2" w14:textId="77777777" w:rsidR="00487865" w:rsidRDefault="00487865" w:rsidP="002A7B82">
            <w:pPr>
              <w:pStyle w:val="VRQABodyText"/>
            </w:pPr>
            <w:r w:rsidRPr="00612B34">
              <w:t xml:space="preserve">The candidate must demonstrate the ability to complete tasks outlined in the elements and performance criteria of this unit. Assessment must confirm the ability to use language conventions and linguistic knowledge to: </w:t>
            </w:r>
          </w:p>
          <w:p w14:paraId="5A53EC1B" w14:textId="77777777" w:rsidR="00487865" w:rsidRDefault="00487865" w:rsidP="002A7B82">
            <w:pPr>
              <w:pStyle w:val="VRQABullet1"/>
            </w:pPr>
            <w:r>
              <w:t>read and interpret two</w:t>
            </w:r>
            <w:r w:rsidRPr="002F191E">
              <w:t xml:space="preserve"> simple informational tex</w:t>
            </w:r>
            <w:r>
              <w:t>ts for routine social, community, study or recreational purposes, including:</w:t>
            </w:r>
          </w:p>
          <w:p w14:paraId="60959E46" w14:textId="77777777" w:rsidR="00487865" w:rsidRDefault="00487865" w:rsidP="00446CB9">
            <w:pPr>
              <w:pStyle w:val="VRQABul2"/>
            </w:pPr>
            <w:r>
              <w:t>identifying specific details of each text</w:t>
            </w:r>
          </w:p>
          <w:p w14:paraId="66E5D4CB" w14:textId="5C663C51" w:rsidR="00487865" w:rsidRDefault="00EA1096" w:rsidP="00446CB9">
            <w:pPr>
              <w:pStyle w:val="VRQABul2"/>
            </w:pPr>
            <w:r>
              <w:t>identifying</w:t>
            </w:r>
            <w:r w:rsidR="00487865">
              <w:t xml:space="preserve"> discourse features and conventions of each text</w:t>
            </w:r>
            <w:r w:rsidR="00E21CF6">
              <w:t>.</w:t>
            </w:r>
            <w:r w:rsidR="00487865">
              <w:t xml:space="preserve"> </w:t>
            </w:r>
          </w:p>
          <w:p w14:paraId="20D717B4" w14:textId="77777777" w:rsidR="008F47A2" w:rsidRDefault="008F47A2" w:rsidP="004E682F">
            <w:pPr>
              <w:pStyle w:val="VRQABullet1"/>
              <w:numPr>
                <w:ilvl w:val="0"/>
                <w:numId w:val="0"/>
              </w:numPr>
              <w:ind w:left="340"/>
            </w:pPr>
          </w:p>
          <w:p w14:paraId="0ECAFAB9" w14:textId="4E59FC90" w:rsidR="00487865" w:rsidRPr="003E300F" w:rsidRDefault="00487865" w:rsidP="008F47A2">
            <w:pPr>
              <w:pStyle w:val="VRQABullet1"/>
            </w:pPr>
            <w:r>
              <w:t>plan, produce and review two simple informational texts</w:t>
            </w:r>
            <w:r w:rsidR="008F47A2">
              <w:t xml:space="preserve"> on </w:t>
            </w:r>
            <w:r w:rsidR="008F47A2" w:rsidRPr="00F05531">
              <w:t>everyda</w:t>
            </w:r>
            <w:r w:rsidR="008F47A2">
              <w:t>y topics or activities for familiar others or</w:t>
            </w:r>
            <w:r w:rsidR="008F47A2" w:rsidRPr="00F05531">
              <w:t xml:space="preserve"> people outside own immediate circle</w:t>
            </w:r>
            <w:r w:rsidR="008F47A2">
              <w:t xml:space="preserve"> using a series of short sentences</w:t>
            </w:r>
            <w:r w:rsidR="00E21CF6">
              <w:t>.</w:t>
            </w:r>
            <w:r>
              <w:t xml:space="preserve"> </w:t>
            </w:r>
          </w:p>
        </w:tc>
      </w:tr>
      <w:tr w:rsidR="00487865" w:rsidRPr="00E7450B" w14:paraId="39AA5453" w14:textId="77777777" w:rsidTr="00A77820">
        <w:trPr>
          <w:trHeight w:val="474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7572C0E4" w14:textId="77777777" w:rsidR="00487865" w:rsidRPr="000B4A2C" w:rsidRDefault="00487865" w:rsidP="002A7B82">
            <w:pPr>
              <w:pStyle w:val="AccredTemplate"/>
              <w:rPr>
                <w:b/>
                <w:i w:val="0"/>
                <w:iCs w:val="0"/>
                <w:color w:val="103D64"/>
                <w:sz w:val="22"/>
                <w:szCs w:val="22"/>
              </w:rPr>
            </w:pPr>
            <w:r w:rsidRPr="000B4A2C">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4E5EEA81" w14:textId="77777777" w:rsidR="00487865" w:rsidRPr="005B4A7B" w:rsidRDefault="00487865" w:rsidP="002A7B82">
            <w:pPr>
              <w:pStyle w:val="VRQABodyText"/>
            </w:pPr>
            <w:r w:rsidRPr="005B4A7B">
              <w:t xml:space="preserve">The candidate must be able to apply knowledge required to effectively perform the task outlined in elements and performance criteria of this unit. This includes application of linguistic, sociolinguistic and cultural knowledge appropriate to the context of the task including: </w:t>
            </w:r>
          </w:p>
          <w:p w14:paraId="2A57447C" w14:textId="77777777" w:rsidR="00487865" w:rsidRPr="005B4A7B" w:rsidRDefault="00487865" w:rsidP="002A7B82">
            <w:pPr>
              <w:pStyle w:val="VRQABullet1"/>
            </w:pPr>
            <w:r w:rsidRPr="005B4A7B">
              <w:t>simple or compound sentence structures</w:t>
            </w:r>
          </w:p>
          <w:p w14:paraId="70EB18EB" w14:textId="77777777" w:rsidR="00487865" w:rsidRPr="005B4A7B" w:rsidRDefault="00487865" w:rsidP="002A7B82">
            <w:pPr>
              <w:pStyle w:val="VRQABullet1"/>
            </w:pPr>
            <w:r w:rsidRPr="005B4A7B">
              <w:t>simple adjectives, adverbs or adverbial phrases</w:t>
            </w:r>
          </w:p>
          <w:p w14:paraId="0627E157" w14:textId="77777777" w:rsidR="00487865" w:rsidRPr="005B4A7B" w:rsidRDefault="00487865" w:rsidP="002A7B82">
            <w:pPr>
              <w:pStyle w:val="VRQABullet1"/>
            </w:pPr>
            <w:r w:rsidRPr="005B4A7B">
              <w:t xml:space="preserve">common high frequency verb tenses to describe present, past, and future, such as </w:t>
            </w:r>
            <w:r w:rsidRPr="005B4A7B">
              <w:rPr>
                <w:i/>
              </w:rPr>
              <w:t>simple present, simple past, present continuous, future forms or verbs +ing</w:t>
            </w:r>
            <w:r w:rsidRPr="005B4A7B">
              <w:t xml:space="preserve">, such as, </w:t>
            </w:r>
            <w:r w:rsidRPr="005B4A7B">
              <w:rPr>
                <w:i/>
              </w:rPr>
              <w:t>He is playing soccer</w:t>
            </w:r>
          </w:p>
          <w:p w14:paraId="42FC84B9" w14:textId="73F70FBB" w:rsidR="00487865" w:rsidRPr="005B4A7B" w:rsidRDefault="00487865" w:rsidP="002A7B82">
            <w:pPr>
              <w:pStyle w:val="VRQABullet1"/>
            </w:pPr>
            <w:r w:rsidRPr="005B4A7B">
              <w:t>simple phrasal verbs</w:t>
            </w:r>
            <w:r w:rsidR="00E21CF6">
              <w:t>,</w:t>
            </w:r>
            <w:r w:rsidRPr="005B4A7B">
              <w:t xml:space="preserve"> such as </w:t>
            </w:r>
            <w:r w:rsidRPr="005B4A7B">
              <w:rPr>
                <w:i/>
              </w:rPr>
              <w:t>Turn on the oven</w:t>
            </w:r>
          </w:p>
          <w:p w14:paraId="6C7C76EF" w14:textId="68236188" w:rsidR="00487865" w:rsidRPr="005B4A7B" w:rsidRDefault="00487865" w:rsidP="002A7B82">
            <w:pPr>
              <w:pStyle w:val="VRQABullet1"/>
              <w:rPr>
                <w:i/>
              </w:rPr>
            </w:pPr>
            <w:r w:rsidRPr="005B4A7B">
              <w:t>simple modals and modal forms</w:t>
            </w:r>
            <w:r w:rsidR="00E21CF6">
              <w:t>,</w:t>
            </w:r>
            <w:r w:rsidRPr="005B4A7B">
              <w:t xml:space="preserve"> such as </w:t>
            </w:r>
            <w:r w:rsidRPr="005B4A7B">
              <w:rPr>
                <w:i/>
              </w:rPr>
              <w:t>should, would, could, might, need to</w:t>
            </w:r>
          </w:p>
          <w:p w14:paraId="7DEBA4D5" w14:textId="77777777" w:rsidR="00487865" w:rsidRPr="005B4A7B" w:rsidRDefault="00487865" w:rsidP="002A7B82">
            <w:pPr>
              <w:pStyle w:val="VRQABullet1"/>
            </w:pPr>
            <w:r w:rsidRPr="005B4A7B">
              <w:t>simple connectives in a two clause sentence</w:t>
            </w:r>
          </w:p>
          <w:p w14:paraId="541F82E1" w14:textId="6ED5FE5A" w:rsidR="00487865" w:rsidRPr="005B4A7B" w:rsidRDefault="00487865" w:rsidP="002A7B82">
            <w:pPr>
              <w:pStyle w:val="VRQABullet1"/>
            </w:pPr>
            <w:r w:rsidRPr="005B4A7B">
              <w:t>simple high frequency discourse markers and cohesive devices</w:t>
            </w:r>
            <w:r w:rsidR="004D3511">
              <w:t>.</w:t>
            </w:r>
          </w:p>
          <w:p w14:paraId="57ECC32F" w14:textId="77777777" w:rsidR="00487865" w:rsidRPr="005B4A7B" w:rsidRDefault="00487865" w:rsidP="002A7B82">
            <w:pPr>
              <w:pStyle w:val="VRQABodyText"/>
            </w:pPr>
            <w:r w:rsidRPr="005B4A7B">
              <w:t>Sociolinguistic and Cultural Knowledge:</w:t>
            </w:r>
          </w:p>
          <w:p w14:paraId="3108CCEC" w14:textId="64927387" w:rsidR="00487865" w:rsidRPr="005B4A7B" w:rsidRDefault="00487865" w:rsidP="002A7B82">
            <w:pPr>
              <w:pStyle w:val="VRQABullet1"/>
            </w:pPr>
            <w:r w:rsidRPr="005B4A7B">
              <w:t>some understanding of register in informational texts according to text type</w:t>
            </w:r>
            <w:r w:rsidR="003059E9" w:rsidRPr="005B4A7B">
              <w:t>.</w:t>
            </w:r>
          </w:p>
        </w:tc>
      </w:tr>
      <w:tr w:rsidR="00487865" w:rsidRPr="004C1913" w14:paraId="7E0BF5F6" w14:textId="77777777" w:rsidTr="002A7B82">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5671BEC8" w14:textId="77777777" w:rsidR="00487865" w:rsidRPr="000B4A2C" w:rsidRDefault="00487865" w:rsidP="002A7B82">
            <w:pPr>
              <w:pStyle w:val="AccredTemplate"/>
              <w:rPr>
                <w:b/>
                <w:i w:val="0"/>
                <w:iCs w:val="0"/>
                <w:color w:val="103D64"/>
                <w:sz w:val="22"/>
                <w:szCs w:val="22"/>
              </w:rPr>
            </w:pPr>
            <w:r w:rsidRPr="000B4A2C">
              <w:rPr>
                <w:b/>
                <w:i w:val="0"/>
                <w:iCs w:val="0"/>
                <w:color w:val="103D64"/>
                <w:sz w:val="22"/>
                <w:szCs w:val="22"/>
              </w:rPr>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64B0D532" w14:textId="77777777" w:rsidR="00487865" w:rsidRPr="005B4A7B" w:rsidRDefault="00487865" w:rsidP="002A7B82">
            <w:pPr>
              <w:pStyle w:val="VRQABodyText"/>
            </w:pPr>
            <w:r w:rsidRPr="005B4A7B">
              <w:t>Assessment must ensure:</w:t>
            </w:r>
          </w:p>
          <w:p w14:paraId="6EEFD77F" w14:textId="2C9E3854" w:rsidR="00487865" w:rsidRPr="005B4A7B" w:rsidRDefault="00487865" w:rsidP="002A7B82">
            <w:pPr>
              <w:pStyle w:val="VRQABullet1"/>
            </w:pPr>
            <w:r w:rsidRPr="005B4A7B">
              <w:t xml:space="preserve">assessment tasks utilise </w:t>
            </w:r>
            <w:r w:rsidR="00263A2F" w:rsidRPr="005B4A7B">
              <w:t>paper-</w:t>
            </w:r>
            <w:r w:rsidR="007D734C" w:rsidRPr="005B4A7B">
              <w:t xml:space="preserve">based </w:t>
            </w:r>
            <w:r w:rsidRPr="005B4A7B">
              <w:t xml:space="preserve">and/or </w:t>
            </w:r>
            <w:r w:rsidR="00432EE2" w:rsidRPr="005B4A7B">
              <w:rPr>
                <w:szCs w:val="20"/>
              </w:rPr>
              <w:t>digital</w:t>
            </w:r>
            <w:r w:rsidRPr="005B4A7B">
              <w:t xml:space="preserve"> texts drawn from familiar and immediate contexts</w:t>
            </w:r>
          </w:p>
          <w:p w14:paraId="022B1867" w14:textId="6BED330C" w:rsidR="00487865" w:rsidRPr="005B4A7B" w:rsidRDefault="00487865" w:rsidP="002A7B82">
            <w:pPr>
              <w:pStyle w:val="VRQABullet1"/>
            </w:pPr>
            <w:r w:rsidRPr="005B4A7B">
              <w:t xml:space="preserve">access to EAL </w:t>
            </w:r>
            <w:r w:rsidR="00263A2F" w:rsidRPr="005B4A7B">
              <w:t>paper-</w:t>
            </w:r>
            <w:r w:rsidR="007D734C" w:rsidRPr="005B4A7B">
              <w:t>based</w:t>
            </w:r>
            <w:r w:rsidRPr="005B4A7B">
              <w:t xml:space="preserve"> or </w:t>
            </w:r>
            <w:r w:rsidR="00432EE2" w:rsidRPr="005B4A7B">
              <w:rPr>
                <w:szCs w:val="20"/>
              </w:rPr>
              <w:t>digital</w:t>
            </w:r>
            <w:r w:rsidRPr="005B4A7B">
              <w:t xml:space="preserve"> resources, such as a bilingual dictionary, English dictionary, model texts, grammar references</w:t>
            </w:r>
          </w:p>
          <w:p w14:paraId="4A53E53C" w14:textId="77777777" w:rsidR="00487865" w:rsidRPr="005B4A7B" w:rsidRDefault="00487865" w:rsidP="002A7B82">
            <w:pPr>
              <w:pStyle w:val="VRQABullet1"/>
            </w:pPr>
            <w:r w:rsidRPr="005B4A7B">
              <w:t>support for the learner takes into consideration the learner may need</w:t>
            </w:r>
          </w:p>
          <w:p w14:paraId="0F8E0306" w14:textId="77777777" w:rsidR="00487865" w:rsidRPr="005B4A7B" w:rsidRDefault="00487865" w:rsidP="00446CB9">
            <w:pPr>
              <w:pStyle w:val="VRQABul2"/>
            </w:pPr>
            <w:r w:rsidRPr="005B4A7B">
              <w:t>contextual support, for example with unfamiliar cultural references</w:t>
            </w:r>
          </w:p>
          <w:p w14:paraId="5616A797" w14:textId="77777777" w:rsidR="00487865" w:rsidRPr="005B4A7B" w:rsidRDefault="00487865" w:rsidP="00446CB9">
            <w:pPr>
              <w:pStyle w:val="VRQABul2"/>
            </w:pPr>
            <w:r w:rsidRPr="005B4A7B">
              <w:t xml:space="preserve">time to work out meaning or requirements of texts </w:t>
            </w:r>
          </w:p>
          <w:p w14:paraId="3E281E5A" w14:textId="566D0C43" w:rsidR="00487865" w:rsidRPr="005B4A7B" w:rsidRDefault="00487865" w:rsidP="00446CB9">
            <w:pPr>
              <w:pStyle w:val="VRQABul2"/>
            </w:pPr>
            <w:r w:rsidRPr="005B4A7B">
              <w:lastRenderedPageBreak/>
              <w:t>support to proofread and incorporate teacher comments on drafts</w:t>
            </w:r>
            <w:r w:rsidR="00E21CF6">
              <w:t>.</w:t>
            </w:r>
          </w:p>
          <w:p w14:paraId="10E85435" w14:textId="77777777" w:rsidR="00487865" w:rsidRPr="005B4A7B" w:rsidRDefault="00487865" w:rsidP="002A7B82">
            <w:pPr>
              <w:pStyle w:val="VRQABodyText"/>
              <w:rPr>
                <w:b/>
              </w:rPr>
            </w:pPr>
            <w:r w:rsidRPr="005B4A7B">
              <w:rPr>
                <w:b/>
              </w:rPr>
              <w:t xml:space="preserve">Assessor requirements </w:t>
            </w:r>
          </w:p>
          <w:p w14:paraId="3BF340DB" w14:textId="77777777" w:rsidR="00487865" w:rsidRPr="005B4A7B" w:rsidRDefault="00487865" w:rsidP="002A7B82">
            <w:pPr>
              <w:pStyle w:val="VRQABodyText"/>
            </w:pPr>
            <w:r w:rsidRPr="005B4A7B">
              <w:t>Assessors of this unit must be qualified TESOL teachers. Refer to Section B6.2 for further information on meeting the assessor requirements.</w:t>
            </w:r>
          </w:p>
        </w:tc>
      </w:tr>
    </w:tbl>
    <w:p w14:paraId="4B5CBDCE" w14:textId="77777777" w:rsidR="00487865" w:rsidRDefault="00487865" w:rsidP="00FC1BFB">
      <w:pPr>
        <w:tabs>
          <w:tab w:val="left" w:pos="3294"/>
        </w:tabs>
        <w:rPr>
          <w:lang w:val="en-AU" w:eastAsia="x-none"/>
        </w:rPr>
        <w:sectPr w:rsidR="00487865" w:rsidSect="00735653">
          <w:type w:val="continuous"/>
          <w:pgSz w:w="11900" w:h="16840"/>
          <w:pgMar w:top="2041" w:right="845" w:bottom="851" w:left="851" w:header="709" w:footer="174" w:gutter="0"/>
          <w:cols w:space="227"/>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487865" w:rsidRPr="00F504D4" w14:paraId="510A9C3C" w14:textId="77777777" w:rsidTr="002A7B82">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637D234" w14:textId="77777777" w:rsidR="00487865" w:rsidRPr="00F504D4" w:rsidRDefault="00487865" w:rsidP="002A7B82">
            <w:pPr>
              <w:pStyle w:val="VRQAIntro"/>
              <w:spacing w:before="60" w:after="0"/>
              <w:rPr>
                <w:b/>
                <w:sz w:val="22"/>
                <w:szCs w:val="22"/>
              </w:rPr>
            </w:pPr>
            <w:r w:rsidRPr="00F504D4">
              <w:rPr>
                <w:b/>
                <w:sz w:val="22"/>
                <w:szCs w:val="22"/>
              </w:rPr>
              <w:lastRenderedPageBreak/>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687C12C" w14:textId="61E978DF" w:rsidR="00487865" w:rsidRPr="00D05983" w:rsidRDefault="00D05983" w:rsidP="002A7B82">
            <w:pPr>
              <w:pStyle w:val="VRQABodyText"/>
              <w:rPr>
                <w:b/>
              </w:rPr>
            </w:pPr>
            <w:r w:rsidRPr="00D05983">
              <w:rPr>
                <w:b/>
              </w:rPr>
              <w:t>VU23523</w:t>
            </w:r>
          </w:p>
        </w:tc>
      </w:tr>
      <w:tr w:rsidR="00487865" w:rsidRPr="00F504D4" w14:paraId="71C8C5CC" w14:textId="77777777" w:rsidTr="002A7B82">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F188F54" w14:textId="77777777" w:rsidR="00487865" w:rsidRPr="00F504D4" w:rsidRDefault="00487865" w:rsidP="002A7B82">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C3F41B7" w14:textId="77777777" w:rsidR="00487865" w:rsidRPr="00E100E0" w:rsidRDefault="00487865" w:rsidP="002A7B82">
            <w:pPr>
              <w:pStyle w:val="VRQABodyText"/>
              <w:rPr>
                <w:b/>
              </w:rPr>
            </w:pPr>
            <w:r w:rsidRPr="0000028F">
              <w:rPr>
                <w:b/>
              </w:rPr>
              <w:t xml:space="preserve">Read and write simple </w:t>
            </w:r>
            <w:r>
              <w:rPr>
                <w:b/>
              </w:rPr>
              <w:t xml:space="preserve">descriptive </w:t>
            </w:r>
            <w:r w:rsidRPr="0000028F">
              <w:rPr>
                <w:b/>
              </w:rPr>
              <w:t>texts</w:t>
            </w:r>
          </w:p>
        </w:tc>
      </w:tr>
      <w:tr w:rsidR="00487865" w:rsidRPr="00F504D4" w14:paraId="68B7D64A" w14:textId="77777777" w:rsidTr="002A7B82">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E59056A" w14:textId="77777777" w:rsidR="00487865" w:rsidRPr="00F504D4" w:rsidRDefault="00487865" w:rsidP="002A7B82">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3288479" w14:textId="48852FDD" w:rsidR="00715B25" w:rsidRPr="005B4A7B" w:rsidRDefault="00487865" w:rsidP="00715B25">
            <w:pPr>
              <w:pStyle w:val="VRQABodyText"/>
            </w:pPr>
            <w:r w:rsidRPr="00E100E0">
              <w:t xml:space="preserve">This unit describes the performance outcomes, skills and knowledge </w:t>
            </w:r>
            <w:r w:rsidRPr="005B4A7B">
              <w:t xml:space="preserve">required by EAL learners to read and write simple routine digital and/or </w:t>
            </w:r>
            <w:r w:rsidR="001A31C4" w:rsidRPr="005B4A7B">
              <w:t>paper-</w:t>
            </w:r>
            <w:r w:rsidR="007D734C" w:rsidRPr="005B4A7B">
              <w:t xml:space="preserve">based </w:t>
            </w:r>
            <w:r w:rsidRPr="005B4A7B">
              <w:t>descriptive texts</w:t>
            </w:r>
            <w:r w:rsidR="00715B25">
              <w:t xml:space="preserve"> </w:t>
            </w:r>
            <w:r w:rsidR="00715B25" w:rsidRPr="005B4A7B">
              <w:t>directly related to everyday routine</w:t>
            </w:r>
            <w:r w:rsidR="00740572">
              <w:t xml:space="preserve"> personal or</w:t>
            </w:r>
            <w:r w:rsidR="00715B25" w:rsidRPr="005B4A7B">
              <w:t xml:space="preserve"> social needs.</w:t>
            </w:r>
          </w:p>
          <w:p w14:paraId="78319955" w14:textId="51E64ADC" w:rsidR="00487865" w:rsidRPr="005B4A7B" w:rsidRDefault="00487865" w:rsidP="002A7B82">
            <w:pPr>
              <w:pStyle w:val="VRQABodyText"/>
            </w:pPr>
            <w:r w:rsidRPr="005B4A7B">
              <w:t>.</w:t>
            </w:r>
          </w:p>
          <w:p w14:paraId="21D44C50" w14:textId="77777777" w:rsidR="00487865" w:rsidRPr="005B4A7B" w:rsidRDefault="00487865" w:rsidP="002A7B82">
            <w:pPr>
              <w:pStyle w:val="VRQABodyText"/>
            </w:pPr>
            <w:r w:rsidRPr="005B4A7B">
              <w:t>The outcomes described in this unit relate to:</w:t>
            </w:r>
          </w:p>
          <w:p w14:paraId="68806B68" w14:textId="77777777" w:rsidR="00487865" w:rsidRDefault="00487865" w:rsidP="002A7B82">
            <w:pPr>
              <w:pStyle w:val="VRQABullet1"/>
            </w:pPr>
            <w:r w:rsidRPr="005B4A7B">
              <w:t>the Australian Core Skills Framework (ACSF). They contribute directly to the achievement of ACSF indicators of competence for Reading and Writing at Level</w:t>
            </w:r>
            <w:r>
              <w:t xml:space="preserve"> 2</w:t>
            </w:r>
          </w:p>
          <w:p w14:paraId="21A56686" w14:textId="77777777" w:rsidR="00487865" w:rsidRDefault="00487865" w:rsidP="002A7B82">
            <w:pPr>
              <w:pStyle w:val="Element"/>
            </w:pPr>
            <w:r>
              <w:t>and</w:t>
            </w:r>
          </w:p>
          <w:p w14:paraId="615AF22D" w14:textId="77777777" w:rsidR="00487865" w:rsidRDefault="00487865" w:rsidP="002A7B82">
            <w:pPr>
              <w:pStyle w:val="VRQABullet1"/>
            </w:pPr>
            <w:r>
              <w:t>the ISLPR (International Second Language Proficiency Ratings) descriptors for Reading and Writing. They contribute directly to the achievement of ISLPR Reading 2 and Writing 2.</w:t>
            </w:r>
          </w:p>
          <w:p w14:paraId="79099DD5" w14:textId="77777777" w:rsidR="00487865" w:rsidRPr="00A044EF" w:rsidRDefault="00487865" w:rsidP="002A7B82">
            <w:pPr>
              <w:pStyle w:val="VRQABodyText"/>
            </w:pPr>
            <w:r w:rsidRPr="00A044EF">
              <w:t xml:space="preserve">This unit applies to </w:t>
            </w:r>
            <w:r w:rsidRPr="0000028F">
              <w:t>participants wishing to develop reading and writing skills to satisfy everyday routine needs in familiar recreation, community, school / college, and work contexts.</w:t>
            </w:r>
          </w:p>
          <w:p w14:paraId="00F8ED64" w14:textId="77777777" w:rsidR="00487865" w:rsidRPr="00E100E0" w:rsidRDefault="00487865" w:rsidP="002A7B82">
            <w:pPr>
              <w:pStyle w:val="VRQABodyText"/>
            </w:pPr>
            <w:r w:rsidRPr="00CF45A8">
              <w:t xml:space="preserve">No occupational licensing, legislative or certification requirements apply to this </w:t>
            </w:r>
            <w:r>
              <w:t>unit at the time of publication.</w:t>
            </w:r>
          </w:p>
        </w:tc>
      </w:tr>
      <w:tr w:rsidR="00487865" w:rsidRPr="00E7450B" w14:paraId="721C984F" w14:textId="77777777" w:rsidTr="00E41BDB">
        <w:trPr>
          <w:trHeight w:val="857"/>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E95CC67" w14:textId="6A49E789" w:rsidR="00487865" w:rsidRPr="00F504D4" w:rsidRDefault="00487865" w:rsidP="00735653">
            <w:pPr>
              <w:spacing w:before="60" w:after="120"/>
              <w:rPr>
                <w:sz w:val="22"/>
                <w:szCs w:val="22"/>
              </w:rPr>
            </w:pPr>
            <w:r w:rsidRPr="00F504D4">
              <w:rPr>
                <w:rFonts w:ascii="Arial" w:hAnsi="Arial" w:cs="Arial"/>
                <w:b/>
                <w:color w:val="103D64"/>
                <w:sz w:val="22"/>
                <w:szCs w:val="22"/>
                <w:lang w:val="en-GB"/>
              </w:rPr>
              <w:t>Pre-requisite Unit(s)</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3CF487B" w14:textId="77777777" w:rsidR="00487865" w:rsidRPr="00E100E0" w:rsidRDefault="00487865" w:rsidP="002A7B82">
            <w:pPr>
              <w:pStyle w:val="VRQABodyText"/>
            </w:pPr>
            <w:r w:rsidRPr="00E100E0">
              <w:t>Nil</w:t>
            </w:r>
          </w:p>
        </w:tc>
      </w:tr>
      <w:tr w:rsidR="00487865" w:rsidRPr="00E7450B" w14:paraId="530FD954" w14:textId="77777777" w:rsidTr="00E41BDB">
        <w:trPr>
          <w:trHeight w:val="841"/>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B4937D8" w14:textId="3A524BA2" w:rsidR="00487865" w:rsidRPr="00F504D4" w:rsidRDefault="00487865" w:rsidP="00735653">
            <w:pPr>
              <w:spacing w:before="60" w:after="120"/>
              <w:rPr>
                <w:sz w:val="22"/>
                <w:szCs w:val="22"/>
              </w:rPr>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2F02D8B" w14:textId="77777777" w:rsidR="00487865" w:rsidRPr="00E100E0" w:rsidRDefault="00487865" w:rsidP="002A7B82">
            <w:pPr>
              <w:pStyle w:val="VRQABodyText"/>
            </w:pPr>
            <w:r w:rsidRPr="00E100E0">
              <w:t>Not Applicable</w:t>
            </w:r>
          </w:p>
        </w:tc>
      </w:tr>
      <w:tr w:rsidR="00487865" w:rsidRPr="00E7450B" w14:paraId="61CA55C7" w14:textId="77777777" w:rsidTr="00E41BDB">
        <w:trPr>
          <w:trHeight w:val="981"/>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D1CEB89" w14:textId="16831455" w:rsidR="00487865" w:rsidRPr="00F504D4" w:rsidRDefault="00487865" w:rsidP="00735653">
            <w:pPr>
              <w:spacing w:before="60" w:after="120"/>
              <w:rPr>
                <w:sz w:val="22"/>
                <w:szCs w:val="22"/>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984AC14" w14:textId="77777777" w:rsidR="00487865" w:rsidRPr="00E100E0" w:rsidRDefault="00487865" w:rsidP="002A7B82">
            <w:pPr>
              <w:pStyle w:val="VRQABodyText"/>
            </w:pPr>
            <w:r>
              <w:t>Not Applicable</w:t>
            </w:r>
          </w:p>
        </w:tc>
      </w:tr>
    </w:tbl>
    <w:p w14:paraId="2A499D51" w14:textId="77777777" w:rsidR="00487865" w:rsidRPr="00105689" w:rsidRDefault="00487865" w:rsidP="00487865">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487865" w:rsidRPr="00E7450B" w14:paraId="53493910" w14:textId="77777777" w:rsidTr="002A7B82">
        <w:trPr>
          <w:trHeight w:val="363"/>
        </w:trPr>
        <w:tc>
          <w:tcPr>
            <w:tcW w:w="3703" w:type="dxa"/>
            <w:gridSpan w:val="2"/>
            <w:vAlign w:val="center"/>
          </w:tcPr>
          <w:p w14:paraId="65250716" w14:textId="77777777" w:rsidR="00487865" w:rsidRPr="00F504D4" w:rsidRDefault="00487865" w:rsidP="002A7B82">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588DCEF4" w14:textId="77777777" w:rsidR="00487865" w:rsidRPr="00F504D4" w:rsidRDefault="00487865" w:rsidP="002A7B82">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487865" w:rsidRPr="00E7450B" w14:paraId="53D991ED" w14:textId="77777777" w:rsidTr="002A7B82">
        <w:trPr>
          <w:trHeight w:val="752"/>
        </w:trPr>
        <w:tc>
          <w:tcPr>
            <w:tcW w:w="3703" w:type="dxa"/>
            <w:gridSpan w:val="2"/>
          </w:tcPr>
          <w:p w14:paraId="3B1EED29" w14:textId="77777777" w:rsidR="00487865" w:rsidRPr="00F504D4" w:rsidRDefault="00487865" w:rsidP="002A7B82">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2C7D0946" w14:textId="77777777" w:rsidR="00487865" w:rsidRPr="00F504D4" w:rsidRDefault="00487865" w:rsidP="002A7B82">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487865" w:rsidRPr="00E7450B" w14:paraId="015A3BCD" w14:textId="77777777" w:rsidTr="002A7B82">
        <w:trPr>
          <w:trHeight w:val="363"/>
        </w:trPr>
        <w:tc>
          <w:tcPr>
            <w:tcW w:w="989" w:type="dxa"/>
            <w:vMerge w:val="restart"/>
            <w:shd w:val="clear" w:color="auto" w:fill="FFFFFF" w:themeFill="background1"/>
          </w:tcPr>
          <w:p w14:paraId="5CC02695" w14:textId="77777777" w:rsidR="00487865" w:rsidRPr="006506FF" w:rsidRDefault="00487865" w:rsidP="002A7B82">
            <w:pPr>
              <w:pStyle w:val="VRQAIntro"/>
              <w:tabs>
                <w:tab w:val="clear" w:pos="160"/>
                <w:tab w:val="left" w:pos="51"/>
              </w:tabs>
              <w:spacing w:before="60" w:after="0"/>
              <w:rPr>
                <w:color w:val="auto"/>
                <w:sz w:val="22"/>
                <w:szCs w:val="22"/>
              </w:rPr>
            </w:pPr>
            <w:r w:rsidRPr="006506FF">
              <w:rPr>
                <w:color w:val="auto"/>
                <w:sz w:val="22"/>
                <w:szCs w:val="22"/>
              </w:rPr>
              <w:t>1</w:t>
            </w:r>
          </w:p>
        </w:tc>
        <w:tc>
          <w:tcPr>
            <w:tcW w:w="2714" w:type="dxa"/>
            <w:vMerge w:val="restart"/>
            <w:shd w:val="clear" w:color="auto" w:fill="FFFFFF" w:themeFill="background1"/>
          </w:tcPr>
          <w:p w14:paraId="52951B23" w14:textId="77777777" w:rsidR="00487865" w:rsidRPr="00E100E0" w:rsidRDefault="00487865" w:rsidP="002A7B82">
            <w:pPr>
              <w:pStyle w:val="VRQAIntro"/>
              <w:tabs>
                <w:tab w:val="clear" w:pos="160"/>
                <w:tab w:val="left" w:pos="51"/>
              </w:tabs>
              <w:spacing w:before="60" w:after="0"/>
              <w:rPr>
                <w:color w:val="auto"/>
                <w:sz w:val="22"/>
                <w:szCs w:val="22"/>
              </w:rPr>
            </w:pPr>
            <w:r w:rsidRPr="0000028F">
              <w:rPr>
                <w:color w:val="auto"/>
                <w:sz w:val="22"/>
                <w:szCs w:val="22"/>
              </w:rPr>
              <w:t xml:space="preserve">Read simple </w:t>
            </w:r>
            <w:r>
              <w:rPr>
                <w:color w:val="auto"/>
                <w:sz w:val="22"/>
                <w:szCs w:val="22"/>
              </w:rPr>
              <w:t xml:space="preserve">descriptive </w:t>
            </w:r>
            <w:r w:rsidRPr="0000028F">
              <w:rPr>
                <w:color w:val="auto"/>
                <w:sz w:val="22"/>
                <w:szCs w:val="22"/>
              </w:rPr>
              <w:t>texts</w:t>
            </w:r>
            <w:r>
              <w:rPr>
                <w:color w:val="auto"/>
                <w:sz w:val="22"/>
                <w:szCs w:val="22"/>
              </w:rPr>
              <w:t xml:space="preserve"> for familiar audiences</w:t>
            </w:r>
          </w:p>
        </w:tc>
        <w:tc>
          <w:tcPr>
            <w:tcW w:w="567" w:type="dxa"/>
            <w:shd w:val="clear" w:color="auto" w:fill="FFFFFF" w:themeFill="background1"/>
          </w:tcPr>
          <w:p w14:paraId="3D3EF4F7" w14:textId="77777777" w:rsidR="00487865" w:rsidRPr="006506FF" w:rsidRDefault="00487865" w:rsidP="002A7B82">
            <w:pPr>
              <w:pStyle w:val="Element"/>
              <w:spacing w:before="60"/>
              <w:rPr>
                <w:strike/>
              </w:rPr>
            </w:pPr>
            <w:r>
              <w:t>1.1</w:t>
            </w:r>
          </w:p>
        </w:tc>
        <w:tc>
          <w:tcPr>
            <w:tcW w:w="5800" w:type="dxa"/>
            <w:shd w:val="clear" w:color="auto" w:fill="FFFFFF" w:themeFill="background1"/>
          </w:tcPr>
          <w:p w14:paraId="33488D1C" w14:textId="77777777" w:rsidR="00487865" w:rsidRPr="00260502" w:rsidRDefault="00487865" w:rsidP="002A7B82">
            <w:pPr>
              <w:pStyle w:val="VRQABodyText"/>
            </w:pPr>
            <w:r w:rsidRPr="00F442B3">
              <w:t xml:space="preserve">Scan simple </w:t>
            </w:r>
            <w:r>
              <w:t xml:space="preserve">descriptive </w:t>
            </w:r>
            <w:r w:rsidRPr="00F442B3">
              <w:t xml:space="preserve">text and </w:t>
            </w:r>
            <w:r w:rsidRPr="006506FF">
              <w:t>identify the topic and the main ideas</w:t>
            </w:r>
          </w:p>
        </w:tc>
      </w:tr>
      <w:tr w:rsidR="00487865" w:rsidRPr="00E7450B" w14:paraId="20DF9A74" w14:textId="77777777" w:rsidTr="002A7B82">
        <w:trPr>
          <w:trHeight w:val="137"/>
        </w:trPr>
        <w:tc>
          <w:tcPr>
            <w:tcW w:w="989" w:type="dxa"/>
            <w:vMerge/>
            <w:shd w:val="clear" w:color="auto" w:fill="FFFFFF" w:themeFill="background1"/>
          </w:tcPr>
          <w:p w14:paraId="7DB4C5AA" w14:textId="77777777" w:rsidR="00487865" w:rsidRPr="00E100E0" w:rsidRDefault="00487865" w:rsidP="002A7B82">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1B1012AE" w14:textId="77777777" w:rsidR="00487865" w:rsidRPr="00E100E0" w:rsidRDefault="00487865" w:rsidP="002A7B82">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52A96F42" w14:textId="77777777" w:rsidR="00487865" w:rsidRPr="00110AB5" w:rsidRDefault="00487865" w:rsidP="002A7B82">
            <w:pPr>
              <w:pStyle w:val="Element"/>
              <w:spacing w:before="60"/>
            </w:pPr>
            <w:r>
              <w:t>1.2</w:t>
            </w:r>
          </w:p>
        </w:tc>
        <w:tc>
          <w:tcPr>
            <w:tcW w:w="5800" w:type="dxa"/>
            <w:shd w:val="clear" w:color="auto" w:fill="FFFFFF" w:themeFill="background1"/>
          </w:tcPr>
          <w:p w14:paraId="491E0CD8" w14:textId="77777777" w:rsidR="00487865" w:rsidRPr="00260502" w:rsidRDefault="00487865" w:rsidP="002A7B82">
            <w:pPr>
              <w:pStyle w:val="VRQABodyText"/>
            </w:pPr>
            <w:r w:rsidRPr="006506FF">
              <w:t>L</w:t>
            </w:r>
            <w:r>
              <w:t xml:space="preserve">ocate </w:t>
            </w:r>
            <w:r w:rsidRPr="00F442B3">
              <w:t xml:space="preserve">specific details </w:t>
            </w:r>
          </w:p>
        </w:tc>
      </w:tr>
      <w:tr w:rsidR="00487865" w:rsidRPr="00E7450B" w14:paraId="0AB5B479" w14:textId="77777777" w:rsidTr="002A7B82">
        <w:trPr>
          <w:trHeight w:val="611"/>
        </w:trPr>
        <w:tc>
          <w:tcPr>
            <w:tcW w:w="989" w:type="dxa"/>
            <w:vMerge/>
            <w:shd w:val="clear" w:color="auto" w:fill="FFFFFF" w:themeFill="background1"/>
          </w:tcPr>
          <w:p w14:paraId="3D3521C4" w14:textId="77777777" w:rsidR="00487865" w:rsidRPr="00E100E0" w:rsidRDefault="00487865" w:rsidP="002A7B82">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3A5D3CF0" w14:textId="77777777" w:rsidR="00487865" w:rsidRPr="00E100E0" w:rsidRDefault="00487865" w:rsidP="002A7B82">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25F789C6" w14:textId="77777777" w:rsidR="00487865" w:rsidRPr="00B768BB" w:rsidRDefault="00487865" w:rsidP="002A7B82">
            <w:pPr>
              <w:pStyle w:val="Element"/>
              <w:spacing w:before="60"/>
            </w:pPr>
            <w:r>
              <w:t>1.3</w:t>
            </w:r>
          </w:p>
        </w:tc>
        <w:tc>
          <w:tcPr>
            <w:tcW w:w="5800" w:type="dxa"/>
            <w:shd w:val="clear" w:color="auto" w:fill="FFFFFF" w:themeFill="background1"/>
          </w:tcPr>
          <w:p w14:paraId="246D2874" w14:textId="22D339BD" w:rsidR="00487865" w:rsidRPr="00260502" w:rsidRDefault="00487865" w:rsidP="002A7B82">
            <w:pPr>
              <w:pStyle w:val="VRQABodyText"/>
            </w:pPr>
            <w:r>
              <w:t>Identify</w:t>
            </w:r>
            <w:r w:rsidRPr="00F442B3">
              <w:t xml:space="preserve"> features of </w:t>
            </w:r>
            <w:r>
              <w:t xml:space="preserve">the descriptive </w:t>
            </w:r>
            <w:r w:rsidRPr="00F442B3">
              <w:t>text</w:t>
            </w:r>
          </w:p>
        </w:tc>
      </w:tr>
      <w:tr w:rsidR="00487865" w:rsidRPr="00E7450B" w14:paraId="3D075C31" w14:textId="77777777" w:rsidTr="002A7B82">
        <w:trPr>
          <w:trHeight w:val="363"/>
        </w:trPr>
        <w:tc>
          <w:tcPr>
            <w:tcW w:w="989" w:type="dxa"/>
            <w:vMerge w:val="restart"/>
            <w:shd w:val="clear" w:color="auto" w:fill="FFFFFF" w:themeFill="background1"/>
          </w:tcPr>
          <w:p w14:paraId="77D9409F" w14:textId="77777777" w:rsidR="00487865" w:rsidRPr="00767E10" w:rsidRDefault="00487865" w:rsidP="002A7B82">
            <w:pPr>
              <w:pStyle w:val="VRQAIntro"/>
              <w:tabs>
                <w:tab w:val="clear" w:pos="160"/>
                <w:tab w:val="left" w:pos="51"/>
              </w:tabs>
              <w:spacing w:before="60" w:after="0"/>
              <w:rPr>
                <w:color w:val="auto"/>
                <w:sz w:val="22"/>
                <w:szCs w:val="22"/>
              </w:rPr>
            </w:pPr>
            <w:r w:rsidRPr="006506FF">
              <w:rPr>
                <w:color w:val="auto"/>
                <w:sz w:val="22"/>
                <w:szCs w:val="22"/>
              </w:rPr>
              <w:t>2</w:t>
            </w:r>
          </w:p>
        </w:tc>
        <w:tc>
          <w:tcPr>
            <w:tcW w:w="2714" w:type="dxa"/>
            <w:vMerge w:val="restart"/>
            <w:shd w:val="clear" w:color="auto" w:fill="FFFFFF" w:themeFill="background1"/>
          </w:tcPr>
          <w:p w14:paraId="28B000A1" w14:textId="6F46E455" w:rsidR="00487865" w:rsidRPr="004E682F" w:rsidRDefault="00487865" w:rsidP="004E682F">
            <w:pPr>
              <w:pStyle w:val="VRQAIntro"/>
              <w:tabs>
                <w:tab w:val="clear" w:pos="160"/>
                <w:tab w:val="left" w:pos="51"/>
              </w:tabs>
              <w:spacing w:before="60" w:after="0"/>
              <w:rPr>
                <w:color w:val="auto"/>
                <w:sz w:val="22"/>
                <w:szCs w:val="22"/>
              </w:rPr>
            </w:pPr>
            <w:r>
              <w:rPr>
                <w:color w:val="auto"/>
                <w:sz w:val="22"/>
                <w:szCs w:val="22"/>
              </w:rPr>
              <w:t>Write</w:t>
            </w:r>
            <w:r w:rsidRPr="0000028F">
              <w:rPr>
                <w:color w:val="auto"/>
                <w:sz w:val="22"/>
                <w:szCs w:val="22"/>
              </w:rPr>
              <w:t xml:space="preserve"> simple </w:t>
            </w:r>
            <w:r>
              <w:rPr>
                <w:color w:val="auto"/>
                <w:sz w:val="22"/>
                <w:szCs w:val="22"/>
              </w:rPr>
              <w:t xml:space="preserve">descriptive </w:t>
            </w:r>
            <w:r w:rsidRPr="0000028F">
              <w:rPr>
                <w:color w:val="auto"/>
                <w:sz w:val="22"/>
                <w:szCs w:val="22"/>
              </w:rPr>
              <w:lastRenderedPageBreak/>
              <w:t>text</w:t>
            </w:r>
            <w:r>
              <w:rPr>
                <w:color w:val="auto"/>
                <w:sz w:val="22"/>
                <w:szCs w:val="22"/>
              </w:rPr>
              <w:t>s for familiar audiences</w:t>
            </w:r>
          </w:p>
        </w:tc>
        <w:tc>
          <w:tcPr>
            <w:tcW w:w="567" w:type="dxa"/>
            <w:shd w:val="clear" w:color="auto" w:fill="FFFFFF" w:themeFill="background1"/>
          </w:tcPr>
          <w:p w14:paraId="296AE5FA" w14:textId="2D7528A4" w:rsidR="00487865" w:rsidRPr="004E682F" w:rsidRDefault="004E682F" w:rsidP="002A7B82">
            <w:pPr>
              <w:pStyle w:val="Element"/>
              <w:spacing w:before="60"/>
            </w:pPr>
            <w:r>
              <w:lastRenderedPageBreak/>
              <w:t>2.1</w:t>
            </w:r>
          </w:p>
        </w:tc>
        <w:tc>
          <w:tcPr>
            <w:tcW w:w="5800" w:type="dxa"/>
            <w:shd w:val="clear" w:color="auto" w:fill="FFFFFF" w:themeFill="background1"/>
          </w:tcPr>
          <w:p w14:paraId="05057287" w14:textId="77777777" w:rsidR="00487865" w:rsidRPr="00260502" w:rsidRDefault="00487865" w:rsidP="002A7B82">
            <w:pPr>
              <w:pStyle w:val="VRQABodyText"/>
            </w:pPr>
            <w:r w:rsidRPr="00D43527">
              <w:t>Confirm audience</w:t>
            </w:r>
            <w:r>
              <w:t xml:space="preserve"> and purpose</w:t>
            </w:r>
            <w:r w:rsidRPr="000E07DB">
              <w:t xml:space="preserve"> for the simple </w:t>
            </w:r>
            <w:r>
              <w:t xml:space="preserve">descriptive </w:t>
            </w:r>
            <w:r w:rsidRPr="000E07DB">
              <w:lastRenderedPageBreak/>
              <w:t>text</w:t>
            </w:r>
          </w:p>
        </w:tc>
      </w:tr>
      <w:tr w:rsidR="00487865" w:rsidRPr="00E7450B" w14:paraId="0D26426C" w14:textId="77777777" w:rsidTr="002A7B82">
        <w:trPr>
          <w:trHeight w:val="363"/>
        </w:trPr>
        <w:tc>
          <w:tcPr>
            <w:tcW w:w="989" w:type="dxa"/>
            <w:vMerge/>
            <w:shd w:val="clear" w:color="auto" w:fill="FFFFFF" w:themeFill="background1"/>
            <w:vAlign w:val="center"/>
          </w:tcPr>
          <w:p w14:paraId="5E6891A6" w14:textId="77777777" w:rsidR="00487865" w:rsidRPr="00E100E0" w:rsidRDefault="00487865" w:rsidP="002A7B82">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6CA882F1" w14:textId="77777777" w:rsidR="00487865" w:rsidRPr="00E100E0" w:rsidRDefault="00487865" w:rsidP="002A7B82">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17B43823" w14:textId="77777777" w:rsidR="00487865" w:rsidRPr="006506FF" w:rsidRDefault="00487865" w:rsidP="002A7B82">
            <w:pPr>
              <w:pStyle w:val="Element"/>
              <w:spacing w:before="60"/>
              <w:rPr>
                <w:strike/>
              </w:rPr>
            </w:pPr>
            <w:r>
              <w:t>2.2</w:t>
            </w:r>
          </w:p>
        </w:tc>
        <w:tc>
          <w:tcPr>
            <w:tcW w:w="5800" w:type="dxa"/>
            <w:shd w:val="clear" w:color="auto" w:fill="FFFFFF" w:themeFill="background1"/>
          </w:tcPr>
          <w:p w14:paraId="77DA4F6F" w14:textId="77777777" w:rsidR="00487865" w:rsidRPr="00260502" w:rsidRDefault="00487865" w:rsidP="002A7B82">
            <w:pPr>
              <w:pStyle w:val="VRQABodyText"/>
            </w:pPr>
            <w:r w:rsidRPr="000E07DB">
              <w:t xml:space="preserve">Plan and draft a simple </w:t>
            </w:r>
            <w:r>
              <w:t xml:space="preserve">descriptive </w:t>
            </w:r>
            <w:r w:rsidRPr="000E07DB">
              <w:t>text</w:t>
            </w:r>
          </w:p>
        </w:tc>
      </w:tr>
      <w:tr w:rsidR="00487865" w:rsidRPr="00E7450B" w14:paraId="7B8DA1D7" w14:textId="77777777" w:rsidTr="002A7B82">
        <w:trPr>
          <w:trHeight w:val="363"/>
        </w:trPr>
        <w:tc>
          <w:tcPr>
            <w:tcW w:w="989" w:type="dxa"/>
            <w:vMerge/>
            <w:shd w:val="clear" w:color="auto" w:fill="FFFFFF" w:themeFill="background1"/>
            <w:vAlign w:val="center"/>
          </w:tcPr>
          <w:p w14:paraId="0FCEEEB2" w14:textId="77777777" w:rsidR="00487865" w:rsidRPr="00E100E0" w:rsidRDefault="00487865" w:rsidP="002A7B82">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10A7E4C1" w14:textId="77777777" w:rsidR="00487865" w:rsidRPr="00E100E0" w:rsidRDefault="00487865" w:rsidP="002A7B82">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13FF7B89" w14:textId="77777777" w:rsidR="00487865" w:rsidRPr="00B768BB" w:rsidRDefault="00487865" w:rsidP="002A7B82">
            <w:pPr>
              <w:pStyle w:val="Element"/>
              <w:spacing w:before="60"/>
            </w:pPr>
            <w:r>
              <w:t>2.3</w:t>
            </w:r>
          </w:p>
        </w:tc>
        <w:tc>
          <w:tcPr>
            <w:tcW w:w="5800" w:type="dxa"/>
            <w:shd w:val="clear" w:color="auto" w:fill="FFFFFF" w:themeFill="background1"/>
          </w:tcPr>
          <w:p w14:paraId="4B32EBD2" w14:textId="77777777" w:rsidR="00487865" w:rsidRPr="00260502" w:rsidRDefault="00487865" w:rsidP="002A7B82">
            <w:pPr>
              <w:pStyle w:val="VRQABodyText"/>
            </w:pPr>
            <w:r w:rsidRPr="000E07DB">
              <w:t xml:space="preserve">Select and order information </w:t>
            </w:r>
          </w:p>
        </w:tc>
      </w:tr>
      <w:tr w:rsidR="00487865" w:rsidRPr="00E7450B" w14:paraId="68267C0B" w14:textId="77777777" w:rsidTr="002A7B82">
        <w:trPr>
          <w:trHeight w:val="363"/>
        </w:trPr>
        <w:tc>
          <w:tcPr>
            <w:tcW w:w="989" w:type="dxa"/>
            <w:vMerge/>
            <w:shd w:val="clear" w:color="auto" w:fill="FFFFFF" w:themeFill="background1"/>
            <w:vAlign w:val="center"/>
          </w:tcPr>
          <w:p w14:paraId="0386AB0C" w14:textId="77777777" w:rsidR="00487865" w:rsidRPr="00E100E0" w:rsidRDefault="00487865" w:rsidP="002A7B82">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605C9B3D" w14:textId="77777777" w:rsidR="00487865" w:rsidRPr="00E100E0" w:rsidRDefault="00487865" w:rsidP="002A7B82">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5BBC4F9F" w14:textId="77777777" w:rsidR="00487865" w:rsidRPr="00B768BB" w:rsidRDefault="00487865" w:rsidP="002A7B82">
            <w:pPr>
              <w:pStyle w:val="Element"/>
              <w:spacing w:before="60"/>
            </w:pPr>
            <w:r>
              <w:t>2.4</w:t>
            </w:r>
          </w:p>
        </w:tc>
        <w:tc>
          <w:tcPr>
            <w:tcW w:w="5800" w:type="dxa"/>
            <w:shd w:val="clear" w:color="auto" w:fill="FFFFFF" w:themeFill="background1"/>
          </w:tcPr>
          <w:p w14:paraId="62476625" w14:textId="77777777" w:rsidR="00487865" w:rsidRPr="00260502" w:rsidRDefault="00487865" w:rsidP="002A7B82">
            <w:pPr>
              <w:pStyle w:val="VRQABodyText"/>
            </w:pPr>
            <w:r w:rsidRPr="000E07DB">
              <w:t>Convey information in a series of short sentences</w:t>
            </w:r>
          </w:p>
        </w:tc>
      </w:tr>
      <w:tr w:rsidR="00487865" w:rsidRPr="00E7450B" w14:paraId="3F4A22B7" w14:textId="77777777" w:rsidTr="002A7B82">
        <w:trPr>
          <w:trHeight w:val="363"/>
        </w:trPr>
        <w:tc>
          <w:tcPr>
            <w:tcW w:w="989" w:type="dxa"/>
            <w:vMerge/>
            <w:shd w:val="clear" w:color="auto" w:fill="FFFFFF" w:themeFill="background1"/>
            <w:vAlign w:val="center"/>
          </w:tcPr>
          <w:p w14:paraId="2771B3B3" w14:textId="77777777" w:rsidR="00487865" w:rsidRPr="00E100E0" w:rsidRDefault="00487865" w:rsidP="002A7B82">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50079D9D" w14:textId="77777777" w:rsidR="00487865" w:rsidRPr="00E100E0" w:rsidRDefault="00487865" w:rsidP="002A7B82">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4F3663BB" w14:textId="77777777" w:rsidR="00487865" w:rsidRPr="00B768BB" w:rsidRDefault="00487865" w:rsidP="002A7B82">
            <w:pPr>
              <w:pStyle w:val="Element"/>
              <w:spacing w:before="60"/>
            </w:pPr>
            <w:r>
              <w:t>2.5</w:t>
            </w:r>
          </w:p>
        </w:tc>
        <w:tc>
          <w:tcPr>
            <w:tcW w:w="5800" w:type="dxa"/>
            <w:shd w:val="clear" w:color="auto" w:fill="FFFFFF" w:themeFill="background1"/>
          </w:tcPr>
          <w:p w14:paraId="749CD2A6" w14:textId="77777777" w:rsidR="00487865" w:rsidRPr="00260502" w:rsidRDefault="00487865" w:rsidP="002A7B82">
            <w:pPr>
              <w:pStyle w:val="VRQABodyText"/>
            </w:pPr>
            <w:r w:rsidRPr="000E07DB">
              <w:t xml:space="preserve">Proofread and correct final draft </w:t>
            </w:r>
          </w:p>
        </w:tc>
      </w:tr>
    </w:tbl>
    <w:p w14:paraId="1A229C6D" w14:textId="77777777" w:rsidR="00487865" w:rsidRDefault="00487865" w:rsidP="00487865">
      <w:pPr>
        <w:pStyle w:val="VRQAIntro"/>
        <w:spacing w:before="60" w:after="0"/>
        <w:rPr>
          <w:b/>
          <w:color w:val="FFFFFF" w:themeColor="background1"/>
          <w:sz w:val="18"/>
          <w:szCs w:val="18"/>
        </w:rPr>
        <w:sectPr w:rsidR="00487865" w:rsidSect="00F05DD2">
          <w:headerReference w:type="even" r:id="rId192"/>
          <w:headerReference w:type="default" r:id="rId193"/>
          <w:footerReference w:type="even" r:id="rId194"/>
          <w:headerReference w:type="first" r:id="rId195"/>
          <w:footerReference w:type="first" r:id="rId196"/>
          <w:pgSz w:w="11900" w:h="16840"/>
          <w:pgMar w:top="2041" w:right="845" w:bottom="851" w:left="851" w:header="709" w:footer="0" w:gutter="0"/>
          <w:cols w:space="227"/>
          <w:docGrid w:linePitch="360"/>
        </w:sectPr>
      </w:pPr>
    </w:p>
    <w:tbl>
      <w:tblPr>
        <w:tblStyle w:val="TableGrid"/>
        <w:tblW w:w="10070" w:type="dxa"/>
        <w:tblInd w:w="-20" w:type="dxa"/>
        <w:tblLayout w:type="fixed"/>
        <w:tblLook w:val="04A0" w:firstRow="1" w:lastRow="0" w:firstColumn="1" w:lastColumn="0" w:noHBand="0" w:noVBand="1"/>
      </w:tblPr>
      <w:tblGrid>
        <w:gridCol w:w="10070"/>
      </w:tblGrid>
      <w:tr w:rsidR="00487865" w:rsidRPr="0071490E" w14:paraId="3C4174F1" w14:textId="77777777" w:rsidTr="002A7B82">
        <w:trPr>
          <w:trHeight w:val="363"/>
        </w:trPr>
        <w:tc>
          <w:tcPr>
            <w:tcW w:w="10070" w:type="dxa"/>
            <w:tcBorders>
              <w:top w:val="nil"/>
              <w:left w:val="nil"/>
              <w:bottom w:val="nil"/>
              <w:right w:val="nil"/>
            </w:tcBorders>
            <w:shd w:val="clear" w:color="auto" w:fill="103D64" w:themeFill="text2"/>
          </w:tcPr>
          <w:p w14:paraId="3CD7C230" w14:textId="77777777" w:rsidR="00487865" w:rsidRPr="00F504D4" w:rsidRDefault="00487865" w:rsidP="002A7B82">
            <w:pPr>
              <w:pStyle w:val="VRQAIntro"/>
              <w:spacing w:before="60" w:after="40"/>
              <w:rPr>
                <w:b/>
                <w:color w:val="FFFFFF" w:themeColor="background1"/>
                <w:sz w:val="22"/>
                <w:szCs w:val="22"/>
              </w:rPr>
            </w:pPr>
            <w:r w:rsidRPr="00F504D4">
              <w:rPr>
                <w:b/>
                <w:color w:val="FFFFFF" w:themeColor="background1"/>
                <w:sz w:val="22"/>
                <w:szCs w:val="22"/>
              </w:rPr>
              <w:t>Range of Conditions</w:t>
            </w:r>
          </w:p>
        </w:tc>
      </w:tr>
      <w:tr w:rsidR="00487865" w:rsidRPr="00E7450B" w14:paraId="3A1741E0" w14:textId="77777777" w:rsidTr="002A7B82">
        <w:trPr>
          <w:trHeight w:val="957"/>
        </w:trPr>
        <w:tc>
          <w:tcPr>
            <w:tcW w:w="10070" w:type="dxa"/>
            <w:tcBorders>
              <w:top w:val="nil"/>
              <w:left w:val="nil"/>
              <w:bottom w:val="nil"/>
              <w:right w:val="nil"/>
            </w:tcBorders>
          </w:tcPr>
          <w:p w14:paraId="363022A9" w14:textId="0EAE0F17" w:rsidR="00487865" w:rsidRDefault="00487865" w:rsidP="002A7B82">
            <w:pPr>
              <w:pStyle w:val="VRQABodyText"/>
            </w:pPr>
            <w:r>
              <w:t>In this context</w:t>
            </w:r>
            <w:r w:rsidR="00715B25">
              <w:t>,</w:t>
            </w:r>
            <w:r w:rsidRPr="00607EE0">
              <w:t xml:space="preserve"> simple </w:t>
            </w:r>
            <w:r>
              <w:t xml:space="preserve">descriptive </w:t>
            </w:r>
            <w:r w:rsidRPr="00607EE0">
              <w:t>texts c</w:t>
            </w:r>
            <w:r>
              <w:t xml:space="preserve">ontain familiar vocabulary in </w:t>
            </w:r>
            <w:r w:rsidRPr="00607EE0">
              <w:t>limited familiar and predictable contexts with a clear immediate personal or social purpose, for an intended audienc</w:t>
            </w:r>
            <w:r>
              <w:t>e such as workplace, school, h</w:t>
            </w:r>
            <w:r w:rsidRPr="00607EE0">
              <w:t>ome or community</w:t>
            </w:r>
            <w:r>
              <w:t>. Texts may be in paper</w:t>
            </w:r>
            <w:r w:rsidR="001A31C4">
              <w:t>-</w:t>
            </w:r>
            <w:r>
              <w:t>based or digital format.</w:t>
            </w:r>
          </w:p>
          <w:p w14:paraId="6FAE7074" w14:textId="7BFA3EB6" w:rsidR="00487865" w:rsidRPr="00E2408F" w:rsidRDefault="00487865" w:rsidP="002A7B82">
            <w:pPr>
              <w:pStyle w:val="VRQABodyText"/>
              <w:rPr>
                <w:rFonts w:eastAsia="Times New Roman"/>
                <w:szCs w:val="20"/>
                <w:lang w:eastAsia="x-none"/>
              </w:rPr>
            </w:pPr>
            <w:r>
              <w:rPr>
                <w:rFonts w:eastAsia="Times New Roman"/>
                <w:szCs w:val="20"/>
                <w:lang w:eastAsia="x-none"/>
              </w:rPr>
              <w:t xml:space="preserve">In this context, simple </w:t>
            </w:r>
            <w:r>
              <w:t>descriptive</w:t>
            </w:r>
            <w:r>
              <w:rPr>
                <w:rFonts w:eastAsia="Times New Roman"/>
                <w:szCs w:val="20"/>
                <w:lang w:eastAsia="x-none"/>
              </w:rPr>
              <w:t xml:space="preserve"> texts, which provide descriptive details for familiar audiences such as peers, teachers or public audience, may include but are not limited to, </w:t>
            </w:r>
            <w:r w:rsidR="00715B25">
              <w:t xml:space="preserve">an individual’s </w:t>
            </w:r>
            <w:r>
              <w:t>home town or a description of a place in country of birth / origin, culture or a cultural festival, country previously lived in, a report, news article, blog or a report on an activity such as a trip to the museum, reports on Australian animals, climate, famous people, descriptions on a label on an exhibition item or of content in a course brochure.</w:t>
            </w:r>
          </w:p>
          <w:p w14:paraId="121D01C9" w14:textId="07A58914" w:rsidR="00487865" w:rsidRDefault="00487865" w:rsidP="002A7B82">
            <w:pPr>
              <w:pStyle w:val="VRQABodyText"/>
            </w:pPr>
            <w:r>
              <w:t>Texts may include important details such as places and names, dates and times, physical features, colours, structures and materials, historical facts, ages.</w:t>
            </w:r>
          </w:p>
          <w:p w14:paraId="1129E0AD" w14:textId="77777777" w:rsidR="001E25C4" w:rsidRDefault="001E25C4" w:rsidP="001E25C4">
            <w:pPr>
              <w:pStyle w:val="VRQABodyText"/>
            </w:pPr>
            <w:r>
              <w:t>Features of descriptive texts may include but are not limited to</w:t>
            </w:r>
          </w:p>
          <w:p w14:paraId="1DBE5887" w14:textId="4BC64AA1" w:rsidR="001E25C4" w:rsidRDefault="001E25C4" w:rsidP="00BE49A7">
            <w:pPr>
              <w:pStyle w:val="VRQABullet1"/>
            </w:pPr>
            <w:r>
              <w:t>expressions of time</w:t>
            </w:r>
          </w:p>
          <w:p w14:paraId="2A56F655" w14:textId="26C27ADB" w:rsidR="001E25C4" w:rsidRDefault="001E25C4" w:rsidP="00BE49A7">
            <w:pPr>
              <w:pStyle w:val="VRQABullet1"/>
            </w:pPr>
            <w:r>
              <w:t xml:space="preserve">ordering of information according to time, importance </w:t>
            </w:r>
          </w:p>
          <w:p w14:paraId="6534D2B3" w14:textId="1E35A613" w:rsidR="001E25C4" w:rsidRDefault="001E25C4" w:rsidP="00BE49A7">
            <w:pPr>
              <w:pStyle w:val="VRQABullet1"/>
            </w:pPr>
            <w:r>
              <w:t>adjectives and adverbs to enrich description</w:t>
            </w:r>
          </w:p>
          <w:p w14:paraId="748867A1" w14:textId="420948C8" w:rsidR="001E25C4" w:rsidRDefault="001E25C4" w:rsidP="00BE49A7">
            <w:pPr>
              <w:pStyle w:val="VRQABullet1"/>
            </w:pPr>
            <w:r>
              <w:t>author’s voice</w:t>
            </w:r>
          </w:p>
          <w:p w14:paraId="7DDA485E" w14:textId="4D5A6307" w:rsidR="00487865" w:rsidRPr="00F504D4" w:rsidRDefault="00487865" w:rsidP="009119F3">
            <w:pPr>
              <w:pStyle w:val="VRQABodyText"/>
            </w:pPr>
            <w:r>
              <w:rPr>
                <w:rFonts w:eastAsia="Times New Roman"/>
                <w:szCs w:val="20"/>
                <w:lang w:eastAsia="x-none"/>
              </w:rPr>
              <w:t xml:space="preserve">At this level, the planning and proofreading process may </w:t>
            </w:r>
            <w:r w:rsidRPr="005B4A7B">
              <w:rPr>
                <w:rFonts w:eastAsia="Times New Roman"/>
                <w:szCs w:val="20"/>
                <w:lang w:eastAsia="x-none"/>
              </w:rPr>
              <w:t>include but is not limited to clarifying purpose and audience, using planning processes such as listing, mind map or cluster, preparing visual references and review of model texts, writing a first draft and reviewing by checking verb tenses and spelling, incorporating feedback from teacher</w:t>
            </w:r>
            <w:r w:rsidR="00715B25">
              <w:rPr>
                <w:rFonts w:eastAsia="Times New Roman"/>
                <w:szCs w:val="20"/>
                <w:lang w:eastAsia="x-none"/>
              </w:rPr>
              <w:t>,</w:t>
            </w:r>
            <w:r w:rsidR="00D613FD">
              <w:rPr>
                <w:rFonts w:eastAsia="Times New Roman"/>
                <w:szCs w:val="20"/>
                <w:lang w:eastAsia="x-none"/>
              </w:rPr>
              <w:t xml:space="preserve"> </w:t>
            </w:r>
            <w:r w:rsidR="00715B25">
              <w:rPr>
                <w:rFonts w:eastAsia="Times New Roman"/>
                <w:szCs w:val="20"/>
                <w:lang w:eastAsia="x-none"/>
              </w:rPr>
              <w:t>using</w:t>
            </w:r>
            <w:r w:rsidRPr="005B4A7B">
              <w:rPr>
                <w:rFonts w:eastAsia="Times New Roman"/>
                <w:szCs w:val="20"/>
                <w:lang w:eastAsia="x-none"/>
              </w:rPr>
              <w:t xml:space="preserve"> correction code, </w:t>
            </w:r>
            <w:r w:rsidR="009119F3" w:rsidRPr="005B4A7B">
              <w:rPr>
                <w:rFonts w:eastAsia="Times New Roman"/>
                <w:szCs w:val="20"/>
                <w:lang w:eastAsia="x-none"/>
              </w:rPr>
              <w:t>digital</w:t>
            </w:r>
            <w:r w:rsidRPr="005B4A7B">
              <w:rPr>
                <w:rFonts w:eastAsia="Times New Roman"/>
                <w:szCs w:val="20"/>
                <w:lang w:eastAsia="x-none"/>
              </w:rPr>
              <w:t xml:space="preserve"> spell checking and other resources.</w:t>
            </w:r>
          </w:p>
        </w:tc>
      </w:tr>
    </w:tbl>
    <w:p w14:paraId="2946EE71" w14:textId="77777777" w:rsidR="00487865" w:rsidRPr="00460B2C" w:rsidRDefault="00487865" w:rsidP="00487865">
      <w:pPr>
        <w:rPr>
          <w:rFonts w:ascii="Arial" w:hAnsi="Arial" w:cs="Arial"/>
          <w:sz w:val="18"/>
          <w:szCs w:val="18"/>
        </w:rPr>
      </w:pPr>
    </w:p>
    <w:tbl>
      <w:tblPr>
        <w:tblStyle w:val="TableGrid"/>
        <w:tblW w:w="4939" w:type="pct"/>
        <w:tblInd w:w="-15" w:type="dxa"/>
        <w:tblLook w:val="04A0" w:firstRow="1" w:lastRow="0" w:firstColumn="1" w:lastColumn="0" w:noHBand="0" w:noVBand="1"/>
      </w:tblPr>
      <w:tblGrid>
        <w:gridCol w:w="3548"/>
        <w:gridCol w:w="6532"/>
      </w:tblGrid>
      <w:tr w:rsidR="00487865" w:rsidRPr="00E7450B" w14:paraId="351550AC" w14:textId="77777777" w:rsidTr="003B0A4A">
        <w:trPr>
          <w:trHeight w:val="363"/>
        </w:trPr>
        <w:tc>
          <w:tcPr>
            <w:tcW w:w="4993" w:type="pct"/>
            <w:gridSpan w:val="2"/>
            <w:tcBorders>
              <w:top w:val="nil"/>
              <w:left w:val="nil"/>
              <w:bottom w:val="nil"/>
              <w:right w:val="nil"/>
            </w:tcBorders>
            <w:shd w:val="clear" w:color="auto" w:fill="103D64" w:themeFill="text2"/>
            <w:vAlign w:val="center"/>
          </w:tcPr>
          <w:p w14:paraId="21362425" w14:textId="77777777" w:rsidR="00487865" w:rsidRPr="00EA4C69" w:rsidRDefault="00487865" w:rsidP="002A7B82">
            <w:pPr>
              <w:pStyle w:val="VRQAFormBody"/>
              <w:keepNext/>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487865" w:rsidRPr="00E7450B" w14:paraId="49DEBDAA" w14:textId="77777777" w:rsidTr="003B0A4A">
        <w:trPr>
          <w:trHeight w:val="620"/>
        </w:trPr>
        <w:tc>
          <w:tcPr>
            <w:tcW w:w="4993" w:type="pct"/>
            <w:gridSpan w:val="2"/>
            <w:tcBorders>
              <w:top w:val="nil"/>
              <w:left w:val="nil"/>
              <w:bottom w:val="single" w:sz="4" w:space="0" w:color="auto"/>
              <w:right w:val="nil"/>
            </w:tcBorders>
          </w:tcPr>
          <w:p w14:paraId="0DC496ED" w14:textId="77777777" w:rsidR="00487865" w:rsidRPr="00B802B1" w:rsidRDefault="00487865" w:rsidP="002A7B82">
            <w:pPr>
              <w:pStyle w:val="VRQABodyText"/>
              <w:keepNext/>
            </w:pPr>
            <w:r w:rsidRPr="00603C28">
              <w:t>Foundation skills essential to performance in this unit, but not explicit in the performance criteria are listed here and must be assessed.</w:t>
            </w:r>
          </w:p>
        </w:tc>
      </w:tr>
      <w:tr w:rsidR="00487865" w:rsidRPr="00E7450B" w14:paraId="35BC755F" w14:textId="77777777" w:rsidTr="003B0A4A">
        <w:trPr>
          <w:trHeight w:val="42"/>
        </w:trPr>
        <w:tc>
          <w:tcPr>
            <w:tcW w:w="1758" w:type="pct"/>
          </w:tcPr>
          <w:p w14:paraId="011F0C1C" w14:textId="77777777" w:rsidR="00487865" w:rsidRPr="00603C28" w:rsidRDefault="00487865" w:rsidP="002A7B82">
            <w:pPr>
              <w:autoSpaceDE w:val="0"/>
              <w:autoSpaceDN w:val="0"/>
              <w:adjustRightInd w:val="0"/>
              <w:spacing w:before="60" w:after="40"/>
              <w:rPr>
                <w:rFonts w:ascii="Arial" w:hAnsi="Arial" w:cs="Arial"/>
                <w:b/>
                <w:sz w:val="22"/>
                <w:szCs w:val="22"/>
              </w:rPr>
            </w:pPr>
            <w:r w:rsidRPr="00EA4C69">
              <w:rPr>
                <w:rFonts w:ascii="Arial" w:hAnsi="Arial" w:cs="Arial"/>
                <w:b/>
                <w:sz w:val="22"/>
                <w:szCs w:val="22"/>
              </w:rPr>
              <w:t>Skill</w:t>
            </w:r>
          </w:p>
        </w:tc>
        <w:tc>
          <w:tcPr>
            <w:tcW w:w="3235" w:type="pct"/>
          </w:tcPr>
          <w:p w14:paraId="1F20507C" w14:textId="77777777" w:rsidR="00487865" w:rsidRPr="004E682F" w:rsidRDefault="00487865" w:rsidP="002A7B82">
            <w:pPr>
              <w:pStyle w:val="AccredTemplate"/>
              <w:spacing w:after="40"/>
              <w:rPr>
                <w:i w:val="0"/>
                <w:iCs w:val="0"/>
                <w:color w:val="auto"/>
                <w:sz w:val="22"/>
                <w:szCs w:val="22"/>
              </w:rPr>
            </w:pPr>
            <w:r w:rsidRPr="004E682F">
              <w:rPr>
                <w:b/>
                <w:i w:val="0"/>
                <w:iCs w:val="0"/>
                <w:color w:val="auto"/>
                <w:sz w:val="22"/>
                <w:szCs w:val="22"/>
              </w:rPr>
              <w:t>Description</w:t>
            </w:r>
          </w:p>
        </w:tc>
      </w:tr>
      <w:tr w:rsidR="00487865" w:rsidRPr="00E7450B" w14:paraId="5B74326F" w14:textId="77777777" w:rsidTr="003B0A4A">
        <w:trPr>
          <w:trHeight w:val="31"/>
        </w:trPr>
        <w:tc>
          <w:tcPr>
            <w:tcW w:w="1758" w:type="pct"/>
            <w:tcBorders>
              <w:top w:val="single" w:sz="4" w:space="0" w:color="auto"/>
              <w:bottom w:val="single" w:sz="4" w:space="0" w:color="auto"/>
            </w:tcBorders>
          </w:tcPr>
          <w:p w14:paraId="19EF9811" w14:textId="77777777" w:rsidR="00487865" w:rsidRPr="00EA4C69" w:rsidRDefault="00487865" w:rsidP="002A7B82">
            <w:pPr>
              <w:pStyle w:val="AccredTemplate"/>
              <w:rPr>
                <w:i w:val="0"/>
                <w:iCs w:val="0"/>
                <w:color w:val="auto"/>
                <w:sz w:val="22"/>
                <w:szCs w:val="22"/>
              </w:rPr>
            </w:pPr>
            <w:r w:rsidRPr="00EA4C69">
              <w:rPr>
                <w:i w:val="0"/>
                <w:iCs w:val="0"/>
                <w:color w:val="auto"/>
                <w:sz w:val="22"/>
                <w:szCs w:val="22"/>
              </w:rPr>
              <w:t>Problem-solving skills to:</w:t>
            </w:r>
          </w:p>
        </w:tc>
        <w:tc>
          <w:tcPr>
            <w:tcW w:w="3235" w:type="pct"/>
            <w:tcBorders>
              <w:top w:val="single" w:sz="4" w:space="0" w:color="auto"/>
              <w:left w:val="nil"/>
              <w:bottom w:val="single" w:sz="4" w:space="0" w:color="auto"/>
              <w:right w:val="single" w:sz="4" w:space="0" w:color="auto"/>
            </w:tcBorders>
          </w:tcPr>
          <w:p w14:paraId="17A9782E" w14:textId="77777777" w:rsidR="00487865" w:rsidRPr="004E682F" w:rsidRDefault="00487865" w:rsidP="002A7B82">
            <w:pPr>
              <w:pStyle w:val="VRQABullet1"/>
            </w:pPr>
            <w:r w:rsidRPr="004E682F">
              <w:t xml:space="preserve">select and use appropriate text features </w:t>
            </w:r>
          </w:p>
        </w:tc>
      </w:tr>
      <w:tr w:rsidR="00487865" w:rsidRPr="00E7450B" w14:paraId="3BB23B48" w14:textId="77777777" w:rsidTr="003B0A4A">
        <w:trPr>
          <w:trHeight w:val="31"/>
        </w:trPr>
        <w:tc>
          <w:tcPr>
            <w:tcW w:w="4993" w:type="pct"/>
            <w:gridSpan w:val="2"/>
            <w:tcBorders>
              <w:top w:val="single" w:sz="4" w:space="0" w:color="auto"/>
              <w:left w:val="nil"/>
              <w:bottom w:val="dotted" w:sz="4" w:space="0" w:color="888B8D" w:themeColor="accent2"/>
              <w:right w:val="nil"/>
            </w:tcBorders>
          </w:tcPr>
          <w:p w14:paraId="13BFAF3C" w14:textId="77777777" w:rsidR="00487865" w:rsidRPr="00EA4C69" w:rsidRDefault="00487865" w:rsidP="002A7B82">
            <w:pPr>
              <w:pStyle w:val="AccredTemplate"/>
              <w:rPr>
                <w:sz w:val="22"/>
                <w:szCs w:val="22"/>
              </w:rPr>
            </w:pPr>
          </w:p>
        </w:tc>
      </w:tr>
    </w:tbl>
    <w:p w14:paraId="312B26FD" w14:textId="77777777" w:rsidR="006D46F8" w:rsidRDefault="006D46F8" w:rsidP="002A7B82">
      <w:pPr>
        <w:spacing w:before="60" w:after="120"/>
        <w:rPr>
          <w:ins w:id="166" w:author="Mandy Penton" w:date="2023-08-04T10:33:00Z"/>
          <w:rFonts w:ascii="Arial" w:hAnsi="Arial" w:cs="Arial"/>
          <w:b/>
          <w:color w:val="103D64"/>
          <w:sz w:val="22"/>
          <w:szCs w:val="22"/>
          <w:lang w:val="en-GB"/>
        </w:rPr>
        <w:sectPr w:rsidR="006D46F8" w:rsidSect="00F05DD2">
          <w:headerReference w:type="even" r:id="rId197"/>
          <w:headerReference w:type="default" r:id="rId198"/>
          <w:footerReference w:type="even" r:id="rId199"/>
          <w:footerReference w:type="default" r:id="rId200"/>
          <w:headerReference w:type="first" r:id="rId201"/>
          <w:footerReference w:type="first" r:id="rId202"/>
          <w:type w:val="continuous"/>
          <w:pgSz w:w="11900" w:h="16840"/>
          <w:pgMar w:top="2041" w:right="845" w:bottom="851" w:left="851" w:header="709" w:footer="0" w:gutter="0"/>
          <w:cols w:space="227"/>
          <w:docGrid w:linePitch="360"/>
        </w:sectPr>
      </w:pPr>
    </w:p>
    <w:tbl>
      <w:tblPr>
        <w:tblStyle w:val="TableGrid"/>
        <w:tblW w:w="4932" w:type="pct"/>
        <w:tblInd w:w="-1" w:type="dxa"/>
        <w:tblLook w:val="04A0" w:firstRow="1" w:lastRow="0" w:firstColumn="1" w:lastColumn="0" w:noHBand="0" w:noVBand="1"/>
      </w:tblPr>
      <w:tblGrid>
        <w:gridCol w:w="2761"/>
        <w:gridCol w:w="2434"/>
        <w:gridCol w:w="2603"/>
        <w:gridCol w:w="2267"/>
      </w:tblGrid>
      <w:tr w:rsidR="00487865" w:rsidRPr="00E7450B" w14:paraId="47EBA8A3" w14:textId="77777777" w:rsidTr="006D46F8">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3F99129F" w14:textId="225EFD61" w:rsidR="00487865" w:rsidRPr="00EA4C69" w:rsidRDefault="00487865" w:rsidP="002A7B82">
            <w:pPr>
              <w:spacing w:before="60" w:after="120"/>
              <w:rPr>
                <w:rFonts w:ascii="Arial" w:hAnsi="Arial" w:cs="Arial"/>
                <w:b/>
                <w:color w:val="103D64"/>
                <w:sz w:val="22"/>
                <w:szCs w:val="22"/>
                <w:lang w:val="en-GB"/>
              </w:rPr>
            </w:pPr>
            <w:r w:rsidRPr="00EA4C69">
              <w:rPr>
                <w:rFonts w:ascii="Arial" w:hAnsi="Arial" w:cs="Arial"/>
                <w:b/>
                <w:color w:val="103D64"/>
                <w:sz w:val="22"/>
                <w:szCs w:val="22"/>
                <w:lang w:val="en-GB"/>
              </w:rPr>
              <w:lastRenderedPageBreak/>
              <w:t xml:space="preserve">Unit Mapping Information </w:t>
            </w:r>
          </w:p>
        </w:tc>
        <w:tc>
          <w:tcPr>
            <w:tcW w:w="3628" w:type="pct"/>
            <w:gridSpan w:val="3"/>
            <w:tcBorders>
              <w:top w:val="dotted" w:sz="4" w:space="0" w:color="888B8D" w:themeColor="accent2"/>
              <w:left w:val="dotted" w:sz="4" w:space="0" w:color="888B8D" w:themeColor="accent2"/>
              <w:bottom w:val="single" w:sz="4" w:space="0" w:color="auto"/>
              <w:right w:val="nil"/>
            </w:tcBorders>
          </w:tcPr>
          <w:p w14:paraId="6E6C32F4" w14:textId="77777777" w:rsidR="00487865" w:rsidRPr="004E682F" w:rsidRDefault="00487865" w:rsidP="002A7B82">
            <w:pPr>
              <w:pStyle w:val="AccredTemplate"/>
              <w:rPr>
                <w:color w:val="auto"/>
                <w:sz w:val="22"/>
                <w:szCs w:val="22"/>
              </w:rPr>
            </w:pPr>
          </w:p>
        </w:tc>
      </w:tr>
      <w:tr w:rsidR="00487865" w:rsidRPr="00E7450B" w14:paraId="4310E4AE" w14:textId="77777777" w:rsidTr="006D46F8">
        <w:trPr>
          <w:trHeight w:val="363"/>
        </w:trPr>
        <w:tc>
          <w:tcPr>
            <w:tcW w:w="1372" w:type="pct"/>
            <w:vMerge/>
            <w:tcBorders>
              <w:left w:val="nil"/>
              <w:bottom w:val="dotted" w:sz="2" w:space="0" w:color="888B8D" w:themeColor="accent2"/>
              <w:right w:val="single" w:sz="4" w:space="0" w:color="auto"/>
            </w:tcBorders>
          </w:tcPr>
          <w:p w14:paraId="36B14191" w14:textId="77777777" w:rsidR="00487865" w:rsidRDefault="00487865" w:rsidP="002A7B82">
            <w:pPr>
              <w:spacing w:before="120" w:after="120"/>
              <w:rPr>
                <w:rFonts w:ascii="Arial" w:hAnsi="Arial" w:cs="Arial"/>
                <w:b/>
                <w:color w:val="103D64"/>
                <w:sz w:val="18"/>
                <w:szCs w:val="18"/>
                <w:lang w:val="en-GB"/>
              </w:rPr>
            </w:pPr>
          </w:p>
        </w:tc>
        <w:tc>
          <w:tcPr>
            <w:tcW w:w="1209" w:type="pct"/>
            <w:tcBorders>
              <w:top w:val="single" w:sz="4" w:space="0" w:color="auto"/>
              <w:left w:val="single" w:sz="4" w:space="0" w:color="auto"/>
              <w:bottom w:val="single" w:sz="4" w:space="0" w:color="auto"/>
              <w:right w:val="single" w:sz="4" w:space="0" w:color="auto"/>
            </w:tcBorders>
          </w:tcPr>
          <w:p w14:paraId="492D3509" w14:textId="77777777" w:rsidR="00487865" w:rsidRPr="004E682F" w:rsidRDefault="00487865" w:rsidP="002A7B82">
            <w:pPr>
              <w:rPr>
                <w:rFonts w:ascii="Arial" w:hAnsi="Arial" w:cs="Arial"/>
                <w:sz w:val="22"/>
                <w:szCs w:val="22"/>
              </w:rPr>
            </w:pPr>
            <w:r w:rsidRPr="004E682F">
              <w:rPr>
                <w:rFonts w:ascii="Arial" w:hAnsi="Arial" w:cs="Arial"/>
                <w:sz w:val="22"/>
                <w:szCs w:val="22"/>
              </w:rPr>
              <w:t>Code and Title</w:t>
            </w:r>
          </w:p>
          <w:p w14:paraId="6658808B" w14:textId="77777777" w:rsidR="00487865" w:rsidRPr="004E682F" w:rsidRDefault="00487865" w:rsidP="002A7B82">
            <w:pPr>
              <w:rPr>
                <w:rFonts w:ascii="Arial" w:hAnsi="Arial" w:cs="Arial"/>
                <w:sz w:val="22"/>
                <w:szCs w:val="22"/>
              </w:rPr>
            </w:pPr>
            <w:r w:rsidRPr="004E682F">
              <w:rPr>
                <w:rFonts w:ascii="Arial" w:hAnsi="Arial" w:cs="Arial"/>
                <w:sz w:val="22"/>
                <w:szCs w:val="22"/>
              </w:rPr>
              <w:t>Current Version</w:t>
            </w:r>
          </w:p>
        </w:tc>
        <w:tc>
          <w:tcPr>
            <w:tcW w:w="1293" w:type="pct"/>
            <w:tcBorders>
              <w:top w:val="single" w:sz="4" w:space="0" w:color="auto"/>
              <w:left w:val="single" w:sz="4" w:space="0" w:color="auto"/>
              <w:bottom w:val="single" w:sz="4" w:space="0" w:color="auto"/>
              <w:right w:val="single" w:sz="4" w:space="0" w:color="auto"/>
            </w:tcBorders>
          </w:tcPr>
          <w:p w14:paraId="6C485260" w14:textId="77777777" w:rsidR="00487865" w:rsidRPr="004E682F" w:rsidRDefault="00487865" w:rsidP="002A7B82">
            <w:pPr>
              <w:rPr>
                <w:rFonts w:ascii="Arial" w:hAnsi="Arial" w:cs="Arial"/>
                <w:sz w:val="22"/>
                <w:szCs w:val="22"/>
              </w:rPr>
            </w:pPr>
            <w:r w:rsidRPr="004E682F">
              <w:rPr>
                <w:rFonts w:ascii="Arial" w:hAnsi="Arial" w:cs="Arial"/>
                <w:sz w:val="22"/>
                <w:szCs w:val="22"/>
              </w:rPr>
              <w:t>Code and Title</w:t>
            </w:r>
          </w:p>
          <w:p w14:paraId="2D8D0CB6" w14:textId="77777777" w:rsidR="00487865" w:rsidRPr="004E682F" w:rsidRDefault="00487865" w:rsidP="002A7B82">
            <w:pPr>
              <w:rPr>
                <w:rFonts w:ascii="Arial" w:hAnsi="Arial" w:cs="Arial"/>
                <w:sz w:val="22"/>
                <w:szCs w:val="22"/>
              </w:rPr>
            </w:pPr>
            <w:r w:rsidRPr="004E682F">
              <w:rPr>
                <w:rFonts w:ascii="Arial" w:hAnsi="Arial" w:cs="Arial"/>
                <w:sz w:val="22"/>
                <w:szCs w:val="22"/>
              </w:rPr>
              <w:t>Previous Version</w:t>
            </w:r>
          </w:p>
        </w:tc>
        <w:tc>
          <w:tcPr>
            <w:tcW w:w="1127" w:type="pct"/>
            <w:tcBorders>
              <w:top w:val="single" w:sz="4" w:space="0" w:color="auto"/>
              <w:left w:val="single" w:sz="4" w:space="0" w:color="auto"/>
              <w:bottom w:val="single" w:sz="4" w:space="0" w:color="auto"/>
              <w:right w:val="single" w:sz="4" w:space="0" w:color="auto"/>
            </w:tcBorders>
          </w:tcPr>
          <w:p w14:paraId="172D61E2" w14:textId="77777777" w:rsidR="00487865" w:rsidRPr="004E682F" w:rsidDel="009030EE" w:rsidRDefault="00487865" w:rsidP="002A7B82">
            <w:pPr>
              <w:rPr>
                <w:rFonts w:ascii="Arial" w:hAnsi="Arial" w:cs="Arial"/>
                <w:sz w:val="22"/>
                <w:szCs w:val="22"/>
                <w:lang w:val="en-AU"/>
              </w:rPr>
            </w:pPr>
            <w:r w:rsidRPr="004E682F">
              <w:rPr>
                <w:rFonts w:ascii="Arial" w:hAnsi="Arial" w:cs="Arial"/>
                <w:sz w:val="22"/>
                <w:szCs w:val="22"/>
                <w:lang w:val="en-AU"/>
              </w:rPr>
              <w:t>Comments</w:t>
            </w:r>
          </w:p>
        </w:tc>
      </w:tr>
      <w:tr w:rsidR="00487865" w:rsidRPr="00E7450B" w14:paraId="3611DD4B" w14:textId="77777777" w:rsidTr="006D46F8">
        <w:trPr>
          <w:trHeight w:val="363"/>
        </w:trPr>
        <w:tc>
          <w:tcPr>
            <w:tcW w:w="1372" w:type="pct"/>
            <w:vMerge/>
            <w:tcBorders>
              <w:left w:val="nil"/>
              <w:bottom w:val="dotted" w:sz="2" w:space="0" w:color="888B8D" w:themeColor="accent2"/>
              <w:right w:val="single" w:sz="4" w:space="0" w:color="auto"/>
            </w:tcBorders>
          </w:tcPr>
          <w:p w14:paraId="7A21CF48" w14:textId="77777777" w:rsidR="00487865" w:rsidRDefault="00487865" w:rsidP="002A7B82">
            <w:pPr>
              <w:spacing w:before="120" w:after="120"/>
              <w:rPr>
                <w:rFonts w:ascii="Arial" w:hAnsi="Arial" w:cs="Arial"/>
                <w:b/>
                <w:color w:val="103D64"/>
                <w:sz w:val="18"/>
                <w:szCs w:val="18"/>
                <w:lang w:val="en-GB"/>
              </w:rPr>
            </w:pPr>
          </w:p>
        </w:tc>
        <w:tc>
          <w:tcPr>
            <w:tcW w:w="1209" w:type="pct"/>
            <w:tcBorders>
              <w:top w:val="single" w:sz="4" w:space="0" w:color="auto"/>
              <w:left w:val="single" w:sz="4" w:space="0" w:color="auto"/>
              <w:bottom w:val="single" w:sz="4" w:space="0" w:color="auto"/>
              <w:right w:val="single" w:sz="4" w:space="0" w:color="auto"/>
            </w:tcBorders>
          </w:tcPr>
          <w:p w14:paraId="7E1A08D2" w14:textId="329BBBB0" w:rsidR="00487865" w:rsidRPr="004E682F" w:rsidRDefault="00D05983" w:rsidP="002A7B82">
            <w:pPr>
              <w:pStyle w:val="VRQABodyText"/>
              <w:rPr>
                <w:i/>
                <w:iCs/>
              </w:rPr>
            </w:pPr>
            <w:r>
              <w:t>VU23523</w:t>
            </w:r>
            <w:r w:rsidR="00487865" w:rsidRPr="004E682F">
              <w:t xml:space="preserve"> Read and write simple descriptive texts</w:t>
            </w:r>
          </w:p>
        </w:tc>
        <w:tc>
          <w:tcPr>
            <w:tcW w:w="1293" w:type="pct"/>
            <w:tcBorders>
              <w:top w:val="single" w:sz="4" w:space="0" w:color="auto"/>
              <w:left w:val="single" w:sz="4" w:space="0" w:color="auto"/>
              <w:bottom w:val="single" w:sz="4" w:space="0" w:color="auto"/>
              <w:right w:val="single" w:sz="4" w:space="0" w:color="auto"/>
            </w:tcBorders>
          </w:tcPr>
          <w:p w14:paraId="47D1504F" w14:textId="77777777" w:rsidR="00487865" w:rsidRPr="004E682F" w:rsidRDefault="00487865" w:rsidP="002A7B82">
            <w:pPr>
              <w:pStyle w:val="AccredTemplate"/>
              <w:rPr>
                <w:i w:val="0"/>
                <w:iCs w:val="0"/>
                <w:color w:val="auto"/>
                <w:sz w:val="22"/>
                <w:szCs w:val="22"/>
                <w:lang w:val="en-AU" w:eastAsia="x-none"/>
              </w:rPr>
            </w:pPr>
            <w:r w:rsidRPr="004E682F">
              <w:rPr>
                <w:i w:val="0"/>
                <w:iCs w:val="0"/>
                <w:color w:val="auto"/>
                <w:sz w:val="22"/>
                <w:szCs w:val="22"/>
                <w:lang w:val="en-AU" w:eastAsia="x-none"/>
              </w:rPr>
              <w:t>VU22605</w:t>
            </w:r>
            <w:r w:rsidRPr="004E682F">
              <w:rPr>
                <w:color w:val="auto"/>
              </w:rPr>
              <w:t xml:space="preserve"> </w:t>
            </w:r>
            <w:r w:rsidRPr="004E682F">
              <w:rPr>
                <w:i w:val="0"/>
                <w:iCs w:val="0"/>
                <w:color w:val="auto"/>
                <w:sz w:val="22"/>
                <w:szCs w:val="22"/>
                <w:lang w:val="en-AU" w:eastAsia="x-none"/>
              </w:rPr>
              <w:t>Read and write simple descriptive and narrative texts</w:t>
            </w:r>
          </w:p>
        </w:tc>
        <w:tc>
          <w:tcPr>
            <w:tcW w:w="1127" w:type="pct"/>
            <w:tcBorders>
              <w:top w:val="single" w:sz="4" w:space="0" w:color="auto"/>
              <w:left w:val="single" w:sz="4" w:space="0" w:color="auto"/>
              <w:bottom w:val="single" w:sz="4" w:space="0" w:color="auto"/>
              <w:right w:val="single" w:sz="4" w:space="0" w:color="auto"/>
            </w:tcBorders>
          </w:tcPr>
          <w:p w14:paraId="4402AF74" w14:textId="77777777" w:rsidR="00487865" w:rsidRPr="004E682F" w:rsidDel="009030EE" w:rsidRDefault="00487865" w:rsidP="002A7B82">
            <w:pPr>
              <w:pStyle w:val="AccredTemplate"/>
              <w:rPr>
                <w:i w:val="0"/>
                <w:iCs w:val="0"/>
                <w:color w:val="auto"/>
                <w:sz w:val="22"/>
                <w:szCs w:val="22"/>
                <w:lang w:val="en-AU" w:eastAsia="x-none"/>
              </w:rPr>
            </w:pPr>
            <w:r w:rsidRPr="004E682F">
              <w:rPr>
                <w:i w:val="0"/>
                <w:iCs w:val="0"/>
                <w:color w:val="auto"/>
                <w:sz w:val="22"/>
                <w:szCs w:val="22"/>
                <w:lang w:val="en-AU" w:eastAsia="x-none"/>
              </w:rPr>
              <w:t>Equivalent</w:t>
            </w:r>
          </w:p>
        </w:tc>
      </w:tr>
      <w:tr w:rsidR="006D46F8" w:rsidRPr="00E7450B" w14:paraId="68064C4E" w14:textId="77777777" w:rsidTr="006D46F8">
        <w:trPr>
          <w:trHeight w:val="363"/>
        </w:trPr>
        <w:tc>
          <w:tcPr>
            <w:tcW w:w="5000" w:type="pct"/>
            <w:gridSpan w:val="4"/>
            <w:tcBorders>
              <w:left w:val="nil"/>
              <w:bottom w:val="dotted" w:sz="2" w:space="0" w:color="888B8D" w:themeColor="accent2"/>
              <w:right w:val="dotted" w:sz="4" w:space="0" w:color="888B8D" w:themeColor="accent2"/>
            </w:tcBorders>
          </w:tcPr>
          <w:p w14:paraId="4800F6BB" w14:textId="77777777" w:rsidR="006D46F8" w:rsidRPr="00EA4C69" w:rsidDel="009030EE" w:rsidRDefault="006D46F8" w:rsidP="002A7B82">
            <w:pPr>
              <w:pStyle w:val="AccredTemplate"/>
              <w:rPr>
                <w:color w:val="auto"/>
                <w:sz w:val="22"/>
                <w:szCs w:val="22"/>
              </w:rPr>
            </w:pPr>
          </w:p>
        </w:tc>
      </w:tr>
    </w:tbl>
    <w:p w14:paraId="49D8F999" w14:textId="77777777" w:rsidR="006D46F8" w:rsidRDefault="006D46F8">
      <w:r>
        <w:br w:type="page"/>
      </w:r>
    </w:p>
    <w:tbl>
      <w:tblPr>
        <w:tblStyle w:val="TableGrid"/>
        <w:tblW w:w="4939" w:type="pct"/>
        <w:tblInd w:w="-15" w:type="dxa"/>
        <w:tblLook w:val="04A0" w:firstRow="1" w:lastRow="0" w:firstColumn="1" w:lastColumn="0" w:noHBand="0" w:noVBand="1"/>
      </w:tblPr>
      <w:tblGrid>
        <w:gridCol w:w="2284"/>
        <w:gridCol w:w="7786"/>
      </w:tblGrid>
      <w:tr w:rsidR="00487865" w:rsidRPr="0071490E" w14:paraId="7977A14E" w14:textId="77777777" w:rsidTr="003B0A4A">
        <w:trPr>
          <w:trHeight w:val="363"/>
        </w:trPr>
        <w:tc>
          <w:tcPr>
            <w:tcW w:w="4993" w:type="pct"/>
            <w:gridSpan w:val="2"/>
            <w:tcBorders>
              <w:top w:val="nil"/>
              <w:bottom w:val="nil"/>
            </w:tcBorders>
            <w:shd w:val="clear" w:color="auto" w:fill="103D64" w:themeFill="text2"/>
          </w:tcPr>
          <w:p w14:paraId="4C9E8C42" w14:textId="7BB587B0" w:rsidR="00487865" w:rsidRPr="000B4A2C" w:rsidRDefault="00487865" w:rsidP="002A7B82">
            <w:pPr>
              <w:pStyle w:val="VRQAIntro"/>
              <w:spacing w:before="60" w:after="40"/>
              <w:rPr>
                <w:b/>
                <w:color w:val="FFFFFF" w:themeColor="background1"/>
                <w:sz w:val="22"/>
                <w:szCs w:val="22"/>
              </w:rPr>
            </w:pPr>
            <w:r>
              <w:rPr>
                <w:sz w:val="18"/>
                <w:szCs w:val="18"/>
              </w:rPr>
              <w:lastRenderedPageBreak/>
              <w:t xml:space="preserve"> </w:t>
            </w:r>
            <w:r w:rsidR="0087695C">
              <w:rPr>
                <w:b/>
                <w:color w:val="FFFFFF" w:themeColor="background1"/>
                <w:sz w:val="22"/>
                <w:szCs w:val="22"/>
              </w:rPr>
              <w:t xml:space="preserve">Assessment Requirements </w:t>
            </w:r>
          </w:p>
        </w:tc>
      </w:tr>
      <w:tr w:rsidR="00487865" w:rsidRPr="00E7450B" w14:paraId="02C698C7" w14:textId="77777777" w:rsidTr="006D46F8">
        <w:trPr>
          <w:trHeight w:val="561"/>
        </w:trPr>
        <w:tc>
          <w:tcPr>
            <w:tcW w:w="1132" w:type="pct"/>
            <w:tcBorders>
              <w:top w:val="nil"/>
              <w:left w:val="nil"/>
              <w:bottom w:val="nil"/>
              <w:right w:val="dotted" w:sz="4" w:space="0" w:color="888B8D" w:themeColor="accent2"/>
            </w:tcBorders>
          </w:tcPr>
          <w:p w14:paraId="7D742BA9" w14:textId="77777777" w:rsidR="00487865" w:rsidRPr="000B4A2C" w:rsidRDefault="00487865" w:rsidP="002A7B82">
            <w:pPr>
              <w:pStyle w:val="AccredTemplate"/>
              <w:rPr>
                <w:i w:val="0"/>
                <w:iCs w:val="0"/>
                <w:sz w:val="22"/>
                <w:szCs w:val="22"/>
              </w:rPr>
            </w:pPr>
            <w:r w:rsidRPr="000B4A2C">
              <w:rPr>
                <w:b/>
                <w:i w:val="0"/>
                <w:iCs w:val="0"/>
                <w:color w:val="103D64"/>
                <w:sz w:val="22"/>
                <w:szCs w:val="22"/>
              </w:rPr>
              <w:t>Title</w:t>
            </w:r>
          </w:p>
        </w:tc>
        <w:tc>
          <w:tcPr>
            <w:tcW w:w="3861" w:type="pct"/>
            <w:tcBorders>
              <w:top w:val="nil"/>
              <w:left w:val="dotted" w:sz="4" w:space="0" w:color="888B8D" w:themeColor="accent2"/>
              <w:bottom w:val="nil"/>
              <w:right w:val="nil"/>
            </w:tcBorders>
          </w:tcPr>
          <w:p w14:paraId="6CBBFC2F" w14:textId="7B39AC9F" w:rsidR="00487865" w:rsidRPr="000B4A2C" w:rsidRDefault="00487865" w:rsidP="002A7B82">
            <w:pPr>
              <w:pStyle w:val="VRQABodyText"/>
            </w:pPr>
            <w:r w:rsidRPr="000B4A2C">
              <w:t xml:space="preserve">Assessment </w:t>
            </w:r>
            <w:r w:rsidRPr="00603C28">
              <w:t>Requirements for</w:t>
            </w:r>
            <w:r>
              <w:t xml:space="preserve"> </w:t>
            </w:r>
            <w:r w:rsidR="00D05983" w:rsidRPr="008D18B0">
              <w:t>VU2352</w:t>
            </w:r>
            <w:r w:rsidR="00D05983">
              <w:t>3</w:t>
            </w:r>
            <w:r w:rsidRPr="0000028F">
              <w:t xml:space="preserve"> Read and write simple </w:t>
            </w:r>
            <w:r>
              <w:t xml:space="preserve">descriptive </w:t>
            </w:r>
            <w:r w:rsidRPr="0000028F">
              <w:t>texts</w:t>
            </w:r>
          </w:p>
        </w:tc>
      </w:tr>
      <w:tr w:rsidR="00487865" w:rsidRPr="00E7450B" w14:paraId="2A9A0821" w14:textId="77777777" w:rsidTr="006D46F8">
        <w:trPr>
          <w:trHeight w:val="561"/>
        </w:trPr>
        <w:tc>
          <w:tcPr>
            <w:tcW w:w="1132" w:type="pct"/>
            <w:tcBorders>
              <w:top w:val="nil"/>
              <w:left w:val="nil"/>
              <w:bottom w:val="dotted" w:sz="4" w:space="0" w:color="888B8D" w:themeColor="accent2"/>
              <w:right w:val="dotted" w:sz="4" w:space="0" w:color="888B8D" w:themeColor="accent2"/>
            </w:tcBorders>
          </w:tcPr>
          <w:p w14:paraId="17DFCDF5" w14:textId="77777777" w:rsidR="00487865" w:rsidRPr="000B4A2C" w:rsidRDefault="00487865" w:rsidP="002A7B82">
            <w:pPr>
              <w:pStyle w:val="AccredTemplate"/>
              <w:rPr>
                <w:b/>
                <w:i w:val="0"/>
                <w:iCs w:val="0"/>
                <w:color w:val="103D64"/>
                <w:sz w:val="22"/>
                <w:szCs w:val="22"/>
              </w:rPr>
            </w:pPr>
            <w:r w:rsidRPr="000B4A2C">
              <w:rPr>
                <w:b/>
                <w:i w:val="0"/>
                <w:iCs w:val="0"/>
                <w:color w:val="103D64"/>
                <w:sz w:val="22"/>
                <w:szCs w:val="22"/>
              </w:rPr>
              <w:t>Performance Evidence</w:t>
            </w:r>
          </w:p>
        </w:tc>
        <w:tc>
          <w:tcPr>
            <w:tcW w:w="3861" w:type="pct"/>
            <w:tcBorders>
              <w:top w:val="nil"/>
              <w:left w:val="dotted" w:sz="4" w:space="0" w:color="888B8D" w:themeColor="accent2"/>
              <w:bottom w:val="dotted" w:sz="4" w:space="0" w:color="888B8D" w:themeColor="accent2"/>
              <w:right w:val="nil"/>
            </w:tcBorders>
          </w:tcPr>
          <w:p w14:paraId="7FECE44D" w14:textId="77777777" w:rsidR="00487865" w:rsidRDefault="00487865" w:rsidP="002A7B82">
            <w:pPr>
              <w:pStyle w:val="VRQABodyText"/>
            </w:pPr>
            <w:r w:rsidRPr="00603C28">
              <w:t>The candidate must demonstrate the ability to complete tasks outlined in the elements and performance criteria of this unit. Assessment must confirm the ability to</w:t>
            </w:r>
            <w:r>
              <w:t xml:space="preserve"> use routine conventions and linguistic knowledge to</w:t>
            </w:r>
            <w:r w:rsidRPr="00603C28">
              <w:t>:</w:t>
            </w:r>
          </w:p>
          <w:p w14:paraId="3DFF6CF0" w14:textId="294D0F0B" w:rsidR="00487865" w:rsidRDefault="00487865" w:rsidP="002A7B82">
            <w:pPr>
              <w:pStyle w:val="VRQABullet1"/>
            </w:pPr>
            <w:r>
              <w:t>read and interpret two descriptive texts including identifying:</w:t>
            </w:r>
          </w:p>
          <w:p w14:paraId="0B02FC8C" w14:textId="09D43D75" w:rsidR="00487865" w:rsidRDefault="00487865" w:rsidP="00446CB9">
            <w:pPr>
              <w:pStyle w:val="VRQABul2"/>
            </w:pPr>
            <w:r>
              <w:t>specific details of each text</w:t>
            </w:r>
          </w:p>
          <w:p w14:paraId="0C9F33AC" w14:textId="778A67F1" w:rsidR="00487865" w:rsidRDefault="00487865" w:rsidP="00446CB9">
            <w:pPr>
              <w:pStyle w:val="VRQABul2"/>
            </w:pPr>
            <w:r>
              <w:t>discourse features and conventions of each text</w:t>
            </w:r>
          </w:p>
          <w:p w14:paraId="528DF26C" w14:textId="59322477" w:rsidR="00487865" w:rsidRPr="00A2177D" w:rsidRDefault="00487865" w:rsidP="002A7B82">
            <w:pPr>
              <w:pStyle w:val="VRQABullet1"/>
            </w:pPr>
            <w:r>
              <w:t>use appropriate format to plan, produce and review t</w:t>
            </w:r>
            <w:r w:rsidR="001E25C4">
              <w:t>wo straightforward descriptive</w:t>
            </w:r>
            <w:r>
              <w:t xml:space="preserve"> texts </w:t>
            </w:r>
            <w:r w:rsidR="001E25C4">
              <w:t>using</w:t>
            </w:r>
            <w:r>
              <w:t xml:space="preserve"> a series of short sentences</w:t>
            </w:r>
            <w:r w:rsidR="003059E9">
              <w:t>.</w:t>
            </w:r>
          </w:p>
        </w:tc>
      </w:tr>
      <w:tr w:rsidR="00487865" w:rsidRPr="00E7450B" w14:paraId="3781DD5F" w14:textId="77777777" w:rsidTr="006D46F8">
        <w:trPr>
          <w:trHeight w:val="416"/>
        </w:trPr>
        <w:tc>
          <w:tcPr>
            <w:tcW w:w="1132" w:type="pct"/>
            <w:tcBorders>
              <w:top w:val="dotted" w:sz="4" w:space="0" w:color="888B8D" w:themeColor="accent2"/>
              <w:left w:val="nil"/>
              <w:bottom w:val="dotted" w:sz="4" w:space="0" w:color="888B8D" w:themeColor="accent2"/>
              <w:right w:val="dotted" w:sz="4" w:space="0" w:color="888B8D" w:themeColor="accent2"/>
            </w:tcBorders>
          </w:tcPr>
          <w:p w14:paraId="7236AD3B" w14:textId="77777777" w:rsidR="00487865" w:rsidRPr="000B4A2C" w:rsidRDefault="00487865" w:rsidP="002A7B82">
            <w:pPr>
              <w:pStyle w:val="AccredTemplate"/>
              <w:rPr>
                <w:b/>
                <w:i w:val="0"/>
                <w:iCs w:val="0"/>
                <w:color w:val="103D64"/>
                <w:sz w:val="22"/>
                <w:szCs w:val="22"/>
              </w:rPr>
            </w:pPr>
            <w:r w:rsidRPr="000B4A2C">
              <w:rPr>
                <w:b/>
                <w:i w:val="0"/>
                <w:iCs w:val="0"/>
                <w:color w:val="103D64"/>
                <w:sz w:val="22"/>
                <w:szCs w:val="22"/>
              </w:rPr>
              <w:t>Knowledge Evidence</w:t>
            </w:r>
          </w:p>
        </w:tc>
        <w:tc>
          <w:tcPr>
            <w:tcW w:w="3861" w:type="pct"/>
            <w:tcBorders>
              <w:top w:val="dotted" w:sz="4" w:space="0" w:color="888B8D" w:themeColor="accent2"/>
              <w:left w:val="dotted" w:sz="4" w:space="0" w:color="888B8D" w:themeColor="accent2"/>
              <w:bottom w:val="dotted" w:sz="4" w:space="0" w:color="888B8D" w:themeColor="accent2"/>
              <w:right w:val="nil"/>
            </w:tcBorders>
          </w:tcPr>
          <w:p w14:paraId="4C82DC19" w14:textId="7B082F40" w:rsidR="00487865" w:rsidRDefault="00487865" w:rsidP="002A7B82">
            <w:pPr>
              <w:pStyle w:val="VRQABodyText"/>
            </w:pPr>
            <w:r w:rsidRPr="00603C28">
              <w:t xml:space="preserve">The </w:t>
            </w:r>
            <w:r>
              <w:t xml:space="preserve">candidate </w:t>
            </w:r>
            <w:r w:rsidRPr="00603C28">
              <w:t>must be able to apply knowledge required to effectively perform the task</w:t>
            </w:r>
            <w:r w:rsidR="00715B25">
              <w:t>s</w:t>
            </w:r>
            <w:r w:rsidRPr="00603C28">
              <w:t xml:space="preserve"> outlined in elements and performance criteria of this unit. </w:t>
            </w:r>
            <w:r w:rsidRPr="00D945DB">
              <w:t xml:space="preserve">This includes application of linguistic, sociolinguistic and cultural knowledge </w:t>
            </w:r>
            <w:r>
              <w:t xml:space="preserve">appropriate to the context of the task, including: </w:t>
            </w:r>
          </w:p>
          <w:p w14:paraId="53428CA3" w14:textId="77777777" w:rsidR="00487865" w:rsidRPr="001846B5" w:rsidRDefault="00487865" w:rsidP="002A7B82">
            <w:pPr>
              <w:pStyle w:val="VRQABullet1"/>
            </w:pPr>
            <w:r w:rsidRPr="001846B5">
              <w:t xml:space="preserve">vocabulary and expressions for everyday topics related to personal needs and interests and social and community participation, such as </w:t>
            </w:r>
            <w:r w:rsidRPr="009C3195">
              <w:rPr>
                <w:i/>
              </w:rPr>
              <w:t>family, weather, environment, simple current events, food, health, work and education</w:t>
            </w:r>
          </w:p>
          <w:p w14:paraId="3B1A3616" w14:textId="77777777" w:rsidR="00487865" w:rsidRPr="00E2408F" w:rsidRDefault="00487865" w:rsidP="002A7B82">
            <w:pPr>
              <w:pStyle w:val="VRQABullet1"/>
              <w:rPr>
                <w:strike/>
              </w:rPr>
            </w:pPr>
            <w:r w:rsidRPr="001846B5">
              <w:t xml:space="preserve">simple </w:t>
            </w:r>
            <w:r>
              <w:t xml:space="preserve">and compound </w:t>
            </w:r>
            <w:r w:rsidRPr="001846B5">
              <w:t>sentence structures</w:t>
            </w:r>
          </w:p>
          <w:p w14:paraId="7799C0E8" w14:textId="60B8CE6C" w:rsidR="00487865" w:rsidRPr="001846B5" w:rsidRDefault="00487865" w:rsidP="002A7B82">
            <w:pPr>
              <w:pStyle w:val="VRQABullet1"/>
            </w:pPr>
            <w:r>
              <w:t xml:space="preserve">simple </w:t>
            </w:r>
            <w:r w:rsidRPr="001846B5">
              <w:t xml:space="preserve">adjectives, adverbs </w:t>
            </w:r>
            <w:r>
              <w:t xml:space="preserve">or adverbial phrases, such as </w:t>
            </w:r>
            <w:r>
              <w:rPr>
                <w:i/>
              </w:rPr>
              <w:t>as soon as possible</w:t>
            </w:r>
          </w:p>
          <w:p w14:paraId="608A7918" w14:textId="77777777" w:rsidR="00487865" w:rsidRPr="00987AC8" w:rsidRDefault="00487865" w:rsidP="002A7B82">
            <w:pPr>
              <w:pStyle w:val="VRQABullet1"/>
              <w:rPr>
                <w:strike/>
              </w:rPr>
            </w:pPr>
            <w:r w:rsidRPr="001846B5">
              <w:t>prepositions and prepos</w:t>
            </w:r>
            <w:r>
              <w:t>itional phrases</w:t>
            </w:r>
          </w:p>
          <w:p w14:paraId="3B546E74" w14:textId="77777777" w:rsidR="00487865" w:rsidRPr="001846B5" w:rsidRDefault="00487865" w:rsidP="002A7B82">
            <w:pPr>
              <w:pStyle w:val="VRQABullet1"/>
            </w:pPr>
            <w:r w:rsidRPr="001846B5">
              <w:t>common high frequency tense and aspect forms to describe present, past and future, such as</w:t>
            </w:r>
          </w:p>
          <w:p w14:paraId="311E1EB9" w14:textId="77777777" w:rsidR="00487865" w:rsidRPr="004E682F" w:rsidRDefault="00487865" w:rsidP="00446CB9">
            <w:pPr>
              <w:pStyle w:val="VRQABul2"/>
            </w:pPr>
            <w:r w:rsidRPr="004E682F">
              <w:t>simple present</w:t>
            </w:r>
          </w:p>
          <w:p w14:paraId="6B8D7D17" w14:textId="77777777" w:rsidR="00487865" w:rsidRPr="004E682F" w:rsidRDefault="00487865" w:rsidP="00446CB9">
            <w:pPr>
              <w:pStyle w:val="VRQABul2"/>
            </w:pPr>
            <w:r w:rsidRPr="004E682F">
              <w:t>simple past</w:t>
            </w:r>
          </w:p>
          <w:p w14:paraId="2E04CC0D" w14:textId="77777777" w:rsidR="00487865" w:rsidRPr="004E682F" w:rsidRDefault="00487865" w:rsidP="00446CB9">
            <w:pPr>
              <w:pStyle w:val="VRQABul2"/>
            </w:pPr>
            <w:r w:rsidRPr="004E682F">
              <w:t>present continuous</w:t>
            </w:r>
          </w:p>
          <w:p w14:paraId="0914C965" w14:textId="77777777" w:rsidR="00487865" w:rsidRPr="004E682F" w:rsidRDefault="00487865" w:rsidP="00446CB9">
            <w:pPr>
              <w:pStyle w:val="VRQABul2"/>
            </w:pPr>
            <w:r w:rsidRPr="004E682F">
              <w:t xml:space="preserve">verbs +ing </w:t>
            </w:r>
          </w:p>
          <w:p w14:paraId="7D7EE3C8" w14:textId="2CD3FFE5" w:rsidR="00487865" w:rsidRPr="006506FF" w:rsidRDefault="00487865" w:rsidP="002A7B82">
            <w:pPr>
              <w:pStyle w:val="VRQABullet1"/>
              <w:rPr>
                <w:strike/>
              </w:rPr>
            </w:pPr>
            <w:r>
              <w:t xml:space="preserve">simple </w:t>
            </w:r>
            <w:r w:rsidRPr="001846B5">
              <w:t>phrasal verbs used in descriptive texts</w:t>
            </w:r>
            <w:r>
              <w:t xml:space="preserve">, such as </w:t>
            </w:r>
            <w:r>
              <w:rPr>
                <w:i/>
              </w:rPr>
              <w:t>I grew up in a small town</w:t>
            </w:r>
          </w:p>
          <w:p w14:paraId="07F5636D" w14:textId="118F97DC" w:rsidR="00487865" w:rsidRPr="0054304F" w:rsidRDefault="00487865" w:rsidP="002A7B82">
            <w:pPr>
              <w:pStyle w:val="VRQABullet1"/>
              <w:rPr>
                <w:i/>
              </w:rPr>
            </w:pPr>
            <w:r>
              <w:t xml:space="preserve">simple </w:t>
            </w:r>
            <w:r w:rsidRPr="001846B5">
              <w:t>modals and modal forms</w:t>
            </w:r>
            <w:r w:rsidR="00715B25">
              <w:t>,</w:t>
            </w:r>
            <w:r>
              <w:t xml:space="preserve"> such as </w:t>
            </w:r>
            <w:r w:rsidRPr="0054304F">
              <w:rPr>
                <w:i/>
              </w:rPr>
              <w:t xml:space="preserve">should, would, could, might, need to </w:t>
            </w:r>
          </w:p>
          <w:p w14:paraId="6BF3F222" w14:textId="77777777" w:rsidR="00487865" w:rsidRDefault="00487865" w:rsidP="002A7B82">
            <w:pPr>
              <w:pStyle w:val="VRQABullet1"/>
            </w:pPr>
            <w:r>
              <w:t xml:space="preserve">simple </w:t>
            </w:r>
            <w:r w:rsidRPr="001846B5">
              <w:t>connectives</w:t>
            </w:r>
          </w:p>
          <w:p w14:paraId="0A7AB322" w14:textId="5C0CB4EE" w:rsidR="00487865" w:rsidRPr="003059E9" w:rsidRDefault="00487865" w:rsidP="003059E9">
            <w:pPr>
              <w:pStyle w:val="VRQABullet1"/>
            </w:pPr>
            <w:r>
              <w:t xml:space="preserve">simple </w:t>
            </w:r>
            <w:r w:rsidRPr="001846B5">
              <w:t>high frequency discourse markers and cohesive devices</w:t>
            </w:r>
            <w:r>
              <w:t xml:space="preserve">, such as </w:t>
            </w:r>
            <w:r w:rsidRPr="00662B16">
              <w:rPr>
                <w:i/>
              </w:rPr>
              <w:t>after that, during the war</w:t>
            </w:r>
            <w:r w:rsidR="00715B25">
              <w:rPr>
                <w:i/>
              </w:rPr>
              <w:t>.</w:t>
            </w:r>
          </w:p>
          <w:p w14:paraId="2036CE42" w14:textId="77777777" w:rsidR="00487865" w:rsidRPr="001846B5" w:rsidRDefault="00487865" w:rsidP="003059E9">
            <w:pPr>
              <w:pStyle w:val="VRQABodyText"/>
              <w:rPr>
                <w:lang w:val="en"/>
              </w:rPr>
            </w:pPr>
            <w:r w:rsidRPr="003059E9">
              <w:t>Sociolinguistic</w:t>
            </w:r>
            <w:r w:rsidRPr="001846B5">
              <w:rPr>
                <w:lang w:val="en"/>
              </w:rPr>
              <w:t xml:space="preserve"> and Cultural Knowledge:</w:t>
            </w:r>
          </w:p>
          <w:p w14:paraId="71938893" w14:textId="77777777" w:rsidR="00487865" w:rsidRPr="001846B5" w:rsidRDefault="00487865" w:rsidP="002A7B82">
            <w:pPr>
              <w:pStyle w:val="VRQABullet1"/>
            </w:pPr>
            <w:r w:rsidRPr="001846B5">
              <w:t xml:space="preserve">some awareness of register in </w:t>
            </w:r>
            <w:r>
              <w:t>descriptive</w:t>
            </w:r>
            <w:r w:rsidRPr="001846B5">
              <w:t xml:space="preserve"> texts</w:t>
            </w:r>
          </w:p>
          <w:p w14:paraId="43EB5DFF" w14:textId="416119A5" w:rsidR="00487865" w:rsidRPr="00603C28" w:rsidRDefault="00487865" w:rsidP="002A7B82">
            <w:pPr>
              <w:pStyle w:val="VRQABullet1"/>
              <w:rPr>
                <w:lang w:val="en"/>
              </w:rPr>
            </w:pPr>
            <w:r w:rsidRPr="004F5DD8">
              <w:t>some awareness of tone and intention of writer</w:t>
            </w:r>
            <w:r w:rsidR="00715B25">
              <w:t>.</w:t>
            </w:r>
          </w:p>
        </w:tc>
      </w:tr>
      <w:tr w:rsidR="00487865" w:rsidRPr="00E7450B" w14:paraId="12AAD98C" w14:textId="77777777" w:rsidTr="006D46F8">
        <w:trPr>
          <w:trHeight w:val="561"/>
        </w:trPr>
        <w:tc>
          <w:tcPr>
            <w:tcW w:w="1132" w:type="pct"/>
            <w:tcBorders>
              <w:top w:val="dotted" w:sz="4" w:space="0" w:color="888B8D" w:themeColor="accent2"/>
              <w:left w:val="nil"/>
              <w:bottom w:val="dotted" w:sz="4" w:space="0" w:color="888B8D" w:themeColor="accent2"/>
              <w:right w:val="dotted" w:sz="4" w:space="0" w:color="888B8D" w:themeColor="accent2"/>
            </w:tcBorders>
          </w:tcPr>
          <w:p w14:paraId="0C166845" w14:textId="77777777" w:rsidR="00487865" w:rsidRPr="000B4A2C" w:rsidRDefault="00487865" w:rsidP="00F05DD2">
            <w:pPr>
              <w:pStyle w:val="AccredTemplate"/>
              <w:keepNext/>
              <w:rPr>
                <w:b/>
                <w:i w:val="0"/>
                <w:iCs w:val="0"/>
                <w:color w:val="103D64"/>
                <w:sz w:val="22"/>
                <w:szCs w:val="22"/>
              </w:rPr>
            </w:pPr>
            <w:r w:rsidRPr="000B4A2C">
              <w:rPr>
                <w:b/>
                <w:i w:val="0"/>
                <w:iCs w:val="0"/>
                <w:color w:val="103D64"/>
                <w:sz w:val="22"/>
                <w:szCs w:val="22"/>
              </w:rPr>
              <w:lastRenderedPageBreak/>
              <w:t>Assessment Conditions</w:t>
            </w:r>
          </w:p>
        </w:tc>
        <w:tc>
          <w:tcPr>
            <w:tcW w:w="3861" w:type="pct"/>
            <w:tcBorders>
              <w:top w:val="dotted" w:sz="4" w:space="0" w:color="888B8D" w:themeColor="accent2"/>
              <w:left w:val="dotted" w:sz="4" w:space="0" w:color="888B8D" w:themeColor="accent2"/>
              <w:bottom w:val="dotted" w:sz="4" w:space="0" w:color="888B8D" w:themeColor="accent2"/>
              <w:right w:val="nil"/>
            </w:tcBorders>
          </w:tcPr>
          <w:p w14:paraId="52AAE1FA" w14:textId="77777777" w:rsidR="00487865" w:rsidRPr="00E100E0" w:rsidRDefault="00487865" w:rsidP="00F05DD2">
            <w:pPr>
              <w:pStyle w:val="VRQABodyText"/>
              <w:keepNext/>
            </w:pPr>
            <w:r w:rsidRPr="00E100E0">
              <w:t>Assessment must ensure:</w:t>
            </w:r>
          </w:p>
          <w:p w14:paraId="00AC1588" w14:textId="40FF2F96" w:rsidR="00487865" w:rsidRPr="005B4A7B" w:rsidRDefault="00487865" w:rsidP="00F05DD2">
            <w:pPr>
              <w:pStyle w:val="VRQABullet1"/>
              <w:keepNext/>
            </w:pPr>
            <w:r w:rsidRPr="005B4A7B">
              <w:t xml:space="preserve">assessment tasks utilise </w:t>
            </w:r>
            <w:r w:rsidR="001A31C4" w:rsidRPr="005B4A7B">
              <w:t>paper-</w:t>
            </w:r>
            <w:r w:rsidR="007D734C" w:rsidRPr="005B4A7B">
              <w:t>based</w:t>
            </w:r>
            <w:r w:rsidRPr="005B4A7B">
              <w:t xml:space="preserve"> and/or </w:t>
            </w:r>
            <w:r w:rsidR="00AD19CB" w:rsidRPr="005B4A7B">
              <w:t>digital</w:t>
            </w:r>
            <w:r w:rsidRPr="005B4A7B">
              <w:t xml:space="preserve"> texts drawn from familiar and immediate contexts</w:t>
            </w:r>
          </w:p>
          <w:p w14:paraId="64C2B07C" w14:textId="5682CA28" w:rsidR="00487865" w:rsidRDefault="00487865" w:rsidP="00F05DD2">
            <w:pPr>
              <w:pStyle w:val="VRQABullet1"/>
              <w:keepNext/>
            </w:pPr>
            <w:r w:rsidRPr="005B4A7B">
              <w:t xml:space="preserve">access to </w:t>
            </w:r>
            <w:r w:rsidR="00432EE2" w:rsidRPr="005B4A7B">
              <w:rPr>
                <w:szCs w:val="20"/>
              </w:rPr>
              <w:t>digital</w:t>
            </w:r>
            <w:r w:rsidRPr="005B4A7B">
              <w:t xml:space="preserve"> and/or </w:t>
            </w:r>
            <w:r w:rsidR="001A31C4" w:rsidRPr="005B4A7B">
              <w:t>paper-</w:t>
            </w:r>
            <w:r w:rsidR="007D734C" w:rsidRPr="005B4A7B">
              <w:t xml:space="preserve">based </w:t>
            </w:r>
            <w:r w:rsidRPr="005B4A7B">
              <w:t>EAL</w:t>
            </w:r>
            <w:r>
              <w:t xml:space="preserve"> resources, such as</w:t>
            </w:r>
          </w:p>
          <w:p w14:paraId="1BF97A17" w14:textId="77777777" w:rsidR="00487865" w:rsidRPr="004C6038" w:rsidRDefault="00487865" w:rsidP="00446CB9">
            <w:pPr>
              <w:pStyle w:val="VRQABul2"/>
            </w:pPr>
            <w:r w:rsidRPr="004C6038">
              <w:t>a bilingual dictionary</w:t>
            </w:r>
          </w:p>
          <w:p w14:paraId="4CCD78A8" w14:textId="77777777" w:rsidR="00487865" w:rsidRPr="004C6038" w:rsidRDefault="00487865" w:rsidP="00446CB9">
            <w:pPr>
              <w:pStyle w:val="VRQABul2"/>
            </w:pPr>
            <w:r w:rsidRPr="004C6038">
              <w:t xml:space="preserve">English-English dictionary </w:t>
            </w:r>
          </w:p>
          <w:p w14:paraId="019A96A2" w14:textId="77777777" w:rsidR="00487865" w:rsidRPr="004C6038" w:rsidRDefault="00487865" w:rsidP="00446CB9">
            <w:pPr>
              <w:pStyle w:val="VRQABul2"/>
            </w:pPr>
            <w:r w:rsidRPr="004C6038">
              <w:t>model texts</w:t>
            </w:r>
          </w:p>
          <w:p w14:paraId="229170E9" w14:textId="77777777" w:rsidR="00487865" w:rsidRPr="004C6038" w:rsidRDefault="00487865" w:rsidP="00446CB9">
            <w:pPr>
              <w:pStyle w:val="VRQABul2"/>
            </w:pPr>
            <w:r w:rsidRPr="004C6038">
              <w:t>grammar references</w:t>
            </w:r>
          </w:p>
          <w:p w14:paraId="40A56CFE" w14:textId="77777777" w:rsidR="00487865" w:rsidRDefault="00487865" w:rsidP="00F05DD2">
            <w:pPr>
              <w:pStyle w:val="VRQABullet1"/>
              <w:keepNext/>
            </w:pPr>
            <w:r w:rsidRPr="004F5DD8">
              <w:t>support</w:t>
            </w:r>
            <w:r>
              <w:t xml:space="preserve"> for the learner takes into consideration the learner may need</w:t>
            </w:r>
          </w:p>
          <w:p w14:paraId="25532328" w14:textId="77777777" w:rsidR="00487865" w:rsidRPr="004C6038" w:rsidRDefault="00487865" w:rsidP="00446CB9">
            <w:pPr>
              <w:pStyle w:val="VRQABul2"/>
            </w:pPr>
            <w:r w:rsidRPr="004C6038">
              <w:t xml:space="preserve">contextual support, such as with unfamiliar cultural references </w:t>
            </w:r>
          </w:p>
          <w:p w14:paraId="01786D48" w14:textId="77777777" w:rsidR="00487865" w:rsidRDefault="00487865" w:rsidP="00446CB9">
            <w:pPr>
              <w:pStyle w:val="VRQABul2"/>
            </w:pPr>
            <w:r w:rsidRPr="004C6038">
              <w:t>time to work out meaning or requirements of texts</w:t>
            </w:r>
          </w:p>
          <w:p w14:paraId="04051C08" w14:textId="20F918BE" w:rsidR="00487865" w:rsidRPr="00497292" w:rsidRDefault="00487865" w:rsidP="00446CB9">
            <w:pPr>
              <w:pStyle w:val="VRQABul2"/>
            </w:pPr>
            <w:r w:rsidRPr="004C6038">
              <w:t>support to</w:t>
            </w:r>
            <w:r w:rsidRPr="004F5DD8">
              <w:t xml:space="preserve"> proofread and incorporate teacher comments on drafts</w:t>
            </w:r>
            <w:r w:rsidR="00715B25">
              <w:t>.</w:t>
            </w:r>
          </w:p>
          <w:p w14:paraId="53110D36" w14:textId="77777777" w:rsidR="00487865" w:rsidRPr="00E100E0" w:rsidRDefault="00487865" w:rsidP="00F05DD2">
            <w:pPr>
              <w:pStyle w:val="VRQABodyText"/>
              <w:keepNext/>
              <w:rPr>
                <w:b/>
              </w:rPr>
            </w:pPr>
            <w:r w:rsidRPr="00E100E0">
              <w:rPr>
                <w:b/>
              </w:rPr>
              <w:t xml:space="preserve">Assessor requirements </w:t>
            </w:r>
          </w:p>
          <w:p w14:paraId="5034BFB1" w14:textId="77777777" w:rsidR="00487865" w:rsidRPr="0036293D" w:rsidRDefault="00487865" w:rsidP="00F05DD2">
            <w:pPr>
              <w:pStyle w:val="VRQABodyText"/>
              <w:keepNext/>
            </w:pPr>
            <w:r w:rsidRPr="00E100E0">
              <w:t>Assessors of this unit must be qualified TESOL teachers. Refer to Section B6.2 for further information on meeting the assessor requirements.</w:t>
            </w:r>
          </w:p>
        </w:tc>
      </w:tr>
    </w:tbl>
    <w:p w14:paraId="3F688715" w14:textId="77777777" w:rsidR="00487865" w:rsidRPr="004B56EC" w:rsidRDefault="00487865" w:rsidP="00487865">
      <w:pPr>
        <w:pStyle w:val="VRQAbulletlist"/>
        <w:spacing w:before="60"/>
        <w:rPr>
          <w:sz w:val="18"/>
          <w:szCs w:val="18"/>
        </w:rPr>
      </w:pPr>
    </w:p>
    <w:p w14:paraId="48746522" w14:textId="77777777" w:rsidR="001E25C4" w:rsidRDefault="001E25C4" w:rsidP="00FC1BFB">
      <w:pPr>
        <w:tabs>
          <w:tab w:val="left" w:pos="3294"/>
        </w:tabs>
        <w:rPr>
          <w:lang w:val="en-AU" w:eastAsia="x-none"/>
        </w:rPr>
        <w:sectPr w:rsidR="001E25C4" w:rsidSect="006D46F8">
          <w:pgSz w:w="11900" w:h="16840"/>
          <w:pgMar w:top="2041" w:right="845" w:bottom="851" w:left="851" w:header="709" w:footer="0" w:gutter="0"/>
          <w:cols w:space="227"/>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2A7B82" w:rsidRPr="00F504D4" w14:paraId="166773FC" w14:textId="77777777" w:rsidTr="002A7B82">
        <w:trPr>
          <w:trHeight w:val="296"/>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EE4CC5B" w14:textId="77777777" w:rsidR="002A7B82" w:rsidRPr="00F504D4" w:rsidRDefault="002A7B82" w:rsidP="002A7B82">
            <w:pPr>
              <w:pStyle w:val="VRQAIntro"/>
              <w:spacing w:before="60" w:after="0"/>
              <w:rPr>
                <w:b/>
                <w:sz w:val="22"/>
                <w:szCs w:val="22"/>
              </w:rPr>
            </w:pPr>
            <w:r w:rsidRPr="00F504D4">
              <w:rPr>
                <w:b/>
                <w:sz w:val="22"/>
                <w:szCs w:val="22"/>
              </w:rPr>
              <w:lastRenderedPageBreak/>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A80B332" w14:textId="2B7B3015" w:rsidR="002A7B82" w:rsidRPr="00A96D5B" w:rsidRDefault="00A96D5B" w:rsidP="002A7B82">
            <w:pPr>
              <w:pStyle w:val="VRQABodyText"/>
              <w:rPr>
                <w:b/>
              </w:rPr>
            </w:pPr>
            <w:r w:rsidRPr="00A96D5B">
              <w:rPr>
                <w:b/>
              </w:rPr>
              <w:t>VU23524</w:t>
            </w:r>
            <w:r w:rsidR="002A7B82" w:rsidRPr="00A96D5B">
              <w:rPr>
                <w:b/>
              </w:rPr>
              <w:t xml:space="preserve"> </w:t>
            </w:r>
          </w:p>
        </w:tc>
      </w:tr>
      <w:tr w:rsidR="002A7B82" w:rsidRPr="00F504D4" w14:paraId="7DB59764" w14:textId="77777777" w:rsidTr="002A7B82">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9D956D4" w14:textId="77777777" w:rsidR="002A7B82" w:rsidRPr="00F504D4" w:rsidRDefault="002A7B82" w:rsidP="002A7B82">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1E4B30B" w14:textId="77777777" w:rsidR="002A7B82" w:rsidRPr="00A70EE9" w:rsidRDefault="002A7B82" w:rsidP="002A7B82">
            <w:pPr>
              <w:pStyle w:val="VRQABodyText"/>
              <w:rPr>
                <w:b/>
              </w:rPr>
            </w:pPr>
            <w:r w:rsidRPr="003948EF">
              <w:rPr>
                <w:b/>
              </w:rPr>
              <w:t>Engage in straightforward casual conversations</w:t>
            </w:r>
            <w:r>
              <w:rPr>
                <w:b/>
              </w:rPr>
              <w:t xml:space="preserve"> and</w:t>
            </w:r>
            <w:r w:rsidRPr="003948EF">
              <w:rPr>
                <w:b/>
              </w:rPr>
              <w:t xml:space="preserve"> spoken transactions</w:t>
            </w:r>
          </w:p>
        </w:tc>
      </w:tr>
      <w:tr w:rsidR="002A7B82" w:rsidRPr="00F504D4" w14:paraId="29516D3C" w14:textId="77777777" w:rsidTr="002A7B82">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A7DD4D5" w14:textId="77777777" w:rsidR="002A7B82" w:rsidRPr="00F504D4" w:rsidRDefault="002A7B82" w:rsidP="002A7B82">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85AD2D0" w14:textId="77777777" w:rsidR="002A7B82" w:rsidRDefault="002A7B82" w:rsidP="002A7B82">
            <w:pPr>
              <w:pStyle w:val="Element"/>
            </w:pPr>
            <w:r>
              <w:t xml:space="preserve">This unit </w:t>
            </w:r>
            <w:r w:rsidRPr="00A70EE9">
              <w:t>describes the</w:t>
            </w:r>
            <w:r>
              <w:t xml:space="preserve"> performance outcomes, </w:t>
            </w:r>
            <w:r w:rsidRPr="00A70EE9">
              <w:t xml:space="preserve">skills and knowledge required by </w:t>
            </w:r>
            <w:r>
              <w:t>EAL learners to participate effectively in straightforward casual conversations and to engage in straightforward transactions.</w:t>
            </w:r>
          </w:p>
          <w:p w14:paraId="1F562A77" w14:textId="77777777" w:rsidR="002A7B82" w:rsidRDefault="002A7B82" w:rsidP="002A7B82">
            <w:pPr>
              <w:pStyle w:val="Element"/>
            </w:pPr>
            <w:r>
              <w:t>The outcomes described in this unit relate to:</w:t>
            </w:r>
          </w:p>
          <w:p w14:paraId="47A7D3D9" w14:textId="77777777" w:rsidR="002A7B82" w:rsidRDefault="002A7B82" w:rsidP="002A7B82">
            <w:pPr>
              <w:pStyle w:val="VRQABullet1"/>
            </w:pPr>
            <w:r>
              <w:t xml:space="preserve">the Australian Core Skills Framework (ACSF). They contribute directly to the achievement of ACSF indicators of competence in Oral Communication at Level 3 </w:t>
            </w:r>
          </w:p>
          <w:p w14:paraId="0C7703A7" w14:textId="77777777" w:rsidR="002A7B82" w:rsidRDefault="002A7B82" w:rsidP="002A7B82">
            <w:pPr>
              <w:pStyle w:val="Element"/>
            </w:pPr>
            <w:r>
              <w:t>and</w:t>
            </w:r>
          </w:p>
          <w:p w14:paraId="4CD3CCA6" w14:textId="40ED6AD0" w:rsidR="002A7B82" w:rsidRPr="00A70EE9" w:rsidRDefault="002A7B82" w:rsidP="002A7B82">
            <w:pPr>
              <w:pStyle w:val="VRQABullet1"/>
            </w:pPr>
            <w:r>
              <w:t>the ISLPR (International Second Language Proficiency Ratings) descriptors for Speaking and Listening. They contribute directly to the achievement of ISLPR Speaking 2+ and Listening 2+</w:t>
            </w:r>
            <w:r w:rsidR="004F7CC2">
              <w:t>.</w:t>
            </w:r>
          </w:p>
          <w:p w14:paraId="745ED1DF" w14:textId="77777777" w:rsidR="002A7B82" w:rsidRPr="00A70EE9" w:rsidRDefault="002A7B82" w:rsidP="002A7B82">
            <w:pPr>
              <w:pStyle w:val="VRQABodyText"/>
            </w:pPr>
            <w:r w:rsidRPr="00A70EE9">
              <w:t>This unit applies to learners</w:t>
            </w:r>
            <w:r>
              <w:t xml:space="preserve"> needing</w:t>
            </w:r>
            <w:r w:rsidRPr="00B55753">
              <w:t xml:space="preserve"> to develop speaking and listening skills in English in varied contexts such as social and community, everyday commerce and recreation, workplaces, and vocational or study-related fields.</w:t>
            </w:r>
          </w:p>
          <w:p w14:paraId="74A6427B" w14:textId="77777777" w:rsidR="002A7B82" w:rsidRPr="00F504D4" w:rsidRDefault="002A7B82" w:rsidP="002A7B82">
            <w:pPr>
              <w:pStyle w:val="VRQABodyText"/>
            </w:pPr>
            <w:r w:rsidRPr="00F504D4">
              <w:t>No occupational licensing, legislative or certification requirements apply to this unit at the time of publication.</w:t>
            </w:r>
          </w:p>
        </w:tc>
      </w:tr>
      <w:tr w:rsidR="002A7B82" w:rsidRPr="00F504D4" w14:paraId="035F35B0" w14:textId="77777777" w:rsidTr="004E682F">
        <w:trPr>
          <w:trHeight w:val="572"/>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3D856B6" w14:textId="77777777" w:rsidR="002A7B82" w:rsidRPr="000008F1" w:rsidRDefault="002A7B82" w:rsidP="002A7B82">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 xml:space="preserve">Pre-requisite Unit(s) </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D835BA3" w14:textId="77777777" w:rsidR="002A7B82" w:rsidRDefault="002A7B82" w:rsidP="002A7B82">
            <w:pPr>
              <w:pStyle w:val="Element"/>
            </w:pPr>
            <w:r w:rsidRPr="00F504D4">
              <w:rPr>
                <w:szCs w:val="22"/>
              </w:rPr>
              <w:t>N</w:t>
            </w:r>
            <w:r>
              <w:rPr>
                <w:szCs w:val="22"/>
              </w:rPr>
              <w:t>il</w:t>
            </w:r>
          </w:p>
        </w:tc>
      </w:tr>
      <w:tr w:rsidR="002A7B82" w:rsidRPr="00F504D4" w14:paraId="6707825A" w14:textId="77777777" w:rsidTr="004E682F">
        <w:trPr>
          <w:trHeight w:val="552"/>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69B60A0" w14:textId="77777777" w:rsidR="002A7B82" w:rsidRPr="000008F1" w:rsidRDefault="002A7B82" w:rsidP="002A7B82">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1D6C31A" w14:textId="77777777" w:rsidR="002A7B82" w:rsidRDefault="002A7B82" w:rsidP="002A7B82">
            <w:pPr>
              <w:pStyle w:val="Element"/>
            </w:pPr>
            <w:r>
              <w:t>Not Applicable</w:t>
            </w:r>
          </w:p>
        </w:tc>
      </w:tr>
      <w:tr w:rsidR="002A7B82" w:rsidRPr="00F504D4" w14:paraId="239BDD18" w14:textId="77777777" w:rsidTr="004E682F">
        <w:trPr>
          <w:trHeight w:val="560"/>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620A298" w14:textId="77777777" w:rsidR="002A7B82" w:rsidRPr="006807FD" w:rsidRDefault="002A7B82" w:rsidP="002A7B82">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D0A6A46" w14:textId="77777777" w:rsidR="002A7B82" w:rsidRDefault="002A7B82" w:rsidP="002A7B82">
            <w:pPr>
              <w:pStyle w:val="Element"/>
            </w:pPr>
            <w:r>
              <w:rPr>
                <w:szCs w:val="22"/>
              </w:rPr>
              <w:t>Not Applicable</w:t>
            </w:r>
            <w:r w:rsidRPr="00F504D4">
              <w:rPr>
                <w:szCs w:val="22"/>
              </w:rPr>
              <w:t>.</w:t>
            </w:r>
          </w:p>
        </w:tc>
      </w:tr>
    </w:tbl>
    <w:p w14:paraId="2D7D9725" w14:textId="77777777" w:rsidR="002A7B82" w:rsidRPr="00105689" w:rsidRDefault="002A7B82" w:rsidP="002A7B82">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2A7B82" w:rsidRPr="00E7450B" w14:paraId="7C265AD8" w14:textId="77777777" w:rsidTr="002A7B82">
        <w:trPr>
          <w:trHeight w:val="363"/>
        </w:trPr>
        <w:tc>
          <w:tcPr>
            <w:tcW w:w="3703" w:type="dxa"/>
            <w:gridSpan w:val="2"/>
            <w:vAlign w:val="center"/>
          </w:tcPr>
          <w:p w14:paraId="461C2D79" w14:textId="77777777" w:rsidR="002A7B82" w:rsidRPr="00F504D4" w:rsidRDefault="002A7B82" w:rsidP="002A7B82">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42095C4A" w14:textId="77777777" w:rsidR="002A7B82" w:rsidRPr="00F504D4" w:rsidRDefault="002A7B82" w:rsidP="002A7B82">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2A7B82" w:rsidRPr="00E7450B" w14:paraId="01679E05" w14:textId="77777777" w:rsidTr="002A7B82">
        <w:trPr>
          <w:trHeight w:val="752"/>
        </w:trPr>
        <w:tc>
          <w:tcPr>
            <w:tcW w:w="3703" w:type="dxa"/>
            <w:gridSpan w:val="2"/>
          </w:tcPr>
          <w:p w14:paraId="66781A1C" w14:textId="77777777" w:rsidR="002A7B82" w:rsidRPr="00F504D4" w:rsidRDefault="002A7B82" w:rsidP="002A7B82">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288E97F0" w14:textId="77777777" w:rsidR="002A7B82" w:rsidRPr="00F504D4" w:rsidRDefault="002A7B82" w:rsidP="002A7B82">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2A7B82" w:rsidRPr="00E7450B" w14:paraId="74162F24" w14:textId="77777777" w:rsidTr="002A7B82">
        <w:trPr>
          <w:trHeight w:val="363"/>
        </w:trPr>
        <w:tc>
          <w:tcPr>
            <w:tcW w:w="989" w:type="dxa"/>
            <w:vMerge w:val="restart"/>
            <w:shd w:val="clear" w:color="auto" w:fill="FFFFFF" w:themeFill="background1"/>
          </w:tcPr>
          <w:p w14:paraId="0B7F2289" w14:textId="7165F999" w:rsidR="002A7B82" w:rsidRPr="00F05DD2" w:rsidRDefault="00F05DD2" w:rsidP="00F05DD2">
            <w:pPr>
              <w:pStyle w:val="Element"/>
            </w:pPr>
            <w:r>
              <w:t>1</w:t>
            </w:r>
          </w:p>
        </w:tc>
        <w:tc>
          <w:tcPr>
            <w:tcW w:w="2714" w:type="dxa"/>
            <w:vMerge w:val="restart"/>
            <w:shd w:val="clear" w:color="auto" w:fill="FFFFFF" w:themeFill="background1"/>
          </w:tcPr>
          <w:p w14:paraId="69056FD1" w14:textId="77777777" w:rsidR="002A7B82" w:rsidRPr="00F504D4" w:rsidRDefault="002A7B82" w:rsidP="002A7B82">
            <w:pPr>
              <w:pStyle w:val="VRQABodyText"/>
            </w:pPr>
            <w:r w:rsidRPr="00B55753">
              <w:t>Participate in casual conversations</w:t>
            </w:r>
          </w:p>
        </w:tc>
        <w:tc>
          <w:tcPr>
            <w:tcW w:w="567" w:type="dxa"/>
            <w:shd w:val="clear" w:color="auto" w:fill="FFFFFF" w:themeFill="background1"/>
          </w:tcPr>
          <w:p w14:paraId="109F855D" w14:textId="77777777" w:rsidR="002A7B82" w:rsidRPr="00BE49A7" w:rsidRDefault="002A7B82" w:rsidP="002A7B82">
            <w:pPr>
              <w:pStyle w:val="VRQABodyText"/>
              <w:rPr>
                <w:lang w:val="en-GB"/>
              </w:rPr>
            </w:pPr>
            <w:r w:rsidRPr="00BE49A7">
              <w:t>1.1</w:t>
            </w:r>
          </w:p>
        </w:tc>
        <w:tc>
          <w:tcPr>
            <w:tcW w:w="5800" w:type="dxa"/>
          </w:tcPr>
          <w:p w14:paraId="52CBEB7E" w14:textId="77777777" w:rsidR="002A7B82" w:rsidRPr="00BE49A7" w:rsidRDefault="002A7B82" w:rsidP="002A7B82">
            <w:pPr>
              <w:pStyle w:val="VRQABodyText"/>
            </w:pPr>
            <w:r w:rsidRPr="00BE49A7">
              <w:t>Initiate conversation using appropriate opening expressions and conventions</w:t>
            </w:r>
          </w:p>
        </w:tc>
      </w:tr>
      <w:tr w:rsidR="002A7B82" w:rsidRPr="00E7450B" w14:paraId="028780B9" w14:textId="77777777" w:rsidTr="002A7B82">
        <w:trPr>
          <w:trHeight w:val="363"/>
        </w:trPr>
        <w:tc>
          <w:tcPr>
            <w:tcW w:w="989" w:type="dxa"/>
            <w:vMerge/>
            <w:shd w:val="clear" w:color="auto" w:fill="FFFFFF" w:themeFill="background1"/>
          </w:tcPr>
          <w:p w14:paraId="121B6746" w14:textId="77777777" w:rsidR="002A7B82" w:rsidRPr="00F504D4" w:rsidRDefault="002A7B82" w:rsidP="002A7B82">
            <w:pPr>
              <w:pStyle w:val="VRQAIntro"/>
              <w:tabs>
                <w:tab w:val="clear" w:pos="160"/>
                <w:tab w:val="left" w:pos="51"/>
              </w:tabs>
              <w:spacing w:before="60" w:after="0"/>
              <w:rPr>
                <w:color w:val="95999E" w:themeColor="text1" w:themeTint="99"/>
                <w:sz w:val="22"/>
                <w:szCs w:val="22"/>
              </w:rPr>
            </w:pPr>
          </w:p>
        </w:tc>
        <w:tc>
          <w:tcPr>
            <w:tcW w:w="2714" w:type="dxa"/>
            <w:vMerge/>
            <w:shd w:val="clear" w:color="auto" w:fill="FFFFFF" w:themeFill="background1"/>
          </w:tcPr>
          <w:p w14:paraId="4055B12F" w14:textId="77777777" w:rsidR="002A7B82" w:rsidRPr="00F504D4" w:rsidRDefault="002A7B82" w:rsidP="002A7B82">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tcPr>
          <w:p w14:paraId="327B403A" w14:textId="77777777" w:rsidR="002A7B82" w:rsidRPr="00BE49A7" w:rsidRDefault="002A7B82" w:rsidP="002A7B82">
            <w:pPr>
              <w:pStyle w:val="VRQABodyText"/>
              <w:rPr>
                <w:lang w:val="en-GB"/>
              </w:rPr>
            </w:pPr>
            <w:r w:rsidRPr="00BE49A7">
              <w:t>1.2</w:t>
            </w:r>
          </w:p>
        </w:tc>
        <w:tc>
          <w:tcPr>
            <w:tcW w:w="5800" w:type="dxa"/>
          </w:tcPr>
          <w:p w14:paraId="3D5BB6FB" w14:textId="77777777" w:rsidR="002A7B82" w:rsidRPr="00BE49A7" w:rsidRDefault="002A7B82" w:rsidP="002A7B82">
            <w:pPr>
              <w:pStyle w:val="VRQABodyText"/>
            </w:pPr>
            <w:r w:rsidRPr="00BE49A7">
              <w:t xml:space="preserve">Contribute comments, opinions, information or questions on everyday topics </w:t>
            </w:r>
          </w:p>
        </w:tc>
      </w:tr>
      <w:tr w:rsidR="002A7B82" w:rsidRPr="00E7450B" w14:paraId="30957C6C" w14:textId="77777777" w:rsidTr="002A7B82">
        <w:trPr>
          <w:trHeight w:val="363"/>
        </w:trPr>
        <w:tc>
          <w:tcPr>
            <w:tcW w:w="989" w:type="dxa"/>
            <w:vMerge/>
            <w:shd w:val="clear" w:color="auto" w:fill="FFFFFF" w:themeFill="background1"/>
          </w:tcPr>
          <w:p w14:paraId="2361DBE7" w14:textId="77777777" w:rsidR="002A7B82" w:rsidRPr="00F504D4" w:rsidRDefault="002A7B82" w:rsidP="002A7B82">
            <w:pPr>
              <w:pStyle w:val="VRQAIntro"/>
              <w:tabs>
                <w:tab w:val="clear" w:pos="160"/>
                <w:tab w:val="left" w:pos="51"/>
              </w:tabs>
              <w:spacing w:before="60" w:after="0"/>
              <w:rPr>
                <w:color w:val="95999E" w:themeColor="text1" w:themeTint="99"/>
                <w:sz w:val="22"/>
                <w:szCs w:val="22"/>
              </w:rPr>
            </w:pPr>
          </w:p>
        </w:tc>
        <w:tc>
          <w:tcPr>
            <w:tcW w:w="2714" w:type="dxa"/>
            <w:vMerge/>
            <w:shd w:val="clear" w:color="auto" w:fill="FFFFFF" w:themeFill="background1"/>
          </w:tcPr>
          <w:p w14:paraId="7C3DE437" w14:textId="77777777" w:rsidR="002A7B82" w:rsidRPr="00F504D4" w:rsidRDefault="002A7B82" w:rsidP="002A7B82">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tcPr>
          <w:p w14:paraId="6D6904C5" w14:textId="77777777" w:rsidR="002A7B82" w:rsidRPr="00BE49A7" w:rsidRDefault="002A7B82" w:rsidP="002A7B82">
            <w:pPr>
              <w:pStyle w:val="VRQABodyText"/>
            </w:pPr>
            <w:r w:rsidRPr="00BE49A7">
              <w:t>1.3</w:t>
            </w:r>
          </w:p>
        </w:tc>
        <w:tc>
          <w:tcPr>
            <w:tcW w:w="5800" w:type="dxa"/>
          </w:tcPr>
          <w:p w14:paraId="70E8DDE5" w14:textId="77777777" w:rsidR="002A7B82" w:rsidRPr="00BE49A7" w:rsidRDefault="002A7B82" w:rsidP="002A7B82">
            <w:pPr>
              <w:pStyle w:val="VRQABodyText"/>
            </w:pPr>
            <w:r w:rsidRPr="00BE49A7">
              <w:t>Give responses with some detail</w:t>
            </w:r>
          </w:p>
        </w:tc>
      </w:tr>
      <w:tr w:rsidR="002A7B82" w:rsidRPr="00E7450B" w14:paraId="0E49313C" w14:textId="77777777" w:rsidTr="002A7B82">
        <w:trPr>
          <w:trHeight w:val="363"/>
        </w:trPr>
        <w:tc>
          <w:tcPr>
            <w:tcW w:w="989" w:type="dxa"/>
            <w:vMerge/>
            <w:shd w:val="clear" w:color="auto" w:fill="FFFFFF" w:themeFill="background1"/>
          </w:tcPr>
          <w:p w14:paraId="71D31A2A" w14:textId="77777777" w:rsidR="002A7B82" w:rsidRPr="00F504D4" w:rsidRDefault="002A7B82" w:rsidP="002A7B82">
            <w:pPr>
              <w:pStyle w:val="VRQAIntro"/>
              <w:tabs>
                <w:tab w:val="clear" w:pos="160"/>
                <w:tab w:val="left" w:pos="51"/>
              </w:tabs>
              <w:spacing w:before="60" w:after="0"/>
              <w:rPr>
                <w:color w:val="95999E" w:themeColor="text1" w:themeTint="99"/>
                <w:sz w:val="22"/>
                <w:szCs w:val="22"/>
              </w:rPr>
            </w:pPr>
          </w:p>
        </w:tc>
        <w:tc>
          <w:tcPr>
            <w:tcW w:w="2714" w:type="dxa"/>
            <w:vMerge/>
            <w:shd w:val="clear" w:color="auto" w:fill="FFFFFF" w:themeFill="background1"/>
          </w:tcPr>
          <w:p w14:paraId="4A9FC2C8" w14:textId="77777777" w:rsidR="002A7B82" w:rsidRPr="00F504D4" w:rsidRDefault="002A7B82" w:rsidP="002A7B82">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tcPr>
          <w:p w14:paraId="6E004081" w14:textId="77777777" w:rsidR="002A7B82" w:rsidRDefault="002A7B82" w:rsidP="002A7B82">
            <w:pPr>
              <w:pStyle w:val="VRQABodyText"/>
            </w:pPr>
            <w:r>
              <w:t>1.4</w:t>
            </w:r>
          </w:p>
        </w:tc>
        <w:tc>
          <w:tcPr>
            <w:tcW w:w="5800" w:type="dxa"/>
          </w:tcPr>
          <w:p w14:paraId="1AB78A81" w14:textId="77777777" w:rsidR="002A7B82" w:rsidRPr="00B55753" w:rsidRDefault="002A7B82" w:rsidP="002A7B82">
            <w:pPr>
              <w:pStyle w:val="VRQABodyText"/>
            </w:pPr>
            <w:r w:rsidRPr="00B55753">
              <w:t>Use conversational strategies</w:t>
            </w:r>
            <w:r>
              <w:t xml:space="preserve"> to participate in the conversation</w:t>
            </w:r>
          </w:p>
        </w:tc>
      </w:tr>
      <w:tr w:rsidR="002A7B82" w:rsidRPr="00E7450B" w14:paraId="35121704" w14:textId="77777777" w:rsidTr="002A7B82">
        <w:trPr>
          <w:trHeight w:val="363"/>
        </w:trPr>
        <w:tc>
          <w:tcPr>
            <w:tcW w:w="989" w:type="dxa"/>
            <w:vMerge/>
            <w:shd w:val="clear" w:color="auto" w:fill="FFFFFF" w:themeFill="background1"/>
          </w:tcPr>
          <w:p w14:paraId="28F29162" w14:textId="77777777" w:rsidR="002A7B82" w:rsidRPr="00F504D4" w:rsidRDefault="002A7B82" w:rsidP="002A7B82">
            <w:pPr>
              <w:pStyle w:val="VRQAIntro"/>
              <w:tabs>
                <w:tab w:val="clear" w:pos="160"/>
                <w:tab w:val="left" w:pos="51"/>
              </w:tabs>
              <w:spacing w:before="60" w:after="0"/>
              <w:rPr>
                <w:color w:val="95999E" w:themeColor="text1" w:themeTint="99"/>
                <w:sz w:val="22"/>
                <w:szCs w:val="22"/>
              </w:rPr>
            </w:pPr>
          </w:p>
        </w:tc>
        <w:tc>
          <w:tcPr>
            <w:tcW w:w="2714" w:type="dxa"/>
            <w:vMerge/>
            <w:shd w:val="clear" w:color="auto" w:fill="FFFFFF" w:themeFill="background1"/>
          </w:tcPr>
          <w:p w14:paraId="7CC0141F" w14:textId="77777777" w:rsidR="002A7B82" w:rsidRPr="00F504D4" w:rsidRDefault="002A7B82" w:rsidP="002A7B82">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tcPr>
          <w:p w14:paraId="6FD0D9F4" w14:textId="77777777" w:rsidR="002A7B82" w:rsidRDefault="002A7B82" w:rsidP="002A7B82">
            <w:pPr>
              <w:pStyle w:val="VRQABodyText"/>
            </w:pPr>
            <w:r>
              <w:t>1.5</w:t>
            </w:r>
          </w:p>
        </w:tc>
        <w:tc>
          <w:tcPr>
            <w:tcW w:w="5800" w:type="dxa"/>
          </w:tcPr>
          <w:p w14:paraId="3A4646AC" w14:textId="77777777" w:rsidR="002A7B82" w:rsidRPr="00B55753" w:rsidRDefault="002A7B82" w:rsidP="002A7B82">
            <w:pPr>
              <w:pStyle w:val="VRQABodyText"/>
            </w:pPr>
            <w:r w:rsidRPr="00B55753">
              <w:t>Clarify misunderstandings and a</w:t>
            </w:r>
            <w:r>
              <w:t xml:space="preserve">mbiguous points if </w:t>
            </w:r>
            <w:r>
              <w:lastRenderedPageBreak/>
              <w:t>required</w:t>
            </w:r>
          </w:p>
        </w:tc>
      </w:tr>
      <w:tr w:rsidR="002A7B82" w:rsidRPr="00E7450B" w14:paraId="5F587CFD" w14:textId="77777777" w:rsidTr="002A7B82">
        <w:trPr>
          <w:trHeight w:val="363"/>
        </w:trPr>
        <w:tc>
          <w:tcPr>
            <w:tcW w:w="989" w:type="dxa"/>
            <w:vMerge/>
            <w:shd w:val="clear" w:color="auto" w:fill="FFFFFF" w:themeFill="background1"/>
          </w:tcPr>
          <w:p w14:paraId="1209C8D3" w14:textId="77777777" w:rsidR="002A7B82" w:rsidRPr="00F504D4" w:rsidRDefault="002A7B82" w:rsidP="002A7B82">
            <w:pPr>
              <w:pStyle w:val="VRQAIntro"/>
              <w:tabs>
                <w:tab w:val="clear" w:pos="160"/>
                <w:tab w:val="left" w:pos="51"/>
              </w:tabs>
              <w:spacing w:before="60" w:after="0"/>
              <w:rPr>
                <w:color w:val="95999E" w:themeColor="text1" w:themeTint="99"/>
                <w:sz w:val="22"/>
                <w:szCs w:val="22"/>
              </w:rPr>
            </w:pPr>
          </w:p>
        </w:tc>
        <w:tc>
          <w:tcPr>
            <w:tcW w:w="2714" w:type="dxa"/>
            <w:vMerge/>
            <w:shd w:val="clear" w:color="auto" w:fill="FFFFFF" w:themeFill="background1"/>
          </w:tcPr>
          <w:p w14:paraId="1C6A0E5C" w14:textId="77777777" w:rsidR="002A7B82" w:rsidRPr="00F504D4" w:rsidRDefault="002A7B82" w:rsidP="002A7B82">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tcPr>
          <w:p w14:paraId="2BB5B2BE" w14:textId="77777777" w:rsidR="002A7B82" w:rsidRDefault="002A7B82" w:rsidP="002A7B82">
            <w:pPr>
              <w:pStyle w:val="VRQABodyText"/>
            </w:pPr>
            <w:r>
              <w:t>1.6</w:t>
            </w:r>
          </w:p>
        </w:tc>
        <w:tc>
          <w:tcPr>
            <w:tcW w:w="5800" w:type="dxa"/>
          </w:tcPr>
          <w:p w14:paraId="7496FC43" w14:textId="77777777" w:rsidR="002A7B82" w:rsidRPr="00B55753" w:rsidRDefault="002A7B82" w:rsidP="002A7B82">
            <w:pPr>
              <w:pStyle w:val="VRQABodyText"/>
            </w:pPr>
            <w:r w:rsidRPr="00B55753">
              <w:t>Close conversation using customary steps</w:t>
            </w:r>
          </w:p>
        </w:tc>
      </w:tr>
      <w:tr w:rsidR="002A7B82" w:rsidRPr="00E7450B" w14:paraId="6B71F754" w14:textId="77777777" w:rsidTr="002A7B82">
        <w:trPr>
          <w:trHeight w:val="363"/>
        </w:trPr>
        <w:tc>
          <w:tcPr>
            <w:tcW w:w="989" w:type="dxa"/>
            <w:vMerge w:val="restart"/>
            <w:shd w:val="clear" w:color="auto" w:fill="FFFFFF" w:themeFill="background1"/>
          </w:tcPr>
          <w:p w14:paraId="60BFF06B" w14:textId="77777777" w:rsidR="002A7B82" w:rsidRPr="00F504D4" w:rsidRDefault="002A7B82" w:rsidP="002A7B82">
            <w:pPr>
              <w:pStyle w:val="VRQABodyText"/>
            </w:pPr>
            <w:r w:rsidRPr="00F504D4">
              <w:t>2</w:t>
            </w:r>
          </w:p>
        </w:tc>
        <w:tc>
          <w:tcPr>
            <w:tcW w:w="2714" w:type="dxa"/>
            <w:vMerge w:val="restart"/>
            <w:shd w:val="clear" w:color="auto" w:fill="FFFFFF" w:themeFill="background1"/>
          </w:tcPr>
          <w:p w14:paraId="3E771209" w14:textId="77777777" w:rsidR="002A7B82" w:rsidRPr="00B55753" w:rsidRDefault="002A7B82" w:rsidP="002A7B82">
            <w:pPr>
              <w:pStyle w:val="Element"/>
            </w:pPr>
            <w:r w:rsidRPr="00B55753">
              <w:t>Partic</w:t>
            </w:r>
            <w:r>
              <w:t xml:space="preserve">ipate in </w:t>
            </w:r>
            <w:r w:rsidRPr="00B55753">
              <w:t>straightforward transactions</w:t>
            </w:r>
          </w:p>
        </w:tc>
        <w:tc>
          <w:tcPr>
            <w:tcW w:w="567" w:type="dxa"/>
            <w:shd w:val="clear" w:color="auto" w:fill="FFFFFF" w:themeFill="background1"/>
          </w:tcPr>
          <w:p w14:paraId="78FBC2F3" w14:textId="77777777" w:rsidR="002A7B82" w:rsidRDefault="002A7B82" w:rsidP="002A7B82">
            <w:pPr>
              <w:pStyle w:val="VRQABodyText"/>
            </w:pPr>
            <w:r>
              <w:t>2.1</w:t>
            </w:r>
          </w:p>
        </w:tc>
        <w:tc>
          <w:tcPr>
            <w:tcW w:w="5800" w:type="dxa"/>
          </w:tcPr>
          <w:p w14:paraId="6D72E2C1" w14:textId="77777777" w:rsidR="002A7B82" w:rsidRPr="006813C9" w:rsidRDefault="002A7B82" w:rsidP="002A7B82">
            <w:pPr>
              <w:pStyle w:val="VRQABodyText"/>
            </w:pPr>
            <w:r w:rsidRPr="007F451E">
              <w:t>Initiate a straightforward transaction and make request or state problem clearly</w:t>
            </w:r>
          </w:p>
        </w:tc>
      </w:tr>
      <w:tr w:rsidR="002A7B82" w:rsidRPr="00E7450B" w14:paraId="68A62C46" w14:textId="77777777" w:rsidTr="002A7B82">
        <w:trPr>
          <w:trHeight w:val="363"/>
        </w:trPr>
        <w:tc>
          <w:tcPr>
            <w:tcW w:w="989" w:type="dxa"/>
            <w:vMerge/>
            <w:shd w:val="clear" w:color="auto" w:fill="FFFFFF" w:themeFill="background1"/>
            <w:vAlign w:val="center"/>
          </w:tcPr>
          <w:p w14:paraId="0E2A3D0B" w14:textId="77777777" w:rsidR="002A7B82" w:rsidRPr="00F504D4" w:rsidRDefault="002A7B82" w:rsidP="002A7B82">
            <w:pPr>
              <w:pStyle w:val="VRQABodyText"/>
              <w:rPr>
                <w:color w:val="95999E" w:themeColor="text1" w:themeTint="99"/>
              </w:rPr>
            </w:pPr>
          </w:p>
        </w:tc>
        <w:tc>
          <w:tcPr>
            <w:tcW w:w="2714" w:type="dxa"/>
            <w:vMerge/>
            <w:shd w:val="clear" w:color="auto" w:fill="FFFFFF" w:themeFill="background1"/>
          </w:tcPr>
          <w:p w14:paraId="0574754A" w14:textId="77777777" w:rsidR="002A7B82" w:rsidRPr="003E6BC6" w:rsidRDefault="002A7B82" w:rsidP="002A7B82">
            <w:pPr>
              <w:pStyle w:val="Element"/>
            </w:pPr>
          </w:p>
        </w:tc>
        <w:tc>
          <w:tcPr>
            <w:tcW w:w="567" w:type="dxa"/>
            <w:shd w:val="clear" w:color="auto" w:fill="FFFFFF" w:themeFill="background1"/>
          </w:tcPr>
          <w:p w14:paraId="5FC44463" w14:textId="77777777" w:rsidR="002A7B82" w:rsidRPr="00F504D4" w:rsidRDefault="002A7B82" w:rsidP="002A7B82">
            <w:pPr>
              <w:pStyle w:val="VRQABodyText"/>
              <w:rPr>
                <w:color w:val="95999E" w:themeColor="text1" w:themeTint="99"/>
                <w:lang w:val="en-GB"/>
              </w:rPr>
            </w:pPr>
            <w:r>
              <w:t>2.2</w:t>
            </w:r>
          </w:p>
        </w:tc>
        <w:tc>
          <w:tcPr>
            <w:tcW w:w="5800" w:type="dxa"/>
          </w:tcPr>
          <w:p w14:paraId="07808620" w14:textId="77777777" w:rsidR="002A7B82" w:rsidRPr="0079394E" w:rsidRDefault="002A7B82" w:rsidP="002A7B82">
            <w:pPr>
              <w:pStyle w:val="VRQABodyText"/>
              <w:rPr>
                <w:color w:val="95999E" w:themeColor="text1" w:themeTint="99"/>
                <w:lang w:val="en-GB"/>
              </w:rPr>
            </w:pPr>
            <w:r w:rsidRPr="006813C9">
              <w:t xml:space="preserve">Give </w:t>
            </w:r>
            <w:r>
              <w:t xml:space="preserve">an </w:t>
            </w:r>
            <w:r w:rsidRPr="006813C9">
              <w:t>explanation</w:t>
            </w:r>
            <w:r>
              <w:t xml:space="preserve"> with some detail</w:t>
            </w:r>
          </w:p>
        </w:tc>
      </w:tr>
      <w:tr w:rsidR="002A7B82" w:rsidRPr="00E7450B" w14:paraId="6D99EE1A" w14:textId="77777777" w:rsidTr="002A7B82">
        <w:trPr>
          <w:trHeight w:val="363"/>
        </w:trPr>
        <w:tc>
          <w:tcPr>
            <w:tcW w:w="989" w:type="dxa"/>
            <w:vMerge/>
            <w:shd w:val="clear" w:color="auto" w:fill="FFFFFF" w:themeFill="background1"/>
            <w:vAlign w:val="center"/>
          </w:tcPr>
          <w:p w14:paraId="49FD718A" w14:textId="77777777" w:rsidR="002A7B82" w:rsidRPr="00F504D4" w:rsidRDefault="002A7B82" w:rsidP="002A7B82">
            <w:pPr>
              <w:pStyle w:val="VRQAIntro"/>
              <w:tabs>
                <w:tab w:val="clear" w:pos="160"/>
                <w:tab w:val="left" w:pos="51"/>
              </w:tabs>
              <w:spacing w:before="60" w:after="0"/>
              <w:rPr>
                <w:color w:val="95999E" w:themeColor="text1" w:themeTint="99"/>
                <w:sz w:val="22"/>
                <w:szCs w:val="22"/>
              </w:rPr>
            </w:pPr>
          </w:p>
        </w:tc>
        <w:tc>
          <w:tcPr>
            <w:tcW w:w="2714" w:type="dxa"/>
            <w:vMerge/>
            <w:shd w:val="clear" w:color="auto" w:fill="FFFFFF" w:themeFill="background1"/>
          </w:tcPr>
          <w:p w14:paraId="1AF99B7E" w14:textId="77777777" w:rsidR="002A7B82" w:rsidRPr="00F504D4" w:rsidRDefault="002A7B82" w:rsidP="002A7B82">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tcPr>
          <w:p w14:paraId="74CEFAE0" w14:textId="77777777" w:rsidR="002A7B82" w:rsidRPr="00F504D4" w:rsidRDefault="002A7B82" w:rsidP="002A7B82">
            <w:pPr>
              <w:pStyle w:val="VRQABodyText"/>
              <w:rPr>
                <w:color w:val="95999E" w:themeColor="text1" w:themeTint="99"/>
                <w:lang w:val="en-GB"/>
              </w:rPr>
            </w:pPr>
            <w:r>
              <w:t>2.3</w:t>
            </w:r>
          </w:p>
        </w:tc>
        <w:tc>
          <w:tcPr>
            <w:tcW w:w="5800" w:type="dxa"/>
          </w:tcPr>
          <w:p w14:paraId="437B55DE" w14:textId="77777777" w:rsidR="002A7B82" w:rsidRPr="0079394E" w:rsidRDefault="002A7B82" w:rsidP="002A7B82">
            <w:pPr>
              <w:pStyle w:val="VRQABodyText"/>
              <w:rPr>
                <w:color w:val="95999E" w:themeColor="text1" w:themeTint="99"/>
                <w:lang w:val="en-GB"/>
              </w:rPr>
            </w:pPr>
            <w:r w:rsidRPr="006813C9">
              <w:t xml:space="preserve">State desired outcome </w:t>
            </w:r>
            <w:r>
              <w:t>of the transaction</w:t>
            </w:r>
          </w:p>
        </w:tc>
      </w:tr>
      <w:tr w:rsidR="002A7B82" w:rsidRPr="00E7450B" w14:paraId="3A6F45D7" w14:textId="77777777" w:rsidTr="002A7B82">
        <w:trPr>
          <w:trHeight w:val="363"/>
        </w:trPr>
        <w:tc>
          <w:tcPr>
            <w:tcW w:w="989" w:type="dxa"/>
            <w:vMerge/>
            <w:shd w:val="clear" w:color="auto" w:fill="FFFFFF" w:themeFill="background1"/>
            <w:vAlign w:val="center"/>
          </w:tcPr>
          <w:p w14:paraId="45504E16" w14:textId="77777777" w:rsidR="002A7B82" w:rsidRPr="00F504D4" w:rsidRDefault="002A7B82" w:rsidP="002A7B82">
            <w:pPr>
              <w:pStyle w:val="VRQAIntro"/>
              <w:tabs>
                <w:tab w:val="clear" w:pos="160"/>
                <w:tab w:val="left" w:pos="51"/>
              </w:tabs>
              <w:spacing w:before="60" w:after="0"/>
              <w:rPr>
                <w:color w:val="95999E" w:themeColor="text1" w:themeTint="99"/>
                <w:sz w:val="22"/>
                <w:szCs w:val="22"/>
              </w:rPr>
            </w:pPr>
          </w:p>
        </w:tc>
        <w:tc>
          <w:tcPr>
            <w:tcW w:w="2714" w:type="dxa"/>
            <w:vMerge/>
            <w:shd w:val="clear" w:color="auto" w:fill="FFFFFF" w:themeFill="background1"/>
          </w:tcPr>
          <w:p w14:paraId="34D07889" w14:textId="77777777" w:rsidR="002A7B82" w:rsidRPr="00F504D4" w:rsidRDefault="002A7B82" w:rsidP="002A7B82">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tcPr>
          <w:p w14:paraId="3CACF1BE" w14:textId="77777777" w:rsidR="002A7B82" w:rsidRPr="00F504D4" w:rsidRDefault="002A7B82" w:rsidP="002A7B82">
            <w:pPr>
              <w:pStyle w:val="VRQABodyText"/>
              <w:rPr>
                <w:color w:val="103D64"/>
                <w:lang w:val="en-GB"/>
              </w:rPr>
            </w:pPr>
            <w:r>
              <w:t>2.4</w:t>
            </w:r>
          </w:p>
        </w:tc>
        <w:tc>
          <w:tcPr>
            <w:tcW w:w="5800" w:type="dxa"/>
          </w:tcPr>
          <w:p w14:paraId="51C2D4EC" w14:textId="77777777" w:rsidR="002A7B82" w:rsidRPr="00B55753" w:rsidRDefault="002A7B82" w:rsidP="002A7B82">
            <w:pPr>
              <w:pStyle w:val="VRQABodyText"/>
            </w:pPr>
            <w:r w:rsidRPr="00B55753">
              <w:t>Identify</w:t>
            </w:r>
            <w:r>
              <w:t xml:space="preserve"> and respond to</w:t>
            </w:r>
            <w:r w:rsidRPr="00B55753">
              <w:t xml:space="preserve"> suggestions or solutions offered</w:t>
            </w:r>
          </w:p>
        </w:tc>
      </w:tr>
      <w:tr w:rsidR="002A7B82" w:rsidRPr="00E7450B" w14:paraId="35B9DE47" w14:textId="77777777" w:rsidTr="002A7B82">
        <w:trPr>
          <w:trHeight w:val="363"/>
        </w:trPr>
        <w:tc>
          <w:tcPr>
            <w:tcW w:w="989" w:type="dxa"/>
            <w:vMerge/>
            <w:shd w:val="clear" w:color="auto" w:fill="FFFFFF" w:themeFill="background1"/>
            <w:vAlign w:val="center"/>
          </w:tcPr>
          <w:p w14:paraId="59D7165B" w14:textId="77777777" w:rsidR="002A7B82" w:rsidRPr="00F504D4" w:rsidRDefault="002A7B82" w:rsidP="002A7B82">
            <w:pPr>
              <w:pStyle w:val="VRQAIntro"/>
              <w:tabs>
                <w:tab w:val="clear" w:pos="160"/>
                <w:tab w:val="left" w:pos="51"/>
              </w:tabs>
              <w:spacing w:before="60" w:after="0"/>
              <w:rPr>
                <w:color w:val="95999E" w:themeColor="text1" w:themeTint="99"/>
                <w:sz w:val="22"/>
                <w:szCs w:val="22"/>
              </w:rPr>
            </w:pPr>
          </w:p>
        </w:tc>
        <w:tc>
          <w:tcPr>
            <w:tcW w:w="2714" w:type="dxa"/>
            <w:vMerge/>
            <w:shd w:val="clear" w:color="auto" w:fill="FFFFFF" w:themeFill="background1"/>
          </w:tcPr>
          <w:p w14:paraId="2B818550" w14:textId="77777777" w:rsidR="002A7B82" w:rsidRPr="00F504D4" w:rsidRDefault="002A7B82" w:rsidP="002A7B82">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tcPr>
          <w:p w14:paraId="22E42941" w14:textId="77777777" w:rsidR="002A7B82" w:rsidRDefault="002A7B82" w:rsidP="002A7B82">
            <w:pPr>
              <w:pStyle w:val="VRQABodyText"/>
            </w:pPr>
            <w:r>
              <w:t>2.5</w:t>
            </w:r>
          </w:p>
        </w:tc>
        <w:tc>
          <w:tcPr>
            <w:tcW w:w="5800" w:type="dxa"/>
          </w:tcPr>
          <w:p w14:paraId="260F5844" w14:textId="77777777" w:rsidR="002A7B82" w:rsidRPr="00B55753" w:rsidRDefault="002A7B82" w:rsidP="002A7B82">
            <w:pPr>
              <w:pStyle w:val="VRQABodyText"/>
            </w:pPr>
            <w:r w:rsidRPr="00B55753">
              <w:t>Clarify outcome / result or follow up action where necessary</w:t>
            </w:r>
          </w:p>
        </w:tc>
      </w:tr>
    </w:tbl>
    <w:p w14:paraId="36911EC3" w14:textId="77777777" w:rsidR="002A7B82" w:rsidRDefault="002A7B82" w:rsidP="002A7B82">
      <w:pPr>
        <w:pStyle w:val="VRQAIntro"/>
        <w:spacing w:before="60" w:after="0"/>
        <w:rPr>
          <w:b/>
          <w:color w:val="FFFFFF" w:themeColor="background1"/>
          <w:sz w:val="18"/>
          <w:szCs w:val="18"/>
        </w:rPr>
        <w:sectPr w:rsidR="002A7B82" w:rsidSect="00F05DD2">
          <w:headerReference w:type="even" r:id="rId203"/>
          <w:headerReference w:type="default" r:id="rId204"/>
          <w:footerReference w:type="even" r:id="rId205"/>
          <w:headerReference w:type="first" r:id="rId206"/>
          <w:footerReference w:type="first" r:id="rId207"/>
          <w:pgSz w:w="11900" w:h="16840"/>
          <w:pgMar w:top="2041" w:right="845" w:bottom="851" w:left="851" w:header="709" w:footer="0" w:gutter="0"/>
          <w:cols w:space="227"/>
          <w:docGrid w:linePitch="360"/>
        </w:sectPr>
      </w:pPr>
    </w:p>
    <w:tbl>
      <w:tblPr>
        <w:tblStyle w:val="TableGrid"/>
        <w:tblW w:w="10070" w:type="dxa"/>
        <w:tblInd w:w="-20" w:type="dxa"/>
        <w:tblLayout w:type="fixed"/>
        <w:tblLook w:val="04A0" w:firstRow="1" w:lastRow="0" w:firstColumn="1" w:lastColumn="0" w:noHBand="0" w:noVBand="1"/>
      </w:tblPr>
      <w:tblGrid>
        <w:gridCol w:w="10070"/>
      </w:tblGrid>
      <w:tr w:rsidR="002A7B82" w:rsidRPr="0071490E" w14:paraId="15153E2E" w14:textId="77777777" w:rsidTr="002A7B82">
        <w:trPr>
          <w:trHeight w:val="363"/>
        </w:trPr>
        <w:tc>
          <w:tcPr>
            <w:tcW w:w="10070" w:type="dxa"/>
            <w:tcBorders>
              <w:top w:val="nil"/>
              <w:left w:val="nil"/>
              <w:bottom w:val="nil"/>
              <w:right w:val="nil"/>
            </w:tcBorders>
            <w:shd w:val="clear" w:color="auto" w:fill="103D64" w:themeFill="text2"/>
          </w:tcPr>
          <w:p w14:paraId="7855F7ED" w14:textId="77777777" w:rsidR="002A7B82" w:rsidRPr="00F51065" w:rsidRDefault="002A7B82" w:rsidP="00F51065">
            <w:pPr>
              <w:pStyle w:val="VRQABodyText"/>
            </w:pPr>
            <w:r w:rsidRPr="00F51065">
              <w:t>Range of Conditions</w:t>
            </w:r>
          </w:p>
        </w:tc>
      </w:tr>
      <w:tr w:rsidR="002A7B82" w:rsidRPr="00E7450B" w14:paraId="1C893B1B" w14:textId="77777777" w:rsidTr="00F51065">
        <w:trPr>
          <w:trHeight w:val="8181"/>
        </w:trPr>
        <w:tc>
          <w:tcPr>
            <w:tcW w:w="10070" w:type="dxa"/>
            <w:tcBorders>
              <w:top w:val="nil"/>
              <w:left w:val="nil"/>
              <w:bottom w:val="nil"/>
              <w:right w:val="nil"/>
            </w:tcBorders>
          </w:tcPr>
          <w:p w14:paraId="6AFF2095" w14:textId="7F06EA71" w:rsidR="002A7B82" w:rsidRPr="00F51065" w:rsidRDefault="002A7B82" w:rsidP="00F51065">
            <w:pPr>
              <w:pStyle w:val="VRQABodyText"/>
            </w:pPr>
            <w:r w:rsidRPr="00F51065">
              <w:t>In this context</w:t>
            </w:r>
            <w:r w:rsidR="00715B25">
              <w:t>,</w:t>
            </w:r>
            <w:r w:rsidRPr="00F51065">
              <w:t xml:space="preserve"> straightforward casual conversations generally refer to familiar and some less familiar contexts such as personal, social, work or community contexts with some embedded information and some specialised vocabulary using register appropriate to the conversation. </w:t>
            </w:r>
          </w:p>
          <w:p w14:paraId="5891E4F8" w14:textId="77777777" w:rsidR="002A7B82" w:rsidRPr="00F51065" w:rsidRDefault="002A7B82" w:rsidP="00F51065">
            <w:pPr>
              <w:pStyle w:val="VRQABodyText"/>
            </w:pPr>
            <w:r w:rsidRPr="00F51065">
              <w:t>Topics for straightforward casual conversations may include personal or family news, health, future plans, social issues of general / current interest, study issues, vocational and work related matters or current news or events, public and community issues, such as the environment, housing, education, welfare.</w:t>
            </w:r>
          </w:p>
          <w:p w14:paraId="7009ED36" w14:textId="3FE90FFF" w:rsidR="002A7B82" w:rsidRPr="00F51065" w:rsidRDefault="002A7B82" w:rsidP="00F51065">
            <w:pPr>
              <w:pStyle w:val="VRQABodyText"/>
            </w:pPr>
            <w:r w:rsidRPr="00F51065">
              <w:t xml:space="preserve">Straightforward casual conversations may be may be face to face or </w:t>
            </w:r>
            <w:r w:rsidR="00740572">
              <w:t>through a digital medium</w:t>
            </w:r>
            <w:r w:rsidRPr="00F51065">
              <w:t xml:space="preserve"> and include conversational strategies</w:t>
            </w:r>
            <w:r w:rsidR="00715B25">
              <w:t>,</w:t>
            </w:r>
            <w:r w:rsidRPr="00F51065">
              <w:t xml:space="preserve"> such as using questioning, interrupting appropriately, turn taking, changing or redirecting the topic, repeating words or phrases for emphasis, responding appropriately and using paralinguistic features to confirm understanding, to clarify misunderstandings and ambiguity.</w:t>
            </w:r>
          </w:p>
          <w:p w14:paraId="47DE18C4" w14:textId="7BCABE4E" w:rsidR="002A7B82" w:rsidRPr="00F51065" w:rsidRDefault="002A7B82" w:rsidP="00F51065">
            <w:pPr>
              <w:pStyle w:val="VRQABodyText"/>
            </w:pPr>
            <w:r w:rsidRPr="00F51065">
              <w:t>Customary steps to close conversations may include stages</w:t>
            </w:r>
            <w:r w:rsidR="00715B25">
              <w:t>,</w:t>
            </w:r>
            <w:r w:rsidRPr="00F51065">
              <w:t xml:space="preserve"> such as Pre-closing such as Anyway, I should go - have to pick up the kids, Closing such as Lovely to see you, Leave taking such as Bye! See you later.</w:t>
            </w:r>
          </w:p>
          <w:p w14:paraId="2E6903A0" w14:textId="77777777" w:rsidR="002A7B82" w:rsidRPr="00F51065" w:rsidRDefault="002A7B82" w:rsidP="00F51065">
            <w:pPr>
              <w:pStyle w:val="VRQABodyText"/>
            </w:pPr>
            <w:r w:rsidRPr="00F51065">
              <w:t>In this context straightforward spoken transactions generally refer to encounters of some complexity in familiar and less familiar contexts with a focus on a specific purpose and related to the provision of goods and services and associated problems or issues. They may include some unfamiliar elements, embedded information and some specialised vocabulary. Spoken transactions may be face to face or on the telephone. They may include explaining service related problems such as a problem at the bank, requesting more time to pay a fine or overdue account, complaining about a faulty product or poor service, responding to requests for information, reporting a problem or parent–teacher interview.</w:t>
            </w:r>
          </w:p>
          <w:p w14:paraId="0DBCE499" w14:textId="77777777" w:rsidR="002A7B82" w:rsidRPr="00F51065" w:rsidRDefault="002A7B82" w:rsidP="00F51065">
            <w:pPr>
              <w:pStyle w:val="VRQABodyText"/>
            </w:pPr>
            <w:r w:rsidRPr="00F51065">
              <w:t>At this level and in the context of this unit, strategies to participate in spoken transactions may include but are not limited to using appropriate register and language to express concern, negotiate unsatisfactory outcomes such as I don’t think that’s good enough, make requests, seek clarification, confirm solutions, repeat requests for item or service needed or soften a request such as I was wondering if……</w:t>
            </w:r>
          </w:p>
          <w:p w14:paraId="229A8266" w14:textId="77777777" w:rsidR="002A7B82" w:rsidRPr="00F51065" w:rsidRDefault="002A7B82" w:rsidP="00F51065">
            <w:pPr>
              <w:pStyle w:val="VRQABodyText"/>
            </w:pPr>
            <w:r w:rsidRPr="00F51065">
              <w:t xml:space="preserve">At this level, pronunciation is generally intelligible with effective use of stress and intonation although speaking may be characterised by hesitations and circumlocution. </w:t>
            </w:r>
            <w:r w:rsidRPr="00F51065">
              <w:tab/>
            </w:r>
          </w:p>
        </w:tc>
      </w:tr>
    </w:tbl>
    <w:p w14:paraId="57AD2930" w14:textId="77777777" w:rsidR="002A7B82" w:rsidRPr="00460B2C" w:rsidRDefault="002A7B82" w:rsidP="002A7B82">
      <w:pPr>
        <w:rPr>
          <w:rFonts w:ascii="Arial" w:hAnsi="Arial" w:cs="Arial"/>
          <w:sz w:val="18"/>
          <w:szCs w:val="18"/>
        </w:rPr>
      </w:pPr>
    </w:p>
    <w:tbl>
      <w:tblPr>
        <w:tblStyle w:val="TableGrid"/>
        <w:tblW w:w="4932" w:type="pct"/>
        <w:tblLook w:val="04A0" w:firstRow="1" w:lastRow="0" w:firstColumn="1" w:lastColumn="0" w:noHBand="0" w:noVBand="1"/>
      </w:tblPr>
      <w:tblGrid>
        <w:gridCol w:w="2761"/>
        <w:gridCol w:w="640"/>
        <w:gridCol w:w="1794"/>
        <w:gridCol w:w="2434"/>
        <w:gridCol w:w="2436"/>
      </w:tblGrid>
      <w:tr w:rsidR="002A7B82" w:rsidRPr="00E7450B" w14:paraId="32BCA8A0" w14:textId="77777777" w:rsidTr="002A7B82">
        <w:trPr>
          <w:trHeight w:val="363"/>
        </w:trPr>
        <w:tc>
          <w:tcPr>
            <w:tcW w:w="5000" w:type="pct"/>
            <w:gridSpan w:val="5"/>
            <w:tcBorders>
              <w:top w:val="nil"/>
              <w:left w:val="nil"/>
              <w:bottom w:val="nil"/>
              <w:right w:val="nil"/>
            </w:tcBorders>
            <w:shd w:val="clear" w:color="auto" w:fill="103D64" w:themeFill="text2"/>
            <w:vAlign w:val="center"/>
          </w:tcPr>
          <w:p w14:paraId="291200FD" w14:textId="77777777" w:rsidR="002A7B82" w:rsidRPr="00EA4C69" w:rsidRDefault="002A7B82" w:rsidP="00F05DD2">
            <w:pPr>
              <w:pStyle w:val="VRQAFormBody"/>
              <w:keepNext/>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lastRenderedPageBreak/>
              <w:t>Foundation Skills</w:t>
            </w:r>
          </w:p>
        </w:tc>
      </w:tr>
      <w:tr w:rsidR="002A7B82" w:rsidRPr="00E7450B" w14:paraId="653D4234" w14:textId="77777777" w:rsidTr="002A7B82">
        <w:trPr>
          <w:trHeight w:val="620"/>
        </w:trPr>
        <w:tc>
          <w:tcPr>
            <w:tcW w:w="5000" w:type="pct"/>
            <w:gridSpan w:val="5"/>
            <w:tcBorders>
              <w:top w:val="nil"/>
              <w:left w:val="nil"/>
              <w:bottom w:val="single" w:sz="4" w:space="0" w:color="auto"/>
              <w:right w:val="nil"/>
            </w:tcBorders>
          </w:tcPr>
          <w:p w14:paraId="0A9DDD3E" w14:textId="77777777" w:rsidR="002A7B82" w:rsidRPr="00EA4C69" w:rsidRDefault="002A7B82" w:rsidP="00F05DD2">
            <w:pPr>
              <w:pStyle w:val="VRQABodyText"/>
              <w:keepNext/>
            </w:pPr>
            <w:r w:rsidRPr="000C2FF5">
              <w:t>Foundation skills essential to performance in this unit, but not explicit in the performance criteria are listed here and must be assessed.</w:t>
            </w:r>
          </w:p>
        </w:tc>
      </w:tr>
      <w:tr w:rsidR="002A7B82" w:rsidRPr="00E7450B" w14:paraId="61C391B2" w14:textId="77777777" w:rsidTr="002A7B82">
        <w:trPr>
          <w:trHeight w:val="42"/>
        </w:trPr>
        <w:tc>
          <w:tcPr>
            <w:tcW w:w="1690" w:type="pct"/>
            <w:gridSpan w:val="2"/>
          </w:tcPr>
          <w:p w14:paraId="7A21A4F2" w14:textId="77777777" w:rsidR="002A7B82" w:rsidRPr="004E682F" w:rsidRDefault="002A7B82" w:rsidP="002A7B82">
            <w:pPr>
              <w:autoSpaceDE w:val="0"/>
              <w:autoSpaceDN w:val="0"/>
              <w:adjustRightInd w:val="0"/>
              <w:spacing w:before="60" w:after="120"/>
              <w:rPr>
                <w:rFonts w:ascii="Arial" w:hAnsi="Arial" w:cs="Arial"/>
                <w:b/>
                <w:sz w:val="22"/>
                <w:szCs w:val="22"/>
              </w:rPr>
            </w:pPr>
            <w:r w:rsidRPr="004E682F">
              <w:rPr>
                <w:rFonts w:ascii="Arial" w:hAnsi="Arial" w:cs="Arial"/>
                <w:b/>
                <w:sz w:val="22"/>
                <w:szCs w:val="22"/>
              </w:rPr>
              <w:t>Skill</w:t>
            </w:r>
          </w:p>
        </w:tc>
        <w:tc>
          <w:tcPr>
            <w:tcW w:w="3310" w:type="pct"/>
            <w:gridSpan w:val="3"/>
          </w:tcPr>
          <w:p w14:paraId="77C1D2DE" w14:textId="77777777" w:rsidR="002A7B82" w:rsidRPr="004E682F" w:rsidRDefault="002A7B82" w:rsidP="002A7B82">
            <w:pPr>
              <w:pStyle w:val="AccredTemplate"/>
              <w:rPr>
                <w:i w:val="0"/>
                <w:iCs w:val="0"/>
                <w:color w:val="auto"/>
                <w:sz w:val="22"/>
                <w:szCs w:val="22"/>
              </w:rPr>
            </w:pPr>
            <w:r w:rsidRPr="004E682F">
              <w:rPr>
                <w:b/>
                <w:i w:val="0"/>
                <w:iCs w:val="0"/>
                <w:color w:val="auto"/>
                <w:sz w:val="22"/>
                <w:szCs w:val="22"/>
              </w:rPr>
              <w:t>Description</w:t>
            </w:r>
          </w:p>
        </w:tc>
      </w:tr>
      <w:tr w:rsidR="002A7B82" w:rsidRPr="004C4A8C" w14:paraId="67E1A774" w14:textId="77777777" w:rsidTr="002A7B82">
        <w:tc>
          <w:tcPr>
            <w:tcW w:w="1690" w:type="pct"/>
            <w:gridSpan w:val="2"/>
          </w:tcPr>
          <w:p w14:paraId="26B94E08" w14:textId="77777777" w:rsidR="002A7B82" w:rsidRPr="004E682F" w:rsidRDefault="002A7B82" w:rsidP="002A7B82">
            <w:pPr>
              <w:pStyle w:val="VRQABodyText"/>
            </w:pPr>
            <w:r w:rsidRPr="004E682F">
              <w:t>Problem-solving skills to:</w:t>
            </w:r>
          </w:p>
        </w:tc>
        <w:tc>
          <w:tcPr>
            <w:tcW w:w="3310" w:type="pct"/>
            <w:gridSpan w:val="3"/>
          </w:tcPr>
          <w:p w14:paraId="2DF33FC1" w14:textId="77777777" w:rsidR="002A7B82" w:rsidRPr="004E682F" w:rsidRDefault="002A7B82" w:rsidP="002A7B82">
            <w:pPr>
              <w:pStyle w:val="VRQABullet1"/>
            </w:pPr>
            <w:r w:rsidRPr="004E682F">
              <w:t>identify and apply strategies to participate in spoken transactions</w:t>
            </w:r>
          </w:p>
        </w:tc>
      </w:tr>
      <w:tr w:rsidR="002A7B82" w:rsidRPr="004C4A8C" w14:paraId="18B9E450" w14:textId="77777777" w:rsidTr="002A7B82">
        <w:tc>
          <w:tcPr>
            <w:tcW w:w="1690" w:type="pct"/>
            <w:gridSpan w:val="2"/>
          </w:tcPr>
          <w:p w14:paraId="56E1ECE6" w14:textId="72C70C67" w:rsidR="002A7B82" w:rsidRPr="004E682F" w:rsidRDefault="002A7B82" w:rsidP="002A7B82">
            <w:pPr>
              <w:pStyle w:val="VRQABodyText"/>
            </w:pPr>
            <w:r w:rsidRPr="004E682F">
              <w:t>Self</w:t>
            </w:r>
            <w:r w:rsidR="00330F3D">
              <w:t>-</w:t>
            </w:r>
            <w:r w:rsidRPr="004E682F">
              <w:t>management skills to:</w:t>
            </w:r>
          </w:p>
        </w:tc>
        <w:tc>
          <w:tcPr>
            <w:tcW w:w="3310" w:type="pct"/>
            <w:gridSpan w:val="3"/>
          </w:tcPr>
          <w:p w14:paraId="344A12A4" w14:textId="77777777" w:rsidR="002A7B82" w:rsidRPr="004E682F" w:rsidRDefault="002A7B82" w:rsidP="002A7B82">
            <w:pPr>
              <w:pStyle w:val="VRQABullet1"/>
            </w:pPr>
            <w:r w:rsidRPr="004E682F">
              <w:t xml:space="preserve">manage participation in conversations and transactions </w:t>
            </w:r>
          </w:p>
        </w:tc>
      </w:tr>
      <w:tr w:rsidR="002A7B82" w:rsidRPr="00E7450B" w14:paraId="633354C4" w14:textId="77777777" w:rsidTr="002A7B82">
        <w:trPr>
          <w:trHeight w:val="31"/>
        </w:trPr>
        <w:tc>
          <w:tcPr>
            <w:tcW w:w="5000" w:type="pct"/>
            <w:gridSpan w:val="5"/>
            <w:tcBorders>
              <w:top w:val="single" w:sz="4" w:space="0" w:color="auto"/>
              <w:left w:val="nil"/>
              <w:bottom w:val="dotted" w:sz="4" w:space="0" w:color="888B8D" w:themeColor="accent2"/>
              <w:right w:val="nil"/>
            </w:tcBorders>
          </w:tcPr>
          <w:p w14:paraId="2E789686" w14:textId="77777777" w:rsidR="002A7B82" w:rsidRPr="004E682F" w:rsidRDefault="002A7B82" w:rsidP="002A7B82">
            <w:pPr>
              <w:pStyle w:val="AccredTemplate"/>
              <w:rPr>
                <w:color w:val="auto"/>
                <w:sz w:val="22"/>
                <w:szCs w:val="22"/>
              </w:rPr>
            </w:pPr>
          </w:p>
        </w:tc>
      </w:tr>
      <w:tr w:rsidR="002A7B82" w:rsidRPr="00E7450B" w14:paraId="0B15F1ED" w14:textId="77777777" w:rsidTr="002A7B82">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4347C4FC" w14:textId="77777777" w:rsidR="002A7B82" w:rsidRPr="00EA4C69" w:rsidRDefault="002A7B82" w:rsidP="002A7B82">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628" w:type="pct"/>
            <w:gridSpan w:val="4"/>
            <w:tcBorders>
              <w:top w:val="dotted" w:sz="4" w:space="0" w:color="888B8D" w:themeColor="accent2"/>
              <w:left w:val="dotted" w:sz="4" w:space="0" w:color="888B8D" w:themeColor="accent2"/>
              <w:bottom w:val="single" w:sz="4" w:space="0" w:color="auto"/>
              <w:right w:val="nil"/>
            </w:tcBorders>
          </w:tcPr>
          <w:p w14:paraId="335CD2F6" w14:textId="77777777" w:rsidR="002A7B82" w:rsidRPr="004E682F" w:rsidRDefault="002A7B82" w:rsidP="002A7B82">
            <w:pPr>
              <w:pStyle w:val="AccredTemplate"/>
              <w:rPr>
                <w:color w:val="auto"/>
                <w:sz w:val="22"/>
                <w:szCs w:val="22"/>
              </w:rPr>
            </w:pPr>
          </w:p>
        </w:tc>
      </w:tr>
      <w:tr w:rsidR="002A7B82" w:rsidRPr="00E7450B" w14:paraId="5425952E" w14:textId="77777777" w:rsidTr="002A7B82">
        <w:trPr>
          <w:trHeight w:val="363"/>
        </w:trPr>
        <w:tc>
          <w:tcPr>
            <w:tcW w:w="1372" w:type="pct"/>
            <w:vMerge/>
            <w:tcBorders>
              <w:left w:val="nil"/>
              <w:bottom w:val="dotted" w:sz="2" w:space="0" w:color="888B8D" w:themeColor="accent2"/>
              <w:right w:val="single" w:sz="4" w:space="0" w:color="auto"/>
            </w:tcBorders>
          </w:tcPr>
          <w:p w14:paraId="63EEBA4E" w14:textId="77777777" w:rsidR="002A7B82" w:rsidRDefault="002A7B82" w:rsidP="002A7B82">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586E3ECA" w14:textId="77777777" w:rsidR="002A7B82" w:rsidRPr="004E682F" w:rsidRDefault="002A7B82" w:rsidP="002A7B82">
            <w:pPr>
              <w:rPr>
                <w:rFonts w:ascii="Arial" w:hAnsi="Arial" w:cs="Arial"/>
                <w:sz w:val="22"/>
                <w:szCs w:val="22"/>
              </w:rPr>
            </w:pPr>
            <w:r w:rsidRPr="004E682F">
              <w:rPr>
                <w:rFonts w:ascii="Arial" w:hAnsi="Arial" w:cs="Arial"/>
                <w:sz w:val="22"/>
                <w:szCs w:val="22"/>
              </w:rPr>
              <w:t>Code and Title</w:t>
            </w:r>
          </w:p>
          <w:p w14:paraId="186BC046" w14:textId="77777777" w:rsidR="002A7B82" w:rsidRPr="004E682F" w:rsidRDefault="002A7B82" w:rsidP="002A7B82">
            <w:pPr>
              <w:rPr>
                <w:rFonts w:ascii="Arial" w:hAnsi="Arial" w:cs="Arial"/>
                <w:sz w:val="22"/>
                <w:szCs w:val="22"/>
              </w:rPr>
            </w:pPr>
            <w:r w:rsidRPr="004E682F">
              <w:rPr>
                <w:rFonts w:ascii="Arial" w:hAnsi="Arial" w:cs="Arial"/>
                <w:sz w:val="22"/>
                <w:szCs w:val="22"/>
              </w:rPr>
              <w:t>Current Version</w:t>
            </w:r>
          </w:p>
        </w:tc>
        <w:tc>
          <w:tcPr>
            <w:tcW w:w="1209" w:type="pct"/>
            <w:tcBorders>
              <w:top w:val="single" w:sz="4" w:space="0" w:color="auto"/>
              <w:left w:val="single" w:sz="4" w:space="0" w:color="auto"/>
              <w:bottom w:val="single" w:sz="4" w:space="0" w:color="auto"/>
              <w:right w:val="single" w:sz="4" w:space="0" w:color="auto"/>
            </w:tcBorders>
          </w:tcPr>
          <w:p w14:paraId="78BBFEB0" w14:textId="77777777" w:rsidR="002A7B82" w:rsidRPr="004E682F" w:rsidRDefault="002A7B82" w:rsidP="002A7B82">
            <w:pPr>
              <w:rPr>
                <w:rFonts w:ascii="Arial" w:hAnsi="Arial" w:cs="Arial"/>
                <w:sz w:val="22"/>
                <w:szCs w:val="22"/>
              </w:rPr>
            </w:pPr>
            <w:r w:rsidRPr="004E682F">
              <w:rPr>
                <w:rFonts w:ascii="Arial" w:hAnsi="Arial" w:cs="Arial"/>
                <w:sz w:val="22"/>
                <w:szCs w:val="22"/>
              </w:rPr>
              <w:t>Code and Title</w:t>
            </w:r>
          </w:p>
          <w:p w14:paraId="5F26AE28" w14:textId="77777777" w:rsidR="002A7B82" w:rsidRPr="004E682F" w:rsidRDefault="002A7B82" w:rsidP="002A7B82">
            <w:pPr>
              <w:rPr>
                <w:rFonts w:ascii="Arial" w:hAnsi="Arial" w:cs="Arial"/>
                <w:sz w:val="22"/>
                <w:szCs w:val="22"/>
              </w:rPr>
            </w:pPr>
            <w:r w:rsidRPr="004E682F">
              <w:rPr>
                <w:rFonts w:ascii="Arial" w:hAnsi="Arial" w:cs="Arial"/>
                <w:sz w:val="22"/>
                <w:szCs w:val="22"/>
              </w:rPr>
              <w:t>Previous Version</w:t>
            </w:r>
          </w:p>
        </w:tc>
        <w:tc>
          <w:tcPr>
            <w:tcW w:w="1210" w:type="pct"/>
            <w:tcBorders>
              <w:top w:val="single" w:sz="4" w:space="0" w:color="auto"/>
              <w:left w:val="single" w:sz="4" w:space="0" w:color="auto"/>
              <w:bottom w:val="single" w:sz="4" w:space="0" w:color="auto"/>
              <w:right w:val="single" w:sz="4" w:space="0" w:color="auto"/>
            </w:tcBorders>
          </w:tcPr>
          <w:p w14:paraId="69F4170F" w14:textId="77777777" w:rsidR="002A7B82" w:rsidRPr="004E682F" w:rsidDel="009030EE" w:rsidRDefault="002A7B82" w:rsidP="002A7B82">
            <w:pPr>
              <w:rPr>
                <w:rFonts w:ascii="Arial" w:hAnsi="Arial" w:cs="Arial"/>
                <w:sz w:val="22"/>
                <w:szCs w:val="22"/>
                <w:lang w:val="en-AU"/>
              </w:rPr>
            </w:pPr>
            <w:r w:rsidRPr="004E682F">
              <w:rPr>
                <w:rFonts w:ascii="Arial" w:hAnsi="Arial" w:cs="Arial"/>
                <w:sz w:val="22"/>
                <w:szCs w:val="22"/>
                <w:lang w:val="en-AU"/>
              </w:rPr>
              <w:t>Comments</w:t>
            </w:r>
          </w:p>
        </w:tc>
      </w:tr>
      <w:tr w:rsidR="002A7B82" w:rsidRPr="00E7450B" w14:paraId="4117B171" w14:textId="77777777" w:rsidTr="002A7B82">
        <w:trPr>
          <w:trHeight w:val="363"/>
        </w:trPr>
        <w:tc>
          <w:tcPr>
            <w:tcW w:w="1372" w:type="pct"/>
            <w:vMerge/>
            <w:tcBorders>
              <w:left w:val="nil"/>
              <w:bottom w:val="dotted" w:sz="2" w:space="0" w:color="888B8D" w:themeColor="accent2"/>
              <w:right w:val="single" w:sz="4" w:space="0" w:color="auto"/>
            </w:tcBorders>
          </w:tcPr>
          <w:p w14:paraId="40D8F3C8" w14:textId="77777777" w:rsidR="002A7B82" w:rsidRDefault="002A7B82" w:rsidP="002A7B82">
            <w:pPr>
              <w:spacing w:before="120" w:after="120"/>
              <w:rPr>
                <w:rFonts w:ascii="Arial" w:hAnsi="Arial" w:cs="Arial"/>
                <w:b/>
                <w:color w:val="103D64"/>
                <w:sz w:val="18"/>
                <w:szCs w:val="18"/>
                <w:lang w:val="en-GB"/>
              </w:rPr>
            </w:pPr>
          </w:p>
        </w:tc>
        <w:tc>
          <w:tcPr>
            <w:tcW w:w="1209" w:type="pct"/>
            <w:gridSpan w:val="2"/>
            <w:tcBorders>
              <w:top w:val="single" w:sz="6" w:space="0" w:color="333333"/>
              <w:left w:val="single" w:sz="6" w:space="0" w:color="333333"/>
              <w:bottom w:val="single" w:sz="6" w:space="0" w:color="333333"/>
              <w:right w:val="single" w:sz="6" w:space="0" w:color="333333"/>
            </w:tcBorders>
          </w:tcPr>
          <w:p w14:paraId="5E0D12FA" w14:textId="56F46E85" w:rsidR="002A7B82" w:rsidRPr="004E682F" w:rsidRDefault="00A96D5B" w:rsidP="002A7B82">
            <w:pPr>
              <w:pStyle w:val="VRQABodyText"/>
            </w:pPr>
            <w:r w:rsidRPr="00B464B5">
              <w:t>VU23524</w:t>
            </w:r>
            <w:r w:rsidR="002A7B82" w:rsidRPr="004E682F">
              <w:t xml:space="preserve"> Engage in straightforward casual conversations and spoken transactions</w:t>
            </w:r>
          </w:p>
        </w:tc>
        <w:tc>
          <w:tcPr>
            <w:tcW w:w="1209" w:type="pct"/>
            <w:tcBorders>
              <w:top w:val="single" w:sz="6" w:space="0" w:color="333333"/>
              <w:left w:val="single" w:sz="6" w:space="0" w:color="333333"/>
              <w:bottom w:val="single" w:sz="6" w:space="0" w:color="333333"/>
              <w:right w:val="single" w:sz="6" w:space="0" w:color="333333"/>
            </w:tcBorders>
          </w:tcPr>
          <w:p w14:paraId="369DDA10" w14:textId="77777777" w:rsidR="002A7B82" w:rsidRPr="004E682F" w:rsidRDefault="002A7B82" w:rsidP="002A7B82">
            <w:pPr>
              <w:pStyle w:val="VRQABodyText"/>
            </w:pPr>
            <w:r w:rsidRPr="004E682F">
              <w:t>VU22610 Engage in casual conversations and straightforward spoken transactions</w:t>
            </w:r>
          </w:p>
        </w:tc>
        <w:tc>
          <w:tcPr>
            <w:tcW w:w="1210" w:type="pct"/>
            <w:tcBorders>
              <w:top w:val="single" w:sz="6" w:space="0" w:color="333333"/>
              <w:left w:val="single" w:sz="6" w:space="0" w:color="333333"/>
              <w:bottom w:val="single" w:sz="6" w:space="0" w:color="333333"/>
              <w:right w:val="single" w:sz="6" w:space="0" w:color="333333"/>
            </w:tcBorders>
          </w:tcPr>
          <w:p w14:paraId="60C35819" w14:textId="77777777" w:rsidR="002A7B82" w:rsidRPr="004E682F" w:rsidDel="009030EE" w:rsidRDefault="002A7B82" w:rsidP="002A7B82">
            <w:pPr>
              <w:pStyle w:val="VRQABodyText"/>
            </w:pPr>
            <w:r w:rsidRPr="004E682F">
              <w:t>Equivalent</w:t>
            </w:r>
          </w:p>
        </w:tc>
      </w:tr>
      <w:tr w:rsidR="002A7B82" w:rsidRPr="00E7450B" w14:paraId="1EBF6836" w14:textId="77777777" w:rsidTr="002A7B82">
        <w:trPr>
          <w:trHeight w:val="363"/>
        </w:trPr>
        <w:tc>
          <w:tcPr>
            <w:tcW w:w="1372" w:type="pct"/>
            <w:vMerge/>
            <w:tcBorders>
              <w:left w:val="nil"/>
              <w:bottom w:val="dotted" w:sz="2" w:space="0" w:color="888B8D" w:themeColor="accent2"/>
              <w:right w:val="dotted" w:sz="4" w:space="0" w:color="888B8D" w:themeColor="accent2"/>
            </w:tcBorders>
          </w:tcPr>
          <w:p w14:paraId="44FF0747" w14:textId="77777777" w:rsidR="002A7B82" w:rsidRDefault="002A7B82" w:rsidP="002A7B82">
            <w:pPr>
              <w:spacing w:before="120" w:after="120"/>
              <w:rPr>
                <w:rFonts w:ascii="Arial" w:hAnsi="Arial" w:cs="Arial"/>
                <w:b/>
                <w:color w:val="103D64"/>
                <w:sz w:val="18"/>
                <w:szCs w:val="18"/>
                <w:lang w:val="en-GB"/>
              </w:rPr>
            </w:pPr>
          </w:p>
        </w:tc>
        <w:tc>
          <w:tcPr>
            <w:tcW w:w="3628" w:type="pct"/>
            <w:gridSpan w:val="4"/>
            <w:tcBorders>
              <w:top w:val="single" w:sz="4" w:space="0" w:color="auto"/>
              <w:left w:val="dotted" w:sz="4" w:space="0" w:color="888B8D" w:themeColor="accent2"/>
              <w:bottom w:val="dotted" w:sz="2" w:space="0" w:color="888B8D" w:themeColor="accent2"/>
              <w:right w:val="nil"/>
            </w:tcBorders>
          </w:tcPr>
          <w:p w14:paraId="06C716B9" w14:textId="77777777" w:rsidR="002A7B82" w:rsidRPr="00EA4C69" w:rsidDel="009030EE" w:rsidRDefault="002A7B82" w:rsidP="002A7B82">
            <w:pPr>
              <w:pStyle w:val="AccredTemplate"/>
              <w:rPr>
                <w:color w:val="auto"/>
                <w:sz w:val="22"/>
                <w:szCs w:val="22"/>
              </w:rPr>
            </w:pPr>
          </w:p>
        </w:tc>
      </w:tr>
    </w:tbl>
    <w:p w14:paraId="300DB184" w14:textId="77777777" w:rsidR="002A7B82" w:rsidRDefault="002A7B82" w:rsidP="002A7B82">
      <w:pPr>
        <w:pStyle w:val="VRQAbulletlist"/>
        <w:spacing w:before="60"/>
        <w:rPr>
          <w:sz w:val="18"/>
          <w:szCs w:val="18"/>
        </w:rPr>
      </w:pPr>
      <w:r>
        <w:rPr>
          <w:sz w:val="18"/>
          <w:szCs w:val="18"/>
        </w:rPr>
        <w:br w:type="page"/>
      </w:r>
    </w:p>
    <w:tbl>
      <w:tblPr>
        <w:tblStyle w:val="TableGrid"/>
        <w:tblW w:w="10065" w:type="dxa"/>
        <w:tblInd w:w="-20" w:type="dxa"/>
        <w:tblLayout w:type="fixed"/>
        <w:tblLook w:val="04A0" w:firstRow="1" w:lastRow="0" w:firstColumn="1" w:lastColumn="0" w:noHBand="0" w:noVBand="1"/>
      </w:tblPr>
      <w:tblGrid>
        <w:gridCol w:w="2283"/>
        <w:gridCol w:w="7782"/>
      </w:tblGrid>
      <w:tr w:rsidR="002A7B82" w:rsidRPr="0071490E" w14:paraId="792B0D64" w14:textId="77777777" w:rsidTr="002A7B82">
        <w:trPr>
          <w:trHeight w:val="363"/>
        </w:trPr>
        <w:tc>
          <w:tcPr>
            <w:tcW w:w="10065" w:type="dxa"/>
            <w:gridSpan w:val="2"/>
            <w:tcBorders>
              <w:top w:val="nil"/>
              <w:bottom w:val="nil"/>
            </w:tcBorders>
            <w:shd w:val="clear" w:color="auto" w:fill="103D64" w:themeFill="text2"/>
          </w:tcPr>
          <w:p w14:paraId="30A9B254" w14:textId="70D62128" w:rsidR="002A7B82" w:rsidRPr="000B4A2C" w:rsidRDefault="0087695C" w:rsidP="002A7B82">
            <w:pPr>
              <w:pStyle w:val="VRQAIntro"/>
              <w:spacing w:before="60" w:after="0"/>
              <w:rPr>
                <w:b/>
                <w:color w:val="FFFFFF" w:themeColor="background1"/>
                <w:sz w:val="22"/>
                <w:szCs w:val="22"/>
              </w:rPr>
            </w:pPr>
            <w:r>
              <w:rPr>
                <w:b/>
                <w:color w:val="FFFFFF" w:themeColor="background1"/>
                <w:sz w:val="22"/>
                <w:szCs w:val="22"/>
              </w:rPr>
              <w:lastRenderedPageBreak/>
              <w:t xml:space="preserve">Assessment Requirements </w:t>
            </w:r>
          </w:p>
        </w:tc>
      </w:tr>
      <w:tr w:rsidR="002A7B82" w:rsidRPr="00E7450B" w14:paraId="230D842C" w14:textId="77777777" w:rsidTr="003B0A4A">
        <w:trPr>
          <w:trHeight w:val="488"/>
        </w:trPr>
        <w:tc>
          <w:tcPr>
            <w:tcW w:w="2283" w:type="dxa"/>
            <w:tcBorders>
              <w:top w:val="nil"/>
              <w:left w:val="nil"/>
              <w:bottom w:val="nil"/>
              <w:right w:val="dotted" w:sz="4" w:space="0" w:color="888B8D" w:themeColor="accent2"/>
            </w:tcBorders>
          </w:tcPr>
          <w:p w14:paraId="03AD9D1C" w14:textId="77777777" w:rsidR="002A7B82" w:rsidRPr="000B4A2C" w:rsidRDefault="002A7B82" w:rsidP="002A7B82">
            <w:pPr>
              <w:pStyle w:val="AccredTemplate"/>
              <w:rPr>
                <w:i w:val="0"/>
                <w:iCs w:val="0"/>
                <w:sz w:val="22"/>
                <w:szCs w:val="22"/>
              </w:rPr>
            </w:pPr>
            <w:r w:rsidRPr="000B4A2C">
              <w:rPr>
                <w:b/>
                <w:i w:val="0"/>
                <w:iCs w:val="0"/>
                <w:color w:val="103D64"/>
                <w:sz w:val="22"/>
                <w:szCs w:val="22"/>
              </w:rPr>
              <w:t>Title</w:t>
            </w:r>
          </w:p>
        </w:tc>
        <w:tc>
          <w:tcPr>
            <w:tcW w:w="7782" w:type="dxa"/>
            <w:tcBorders>
              <w:top w:val="nil"/>
              <w:left w:val="dotted" w:sz="4" w:space="0" w:color="888B8D" w:themeColor="accent2"/>
              <w:bottom w:val="nil"/>
              <w:right w:val="nil"/>
            </w:tcBorders>
          </w:tcPr>
          <w:p w14:paraId="3670DE50" w14:textId="301043AB" w:rsidR="002A7B82" w:rsidRPr="000B4A2C" w:rsidRDefault="002A7B82" w:rsidP="002A7B82">
            <w:pPr>
              <w:pStyle w:val="VRQABodyText"/>
              <w:rPr>
                <w:bCs/>
              </w:rPr>
            </w:pPr>
            <w:r w:rsidRPr="000B4A2C">
              <w:rPr>
                <w:bCs/>
              </w:rPr>
              <w:t xml:space="preserve">Assessment Requirements for </w:t>
            </w:r>
            <w:r w:rsidR="00A96D5B" w:rsidRPr="00B464B5">
              <w:t>VU23524</w:t>
            </w:r>
            <w:r>
              <w:t xml:space="preserve"> </w:t>
            </w:r>
            <w:r w:rsidRPr="003948EF">
              <w:t>Engage in</w:t>
            </w:r>
            <w:r>
              <w:t xml:space="preserve"> </w:t>
            </w:r>
            <w:r w:rsidRPr="001676D7">
              <w:t>straightforward</w:t>
            </w:r>
            <w:r w:rsidRPr="003948EF">
              <w:t xml:space="preserve"> casual conversations and spoken transactions</w:t>
            </w:r>
          </w:p>
        </w:tc>
      </w:tr>
      <w:tr w:rsidR="002A7B82" w:rsidRPr="00E7450B" w14:paraId="47073AE5" w14:textId="77777777" w:rsidTr="003B0A4A">
        <w:trPr>
          <w:trHeight w:val="2724"/>
        </w:trPr>
        <w:tc>
          <w:tcPr>
            <w:tcW w:w="2283" w:type="dxa"/>
            <w:tcBorders>
              <w:top w:val="nil"/>
              <w:left w:val="nil"/>
              <w:bottom w:val="dotted" w:sz="4" w:space="0" w:color="888B8D" w:themeColor="accent2"/>
              <w:right w:val="dotted" w:sz="4" w:space="0" w:color="888B8D" w:themeColor="accent2"/>
            </w:tcBorders>
          </w:tcPr>
          <w:p w14:paraId="58944F0B" w14:textId="77777777" w:rsidR="002A7B82" w:rsidRPr="000B4A2C" w:rsidRDefault="002A7B82" w:rsidP="002A7B82">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4CA948A4" w14:textId="77777777" w:rsidR="002A7B82" w:rsidRDefault="002A7B82" w:rsidP="002A7B82">
            <w:pPr>
              <w:pStyle w:val="VRQABodyText"/>
            </w:pPr>
            <w:r w:rsidRPr="003879A4">
              <w:t>The candidate must demonstrate the ability to complete tasks outlined in the elements and performance criteria of this unit. Assessment must confirm the ability to use language conventions and linguistic knowledge to</w:t>
            </w:r>
            <w:r>
              <w:t>:</w:t>
            </w:r>
          </w:p>
          <w:p w14:paraId="155487C8" w14:textId="77777777" w:rsidR="002A7B82" w:rsidRDefault="002A7B82" w:rsidP="002A7B82">
            <w:pPr>
              <w:pStyle w:val="VRQABullet1"/>
            </w:pPr>
            <w:r w:rsidRPr="00202DDC">
              <w:t>initiate and sustain</w:t>
            </w:r>
            <w:r>
              <w:t xml:space="preserve"> three different straightforward spoken interactions</w:t>
            </w:r>
            <w:r w:rsidRPr="00202DDC">
              <w:t xml:space="preserve"> with one or more people</w:t>
            </w:r>
            <w:r>
              <w:t xml:space="preserve"> including:</w:t>
            </w:r>
          </w:p>
          <w:p w14:paraId="66E9D314" w14:textId="77777777" w:rsidR="002A7B82" w:rsidRPr="001A28A4" w:rsidRDefault="002A7B82" w:rsidP="00446CB9">
            <w:pPr>
              <w:pStyle w:val="VRQABul2"/>
            </w:pPr>
            <w:r>
              <w:t>at least one casual conversation based on a straightforward topic</w:t>
            </w:r>
          </w:p>
          <w:p w14:paraId="335394C9" w14:textId="77777777" w:rsidR="002A7B82" w:rsidRDefault="002A7B82" w:rsidP="00446CB9">
            <w:pPr>
              <w:pStyle w:val="VRQABul2"/>
            </w:pPr>
            <w:r>
              <w:t>at least one spoken transaction for a specific purpose</w:t>
            </w:r>
          </w:p>
          <w:p w14:paraId="287FB9CA" w14:textId="77777777" w:rsidR="002A7B82" w:rsidRPr="000B4A2C" w:rsidRDefault="002A7B82" w:rsidP="002A7B82">
            <w:pPr>
              <w:pStyle w:val="VRQABodyText"/>
            </w:pPr>
            <w:r>
              <w:t xml:space="preserve">The third interaction may be either a straightforward casual conversation or a transaction. </w:t>
            </w:r>
          </w:p>
        </w:tc>
      </w:tr>
      <w:tr w:rsidR="002A7B82" w:rsidRPr="00E7450B" w14:paraId="65FC56D7" w14:textId="77777777" w:rsidTr="003B0A4A">
        <w:trPr>
          <w:trHeight w:val="7857"/>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7B6B4C16" w14:textId="77777777" w:rsidR="002A7B82" w:rsidRPr="000B4A2C" w:rsidRDefault="002A7B82" w:rsidP="002A7B82">
            <w:pPr>
              <w:pStyle w:val="AccredTemplate"/>
              <w:rPr>
                <w:b/>
                <w:i w:val="0"/>
                <w:iCs w:val="0"/>
                <w:color w:val="103D64"/>
                <w:sz w:val="22"/>
                <w:szCs w:val="22"/>
              </w:rPr>
            </w:pPr>
            <w:r w:rsidRPr="000B4A2C">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5E52F395" w14:textId="3A75A73D" w:rsidR="002A7B82" w:rsidRDefault="002A7B82" w:rsidP="002A7B82">
            <w:pPr>
              <w:pStyle w:val="VRQABullet1"/>
              <w:numPr>
                <w:ilvl w:val="0"/>
                <w:numId w:val="0"/>
              </w:numPr>
            </w:pPr>
            <w:r>
              <w:t>The candidate</w:t>
            </w:r>
            <w:r w:rsidRPr="00E03E0B">
              <w:t xml:space="preserve"> must be able to apply knowledge required to effectively perform the task</w:t>
            </w:r>
            <w:r w:rsidR="00D613FD">
              <w:t>s</w:t>
            </w:r>
            <w:r w:rsidRPr="00E03E0B">
              <w:t xml:space="preserve"> outlined in elements and performance criteria of this unit. This includes application of linguistic, sociolinguistic and cultural knowledge appropr</w:t>
            </w:r>
            <w:r>
              <w:t>iate to the context of the task including:</w:t>
            </w:r>
          </w:p>
          <w:p w14:paraId="2F578441" w14:textId="77777777" w:rsidR="002A7B82" w:rsidRDefault="002A7B82" w:rsidP="002A7B82">
            <w:pPr>
              <w:pStyle w:val="VRQABullet1"/>
            </w:pPr>
            <w:r>
              <w:t xml:space="preserve">vocabulary and expressions related to selected conversation topics and transactions </w:t>
            </w:r>
          </w:p>
          <w:p w14:paraId="20E7B60E" w14:textId="60D85E89" w:rsidR="00FE71F1" w:rsidRPr="006B3C41" w:rsidRDefault="00FE71F1" w:rsidP="00FE71F1">
            <w:pPr>
              <w:pStyle w:val="VRQABullet1"/>
            </w:pPr>
            <w:r w:rsidRPr="006B3C41">
              <w:t xml:space="preserve">sentence structures </w:t>
            </w:r>
            <w:r w:rsidR="00E303E1">
              <w:t xml:space="preserve">for </w:t>
            </w:r>
            <w:r w:rsidRPr="000C10E7">
              <w:t xml:space="preserve">compound </w:t>
            </w:r>
            <w:r>
              <w:t>and some</w:t>
            </w:r>
            <w:r w:rsidRPr="000C10E7">
              <w:t xml:space="preserve"> complex sentences</w:t>
            </w:r>
          </w:p>
          <w:p w14:paraId="0FFEDD4B" w14:textId="3985A0FB" w:rsidR="002A7B82" w:rsidRPr="00067C2B" w:rsidRDefault="002A7B82" w:rsidP="002A7B82">
            <w:pPr>
              <w:pStyle w:val="VRQABullet1"/>
              <w:rPr>
                <w:i/>
              </w:rPr>
            </w:pPr>
            <w:r w:rsidRPr="006B3C41">
              <w:t>verb tenses</w:t>
            </w:r>
            <w:r w:rsidR="00D613FD">
              <w:t>,</w:t>
            </w:r>
            <w:r w:rsidRPr="006B3C41">
              <w:t xml:space="preserve"> such as </w:t>
            </w:r>
            <w:r w:rsidRPr="004A0ACE">
              <w:rPr>
                <w:i/>
              </w:rPr>
              <w:t xml:space="preserve">present perfect continuous, past perfect, present and past simple passive, conditional, </w:t>
            </w:r>
            <w:r w:rsidRPr="006B3C41">
              <w:t>such as</w:t>
            </w:r>
            <w:r w:rsidRPr="000C10E7">
              <w:t xml:space="preserve"> </w:t>
            </w:r>
            <w:r w:rsidRPr="00067C2B">
              <w:rPr>
                <w:i/>
              </w:rPr>
              <w:t xml:space="preserve">with, if, and unless, </w:t>
            </w:r>
            <w:r w:rsidRPr="00067C2B">
              <w:t>to express different points in time</w:t>
            </w:r>
          </w:p>
          <w:p w14:paraId="3F7C2DCF" w14:textId="139B0DF9" w:rsidR="002A7B82" w:rsidRPr="00067C2B" w:rsidRDefault="002A7B82" w:rsidP="002A7B82">
            <w:pPr>
              <w:pStyle w:val="VRQABullet1"/>
              <w:rPr>
                <w:i/>
              </w:rPr>
            </w:pPr>
            <w:r w:rsidRPr="006B3C41">
              <w:t>modal forms, including</w:t>
            </w:r>
            <w:r w:rsidR="00FE71F1">
              <w:t xml:space="preserve"> some</w:t>
            </w:r>
            <w:r w:rsidRPr="006B3C41">
              <w:t xml:space="preserve"> negative forms</w:t>
            </w:r>
            <w:r w:rsidR="00D613FD">
              <w:t>,</w:t>
            </w:r>
            <w:r>
              <w:t xml:space="preserve"> </w:t>
            </w:r>
            <w:r w:rsidRPr="006B3C41">
              <w:t xml:space="preserve">such as </w:t>
            </w:r>
            <w:r w:rsidRPr="00067C2B">
              <w:rPr>
                <w:i/>
              </w:rPr>
              <w:t>need to and have to</w:t>
            </w:r>
          </w:p>
          <w:p w14:paraId="19F63472" w14:textId="77777777" w:rsidR="002A7B82" w:rsidRPr="006B3C41" w:rsidRDefault="002A7B82" w:rsidP="002A7B82">
            <w:pPr>
              <w:pStyle w:val="VRQABullet1"/>
            </w:pPr>
            <w:r w:rsidRPr="006B3C41">
              <w:t>phrasal verbs, colloquial or idiomatic expressions in casual conversations or transactions</w:t>
            </w:r>
          </w:p>
          <w:p w14:paraId="1546AF84" w14:textId="77777777" w:rsidR="002A7B82" w:rsidRPr="006B3C41" w:rsidRDefault="002A7B82" w:rsidP="002A7B82">
            <w:pPr>
              <w:pStyle w:val="VRQABullet1"/>
            </w:pPr>
            <w:r w:rsidRPr="006B3C41">
              <w:t>adjectives, adverbs and adverbial phrases to explain and qualify information</w:t>
            </w:r>
          </w:p>
          <w:p w14:paraId="53C813F9" w14:textId="1910AD37" w:rsidR="002A7B82" w:rsidRPr="00067C2B" w:rsidRDefault="002A7B82" w:rsidP="002A7B82">
            <w:pPr>
              <w:pStyle w:val="VRQABullet1"/>
              <w:rPr>
                <w:i/>
              </w:rPr>
            </w:pPr>
            <w:r w:rsidRPr="006B3C41">
              <w:t>common discourse markers and conjunctions appropriate to spoken information</w:t>
            </w:r>
            <w:r>
              <w:t xml:space="preserve"> to </w:t>
            </w:r>
            <w:r w:rsidRPr="00047C53">
              <w:t>organise</w:t>
            </w:r>
            <w:r>
              <w:t xml:space="preserve"> or link</w:t>
            </w:r>
            <w:r w:rsidRPr="00047C53">
              <w:t xml:space="preserve"> what is said</w:t>
            </w:r>
            <w:r w:rsidR="00D613FD">
              <w:t>,</w:t>
            </w:r>
            <w:r>
              <w:t xml:space="preserve"> such as </w:t>
            </w:r>
            <w:r w:rsidRPr="00067C2B">
              <w:rPr>
                <w:i/>
              </w:rPr>
              <w:t>actually, I mean, anyway, as I was saying</w:t>
            </w:r>
          </w:p>
          <w:p w14:paraId="3DB31A10" w14:textId="77777777" w:rsidR="002A7B82" w:rsidRDefault="002A7B82" w:rsidP="002A7B82">
            <w:pPr>
              <w:pStyle w:val="VRQABullet1"/>
            </w:pPr>
            <w:r>
              <w:t>question forms and strategies to seek further information</w:t>
            </w:r>
          </w:p>
          <w:p w14:paraId="1AFBB327" w14:textId="77777777" w:rsidR="002A7B82" w:rsidRDefault="002A7B82" w:rsidP="002A7B82">
            <w:pPr>
              <w:pStyle w:val="VRQABullet1"/>
            </w:pPr>
            <w:r>
              <w:t>use of tone, stress and intonation to modify or emphasise meaning</w:t>
            </w:r>
          </w:p>
          <w:p w14:paraId="4514A2C1" w14:textId="690E5E8E" w:rsidR="002A7B82" w:rsidRDefault="002A7B82" w:rsidP="004E682F">
            <w:pPr>
              <w:pStyle w:val="VRQABullet1"/>
            </w:pPr>
            <w:r>
              <w:t>strategies used to participate in straightforward conversations and spoken transactions</w:t>
            </w:r>
            <w:r w:rsidR="00D613FD">
              <w:t>.</w:t>
            </w:r>
          </w:p>
          <w:p w14:paraId="027D6FEC" w14:textId="77777777" w:rsidR="002A7B82" w:rsidRPr="005B4A7B" w:rsidRDefault="002A7B82" w:rsidP="004E682F">
            <w:pPr>
              <w:pStyle w:val="VRQABodyText"/>
            </w:pPr>
            <w:r>
              <w:t xml:space="preserve">Sociolinguistic and </w:t>
            </w:r>
            <w:r w:rsidRPr="005B4A7B">
              <w:t>Cultural Knowledge:</w:t>
            </w:r>
          </w:p>
          <w:p w14:paraId="213B5C6B" w14:textId="77777777" w:rsidR="002A7B82" w:rsidRPr="005B4A7B" w:rsidRDefault="002A7B82" w:rsidP="002A7B82">
            <w:pPr>
              <w:pStyle w:val="VRQABullet1"/>
            </w:pPr>
            <w:r w:rsidRPr="005B4A7B">
              <w:t>register appropriate to the context</w:t>
            </w:r>
          </w:p>
          <w:p w14:paraId="7D554ABD" w14:textId="77777777" w:rsidR="002A7B82" w:rsidRPr="005B4A7B" w:rsidRDefault="002A7B82" w:rsidP="002A7B82">
            <w:pPr>
              <w:pStyle w:val="VRQABullet1"/>
            </w:pPr>
            <w:r w:rsidRPr="005B4A7B">
              <w:t>expression of opinions and attitudes in spoken texts</w:t>
            </w:r>
          </w:p>
          <w:p w14:paraId="4C212BA5" w14:textId="77777777" w:rsidR="002A7B82" w:rsidRPr="005B4A7B" w:rsidRDefault="002A7B82" w:rsidP="002A7B82">
            <w:pPr>
              <w:pStyle w:val="VRQABullet1"/>
            </w:pPr>
            <w:r w:rsidRPr="005B4A7B">
              <w:t xml:space="preserve">cues to recognise inferred meaning in spoken text </w:t>
            </w:r>
          </w:p>
          <w:p w14:paraId="2F9443DE" w14:textId="0CF6A2CE" w:rsidR="002A7B82" w:rsidRPr="001E2295" w:rsidRDefault="002A7B82" w:rsidP="002A7B82">
            <w:pPr>
              <w:pStyle w:val="VRQABullet1"/>
            </w:pPr>
            <w:r w:rsidRPr="005B4A7B">
              <w:t>paralinguistic features to support interactions</w:t>
            </w:r>
            <w:r w:rsidR="00D613FD">
              <w:t>,</w:t>
            </w:r>
            <w:r w:rsidRPr="005B4A7B">
              <w:t xml:space="preserve"> such as </w:t>
            </w:r>
            <w:r w:rsidRPr="005B4A7B">
              <w:rPr>
                <w:i/>
              </w:rPr>
              <w:t>confirming understanding, clarifying misunderstandings and ambiguity</w:t>
            </w:r>
            <w:r w:rsidR="00D613FD">
              <w:rPr>
                <w:i/>
              </w:rPr>
              <w:t>.</w:t>
            </w:r>
            <w:r>
              <w:t xml:space="preserve"> </w:t>
            </w:r>
          </w:p>
        </w:tc>
      </w:tr>
      <w:tr w:rsidR="002A7B82" w:rsidRPr="00E7450B" w14:paraId="45F23EAB" w14:textId="77777777" w:rsidTr="002A7B82">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1C9C62FB" w14:textId="77777777" w:rsidR="002A7B82" w:rsidRPr="000B4A2C" w:rsidRDefault="002A7B82" w:rsidP="002A7B82">
            <w:pPr>
              <w:pStyle w:val="AccredTemplate"/>
              <w:rPr>
                <w:b/>
                <w:i w:val="0"/>
                <w:iCs w:val="0"/>
                <w:color w:val="103D64"/>
                <w:sz w:val="22"/>
                <w:szCs w:val="22"/>
              </w:rPr>
            </w:pPr>
            <w:r w:rsidRPr="000B4A2C">
              <w:rPr>
                <w:b/>
                <w:i w:val="0"/>
                <w:iCs w:val="0"/>
                <w:color w:val="103D64"/>
                <w:sz w:val="22"/>
                <w:szCs w:val="22"/>
              </w:rPr>
              <w:lastRenderedPageBreak/>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368DE7BD" w14:textId="77777777" w:rsidR="002A7B82" w:rsidRDefault="002A7B82" w:rsidP="002A7B82">
            <w:pPr>
              <w:pStyle w:val="VRQABodyText"/>
            </w:pPr>
            <w:r>
              <w:t>Assessment must ensure spoken texts and topics are culturally appropriate without too much colloquial speech and in which varieties of English are familiar.</w:t>
            </w:r>
          </w:p>
          <w:p w14:paraId="7D000C1B" w14:textId="77777777" w:rsidR="002A7B82" w:rsidRPr="00974F0D" w:rsidRDefault="002A7B82" w:rsidP="002A7B82">
            <w:pPr>
              <w:pStyle w:val="VRQABodyText"/>
            </w:pPr>
            <w:r w:rsidRPr="00974F0D">
              <w:t xml:space="preserve">Pronunciation is generally intelligible with effective use of stress and intonation although speaking may be characterised by hesitations and circumlocution </w:t>
            </w:r>
          </w:p>
          <w:p w14:paraId="05DD6ED5" w14:textId="77777777" w:rsidR="002A7B82" w:rsidRDefault="002A7B82" w:rsidP="002A7B82">
            <w:pPr>
              <w:pStyle w:val="VRQABodyText"/>
            </w:pPr>
            <w:r w:rsidRPr="001456A2">
              <w:t>A</w:t>
            </w:r>
            <w:r>
              <w:t>ssessment must ensure access to EAL resources including:</w:t>
            </w:r>
          </w:p>
          <w:p w14:paraId="1AF1A125" w14:textId="77777777" w:rsidR="002A7B82" w:rsidRDefault="002A7B82" w:rsidP="002A7B82">
            <w:pPr>
              <w:pStyle w:val="VRQABullet1"/>
            </w:pPr>
            <w:r>
              <w:t xml:space="preserve">bilingual resources and/or other resources for support </w:t>
            </w:r>
          </w:p>
          <w:p w14:paraId="42BFD205" w14:textId="77777777" w:rsidR="002A7B82" w:rsidRDefault="002A7B82" w:rsidP="002A7B82">
            <w:pPr>
              <w:pStyle w:val="VRQABullet1"/>
            </w:pPr>
            <w:r>
              <w:t>a bilingual dictionary, and/or an English-English dictionary</w:t>
            </w:r>
          </w:p>
          <w:p w14:paraId="53E8F1E4" w14:textId="16F2A449" w:rsidR="002A7B82" w:rsidRPr="005B4A7B" w:rsidRDefault="002A7B82" w:rsidP="002A7B82">
            <w:pPr>
              <w:pStyle w:val="VRQABullet1"/>
            </w:pPr>
            <w:r>
              <w:t xml:space="preserve">access </w:t>
            </w:r>
            <w:r w:rsidRPr="005B4A7B">
              <w:t>to conversation participants</w:t>
            </w:r>
            <w:r w:rsidR="00053919">
              <w:t>.</w:t>
            </w:r>
            <w:r w:rsidRPr="005B4A7B">
              <w:t xml:space="preserve"> </w:t>
            </w:r>
          </w:p>
          <w:p w14:paraId="2A949D22" w14:textId="62EC6C46" w:rsidR="002A7B82" w:rsidRDefault="00EA3E80" w:rsidP="002A7B82">
            <w:pPr>
              <w:pStyle w:val="VRQABodyText"/>
            </w:pPr>
            <w:r w:rsidRPr="005B4A7B">
              <w:t>Assessment must ensure s</w:t>
            </w:r>
            <w:r w:rsidR="002A7B82" w:rsidRPr="005B4A7B">
              <w:t>upport for the learner takes into consideration the following factors:</w:t>
            </w:r>
          </w:p>
          <w:p w14:paraId="225CEB02" w14:textId="77777777" w:rsidR="002A7B82" w:rsidRDefault="002A7B82" w:rsidP="002A7B82">
            <w:pPr>
              <w:pStyle w:val="VRQABullet1"/>
            </w:pPr>
            <w:r>
              <w:t>need for moderate support from the interlocutor</w:t>
            </w:r>
          </w:p>
          <w:p w14:paraId="61B07468" w14:textId="77777777" w:rsidR="002A7B82" w:rsidRDefault="002A7B82" w:rsidP="002A7B82">
            <w:pPr>
              <w:pStyle w:val="VRQABullet1"/>
            </w:pPr>
            <w:r>
              <w:t>need for some contextual support</w:t>
            </w:r>
          </w:p>
          <w:p w14:paraId="496E9AF7" w14:textId="00D7BB86" w:rsidR="002A7B82" w:rsidRDefault="002A7B82" w:rsidP="002A7B82">
            <w:pPr>
              <w:pStyle w:val="VRQABullet1"/>
            </w:pPr>
            <w:r>
              <w:t>factors which may affect intelligibility</w:t>
            </w:r>
            <w:r w:rsidR="00053919">
              <w:t>.</w:t>
            </w:r>
          </w:p>
          <w:p w14:paraId="16386100" w14:textId="77777777" w:rsidR="002A7B82" w:rsidRPr="00320FE5" w:rsidRDefault="002A7B82" w:rsidP="002A7B82">
            <w:pPr>
              <w:pStyle w:val="VRQABodyText"/>
              <w:rPr>
                <w:b/>
              </w:rPr>
            </w:pPr>
            <w:r w:rsidRPr="00320FE5">
              <w:rPr>
                <w:b/>
              </w:rPr>
              <w:t xml:space="preserve">Assessor requirements </w:t>
            </w:r>
          </w:p>
          <w:p w14:paraId="0BEE0995" w14:textId="77777777" w:rsidR="002A7B82" w:rsidRPr="000008F1" w:rsidRDefault="002A7B82" w:rsidP="002A7B82">
            <w:pPr>
              <w:pStyle w:val="VRQABodyText"/>
            </w:pPr>
            <w:r>
              <w:t>Assessors of this unit must be qualified TESOL teachers. Refer to Section B6.2 for further information on meeting the assessor requirements.</w:t>
            </w:r>
          </w:p>
        </w:tc>
      </w:tr>
    </w:tbl>
    <w:p w14:paraId="795B0008" w14:textId="77777777" w:rsidR="002A7B82" w:rsidRPr="004B56EC" w:rsidRDefault="002A7B82" w:rsidP="002A7B82">
      <w:pPr>
        <w:pStyle w:val="VRQAbulletlist"/>
        <w:spacing w:before="60"/>
        <w:rPr>
          <w:sz w:val="18"/>
          <w:szCs w:val="18"/>
        </w:rPr>
      </w:pPr>
    </w:p>
    <w:p w14:paraId="5236183D" w14:textId="77777777" w:rsidR="002A7B82" w:rsidRDefault="002A7B82" w:rsidP="00FC1BFB">
      <w:pPr>
        <w:tabs>
          <w:tab w:val="left" w:pos="3294"/>
        </w:tabs>
        <w:rPr>
          <w:lang w:val="en-AU" w:eastAsia="x-none"/>
        </w:rPr>
        <w:sectPr w:rsidR="002A7B82" w:rsidSect="007857E7">
          <w:headerReference w:type="even" r:id="rId208"/>
          <w:headerReference w:type="default" r:id="rId209"/>
          <w:footerReference w:type="even" r:id="rId210"/>
          <w:headerReference w:type="first" r:id="rId211"/>
          <w:footerReference w:type="first" r:id="rId212"/>
          <w:type w:val="continuous"/>
          <w:pgSz w:w="11900" w:h="16840"/>
          <w:pgMar w:top="2041" w:right="845" w:bottom="851" w:left="851" w:header="709" w:footer="397" w:gutter="0"/>
          <w:cols w:space="227"/>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DF7E31" w:rsidRPr="00F504D4" w14:paraId="67E340BF" w14:textId="77777777" w:rsidTr="00555D86">
        <w:trPr>
          <w:trHeight w:val="296"/>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0DB6C33" w14:textId="77777777" w:rsidR="00DF7E31" w:rsidRPr="00F504D4" w:rsidRDefault="00DF7E31" w:rsidP="00555D86">
            <w:pPr>
              <w:pStyle w:val="VRQAIntro"/>
              <w:spacing w:before="60" w:after="0"/>
              <w:rPr>
                <w:b/>
                <w:sz w:val="22"/>
                <w:szCs w:val="22"/>
              </w:rPr>
            </w:pPr>
            <w:r w:rsidRPr="00F504D4">
              <w:rPr>
                <w:b/>
                <w:sz w:val="22"/>
                <w:szCs w:val="22"/>
              </w:rPr>
              <w:lastRenderedPageBreak/>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CD2A3CF" w14:textId="58FF4C1A" w:rsidR="00DF7E31" w:rsidRPr="00A96D5B" w:rsidRDefault="00A96D5B" w:rsidP="00A96D5B">
            <w:pPr>
              <w:pStyle w:val="VRQABodyText"/>
              <w:rPr>
                <w:b/>
              </w:rPr>
            </w:pPr>
            <w:r w:rsidRPr="00A96D5B">
              <w:rPr>
                <w:b/>
              </w:rPr>
              <w:t>VU23525</w:t>
            </w:r>
          </w:p>
        </w:tc>
      </w:tr>
      <w:tr w:rsidR="00DF7E31" w:rsidRPr="00F504D4" w14:paraId="2F437744" w14:textId="77777777" w:rsidTr="00555D86">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437C5AB" w14:textId="77777777" w:rsidR="00DF7E31" w:rsidRPr="00F504D4" w:rsidRDefault="00DF7E31" w:rsidP="00555D86">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AA6E246" w14:textId="77777777" w:rsidR="00DF7E31" w:rsidRPr="00A70EE9" w:rsidRDefault="00DF7E31" w:rsidP="00555D86">
            <w:pPr>
              <w:pStyle w:val="VRQABodyText"/>
              <w:rPr>
                <w:b/>
              </w:rPr>
            </w:pPr>
            <w:r>
              <w:rPr>
                <w:b/>
              </w:rPr>
              <w:t xml:space="preserve">Give and respond to </w:t>
            </w:r>
            <w:r w:rsidRPr="006150CD">
              <w:rPr>
                <w:b/>
              </w:rPr>
              <w:t>straightforw</w:t>
            </w:r>
            <w:r>
              <w:rPr>
                <w:b/>
              </w:rPr>
              <w:t>ard information</w:t>
            </w:r>
          </w:p>
        </w:tc>
      </w:tr>
      <w:tr w:rsidR="00DF7E31" w:rsidRPr="00F504D4" w14:paraId="30B48167" w14:textId="77777777" w:rsidTr="00555D86">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A432B64" w14:textId="77777777" w:rsidR="00DF7E31" w:rsidRPr="000960D7" w:rsidRDefault="00DF7E31" w:rsidP="00555D86">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DE4844E" w14:textId="05BB7D57" w:rsidR="00DF7E31" w:rsidRDefault="00DF7E31" w:rsidP="00555D86">
            <w:pPr>
              <w:pStyle w:val="Element"/>
            </w:pPr>
            <w:r>
              <w:t xml:space="preserve">This unit </w:t>
            </w:r>
            <w:r w:rsidRPr="00A70EE9">
              <w:t>describes the</w:t>
            </w:r>
            <w:r>
              <w:t xml:space="preserve"> performance outcomes, </w:t>
            </w:r>
            <w:r w:rsidRPr="00A70EE9">
              <w:t>s</w:t>
            </w:r>
            <w:r>
              <w:t xml:space="preserve">kills and knowledge required by EAL learners to respond to and convey straightforward information in spoken form. </w:t>
            </w:r>
          </w:p>
          <w:p w14:paraId="12B46A2C" w14:textId="77777777" w:rsidR="00DF7E31" w:rsidRDefault="00DF7E31" w:rsidP="00555D86">
            <w:pPr>
              <w:pStyle w:val="Element"/>
            </w:pPr>
            <w:r>
              <w:t>The outcomes described in this unit relate to:</w:t>
            </w:r>
          </w:p>
          <w:p w14:paraId="2E59D88D" w14:textId="77777777" w:rsidR="00DF7E31" w:rsidRDefault="00DF7E31" w:rsidP="00555D86">
            <w:pPr>
              <w:pStyle w:val="VRQABullet1"/>
            </w:pPr>
            <w:r>
              <w:t>the Australian Core Skills Framework (ACSF). They contribute directly to the achievement of ACSF indicators of competence in Oral Communication at Level 3</w:t>
            </w:r>
          </w:p>
          <w:p w14:paraId="47D56666" w14:textId="77777777" w:rsidR="00DF7E31" w:rsidRDefault="00DF7E31" w:rsidP="00555D86">
            <w:pPr>
              <w:pStyle w:val="Element"/>
            </w:pPr>
            <w:r>
              <w:t>and</w:t>
            </w:r>
          </w:p>
          <w:p w14:paraId="60C63457" w14:textId="77777777" w:rsidR="00DF7E31" w:rsidRPr="00A70EE9" w:rsidRDefault="00DF7E31" w:rsidP="00555D86">
            <w:pPr>
              <w:pStyle w:val="VRQABullet1"/>
            </w:pPr>
            <w:r>
              <w:t>the ISLPR (International Second Language Proficiency Ratings) descriptors for Speaking and Listening. They contribute directly to the achievement of ISLPR Speaking 2+ and Listening 2+.</w:t>
            </w:r>
          </w:p>
          <w:p w14:paraId="2ED2CCEA" w14:textId="77777777" w:rsidR="00DF7E31" w:rsidRDefault="00DF7E31" w:rsidP="00555D86">
            <w:pPr>
              <w:pStyle w:val="VRQABodyText"/>
            </w:pPr>
            <w:r w:rsidRPr="00302ABE">
              <w:t>This unit applies to participants using speaking and listening skills in English to</w:t>
            </w:r>
            <w:r>
              <w:t xml:space="preserve"> convey information to</w:t>
            </w:r>
            <w:r w:rsidRPr="00302ABE">
              <w:t xml:space="preserve"> perfo</w:t>
            </w:r>
            <w:r>
              <w:t>rm effectively in different contexts. The contexts</w:t>
            </w:r>
            <w:r w:rsidRPr="00302ABE">
              <w:t xml:space="preserve"> in which these</w:t>
            </w:r>
            <w:r>
              <w:t xml:space="preserve"> skills are applied are varied </w:t>
            </w:r>
            <w:r w:rsidRPr="00302ABE">
              <w:t>and can be related to soc</w:t>
            </w:r>
            <w:r>
              <w:t>ial and community life</w:t>
            </w:r>
            <w:r w:rsidRPr="00302ABE">
              <w:t>, study, workplace</w:t>
            </w:r>
            <w:r>
              <w:t xml:space="preserve"> or</w:t>
            </w:r>
            <w:r w:rsidRPr="00302ABE">
              <w:t xml:space="preserve"> vocation</w:t>
            </w:r>
            <w:r>
              <w:t>al contexts. The contexts in which the information is used</w:t>
            </w:r>
            <w:r w:rsidRPr="00302ABE">
              <w:t xml:space="preserve"> will generally be familiar, but may involve communicat</w:t>
            </w:r>
            <w:r>
              <w:t>ion with people outside own immediate circle.</w:t>
            </w:r>
            <w:r w:rsidRPr="00302ABE">
              <w:t xml:space="preserve"> </w:t>
            </w:r>
          </w:p>
          <w:p w14:paraId="680C08A5" w14:textId="77777777" w:rsidR="00DF7E31" w:rsidRPr="00F504D4" w:rsidRDefault="00DF7E31" w:rsidP="00555D86">
            <w:pPr>
              <w:pStyle w:val="VRQABodyText"/>
            </w:pPr>
            <w:r w:rsidRPr="00F504D4">
              <w:t>No occupational licensing, legislative or certification requirements apply to this unit at the time of publication.</w:t>
            </w:r>
          </w:p>
        </w:tc>
      </w:tr>
      <w:tr w:rsidR="00DF7E31" w:rsidRPr="00F504D4" w14:paraId="0F99EDA8" w14:textId="77777777" w:rsidTr="00555D86">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3C56AB4" w14:textId="66467E38" w:rsidR="00DF7E31" w:rsidRPr="00A67582" w:rsidRDefault="00A67582" w:rsidP="00A67582">
            <w:pPr>
              <w:spacing w:before="120" w:after="120"/>
              <w:rPr>
                <w:rFonts w:ascii="Arial" w:hAnsi="Arial" w:cs="Arial"/>
                <w:b/>
                <w:color w:val="103D64"/>
                <w:sz w:val="22"/>
                <w:szCs w:val="22"/>
                <w:lang w:val="en-GB"/>
              </w:rPr>
            </w:pPr>
            <w:r>
              <w:rPr>
                <w:rFonts w:ascii="Arial" w:hAnsi="Arial" w:cs="Arial"/>
                <w:b/>
                <w:color w:val="103D64"/>
                <w:sz w:val="22"/>
                <w:szCs w:val="22"/>
                <w:lang w:val="en-GB"/>
              </w:rPr>
              <w:t xml:space="preserve">Pre-requisite Unit(s) </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79B65B7" w14:textId="77777777" w:rsidR="00DF7E31" w:rsidRDefault="00DF7E31" w:rsidP="00555D86">
            <w:pPr>
              <w:pStyle w:val="Element"/>
            </w:pPr>
            <w:r w:rsidRPr="00F504D4">
              <w:rPr>
                <w:szCs w:val="22"/>
              </w:rPr>
              <w:t>N</w:t>
            </w:r>
            <w:r>
              <w:rPr>
                <w:szCs w:val="22"/>
              </w:rPr>
              <w:t>il</w:t>
            </w:r>
          </w:p>
        </w:tc>
      </w:tr>
      <w:tr w:rsidR="00DF7E31" w:rsidRPr="00F504D4" w14:paraId="3BBCB00B" w14:textId="77777777" w:rsidTr="00555D86">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001EA5C" w14:textId="522C3BA8" w:rsidR="00DF7E31" w:rsidRPr="00A67582" w:rsidRDefault="00A67582" w:rsidP="00A67582">
            <w:pPr>
              <w:spacing w:before="120" w:after="120"/>
              <w:rPr>
                <w:rFonts w:ascii="Arial" w:hAnsi="Arial" w:cs="Arial"/>
                <w:b/>
                <w:color w:val="103D64"/>
                <w:sz w:val="22"/>
                <w:szCs w:val="22"/>
                <w:lang w:val="en-GB"/>
              </w:rPr>
            </w:pPr>
            <w:r>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488B60B" w14:textId="77777777" w:rsidR="00DF7E31" w:rsidRDefault="00DF7E31" w:rsidP="00555D86">
            <w:pPr>
              <w:pStyle w:val="Element"/>
            </w:pPr>
            <w:r>
              <w:t>Not Applicable</w:t>
            </w:r>
          </w:p>
        </w:tc>
      </w:tr>
      <w:tr w:rsidR="00DF7E31" w:rsidRPr="00F504D4" w14:paraId="798A75D5" w14:textId="77777777" w:rsidTr="00555D86">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0BA6D23" w14:textId="77777777" w:rsidR="00DF7E31" w:rsidRPr="006807FD" w:rsidRDefault="00DF7E31" w:rsidP="00555D86">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AF9BB13" w14:textId="77777777" w:rsidR="00DF7E31" w:rsidRDefault="00DF7E31" w:rsidP="00555D86">
            <w:pPr>
              <w:pStyle w:val="Element"/>
            </w:pPr>
            <w:r>
              <w:rPr>
                <w:szCs w:val="22"/>
              </w:rPr>
              <w:t>Not Applicable</w:t>
            </w:r>
          </w:p>
        </w:tc>
      </w:tr>
    </w:tbl>
    <w:p w14:paraId="4FD7537B" w14:textId="77777777" w:rsidR="00DF7E31" w:rsidRDefault="00DF7E31" w:rsidP="00DF7E31">
      <w:pPr>
        <w:rPr>
          <w:rFonts w:ascii="Arial" w:hAnsi="Arial" w:cs="Arial"/>
          <w:sz w:val="18"/>
          <w:szCs w:val="18"/>
        </w:rPr>
      </w:pPr>
    </w:p>
    <w:p w14:paraId="12AA6D21" w14:textId="77777777" w:rsidR="00DF7E31" w:rsidRPr="00105689" w:rsidRDefault="00DF7E31" w:rsidP="00DF7E31">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DF7E31" w:rsidRPr="00E7450B" w14:paraId="248A12BB" w14:textId="77777777" w:rsidTr="00555D86">
        <w:trPr>
          <w:trHeight w:val="363"/>
        </w:trPr>
        <w:tc>
          <w:tcPr>
            <w:tcW w:w="3703" w:type="dxa"/>
            <w:gridSpan w:val="2"/>
            <w:vAlign w:val="center"/>
          </w:tcPr>
          <w:p w14:paraId="2F293D7E" w14:textId="77777777" w:rsidR="00DF7E31" w:rsidRPr="00F504D4" w:rsidRDefault="00DF7E31" w:rsidP="00555D86">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5C28CE95" w14:textId="77777777" w:rsidR="00DF7E31" w:rsidRPr="00F504D4" w:rsidRDefault="00DF7E31" w:rsidP="00555D86">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DF7E31" w:rsidRPr="00E7450B" w14:paraId="4F1AC763" w14:textId="77777777" w:rsidTr="00555D86">
        <w:trPr>
          <w:trHeight w:val="752"/>
        </w:trPr>
        <w:tc>
          <w:tcPr>
            <w:tcW w:w="3703" w:type="dxa"/>
            <w:gridSpan w:val="2"/>
          </w:tcPr>
          <w:p w14:paraId="5FFD5949" w14:textId="77777777" w:rsidR="00DF7E31" w:rsidRPr="00F504D4" w:rsidRDefault="00DF7E31" w:rsidP="00555D86">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15573F0E" w14:textId="77777777" w:rsidR="00DF7E31" w:rsidRPr="00F504D4" w:rsidRDefault="00DF7E31" w:rsidP="00555D86">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DF7E31" w:rsidRPr="00E7450B" w14:paraId="04EB1950" w14:textId="77777777" w:rsidTr="00555D86">
        <w:trPr>
          <w:trHeight w:val="363"/>
        </w:trPr>
        <w:tc>
          <w:tcPr>
            <w:tcW w:w="989" w:type="dxa"/>
            <w:vMerge w:val="restart"/>
            <w:shd w:val="clear" w:color="auto" w:fill="FFFFFF" w:themeFill="background1"/>
          </w:tcPr>
          <w:p w14:paraId="6713F3D3" w14:textId="64916F42" w:rsidR="00DF7E31" w:rsidRPr="00F05DD2" w:rsidRDefault="00DF7E31" w:rsidP="00F05DD2">
            <w:pPr>
              <w:pStyle w:val="VRQABodyText"/>
            </w:pPr>
            <w:r>
              <w:t>1</w:t>
            </w:r>
          </w:p>
        </w:tc>
        <w:tc>
          <w:tcPr>
            <w:tcW w:w="2714" w:type="dxa"/>
            <w:vMerge w:val="restart"/>
            <w:shd w:val="clear" w:color="auto" w:fill="FFFFFF" w:themeFill="background1"/>
          </w:tcPr>
          <w:p w14:paraId="6D4D3E2A" w14:textId="77777777" w:rsidR="00DF7E31" w:rsidRPr="000960D7" w:rsidRDefault="00DF7E31" w:rsidP="00555D86">
            <w:pPr>
              <w:pStyle w:val="VRQABodyText"/>
            </w:pPr>
            <w:r>
              <w:t>Interpret spoken informational</w:t>
            </w:r>
            <w:r w:rsidRPr="006802F9">
              <w:t xml:space="preserve"> text</w:t>
            </w:r>
            <w:r>
              <w:t>s</w:t>
            </w:r>
          </w:p>
        </w:tc>
        <w:tc>
          <w:tcPr>
            <w:tcW w:w="567" w:type="dxa"/>
            <w:shd w:val="clear" w:color="auto" w:fill="FFFFFF" w:themeFill="background1"/>
          </w:tcPr>
          <w:p w14:paraId="4756C9E4" w14:textId="77777777" w:rsidR="00DF7E31" w:rsidRPr="00F504D4" w:rsidRDefault="00DF7E31" w:rsidP="00555D86">
            <w:pPr>
              <w:pStyle w:val="VRQABodyText"/>
              <w:rPr>
                <w:color w:val="103D64"/>
                <w:lang w:val="en-GB"/>
              </w:rPr>
            </w:pPr>
            <w:r>
              <w:t>1.1</w:t>
            </w:r>
          </w:p>
        </w:tc>
        <w:tc>
          <w:tcPr>
            <w:tcW w:w="5800" w:type="dxa"/>
          </w:tcPr>
          <w:p w14:paraId="678C1AC0" w14:textId="77777777" w:rsidR="00DF7E31" w:rsidRPr="00F504D4" w:rsidRDefault="00DF7E31" w:rsidP="00555D86">
            <w:pPr>
              <w:pStyle w:val="VRQABodyText"/>
            </w:pPr>
            <w:r w:rsidRPr="007B1356">
              <w:t xml:space="preserve">Identify the </w:t>
            </w:r>
            <w:r w:rsidRPr="009B16D0">
              <w:t>context, topic</w:t>
            </w:r>
            <w:r>
              <w:t xml:space="preserve"> and purpose of</w:t>
            </w:r>
            <w:r w:rsidRPr="009B16D0">
              <w:t xml:space="preserve"> informational spoken text</w:t>
            </w:r>
          </w:p>
        </w:tc>
      </w:tr>
      <w:tr w:rsidR="00DF7E31" w:rsidRPr="00E7450B" w14:paraId="78AD0D4F" w14:textId="77777777" w:rsidTr="00555D86">
        <w:trPr>
          <w:trHeight w:val="363"/>
        </w:trPr>
        <w:tc>
          <w:tcPr>
            <w:tcW w:w="989" w:type="dxa"/>
            <w:vMerge/>
            <w:shd w:val="clear" w:color="auto" w:fill="FFFFFF" w:themeFill="background1"/>
          </w:tcPr>
          <w:p w14:paraId="4A36B235" w14:textId="77777777" w:rsidR="00DF7E31" w:rsidRPr="00F504D4" w:rsidRDefault="00DF7E31" w:rsidP="00555D86">
            <w:pPr>
              <w:pStyle w:val="VRQAIntro"/>
              <w:tabs>
                <w:tab w:val="clear" w:pos="160"/>
                <w:tab w:val="left" w:pos="51"/>
              </w:tabs>
              <w:spacing w:before="60" w:after="0"/>
              <w:rPr>
                <w:color w:val="95999E" w:themeColor="text1" w:themeTint="99"/>
                <w:sz w:val="22"/>
                <w:szCs w:val="22"/>
              </w:rPr>
            </w:pPr>
          </w:p>
        </w:tc>
        <w:tc>
          <w:tcPr>
            <w:tcW w:w="2714" w:type="dxa"/>
            <w:vMerge/>
            <w:shd w:val="clear" w:color="auto" w:fill="FFFFFF" w:themeFill="background1"/>
          </w:tcPr>
          <w:p w14:paraId="2F5F722C" w14:textId="77777777" w:rsidR="00DF7E31" w:rsidRPr="00F504D4" w:rsidRDefault="00DF7E31" w:rsidP="00555D86">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tcPr>
          <w:p w14:paraId="7BABD06E" w14:textId="77777777" w:rsidR="00DF7E31" w:rsidRPr="00F504D4" w:rsidRDefault="00DF7E31" w:rsidP="00555D86">
            <w:pPr>
              <w:pStyle w:val="VRQABodyText"/>
              <w:rPr>
                <w:color w:val="95999E" w:themeColor="text1" w:themeTint="99"/>
                <w:lang w:val="en-GB"/>
              </w:rPr>
            </w:pPr>
            <w:r>
              <w:t>1.2</w:t>
            </w:r>
          </w:p>
        </w:tc>
        <w:tc>
          <w:tcPr>
            <w:tcW w:w="5800" w:type="dxa"/>
          </w:tcPr>
          <w:p w14:paraId="096812FC" w14:textId="77777777" w:rsidR="00DF7E31" w:rsidRPr="00F504D4" w:rsidRDefault="00DF7E31" w:rsidP="00555D86">
            <w:pPr>
              <w:pStyle w:val="VRQABodyText"/>
            </w:pPr>
            <w:r>
              <w:t xml:space="preserve">Outline main ideas or points, </w:t>
            </w:r>
            <w:r w:rsidRPr="007B1356">
              <w:t>expressed</w:t>
            </w:r>
          </w:p>
        </w:tc>
      </w:tr>
      <w:tr w:rsidR="00DF7E31" w:rsidRPr="00E7450B" w14:paraId="4275CC9F" w14:textId="77777777" w:rsidTr="00555D86">
        <w:trPr>
          <w:trHeight w:val="363"/>
        </w:trPr>
        <w:tc>
          <w:tcPr>
            <w:tcW w:w="989" w:type="dxa"/>
            <w:vMerge/>
            <w:shd w:val="clear" w:color="auto" w:fill="FFFFFF" w:themeFill="background1"/>
          </w:tcPr>
          <w:p w14:paraId="21E47FA5" w14:textId="77777777" w:rsidR="00DF7E31" w:rsidRPr="00F504D4" w:rsidRDefault="00DF7E31" w:rsidP="00555D86">
            <w:pPr>
              <w:pStyle w:val="VRQAIntro"/>
              <w:tabs>
                <w:tab w:val="clear" w:pos="160"/>
                <w:tab w:val="left" w:pos="51"/>
              </w:tabs>
              <w:spacing w:before="60" w:after="0"/>
              <w:rPr>
                <w:color w:val="95999E" w:themeColor="text1" w:themeTint="99"/>
                <w:sz w:val="22"/>
                <w:szCs w:val="22"/>
              </w:rPr>
            </w:pPr>
          </w:p>
        </w:tc>
        <w:tc>
          <w:tcPr>
            <w:tcW w:w="2714" w:type="dxa"/>
            <w:vMerge/>
            <w:shd w:val="clear" w:color="auto" w:fill="FFFFFF" w:themeFill="background1"/>
          </w:tcPr>
          <w:p w14:paraId="56019ECD" w14:textId="77777777" w:rsidR="00DF7E31" w:rsidRPr="00F504D4" w:rsidRDefault="00DF7E31" w:rsidP="00555D86">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tcPr>
          <w:p w14:paraId="173611B7" w14:textId="77777777" w:rsidR="00DF7E31" w:rsidRDefault="00DF7E31" w:rsidP="00555D86">
            <w:pPr>
              <w:pStyle w:val="VRQABodyText"/>
            </w:pPr>
            <w:r>
              <w:t>1.3</w:t>
            </w:r>
          </w:p>
        </w:tc>
        <w:tc>
          <w:tcPr>
            <w:tcW w:w="5800" w:type="dxa"/>
          </w:tcPr>
          <w:p w14:paraId="10525AE5" w14:textId="77777777" w:rsidR="00DF7E31" w:rsidRPr="00F504D4" w:rsidRDefault="00DF7E31" w:rsidP="00555D86">
            <w:pPr>
              <w:pStyle w:val="VRQABodyText"/>
            </w:pPr>
            <w:r w:rsidRPr="007B1356">
              <w:t xml:space="preserve">Locate </w:t>
            </w:r>
            <w:r w:rsidRPr="009B16D0">
              <w:t>supporting information or details</w:t>
            </w:r>
          </w:p>
        </w:tc>
      </w:tr>
      <w:tr w:rsidR="00DF7E31" w:rsidRPr="00E7450B" w14:paraId="46C038E6" w14:textId="77777777" w:rsidTr="00555D86">
        <w:trPr>
          <w:trHeight w:val="363"/>
        </w:trPr>
        <w:tc>
          <w:tcPr>
            <w:tcW w:w="989" w:type="dxa"/>
            <w:vMerge/>
            <w:shd w:val="clear" w:color="auto" w:fill="FFFFFF" w:themeFill="background1"/>
          </w:tcPr>
          <w:p w14:paraId="3C37C9E7" w14:textId="77777777" w:rsidR="00DF7E31" w:rsidRPr="00F504D4" w:rsidRDefault="00DF7E31" w:rsidP="00555D86">
            <w:pPr>
              <w:pStyle w:val="VRQAIntro"/>
              <w:tabs>
                <w:tab w:val="clear" w:pos="160"/>
                <w:tab w:val="left" w:pos="51"/>
              </w:tabs>
              <w:spacing w:before="60" w:after="0"/>
              <w:rPr>
                <w:color w:val="95999E" w:themeColor="text1" w:themeTint="99"/>
                <w:sz w:val="22"/>
                <w:szCs w:val="22"/>
              </w:rPr>
            </w:pPr>
          </w:p>
        </w:tc>
        <w:tc>
          <w:tcPr>
            <w:tcW w:w="2714" w:type="dxa"/>
            <w:vMerge/>
            <w:shd w:val="clear" w:color="auto" w:fill="FFFFFF" w:themeFill="background1"/>
          </w:tcPr>
          <w:p w14:paraId="43496A1A" w14:textId="77777777" w:rsidR="00DF7E31" w:rsidRPr="00F504D4" w:rsidRDefault="00DF7E31" w:rsidP="00555D86">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tcPr>
          <w:p w14:paraId="72783059" w14:textId="77777777" w:rsidR="00DF7E31" w:rsidRDefault="00DF7E31" w:rsidP="00555D86">
            <w:pPr>
              <w:pStyle w:val="VRQABodyText"/>
            </w:pPr>
            <w:r>
              <w:t>1.4</w:t>
            </w:r>
          </w:p>
        </w:tc>
        <w:tc>
          <w:tcPr>
            <w:tcW w:w="5800" w:type="dxa"/>
          </w:tcPr>
          <w:p w14:paraId="07E3BC6C" w14:textId="77777777" w:rsidR="00DF7E31" w:rsidRPr="007B1356" w:rsidRDefault="00DF7E31" w:rsidP="00555D86">
            <w:pPr>
              <w:pStyle w:val="VRQABodyText"/>
            </w:pPr>
            <w:r>
              <w:t>Analyse key features of style and structure in the informational text</w:t>
            </w:r>
          </w:p>
        </w:tc>
      </w:tr>
      <w:tr w:rsidR="00DF7E31" w:rsidRPr="00E7450B" w14:paraId="6B9C66C5" w14:textId="77777777" w:rsidTr="00555D86">
        <w:trPr>
          <w:trHeight w:val="363"/>
        </w:trPr>
        <w:tc>
          <w:tcPr>
            <w:tcW w:w="989" w:type="dxa"/>
            <w:vMerge/>
            <w:shd w:val="clear" w:color="auto" w:fill="FFFFFF" w:themeFill="background1"/>
          </w:tcPr>
          <w:p w14:paraId="5753BC33" w14:textId="77777777" w:rsidR="00DF7E31" w:rsidRPr="00F504D4" w:rsidRDefault="00DF7E31" w:rsidP="00555D86">
            <w:pPr>
              <w:pStyle w:val="VRQAIntro"/>
              <w:tabs>
                <w:tab w:val="clear" w:pos="160"/>
                <w:tab w:val="left" w:pos="51"/>
              </w:tabs>
              <w:spacing w:before="60" w:after="0"/>
              <w:rPr>
                <w:color w:val="95999E" w:themeColor="text1" w:themeTint="99"/>
                <w:sz w:val="22"/>
                <w:szCs w:val="22"/>
              </w:rPr>
            </w:pPr>
          </w:p>
        </w:tc>
        <w:tc>
          <w:tcPr>
            <w:tcW w:w="2714" w:type="dxa"/>
            <w:vMerge/>
            <w:shd w:val="clear" w:color="auto" w:fill="FFFFFF" w:themeFill="background1"/>
          </w:tcPr>
          <w:p w14:paraId="4267D8E7" w14:textId="77777777" w:rsidR="00DF7E31" w:rsidRPr="00F504D4" w:rsidRDefault="00DF7E31" w:rsidP="00555D86">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tcPr>
          <w:p w14:paraId="24F8F0BC" w14:textId="57F0B84C" w:rsidR="00DF7E31" w:rsidRPr="004E682F" w:rsidRDefault="00DF7E31" w:rsidP="0050625D">
            <w:pPr>
              <w:pStyle w:val="VRQABodyText"/>
            </w:pPr>
            <w:r w:rsidRPr="004E682F">
              <w:t>1.</w:t>
            </w:r>
            <w:r w:rsidR="0050625D">
              <w:t>5</w:t>
            </w:r>
          </w:p>
        </w:tc>
        <w:tc>
          <w:tcPr>
            <w:tcW w:w="5800" w:type="dxa"/>
          </w:tcPr>
          <w:p w14:paraId="7D381577" w14:textId="77777777" w:rsidR="00DF7E31" w:rsidRPr="004E682F" w:rsidRDefault="00DF7E31" w:rsidP="00555D86">
            <w:pPr>
              <w:pStyle w:val="VRQABodyText"/>
            </w:pPr>
            <w:r w:rsidRPr="004E682F">
              <w:t>Identify the tone or register of the spoken text, and any inferred meaning</w:t>
            </w:r>
          </w:p>
        </w:tc>
      </w:tr>
      <w:tr w:rsidR="00DF7E31" w:rsidRPr="00E7450B" w14:paraId="07B27D44" w14:textId="77777777" w:rsidTr="00555D86">
        <w:trPr>
          <w:trHeight w:val="363"/>
        </w:trPr>
        <w:tc>
          <w:tcPr>
            <w:tcW w:w="989" w:type="dxa"/>
            <w:vMerge/>
            <w:shd w:val="clear" w:color="auto" w:fill="FFFFFF" w:themeFill="background1"/>
          </w:tcPr>
          <w:p w14:paraId="6A1F8D2C" w14:textId="77777777" w:rsidR="00DF7E31" w:rsidRPr="00F504D4" w:rsidRDefault="00DF7E31" w:rsidP="00555D86">
            <w:pPr>
              <w:pStyle w:val="VRQAIntro"/>
              <w:tabs>
                <w:tab w:val="clear" w:pos="160"/>
                <w:tab w:val="left" w:pos="51"/>
              </w:tabs>
              <w:spacing w:before="60" w:after="0"/>
              <w:rPr>
                <w:color w:val="95999E" w:themeColor="text1" w:themeTint="99"/>
                <w:sz w:val="22"/>
                <w:szCs w:val="22"/>
              </w:rPr>
            </w:pPr>
          </w:p>
        </w:tc>
        <w:tc>
          <w:tcPr>
            <w:tcW w:w="2714" w:type="dxa"/>
            <w:vMerge/>
            <w:shd w:val="clear" w:color="auto" w:fill="FFFFFF" w:themeFill="background1"/>
          </w:tcPr>
          <w:p w14:paraId="5777C9B1" w14:textId="77777777" w:rsidR="00DF7E31" w:rsidRPr="00F504D4" w:rsidRDefault="00DF7E31" w:rsidP="00555D86">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tcPr>
          <w:p w14:paraId="29817D0B" w14:textId="3FB1D55F" w:rsidR="00DF7E31" w:rsidRPr="004E682F" w:rsidRDefault="00DF7E31" w:rsidP="0050625D">
            <w:pPr>
              <w:pStyle w:val="VRQABodyText"/>
            </w:pPr>
            <w:r w:rsidRPr="004E682F">
              <w:t>1.</w:t>
            </w:r>
            <w:r w:rsidR="0050625D">
              <w:t>6</w:t>
            </w:r>
          </w:p>
        </w:tc>
        <w:tc>
          <w:tcPr>
            <w:tcW w:w="5800" w:type="dxa"/>
          </w:tcPr>
          <w:p w14:paraId="67A6DE7E" w14:textId="77777777" w:rsidR="00DF7E31" w:rsidRPr="004E682F" w:rsidRDefault="00DF7E31" w:rsidP="00555D86">
            <w:pPr>
              <w:pStyle w:val="VRQABodyText"/>
            </w:pPr>
            <w:r w:rsidRPr="004E682F">
              <w:t>Express an opinion about the information presented in the spoken text</w:t>
            </w:r>
          </w:p>
        </w:tc>
      </w:tr>
      <w:tr w:rsidR="00DF7E31" w:rsidRPr="00E7450B" w14:paraId="0E4EEFB4" w14:textId="77777777" w:rsidTr="00555D86">
        <w:trPr>
          <w:trHeight w:val="363"/>
        </w:trPr>
        <w:tc>
          <w:tcPr>
            <w:tcW w:w="989" w:type="dxa"/>
            <w:vMerge w:val="restart"/>
            <w:shd w:val="clear" w:color="auto" w:fill="FFFFFF" w:themeFill="background1"/>
          </w:tcPr>
          <w:p w14:paraId="657C45FC" w14:textId="77777777" w:rsidR="00DF7E31" w:rsidRPr="000960D7" w:rsidRDefault="00DF7E31" w:rsidP="00555D86">
            <w:pPr>
              <w:pStyle w:val="VRQABodyText"/>
              <w:rPr>
                <w:color w:val="95999E" w:themeColor="text1" w:themeTint="99"/>
              </w:rPr>
            </w:pPr>
            <w:r>
              <w:t>2</w:t>
            </w:r>
          </w:p>
        </w:tc>
        <w:tc>
          <w:tcPr>
            <w:tcW w:w="2714" w:type="dxa"/>
            <w:vMerge w:val="restart"/>
            <w:shd w:val="clear" w:color="auto" w:fill="FFFFFF" w:themeFill="background1"/>
          </w:tcPr>
          <w:p w14:paraId="6B95BBCC" w14:textId="16A9C1EB" w:rsidR="00DF7E31" w:rsidRPr="000960D7" w:rsidRDefault="00DF7E31" w:rsidP="00555D86">
            <w:pPr>
              <w:pStyle w:val="Element"/>
            </w:pPr>
            <w:r>
              <w:t xml:space="preserve">Convey </w:t>
            </w:r>
            <w:r w:rsidR="00911DB2">
              <w:t xml:space="preserve">spoken </w:t>
            </w:r>
            <w:r>
              <w:t>information about straightforward topics</w:t>
            </w:r>
          </w:p>
        </w:tc>
        <w:tc>
          <w:tcPr>
            <w:tcW w:w="567" w:type="dxa"/>
            <w:shd w:val="clear" w:color="auto" w:fill="FFFFFF" w:themeFill="background1"/>
          </w:tcPr>
          <w:p w14:paraId="6A52667C" w14:textId="77777777" w:rsidR="00DF7E31" w:rsidRPr="004E682F" w:rsidRDefault="00DF7E31" w:rsidP="00555D86">
            <w:pPr>
              <w:pStyle w:val="VRQABodyText"/>
              <w:rPr>
                <w:lang w:val="en-GB"/>
              </w:rPr>
            </w:pPr>
            <w:r w:rsidRPr="004E682F">
              <w:t>2.1</w:t>
            </w:r>
          </w:p>
        </w:tc>
        <w:tc>
          <w:tcPr>
            <w:tcW w:w="5800" w:type="dxa"/>
          </w:tcPr>
          <w:p w14:paraId="76329A1B" w14:textId="77777777" w:rsidR="00DF7E31" w:rsidRPr="004E682F" w:rsidRDefault="00DF7E31" w:rsidP="00555D86">
            <w:pPr>
              <w:pStyle w:val="VRQABodyText"/>
            </w:pPr>
            <w:r w:rsidRPr="004E682F">
              <w:t>Prepare to convey information, using appropriate structure and style</w:t>
            </w:r>
          </w:p>
        </w:tc>
      </w:tr>
      <w:tr w:rsidR="00DF7E31" w:rsidRPr="00E7450B" w14:paraId="03C566A8" w14:textId="77777777" w:rsidTr="00555D86">
        <w:trPr>
          <w:trHeight w:val="363"/>
        </w:trPr>
        <w:tc>
          <w:tcPr>
            <w:tcW w:w="989" w:type="dxa"/>
            <w:vMerge/>
            <w:shd w:val="clear" w:color="auto" w:fill="FFFFFF" w:themeFill="background1"/>
            <w:vAlign w:val="center"/>
          </w:tcPr>
          <w:p w14:paraId="054E8378" w14:textId="77777777" w:rsidR="00DF7E31" w:rsidRPr="00F504D4" w:rsidRDefault="00DF7E31" w:rsidP="00555D86">
            <w:pPr>
              <w:pStyle w:val="VRQAIntro"/>
              <w:tabs>
                <w:tab w:val="clear" w:pos="160"/>
                <w:tab w:val="left" w:pos="51"/>
              </w:tabs>
              <w:spacing w:before="60" w:after="0"/>
              <w:rPr>
                <w:color w:val="95999E" w:themeColor="text1" w:themeTint="99"/>
                <w:sz w:val="22"/>
                <w:szCs w:val="22"/>
              </w:rPr>
            </w:pPr>
          </w:p>
        </w:tc>
        <w:tc>
          <w:tcPr>
            <w:tcW w:w="2714" w:type="dxa"/>
            <w:vMerge/>
            <w:shd w:val="clear" w:color="auto" w:fill="FFFFFF" w:themeFill="background1"/>
          </w:tcPr>
          <w:p w14:paraId="3016331D" w14:textId="77777777" w:rsidR="00DF7E31" w:rsidRPr="00F504D4" w:rsidRDefault="00DF7E31" w:rsidP="00555D86">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tcPr>
          <w:p w14:paraId="5EB3B2EE" w14:textId="77777777" w:rsidR="00DF7E31" w:rsidRPr="004E682F" w:rsidRDefault="00DF7E31" w:rsidP="00555D86">
            <w:pPr>
              <w:pStyle w:val="VRQABodyText"/>
              <w:rPr>
                <w:lang w:val="en-GB"/>
              </w:rPr>
            </w:pPr>
            <w:r w:rsidRPr="004E682F">
              <w:t>2.2</w:t>
            </w:r>
          </w:p>
        </w:tc>
        <w:tc>
          <w:tcPr>
            <w:tcW w:w="5800" w:type="dxa"/>
          </w:tcPr>
          <w:p w14:paraId="2EE434AC" w14:textId="77777777" w:rsidR="00DF7E31" w:rsidRPr="004E682F" w:rsidRDefault="00DF7E31" w:rsidP="00555D86">
            <w:pPr>
              <w:pStyle w:val="VRQABodyText"/>
            </w:pPr>
            <w:r w:rsidRPr="004E682F">
              <w:t>Use simple cohesive devices to give clear explanation and express opinion where appropriate</w:t>
            </w:r>
          </w:p>
        </w:tc>
      </w:tr>
      <w:tr w:rsidR="00DF7E31" w:rsidRPr="00E7450B" w14:paraId="6D9EEAE4" w14:textId="77777777" w:rsidTr="00555D86">
        <w:trPr>
          <w:trHeight w:val="363"/>
        </w:trPr>
        <w:tc>
          <w:tcPr>
            <w:tcW w:w="989" w:type="dxa"/>
            <w:vMerge/>
            <w:shd w:val="clear" w:color="auto" w:fill="FFFFFF" w:themeFill="background1"/>
            <w:vAlign w:val="center"/>
          </w:tcPr>
          <w:p w14:paraId="46FFE90A" w14:textId="77777777" w:rsidR="00DF7E31" w:rsidRPr="00F504D4" w:rsidRDefault="00DF7E31" w:rsidP="00555D86">
            <w:pPr>
              <w:pStyle w:val="VRQAIntro"/>
              <w:tabs>
                <w:tab w:val="clear" w:pos="160"/>
                <w:tab w:val="left" w:pos="51"/>
              </w:tabs>
              <w:spacing w:before="60" w:after="0"/>
              <w:rPr>
                <w:color w:val="95999E" w:themeColor="text1" w:themeTint="99"/>
                <w:sz w:val="22"/>
                <w:szCs w:val="22"/>
              </w:rPr>
            </w:pPr>
          </w:p>
        </w:tc>
        <w:tc>
          <w:tcPr>
            <w:tcW w:w="2714" w:type="dxa"/>
            <w:vMerge/>
            <w:shd w:val="clear" w:color="auto" w:fill="FFFFFF" w:themeFill="background1"/>
          </w:tcPr>
          <w:p w14:paraId="629BEC56" w14:textId="77777777" w:rsidR="00DF7E31" w:rsidRPr="00F504D4" w:rsidRDefault="00DF7E31" w:rsidP="00555D86">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tcPr>
          <w:p w14:paraId="12C698EE" w14:textId="77777777" w:rsidR="00DF7E31" w:rsidRPr="004E682F" w:rsidRDefault="00DF7E31" w:rsidP="00555D86">
            <w:pPr>
              <w:pStyle w:val="VRQABodyText"/>
              <w:rPr>
                <w:lang w:val="en-GB"/>
              </w:rPr>
            </w:pPr>
            <w:r w:rsidRPr="004E682F">
              <w:t>2.3</w:t>
            </w:r>
          </w:p>
        </w:tc>
        <w:tc>
          <w:tcPr>
            <w:tcW w:w="5800" w:type="dxa"/>
          </w:tcPr>
          <w:p w14:paraId="67E59556" w14:textId="77777777" w:rsidR="00DF7E31" w:rsidRPr="004E682F" w:rsidRDefault="00DF7E31" w:rsidP="00555D86">
            <w:pPr>
              <w:pStyle w:val="VRQABodyText"/>
            </w:pPr>
            <w:r w:rsidRPr="004E682F">
              <w:t>Use discourse strategies to deliver information, clearly demonstrating awareness of audience</w:t>
            </w:r>
          </w:p>
        </w:tc>
      </w:tr>
      <w:tr w:rsidR="00DF7E31" w:rsidRPr="00E7450B" w14:paraId="2B67FBA7" w14:textId="77777777" w:rsidTr="00555D86">
        <w:trPr>
          <w:trHeight w:val="363"/>
        </w:trPr>
        <w:tc>
          <w:tcPr>
            <w:tcW w:w="989" w:type="dxa"/>
            <w:vMerge/>
            <w:shd w:val="clear" w:color="auto" w:fill="FFFFFF" w:themeFill="background1"/>
            <w:vAlign w:val="center"/>
          </w:tcPr>
          <w:p w14:paraId="04A62731" w14:textId="77777777" w:rsidR="00DF7E31" w:rsidRPr="00F504D4" w:rsidRDefault="00DF7E31" w:rsidP="00555D86">
            <w:pPr>
              <w:pStyle w:val="VRQAIntro"/>
              <w:tabs>
                <w:tab w:val="clear" w:pos="160"/>
                <w:tab w:val="left" w:pos="51"/>
              </w:tabs>
              <w:spacing w:before="60" w:after="0"/>
              <w:rPr>
                <w:color w:val="95999E" w:themeColor="text1" w:themeTint="99"/>
                <w:sz w:val="22"/>
                <w:szCs w:val="22"/>
              </w:rPr>
            </w:pPr>
          </w:p>
        </w:tc>
        <w:tc>
          <w:tcPr>
            <w:tcW w:w="2714" w:type="dxa"/>
            <w:vMerge/>
            <w:shd w:val="clear" w:color="auto" w:fill="FFFFFF" w:themeFill="background1"/>
          </w:tcPr>
          <w:p w14:paraId="753A27BD" w14:textId="77777777" w:rsidR="00DF7E31" w:rsidRPr="00F504D4" w:rsidRDefault="00DF7E31" w:rsidP="00555D86">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tcPr>
          <w:p w14:paraId="53136C8E" w14:textId="77777777" w:rsidR="00DF7E31" w:rsidRPr="004E682F" w:rsidRDefault="00DF7E31" w:rsidP="00555D86">
            <w:pPr>
              <w:pStyle w:val="VRQABodyText"/>
              <w:rPr>
                <w:lang w:val="en-GB"/>
              </w:rPr>
            </w:pPr>
            <w:r w:rsidRPr="004E682F">
              <w:t>2.4</w:t>
            </w:r>
          </w:p>
        </w:tc>
        <w:tc>
          <w:tcPr>
            <w:tcW w:w="5800" w:type="dxa"/>
          </w:tcPr>
          <w:p w14:paraId="2B3856D5" w14:textId="77777777" w:rsidR="00DF7E31" w:rsidRPr="004E682F" w:rsidRDefault="00DF7E31" w:rsidP="00555D86">
            <w:pPr>
              <w:pStyle w:val="VRQABodyText"/>
            </w:pPr>
            <w:r w:rsidRPr="004E682F">
              <w:t xml:space="preserve">Review own performance </w:t>
            </w:r>
          </w:p>
        </w:tc>
      </w:tr>
    </w:tbl>
    <w:p w14:paraId="4F2DFA14" w14:textId="77777777" w:rsidR="00DF7E31" w:rsidRDefault="00DF7E31" w:rsidP="00DF7E31">
      <w:pPr>
        <w:pStyle w:val="VRQAIntro"/>
        <w:spacing w:before="60" w:after="0"/>
        <w:rPr>
          <w:b/>
          <w:color w:val="FFFFFF" w:themeColor="background1"/>
          <w:sz w:val="18"/>
          <w:szCs w:val="18"/>
        </w:rPr>
        <w:sectPr w:rsidR="00DF7E31" w:rsidSect="00F05DD2">
          <w:headerReference w:type="even" r:id="rId213"/>
          <w:headerReference w:type="default" r:id="rId214"/>
          <w:footerReference w:type="even" r:id="rId215"/>
          <w:headerReference w:type="first" r:id="rId216"/>
          <w:footerReference w:type="first" r:id="rId217"/>
          <w:pgSz w:w="11900" w:h="16840"/>
          <w:pgMar w:top="2041" w:right="845" w:bottom="851" w:left="851" w:header="709" w:footer="64" w:gutter="0"/>
          <w:cols w:space="227"/>
          <w:docGrid w:linePitch="360"/>
        </w:sectPr>
      </w:pPr>
    </w:p>
    <w:tbl>
      <w:tblPr>
        <w:tblStyle w:val="TableGrid"/>
        <w:tblW w:w="10050" w:type="dxa"/>
        <w:tblLayout w:type="fixed"/>
        <w:tblLook w:val="04A0" w:firstRow="1" w:lastRow="0" w:firstColumn="1" w:lastColumn="0" w:noHBand="0" w:noVBand="1"/>
      </w:tblPr>
      <w:tblGrid>
        <w:gridCol w:w="10050"/>
      </w:tblGrid>
      <w:tr w:rsidR="00DF7E31" w:rsidRPr="0071490E" w14:paraId="6BC56736" w14:textId="77777777" w:rsidTr="00555D86">
        <w:trPr>
          <w:trHeight w:val="363"/>
        </w:trPr>
        <w:tc>
          <w:tcPr>
            <w:tcW w:w="10050" w:type="dxa"/>
            <w:tcBorders>
              <w:top w:val="nil"/>
              <w:left w:val="nil"/>
              <w:bottom w:val="nil"/>
              <w:right w:val="nil"/>
            </w:tcBorders>
            <w:shd w:val="clear" w:color="auto" w:fill="103D64" w:themeFill="text2"/>
          </w:tcPr>
          <w:p w14:paraId="31DFA4E3" w14:textId="77777777" w:rsidR="00DF7E31" w:rsidRPr="00F504D4" w:rsidRDefault="00DF7E31" w:rsidP="00555D86">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DF7E31" w:rsidRPr="00E7450B" w14:paraId="664C9852" w14:textId="77777777" w:rsidTr="00FD1490">
        <w:trPr>
          <w:trHeight w:val="284"/>
        </w:trPr>
        <w:tc>
          <w:tcPr>
            <w:tcW w:w="10050" w:type="dxa"/>
            <w:tcBorders>
              <w:top w:val="nil"/>
              <w:left w:val="nil"/>
              <w:bottom w:val="nil"/>
              <w:right w:val="nil"/>
            </w:tcBorders>
          </w:tcPr>
          <w:p w14:paraId="0F157F27" w14:textId="0A4FA7BF" w:rsidR="00DF7E31" w:rsidRDefault="00DF7E31" w:rsidP="00555D86">
            <w:pPr>
              <w:pStyle w:val="VRQABodyText"/>
            </w:pPr>
            <w:r w:rsidRPr="00C82FFF">
              <w:t>In the context</w:t>
            </w:r>
            <w:r w:rsidR="00740572">
              <w:t>,</w:t>
            </w:r>
            <w:r w:rsidRPr="00C82FFF">
              <w:t xml:space="preserve"> str</w:t>
            </w:r>
            <w:r>
              <w:t>aightforward spoken informational texts</w:t>
            </w:r>
            <w:r w:rsidRPr="00C82FFF">
              <w:t xml:space="preserve"> generally refer to</w:t>
            </w:r>
            <w:r>
              <w:t xml:space="preserve"> familiar and some less familiar contexts with some embedded information and specialised vocabulary which may be presented  face to face or via </w:t>
            </w:r>
            <w:r w:rsidRPr="00E90DF5">
              <w:t>audio</w:t>
            </w:r>
            <w:r>
              <w:t xml:space="preserve"> and/or digital medium.</w:t>
            </w:r>
          </w:p>
          <w:p w14:paraId="46BBAA73" w14:textId="77777777" w:rsidR="00DF7E31" w:rsidRDefault="00DF7E31" w:rsidP="00555D86">
            <w:pPr>
              <w:pStyle w:val="VRQABodyText"/>
            </w:pPr>
            <w:r>
              <w:t>Spoken informational texts may include but are not limited to:</w:t>
            </w:r>
          </w:p>
          <w:p w14:paraId="2886C8DB" w14:textId="1AF950D1" w:rsidR="00DF7E31" w:rsidRDefault="00DF7E31" w:rsidP="00555D86">
            <w:pPr>
              <w:pStyle w:val="VRQABullet1"/>
            </w:pPr>
            <w:r>
              <w:t xml:space="preserve">explanatory texts which may include some opinion and generally apply to </w:t>
            </w:r>
            <w:r w:rsidRPr="00531CF7">
              <w:t xml:space="preserve">social or cultural, </w:t>
            </w:r>
            <w:r>
              <w:t xml:space="preserve">community, </w:t>
            </w:r>
            <w:r w:rsidRPr="00531CF7">
              <w:t>educational or employment</w:t>
            </w:r>
            <w:r>
              <w:t xml:space="preserve"> contexts. They may contain a specific style and structure</w:t>
            </w:r>
            <w:r w:rsidR="00053919">
              <w:t xml:space="preserve"> including</w:t>
            </w:r>
            <w:r>
              <w:t xml:space="preserve"> </w:t>
            </w:r>
            <w:r w:rsidRPr="00074B4B">
              <w:t>the order of i</w:t>
            </w:r>
            <w:r>
              <w:t>deas, such as introduction, supporting information</w:t>
            </w:r>
            <w:r w:rsidRPr="00074B4B">
              <w:t xml:space="preserve"> and conclusion</w:t>
            </w:r>
            <w:r>
              <w:t xml:space="preserve"> and mainly use formal registers. They may include but are not limited to radio or news stories, streamed content, recorded information as part of an exhibition, interview, voicemail message,   talk about a topic or subject, for example as part of a community activity. Topics may include but are not limited to:</w:t>
            </w:r>
          </w:p>
          <w:p w14:paraId="55D4538C" w14:textId="77777777" w:rsidR="00DF7E31" w:rsidRDefault="00DF7E31" w:rsidP="00446CB9">
            <w:pPr>
              <w:pStyle w:val="VRQABul2"/>
            </w:pPr>
            <w:r>
              <w:t xml:space="preserve"> self and family, educational and employment background, current events and community issues, social and cultural issues such as racism, gender roles, vocational and work-related issues</w:t>
            </w:r>
          </w:p>
          <w:p w14:paraId="4D960178" w14:textId="77777777" w:rsidR="00DF7E31" w:rsidRDefault="00DF7E31" w:rsidP="00555D86">
            <w:pPr>
              <w:pStyle w:val="VRQABullet1"/>
            </w:pPr>
            <w:r>
              <w:t>instructional texts which include verbal instructions in some detail for familiar social, community or work activities and may include but are not limited to making things / recipes, how to use a piece of equipment, steps in an application process. They contain a specific style and structure including key sequential steps, an</w:t>
            </w:r>
            <w:r w:rsidRPr="00074B4B">
              <w:t xml:space="preserve"> introduction explaining what the instructions</w:t>
            </w:r>
            <w:r>
              <w:t xml:space="preserve"> are for, warnings or advice, supporting visuals</w:t>
            </w:r>
          </w:p>
          <w:p w14:paraId="0EC329BF" w14:textId="77777777" w:rsidR="00DF7E31" w:rsidRDefault="00DF7E31" w:rsidP="00555D86">
            <w:pPr>
              <w:pStyle w:val="VRQABodyText"/>
            </w:pPr>
            <w:r>
              <w:t>Spoken information may be conveyed through one-to-one interaction, group setting, over the phone or via recorded information.</w:t>
            </w:r>
          </w:p>
          <w:p w14:paraId="70252CFF" w14:textId="77777777" w:rsidR="00DF7E31" w:rsidRDefault="00DF7E31" w:rsidP="00555D86">
            <w:pPr>
              <w:pStyle w:val="VRQABodyText"/>
            </w:pPr>
            <w:r>
              <w:t>At this level and in the context of this unit, strategies to deliver information refer to awareness of audience, use of structure and style to order ideas, such as introduction, body and conclusion, manner of presentation; formal, informal, conversational, use of paralinguistic features, use of visual aids or other supports as an aid to meaning, effective use of stress and intonation and effective timing and delivery rate.</w:t>
            </w:r>
          </w:p>
          <w:p w14:paraId="5D3C1DB5" w14:textId="77777777" w:rsidR="00DF7E31" w:rsidRPr="00C14D03" w:rsidRDefault="00DF7E31" w:rsidP="00555D86">
            <w:pPr>
              <w:pStyle w:val="VRQABodyText"/>
              <w:rPr>
                <w:highlight w:val="yellow"/>
              </w:rPr>
            </w:pPr>
            <w:r w:rsidRPr="003E400D">
              <w:t>Pronunciation</w:t>
            </w:r>
            <w:r>
              <w:t xml:space="preserve"> at this level</w:t>
            </w:r>
            <w:r w:rsidRPr="003E400D">
              <w:t xml:space="preserve"> </w:t>
            </w:r>
            <w:r>
              <w:t xml:space="preserve">is </w:t>
            </w:r>
            <w:r w:rsidRPr="001456A2">
              <w:t>gene</w:t>
            </w:r>
            <w:r>
              <w:t>rally intelligible</w:t>
            </w:r>
            <w:r w:rsidRPr="001456A2">
              <w:t xml:space="preserve"> with effective use of stress and intonation although </w:t>
            </w:r>
            <w:r w:rsidRPr="001456A2">
              <w:lastRenderedPageBreak/>
              <w:t>speaking may be characterised by hesitations and circumlocution</w:t>
            </w:r>
            <w:r>
              <w:t xml:space="preserve">. </w:t>
            </w:r>
          </w:p>
        </w:tc>
      </w:tr>
    </w:tbl>
    <w:p w14:paraId="237C6D63" w14:textId="77777777" w:rsidR="00DF7E31" w:rsidRPr="00460B2C" w:rsidRDefault="00DF7E31" w:rsidP="00DF7E31">
      <w:pPr>
        <w:rPr>
          <w:rFonts w:ascii="Arial" w:hAnsi="Arial" w:cs="Arial"/>
          <w:sz w:val="18"/>
          <w:szCs w:val="18"/>
        </w:rPr>
      </w:pPr>
    </w:p>
    <w:tbl>
      <w:tblPr>
        <w:tblStyle w:val="TableGrid"/>
        <w:tblW w:w="4932" w:type="pct"/>
        <w:tblLook w:val="04A0" w:firstRow="1" w:lastRow="0" w:firstColumn="1" w:lastColumn="0" w:noHBand="0" w:noVBand="1"/>
      </w:tblPr>
      <w:tblGrid>
        <w:gridCol w:w="2762"/>
        <w:gridCol w:w="640"/>
        <w:gridCol w:w="1560"/>
        <w:gridCol w:w="2667"/>
        <w:gridCol w:w="2436"/>
      </w:tblGrid>
      <w:tr w:rsidR="00DF7E31" w:rsidRPr="00E7450B" w14:paraId="1B6D6360" w14:textId="77777777" w:rsidTr="00555D86">
        <w:trPr>
          <w:trHeight w:val="363"/>
        </w:trPr>
        <w:tc>
          <w:tcPr>
            <w:tcW w:w="5000" w:type="pct"/>
            <w:gridSpan w:val="5"/>
            <w:tcBorders>
              <w:top w:val="nil"/>
              <w:left w:val="nil"/>
              <w:bottom w:val="nil"/>
              <w:right w:val="nil"/>
            </w:tcBorders>
            <w:shd w:val="clear" w:color="auto" w:fill="103D64" w:themeFill="text2"/>
            <w:vAlign w:val="center"/>
          </w:tcPr>
          <w:p w14:paraId="777D4282" w14:textId="77777777" w:rsidR="00DF7E31" w:rsidRPr="00EA4C69" w:rsidRDefault="00DF7E31" w:rsidP="00555D86">
            <w:pPr>
              <w:pStyle w:val="VRQAFormBody"/>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DF7E31" w:rsidRPr="00E7450B" w14:paraId="21460656" w14:textId="77777777" w:rsidTr="00555D86">
        <w:trPr>
          <w:trHeight w:val="620"/>
        </w:trPr>
        <w:tc>
          <w:tcPr>
            <w:tcW w:w="5000" w:type="pct"/>
            <w:gridSpan w:val="5"/>
            <w:tcBorders>
              <w:top w:val="nil"/>
              <w:left w:val="nil"/>
              <w:bottom w:val="single" w:sz="4" w:space="0" w:color="auto"/>
              <w:right w:val="nil"/>
            </w:tcBorders>
          </w:tcPr>
          <w:p w14:paraId="4E8A0DF3" w14:textId="77777777" w:rsidR="00DF7E31" w:rsidRPr="00EA4C69" w:rsidRDefault="00DF7E31" w:rsidP="00555D86">
            <w:pPr>
              <w:pStyle w:val="VRQABodyText"/>
            </w:pPr>
            <w:r w:rsidRPr="009F21A5">
              <w:t>Foundation skills essential to performance in this unit, but not explicit in the performance criteria are listed here and must be assessed.</w:t>
            </w:r>
          </w:p>
        </w:tc>
      </w:tr>
      <w:tr w:rsidR="00DF7E31" w:rsidRPr="00E7450B" w14:paraId="47AF2620" w14:textId="77777777" w:rsidTr="00555D86">
        <w:trPr>
          <w:trHeight w:val="42"/>
        </w:trPr>
        <w:tc>
          <w:tcPr>
            <w:tcW w:w="1690" w:type="pct"/>
            <w:gridSpan w:val="2"/>
          </w:tcPr>
          <w:p w14:paraId="166DC9AB" w14:textId="77777777" w:rsidR="00DF7E31" w:rsidRPr="000960D7" w:rsidRDefault="00DF7E31" w:rsidP="00555D86">
            <w:pPr>
              <w:autoSpaceDE w:val="0"/>
              <w:autoSpaceDN w:val="0"/>
              <w:adjustRightInd w:val="0"/>
              <w:spacing w:before="60" w:after="120"/>
              <w:rPr>
                <w:rFonts w:ascii="Arial" w:hAnsi="Arial" w:cs="Arial"/>
                <w:b/>
                <w:sz w:val="22"/>
                <w:szCs w:val="22"/>
              </w:rPr>
            </w:pPr>
            <w:r w:rsidRPr="00EA4C69">
              <w:rPr>
                <w:rFonts w:ascii="Arial" w:hAnsi="Arial" w:cs="Arial"/>
                <w:b/>
                <w:sz w:val="22"/>
                <w:szCs w:val="22"/>
              </w:rPr>
              <w:t>Skill</w:t>
            </w:r>
          </w:p>
        </w:tc>
        <w:tc>
          <w:tcPr>
            <w:tcW w:w="3310" w:type="pct"/>
            <w:gridSpan w:val="3"/>
          </w:tcPr>
          <w:p w14:paraId="0CDE4FFC" w14:textId="77777777" w:rsidR="00DF7E31" w:rsidRPr="00EA4C69" w:rsidRDefault="00DF7E31" w:rsidP="00555D86">
            <w:pPr>
              <w:pStyle w:val="AccredTemplate"/>
              <w:rPr>
                <w:i w:val="0"/>
                <w:iCs w:val="0"/>
                <w:sz w:val="22"/>
                <w:szCs w:val="22"/>
              </w:rPr>
            </w:pPr>
            <w:r w:rsidRPr="00EA4C69">
              <w:rPr>
                <w:b/>
                <w:i w:val="0"/>
                <w:iCs w:val="0"/>
                <w:color w:val="auto"/>
                <w:sz w:val="22"/>
                <w:szCs w:val="22"/>
              </w:rPr>
              <w:t>Description</w:t>
            </w:r>
          </w:p>
        </w:tc>
      </w:tr>
      <w:tr w:rsidR="00DF7E31" w:rsidRPr="004C4A8C" w14:paraId="54DF732C" w14:textId="77777777" w:rsidTr="00555D86">
        <w:tc>
          <w:tcPr>
            <w:tcW w:w="1690" w:type="pct"/>
            <w:gridSpan w:val="2"/>
          </w:tcPr>
          <w:p w14:paraId="25568094" w14:textId="77777777" w:rsidR="00DF7E31" w:rsidRPr="004C4A8C" w:rsidRDefault="00DF7E31" w:rsidP="00555D86">
            <w:pPr>
              <w:pStyle w:val="VRQABodyText"/>
            </w:pPr>
            <w:r w:rsidRPr="00EA4C69">
              <w:t>Learning skills to:</w:t>
            </w:r>
          </w:p>
        </w:tc>
        <w:tc>
          <w:tcPr>
            <w:tcW w:w="3310" w:type="pct"/>
            <w:gridSpan w:val="3"/>
          </w:tcPr>
          <w:p w14:paraId="028F7746" w14:textId="77777777" w:rsidR="00DF7E31" w:rsidRPr="004C4A8C" w:rsidRDefault="00DF7E31" w:rsidP="00555D86">
            <w:pPr>
              <w:pStyle w:val="VRQABullet1"/>
            </w:pPr>
            <w:r>
              <w:t xml:space="preserve">review performance in conveying information </w:t>
            </w:r>
          </w:p>
        </w:tc>
      </w:tr>
      <w:tr w:rsidR="00DF7E31" w:rsidRPr="004C4A8C" w14:paraId="1E6C7319" w14:textId="77777777" w:rsidTr="00555D86">
        <w:tc>
          <w:tcPr>
            <w:tcW w:w="1690" w:type="pct"/>
            <w:gridSpan w:val="2"/>
          </w:tcPr>
          <w:p w14:paraId="1B52486A" w14:textId="77777777" w:rsidR="00DF7E31" w:rsidRPr="004C4A8C" w:rsidRDefault="00DF7E31" w:rsidP="00555D86">
            <w:pPr>
              <w:pStyle w:val="VRQABodyText"/>
            </w:pPr>
            <w:r w:rsidRPr="00EA4C69">
              <w:t>Problem-solving skills to:</w:t>
            </w:r>
          </w:p>
        </w:tc>
        <w:tc>
          <w:tcPr>
            <w:tcW w:w="3310" w:type="pct"/>
            <w:gridSpan w:val="3"/>
          </w:tcPr>
          <w:p w14:paraId="3EB0C46E" w14:textId="77777777" w:rsidR="00DF7E31" w:rsidRPr="004C4A8C" w:rsidRDefault="00DF7E31" w:rsidP="00555D86">
            <w:pPr>
              <w:pStyle w:val="VRQABullet1"/>
            </w:pPr>
            <w:r>
              <w:t>prepare and convey information to specific audiences</w:t>
            </w:r>
          </w:p>
        </w:tc>
      </w:tr>
      <w:tr w:rsidR="00DF7E31" w:rsidRPr="004C4A8C" w14:paraId="0298272B" w14:textId="77777777" w:rsidTr="00555D86">
        <w:tc>
          <w:tcPr>
            <w:tcW w:w="1690" w:type="pct"/>
            <w:gridSpan w:val="2"/>
          </w:tcPr>
          <w:p w14:paraId="41885655" w14:textId="77777777" w:rsidR="00DF7E31" w:rsidRPr="00A67582" w:rsidRDefault="00DF7E31" w:rsidP="00555D86">
            <w:pPr>
              <w:pStyle w:val="VRQABodyText"/>
            </w:pPr>
            <w:r w:rsidRPr="00A67582">
              <w:t>Planning and organising skills to:</w:t>
            </w:r>
          </w:p>
        </w:tc>
        <w:tc>
          <w:tcPr>
            <w:tcW w:w="3310" w:type="pct"/>
            <w:gridSpan w:val="3"/>
          </w:tcPr>
          <w:p w14:paraId="2664C2F6" w14:textId="77777777" w:rsidR="00DF7E31" w:rsidRPr="004C4A8C" w:rsidRDefault="00DF7E31" w:rsidP="00555D86">
            <w:pPr>
              <w:pStyle w:val="VRQABullet1"/>
            </w:pPr>
            <w:r>
              <w:t>plan and prepare to present information on a specific topic</w:t>
            </w:r>
          </w:p>
        </w:tc>
      </w:tr>
      <w:tr w:rsidR="00DF7E31" w:rsidRPr="00E7450B" w14:paraId="4256E324" w14:textId="77777777" w:rsidTr="00555D86">
        <w:trPr>
          <w:trHeight w:val="31"/>
        </w:trPr>
        <w:tc>
          <w:tcPr>
            <w:tcW w:w="5000" w:type="pct"/>
            <w:gridSpan w:val="5"/>
            <w:tcBorders>
              <w:top w:val="single" w:sz="4" w:space="0" w:color="auto"/>
              <w:left w:val="nil"/>
              <w:bottom w:val="dotted" w:sz="4" w:space="0" w:color="888B8D" w:themeColor="accent2"/>
              <w:right w:val="nil"/>
            </w:tcBorders>
          </w:tcPr>
          <w:p w14:paraId="22236142" w14:textId="77777777" w:rsidR="00DF7E31" w:rsidRPr="00A67582" w:rsidRDefault="00DF7E31" w:rsidP="00555D86">
            <w:pPr>
              <w:pStyle w:val="AccredTemplate"/>
              <w:rPr>
                <w:color w:val="auto"/>
                <w:sz w:val="22"/>
                <w:szCs w:val="22"/>
              </w:rPr>
            </w:pPr>
          </w:p>
        </w:tc>
      </w:tr>
      <w:tr w:rsidR="00DF7E31" w:rsidRPr="00E7450B" w14:paraId="4854660B" w14:textId="77777777" w:rsidTr="00555D86">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1A54B578" w14:textId="77777777" w:rsidR="00DF7E31" w:rsidRPr="00EA4C69" w:rsidRDefault="00DF7E31" w:rsidP="00555D86">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628" w:type="pct"/>
            <w:gridSpan w:val="4"/>
            <w:tcBorders>
              <w:top w:val="dotted" w:sz="4" w:space="0" w:color="888B8D" w:themeColor="accent2"/>
              <w:left w:val="dotted" w:sz="4" w:space="0" w:color="888B8D" w:themeColor="accent2"/>
              <w:bottom w:val="single" w:sz="4" w:space="0" w:color="auto"/>
              <w:right w:val="nil"/>
            </w:tcBorders>
          </w:tcPr>
          <w:p w14:paraId="3EC28AD2" w14:textId="77777777" w:rsidR="00DF7E31" w:rsidRPr="00A67582" w:rsidRDefault="00DF7E31" w:rsidP="00555D86">
            <w:pPr>
              <w:pStyle w:val="AccredTemplate"/>
              <w:rPr>
                <w:color w:val="auto"/>
                <w:sz w:val="22"/>
                <w:szCs w:val="22"/>
              </w:rPr>
            </w:pPr>
          </w:p>
        </w:tc>
      </w:tr>
      <w:tr w:rsidR="00DF7E31" w:rsidRPr="00E7450B" w14:paraId="03F396D8" w14:textId="77777777" w:rsidTr="00FD1490">
        <w:trPr>
          <w:trHeight w:val="363"/>
        </w:trPr>
        <w:tc>
          <w:tcPr>
            <w:tcW w:w="1372" w:type="pct"/>
            <w:vMerge/>
            <w:tcBorders>
              <w:left w:val="nil"/>
              <w:bottom w:val="dotted" w:sz="2" w:space="0" w:color="888B8D" w:themeColor="accent2"/>
              <w:right w:val="single" w:sz="4" w:space="0" w:color="auto"/>
            </w:tcBorders>
          </w:tcPr>
          <w:p w14:paraId="68DB7FF9" w14:textId="77777777" w:rsidR="00DF7E31" w:rsidRDefault="00DF7E31" w:rsidP="00555D86">
            <w:pPr>
              <w:spacing w:before="120" w:after="120"/>
              <w:rPr>
                <w:rFonts w:ascii="Arial" w:hAnsi="Arial" w:cs="Arial"/>
                <w:b/>
                <w:color w:val="103D64"/>
                <w:sz w:val="18"/>
                <w:szCs w:val="18"/>
                <w:lang w:val="en-GB"/>
              </w:rPr>
            </w:pPr>
          </w:p>
        </w:tc>
        <w:tc>
          <w:tcPr>
            <w:tcW w:w="1093" w:type="pct"/>
            <w:gridSpan w:val="2"/>
            <w:tcBorders>
              <w:top w:val="single" w:sz="4" w:space="0" w:color="auto"/>
              <w:left w:val="single" w:sz="4" w:space="0" w:color="auto"/>
              <w:bottom w:val="single" w:sz="4" w:space="0" w:color="auto"/>
              <w:right w:val="single" w:sz="4" w:space="0" w:color="auto"/>
            </w:tcBorders>
          </w:tcPr>
          <w:p w14:paraId="47C95457" w14:textId="77777777" w:rsidR="00DF7E31" w:rsidRPr="00A67582" w:rsidRDefault="00DF7E31" w:rsidP="00555D86">
            <w:pPr>
              <w:rPr>
                <w:rFonts w:ascii="Arial" w:hAnsi="Arial" w:cs="Arial"/>
                <w:sz w:val="22"/>
                <w:szCs w:val="22"/>
              </w:rPr>
            </w:pPr>
            <w:r w:rsidRPr="00A67582">
              <w:rPr>
                <w:rFonts w:ascii="Arial" w:hAnsi="Arial" w:cs="Arial"/>
                <w:sz w:val="22"/>
                <w:szCs w:val="22"/>
              </w:rPr>
              <w:t>Code and Title</w:t>
            </w:r>
          </w:p>
          <w:p w14:paraId="11B56221" w14:textId="77777777" w:rsidR="00DF7E31" w:rsidRPr="00A67582" w:rsidRDefault="00DF7E31" w:rsidP="00555D86">
            <w:pPr>
              <w:rPr>
                <w:rFonts w:ascii="Arial" w:hAnsi="Arial" w:cs="Arial"/>
                <w:sz w:val="22"/>
                <w:szCs w:val="22"/>
              </w:rPr>
            </w:pPr>
            <w:r w:rsidRPr="00A67582">
              <w:rPr>
                <w:rFonts w:ascii="Arial" w:hAnsi="Arial" w:cs="Arial"/>
                <w:sz w:val="22"/>
                <w:szCs w:val="22"/>
              </w:rPr>
              <w:t>Current Version</w:t>
            </w:r>
          </w:p>
        </w:tc>
        <w:tc>
          <w:tcPr>
            <w:tcW w:w="1325" w:type="pct"/>
            <w:tcBorders>
              <w:top w:val="single" w:sz="4" w:space="0" w:color="auto"/>
              <w:left w:val="single" w:sz="4" w:space="0" w:color="auto"/>
              <w:bottom w:val="single" w:sz="4" w:space="0" w:color="auto"/>
              <w:right w:val="single" w:sz="4" w:space="0" w:color="auto"/>
            </w:tcBorders>
          </w:tcPr>
          <w:p w14:paraId="76823B44" w14:textId="77777777" w:rsidR="00DF7E31" w:rsidRPr="00A67582" w:rsidRDefault="00DF7E31" w:rsidP="00555D86">
            <w:pPr>
              <w:rPr>
                <w:rFonts w:ascii="Arial" w:hAnsi="Arial" w:cs="Arial"/>
                <w:sz w:val="22"/>
                <w:szCs w:val="22"/>
              </w:rPr>
            </w:pPr>
            <w:r w:rsidRPr="00A67582">
              <w:rPr>
                <w:rFonts w:ascii="Arial" w:hAnsi="Arial" w:cs="Arial"/>
                <w:sz w:val="22"/>
                <w:szCs w:val="22"/>
              </w:rPr>
              <w:t>Code and Title</w:t>
            </w:r>
          </w:p>
          <w:p w14:paraId="7D289124" w14:textId="77777777" w:rsidR="00DF7E31" w:rsidRPr="00A67582" w:rsidRDefault="00DF7E31" w:rsidP="00555D86">
            <w:pPr>
              <w:rPr>
                <w:rFonts w:ascii="Arial" w:hAnsi="Arial" w:cs="Arial"/>
                <w:sz w:val="22"/>
                <w:szCs w:val="22"/>
              </w:rPr>
            </w:pPr>
            <w:r w:rsidRPr="00A67582">
              <w:rPr>
                <w:rFonts w:ascii="Arial" w:hAnsi="Arial" w:cs="Arial"/>
                <w:sz w:val="22"/>
                <w:szCs w:val="22"/>
              </w:rPr>
              <w:t>Previous Version</w:t>
            </w:r>
          </w:p>
        </w:tc>
        <w:tc>
          <w:tcPr>
            <w:tcW w:w="1210" w:type="pct"/>
            <w:tcBorders>
              <w:top w:val="single" w:sz="4" w:space="0" w:color="auto"/>
              <w:left w:val="single" w:sz="4" w:space="0" w:color="auto"/>
              <w:bottom w:val="single" w:sz="4" w:space="0" w:color="auto"/>
              <w:right w:val="single" w:sz="4" w:space="0" w:color="auto"/>
            </w:tcBorders>
          </w:tcPr>
          <w:p w14:paraId="18551295" w14:textId="77777777" w:rsidR="00DF7E31" w:rsidRPr="00A67582" w:rsidRDefault="00DF7E31" w:rsidP="00555D86">
            <w:pPr>
              <w:rPr>
                <w:rFonts w:ascii="Arial" w:hAnsi="Arial" w:cs="Arial"/>
                <w:sz w:val="22"/>
                <w:szCs w:val="22"/>
                <w:lang w:val="en-AU"/>
              </w:rPr>
            </w:pPr>
            <w:r w:rsidRPr="00A67582">
              <w:rPr>
                <w:rFonts w:ascii="Arial" w:hAnsi="Arial" w:cs="Arial"/>
                <w:sz w:val="22"/>
                <w:szCs w:val="22"/>
                <w:lang w:val="en-AU"/>
              </w:rPr>
              <w:t>Comments</w:t>
            </w:r>
          </w:p>
          <w:p w14:paraId="12B6A564" w14:textId="77777777" w:rsidR="00DF7E31" w:rsidRPr="00A67582" w:rsidDel="009030EE" w:rsidRDefault="00DF7E31" w:rsidP="00555D86">
            <w:pPr>
              <w:rPr>
                <w:rFonts w:ascii="Arial" w:hAnsi="Arial" w:cs="Arial"/>
                <w:sz w:val="22"/>
                <w:szCs w:val="22"/>
                <w:lang w:val="en-AU"/>
              </w:rPr>
            </w:pPr>
            <w:r w:rsidRPr="00A67582">
              <w:rPr>
                <w:rFonts w:ascii="Arial" w:hAnsi="Arial" w:cs="Arial"/>
                <w:sz w:val="22"/>
                <w:szCs w:val="22"/>
                <w:lang w:val="en-AU"/>
              </w:rPr>
              <w:t>Equivalent</w:t>
            </w:r>
          </w:p>
        </w:tc>
      </w:tr>
      <w:tr w:rsidR="00DF7E31" w:rsidRPr="00E7450B" w14:paraId="6CE27029" w14:textId="77777777" w:rsidTr="00FD1490">
        <w:trPr>
          <w:trHeight w:val="363"/>
        </w:trPr>
        <w:tc>
          <w:tcPr>
            <w:tcW w:w="1372" w:type="pct"/>
            <w:vMerge/>
            <w:tcBorders>
              <w:left w:val="nil"/>
              <w:bottom w:val="dotted" w:sz="2" w:space="0" w:color="888B8D" w:themeColor="accent2"/>
              <w:right w:val="single" w:sz="4" w:space="0" w:color="auto"/>
            </w:tcBorders>
          </w:tcPr>
          <w:p w14:paraId="32EE81B6" w14:textId="77777777" w:rsidR="00DF7E31" w:rsidRDefault="00DF7E31" w:rsidP="00555D86">
            <w:pPr>
              <w:spacing w:before="120" w:after="120"/>
              <w:rPr>
                <w:rFonts w:ascii="Arial" w:hAnsi="Arial" w:cs="Arial"/>
                <w:b/>
                <w:color w:val="103D64"/>
                <w:sz w:val="18"/>
                <w:szCs w:val="18"/>
                <w:lang w:val="en-GB"/>
              </w:rPr>
            </w:pPr>
          </w:p>
        </w:tc>
        <w:tc>
          <w:tcPr>
            <w:tcW w:w="1093" w:type="pct"/>
            <w:gridSpan w:val="2"/>
            <w:tcBorders>
              <w:top w:val="single" w:sz="6" w:space="0" w:color="333333"/>
              <w:left w:val="single" w:sz="6" w:space="0" w:color="333333"/>
              <w:bottom w:val="single" w:sz="6" w:space="0" w:color="333333"/>
              <w:right w:val="single" w:sz="6" w:space="0" w:color="333333"/>
            </w:tcBorders>
          </w:tcPr>
          <w:p w14:paraId="02F2E129" w14:textId="55A8E8AE" w:rsidR="00DF7E31" w:rsidRPr="00A67582" w:rsidRDefault="00A96D5B" w:rsidP="00555D86">
            <w:pPr>
              <w:pStyle w:val="VRQABodyText"/>
            </w:pPr>
            <w:r w:rsidRPr="00B464B5">
              <w:t>VU2352</w:t>
            </w:r>
            <w:r>
              <w:t xml:space="preserve">5 </w:t>
            </w:r>
            <w:r w:rsidR="00DF7E31" w:rsidRPr="00A67582">
              <w:t>Give and respond to straightforward information</w:t>
            </w:r>
          </w:p>
        </w:tc>
        <w:tc>
          <w:tcPr>
            <w:tcW w:w="1325" w:type="pct"/>
            <w:tcBorders>
              <w:top w:val="single" w:sz="6" w:space="0" w:color="333333"/>
              <w:left w:val="single" w:sz="6" w:space="0" w:color="333333"/>
              <w:bottom w:val="single" w:sz="6" w:space="0" w:color="333333"/>
              <w:right w:val="single" w:sz="6" w:space="0" w:color="333333"/>
            </w:tcBorders>
            <w:vAlign w:val="center"/>
          </w:tcPr>
          <w:p w14:paraId="3AB4A4A8" w14:textId="77777777" w:rsidR="00DF7E31" w:rsidRPr="00A67582" w:rsidRDefault="00DF7E31" w:rsidP="00555D86">
            <w:pPr>
              <w:pStyle w:val="VRQABodyText"/>
            </w:pPr>
            <w:r w:rsidRPr="00A67582">
              <w:t>VU22611 Give and respond to a range of straightforward information and instructions</w:t>
            </w:r>
          </w:p>
        </w:tc>
        <w:tc>
          <w:tcPr>
            <w:tcW w:w="1210" w:type="pct"/>
            <w:tcBorders>
              <w:top w:val="single" w:sz="6" w:space="0" w:color="333333"/>
              <w:left w:val="single" w:sz="6" w:space="0" w:color="333333"/>
              <w:bottom w:val="single" w:sz="6" w:space="0" w:color="333333"/>
              <w:right w:val="single" w:sz="6" w:space="0" w:color="333333"/>
            </w:tcBorders>
          </w:tcPr>
          <w:p w14:paraId="3F1D94CE" w14:textId="77777777" w:rsidR="00DF7E31" w:rsidRPr="00A67582" w:rsidDel="009030EE" w:rsidRDefault="00DF7E31" w:rsidP="00555D86">
            <w:pPr>
              <w:pStyle w:val="VRQABodyText"/>
            </w:pPr>
            <w:r w:rsidRPr="00A67582">
              <w:t>Equivalent</w:t>
            </w:r>
          </w:p>
        </w:tc>
      </w:tr>
      <w:tr w:rsidR="00DF7E31" w:rsidRPr="00E7450B" w14:paraId="1FD260FD" w14:textId="77777777" w:rsidTr="00555D86">
        <w:trPr>
          <w:trHeight w:val="363"/>
        </w:trPr>
        <w:tc>
          <w:tcPr>
            <w:tcW w:w="1372" w:type="pct"/>
            <w:vMerge/>
            <w:tcBorders>
              <w:left w:val="nil"/>
              <w:bottom w:val="dotted" w:sz="2" w:space="0" w:color="888B8D" w:themeColor="accent2"/>
              <w:right w:val="dotted" w:sz="4" w:space="0" w:color="888B8D" w:themeColor="accent2"/>
            </w:tcBorders>
          </w:tcPr>
          <w:p w14:paraId="45F5C01E" w14:textId="77777777" w:rsidR="00DF7E31" w:rsidRDefault="00DF7E31" w:rsidP="00555D86">
            <w:pPr>
              <w:spacing w:before="120" w:after="120"/>
              <w:rPr>
                <w:rFonts w:ascii="Arial" w:hAnsi="Arial" w:cs="Arial"/>
                <w:b/>
                <w:color w:val="103D64"/>
                <w:sz w:val="18"/>
                <w:szCs w:val="18"/>
                <w:lang w:val="en-GB"/>
              </w:rPr>
            </w:pPr>
          </w:p>
        </w:tc>
        <w:tc>
          <w:tcPr>
            <w:tcW w:w="3628" w:type="pct"/>
            <w:gridSpan w:val="4"/>
            <w:tcBorders>
              <w:top w:val="single" w:sz="4" w:space="0" w:color="auto"/>
              <w:left w:val="dotted" w:sz="4" w:space="0" w:color="888B8D" w:themeColor="accent2"/>
              <w:bottom w:val="dotted" w:sz="2" w:space="0" w:color="888B8D" w:themeColor="accent2"/>
              <w:right w:val="nil"/>
            </w:tcBorders>
          </w:tcPr>
          <w:p w14:paraId="7FD81609" w14:textId="77777777" w:rsidR="00DF7E31" w:rsidRPr="00EA4C69" w:rsidDel="009030EE" w:rsidRDefault="00DF7E31" w:rsidP="00555D86">
            <w:pPr>
              <w:pStyle w:val="AccredTemplate"/>
              <w:rPr>
                <w:color w:val="auto"/>
                <w:sz w:val="22"/>
                <w:szCs w:val="22"/>
              </w:rPr>
            </w:pPr>
          </w:p>
        </w:tc>
      </w:tr>
    </w:tbl>
    <w:p w14:paraId="64DF9E5A" w14:textId="77777777" w:rsidR="00DF7E31" w:rsidRDefault="00DF7E31" w:rsidP="00DF7E31">
      <w:pPr>
        <w:pStyle w:val="VRQAbulletlist"/>
        <w:spacing w:before="60"/>
        <w:rPr>
          <w:sz w:val="18"/>
          <w:szCs w:val="18"/>
        </w:rPr>
        <w:sectPr w:rsidR="00DF7E31" w:rsidSect="007857E7">
          <w:headerReference w:type="even" r:id="rId218"/>
          <w:headerReference w:type="default" r:id="rId219"/>
          <w:footerReference w:type="even" r:id="rId220"/>
          <w:headerReference w:type="first" r:id="rId221"/>
          <w:footerReference w:type="first" r:id="rId222"/>
          <w:type w:val="continuous"/>
          <w:pgSz w:w="11900" w:h="16840"/>
          <w:pgMar w:top="2041" w:right="845" w:bottom="851" w:left="851" w:header="709" w:footer="397" w:gutter="0"/>
          <w:cols w:space="227"/>
          <w:docGrid w:linePitch="360"/>
        </w:sectPr>
      </w:pPr>
    </w:p>
    <w:p w14:paraId="71CAD7BB" w14:textId="77777777" w:rsidR="00DF7E31" w:rsidRDefault="00DF7E31" w:rsidP="00DF7E31">
      <w:pPr>
        <w:pStyle w:val="VRQAbulletlist"/>
        <w:spacing w:before="60"/>
        <w:rPr>
          <w:sz w:val="18"/>
          <w:szCs w:val="18"/>
        </w:rPr>
      </w:pPr>
    </w:p>
    <w:tbl>
      <w:tblPr>
        <w:tblStyle w:val="TableGrid"/>
        <w:tblW w:w="10065" w:type="dxa"/>
        <w:tblInd w:w="-20" w:type="dxa"/>
        <w:tblLayout w:type="fixed"/>
        <w:tblLook w:val="04A0" w:firstRow="1" w:lastRow="0" w:firstColumn="1" w:lastColumn="0" w:noHBand="0" w:noVBand="1"/>
      </w:tblPr>
      <w:tblGrid>
        <w:gridCol w:w="2283"/>
        <w:gridCol w:w="7782"/>
      </w:tblGrid>
      <w:tr w:rsidR="00DF7E31" w:rsidRPr="0071490E" w14:paraId="1042DFD4" w14:textId="77777777" w:rsidTr="00555D86">
        <w:trPr>
          <w:trHeight w:val="363"/>
        </w:trPr>
        <w:tc>
          <w:tcPr>
            <w:tcW w:w="10065" w:type="dxa"/>
            <w:gridSpan w:val="2"/>
            <w:tcBorders>
              <w:top w:val="nil"/>
              <w:bottom w:val="nil"/>
            </w:tcBorders>
            <w:shd w:val="clear" w:color="auto" w:fill="103D64" w:themeFill="text2"/>
          </w:tcPr>
          <w:p w14:paraId="0DC31680" w14:textId="02C3F2CB" w:rsidR="00DF7E31" w:rsidRPr="000B4A2C" w:rsidRDefault="0087695C" w:rsidP="00555D86">
            <w:pPr>
              <w:pStyle w:val="VRQAIntro"/>
              <w:spacing w:before="60" w:after="0"/>
              <w:rPr>
                <w:b/>
                <w:color w:val="FFFFFF" w:themeColor="background1"/>
                <w:sz w:val="22"/>
                <w:szCs w:val="22"/>
              </w:rPr>
            </w:pPr>
            <w:r>
              <w:rPr>
                <w:b/>
                <w:color w:val="FFFFFF" w:themeColor="background1"/>
                <w:sz w:val="22"/>
                <w:szCs w:val="22"/>
              </w:rPr>
              <w:t xml:space="preserve">Assessment Requirements </w:t>
            </w:r>
          </w:p>
        </w:tc>
      </w:tr>
      <w:tr w:rsidR="00DF7E31" w:rsidRPr="00E7450B" w14:paraId="32EC4B27" w14:textId="77777777" w:rsidTr="00AB58D8">
        <w:trPr>
          <w:trHeight w:val="789"/>
        </w:trPr>
        <w:tc>
          <w:tcPr>
            <w:tcW w:w="2283" w:type="dxa"/>
            <w:tcBorders>
              <w:top w:val="nil"/>
              <w:left w:val="nil"/>
              <w:bottom w:val="nil"/>
              <w:right w:val="dotted" w:sz="4" w:space="0" w:color="888B8D" w:themeColor="accent2"/>
            </w:tcBorders>
          </w:tcPr>
          <w:p w14:paraId="70918BC0" w14:textId="77777777" w:rsidR="00DF7E31" w:rsidRPr="000B4A2C" w:rsidRDefault="00DF7E31" w:rsidP="00555D86">
            <w:pPr>
              <w:pStyle w:val="AccredTemplate"/>
              <w:rPr>
                <w:i w:val="0"/>
                <w:iCs w:val="0"/>
                <w:sz w:val="22"/>
                <w:szCs w:val="22"/>
              </w:rPr>
            </w:pPr>
            <w:r w:rsidRPr="000B4A2C">
              <w:rPr>
                <w:b/>
                <w:i w:val="0"/>
                <w:iCs w:val="0"/>
                <w:color w:val="103D64"/>
                <w:sz w:val="22"/>
                <w:szCs w:val="22"/>
              </w:rPr>
              <w:t>Title</w:t>
            </w:r>
          </w:p>
        </w:tc>
        <w:tc>
          <w:tcPr>
            <w:tcW w:w="7782" w:type="dxa"/>
            <w:tcBorders>
              <w:top w:val="nil"/>
              <w:left w:val="dotted" w:sz="4" w:space="0" w:color="888B8D" w:themeColor="accent2"/>
              <w:bottom w:val="nil"/>
              <w:right w:val="nil"/>
            </w:tcBorders>
          </w:tcPr>
          <w:p w14:paraId="1AAB2662" w14:textId="31AB3F07" w:rsidR="00DF7E31" w:rsidRPr="000B4A2C" w:rsidRDefault="00DF7E31" w:rsidP="00A96D5B">
            <w:pPr>
              <w:pStyle w:val="Element"/>
              <w:rPr>
                <w:bCs/>
              </w:rPr>
            </w:pPr>
            <w:r>
              <w:rPr>
                <w:bCs/>
              </w:rPr>
              <w:t xml:space="preserve">Assessment Requirements for </w:t>
            </w:r>
            <w:r w:rsidR="00A96D5B" w:rsidRPr="00B464B5">
              <w:t>VU2352</w:t>
            </w:r>
            <w:r w:rsidR="00A96D5B">
              <w:t xml:space="preserve">5 </w:t>
            </w:r>
            <w:r w:rsidRPr="00A341E5">
              <w:rPr>
                <w:bCs/>
              </w:rPr>
              <w:t>Give and respond to straightforward information</w:t>
            </w:r>
          </w:p>
        </w:tc>
      </w:tr>
      <w:tr w:rsidR="00DF7E31" w:rsidRPr="00E7450B" w14:paraId="31C4714A" w14:textId="77777777" w:rsidTr="00555D86">
        <w:trPr>
          <w:trHeight w:val="561"/>
        </w:trPr>
        <w:tc>
          <w:tcPr>
            <w:tcW w:w="2283" w:type="dxa"/>
            <w:tcBorders>
              <w:top w:val="nil"/>
              <w:left w:val="nil"/>
              <w:bottom w:val="dotted" w:sz="4" w:space="0" w:color="888B8D" w:themeColor="accent2"/>
              <w:right w:val="dotted" w:sz="4" w:space="0" w:color="888B8D" w:themeColor="accent2"/>
            </w:tcBorders>
          </w:tcPr>
          <w:p w14:paraId="2E0BF0EF" w14:textId="77777777" w:rsidR="00DF7E31" w:rsidRPr="000B4A2C" w:rsidRDefault="00DF7E31" w:rsidP="00555D86">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3A5AD78E" w14:textId="0A716B64" w:rsidR="00DF7E31" w:rsidRDefault="00DF7E31" w:rsidP="003059E9">
            <w:pPr>
              <w:pStyle w:val="VRQABodyText"/>
            </w:pPr>
            <w:r w:rsidRPr="005A7A9F">
              <w:t xml:space="preserve">The candidate must demonstrate the ability to complete tasks outlined in the elements and performance criteria of this unit. Assessment must confirm the ability to use language conventions and linguistic knowledge to: </w:t>
            </w:r>
          </w:p>
          <w:p w14:paraId="50AB07F6" w14:textId="56C6D019" w:rsidR="00DF7E31" w:rsidRPr="00A751A3" w:rsidRDefault="00DF7E31" w:rsidP="00F0378E">
            <w:pPr>
              <w:pStyle w:val="VRQABullet1"/>
            </w:pPr>
            <w:r w:rsidRPr="00A751A3">
              <w:t xml:space="preserve">interpret and respond to two spoken informational texts </w:t>
            </w:r>
            <w:r>
              <w:t>including identifying and analysing key points and features in each text</w:t>
            </w:r>
          </w:p>
          <w:p w14:paraId="4C5D48F3" w14:textId="547C3734" w:rsidR="00DF7E31" w:rsidRPr="00AD0B17" w:rsidRDefault="00DF7E31" w:rsidP="00555D86">
            <w:pPr>
              <w:pStyle w:val="VRQABullet1"/>
            </w:pPr>
            <w:r w:rsidRPr="00A751A3">
              <w:t>use appropriate</w:t>
            </w:r>
            <w:r>
              <w:t xml:space="preserve"> discourse</w:t>
            </w:r>
            <w:r w:rsidRPr="00A751A3">
              <w:t xml:space="preserve"> strategies to</w:t>
            </w:r>
            <w:r>
              <w:t xml:space="preserve"> plan and</w:t>
            </w:r>
            <w:r w:rsidRPr="00A751A3">
              <w:t xml:space="preserve"> communicate information on two different topics</w:t>
            </w:r>
            <w:r w:rsidR="00053919">
              <w:t>.</w:t>
            </w:r>
            <w:r w:rsidRPr="00C46ABC">
              <w:t xml:space="preserve"> </w:t>
            </w:r>
          </w:p>
        </w:tc>
      </w:tr>
      <w:tr w:rsidR="00DF7E31" w:rsidRPr="00E7450B" w14:paraId="63DE37EF" w14:textId="77777777" w:rsidTr="00555D86">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583AE3A5" w14:textId="77777777" w:rsidR="00DF7E31" w:rsidRPr="000B4A2C" w:rsidRDefault="00DF7E31" w:rsidP="00555D86">
            <w:pPr>
              <w:pStyle w:val="AccredTemplate"/>
              <w:rPr>
                <w:b/>
                <w:i w:val="0"/>
                <w:iCs w:val="0"/>
                <w:color w:val="103D64"/>
                <w:sz w:val="22"/>
                <w:szCs w:val="22"/>
              </w:rPr>
            </w:pPr>
            <w:r w:rsidRPr="000B4A2C">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663C20E2" w14:textId="4D59F918" w:rsidR="00DF7E31" w:rsidRDefault="00DF7E31" w:rsidP="00555D86">
            <w:pPr>
              <w:pStyle w:val="VRQABodyText"/>
            </w:pPr>
            <w:r w:rsidRPr="00A067F9">
              <w:t>The candidate must be able to apply knowledge required to effectively perform the task</w:t>
            </w:r>
            <w:r w:rsidR="00053919">
              <w:t>s</w:t>
            </w:r>
            <w:r w:rsidRPr="00A067F9">
              <w:t xml:space="preserve"> outlined in elements and performance criteria of this unit. This includes application of linguistic, sociolinguistic and cultural knowledge appropriate to the context of the task including:</w:t>
            </w:r>
          </w:p>
          <w:p w14:paraId="2BC6662E" w14:textId="77777777" w:rsidR="00DF7E31" w:rsidRDefault="00DF7E31" w:rsidP="00555D86">
            <w:pPr>
              <w:pStyle w:val="VRQABullet1"/>
            </w:pPr>
            <w:r>
              <w:t>conventions of spoken information texts including s</w:t>
            </w:r>
            <w:r w:rsidRPr="00886759">
              <w:t>upporting information or details</w:t>
            </w:r>
          </w:p>
          <w:p w14:paraId="754AB1A6" w14:textId="77777777" w:rsidR="00DF7E31" w:rsidRDefault="00DF7E31" w:rsidP="00555D86">
            <w:pPr>
              <w:pStyle w:val="VRQABullet1"/>
            </w:pPr>
            <w:r>
              <w:t>discourse strategies to convey straightforward information</w:t>
            </w:r>
          </w:p>
          <w:p w14:paraId="4D8E1D52" w14:textId="77777777" w:rsidR="00DF7E31" w:rsidRDefault="00DF7E31" w:rsidP="00555D86">
            <w:pPr>
              <w:pStyle w:val="VRQABullet1"/>
            </w:pPr>
            <w:r>
              <w:t xml:space="preserve">appropriate vocabulary and expressions related to selected topics </w:t>
            </w:r>
          </w:p>
          <w:p w14:paraId="527E361A" w14:textId="625C51A1" w:rsidR="00FE71F1" w:rsidRPr="006B3C41" w:rsidRDefault="00FE71F1" w:rsidP="00FE71F1">
            <w:pPr>
              <w:pStyle w:val="VRQABullet1"/>
            </w:pPr>
            <w:r w:rsidRPr="006B3C41">
              <w:t xml:space="preserve">sentence structures </w:t>
            </w:r>
            <w:r>
              <w:t xml:space="preserve">for </w:t>
            </w:r>
            <w:r w:rsidRPr="000C10E7">
              <w:t xml:space="preserve">compound </w:t>
            </w:r>
            <w:r>
              <w:t>and some</w:t>
            </w:r>
            <w:r w:rsidRPr="000C10E7">
              <w:t xml:space="preserve"> complex sentences</w:t>
            </w:r>
          </w:p>
          <w:p w14:paraId="24A6C96F" w14:textId="05189F2D" w:rsidR="00DF7E31" w:rsidRDefault="00DF7E31" w:rsidP="00555D86">
            <w:pPr>
              <w:pStyle w:val="VRQABullet1"/>
            </w:pPr>
            <w:r>
              <w:t>some verb tenses</w:t>
            </w:r>
            <w:r w:rsidR="00053919">
              <w:t>,</w:t>
            </w:r>
            <w:r>
              <w:t xml:space="preserve"> such as </w:t>
            </w:r>
            <w:r w:rsidRPr="00963B08">
              <w:rPr>
                <w:i/>
              </w:rPr>
              <w:t>present perfect continuous, past perfect, present, past simple passive, imperative, conditional</w:t>
            </w:r>
            <w:r w:rsidRPr="00A7292E">
              <w:t xml:space="preserve">, such as </w:t>
            </w:r>
            <w:r w:rsidRPr="00114551">
              <w:rPr>
                <w:i/>
              </w:rPr>
              <w:t>with, if and unless</w:t>
            </w:r>
            <w:r>
              <w:t xml:space="preserve"> to express different points in time</w:t>
            </w:r>
          </w:p>
          <w:p w14:paraId="2D8A6D3C" w14:textId="2588EC16" w:rsidR="00DF7E31" w:rsidRPr="00963B08" w:rsidRDefault="00DF7E31" w:rsidP="00555D86">
            <w:pPr>
              <w:pStyle w:val="VRQABullet1"/>
              <w:rPr>
                <w:i/>
              </w:rPr>
            </w:pPr>
            <w:r>
              <w:t>some common modals, including</w:t>
            </w:r>
            <w:r w:rsidR="00FE71F1">
              <w:t xml:space="preserve"> some</w:t>
            </w:r>
            <w:r>
              <w:t xml:space="preserve"> negative forms</w:t>
            </w:r>
            <w:r w:rsidR="00053919">
              <w:t>,</w:t>
            </w:r>
            <w:r>
              <w:t xml:space="preserve"> such as </w:t>
            </w:r>
            <w:r w:rsidRPr="00963B08">
              <w:rPr>
                <w:i/>
              </w:rPr>
              <w:t>must have, must be</w:t>
            </w:r>
          </w:p>
          <w:p w14:paraId="328D5C55" w14:textId="77777777" w:rsidR="00DF7E31" w:rsidRPr="00F0378E" w:rsidRDefault="00DF7E31" w:rsidP="00555D86">
            <w:pPr>
              <w:pStyle w:val="VRQABullet1"/>
            </w:pPr>
            <w:r>
              <w:t>so</w:t>
            </w:r>
            <w:r w:rsidRPr="00F0378E">
              <w:t>me phrasal verbs used in spoken information</w:t>
            </w:r>
          </w:p>
          <w:p w14:paraId="741BF1EE" w14:textId="77777777" w:rsidR="00DF7E31" w:rsidRPr="00F0378E" w:rsidRDefault="00DF7E31" w:rsidP="00555D86">
            <w:pPr>
              <w:pStyle w:val="VRQABullet1"/>
            </w:pPr>
            <w:r w:rsidRPr="00F0378E">
              <w:t>adjectives, adverbs and adverbial phrases to explain and qualify information</w:t>
            </w:r>
          </w:p>
          <w:p w14:paraId="4F7FDFFC" w14:textId="36AD2685" w:rsidR="00DF7E31" w:rsidRPr="00F0378E" w:rsidRDefault="00DF7E31" w:rsidP="00F0378E">
            <w:pPr>
              <w:pStyle w:val="VRQABullet1"/>
            </w:pPr>
            <w:r w:rsidRPr="00F0378E">
              <w:t>common discourse markers and conjunctions appropriate to spoken information including sequence markers and conjunctions</w:t>
            </w:r>
            <w:r w:rsidR="00053919">
              <w:t>,</w:t>
            </w:r>
            <w:r w:rsidRPr="00F0378E">
              <w:t xml:space="preserve"> such as </w:t>
            </w:r>
            <w:r w:rsidRPr="00F0378E">
              <w:rPr>
                <w:i/>
              </w:rPr>
              <w:t>first, then, finally to explain information or indi</w:t>
            </w:r>
            <w:r w:rsidR="00F0378E" w:rsidRPr="00F0378E">
              <w:rPr>
                <w:i/>
              </w:rPr>
              <w:t>cate sequence of ideas or steps</w:t>
            </w:r>
            <w:r w:rsidR="00053919">
              <w:rPr>
                <w:i/>
              </w:rPr>
              <w:t>.</w:t>
            </w:r>
          </w:p>
          <w:p w14:paraId="77C09B96" w14:textId="77777777" w:rsidR="00DF7E31" w:rsidRDefault="00DF7E31" w:rsidP="00F0378E">
            <w:pPr>
              <w:pStyle w:val="VRQABodyText"/>
            </w:pPr>
            <w:r>
              <w:t>Sociolinguistic and Cultural Knowledge:</w:t>
            </w:r>
          </w:p>
          <w:p w14:paraId="331DCFEA" w14:textId="77777777" w:rsidR="00DF7E31" w:rsidRDefault="00DF7E31" w:rsidP="00555D86">
            <w:pPr>
              <w:pStyle w:val="VRQABullet1"/>
            </w:pPr>
            <w:r>
              <w:t xml:space="preserve">register appropriate to the context </w:t>
            </w:r>
          </w:p>
          <w:p w14:paraId="19BE18C1" w14:textId="77777777" w:rsidR="00DF7E31" w:rsidRDefault="00DF7E31" w:rsidP="00555D86">
            <w:pPr>
              <w:pStyle w:val="VRQABullet1"/>
            </w:pPr>
            <w:r>
              <w:t>expression of opinions or attitudes in spoken texts</w:t>
            </w:r>
          </w:p>
          <w:p w14:paraId="2CC8684D" w14:textId="0DFF0242" w:rsidR="00DF7E31" w:rsidRDefault="00DF7E31" w:rsidP="00555D86">
            <w:pPr>
              <w:pStyle w:val="VRQABullet1"/>
            </w:pPr>
            <w:r>
              <w:t>cues to recognise some inferred meaning</w:t>
            </w:r>
          </w:p>
          <w:p w14:paraId="1F5610B1" w14:textId="5AE0E857" w:rsidR="00DF7E31" w:rsidRDefault="00DF7E31" w:rsidP="00555D86">
            <w:pPr>
              <w:pStyle w:val="VRQABullet1"/>
            </w:pPr>
            <w:r>
              <w:t>paralinguistic features</w:t>
            </w:r>
            <w:r w:rsidR="00053919">
              <w:t>,</w:t>
            </w:r>
            <w:r>
              <w:t xml:space="preserve"> such as </w:t>
            </w:r>
            <w:r w:rsidRPr="00F0378E">
              <w:rPr>
                <w:i/>
              </w:rPr>
              <w:t>facial expressions</w:t>
            </w:r>
          </w:p>
          <w:p w14:paraId="43CB0B0D" w14:textId="0B066769" w:rsidR="00DF7E31" w:rsidRDefault="00DF7E31" w:rsidP="00555D86">
            <w:pPr>
              <w:pStyle w:val="VRQABullet1"/>
            </w:pPr>
            <w:r>
              <w:t>cues to confirm understanding, clarify misunderstandings and ambiguity</w:t>
            </w:r>
            <w:r w:rsidR="00053919">
              <w:t>,</w:t>
            </w:r>
            <w:r>
              <w:t xml:space="preserve"> </w:t>
            </w:r>
            <w:r w:rsidRPr="0052749F">
              <w:t xml:space="preserve">such as </w:t>
            </w:r>
            <w:r w:rsidRPr="00555D86">
              <w:rPr>
                <w:i/>
              </w:rPr>
              <w:t>use of voice for effect, including silence, pausing</w:t>
            </w:r>
            <w:r w:rsidRPr="0052749F">
              <w:t xml:space="preserve"> </w:t>
            </w:r>
          </w:p>
          <w:p w14:paraId="5F73C6C4" w14:textId="08400DA9" w:rsidR="00DF7E31" w:rsidRDefault="00555D86" w:rsidP="00555D86">
            <w:pPr>
              <w:pStyle w:val="VRQABullet1"/>
            </w:pPr>
            <w:r>
              <w:t>use of tone, stress or</w:t>
            </w:r>
            <w:r w:rsidR="00DF7E31">
              <w:t xml:space="preserve"> intonation to modify meaning</w:t>
            </w:r>
          </w:p>
          <w:p w14:paraId="779D2D42" w14:textId="1B8FA180" w:rsidR="00DF7E31" w:rsidRPr="001E2295" w:rsidRDefault="00DF7E31" w:rsidP="00555D86">
            <w:pPr>
              <w:pStyle w:val="VRQABullet1"/>
            </w:pPr>
            <w:r>
              <w:t>language choice to reflect relationships between participants and formality of context</w:t>
            </w:r>
            <w:r w:rsidR="004D3511">
              <w:t>.</w:t>
            </w:r>
          </w:p>
        </w:tc>
      </w:tr>
      <w:tr w:rsidR="00DF7E31" w:rsidRPr="00E7450B" w14:paraId="4BA43599" w14:textId="77777777" w:rsidTr="00555D86">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5F14A882" w14:textId="77777777" w:rsidR="00DF7E31" w:rsidRPr="000B4A2C" w:rsidRDefault="00DF7E31" w:rsidP="00555D86">
            <w:pPr>
              <w:pStyle w:val="AccredTemplate"/>
              <w:rPr>
                <w:b/>
                <w:i w:val="0"/>
                <w:iCs w:val="0"/>
                <w:color w:val="103D64"/>
                <w:sz w:val="22"/>
                <w:szCs w:val="22"/>
              </w:rPr>
            </w:pPr>
            <w:r w:rsidRPr="000B4A2C">
              <w:rPr>
                <w:b/>
                <w:i w:val="0"/>
                <w:iCs w:val="0"/>
                <w:color w:val="103D64"/>
                <w:sz w:val="22"/>
                <w:szCs w:val="22"/>
              </w:rPr>
              <w:lastRenderedPageBreak/>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36917784" w14:textId="77777777" w:rsidR="00DF7E31" w:rsidRDefault="00DF7E31" w:rsidP="00555D86">
            <w:pPr>
              <w:pStyle w:val="VRQABodyText"/>
            </w:pPr>
            <w:r>
              <w:t>Assessment must ensure spoken texts and topics are culturally appropriate without too much colloquial speech and in which varieties of English are familiar.</w:t>
            </w:r>
          </w:p>
          <w:p w14:paraId="05A2D933" w14:textId="77777777" w:rsidR="00DF7E31" w:rsidRDefault="00DF7E31" w:rsidP="00555D86">
            <w:pPr>
              <w:pStyle w:val="VRQABodyText"/>
            </w:pPr>
            <w:r>
              <w:t xml:space="preserve">Pronunciation is generally intelligible with effective use of stress and intonation although speaking may be characterised by hesitations and circumlocution </w:t>
            </w:r>
          </w:p>
          <w:p w14:paraId="53732FA0" w14:textId="77777777" w:rsidR="00DF7E31" w:rsidRDefault="00DF7E31" w:rsidP="00555D86">
            <w:pPr>
              <w:pStyle w:val="VRQABodyText"/>
            </w:pPr>
            <w:r w:rsidRPr="001456A2">
              <w:t>A</w:t>
            </w:r>
            <w:r>
              <w:t>ssessment must ensure access to EAL resources including:</w:t>
            </w:r>
          </w:p>
          <w:p w14:paraId="04F6EC83" w14:textId="77777777" w:rsidR="00DF7E31" w:rsidRDefault="00DF7E31" w:rsidP="00555D86">
            <w:pPr>
              <w:pStyle w:val="VRQABullet1"/>
            </w:pPr>
            <w:r>
              <w:t xml:space="preserve">bilingual resources or other resources for support </w:t>
            </w:r>
          </w:p>
          <w:p w14:paraId="0FDC19D6" w14:textId="77777777" w:rsidR="00DF7E31" w:rsidRPr="005B4A7B" w:rsidRDefault="00DF7E31" w:rsidP="00555D86">
            <w:pPr>
              <w:pStyle w:val="VRQABullet1"/>
            </w:pPr>
            <w:r w:rsidRPr="005B4A7B">
              <w:t>a bilingual dictionary, and/or an English-English dictionary</w:t>
            </w:r>
          </w:p>
          <w:p w14:paraId="09D7DBB8" w14:textId="3FB31B54" w:rsidR="00DF7E31" w:rsidRPr="005B4A7B" w:rsidRDefault="00DF7E31" w:rsidP="00555D86">
            <w:pPr>
              <w:pStyle w:val="VRQABullet1"/>
            </w:pPr>
            <w:r w:rsidRPr="005B4A7B">
              <w:t>access to an audience or participants</w:t>
            </w:r>
            <w:r w:rsidR="00053919">
              <w:t>.</w:t>
            </w:r>
          </w:p>
          <w:p w14:paraId="3914E56E" w14:textId="59E4043E" w:rsidR="00DF7E31" w:rsidRPr="005B4A7B" w:rsidRDefault="00EA3E80" w:rsidP="00555D86">
            <w:pPr>
              <w:pStyle w:val="VRQABodyText"/>
            </w:pPr>
            <w:r w:rsidRPr="005B4A7B">
              <w:t>Assessment must ensure s</w:t>
            </w:r>
            <w:r w:rsidR="00DF7E31" w:rsidRPr="005B4A7B">
              <w:t>upport for the learner takes into consideration the following factors:</w:t>
            </w:r>
          </w:p>
          <w:p w14:paraId="71B280A7" w14:textId="77777777" w:rsidR="00DF7E31" w:rsidRPr="005B4A7B" w:rsidRDefault="00DF7E31" w:rsidP="00555D86">
            <w:pPr>
              <w:pStyle w:val="VRQABullet1"/>
            </w:pPr>
            <w:r w:rsidRPr="005B4A7B">
              <w:t>need for moderate support from the interlocutor</w:t>
            </w:r>
          </w:p>
          <w:p w14:paraId="67FE82BF" w14:textId="77777777" w:rsidR="00DF7E31" w:rsidRDefault="00DF7E31" w:rsidP="00555D86">
            <w:pPr>
              <w:pStyle w:val="VRQABullet1"/>
            </w:pPr>
            <w:r w:rsidRPr="005B4A7B">
              <w:t>need for some contextual</w:t>
            </w:r>
            <w:r>
              <w:t xml:space="preserve"> support</w:t>
            </w:r>
          </w:p>
          <w:p w14:paraId="29EAD1CC" w14:textId="00AAB51E" w:rsidR="00DF7E31" w:rsidRDefault="00DF7E31" w:rsidP="00555D86">
            <w:pPr>
              <w:pStyle w:val="VRQABullet1"/>
            </w:pPr>
            <w:r>
              <w:t>factors which may affect intelligibility</w:t>
            </w:r>
            <w:r w:rsidR="00053919">
              <w:t>.</w:t>
            </w:r>
          </w:p>
          <w:p w14:paraId="307F54FA" w14:textId="77777777" w:rsidR="00DF7E31" w:rsidRPr="00320FE5" w:rsidRDefault="00DF7E31" w:rsidP="00555D86">
            <w:pPr>
              <w:pStyle w:val="VRQABodyText"/>
              <w:rPr>
                <w:b/>
              </w:rPr>
            </w:pPr>
            <w:r w:rsidRPr="00320FE5">
              <w:rPr>
                <w:b/>
              </w:rPr>
              <w:t xml:space="preserve">Assessor requirements </w:t>
            </w:r>
          </w:p>
          <w:p w14:paraId="3635DE76" w14:textId="7896A9FC" w:rsidR="00DF7E31" w:rsidRPr="003B0A4A" w:rsidRDefault="00DF7E31" w:rsidP="00555D86">
            <w:pPr>
              <w:pStyle w:val="VRQABodyText"/>
            </w:pPr>
            <w:r>
              <w:t>Assessors of this unit must be qualified TESOL teachers. Refer to Section B6.2 for further information on mee</w:t>
            </w:r>
            <w:r w:rsidR="003B0A4A">
              <w:t>ting the assessor requirements.</w:t>
            </w:r>
          </w:p>
        </w:tc>
      </w:tr>
    </w:tbl>
    <w:p w14:paraId="75A91B86" w14:textId="77777777" w:rsidR="00DF7E31" w:rsidRPr="004B56EC" w:rsidRDefault="00DF7E31" w:rsidP="00DF7E31">
      <w:pPr>
        <w:pStyle w:val="VRQAbulletlist"/>
        <w:spacing w:before="60"/>
        <w:rPr>
          <w:sz w:val="18"/>
          <w:szCs w:val="18"/>
        </w:rPr>
      </w:pPr>
    </w:p>
    <w:p w14:paraId="3E296CA1" w14:textId="77777777" w:rsidR="00DF7E31" w:rsidRDefault="00DF7E31" w:rsidP="00FC1BFB">
      <w:pPr>
        <w:tabs>
          <w:tab w:val="left" w:pos="3294"/>
        </w:tabs>
        <w:rPr>
          <w:lang w:val="en-AU" w:eastAsia="x-none"/>
        </w:rPr>
        <w:sectPr w:rsidR="00DF7E31" w:rsidSect="00555D86">
          <w:pgSz w:w="11900" w:h="16840"/>
          <w:pgMar w:top="2041" w:right="845" w:bottom="851" w:left="851" w:header="709" w:footer="397" w:gutter="0"/>
          <w:cols w:space="227"/>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D66143" w:rsidRPr="00F504D4" w14:paraId="5ECE9462" w14:textId="77777777" w:rsidTr="00555D86">
        <w:trPr>
          <w:trHeight w:val="296"/>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2F65006" w14:textId="77777777" w:rsidR="00D66143" w:rsidRPr="00F504D4" w:rsidRDefault="00D66143" w:rsidP="00555D86">
            <w:pPr>
              <w:pStyle w:val="VRQAIntro"/>
              <w:spacing w:before="60" w:after="0"/>
              <w:rPr>
                <w:b/>
                <w:sz w:val="22"/>
                <w:szCs w:val="22"/>
              </w:rPr>
            </w:pPr>
            <w:r w:rsidRPr="00F504D4">
              <w:rPr>
                <w:b/>
                <w:sz w:val="22"/>
                <w:szCs w:val="22"/>
              </w:rPr>
              <w:lastRenderedPageBreak/>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E689FFE" w14:textId="0E02F8A5" w:rsidR="00D66143" w:rsidRPr="00084DB6" w:rsidRDefault="00084DB6" w:rsidP="00084DB6">
            <w:pPr>
              <w:pStyle w:val="VRQABodyText"/>
              <w:rPr>
                <w:b/>
              </w:rPr>
            </w:pPr>
            <w:r w:rsidRPr="00084DB6">
              <w:rPr>
                <w:b/>
              </w:rPr>
              <w:t>VU23526</w:t>
            </w:r>
          </w:p>
        </w:tc>
      </w:tr>
      <w:tr w:rsidR="00D66143" w:rsidRPr="00F504D4" w14:paraId="71FCE240" w14:textId="77777777" w:rsidTr="00555D86">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61F6DE3" w14:textId="77777777" w:rsidR="00D66143" w:rsidRPr="00F504D4" w:rsidRDefault="00D66143" w:rsidP="00555D86">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EC761B9" w14:textId="77777777" w:rsidR="00D66143" w:rsidRPr="00A70EE9" w:rsidRDefault="00D66143" w:rsidP="00555D86">
            <w:pPr>
              <w:pStyle w:val="VRQABodyText"/>
              <w:rPr>
                <w:b/>
              </w:rPr>
            </w:pPr>
            <w:r w:rsidRPr="00F66374">
              <w:rPr>
                <w:b/>
              </w:rPr>
              <w:t>Read and write st</w:t>
            </w:r>
            <w:r>
              <w:rPr>
                <w:b/>
              </w:rPr>
              <w:t>raightforward</w:t>
            </w:r>
            <w:r w:rsidRPr="00F66374">
              <w:rPr>
                <w:b/>
              </w:rPr>
              <w:t xml:space="preserve"> transactional texts</w:t>
            </w:r>
          </w:p>
        </w:tc>
      </w:tr>
      <w:tr w:rsidR="00D66143" w:rsidRPr="00F504D4" w14:paraId="1D079A95" w14:textId="77777777" w:rsidTr="00555D86">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D80AEC2" w14:textId="77777777" w:rsidR="00D66143" w:rsidRPr="00E64E78" w:rsidRDefault="00D66143" w:rsidP="00555D86">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CBD058C" w14:textId="78D0D9A6" w:rsidR="00D66143" w:rsidRDefault="00D66143" w:rsidP="00555D86">
            <w:pPr>
              <w:pStyle w:val="Element"/>
            </w:pPr>
            <w:r>
              <w:t xml:space="preserve">This unit </w:t>
            </w:r>
            <w:r w:rsidRPr="00A70EE9">
              <w:t>describes the</w:t>
            </w:r>
            <w:r>
              <w:t xml:space="preserve"> performance outcomes,</w:t>
            </w:r>
            <w:r w:rsidRPr="00A70EE9">
              <w:t xml:space="preserve"> skills and </w:t>
            </w:r>
            <w:r w:rsidRPr="005B4A7B">
              <w:t xml:space="preserve">knowledge required by EAL learners to read and write digital and/or </w:t>
            </w:r>
            <w:r w:rsidR="001A31C4" w:rsidRPr="005B4A7B">
              <w:t>paper-</w:t>
            </w:r>
            <w:r w:rsidR="007D734C" w:rsidRPr="005B4A7B">
              <w:t>based</w:t>
            </w:r>
            <w:r w:rsidRPr="005B4A7B">
              <w:t xml:space="preserve"> straightforward transactional texts including forms related to familiar and some unfamiliar everyday contexts.</w:t>
            </w:r>
          </w:p>
          <w:p w14:paraId="1A8A80C3" w14:textId="77777777" w:rsidR="00D66143" w:rsidRDefault="00D66143" w:rsidP="00555D86">
            <w:pPr>
              <w:pStyle w:val="Element"/>
            </w:pPr>
            <w:r>
              <w:t>The outcomes described in this unit relate to:</w:t>
            </w:r>
          </w:p>
          <w:p w14:paraId="4E7A7575" w14:textId="77777777" w:rsidR="00D66143" w:rsidRDefault="00D66143" w:rsidP="00555D86">
            <w:pPr>
              <w:pStyle w:val="VRQABullet1"/>
            </w:pPr>
            <w:r>
              <w:t>the Australian Core Skills Framework (ACSF). They contribute directly to the achievement of ACSF indicators of competence for Reading and Writing at Level 3</w:t>
            </w:r>
          </w:p>
          <w:p w14:paraId="4AF8E152" w14:textId="77777777" w:rsidR="00D66143" w:rsidRDefault="00D66143" w:rsidP="00555D86">
            <w:pPr>
              <w:pStyle w:val="Element"/>
            </w:pPr>
            <w:r>
              <w:t xml:space="preserve">and </w:t>
            </w:r>
          </w:p>
          <w:p w14:paraId="48E8DC22" w14:textId="209E5AA6" w:rsidR="00D66143" w:rsidRPr="00A70EE9" w:rsidRDefault="00D66143" w:rsidP="00555D86">
            <w:pPr>
              <w:pStyle w:val="VRQABullet1"/>
            </w:pPr>
            <w:r>
              <w:t>the ISLPR (International Second Language Proficiency Ratings) descriptors for Reading and Writing. They contribute directly to the achievement of ISLPR Reading 2+ and Writing 2+</w:t>
            </w:r>
            <w:r w:rsidR="004F7CC2">
              <w:t>.</w:t>
            </w:r>
          </w:p>
          <w:p w14:paraId="2851D9EC" w14:textId="77777777" w:rsidR="00D66143" w:rsidRPr="00A70EE9" w:rsidRDefault="00D66143" w:rsidP="00555D86">
            <w:pPr>
              <w:pStyle w:val="VRQABodyText"/>
            </w:pPr>
            <w:r w:rsidRPr="00A70EE9">
              <w:t xml:space="preserve">This </w:t>
            </w:r>
            <w:r w:rsidRPr="00936AB1">
              <w:t>unit applies to learners who need to develop their English reading and writing skills for a range of formal and informal transactions which can apply to a range of contexts such as social and community life, everyday commerce and</w:t>
            </w:r>
            <w:r w:rsidRPr="002332C9">
              <w:t xml:space="preserve"> recreation, workplaces, and voc</w:t>
            </w:r>
            <w:r>
              <w:t>ational or study-related fields.</w:t>
            </w:r>
          </w:p>
          <w:p w14:paraId="6721F6D8" w14:textId="77777777" w:rsidR="00D66143" w:rsidRPr="00F504D4" w:rsidRDefault="00D66143" w:rsidP="00555D86">
            <w:pPr>
              <w:pStyle w:val="VRQABodyText"/>
            </w:pPr>
            <w:r w:rsidRPr="00F504D4">
              <w:t>No occupational licensing, legislative or certification requirements apply to this unit at the time of publication.</w:t>
            </w:r>
          </w:p>
        </w:tc>
      </w:tr>
      <w:tr w:rsidR="00D66143" w:rsidRPr="00F504D4" w14:paraId="342FC24D" w14:textId="77777777" w:rsidTr="00A67582">
        <w:trPr>
          <w:trHeight w:val="87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86077AA" w14:textId="43C5C49E" w:rsidR="00D66143" w:rsidRPr="00FD1490" w:rsidRDefault="00FD1490" w:rsidP="00FD1490">
            <w:pPr>
              <w:spacing w:before="120" w:after="120"/>
              <w:rPr>
                <w:rFonts w:ascii="Arial" w:hAnsi="Arial" w:cs="Arial"/>
                <w:b/>
                <w:color w:val="103D64"/>
                <w:sz w:val="22"/>
                <w:szCs w:val="22"/>
                <w:lang w:val="en-GB"/>
              </w:rPr>
            </w:pPr>
            <w:r>
              <w:rPr>
                <w:rFonts w:ascii="Arial" w:hAnsi="Arial" w:cs="Arial"/>
                <w:b/>
                <w:color w:val="103D64"/>
                <w:sz w:val="22"/>
                <w:szCs w:val="22"/>
                <w:lang w:val="en-GB"/>
              </w:rPr>
              <w:t>Pre-requisite Unit(s)</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7DBBEB4" w14:textId="77777777" w:rsidR="00D66143" w:rsidRDefault="00D66143" w:rsidP="00555D86">
            <w:pPr>
              <w:pStyle w:val="Element"/>
            </w:pPr>
            <w:r w:rsidRPr="00F504D4">
              <w:rPr>
                <w:szCs w:val="22"/>
              </w:rPr>
              <w:t>N</w:t>
            </w:r>
            <w:r>
              <w:rPr>
                <w:szCs w:val="22"/>
              </w:rPr>
              <w:t>il</w:t>
            </w:r>
          </w:p>
        </w:tc>
      </w:tr>
      <w:tr w:rsidR="00D66143" w:rsidRPr="00F504D4" w14:paraId="5C69F5F4" w14:textId="77777777" w:rsidTr="00A67582">
        <w:trPr>
          <w:trHeight w:val="84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CA118A9" w14:textId="34E394E3" w:rsidR="00D66143" w:rsidRPr="00FD1490" w:rsidRDefault="00D66143" w:rsidP="00FD1490">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B3BB3B5" w14:textId="77777777" w:rsidR="00D66143" w:rsidRDefault="00D66143" w:rsidP="00555D86">
            <w:pPr>
              <w:pStyle w:val="Element"/>
            </w:pPr>
            <w:r>
              <w:t>Not Applicable</w:t>
            </w:r>
          </w:p>
        </w:tc>
      </w:tr>
      <w:tr w:rsidR="00D66143" w:rsidRPr="00F504D4" w14:paraId="3DA981C7" w14:textId="77777777" w:rsidTr="00F51065">
        <w:trPr>
          <w:trHeight w:val="719"/>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80D6B41" w14:textId="77777777" w:rsidR="00D66143" w:rsidRPr="006807FD" w:rsidRDefault="00D66143" w:rsidP="00555D86">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5D87FBE" w14:textId="77777777" w:rsidR="00D66143" w:rsidRDefault="00D66143" w:rsidP="00555D86">
            <w:pPr>
              <w:pStyle w:val="Element"/>
            </w:pPr>
            <w:r>
              <w:rPr>
                <w:szCs w:val="22"/>
              </w:rPr>
              <w:t>Not Applicable</w:t>
            </w:r>
          </w:p>
        </w:tc>
      </w:tr>
    </w:tbl>
    <w:p w14:paraId="2AE47C65" w14:textId="77777777" w:rsidR="00D66143" w:rsidRPr="00105689" w:rsidRDefault="00D66143" w:rsidP="00D66143">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D66143" w:rsidRPr="00E7450B" w14:paraId="261F36CC" w14:textId="77777777" w:rsidTr="00555D86">
        <w:trPr>
          <w:trHeight w:val="363"/>
        </w:trPr>
        <w:tc>
          <w:tcPr>
            <w:tcW w:w="3703" w:type="dxa"/>
            <w:gridSpan w:val="2"/>
            <w:vAlign w:val="center"/>
          </w:tcPr>
          <w:p w14:paraId="1A850503" w14:textId="77777777" w:rsidR="00D66143" w:rsidRPr="00F504D4" w:rsidRDefault="00D66143" w:rsidP="00555D86">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7C1E0127" w14:textId="77777777" w:rsidR="00D66143" w:rsidRPr="00F504D4" w:rsidRDefault="00D66143" w:rsidP="00555D86">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D66143" w:rsidRPr="00E7450B" w14:paraId="02FF4618" w14:textId="77777777" w:rsidTr="00555D86">
        <w:trPr>
          <w:trHeight w:val="752"/>
        </w:trPr>
        <w:tc>
          <w:tcPr>
            <w:tcW w:w="3703" w:type="dxa"/>
            <w:gridSpan w:val="2"/>
          </w:tcPr>
          <w:p w14:paraId="1685ECE1" w14:textId="77777777" w:rsidR="00D66143" w:rsidRPr="00F504D4" w:rsidRDefault="00D66143" w:rsidP="00555D86">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2ADD3321" w14:textId="77777777" w:rsidR="00D66143" w:rsidRPr="00F504D4" w:rsidRDefault="00D66143" w:rsidP="00555D86">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D66143" w:rsidRPr="00E7450B" w14:paraId="6F2FE19B" w14:textId="77777777" w:rsidTr="00555D86">
        <w:trPr>
          <w:trHeight w:val="363"/>
        </w:trPr>
        <w:tc>
          <w:tcPr>
            <w:tcW w:w="989" w:type="dxa"/>
            <w:vMerge w:val="restart"/>
            <w:shd w:val="clear" w:color="auto" w:fill="FFFFFF" w:themeFill="background1"/>
          </w:tcPr>
          <w:p w14:paraId="0FBD6F59" w14:textId="4A46CE57" w:rsidR="00D66143" w:rsidRPr="00F05DD2" w:rsidRDefault="00D66143" w:rsidP="00F05DD2">
            <w:pPr>
              <w:pStyle w:val="VRQAIntro"/>
              <w:tabs>
                <w:tab w:val="clear" w:pos="160"/>
                <w:tab w:val="left" w:pos="51"/>
              </w:tabs>
              <w:spacing w:before="60" w:after="0"/>
              <w:rPr>
                <w:sz w:val="22"/>
                <w:szCs w:val="22"/>
              </w:rPr>
            </w:pPr>
            <w:r>
              <w:t>1</w:t>
            </w:r>
          </w:p>
        </w:tc>
        <w:tc>
          <w:tcPr>
            <w:tcW w:w="2714" w:type="dxa"/>
            <w:vMerge w:val="restart"/>
            <w:shd w:val="clear" w:color="auto" w:fill="FFFFFF" w:themeFill="background1"/>
          </w:tcPr>
          <w:p w14:paraId="65DCC7EA" w14:textId="77777777" w:rsidR="00D66143" w:rsidRPr="00F504D4" w:rsidRDefault="00D66143" w:rsidP="00555D86">
            <w:pPr>
              <w:pStyle w:val="VRQABodyText"/>
            </w:pPr>
            <w:r w:rsidRPr="00A97625">
              <w:t xml:space="preserve">Read straightforward </w:t>
            </w:r>
            <w:r>
              <w:t>transactional texts</w:t>
            </w:r>
          </w:p>
        </w:tc>
        <w:tc>
          <w:tcPr>
            <w:tcW w:w="567" w:type="dxa"/>
            <w:shd w:val="clear" w:color="auto" w:fill="FFFFFF" w:themeFill="background1"/>
          </w:tcPr>
          <w:p w14:paraId="61EE4E46" w14:textId="77777777" w:rsidR="00D66143" w:rsidRPr="00A67582" w:rsidRDefault="00D66143" w:rsidP="00555D86">
            <w:pPr>
              <w:pStyle w:val="VRQABodyText"/>
              <w:rPr>
                <w:lang w:val="en-GB"/>
              </w:rPr>
            </w:pPr>
            <w:r w:rsidRPr="00A67582">
              <w:t>1.1</w:t>
            </w:r>
          </w:p>
        </w:tc>
        <w:tc>
          <w:tcPr>
            <w:tcW w:w="5800" w:type="dxa"/>
            <w:shd w:val="clear" w:color="auto" w:fill="FFFFFF" w:themeFill="background1"/>
          </w:tcPr>
          <w:p w14:paraId="0E3DAD59" w14:textId="77777777" w:rsidR="00D66143" w:rsidRPr="00A67582" w:rsidRDefault="00D66143" w:rsidP="00555D86">
            <w:pPr>
              <w:pStyle w:val="VRQABodyText"/>
            </w:pPr>
            <w:r w:rsidRPr="00A67582">
              <w:t>Identify the context and purpose of straightforward transactional text</w:t>
            </w:r>
          </w:p>
        </w:tc>
      </w:tr>
      <w:tr w:rsidR="00D66143" w:rsidRPr="00E7450B" w14:paraId="2F27648C" w14:textId="77777777" w:rsidTr="00555D86">
        <w:trPr>
          <w:trHeight w:val="363"/>
        </w:trPr>
        <w:tc>
          <w:tcPr>
            <w:tcW w:w="989" w:type="dxa"/>
            <w:vMerge/>
            <w:shd w:val="clear" w:color="auto" w:fill="FFFFFF" w:themeFill="background1"/>
          </w:tcPr>
          <w:p w14:paraId="1AEEF2F1" w14:textId="77777777" w:rsidR="00D66143" w:rsidRPr="00F504D4" w:rsidRDefault="00D66143" w:rsidP="00555D86">
            <w:pPr>
              <w:pStyle w:val="VRQAIntro"/>
              <w:tabs>
                <w:tab w:val="clear" w:pos="160"/>
                <w:tab w:val="left" w:pos="51"/>
              </w:tabs>
              <w:spacing w:before="60" w:after="0"/>
              <w:rPr>
                <w:color w:val="95999E" w:themeColor="text1" w:themeTint="99"/>
                <w:sz w:val="22"/>
                <w:szCs w:val="22"/>
              </w:rPr>
            </w:pPr>
          </w:p>
        </w:tc>
        <w:tc>
          <w:tcPr>
            <w:tcW w:w="2714" w:type="dxa"/>
            <w:vMerge/>
            <w:shd w:val="clear" w:color="auto" w:fill="FFFFFF" w:themeFill="background1"/>
          </w:tcPr>
          <w:p w14:paraId="5BEAD64D" w14:textId="77777777" w:rsidR="00D66143" w:rsidRPr="00F504D4" w:rsidRDefault="00D66143" w:rsidP="00555D86">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tcPr>
          <w:p w14:paraId="5B2C1E24" w14:textId="77777777" w:rsidR="00D66143" w:rsidRPr="00A67582" w:rsidRDefault="00D66143" w:rsidP="00555D86">
            <w:pPr>
              <w:pStyle w:val="VRQABodyText"/>
              <w:rPr>
                <w:lang w:val="en-GB"/>
              </w:rPr>
            </w:pPr>
            <w:r w:rsidRPr="00A67582">
              <w:t>1.2</w:t>
            </w:r>
          </w:p>
        </w:tc>
        <w:tc>
          <w:tcPr>
            <w:tcW w:w="5800" w:type="dxa"/>
            <w:shd w:val="clear" w:color="auto" w:fill="FFFFFF" w:themeFill="background1"/>
          </w:tcPr>
          <w:p w14:paraId="468D2092" w14:textId="77777777" w:rsidR="00D66143" w:rsidRPr="00A67582" w:rsidRDefault="00D66143" w:rsidP="00555D86">
            <w:pPr>
              <w:pStyle w:val="VRQABodyText"/>
            </w:pPr>
            <w:r w:rsidRPr="00A67582">
              <w:t>Identify the main ideas referred to in the text</w:t>
            </w:r>
          </w:p>
        </w:tc>
      </w:tr>
      <w:tr w:rsidR="00D66143" w:rsidRPr="00E7450B" w14:paraId="4CFE0A3C" w14:textId="77777777" w:rsidTr="00555D86">
        <w:trPr>
          <w:trHeight w:val="363"/>
        </w:trPr>
        <w:tc>
          <w:tcPr>
            <w:tcW w:w="989" w:type="dxa"/>
            <w:vMerge/>
            <w:shd w:val="clear" w:color="auto" w:fill="FFFFFF" w:themeFill="background1"/>
          </w:tcPr>
          <w:p w14:paraId="15490ABB" w14:textId="77777777" w:rsidR="00D66143" w:rsidRPr="00F504D4" w:rsidRDefault="00D66143" w:rsidP="00555D86">
            <w:pPr>
              <w:pStyle w:val="VRQAIntro"/>
              <w:tabs>
                <w:tab w:val="clear" w:pos="160"/>
                <w:tab w:val="left" w:pos="51"/>
              </w:tabs>
              <w:spacing w:before="60" w:after="0"/>
              <w:rPr>
                <w:color w:val="95999E" w:themeColor="text1" w:themeTint="99"/>
                <w:sz w:val="22"/>
                <w:szCs w:val="22"/>
              </w:rPr>
            </w:pPr>
          </w:p>
        </w:tc>
        <w:tc>
          <w:tcPr>
            <w:tcW w:w="2714" w:type="dxa"/>
            <w:vMerge/>
            <w:shd w:val="clear" w:color="auto" w:fill="FFFFFF" w:themeFill="background1"/>
          </w:tcPr>
          <w:p w14:paraId="2E2D606E" w14:textId="77777777" w:rsidR="00D66143" w:rsidRPr="00F504D4" w:rsidRDefault="00D66143" w:rsidP="00555D86">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tcPr>
          <w:p w14:paraId="1DD93427" w14:textId="77777777" w:rsidR="00D66143" w:rsidRPr="00A67582" w:rsidRDefault="00D66143" w:rsidP="00555D86">
            <w:pPr>
              <w:pStyle w:val="VRQABodyText"/>
            </w:pPr>
            <w:r w:rsidRPr="00A67582">
              <w:t>1.3</w:t>
            </w:r>
          </w:p>
        </w:tc>
        <w:tc>
          <w:tcPr>
            <w:tcW w:w="5800" w:type="dxa"/>
            <w:shd w:val="clear" w:color="auto" w:fill="FFFFFF" w:themeFill="background1"/>
          </w:tcPr>
          <w:p w14:paraId="30B28DFE" w14:textId="04189BEB" w:rsidR="00D66143" w:rsidRPr="00A67582" w:rsidRDefault="00D66143" w:rsidP="00053919">
            <w:pPr>
              <w:pStyle w:val="Element"/>
            </w:pPr>
            <w:r w:rsidRPr="00A67582">
              <w:t>Locate specific details in the text using organisational features of the text</w:t>
            </w:r>
          </w:p>
        </w:tc>
      </w:tr>
      <w:tr w:rsidR="00D66143" w:rsidRPr="00E7450B" w14:paraId="1C82FDEB" w14:textId="77777777" w:rsidTr="00555D86">
        <w:trPr>
          <w:trHeight w:val="363"/>
        </w:trPr>
        <w:tc>
          <w:tcPr>
            <w:tcW w:w="989" w:type="dxa"/>
            <w:vMerge/>
            <w:shd w:val="clear" w:color="auto" w:fill="FFFFFF" w:themeFill="background1"/>
          </w:tcPr>
          <w:p w14:paraId="48DB8C25" w14:textId="77777777" w:rsidR="00D66143" w:rsidRPr="00F504D4" w:rsidRDefault="00D66143" w:rsidP="00555D86">
            <w:pPr>
              <w:pStyle w:val="VRQAIntro"/>
              <w:tabs>
                <w:tab w:val="clear" w:pos="160"/>
                <w:tab w:val="left" w:pos="51"/>
              </w:tabs>
              <w:spacing w:before="60" w:after="0"/>
              <w:rPr>
                <w:color w:val="95999E" w:themeColor="text1" w:themeTint="99"/>
                <w:sz w:val="22"/>
                <w:szCs w:val="22"/>
              </w:rPr>
            </w:pPr>
          </w:p>
        </w:tc>
        <w:tc>
          <w:tcPr>
            <w:tcW w:w="2714" w:type="dxa"/>
            <w:vMerge/>
            <w:shd w:val="clear" w:color="auto" w:fill="FFFFFF" w:themeFill="background1"/>
          </w:tcPr>
          <w:p w14:paraId="299C33F2" w14:textId="77777777" w:rsidR="00D66143" w:rsidRPr="00F504D4" w:rsidRDefault="00D66143" w:rsidP="00555D86">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tcPr>
          <w:p w14:paraId="68818FD9" w14:textId="77777777" w:rsidR="00D66143" w:rsidRPr="00A67582" w:rsidRDefault="00D66143" w:rsidP="00555D86">
            <w:pPr>
              <w:pStyle w:val="VRQABodyText"/>
            </w:pPr>
            <w:r w:rsidRPr="00A67582">
              <w:t>1.4</w:t>
            </w:r>
          </w:p>
        </w:tc>
        <w:tc>
          <w:tcPr>
            <w:tcW w:w="5800" w:type="dxa"/>
            <w:shd w:val="clear" w:color="auto" w:fill="FFFFFF" w:themeFill="background1"/>
          </w:tcPr>
          <w:p w14:paraId="4D7855DE" w14:textId="77777777" w:rsidR="00D66143" w:rsidRPr="00A67582" w:rsidRDefault="00D66143" w:rsidP="00555D86">
            <w:pPr>
              <w:pStyle w:val="VRQABodyText"/>
            </w:pPr>
            <w:r w:rsidRPr="00A67582">
              <w:t>Analyse conventions and discourse features of the text</w:t>
            </w:r>
          </w:p>
        </w:tc>
      </w:tr>
      <w:tr w:rsidR="00D66143" w:rsidRPr="00E7450B" w14:paraId="69D7AA8F" w14:textId="77777777" w:rsidTr="00555D86">
        <w:trPr>
          <w:trHeight w:val="363"/>
        </w:trPr>
        <w:tc>
          <w:tcPr>
            <w:tcW w:w="989" w:type="dxa"/>
            <w:vMerge w:val="restart"/>
            <w:shd w:val="clear" w:color="auto" w:fill="FFFFFF" w:themeFill="background1"/>
          </w:tcPr>
          <w:p w14:paraId="6853D2CC" w14:textId="77777777" w:rsidR="00D66143" w:rsidRPr="00E64E78" w:rsidRDefault="00D66143" w:rsidP="00555D86">
            <w:pPr>
              <w:pStyle w:val="VRQABodyText"/>
              <w:rPr>
                <w:color w:val="95999E" w:themeColor="text1" w:themeTint="99"/>
              </w:rPr>
            </w:pPr>
            <w:r w:rsidRPr="00F504D4">
              <w:t>2</w:t>
            </w:r>
          </w:p>
        </w:tc>
        <w:tc>
          <w:tcPr>
            <w:tcW w:w="2714" w:type="dxa"/>
            <w:vMerge w:val="restart"/>
            <w:shd w:val="clear" w:color="auto" w:fill="FFFFFF" w:themeFill="background1"/>
          </w:tcPr>
          <w:p w14:paraId="72CABF50" w14:textId="77777777" w:rsidR="00D66143" w:rsidRPr="003E6BC6" w:rsidRDefault="00D66143" w:rsidP="00555D86">
            <w:pPr>
              <w:pStyle w:val="Element"/>
            </w:pPr>
            <w:r>
              <w:t>Write</w:t>
            </w:r>
            <w:r w:rsidRPr="005003A7">
              <w:t xml:space="preserve"> str</w:t>
            </w:r>
            <w:r>
              <w:t>aightforward transactional texts</w:t>
            </w:r>
          </w:p>
        </w:tc>
        <w:tc>
          <w:tcPr>
            <w:tcW w:w="567" w:type="dxa"/>
            <w:shd w:val="clear" w:color="auto" w:fill="FFFFFF" w:themeFill="background1"/>
          </w:tcPr>
          <w:p w14:paraId="671A4CC8" w14:textId="77777777" w:rsidR="00D66143" w:rsidRPr="00A67582" w:rsidRDefault="00D66143" w:rsidP="00555D86">
            <w:pPr>
              <w:pStyle w:val="VRQABodyText"/>
              <w:rPr>
                <w:lang w:val="en-GB"/>
              </w:rPr>
            </w:pPr>
            <w:r w:rsidRPr="00A67582">
              <w:t>2.1</w:t>
            </w:r>
          </w:p>
        </w:tc>
        <w:tc>
          <w:tcPr>
            <w:tcW w:w="5800" w:type="dxa"/>
          </w:tcPr>
          <w:p w14:paraId="77008412" w14:textId="77777777" w:rsidR="00D66143" w:rsidRPr="00A67582" w:rsidRDefault="00D66143" w:rsidP="00555D86">
            <w:pPr>
              <w:pStyle w:val="Element"/>
            </w:pPr>
            <w:r w:rsidRPr="00A67582">
              <w:t>Plan and draft straightforward transactional text using conventions appropriate to the context and purpose</w:t>
            </w:r>
          </w:p>
        </w:tc>
      </w:tr>
      <w:tr w:rsidR="00D66143" w:rsidRPr="00E7450B" w14:paraId="4539DDDF" w14:textId="77777777" w:rsidTr="00555D86">
        <w:trPr>
          <w:trHeight w:val="363"/>
        </w:trPr>
        <w:tc>
          <w:tcPr>
            <w:tcW w:w="989" w:type="dxa"/>
            <w:vMerge/>
            <w:shd w:val="clear" w:color="auto" w:fill="FFFFFF" w:themeFill="background1"/>
            <w:vAlign w:val="center"/>
          </w:tcPr>
          <w:p w14:paraId="11B73241" w14:textId="77777777" w:rsidR="00D66143" w:rsidRPr="00F504D4" w:rsidRDefault="00D66143" w:rsidP="00555D86">
            <w:pPr>
              <w:pStyle w:val="VRQAIntro"/>
              <w:tabs>
                <w:tab w:val="clear" w:pos="160"/>
                <w:tab w:val="left" w:pos="51"/>
              </w:tabs>
              <w:spacing w:before="60" w:after="0"/>
              <w:rPr>
                <w:color w:val="95999E" w:themeColor="text1" w:themeTint="99"/>
                <w:sz w:val="22"/>
                <w:szCs w:val="22"/>
              </w:rPr>
            </w:pPr>
          </w:p>
        </w:tc>
        <w:tc>
          <w:tcPr>
            <w:tcW w:w="2714" w:type="dxa"/>
            <w:vMerge/>
            <w:shd w:val="clear" w:color="auto" w:fill="FFFFFF" w:themeFill="background1"/>
          </w:tcPr>
          <w:p w14:paraId="3C0F9638" w14:textId="77777777" w:rsidR="00D66143" w:rsidRPr="00F504D4" w:rsidRDefault="00D66143" w:rsidP="00555D86">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tcPr>
          <w:p w14:paraId="3D02BB6F" w14:textId="77777777" w:rsidR="00D66143" w:rsidRPr="00A67582" w:rsidRDefault="00D66143" w:rsidP="00555D86">
            <w:pPr>
              <w:pStyle w:val="VRQABodyText"/>
              <w:rPr>
                <w:lang w:val="en-GB"/>
              </w:rPr>
            </w:pPr>
            <w:r w:rsidRPr="00A67582">
              <w:t>2.2</w:t>
            </w:r>
          </w:p>
        </w:tc>
        <w:tc>
          <w:tcPr>
            <w:tcW w:w="5800" w:type="dxa"/>
          </w:tcPr>
          <w:p w14:paraId="2CDD6A0A" w14:textId="77777777" w:rsidR="00D66143" w:rsidRPr="00A67582" w:rsidRDefault="00D66143" w:rsidP="00555D86">
            <w:pPr>
              <w:pStyle w:val="VRQABodyText"/>
              <w:rPr>
                <w:lang w:val="en-GB"/>
              </w:rPr>
            </w:pPr>
            <w:r w:rsidRPr="00A67582">
              <w:t>Convey message using appropriate language and register</w:t>
            </w:r>
          </w:p>
        </w:tc>
      </w:tr>
      <w:tr w:rsidR="00D66143" w:rsidRPr="00E7450B" w14:paraId="631F5D07" w14:textId="77777777" w:rsidTr="00555D86">
        <w:trPr>
          <w:trHeight w:val="363"/>
        </w:trPr>
        <w:tc>
          <w:tcPr>
            <w:tcW w:w="989" w:type="dxa"/>
            <w:vMerge/>
            <w:shd w:val="clear" w:color="auto" w:fill="FFFFFF" w:themeFill="background1"/>
            <w:vAlign w:val="center"/>
          </w:tcPr>
          <w:p w14:paraId="58017E7D" w14:textId="77777777" w:rsidR="00D66143" w:rsidRPr="00F504D4" w:rsidRDefault="00D66143" w:rsidP="00555D86">
            <w:pPr>
              <w:pStyle w:val="VRQAIntro"/>
              <w:tabs>
                <w:tab w:val="clear" w:pos="160"/>
                <w:tab w:val="left" w:pos="51"/>
              </w:tabs>
              <w:spacing w:before="60" w:after="0"/>
              <w:rPr>
                <w:color w:val="95999E" w:themeColor="text1" w:themeTint="99"/>
                <w:sz w:val="22"/>
                <w:szCs w:val="22"/>
              </w:rPr>
            </w:pPr>
          </w:p>
        </w:tc>
        <w:tc>
          <w:tcPr>
            <w:tcW w:w="2714" w:type="dxa"/>
            <w:vMerge/>
            <w:shd w:val="clear" w:color="auto" w:fill="FFFFFF" w:themeFill="background1"/>
          </w:tcPr>
          <w:p w14:paraId="4C5E7061" w14:textId="77777777" w:rsidR="00D66143" w:rsidRPr="00F504D4" w:rsidRDefault="00D66143" w:rsidP="00555D86">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tcPr>
          <w:p w14:paraId="5E0A1373" w14:textId="77777777" w:rsidR="00D66143" w:rsidRPr="00A67582" w:rsidRDefault="00D66143" w:rsidP="00555D86">
            <w:pPr>
              <w:pStyle w:val="VRQABodyText"/>
              <w:rPr>
                <w:lang w:val="en-GB"/>
              </w:rPr>
            </w:pPr>
            <w:r w:rsidRPr="00A67582">
              <w:t>2.3</w:t>
            </w:r>
          </w:p>
        </w:tc>
        <w:tc>
          <w:tcPr>
            <w:tcW w:w="5800" w:type="dxa"/>
          </w:tcPr>
          <w:p w14:paraId="4399174A" w14:textId="77777777" w:rsidR="00D66143" w:rsidRPr="00A67582" w:rsidRDefault="00D66143" w:rsidP="00555D86">
            <w:pPr>
              <w:pStyle w:val="Element"/>
            </w:pPr>
            <w:r w:rsidRPr="00A67582">
              <w:t>Sequence content using appropriate staging and paragraph structure</w:t>
            </w:r>
          </w:p>
        </w:tc>
      </w:tr>
      <w:tr w:rsidR="00D66143" w:rsidRPr="00E7450B" w14:paraId="61F54AA9" w14:textId="77777777" w:rsidTr="00F51065">
        <w:trPr>
          <w:trHeight w:val="580"/>
        </w:trPr>
        <w:tc>
          <w:tcPr>
            <w:tcW w:w="989" w:type="dxa"/>
            <w:vMerge/>
            <w:shd w:val="clear" w:color="auto" w:fill="FFFFFF" w:themeFill="background1"/>
            <w:vAlign w:val="center"/>
          </w:tcPr>
          <w:p w14:paraId="4540CC01" w14:textId="77777777" w:rsidR="00D66143" w:rsidRPr="00F504D4" w:rsidRDefault="00D66143" w:rsidP="00555D86">
            <w:pPr>
              <w:pStyle w:val="VRQAIntro"/>
              <w:tabs>
                <w:tab w:val="clear" w:pos="160"/>
                <w:tab w:val="left" w:pos="51"/>
              </w:tabs>
              <w:spacing w:before="60" w:after="0"/>
              <w:rPr>
                <w:color w:val="95999E" w:themeColor="text1" w:themeTint="99"/>
                <w:sz w:val="22"/>
                <w:szCs w:val="22"/>
              </w:rPr>
            </w:pPr>
          </w:p>
        </w:tc>
        <w:tc>
          <w:tcPr>
            <w:tcW w:w="2714" w:type="dxa"/>
            <w:vMerge/>
            <w:shd w:val="clear" w:color="auto" w:fill="FFFFFF" w:themeFill="background1"/>
          </w:tcPr>
          <w:p w14:paraId="61DF22DF" w14:textId="77777777" w:rsidR="00D66143" w:rsidRPr="00F504D4" w:rsidRDefault="00D66143" w:rsidP="00555D86">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tcPr>
          <w:p w14:paraId="48499D0D" w14:textId="77777777" w:rsidR="00D66143" w:rsidRPr="00A67582" w:rsidRDefault="00D66143" w:rsidP="00555D86">
            <w:pPr>
              <w:pStyle w:val="VRQABodyText"/>
              <w:rPr>
                <w:lang w:val="en-GB"/>
              </w:rPr>
            </w:pPr>
            <w:r w:rsidRPr="00A67582">
              <w:t>2.4</w:t>
            </w:r>
          </w:p>
        </w:tc>
        <w:tc>
          <w:tcPr>
            <w:tcW w:w="5800" w:type="dxa"/>
          </w:tcPr>
          <w:p w14:paraId="4B1AE5F8" w14:textId="77777777" w:rsidR="00D66143" w:rsidRPr="00A67582" w:rsidRDefault="00D66143" w:rsidP="00555D86">
            <w:pPr>
              <w:pStyle w:val="VRQABodyText"/>
              <w:rPr>
                <w:lang w:val="en-GB"/>
              </w:rPr>
            </w:pPr>
            <w:r w:rsidRPr="00A67582">
              <w:t>Proofread and amend final draft</w:t>
            </w:r>
          </w:p>
        </w:tc>
      </w:tr>
      <w:tr w:rsidR="00D66143" w:rsidRPr="00E7450B" w14:paraId="59741060" w14:textId="77777777" w:rsidTr="00555D86">
        <w:trPr>
          <w:trHeight w:val="363"/>
        </w:trPr>
        <w:tc>
          <w:tcPr>
            <w:tcW w:w="989" w:type="dxa"/>
            <w:vMerge w:val="restart"/>
            <w:shd w:val="clear" w:color="auto" w:fill="FFFFFF" w:themeFill="background1"/>
          </w:tcPr>
          <w:p w14:paraId="1A3E20FF" w14:textId="77777777" w:rsidR="00D66143" w:rsidRPr="00E64E78" w:rsidRDefault="00D66143" w:rsidP="00555D86">
            <w:pPr>
              <w:pStyle w:val="VRQABodyText"/>
              <w:rPr>
                <w:color w:val="95999E" w:themeColor="text1" w:themeTint="99"/>
              </w:rPr>
            </w:pPr>
            <w:r w:rsidRPr="00E90B1A">
              <w:t>3</w:t>
            </w:r>
          </w:p>
        </w:tc>
        <w:tc>
          <w:tcPr>
            <w:tcW w:w="2714" w:type="dxa"/>
            <w:vMerge w:val="restart"/>
            <w:shd w:val="clear" w:color="auto" w:fill="FFFFFF" w:themeFill="background1"/>
          </w:tcPr>
          <w:p w14:paraId="62C1D712" w14:textId="0C7D6619" w:rsidR="00D66143" w:rsidRPr="005D281D" w:rsidRDefault="00D66143" w:rsidP="00FD1490">
            <w:pPr>
              <w:pStyle w:val="VRQABodyText"/>
            </w:pPr>
            <w:r w:rsidRPr="00067FB2">
              <w:t>Complete straightforward transactional forms</w:t>
            </w:r>
          </w:p>
        </w:tc>
        <w:tc>
          <w:tcPr>
            <w:tcW w:w="567" w:type="dxa"/>
            <w:shd w:val="clear" w:color="auto" w:fill="FFFFFF" w:themeFill="background1"/>
          </w:tcPr>
          <w:p w14:paraId="4164A7D4" w14:textId="77777777" w:rsidR="00D66143" w:rsidRPr="00A67582" w:rsidRDefault="00D66143" w:rsidP="00555D86">
            <w:pPr>
              <w:pStyle w:val="VRQABodyText"/>
              <w:rPr>
                <w:lang w:val="en-GB"/>
              </w:rPr>
            </w:pPr>
            <w:r w:rsidRPr="00A67582">
              <w:t>3.1</w:t>
            </w:r>
          </w:p>
        </w:tc>
        <w:tc>
          <w:tcPr>
            <w:tcW w:w="5800" w:type="dxa"/>
          </w:tcPr>
          <w:p w14:paraId="4D874522" w14:textId="77777777" w:rsidR="00D66143" w:rsidRPr="00A67582" w:rsidRDefault="00D66143" w:rsidP="00555D86">
            <w:pPr>
              <w:pStyle w:val="Element"/>
            </w:pPr>
            <w:r w:rsidRPr="00A67582">
              <w:t>Scan straightforward transactional form and identify purpose and format</w:t>
            </w:r>
          </w:p>
        </w:tc>
      </w:tr>
      <w:tr w:rsidR="00D66143" w:rsidRPr="00E7450B" w14:paraId="42B6E4E7" w14:textId="77777777" w:rsidTr="00F51065">
        <w:trPr>
          <w:trHeight w:val="527"/>
        </w:trPr>
        <w:tc>
          <w:tcPr>
            <w:tcW w:w="989" w:type="dxa"/>
            <w:vMerge/>
            <w:shd w:val="clear" w:color="auto" w:fill="FFFFFF" w:themeFill="background1"/>
          </w:tcPr>
          <w:p w14:paraId="54A529B6" w14:textId="77777777" w:rsidR="00D66143" w:rsidRPr="00F504D4" w:rsidRDefault="00D66143" w:rsidP="00555D86">
            <w:pPr>
              <w:pStyle w:val="VRQABodyText"/>
              <w:rPr>
                <w:color w:val="95999E" w:themeColor="text1" w:themeTint="99"/>
              </w:rPr>
            </w:pPr>
          </w:p>
        </w:tc>
        <w:tc>
          <w:tcPr>
            <w:tcW w:w="2714" w:type="dxa"/>
            <w:vMerge/>
            <w:shd w:val="clear" w:color="auto" w:fill="FFFFFF" w:themeFill="background1"/>
          </w:tcPr>
          <w:p w14:paraId="5F3E081A" w14:textId="77777777" w:rsidR="00D66143" w:rsidRPr="00F504D4" w:rsidRDefault="00D66143" w:rsidP="00555D86">
            <w:pPr>
              <w:pStyle w:val="VRQABodyText"/>
              <w:rPr>
                <w:color w:val="95999E" w:themeColor="text1" w:themeTint="99"/>
              </w:rPr>
            </w:pPr>
          </w:p>
        </w:tc>
        <w:tc>
          <w:tcPr>
            <w:tcW w:w="567" w:type="dxa"/>
            <w:shd w:val="clear" w:color="auto" w:fill="FFFFFF" w:themeFill="background1"/>
          </w:tcPr>
          <w:p w14:paraId="69C9B73E" w14:textId="77777777" w:rsidR="00D66143" w:rsidRPr="00A67582" w:rsidRDefault="00D66143" w:rsidP="00555D86">
            <w:pPr>
              <w:pStyle w:val="VRQABodyText"/>
              <w:rPr>
                <w:lang w:val="en-GB"/>
              </w:rPr>
            </w:pPr>
            <w:r w:rsidRPr="00A67582">
              <w:t>3.2</w:t>
            </w:r>
          </w:p>
        </w:tc>
        <w:tc>
          <w:tcPr>
            <w:tcW w:w="5800" w:type="dxa"/>
          </w:tcPr>
          <w:p w14:paraId="7A87B1A4" w14:textId="77777777" w:rsidR="00D66143" w:rsidRPr="00A67582" w:rsidRDefault="00D66143" w:rsidP="00555D86">
            <w:pPr>
              <w:pStyle w:val="Element"/>
            </w:pPr>
            <w:r w:rsidRPr="00A67582">
              <w:t>Follow conventions required  to complete the form</w:t>
            </w:r>
          </w:p>
        </w:tc>
      </w:tr>
      <w:tr w:rsidR="00D66143" w:rsidRPr="00E7450B" w14:paraId="7573D088" w14:textId="77777777" w:rsidTr="00555D86">
        <w:trPr>
          <w:trHeight w:val="363"/>
        </w:trPr>
        <w:tc>
          <w:tcPr>
            <w:tcW w:w="989" w:type="dxa"/>
            <w:vMerge/>
            <w:shd w:val="clear" w:color="auto" w:fill="FFFFFF" w:themeFill="background1"/>
          </w:tcPr>
          <w:p w14:paraId="7D78435D" w14:textId="77777777" w:rsidR="00D66143" w:rsidRPr="00F504D4" w:rsidRDefault="00D66143" w:rsidP="00555D86">
            <w:pPr>
              <w:pStyle w:val="VRQABodyText"/>
              <w:rPr>
                <w:color w:val="95999E" w:themeColor="text1" w:themeTint="99"/>
              </w:rPr>
            </w:pPr>
          </w:p>
        </w:tc>
        <w:tc>
          <w:tcPr>
            <w:tcW w:w="2714" w:type="dxa"/>
            <w:vMerge/>
            <w:shd w:val="clear" w:color="auto" w:fill="FFFFFF" w:themeFill="background1"/>
          </w:tcPr>
          <w:p w14:paraId="09BD31A3" w14:textId="77777777" w:rsidR="00D66143" w:rsidRPr="00F504D4" w:rsidRDefault="00D66143" w:rsidP="00555D86">
            <w:pPr>
              <w:pStyle w:val="VRQABodyText"/>
              <w:rPr>
                <w:color w:val="95999E" w:themeColor="text1" w:themeTint="99"/>
              </w:rPr>
            </w:pPr>
          </w:p>
        </w:tc>
        <w:tc>
          <w:tcPr>
            <w:tcW w:w="567" w:type="dxa"/>
            <w:shd w:val="clear" w:color="auto" w:fill="FFFFFF" w:themeFill="background1"/>
          </w:tcPr>
          <w:p w14:paraId="3A25EE97" w14:textId="77777777" w:rsidR="00D66143" w:rsidRPr="00A67582" w:rsidRDefault="00D66143" w:rsidP="00555D86">
            <w:pPr>
              <w:pStyle w:val="VRQABodyText"/>
              <w:rPr>
                <w:lang w:val="en-GB"/>
              </w:rPr>
            </w:pPr>
            <w:r w:rsidRPr="00A67582">
              <w:t>3.3</w:t>
            </w:r>
          </w:p>
        </w:tc>
        <w:tc>
          <w:tcPr>
            <w:tcW w:w="5800" w:type="dxa"/>
          </w:tcPr>
          <w:p w14:paraId="5C3EEF6B" w14:textId="77777777" w:rsidR="00D66143" w:rsidRPr="00A67582" w:rsidRDefault="00D66143" w:rsidP="00555D86">
            <w:pPr>
              <w:pStyle w:val="Element"/>
            </w:pPr>
            <w:r w:rsidRPr="00A67582">
              <w:t>Use language and register appropriate to the context</w:t>
            </w:r>
          </w:p>
        </w:tc>
      </w:tr>
      <w:tr w:rsidR="00D66143" w:rsidRPr="00E7450B" w14:paraId="77E8D10A" w14:textId="77777777" w:rsidTr="00555D86">
        <w:trPr>
          <w:trHeight w:val="817"/>
        </w:trPr>
        <w:tc>
          <w:tcPr>
            <w:tcW w:w="989" w:type="dxa"/>
            <w:vMerge/>
            <w:shd w:val="clear" w:color="auto" w:fill="FFFFFF" w:themeFill="background1"/>
          </w:tcPr>
          <w:p w14:paraId="7713EA7D" w14:textId="77777777" w:rsidR="00D66143" w:rsidRPr="00F504D4" w:rsidRDefault="00D66143" w:rsidP="00555D86">
            <w:pPr>
              <w:pStyle w:val="VRQABodyText"/>
              <w:rPr>
                <w:color w:val="95999E" w:themeColor="text1" w:themeTint="99"/>
              </w:rPr>
            </w:pPr>
          </w:p>
        </w:tc>
        <w:tc>
          <w:tcPr>
            <w:tcW w:w="2714" w:type="dxa"/>
            <w:vMerge/>
            <w:shd w:val="clear" w:color="auto" w:fill="FFFFFF" w:themeFill="background1"/>
          </w:tcPr>
          <w:p w14:paraId="5217ABA1" w14:textId="77777777" w:rsidR="00D66143" w:rsidRPr="00F504D4" w:rsidRDefault="00D66143" w:rsidP="00555D86">
            <w:pPr>
              <w:pStyle w:val="VRQABodyText"/>
              <w:rPr>
                <w:color w:val="95999E" w:themeColor="text1" w:themeTint="99"/>
              </w:rPr>
            </w:pPr>
          </w:p>
        </w:tc>
        <w:tc>
          <w:tcPr>
            <w:tcW w:w="567" w:type="dxa"/>
            <w:shd w:val="clear" w:color="auto" w:fill="FFFFFF" w:themeFill="background1"/>
          </w:tcPr>
          <w:p w14:paraId="712020D1" w14:textId="77777777" w:rsidR="00D66143" w:rsidRPr="00A67582" w:rsidRDefault="00D66143" w:rsidP="00555D86">
            <w:pPr>
              <w:pStyle w:val="VRQABodyText"/>
            </w:pPr>
            <w:r w:rsidRPr="00A67582">
              <w:t>3.4</w:t>
            </w:r>
          </w:p>
        </w:tc>
        <w:tc>
          <w:tcPr>
            <w:tcW w:w="5800" w:type="dxa"/>
          </w:tcPr>
          <w:p w14:paraId="7897F040" w14:textId="77777777" w:rsidR="00D66143" w:rsidRPr="00A67582" w:rsidRDefault="00D66143" w:rsidP="00555D86">
            <w:pPr>
              <w:pStyle w:val="Element"/>
            </w:pPr>
            <w:r w:rsidRPr="00A67582">
              <w:t>Proofread all sections and note any additional requirements</w:t>
            </w:r>
          </w:p>
        </w:tc>
      </w:tr>
    </w:tbl>
    <w:p w14:paraId="39A86E56" w14:textId="77777777" w:rsidR="00D66143" w:rsidRDefault="00D66143" w:rsidP="00D66143">
      <w:pPr>
        <w:pStyle w:val="VRQAIntro"/>
        <w:spacing w:before="60" w:after="0"/>
        <w:rPr>
          <w:b/>
          <w:color w:val="FFFFFF" w:themeColor="background1"/>
          <w:sz w:val="18"/>
          <w:szCs w:val="18"/>
        </w:rPr>
        <w:sectPr w:rsidR="00D66143" w:rsidSect="00F05DD2">
          <w:headerReference w:type="even" r:id="rId223"/>
          <w:headerReference w:type="default" r:id="rId224"/>
          <w:footerReference w:type="even" r:id="rId225"/>
          <w:headerReference w:type="first" r:id="rId226"/>
          <w:footerReference w:type="first" r:id="rId227"/>
          <w:pgSz w:w="11900" w:h="16840"/>
          <w:pgMar w:top="2041" w:right="845" w:bottom="851" w:left="851" w:header="709" w:footer="64" w:gutter="0"/>
          <w:cols w:space="227"/>
          <w:docGrid w:linePitch="360"/>
        </w:sectPr>
      </w:pPr>
    </w:p>
    <w:tbl>
      <w:tblPr>
        <w:tblStyle w:val="TableGrid"/>
        <w:tblW w:w="10070" w:type="dxa"/>
        <w:tblInd w:w="-20" w:type="dxa"/>
        <w:tblLayout w:type="fixed"/>
        <w:tblLook w:val="04A0" w:firstRow="1" w:lastRow="0" w:firstColumn="1" w:lastColumn="0" w:noHBand="0" w:noVBand="1"/>
      </w:tblPr>
      <w:tblGrid>
        <w:gridCol w:w="10070"/>
      </w:tblGrid>
      <w:tr w:rsidR="00D66143" w:rsidRPr="0071490E" w14:paraId="72992494" w14:textId="77777777" w:rsidTr="00555D86">
        <w:trPr>
          <w:trHeight w:val="363"/>
        </w:trPr>
        <w:tc>
          <w:tcPr>
            <w:tcW w:w="10070" w:type="dxa"/>
            <w:tcBorders>
              <w:top w:val="nil"/>
              <w:left w:val="nil"/>
              <w:bottom w:val="nil"/>
              <w:right w:val="nil"/>
            </w:tcBorders>
            <w:shd w:val="clear" w:color="auto" w:fill="103D64" w:themeFill="text2"/>
          </w:tcPr>
          <w:p w14:paraId="0D9D9CE8" w14:textId="77777777" w:rsidR="00D66143" w:rsidRPr="00F504D4" w:rsidRDefault="00D66143" w:rsidP="00555D86">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D66143" w:rsidRPr="00E7450B" w14:paraId="124DC20F" w14:textId="77777777" w:rsidTr="00FD1490">
        <w:trPr>
          <w:trHeight w:val="284"/>
        </w:trPr>
        <w:tc>
          <w:tcPr>
            <w:tcW w:w="10070" w:type="dxa"/>
            <w:tcBorders>
              <w:top w:val="nil"/>
              <w:left w:val="nil"/>
              <w:bottom w:val="nil"/>
              <w:right w:val="nil"/>
            </w:tcBorders>
          </w:tcPr>
          <w:p w14:paraId="781D39B9" w14:textId="4081F55D" w:rsidR="00D66143" w:rsidRPr="005B4A7B" w:rsidRDefault="00D66143" w:rsidP="00555D86">
            <w:pPr>
              <w:pStyle w:val="VRQABodyText"/>
            </w:pPr>
            <w:r>
              <w:t>In this context</w:t>
            </w:r>
            <w:r w:rsidR="00053919">
              <w:t>,</w:t>
            </w:r>
            <w:r>
              <w:t xml:space="preserve"> straightforward transactional </w:t>
            </w:r>
            <w:r w:rsidRPr="00467454">
              <w:t>texts</w:t>
            </w:r>
            <w:r>
              <w:t xml:space="preserve"> contain familiar and some unfamiliar elements, include some </w:t>
            </w:r>
            <w:r w:rsidRPr="005B4A7B">
              <w:t xml:space="preserve">embedded information and specialised vocabulary and may relate to formal and/or informal contexts. They </w:t>
            </w:r>
            <w:r w:rsidR="001A31C4" w:rsidRPr="005B4A7B">
              <w:t>can be paper-</w:t>
            </w:r>
            <w:r w:rsidRPr="005B4A7B">
              <w:t xml:space="preserve">based and/or </w:t>
            </w:r>
            <w:r w:rsidR="00432EE2" w:rsidRPr="005B4A7B">
              <w:rPr>
                <w:rFonts w:eastAsia="Times New Roman"/>
                <w:szCs w:val="20"/>
                <w:lang w:eastAsia="x-none"/>
              </w:rPr>
              <w:t>digital</w:t>
            </w:r>
            <w:r w:rsidRPr="005B4A7B">
              <w:t>, include some detail in a range of everyday contexts</w:t>
            </w:r>
            <w:r w:rsidR="00053919">
              <w:t>,</w:t>
            </w:r>
            <w:r w:rsidRPr="005B4A7B">
              <w:t xml:space="preserve"> such as personal, education, work or community and address different purposes such as informing or advising.</w:t>
            </w:r>
          </w:p>
          <w:p w14:paraId="143C6712" w14:textId="77777777" w:rsidR="00D66143" w:rsidRPr="005B4A7B" w:rsidRDefault="00D66143" w:rsidP="00555D86">
            <w:pPr>
              <w:pStyle w:val="VRQABodyText"/>
            </w:pPr>
            <w:r w:rsidRPr="005B4A7B">
              <w:t>Straightforward transactional texts may include but are not limited to:</w:t>
            </w:r>
          </w:p>
          <w:p w14:paraId="6C4AD090" w14:textId="463571CE" w:rsidR="00D66143" w:rsidRPr="005B4A7B" w:rsidRDefault="00D66143" w:rsidP="00555D86">
            <w:pPr>
              <w:pStyle w:val="VRQABullet1"/>
            </w:pPr>
            <w:r w:rsidRPr="005B4A7B">
              <w:t xml:space="preserve">email messages, </w:t>
            </w:r>
            <w:r w:rsidR="00432EE2" w:rsidRPr="005B4A7B">
              <w:rPr>
                <w:szCs w:val="20"/>
              </w:rPr>
              <w:t>digital</w:t>
            </w:r>
            <w:r w:rsidRPr="005B4A7B">
              <w:t xml:space="preserve"> blogs, social media posts which include some details </w:t>
            </w:r>
          </w:p>
          <w:p w14:paraId="0D3018E8" w14:textId="607A68D7" w:rsidR="00D66143" w:rsidRPr="005B4A7B" w:rsidRDefault="00D66143" w:rsidP="00555D86">
            <w:pPr>
              <w:pStyle w:val="VRQABullet1"/>
            </w:pPr>
            <w:r w:rsidRPr="005B4A7B">
              <w:t>forms for different purposes and contexts</w:t>
            </w:r>
            <w:r w:rsidR="00053919">
              <w:t>,</w:t>
            </w:r>
            <w:r w:rsidRPr="005B4A7B">
              <w:t xml:space="preserve"> such as applications, feedback forms, complaint forms, incident forms or educational forms</w:t>
            </w:r>
            <w:r w:rsidR="00053919">
              <w:t>,</w:t>
            </w:r>
            <w:r w:rsidRPr="005B4A7B">
              <w:t xml:space="preserve"> such as special consideration application</w:t>
            </w:r>
          </w:p>
          <w:p w14:paraId="093821AD" w14:textId="77777777" w:rsidR="00D66143" w:rsidRPr="005B4A7B" w:rsidRDefault="00D66143" w:rsidP="00555D86">
            <w:pPr>
              <w:pStyle w:val="VRQABullet1"/>
            </w:pPr>
            <w:r w:rsidRPr="005B4A7B">
              <w:t>letters, requests, explanations</w:t>
            </w:r>
          </w:p>
          <w:p w14:paraId="49708F76" w14:textId="60CA700E" w:rsidR="00D66143" w:rsidRPr="005B4A7B" w:rsidRDefault="00D66143" w:rsidP="00555D86">
            <w:pPr>
              <w:pStyle w:val="VRQABullet1"/>
            </w:pPr>
            <w:r w:rsidRPr="005B4A7B">
              <w:t>warnings and advice</w:t>
            </w:r>
            <w:r w:rsidR="00053919">
              <w:t>,</w:t>
            </w:r>
            <w:r w:rsidRPr="005B4A7B">
              <w:t xml:space="preserve"> such as t</w:t>
            </w:r>
            <w:r w:rsidR="00DB12A1" w:rsidRPr="005B4A7B">
              <w:t>hat relating to health and well</w:t>
            </w:r>
            <w:r w:rsidRPr="005B4A7B">
              <w:t>being</w:t>
            </w:r>
          </w:p>
          <w:p w14:paraId="7E3C82BF" w14:textId="36643413" w:rsidR="00D66143" w:rsidRPr="005B4A7B" w:rsidRDefault="00DB12A1" w:rsidP="00555D86">
            <w:pPr>
              <w:pStyle w:val="VRQABullet1"/>
            </w:pPr>
            <w:r w:rsidRPr="005B4A7B">
              <w:t>actions require</w:t>
            </w:r>
            <w:r w:rsidR="00053919">
              <w:t>d.</w:t>
            </w:r>
          </w:p>
          <w:p w14:paraId="7270D444" w14:textId="77777777" w:rsidR="00D66143" w:rsidRPr="005B4A7B" w:rsidRDefault="00D66143" w:rsidP="00555D86">
            <w:pPr>
              <w:pStyle w:val="VRQABodyText"/>
            </w:pPr>
            <w:r w:rsidRPr="005B4A7B">
              <w:t>In this context, conventions of straightforward transactional texts refer to:</w:t>
            </w:r>
          </w:p>
          <w:p w14:paraId="6D8C30B5" w14:textId="3D619CAC" w:rsidR="00D66143" w:rsidRPr="005B4A7B" w:rsidRDefault="00D66143" w:rsidP="00555D86">
            <w:pPr>
              <w:pStyle w:val="VRQABullet1"/>
            </w:pPr>
            <w:r w:rsidRPr="005B4A7B">
              <w:t>structure and organisational features</w:t>
            </w:r>
            <w:r w:rsidR="00053919">
              <w:t>,</w:t>
            </w:r>
            <w:r w:rsidRPr="005B4A7B">
              <w:t xml:space="preserve"> such as layout and formatting</w:t>
            </w:r>
            <w:r w:rsidR="001A31C4" w:rsidRPr="005B4A7B">
              <w:t xml:space="preserve"> of paper-</w:t>
            </w:r>
            <w:r w:rsidRPr="005B4A7B">
              <w:t xml:space="preserve">based and/or </w:t>
            </w:r>
            <w:r w:rsidR="00432EE2" w:rsidRPr="005B4A7B">
              <w:rPr>
                <w:szCs w:val="20"/>
              </w:rPr>
              <w:t xml:space="preserve">digital </w:t>
            </w:r>
            <w:r w:rsidRPr="005B4A7B">
              <w:t>transactional texts, use of visuals such as symbols, logos, forms of address / titles, opening sentence ,informal and/or formal closing statements, navigational features, instructional language or specific advice in forms, commonly used abbreviations</w:t>
            </w:r>
          </w:p>
          <w:p w14:paraId="36358145" w14:textId="77777777" w:rsidR="00D66143" w:rsidRPr="005B4A7B" w:rsidRDefault="00D66143" w:rsidP="00555D86">
            <w:pPr>
              <w:pStyle w:val="VRQABullet1"/>
            </w:pPr>
            <w:r w:rsidRPr="005B4A7B">
              <w:t>staging, such as elaboration or explanation, statement of desired outcome / further information / offer of help, summing up, recommendation</w:t>
            </w:r>
          </w:p>
          <w:p w14:paraId="3DAD1519" w14:textId="43DA5D4A" w:rsidR="00D66143" w:rsidRPr="005B4A7B" w:rsidRDefault="00D66143" w:rsidP="00555D86">
            <w:pPr>
              <w:pStyle w:val="VRQABullet1"/>
            </w:pPr>
            <w:r w:rsidRPr="005B4A7B">
              <w:t xml:space="preserve">social conventions in </w:t>
            </w:r>
            <w:r w:rsidR="00432EE2" w:rsidRPr="005B4A7B">
              <w:rPr>
                <w:szCs w:val="20"/>
              </w:rPr>
              <w:t>digital</w:t>
            </w:r>
            <w:r w:rsidRPr="005B4A7B">
              <w:t xml:space="preserve"> communication, such as online etiquette, copying others in</w:t>
            </w:r>
          </w:p>
          <w:p w14:paraId="340F428A" w14:textId="580376D7" w:rsidR="00D66143" w:rsidRPr="005B4A7B" w:rsidRDefault="00D66143" w:rsidP="00555D86">
            <w:pPr>
              <w:pStyle w:val="VRQABullet1"/>
            </w:pPr>
            <w:r w:rsidRPr="005B4A7B">
              <w:t>register appropriate to social context, recipient of message, and purpose of communication,attitude of the writer</w:t>
            </w:r>
            <w:r w:rsidR="00053919">
              <w:t>.</w:t>
            </w:r>
            <w:r w:rsidRPr="005B4A7B">
              <w:t xml:space="preserve"> </w:t>
            </w:r>
          </w:p>
          <w:p w14:paraId="48787589" w14:textId="77777777" w:rsidR="00D66143" w:rsidRDefault="00D66143" w:rsidP="00F51065">
            <w:pPr>
              <w:pStyle w:val="VRQABodyText"/>
              <w:keepNext/>
            </w:pPr>
            <w:r>
              <w:lastRenderedPageBreak/>
              <w:t>At this level, the planning and drafting process may include but is not limited to clarifying purpose and audience and using planning processes to select topics and develop ideas, such as</w:t>
            </w:r>
          </w:p>
          <w:p w14:paraId="5041D499" w14:textId="145DF2D0" w:rsidR="00D66143" w:rsidRPr="0089631E" w:rsidRDefault="00D66143" w:rsidP="00AB58D8">
            <w:pPr>
              <w:pStyle w:val="VRQABullet1"/>
            </w:pPr>
            <w:r w:rsidRPr="0089631E">
              <w:t>brainstorm</w:t>
            </w:r>
            <w:r>
              <w:t>ing</w:t>
            </w:r>
            <w:r w:rsidRPr="0089631E">
              <w:t xml:space="preserve"> / cluster</w:t>
            </w:r>
            <w:r>
              <w:t>ing</w:t>
            </w:r>
            <w:r w:rsidRPr="0089631E">
              <w:t xml:space="preserve"> ideas</w:t>
            </w:r>
          </w:p>
          <w:p w14:paraId="0885C488" w14:textId="77777777" w:rsidR="00D66143" w:rsidRPr="0089631E" w:rsidRDefault="00D66143" w:rsidP="00AB58D8">
            <w:pPr>
              <w:pStyle w:val="VRQABullet1"/>
            </w:pPr>
            <w:r w:rsidRPr="0089631E">
              <w:t>using bilingual resources</w:t>
            </w:r>
          </w:p>
          <w:p w14:paraId="0ED14BCF" w14:textId="77777777" w:rsidR="00D66143" w:rsidRPr="0089631E" w:rsidRDefault="00D66143" w:rsidP="00AB58D8">
            <w:pPr>
              <w:pStyle w:val="VRQABullet1"/>
            </w:pPr>
            <w:r w:rsidRPr="0089631E">
              <w:t>discussion with peers and teachers</w:t>
            </w:r>
          </w:p>
          <w:p w14:paraId="0E55F2BC" w14:textId="752566AC" w:rsidR="00D66143" w:rsidRPr="001333DD" w:rsidRDefault="00D66143" w:rsidP="00AB58D8">
            <w:pPr>
              <w:pStyle w:val="VRQABullet1"/>
            </w:pPr>
            <w:r w:rsidRPr="0089631E">
              <w:t>reviewing model texts</w:t>
            </w:r>
            <w:r w:rsidR="00053919">
              <w:t>.</w:t>
            </w:r>
          </w:p>
        </w:tc>
      </w:tr>
    </w:tbl>
    <w:p w14:paraId="4C1A6FEC" w14:textId="77777777" w:rsidR="00D66143" w:rsidRPr="00460B2C" w:rsidRDefault="00D66143" w:rsidP="00D66143">
      <w:pPr>
        <w:rPr>
          <w:rFonts w:ascii="Arial" w:hAnsi="Arial" w:cs="Arial"/>
          <w:sz w:val="18"/>
          <w:szCs w:val="18"/>
        </w:rPr>
      </w:pPr>
    </w:p>
    <w:tbl>
      <w:tblPr>
        <w:tblStyle w:val="TableGrid"/>
        <w:tblW w:w="4932" w:type="pct"/>
        <w:tblLook w:val="04A0" w:firstRow="1" w:lastRow="0" w:firstColumn="1" w:lastColumn="0" w:noHBand="0" w:noVBand="1"/>
      </w:tblPr>
      <w:tblGrid>
        <w:gridCol w:w="2761"/>
        <w:gridCol w:w="640"/>
        <w:gridCol w:w="1794"/>
        <w:gridCol w:w="2434"/>
        <w:gridCol w:w="2436"/>
      </w:tblGrid>
      <w:tr w:rsidR="00D66143" w:rsidRPr="00E7450B" w14:paraId="39D29795" w14:textId="77777777" w:rsidTr="00555D86">
        <w:trPr>
          <w:trHeight w:val="363"/>
        </w:trPr>
        <w:tc>
          <w:tcPr>
            <w:tcW w:w="5000" w:type="pct"/>
            <w:gridSpan w:val="5"/>
            <w:tcBorders>
              <w:top w:val="nil"/>
              <w:left w:val="nil"/>
              <w:bottom w:val="nil"/>
              <w:right w:val="nil"/>
            </w:tcBorders>
            <w:shd w:val="clear" w:color="auto" w:fill="103D64" w:themeFill="text2"/>
            <w:vAlign w:val="center"/>
          </w:tcPr>
          <w:p w14:paraId="2D448C99" w14:textId="77777777" w:rsidR="00D66143" w:rsidRPr="00EA4C69" w:rsidRDefault="00D66143" w:rsidP="00555D86">
            <w:pPr>
              <w:pStyle w:val="VRQAFormBody"/>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D66143" w:rsidRPr="00E7450B" w14:paraId="38FC3DF2" w14:textId="77777777" w:rsidTr="00555D86">
        <w:trPr>
          <w:trHeight w:val="620"/>
        </w:trPr>
        <w:tc>
          <w:tcPr>
            <w:tcW w:w="5000" w:type="pct"/>
            <w:gridSpan w:val="5"/>
            <w:tcBorders>
              <w:top w:val="nil"/>
              <w:left w:val="nil"/>
              <w:bottom w:val="single" w:sz="4" w:space="0" w:color="auto"/>
              <w:right w:val="nil"/>
            </w:tcBorders>
          </w:tcPr>
          <w:p w14:paraId="5F0E0C57" w14:textId="77777777" w:rsidR="00D66143" w:rsidRPr="00EA4C69" w:rsidRDefault="00D66143" w:rsidP="00555D86">
            <w:pPr>
              <w:pStyle w:val="VRQABodyText"/>
              <w:rPr>
                <w:b/>
                <w:bCs/>
              </w:rPr>
            </w:pPr>
            <w:r w:rsidRPr="00C53BD3">
              <w:t>Foundation skills essential to performance in this unit, but not explicit in the perfo</w:t>
            </w:r>
            <w:r>
              <w:t xml:space="preserve">rmance criteria are listed here and </w:t>
            </w:r>
            <w:r w:rsidRPr="00C53BD3">
              <w:t>must be assessed.</w:t>
            </w:r>
          </w:p>
        </w:tc>
      </w:tr>
      <w:tr w:rsidR="00D66143" w:rsidRPr="00E7450B" w14:paraId="65AB44C5" w14:textId="77777777" w:rsidTr="00555D86">
        <w:trPr>
          <w:trHeight w:val="42"/>
        </w:trPr>
        <w:tc>
          <w:tcPr>
            <w:tcW w:w="1690" w:type="pct"/>
            <w:gridSpan w:val="2"/>
          </w:tcPr>
          <w:p w14:paraId="3FE14CAC" w14:textId="77777777" w:rsidR="00D66143" w:rsidRPr="00E64E78" w:rsidRDefault="00D66143" w:rsidP="00555D86">
            <w:pPr>
              <w:autoSpaceDE w:val="0"/>
              <w:autoSpaceDN w:val="0"/>
              <w:adjustRightInd w:val="0"/>
              <w:spacing w:before="60" w:after="120"/>
              <w:rPr>
                <w:rFonts w:ascii="Arial" w:hAnsi="Arial" w:cs="Arial"/>
                <w:b/>
                <w:sz w:val="22"/>
                <w:szCs w:val="22"/>
              </w:rPr>
            </w:pPr>
            <w:r w:rsidRPr="00EA4C69">
              <w:rPr>
                <w:rFonts w:ascii="Arial" w:hAnsi="Arial" w:cs="Arial"/>
                <w:b/>
                <w:sz w:val="22"/>
                <w:szCs w:val="22"/>
              </w:rPr>
              <w:t>Skill</w:t>
            </w:r>
          </w:p>
        </w:tc>
        <w:tc>
          <w:tcPr>
            <w:tcW w:w="3310" w:type="pct"/>
            <w:gridSpan w:val="3"/>
          </w:tcPr>
          <w:p w14:paraId="41474192" w14:textId="77777777" w:rsidR="00D66143" w:rsidRPr="00EA4C69" w:rsidRDefault="00D66143" w:rsidP="00555D86">
            <w:pPr>
              <w:pStyle w:val="AccredTemplate"/>
              <w:rPr>
                <w:i w:val="0"/>
                <w:iCs w:val="0"/>
                <w:sz w:val="22"/>
                <w:szCs w:val="22"/>
              </w:rPr>
            </w:pPr>
            <w:r w:rsidRPr="00EA4C69">
              <w:rPr>
                <w:b/>
                <w:i w:val="0"/>
                <w:iCs w:val="0"/>
                <w:color w:val="auto"/>
                <w:sz w:val="22"/>
                <w:szCs w:val="22"/>
              </w:rPr>
              <w:t>Description</w:t>
            </w:r>
          </w:p>
        </w:tc>
      </w:tr>
      <w:tr w:rsidR="00D66143" w:rsidRPr="004C4A8C" w14:paraId="609CD770" w14:textId="77777777" w:rsidTr="00555D86">
        <w:tc>
          <w:tcPr>
            <w:tcW w:w="1690" w:type="pct"/>
            <w:gridSpan w:val="2"/>
          </w:tcPr>
          <w:p w14:paraId="767A2563" w14:textId="77777777" w:rsidR="00D66143" w:rsidRPr="004C4A8C" w:rsidRDefault="00D66143" w:rsidP="00555D86">
            <w:pPr>
              <w:pStyle w:val="VRQABodyText"/>
            </w:pPr>
            <w:r w:rsidRPr="00EA4C69">
              <w:t>Learning skills to:</w:t>
            </w:r>
          </w:p>
        </w:tc>
        <w:tc>
          <w:tcPr>
            <w:tcW w:w="3310" w:type="pct"/>
            <w:gridSpan w:val="3"/>
          </w:tcPr>
          <w:p w14:paraId="46F92F6A" w14:textId="77777777" w:rsidR="00D66143" w:rsidRPr="008501F5" w:rsidRDefault="00D66143" w:rsidP="00555D86">
            <w:pPr>
              <w:pStyle w:val="VRQABullet1"/>
            </w:pPr>
            <w:r>
              <w:t>review and revise own writing</w:t>
            </w:r>
          </w:p>
        </w:tc>
      </w:tr>
      <w:tr w:rsidR="00D66143" w:rsidRPr="004C4A8C" w14:paraId="31C7A650" w14:textId="77777777" w:rsidTr="00555D86">
        <w:tc>
          <w:tcPr>
            <w:tcW w:w="1690" w:type="pct"/>
            <w:gridSpan w:val="2"/>
          </w:tcPr>
          <w:p w14:paraId="7C01CD09" w14:textId="77777777" w:rsidR="00D66143" w:rsidRPr="004C4A8C" w:rsidRDefault="00D66143" w:rsidP="00555D86">
            <w:pPr>
              <w:pStyle w:val="VRQABodyText"/>
            </w:pPr>
            <w:r w:rsidRPr="00EA4C69">
              <w:t>Problem-solving skills to:</w:t>
            </w:r>
          </w:p>
        </w:tc>
        <w:tc>
          <w:tcPr>
            <w:tcW w:w="3310" w:type="pct"/>
            <w:gridSpan w:val="3"/>
          </w:tcPr>
          <w:p w14:paraId="6C23BAF1" w14:textId="77777777" w:rsidR="00D66143" w:rsidRPr="008501F5" w:rsidRDefault="00D66143" w:rsidP="00555D86">
            <w:pPr>
              <w:pStyle w:val="VRQABullet1"/>
            </w:pPr>
            <w:r w:rsidRPr="008501F5">
              <w:t xml:space="preserve">identify and apply appropriate format and linguistic conventions to read and write transactional texts </w:t>
            </w:r>
          </w:p>
        </w:tc>
      </w:tr>
      <w:tr w:rsidR="00D66143" w:rsidRPr="004C4A8C" w14:paraId="072C62B7" w14:textId="77777777" w:rsidTr="00555D86">
        <w:tc>
          <w:tcPr>
            <w:tcW w:w="1690" w:type="pct"/>
            <w:gridSpan w:val="2"/>
          </w:tcPr>
          <w:p w14:paraId="53442127" w14:textId="77777777" w:rsidR="00D66143" w:rsidRPr="004C4A8C" w:rsidRDefault="00D66143" w:rsidP="00555D86">
            <w:pPr>
              <w:pStyle w:val="VRQABodyText"/>
            </w:pPr>
            <w:r w:rsidRPr="00EA4C69">
              <w:t>Planning and organising skills to:</w:t>
            </w:r>
          </w:p>
        </w:tc>
        <w:tc>
          <w:tcPr>
            <w:tcW w:w="3310" w:type="pct"/>
            <w:gridSpan w:val="3"/>
          </w:tcPr>
          <w:p w14:paraId="77B8CA0E" w14:textId="77777777" w:rsidR="00D66143" w:rsidRPr="008501F5" w:rsidRDefault="00D66143" w:rsidP="00555D86">
            <w:pPr>
              <w:pStyle w:val="VRQABullet1"/>
            </w:pPr>
            <w:r w:rsidRPr="008501F5">
              <w:t>plan, draft and proofread straightforward</w:t>
            </w:r>
            <w:r>
              <w:t xml:space="preserve"> transactional</w:t>
            </w:r>
            <w:r w:rsidRPr="008501F5">
              <w:t xml:space="preserve"> texts</w:t>
            </w:r>
          </w:p>
        </w:tc>
      </w:tr>
      <w:tr w:rsidR="00D66143" w:rsidRPr="004C4A8C" w14:paraId="04DB1B6F" w14:textId="77777777" w:rsidTr="00555D86">
        <w:tc>
          <w:tcPr>
            <w:tcW w:w="1690" w:type="pct"/>
            <w:gridSpan w:val="2"/>
          </w:tcPr>
          <w:p w14:paraId="4CD3C20C" w14:textId="77777777" w:rsidR="00D66143" w:rsidRPr="004C4A8C" w:rsidRDefault="00D66143" w:rsidP="00555D86">
            <w:pPr>
              <w:pStyle w:val="VRQABodyText"/>
            </w:pPr>
            <w:r w:rsidRPr="00EA4C69">
              <w:t>Self-management skills to:</w:t>
            </w:r>
          </w:p>
        </w:tc>
        <w:tc>
          <w:tcPr>
            <w:tcW w:w="3310" w:type="pct"/>
            <w:gridSpan w:val="3"/>
          </w:tcPr>
          <w:p w14:paraId="72C82FB5" w14:textId="77777777" w:rsidR="00D66143" w:rsidRPr="004C4A8C" w:rsidRDefault="00D66143" w:rsidP="00555D86">
            <w:pPr>
              <w:pStyle w:val="VRQABullet1"/>
            </w:pPr>
            <w:r>
              <w:t>manage</w:t>
            </w:r>
            <w:r w:rsidRPr="00995F17">
              <w:t xml:space="preserve"> language learning tasks </w:t>
            </w:r>
          </w:p>
        </w:tc>
      </w:tr>
      <w:tr w:rsidR="00D66143" w:rsidRPr="00E7450B" w14:paraId="05FE6E72" w14:textId="77777777" w:rsidTr="00555D86">
        <w:trPr>
          <w:trHeight w:val="31"/>
        </w:trPr>
        <w:tc>
          <w:tcPr>
            <w:tcW w:w="5000" w:type="pct"/>
            <w:gridSpan w:val="5"/>
            <w:tcBorders>
              <w:top w:val="single" w:sz="4" w:space="0" w:color="auto"/>
              <w:left w:val="nil"/>
              <w:bottom w:val="dotted" w:sz="4" w:space="0" w:color="888B8D" w:themeColor="accent2"/>
              <w:right w:val="nil"/>
            </w:tcBorders>
          </w:tcPr>
          <w:p w14:paraId="64B81B5B" w14:textId="77777777" w:rsidR="00D66143" w:rsidRPr="00EA4C69" w:rsidRDefault="00D66143" w:rsidP="00555D86">
            <w:pPr>
              <w:pStyle w:val="AccredTemplate"/>
              <w:rPr>
                <w:sz w:val="22"/>
                <w:szCs w:val="22"/>
              </w:rPr>
            </w:pPr>
          </w:p>
        </w:tc>
      </w:tr>
      <w:tr w:rsidR="00D66143" w:rsidRPr="00E7450B" w14:paraId="666ED491" w14:textId="77777777" w:rsidTr="00555D86">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0CDFAC9C" w14:textId="77777777" w:rsidR="00D66143" w:rsidRPr="00E64E78" w:rsidRDefault="00D66143" w:rsidP="00555D86">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628" w:type="pct"/>
            <w:gridSpan w:val="4"/>
            <w:tcBorders>
              <w:top w:val="dotted" w:sz="4" w:space="0" w:color="888B8D" w:themeColor="accent2"/>
              <w:left w:val="dotted" w:sz="4" w:space="0" w:color="888B8D" w:themeColor="accent2"/>
              <w:bottom w:val="single" w:sz="4" w:space="0" w:color="auto"/>
              <w:right w:val="nil"/>
            </w:tcBorders>
          </w:tcPr>
          <w:p w14:paraId="7BEDA20D" w14:textId="77777777" w:rsidR="00D66143" w:rsidRPr="00EA4C69" w:rsidRDefault="00D66143" w:rsidP="00555D86">
            <w:pPr>
              <w:pStyle w:val="AccredTemplate"/>
              <w:rPr>
                <w:sz w:val="22"/>
                <w:szCs w:val="22"/>
              </w:rPr>
            </w:pPr>
          </w:p>
        </w:tc>
      </w:tr>
      <w:tr w:rsidR="00D66143" w:rsidRPr="00E7450B" w14:paraId="4117C629" w14:textId="77777777" w:rsidTr="00555D86">
        <w:trPr>
          <w:trHeight w:val="363"/>
        </w:trPr>
        <w:tc>
          <w:tcPr>
            <w:tcW w:w="1372" w:type="pct"/>
            <w:vMerge/>
            <w:tcBorders>
              <w:left w:val="nil"/>
              <w:bottom w:val="dotted" w:sz="2" w:space="0" w:color="888B8D" w:themeColor="accent2"/>
              <w:right w:val="single" w:sz="4" w:space="0" w:color="auto"/>
            </w:tcBorders>
          </w:tcPr>
          <w:p w14:paraId="44DDA4A7" w14:textId="77777777" w:rsidR="00D66143" w:rsidRDefault="00D66143" w:rsidP="00555D86">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06027CAE" w14:textId="77777777" w:rsidR="00D66143" w:rsidRPr="00EA4C69" w:rsidRDefault="00D66143" w:rsidP="00555D86">
            <w:pPr>
              <w:rPr>
                <w:rFonts w:ascii="Arial" w:hAnsi="Arial" w:cs="Arial"/>
                <w:sz w:val="22"/>
                <w:szCs w:val="22"/>
              </w:rPr>
            </w:pPr>
            <w:r w:rsidRPr="00EA4C69">
              <w:rPr>
                <w:rFonts w:ascii="Arial" w:hAnsi="Arial" w:cs="Arial"/>
                <w:sz w:val="22"/>
                <w:szCs w:val="22"/>
              </w:rPr>
              <w:t>Code and Title</w:t>
            </w:r>
          </w:p>
          <w:p w14:paraId="2875C2CE" w14:textId="77777777" w:rsidR="00D66143" w:rsidRPr="00EA4C69" w:rsidRDefault="00D66143" w:rsidP="00555D86">
            <w:pPr>
              <w:rPr>
                <w:rFonts w:ascii="Arial" w:hAnsi="Arial" w:cs="Arial"/>
                <w:sz w:val="22"/>
                <w:szCs w:val="22"/>
              </w:rPr>
            </w:pPr>
            <w:r w:rsidRPr="00EA4C69">
              <w:rPr>
                <w:rFonts w:ascii="Arial" w:hAnsi="Arial" w:cs="Arial"/>
                <w:sz w:val="22"/>
                <w:szCs w:val="22"/>
              </w:rPr>
              <w:t>Current Version</w:t>
            </w:r>
          </w:p>
        </w:tc>
        <w:tc>
          <w:tcPr>
            <w:tcW w:w="1209" w:type="pct"/>
            <w:tcBorders>
              <w:top w:val="single" w:sz="4" w:space="0" w:color="auto"/>
              <w:left w:val="single" w:sz="4" w:space="0" w:color="auto"/>
              <w:bottom w:val="single" w:sz="4" w:space="0" w:color="auto"/>
              <w:right w:val="single" w:sz="4" w:space="0" w:color="auto"/>
            </w:tcBorders>
          </w:tcPr>
          <w:p w14:paraId="48BF1707" w14:textId="77777777" w:rsidR="00D66143" w:rsidRPr="00EA4C69" w:rsidRDefault="00D66143" w:rsidP="00555D86">
            <w:pPr>
              <w:rPr>
                <w:rFonts w:ascii="Arial" w:hAnsi="Arial" w:cs="Arial"/>
                <w:sz w:val="22"/>
                <w:szCs w:val="22"/>
              </w:rPr>
            </w:pPr>
            <w:r w:rsidRPr="00EA4C69">
              <w:rPr>
                <w:rFonts w:ascii="Arial" w:hAnsi="Arial" w:cs="Arial"/>
                <w:sz w:val="22"/>
                <w:szCs w:val="22"/>
              </w:rPr>
              <w:t>Code and Title</w:t>
            </w:r>
          </w:p>
          <w:p w14:paraId="65E3383D" w14:textId="77777777" w:rsidR="00D66143" w:rsidRPr="00EA4C69" w:rsidRDefault="00D66143" w:rsidP="00555D86">
            <w:pPr>
              <w:rPr>
                <w:rFonts w:ascii="Arial" w:hAnsi="Arial" w:cs="Arial"/>
                <w:sz w:val="22"/>
                <w:szCs w:val="22"/>
              </w:rPr>
            </w:pPr>
            <w:r w:rsidRPr="00EA4C69">
              <w:rPr>
                <w:rFonts w:ascii="Arial" w:hAnsi="Arial" w:cs="Arial"/>
                <w:sz w:val="22"/>
                <w:szCs w:val="22"/>
              </w:rPr>
              <w:t>Previous Version</w:t>
            </w:r>
          </w:p>
        </w:tc>
        <w:tc>
          <w:tcPr>
            <w:tcW w:w="1210" w:type="pct"/>
            <w:tcBorders>
              <w:top w:val="single" w:sz="4" w:space="0" w:color="auto"/>
              <w:left w:val="single" w:sz="4" w:space="0" w:color="auto"/>
              <w:bottom w:val="single" w:sz="4" w:space="0" w:color="auto"/>
              <w:right w:val="single" w:sz="4" w:space="0" w:color="auto"/>
            </w:tcBorders>
          </w:tcPr>
          <w:p w14:paraId="58F16E0D" w14:textId="77777777" w:rsidR="00D66143" w:rsidRPr="00EA4C69" w:rsidDel="009030EE" w:rsidRDefault="00D66143" w:rsidP="00555D86">
            <w:pPr>
              <w:rPr>
                <w:rFonts w:ascii="Arial" w:hAnsi="Arial" w:cs="Arial"/>
                <w:sz w:val="22"/>
                <w:szCs w:val="22"/>
                <w:lang w:val="en-AU"/>
              </w:rPr>
            </w:pPr>
            <w:r w:rsidRPr="00EA4C69">
              <w:rPr>
                <w:rFonts w:ascii="Arial" w:hAnsi="Arial" w:cs="Arial"/>
                <w:sz w:val="22"/>
                <w:szCs w:val="22"/>
                <w:lang w:val="en-AU"/>
              </w:rPr>
              <w:t>Comments</w:t>
            </w:r>
          </w:p>
        </w:tc>
      </w:tr>
      <w:tr w:rsidR="00D66143" w:rsidRPr="00E7450B" w14:paraId="74495FD3" w14:textId="77777777" w:rsidTr="00555D86">
        <w:trPr>
          <w:trHeight w:val="363"/>
        </w:trPr>
        <w:tc>
          <w:tcPr>
            <w:tcW w:w="1372" w:type="pct"/>
            <w:vMerge/>
            <w:tcBorders>
              <w:left w:val="nil"/>
              <w:bottom w:val="dotted" w:sz="2" w:space="0" w:color="888B8D" w:themeColor="accent2"/>
              <w:right w:val="single" w:sz="4" w:space="0" w:color="auto"/>
            </w:tcBorders>
          </w:tcPr>
          <w:p w14:paraId="4819D9C7" w14:textId="77777777" w:rsidR="00D66143" w:rsidRDefault="00D66143" w:rsidP="00555D86">
            <w:pPr>
              <w:spacing w:before="120" w:after="120"/>
              <w:rPr>
                <w:rFonts w:ascii="Arial" w:hAnsi="Arial" w:cs="Arial"/>
                <w:b/>
                <w:color w:val="103D64"/>
                <w:sz w:val="18"/>
                <w:szCs w:val="18"/>
                <w:lang w:val="en-GB"/>
              </w:rPr>
            </w:pPr>
          </w:p>
        </w:tc>
        <w:tc>
          <w:tcPr>
            <w:tcW w:w="1209" w:type="pct"/>
            <w:gridSpan w:val="2"/>
            <w:tcBorders>
              <w:top w:val="single" w:sz="6" w:space="0" w:color="333333"/>
              <w:left w:val="single" w:sz="6" w:space="0" w:color="333333"/>
              <w:bottom w:val="single" w:sz="6" w:space="0" w:color="333333"/>
              <w:right w:val="single" w:sz="6" w:space="0" w:color="333333"/>
            </w:tcBorders>
          </w:tcPr>
          <w:p w14:paraId="22C47AB1" w14:textId="79017CF4" w:rsidR="00D66143" w:rsidRPr="00EA4C69" w:rsidRDefault="00084DB6" w:rsidP="00555D86">
            <w:pPr>
              <w:pStyle w:val="VRQABodyText"/>
            </w:pPr>
            <w:r w:rsidRPr="00B464B5">
              <w:t>VU2352</w:t>
            </w:r>
            <w:r>
              <w:t>6</w:t>
            </w:r>
            <w:r w:rsidR="00D66143" w:rsidRPr="00C441B3">
              <w:t xml:space="preserve"> Read and write straightforward transactional texts</w:t>
            </w:r>
          </w:p>
        </w:tc>
        <w:tc>
          <w:tcPr>
            <w:tcW w:w="1209" w:type="pct"/>
            <w:tcBorders>
              <w:top w:val="single" w:sz="6" w:space="0" w:color="333333"/>
              <w:left w:val="single" w:sz="6" w:space="0" w:color="333333"/>
              <w:bottom w:val="single" w:sz="6" w:space="0" w:color="333333"/>
              <w:right w:val="single" w:sz="6" w:space="0" w:color="333333"/>
            </w:tcBorders>
            <w:vAlign w:val="center"/>
          </w:tcPr>
          <w:p w14:paraId="66A39225" w14:textId="77777777" w:rsidR="00D66143" w:rsidRPr="00EA4C69" w:rsidRDefault="00D66143" w:rsidP="00555D86">
            <w:pPr>
              <w:pStyle w:val="VRQABodyText"/>
            </w:pPr>
            <w:r w:rsidRPr="00C441B3">
              <w:t>VU22612 Read and write straightforward communications and transactional texts</w:t>
            </w:r>
          </w:p>
        </w:tc>
        <w:tc>
          <w:tcPr>
            <w:tcW w:w="1210" w:type="pct"/>
            <w:tcBorders>
              <w:top w:val="single" w:sz="6" w:space="0" w:color="333333"/>
              <w:left w:val="single" w:sz="6" w:space="0" w:color="333333"/>
              <w:bottom w:val="single" w:sz="6" w:space="0" w:color="333333"/>
              <w:right w:val="single" w:sz="6" w:space="0" w:color="333333"/>
            </w:tcBorders>
          </w:tcPr>
          <w:p w14:paraId="2C2A77F9" w14:textId="77777777" w:rsidR="00D66143" w:rsidRPr="00C441B3" w:rsidDel="009030EE" w:rsidRDefault="00D66143" w:rsidP="00555D86">
            <w:pPr>
              <w:pStyle w:val="VRQABodyText"/>
            </w:pPr>
            <w:r w:rsidRPr="00C441B3">
              <w:t>Equivalent</w:t>
            </w:r>
          </w:p>
        </w:tc>
      </w:tr>
      <w:tr w:rsidR="00D66143" w:rsidRPr="00E7450B" w14:paraId="0FA39728" w14:textId="77777777" w:rsidTr="00555D86">
        <w:trPr>
          <w:trHeight w:val="363"/>
        </w:trPr>
        <w:tc>
          <w:tcPr>
            <w:tcW w:w="1372" w:type="pct"/>
            <w:vMerge/>
            <w:tcBorders>
              <w:left w:val="nil"/>
              <w:bottom w:val="dotted" w:sz="2" w:space="0" w:color="888B8D" w:themeColor="accent2"/>
              <w:right w:val="dotted" w:sz="4" w:space="0" w:color="888B8D" w:themeColor="accent2"/>
            </w:tcBorders>
          </w:tcPr>
          <w:p w14:paraId="3DEE0FB9" w14:textId="77777777" w:rsidR="00D66143" w:rsidRDefault="00D66143" w:rsidP="00555D86">
            <w:pPr>
              <w:spacing w:before="120" w:after="120"/>
              <w:rPr>
                <w:rFonts w:ascii="Arial" w:hAnsi="Arial" w:cs="Arial"/>
                <w:b/>
                <w:color w:val="103D64"/>
                <w:sz w:val="18"/>
                <w:szCs w:val="18"/>
                <w:lang w:val="en-GB"/>
              </w:rPr>
            </w:pPr>
          </w:p>
        </w:tc>
        <w:tc>
          <w:tcPr>
            <w:tcW w:w="3628" w:type="pct"/>
            <w:gridSpan w:val="4"/>
            <w:tcBorders>
              <w:top w:val="single" w:sz="4" w:space="0" w:color="auto"/>
              <w:left w:val="dotted" w:sz="4" w:space="0" w:color="888B8D" w:themeColor="accent2"/>
              <w:bottom w:val="dotted" w:sz="2" w:space="0" w:color="888B8D" w:themeColor="accent2"/>
              <w:right w:val="nil"/>
            </w:tcBorders>
          </w:tcPr>
          <w:p w14:paraId="70DDFF99" w14:textId="77777777" w:rsidR="00D66143" w:rsidRPr="00EA4C69" w:rsidDel="009030EE" w:rsidRDefault="00D66143" w:rsidP="00555D86">
            <w:pPr>
              <w:pStyle w:val="AccredTemplate"/>
              <w:rPr>
                <w:color w:val="auto"/>
                <w:sz w:val="22"/>
                <w:szCs w:val="22"/>
              </w:rPr>
            </w:pPr>
          </w:p>
        </w:tc>
      </w:tr>
    </w:tbl>
    <w:p w14:paraId="11EA95B4" w14:textId="77777777" w:rsidR="00D66143" w:rsidRDefault="00D66143" w:rsidP="00D66143">
      <w:pPr>
        <w:pStyle w:val="VRQAbulletlist"/>
        <w:spacing w:before="60"/>
        <w:rPr>
          <w:sz w:val="18"/>
          <w:szCs w:val="18"/>
        </w:rPr>
      </w:pPr>
      <w:r>
        <w:rPr>
          <w:sz w:val="18"/>
          <w:szCs w:val="18"/>
        </w:rPr>
        <w:br w:type="page"/>
      </w:r>
    </w:p>
    <w:tbl>
      <w:tblPr>
        <w:tblStyle w:val="TableGrid"/>
        <w:tblW w:w="10065" w:type="dxa"/>
        <w:tblInd w:w="-20" w:type="dxa"/>
        <w:tblLayout w:type="fixed"/>
        <w:tblLook w:val="04A0" w:firstRow="1" w:lastRow="0" w:firstColumn="1" w:lastColumn="0" w:noHBand="0" w:noVBand="1"/>
      </w:tblPr>
      <w:tblGrid>
        <w:gridCol w:w="2283"/>
        <w:gridCol w:w="7782"/>
      </w:tblGrid>
      <w:tr w:rsidR="00D66143" w:rsidRPr="0071490E" w14:paraId="3D25E43C" w14:textId="77777777" w:rsidTr="00555D86">
        <w:trPr>
          <w:trHeight w:val="363"/>
        </w:trPr>
        <w:tc>
          <w:tcPr>
            <w:tcW w:w="10065" w:type="dxa"/>
            <w:gridSpan w:val="2"/>
            <w:tcBorders>
              <w:top w:val="nil"/>
              <w:bottom w:val="nil"/>
            </w:tcBorders>
            <w:shd w:val="clear" w:color="auto" w:fill="103D64" w:themeFill="text2"/>
          </w:tcPr>
          <w:p w14:paraId="477DB8C3" w14:textId="3F25B5B7" w:rsidR="00D66143" w:rsidRPr="000B4A2C" w:rsidRDefault="0087695C" w:rsidP="00555D86">
            <w:pPr>
              <w:pStyle w:val="VRQAIntro"/>
              <w:spacing w:before="60" w:after="0"/>
              <w:rPr>
                <w:b/>
                <w:color w:val="FFFFFF" w:themeColor="background1"/>
                <w:sz w:val="22"/>
                <w:szCs w:val="22"/>
              </w:rPr>
            </w:pPr>
            <w:r>
              <w:rPr>
                <w:b/>
                <w:color w:val="FFFFFF" w:themeColor="background1"/>
                <w:sz w:val="22"/>
                <w:szCs w:val="22"/>
              </w:rPr>
              <w:lastRenderedPageBreak/>
              <w:t>Assessment Requirements</w:t>
            </w:r>
          </w:p>
        </w:tc>
      </w:tr>
      <w:tr w:rsidR="00D66143" w:rsidRPr="00E7450B" w14:paraId="2109CFA3" w14:textId="77777777" w:rsidTr="00555D86">
        <w:trPr>
          <w:trHeight w:val="561"/>
        </w:trPr>
        <w:tc>
          <w:tcPr>
            <w:tcW w:w="2283" w:type="dxa"/>
            <w:tcBorders>
              <w:top w:val="nil"/>
              <w:left w:val="nil"/>
              <w:bottom w:val="nil"/>
              <w:right w:val="dotted" w:sz="4" w:space="0" w:color="888B8D" w:themeColor="accent2"/>
            </w:tcBorders>
          </w:tcPr>
          <w:p w14:paraId="71B1B201" w14:textId="77777777" w:rsidR="00D66143" w:rsidRPr="000B4A2C" w:rsidRDefault="00D66143" w:rsidP="00555D86">
            <w:pPr>
              <w:pStyle w:val="AccredTemplate"/>
              <w:rPr>
                <w:i w:val="0"/>
                <w:iCs w:val="0"/>
                <w:sz w:val="22"/>
                <w:szCs w:val="22"/>
              </w:rPr>
            </w:pPr>
            <w:r w:rsidRPr="000B4A2C">
              <w:rPr>
                <w:b/>
                <w:i w:val="0"/>
                <w:iCs w:val="0"/>
                <w:color w:val="103D64"/>
                <w:sz w:val="22"/>
                <w:szCs w:val="22"/>
              </w:rPr>
              <w:t>Title</w:t>
            </w:r>
          </w:p>
        </w:tc>
        <w:tc>
          <w:tcPr>
            <w:tcW w:w="7782" w:type="dxa"/>
            <w:tcBorders>
              <w:top w:val="nil"/>
              <w:left w:val="dotted" w:sz="4" w:space="0" w:color="888B8D" w:themeColor="accent2"/>
              <w:bottom w:val="nil"/>
              <w:right w:val="nil"/>
            </w:tcBorders>
          </w:tcPr>
          <w:p w14:paraId="4906B2E5" w14:textId="37A607A0" w:rsidR="00D66143" w:rsidRPr="000B4A2C" w:rsidRDefault="00D66143" w:rsidP="00555D86">
            <w:pPr>
              <w:pStyle w:val="Element"/>
              <w:rPr>
                <w:bCs/>
              </w:rPr>
            </w:pPr>
            <w:r w:rsidRPr="000B4A2C">
              <w:rPr>
                <w:bCs/>
              </w:rPr>
              <w:t xml:space="preserve">Assessment Requirements for </w:t>
            </w:r>
            <w:r w:rsidR="00084DB6" w:rsidRPr="00B464B5">
              <w:t>VU2352</w:t>
            </w:r>
            <w:r w:rsidR="00084DB6">
              <w:t>6</w:t>
            </w:r>
            <w:r w:rsidRPr="0056559E">
              <w:rPr>
                <w:bCs/>
              </w:rPr>
              <w:t xml:space="preserve"> Read and write straightforward transactional</w:t>
            </w:r>
            <w:r>
              <w:rPr>
                <w:bCs/>
              </w:rPr>
              <w:t xml:space="preserve"> texts</w:t>
            </w:r>
          </w:p>
        </w:tc>
      </w:tr>
      <w:tr w:rsidR="00D66143" w:rsidRPr="00E7450B" w14:paraId="14A4D6AB" w14:textId="77777777" w:rsidTr="00555D86">
        <w:trPr>
          <w:trHeight w:val="561"/>
        </w:trPr>
        <w:tc>
          <w:tcPr>
            <w:tcW w:w="2283" w:type="dxa"/>
            <w:tcBorders>
              <w:top w:val="nil"/>
              <w:left w:val="nil"/>
              <w:bottom w:val="dotted" w:sz="4" w:space="0" w:color="888B8D" w:themeColor="accent2"/>
              <w:right w:val="dotted" w:sz="4" w:space="0" w:color="888B8D" w:themeColor="accent2"/>
            </w:tcBorders>
          </w:tcPr>
          <w:p w14:paraId="106F6EE5" w14:textId="77777777" w:rsidR="00D66143" w:rsidRPr="00E64E78" w:rsidRDefault="00D66143" w:rsidP="00555D86">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1DFDF008" w14:textId="77777777" w:rsidR="00D66143" w:rsidRDefault="00D66143" w:rsidP="00555D86">
            <w:pPr>
              <w:pStyle w:val="VRQABodyText"/>
            </w:pPr>
            <w:r w:rsidRPr="002243C4">
              <w:t>The candidate must demonstrate the ability to complete tasks outlined in the elements and performance criteria of this unit. Assessment must confirm the ability to use language conventio</w:t>
            </w:r>
            <w:r>
              <w:t xml:space="preserve">ns and linguistic knowledge to: </w:t>
            </w:r>
          </w:p>
          <w:p w14:paraId="31EE1629" w14:textId="77777777" w:rsidR="00D66143" w:rsidRDefault="00D66143" w:rsidP="00555D86">
            <w:pPr>
              <w:pStyle w:val="VRQABullet1"/>
            </w:pPr>
            <w:r>
              <w:t>read and interpret two straightforward transactional texts for everyday needs including:</w:t>
            </w:r>
          </w:p>
          <w:p w14:paraId="15D4DFAA" w14:textId="5FD10681" w:rsidR="00D66143" w:rsidRDefault="00D66143" w:rsidP="00446CB9">
            <w:pPr>
              <w:pStyle w:val="VRQABul2"/>
            </w:pPr>
            <w:r>
              <w:t>one transactional text for a specific purpose</w:t>
            </w:r>
          </w:p>
          <w:p w14:paraId="22953C26" w14:textId="77777777" w:rsidR="00D66143" w:rsidRDefault="00D66143" w:rsidP="00446CB9">
            <w:pPr>
              <w:pStyle w:val="VRQABul2"/>
            </w:pPr>
            <w:r>
              <w:t xml:space="preserve">one </w:t>
            </w:r>
            <w:r w:rsidRPr="00952FFB">
              <w:t>form with some</w:t>
            </w:r>
            <w:r>
              <w:t xml:space="preserve"> detail and</w:t>
            </w:r>
            <w:r w:rsidRPr="00952FFB">
              <w:t xml:space="preserve"> unfamiliar context and conventions</w:t>
            </w:r>
          </w:p>
          <w:p w14:paraId="52314AE8" w14:textId="2CC2B81F" w:rsidR="00D66143" w:rsidRDefault="00D66143" w:rsidP="00F0378E">
            <w:pPr>
              <w:pStyle w:val="VRQABodyText"/>
              <w:ind w:left="521"/>
            </w:pPr>
            <w:r>
              <w:t>This must include:</w:t>
            </w:r>
          </w:p>
          <w:p w14:paraId="48137C99" w14:textId="77777777" w:rsidR="00D66143" w:rsidRPr="00F51065" w:rsidRDefault="00D66143" w:rsidP="00446CB9">
            <w:pPr>
              <w:pStyle w:val="VRQABul2"/>
            </w:pPr>
            <w:r w:rsidRPr="00F51065">
              <w:t>identifying specific details of each text</w:t>
            </w:r>
          </w:p>
          <w:p w14:paraId="2E9FDD03" w14:textId="77777777" w:rsidR="00D66143" w:rsidRPr="00F51065" w:rsidRDefault="00D66143" w:rsidP="00446CB9">
            <w:pPr>
              <w:pStyle w:val="VRQABul2"/>
            </w:pPr>
            <w:r w:rsidRPr="00F51065">
              <w:t>analysing discourse features and conventions of each text</w:t>
            </w:r>
          </w:p>
          <w:p w14:paraId="45EE975A" w14:textId="77777777" w:rsidR="00D66143" w:rsidRDefault="00D66143" w:rsidP="00555D86">
            <w:pPr>
              <w:pStyle w:val="VRQABullet1"/>
            </w:pPr>
            <w:r>
              <w:t>apply the process of planning, drafting and proofreading to complete one  straightforward transactional</w:t>
            </w:r>
            <w:r w:rsidRPr="008D1A7C">
              <w:t xml:space="preserve"> text</w:t>
            </w:r>
            <w:r>
              <w:t xml:space="preserve"> comprising at least two</w:t>
            </w:r>
            <w:r w:rsidRPr="007918CD">
              <w:t xml:space="preserve"> appropriately structured paragraph</w:t>
            </w:r>
            <w:r>
              <w:t xml:space="preserve">s and </w:t>
            </w:r>
            <w:r w:rsidRPr="008D1A7C">
              <w:t>applying appropriate format</w:t>
            </w:r>
            <w:r>
              <w:t xml:space="preserve"> and conventions </w:t>
            </w:r>
          </w:p>
          <w:p w14:paraId="6D313AAC" w14:textId="36778FA6" w:rsidR="00D66143" w:rsidRPr="006E71FB" w:rsidRDefault="00D66143" w:rsidP="00555D86">
            <w:pPr>
              <w:pStyle w:val="VRQABullet1"/>
            </w:pPr>
            <w:r>
              <w:t>complete one</w:t>
            </w:r>
            <w:r w:rsidRPr="00952FFB">
              <w:t xml:space="preserve"> form</w:t>
            </w:r>
            <w:r>
              <w:t xml:space="preserve"> which may be the form used above, including some detail with some unfamiliar context and</w:t>
            </w:r>
            <w:r w:rsidRPr="00952FFB">
              <w:t xml:space="preserve"> conventions</w:t>
            </w:r>
            <w:r w:rsidR="00053919">
              <w:t>.</w:t>
            </w:r>
          </w:p>
        </w:tc>
      </w:tr>
      <w:tr w:rsidR="00D66143" w:rsidRPr="00E7450B" w14:paraId="793B2DD9" w14:textId="77777777" w:rsidTr="00555D86">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12CC0D1B" w14:textId="77777777" w:rsidR="00D66143" w:rsidRPr="00E64E78" w:rsidRDefault="00D66143" w:rsidP="00555D86">
            <w:pPr>
              <w:pStyle w:val="AccredTemplate"/>
              <w:rPr>
                <w:b/>
                <w:i w:val="0"/>
                <w:iCs w:val="0"/>
                <w:color w:val="103D64"/>
                <w:sz w:val="22"/>
                <w:szCs w:val="22"/>
              </w:rPr>
            </w:pPr>
            <w:r>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391F7404" w14:textId="39D08CC2" w:rsidR="00D66143" w:rsidRDefault="00D66143" w:rsidP="00555D86">
            <w:pPr>
              <w:pStyle w:val="VRQABodyText"/>
            </w:pPr>
            <w:r w:rsidRPr="004E61A6">
              <w:t>The candidate must be able to apply knowledge required to effectively perform the task</w:t>
            </w:r>
            <w:r w:rsidR="00053919">
              <w:t>s</w:t>
            </w:r>
            <w:r w:rsidRPr="004E61A6">
              <w:t xml:space="preserve"> outlined in elements and performance criteria of this unit. This includes application of linguistic, sociolinguistic and cultural knowledge appropriate to the context of the task including: </w:t>
            </w:r>
          </w:p>
          <w:p w14:paraId="06B28191" w14:textId="2E86881D" w:rsidR="00D66143" w:rsidRPr="005B4A7B" w:rsidRDefault="00D66143" w:rsidP="00555D86">
            <w:pPr>
              <w:pStyle w:val="VRQABullet1"/>
            </w:pPr>
            <w:r w:rsidRPr="00F416CC">
              <w:t>v</w:t>
            </w:r>
            <w:r>
              <w:t xml:space="preserve">ocabulary and expressions for topics related to </w:t>
            </w:r>
            <w:r w:rsidRPr="00F416CC">
              <w:t>straightforward transactional contexts</w:t>
            </w:r>
            <w:r w:rsidR="00053919">
              <w:t>,</w:t>
            </w:r>
            <w:r>
              <w:t xml:space="preserve"> </w:t>
            </w:r>
            <w:r w:rsidRPr="005B4A7B">
              <w:t xml:space="preserve">such as </w:t>
            </w:r>
            <w:r w:rsidRPr="005B4A7B">
              <w:rPr>
                <w:i/>
              </w:rPr>
              <w:t>content words and common collocations</w:t>
            </w:r>
            <w:r w:rsidRPr="005B4A7B">
              <w:t xml:space="preserve"> </w:t>
            </w:r>
          </w:p>
          <w:p w14:paraId="09214F6D" w14:textId="789EAA95" w:rsidR="00D66143" w:rsidRPr="005B4A7B" w:rsidRDefault="00D66143" w:rsidP="00555D86">
            <w:pPr>
              <w:pStyle w:val="VRQABullet1"/>
            </w:pPr>
            <w:r w:rsidRPr="005B4A7B">
              <w:t>discourse features of transactional texts</w:t>
            </w:r>
            <w:r w:rsidR="00053919">
              <w:t>,</w:t>
            </w:r>
            <w:r w:rsidRPr="005B4A7B">
              <w:t xml:space="preserve"> such as </w:t>
            </w:r>
            <w:r w:rsidRPr="005B4A7B">
              <w:rPr>
                <w:i/>
              </w:rPr>
              <w:t>text pattern and structure, staging techniques, organisational features, chronological sequencing of events or information</w:t>
            </w:r>
          </w:p>
          <w:p w14:paraId="303F34FA" w14:textId="65608E6E" w:rsidR="00FE71F1" w:rsidRPr="005B4A7B" w:rsidRDefault="00FE71F1" w:rsidP="00FE71F1">
            <w:pPr>
              <w:pStyle w:val="VRQABullet1"/>
            </w:pPr>
            <w:r w:rsidRPr="005B4A7B">
              <w:t>sentence structures for compound and some complex sentences</w:t>
            </w:r>
          </w:p>
          <w:p w14:paraId="783AED42" w14:textId="77777777" w:rsidR="00D66143" w:rsidRPr="005B4A7B" w:rsidRDefault="00D66143" w:rsidP="00555D86">
            <w:pPr>
              <w:pStyle w:val="VRQABullet1"/>
            </w:pPr>
            <w:r w:rsidRPr="005B4A7B">
              <w:t>question forms, for example to request information</w:t>
            </w:r>
          </w:p>
          <w:p w14:paraId="07AD06EC" w14:textId="77777777" w:rsidR="00D66143" w:rsidRPr="00F416CC" w:rsidRDefault="00D66143" w:rsidP="00555D86">
            <w:pPr>
              <w:pStyle w:val="VRQABullet1"/>
            </w:pPr>
            <w:r w:rsidRPr="00F416CC">
              <w:t>adjectives and adverbs</w:t>
            </w:r>
            <w:r>
              <w:t xml:space="preserve"> and adverbial phrases</w:t>
            </w:r>
            <w:r w:rsidRPr="00F416CC">
              <w:t xml:space="preserve"> to describe information and give explanation</w:t>
            </w:r>
          </w:p>
          <w:p w14:paraId="13EF4EA6" w14:textId="77777777" w:rsidR="00D66143" w:rsidRPr="00F416CC" w:rsidRDefault="00D66143" w:rsidP="00555D86">
            <w:pPr>
              <w:pStyle w:val="VRQABullet1"/>
            </w:pPr>
            <w:r w:rsidRPr="00F416CC">
              <w:t xml:space="preserve">prepositions and prepositional phrases </w:t>
            </w:r>
          </w:p>
          <w:p w14:paraId="5EA8F1A5" w14:textId="76C8B77B" w:rsidR="00D66143" w:rsidRPr="00435FB9" w:rsidRDefault="00D66143" w:rsidP="00555D86">
            <w:pPr>
              <w:pStyle w:val="VRQABullet1"/>
              <w:rPr>
                <w:i/>
              </w:rPr>
            </w:pPr>
            <w:r w:rsidRPr="00F416CC">
              <w:t>verb tenses</w:t>
            </w:r>
            <w:r w:rsidR="002B1316">
              <w:t>,</w:t>
            </w:r>
            <w:r w:rsidRPr="00F416CC">
              <w:t xml:space="preserve"> </w:t>
            </w:r>
            <w:r>
              <w:t xml:space="preserve">such as </w:t>
            </w:r>
            <w:r w:rsidRPr="00435FB9">
              <w:rPr>
                <w:i/>
              </w:rPr>
              <w:t>the present perfect continuous and past perfect, present and past simple passive, conditional, for example with</w:t>
            </w:r>
            <w:r w:rsidR="002B1316">
              <w:rPr>
                <w:i/>
              </w:rPr>
              <w:t>,</w:t>
            </w:r>
            <w:r w:rsidRPr="00435FB9">
              <w:rPr>
                <w:i/>
              </w:rPr>
              <w:t xml:space="preserve"> if and unless</w:t>
            </w:r>
          </w:p>
          <w:p w14:paraId="124B41C1" w14:textId="77777777" w:rsidR="00D66143" w:rsidRPr="00B165E6" w:rsidRDefault="00D66143" w:rsidP="00555D86">
            <w:pPr>
              <w:pStyle w:val="VRQABullet1"/>
              <w:rPr>
                <w:i/>
              </w:rPr>
            </w:pPr>
            <w:r w:rsidRPr="00B165E6">
              <w:t xml:space="preserve">modal forms, including negative forms, such as </w:t>
            </w:r>
            <w:r w:rsidRPr="00B165E6">
              <w:rPr>
                <w:i/>
              </w:rPr>
              <w:t>could lead to, may assist , should not be</w:t>
            </w:r>
          </w:p>
          <w:p w14:paraId="6C26316C" w14:textId="3891EC6C" w:rsidR="00D66143" w:rsidRPr="00F416CC" w:rsidRDefault="00D66143" w:rsidP="00555D86">
            <w:pPr>
              <w:pStyle w:val="VRQABullet1"/>
            </w:pPr>
            <w:r w:rsidRPr="00F416CC">
              <w:t>conjunctions, including subordinating and coordinating to indicate relationships</w:t>
            </w:r>
            <w:r w:rsidR="002B1316">
              <w:t>,</w:t>
            </w:r>
            <w:r>
              <w:t xml:space="preserve"> such as </w:t>
            </w:r>
            <w:r w:rsidRPr="007230C2">
              <w:rPr>
                <w:i/>
              </w:rPr>
              <w:t>and, after, although, while</w:t>
            </w:r>
            <w:r>
              <w:rPr>
                <w:i/>
              </w:rPr>
              <w:t>, unless, until</w:t>
            </w:r>
          </w:p>
          <w:p w14:paraId="1042F1CD" w14:textId="77777777" w:rsidR="00D66143" w:rsidRPr="00F416CC" w:rsidRDefault="00D66143" w:rsidP="00555D86">
            <w:pPr>
              <w:pStyle w:val="VRQABullet1"/>
            </w:pPr>
            <w:r w:rsidRPr="00F416CC">
              <w:t>common discourse markers and coh</w:t>
            </w:r>
            <w:r>
              <w:t>esive devices to structure text</w:t>
            </w:r>
            <w:r w:rsidRPr="00F416CC">
              <w:t xml:space="preserve"> </w:t>
            </w:r>
          </w:p>
          <w:p w14:paraId="7342F8CC" w14:textId="77777777" w:rsidR="00D66143" w:rsidRPr="00F416CC" w:rsidRDefault="00D66143" w:rsidP="00555D86">
            <w:pPr>
              <w:pStyle w:val="VRQABullet1"/>
            </w:pPr>
            <w:r w:rsidRPr="00F416CC">
              <w:lastRenderedPageBreak/>
              <w:t>paragraph structure including topic sentence, supporting details</w:t>
            </w:r>
          </w:p>
          <w:p w14:paraId="6B4F9435" w14:textId="77777777" w:rsidR="00D66143" w:rsidRPr="00F416CC" w:rsidRDefault="00D66143" w:rsidP="00555D86">
            <w:pPr>
              <w:pStyle w:val="VRQABullet1"/>
            </w:pPr>
            <w:r w:rsidRPr="00F416CC">
              <w:t>processes of planning, drafting and review</w:t>
            </w:r>
          </w:p>
          <w:p w14:paraId="66F596E2" w14:textId="77777777" w:rsidR="00D66143" w:rsidRDefault="00D66143" w:rsidP="00555D86">
            <w:pPr>
              <w:pStyle w:val="VRQABullet1"/>
            </w:pPr>
            <w:r w:rsidRPr="00F416CC">
              <w:t>reading strategies to</w:t>
            </w:r>
            <w:r>
              <w:t>:</w:t>
            </w:r>
          </w:p>
          <w:p w14:paraId="76AA5003" w14:textId="77777777" w:rsidR="00D66143" w:rsidRPr="00952FFB" w:rsidRDefault="00D66143" w:rsidP="00446CB9">
            <w:pPr>
              <w:pStyle w:val="VRQABul2"/>
            </w:pPr>
            <w:r w:rsidRPr="00952FFB">
              <w:t>skim text for main ideas,</w:t>
            </w:r>
          </w:p>
          <w:p w14:paraId="7ECC8337" w14:textId="77777777" w:rsidR="00D66143" w:rsidRPr="00952FFB" w:rsidRDefault="00D66143" w:rsidP="00446CB9">
            <w:pPr>
              <w:pStyle w:val="VRQABul2"/>
            </w:pPr>
            <w:r w:rsidRPr="00952FFB">
              <w:t xml:space="preserve">work out meaning of unknown words from context </w:t>
            </w:r>
          </w:p>
          <w:p w14:paraId="06D2C633" w14:textId="4FEC5169" w:rsidR="00D66143" w:rsidRPr="00952FFB" w:rsidRDefault="00D66143" w:rsidP="00446CB9">
            <w:pPr>
              <w:pStyle w:val="VRQABul2"/>
            </w:pPr>
            <w:r w:rsidRPr="00952FFB">
              <w:t>proofread and self-correct own writing</w:t>
            </w:r>
            <w:r w:rsidR="002B1316">
              <w:t>.</w:t>
            </w:r>
          </w:p>
          <w:p w14:paraId="5F0A57AF" w14:textId="28DABF9E" w:rsidR="00D66143" w:rsidRPr="00F416CC" w:rsidRDefault="00D66143" w:rsidP="00555D86">
            <w:pPr>
              <w:pStyle w:val="VRQABodyText"/>
            </w:pPr>
            <w:r w:rsidRPr="00F416CC">
              <w:t>Sociolinguistic and Cultural Knowledge</w:t>
            </w:r>
            <w:r>
              <w:t>:</w:t>
            </w:r>
          </w:p>
          <w:p w14:paraId="2AD2C784" w14:textId="77777777" w:rsidR="00D66143" w:rsidRPr="00F416CC" w:rsidRDefault="00D66143" w:rsidP="00555D86">
            <w:pPr>
              <w:pStyle w:val="VRQABullet1"/>
            </w:pPr>
            <w:r>
              <w:t>relationship</w:t>
            </w:r>
            <w:r w:rsidRPr="00F416CC">
              <w:t xml:space="preserve"> of register </w:t>
            </w:r>
            <w:r>
              <w:t>to context, purpose and audience</w:t>
            </w:r>
          </w:p>
          <w:p w14:paraId="733CDEDA" w14:textId="77777777" w:rsidR="00D66143" w:rsidRPr="00F416CC" w:rsidRDefault="00D66143" w:rsidP="00555D86">
            <w:pPr>
              <w:pStyle w:val="VRQABullet1"/>
            </w:pPr>
            <w:r w:rsidRPr="00F416CC">
              <w:t>conventions of forms</w:t>
            </w:r>
          </w:p>
          <w:p w14:paraId="013E517A" w14:textId="77777777" w:rsidR="00D66143" w:rsidRPr="00F416CC" w:rsidRDefault="00D66143" w:rsidP="00555D86">
            <w:pPr>
              <w:pStyle w:val="VRQABullet1"/>
            </w:pPr>
            <w:r w:rsidRPr="00F416CC">
              <w:t>some inferred meaning in</w:t>
            </w:r>
            <w:r>
              <w:t xml:space="preserve"> transactional</w:t>
            </w:r>
            <w:r w:rsidRPr="00F416CC">
              <w:t xml:space="preserve"> texts </w:t>
            </w:r>
          </w:p>
          <w:p w14:paraId="4EC86799" w14:textId="365EB4C2" w:rsidR="00D66143" w:rsidRPr="00F416CC" w:rsidRDefault="00D66143" w:rsidP="00555D86">
            <w:pPr>
              <w:pStyle w:val="VRQABullet1"/>
            </w:pPr>
            <w:r>
              <w:t xml:space="preserve">use of </w:t>
            </w:r>
            <w:r w:rsidRPr="00F416CC">
              <w:t xml:space="preserve">tone and intention of writer in </w:t>
            </w:r>
            <w:r>
              <w:t>transactional texts</w:t>
            </w:r>
            <w:r w:rsidR="002B1316">
              <w:t>.</w:t>
            </w:r>
          </w:p>
        </w:tc>
      </w:tr>
      <w:tr w:rsidR="00D66143" w:rsidRPr="00E7450B" w14:paraId="186467AB" w14:textId="77777777" w:rsidTr="00555D86">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6E5ADE42" w14:textId="77777777" w:rsidR="00D66143" w:rsidRPr="00E64E78" w:rsidRDefault="00D66143" w:rsidP="00555D86">
            <w:pPr>
              <w:pStyle w:val="AccredTemplate"/>
              <w:rPr>
                <w:b/>
                <w:i w:val="0"/>
                <w:iCs w:val="0"/>
                <w:color w:val="103D64"/>
                <w:sz w:val="22"/>
                <w:szCs w:val="22"/>
              </w:rPr>
            </w:pPr>
            <w:r w:rsidRPr="000B4A2C">
              <w:rPr>
                <w:b/>
                <w:i w:val="0"/>
                <w:iCs w:val="0"/>
                <w:color w:val="103D64"/>
                <w:sz w:val="22"/>
                <w:szCs w:val="22"/>
              </w:rPr>
              <w:lastRenderedPageBreak/>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2F0D70B4" w14:textId="77777777" w:rsidR="00D66143" w:rsidRDefault="00D66143" w:rsidP="00555D86">
            <w:pPr>
              <w:pStyle w:val="VRQABodyText"/>
            </w:pPr>
            <w:r>
              <w:t>Assessment must ensure reading and writing tasks are based on authentic transactional texts which are:</w:t>
            </w:r>
          </w:p>
          <w:p w14:paraId="31A9846E" w14:textId="77777777" w:rsidR="00D66143" w:rsidRDefault="00D66143" w:rsidP="00555D86">
            <w:pPr>
              <w:pStyle w:val="VRQABullet1"/>
            </w:pPr>
            <w:r>
              <w:t>straightforward in context and contain some familiar aspects</w:t>
            </w:r>
          </w:p>
          <w:p w14:paraId="4F4A3E09" w14:textId="0E6C6C38" w:rsidR="00D66143" w:rsidRPr="005B4A7B" w:rsidRDefault="00D66143" w:rsidP="00555D86">
            <w:pPr>
              <w:pStyle w:val="VRQABullet1"/>
            </w:pPr>
            <w:r>
              <w:t xml:space="preserve">reflective of </w:t>
            </w:r>
            <w:r w:rsidRPr="005B4A7B">
              <w:t>cultural differences in written texts</w:t>
            </w:r>
            <w:r w:rsidR="002B1316">
              <w:t>.</w:t>
            </w:r>
          </w:p>
          <w:p w14:paraId="6E3AC372" w14:textId="77777777" w:rsidR="00D66143" w:rsidRPr="005B4A7B" w:rsidRDefault="00D66143" w:rsidP="00555D86">
            <w:pPr>
              <w:pStyle w:val="VRQABodyText"/>
            </w:pPr>
            <w:r w:rsidRPr="005B4A7B">
              <w:t>Assessment must ensure access to:</w:t>
            </w:r>
          </w:p>
          <w:p w14:paraId="5F68E6FF" w14:textId="61194739" w:rsidR="00D66143" w:rsidRPr="005B4A7B" w:rsidRDefault="001A31C4" w:rsidP="00555D86">
            <w:pPr>
              <w:pStyle w:val="VRQABullet1"/>
            </w:pPr>
            <w:r w:rsidRPr="005B4A7B">
              <w:t>paper-</w:t>
            </w:r>
            <w:r w:rsidR="007D734C" w:rsidRPr="005B4A7B">
              <w:t>based</w:t>
            </w:r>
            <w:r w:rsidR="00D66143" w:rsidRPr="005B4A7B">
              <w:t xml:space="preserve"> and/or </w:t>
            </w:r>
            <w:r w:rsidR="00432EE2" w:rsidRPr="005B4A7B">
              <w:rPr>
                <w:szCs w:val="20"/>
              </w:rPr>
              <w:t>digital</w:t>
            </w:r>
            <w:r w:rsidR="00D66143" w:rsidRPr="005B4A7B">
              <w:t xml:space="preserve"> EAL resources including a bilingual dictionary, and/or an English-English dictionary</w:t>
            </w:r>
          </w:p>
          <w:p w14:paraId="5672A4C5" w14:textId="77777777" w:rsidR="00D66143" w:rsidRPr="005B4A7B" w:rsidRDefault="00D66143" w:rsidP="00555D86">
            <w:pPr>
              <w:pStyle w:val="VRQABullet1"/>
            </w:pPr>
            <w:r w:rsidRPr="005B4A7B">
              <w:t>samples of texts to guide production of transactional texts</w:t>
            </w:r>
          </w:p>
          <w:p w14:paraId="0727F522" w14:textId="77777777" w:rsidR="00D66143" w:rsidRPr="005B4A7B" w:rsidRDefault="00D66143" w:rsidP="00555D86">
            <w:pPr>
              <w:pStyle w:val="VRQABullet1"/>
            </w:pPr>
            <w:r w:rsidRPr="005B4A7B">
              <w:t xml:space="preserve">support which takes into consideration the learner may need: </w:t>
            </w:r>
          </w:p>
          <w:p w14:paraId="22F3CB7B" w14:textId="77777777" w:rsidR="00D66143" w:rsidRPr="005B4A7B" w:rsidRDefault="00D66143" w:rsidP="00446CB9">
            <w:pPr>
              <w:pStyle w:val="VRQABul2"/>
            </w:pPr>
            <w:r w:rsidRPr="005B4A7B">
              <w:t>contextual support, such as in relation to unfamiliar jargon, and some aspects of the local culture</w:t>
            </w:r>
          </w:p>
          <w:p w14:paraId="7DD1F503" w14:textId="77777777" w:rsidR="00D66143" w:rsidRPr="005B4A7B" w:rsidRDefault="00D66143" w:rsidP="00446CB9">
            <w:pPr>
              <w:pStyle w:val="VRQABul2"/>
            </w:pPr>
            <w:r w:rsidRPr="005B4A7B">
              <w:t>time to work out meaning or requirements of texts, such as unfamiliar elements and specialised vocabulary or requirements of texts</w:t>
            </w:r>
          </w:p>
          <w:p w14:paraId="7AB1714B" w14:textId="77777777" w:rsidR="00D66143" w:rsidRPr="005B4A7B" w:rsidRDefault="00D66143" w:rsidP="00446CB9">
            <w:pPr>
              <w:pStyle w:val="VRQABul2"/>
            </w:pPr>
            <w:r w:rsidRPr="005B4A7B">
              <w:t>occasional support to proofread and self-correct final drafts of written work</w:t>
            </w:r>
          </w:p>
          <w:p w14:paraId="0454382B" w14:textId="1231D987" w:rsidR="00D66143" w:rsidRPr="005B4A7B" w:rsidRDefault="00D66143" w:rsidP="00446CB9">
            <w:pPr>
              <w:pStyle w:val="VRQABul2"/>
            </w:pPr>
            <w:r w:rsidRPr="005B4A7B">
              <w:t>to use EAL supporting texts to select vocabulary, expressions and forms to modify own writing</w:t>
            </w:r>
            <w:r w:rsidR="002B1316">
              <w:t>.</w:t>
            </w:r>
          </w:p>
          <w:p w14:paraId="26ACDAB8" w14:textId="77777777" w:rsidR="00D66143" w:rsidRPr="00456215" w:rsidRDefault="00D66143" w:rsidP="00555D86">
            <w:pPr>
              <w:pStyle w:val="VRQABodyText"/>
              <w:rPr>
                <w:b/>
              </w:rPr>
            </w:pPr>
            <w:r w:rsidRPr="00456215">
              <w:rPr>
                <w:b/>
              </w:rPr>
              <w:t xml:space="preserve">Assessor requirements </w:t>
            </w:r>
          </w:p>
          <w:p w14:paraId="14F865C1" w14:textId="10FBF6CE" w:rsidR="00D66143" w:rsidRPr="00F51065" w:rsidRDefault="00D66143" w:rsidP="00555D86">
            <w:pPr>
              <w:pStyle w:val="VRQABodyText"/>
            </w:pPr>
            <w:r>
              <w:t>Assessors of this unit must be qualified TESOL teachers. Refer to Section B6.2 for further information on meeting the assessor requirements.</w:t>
            </w:r>
          </w:p>
        </w:tc>
      </w:tr>
    </w:tbl>
    <w:p w14:paraId="5EE9DAB2" w14:textId="77777777" w:rsidR="00D66143" w:rsidRPr="004B56EC" w:rsidRDefault="00D66143" w:rsidP="00D66143">
      <w:pPr>
        <w:pStyle w:val="VRQAbulletlist"/>
        <w:spacing w:before="60"/>
        <w:rPr>
          <w:sz w:val="18"/>
          <w:szCs w:val="18"/>
        </w:rPr>
      </w:pPr>
    </w:p>
    <w:p w14:paraId="21985B09" w14:textId="77777777" w:rsidR="00555D86" w:rsidRDefault="00555D86" w:rsidP="00FC1BFB">
      <w:pPr>
        <w:tabs>
          <w:tab w:val="left" w:pos="3294"/>
        </w:tabs>
        <w:rPr>
          <w:lang w:val="en-AU" w:eastAsia="x-none"/>
        </w:rPr>
        <w:sectPr w:rsidR="00555D86" w:rsidSect="007857E7">
          <w:headerReference w:type="even" r:id="rId228"/>
          <w:headerReference w:type="default" r:id="rId229"/>
          <w:footerReference w:type="even" r:id="rId230"/>
          <w:headerReference w:type="first" r:id="rId231"/>
          <w:footerReference w:type="first" r:id="rId232"/>
          <w:type w:val="continuous"/>
          <w:pgSz w:w="11900" w:h="16840"/>
          <w:pgMar w:top="2041" w:right="845" w:bottom="851" w:left="851" w:header="709" w:footer="397" w:gutter="0"/>
          <w:cols w:space="227"/>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555D86" w:rsidRPr="00F504D4" w14:paraId="49B70DE4" w14:textId="77777777" w:rsidTr="00555D86">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0D8675C" w14:textId="77777777" w:rsidR="00555D86" w:rsidRPr="00F504D4" w:rsidRDefault="00555D86" w:rsidP="00555D86">
            <w:pPr>
              <w:pStyle w:val="VRQAIntro"/>
              <w:spacing w:before="60" w:after="0"/>
              <w:rPr>
                <w:b/>
                <w:sz w:val="22"/>
                <w:szCs w:val="22"/>
              </w:rPr>
            </w:pPr>
            <w:r w:rsidRPr="00F504D4">
              <w:rPr>
                <w:b/>
                <w:sz w:val="22"/>
                <w:szCs w:val="22"/>
              </w:rPr>
              <w:lastRenderedPageBreak/>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901EB92" w14:textId="022160D8" w:rsidR="00555D86" w:rsidRPr="00274783" w:rsidRDefault="00274783" w:rsidP="00274783">
            <w:pPr>
              <w:pStyle w:val="VRQABodyText"/>
              <w:rPr>
                <w:b/>
              </w:rPr>
            </w:pPr>
            <w:r w:rsidRPr="00274783">
              <w:rPr>
                <w:b/>
              </w:rPr>
              <w:t>VU23527</w:t>
            </w:r>
          </w:p>
        </w:tc>
      </w:tr>
      <w:tr w:rsidR="00555D86" w:rsidRPr="00F504D4" w14:paraId="23B9648E" w14:textId="77777777" w:rsidTr="00555D86">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E9CB31B" w14:textId="77777777" w:rsidR="00555D86" w:rsidRPr="00F504D4" w:rsidRDefault="00555D86" w:rsidP="00555D86">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C8FCD08" w14:textId="77777777" w:rsidR="00555D86" w:rsidRPr="000F2D25" w:rsidRDefault="00555D86" w:rsidP="00555D86">
            <w:pPr>
              <w:pStyle w:val="VRQABodyText"/>
              <w:rPr>
                <w:b/>
              </w:rPr>
            </w:pPr>
            <w:r w:rsidRPr="000F2D25">
              <w:rPr>
                <w:b/>
              </w:rPr>
              <w:t>Read and write straightforward</w:t>
            </w:r>
            <w:r>
              <w:rPr>
                <w:b/>
              </w:rPr>
              <w:t xml:space="preserve"> informational</w:t>
            </w:r>
            <w:r w:rsidRPr="000F2D25">
              <w:rPr>
                <w:b/>
              </w:rPr>
              <w:t xml:space="preserve"> texts</w:t>
            </w:r>
          </w:p>
        </w:tc>
      </w:tr>
      <w:tr w:rsidR="00555D86" w:rsidRPr="00F504D4" w14:paraId="52848488" w14:textId="77777777" w:rsidTr="00555D86">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A535B5A" w14:textId="77777777" w:rsidR="00555D86" w:rsidRPr="00412DF9" w:rsidRDefault="00555D86" w:rsidP="00555D86">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AE45547" w14:textId="41D45649" w:rsidR="00555D86" w:rsidRPr="005B4A7B" w:rsidRDefault="00555D86" w:rsidP="00555D86">
            <w:pPr>
              <w:pStyle w:val="VRQABodyText"/>
            </w:pPr>
            <w:r w:rsidRPr="00A04103">
              <w:t xml:space="preserve">This unit describes the </w:t>
            </w:r>
            <w:r w:rsidRPr="005B4A7B">
              <w:t xml:space="preserve">performance outcomes, skills and knowledge required by EAL learners to read and write digital and/or </w:t>
            </w:r>
            <w:r w:rsidR="007D734C" w:rsidRPr="005B4A7B">
              <w:t>paper</w:t>
            </w:r>
            <w:r w:rsidR="001A31C4" w:rsidRPr="005B4A7B">
              <w:t>-</w:t>
            </w:r>
            <w:r w:rsidR="007D734C" w:rsidRPr="005B4A7B">
              <w:t>based</w:t>
            </w:r>
            <w:r w:rsidRPr="005B4A7B">
              <w:t xml:space="preserve"> straightforward informational texts.</w:t>
            </w:r>
          </w:p>
          <w:p w14:paraId="74A84681" w14:textId="77777777" w:rsidR="00555D86" w:rsidRPr="005B4A7B" w:rsidRDefault="00555D86" w:rsidP="00555D86">
            <w:pPr>
              <w:pStyle w:val="VRQABodyText"/>
            </w:pPr>
            <w:r w:rsidRPr="005B4A7B">
              <w:t>The outcomes described in this unit relate to:</w:t>
            </w:r>
          </w:p>
          <w:p w14:paraId="76A5A82A" w14:textId="77777777" w:rsidR="00555D86" w:rsidRPr="00A04103" w:rsidRDefault="00555D86" w:rsidP="00555D86">
            <w:pPr>
              <w:pStyle w:val="VRQABullet1"/>
            </w:pPr>
            <w:r w:rsidRPr="005B4A7B">
              <w:t>the Australian Core Skills Framework (ACSF). They contribute</w:t>
            </w:r>
            <w:r w:rsidRPr="00A04103">
              <w:t xml:space="preserve"> directly to the achievement of ACSF indicators of competence for Reading and Writing at Level 3</w:t>
            </w:r>
          </w:p>
          <w:p w14:paraId="4C314346" w14:textId="77777777" w:rsidR="00555D86" w:rsidRPr="000F2D25" w:rsidRDefault="00555D86" w:rsidP="00555D86">
            <w:pPr>
              <w:pStyle w:val="VRQABodyText"/>
            </w:pPr>
            <w:r w:rsidRPr="000F2D25">
              <w:t>and</w:t>
            </w:r>
          </w:p>
          <w:p w14:paraId="18EEC38D" w14:textId="77777777" w:rsidR="00555D86" w:rsidRDefault="00555D86" w:rsidP="00555D86">
            <w:pPr>
              <w:pStyle w:val="VRQABullet1"/>
            </w:pPr>
            <w:r w:rsidRPr="000F2D25">
              <w:t>the ISLPR (International Second Language Proficiency Ratings) descriptors for Reading and Writing. They contribute directly to the achievement of ISLPR Reading 2+ and Writing 2+.</w:t>
            </w:r>
          </w:p>
          <w:p w14:paraId="1AD0BA03" w14:textId="77777777" w:rsidR="00555D86" w:rsidRDefault="00555D86" w:rsidP="00555D86">
            <w:pPr>
              <w:pStyle w:val="VRQABodyText"/>
            </w:pPr>
            <w:r w:rsidRPr="002D34E4">
              <w:t xml:space="preserve">This </w:t>
            </w:r>
            <w:r>
              <w:t>unit applies to EAL learners who need</w:t>
            </w:r>
            <w:r w:rsidRPr="002D34E4">
              <w:t xml:space="preserve"> to develop their English language reading and writing skills </w:t>
            </w:r>
            <w:r>
              <w:t>to engage with everyday informational texts</w:t>
            </w:r>
            <w:r w:rsidRPr="002D34E4">
              <w:t>, which can apply to a range of contexts such as social and community life, everyday commerce and recreation, workplaces, and vocational or study-related fields.</w:t>
            </w:r>
          </w:p>
          <w:p w14:paraId="547CCAFF" w14:textId="77777777" w:rsidR="00555D86" w:rsidRPr="002D34E4" w:rsidRDefault="00555D86" w:rsidP="00555D86">
            <w:pPr>
              <w:pStyle w:val="VRQABodyText"/>
            </w:pPr>
            <w:r w:rsidRPr="00AF584C">
              <w:t>No occupational licensing, legislative or certification requirements apply to this unit at the time of publication.</w:t>
            </w:r>
          </w:p>
        </w:tc>
      </w:tr>
      <w:tr w:rsidR="00555D86" w:rsidRPr="00F504D4" w14:paraId="022F9A3B" w14:textId="77777777" w:rsidTr="006D46F8">
        <w:trPr>
          <w:trHeight w:val="841"/>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3A63051" w14:textId="30272ACE" w:rsidR="00555D86" w:rsidRPr="00F05DD2" w:rsidRDefault="00F05DD2" w:rsidP="00F05DD2">
            <w:pPr>
              <w:spacing w:before="120" w:after="120"/>
              <w:rPr>
                <w:rFonts w:ascii="Arial" w:hAnsi="Arial" w:cs="Arial"/>
                <w:b/>
                <w:color w:val="103D64"/>
                <w:sz w:val="22"/>
                <w:szCs w:val="22"/>
                <w:lang w:val="en-GB"/>
              </w:rPr>
            </w:pPr>
            <w:r>
              <w:rPr>
                <w:rFonts w:ascii="Arial" w:hAnsi="Arial" w:cs="Arial"/>
                <w:b/>
                <w:color w:val="103D64"/>
                <w:sz w:val="22"/>
                <w:szCs w:val="22"/>
                <w:lang w:val="en-GB"/>
              </w:rPr>
              <w:t xml:space="preserve">Pre-requisite Unit(s) </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99848DA" w14:textId="77777777" w:rsidR="00555D86" w:rsidRPr="00621466" w:rsidRDefault="00555D86" w:rsidP="00555D86">
            <w:pPr>
              <w:pStyle w:val="VRQABodyText"/>
            </w:pPr>
            <w:r>
              <w:t>Nil</w:t>
            </w:r>
          </w:p>
        </w:tc>
      </w:tr>
      <w:tr w:rsidR="00555D86" w:rsidRPr="00F504D4" w14:paraId="19416099" w14:textId="77777777" w:rsidTr="006D46F8">
        <w:trPr>
          <w:trHeight w:val="839"/>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7B03B62" w14:textId="6ED8B22E" w:rsidR="00555D86" w:rsidRPr="00F05DD2" w:rsidRDefault="00F05DD2" w:rsidP="00F05DD2">
            <w:pPr>
              <w:spacing w:before="120" w:after="120"/>
              <w:rPr>
                <w:rFonts w:ascii="Arial" w:hAnsi="Arial" w:cs="Arial"/>
                <w:b/>
                <w:color w:val="103D64"/>
                <w:sz w:val="22"/>
                <w:szCs w:val="22"/>
                <w:lang w:val="en-GB"/>
              </w:rPr>
            </w:pPr>
            <w:r>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EE318F5" w14:textId="77777777" w:rsidR="00555D86" w:rsidRPr="00621466" w:rsidRDefault="00555D86" w:rsidP="00555D86">
            <w:pPr>
              <w:pStyle w:val="VRQABodyText"/>
            </w:pPr>
            <w:r>
              <w:t>Not applicable</w:t>
            </w:r>
          </w:p>
        </w:tc>
      </w:tr>
      <w:tr w:rsidR="00555D86" w:rsidRPr="00F504D4" w14:paraId="7F201ED3" w14:textId="77777777" w:rsidTr="006D46F8">
        <w:trPr>
          <w:trHeight w:val="837"/>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B3755CE" w14:textId="321D1127" w:rsidR="00555D86" w:rsidRPr="00F05DD2" w:rsidRDefault="00F05DD2" w:rsidP="00F05DD2">
            <w:pPr>
              <w:spacing w:before="120" w:after="120"/>
              <w:rPr>
                <w:rFonts w:ascii="Arial" w:hAnsi="Arial" w:cs="Arial"/>
                <w:b/>
                <w:color w:val="103D64"/>
                <w:sz w:val="22"/>
                <w:szCs w:val="22"/>
                <w:lang w:val="en-GB"/>
              </w:rPr>
            </w:pPr>
            <w:r>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4E3B840" w14:textId="77777777" w:rsidR="00555D86" w:rsidRPr="00621466" w:rsidRDefault="00555D86" w:rsidP="00555D86">
            <w:pPr>
              <w:pStyle w:val="VRQABodyText"/>
            </w:pPr>
            <w:r>
              <w:t>Not applicable</w:t>
            </w:r>
          </w:p>
        </w:tc>
      </w:tr>
    </w:tbl>
    <w:p w14:paraId="0E4B91F8" w14:textId="77777777" w:rsidR="00555D86" w:rsidRPr="00105689" w:rsidRDefault="00555D86" w:rsidP="00555D86">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555D86" w:rsidRPr="00E7450B" w14:paraId="7FAA9324" w14:textId="77777777" w:rsidTr="00555D86">
        <w:trPr>
          <w:trHeight w:val="363"/>
        </w:trPr>
        <w:tc>
          <w:tcPr>
            <w:tcW w:w="3703" w:type="dxa"/>
            <w:gridSpan w:val="2"/>
            <w:vAlign w:val="center"/>
          </w:tcPr>
          <w:p w14:paraId="042BA0C1" w14:textId="77777777" w:rsidR="00555D86" w:rsidRPr="00F504D4" w:rsidRDefault="00555D86" w:rsidP="00555D86">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18C2AE6F" w14:textId="77777777" w:rsidR="00555D86" w:rsidRPr="00F504D4" w:rsidRDefault="00555D86" w:rsidP="00555D86">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555D86" w:rsidRPr="00E7450B" w14:paraId="2AE7D27A" w14:textId="77777777" w:rsidTr="00555D86">
        <w:trPr>
          <w:trHeight w:val="752"/>
        </w:trPr>
        <w:tc>
          <w:tcPr>
            <w:tcW w:w="3703" w:type="dxa"/>
            <w:gridSpan w:val="2"/>
          </w:tcPr>
          <w:p w14:paraId="4DDBBC78" w14:textId="77777777" w:rsidR="00555D86" w:rsidRPr="00F504D4" w:rsidRDefault="00555D86" w:rsidP="00555D86">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01DA331F" w14:textId="77777777" w:rsidR="00555D86" w:rsidRPr="00F504D4" w:rsidRDefault="00555D86" w:rsidP="00555D86">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555D86" w:rsidRPr="00E7450B" w14:paraId="539ACEC9" w14:textId="77777777" w:rsidTr="00555D86">
        <w:trPr>
          <w:trHeight w:val="363"/>
        </w:trPr>
        <w:tc>
          <w:tcPr>
            <w:tcW w:w="989" w:type="dxa"/>
            <w:vMerge w:val="restart"/>
            <w:shd w:val="clear" w:color="auto" w:fill="FFFFFF" w:themeFill="background1"/>
          </w:tcPr>
          <w:p w14:paraId="1A825E3A" w14:textId="77777777" w:rsidR="00555D86" w:rsidRPr="00412DF9" w:rsidRDefault="00555D86" w:rsidP="00555D86">
            <w:pPr>
              <w:pStyle w:val="VRQABodyText"/>
              <w:rPr>
                <w:lang w:val="en-GB"/>
              </w:rPr>
            </w:pPr>
            <w:r>
              <w:t>1</w:t>
            </w:r>
          </w:p>
        </w:tc>
        <w:tc>
          <w:tcPr>
            <w:tcW w:w="2714" w:type="dxa"/>
            <w:vMerge w:val="restart"/>
            <w:shd w:val="clear" w:color="auto" w:fill="FFFFFF" w:themeFill="background1"/>
          </w:tcPr>
          <w:p w14:paraId="1665A1A0" w14:textId="77777777" w:rsidR="00555D86" w:rsidRPr="00412DF9" w:rsidRDefault="00555D86" w:rsidP="00555D86">
            <w:pPr>
              <w:pStyle w:val="Element"/>
            </w:pPr>
            <w:r w:rsidRPr="003F66E8">
              <w:t>Read straightforward informational texts</w:t>
            </w:r>
          </w:p>
        </w:tc>
        <w:tc>
          <w:tcPr>
            <w:tcW w:w="567" w:type="dxa"/>
            <w:shd w:val="clear" w:color="auto" w:fill="FFFFFF" w:themeFill="background1"/>
          </w:tcPr>
          <w:p w14:paraId="53F646B3" w14:textId="77777777" w:rsidR="00555D86" w:rsidRPr="00A67582" w:rsidRDefault="00555D86" w:rsidP="00555D86">
            <w:pPr>
              <w:pStyle w:val="VRQABodyText"/>
            </w:pPr>
            <w:r w:rsidRPr="00A67582">
              <w:t>1.1</w:t>
            </w:r>
          </w:p>
        </w:tc>
        <w:tc>
          <w:tcPr>
            <w:tcW w:w="5800" w:type="dxa"/>
          </w:tcPr>
          <w:p w14:paraId="2A03171F" w14:textId="77777777" w:rsidR="00555D86" w:rsidRPr="00A67582" w:rsidRDefault="00555D86" w:rsidP="00555D86">
            <w:pPr>
              <w:pStyle w:val="Element"/>
            </w:pPr>
            <w:r w:rsidRPr="00A67582">
              <w:t>Scan straightforward informational text and identify the context and topic</w:t>
            </w:r>
          </w:p>
        </w:tc>
      </w:tr>
      <w:tr w:rsidR="00555D86" w:rsidRPr="00E7450B" w14:paraId="7BCD33ED" w14:textId="77777777" w:rsidTr="00555D86">
        <w:trPr>
          <w:trHeight w:val="363"/>
        </w:trPr>
        <w:tc>
          <w:tcPr>
            <w:tcW w:w="989" w:type="dxa"/>
            <w:vMerge/>
            <w:shd w:val="clear" w:color="auto" w:fill="FFFFFF" w:themeFill="background1"/>
            <w:vAlign w:val="center"/>
          </w:tcPr>
          <w:p w14:paraId="74FBDCA4" w14:textId="77777777" w:rsidR="00555D86" w:rsidRPr="00F504D4" w:rsidRDefault="00555D86" w:rsidP="00555D86">
            <w:pPr>
              <w:pStyle w:val="VRQABodyText"/>
            </w:pPr>
          </w:p>
        </w:tc>
        <w:tc>
          <w:tcPr>
            <w:tcW w:w="2714" w:type="dxa"/>
            <w:vMerge/>
            <w:shd w:val="clear" w:color="auto" w:fill="FFFFFF" w:themeFill="background1"/>
          </w:tcPr>
          <w:p w14:paraId="7D4C87CB" w14:textId="77777777" w:rsidR="00555D86" w:rsidRPr="00621466" w:rsidRDefault="00555D86" w:rsidP="00555D86">
            <w:pPr>
              <w:pStyle w:val="Element"/>
            </w:pPr>
          </w:p>
        </w:tc>
        <w:tc>
          <w:tcPr>
            <w:tcW w:w="567" w:type="dxa"/>
            <w:shd w:val="clear" w:color="auto" w:fill="FFFFFF" w:themeFill="background1"/>
            <w:vAlign w:val="center"/>
          </w:tcPr>
          <w:p w14:paraId="7C027FA3" w14:textId="77777777" w:rsidR="00555D86" w:rsidRPr="00A67582" w:rsidRDefault="00555D86" w:rsidP="00555D86">
            <w:pPr>
              <w:pStyle w:val="VRQABodyText"/>
            </w:pPr>
            <w:r w:rsidRPr="00A67582">
              <w:t>1.2</w:t>
            </w:r>
          </w:p>
        </w:tc>
        <w:tc>
          <w:tcPr>
            <w:tcW w:w="5800" w:type="dxa"/>
          </w:tcPr>
          <w:p w14:paraId="06E78B07" w14:textId="77777777" w:rsidR="00555D86" w:rsidRPr="00A67582" w:rsidRDefault="00555D86" w:rsidP="00555D86">
            <w:pPr>
              <w:pStyle w:val="Element"/>
            </w:pPr>
            <w:r w:rsidRPr="00A67582">
              <w:t>Identify conventions of informational text</w:t>
            </w:r>
          </w:p>
        </w:tc>
      </w:tr>
      <w:tr w:rsidR="00555D86" w:rsidRPr="00E7450B" w14:paraId="7A8CAAA0" w14:textId="77777777" w:rsidTr="00555D86">
        <w:trPr>
          <w:trHeight w:val="363"/>
        </w:trPr>
        <w:tc>
          <w:tcPr>
            <w:tcW w:w="989" w:type="dxa"/>
            <w:vMerge/>
            <w:shd w:val="clear" w:color="auto" w:fill="FFFFFF" w:themeFill="background1"/>
            <w:vAlign w:val="center"/>
          </w:tcPr>
          <w:p w14:paraId="0A4E07A2" w14:textId="77777777" w:rsidR="00555D86" w:rsidRPr="00F504D4" w:rsidRDefault="00555D86" w:rsidP="00555D86">
            <w:pPr>
              <w:pStyle w:val="VRQABodyText"/>
              <w:rPr>
                <w:color w:val="95999E" w:themeColor="text1" w:themeTint="99"/>
              </w:rPr>
            </w:pPr>
          </w:p>
        </w:tc>
        <w:tc>
          <w:tcPr>
            <w:tcW w:w="2714" w:type="dxa"/>
            <w:vMerge/>
            <w:shd w:val="clear" w:color="auto" w:fill="FFFFFF" w:themeFill="background1"/>
            <w:vAlign w:val="center"/>
          </w:tcPr>
          <w:p w14:paraId="6E878121" w14:textId="77777777" w:rsidR="00555D86" w:rsidRPr="00F504D4" w:rsidRDefault="00555D86" w:rsidP="00555D86">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vAlign w:val="center"/>
          </w:tcPr>
          <w:p w14:paraId="5F71C06E" w14:textId="77777777" w:rsidR="00555D86" w:rsidRPr="00A67582" w:rsidRDefault="00555D86" w:rsidP="00555D86">
            <w:pPr>
              <w:pStyle w:val="VRQABodyText"/>
            </w:pPr>
            <w:r w:rsidRPr="00A67582">
              <w:t>1.3</w:t>
            </w:r>
          </w:p>
        </w:tc>
        <w:tc>
          <w:tcPr>
            <w:tcW w:w="5800" w:type="dxa"/>
          </w:tcPr>
          <w:p w14:paraId="29F0161A" w14:textId="77777777" w:rsidR="00555D86" w:rsidRPr="00A67582" w:rsidRDefault="00555D86" w:rsidP="00555D86">
            <w:pPr>
              <w:pStyle w:val="Element"/>
            </w:pPr>
            <w:r w:rsidRPr="00A67582">
              <w:t>Analyse the structure and discourse features of the text</w:t>
            </w:r>
          </w:p>
        </w:tc>
      </w:tr>
      <w:tr w:rsidR="00555D86" w:rsidRPr="00E7450B" w14:paraId="76D3D64C" w14:textId="77777777" w:rsidTr="00555D86">
        <w:trPr>
          <w:trHeight w:val="363"/>
        </w:trPr>
        <w:tc>
          <w:tcPr>
            <w:tcW w:w="989" w:type="dxa"/>
            <w:vMerge/>
            <w:shd w:val="clear" w:color="auto" w:fill="FFFFFF" w:themeFill="background1"/>
            <w:vAlign w:val="center"/>
          </w:tcPr>
          <w:p w14:paraId="017AAB66" w14:textId="77777777" w:rsidR="00555D86" w:rsidRPr="00F504D4" w:rsidRDefault="00555D86" w:rsidP="00555D86">
            <w:pPr>
              <w:pStyle w:val="VRQABodyText"/>
              <w:rPr>
                <w:color w:val="95999E" w:themeColor="text1" w:themeTint="99"/>
              </w:rPr>
            </w:pPr>
          </w:p>
        </w:tc>
        <w:tc>
          <w:tcPr>
            <w:tcW w:w="2714" w:type="dxa"/>
            <w:vMerge/>
            <w:shd w:val="clear" w:color="auto" w:fill="FFFFFF" w:themeFill="background1"/>
            <w:vAlign w:val="center"/>
          </w:tcPr>
          <w:p w14:paraId="5A0E117D" w14:textId="77777777" w:rsidR="00555D86" w:rsidRPr="00F504D4" w:rsidRDefault="00555D86" w:rsidP="00555D86">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vAlign w:val="center"/>
          </w:tcPr>
          <w:p w14:paraId="68C1D368" w14:textId="77777777" w:rsidR="00555D86" w:rsidRPr="00A67582" w:rsidRDefault="00555D86" w:rsidP="00555D86">
            <w:pPr>
              <w:pStyle w:val="VRQABodyText"/>
            </w:pPr>
            <w:r w:rsidRPr="00A67582">
              <w:t>1.4</w:t>
            </w:r>
          </w:p>
        </w:tc>
        <w:tc>
          <w:tcPr>
            <w:tcW w:w="5800" w:type="dxa"/>
          </w:tcPr>
          <w:p w14:paraId="6ED830C5" w14:textId="77777777" w:rsidR="00555D86" w:rsidRPr="00A67582" w:rsidRDefault="00555D86" w:rsidP="00555D86">
            <w:pPr>
              <w:pStyle w:val="Element"/>
            </w:pPr>
            <w:r w:rsidRPr="00A67582">
              <w:t>Scan text to locate specific information</w:t>
            </w:r>
          </w:p>
        </w:tc>
      </w:tr>
      <w:tr w:rsidR="00555D86" w:rsidRPr="00E7450B" w14:paraId="5B208B40" w14:textId="77777777" w:rsidTr="00555D86">
        <w:trPr>
          <w:trHeight w:val="363"/>
        </w:trPr>
        <w:tc>
          <w:tcPr>
            <w:tcW w:w="989" w:type="dxa"/>
            <w:vMerge/>
            <w:shd w:val="clear" w:color="auto" w:fill="FFFFFF" w:themeFill="background1"/>
            <w:vAlign w:val="center"/>
          </w:tcPr>
          <w:p w14:paraId="37D10EA2" w14:textId="77777777" w:rsidR="00555D86" w:rsidRPr="00F504D4" w:rsidRDefault="00555D86" w:rsidP="00555D86">
            <w:pPr>
              <w:pStyle w:val="VRQABodyText"/>
            </w:pPr>
          </w:p>
        </w:tc>
        <w:tc>
          <w:tcPr>
            <w:tcW w:w="2714" w:type="dxa"/>
            <w:vMerge/>
            <w:shd w:val="clear" w:color="auto" w:fill="FFFFFF" w:themeFill="background1"/>
            <w:vAlign w:val="center"/>
          </w:tcPr>
          <w:p w14:paraId="6A2B1B6A" w14:textId="77777777" w:rsidR="00555D86" w:rsidRPr="007F1D65" w:rsidRDefault="00555D86" w:rsidP="00555D86">
            <w:pPr>
              <w:pStyle w:val="Element"/>
              <w:rPr>
                <w:highlight w:val="yellow"/>
              </w:rPr>
            </w:pPr>
          </w:p>
        </w:tc>
        <w:tc>
          <w:tcPr>
            <w:tcW w:w="567" w:type="dxa"/>
            <w:shd w:val="clear" w:color="auto" w:fill="FFFFFF" w:themeFill="background1"/>
            <w:vAlign w:val="center"/>
          </w:tcPr>
          <w:p w14:paraId="12C7A50D" w14:textId="77777777" w:rsidR="00555D86" w:rsidRPr="00A67582" w:rsidRDefault="00555D86" w:rsidP="00555D86">
            <w:pPr>
              <w:pStyle w:val="VRQABodyText"/>
            </w:pPr>
            <w:r w:rsidRPr="00A67582">
              <w:t>1.5</w:t>
            </w:r>
          </w:p>
        </w:tc>
        <w:tc>
          <w:tcPr>
            <w:tcW w:w="5800" w:type="dxa"/>
          </w:tcPr>
          <w:p w14:paraId="10139AA6" w14:textId="77777777" w:rsidR="00555D86" w:rsidRPr="00A67582" w:rsidRDefault="00555D86" w:rsidP="00555D86">
            <w:pPr>
              <w:pStyle w:val="Element"/>
            </w:pPr>
            <w:r w:rsidRPr="00A67582">
              <w:t>Evaluate the usefulness of the information for own needs.</w:t>
            </w:r>
          </w:p>
        </w:tc>
      </w:tr>
      <w:tr w:rsidR="00555D86" w:rsidRPr="00E7450B" w14:paraId="77CFC354" w14:textId="77777777" w:rsidTr="00555D86">
        <w:trPr>
          <w:trHeight w:val="363"/>
        </w:trPr>
        <w:tc>
          <w:tcPr>
            <w:tcW w:w="989" w:type="dxa"/>
            <w:vMerge w:val="restart"/>
            <w:shd w:val="clear" w:color="auto" w:fill="FFFFFF" w:themeFill="background1"/>
          </w:tcPr>
          <w:p w14:paraId="0A8AF1E4" w14:textId="77777777" w:rsidR="00555D86" w:rsidRPr="00412DF9" w:rsidRDefault="00555D86" w:rsidP="00555D86">
            <w:pPr>
              <w:pStyle w:val="VRQABodyText"/>
              <w:rPr>
                <w:color w:val="95999E" w:themeColor="text1" w:themeTint="99"/>
                <w:lang w:val="en-GB"/>
              </w:rPr>
            </w:pPr>
            <w:r w:rsidRPr="00F504D4">
              <w:t>2</w:t>
            </w:r>
          </w:p>
        </w:tc>
        <w:tc>
          <w:tcPr>
            <w:tcW w:w="2714" w:type="dxa"/>
            <w:vMerge w:val="restart"/>
            <w:shd w:val="clear" w:color="auto" w:fill="FFFFFF" w:themeFill="background1"/>
          </w:tcPr>
          <w:p w14:paraId="0F6E70ED" w14:textId="77777777" w:rsidR="00555D86" w:rsidRPr="00412DF9" w:rsidRDefault="00555D86" w:rsidP="00555D86">
            <w:pPr>
              <w:pStyle w:val="Element"/>
            </w:pPr>
            <w:r>
              <w:t xml:space="preserve">Write </w:t>
            </w:r>
            <w:r w:rsidRPr="003F66E8">
              <w:t>straightforward informational text</w:t>
            </w:r>
            <w:r>
              <w:t>s</w:t>
            </w:r>
          </w:p>
        </w:tc>
        <w:tc>
          <w:tcPr>
            <w:tcW w:w="567" w:type="dxa"/>
            <w:shd w:val="clear" w:color="auto" w:fill="FFFFFF" w:themeFill="background1"/>
          </w:tcPr>
          <w:p w14:paraId="1AEEF750" w14:textId="77777777" w:rsidR="00555D86" w:rsidRPr="00A67582" w:rsidRDefault="00555D86" w:rsidP="00555D86">
            <w:pPr>
              <w:pStyle w:val="VRQABodyText"/>
            </w:pPr>
            <w:r w:rsidRPr="00A67582">
              <w:t>2.1</w:t>
            </w:r>
          </w:p>
        </w:tc>
        <w:tc>
          <w:tcPr>
            <w:tcW w:w="5800" w:type="dxa"/>
          </w:tcPr>
          <w:p w14:paraId="5C9268EA" w14:textId="77777777" w:rsidR="00555D86" w:rsidRPr="00A67582" w:rsidRDefault="00555D86" w:rsidP="00555D86">
            <w:pPr>
              <w:pStyle w:val="Element"/>
              <w:rPr>
                <w:lang w:val="en-GB"/>
              </w:rPr>
            </w:pPr>
            <w:r w:rsidRPr="00A67582">
              <w:t xml:space="preserve">Determine the audience and purpose of the text </w:t>
            </w:r>
          </w:p>
        </w:tc>
      </w:tr>
      <w:tr w:rsidR="00555D86" w:rsidRPr="00E7450B" w14:paraId="253A6D9D" w14:textId="77777777" w:rsidTr="00555D86">
        <w:trPr>
          <w:trHeight w:val="363"/>
        </w:trPr>
        <w:tc>
          <w:tcPr>
            <w:tcW w:w="989" w:type="dxa"/>
            <w:vMerge/>
            <w:shd w:val="clear" w:color="auto" w:fill="FFFFFF" w:themeFill="background1"/>
            <w:vAlign w:val="center"/>
          </w:tcPr>
          <w:p w14:paraId="7885640D" w14:textId="77777777" w:rsidR="00555D86" w:rsidRPr="00F504D4" w:rsidRDefault="00555D86" w:rsidP="00555D86">
            <w:pPr>
              <w:pStyle w:val="VRQAIntro"/>
              <w:tabs>
                <w:tab w:val="left" w:pos="51"/>
              </w:tabs>
              <w:spacing w:before="60" w:after="0"/>
              <w:rPr>
                <w:color w:val="95999E" w:themeColor="text1" w:themeTint="99"/>
                <w:sz w:val="22"/>
                <w:szCs w:val="22"/>
              </w:rPr>
            </w:pPr>
          </w:p>
        </w:tc>
        <w:tc>
          <w:tcPr>
            <w:tcW w:w="2714" w:type="dxa"/>
            <w:vMerge/>
            <w:shd w:val="clear" w:color="auto" w:fill="FFFFFF" w:themeFill="background1"/>
            <w:vAlign w:val="center"/>
          </w:tcPr>
          <w:p w14:paraId="305C2E5A" w14:textId="77777777" w:rsidR="00555D86" w:rsidRPr="00F504D4" w:rsidRDefault="00555D86" w:rsidP="00555D86">
            <w:pPr>
              <w:pStyle w:val="Element"/>
            </w:pPr>
          </w:p>
        </w:tc>
        <w:tc>
          <w:tcPr>
            <w:tcW w:w="567" w:type="dxa"/>
            <w:shd w:val="clear" w:color="auto" w:fill="FFFFFF" w:themeFill="background1"/>
            <w:vAlign w:val="center"/>
          </w:tcPr>
          <w:p w14:paraId="5B6AEE43" w14:textId="77777777" w:rsidR="00555D86" w:rsidRPr="00A67582" w:rsidRDefault="00555D86" w:rsidP="00555D86">
            <w:pPr>
              <w:pStyle w:val="VRQABodyText"/>
            </w:pPr>
            <w:r w:rsidRPr="00A67582">
              <w:t>2.2</w:t>
            </w:r>
          </w:p>
        </w:tc>
        <w:tc>
          <w:tcPr>
            <w:tcW w:w="5800" w:type="dxa"/>
            <w:shd w:val="clear" w:color="auto" w:fill="FFFFFF" w:themeFill="background1"/>
          </w:tcPr>
          <w:p w14:paraId="304369B1" w14:textId="77777777" w:rsidR="00555D86" w:rsidRPr="00A67582" w:rsidRDefault="00555D86" w:rsidP="00555D86">
            <w:pPr>
              <w:pStyle w:val="Element"/>
              <w:rPr>
                <w:lang w:val="en-GB"/>
              </w:rPr>
            </w:pPr>
            <w:r w:rsidRPr="00A67582">
              <w:t xml:space="preserve">Source, select and order information </w:t>
            </w:r>
          </w:p>
        </w:tc>
      </w:tr>
      <w:tr w:rsidR="00555D86" w:rsidRPr="00E7450B" w14:paraId="235996B6" w14:textId="77777777" w:rsidTr="00555D86">
        <w:trPr>
          <w:trHeight w:val="363"/>
        </w:trPr>
        <w:tc>
          <w:tcPr>
            <w:tcW w:w="989" w:type="dxa"/>
            <w:vMerge/>
            <w:shd w:val="clear" w:color="auto" w:fill="FFFFFF" w:themeFill="background1"/>
            <w:vAlign w:val="center"/>
          </w:tcPr>
          <w:p w14:paraId="4D8BF05C" w14:textId="77777777" w:rsidR="00555D86" w:rsidRPr="00F504D4" w:rsidRDefault="00555D86" w:rsidP="00555D86">
            <w:pPr>
              <w:pStyle w:val="VRQAIntro"/>
              <w:tabs>
                <w:tab w:val="left" w:pos="51"/>
              </w:tabs>
              <w:spacing w:before="60" w:after="0"/>
              <w:rPr>
                <w:color w:val="95999E" w:themeColor="text1" w:themeTint="99"/>
                <w:sz w:val="22"/>
                <w:szCs w:val="22"/>
              </w:rPr>
            </w:pPr>
          </w:p>
        </w:tc>
        <w:tc>
          <w:tcPr>
            <w:tcW w:w="2714" w:type="dxa"/>
            <w:vMerge/>
            <w:shd w:val="clear" w:color="auto" w:fill="FFFFFF" w:themeFill="background1"/>
            <w:vAlign w:val="center"/>
          </w:tcPr>
          <w:p w14:paraId="0C90C87A" w14:textId="77777777" w:rsidR="00555D86" w:rsidRPr="00F504D4" w:rsidRDefault="00555D86" w:rsidP="00555D86">
            <w:pPr>
              <w:pStyle w:val="Element"/>
            </w:pPr>
          </w:p>
        </w:tc>
        <w:tc>
          <w:tcPr>
            <w:tcW w:w="567" w:type="dxa"/>
            <w:shd w:val="clear" w:color="auto" w:fill="FFFFFF" w:themeFill="background1"/>
            <w:vAlign w:val="center"/>
          </w:tcPr>
          <w:p w14:paraId="296795A3" w14:textId="77777777" w:rsidR="00555D86" w:rsidRPr="00A67582" w:rsidRDefault="00555D86" w:rsidP="00555D86">
            <w:pPr>
              <w:pStyle w:val="VRQABodyText"/>
            </w:pPr>
            <w:r w:rsidRPr="00A67582">
              <w:t>2.3</w:t>
            </w:r>
          </w:p>
        </w:tc>
        <w:tc>
          <w:tcPr>
            <w:tcW w:w="5800" w:type="dxa"/>
            <w:shd w:val="clear" w:color="auto" w:fill="FFFFFF" w:themeFill="background1"/>
          </w:tcPr>
          <w:p w14:paraId="05E4533A" w14:textId="15104607" w:rsidR="00555D86" w:rsidRPr="00A67582" w:rsidRDefault="00555D86" w:rsidP="00233270">
            <w:pPr>
              <w:pStyle w:val="Element"/>
            </w:pPr>
            <w:r w:rsidRPr="00A67582">
              <w:t>Plan and draft informational text for specific purpose</w:t>
            </w:r>
          </w:p>
        </w:tc>
      </w:tr>
      <w:tr w:rsidR="00555D86" w:rsidRPr="00E7450B" w14:paraId="6269E6AC" w14:textId="77777777" w:rsidTr="00555D86">
        <w:trPr>
          <w:trHeight w:val="363"/>
        </w:trPr>
        <w:tc>
          <w:tcPr>
            <w:tcW w:w="989" w:type="dxa"/>
            <w:vMerge/>
            <w:shd w:val="clear" w:color="auto" w:fill="FFFFFF" w:themeFill="background1"/>
            <w:vAlign w:val="center"/>
          </w:tcPr>
          <w:p w14:paraId="3EF79843" w14:textId="77777777" w:rsidR="00555D86" w:rsidRPr="00F504D4" w:rsidRDefault="00555D86" w:rsidP="00555D86">
            <w:pPr>
              <w:pStyle w:val="VRQAIntro"/>
              <w:tabs>
                <w:tab w:val="left" w:pos="51"/>
              </w:tabs>
              <w:spacing w:before="60" w:after="0"/>
              <w:rPr>
                <w:color w:val="95999E" w:themeColor="text1" w:themeTint="99"/>
                <w:sz w:val="22"/>
                <w:szCs w:val="22"/>
              </w:rPr>
            </w:pPr>
          </w:p>
        </w:tc>
        <w:tc>
          <w:tcPr>
            <w:tcW w:w="2714" w:type="dxa"/>
            <w:vMerge/>
            <w:shd w:val="clear" w:color="auto" w:fill="FFFFFF" w:themeFill="background1"/>
            <w:vAlign w:val="center"/>
          </w:tcPr>
          <w:p w14:paraId="3B991B81" w14:textId="77777777" w:rsidR="00555D86" w:rsidRPr="00F504D4" w:rsidRDefault="00555D86" w:rsidP="00555D86">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vAlign w:val="center"/>
          </w:tcPr>
          <w:p w14:paraId="7BC1038B" w14:textId="77777777" w:rsidR="00555D86" w:rsidRPr="00A67582" w:rsidRDefault="00555D86" w:rsidP="00555D86">
            <w:pPr>
              <w:pStyle w:val="VRQABodyText"/>
            </w:pPr>
            <w:r w:rsidRPr="00A67582">
              <w:t>2.4</w:t>
            </w:r>
          </w:p>
        </w:tc>
        <w:tc>
          <w:tcPr>
            <w:tcW w:w="5800" w:type="dxa"/>
            <w:shd w:val="clear" w:color="auto" w:fill="FFFFFF" w:themeFill="background1"/>
          </w:tcPr>
          <w:p w14:paraId="36B1E9FA" w14:textId="77777777" w:rsidR="00555D86" w:rsidRPr="00A67582" w:rsidRDefault="00555D86" w:rsidP="00555D86">
            <w:pPr>
              <w:pStyle w:val="Element"/>
              <w:rPr>
                <w:lang w:val="en-GB"/>
              </w:rPr>
            </w:pPr>
            <w:r w:rsidRPr="00A67582">
              <w:t>Use appropriate</w:t>
            </w:r>
            <w:r w:rsidRPr="00A67582">
              <w:rPr>
                <w:b/>
                <w:i/>
              </w:rPr>
              <w:t xml:space="preserve"> </w:t>
            </w:r>
            <w:r w:rsidRPr="00A67582">
              <w:t xml:space="preserve">vocabulary and grammar to convey meaning </w:t>
            </w:r>
          </w:p>
        </w:tc>
      </w:tr>
      <w:tr w:rsidR="00555D86" w:rsidRPr="00E7450B" w14:paraId="1BD6392D" w14:textId="77777777" w:rsidTr="00555D86">
        <w:trPr>
          <w:trHeight w:val="363"/>
        </w:trPr>
        <w:tc>
          <w:tcPr>
            <w:tcW w:w="989" w:type="dxa"/>
            <w:vMerge/>
            <w:shd w:val="clear" w:color="auto" w:fill="FFFFFF" w:themeFill="background1"/>
            <w:vAlign w:val="center"/>
          </w:tcPr>
          <w:p w14:paraId="13C33FEF" w14:textId="77777777" w:rsidR="00555D86" w:rsidRPr="00F504D4" w:rsidRDefault="00555D86" w:rsidP="00555D86">
            <w:pPr>
              <w:pStyle w:val="VRQAIntro"/>
              <w:tabs>
                <w:tab w:val="clear" w:pos="160"/>
                <w:tab w:val="left" w:pos="51"/>
              </w:tabs>
              <w:spacing w:before="60" w:after="0"/>
              <w:rPr>
                <w:color w:val="95999E" w:themeColor="text1" w:themeTint="99"/>
                <w:sz w:val="22"/>
                <w:szCs w:val="22"/>
              </w:rPr>
            </w:pPr>
          </w:p>
        </w:tc>
        <w:tc>
          <w:tcPr>
            <w:tcW w:w="2714" w:type="dxa"/>
            <w:vMerge/>
            <w:shd w:val="clear" w:color="auto" w:fill="FFFFFF" w:themeFill="background1"/>
            <w:vAlign w:val="center"/>
          </w:tcPr>
          <w:p w14:paraId="4478796F" w14:textId="77777777" w:rsidR="00555D86" w:rsidRPr="00F504D4" w:rsidRDefault="00555D86" w:rsidP="00555D86">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vAlign w:val="center"/>
          </w:tcPr>
          <w:p w14:paraId="5CD76759" w14:textId="77777777" w:rsidR="00555D86" w:rsidRPr="00A67582" w:rsidRDefault="00555D86" w:rsidP="00555D86">
            <w:pPr>
              <w:pStyle w:val="VRQABodyText"/>
            </w:pPr>
            <w:r w:rsidRPr="00A67582">
              <w:t>2.5</w:t>
            </w:r>
          </w:p>
        </w:tc>
        <w:tc>
          <w:tcPr>
            <w:tcW w:w="5800" w:type="dxa"/>
            <w:shd w:val="clear" w:color="auto" w:fill="FFFFFF" w:themeFill="background1"/>
          </w:tcPr>
          <w:p w14:paraId="4EA49ADF" w14:textId="77777777" w:rsidR="00555D86" w:rsidRPr="00A67582" w:rsidRDefault="00555D86" w:rsidP="00555D86">
            <w:pPr>
              <w:pStyle w:val="VRQABodyText"/>
            </w:pPr>
            <w:r w:rsidRPr="00A67582">
              <w:t>Produce informational text using appropriate layout formatting and structure</w:t>
            </w:r>
          </w:p>
        </w:tc>
      </w:tr>
      <w:tr w:rsidR="00555D86" w:rsidRPr="00E7450B" w14:paraId="5982EEEC" w14:textId="77777777" w:rsidTr="00555D86">
        <w:trPr>
          <w:trHeight w:val="363"/>
        </w:trPr>
        <w:tc>
          <w:tcPr>
            <w:tcW w:w="989" w:type="dxa"/>
            <w:vMerge/>
            <w:shd w:val="clear" w:color="auto" w:fill="FFFFFF" w:themeFill="background1"/>
            <w:vAlign w:val="center"/>
          </w:tcPr>
          <w:p w14:paraId="045C36DD" w14:textId="77777777" w:rsidR="00555D86" w:rsidRPr="00F504D4" w:rsidRDefault="00555D86" w:rsidP="00555D86">
            <w:pPr>
              <w:pStyle w:val="VRQAIntro"/>
              <w:tabs>
                <w:tab w:val="clear" w:pos="160"/>
                <w:tab w:val="left" w:pos="51"/>
              </w:tabs>
              <w:spacing w:before="60" w:after="0"/>
              <w:rPr>
                <w:color w:val="95999E" w:themeColor="text1" w:themeTint="99"/>
                <w:sz w:val="22"/>
                <w:szCs w:val="22"/>
              </w:rPr>
            </w:pPr>
          </w:p>
        </w:tc>
        <w:tc>
          <w:tcPr>
            <w:tcW w:w="2714" w:type="dxa"/>
            <w:vMerge/>
            <w:shd w:val="clear" w:color="auto" w:fill="FFFFFF" w:themeFill="background1"/>
            <w:vAlign w:val="center"/>
          </w:tcPr>
          <w:p w14:paraId="60B162A6" w14:textId="77777777" w:rsidR="00555D86" w:rsidRPr="00F504D4" w:rsidRDefault="00555D86" w:rsidP="00555D86">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vAlign w:val="center"/>
          </w:tcPr>
          <w:p w14:paraId="10225426" w14:textId="77777777" w:rsidR="00555D86" w:rsidRPr="00A67582" w:rsidRDefault="00555D86" w:rsidP="00555D86">
            <w:pPr>
              <w:pStyle w:val="VRQABodyText"/>
            </w:pPr>
            <w:r w:rsidRPr="00A67582">
              <w:t>2.6</w:t>
            </w:r>
          </w:p>
        </w:tc>
        <w:tc>
          <w:tcPr>
            <w:tcW w:w="5800" w:type="dxa"/>
            <w:shd w:val="clear" w:color="auto" w:fill="FFFFFF" w:themeFill="background1"/>
          </w:tcPr>
          <w:p w14:paraId="1002E11E" w14:textId="77777777" w:rsidR="00555D86" w:rsidRPr="00A67582" w:rsidRDefault="00555D86" w:rsidP="00555D86">
            <w:pPr>
              <w:pStyle w:val="VRQABodyText"/>
              <w:rPr>
                <w:lang w:val="en-GB"/>
              </w:rPr>
            </w:pPr>
            <w:r w:rsidRPr="00A67582">
              <w:rPr>
                <w:szCs w:val="28"/>
              </w:rPr>
              <w:t>Proofread</w:t>
            </w:r>
            <w:r w:rsidRPr="00A67582">
              <w:t xml:space="preserve"> and make amendments to final draft</w:t>
            </w:r>
          </w:p>
        </w:tc>
      </w:tr>
    </w:tbl>
    <w:p w14:paraId="0F14C853" w14:textId="77777777" w:rsidR="00555D86" w:rsidRDefault="00555D86" w:rsidP="00555D86">
      <w:pPr>
        <w:pStyle w:val="VRQAIntro"/>
        <w:spacing w:before="60" w:after="0"/>
        <w:rPr>
          <w:b/>
          <w:color w:val="FFFFFF" w:themeColor="background1"/>
          <w:sz w:val="18"/>
          <w:szCs w:val="18"/>
        </w:rPr>
      </w:pPr>
    </w:p>
    <w:p w14:paraId="2B55E3E8" w14:textId="77777777" w:rsidR="00555D86" w:rsidRDefault="00555D86" w:rsidP="00555D86">
      <w:pPr>
        <w:pStyle w:val="VRQAIntro"/>
        <w:spacing w:before="60" w:after="0"/>
        <w:rPr>
          <w:b/>
          <w:color w:val="FFFFFF" w:themeColor="background1"/>
          <w:sz w:val="18"/>
          <w:szCs w:val="18"/>
        </w:rPr>
      </w:pPr>
    </w:p>
    <w:p w14:paraId="19150743" w14:textId="77777777" w:rsidR="00555D86" w:rsidRDefault="00555D86" w:rsidP="00555D86">
      <w:pPr>
        <w:pStyle w:val="VRQAIntro"/>
        <w:spacing w:before="60" w:after="0"/>
        <w:rPr>
          <w:b/>
          <w:color w:val="FFFFFF" w:themeColor="background1"/>
          <w:sz w:val="18"/>
          <w:szCs w:val="18"/>
        </w:rPr>
        <w:sectPr w:rsidR="00555D86" w:rsidSect="00F05DD2">
          <w:headerReference w:type="even" r:id="rId233"/>
          <w:headerReference w:type="default" r:id="rId234"/>
          <w:footerReference w:type="even" r:id="rId235"/>
          <w:headerReference w:type="first" r:id="rId236"/>
          <w:footerReference w:type="first" r:id="rId237"/>
          <w:pgSz w:w="11900" w:h="16840"/>
          <w:pgMar w:top="2041" w:right="845" w:bottom="851" w:left="851" w:header="709" w:footer="283" w:gutter="0"/>
          <w:cols w:space="227"/>
          <w:docGrid w:linePitch="360"/>
        </w:sectPr>
      </w:pPr>
    </w:p>
    <w:tbl>
      <w:tblPr>
        <w:tblStyle w:val="TableGrid"/>
        <w:tblW w:w="10070" w:type="dxa"/>
        <w:tblInd w:w="-20" w:type="dxa"/>
        <w:tblLayout w:type="fixed"/>
        <w:tblLook w:val="04A0" w:firstRow="1" w:lastRow="0" w:firstColumn="1" w:lastColumn="0" w:noHBand="0" w:noVBand="1"/>
      </w:tblPr>
      <w:tblGrid>
        <w:gridCol w:w="10070"/>
      </w:tblGrid>
      <w:tr w:rsidR="00555D86" w:rsidRPr="0071490E" w14:paraId="44387F71" w14:textId="77777777" w:rsidTr="00555D86">
        <w:trPr>
          <w:trHeight w:val="363"/>
        </w:trPr>
        <w:tc>
          <w:tcPr>
            <w:tcW w:w="10070" w:type="dxa"/>
            <w:tcBorders>
              <w:top w:val="nil"/>
              <w:left w:val="nil"/>
              <w:bottom w:val="nil"/>
              <w:right w:val="nil"/>
            </w:tcBorders>
            <w:shd w:val="clear" w:color="auto" w:fill="103D64" w:themeFill="text2"/>
          </w:tcPr>
          <w:p w14:paraId="56C44FDC" w14:textId="77777777" w:rsidR="00555D86" w:rsidRPr="00F504D4" w:rsidRDefault="00555D86" w:rsidP="00555D86">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555D86" w:rsidRPr="00E7450B" w14:paraId="5316DDC5" w14:textId="77777777" w:rsidTr="00555D86">
        <w:trPr>
          <w:trHeight w:val="957"/>
        </w:trPr>
        <w:tc>
          <w:tcPr>
            <w:tcW w:w="10070" w:type="dxa"/>
            <w:tcBorders>
              <w:top w:val="nil"/>
              <w:left w:val="nil"/>
              <w:bottom w:val="nil"/>
              <w:right w:val="nil"/>
            </w:tcBorders>
          </w:tcPr>
          <w:p w14:paraId="467DE7B2" w14:textId="18D586CD" w:rsidR="00555D86" w:rsidRDefault="00555D86" w:rsidP="00555D86">
            <w:pPr>
              <w:pStyle w:val="VRQABodyText"/>
            </w:pPr>
            <w:r w:rsidRPr="00744BD8">
              <w:t>In this c</w:t>
            </w:r>
            <w:r>
              <w:t>ontext</w:t>
            </w:r>
            <w:r w:rsidR="00233270">
              <w:t>,</w:t>
            </w:r>
            <w:r>
              <w:t xml:space="preserve"> straightforward informational</w:t>
            </w:r>
            <w:r w:rsidRPr="00744BD8">
              <w:t xml:space="preserve"> texts contain familiar and some </w:t>
            </w:r>
            <w:r w:rsidRPr="005B4A7B">
              <w:t>unfamiliar elements and include some embedded and abstract information. They can be paper</w:t>
            </w:r>
            <w:r w:rsidR="001A31C4" w:rsidRPr="005B4A7B">
              <w:t>-</w:t>
            </w:r>
            <w:r w:rsidRPr="005B4A7B">
              <w:t xml:space="preserve">based and/or </w:t>
            </w:r>
            <w:r w:rsidR="00432EE2" w:rsidRPr="005B4A7B">
              <w:rPr>
                <w:rFonts w:eastAsia="Times New Roman"/>
                <w:szCs w:val="20"/>
                <w:lang w:eastAsia="x-none"/>
              </w:rPr>
              <w:t>digital</w:t>
            </w:r>
            <w:r w:rsidRPr="005B4A7B">
              <w:t>, include some detail in a range of everyday contexts</w:t>
            </w:r>
            <w:r w:rsidR="00233270">
              <w:t>,</w:t>
            </w:r>
            <w:r w:rsidRPr="005B4A7B">
              <w:t xml:space="preserve"> such as personal, education, work or community</w:t>
            </w:r>
            <w:r w:rsidR="00233270">
              <w:t>,</w:t>
            </w:r>
            <w:r w:rsidRPr="005B4A7B">
              <w:t xml:space="preserve"> and address different purposes and audiences. Straightforward informational texts may include but are not limited to:</w:t>
            </w:r>
          </w:p>
          <w:p w14:paraId="672E62BD" w14:textId="77777777" w:rsidR="00555D86" w:rsidRDefault="00555D86" w:rsidP="00555D86">
            <w:pPr>
              <w:pStyle w:val="VRQABullet1"/>
            </w:pPr>
            <w:r>
              <w:t>instructional texts for procedures or processes which involve a number of steps and pieces of more detailed information and straightforward explanation and may include an introduction. Instructional texts may include but are not limited to detailed instructions for operating equipment, instructions for a learning activity or interactive screen instructions and may include visuals or graphics</w:t>
            </w:r>
          </w:p>
          <w:p w14:paraId="798EED02" w14:textId="178CB4F4" w:rsidR="00555D86" w:rsidRDefault="00555D86" w:rsidP="00F51065">
            <w:pPr>
              <w:pStyle w:val="VRQABullet1"/>
            </w:pPr>
            <w:r>
              <w:t>explanatory texts which include some embedded information and specialised vocabulary, may include an opinion about a topic or issue and may be represented in different forms such as information about community issues, news articles about key issues, educational information, information about services, posters or flyers, diagrams, factual accounts</w:t>
            </w:r>
            <w:r w:rsidR="00233270">
              <w:t>,</w:t>
            </w:r>
            <w:r>
              <w:t xml:space="preserve"> such as description of a job role or workplace duties, scientific description for example field notes</w:t>
            </w:r>
            <w:r w:rsidR="00E303E1">
              <w:t>.</w:t>
            </w:r>
          </w:p>
          <w:p w14:paraId="325B832D" w14:textId="77777777" w:rsidR="00555D86" w:rsidRDefault="00555D86" w:rsidP="00F51065">
            <w:pPr>
              <w:pStyle w:val="VRQABodyText"/>
            </w:pPr>
            <w:r>
              <w:t>In this context, text formatting conventions of straightforward information texts may include:</w:t>
            </w:r>
          </w:p>
          <w:p w14:paraId="7BC42465" w14:textId="77777777" w:rsidR="00555D86" w:rsidRDefault="00555D86" w:rsidP="00555D86">
            <w:pPr>
              <w:pStyle w:val="VRQABullet1"/>
            </w:pPr>
            <w:r>
              <w:t xml:space="preserve"> </w:t>
            </w:r>
            <w:r w:rsidRPr="00FE505B">
              <w:t>sequenced writing using linking words</w:t>
            </w:r>
            <w:r>
              <w:t>, dot points / numbered instructions or points, numerical information, headings, visuals and symbols which indicate options and requirements, such as no smoking signs for instructional texts</w:t>
            </w:r>
          </w:p>
          <w:p w14:paraId="2EB528BC" w14:textId="5328A5A9" w:rsidR="00555D86" w:rsidRDefault="00555D86" w:rsidP="00555D86">
            <w:pPr>
              <w:pStyle w:val="VRQABullet1"/>
            </w:pPr>
            <w:r w:rsidRPr="00CC0B63">
              <w:t>sequence of information in text, such as topic sentence followed by supporting information</w:t>
            </w:r>
            <w:r>
              <w:t xml:space="preserve"> </w:t>
            </w:r>
            <w:r w:rsidRPr="00CC0B63">
              <w:t>and impersonal tone</w:t>
            </w:r>
            <w:r>
              <w:t xml:space="preserve"> and some passive voice</w:t>
            </w:r>
            <w:r w:rsidRPr="00CC0B63">
              <w:t xml:space="preserve"> for explanatory texts</w:t>
            </w:r>
            <w:r w:rsidR="00233270">
              <w:t>.</w:t>
            </w:r>
          </w:p>
          <w:p w14:paraId="76E87974" w14:textId="0CDF98FD" w:rsidR="00555D86" w:rsidRDefault="00555D86" w:rsidP="00F51065">
            <w:pPr>
              <w:pStyle w:val="VRQABodyText"/>
            </w:pPr>
            <w:r>
              <w:t>Source and selection of information may include online research, locating model texts, verifying relevance / accuracy</w:t>
            </w:r>
            <w:r w:rsidR="00233270">
              <w:t>.</w:t>
            </w:r>
          </w:p>
          <w:p w14:paraId="4F884A14" w14:textId="77777777" w:rsidR="00555D86" w:rsidRDefault="00555D86" w:rsidP="00555D86">
            <w:pPr>
              <w:pStyle w:val="VRQABodyText"/>
            </w:pPr>
            <w:r>
              <w:t>At this level, the planning and drafting process may include but is not limited to clarifying purpose and audience and using planning processes to select topics and develop ideas, such as</w:t>
            </w:r>
          </w:p>
          <w:p w14:paraId="3A8ED3AF" w14:textId="77777777" w:rsidR="00555D86" w:rsidRPr="009A6E35" w:rsidRDefault="00555D86" w:rsidP="00555D86">
            <w:pPr>
              <w:pStyle w:val="VRQABullet1"/>
            </w:pPr>
            <w:r w:rsidRPr="009A6E35">
              <w:t>mind map / brainstorm / cluster ideas</w:t>
            </w:r>
          </w:p>
          <w:p w14:paraId="145BA211" w14:textId="77777777" w:rsidR="00555D86" w:rsidRPr="009A6E35" w:rsidRDefault="00555D86" w:rsidP="00555D86">
            <w:pPr>
              <w:pStyle w:val="VRQABullet1"/>
            </w:pPr>
            <w:r w:rsidRPr="009A6E35">
              <w:t>using bilingual resources</w:t>
            </w:r>
          </w:p>
          <w:p w14:paraId="1A651037" w14:textId="77777777" w:rsidR="00555D86" w:rsidRPr="009A6E35" w:rsidRDefault="00555D86" w:rsidP="00555D86">
            <w:pPr>
              <w:pStyle w:val="VRQABullet1"/>
            </w:pPr>
            <w:r w:rsidRPr="009A6E35">
              <w:lastRenderedPageBreak/>
              <w:t>discussion with peers and teachers</w:t>
            </w:r>
          </w:p>
          <w:p w14:paraId="322BBDA3" w14:textId="1B50C0E6" w:rsidR="00555D86" w:rsidRPr="008F6D16" w:rsidRDefault="00555D86" w:rsidP="00555D86">
            <w:pPr>
              <w:pStyle w:val="VRQABullet1"/>
            </w:pPr>
            <w:r w:rsidRPr="009A6E35">
              <w:t>reviewing model texts</w:t>
            </w:r>
            <w:r w:rsidR="00233270">
              <w:t>.</w:t>
            </w:r>
          </w:p>
        </w:tc>
      </w:tr>
    </w:tbl>
    <w:p w14:paraId="2F46BA51" w14:textId="77777777" w:rsidR="00555D86" w:rsidRPr="00460B2C" w:rsidRDefault="00555D86" w:rsidP="00555D86">
      <w:pPr>
        <w:rPr>
          <w:rFonts w:ascii="Arial" w:hAnsi="Arial" w:cs="Arial"/>
          <w:sz w:val="18"/>
          <w:szCs w:val="18"/>
        </w:rPr>
      </w:pPr>
    </w:p>
    <w:tbl>
      <w:tblPr>
        <w:tblStyle w:val="TableGrid"/>
        <w:tblW w:w="4932" w:type="pct"/>
        <w:tblLook w:val="04A0" w:firstRow="1" w:lastRow="0" w:firstColumn="1" w:lastColumn="0" w:noHBand="0" w:noVBand="1"/>
      </w:tblPr>
      <w:tblGrid>
        <w:gridCol w:w="2761"/>
        <w:gridCol w:w="640"/>
        <w:gridCol w:w="1794"/>
        <w:gridCol w:w="2434"/>
        <w:gridCol w:w="2436"/>
      </w:tblGrid>
      <w:tr w:rsidR="00555D86" w:rsidRPr="00E7450B" w14:paraId="3FF86A66" w14:textId="77777777" w:rsidTr="00555D86">
        <w:trPr>
          <w:trHeight w:val="363"/>
        </w:trPr>
        <w:tc>
          <w:tcPr>
            <w:tcW w:w="5000" w:type="pct"/>
            <w:gridSpan w:val="5"/>
            <w:tcBorders>
              <w:top w:val="nil"/>
              <w:left w:val="nil"/>
              <w:bottom w:val="nil"/>
              <w:right w:val="nil"/>
            </w:tcBorders>
            <w:shd w:val="clear" w:color="auto" w:fill="103D64" w:themeFill="text2"/>
            <w:vAlign w:val="center"/>
          </w:tcPr>
          <w:p w14:paraId="4766708B" w14:textId="77777777" w:rsidR="00555D86" w:rsidRPr="00EA4C69" w:rsidRDefault="00555D86" w:rsidP="00555D86">
            <w:pPr>
              <w:pStyle w:val="VRQAFormBody"/>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555D86" w:rsidRPr="00E7450B" w14:paraId="57EEB4CB" w14:textId="77777777" w:rsidTr="00555D86">
        <w:trPr>
          <w:trHeight w:val="620"/>
        </w:trPr>
        <w:tc>
          <w:tcPr>
            <w:tcW w:w="5000" w:type="pct"/>
            <w:gridSpan w:val="5"/>
            <w:tcBorders>
              <w:top w:val="nil"/>
              <w:left w:val="nil"/>
              <w:bottom w:val="single" w:sz="4" w:space="0" w:color="auto"/>
              <w:right w:val="nil"/>
            </w:tcBorders>
          </w:tcPr>
          <w:p w14:paraId="3816A618" w14:textId="77777777" w:rsidR="00555D86" w:rsidRPr="00EA4C69" w:rsidRDefault="00555D86" w:rsidP="00555D86">
            <w:pPr>
              <w:pStyle w:val="VRQABodyText"/>
            </w:pPr>
            <w:r w:rsidRPr="00C53BD3">
              <w:t>Foundation skills essential to performance in this unit, but not explicit in the perfo</w:t>
            </w:r>
            <w:r>
              <w:t xml:space="preserve">rmance criteria are listed here and </w:t>
            </w:r>
            <w:r w:rsidRPr="00C53BD3">
              <w:t>must be assessed.</w:t>
            </w:r>
          </w:p>
        </w:tc>
      </w:tr>
      <w:tr w:rsidR="00555D86" w:rsidRPr="00E7450B" w14:paraId="7856868E" w14:textId="77777777" w:rsidTr="00555D86">
        <w:trPr>
          <w:trHeight w:val="42"/>
        </w:trPr>
        <w:tc>
          <w:tcPr>
            <w:tcW w:w="1690" w:type="pct"/>
            <w:gridSpan w:val="2"/>
          </w:tcPr>
          <w:p w14:paraId="7B9AB3EC" w14:textId="77777777" w:rsidR="00555D86" w:rsidRPr="00C9763B" w:rsidRDefault="00555D86" w:rsidP="00555D86">
            <w:pPr>
              <w:autoSpaceDE w:val="0"/>
              <w:autoSpaceDN w:val="0"/>
              <w:adjustRightInd w:val="0"/>
              <w:spacing w:before="60" w:after="120"/>
              <w:rPr>
                <w:rFonts w:ascii="Arial" w:hAnsi="Arial" w:cs="Arial"/>
                <w:b/>
                <w:sz w:val="22"/>
                <w:szCs w:val="22"/>
              </w:rPr>
            </w:pPr>
            <w:r w:rsidRPr="00EA4C69">
              <w:rPr>
                <w:rFonts w:ascii="Arial" w:hAnsi="Arial" w:cs="Arial"/>
                <w:b/>
                <w:sz w:val="22"/>
                <w:szCs w:val="22"/>
              </w:rPr>
              <w:t>Skill</w:t>
            </w:r>
          </w:p>
        </w:tc>
        <w:tc>
          <w:tcPr>
            <w:tcW w:w="3310" w:type="pct"/>
            <w:gridSpan w:val="3"/>
          </w:tcPr>
          <w:p w14:paraId="78F55F50" w14:textId="77777777" w:rsidR="00555D86" w:rsidRPr="00EA4C69" w:rsidRDefault="00555D86" w:rsidP="00555D86">
            <w:pPr>
              <w:pStyle w:val="AccredTemplate"/>
              <w:rPr>
                <w:i w:val="0"/>
                <w:iCs w:val="0"/>
                <w:sz w:val="22"/>
                <w:szCs w:val="22"/>
              </w:rPr>
            </w:pPr>
            <w:r w:rsidRPr="00EA4C69">
              <w:rPr>
                <w:b/>
                <w:i w:val="0"/>
                <w:iCs w:val="0"/>
                <w:color w:val="auto"/>
                <w:sz w:val="22"/>
                <w:szCs w:val="22"/>
              </w:rPr>
              <w:t>Description</w:t>
            </w:r>
          </w:p>
        </w:tc>
      </w:tr>
      <w:tr w:rsidR="00555D86" w:rsidRPr="00E7450B" w14:paraId="2F7277B9" w14:textId="77777777" w:rsidTr="00555D86">
        <w:trPr>
          <w:trHeight w:val="31"/>
        </w:trPr>
        <w:tc>
          <w:tcPr>
            <w:tcW w:w="1690" w:type="pct"/>
            <w:gridSpan w:val="2"/>
            <w:tcBorders>
              <w:top w:val="single" w:sz="4" w:space="0" w:color="auto"/>
              <w:bottom w:val="single" w:sz="4" w:space="0" w:color="auto"/>
            </w:tcBorders>
          </w:tcPr>
          <w:p w14:paraId="2A74F797" w14:textId="77777777" w:rsidR="00555D86" w:rsidRPr="00EA4C69" w:rsidRDefault="00555D86" w:rsidP="00555D86">
            <w:pPr>
              <w:pStyle w:val="AccredTemplate"/>
              <w:rPr>
                <w:i w:val="0"/>
                <w:iCs w:val="0"/>
                <w:color w:val="auto"/>
                <w:sz w:val="22"/>
                <w:szCs w:val="22"/>
              </w:rPr>
            </w:pPr>
            <w:r w:rsidRPr="00EA4C69">
              <w:rPr>
                <w:i w:val="0"/>
                <w:iCs w:val="0"/>
                <w:color w:val="auto"/>
                <w:sz w:val="22"/>
                <w:szCs w:val="22"/>
              </w:rPr>
              <w:t>Learning skills to:</w:t>
            </w:r>
          </w:p>
        </w:tc>
        <w:tc>
          <w:tcPr>
            <w:tcW w:w="3310" w:type="pct"/>
            <w:gridSpan w:val="3"/>
            <w:tcBorders>
              <w:top w:val="single" w:sz="4" w:space="0" w:color="auto"/>
              <w:left w:val="nil"/>
              <w:bottom w:val="single" w:sz="4" w:space="0" w:color="auto"/>
              <w:right w:val="single" w:sz="4" w:space="0" w:color="auto"/>
            </w:tcBorders>
          </w:tcPr>
          <w:p w14:paraId="644B1506" w14:textId="77777777" w:rsidR="00555D86" w:rsidRPr="00EA4C69" w:rsidRDefault="00555D86" w:rsidP="00555D86">
            <w:pPr>
              <w:pStyle w:val="VRQABullet1"/>
            </w:pPr>
            <w:r>
              <w:t>obtain and respond to feedback</w:t>
            </w:r>
          </w:p>
        </w:tc>
      </w:tr>
      <w:tr w:rsidR="00555D86" w:rsidRPr="00E7450B" w14:paraId="39A6F623" w14:textId="77777777" w:rsidTr="00555D86">
        <w:trPr>
          <w:trHeight w:val="31"/>
        </w:trPr>
        <w:tc>
          <w:tcPr>
            <w:tcW w:w="1690" w:type="pct"/>
            <w:gridSpan w:val="2"/>
            <w:tcBorders>
              <w:top w:val="single" w:sz="4" w:space="0" w:color="auto"/>
              <w:bottom w:val="single" w:sz="4" w:space="0" w:color="auto"/>
            </w:tcBorders>
          </w:tcPr>
          <w:p w14:paraId="5567C74D" w14:textId="77777777" w:rsidR="00555D86" w:rsidRPr="00EA4C69" w:rsidRDefault="00555D86" w:rsidP="00555D86">
            <w:pPr>
              <w:pStyle w:val="AccredTemplate"/>
              <w:rPr>
                <w:i w:val="0"/>
                <w:iCs w:val="0"/>
                <w:color w:val="auto"/>
                <w:sz w:val="22"/>
                <w:szCs w:val="22"/>
              </w:rPr>
            </w:pPr>
            <w:r w:rsidRPr="00EA4C69">
              <w:rPr>
                <w:i w:val="0"/>
                <w:iCs w:val="0"/>
                <w:color w:val="auto"/>
                <w:sz w:val="22"/>
                <w:szCs w:val="22"/>
              </w:rPr>
              <w:t>Problem-solving skills to:</w:t>
            </w:r>
          </w:p>
        </w:tc>
        <w:tc>
          <w:tcPr>
            <w:tcW w:w="3310" w:type="pct"/>
            <w:gridSpan w:val="3"/>
            <w:tcBorders>
              <w:top w:val="single" w:sz="4" w:space="0" w:color="auto"/>
              <w:left w:val="nil"/>
              <w:bottom w:val="single" w:sz="4" w:space="0" w:color="auto"/>
              <w:right w:val="single" w:sz="4" w:space="0" w:color="auto"/>
            </w:tcBorders>
          </w:tcPr>
          <w:p w14:paraId="0955BFAD" w14:textId="77777777" w:rsidR="00555D86" w:rsidRPr="00EA4C69" w:rsidRDefault="00555D86" w:rsidP="00555D86">
            <w:pPr>
              <w:pStyle w:val="VRQABullet1"/>
            </w:pPr>
            <w:r>
              <w:t xml:space="preserve">identify and apply appropriate format and linguistic conventions to read and write informational texts </w:t>
            </w:r>
          </w:p>
        </w:tc>
      </w:tr>
      <w:tr w:rsidR="00555D86" w:rsidRPr="00E7450B" w14:paraId="4DFB0089" w14:textId="77777777" w:rsidTr="00555D86">
        <w:trPr>
          <w:trHeight w:val="31"/>
        </w:trPr>
        <w:tc>
          <w:tcPr>
            <w:tcW w:w="1690" w:type="pct"/>
            <w:gridSpan w:val="2"/>
            <w:tcBorders>
              <w:top w:val="single" w:sz="4" w:space="0" w:color="auto"/>
              <w:bottom w:val="single" w:sz="4" w:space="0" w:color="auto"/>
            </w:tcBorders>
          </w:tcPr>
          <w:p w14:paraId="553D6F96" w14:textId="77777777" w:rsidR="00555D86" w:rsidRPr="00EA4C69" w:rsidRDefault="00555D86" w:rsidP="00555D86">
            <w:pPr>
              <w:pStyle w:val="AccredTemplate"/>
              <w:rPr>
                <w:i w:val="0"/>
                <w:iCs w:val="0"/>
                <w:color w:val="auto"/>
                <w:sz w:val="22"/>
                <w:szCs w:val="22"/>
              </w:rPr>
            </w:pPr>
            <w:r w:rsidRPr="00EA4C69">
              <w:rPr>
                <w:i w:val="0"/>
                <w:iCs w:val="0"/>
                <w:color w:val="auto"/>
                <w:sz w:val="22"/>
                <w:szCs w:val="22"/>
              </w:rPr>
              <w:t>Planning and organising skills to:</w:t>
            </w:r>
          </w:p>
        </w:tc>
        <w:tc>
          <w:tcPr>
            <w:tcW w:w="3310" w:type="pct"/>
            <w:gridSpan w:val="3"/>
            <w:tcBorders>
              <w:top w:val="single" w:sz="4" w:space="0" w:color="auto"/>
              <w:left w:val="nil"/>
              <w:bottom w:val="single" w:sz="4" w:space="0" w:color="auto"/>
              <w:right w:val="single" w:sz="4" w:space="0" w:color="auto"/>
            </w:tcBorders>
          </w:tcPr>
          <w:p w14:paraId="30EEA349" w14:textId="77777777" w:rsidR="00555D86" w:rsidRPr="00275C36" w:rsidRDefault="00555D86" w:rsidP="00555D86">
            <w:pPr>
              <w:pStyle w:val="VRQABullet1"/>
            </w:pPr>
            <w:r w:rsidRPr="00275C36">
              <w:t>plan, draft and proofread straightforward texts</w:t>
            </w:r>
          </w:p>
        </w:tc>
      </w:tr>
      <w:tr w:rsidR="00555D86" w:rsidRPr="00E7450B" w14:paraId="3FB0B02B" w14:textId="77777777" w:rsidTr="00555D86">
        <w:trPr>
          <w:trHeight w:val="31"/>
        </w:trPr>
        <w:tc>
          <w:tcPr>
            <w:tcW w:w="1690" w:type="pct"/>
            <w:gridSpan w:val="2"/>
            <w:tcBorders>
              <w:top w:val="single" w:sz="4" w:space="0" w:color="auto"/>
              <w:bottom w:val="single" w:sz="4" w:space="0" w:color="auto"/>
            </w:tcBorders>
          </w:tcPr>
          <w:p w14:paraId="31505984" w14:textId="77777777" w:rsidR="00555D86" w:rsidRPr="00EA4C69" w:rsidRDefault="00555D86" w:rsidP="00555D86">
            <w:pPr>
              <w:pStyle w:val="AccredTemplate"/>
              <w:rPr>
                <w:i w:val="0"/>
                <w:iCs w:val="0"/>
                <w:color w:val="auto"/>
                <w:sz w:val="22"/>
                <w:szCs w:val="22"/>
              </w:rPr>
            </w:pPr>
            <w:r w:rsidRPr="00EA4C69">
              <w:rPr>
                <w:i w:val="0"/>
                <w:iCs w:val="0"/>
                <w:color w:val="auto"/>
                <w:sz w:val="22"/>
                <w:szCs w:val="22"/>
              </w:rPr>
              <w:t>Self-management skills to:</w:t>
            </w:r>
          </w:p>
        </w:tc>
        <w:tc>
          <w:tcPr>
            <w:tcW w:w="3310" w:type="pct"/>
            <w:gridSpan w:val="3"/>
            <w:tcBorders>
              <w:top w:val="single" w:sz="4" w:space="0" w:color="auto"/>
              <w:left w:val="nil"/>
              <w:bottom w:val="single" w:sz="4" w:space="0" w:color="auto"/>
              <w:right w:val="single" w:sz="4" w:space="0" w:color="auto"/>
            </w:tcBorders>
          </w:tcPr>
          <w:p w14:paraId="7286FD4F" w14:textId="77777777" w:rsidR="00555D86" w:rsidRPr="00EA4C69" w:rsidRDefault="00555D86" w:rsidP="00555D86">
            <w:pPr>
              <w:pStyle w:val="VRQABullet1"/>
            </w:pPr>
            <w:r>
              <w:t>manage</w:t>
            </w:r>
            <w:r w:rsidRPr="00995F17">
              <w:t xml:space="preserve"> language learning tasks and identify ways to improve with advice from a support person.</w:t>
            </w:r>
          </w:p>
        </w:tc>
      </w:tr>
      <w:tr w:rsidR="00555D86" w:rsidRPr="00E7450B" w14:paraId="0FE1C714" w14:textId="77777777" w:rsidTr="00555D86">
        <w:trPr>
          <w:trHeight w:val="31"/>
        </w:trPr>
        <w:tc>
          <w:tcPr>
            <w:tcW w:w="5000" w:type="pct"/>
            <w:gridSpan w:val="5"/>
            <w:tcBorders>
              <w:top w:val="single" w:sz="4" w:space="0" w:color="auto"/>
              <w:left w:val="nil"/>
              <w:bottom w:val="dotted" w:sz="4" w:space="0" w:color="888B8D" w:themeColor="accent2"/>
              <w:right w:val="nil"/>
            </w:tcBorders>
          </w:tcPr>
          <w:p w14:paraId="78632DD2" w14:textId="77777777" w:rsidR="00555D86" w:rsidRPr="00EA4C69" w:rsidRDefault="00555D86" w:rsidP="00555D86">
            <w:pPr>
              <w:pStyle w:val="AccredTemplate"/>
              <w:rPr>
                <w:sz w:val="22"/>
                <w:szCs w:val="22"/>
              </w:rPr>
            </w:pPr>
          </w:p>
        </w:tc>
      </w:tr>
      <w:tr w:rsidR="00555D86" w:rsidRPr="00E7450B" w14:paraId="59AB36E0" w14:textId="77777777" w:rsidTr="00555D86">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639F126B" w14:textId="77777777" w:rsidR="00555D86" w:rsidRPr="00EA4C69" w:rsidRDefault="00555D86" w:rsidP="00555D86">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628" w:type="pct"/>
            <w:gridSpan w:val="4"/>
            <w:tcBorders>
              <w:top w:val="dotted" w:sz="4" w:space="0" w:color="888B8D" w:themeColor="accent2"/>
              <w:left w:val="dotted" w:sz="4" w:space="0" w:color="888B8D" w:themeColor="accent2"/>
              <w:bottom w:val="single" w:sz="4" w:space="0" w:color="auto"/>
              <w:right w:val="nil"/>
            </w:tcBorders>
          </w:tcPr>
          <w:p w14:paraId="68929000" w14:textId="77777777" w:rsidR="00555D86" w:rsidRPr="00A67582" w:rsidRDefault="00555D86" w:rsidP="00555D86">
            <w:pPr>
              <w:pStyle w:val="AccredTemplate"/>
              <w:rPr>
                <w:color w:val="auto"/>
                <w:sz w:val="22"/>
                <w:szCs w:val="22"/>
              </w:rPr>
            </w:pPr>
          </w:p>
        </w:tc>
      </w:tr>
      <w:tr w:rsidR="00555D86" w:rsidRPr="00E7450B" w14:paraId="6CA43512" w14:textId="77777777" w:rsidTr="00555D86">
        <w:trPr>
          <w:trHeight w:val="363"/>
        </w:trPr>
        <w:tc>
          <w:tcPr>
            <w:tcW w:w="1372" w:type="pct"/>
            <w:vMerge/>
            <w:tcBorders>
              <w:left w:val="nil"/>
              <w:bottom w:val="dotted" w:sz="2" w:space="0" w:color="888B8D" w:themeColor="accent2"/>
              <w:right w:val="single" w:sz="4" w:space="0" w:color="auto"/>
            </w:tcBorders>
          </w:tcPr>
          <w:p w14:paraId="18651847" w14:textId="77777777" w:rsidR="00555D86" w:rsidRDefault="00555D86" w:rsidP="00555D86">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79611AA8" w14:textId="77777777" w:rsidR="00555D86" w:rsidRPr="00A67582" w:rsidRDefault="00555D86" w:rsidP="00555D86">
            <w:pPr>
              <w:rPr>
                <w:rFonts w:ascii="Arial" w:hAnsi="Arial" w:cs="Arial"/>
                <w:sz w:val="22"/>
                <w:szCs w:val="22"/>
              </w:rPr>
            </w:pPr>
            <w:r w:rsidRPr="00A67582">
              <w:rPr>
                <w:rFonts w:ascii="Arial" w:hAnsi="Arial" w:cs="Arial"/>
                <w:sz w:val="22"/>
                <w:szCs w:val="22"/>
              </w:rPr>
              <w:t>Code and Title</w:t>
            </w:r>
          </w:p>
          <w:p w14:paraId="1D488815" w14:textId="77777777" w:rsidR="00555D86" w:rsidRPr="00A67582" w:rsidRDefault="00555D86" w:rsidP="00555D86">
            <w:pPr>
              <w:rPr>
                <w:rFonts w:ascii="Arial" w:hAnsi="Arial" w:cs="Arial"/>
                <w:sz w:val="22"/>
                <w:szCs w:val="22"/>
              </w:rPr>
            </w:pPr>
            <w:r w:rsidRPr="00A67582">
              <w:rPr>
                <w:rFonts w:ascii="Arial" w:hAnsi="Arial" w:cs="Arial"/>
                <w:sz w:val="22"/>
                <w:szCs w:val="22"/>
              </w:rPr>
              <w:t>Current Version</w:t>
            </w:r>
          </w:p>
        </w:tc>
        <w:tc>
          <w:tcPr>
            <w:tcW w:w="1209" w:type="pct"/>
            <w:tcBorders>
              <w:top w:val="single" w:sz="4" w:space="0" w:color="auto"/>
              <w:left w:val="single" w:sz="4" w:space="0" w:color="auto"/>
              <w:bottom w:val="single" w:sz="4" w:space="0" w:color="auto"/>
              <w:right w:val="single" w:sz="4" w:space="0" w:color="auto"/>
            </w:tcBorders>
          </w:tcPr>
          <w:p w14:paraId="02995A96" w14:textId="77777777" w:rsidR="00555D86" w:rsidRPr="00A67582" w:rsidRDefault="00555D86" w:rsidP="00555D86">
            <w:pPr>
              <w:rPr>
                <w:rFonts w:ascii="Arial" w:hAnsi="Arial" w:cs="Arial"/>
                <w:sz w:val="22"/>
                <w:szCs w:val="22"/>
              </w:rPr>
            </w:pPr>
            <w:r w:rsidRPr="00A67582">
              <w:rPr>
                <w:rFonts w:ascii="Arial" w:hAnsi="Arial" w:cs="Arial"/>
                <w:sz w:val="22"/>
                <w:szCs w:val="22"/>
              </w:rPr>
              <w:t>Code and Title</w:t>
            </w:r>
          </w:p>
          <w:p w14:paraId="5034CE82" w14:textId="77777777" w:rsidR="00555D86" w:rsidRPr="00A67582" w:rsidRDefault="00555D86" w:rsidP="00555D86">
            <w:pPr>
              <w:rPr>
                <w:rFonts w:ascii="Arial" w:hAnsi="Arial" w:cs="Arial"/>
                <w:sz w:val="22"/>
                <w:szCs w:val="22"/>
              </w:rPr>
            </w:pPr>
            <w:r w:rsidRPr="00A67582">
              <w:rPr>
                <w:rFonts w:ascii="Arial" w:hAnsi="Arial" w:cs="Arial"/>
                <w:sz w:val="22"/>
                <w:szCs w:val="22"/>
              </w:rPr>
              <w:t>Previous Version</w:t>
            </w:r>
          </w:p>
        </w:tc>
        <w:tc>
          <w:tcPr>
            <w:tcW w:w="1210" w:type="pct"/>
            <w:tcBorders>
              <w:top w:val="single" w:sz="4" w:space="0" w:color="auto"/>
              <w:left w:val="single" w:sz="4" w:space="0" w:color="auto"/>
              <w:bottom w:val="single" w:sz="4" w:space="0" w:color="auto"/>
              <w:right w:val="single" w:sz="4" w:space="0" w:color="auto"/>
            </w:tcBorders>
          </w:tcPr>
          <w:p w14:paraId="14E33CE7" w14:textId="77777777" w:rsidR="00555D86" w:rsidRPr="00A67582" w:rsidDel="009030EE" w:rsidRDefault="00555D86" w:rsidP="00555D86">
            <w:pPr>
              <w:rPr>
                <w:rFonts w:ascii="Arial" w:hAnsi="Arial" w:cs="Arial"/>
                <w:sz w:val="22"/>
                <w:szCs w:val="22"/>
                <w:lang w:val="en-AU"/>
              </w:rPr>
            </w:pPr>
            <w:r w:rsidRPr="00A67582">
              <w:rPr>
                <w:rFonts w:ascii="Arial" w:hAnsi="Arial" w:cs="Arial"/>
                <w:sz w:val="22"/>
                <w:szCs w:val="22"/>
                <w:lang w:val="en-AU"/>
              </w:rPr>
              <w:t>Comments</w:t>
            </w:r>
          </w:p>
        </w:tc>
      </w:tr>
      <w:tr w:rsidR="00555D86" w:rsidRPr="00E7450B" w14:paraId="69A0F83D" w14:textId="77777777" w:rsidTr="00555D86">
        <w:trPr>
          <w:trHeight w:val="363"/>
        </w:trPr>
        <w:tc>
          <w:tcPr>
            <w:tcW w:w="1372" w:type="pct"/>
            <w:vMerge/>
            <w:tcBorders>
              <w:left w:val="nil"/>
              <w:bottom w:val="dotted" w:sz="2" w:space="0" w:color="888B8D" w:themeColor="accent2"/>
              <w:right w:val="single" w:sz="4" w:space="0" w:color="auto"/>
            </w:tcBorders>
          </w:tcPr>
          <w:p w14:paraId="7294D47E" w14:textId="77777777" w:rsidR="00555D86" w:rsidRDefault="00555D86" w:rsidP="00555D86">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52A8E7C6" w14:textId="1B8A82BC" w:rsidR="00555D86" w:rsidRPr="00A67582" w:rsidRDefault="00274783" w:rsidP="00555D86">
            <w:pPr>
              <w:pStyle w:val="Element"/>
            </w:pPr>
            <w:r w:rsidRPr="00B464B5">
              <w:t>VU2352</w:t>
            </w:r>
            <w:r>
              <w:t>7</w:t>
            </w:r>
            <w:r w:rsidR="00555D86" w:rsidRPr="00A67582">
              <w:t xml:space="preserve"> Read and write straightforward informational texts</w:t>
            </w:r>
          </w:p>
        </w:tc>
        <w:tc>
          <w:tcPr>
            <w:tcW w:w="1209" w:type="pct"/>
            <w:tcBorders>
              <w:top w:val="single" w:sz="4" w:space="0" w:color="auto"/>
              <w:left w:val="single" w:sz="4" w:space="0" w:color="auto"/>
              <w:bottom w:val="single" w:sz="4" w:space="0" w:color="auto"/>
              <w:right w:val="single" w:sz="4" w:space="0" w:color="auto"/>
            </w:tcBorders>
          </w:tcPr>
          <w:p w14:paraId="34D07677" w14:textId="77777777" w:rsidR="00555D86" w:rsidRPr="00A67582" w:rsidRDefault="00555D86" w:rsidP="00555D86">
            <w:pPr>
              <w:pStyle w:val="Element"/>
            </w:pPr>
            <w:r w:rsidRPr="00A67582">
              <w:t>VU22613 Read and write straightforward informational and instructional texts</w:t>
            </w:r>
          </w:p>
        </w:tc>
        <w:tc>
          <w:tcPr>
            <w:tcW w:w="1210" w:type="pct"/>
            <w:tcBorders>
              <w:top w:val="single" w:sz="4" w:space="0" w:color="auto"/>
              <w:left w:val="single" w:sz="4" w:space="0" w:color="auto"/>
              <w:bottom w:val="single" w:sz="4" w:space="0" w:color="auto"/>
              <w:right w:val="single" w:sz="4" w:space="0" w:color="auto"/>
            </w:tcBorders>
          </w:tcPr>
          <w:p w14:paraId="3C5D7D69" w14:textId="77777777" w:rsidR="00555D86" w:rsidRPr="00A67582" w:rsidDel="009030EE" w:rsidRDefault="00555D86" w:rsidP="00555D86">
            <w:pPr>
              <w:pStyle w:val="VRQABodyText"/>
              <w:rPr>
                <w:lang w:eastAsia="x-none"/>
              </w:rPr>
            </w:pPr>
            <w:r w:rsidRPr="00A67582">
              <w:t>Equivalent</w:t>
            </w:r>
          </w:p>
        </w:tc>
      </w:tr>
      <w:tr w:rsidR="00555D86" w:rsidRPr="00E7450B" w14:paraId="7E66E445" w14:textId="77777777" w:rsidTr="00555D86">
        <w:trPr>
          <w:trHeight w:val="363"/>
        </w:trPr>
        <w:tc>
          <w:tcPr>
            <w:tcW w:w="1372" w:type="pct"/>
            <w:vMerge/>
            <w:tcBorders>
              <w:left w:val="nil"/>
              <w:bottom w:val="dotted" w:sz="2" w:space="0" w:color="888B8D" w:themeColor="accent2"/>
              <w:right w:val="dotted" w:sz="4" w:space="0" w:color="888B8D" w:themeColor="accent2"/>
            </w:tcBorders>
          </w:tcPr>
          <w:p w14:paraId="5F6026DB" w14:textId="77777777" w:rsidR="00555D86" w:rsidRDefault="00555D86" w:rsidP="00555D86">
            <w:pPr>
              <w:spacing w:before="120" w:after="120"/>
              <w:rPr>
                <w:rFonts w:ascii="Arial" w:hAnsi="Arial" w:cs="Arial"/>
                <w:b/>
                <w:color w:val="103D64"/>
                <w:sz w:val="18"/>
                <w:szCs w:val="18"/>
                <w:lang w:val="en-GB"/>
              </w:rPr>
            </w:pPr>
          </w:p>
        </w:tc>
        <w:tc>
          <w:tcPr>
            <w:tcW w:w="3628" w:type="pct"/>
            <w:gridSpan w:val="4"/>
            <w:tcBorders>
              <w:top w:val="single" w:sz="4" w:space="0" w:color="auto"/>
              <w:left w:val="dotted" w:sz="4" w:space="0" w:color="888B8D" w:themeColor="accent2"/>
              <w:bottom w:val="dotted" w:sz="2" w:space="0" w:color="888B8D" w:themeColor="accent2"/>
              <w:right w:val="nil"/>
            </w:tcBorders>
          </w:tcPr>
          <w:p w14:paraId="06BF9294" w14:textId="77777777" w:rsidR="00555D86" w:rsidRPr="00EA4C69" w:rsidDel="009030EE" w:rsidRDefault="00555D86" w:rsidP="00555D86">
            <w:pPr>
              <w:pStyle w:val="AccredTemplate"/>
              <w:rPr>
                <w:color w:val="auto"/>
                <w:sz w:val="22"/>
                <w:szCs w:val="22"/>
              </w:rPr>
            </w:pPr>
          </w:p>
        </w:tc>
      </w:tr>
    </w:tbl>
    <w:p w14:paraId="39FD8ECC" w14:textId="55534740" w:rsidR="00555D86" w:rsidRPr="007B6AC8" w:rsidRDefault="00555D86" w:rsidP="007B6AC8">
      <w:pPr>
        <w:rPr>
          <w:rFonts w:ascii="Arial" w:eastAsia="Times New Roman" w:hAnsi="Arial" w:cs="Arial"/>
          <w:color w:val="555559"/>
          <w:sz w:val="18"/>
          <w:szCs w:val="18"/>
          <w:lang w:val="en-AU" w:eastAsia="x-none"/>
        </w:rPr>
      </w:pPr>
      <w:r>
        <w:rPr>
          <w:sz w:val="18"/>
          <w:szCs w:val="18"/>
        </w:rPr>
        <w:t xml:space="preserve"> </w:t>
      </w:r>
      <w:r>
        <w:rPr>
          <w:sz w:val="18"/>
          <w:szCs w:val="18"/>
        </w:rPr>
        <w:br w:type="page"/>
      </w:r>
    </w:p>
    <w:tbl>
      <w:tblPr>
        <w:tblStyle w:val="TableGrid"/>
        <w:tblW w:w="10065" w:type="dxa"/>
        <w:tblInd w:w="-20" w:type="dxa"/>
        <w:tblLayout w:type="fixed"/>
        <w:tblLook w:val="04A0" w:firstRow="1" w:lastRow="0" w:firstColumn="1" w:lastColumn="0" w:noHBand="0" w:noVBand="1"/>
      </w:tblPr>
      <w:tblGrid>
        <w:gridCol w:w="2283"/>
        <w:gridCol w:w="7782"/>
      </w:tblGrid>
      <w:tr w:rsidR="00555D86" w:rsidRPr="0071490E" w14:paraId="17987AE4" w14:textId="77777777" w:rsidTr="00555D86">
        <w:trPr>
          <w:trHeight w:val="363"/>
        </w:trPr>
        <w:tc>
          <w:tcPr>
            <w:tcW w:w="10065" w:type="dxa"/>
            <w:gridSpan w:val="2"/>
            <w:tcBorders>
              <w:top w:val="nil"/>
              <w:bottom w:val="nil"/>
            </w:tcBorders>
            <w:shd w:val="clear" w:color="auto" w:fill="103D64" w:themeFill="text2"/>
          </w:tcPr>
          <w:p w14:paraId="4F5C00D3" w14:textId="3D3A568C" w:rsidR="00555D86" w:rsidRPr="000B4A2C" w:rsidRDefault="0087695C" w:rsidP="00555D86">
            <w:pPr>
              <w:pStyle w:val="VRQAIntro"/>
              <w:spacing w:before="60" w:after="0"/>
              <w:rPr>
                <w:b/>
                <w:color w:val="FFFFFF" w:themeColor="background1"/>
                <w:sz w:val="22"/>
                <w:szCs w:val="22"/>
              </w:rPr>
            </w:pPr>
            <w:r>
              <w:rPr>
                <w:b/>
                <w:color w:val="FFFFFF" w:themeColor="background1"/>
                <w:sz w:val="22"/>
                <w:szCs w:val="22"/>
              </w:rPr>
              <w:lastRenderedPageBreak/>
              <w:t xml:space="preserve">Assessment Requirements </w:t>
            </w:r>
          </w:p>
        </w:tc>
      </w:tr>
      <w:tr w:rsidR="00555D86" w:rsidRPr="00E7450B" w14:paraId="0BAE0C8E" w14:textId="77777777" w:rsidTr="00555D86">
        <w:trPr>
          <w:trHeight w:val="561"/>
        </w:trPr>
        <w:tc>
          <w:tcPr>
            <w:tcW w:w="2283" w:type="dxa"/>
            <w:tcBorders>
              <w:top w:val="nil"/>
              <w:left w:val="nil"/>
              <w:bottom w:val="nil"/>
              <w:right w:val="dotted" w:sz="4" w:space="0" w:color="888B8D" w:themeColor="accent2"/>
            </w:tcBorders>
          </w:tcPr>
          <w:p w14:paraId="4FAF474E" w14:textId="77777777" w:rsidR="00555D86" w:rsidRPr="000B4A2C" w:rsidRDefault="00555D86" w:rsidP="00555D86">
            <w:pPr>
              <w:pStyle w:val="AccredTemplate"/>
              <w:rPr>
                <w:i w:val="0"/>
                <w:iCs w:val="0"/>
                <w:sz w:val="22"/>
                <w:szCs w:val="22"/>
              </w:rPr>
            </w:pPr>
            <w:r w:rsidRPr="000B4A2C">
              <w:rPr>
                <w:b/>
                <w:i w:val="0"/>
                <w:iCs w:val="0"/>
                <w:color w:val="103D64"/>
                <w:sz w:val="22"/>
                <w:szCs w:val="22"/>
              </w:rPr>
              <w:t>Title</w:t>
            </w:r>
          </w:p>
        </w:tc>
        <w:tc>
          <w:tcPr>
            <w:tcW w:w="7782" w:type="dxa"/>
            <w:tcBorders>
              <w:top w:val="nil"/>
              <w:left w:val="dotted" w:sz="4" w:space="0" w:color="888B8D" w:themeColor="accent2"/>
              <w:bottom w:val="nil"/>
              <w:right w:val="nil"/>
            </w:tcBorders>
          </w:tcPr>
          <w:p w14:paraId="124F6A4F" w14:textId="7663C14E" w:rsidR="00555D86" w:rsidRPr="000B4A2C" w:rsidRDefault="00555D86" w:rsidP="00555D86">
            <w:pPr>
              <w:pStyle w:val="Element"/>
              <w:rPr>
                <w:bCs/>
              </w:rPr>
            </w:pPr>
            <w:r w:rsidRPr="000B4A2C">
              <w:rPr>
                <w:bCs/>
              </w:rPr>
              <w:t xml:space="preserve">Assessment Requirements for </w:t>
            </w:r>
            <w:r w:rsidR="00274783" w:rsidRPr="00B464B5">
              <w:t>VU2352</w:t>
            </w:r>
            <w:r w:rsidR="00274783">
              <w:t>7</w:t>
            </w:r>
            <w:r w:rsidRPr="00083E9E">
              <w:t xml:space="preserve"> Read and write straightforward informational te</w:t>
            </w:r>
            <w:r>
              <w:t>xts</w:t>
            </w:r>
          </w:p>
        </w:tc>
      </w:tr>
      <w:tr w:rsidR="00555D86" w:rsidRPr="00E7450B" w14:paraId="47C770B6" w14:textId="77777777" w:rsidTr="00555D86">
        <w:trPr>
          <w:trHeight w:val="561"/>
        </w:trPr>
        <w:tc>
          <w:tcPr>
            <w:tcW w:w="2283" w:type="dxa"/>
            <w:tcBorders>
              <w:top w:val="nil"/>
              <w:left w:val="nil"/>
              <w:bottom w:val="dotted" w:sz="4" w:space="0" w:color="888B8D" w:themeColor="accent2"/>
              <w:right w:val="dotted" w:sz="4" w:space="0" w:color="888B8D" w:themeColor="accent2"/>
            </w:tcBorders>
          </w:tcPr>
          <w:p w14:paraId="2F244B60" w14:textId="77777777" w:rsidR="00555D86" w:rsidRPr="00412DF9" w:rsidRDefault="00555D86" w:rsidP="00555D86">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1E6C66A9" w14:textId="17373066" w:rsidR="00555D86" w:rsidRPr="00E56353" w:rsidRDefault="00555D86" w:rsidP="00555D86">
            <w:pPr>
              <w:pStyle w:val="VRQABodyText"/>
            </w:pPr>
            <w:r w:rsidRPr="00D92AC9">
              <w:t xml:space="preserve">The candidate must demonstrate the ability to complete tasks outlined in the elements and performance criteria of this unit. Assessment must confirm the ability to use language conventions and linguistic knowledge to: </w:t>
            </w:r>
          </w:p>
          <w:p w14:paraId="3FAB317E" w14:textId="77777777" w:rsidR="00555D86" w:rsidRDefault="00555D86" w:rsidP="00555D86">
            <w:pPr>
              <w:pStyle w:val="VRQABullet1"/>
            </w:pPr>
            <w:r>
              <w:t>read and interpret two informational texts including:</w:t>
            </w:r>
          </w:p>
          <w:p w14:paraId="25968F48" w14:textId="77777777" w:rsidR="00555D86" w:rsidRDefault="00555D86" w:rsidP="00446CB9">
            <w:pPr>
              <w:pStyle w:val="VRQABul2"/>
            </w:pPr>
            <w:r>
              <w:t>identifying specific details of each text</w:t>
            </w:r>
          </w:p>
          <w:p w14:paraId="1C039533" w14:textId="77777777" w:rsidR="00555D86" w:rsidRDefault="00555D86" w:rsidP="00446CB9">
            <w:pPr>
              <w:pStyle w:val="VRQABul2"/>
            </w:pPr>
            <w:r>
              <w:t>analysing discourse features and conventions of each text</w:t>
            </w:r>
          </w:p>
          <w:p w14:paraId="507F8969" w14:textId="07DE2720" w:rsidR="00555D86" w:rsidRPr="000B4A2C" w:rsidRDefault="00555D86" w:rsidP="00A67582">
            <w:pPr>
              <w:pStyle w:val="VRQABullet1"/>
            </w:pPr>
            <w:r>
              <w:t xml:space="preserve">plan, produce and review two straightforward informational texts with at least one text comprising at least two appropriately structured paragraphs </w:t>
            </w:r>
          </w:p>
        </w:tc>
      </w:tr>
      <w:tr w:rsidR="00555D86" w:rsidRPr="00E7450B" w14:paraId="20F038C2" w14:textId="77777777" w:rsidTr="00555D86">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493BE1B7" w14:textId="77777777" w:rsidR="00555D86" w:rsidRPr="00412DF9" w:rsidRDefault="00555D86" w:rsidP="00555D86">
            <w:pPr>
              <w:pStyle w:val="AccredTemplate"/>
              <w:rPr>
                <w:b/>
                <w:i w:val="0"/>
                <w:iCs w:val="0"/>
                <w:color w:val="103D64"/>
                <w:sz w:val="22"/>
                <w:szCs w:val="22"/>
              </w:rPr>
            </w:pPr>
            <w:r w:rsidRPr="000B4A2C">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194EFD07" w14:textId="7561D134" w:rsidR="00555D86" w:rsidRDefault="00555D86" w:rsidP="00555D86">
            <w:pPr>
              <w:pStyle w:val="VRQABodyText"/>
            </w:pPr>
            <w:r w:rsidRPr="00BD2975">
              <w:t>The candidate must be able to apply knowledge required to effectively perform the task</w:t>
            </w:r>
            <w:r w:rsidR="00233270">
              <w:t>s</w:t>
            </w:r>
            <w:r w:rsidRPr="00BD2975">
              <w:t xml:space="preserve"> outlined in elements and performance criteria of this unit. This includes application of linguistic, sociolinguistic and cultural knowledge appropriate to the context of the task including:</w:t>
            </w:r>
          </w:p>
          <w:p w14:paraId="705AB430" w14:textId="77777777" w:rsidR="00FE71F1" w:rsidRDefault="00555D86" w:rsidP="00555D86">
            <w:pPr>
              <w:pStyle w:val="VRQABullet1"/>
            </w:pPr>
            <w:r w:rsidRPr="00411092">
              <w:t>vocabular</w:t>
            </w:r>
            <w:r>
              <w:t>y and expressions for selected topics and contexts</w:t>
            </w:r>
            <w:r w:rsidRPr="00411092">
              <w:t xml:space="preserve"> </w:t>
            </w:r>
            <w:r w:rsidRPr="00F416CC">
              <w:t xml:space="preserve">including </w:t>
            </w:r>
            <w:r w:rsidRPr="004A221E">
              <w:t>common collocations and phrasal verbs</w:t>
            </w:r>
          </w:p>
          <w:p w14:paraId="064DBD54" w14:textId="5411A2E0" w:rsidR="00555D86" w:rsidRPr="00411092" w:rsidRDefault="00FE71F1" w:rsidP="00FE71F1">
            <w:pPr>
              <w:pStyle w:val="VRQABullet1"/>
            </w:pPr>
            <w:r w:rsidRPr="006B3C41">
              <w:t xml:space="preserve">sentence structures </w:t>
            </w:r>
            <w:r>
              <w:t xml:space="preserve">for </w:t>
            </w:r>
            <w:r w:rsidRPr="000C10E7">
              <w:t xml:space="preserve">compound </w:t>
            </w:r>
            <w:r>
              <w:t>and some</w:t>
            </w:r>
            <w:r w:rsidRPr="000C10E7">
              <w:t xml:space="preserve"> complex sentences</w:t>
            </w:r>
          </w:p>
          <w:p w14:paraId="6F64F370" w14:textId="3C272E2B" w:rsidR="00555D86" w:rsidRPr="005B4A7B" w:rsidRDefault="00555D86" w:rsidP="00555D86">
            <w:pPr>
              <w:pStyle w:val="VRQABullet1"/>
              <w:rPr>
                <w:i/>
              </w:rPr>
            </w:pPr>
            <w:r w:rsidRPr="00B01CEB">
              <w:t>verb tenses to indicate a point in time or the time and state of an action or event</w:t>
            </w:r>
            <w:r w:rsidR="00233270">
              <w:t>,</w:t>
            </w:r>
            <w:r w:rsidRPr="00B01CEB">
              <w:t xml:space="preserve"> such as </w:t>
            </w:r>
            <w:r w:rsidRPr="00FE71F1">
              <w:rPr>
                <w:i/>
              </w:rPr>
              <w:t xml:space="preserve">present perfect continuous and past perfect, present and past simple </w:t>
            </w:r>
            <w:r w:rsidRPr="005B4A7B">
              <w:rPr>
                <w:i/>
              </w:rPr>
              <w:t>passive, conditional</w:t>
            </w:r>
            <w:r w:rsidRPr="005B4A7B">
              <w:t xml:space="preserve">, for example </w:t>
            </w:r>
            <w:r w:rsidRPr="005B4A7B">
              <w:rPr>
                <w:i/>
              </w:rPr>
              <w:t>with, if and unless or imperative</w:t>
            </w:r>
          </w:p>
          <w:p w14:paraId="2AA557A6" w14:textId="0C8663B4" w:rsidR="00555D86" w:rsidRPr="005B4A7B" w:rsidRDefault="00FE71F1" w:rsidP="00555D86">
            <w:pPr>
              <w:pStyle w:val="VRQABullet1"/>
              <w:rPr>
                <w:i/>
              </w:rPr>
            </w:pPr>
            <w:r w:rsidRPr="005B4A7B">
              <w:t>paragraph structure</w:t>
            </w:r>
            <w:r w:rsidR="00233270">
              <w:t>,</w:t>
            </w:r>
            <w:r w:rsidRPr="005B4A7B">
              <w:t xml:space="preserve"> such as </w:t>
            </w:r>
            <w:r w:rsidR="00555D86" w:rsidRPr="005B4A7B">
              <w:rPr>
                <w:i/>
              </w:rPr>
              <w:t>topic sentence and supporting details</w:t>
            </w:r>
          </w:p>
          <w:p w14:paraId="24204BC8" w14:textId="77777777" w:rsidR="00555D86" w:rsidRPr="005B4A7B" w:rsidRDefault="00555D86" w:rsidP="00555D86">
            <w:pPr>
              <w:pStyle w:val="VRQABullet1"/>
            </w:pPr>
            <w:r w:rsidRPr="005B4A7B">
              <w:t>linking and cohesive devices</w:t>
            </w:r>
          </w:p>
          <w:p w14:paraId="0607EE48" w14:textId="27999A46" w:rsidR="00555D86" w:rsidRPr="005B4A7B" w:rsidRDefault="00555D86" w:rsidP="00555D86">
            <w:pPr>
              <w:pStyle w:val="VRQABullet1"/>
              <w:rPr>
                <w:i/>
              </w:rPr>
            </w:pPr>
            <w:r w:rsidRPr="005B4A7B">
              <w:t>formatting features</w:t>
            </w:r>
            <w:r w:rsidR="00233270">
              <w:t>,</w:t>
            </w:r>
            <w:r w:rsidRPr="005B4A7B">
              <w:t xml:space="preserve"> such as </w:t>
            </w:r>
            <w:r w:rsidRPr="005B4A7B">
              <w:rPr>
                <w:i/>
              </w:rPr>
              <w:t>dot points / numbered points, large print, capital letters or headings</w:t>
            </w:r>
          </w:p>
          <w:p w14:paraId="794D0397" w14:textId="77777777" w:rsidR="00555D86" w:rsidRPr="005B4A7B" w:rsidRDefault="00555D86" w:rsidP="00555D86">
            <w:pPr>
              <w:pStyle w:val="VRQABullet1"/>
            </w:pPr>
            <w:r w:rsidRPr="005B4A7B">
              <w:t>visuals and symbols which indicate options and requirements</w:t>
            </w:r>
          </w:p>
          <w:p w14:paraId="1A8FA3FB" w14:textId="732E0665" w:rsidR="00555D86" w:rsidRPr="005B4A7B" w:rsidRDefault="00555D86" w:rsidP="00662B16">
            <w:pPr>
              <w:pStyle w:val="VRQABullet1"/>
            </w:pPr>
            <w:r w:rsidRPr="005B4A7B">
              <w:t>discourse markers and cohesive devices to structure text</w:t>
            </w:r>
            <w:r w:rsidR="00233270">
              <w:t>,</w:t>
            </w:r>
            <w:r w:rsidRPr="005B4A7B">
              <w:t xml:space="preserve"> such as addition </w:t>
            </w:r>
            <w:r w:rsidRPr="005B4A7B">
              <w:rPr>
                <w:i/>
              </w:rPr>
              <w:t>in addition</w:t>
            </w:r>
            <w:r w:rsidRPr="005B4A7B">
              <w:t xml:space="preserve">, cause and effect </w:t>
            </w:r>
            <w:r w:rsidRPr="005B4A7B">
              <w:rPr>
                <w:i/>
              </w:rPr>
              <w:t>therefore</w:t>
            </w:r>
            <w:r w:rsidRPr="005B4A7B">
              <w:t xml:space="preserve">, </w:t>
            </w:r>
            <w:r w:rsidRPr="005B4A7B">
              <w:rPr>
                <w:i/>
              </w:rPr>
              <w:t>as a result</w:t>
            </w:r>
            <w:r w:rsidRPr="005B4A7B">
              <w:t xml:space="preserve">, contrast </w:t>
            </w:r>
            <w:r w:rsidRPr="005B4A7B">
              <w:rPr>
                <w:i/>
              </w:rPr>
              <w:t>however</w:t>
            </w:r>
            <w:r w:rsidRPr="005B4A7B">
              <w:t xml:space="preserve">, sequence </w:t>
            </w:r>
            <w:r w:rsidRPr="005B4A7B">
              <w:rPr>
                <w:i/>
              </w:rPr>
              <w:t>following that,</w:t>
            </w:r>
            <w:r w:rsidRPr="005B4A7B">
              <w:t xml:space="preserve"> time </w:t>
            </w:r>
            <w:r w:rsidRPr="005B4A7B">
              <w:rPr>
                <w:i/>
              </w:rPr>
              <w:t>finally</w:t>
            </w:r>
          </w:p>
          <w:p w14:paraId="13928BDC" w14:textId="3678616E" w:rsidR="00555D86" w:rsidRPr="005B4A7B" w:rsidRDefault="00555D86" w:rsidP="00662B16">
            <w:pPr>
              <w:pStyle w:val="VRQABullet1"/>
            </w:pPr>
            <w:r w:rsidRPr="005B4A7B">
              <w:t>reading strategies to skim text for main ideas or work out meaning of unknown words from context</w:t>
            </w:r>
            <w:r w:rsidR="00233270">
              <w:t>.</w:t>
            </w:r>
            <w:r w:rsidRPr="005B4A7B">
              <w:t xml:space="preserve"> </w:t>
            </w:r>
          </w:p>
          <w:p w14:paraId="0586FF72" w14:textId="28631F41" w:rsidR="00555D86" w:rsidRPr="005B4A7B" w:rsidRDefault="00555D86" w:rsidP="00662B16">
            <w:pPr>
              <w:pStyle w:val="VRQABodyText"/>
            </w:pPr>
            <w:r w:rsidRPr="005B4A7B">
              <w:t>Sociolinguistic and Cultural Knowledge</w:t>
            </w:r>
            <w:r w:rsidR="004D3511">
              <w:t>:</w:t>
            </w:r>
            <w:r w:rsidRPr="005B4A7B">
              <w:t xml:space="preserve"> </w:t>
            </w:r>
          </w:p>
          <w:p w14:paraId="27027555" w14:textId="77777777" w:rsidR="00555D86" w:rsidRPr="005B4A7B" w:rsidRDefault="00555D86" w:rsidP="00555D86">
            <w:pPr>
              <w:pStyle w:val="VRQABullet1"/>
            </w:pPr>
            <w:r w:rsidRPr="005B4A7B">
              <w:t>registers used in conveying information in different contexts</w:t>
            </w:r>
          </w:p>
          <w:p w14:paraId="245C0B35" w14:textId="77777777" w:rsidR="00555D86" w:rsidRPr="005B4A7B" w:rsidRDefault="00555D86" w:rsidP="00555D86">
            <w:pPr>
              <w:pStyle w:val="VRQABullet1"/>
            </w:pPr>
            <w:r w:rsidRPr="005B4A7B">
              <w:t>conventions of informational texts</w:t>
            </w:r>
          </w:p>
          <w:p w14:paraId="7A26B51C" w14:textId="29DC7479" w:rsidR="00555D86" w:rsidRPr="005B4A7B" w:rsidRDefault="00555D86" w:rsidP="00555D86">
            <w:pPr>
              <w:pStyle w:val="VRQABullet1"/>
            </w:pPr>
            <w:r w:rsidRPr="005B4A7B">
              <w:t>inferred meaning in texts</w:t>
            </w:r>
            <w:r w:rsidR="00233270">
              <w:t>,</w:t>
            </w:r>
            <w:r w:rsidRPr="005B4A7B">
              <w:t xml:space="preserve"> such as </w:t>
            </w:r>
            <w:r w:rsidRPr="005B4A7B">
              <w:rPr>
                <w:i/>
              </w:rPr>
              <w:t xml:space="preserve">through </w:t>
            </w:r>
            <w:r w:rsidR="00F51065" w:rsidRPr="005B4A7B">
              <w:rPr>
                <w:i/>
              </w:rPr>
              <w:t xml:space="preserve">the </w:t>
            </w:r>
            <w:r w:rsidRPr="005B4A7B">
              <w:rPr>
                <w:i/>
              </w:rPr>
              <w:t>use of syntactic, semantic, logical or contextual cues</w:t>
            </w:r>
          </w:p>
          <w:p w14:paraId="39FEF09A" w14:textId="77777777" w:rsidR="00555D86" w:rsidRPr="005B4A7B" w:rsidRDefault="00555D86" w:rsidP="00555D86">
            <w:pPr>
              <w:pStyle w:val="VRQABullet1"/>
            </w:pPr>
            <w:r w:rsidRPr="005B4A7B">
              <w:t>tone and intention of writer</w:t>
            </w:r>
          </w:p>
          <w:p w14:paraId="1D27F50A" w14:textId="7AAC9F9C" w:rsidR="00555D86" w:rsidRPr="000B4A2C" w:rsidRDefault="00555D86" w:rsidP="007B6AC8">
            <w:pPr>
              <w:pStyle w:val="VRQABullet1"/>
            </w:pPr>
            <w:r w:rsidRPr="005B4A7B">
              <w:t>processes of planning, drafting and review</w:t>
            </w:r>
            <w:r w:rsidR="00233270">
              <w:t>.</w:t>
            </w:r>
          </w:p>
        </w:tc>
      </w:tr>
      <w:tr w:rsidR="00555D86" w:rsidRPr="00E7450B" w14:paraId="3ADEC3F0" w14:textId="77777777" w:rsidTr="00555D86">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3ABE1FD3" w14:textId="77777777" w:rsidR="00555D86" w:rsidRPr="00412DF9" w:rsidRDefault="00555D86" w:rsidP="00555D86">
            <w:pPr>
              <w:pStyle w:val="AccredTemplate"/>
              <w:rPr>
                <w:b/>
                <w:i w:val="0"/>
                <w:iCs w:val="0"/>
                <w:color w:val="103D64"/>
                <w:sz w:val="22"/>
                <w:szCs w:val="22"/>
              </w:rPr>
            </w:pPr>
            <w:r w:rsidRPr="000B4A2C">
              <w:rPr>
                <w:b/>
                <w:i w:val="0"/>
                <w:iCs w:val="0"/>
                <w:color w:val="103D64"/>
                <w:sz w:val="22"/>
                <w:szCs w:val="22"/>
              </w:rPr>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2AD7C815" w14:textId="77777777" w:rsidR="00555D86" w:rsidRDefault="00555D86" w:rsidP="00555D86">
            <w:pPr>
              <w:pStyle w:val="VRQABodyText"/>
            </w:pPr>
            <w:r>
              <w:t>Assessment must ensure reading and writing tasks are based on informational</w:t>
            </w:r>
            <w:r w:rsidRPr="00C85D8A">
              <w:t xml:space="preserve"> texts which are</w:t>
            </w:r>
            <w:r>
              <w:t>:</w:t>
            </w:r>
          </w:p>
          <w:p w14:paraId="33238CB8" w14:textId="77777777" w:rsidR="00555D86" w:rsidRDefault="00555D86" w:rsidP="00555D86">
            <w:pPr>
              <w:pStyle w:val="VRQABullet1"/>
            </w:pPr>
            <w:r>
              <w:t>straightforward in context and contain some familiar aspects</w:t>
            </w:r>
          </w:p>
          <w:p w14:paraId="75DA466F" w14:textId="71732A12" w:rsidR="00555D86" w:rsidRPr="00C85D8A" w:rsidRDefault="00555D86" w:rsidP="00555D86">
            <w:pPr>
              <w:pStyle w:val="VRQABullet1"/>
            </w:pPr>
            <w:r>
              <w:lastRenderedPageBreak/>
              <w:t>reflective of cultural differences in written texts</w:t>
            </w:r>
            <w:r w:rsidR="00233270">
              <w:t>.</w:t>
            </w:r>
          </w:p>
          <w:p w14:paraId="51CCF720" w14:textId="77777777" w:rsidR="00555D86" w:rsidRPr="005B4A7B" w:rsidRDefault="00555D86" w:rsidP="00555D86">
            <w:pPr>
              <w:pStyle w:val="VRQABodyText"/>
            </w:pPr>
            <w:r w:rsidRPr="005B4A7B">
              <w:t>Assessment must ensure access to:</w:t>
            </w:r>
          </w:p>
          <w:p w14:paraId="3F31688F" w14:textId="2B4CFB38" w:rsidR="00555D86" w:rsidRPr="005B4A7B" w:rsidRDefault="001A31C4" w:rsidP="00555D86">
            <w:pPr>
              <w:pStyle w:val="VRQABullet1"/>
            </w:pPr>
            <w:r w:rsidRPr="005B4A7B">
              <w:t>paper-</w:t>
            </w:r>
            <w:r w:rsidR="007D734C" w:rsidRPr="005B4A7B">
              <w:t>based</w:t>
            </w:r>
            <w:r w:rsidR="00555D86" w:rsidRPr="005B4A7B">
              <w:t xml:space="preserve"> and/or </w:t>
            </w:r>
            <w:r w:rsidR="00432EE2" w:rsidRPr="005B4A7B">
              <w:rPr>
                <w:szCs w:val="20"/>
              </w:rPr>
              <w:t>digital</w:t>
            </w:r>
            <w:r w:rsidR="00555D86" w:rsidRPr="005B4A7B">
              <w:t xml:space="preserve"> EAL resources including a bilingual dictionary, and/or an English-English dictionary</w:t>
            </w:r>
          </w:p>
          <w:p w14:paraId="6584F8EF" w14:textId="77777777" w:rsidR="00555D86" w:rsidRPr="005B4A7B" w:rsidRDefault="00555D86" w:rsidP="00555D86">
            <w:pPr>
              <w:pStyle w:val="VRQABullet1"/>
            </w:pPr>
            <w:r w:rsidRPr="005B4A7B">
              <w:t xml:space="preserve">support which takes into consideration the learner may need: </w:t>
            </w:r>
          </w:p>
          <w:p w14:paraId="394ED180" w14:textId="77777777" w:rsidR="00555D86" w:rsidRPr="005B4A7B" w:rsidRDefault="00555D86" w:rsidP="00446CB9">
            <w:pPr>
              <w:pStyle w:val="VRQABul2"/>
            </w:pPr>
            <w:r w:rsidRPr="005B4A7B">
              <w:t>contextual support, such as in relation to unfamiliar jargon, and some aspects of the local culture</w:t>
            </w:r>
          </w:p>
          <w:p w14:paraId="1FC7EBD3" w14:textId="77777777" w:rsidR="00555D86" w:rsidRPr="005B4A7B" w:rsidRDefault="00555D86" w:rsidP="00446CB9">
            <w:pPr>
              <w:pStyle w:val="VRQABul2"/>
            </w:pPr>
            <w:r w:rsidRPr="005B4A7B">
              <w:t>time to work out meaning or requirements of texts, such as unfamiliar elements and specialised vocabulary or requirements of texts</w:t>
            </w:r>
          </w:p>
          <w:p w14:paraId="53AECCB3" w14:textId="143A7FED" w:rsidR="00555D86" w:rsidRPr="005B4A7B" w:rsidRDefault="00555D86" w:rsidP="00446CB9">
            <w:pPr>
              <w:pStyle w:val="VRQABul2"/>
            </w:pPr>
            <w:r w:rsidRPr="005B4A7B">
              <w:t>occasional support to proofread and self-correct final drafts of written work</w:t>
            </w:r>
            <w:r w:rsidR="00233270">
              <w:t>.</w:t>
            </w:r>
          </w:p>
          <w:p w14:paraId="73EFE111" w14:textId="77777777" w:rsidR="00555D86" w:rsidRPr="00320FE5" w:rsidRDefault="00555D86" w:rsidP="00555D86">
            <w:pPr>
              <w:pStyle w:val="VRQABodyText"/>
              <w:rPr>
                <w:b/>
              </w:rPr>
            </w:pPr>
            <w:r w:rsidRPr="00320FE5">
              <w:rPr>
                <w:b/>
              </w:rPr>
              <w:t xml:space="preserve">Assessor requirements </w:t>
            </w:r>
          </w:p>
          <w:p w14:paraId="549A348C" w14:textId="77777777" w:rsidR="00555D86" w:rsidRPr="00C85D8A" w:rsidRDefault="00555D86" w:rsidP="00555D86">
            <w:pPr>
              <w:pStyle w:val="VRQABodyText"/>
            </w:pPr>
            <w:r>
              <w:t>Assessors of this unit must be qualified TESOL teachers. Refer to Section B6.2 for further information on meeting the assessor requirements.</w:t>
            </w:r>
          </w:p>
        </w:tc>
      </w:tr>
    </w:tbl>
    <w:p w14:paraId="0F0FA94E" w14:textId="77777777" w:rsidR="00555D86" w:rsidRPr="004B56EC" w:rsidRDefault="00555D86" w:rsidP="00555D86">
      <w:pPr>
        <w:pStyle w:val="VRQAbulletlist"/>
        <w:spacing w:before="60"/>
        <w:rPr>
          <w:sz w:val="18"/>
          <w:szCs w:val="18"/>
        </w:rPr>
      </w:pPr>
    </w:p>
    <w:p w14:paraId="7268A4A4" w14:textId="77777777" w:rsidR="00555D86" w:rsidRDefault="00555D86" w:rsidP="00FC1BFB">
      <w:pPr>
        <w:tabs>
          <w:tab w:val="left" w:pos="3294"/>
        </w:tabs>
        <w:rPr>
          <w:lang w:val="en-AU" w:eastAsia="x-none"/>
        </w:rPr>
        <w:sectPr w:rsidR="00555D86" w:rsidSect="00F05DD2">
          <w:headerReference w:type="even" r:id="rId238"/>
          <w:headerReference w:type="default" r:id="rId239"/>
          <w:footerReference w:type="even" r:id="rId240"/>
          <w:footerReference w:type="default" r:id="rId241"/>
          <w:headerReference w:type="first" r:id="rId242"/>
          <w:footerReference w:type="first" r:id="rId243"/>
          <w:type w:val="continuous"/>
          <w:pgSz w:w="11900" w:h="16840"/>
          <w:pgMar w:top="2041" w:right="845" w:bottom="568" w:left="851" w:header="709" w:footer="0" w:gutter="0"/>
          <w:cols w:space="227"/>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555D86" w:rsidRPr="00F504D4" w14:paraId="6514B086" w14:textId="77777777" w:rsidTr="00555D86">
        <w:trPr>
          <w:trHeight w:val="296"/>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4CF1D5B" w14:textId="77777777" w:rsidR="00555D86" w:rsidRPr="00F504D4" w:rsidRDefault="00555D86" w:rsidP="00555D86">
            <w:pPr>
              <w:pStyle w:val="VRQAIntro"/>
              <w:spacing w:before="60" w:after="0"/>
              <w:rPr>
                <w:b/>
                <w:sz w:val="22"/>
                <w:szCs w:val="22"/>
              </w:rPr>
            </w:pPr>
            <w:r w:rsidRPr="00F504D4">
              <w:rPr>
                <w:b/>
                <w:sz w:val="22"/>
                <w:szCs w:val="22"/>
              </w:rPr>
              <w:lastRenderedPageBreak/>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8A60B85" w14:textId="2F461D77" w:rsidR="00555D86" w:rsidRPr="00274783" w:rsidRDefault="00274783" w:rsidP="00555D86">
            <w:pPr>
              <w:pStyle w:val="VRQABodyText"/>
              <w:rPr>
                <w:b/>
              </w:rPr>
            </w:pPr>
            <w:r w:rsidRPr="00274783">
              <w:rPr>
                <w:b/>
                <w:lang w:eastAsia="en-AU"/>
              </w:rPr>
              <w:t>VU23528</w:t>
            </w:r>
          </w:p>
        </w:tc>
      </w:tr>
      <w:tr w:rsidR="00555D86" w:rsidRPr="00F504D4" w14:paraId="2D1DC226" w14:textId="77777777" w:rsidTr="00555D86">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5C50242" w14:textId="77777777" w:rsidR="00555D86" w:rsidRPr="00F504D4" w:rsidRDefault="00555D86" w:rsidP="00555D86">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1F4884D" w14:textId="77777777" w:rsidR="00555D86" w:rsidRPr="00A70EE9" w:rsidRDefault="00555D86" w:rsidP="00555D86">
            <w:pPr>
              <w:pStyle w:val="VRQABodyText"/>
              <w:rPr>
                <w:b/>
              </w:rPr>
            </w:pPr>
            <w:r w:rsidRPr="004F35D0">
              <w:rPr>
                <w:b/>
              </w:rPr>
              <w:t>Read and write</w:t>
            </w:r>
            <w:r>
              <w:rPr>
                <w:b/>
              </w:rPr>
              <w:t xml:space="preserve"> straightforward</w:t>
            </w:r>
            <w:r w:rsidRPr="004F35D0">
              <w:rPr>
                <w:b/>
              </w:rPr>
              <w:t xml:space="preserve"> narrative texts</w:t>
            </w:r>
          </w:p>
        </w:tc>
      </w:tr>
      <w:tr w:rsidR="00555D86" w:rsidRPr="00F504D4" w14:paraId="4628A01D" w14:textId="77777777" w:rsidTr="00555D86">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9ADECEA" w14:textId="77777777" w:rsidR="00555D86" w:rsidRPr="00106B76" w:rsidRDefault="00555D86" w:rsidP="00555D86">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066C74A" w14:textId="7777C73F" w:rsidR="00555D86" w:rsidRPr="005B4A7B" w:rsidRDefault="00555D86" w:rsidP="00555D86">
            <w:pPr>
              <w:pStyle w:val="Element"/>
            </w:pPr>
            <w:r w:rsidRPr="005B4A7B">
              <w:t xml:space="preserve">This unit describes the performance outcomes, skills and knowledge required by EAL learners to read and write straightforward digital and/or </w:t>
            </w:r>
            <w:r w:rsidR="001A31C4" w:rsidRPr="005B4A7B">
              <w:t>paper-</w:t>
            </w:r>
            <w:r w:rsidR="007D734C" w:rsidRPr="005B4A7B">
              <w:t>based</w:t>
            </w:r>
            <w:r w:rsidRPr="005B4A7B">
              <w:t xml:space="preserve"> narrative texts.</w:t>
            </w:r>
          </w:p>
          <w:p w14:paraId="11F84C82" w14:textId="77777777" w:rsidR="00555D86" w:rsidRPr="005B4A7B" w:rsidRDefault="00555D86" w:rsidP="00555D86">
            <w:pPr>
              <w:pStyle w:val="Element"/>
            </w:pPr>
            <w:r w:rsidRPr="005B4A7B">
              <w:t>The outcomes described in this unit relate to:</w:t>
            </w:r>
          </w:p>
          <w:p w14:paraId="7D9BDCE8" w14:textId="77777777" w:rsidR="00555D86" w:rsidRPr="005B4A7B" w:rsidRDefault="00555D86" w:rsidP="00555D86">
            <w:pPr>
              <w:pStyle w:val="VRQABullet1"/>
            </w:pPr>
            <w:r w:rsidRPr="005B4A7B">
              <w:t>the Australian Core Skills Framework (ACSF). They contribute directly to the achievement of ACSF indicators of competence for Reading and Writing at Level 3</w:t>
            </w:r>
          </w:p>
          <w:p w14:paraId="5F76ADA2" w14:textId="77777777" w:rsidR="00555D86" w:rsidRPr="005B4A7B" w:rsidRDefault="00555D86" w:rsidP="00555D86">
            <w:pPr>
              <w:pStyle w:val="Element"/>
            </w:pPr>
            <w:r w:rsidRPr="005B4A7B">
              <w:t>and</w:t>
            </w:r>
          </w:p>
          <w:p w14:paraId="66F01BB5" w14:textId="1D0C4674" w:rsidR="00555D86" w:rsidRPr="005B4A7B" w:rsidRDefault="00555D86" w:rsidP="00555D86">
            <w:pPr>
              <w:pStyle w:val="VRQABullet1"/>
            </w:pPr>
            <w:r w:rsidRPr="005B4A7B">
              <w:t>the ISLPR (International Second Language Proficiency Ratings) descriptors for Reading and Writing. They contribute directly to the achievement of ISLPR Reading 2+ and Writing 2+</w:t>
            </w:r>
            <w:r w:rsidR="004F7CC2">
              <w:t>.</w:t>
            </w:r>
          </w:p>
          <w:p w14:paraId="2463D243" w14:textId="77777777" w:rsidR="00555D86" w:rsidRPr="005B4A7B" w:rsidRDefault="00555D86" w:rsidP="00555D86">
            <w:pPr>
              <w:pStyle w:val="VRQABodyText"/>
            </w:pPr>
            <w:r w:rsidRPr="005B4A7B">
              <w:t>This unit applies to learners who need to develop their English language reading and writing skills to engage with narrative texts, which can apply to a range of contexts such as personal, social and community life.</w:t>
            </w:r>
          </w:p>
          <w:p w14:paraId="24861036" w14:textId="77777777" w:rsidR="00555D86" w:rsidRPr="005B4A7B" w:rsidRDefault="00555D86" w:rsidP="00555D86">
            <w:pPr>
              <w:pStyle w:val="VRQABodyText"/>
            </w:pPr>
            <w:r w:rsidRPr="005B4A7B">
              <w:t>No occupational licensing, legislative or certification requirements apply to this unit at the time of publication.</w:t>
            </w:r>
          </w:p>
        </w:tc>
      </w:tr>
      <w:tr w:rsidR="00555D86" w:rsidRPr="00F504D4" w14:paraId="28F9F317" w14:textId="77777777" w:rsidTr="00A67582">
        <w:trPr>
          <w:trHeight w:val="635"/>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18CC164" w14:textId="0B0E10DC" w:rsidR="00555D86" w:rsidRPr="007B6AC8" w:rsidRDefault="007B6AC8" w:rsidP="007B6AC8">
            <w:pPr>
              <w:spacing w:before="120" w:after="120"/>
              <w:rPr>
                <w:rFonts w:ascii="Arial" w:hAnsi="Arial" w:cs="Arial"/>
                <w:b/>
                <w:color w:val="103D64"/>
                <w:sz w:val="22"/>
                <w:szCs w:val="22"/>
                <w:lang w:val="en-GB"/>
              </w:rPr>
            </w:pPr>
            <w:r>
              <w:rPr>
                <w:rFonts w:ascii="Arial" w:hAnsi="Arial" w:cs="Arial"/>
                <w:b/>
                <w:color w:val="103D64"/>
                <w:sz w:val="22"/>
                <w:szCs w:val="22"/>
                <w:lang w:val="en-GB"/>
              </w:rPr>
              <w:t>Pre-requisite Unit(s)</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FE400A8" w14:textId="77777777" w:rsidR="00555D86" w:rsidRDefault="00555D86" w:rsidP="00555D86">
            <w:pPr>
              <w:pStyle w:val="Element"/>
            </w:pPr>
            <w:r w:rsidRPr="00F504D4">
              <w:rPr>
                <w:szCs w:val="22"/>
              </w:rPr>
              <w:t>N</w:t>
            </w:r>
            <w:r>
              <w:rPr>
                <w:szCs w:val="22"/>
              </w:rPr>
              <w:t>il</w:t>
            </w:r>
          </w:p>
        </w:tc>
      </w:tr>
      <w:tr w:rsidR="00555D86" w:rsidRPr="00F504D4" w14:paraId="0AB98A58" w14:textId="77777777" w:rsidTr="00A67582">
        <w:trPr>
          <w:trHeight w:val="57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BFA61D4" w14:textId="33C3BDD2" w:rsidR="00555D86" w:rsidRPr="007B6AC8" w:rsidRDefault="007B6AC8" w:rsidP="007B6AC8">
            <w:pPr>
              <w:spacing w:before="120" w:after="120"/>
              <w:rPr>
                <w:rFonts w:ascii="Arial" w:hAnsi="Arial" w:cs="Arial"/>
                <w:b/>
                <w:color w:val="103D64"/>
                <w:sz w:val="22"/>
                <w:szCs w:val="22"/>
                <w:lang w:val="en-GB"/>
              </w:rPr>
            </w:pPr>
            <w:r>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F87E06D" w14:textId="77777777" w:rsidR="00555D86" w:rsidRDefault="00555D86" w:rsidP="00555D86">
            <w:pPr>
              <w:pStyle w:val="Element"/>
            </w:pPr>
            <w:r>
              <w:t>Not Applicable</w:t>
            </w:r>
          </w:p>
        </w:tc>
      </w:tr>
      <w:tr w:rsidR="00555D86" w:rsidRPr="00F504D4" w14:paraId="6DCF440B" w14:textId="77777777" w:rsidTr="00A67582">
        <w:trPr>
          <w:trHeight w:val="55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AFD1628" w14:textId="77777777" w:rsidR="00555D86" w:rsidRPr="006807FD" w:rsidRDefault="00555D86" w:rsidP="00555D86">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CE73B01" w14:textId="4F686113" w:rsidR="00555D86" w:rsidRPr="007B6AC8" w:rsidRDefault="007B6AC8" w:rsidP="00555D86">
            <w:pPr>
              <w:pStyle w:val="Element"/>
              <w:rPr>
                <w:szCs w:val="22"/>
              </w:rPr>
            </w:pPr>
            <w:r>
              <w:rPr>
                <w:szCs w:val="22"/>
              </w:rPr>
              <w:t>Not Applicable</w:t>
            </w:r>
          </w:p>
        </w:tc>
      </w:tr>
    </w:tbl>
    <w:p w14:paraId="1029FFD5" w14:textId="77777777" w:rsidR="00555D86" w:rsidRPr="00105689" w:rsidRDefault="00555D86" w:rsidP="00555D86">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555D86" w:rsidRPr="00E7450B" w14:paraId="45EA2E71" w14:textId="77777777" w:rsidTr="00555D86">
        <w:trPr>
          <w:trHeight w:val="363"/>
        </w:trPr>
        <w:tc>
          <w:tcPr>
            <w:tcW w:w="3703" w:type="dxa"/>
            <w:gridSpan w:val="2"/>
            <w:vAlign w:val="center"/>
          </w:tcPr>
          <w:p w14:paraId="36485291" w14:textId="77777777" w:rsidR="00555D86" w:rsidRPr="00F504D4" w:rsidRDefault="00555D86" w:rsidP="00555D86">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0F944365" w14:textId="77777777" w:rsidR="00555D86" w:rsidRPr="00F504D4" w:rsidRDefault="00555D86" w:rsidP="00555D86">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555D86" w:rsidRPr="00E7450B" w14:paraId="1D8C08E4" w14:textId="77777777" w:rsidTr="00555D86">
        <w:trPr>
          <w:trHeight w:val="752"/>
        </w:trPr>
        <w:tc>
          <w:tcPr>
            <w:tcW w:w="3703" w:type="dxa"/>
            <w:gridSpan w:val="2"/>
          </w:tcPr>
          <w:p w14:paraId="44047A18" w14:textId="77777777" w:rsidR="00555D86" w:rsidRPr="00F504D4" w:rsidRDefault="00555D86" w:rsidP="00555D86">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7ACCCAC6" w14:textId="77777777" w:rsidR="00555D86" w:rsidRPr="00F504D4" w:rsidRDefault="00555D86" w:rsidP="00555D86">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555D86" w:rsidRPr="00E7450B" w14:paraId="0A2F6E46" w14:textId="77777777" w:rsidTr="00555D86">
        <w:trPr>
          <w:trHeight w:val="363"/>
        </w:trPr>
        <w:tc>
          <w:tcPr>
            <w:tcW w:w="989" w:type="dxa"/>
            <w:vMerge w:val="restart"/>
            <w:shd w:val="clear" w:color="auto" w:fill="FFFFFF" w:themeFill="background1"/>
          </w:tcPr>
          <w:p w14:paraId="203DC927" w14:textId="77777777" w:rsidR="00555D86" w:rsidRPr="00106B76" w:rsidRDefault="00555D86" w:rsidP="00555D86">
            <w:pPr>
              <w:pStyle w:val="VRQABodyText"/>
            </w:pPr>
            <w:r>
              <w:t>1</w:t>
            </w:r>
          </w:p>
        </w:tc>
        <w:tc>
          <w:tcPr>
            <w:tcW w:w="2714" w:type="dxa"/>
            <w:vMerge w:val="restart"/>
            <w:shd w:val="clear" w:color="auto" w:fill="FFFFFF" w:themeFill="background1"/>
          </w:tcPr>
          <w:p w14:paraId="7D5AAB17" w14:textId="77777777" w:rsidR="00555D86" w:rsidRPr="00F504D4" w:rsidRDefault="00555D86" w:rsidP="00555D86">
            <w:pPr>
              <w:pStyle w:val="VRQABodyText"/>
            </w:pPr>
            <w:r>
              <w:t xml:space="preserve">Read and analyse </w:t>
            </w:r>
            <w:r w:rsidRPr="00A04624">
              <w:t>straightforward narrative texts</w:t>
            </w:r>
          </w:p>
        </w:tc>
        <w:tc>
          <w:tcPr>
            <w:tcW w:w="567" w:type="dxa"/>
            <w:shd w:val="clear" w:color="auto" w:fill="FFFFFF" w:themeFill="background1"/>
          </w:tcPr>
          <w:p w14:paraId="1A628DF7" w14:textId="77777777" w:rsidR="00555D86" w:rsidRPr="00F504D4" w:rsidRDefault="00555D86" w:rsidP="00555D86">
            <w:pPr>
              <w:pStyle w:val="VRQABodyText"/>
              <w:rPr>
                <w:color w:val="103D64"/>
                <w:lang w:val="en-GB"/>
              </w:rPr>
            </w:pPr>
            <w:r>
              <w:t>1.1</w:t>
            </w:r>
          </w:p>
        </w:tc>
        <w:tc>
          <w:tcPr>
            <w:tcW w:w="5800" w:type="dxa"/>
          </w:tcPr>
          <w:p w14:paraId="51ECF2E7" w14:textId="77777777" w:rsidR="00555D86" w:rsidRPr="0052266B" w:rsidRDefault="00555D86" w:rsidP="00555D86">
            <w:pPr>
              <w:pStyle w:val="VRQABodyText"/>
            </w:pPr>
            <w:r>
              <w:t>Read straightforward narrative text</w:t>
            </w:r>
            <w:r w:rsidRPr="0052266B">
              <w:t xml:space="preserve"> and identify the context and topic</w:t>
            </w:r>
          </w:p>
        </w:tc>
      </w:tr>
      <w:tr w:rsidR="00555D86" w:rsidRPr="00E7450B" w14:paraId="059872DB" w14:textId="77777777" w:rsidTr="00555D86">
        <w:trPr>
          <w:trHeight w:val="363"/>
        </w:trPr>
        <w:tc>
          <w:tcPr>
            <w:tcW w:w="989" w:type="dxa"/>
            <w:vMerge/>
            <w:shd w:val="clear" w:color="auto" w:fill="FFFFFF" w:themeFill="background1"/>
          </w:tcPr>
          <w:p w14:paraId="58A62B8D" w14:textId="77777777" w:rsidR="00555D86" w:rsidRPr="00F504D4" w:rsidRDefault="00555D86" w:rsidP="00555D86">
            <w:pPr>
              <w:pStyle w:val="VRQAIntro"/>
              <w:tabs>
                <w:tab w:val="clear" w:pos="160"/>
                <w:tab w:val="left" w:pos="51"/>
              </w:tabs>
              <w:spacing w:before="60" w:after="0"/>
              <w:rPr>
                <w:color w:val="95999E" w:themeColor="text1" w:themeTint="99"/>
                <w:sz w:val="22"/>
                <w:szCs w:val="22"/>
              </w:rPr>
            </w:pPr>
          </w:p>
        </w:tc>
        <w:tc>
          <w:tcPr>
            <w:tcW w:w="2714" w:type="dxa"/>
            <w:vMerge/>
            <w:shd w:val="clear" w:color="auto" w:fill="FFFFFF" w:themeFill="background1"/>
          </w:tcPr>
          <w:p w14:paraId="79E19BEF" w14:textId="77777777" w:rsidR="00555D86" w:rsidRPr="00F504D4" w:rsidRDefault="00555D86" w:rsidP="00555D86">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tcPr>
          <w:p w14:paraId="5F280640" w14:textId="77777777" w:rsidR="00555D86" w:rsidRPr="00F504D4" w:rsidRDefault="00555D86" w:rsidP="00555D86">
            <w:pPr>
              <w:pStyle w:val="VRQABodyText"/>
              <w:rPr>
                <w:color w:val="95999E" w:themeColor="text1" w:themeTint="99"/>
                <w:lang w:val="en-GB"/>
              </w:rPr>
            </w:pPr>
            <w:r>
              <w:t>1.2</w:t>
            </w:r>
          </w:p>
        </w:tc>
        <w:tc>
          <w:tcPr>
            <w:tcW w:w="5800" w:type="dxa"/>
          </w:tcPr>
          <w:p w14:paraId="1D84AAC8" w14:textId="77777777" w:rsidR="00555D86" w:rsidRPr="0052266B" w:rsidRDefault="00555D86" w:rsidP="00555D86">
            <w:pPr>
              <w:pStyle w:val="VRQABodyText"/>
            </w:pPr>
            <w:r>
              <w:t>Analyse</w:t>
            </w:r>
            <w:r w:rsidRPr="0052266B">
              <w:t xml:space="preserve"> the structure and</w:t>
            </w:r>
            <w:r>
              <w:t xml:space="preserve"> discourse features of the text</w:t>
            </w:r>
          </w:p>
        </w:tc>
      </w:tr>
      <w:tr w:rsidR="00555D86" w:rsidRPr="00E7450B" w14:paraId="4AA15996" w14:textId="77777777" w:rsidTr="00555D86">
        <w:trPr>
          <w:trHeight w:val="363"/>
        </w:trPr>
        <w:tc>
          <w:tcPr>
            <w:tcW w:w="989" w:type="dxa"/>
            <w:vMerge/>
            <w:shd w:val="clear" w:color="auto" w:fill="FFFFFF" w:themeFill="background1"/>
          </w:tcPr>
          <w:p w14:paraId="447AF7E0" w14:textId="77777777" w:rsidR="00555D86" w:rsidRPr="00F504D4" w:rsidRDefault="00555D86" w:rsidP="00555D86">
            <w:pPr>
              <w:pStyle w:val="VRQAIntro"/>
              <w:tabs>
                <w:tab w:val="clear" w:pos="160"/>
                <w:tab w:val="left" w:pos="51"/>
              </w:tabs>
              <w:spacing w:before="60" w:after="0"/>
              <w:rPr>
                <w:color w:val="95999E" w:themeColor="text1" w:themeTint="99"/>
                <w:sz w:val="22"/>
                <w:szCs w:val="22"/>
              </w:rPr>
            </w:pPr>
          </w:p>
        </w:tc>
        <w:tc>
          <w:tcPr>
            <w:tcW w:w="2714" w:type="dxa"/>
            <w:vMerge/>
            <w:shd w:val="clear" w:color="auto" w:fill="FFFFFF" w:themeFill="background1"/>
          </w:tcPr>
          <w:p w14:paraId="3C842EAE" w14:textId="77777777" w:rsidR="00555D86" w:rsidRPr="00F504D4" w:rsidRDefault="00555D86" w:rsidP="00555D86">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tcPr>
          <w:p w14:paraId="35FFAF0A" w14:textId="77777777" w:rsidR="00555D86" w:rsidRDefault="00555D86" w:rsidP="00555D86">
            <w:pPr>
              <w:pStyle w:val="VRQABodyText"/>
            </w:pPr>
            <w:r>
              <w:t>1.3</w:t>
            </w:r>
          </w:p>
        </w:tc>
        <w:tc>
          <w:tcPr>
            <w:tcW w:w="5800" w:type="dxa"/>
          </w:tcPr>
          <w:p w14:paraId="2CEAE6B4" w14:textId="77777777" w:rsidR="00555D86" w:rsidRPr="0052266B" w:rsidRDefault="00555D86" w:rsidP="00555D86">
            <w:pPr>
              <w:pStyle w:val="VRQABodyText"/>
            </w:pPr>
            <w:r w:rsidRPr="0052266B">
              <w:t>Identify</w:t>
            </w:r>
            <w:r>
              <w:t xml:space="preserve"> linguistic conventions of narrative text</w:t>
            </w:r>
          </w:p>
        </w:tc>
      </w:tr>
      <w:tr w:rsidR="00555D86" w:rsidRPr="00E7450B" w14:paraId="3085A43F" w14:textId="77777777" w:rsidTr="00555D86">
        <w:trPr>
          <w:trHeight w:val="363"/>
        </w:trPr>
        <w:tc>
          <w:tcPr>
            <w:tcW w:w="989" w:type="dxa"/>
            <w:vMerge/>
            <w:shd w:val="clear" w:color="auto" w:fill="FFFFFF" w:themeFill="background1"/>
          </w:tcPr>
          <w:p w14:paraId="2AF6B34C" w14:textId="77777777" w:rsidR="00555D86" w:rsidRPr="00F504D4" w:rsidRDefault="00555D86" w:rsidP="00555D86">
            <w:pPr>
              <w:pStyle w:val="VRQAIntro"/>
              <w:tabs>
                <w:tab w:val="clear" w:pos="160"/>
                <w:tab w:val="left" w:pos="51"/>
              </w:tabs>
              <w:spacing w:before="60" w:after="0"/>
              <w:rPr>
                <w:color w:val="95999E" w:themeColor="text1" w:themeTint="99"/>
                <w:sz w:val="22"/>
                <w:szCs w:val="22"/>
              </w:rPr>
            </w:pPr>
          </w:p>
        </w:tc>
        <w:tc>
          <w:tcPr>
            <w:tcW w:w="2714" w:type="dxa"/>
            <w:vMerge/>
            <w:shd w:val="clear" w:color="auto" w:fill="FFFFFF" w:themeFill="background1"/>
          </w:tcPr>
          <w:p w14:paraId="55494259" w14:textId="77777777" w:rsidR="00555D86" w:rsidRPr="00F504D4" w:rsidRDefault="00555D86" w:rsidP="00555D86">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tcPr>
          <w:p w14:paraId="76834511" w14:textId="77777777" w:rsidR="00555D86" w:rsidRDefault="00555D86" w:rsidP="00555D86">
            <w:pPr>
              <w:pStyle w:val="VRQABodyText"/>
            </w:pPr>
            <w:r>
              <w:t>1.4</w:t>
            </w:r>
          </w:p>
        </w:tc>
        <w:tc>
          <w:tcPr>
            <w:tcW w:w="5800" w:type="dxa"/>
          </w:tcPr>
          <w:p w14:paraId="24FD9D3B" w14:textId="77777777" w:rsidR="00555D86" w:rsidRPr="00DC1A08" w:rsidRDefault="00555D86" w:rsidP="00555D86">
            <w:pPr>
              <w:pStyle w:val="VRQABodyText"/>
            </w:pPr>
            <w:r w:rsidRPr="00DC1A08">
              <w:t>Scan text to locate specific details</w:t>
            </w:r>
          </w:p>
        </w:tc>
      </w:tr>
      <w:tr w:rsidR="00555D86" w:rsidRPr="00E7450B" w14:paraId="3A17F951" w14:textId="77777777" w:rsidTr="00555D86">
        <w:trPr>
          <w:trHeight w:val="363"/>
        </w:trPr>
        <w:tc>
          <w:tcPr>
            <w:tcW w:w="989" w:type="dxa"/>
            <w:vMerge w:val="restart"/>
            <w:shd w:val="clear" w:color="auto" w:fill="FFFFFF" w:themeFill="background1"/>
          </w:tcPr>
          <w:p w14:paraId="1CCC2521" w14:textId="712AB476" w:rsidR="00555D86" w:rsidRPr="007B6AC8" w:rsidRDefault="007B6AC8" w:rsidP="007B6AC8">
            <w:pPr>
              <w:pStyle w:val="VRQABodyText"/>
            </w:pPr>
            <w:r>
              <w:t>2</w:t>
            </w:r>
          </w:p>
        </w:tc>
        <w:tc>
          <w:tcPr>
            <w:tcW w:w="2714" w:type="dxa"/>
            <w:vMerge w:val="restart"/>
            <w:shd w:val="clear" w:color="auto" w:fill="FFFFFF" w:themeFill="background1"/>
          </w:tcPr>
          <w:p w14:paraId="5CB5DFFA" w14:textId="77777777" w:rsidR="00555D86" w:rsidRPr="00106B76" w:rsidRDefault="00555D86" w:rsidP="00555D86">
            <w:pPr>
              <w:pStyle w:val="Element"/>
            </w:pPr>
            <w:r>
              <w:t>Write</w:t>
            </w:r>
            <w:r w:rsidRPr="00A04624">
              <w:t xml:space="preserve"> straightforward narrative text</w:t>
            </w:r>
            <w:r>
              <w:t>s</w:t>
            </w:r>
          </w:p>
        </w:tc>
        <w:tc>
          <w:tcPr>
            <w:tcW w:w="567" w:type="dxa"/>
            <w:shd w:val="clear" w:color="auto" w:fill="FFFFFF" w:themeFill="background1"/>
          </w:tcPr>
          <w:p w14:paraId="485E735B" w14:textId="77777777" w:rsidR="00555D86" w:rsidRPr="00F504D4" w:rsidRDefault="00555D86" w:rsidP="00555D86">
            <w:pPr>
              <w:pStyle w:val="VRQABodyText"/>
              <w:rPr>
                <w:color w:val="95999E" w:themeColor="text1" w:themeTint="99"/>
                <w:lang w:val="en-GB"/>
              </w:rPr>
            </w:pPr>
            <w:r>
              <w:t>2.1</w:t>
            </w:r>
          </w:p>
        </w:tc>
        <w:tc>
          <w:tcPr>
            <w:tcW w:w="5800" w:type="dxa"/>
            <w:shd w:val="clear" w:color="auto" w:fill="FFFFFF" w:themeFill="background1"/>
          </w:tcPr>
          <w:p w14:paraId="6A7C355C" w14:textId="77777777" w:rsidR="00555D86" w:rsidRPr="00754163" w:rsidRDefault="00555D86" w:rsidP="00555D86">
            <w:pPr>
              <w:pStyle w:val="VRQABodyText"/>
            </w:pPr>
            <w:r>
              <w:t xml:space="preserve">Plan and draft straightforward </w:t>
            </w:r>
            <w:r w:rsidRPr="00754163">
              <w:t xml:space="preserve">narrative text </w:t>
            </w:r>
          </w:p>
        </w:tc>
      </w:tr>
      <w:tr w:rsidR="00555D86" w:rsidRPr="00E7450B" w14:paraId="51E4EBBE" w14:textId="77777777" w:rsidTr="00555D86">
        <w:trPr>
          <w:trHeight w:val="363"/>
        </w:trPr>
        <w:tc>
          <w:tcPr>
            <w:tcW w:w="989" w:type="dxa"/>
            <w:vMerge/>
            <w:shd w:val="clear" w:color="auto" w:fill="FFFFFF" w:themeFill="background1"/>
            <w:vAlign w:val="center"/>
          </w:tcPr>
          <w:p w14:paraId="44C46BAC" w14:textId="77777777" w:rsidR="00555D86" w:rsidRPr="00F504D4" w:rsidRDefault="00555D86" w:rsidP="00555D86">
            <w:pPr>
              <w:pStyle w:val="VRQAIntro"/>
              <w:tabs>
                <w:tab w:val="clear" w:pos="160"/>
                <w:tab w:val="left" w:pos="51"/>
              </w:tabs>
              <w:spacing w:before="60" w:after="0"/>
              <w:rPr>
                <w:color w:val="95999E" w:themeColor="text1" w:themeTint="99"/>
                <w:sz w:val="22"/>
                <w:szCs w:val="22"/>
              </w:rPr>
            </w:pPr>
          </w:p>
        </w:tc>
        <w:tc>
          <w:tcPr>
            <w:tcW w:w="2714" w:type="dxa"/>
            <w:vMerge/>
            <w:shd w:val="clear" w:color="auto" w:fill="FFFFFF" w:themeFill="background1"/>
          </w:tcPr>
          <w:p w14:paraId="3E6377C2" w14:textId="77777777" w:rsidR="00555D86" w:rsidRPr="00F504D4" w:rsidRDefault="00555D86" w:rsidP="00555D86">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tcPr>
          <w:p w14:paraId="08F611E4" w14:textId="77777777" w:rsidR="00555D86" w:rsidRDefault="00555D86" w:rsidP="00555D86">
            <w:pPr>
              <w:pStyle w:val="VRQABodyText"/>
            </w:pPr>
            <w:r>
              <w:t>2.2</w:t>
            </w:r>
          </w:p>
        </w:tc>
        <w:tc>
          <w:tcPr>
            <w:tcW w:w="5800" w:type="dxa"/>
            <w:shd w:val="clear" w:color="auto" w:fill="FFFFFF" w:themeFill="background1"/>
          </w:tcPr>
          <w:p w14:paraId="63190515" w14:textId="77777777" w:rsidR="00555D86" w:rsidRDefault="00555D86" w:rsidP="00555D86">
            <w:pPr>
              <w:pStyle w:val="VRQABodyText"/>
            </w:pPr>
            <w:r w:rsidRPr="00754163">
              <w:t>S</w:t>
            </w:r>
            <w:r>
              <w:t>equence information logically</w:t>
            </w:r>
            <w:r w:rsidRPr="00754163">
              <w:t xml:space="preserve"> using appropriate paragraph structure</w:t>
            </w:r>
            <w:r>
              <w:t xml:space="preserve"> and linguistic conventions</w:t>
            </w:r>
          </w:p>
        </w:tc>
      </w:tr>
      <w:tr w:rsidR="00555D86" w:rsidRPr="00E7450B" w14:paraId="5240360B" w14:textId="77777777" w:rsidTr="00555D86">
        <w:trPr>
          <w:trHeight w:val="363"/>
        </w:trPr>
        <w:tc>
          <w:tcPr>
            <w:tcW w:w="989" w:type="dxa"/>
            <w:vMerge/>
            <w:shd w:val="clear" w:color="auto" w:fill="FFFFFF" w:themeFill="background1"/>
            <w:vAlign w:val="center"/>
          </w:tcPr>
          <w:p w14:paraId="5634AE31" w14:textId="77777777" w:rsidR="00555D86" w:rsidRPr="00F504D4" w:rsidRDefault="00555D86" w:rsidP="00555D86">
            <w:pPr>
              <w:pStyle w:val="VRQAIntro"/>
              <w:tabs>
                <w:tab w:val="clear" w:pos="160"/>
                <w:tab w:val="left" w:pos="51"/>
              </w:tabs>
              <w:spacing w:before="60" w:after="0"/>
              <w:rPr>
                <w:color w:val="95999E" w:themeColor="text1" w:themeTint="99"/>
                <w:sz w:val="22"/>
                <w:szCs w:val="22"/>
              </w:rPr>
            </w:pPr>
          </w:p>
        </w:tc>
        <w:tc>
          <w:tcPr>
            <w:tcW w:w="2714" w:type="dxa"/>
            <w:vMerge/>
            <w:shd w:val="clear" w:color="auto" w:fill="FFFFFF" w:themeFill="background1"/>
          </w:tcPr>
          <w:p w14:paraId="3E0B634B" w14:textId="77777777" w:rsidR="00555D86" w:rsidRPr="00F504D4" w:rsidRDefault="00555D86" w:rsidP="00555D86">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tcPr>
          <w:p w14:paraId="55ED17C0" w14:textId="77777777" w:rsidR="00555D86" w:rsidRDefault="00555D86" w:rsidP="00555D86">
            <w:pPr>
              <w:pStyle w:val="VRQABodyText"/>
            </w:pPr>
            <w:r>
              <w:t>2.3</w:t>
            </w:r>
          </w:p>
        </w:tc>
        <w:tc>
          <w:tcPr>
            <w:tcW w:w="5800" w:type="dxa"/>
            <w:shd w:val="clear" w:color="auto" w:fill="FFFFFF" w:themeFill="background1"/>
          </w:tcPr>
          <w:p w14:paraId="03B502FC" w14:textId="77777777" w:rsidR="00555D86" w:rsidRPr="00754163" w:rsidRDefault="00555D86" w:rsidP="00555D86">
            <w:pPr>
              <w:pStyle w:val="VRQABodyText"/>
            </w:pPr>
            <w:r>
              <w:t>Produce text using</w:t>
            </w:r>
            <w:r w:rsidRPr="00754163">
              <w:t xml:space="preserve"> appropriate vocabulary and grammar to convey meaning</w:t>
            </w:r>
          </w:p>
        </w:tc>
      </w:tr>
      <w:tr w:rsidR="00555D86" w:rsidRPr="00E7450B" w14:paraId="71A1424A" w14:textId="77777777" w:rsidTr="00555D86">
        <w:trPr>
          <w:trHeight w:val="363"/>
        </w:trPr>
        <w:tc>
          <w:tcPr>
            <w:tcW w:w="989" w:type="dxa"/>
            <w:vMerge/>
            <w:shd w:val="clear" w:color="auto" w:fill="FFFFFF" w:themeFill="background1"/>
            <w:vAlign w:val="center"/>
          </w:tcPr>
          <w:p w14:paraId="04661C31" w14:textId="77777777" w:rsidR="00555D86" w:rsidRPr="00F504D4" w:rsidRDefault="00555D86" w:rsidP="00555D86">
            <w:pPr>
              <w:pStyle w:val="VRQAIntro"/>
              <w:tabs>
                <w:tab w:val="clear" w:pos="160"/>
                <w:tab w:val="left" w:pos="51"/>
              </w:tabs>
              <w:spacing w:before="60" w:after="0"/>
              <w:rPr>
                <w:color w:val="95999E" w:themeColor="text1" w:themeTint="99"/>
                <w:sz w:val="22"/>
                <w:szCs w:val="22"/>
              </w:rPr>
            </w:pPr>
          </w:p>
        </w:tc>
        <w:tc>
          <w:tcPr>
            <w:tcW w:w="2714" w:type="dxa"/>
            <w:vMerge/>
            <w:shd w:val="clear" w:color="auto" w:fill="FFFFFF" w:themeFill="background1"/>
          </w:tcPr>
          <w:p w14:paraId="5C542F42" w14:textId="77777777" w:rsidR="00555D86" w:rsidRPr="00F504D4" w:rsidRDefault="00555D86" w:rsidP="00555D86">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tcPr>
          <w:p w14:paraId="24A5DE4E" w14:textId="77777777" w:rsidR="00555D86" w:rsidRPr="00F504D4" w:rsidRDefault="00555D86" w:rsidP="00555D86">
            <w:pPr>
              <w:pStyle w:val="VRQABodyText"/>
              <w:rPr>
                <w:color w:val="95999E" w:themeColor="text1" w:themeTint="99"/>
                <w:lang w:val="en-GB"/>
              </w:rPr>
            </w:pPr>
            <w:r>
              <w:t>2.4</w:t>
            </w:r>
          </w:p>
        </w:tc>
        <w:tc>
          <w:tcPr>
            <w:tcW w:w="5800" w:type="dxa"/>
            <w:shd w:val="clear" w:color="auto" w:fill="FFFFFF" w:themeFill="background1"/>
          </w:tcPr>
          <w:p w14:paraId="0A4E1C53" w14:textId="77777777" w:rsidR="00555D86" w:rsidRPr="00754163" w:rsidRDefault="00555D86" w:rsidP="00555D86">
            <w:pPr>
              <w:pStyle w:val="VRQABodyText"/>
            </w:pPr>
            <w:r>
              <w:t>Proofread and amend</w:t>
            </w:r>
            <w:r w:rsidRPr="00754163">
              <w:t xml:space="preserve"> final draft</w:t>
            </w:r>
            <w:r>
              <w:t xml:space="preserve"> in response to feedback</w:t>
            </w:r>
          </w:p>
        </w:tc>
      </w:tr>
    </w:tbl>
    <w:p w14:paraId="5278FC2E" w14:textId="77777777" w:rsidR="00555D86" w:rsidRDefault="00555D86" w:rsidP="00555D86">
      <w:pPr>
        <w:pStyle w:val="VRQAIntro"/>
        <w:spacing w:before="60" w:after="0"/>
        <w:rPr>
          <w:b/>
          <w:color w:val="FFFFFF" w:themeColor="background1"/>
          <w:sz w:val="18"/>
          <w:szCs w:val="18"/>
        </w:rPr>
        <w:sectPr w:rsidR="00555D86" w:rsidSect="007B6AC8">
          <w:headerReference w:type="even" r:id="rId244"/>
          <w:headerReference w:type="default" r:id="rId245"/>
          <w:footerReference w:type="even" r:id="rId246"/>
          <w:headerReference w:type="first" r:id="rId247"/>
          <w:footerReference w:type="first" r:id="rId248"/>
          <w:pgSz w:w="11900" w:h="16840"/>
          <w:pgMar w:top="2041" w:right="845" w:bottom="851" w:left="851" w:header="709" w:footer="0" w:gutter="0"/>
          <w:cols w:space="227"/>
          <w:docGrid w:linePitch="360"/>
        </w:sectPr>
      </w:pPr>
    </w:p>
    <w:tbl>
      <w:tblPr>
        <w:tblStyle w:val="TableGrid"/>
        <w:tblW w:w="10070" w:type="dxa"/>
        <w:tblInd w:w="-20" w:type="dxa"/>
        <w:tblLayout w:type="fixed"/>
        <w:tblLook w:val="04A0" w:firstRow="1" w:lastRow="0" w:firstColumn="1" w:lastColumn="0" w:noHBand="0" w:noVBand="1"/>
      </w:tblPr>
      <w:tblGrid>
        <w:gridCol w:w="10070"/>
      </w:tblGrid>
      <w:tr w:rsidR="00555D86" w:rsidRPr="0071490E" w14:paraId="772CCDA6" w14:textId="77777777" w:rsidTr="00555D86">
        <w:trPr>
          <w:trHeight w:val="363"/>
        </w:trPr>
        <w:tc>
          <w:tcPr>
            <w:tcW w:w="10070" w:type="dxa"/>
            <w:tcBorders>
              <w:top w:val="nil"/>
              <w:left w:val="nil"/>
              <w:bottom w:val="nil"/>
              <w:right w:val="nil"/>
            </w:tcBorders>
            <w:shd w:val="clear" w:color="auto" w:fill="103D64" w:themeFill="text2"/>
          </w:tcPr>
          <w:p w14:paraId="066F4EC0" w14:textId="77777777" w:rsidR="00555D86" w:rsidRPr="00F504D4" w:rsidRDefault="00555D86" w:rsidP="00555D86">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555D86" w:rsidRPr="00E7450B" w14:paraId="509F5CB4" w14:textId="77777777" w:rsidTr="007B6AC8">
        <w:trPr>
          <w:trHeight w:val="7124"/>
        </w:trPr>
        <w:tc>
          <w:tcPr>
            <w:tcW w:w="10070" w:type="dxa"/>
            <w:tcBorders>
              <w:top w:val="nil"/>
              <w:left w:val="nil"/>
              <w:bottom w:val="nil"/>
              <w:right w:val="nil"/>
            </w:tcBorders>
          </w:tcPr>
          <w:p w14:paraId="0CDA5876" w14:textId="67424F60" w:rsidR="00555D86" w:rsidRDefault="00555D86" w:rsidP="00555D86">
            <w:pPr>
              <w:pStyle w:val="VRQABodyText"/>
            </w:pPr>
            <w:r>
              <w:t>In this context</w:t>
            </w:r>
            <w:r w:rsidR="00233270">
              <w:t>,</w:t>
            </w:r>
            <w:r>
              <w:t xml:space="preserve"> straightforward narrative</w:t>
            </w:r>
            <w:r w:rsidRPr="00111DFD">
              <w:t xml:space="preserve"> texts</w:t>
            </w:r>
            <w:r>
              <w:t xml:space="preserve"> contain familiar and some unfamiliar elements and include some embedded and abstract information.</w:t>
            </w:r>
            <w:r w:rsidRPr="00111DFD">
              <w:t xml:space="preserve"> </w:t>
            </w:r>
            <w:r>
              <w:t>Audiences may be public, private or familiar and the texts may address various purposes such as entertaining, informing or educating.</w:t>
            </w:r>
          </w:p>
          <w:p w14:paraId="2F8063C9" w14:textId="2257991F" w:rsidR="00555D86" w:rsidRDefault="00555D86" w:rsidP="00555D86">
            <w:pPr>
              <w:pStyle w:val="VRQABodyText"/>
            </w:pPr>
            <w:r>
              <w:t>Straightforward narrative texts can</w:t>
            </w:r>
            <w:r w:rsidRPr="00111DFD">
              <w:t xml:space="preserve"> be paper</w:t>
            </w:r>
            <w:r w:rsidR="001A31C4">
              <w:t>-</w:t>
            </w:r>
            <w:r w:rsidRPr="00111DFD">
              <w:t>ba</w:t>
            </w:r>
            <w:r>
              <w:t>sed and/or in digital format, fiction or non-fiction</w:t>
            </w:r>
            <w:r w:rsidRPr="00111DFD">
              <w:t xml:space="preserve"> and may include but are not limited to</w:t>
            </w:r>
            <w:r>
              <w:t>:</w:t>
            </w:r>
          </w:p>
          <w:p w14:paraId="6B80E358" w14:textId="43231B29" w:rsidR="00555D86" w:rsidRDefault="00555D86" w:rsidP="00555D86">
            <w:pPr>
              <w:pStyle w:val="VRQABullet1"/>
            </w:pPr>
            <w:r>
              <w:t>short stories and recounts, biographical texts, personal histories and reflections, feature stories, journal entries, recount of historical events, news articles, recounts for a "public" audience, for example as part of a film review</w:t>
            </w:r>
            <w:r w:rsidR="00233270">
              <w:t>.</w:t>
            </w:r>
          </w:p>
          <w:p w14:paraId="405B38F1" w14:textId="77777777" w:rsidR="00555D86" w:rsidRDefault="00555D86" w:rsidP="00555D86">
            <w:pPr>
              <w:pStyle w:val="VRQABullet1"/>
              <w:numPr>
                <w:ilvl w:val="0"/>
                <w:numId w:val="0"/>
              </w:numPr>
            </w:pPr>
            <w:r>
              <w:t>In the context of this unit, linguistic c</w:t>
            </w:r>
            <w:r w:rsidRPr="0035003F">
              <w:t>onventions and discourse features</w:t>
            </w:r>
            <w:r>
              <w:t xml:space="preserve"> of narrative texts</w:t>
            </w:r>
            <w:r w:rsidRPr="0035003F">
              <w:t xml:space="preserve"> may include</w:t>
            </w:r>
            <w:r>
              <w:t xml:space="preserve"> but are not limited to elements and techniques to make meaning such as characterisation, plot, description of setting, theme, </w:t>
            </w:r>
            <w:r w:rsidRPr="00FD23FA">
              <w:t>narrat</w:t>
            </w:r>
            <w:r>
              <w:t>ive</w:t>
            </w:r>
            <w:r w:rsidRPr="00855228">
              <w:t xml:space="preserve"> </w:t>
            </w:r>
            <w:r w:rsidRPr="00FD23FA">
              <w:t>voice</w:t>
            </w:r>
            <w:r>
              <w:t>, point of view, perspective, conflict / suspense / resolution, symbolism, inclusion of dialogue, inclusion of a problem or problems which characters must overcome or resolve.</w:t>
            </w:r>
          </w:p>
          <w:p w14:paraId="06A458E9" w14:textId="77777777" w:rsidR="00555D86" w:rsidRDefault="00555D86" w:rsidP="00555D86">
            <w:pPr>
              <w:pStyle w:val="VRQABodyText"/>
            </w:pPr>
            <w:r>
              <w:t>At this level, the planning and drafting process may include but is not limited to clarifying purpose and audience and using planning processes to select topics and develop ideas, such as</w:t>
            </w:r>
          </w:p>
          <w:p w14:paraId="69F39093" w14:textId="77777777" w:rsidR="00555D86" w:rsidRDefault="00555D86" w:rsidP="00555D86">
            <w:pPr>
              <w:pStyle w:val="VRQABullet1"/>
            </w:pPr>
            <w:r>
              <w:t>mind map / brainstorm / cluster</w:t>
            </w:r>
          </w:p>
          <w:p w14:paraId="3FFE3E81" w14:textId="77777777" w:rsidR="00555D86" w:rsidRDefault="00555D86" w:rsidP="00555D86">
            <w:pPr>
              <w:pStyle w:val="VRQABullet1"/>
            </w:pPr>
            <w:r>
              <w:t>using bilingual resources</w:t>
            </w:r>
          </w:p>
          <w:p w14:paraId="17B0B24F" w14:textId="77777777" w:rsidR="00555D86" w:rsidRDefault="00555D86" w:rsidP="00555D86">
            <w:pPr>
              <w:pStyle w:val="VRQABullet1"/>
            </w:pPr>
            <w:r>
              <w:t>discussion with peers and teachers</w:t>
            </w:r>
          </w:p>
          <w:p w14:paraId="70B53333" w14:textId="566C7701" w:rsidR="00555D86" w:rsidRDefault="00555D86" w:rsidP="00555D86">
            <w:pPr>
              <w:pStyle w:val="VRQABullet1"/>
            </w:pPr>
            <w:r>
              <w:t>reviewing model texts</w:t>
            </w:r>
            <w:r w:rsidR="00233270">
              <w:t>.</w:t>
            </w:r>
          </w:p>
          <w:p w14:paraId="727A15B3" w14:textId="77777777" w:rsidR="00555D86" w:rsidRPr="00F504D4" w:rsidRDefault="00555D86" w:rsidP="00F51065">
            <w:pPr>
              <w:pStyle w:val="VRQABodyText"/>
            </w:pPr>
            <w:r>
              <w:t>Proofreading may include but is not limited to reviewing writing for specific features such as grammar, expression, structure and layout, making adjustments to fit audience and purpose, seeking and responding to feedback,</w:t>
            </w:r>
            <w:r w:rsidRPr="00ED5135">
              <w:t xml:space="preserve"> using language resources</w:t>
            </w:r>
            <w:r>
              <w:t xml:space="preserve"> to check writing.</w:t>
            </w:r>
          </w:p>
        </w:tc>
      </w:tr>
    </w:tbl>
    <w:p w14:paraId="0CB435CB" w14:textId="77777777" w:rsidR="00555D86" w:rsidRPr="00460B2C" w:rsidRDefault="00555D86" w:rsidP="00555D86">
      <w:pPr>
        <w:rPr>
          <w:rFonts w:ascii="Arial" w:hAnsi="Arial" w:cs="Arial"/>
          <w:sz w:val="18"/>
          <w:szCs w:val="18"/>
        </w:rPr>
      </w:pPr>
    </w:p>
    <w:tbl>
      <w:tblPr>
        <w:tblStyle w:val="TableGrid"/>
        <w:tblW w:w="4932" w:type="pct"/>
        <w:tblLook w:val="04A0" w:firstRow="1" w:lastRow="0" w:firstColumn="1" w:lastColumn="0" w:noHBand="0" w:noVBand="1"/>
      </w:tblPr>
      <w:tblGrid>
        <w:gridCol w:w="2761"/>
        <w:gridCol w:w="783"/>
        <w:gridCol w:w="1651"/>
        <w:gridCol w:w="2434"/>
        <w:gridCol w:w="2436"/>
      </w:tblGrid>
      <w:tr w:rsidR="00555D86" w:rsidRPr="00E7450B" w14:paraId="6F65A2F9" w14:textId="77777777" w:rsidTr="00555D86">
        <w:trPr>
          <w:trHeight w:val="363"/>
        </w:trPr>
        <w:tc>
          <w:tcPr>
            <w:tcW w:w="5000" w:type="pct"/>
            <w:gridSpan w:val="5"/>
            <w:tcBorders>
              <w:top w:val="nil"/>
              <w:left w:val="nil"/>
              <w:bottom w:val="nil"/>
              <w:right w:val="nil"/>
            </w:tcBorders>
            <w:shd w:val="clear" w:color="auto" w:fill="103D64" w:themeFill="text2"/>
            <w:vAlign w:val="center"/>
          </w:tcPr>
          <w:p w14:paraId="78805C66" w14:textId="77777777" w:rsidR="00555D86" w:rsidRPr="00EA4C69" w:rsidRDefault="00555D86" w:rsidP="00555D86">
            <w:pPr>
              <w:pStyle w:val="VRQAFormBody"/>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555D86" w:rsidRPr="00E7450B" w14:paraId="4EA58A51" w14:textId="77777777" w:rsidTr="00555D86">
        <w:trPr>
          <w:trHeight w:val="620"/>
        </w:trPr>
        <w:tc>
          <w:tcPr>
            <w:tcW w:w="5000" w:type="pct"/>
            <w:gridSpan w:val="5"/>
            <w:tcBorders>
              <w:top w:val="nil"/>
              <w:left w:val="nil"/>
              <w:bottom w:val="single" w:sz="4" w:space="0" w:color="auto"/>
              <w:right w:val="nil"/>
            </w:tcBorders>
          </w:tcPr>
          <w:p w14:paraId="292A1648" w14:textId="77777777" w:rsidR="00555D86" w:rsidRPr="00EA4C69" w:rsidRDefault="00555D86" w:rsidP="00555D86">
            <w:pPr>
              <w:pStyle w:val="VRQABodyText"/>
            </w:pPr>
            <w:r w:rsidRPr="00835B4E">
              <w:t>Foundation skills essential to performance in this unit, but not explicit in the performance criteria are listed here and must be assessed.</w:t>
            </w:r>
          </w:p>
        </w:tc>
      </w:tr>
      <w:tr w:rsidR="00555D86" w:rsidRPr="00E7450B" w14:paraId="2CF29D82" w14:textId="77777777" w:rsidTr="00555D86">
        <w:trPr>
          <w:trHeight w:val="42"/>
        </w:trPr>
        <w:tc>
          <w:tcPr>
            <w:tcW w:w="1761" w:type="pct"/>
            <w:gridSpan w:val="2"/>
          </w:tcPr>
          <w:p w14:paraId="3FB82E2D" w14:textId="77777777" w:rsidR="00555D86" w:rsidRPr="00A53185" w:rsidRDefault="00555D86" w:rsidP="00555D86">
            <w:pPr>
              <w:autoSpaceDE w:val="0"/>
              <w:autoSpaceDN w:val="0"/>
              <w:adjustRightInd w:val="0"/>
              <w:spacing w:before="60" w:after="120"/>
              <w:rPr>
                <w:rFonts w:ascii="Arial" w:hAnsi="Arial" w:cs="Arial"/>
                <w:b/>
                <w:sz w:val="22"/>
                <w:szCs w:val="22"/>
              </w:rPr>
            </w:pPr>
            <w:r w:rsidRPr="00EA4C69">
              <w:rPr>
                <w:rFonts w:ascii="Arial" w:hAnsi="Arial" w:cs="Arial"/>
                <w:b/>
                <w:sz w:val="22"/>
                <w:szCs w:val="22"/>
              </w:rPr>
              <w:t>Skill</w:t>
            </w:r>
          </w:p>
        </w:tc>
        <w:tc>
          <w:tcPr>
            <w:tcW w:w="3239" w:type="pct"/>
            <w:gridSpan w:val="3"/>
          </w:tcPr>
          <w:p w14:paraId="17D04BA4" w14:textId="77777777" w:rsidR="00555D86" w:rsidRPr="00EA4C69" w:rsidRDefault="00555D86" w:rsidP="00555D86">
            <w:pPr>
              <w:pStyle w:val="AccredTemplate"/>
              <w:rPr>
                <w:i w:val="0"/>
                <w:iCs w:val="0"/>
                <w:sz w:val="22"/>
                <w:szCs w:val="22"/>
              </w:rPr>
            </w:pPr>
            <w:r w:rsidRPr="00EA4C69">
              <w:rPr>
                <w:b/>
                <w:i w:val="0"/>
                <w:iCs w:val="0"/>
                <w:color w:val="auto"/>
                <w:sz w:val="22"/>
                <w:szCs w:val="22"/>
              </w:rPr>
              <w:t>Description</w:t>
            </w:r>
          </w:p>
        </w:tc>
      </w:tr>
      <w:tr w:rsidR="00555D86" w:rsidRPr="004C4A8C" w14:paraId="5D7CD97D" w14:textId="77777777" w:rsidTr="00555D86">
        <w:tc>
          <w:tcPr>
            <w:tcW w:w="1761" w:type="pct"/>
            <w:gridSpan w:val="2"/>
          </w:tcPr>
          <w:p w14:paraId="72915047" w14:textId="77777777" w:rsidR="00555D86" w:rsidRPr="00571CF0" w:rsidRDefault="00555D86" w:rsidP="00555D86">
            <w:pPr>
              <w:pStyle w:val="VRQABodyText"/>
            </w:pPr>
            <w:r w:rsidRPr="00571CF0">
              <w:t>Learning skills to:</w:t>
            </w:r>
          </w:p>
        </w:tc>
        <w:tc>
          <w:tcPr>
            <w:tcW w:w="3239" w:type="pct"/>
            <w:gridSpan w:val="3"/>
          </w:tcPr>
          <w:p w14:paraId="4BC19BA5" w14:textId="77777777" w:rsidR="00555D86" w:rsidRPr="00571CF0" w:rsidRDefault="00555D86" w:rsidP="00555D86">
            <w:pPr>
              <w:pStyle w:val="VRQABullet1"/>
            </w:pPr>
            <w:r w:rsidRPr="00571CF0">
              <w:t>obtain and respond to feedback</w:t>
            </w:r>
          </w:p>
        </w:tc>
      </w:tr>
      <w:tr w:rsidR="00555D86" w:rsidRPr="004C4A8C" w14:paraId="6CAB105C" w14:textId="77777777" w:rsidTr="00555D86">
        <w:tc>
          <w:tcPr>
            <w:tcW w:w="1761" w:type="pct"/>
            <w:gridSpan w:val="2"/>
          </w:tcPr>
          <w:p w14:paraId="19B0745E" w14:textId="77777777" w:rsidR="00555D86" w:rsidRPr="00571CF0" w:rsidRDefault="00555D86" w:rsidP="00555D86">
            <w:pPr>
              <w:pStyle w:val="VRQABodyText"/>
            </w:pPr>
            <w:r w:rsidRPr="00571CF0">
              <w:t>Problem-solving skills to:</w:t>
            </w:r>
          </w:p>
        </w:tc>
        <w:tc>
          <w:tcPr>
            <w:tcW w:w="3239" w:type="pct"/>
            <w:gridSpan w:val="3"/>
          </w:tcPr>
          <w:p w14:paraId="216CF977" w14:textId="77777777" w:rsidR="00555D86" w:rsidRPr="00571CF0" w:rsidRDefault="00555D86" w:rsidP="00555D86">
            <w:pPr>
              <w:pStyle w:val="VRQABullet1"/>
            </w:pPr>
            <w:r w:rsidRPr="00571CF0">
              <w:t xml:space="preserve">identify and apply appropriate format and linguistic conventions to read and write narrative texts </w:t>
            </w:r>
          </w:p>
        </w:tc>
      </w:tr>
      <w:tr w:rsidR="00555D86" w:rsidRPr="004C4A8C" w14:paraId="59257A92" w14:textId="77777777" w:rsidTr="00555D86">
        <w:tc>
          <w:tcPr>
            <w:tcW w:w="1761" w:type="pct"/>
            <w:gridSpan w:val="2"/>
          </w:tcPr>
          <w:p w14:paraId="799F9A38" w14:textId="77777777" w:rsidR="00555D86" w:rsidRPr="00A67582" w:rsidRDefault="00555D86" w:rsidP="00555D86">
            <w:pPr>
              <w:pStyle w:val="VRQABodyText"/>
            </w:pPr>
            <w:r w:rsidRPr="00A67582">
              <w:t>Planning and organising skills to:</w:t>
            </w:r>
          </w:p>
        </w:tc>
        <w:tc>
          <w:tcPr>
            <w:tcW w:w="3239" w:type="pct"/>
            <w:gridSpan w:val="3"/>
          </w:tcPr>
          <w:p w14:paraId="7AEC5FD5" w14:textId="77777777" w:rsidR="00555D86" w:rsidRPr="00571CF0" w:rsidRDefault="00555D86" w:rsidP="00555D86">
            <w:pPr>
              <w:pStyle w:val="VRQABullet1"/>
            </w:pPr>
            <w:r w:rsidRPr="00571CF0">
              <w:t>plan, draft and proofread straightforward narrative texts</w:t>
            </w:r>
          </w:p>
        </w:tc>
      </w:tr>
      <w:tr w:rsidR="00555D86" w:rsidRPr="004C4A8C" w14:paraId="711456D7" w14:textId="77777777" w:rsidTr="00555D86">
        <w:tc>
          <w:tcPr>
            <w:tcW w:w="1761" w:type="pct"/>
            <w:gridSpan w:val="2"/>
          </w:tcPr>
          <w:p w14:paraId="0DDC0730" w14:textId="77777777" w:rsidR="00555D86" w:rsidRPr="00A67582" w:rsidRDefault="00555D86" w:rsidP="00555D86">
            <w:pPr>
              <w:pStyle w:val="VRQABodyText"/>
            </w:pPr>
            <w:r w:rsidRPr="00A67582">
              <w:t>Self-management skills to:</w:t>
            </w:r>
          </w:p>
        </w:tc>
        <w:tc>
          <w:tcPr>
            <w:tcW w:w="3239" w:type="pct"/>
            <w:gridSpan w:val="3"/>
          </w:tcPr>
          <w:p w14:paraId="4D0C6F3D" w14:textId="77777777" w:rsidR="00555D86" w:rsidRPr="004C4A8C" w:rsidRDefault="00555D86" w:rsidP="00555D86">
            <w:pPr>
              <w:pStyle w:val="VRQABullet1"/>
            </w:pPr>
            <w:r>
              <w:t>manage</w:t>
            </w:r>
            <w:r w:rsidRPr="00995F17">
              <w:t xml:space="preserve"> language learning tasks </w:t>
            </w:r>
          </w:p>
        </w:tc>
      </w:tr>
      <w:tr w:rsidR="00555D86" w:rsidRPr="00E7450B" w14:paraId="27096959" w14:textId="77777777" w:rsidTr="00555D86">
        <w:trPr>
          <w:trHeight w:val="31"/>
        </w:trPr>
        <w:tc>
          <w:tcPr>
            <w:tcW w:w="5000" w:type="pct"/>
            <w:gridSpan w:val="5"/>
            <w:tcBorders>
              <w:top w:val="single" w:sz="4" w:space="0" w:color="auto"/>
              <w:left w:val="nil"/>
              <w:bottom w:val="dotted" w:sz="4" w:space="0" w:color="888B8D" w:themeColor="accent2"/>
              <w:right w:val="nil"/>
            </w:tcBorders>
          </w:tcPr>
          <w:p w14:paraId="34547496" w14:textId="77777777" w:rsidR="00555D86" w:rsidRPr="00A67582" w:rsidRDefault="00555D86" w:rsidP="00555D86">
            <w:pPr>
              <w:pStyle w:val="AccredTemplate"/>
              <w:rPr>
                <w:color w:val="auto"/>
                <w:sz w:val="22"/>
                <w:szCs w:val="22"/>
              </w:rPr>
            </w:pPr>
          </w:p>
        </w:tc>
      </w:tr>
      <w:tr w:rsidR="00555D86" w:rsidRPr="00E7450B" w14:paraId="15CF54B6" w14:textId="77777777" w:rsidTr="00555D86">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2F1B406B" w14:textId="77777777" w:rsidR="00555D86" w:rsidRPr="00106B76" w:rsidRDefault="00555D86" w:rsidP="00555D86">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lastRenderedPageBreak/>
              <w:t xml:space="preserve">Unit Mapping Information </w:t>
            </w:r>
          </w:p>
        </w:tc>
        <w:tc>
          <w:tcPr>
            <w:tcW w:w="3628" w:type="pct"/>
            <w:gridSpan w:val="4"/>
            <w:tcBorders>
              <w:top w:val="dotted" w:sz="4" w:space="0" w:color="888B8D" w:themeColor="accent2"/>
              <w:left w:val="dotted" w:sz="4" w:space="0" w:color="888B8D" w:themeColor="accent2"/>
              <w:bottom w:val="single" w:sz="4" w:space="0" w:color="auto"/>
              <w:right w:val="nil"/>
            </w:tcBorders>
          </w:tcPr>
          <w:p w14:paraId="43830E7B" w14:textId="77777777" w:rsidR="00555D86" w:rsidRPr="00A67582" w:rsidRDefault="00555D86" w:rsidP="00555D86">
            <w:pPr>
              <w:pStyle w:val="AccredTemplate"/>
              <w:rPr>
                <w:color w:val="auto"/>
                <w:sz w:val="22"/>
                <w:szCs w:val="22"/>
              </w:rPr>
            </w:pPr>
          </w:p>
        </w:tc>
      </w:tr>
      <w:tr w:rsidR="00555D86" w:rsidRPr="00E7450B" w14:paraId="7218CB78" w14:textId="77777777" w:rsidTr="00555D86">
        <w:trPr>
          <w:trHeight w:val="363"/>
        </w:trPr>
        <w:tc>
          <w:tcPr>
            <w:tcW w:w="1372" w:type="pct"/>
            <w:vMerge/>
            <w:tcBorders>
              <w:left w:val="nil"/>
              <w:bottom w:val="dotted" w:sz="2" w:space="0" w:color="888B8D" w:themeColor="accent2"/>
              <w:right w:val="single" w:sz="4" w:space="0" w:color="auto"/>
            </w:tcBorders>
          </w:tcPr>
          <w:p w14:paraId="4DF17D4B" w14:textId="77777777" w:rsidR="00555D86" w:rsidRDefault="00555D86" w:rsidP="00555D86">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44608268" w14:textId="77777777" w:rsidR="00555D86" w:rsidRPr="00A67582" w:rsidRDefault="00555D86" w:rsidP="00555D86">
            <w:pPr>
              <w:rPr>
                <w:rFonts w:ascii="Arial" w:hAnsi="Arial" w:cs="Arial"/>
                <w:sz w:val="22"/>
                <w:szCs w:val="22"/>
              </w:rPr>
            </w:pPr>
            <w:r w:rsidRPr="00A67582">
              <w:rPr>
                <w:rFonts w:ascii="Arial" w:hAnsi="Arial" w:cs="Arial"/>
                <w:sz w:val="22"/>
                <w:szCs w:val="22"/>
              </w:rPr>
              <w:t>Code and Title</w:t>
            </w:r>
          </w:p>
          <w:p w14:paraId="4577B9A8" w14:textId="77777777" w:rsidR="00555D86" w:rsidRPr="00A67582" w:rsidRDefault="00555D86" w:rsidP="00555D86">
            <w:pPr>
              <w:rPr>
                <w:rFonts w:ascii="Arial" w:hAnsi="Arial" w:cs="Arial"/>
                <w:sz w:val="22"/>
                <w:szCs w:val="22"/>
              </w:rPr>
            </w:pPr>
            <w:r w:rsidRPr="00A67582">
              <w:rPr>
                <w:rFonts w:ascii="Arial" w:hAnsi="Arial" w:cs="Arial"/>
                <w:sz w:val="22"/>
                <w:szCs w:val="22"/>
              </w:rPr>
              <w:t>Current Version</w:t>
            </w:r>
          </w:p>
        </w:tc>
        <w:tc>
          <w:tcPr>
            <w:tcW w:w="1209" w:type="pct"/>
            <w:tcBorders>
              <w:top w:val="single" w:sz="4" w:space="0" w:color="auto"/>
              <w:left w:val="single" w:sz="4" w:space="0" w:color="auto"/>
              <w:bottom w:val="single" w:sz="4" w:space="0" w:color="auto"/>
              <w:right w:val="single" w:sz="4" w:space="0" w:color="auto"/>
            </w:tcBorders>
          </w:tcPr>
          <w:p w14:paraId="1D1A2EC3" w14:textId="77777777" w:rsidR="00555D86" w:rsidRPr="00A67582" w:rsidRDefault="00555D86" w:rsidP="00555D86">
            <w:pPr>
              <w:rPr>
                <w:rFonts w:ascii="Arial" w:hAnsi="Arial" w:cs="Arial"/>
                <w:sz w:val="22"/>
                <w:szCs w:val="22"/>
              </w:rPr>
            </w:pPr>
            <w:r w:rsidRPr="00A67582">
              <w:rPr>
                <w:rFonts w:ascii="Arial" w:hAnsi="Arial" w:cs="Arial"/>
                <w:sz w:val="22"/>
                <w:szCs w:val="22"/>
              </w:rPr>
              <w:t>Code and Title</w:t>
            </w:r>
          </w:p>
          <w:p w14:paraId="1080A252" w14:textId="77777777" w:rsidR="00555D86" w:rsidRPr="00A67582" w:rsidRDefault="00555D86" w:rsidP="00555D86">
            <w:pPr>
              <w:rPr>
                <w:rFonts w:ascii="Arial" w:hAnsi="Arial" w:cs="Arial"/>
                <w:sz w:val="22"/>
                <w:szCs w:val="22"/>
              </w:rPr>
            </w:pPr>
            <w:r w:rsidRPr="00A67582">
              <w:rPr>
                <w:rFonts w:ascii="Arial" w:hAnsi="Arial" w:cs="Arial"/>
                <w:sz w:val="22"/>
                <w:szCs w:val="22"/>
              </w:rPr>
              <w:t>Previous Version</w:t>
            </w:r>
          </w:p>
        </w:tc>
        <w:tc>
          <w:tcPr>
            <w:tcW w:w="1210" w:type="pct"/>
            <w:tcBorders>
              <w:top w:val="single" w:sz="4" w:space="0" w:color="auto"/>
              <w:left w:val="single" w:sz="4" w:space="0" w:color="auto"/>
              <w:bottom w:val="single" w:sz="4" w:space="0" w:color="auto"/>
              <w:right w:val="single" w:sz="4" w:space="0" w:color="auto"/>
            </w:tcBorders>
          </w:tcPr>
          <w:p w14:paraId="31DFCF19" w14:textId="77777777" w:rsidR="00555D86" w:rsidRPr="00A67582" w:rsidDel="009030EE" w:rsidRDefault="00555D86" w:rsidP="00555D86">
            <w:pPr>
              <w:rPr>
                <w:rFonts w:ascii="Arial" w:hAnsi="Arial" w:cs="Arial"/>
                <w:sz w:val="22"/>
                <w:szCs w:val="22"/>
                <w:lang w:val="en-AU"/>
              </w:rPr>
            </w:pPr>
            <w:r w:rsidRPr="00A67582">
              <w:rPr>
                <w:rFonts w:ascii="Arial" w:hAnsi="Arial" w:cs="Arial"/>
                <w:sz w:val="22"/>
                <w:szCs w:val="22"/>
                <w:lang w:val="en-AU"/>
              </w:rPr>
              <w:t>Comments</w:t>
            </w:r>
          </w:p>
        </w:tc>
      </w:tr>
      <w:tr w:rsidR="00555D86" w:rsidRPr="00E7450B" w14:paraId="08147D21" w14:textId="77777777" w:rsidTr="00555D86">
        <w:trPr>
          <w:trHeight w:val="363"/>
        </w:trPr>
        <w:tc>
          <w:tcPr>
            <w:tcW w:w="1372" w:type="pct"/>
            <w:vMerge/>
            <w:tcBorders>
              <w:left w:val="nil"/>
              <w:bottom w:val="dotted" w:sz="2" w:space="0" w:color="888B8D" w:themeColor="accent2"/>
              <w:right w:val="single" w:sz="4" w:space="0" w:color="auto"/>
            </w:tcBorders>
          </w:tcPr>
          <w:p w14:paraId="3C42AF2F" w14:textId="77777777" w:rsidR="00555D86" w:rsidRDefault="00555D86" w:rsidP="00555D86">
            <w:pPr>
              <w:spacing w:before="120" w:after="120"/>
              <w:rPr>
                <w:rFonts w:ascii="Arial" w:hAnsi="Arial" w:cs="Arial"/>
                <w:b/>
                <w:color w:val="103D64"/>
                <w:sz w:val="18"/>
                <w:szCs w:val="18"/>
                <w:lang w:val="en-GB"/>
              </w:rPr>
            </w:pPr>
          </w:p>
        </w:tc>
        <w:tc>
          <w:tcPr>
            <w:tcW w:w="1209" w:type="pct"/>
            <w:gridSpan w:val="2"/>
            <w:tcBorders>
              <w:top w:val="single" w:sz="6" w:space="0" w:color="333333"/>
              <w:left w:val="single" w:sz="6" w:space="0" w:color="333333"/>
              <w:bottom w:val="single" w:sz="6" w:space="0" w:color="333333"/>
              <w:right w:val="single" w:sz="6" w:space="0" w:color="333333"/>
            </w:tcBorders>
          </w:tcPr>
          <w:p w14:paraId="654769D3" w14:textId="44D96D5C" w:rsidR="00555D86" w:rsidRPr="00A67582" w:rsidRDefault="00274783" w:rsidP="00555D86">
            <w:pPr>
              <w:pStyle w:val="VRQABodyText"/>
            </w:pPr>
            <w:r>
              <w:rPr>
                <w:lang w:eastAsia="en-AU"/>
              </w:rPr>
              <w:t>VU23528</w:t>
            </w:r>
            <w:r w:rsidR="00555D86" w:rsidRPr="00A67582">
              <w:t xml:space="preserve"> Read and write straightforward narrative texts</w:t>
            </w:r>
          </w:p>
        </w:tc>
        <w:tc>
          <w:tcPr>
            <w:tcW w:w="1209" w:type="pct"/>
            <w:tcBorders>
              <w:top w:val="single" w:sz="6" w:space="0" w:color="333333"/>
              <w:left w:val="single" w:sz="6" w:space="0" w:color="333333"/>
              <w:bottom w:val="single" w:sz="6" w:space="0" w:color="333333"/>
              <w:right w:val="single" w:sz="6" w:space="0" w:color="333333"/>
            </w:tcBorders>
            <w:vAlign w:val="center"/>
          </w:tcPr>
          <w:p w14:paraId="7FB3B5FD" w14:textId="77777777" w:rsidR="00555D86" w:rsidRPr="00A67582" w:rsidRDefault="00555D86" w:rsidP="00555D86">
            <w:pPr>
              <w:pStyle w:val="VRQABodyText"/>
            </w:pPr>
            <w:r w:rsidRPr="00A67582">
              <w:t>VU22614 Read and write straightforward descriptive and narrative texts</w:t>
            </w:r>
          </w:p>
        </w:tc>
        <w:tc>
          <w:tcPr>
            <w:tcW w:w="1210" w:type="pct"/>
            <w:tcBorders>
              <w:top w:val="single" w:sz="6" w:space="0" w:color="333333"/>
              <w:left w:val="single" w:sz="6" w:space="0" w:color="333333"/>
              <w:bottom w:val="single" w:sz="6" w:space="0" w:color="333333"/>
              <w:right w:val="single" w:sz="6" w:space="0" w:color="333333"/>
            </w:tcBorders>
          </w:tcPr>
          <w:p w14:paraId="2C59B228" w14:textId="77777777" w:rsidR="00555D86" w:rsidRPr="00A67582" w:rsidDel="009030EE" w:rsidRDefault="00555D86" w:rsidP="00555D86">
            <w:pPr>
              <w:pStyle w:val="VRQABodyText"/>
            </w:pPr>
            <w:r w:rsidRPr="00A67582">
              <w:t xml:space="preserve"> Not equivalent</w:t>
            </w:r>
          </w:p>
        </w:tc>
      </w:tr>
      <w:tr w:rsidR="00555D86" w:rsidRPr="00E7450B" w14:paraId="05DD1144" w14:textId="77777777" w:rsidTr="00555D86">
        <w:trPr>
          <w:trHeight w:val="363"/>
        </w:trPr>
        <w:tc>
          <w:tcPr>
            <w:tcW w:w="1372" w:type="pct"/>
            <w:vMerge/>
            <w:tcBorders>
              <w:left w:val="nil"/>
              <w:bottom w:val="dotted" w:sz="2" w:space="0" w:color="888B8D" w:themeColor="accent2"/>
              <w:right w:val="dotted" w:sz="4" w:space="0" w:color="888B8D" w:themeColor="accent2"/>
            </w:tcBorders>
          </w:tcPr>
          <w:p w14:paraId="1511113D" w14:textId="77777777" w:rsidR="00555D86" w:rsidRDefault="00555D86" w:rsidP="00555D86">
            <w:pPr>
              <w:spacing w:before="120" w:after="120"/>
              <w:rPr>
                <w:rFonts w:ascii="Arial" w:hAnsi="Arial" w:cs="Arial"/>
                <w:b/>
                <w:color w:val="103D64"/>
                <w:sz w:val="18"/>
                <w:szCs w:val="18"/>
                <w:lang w:val="en-GB"/>
              </w:rPr>
            </w:pPr>
          </w:p>
        </w:tc>
        <w:tc>
          <w:tcPr>
            <w:tcW w:w="3628" w:type="pct"/>
            <w:gridSpan w:val="4"/>
            <w:tcBorders>
              <w:top w:val="single" w:sz="4" w:space="0" w:color="auto"/>
              <w:left w:val="dotted" w:sz="4" w:space="0" w:color="888B8D" w:themeColor="accent2"/>
              <w:bottom w:val="dotted" w:sz="2" w:space="0" w:color="888B8D" w:themeColor="accent2"/>
              <w:right w:val="nil"/>
            </w:tcBorders>
          </w:tcPr>
          <w:p w14:paraId="4ACF181E" w14:textId="77777777" w:rsidR="00555D86" w:rsidRPr="00EA4C69" w:rsidDel="009030EE" w:rsidRDefault="00555D86" w:rsidP="00555D86">
            <w:pPr>
              <w:pStyle w:val="AccredTemplate"/>
              <w:rPr>
                <w:color w:val="auto"/>
                <w:sz w:val="22"/>
                <w:szCs w:val="22"/>
              </w:rPr>
            </w:pPr>
          </w:p>
        </w:tc>
      </w:tr>
    </w:tbl>
    <w:p w14:paraId="57B21F80" w14:textId="4FB8035D" w:rsidR="00555D86" w:rsidRDefault="00555D86" w:rsidP="00555D86">
      <w:pPr>
        <w:pStyle w:val="VRQAbulletlist"/>
        <w:spacing w:before="60"/>
        <w:rPr>
          <w:sz w:val="18"/>
          <w:szCs w:val="18"/>
        </w:rPr>
      </w:pPr>
      <w:r>
        <w:rPr>
          <w:sz w:val="18"/>
          <w:szCs w:val="18"/>
        </w:rPr>
        <w:br w:type="page"/>
      </w:r>
    </w:p>
    <w:tbl>
      <w:tblPr>
        <w:tblStyle w:val="TableGrid"/>
        <w:tblW w:w="10065" w:type="dxa"/>
        <w:tblInd w:w="-20" w:type="dxa"/>
        <w:tblLayout w:type="fixed"/>
        <w:tblLook w:val="04A0" w:firstRow="1" w:lastRow="0" w:firstColumn="1" w:lastColumn="0" w:noHBand="0" w:noVBand="1"/>
      </w:tblPr>
      <w:tblGrid>
        <w:gridCol w:w="2283"/>
        <w:gridCol w:w="7782"/>
      </w:tblGrid>
      <w:tr w:rsidR="00555D86" w:rsidRPr="0071490E" w14:paraId="3810E795" w14:textId="77777777" w:rsidTr="00555D86">
        <w:trPr>
          <w:trHeight w:val="363"/>
        </w:trPr>
        <w:tc>
          <w:tcPr>
            <w:tcW w:w="10065" w:type="dxa"/>
            <w:gridSpan w:val="2"/>
            <w:tcBorders>
              <w:top w:val="nil"/>
              <w:bottom w:val="nil"/>
            </w:tcBorders>
            <w:shd w:val="clear" w:color="auto" w:fill="103D64" w:themeFill="text2"/>
          </w:tcPr>
          <w:p w14:paraId="676F68B5" w14:textId="2999755E" w:rsidR="00555D86" w:rsidRPr="000B4A2C" w:rsidRDefault="0087695C" w:rsidP="00555D86">
            <w:pPr>
              <w:pStyle w:val="VRQAIntro"/>
              <w:spacing w:before="60" w:after="0"/>
              <w:rPr>
                <w:b/>
                <w:color w:val="FFFFFF" w:themeColor="background1"/>
                <w:sz w:val="22"/>
                <w:szCs w:val="22"/>
              </w:rPr>
            </w:pPr>
            <w:r>
              <w:rPr>
                <w:b/>
                <w:color w:val="FFFFFF" w:themeColor="background1"/>
                <w:sz w:val="22"/>
                <w:szCs w:val="22"/>
              </w:rPr>
              <w:lastRenderedPageBreak/>
              <w:t xml:space="preserve">Assessment Requirements </w:t>
            </w:r>
          </w:p>
        </w:tc>
      </w:tr>
      <w:tr w:rsidR="00555D86" w:rsidRPr="00E7450B" w14:paraId="3E2A9A5F" w14:textId="77777777" w:rsidTr="00555D86">
        <w:trPr>
          <w:trHeight w:val="561"/>
        </w:trPr>
        <w:tc>
          <w:tcPr>
            <w:tcW w:w="2283" w:type="dxa"/>
            <w:tcBorders>
              <w:top w:val="nil"/>
              <w:left w:val="nil"/>
              <w:bottom w:val="nil"/>
              <w:right w:val="dotted" w:sz="4" w:space="0" w:color="888B8D" w:themeColor="accent2"/>
            </w:tcBorders>
          </w:tcPr>
          <w:p w14:paraId="7B911452" w14:textId="77777777" w:rsidR="00555D86" w:rsidRPr="000B4A2C" w:rsidRDefault="00555D86" w:rsidP="00555D86">
            <w:pPr>
              <w:pStyle w:val="AccredTemplate"/>
              <w:rPr>
                <w:i w:val="0"/>
                <w:iCs w:val="0"/>
                <w:sz w:val="22"/>
                <w:szCs w:val="22"/>
              </w:rPr>
            </w:pPr>
            <w:r w:rsidRPr="000B4A2C">
              <w:rPr>
                <w:b/>
                <w:i w:val="0"/>
                <w:iCs w:val="0"/>
                <w:color w:val="103D64"/>
                <w:sz w:val="22"/>
                <w:szCs w:val="22"/>
              </w:rPr>
              <w:t>Title</w:t>
            </w:r>
          </w:p>
        </w:tc>
        <w:tc>
          <w:tcPr>
            <w:tcW w:w="7782" w:type="dxa"/>
            <w:tcBorders>
              <w:top w:val="nil"/>
              <w:left w:val="dotted" w:sz="4" w:space="0" w:color="888B8D" w:themeColor="accent2"/>
              <w:bottom w:val="nil"/>
              <w:right w:val="nil"/>
            </w:tcBorders>
          </w:tcPr>
          <w:p w14:paraId="07C57BCA" w14:textId="18D81F72" w:rsidR="00555D86" w:rsidRPr="000B4A2C" w:rsidRDefault="00555D86" w:rsidP="00555D86">
            <w:pPr>
              <w:pStyle w:val="Element"/>
              <w:rPr>
                <w:bCs/>
              </w:rPr>
            </w:pPr>
            <w:r w:rsidRPr="000B4A2C">
              <w:rPr>
                <w:bCs/>
              </w:rPr>
              <w:t xml:space="preserve">Assessment Requirements for </w:t>
            </w:r>
            <w:r w:rsidR="00274783">
              <w:rPr>
                <w:lang w:eastAsia="en-AU"/>
              </w:rPr>
              <w:t>VU23528</w:t>
            </w:r>
            <w:r>
              <w:rPr>
                <w:bCs/>
              </w:rPr>
              <w:t xml:space="preserve"> </w:t>
            </w:r>
            <w:r w:rsidRPr="00510964">
              <w:rPr>
                <w:bCs/>
              </w:rPr>
              <w:t>Read and write straightforward narrative texts</w:t>
            </w:r>
          </w:p>
        </w:tc>
      </w:tr>
      <w:tr w:rsidR="00555D86" w:rsidRPr="00E7450B" w14:paraId="3F3735F5" w14:textId="77777777" w:rsidTr="00555D86">
        <w:trPr>
          <w:trHeight w:val="561"/>
        </w:trPr>
        <w:tc>
          <w:tcPr>
            <w:tcW w:w="2283" w:type="dxa"/>
            <w:tcBorders>
              <w:top w:val="nil"/>
              <w:left w:val="nil"/>
              <w:bottom w:val="dotted" w:sz="4" w:space="0" w:color="888B8D" w:themeColor="accent2"/>
              <w:right w:val="dotted" w:sz="4" w:space="0" w:color="888B8D" w:themeColor="accent2"/>
            </w:tcBorders>
          </w:tcPr>
          <w:p w14:paraId="03710BE0" w14:textId="77777777" w:rsidR="00555D86" w:rsidRDefault="00555D86" w:rsidP="00555D86">
            <w:pPr>
              <w:pStyle w:val="AccredTemplate"/>
              <w:rPr>
                <w:b/>
                <w:i w:val="0"/>
                <w:iCs w:val="0"/>
                <w:color w:val="103D64"/>
                <w:sz w:val="22"/>
                <w:szCs w:val="22"/>
              </w:rPr>
            </w:pPr>
            <w:r w:rsidRPr="000B4A2C">
              <w:rPr>
                <w:b/>
                <w:i w:val="0"/>
                <w:iCs w:val="0"/>
                <w:color w:val="103D64"/>
                <w:sz w:val="22"/>
                <w:szCs w:val="22"/>
              </w:rPr>
              <w:t>Performance Evidence</w:t>
            </w:r>
          </w:p>
          <w:p w14:paraId="22E1504A" w14:textId="77777777" w:rsidR="00555D86" w:rsidRPr="00106B76" w:rsidRDefault="00555D86" w:rsidP="00555D86">
            <w:pPr>
              <w:rPr>
                <w:lang w:val="en-GB"/>
              </w:rPr>
            </w:pPr>
          </w:p>
        </w:tc>
        <w:tc>
          <w:tcPr>
            <w:tcW w:w="7782" w:type="dxa"/>
            <w:tcBorders>
              <w:top w:val="nil"/>
              <w:left w:val="dotted" w:sz="4" w:space="0" w:color="888B8D" w:themeColor="accent2"/>
              <w:bottom w:val="dotted" w:sz="4" w:space="0" w:color="888B8D" w:themeColor="accent2"/>
              <w:right w:val="nil"/>
            </w:tcBorders>
          </w:tcPr>
          <w:p w14:paraId="38D1FE66" w14:textId="77777777" w:rsidR="00555D86" w:rsidRPr="007F7229" w:rsidRDefault="00555D86" w:rsidP="00555D86">
            <w:pPr>
              <w:pStyle w:val="VRQABodyText"/>
            </w:pPr>
            <w:r w:rsidRPr="001A28A4">
              <w:t>The candidate must demonstrate the ability to complete tasks outlined in the elements and performance criteria of this unit. Assessment must confirm the ability to</w:t>
            </w:r>
            <w:r>
              <w:t xml:space="preserve"> use</w:t>
            </w:r>
            <w:r w:rsidRPr="007F7229">
              <w:t xml:space="preserve"> conventions and apply linguistic knowledge to</w:t>
            </w:r>
            <w:r>
              <w:t>:</w:t>
            </w:r>
          </w:p>
          <w:p w14:paraId="6B196EE3" w14:textId="77777777" w:rsidR="00555D86" w:rsidRPr="004B0B20" w:rsidRDefault="00555D86" w:rsidP="00555D86">
            <w:pPr>
              <w:pStyle w:val="VRQABullet1"/>
            </w:pPr>
            <w:r>
              <w:t xml:space="preserve">read and analyse two </w:t>
            </w:r>
            <w:r w:rsidRPr="007F7229">
              <w:t>straightforward narrative texts</w:t>
            </w:r>
            <w:r>
              <w:t xml:space="preserve"> including:</w:t>
            </w:r>
          </w:p>
          <w:p w14:paraId="49BFE084" w14:textId="77777777" w:rsidR="00555D86" w:rsidRDefault="00555D86" w:rsidP="00446CB9">
            <w:pPr>
              <w:pStyle w:val="VRQABul2"/>
            </w:pPr>
            <w:r>
              <w:t>identifying specific details of each text</w:t>
            </w:r>
          </w:p>
          <w:p w14:paraId="61151113" w14:textId="77777777" w:rsidR="00555D86" w:rsidRPr="001360EF" w:rsidRDefault="00555D86" w:rsidP="00446CB9">
            <w:pPr>
              <w:pStyle w:val="VRQABul2"/>
            </w:pPr>
            <w:r>
              <w:t>analysing discourse features and conventions of each text</w:t>
            </w:r>
          </w:p>
          <w:p w14:paraId="003D000A" w14:textId="77777777" w:rsidR="00555D86" w:rsidRPr="000B4A2C" w:rsidRDefault="00555D86" w:rsidP="00F51065">
            <w:pPr>
              <w:pStyle w:val="VRQABullet1"/>
            </w:pPr>
            <w:r>
              <w:t xml:space="preserve">apply the process of planning, drafting and proofreading to </w:t>
            </w:r>
            <w:r w:rsidRPr="007F7229">
              <w:t>prod</w:t>
            </w:r>
            <w:r>
              <w:t>uce two</w:t>
            </w:r>
            <w:r w:rsidRPr="007F7229">
              <w:t xml:space="preserve"> straightforward narrative texts</w:t>
            </w:r>
            <w:r>
              <w:t xml:space="preserve"> each comprising at least two</w:t>
            </w:r>
            <w:r w:rsidRPr="007F7229">
              <w:t xml:space="preserve"> appropriately structured paragraph</w:t>
            </w:r>
            <w:r>
              <w:t xml:space="preserve">s. </w:t>
            </w:r>
          </w:p>
        </w:tc>
      </w:tr>
      <w:tr w:rsidR="00555D86" w:rsidRPr="00E7450B" w14:paraId="17FA2625" w14:textId="77777777" w:rsidTr="00555D86">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441DC5EE" w14:textId="77777777" w:rsidR="00555D86" w:rsidRPr="00106B76" w:rsidRDefault="00555D86" w:rsidP="00555D86">
            <w:pPr>
              <w:pStyle w:val="AccredTemplate"/>
              <w:rPr>
                <w:b/>
                <w:i w:val="0"/>
                <w:iCs w:val="0"/>
                <w:color w:val="103D64"/>
                <w:sz w:val="22"/>
                <w:szCs w:val="22"/>
              </w:rPr>
            </w:pPr>
            <w:r>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453F2017" w14:textId="526EAC80" w:rsidR="00555D86" w:rsidRPr="001360EF" w:rsidRDefault="00555D86" w:rsidP="00555D86">
            <w:pPr>
              <w:pStyle w:val="VRQABodyText"/>
            </w:pPr>
            <w:r w:rsidRPr="001360EF">
              <w:t xml:space="preserve">The </w:t>
            </w:r>
            <w:r>
              <w:t xml:space="preserve">candidate </w:t>
            </w:r>
            <w:r w:rsidRPr="001360EF">
              <w:t>must be able to apply knowledge required to effectively perform the task</w:t>
            </w:r>
            <w:r w:rsidR="00233270">
              <w:t>s</w:t>
            </w:r>
            <w:r w:rsidRPr="001360EF">
              <w:t xml:space="preserve"> outlined in elements and per</w:t>
            </w:r>
            <w:r>
              <w:t xml:space="preserve">formance criteria of this unit. </w:t>
            </w:r>
            <w:r w:rsidRPr="001360EF">
              <w:t>This includes application of linguistic, sociolinguistic and cultural knowledge appropriate to the context of the task including:</w:t>
            </w:r>
          </w:p>
          <w:p w14:paraId="21BEEA06" w14:textId="77777777" w:rsidR="00555D86" w:rsidRDefault="00555D86" w:rsidP="00555D86">
            <w:pPr>
              <w:pStyle w:val="VRQABullet1"/>
            </w:pPr>
            <w:r w:rsidRPr="009970DB">
              <w:t>vocabulary and expressions related to straightforward topics in narrative texts</w:t>
            </w:r>
          </w:p>
          <w:p w14:paraId="3424AF96" w14:textId="77777777" w:rsidR="00555D86" w:rsidRDefault="00555D86" w:rsidP="00555D86">
            <w:pPr>
              <w:pStyle w:val="VRQABullet1"/>
            </w:pPr>
            <w:r w:rsidRPr="009970DB">
              <w:t>common collocations</w:t>
            </w:r>
          </w:p>
          <w:p w14:paraId="7E70EB4D" w14:textId="77777777" w:rsidR="00555D86" w:rsidRPr="009970DB" w:rsidRDefault="00555D86" w:rsidP="00555D86">
            <w:pPr>
              <w:pStyle w:val="VRQABullet1"/>
            </w:pPr>
            <w:r w:rsidRPr="009970DB">
              <w:t>adjecti</w:t>
            </w:r>
            <w:r>
              <w:t xml:space="preserve">ves and adverbs </w:t>
            </w:r>
            <w:r w:rsidRPr="00E9690B">
              <w:t>to qualify the action and provide interest</w:t>
            </w:r>
            <w:r>
              <w:t xml:space="preserve">, </w:t>
            </w:r>
            <w:r w:rsidRPr="00B71211">
              <w:t>adverbial phrases to provide additional information about why, how, where, or when an action or situation occurs</w:t>
            </w:r>
            <w:r w:rsidRPr="00E9690B">
              <w:t xml:space="preserve"> </w:t>
            </w:r>
          </w:p>
          <w:p w14:paraId="7233FA96" w14:textId="7613075E" w:rsidR="00E303E1" w:rsidRPr="006B3C41" w:rsidRDefault="00E303E1" w:rsidP="00E303E1">
            <w:pPr>
              <w:pStyle w:val="VRQABullet1"/>
            </w:pPr>
            <w:r w:rsidRPr="006B3C41">
              <w:t xml:space="preserve">sentence structures </w:t>
            </w:r>
            <w:r>
              <w:t xml:space="preserve">for </w:t>
            </w:r>
            <w:r w:rsidRPr="000C10E7">
              <w:t xml:space="preserve">compound </w:t>
            </w:r>
            <w:r>
              <w:t>and some</w:t>
            </w:r>
            <w:r w:rsidRPr="000C10E7">
              <w:t xml:space="preserve"> complex sentences</w:t>
            </w:r>
          </w:p>
          <w:p w14:paraId="0D42DBE5" w14:textId="50EC0E2C" w:rsidR="00555D86" w:rsidRPr="00C167AB" w:rsidRDefault="00555D86" w:rsidP="00555D86">
            <w:pPr>
              <w:pStyle w:val="VRQABullet1"/>
              <w:rPr>
                <w:i/>
              </w:rPr>
            </w:pPr>
            <w:r>
              <w:t>verb tenses to indicate a point in time or the time and state of an action or event</w:t>
            </w:r>
            <w:r w:rsidR="00233270">
              <w:t>,</w:t>
            </w:r>
            <w:r>
              <w:t xml:space="preserve"> such as</w:t>
            </w:r>
            <w:r w:rsidRPr="001258BC">
              <w:t xml:space="preserve"> </w:t>
            </w:r>
            <w:r w:rsidRPr="00D810C1">
              <w:t xml:space="preserve">the </w:t>
            </w:r>
            <w:r w:rsidRPr="00E169C3">
              <w:rPr>
                <w:i/>
              </w:rPr>
              <w:t>simple present and past, present perfect continuous and past perfect, simple passive, conditional for example</w:t>
            </w:r>
            <w:r w:rsidRPr="00D810C1">
              <w:t xml:space="preserve"> </w:t>
            </w:r>
            <w:r w:rsidRPr="00C167AB">
              <w:rPr>
                <w:i/>
              </w:rPr>
              <w:t>with</w:t>
            </w:r>
            <w:r>
              <w:rPr>
                <w:i/>
              </w:rPr>
              <w:t>, if,</w:t>
            </w:r>
            <w:r w:rsidR="001D23E7">
              <w:rPr>
                <w:i/>
              </w:rPr>
              <w:t xml:space="preserve"> </w:t>
            </w:r>
            <w:r w:rsidRPr="00C167AB">
              <w:rPr>
                <w:i/>
              </w:rPr>
              <w:t>and</w:t>
            </w:r>
            <w:r>
              <w:rPr>
                <w:i/>
              </w:rPr>
              <w:t>,</w:t>
            </w:r>
            <w:r w:rsidRPr="00C167AB">
              <w:rPr>
                <w:i/>
              </w:rPr>
              <w:t xml:space="preserve"> unless</w:t>
            </w:r>
          </w:p>
          <w:p w14:paraId="58FAA2E0" w14:textId="0CC31414" w:rsidR="00555D86" w:rsidRDefault="00555D86" w:rsidP="00555D86">
            <w:pPr>
              <w:pStyle w:val="VRQABullet1"/>
            </w:pPr>
            <w:r w:rsidRPr="009970DB">
              <w:t>mod</w:t>
            </w:r>
            <w:r>
              <w:t>als</w:t>
            </w:r>
            <w:r w:rsidR="00233270">
              <w:t>,</w:t>
            </w:r>
            <w:r>
              <w:t xml:space="preserve"> such as </w:t>
            </w:r>
            <w:r w:rsidRPr="00D467E2">
              <w:rPr>
                <w:i/>
              </w:rPr>
              <w:t>must, could, should</w:t>
            </w:r>
            <w:r>
              <w:rPr>
                <w:i/>
              </w:rPr>
              <w:t>, would</w:t>
            </w:r>
          </w:p>
          <w:p w14:paraId="22475E8B" w14:textId="77777777" w:rsidR="00555D86" w:rsidRPr="009970DB" w:rsidRDefault="00555D86" w:rsidP="00555D86">
            <w:pPr>
              <w:pStyle w:val="VRQABullet1"/>
            </w:pPr>
            <w:r>
              <w:t>reported speech</w:t>
            </w:r>
          </w:p>
          <w:p w14:paraId="2702B4F1" w14:textId="7AE83995" w:rsidR="00555D86" w:rsidRPr="006362FA" w:rsidRDefault="00555D86" w:rsidP="00555D86">
            <w:pPr>
              <w:pStyle w:val="VRQABullet1"/>
            </w:pPr>
            <w:r w:rsidRPr="006362FA">
              <w:t>conjunctions</w:t>
            </w:r>
            <w:r w:rsidR="00662B16">
              <w:t>,</w:t>
            </w:r>
            <w:r w:rsidRPr="006362FA">
              <w:t xml:space="preserve"> </w:t>
            </w:r>
            <w:r w:rsidR="00662B16">
              <w:t>for example,</w:t>
            </w:r>
            <w:r w:rsidRPr="006362FA">
              <w:t xml:space="preserve"> subordinating or coordinating to indicate different relationships</w:t>
            </w:r>
            <w:r w:rsidR="00233270">
              <w:t>,</w:t>
            </w:r>
            <w:r w:rsidRPr="006362FA">
              <w:t xml:space="preserve"> such as </w:t>
            </w:r>
            <w:r w:rsidRPr="006362FA">
              <w:rPr>
                <w:i/>
              </w:rPr>
              <w:t>and, after, although, because, when, before, but, so</w:t>
            </w:r>
            <w:r w:rsidRPr="006362FA">
              <w:t xml:space="preserve"> </w:t>
            </w:r>
          </w:p>
          <w:p w14:paraId="2DE44F1A" w14:textId="21EF7E70" w:rsidR="00555D86" w:rsidRPr="006362FA" w:rsidRDefault="00555D86" w:rsidP="00555D86">
            <w:pPr>
              <w:pStyle w:val="VRQABullet1"/>
            </w:pPr>
            <w:r w:rsidRPr="006362FA">
              <w:t>discourse markers to structure narrative text, convey time and action and join ideas</w:t>
            </w:r>
            <w:r w:rsidR="00233270">
              <w:t>,</w:t>
            </w:r>
            <w:r w:rsidRPr="006362FA">
              <w:t xml:space="preserve"> such as contrast: </w:t>
            </w:r>
            <w:r w:rsidRPr="006362FA">
              <w:rPr>
                <w:i/>
              </w:rPr>
              <w:t>however</w:t>
            </w:r>
            <w:r w:rsidRPr="006362FA">
              <w:t xml:space="preserve">, sequence: </w:t>
            </w:r>
            <w:r w:rsidRPr="006362FA">
              <w:rPr>
                <w:i/>
              </w:rPr>
              <w:t>following that</w:t>
            </w:r>
            <w:r w:rsidRPr="006362FA">
              <w:t xml:space="preserve">, time: </w:t>
            </w:r>
            <w:r w:rsidRPr="008B6FC3">
              <w:rPr>
                <w:i/>
              </w:rPr>
              <w:t>finally</w:t>
            </w:r>
          </w:p>
          <w:p w14:paraId="2ABB7236" w14:textId="27784085" w:rsidR="00555D86" w:rsidRPr="005B4A7B" w:rsidRDefault="00555D86" w:rsidP="00555D86">
            <w:pPr>
              <w:pStyle w:val="VRQABullet1"/>
            </w:pPr>
            <w:r w:rsidRPr="009970DB">
              <w:t>personal pronouns</w:t>
            </w:r>
            <w:r w:rsidR="00233270">
              <w:t>,</w:t>
            </w:r>
            <w:r>
              <w:t xml:space="preserve"> such as </w:t>
            </w:r>
            <w:r w:rsidRPr="00D810C1">
              <w:t xml:space="preserve">the first </w:t>
            </w:r>
            <w:r w:rsidRPr="005B4A7B">
              <w:t>person</w:t>
            </w:r>
            <w:r w:rsidRPr="005B4A7B">
              <w:rPr>
                <w:i/>
              </w:rPr>
              <w:t xml:space="preserve"> (I, we) </w:t>
            </w:r>
            <w:r w:rsidRPr="005B4A7B">
              <w:t xml:space="preserve">or the third person </w:t>
            </w:r>
            <w:r w:rsidRPr="005B4A7B">
              <w:rPr>
                <w:i/>
              </w:rPr>
              <w:t>(he, she, they)</w:t>
            </w:r>
            <w:r w:rsidRPr="005B4A7B">
              <w:t xml:space="preserve"> to identify and convey perspective in narrative texts </w:t>
            </w:r>
          </w:p>
          <w:p w14:paraId="74194C51" w14:textId="066B70A0" w:rsidR="00555D86" w:rsidRPr="005B4A7B" w:rsidRDefault="00555D86" w:rsidP="00555D86">
            <w:pPr>
              <w:pStyle w:val="VRQABullet1"/>
              <w:rPr>
                <w:i/>
              </w:rPr>
            </w:pPr>
            <w:r w:rsidRPr="005B4A7B">
              <w:t>narrative text structure and format</w:t>
            </w:r>
            <w:r w:rsidR="00233270">
              <w:t>,</w:t>
            </w:r>
            <w:r w:rsidRPr="005B4A7B">
              <w:t xml:space="preserve"> such as </w:t>
            </w:r>
            <w:r w:rsidRPr="005B4A7B">
              <w:rPr>
                <w:i/>
              </w:rPr>
              <w:t>characterisation, plot, setting</w:t>
            </w:r>
          </w:p>
          <w:p w14:paraId="0991C34E" w14:textId="41ACC561" w:rsidR="00555D86" w:rsidRPr="005B4A7B" w:rsidRDefault="00555D86" w:rsidP="00F51065">
            <w:pPr>
              <w:pStyle w:val="VRQABullet1"/>
            </w:pPr>
            <w:r w:rsidRPr="005B4A7B">
              <w:t>paragraph structure comprising orientation (introduction), topic sentence, supporting details</w:t>
            </w:r>
            <w:r w:rsidR="00233270">
              <w:t>.</w:t>
            </w:r>
          </w:p>
          <w:p w14:paraId="2D5723EE" w14:textId="36E08ADA" w:rsidR="00555D86" w:rsidRPr="009970DB" w:rsidRDefault="00555D86" w:rsidP="00F51065">
            <w:pPr>
              <w:pStyle w:val="Element"/>
            </w:pPr>
            <w:r w:rsidRPr="009970DB">
              <w:t>Sociolinguistic and Cultural Knowledge</w:t>
            </w:r>
            <w:r>
              <w:t>:</w:t>
            </w:r>
          </w:p>
          <w:p w14:paraId="030A1BAF" w14:textId="77777777" w:rsidR="00555D86" w:rsidRPr="009970DB" w:rsidRDefault="00555D86" w:rsidP="00555D86">
            <w:pPr>
              <w:pStyle w:val="VRQABullet1"/>
            </w:pPr>
            <w:r w:rsidRPr="009970DB">
              <w:t>some idiomatic expressions</w:t>
            </w:r>
            <w:r>
              <w:t xml:space="preserve"> or</w:t>
            </w:r>
            <w:r w:rsidRPr="009970DB">
              <w:t xml:space="preserve"> colloquialisms</w:t>
            </w:r>
          </w:p>
          <w:p w14:paraId="35D4C139" w14:textId="77777777" w:rsidR="00555D86" w:rsidRPr="009970DB" w:rsidRDefault="00555D86" w:rsidP="00555D86">
            <w:pPr>
              <w:pStyle w:val="VRQABullet1"/>
            </w:pPr>
            <w:r>
              <w:lastRenderedPageBreak/>
              <w:t>use of register</w:t>
            </w:r>
          </w:p>
          <w:p w14:paraId="3E056779" w14:textId="4AC4476C" w:rsidR="00555D86" w:rsidRPr="005B4A7B" w:rsidRDefault="00555D86" w:rsidP="00555D86">
            <w:pPr>
              <w:pStyle w:val="VRQABullet1"/>
            </w:pPr>
            <w:r w:rsidRPr="005B4A7B">
              <w:t>conventions and techniques used in narrative texts</w:t>
            </w:r>
            <w:r w:rsidR="00233270">
              <w:t>,</w:t>
            </w:r>
            <w:r w:rsidRPr="005B4A7B">
              <w:t xml:space="preserve"> such as </w:t>
            </w:r>
            <w:r w:rsidRPr="005B4A7B">
              <w:rPr>
                <w:i/>
              </w:rPr>
              <w:t xml:space="preserve">inferred meaning, tone and attitudes/perspectives </w:t>
            </w:r>
          </w:p>
          <w:p w14:paraId="705F6D89" w14:textId="782C53FF" w:rsidR="00555D86" w:rsidRPr="009970DB" w:rsidRDefault="00555D86" w:rsidP="00555D86">
            <w:pPr>
              <w:pStyle w:val="VRQABullet1"/>
            </w:pPr>
            <w:r w:rsidRPr="005B4A7B">
              <w:t>processes of planning, drafting and review</w:t>
            </w:r>
            <w:r w:rsidR="00233270">
              <w:t>.</w:t>
            </w:r>
          </w:p>
        </w:tc>
      </w:tr>
      <w:tr w:rsidR="00555D86" w:rsidRPr="00E7450B" w14:paraId="6EE48669" w14:textId="77777777" w:rsidTr="00555D86">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72961934" w14:textId="77777777" w:rsidR="00555D86" w:rsidRPr="00106B76" w:rsidRDefault="00555D86" w:rsidP="00555D86">
            <w:pPr>
              <w:pStyle w:val="AccredTemplate"/>
              <w:rPr>
                <w:b/>
                <w:i w:val="0"/>
                <w:iCs w:val="0"/>
                <w:color w:val="103D64"/>
                <w:sz w:val="22"/>
                <w:szCs w:val="22"/>
              </w:rPr>
            </w:pPr>
            <w:r w:rsidRPr="000B4A2C">
              <w:rPr>
                <w:b/>
                <w:i w:val="0"/>
                <w:iCs w:val="0"/>
                <w:color w:val="103D64"/>
                <w:sz w:val="22"/>
                <w:szCs w:val="22"/>
              </w:rPr>
              <w:lastRenderedPageBreak/>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0351CFD6" w14:textId="77777777" w:rsidR="00555D86" w:rsidRDefault="00555D86" w:rsidP="00555D86">
            <w:pPr>
              <w:pStyle w:val="VRQABodyText"/>
            </w:pPr>
            <w:r>
              <w:t>Assessment must ensure reading and writing tasks are based on narrative texts which are:</w:t>
            </w:r>
          </w:p>
          <w:p w14:paraId="749F069A" w14:textId="77777777" w:rsidR="00555D86" w:rsidRDefault="00555D86" w:rsidP="00555D86">
            <w:pPr>
              <w:pStyle w:val="VRQABullet1"/>
            </w:pPr>
            <w:r>
              <w:t>straightforward in context and contain some familiar aspects</w:t>
            </w:r>
          </w:p>
          <w:p w14:paraId="13CD3531" w14:textId="655637BF" w:rsidR="00555D86" w:rsidRDefault="00555D86" w:rsidP="00555D86">
            <w:pPr>
              <w:pStyle w:val="VRQABullet1"/>
            </w:pPr>
            <w:r>
              <w:t>reflective of cultural differences in written texts</w:t>
            </w:r>
            <w:r w:rsidR="00233270">
              <w:t>.</w:t>
            </w:r>
          </w:p>
          <w:p w14:paraId="427E4AEE" w14:textId="77777777" w:rsidR="00555D86" w:rsidRPr="005B4A7B" w:rsidRDefault="00555D86" w:rsidP="00555D86">
            <w:pPr>
              <w:pStyle w:val="VRQABodyText"/>
            </w:pPr>
            <w:r w:rsidRPr="005B4A7B">
              <w:t>Assessment must ensure access to:</w:t>
            </w:r>
          </w:p>
          <w:p w14:paraId="020D53CC" w14:textId="4F7C5FDA" w:rsidR="00555D86" w:rsidRPr="005B4A7B" w:rsidRDefault="001A31C4" w:rsidP="00555D86">
            <w:pPr>
              <w:pStyle w:val="VRQABullet1"/>
            </w:pPr>
            <w:r w:rsidRPr="005B4A7B">
              <w:t>paper-</w:t>
            </w:r>
            <w:r w:rsidR="007D734C" w:rsidRPr="005B4A7B">
              <w:t>based</w:t>
            </w:r>
            <w:r w:rsidR="00555D86" w:rsidRPr="005B4A7B">
              <w:t xml:space="preserve"> and/or </w:t>
            </w:r>
            <w:r w:rsidR="00432EE2" w:rsidRPr="005B4A7B">
              <w:rPr>
                <w:szCs w:val="20"/>
              </w:rPr>
              <w:t>digital</w:t>
            </w:r>
            <w:r w:rsidR="00555D86" w:rsidRPr="005B4A7B">
              <w:t xml:space="preserve"> EAL resources including a bilingual dictionary, and/or an English-English dictionary</w:t>
            </w:r>
          </w:p>
          <w:p w14:paraId="54546996" w14:textId="77777777" w:rsidR="00555D86" w:rsidRDefault="00555D86" w:rsidP="00555D86">
            <w:pPr>
              <w:pStyle w:val="VRQABullet1"/>
            </w:pPr>
            <w:r>
              <w:t xml:space="preserve">support which takes into consideration the learner may need: </w:t>
            </w:r>
          </w:p>
          <w:p w14:paraId="45638D57" w14:textId="77777777" w:rsidR="00555D86" w:rsidRPr="008122BB" w:rsidRDefault="00555D86" w:rsidP="00446CB9">
            <w:pPr>
              <w:pStyle w:val="VRQABul2"/>
            </w:pPr>
            <w:r w:rsidRPr="008122BB">
              <w:t>contextual support, such as in relation to unfamiliar jargon, and some aspects of the local culture</w:t>
            </w:r>
          </w:p>
          <w:p w14:paraId="17321807" w14:textId="77777777" w:rsidR="00555D86" w:rsidRPr="008122BB" w:rsidRDefault="00555D86" w:rsidP="00446CB9">
            <w:pPr>
              <w:pStyle w:val="VRQABul2"/>
            </w:pPr>
            <w:r w:rsidRPr="008122BB">
              <w:t>time to work out meaning or requirements of texts, such as unfamiliar elements and vocabulary of texts</w:t>
            </w:r>
          </w:p>
          <w:p w14:paraId="77D07AB7" w14:textId="77777777" w:rsidR="00555D86" w:rsidRPr="008122BB" w:rsidRDefault="00555D86" w:rsidP="00446CB9">
            <w:pPr>
              <w:pStyle w:val="VRQABul2"/>
            </w:pPr>
            <w:r w:rsidRPr="008122BB">
              <w:t>model texts to guide production of written texts</w:t>
            </w:r>
          </w:p>
          <w:p w14:paraId="1400A4D6" w14:textId="011CA96A" w:rsidR="00555D86" w:rsidRPr="008122BB" w:rsidRDefault="00555D86" w:rsidP="00446CB9">
            <w:pPr>
              <w:pStyle w:val="VRQABul2"/>
            </w:pPr>
            <w:r w:rsidRPr="008122BB">
              <w:t>occasional support to proofread and self-correct final drafts of written work</w:t>
            </w:r>
            <w:r w:rsidR="00233270">
              <w:t>.</w:t>
            </w:r>
          </w:p>
          <w:p w14:paraId="77C05E03" w14:textId="77777777" w:rsidR="00555D86" w:rsidRPr="00320FE5" w:rsidRDefault="00555D86" w:rsidP="00555D86">
            <w:pPr>
              <w:pStyle w:val="VRQABodyText"/>
              <w:rPr>
                <w:b/>
              </w:rPr>
            </w:pPr>
            <w:r w:rsidRPr="00320FE5">
              <w:rPr>
                <w:b/>
              </w:rPr>
              <w:t xml:space="preserve">Assessor requirements </w:t>
            </w:r>
          </w:p>
          <w:p w14:paraId="181B6AFF" w14:textId="67E92013" w:rsidR="00555D86" w:rsidRPr="003B0A4A" w:rsidRDefault="00555D86" w:rsidP="003B0A4A">
            <w:pPr>
              <w:pStyle w:val="VRQABodyText"/>
            </w:pPr>
            <w:r>
              <w:t>Assessors of this unit must be qualified TESOL teachers. Refer to Section B6.2 for further information on mee</w:t>
            </w:r>
            <w:r w:rsidR="003B0A4A">
              <w:t>ting the assessor requirements.</w:t>
            </w:r>
          </w:p>
        </w:tc>
      </w:tr>
    </w:tbl>
    <w:p w14:paraId="624DD32E" w14:textId="77777777" w:rsidR="00D97402" w:rsidRDefault="00D97402" w:rsidP="00555D86">
      <w:pPr>
        <w:tabs>
          <w:tab w:val="left" w:pos="2355"/>
        </w:tabs>
        <w:rPr>
          <w:lang w:val="en-AU" w:eastAsia="x-none"/>
        </w:rPr>
        <w:sectPr w:rsidR="00D97402" w:rsidSect="007857E7">
          <w:headerReference w:type="even" r:id="rId249"/>
          <w:headerReference w:type="default" r:id="rId250"/>
          <w:footerReference w:type="even" r:id="rId251"/>
          <w:headerReference w:type="first" r:id="rId252"/>
          <w:footerReference w:type="first" r:id="rId253"/>
          <w:type w:val="continuous"/>
          <w:pgSz w:w="11900" w:h="16840"/>
          <w:pgMar w:top="2041" w:right="845" w:bottom="851" w:left="851" w:header="709" w:footer="397" w:gutter="0"/>
          <w:cols w:space="227"/>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D97402" w:rsidRPr="00F504D4" w14:paraId="174969F1" w14:textId="77777777" w:rsidTr="00AC45E7">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DDB2BC2" w14:textId="77777777" w:rsidR="00D97402" w:rsidRPr="00F504D4" w:rsidRDefault="00D97402" w:rsidP="00AC45E7">
            <w:pPr>
              <w:pStyle w:val="VRQAIntro"/>
              <w:spacing w:before="60" w:after="0"/>
              <w:rPr>
                <w:b/>
                <w:sz w:val="22"/>
                <w:szCs w:val="22"/>
              </w:rPr>
            </w:pPr>
            <w:r w:rsidRPr="00F504D4">
              <w:rPr>
                <w:b/>
                <w:sz w:val="22"/>
                <w:szCs w:val="22"/>
              </w:rPr>
              <w:lastRenderedPageBreak/>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C2A8BFE" w14:textId="7C494043" w:rsidR="00D97402" w:rsidRPr="006655A6" w:rsidRDefault="006655A6" w:rsidP="00AC45E7">
            <w:pPr>
              <w:pStyle w:val="VRQABodyText"/>
              <w:rPr>
                <w:b/>
              </w:rPr>
            </w:pPr>
            <w:r w:rsidRPr="006655A6">
              <w:rPr>
                <w:b/>
              </w:rPr>
              <w:t>VU23529</w:t>
            </w:r>
          </w:p>
        </w:tc>
      </w:tr>
      <w:tr w:rsidR="00D97402" w:rsidRPr="00F504D4" w14:paraId="47E96366" w14:textId="77777777" w:rsidTr="00AC45E7">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671EDC8" w14:textId="77777777" w:rsidR="00D97402" w:rsidRPr="00F504D4" w:rsidRDefault="00D97402" w:rsidP="00AC45E7">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BBC0A72" w14:textId="77777777" w:rsidR="00D97402" w:rsidRPr="00E100E0" w:rsidRDefault="00D97402" w:rsidP="00AC45E7">
            <w:pPr>
              <w:pStyle w:val="VRQABodyText"/>
              <w:rPr>
                <w:b/>
              </w:rPr>
            </w:pPr>
            <w:r w:rsidRPr="005F20EA">
              <w:rPr>
                <w:b/>
              </w:rPr>
              <w:t>Analyse and participate in complex conversations</w:t>
            </w:r>
          </w:p>
        </w:tc>
      </w:tr>
      <w:tr w:rsidR="00D97402" w:rsidRPr="00F504D4" w14:paraId="677F0689" w14:textId="77777777" w:rsidTr="00AC45E7">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F970B6E" w14:textId="77777777" w:rsidR="00D97402" w:rsidRPr="00F504D4" w:rsidRDefault="00D97402" w:rsidP="00AC45E7">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09E70D3" w14:textId="77777777" w:rsidR="00D97402" w:rsidRDefault="00D97402" w:rsidP="00AC45E7">
            <w:pPr>
              <w:pStyle w:val="Element"/>
            </w:pPr>
            <w:r w:rsidRPr="00E100E0">
              <w:t xml:space="preserve">This unit describes the performance outcomes, skills and knowledge required by </w:t>
            </w:r>
            <w:r>
              <w:t>EAL learners</w:t>
            </w:r>
            <w:r w:rsidRPr="005B364A">
              <w:t xml:space="preserve"> to</w:t>
            </w:r>
            <w:r>
              <w:t xml:space="preserve"> analyse the features of and participate in complex, </w:t>
            </w:r>
            <w:r w:rsidRPr="005B364A">
              <w:t>sustained casual</w:t>
            </w:r>
            <w:r>
              <w:t xml:space="preserve"> and formal</w:t>
            </w:r>
            <w:r w:rsidRPr="005B364A">
              <w:t xml:space="preserve"> conversations</w:t>
            </w:r>
            <w:r>
              <w:t>.</w:t>
            </w:r>
          </w:p>
          <w:p w14:paraId="195B1DC8" w14:textId="77777777" w:rsidR="00D97402" w:rsidRDefault="00D97402" w:rsidP="00AC45E7">
            <w:pPr>
              <w:pStyle w:val="Element"/>
            </w:pPr>
            <w:r>
              <w:t>The outcomes described in this unit relate to:</w:t>
            </w:r>
          </w:p>
          <w:p w14:paraId="57922DF0" w14:textId="77777777" w:rsidR="00D97402" w:rsidRDefault="00D97402" w:rsidP="00AC45E7">
            <w:pPr>
              <w:pStyle w:val="VRQABullet1"/>
            </w:pPr>
            <w:r>
              <w:t>the Australian Core Skills Framework (ACSF). They contribute directly to the achievement of Indicators of Competence in Oral Communication at Level 4</w:t>
            </w:r>
          </w:p>
          <w:p w14:paraId="1DF93771" w14:textId="77777777" w:rsidR="00D97402" w:rsidRDefault="00D97402" w:rsidP="00AC45E7">
            <w:pPr>
              <w:pStyle w:val="Element"/>
            </w:pPr>
            <w:r>
              <w:t>and</w:t>
            </w:r>
          </w:p>
          <w:p w14:paraId="7CD0A910" w14:textId="77777777" w:rsidR="00D97402" w:rsidRDefault="00D97402" w:rsidP="00AC45E7">
            <w:pPr>
              <w:pStyle w:val="VRQABullet1"/>
            </w:pPr>
            <w:r>
              <w:t>the ISLPR (International Second Language Proficiency Ratings) descriptors for Speaking and Listening. They contribute directly to the achievement of ISLPR Speaking 3 / 3+ and Listening 3 / 3+.</w:t>
            </w:r>
          </w:p>
          <w:p w14:paraId="6BF2C1CC" w14:textId="77777777" w:rsidR="00D97402" w:rsidRPr="00A044EF" w:rsidRDefault="00D97402" w:rsidP="00AC45E7">
            <w:pPr>
              <w:pStyle w:val="VRQABodyText"/>
            </w:pPr>
            <w:r w:rsidRPr="00A044EF">
              <w:t>This unit applies to</w:t>
            </w:r>
            <w:r>
              <w:t xml:space="preserve"> learners needing to develop their speaking and listening skills in English in a range of informal and formal situations, which can apply to different contexts, such as social and community life, everyday commerce and recreation, workplaces and vocational and/or study-related fields. </w:t>
            </w:r>
          </w:p>
          <w:p w14:paraId="5B019A08" w14:textId="77777777" w:rsidR="00D97402" w:rsidRPr="00E100E0" w:rsidRDefault="00D97402" w:rsidP="00AC45E7">
            <w:pPr>
              <w:pStyle w:val="VRQABodyText"/>
            </w:pPr>
            <w:r w:rsidRPr="00CF45A8">
              <w:t>No occupational licensing, legislative or certification requirements apply to this unit at the time of publication.</w:t>
            </w:r>
            <w:r>
              <w:t xml:space="preserve"> </w:t>
            </w:r>
          </w:p>
        </w:tc>
      </w:tr>
      <w:tr w:rsidR="00D97402" w:rsidRPr="00E7450B" w14:paraId="0838A003" w14:textId="77777777" w:rsidTr="007B6AC8">
        <w:trPr>
          <w:trHeight w:val="558"/>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2B99877" w14:textId="5A3490BF" w:rsidR="00D97402" w:rsidRPr="007B6AC8" w:rsidRDefault="007B6AC8" w:rsidP="007B6AC8">
            <w:pPr>
              <w:spacing w:before="120" w:after="120"/>
              <w:rPr>
                <w:rFonts w:ascii="Arial" w:hAnsi="Arial" w:cs="Arial"/>
                <w:b/>
                <w:color w:val="103D64"/>
                <w:sz w:val="22"/>
                <w:szCs w:val="22"/>
                <w:lang w:val="en-GB"/>
              </w:rPr>
            </w:pPr>
            <w:r>
              <w:rPr>
                <w:rFonts w:ascii="Arial" w:hAnsi="Arial" w:cs="Arial"/>
                <w:b/>
                <w:color w:val="103D64"/>
                <w:sz w:val="22"/>
                <w:szCs w:val="22"/>
                <w:lang w:val="en-GB"/>
              </w:rPr>
              <w:t xml:space="preserve">Pre-requisite Unit(s) </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51B026B" w14:textId="77777777" w:rsidR="00D97402" w:rsidRPr="00E100E0" w:rsidRDefault="00D97402" w:rsidP="00AC45E7">
            <w:pPr>
              <w:pStyle w:val="VRQABodyText"/>
            </w:pPr>
            <w:r w:rsidRPr="00E100E0">
              <w:t>Nil</w:t>
            </w:r>
          </w:p>
        </w:tc>
      </w:tr>
      <w:tr w:rsidR="00D97402" w:rsidRPr="00E7450B" w14:paraId="43015D64" w14:textId="77777777" w:rsidTr="007B6AC8">
        <w:trPr>
          <w:trHeight w:val="567"/>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3DE28F7" w14:textId="397FCFB1" w:rsidR="00D97402" w:rsidRPr="007B6AC8" w:rsidRDefault="007B6AC8" w:rsidP="007B6AC8">
            <w:pPr>
              <w:spacing w:before="120" w:after="120"/>
              <w:rPr>
                <w:rFonts w:ascii="Arial" w:hAnsi="Arial" w:cs="Arial"/>
                <w:b/>
                <w:color w:val="103D64"/>
                <w:sz w:val="22"/>
                <w:szCs w:val="22"/>
                <w:lang w:val="en-GB"/>
              </w:rPr>
            </w:pPr>
            <w:r>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CD64426" w14:textId="77777777" w:rsidR="00D97402" w:rsidRPr="00E100E0" w:rsidRDefault="00D97402" w:rsidP="00AC45E7">
            <w:pPr>
              <w:pStyle w:val="VRQABodyText"/>
            </w:pPr>
            <w:r w:rsidRPr="00E100E0">
              <w:t>Not Applicable</w:t>
            </w:r>
          </w:p>
        </w:tc>
      </w:tr>
      <w:tr w:rsidR="00D97402" w:rsidRPr="00E7450B" w14:paraId="5B82A4E5" w14:textId="77777777" w:rsidTr="007B6AC8">
        <w:trPr>
          <w:trHeight w:val="577"/>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6198D05" w14:textId="2BF845B5" w:rsidR="00D97402" w:rsidRPr="007B6AC8" w:rsidRDefault="007B6AC8" w:rsidP="007B6AC8">
            <w:pPr>
              <w:spacing w:before="120" w:after="120"/>
              <w:rPr>
                <w:rFonts w:ascii="Arial" w:hAnsi="Arial" w:cs="Arial"/>
                <w:b/>
                <w:color w:val="103D64"/>
                <w:sz w:val="22"/>
                <w:szCs w:val="22"/>
                <w:lang w:val="en-GB"/>
              </w:rPr>
            </w:pPr>
            <w:r>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D43C252" w14:textId="4502B470" w:rsidR="00D97402" w:rsidRPr="00E100E0" w:rsidRDefault="00D97402" w:rsidP="007B6AC8">
            <w:pPr>
              <w:pStyle w:val="VRQABodyText"/>
            </w:pPr>
            <w:r w:rsidRPr="00E100E0">
              <w:t>Not Applicable</w:t>
            </w:r>
          </w:p>
        </w:tc>
      </w:tr>
    </w:tbl>
    <w:p w14:paraId="3DFCCE9E" w14:textId="77777777" w:rsidR="00D97402" w:rsidRPr="00105689" w:rsidRDefault="00D97402" w:rsidP="00D97402">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D97402" w:rsidRPr="00E7450B" w14:paraId="02F460F0" w14:textId="77777777" w:rsidTr="00AC45E7">
        <w:trPr>
          <w:trHeight w:val="363"/>
        </w:trPr>
        <w:tc>
          <w:tcPr>
            <w:tcW w:w="3703" w:type="dxa"/>
            <w:gridSpan w:val="2"/>
            <w:vAlign w:val="center"/>
          </w:tcPr>
          <w:p w14:paraId="268F4CAE" w14:textId="77777777" w:rsidR="00D97402" w:rsidRPr="00F504D4" w:rsidRDefault="00D97402" w:rsidP="00AC45E7">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627D7B69" w14:textId="77777777" w:rsidR="00D97402" w:rsidRPr="00F504D4" w:rsidRDefault="00D97402" w:rsidP="00AC45E7">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D97402" w:rsidRPr="00E7450B" w14:paraId="34BC673C" w14:textId="77777777" w:rsidTr="00AC45E7">
        <w:trPr>
          <w:trHeight w:val="752"/>
        </w:trPr>
        <w:tc>
          <w:tcPr>
            <w:tcW w:w="3703" w:type="dxa"/>
            <w:gridSpan w:val="2"/>
          </w:tcPr>
          <w:p w14:paraId="743778FA" w14:textId="77777777" w:rsidR="00D97402" w:rsidRPr="00A67582" w:rsidRDefault="00D97402" w:rsidP="00AC45E7">
            <w:pPr>
              <w:pStyle w:val="VRQAIntro"/>
              <w:spacing w:before="60" w:after="0"/>
              <w:rPr>
                <w:bCs/>
                <w:color w:val="auto"/>
                <w:sz w:val="22"/>
                <w:szCs w:val="22"/>
              </w:rPr>
            </w:pPr>
            <w:r w:rsidRPr="00A67582">
              <w:rPr>
                <w:bCs/>
                <w:color w:val="auto"/>
                <w:sz w:val="22"/>
                <w:szCs w:val="22"/>
              </w:rPr>
              <w:t>Elements describe the essential outcomes of a unit of competency.</w:t>
            </w:r>
          </w:p>
        </w:tc>
        <w:tc>
          <w:tcPr>
            <w:tcW w:w="6367" w:type="dxa"/>
            <w:gridSpan w:val="2"/>
          </w:tcPr>
          <w:p w14:paraId="0F290BF5" w14:textId="77777777" w:rsidR="00D97402" w:rsidRPr="00A67582" w:rsidRDefault="00D97402" w:rsidP="00AC45E7">
            <w:pPr>
              <w:pStyle w:val="AccredTemplate"/>
              <w:rPr>
                <w:i w:val="0"/>
                <w:iCs w:val="0"/>
                <w:color w:val="auto"/>
                <w:sz w:val="22"/>
                <w:szCs w:val="22"/>
              </w:rPr>
            </w:pPr>
            <w:r w:rsidRPr="00A67582">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D97402" w:rsidRPr="00E7450B" w14:paraId="7DDE18AE" w14:textId="77777777" w:rsidTr="00AC45E7">
        <w:trPr>
          <w:trHeight w:val="363"/>
        </w:trPr>
        <w:tc>
          <w:tcPr>
            <w:tcW w:w="989" w:type="dxa"/>
            <w:vMerge w:val="restart"/>
            <w:shd w:val="clear" w:color="auto" w:fill="FFFFFF" w:themeFill="background1"/>
          </w:tcPr>
          <w:p w14:paraId="6A084D1F" w14:textId="1D46DC20" w:rsidR="00D97402" w:rsidRPr="007B6AC8" w:rsidRDefault="00D97402" w:rsidP="007B6AC8">
            <w:pPr>
              <w:pStyle w:val="VRQAIntro"/>
              <w:tabs>
                <w:tab w:val="clear" w:pos="160"/>
                <w:tab w:val="left" w:pos="51"/>
              </w:tabs>
              <w:spacing w:before="60" w:after="0"/>
            </w:pPr>
            <w:r w:rsidRPr="00E100E0">
              <w:rPr>
                <w:color w:val="auto"/>
                <w:sz w:val="22"/>
                <w:szCs w:val="22"/>
              </w:rPr>
              <w:t>1</w:t>
            </w:r>
          </w:p>
        </w:tc>
        <w:tc>
          <w:tcPr>
            <w:tcW w:w="2714" w:type="dxa"/>
            <w:vMerge w:val="restart"/>
            <w:shd w:val="clear" w:color="auto" w:fill="FFFFFF" w:themeFill="background1"/>
          </w:tcPr>
          <w:p w14:paraId="0527C4BB" w14:textId="77777777" w:rsidR="00D97402" w:rsidRPr="00E100E0" w:rsidRDefault="00D97402" w:rsidP="00AC45E7">
            <w:pPr>
              <w:pStyle w:val="VRQABodyText"/>
            </w:pPr>
            <w:r w:rsidRPr="00651CD3">
              <w:t>Cri</w:t>
            </w:r>
            <w:r>
              <w:t>tically analyse casual conversations</w:t>
            </w:r>
            <w:r w:rsidRPr="00651CD3">
              <w:t xml:space="preserve"> in English</w:t>
            </w:r>
          </w:p>
        </w:tc>
        <w:tc>
          <w:tcPr>
            <w:tcW w:w="567" w:type="dxa"/>
            <w:shd w:val="clear" w:color="auto" w:fill="FFFFFF" w:themeFill="background1"/>
          </w:tcPr>
          <w:p w14:paraId="61B2FCEB" w14:textId="77777777" w:rsidR="00D97402" w:rsidRPr="00E100E0" w:rsidRDefault="00D97402" w:rsidP="00AC45E7">
            <w:pPr>
              <w:pStyle w:val="VRQAFormBody"/>
              <w:framePr w:hSpace="0" w:wrap="auto" w:vAnchor="margin" w:hAnchor="text" w:xAlign="left" w:yAlign="inline"/>
              <w:tabs>
                <w:tab w:val="left" w:pos="51"/>
              </w:tabs>
              <w:rPr>
                <w:rFonts w:eastAsiaTheme="minorHAnsi"/>
                <w:color w:val="auto"/>
                <w:sz w:val="22"/>
                <w:szCs w:val="22"/>
                <w:lang w:val="en-GB" w:eastAsia="en-US"/>
              </w:rPr>
            </w:pPr>
            <w:r w:rsidRPr="00E100E0">
              <w:rPr>
                <w:rFonts w:eastAsiaTheme="minorHAnsi"/>
                <w:color w:val="auto"/>
                <w:sz w:val="22"/>
                <w:szCs w:val="22"/>
                <w:lang w:val="en-GB" w:eastAsia="en-US"/>
              </w:rPr>
              <w:t>1.1</w:t>
            </w:r>
          </w:p>
        </w:tc>
        <w:tc>
          <w:tcPr>
            <w:tcW w:w="5800" w:type="dxa"/>
          </w:tcPr>
          <w:p w14:paraId="2A9DAC0C" w14:textId="77777777" w:rsidR="00D97402" w:rsidRPr="007611EB" w:rsidRDefault="00D97402" w:rsidP="00AC45E7">
            <w:pPr>
              <w:pStyle w:val="VRQABodyText"/>
            </w:pPr>
            <w:r>
              <w:t>Identify</w:t>
            </w:r>
            <w:r w:rsidRPr="007611EB">
              <w:t xml:space="preserve"> verbal expressions and other </w:t>
            </w:r>
            <w:r>
              <w:t>conversational strategies used to</w:t>
            </w:r>
            <w:r w:rsidRPr="007611EB">
              <w:t xml:space="preserve"> i</w:t>
            </w:r>
            <w:r>
              <w:t>nitiate and manage conversation</w:t>
            </w:r>
          </w:p>
        </w:tc>
      </w:tr>
      <w:tr w:rsidR="00D97402" w:rsidRPr="00E7450B" w14:paraId="4F5FF10C" w14:textId="77777777" w:rsidTr="00AC45E7">
        <w:trPr>
          <w:trHeight w:val="363"/>
        </w:trPr>
        <w:tc>
          <w:tcPr>
            <w:tcW w:w="989" w:type="dxa"/>
            <w:vMerge/>
            <w:shd w:val="clear" w:color="auto" w:fill="FFFFFF" w:themeFill="background1"/>
            <w:vAlign w:val="center"/>
          </w:tcPr>
          <w:p w14:paraId="4C65C0A0" w14:textId="77777777" w:rsidR="00D97402" w:rsidRPr="00E100E0" w:rsidRDefault="00D97402" w:rsidP="00AC45E7">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769B85E0" w14:textId="77777777" w:rsidR="00D97402" w:rsidRPr="00E100E0" w:rsidRDefault="00D97402" w:rsidP="00AC45E7">
            <w:pPr>
              <w:pStyle w:val="VRQAIntro"/>
              <w:tabs>
                <w:tab w:val="clear" w:pos="160"/>
                <w:tab w:val="left" w:pos="51"/>
              </w:tabs>
              <w:spacing w:before="60" w:after="0"/>
              <w:rPr>
                <w:color w:val="auto"/>
                <w:sz w:val="22"/>
                <w:szCs w:val="22"/>
              </w:rPr>
            </w:pPr>
          </w:p>
        </w:tc>
        <w:tc>
          <w:tcPr>
            <w:tcW w:w="567" w:type="dxa"/>
            <w:shd w:val="clear" w:color="auto" w:fill="FFFFFF" w:themeFill="background1"/>
            <w:vAlign w:val="center"/>
          </w:tcPr>
          <w:p w14:paraId="476BD4B7" w14:textId="77777777" w:rsidR="00D97402" w:rsidRPr="00E100E0" w:rsidRDefault="00D97402" w:rsidP="00AC45E7">
            <w:pPr>
              <w:pStyle w:val="VRQAFormBody"/>
              <w:framePr w:hSpace="0" w:wrap="auto" w:vAnchor="margin" w:hAnchor="text" w:xAlign="left" w:yAlign="inline"/>
              <w:tabs>
                <w:tab w:val="left" w:pos="51"/>
              </w:tabs>
              <w:rPr>
                <w:rFonts w:eastAsiaTheme="minorHAnsi"/>
                <w:color w:val="auto"/>
                <w:sz w:val="22"/>
                <w:szCs w:val="22"/>
                <w:lang w:val="en-GB" w:eastAsia="en-US"/>
              </w:rPr>
            </w:pPr>
            <w:r w:rsidRPr="00E100E0">
              <w:rPr>
                <w:rFonts w:eastAsiaTheme="minorHAnsi"/>
                <w:color w:val="auto"/>
                <w:sz w:val="22"/>
                <w:szCs w:val="22"/>
                <w:lang w:val="en-GB" w:eastAsia="en-US"/>
              </w:rPr>
              <w:t>1.2</w:t>
            </w:r>
          </w:p>
        </w:tc>
        <w:tc>
          <w:tcPr>
            <w:tcW w:w="5800" w:type="dxa"/>
          </w:tcPr>
          <w:p w14:paraId="0ECC5184" w14:textId="625B535B" w:rsidR="00D97402" w:rsidRPr="005B4A7B" w:rsidRDefault="00D97402" w:rsidP="00AC45E7">
            <w:pPr>
              <w:pStyle w:val="VRQABodyText"/>
            </w:pPr>
            <w:r w:rsidRPr="005B4A7B">
              <w:t>Identi</w:t>
            </w:r>
            <w:r w:rsidR="00BD1D0A" w:rsidRPr="005B4A7B">
              <w:t>fy the tone used by the speaker/s</w:t>
            </w:r>
          </w:p>
        </w:tc>
      </w:tr>
      <w:tr w:rsidR="00D97402" w:rsidRPr="00E7450B" w14:paraId="368AF915" w14:textId="77777777" w:rsidTr="00AC45E7">
        <w:trPr>
          <w:trHeight w:val="363"/>
        </w:trPr>
        <w:tc>
          <w:tcPr>
            <w:tcW w:w="989" w:type="dxa"/>
            <w:vMerge/>
            <w:shd w:val="clear" w:color="auto" w:fill="FFFFFF" w:themeFill="background1"/>
            <w:vAlign w:val="center"/>
          </w:tcPr>
          <w:p w14:paraId="2EAF26C3" w14:textId="77777777" w:rsidR="00D97402" w:rsidRPr="00E100E0" w:rsidRDefault="00D97402" w:rsidP="00AC45E7">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106ED2AC" w14:textId="77777777" w:rsidR="00D97402" w:rsidRPr="00E100E0" w:rsidRDefault="00D97402" w:rsidP="00AC45E7">
            <w:pPr>
              <w:pStyle w:val="VRQAIntro"/>
              <w:tabs>
                <w:tab w:val="clear" w:pos="160"/>
                <w:tab w:val="left" w:pos="51"/>
              </w:tabs>
              <w:spacing w:before="60" w:after="0"/>
              <w:rPr>
                <w:color w:val="auto"/>
                <w:sz w:val="22"/>
                <w:szCs w:val="22"/>
              </w:rPr>
            </w:pPr>
          </w:p>
        </w:tc>
        <w:tc>
          <w:tcPr>
            <w:tcW w:w="567" w:type="dxa"/>
            <w:shd w:val="clear" w:color="auto" w:fill="FFFFFF" w:themeFill="background1"/>
            <w:vAlign w:val="center"/>
          </w:tcPr>
          <w:p w14:paraId="0694BD12" w14:textId="77777777" w:rsidR="00D97402" w:rsidRPr="00E100E0" w:rsidRDefault="00D97402" w:rsidP="00AC45E7">
            <w:pPr>
              <w:pStyle w:val="VRQAFormBody"/>
              <w:framePr w:hSpace="0" w:wrap="auto" w:vAnchor="margin" w:hAnchor="text" w:xAlign="left" w:yAlign="inline"/>
              <w:tabs>
                <w:tab w:val="left" w:pos="51"/>
              </w:tabs>
              <w:rPr>
                <w:rFonts w:eastAsiaTheme="minorHAnsi"/>
                <w:color w:val="auto"/>
                <w:sz w:val="22"/>
                <w:szCs w:val="22"/>
                <w:lang w:val="en-GB" w:eastAsia="en-US"/>
              </w:rPr>
            </w:pPr>
            <w:r w:rsidRPr="00E100E0">
              <w:rPr>
                <w:rFonts w:eastAsiaTheme="minorHAnsi"/>
                <w:color w:val="auto"/>
                <w:sz w:val="22"/>
                <w:szCs w:val="22"/>
                <w:lang w:val="en-GB" w:eastAsia="en-US"/>
              </w:rPr>
              <w:t>1.3</w:t>
            </w:r>
          </w:p>
        </w:tc>
        <w:tc>
          <w:tcPr>
            <w:tcW w:w="5800" w:type="dxa"/>
          </w:tcPr>
          <w:p w14:paraId="132611F1" w14:textId="77777777" w:rsidR="00D97402" w:rsidRPr="005B4A7B" w:rsidRDefault="00D97402" w:rsidP="00AC45E7">
            <w:pPr>
              <w:pStyle w:val="VRQABodyText"/>
            </w:pPr>
            <w:r w:rsidRPr="005B4A7B">
              <w:t>Determine the relationship between the speakers</w:t>
            </w:r>
          </w:p>
        </w:tc>
      </w:tr>
      <w:tr w:rsidR="00D97402" w:rsidRPr="00E7450B" w14:paraId="33FB1CAA" w14:textId="77777777" w:rsidTr="00AC45E7">
        <w:trPr>
          <w:trHeight w:val="363"/>
        </w:trPr>
        <w:tc>
          <w:tcPr>
            <w:tcW w:w="989" w:type="dxa"/>
            <w:vMerge/>
            <w:shd w:val="clear" w:color="auto" w:fill="FFFFFF" w:themeFill="background1"/>
            <w:vAlign w:val="center"/>
          </w:tcPr>
          <w:p w14:paraId="0C826CC1" w14:textId="77777777" w:rsidR="00D97402" w:rsidRPr="00E100E0" w:rsidRDefault="00D97402" w:rsidP="00AC45E7">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0292DE97" w14:textId="77777777" w:rsidR="00D97402" w:rsidRPr="00E100E0" w:rsidRDefault="00D97402" w:rsidP="00AC45E7">
            <w:pPr>
              <w:pStyle w:val="VRQAIntro"/>
              <w:tabs>
                <w:tab w:val="clear" w:pos="160"/>
                <w:tab w:val="left" w:pos="51"/>
              </w:tabs>
              <w:spacing w:before="60" w:after="0"/>
              <w:rPr>
                <w:color w:val="auto"/>
                <w:sz w:val="22"/>
                <w:szCs w:val="22"/>
              </w:rPr>
            </w:pPr>
          </w:p>
        </w:tc>
        <w:tc>
          <w:tcPr>
            <w:tcW w:w="567" w:type="dxa"/>
            <w:shd w:val="clear" w:color="auto" w:fill="FFFFFF" w:themeFill="background1"/>
            <w:vAlign w:val="center"/>
          </w:tcPr>
          <w:p w14:paraId="5771FC5A" w14:textId="77777777" w:rsidR="00D97402" w:rsidRPr="00E100E0" w:rsidRDefault="00D97402" w:rsidP="00AC45E7">
            <w:pPr>
              <w:pStyle w:val="VRQAFormBody"/>
              <w:framePr w:hSpace="0" w:wrap="auto" w:vAnchor="margin" w:hAnchor="text" w:xAlign="left" w:yAlign="inline"/>
              <w:tabs>
                <w:tab w:val="left" w:pos="51"/>
              </w:tabs>
              <w:rPr>
                <w:rFonts w:eastAsiaTheme="minorHAnsi"/>
                <w:color w:val="auto"/>
                <w:sz w:val="22"/>
                <w:szCs w:val="22"/>
                <w:lang w:val="en-GB" w:eastAsia="en-US"/>
              </w:rPr>
            </w:pPr>
            <w:r w:rsidRPr="00E100E0">
              <w:rPr>
                <w:rFonts w:eastAsiaTheme="minorHAnsi"/>
                <w:color w:val="auto"/>
                <w:sz w:val="22"/>
                <w:szCs w:val="22"/>
                <w:lang w:val="en-GB" w:eastAsia="en-US"/>
              </w:rPr>
              <w:t>1.4</w:t>
            </w:r>
          </w:p>
        </w:tc>
        <w:tc>
          <w:tcPr>
            <w:tcW w:w="5800" w:type="dxa"/>
          </w:tcPr>
          <w:p w14:paraId="4AEAFD10" w14:textId="77777777" w:rsidR="00D97402" w:rsidRPr="007611EB" w:rsidRDefault="00D97402" w:rsidP="00AC45E7">
            <w:pPr>
              <w:pStyle w:val="VRQABodyText"/>
            </w:pPr>
            <w:r w:rsidRPr="007611EB">
              <w:t>Identify the topics, specific details and explicit and inferred meaning</w:t>
            </w:r>
          </w:p>
        </w:tc>
      </w:tr>
      <w:tr w:rsidR="00D97402" w:rsidRPr="00E7450B" w14:paraId="37536A95" w14:textId="77777777" w:rsidTr="00AC45E7">
        <w:trPr>
          <w:trHeight w:val="363"/>
        </w:trPr>
        <w:tc>
          <w:tcPr>
            <w:tcW w:w="989" w:type="dxa"/>
            <w:vMerge/>
            <w:shd w:val="clear" w:color="auto" w:fill="FFFFFF" w:themeFill="background1"/>
            <w:vAlign w:val="center"/>
          </w:tcPr>
          <w:p w14:paraId="43877508" w14:textId="77777777" w:rsidR="00D97402" w:rsidRPr="00E100E0" w:rsidRDefault="00D97402" w:rsidP="00AC45E7">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3EA1947D" w14:textId="77777777" w:rsidR="00D97402" w:rsidRPr="00E100E0" w:rsidRDefault="00D97402" w:rsidP="00AC45E7">
            <w:pPr>
              <w:pStyle w:val="VRQAIntro"/>
              <w:tabs>
                <w:tab w:val="clear" w:pos="160"/>
                <w:tab w:val="left" w:pos="51"/>
              </w:tabs>
              <w:spacing w:before="60" w:after="0"/>
              <w:rPr>
                <w:color w:val="auto"/>
                <w:sz w:val="22"/>
                <w:szCs w:val="22"/>
              </w:rPr>
            </w:pPr>
          </w:p>
        </w:tc>
        <w:tc>
          <w:tcPr>
            <w:tcW w:w="567" w:type="dxa"/>
            <w:shd w:val="clear" w:color="auto" w:fill="FFFFFF" w:themeFill="background1"/>
            <w:vAlign w:val="center"/>
          </w:tcPr>
          <w:p w14:paraId="57CA5E6B" w14:textId="77777777" w:rsidR="00D97402" w:rsidRPr="00E100E0" w:rsidRDefault="00D97402" w:rsidP="00AC45E7">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1.5</w:t>
            </w:r>
          </w:p>
        </w:tc>
        <w:tc>
          <w:tcPr>
            <w:tcW w:w="5800" w:type="dxa"/>
          </w:tcPr>
          <w:p w14:paraId="09951501" w14:textId="77777777" w:rsidR="00D97402" w:rsidRPr="00DF2D63" w:rsidRDefault="00D97402" w:rsidP="00AC45E7">
            <w:pPr>
              <w:pStyle w:val="VRQABodyText"/>
            </w:pPr>
            <w:r w:rsidRPr="00F66158">
              <w:t xml:space="preserve">Explain </w:t>
            </w:r>
            <w:r>
              <w:t>relevant</w:t>
            </w:r>
            <w:r w:rsidRPr="00F66158">
              <w:t xml:space="preserve"> colloquial and idiomatic expressions</w:t>
            </w:r>
          </w:p>
        </w:tc>
      </w:tr>
      <w:tr w:rsidR="00D97402" w:rsidRPr="00E7450B" w14:paraId="1A4DDB5A" w14:textId="77777777" w:rsidTr="00AC45E7">
        <w:trPr>
          <w:trHeight w:val="363"/>
        </w:trPr>
        <w:tc>
          <w:tcPr>
            <w:tcW w:w="989" w:type="dxa"/>
            <w:vMerge w:val="restart"/>
            <w:shd w:val="clear" w:color="auto" w:fill="FFFFFF" w:themeFill="background1"/>
          </w:tcPr>
          <w:p w14:paraId="162C97D8" w14:textId="77777777" w:rsidR="00D97402" w:rsidRPr="00E100E0" w:rsidRDefault="00D97402" w:rsidP="00AC45E7">
            <w:pPr>
              <w:pStyle w:val="VRQAIntro"/>
              <w:tabs>
                <w:tab w:val="clear" w:pos="160"/>
                <w:tab w:val="left" w:pos="51"/>
              </w:tabs>
              <w:spacing w:before="60" w:after="0"/>
              <w:rPr>
                <w:color w:val="auto"/>
                <w:sz w:val="22"/>
                <w:szCs w:val="22"/>
              </w:rPr>
            </w:pPr>
            <w:r w:rsidRPr="00E100E0">
              <w:rPr>
                <w:color w:val="auto"/>
                <w:sz w:val="22"/>
                <w:szCs w:val="22"/>
              </w:rPr>
              <w:lastRenderedPageBreak/>
              <w:t>2</w:t>
            </w:r>
          </w:p>
        </w:tc>
        <w:tc>
          <w:tcPr>
            <w:tcW w:w="2714" w:type="dxa"/>
            <w:vMerge w:val="restart"/>
            <w:shd w:val="clear" w:color="auto" w:fill="FFFFFF" w:themeFill="background1"/>
          </w:tcPr>
          <w:p w14:paraId="47C9F869" w14:textId="77777777" w:rsidR="00D97402" w:rsidRPr="00E100E0" w:rsidRDefault="00D97402" w:rsidP="00AC45E7">
            <w:pPr>
              <w:pStyle w:val="VRQABodyText"/>
            </w:pPr>
            <w:r w:rsidRPr="00AB5758">
              <w:t>Participate in sustained casual conversations on a range of topics</w:t>
            </w:r>
          </w:p>
        </w:tc>
        <w:tc>
          <w:tcPr>
            <w:tcW w:w="567" w:type="dxa"/>
            <w:shd w:val="clear" w:color="auto" w:fill="FFFFFF" w:themeFill="background1"/>
          </w:tcPr>
          <w:p w14:paraId="2A4B9DCD" w14:textId="77777777" w:rsidR="00D97402" w:rsidRPr="00E100E0" w:rsidRDefault="00D97402" w:rsidP="00AC45E7">
            <w:pPr>
              <w:pStyle w:val="Element"/>
              <w:rPr>
                <w:rFonts w:eastAsiaTheme="minorHAnsi"/>
                <w:lang w:val="en-GB"/>
              </w:rPr>
            </w:pPr>
            <w:r>
              <w:t>2.</w:t>
            </w:r>
            <w:r w:rsidRPr="000B7656">
              <w:t>1</w:t>
            </w:r>
          </w:p>
        </w:tc>
        <w:tc>
          <w:tcPr>
            <w:tcW w:w="5800" w:type="dxa"/>
          </w:tcPr>
          <w:p w14:paraId="31F18A27" w14:textId="77777777" w:rsidR="00D97402" w:rsidRPr="00AB5758" w:rsidRDefault="00D97402" w:rsidP="00AC45E7">
            <w:pPr>
              <w:pStyle w:val="VRQABodyText"/>
            </w:pPr>
            <w:r w:rsidRPr="00AB5758">
              <w:t>Initiate and manage casual conversation</w:t>
            </w:r>
          </w:p>
        </w:tc>
      </w:tr>
      <w:tr w:rsidR="00D97402" w:rsidRPr="00E7450B" w14:paraId="319C4FB0" w14:textId="77777777" w:rsidTr="00AC45E7">
        <w:trPr>
          <w:trHeight w:val="363"/>
        </w:trPr>
        <w:tc>
          <w:tcPr>
            <w:tcW w:w="989" w:type="dxa"/>
            <w:vMerge/>
            <w:shd w:val="clear" w:color="auto" w:fill="FFFFFF" w:themeFill="background1"/>
            <w:vAlign w:val="center"/>
          </w:tcPr>
          <w:p w14:paraId="37E4D5BA" w14:textId="77777777" w:rsidR="00D97402" w:rsidRPr="00E100E0" w:rsidRDefault="00D97402" w:rsidP="00AC45E7">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60E805BA" w14:textId="77777777" w:rsidR="00D97402" w:rsidRPr="00E100E0" w:rsidRDefault="00D97402" w:rsidP="00AC45E7">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4030A383" w14:textId="77777777" w:rsidR="00D97402" w:rsidRPr="00E100E0" w:rsidRDefault="00D97402" w:rsidP="00AC45E7">
            <w:pPr>
              <w:pStyle w:val="Element"/>
              <w:rPr>
                <w:rFonts w:eastAsiaTheme="minorHAnsi"/>
                <w:lang w:val="en-GB"/>
              </w:rPr>
            </w:pPr>
            <w:r>
              <w:t>2</w:t>
            </w:r>
            <w:r w:rsidRPr="000F2B0D">
              <w:t>.</w:t>
            </w:r>
            <w:r>
              <w:t>2</w:t>
            </w:r>
          </w:p>
        </w:tc>
        <w:tc>
          <w:tcPr>
            <w:tcW w:w="5800" w:type="dxa"/>
          </w:tcPr>
          <w:p w14:paraId="24FDA47F" w14:textId="77777777" w:rsidR="00D97402" w:rsidRPr="00AB5758" w:rsidRDefault="00D97402" w:rsidP="00AC45E7">
            <w:pPr>
              <w:pStyle w:val="VRQABodyText"/>
            </w:pPr>
            <w:r w:rsidRPr="00AB5758">
              <w:t>Express and elaborate viewpoints on a range of topics</w:t>
            </w:r>
          </w:p>
        </w:tc>
      </w:tr>
      <w:tr w:rsidR="00D97402" w:rsidRPr="00E7450B" w14:paraId="57A53842" w14:textId="77777777" w:rsidTr="00AC45E7">
        <w:trPr>
          <w:trHeight w:val="363"/>
        </w:trPr>
        <w:tc>
          <w:tcPr>
            <w:tcW w:w="989" w:type="dxa"/>
            <w:vMerge/>
            <w:shd w:val="clear" w:color="auto" w:fill="FFFFFF" w:themeFill="background1"/>
            <w:vAlign w:val="center"/>
          </w:tcPr>
          <w:p w14:paraId="54A9EB94" w14:textId="77777777" w:rsidR="00D97402" w:rsidRPr="00E100E0" w:rsidRDefault="00D97402" w:rsidP="00AC45E7">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15BF6209" w14:textId="77777777" w:rsidR="00D97402" w:rsidRPr="00E100E0" w:rsidRDefault="00D97402" w:rsidP="00AC45E7">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6A20C1DE" w14:textId="77777777" w:rsidR="00D97402" w:rsidRPr="00E100E0" w:rsidRDefault="00D97402" w:rsidP="00AC45E7">
            <w:pPr>
              <w:pStyle w:val="Element"/>
              <w:rPr>
                <w:rFonts w:eastAsiaTheme="minorHAnsi"/>
                <w:lang w:val="en-GB"/>
              </w:rPr>
            </w:pPr>
            <w:r>
              <w:t>2</w:t>
            </w:r>
            <w:r w:rsidRPr="000F2B0D">
              <w:t>.</w:t>
            </w:r>
            <w:r>
              <w:t>3</w:t>
            </w:r>
          </w:p>
        </w:tc>
        <w:tc>
          <w:tcPr>
            <w:tcW w:w="5800" w:type="dxa"/>
          </w:tcPr>
          <w:p w14:paraId="05BA503F" w14:textId="77777777" w:rsidR="00D97402" w:rsidRPr="00AB5758" w:rsidRDefault="00D97402" w:rsidP="00AC45E7">
            <w:pPr>
              <w:pStyle w:val="VRQABodyText"/>
            </w:pPr>
            <w:r w:rsidRPr="00AB5758">
              <w:t>Give detailed responses and elicit responses from others</w:t>
            </w:r>
          </w:p>
        </w:tc>
      </w:tr>
      <w:tr w:rsidR="00D97402" w:rsidRPr="00E7450B" w14:paraId="2B03BC21" w14:textId="77777777" w:rsidTr="00AC45E7">
        <w:trPr>
          <w:trHeight w:val="363"/>
        </w:trPr>
        <w:tc>
          <w:tcPr>
            <w:tcW w:w="989" w:type="dxa"/>
            <w:vMerge/>
            <w:shd w:val="clear" w:color="auto" w:fill="FFFFFF" w:themeFill="background1"/>
            <w:vAlign w:val="center"/>
          </w:tcPr>
          <w:p w14:paraId="786C1EBB" w14:textId="77777777" w:rsidR="00D97402" w:rsidRPr="00E100E0" w:rsidRDefault="00D97402" w:rsidP="00AC45E7">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66E3D535" w14:textId="77777777" w:rsidR="00D97402" w:rsidRPr="00E100E0" w:rsidRDefault="00D97402" w:rsidP="00AC45E7">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4D773409" w14:textId="77777777" w:rsidR="00D97402" w:rsidRPr="00E100E0" w:rsidRDefault="00D97402" w:rsidP="00AC45E7">
            <w:pPr>
              <w:pStyle w:val="Element"/>
              <w:rPr>
                <w:rFonts w:eastAsiaTheme="minorHAnsi"/>
                <w:lang w:val="en-GB"/>
              </w:rPr>
            </w:pPr>
            <w:r>
              <w:t>2</w:t>
            </w:r>
            <w:r w:rsidRPr="000F2B0D">
              <w:t>.</w:t>
            </w:r>
            <w:r>
              <w:t>4</w:t>
            </w:r>
          </w:p>
        </w:tc>
        <w:tc>
          <w:tcPr>
            <w:tcW w:w="5800" w:type="dxa"/>
          </w:tcPr>
          <w:p w14:paraId="711418AE" w14:textId="77777777" w:rsidR="00D97402" w:rsidRPr="00AB5758" w:rsidRDefault="00D97402" w:rsidP="00AC45E7">
            <w:pPr>
              <w:pStyle w:val="VRQABodyText"/>
            </w:pPr>
            <w:r w:rsidRPr="00AB5758">
              <w:t xml:space="preserve">Use a variety of strategies to </w:t>
            </w:r>
            <w:r>
              <w:t>sustain</w:t>
            </w:r>
            <w:r w:rsidRPr="00AB5758">
              <w:t xml:space="preserve"> the conversation</w:t>
            </w:r>
          </w:p>
        </w:tc>
      </w:tr>
      <w:tr w:rsidR="00D97402" w:rsidRPr="00E7450B" w14:paraId="7A70A497" w14:textId="77777777" w:rsidTr="00AC45E7">
        <w:trPr>
          <w:trHeight w:val="363"/>
        </w:trPr>
        <w:tc>
          <w:tcPr>
            <w:tcW w:w="989" w:type="dxa"/>
            <w:vMerge/>
            <w:shd w:val="clear" w:color="auto" w:fill="FFFFFF" w:themeFill="background1"/>
            <w:vAlign w:val="center"/>
          </w:tcPr>
          <w:p w14:paraId="49550DA3" w14:textId="77777777" w:rsidR="00D97402" w:rsidRPr="00E100E0" w:rsidRDefault="00D97402" w:rsidP="00AC45E7">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5EF90346" w14:textId="77777777" w:rsidR="00D97402" w:rsidRPr="00E100E0" w:rsidRDefault="00D97402" w:rsidP="00AC45E7">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11FF8533" w14:textId="77777777" w:rsidR="00D97402" w:rsidRPr="000F2B0D" w:rsidRDefault="00D97402" w:rsidP="00AC45E7">
            <w:pPr>
              <w:pStyle w:val="Element"/>
            </w:pPr>
            <w:r>
              <w:t>2</w:t>
            </w:r>
            <w:r w:rsidRPr="000F2B0D">
              <w:t>.</w:t>
            </w:r>
            <w:r>
              <w:t>5</w:t>
            </w:r>
          </w:p>
        </w:tc>
        <w:tc>
          <w:tcPr>
            <w:tcW w:w="5800" w:type="dxa"/>
          </w:tcPr>
          <w:p w14:paraId="12A5B72B" w14:textId="77777777" w:rsidR="00D97402" w:rsidRPr="00AB5758" w:rsidRDefault="00D97402" w:rsidP="00AC45E7">
            <w:pPr>
              <w:pStyle w:val="VRQABodyText"/>
            </w:pPr>
            <w:r w:rsidRPr="00AB5758">
              <w:t>Close the conversation</w:t>
            </w:r>
            <w:r>
              <w:t xml:space="preserve"> using appropriate strategies</w:t>
            </w:r>
          </w:p>
        </w:tc>
      </w:tr>
      <w:tr w:rsidR="00D97402" w:rsidRPr="00E7450B" w14:paraId="15C0D6F2" w14:textId="77777777" w:rsidTr="00AC45E7">
        <w:trPr>
          <w:trHeight w:val="363"/>
        </w:trPr>
        <w:tc>
          <w:tcPr>
            <w:tcW w:w="989" w:type="dxa"/>
            <w:vMerge w:val="restart"/>
            <w:shd w:val="clear" w:color="auto" w:fill="FFFFFF" w:themeFill="background1"/>
          </w:tcPr>
          <w:p w14:paraId="4E6728FE" w14:textId="77777777" w:rsidR="00D97402" w:rsidRPr="00E100E0" w:rsidRDefault="00D97402" w:rsidP="00AC45E7">
            <w:pPr>
              <w:pStyle w:val="VRQAIntro"/>
              <w:tabs>
                <w:tab w:val="clear" w:pos="160"/>
                <w:tab w:val="left" w:pos="51"/>
              </w:tabs>
              <w:spacing w:before="60" w:after="0"/>
              <w:rPr>
                <w:color w:val="auto"/>
                <w:sz w:val="22"/>
                <w:szCs w:val="22"/>
              </w:rPr>
            </w:pPr>
            <w:r>
              <w:rPr>
                <w:color w:val="auto"/>
                <w:sz w:val="22"/>
                <w:szCs w:val="22"/>
              </w:rPr>
              <w:t>3</w:t>
            </w:r>
          </w:p>
        </w:tc>
        <w:tc>
          <w:tcPr>
            <w:tcW w:w="2714" w:type="dxa"/>
            <w:vMerge w:val="restart"/>
            <w:shd w:val="clear" w:color="auto" w:fill="FFFFFF" w:themeFill="background1"/>
          </w:tcPr>
          <w:p w14:paraId="669C8717" w14:textId="77777777" w:rsidR="00D97402" w:rsidRPr="00E100E0" w:rsidRDefault="00D97402" w:rsidP="00AC45E7">
            <w:pPr>
              <w:pStyle w:val="VRQAIntro"/>
              <w:tabs>
                <w:tab w:val="clear" w:pos="160"/>
                <w:tab w:val="left" w:pos="51"/>
              </w:tabs>
              <w:spacing w:before="60" w:after="0"/>
              <w:rPr>
                <w:color w:val="auto"/>
                <w:sz w:val="22"/>
                <w:szCs w:val="22"/>
              </w:rPr>
            </w:pPr>
            <w:r w:rsidRPr="00AB5758">
              <w:rPr>
                <w:color w:val="auto"/>
                <w:sz w:val="22"/>
                <w:szCs w:val="22"/>
              </w:rPr>
              <w:t xml:space="preserve">Critically analyse formal </w:t>
            </w:r>
            <w:r>
              <w:rPr>
                <w:color w:val="auto"/>
                <w:sz w:val="22"/>
                <w:szCs w:val="22"/>
              </w:rPr>
              <w:t>conversations</w:t>
            </w:r>
            <w:r w:rsidRPr="00AB5758">
              <w:rPr>
                <w:color w:val="auto"/>
                <w:sz w:val="22"/>
                <w:szCs w:val="22"/>
              </w:rPr>
              <w:t xml:space="preserve"> in English</w:t>
            </w:r>
          </w:p>
        </w:tc>
        <w:tc>
          <w:tcPr>
            <w:tcW w:w="567" w:type="dxa"/>
            <w:shd w:val="clear" w:color="auto" w:fill="FFFFFF" w:themeFill="background1"/>
          </w:tcPr>
          <w:p w14:paraId="1DF77000" w14:textId="77777777" w:rsidR="00D97402" w:rsidRDefault="00D97402" w:rsidP="00AC45E7">
            <w:pPr>
              <w:pStyle w:val="Element"/>
            </w:pPr>
            <w:r w:rsidRPr="00F66158">
              <w:t>3.1</w:t>
            </w:r>
          </w:p>
        </w:tc>
        <w:tc>
          <w:tcPr>
            <w:tcW w:w="5800" w:type="dxa"/>
            <w:shd w:val="clear" w:color="auto" w:fill="FFFFFF" w:themeFill="background1"/>
          </w:tcPr>
          <w:p w14:paraId="38906008" w14:textId="77777777" w:rsidR="00D97402" w:rsidRPr="00AB5758" w:rsidRDefault="00D97402" w:rsidP="00AC45E7">
            <w:pPr>
              <w:pStyle w:val="VRQABodyText"/>
            </w:pPr>
            <w:r w:rsidRPr="00AB5758">
              <w:t xml:space="preserve">Identify context and purpose </w:t>
            </w:r>
            <w:r>
              <w:t>for formal conversation</w:t>
            </w:r>
          </w:p>
        </w:tc>
      </w:tr>
      <w:tr w:rsidR="00D97402" w:rsidRPr="00E7450B" w14:paraId="4B67580E" w14:textId="77777777" w:rsidTr="00AC45E7">
        <w:trPr>
          <w:trHeight w:val="363"/>
        </w:trPr>
        <w:tc>
          <w:tcPr>
            <w:tcW w:w="989" w:type="dxa"/>
            <w:vMerge/>
            <w:shd w:val="clear" w:color="auto" w:fill="FFFFFF" w:themeFill="background1"/>
            <w:vAlign w:val="center"/>
          </w:tcPr>
          <w:p w14:paraId="2202B2B2" w14:textId="77777777" w:rsidR="00D97402" w:rsidRPr="00E100E0" w:rsidRDefault="00D97402" w:rsidP="00AC45E7">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5C8E13A7" w14:textId="77777777" w:rsidR="00D97402" w:rsidRPr="00E100E0" w:rsidRDefault="00D97402" w:rsidP="00AC45E7">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5194E853" w14:textId="77777777" w:rsidR="00D97402" w:rsidRDefault="00D97402" w:rsidP="00AC45E7">
            <w:pPr>
              <w:pStyle w:val="Element"/>
            </w:pPr>
            <w:r w:rsidRPr="00F66158">
              <w:t>3.2</w:t>
            </w:r>
          </w:p>
        </w:tc>
        <w:tc>
          <w:tcPr>
            <w:tcW w:w="5800" w:type="dxa"/>
            <w:shd w:val="clear" w:color="auto" w:fill="FFFFFF" w:themeFill="background1"/>
          </w:tcPr>
          <w:p w14:paraId="58A19F41" w14:textId="77777777" w:rsidR="00D97402" w:rsidRPr="00AB5758" w:rsidRDefault="00D97402" w:rsidP="00AC45E7">
            <w:pPr>
              <w:pStyle w:val="VRQABodyText"/>
            </w:pPr>
            <w:r w:rsidRPr="00AB5758">
              <w:t xml:space="preserve">Examine register and tone </w:t>
            </w:r>
            <w:r>
              <w:t>used in formal conversation</w:t>
            </w:r>
          </w:p>
        </w:tc>
      </w:tr>
      <w:tr w:rsidR="00D97402" w:rsidRPr="00E7450B" w14:paraId="74878563" w14:textId="77777777" w:rsidTr="00AC45E7">
        <w:trPr>
          <w:trHeight w:val="363"/>
        </w:trPr>
        <w:tc>
          <w:tcPr>
            <w:tcW w:w="989" w:type="dxa"/>
            <w:vMerge/>
            <w:shd w:val="clear" w:color="auto" w:fill="FFFFFF" w:themeFill="background1"/>
            <w:vAlign w:val="center"/>
          </w:tcPr>
          <w:p w14:paraId="56A9E9F3" w14:textId="77777777" w:rsidR="00D97402" w:rsidRPr="00E100E0" w:rsidRDefault="00D97402" w:rsidP="00AC45E7">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4F80F973" w14:textId="77777777" w:rsidR="00D97402" w:rsidRPr="00E100E0" w:rsidRDefault="00D97402" w:rsidP="00AC45E7">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21EE9961" w14:textId="77777777" w:rsidR="00D97402" w:rsidRDefault="00D97402" w:rsidP="00AC45E7">
            <w:pPr>
              <w:pStyle w:val="Element"/>
            </w:pPr>
            <w:r w:rsidRPr="00F66158">
              <w:t>3.3</w:t>
            </w:r>
          </w:p>
        </w:tc>
        <w:tc>
          <w:tcPr>
            <w:tcW w:w="5800" w:type="dxa"/>
            <w:shd w:val="clear" w:color="auto" w:fill="FFFFFF" w:themeFill="background1"/>
          </w:tcPr>
          <w:p w14:paraId="597EE798" w14:textId="77777777" w:rsidR="00D97402" w:rsidRPr="00AB5758" w:rsidRDefault="00D97402" w:rsidP="00AC45E7">
            <w:pPr>
              <w:pStyle w:val="VRQABodyText"/>
            </w:pPr>
            <w:r>
              <w:t>Analyse</w:t>
            </w:r>
            <w:r w:rsidRPr="00AB5758">
              <w:t xml:space="preserve"> a range of interactional strategies </w:t>
            </w:r>
            <w:r>
              <w:t>used in the conversation</w:t>
            </w:r>
          </w:p>
        </w:tc>
      </w:tr>
      <w:tr w:rsidR="00D97402" w:rsidRPr="00E7450B" w14:paraId="22A4B06D" w14:textId="77777777" w:rsidTr="00AC45E7">
        <w:trPr>
          <w:trHeight w:val="363"/>
        </w:trPr>
        <w:tc>
          <w:tcPr>
            <w:tcW w:w="989" w:type="dxa"/>
            <w:vMerge/>
            <w:shd w:val="clear" w:color="auto" w:fill="FFFFFF" w:themeFill="background1"/>
            <w:vAlign w:val="center"/>
          </w:tcPr>
          <w:p w14:paraId="0E1518A2" w14:textId="77777777" w:rsidR="00D97402" w:rsidRPr="00E100E0" w:rsidRDefault="00D97402" w:rsidP="00AC45E7">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5A5EC775" w14:textId="77777777" w:rsidR="00D97402" w:rsidRPr="00E100E0" w:rsidRDefault="00D97402" w:rsidP="00AC45E7">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0116ADB9" w14:textId="77777777" w:rsidR="00D97402" w:rsidRDefault="00D97402" w:rsidP="00AC45E7">
            <w:pPr>
              <w:pStyle w:val="Element"/>
            </w:pPr>
            <w:r w:rsidRPr="00F66158">
              <w:t>3.4</w:t>
            </w:r>
          </w:p>
        </w:tc>
        <w:tc>
          <w:tcPr>
            <w:tcW w:w="5800" w:type="dxa"/>
            <w:shd w:val="clear" w:color="auto" w:fill="FFFFFF" w:themeFill="background1"/>
          </w:tcPr>
          <w:p w14:paraId="5E1339FE" w14:textId="77777777" w:rsidR="00D97402" w:rsidRPr="00AB5758" w:rsidRDefault="00D97402" w:rsidP="00AC45E7">
            <w:pPr>
              <w:pStyle w:val="VRQABodyText"/>
            </w:pPr>
            <w:r w:rsidRPr="00AB5758">
              <w:t>Identify relevant implicit meanings, irony, nuance and idioms as appropriate</w:t>
            </w:r>
          </w:p>
        </w:tc>
      </w:tr>
      <w:tr w:rsidR="00D97402" w:rsidRPr="00E7450B" w14:paraId="21B9A5B3" w14:textId="77777777" w:rsidTr="00AC45E7">
        <w:trPr>
          <w:trHeight w:val="363"/>
        </w:trPr>
        <w:tc>
          <w:tcPr>
            <w:tcW w:w="989" w:type="dxa"/>
            <w:vMerge w:val="restart"/>
            <w:shd w:val="clear" w:color="auto" w:fill="FFFFFF" w:themeFill="background1"/>
          </w:tcPr>
          <w:p w14:paraId="2310FACD" w14:textId="77777777" w:rsidR="00D97402" w:rsidRPr="00E100E0" w:rsidRDefault="00D97402" w:rsidP="00AC45E7">
            <w:pPr>
              <w:pStyle w:val="VRQAIntro"/>
              <w:tabs>
                <w:tab w:val="clear" w:pos="160"/>
                <w:tab w:val="left" w:pos="51"/>
              </w:tabs>
              <w:spacing w:before="60" w:after="0"/>
              <w:rPr>
                <w:color w:val="auto"/>
                <w:sz w:val="22"/>
                <w:szCs w:val="22"/>
              </w:rPr>
            </w:pPr>
            <w:r>
              <w:rPr>
                <w:color w:val="auto"/>
                <w:sz w:val="22"/>
                <w:szCs w:val="22"/>
              </w:rPr>
              <w:t>4</w:t>
            </w:r>
          </w:p>
        </w:tc>
        <w:tc>
          <w:tcPr>
            <w:tcW w:w="2714" w:type="dxa"/>
            <w:vMerge w:val="restart"/>
          </w:tcPr>
          <w:p w14:paraId="5D723C99" w14:textId="77777777" w:rsidR="00D97402" w:rsidRPr="00E100E0" w:rsidRDefault="00D97402" w:rsidP="00AC45E7">
            <w:pPr>
              <w:pStyle w:val="VRQABodyText"/>
            </w:pPr>
            <w:r w:rsidRPr="00F66158">
              <w:t xml:space="preserve">Participate in formal </w:t>
            </w:r>
            <w:r>
              <w:t>conversations</w:t>
            </w:r>
            <w:r w:rsidRPr="00F66158">
              <w:t xml:space="preserve"> in English</w:t>
            </w:r>
          </w:p>
        </w:tc>
        <w:tc>
          <w:tcPr>
            <w:tcW w:w="567" w:type="dxa"/>
          </w:tcPr>
          <w:p w14:paraId="028BA748" w14:textId="77777777" w:rsidR="00D97402" w:rsidRDefault="00D97402" w:rsidP="00AC45E7">
            <w:pPr>
              <w:pStyle w:val="Element"/>
            </w:pPr>
            <w:r w:rsidRPr="00F66158">
              <w:t>4.1</w:t>
            </w:r>
          </w:p>
        </w:tc>
        <w:tc>
          <w:tcPr>
            <w:tcW w:w="5800" w:type="dxa"/>
          </w:tcPr>
          <w:p w14:paraId="429D25A3" w14:textId="77777777" w:rsidR="00D97402" w:rsidRPr="00AB5758" w:rsidRDefault="00D97402" w:rsidP="00AC45E7">
            <w:pPr>
              <w:pStyle w:val="VRQABodyText"/>
            </w:pPr>
            <w:r>
              <w:t>Initiate formal conversation</w:t>
            </w:r>
            <w:r w:rsidRPr="00AB5758">
              <w:t xml:space="preserve"> to achieve a particular purpose, specifying reasons</w:t>
            </w:r>
          </w:p>
        </w:tc>
      </w:tr>
      <w:tr w:rsidR="00D97402" w:rsidRPr="00E7450B" w14:paraId="49FDEDD3" w14:textId="77777777" w:rsidTr="00AC45E7">
        <w:trPr>
          <w:trHeight w:val="363"/>
        </w:trPr>
        <w:tc>
          <w:tcPr>
            <w:tcW w:w="989" w:type="dxa"/>
            <w:vMerge/>
            <w:shd w:val="clear" w:color="auto" w:fill="FFFFFF" w:themeFill="background1"/>
            <w:vAlign w:val="center"/>
          </w:tcPr>
          <w:p w14:paraId="6A169971" w14:textId="77777777" w:rsidR="00D97402" w:rsidRPr="00E100E0" w:rsidRDefault="00D97402" w:rsidP="00AC45E7">
            <w:pPr>
              <w:pStyle w:val="VRQAIntro"/>
              <w:tabs>
                <w:tab w:val="clear" w:pos="160"/>
                <w:tab w:val="left" w:pos="51"/>
              </w:tabs>
              <w:spacing w:before="60" w:after="0"/>
              <w:rPr>
                <w:color w:val="auto"/>
                <w:sz w:val="22"/>
                <w:szCs w:val="22"/>
              </w:rPr>
            </w:pPr>
          </w:p>
        </w:tc>
        <w:tc>
          <w:tcPr>
            <w:tcW w:w="2714" w:type="dxa"/>
            <w:vMerge/>
          </w:tcPr>
          <w:p w14:paraId="000986F4" w14:textId="77777777" w:rsidR="00D97402" w:rsidRPr="00E100E0" w:rsidRDefault="00D97402" w:rsidP="00AC45E7">
            <w:pPr>
              <w:pStyle w:val="VRQAIntro"/>
              <w:tabs>
                <w:tab w:val="clear" w:pos="160"/>
                <w:tab w:val="left" w:pos="51"/>
              </w:tabs>
              <w:spacing w:before="60" w:after="0"/>
              <w:rPr>
                <w:color w:val="auto"/>
                <w:sz w:val="22"/>
                <w:szCs w:val="22"/>
              </w:rPr>
            </w:pPr>
          </w:p>
        </w:tc>
        <w:tc>
          <w:tcPr>
            <w:tcW w:w="567" w:type="dxa"/>
          </w:tcPr>
          <w:p w14:paraId="088AFEA2" w14:textId="77777777" w:rsidR="00D97402" w:rsidRDefault="00D97402" w:rsidP="00AC45E7">
            <w:pPr>
              <w:pStyle w:val="Element"/>
            </w:pPr>
            <w:r w:rsidRPr="00F66158">
              <w:t>4.2</w:t>
            </w:r>
          </w:p>
        </w:tc>
        <w:tc>
          <w:tcPr>
            <w:tcW w:w="5800" w:type="dxa"/>
          </w:tcPr>
          <w:p w14:paraId="575744F9" w14:textId="77777777" w:rsidR="00D97402" w:rsidRPr="00AB5758" w:rsidRDefault="00D97402" w:rsidP="00AC45E7">
            <w:pPr>
              <w:pStyle w:val="VRQABodyText"/>
            </w:pPr>
            <w:r w:rsidRPr="00AB5758">
              <w:t>Respond appropriately to questions as they arise</w:t>
            </w:r>
          </w:p>
        </w:tc>
      </w:tr>
      <w:tr w:rsidR="00D97402" w:rsidRPr="00E7450B" w14:paraId="4B71C59F" w14:textId="77777777" w:rsidTr="00AC45E7">
        <w:trPr>
          <w:trHeight w:val="363"/>
        </w:trPr>
        <w:tc>
          <w:tcPr>
            <w:tcW w:w="989" w:type="dxa"/>
            <w:vMerge/>
            <w:shd w:val="clear" w:color="auto" w:fill="FFFFFF" w:themeFill="background1"/>
            <w:vAlign w:val="center"/>
          </w:tcPr>
          <w:p w14:paraId="2D999876" w14:textId="77777777" w:rsidR="00D97402" w:rsidRPr="00E100E0" w:rsidRDefault="00D97402" w:rsidP="00AC45E7">
            <w:pPr>
              <w:pStyle w:val="VRQAIntro"/>
              <w:tabs>
                <w:tab w:val="clear" w:pos="160"/>
                <w:tab w:val="left" w:pos="51"/>
              </w:tabs>
              <w:spacing w:before="60" w:after="0"/>
              <w:rPr>
                <w:color w:val="auto"/>
                <w:sz w:val="22"/>
                <w:szCs w:val="22"/>
              </w:rPr>
            </w:pPr>
          </w:p>
        </w:tc>
        <w:tc>
          <w:tcPr>
            <w:tcW w:w="2714" w:type="dxa"/>
            <w:vMerge/>
          </w:tcPr>
          <w:p w14:paraId="787AB46A" w14:textId="77777777" w:rsidR="00D97402" w:rsidRPr="00E100E0" w:rsidRDefault="00D97402" w:rsidP="00AC45E7">
            <w:pPr>
              <w:pStyle w:val="VRQAIntro"/>
              <w:tabs>
                <w:tab w:val="clear" w:pos="160"/>
                <w:tab w:val="left" w:pos="51"/>
              </w:tabs>
              <w:spacing w:before="60" w:after="0"/>
              <w:rPr>
                <w:color w:val="auto"/>
                <w:sz w:val="22"/>
                <w:szCs w:val="22"/>
              </w:rPr>
            </w:pPr>
          </w:p>
        </w:tc>
        <w:tc>
          <w:tcPr>
            <w:tcW w:w="567" w:type="dxa"/>
          </w:tcPr>
          <w:p w14:paraId="166846A3" w14:textId="77777777" w:rsidR="00D97402" w:rsidRDefault="00D97402" w:rsidP="00AC45E7">
            <w:pPr>
              <w:pStyle w:val="Element"/>
            </w:pPr>
            <w:r w:rsidRPr="00F66158">
              <w:t>4.3</w:t>
            </w:r>
          </w:p>
        </w:tc>
        <w:tc>
          <w:tcPr>
            <w:tcW w:w="5800" w:type="dxa"/>
          </w:tcPr>
          <w:p w14:paraId="396AA612" w14:textId="77777777" w:rsidR="00D97402" w:rsidRPr="00AB5758" w:rsidRDefault="00D97402" w:rsidP="00AC45E7">
            <w:pPr>
              <w:pStyle w:val="VRQABodyText"/>
            </w:pPr>
            <w:r w:rsidRPr="00AB5758">
              <w:t>Use a variety of str</w:t>
            </w:r>
            <w:r>
              <w:t>ategies to sustain the conversation</w:t>
            </w:r>
          </w:p>
        </w:tc>
      </w:tr>
      <w:tr w:rsidR="00D97402" w:rsidRPr="00E7450B" w14:paraId="0A69F7BA" w14:textId="77777777" w:rsidTr="00AC45E7">
        <w:trPr>
          <w:trHeight w:val="363"/>
        </w:trPr>
        <w:tc>
          <w:tcPr>
            <w:tcW w:w="989" w:type="dxa"/>
            <w:vMerge/>
            <w:shd w:val="clear" w:color="auto" w:fill="FFFFFF" w:themeFill="background1"/>
            <w:vAlign w:val="center"/>
          </w:tcPr>
          <w:p w14:paraId="66B750BB" w14:textId="77777777" w:rsidR="00D97402" w:rsidRPr="00E100E0" w:rsidRDefault="00D97402" w:rsidP="00AC45E7">
            <w:pPr>
              <w:pStyle w:val="VRQAIntro"/>
              <w:tabs>
                <w:tab w:val="clear" w:pos="160"/>
                <w:tab w:val="left" w:pos="51"/>
              </w:tabs>
              <w:spacing w:before="60" w:after="0"/>
              <w:rPr>
                <w:color w:val="auto"/>
                <w:sz w:val="22"/>
                <w:szCs w:val="22"/>
              </w:rPr>
            </w:pPr>
          </w:p>
        </w:tc>
        <w:tc>
          <w:tcPr>
            <w:tcW w:w="2714" w:type="dxa"/>
            <w:vMerge/>
          </w:tcPr>
          <w:p w14:paraId="21A10C53" w14:textId="77777777" w:rsidR="00D97402" w:rsidRPr="00E100E0" w:rsidRDefault="00D97402" w:rsidP="00AC45E7">
            <w:pPr>
              <w:pStyle w:val="VRQAIntro"/>
              <w:tabs>
                <w:tab w:val="clear" w:pos="160"/>
                <w:tab w:val="left" w:pos="51"/>
              </w:tabs>
              <w:spacing w:before="60" w:after="0"/>
              <w:rPr>
                <w:color w:val="auto"/>
                <w:sz w:val="22"/>
                <w:szCs w:val="22"/>
              </w:rPr>
            </w:pPr>
          </w:p>
        </w:tc>
        <w:tc>
          <w:tcPr>
            <w:tcW w:w="567" w:type="dxa"/>
          </w:tcPr>
          <w:p w14:paraId="3A627F54" w14:textId="77777777" w:rsidR="00D97402" w:rsidRDefault="00D97402" w:rsidP="00AC45E7">
            <w:pPr>
              <w:pStyle w:val="Element"/>
            </w:pPr>
            <w:r w:rsidRPr="00F66158">
              <w:t>4.4</w:t>
            </w:r>
          </w:p>
        </w:tc>
        <w:tc>
          <w:tcPr>
            <w:tcW w:w="5800" w:type="dxa"/>
          </w:tcPr>
          <w:p w14:paraId="6FBB95AD" w14:textId="77777777" w:rsidR="00D97402" w:rsidRPr="00AB5758" w:rsidRDefault="00D97402" w:rsidP="00AC45E7">
            <w:pPr>
              <w:pStyle w:val="VRQABodyText"/>
            </w:pPr>
            <w:r w:rsidRPr="00AB5758">
              <w:t>Use verbal expressions and other conversational strategies appropriate to the context</w:t>
            </w:r>
          </w:p>
        </w:tc>
      </w:tr>
      <w:tr w:rsidR="00D97402" w:rsidRPr="00E7450B" w14:paraId="7D497849" w14:textId="77777777" w:rsidTr="00AC45E7">
        <w:trPr>
          <w:trHeight w:val="363"/>
        </w:trPr>
        <w:tc>
          <w:tcPr>
            <w:tcW w:w="989" w:type="dxa"/>
            <w:vMerge/>
            <w:shd w:val="clear" w:color="auto" w:fill="FFFFFF" w:themeFill="background1"/>
            <w:vAlign w:val="center"/>
          </w:tcPr>
          <w:p w14:paraId="1E514103" w14:textId="77777777" w:rsidR="00D97402" w:rsidRPr="00E100E0" w:rsidRDefault="00D97402" w:rsidP="00AC45E7">
            <w:pPr>
              <w:pStyle w:val="VRQAIntro"/>
              <w:tabs>
                <w:tab w:val="clear" w:pos="160"/>
                <w:tab w:val="left" w:pos="51"/>
              </w:tabs>
              <w:spacing w:before="60" w:after="0"/>
              <w:rPr>
                <w:color w:val="auto"/>
                <w:sz w:val="22"/>
                <w:szCs w:val="22"/>
              </w:rPr>
            </w:pPr>
          </w:p>
        </w:tc>
        <w:tc>
          <w:tcPr>
            <w:tcW w:w="2714" w:type="dxa"/>
            <w:vMerge/>
          </w:tcPr>
          <w:p w14:paraId="2E37CA89" w14:textId="77777777" w:rsidR="00D97402" w:rsidRPr="00E100E0" w:rsidRDefault="00D97402" w:rsidP="00AC45E7">
            <w:pPr>
              <w:pStyle w:val="VRQAIntro"/>
              <w:tabs>
                <w:tab w:val="clear" w:pos="160"/>
                <w:tab w:val="left" w:pos="51"/>
              </w:tabs>
              <w:spacing w:before="60" w:after="0"/>
              <w:rPr>
                <w:color w:val="auto"/>
                <w:sz w:val="22"/>
                <w:szCs w:val="22"/>
              </w:rPr>
            </w:pPr>
          </w:p>
        </w:tc>
        <w:tc>
          <w:tcPr>
            <w:tcW w:w="567" w:type="dxa"/>
          </w:tcPr>
          <w:p w14:paraId="2D61B752" w14:textId="77777777" w:rsidR="00D97402" w:rsidRDefault="00D97402" w:rsidP="00AC45E7">
            <w:pPr>
              <w:pStyle w:val="Element"/>
            </w:pPr>
            <w:r>
              <w:t>4.5</w:t>
            </w:r>
          </w:p>
        </w:tc>
        <w:tc>
          <w:tcPr>
            <w:tcW w:w="5800" w:type="dxa"/>
          </w:tcPr>
          <w:p w14:paraId="18C29E8E" w14:textId="77777777" w:rsidR="00D97402" w:rsidRPr="00AB5758" w:rsidRDefault="00D97402" w:rsidP="00AC45E7">
            <w:pPr>
              <w:pStyle w:val="VRQABodyText"/>
            </w:pPr>
            <w:r w:rsidRPr="00AB5758">
              <w:t xml:space="preserve">Close the conversation </w:t>
            </w:r>
            <w:r>
              <w:t>using appropriate strategies</w:t>
            </w:r>
          </w:p>
        </w:tc>
      </w:tr>
    </w:tbl>
    <w:p w14:paraId="06988C66" w14:textId="77777777" w:rsidR="00D97402" w:rsidRDefault="00D97402" w:rsidP="00D97402">
      <w:pPr>
        <w:pStyle w:val="VRQAIntro"/>
        <w:spacing w:before="60" w:after="0"/>
        <w:rPr>
          <w:b/>
          <w:color w:val="FFFFFF" w:themeColor="background1"/>
          <w:sz w:val="18"/>
          <w:szCs w:val="18"/>
        </w:rPr>
        <w:sectPr w:rsidR="00D97402" w:rsidSect="007B6AC8">
          <w:headerReference w:type="even" r:id="rId254"/>
          <w:headerReference w:type="default" r:id="rId255"/>
          <w:footerReference w:type="even" r:id="rId256"/>
          <w:headerReference w:type="first" r:id="rId257"/>
          <w:footerReference w:type="first" r:id="rId258"/>
          <w:pgSz w:w="11900" w:h="16840"/>
          <w:pgMar w:top="2041" w:right="845" w:bottom="851" w:left="851" w:header="709" w:footer="0" w:gutter="0"/>
          <w:cols w:space="227"/>
          <w:docGrid w:linePitch="360"/>
        </w:sectPr>
      </w:pPr>
    </w:p>
    <w:tbl>
      <w:tblPr>
        <w:tblStyle w:val="TableGrid"/>
        <w:tblW w:w="10070" w:type="dxa"/>
        <w:tblInd w:w="-20" w:type="dxa"/>
        <w:tblLayout w:type="fixed"/>
        <w:tblLook w:val="04A0" w:firstRow="1" w:lastRow="0" w:firstColumn="1" w:lastColumn="0" w:noHBand="0" w:noVBand="1"/>
      </w:tblPr>
      <w:tblGrid>
        <w:gridCol w:w="10070"/>
      </w:tblGrid>
      <w:tr w:rsidR="00D97402" w:rsidRPr="0071490E" w14:paraId="5B09BFC5" w14:textId="77777777" w:rsidTr="00AC45E7">
        <w:trPr>
          <w:trHeight w:val="363"/>
        </w:trPr>
        <w:tc>
          <w:tcPr>
            <w:tcW w:w="10070" w:type="dxa"/>
            <w:tcBorders>
              <w:top w:val="nil"/>
              <w:left w:val="nil"/>
              <w:bottom w:val="nil"/>
              <w:right w:val="nil"/>
            </w:tcBorders>
            <w:shd w:val="clear" w:color="auto" w:fill="103D64" w:themeFill="text2"/>
          </w:tcPr>
          <w:p w14:paraId="254ECC8B" w14:textId="77777777" w:rsidR="00D97402" w:rsidRPr="00F504D4" w:rsidRDefault="00D97402" w:rsidP="00AC45E7">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D97402" w:rsidRPr="00E7450B" w14:paraId="5D7658CE" w14:textId="77777777" w:rsidTr="007B6AC8">
        <w:trPr>
          <w:trHeight w:val="4829"/>
        </w:trPr>
        <w:tc>
          <w:tcPr>
            <w:tcW w:w="10070" w:type="dxa"/>
            <w:tcBorders>
              <w:top w:val="nil"/>
              <w:left w:val="nil"/>
              <w:bottom w:val="nil"/>
              <w:right w:val="nil"/>
            </w:tcBorders>
          </w:tcPr>
          <w:p w14:paraId="200EC927" w14:textId="4D170CDA" w:rsidR="00D97402" w:rsidRDefault="00D97402" w:rsidP="00AC45E7">
            <w:pPr>
              <w:pStyle w:val="VRQABodyText"/>
            </w:pPr>
            <w:r>
              <w:t>In this context</w:t>
            </w:r>
            <w:r w:rsidR="006E611E">
              <w:t>,</w:t>
            </w:r>
            <w:r>
              <w:t xml:space="preserve"> complex casual and formal conversations occur in a range of contexts. They include elements that are unfamiliar, include some specialisation specific to the topic and include embedded and abstract information. They reflect formal and informal registers and relationships between speakers. The conversations may be </w:t>
            </w:r>
            <w:r w:rsidRPr="005B4A7B">
              <w:t xml:space="preserve">face to face or </w:t>
            </w:r>
            <w:r w:rsidR="00432EE2" w:rsidRPr="005B4A7B">
              <w:rPr>
                <w:rFonts w:eastAsia="Times New Roman"/>
                <w:szCs w:val="20"/>
                <w:lang w:eastAsia="x-none"/>
              </w:rPr>
              <w:t>digital</w:t>
            </w:r>
            <w:r w:rsidRPr="005B4A7B">
              <w:t>. Contexts</w:t>
            </w:r>
            <w:r w:rsidRPr="00A261CB">
              <w:t xml:space="preserve"> may include fields in which specialised or technical language is used, such as the </w:t>
            </w:r>
            <w:r>
              <w:t>health or</w:t>
            </w:r>
            <w:r w:rsidRPr="00A261CB">
              <w:t xml:space="preserve"> engineering professions</w:t>
            </w:r>
            <w:r w:rsidR="003B0A4A">
              <w:t>.</w:t>
            </w:r>
          </w:p>
          <w:p w14:paraId="724795D0" w14:textId="7AB1EB46" w:rsidR="00D97402" w:rsidRDefault="00D97402" w:rsidP="00AC45E7">
            <w:pPr>
              <w:pStyle w:val="VRQABodyText"/>
            </w:pPr>
            <w:r>
              <w:t>Topics for casual conversations may relate to personal issues</w:t>
            </w:r>
            <w:r w:rsidR="006E611E">
              <w:t>,</w:t>
            </w:r>
            <w:r>
              <w:t xml:space="preserve"> such as family and health, social issues</w:t>
            </w:r>
            <w:r w:rsidR="006E611E">
              <w:t>,</w:t>
            </w:r>
            <w:r>
              <w:t xml:space="preserve"> such as current affairs, public and community issues</w:t>
            </w:r>
            <w:r w:rsidR="006E611E">
              <w:t>,</w:t>
            </w:r>
            <w:r>
              <w:t xml:space="preserve"> such as housing, cultural expectations and practices.</w:t>
            </w:r>
          </w:p>
          <w:p w14:paraId="7E9D4630" w14:textId="77777777" w:rsidR="006E611E" w:rsidRDefault="00D97402" w:rsidP="00AC45E7">
            <w:pPr>
              <w:pStyle w:val="VRQABodyText"/>
            </w:pPr>
            <w:r>
              <w:t>Topics for formal conversations may relate to</w:t>
            </w:r>
            <w:r w:rsidR="006E611E">
              <w:t>:</w:t>
            </w:r>
          </w:p>
          <w:p w14:paraId="281279AC" w14:textId="7F84DAFE" w:rsidR="006E611E" w:rsidRDefault="00D97402" w:rsidP="00E14C1A">
            <w:pPr>
              <w:pStyle w:val="VRQABullet1"/>
            </w:pPr>
            <w:r>
              <w:t>the workplace</w:t>
            </w:r>
            <w:r w:rsidR="006E611E">
              <w:t>,</w:t>
            </w:r>
            <w:r>
              <w:t xml:space="preserve"> such as leave entitlements, workplace health and safety, promotion opportunities, professional contexts </w:t>
            </w:r>
            <w:r w:rsidRPr="00321D4A">
              <w:t>related to a professional field which uses highly specialised language</w:t>
            </w:r>
            <w:r w:rsidR="00753BCB">
              <w:t>,</w:t>
            </w:r>
            <w:r>
              <w:t xml:space="preserve"> such as a formal exchange with a colleague about a project, </w:t>
            </w:r>
            <w:r w:rsidRPr="00321D4A">
              <w:t xml:space="preserve">client </w:t>
            </w:r>
            <w:r w:rsidRPr="0014433D">
              <w:t xml:space="preserve">interview </w:t>
            </w:r>
          </w:p>
          <w:p w14:paraId="45F995AD" w14:textId="65233BE1" w:rsidR="00753BCB" w:rsidRDefault="00D97402" w:rsidP="00E14C1A">
            <w:pPr>
              <w:pStyle w:val="VRQABullet1"/>
            </w:pPr>
            <w:r w:rsidRPr="0014433D">
              <w:t>further study contexts</w:t>
            </w:r>
            <w:r w:rsidR="006E611E">
              <w:t>,</w:t>
            </w:r>
            <w:r w:rsidRPr="0014433D">
              <w:t xml:space="preserve"> such as a request to re-sit or resubmit work, a proposal for special consideration</w:t>
            </w:r>
          </w:p>
          <w:p w14:paraId="570BEF93" w14:textId="23FAE74F" w:rsidR="00753BCB" w:rsidRDefault="00D97402" w:rsidP="00E14C1A">
            <w:pPr>
              <w:pStyle w:val="VRQABullet1"/>
            </w:pPr>
            <w:r w:rsidRPr="0014433D">
              <w:t>education context</w:t>
            </w:r>
            <w:r w:rsidR="00753BCB">
              <w:t>,</w:t>
            </w:r>
            <w:r w:rsidRPr="0014433D">
              <w:t xml:space="preserve"> such as a parent-teacher interview at school</w:t>
            </w:r>
          </w:p>
          <w:p w14:paraId="3F4B32B1" w14:textId="1294BD68" w:rsidR="00D97402" w:rsidRPr="0014433D" w:rsidRDefault="00D97402" w:rsidP="001F4144">
            <w:pPr>
              <w:pStyle w:val="VRQABullet1"/>
            </w:pPr>
            <w:r w:rsidRPr="0014433D">
              <w:t>personal context</w:t>
            </w:r>
            <w:r w:rsidR="00753BCB">
              <w:t>,</w:t>
            </w:r>
            <w:r w:rsidRPr="0014433D">
              <w:t xml:space="preserve"> such as medical / legal appointment, complaint to council</w:t>
            </w:r>
            <w:r w:rsidR="003B0A4A">
              <w:t>.</w:t>
            </w:r>
          </w:p>
          <w:p w14:paraId="42E479F5" w14:textId="2DB65A6C" w:rsidR="00D97402" w:rsidRPr="0014433D" w:rsidRDefault="00D97402" w:rsidP="003B0A4A">
            <w:pPr>
              <w:pStyle w:val="VRQABodyText"/>
            </w:pPr>
            <w:r w:rsidRPr="0014433D">
              <w:lastRenderedPageBreak/>
              <w:t xml:space="preserve">Conversational strategies to participate in complex conversations may include but are not limited </w:t>
            </w:r>
            <w:r w:rsidR="00753BCB">
              <w:t xml:space="preserve">to </w:t>
            </w:r>
            <w:r w:rsidR="003B0A4A">
              <w:t>u</w:t>
            </w:r>
            <w:r w:rsidR="007B6AC8" w:rsidRPr="0014433D">
              <w:t>sing:</w:t>
            </w:r>
            <w:r w:rsidRPr="0014433D">
              <w:t xml:space="preserve"> </w:t>
            </w:r>
          </w:p>
          <w:p w14:paraId="522774AF" w14:textId="2B017214" w:rsidR="00D97402" w:rsidRPr="0014433D" w:rsidRDefault="00D97402" w:rsidP="003B0A4A">
            <w:pPr>
              <w:pStyle w:val="VRQABullet1"/>
              <w:widowControl w:val="0"/>
            </w:pPr>
            <w:r w:rsidRPr="0014433D">
              <w:t>expressions used to clarify misunderstandings and ambiguous points, interrupt</w:t>
            </w:r>
            <w:r w:rsidR="00753BCB">
              <w:t>,</w:t>
            </w:r>
            <w:r w:rsidRPr="0014433D">
              <w:t xml:space="preserve"> such as Hang on, invite speaker to begin or continue</w:t>
            </w:r>
            <w:r w:rsidR="00753BCB">
              <w:t>,</w:t>
            </w:r>
            <w:r w:rsidRPr="0014433D">
              <w:t xml:space="preserve"> such as What about you? , signal shifts, such as I just wanted to finish by saying….., enter and close a conversation</w:t>
            </w:r>
            <w:r w:rsidR="00753BCB">
              <w:t>,</w:t>
            </w:r>
            <w:r w:rsidRPr="0014433D">
              <w:t xml:space="preserve"> such as Can I say something?</w:t>
            </w:r>
          </w:p>
          <w:p w14:paraId="4EB43EC1" w14:textId="77777777" w:rsidR="00D97402" w:rsidRPr="0014433D" w:rsidRDefault="00D97402" w:rsidP="00AC45E7">
            <w:pPr>
              <w:pStyle w:val="VRQABullet1"/>
            </w:pPr>
            <w:r w:rsidRPr="0014433D">
              <w:t>colloquial and idiomatic expressions containing local reference where appropriate</w:t>
            </w:r>
          </w:p>
          <w:p w14:paraId="73D86281" w14:textId="77777777" w:rsidR="00D97402" w:rsidRPr="0014433D" w:rsidRDefault="00D97402" w:rsidP="00AC45E7">
            <w:pPr>
              <w:pStyle w:val="VRQABullet1"/>
            </w:pPr>
            <w:r w:rsidRPr="0014433D">
              <w:t>paralinguistic features, such as body language cues, gesture, facial expressions, eye contact</w:t>
            </w:r>
          </w:p>
          <w:p w14:paraId="4F47DA63" w14:textId="77777777" w:rsidR="00D97402" w:rsidRPr="0014433D" w:rsidRDefault="00D97402" w:rsidP="00AC45E7">
            <w:pPr>
              <w:pStyle w:val="VRQABullet1"/>
            </w:pPr>
            <w:r w:rsidRPr="0014433D">
              <w:t>prosodic features, such as emphasis / stress, intonation / pitch, use of pausing / length of utterance</w:t>
            </w:r>
          </w:p>
          <w:p w14:paraId="1291D49F" w14:textId="76025FF1" w:rsidR="00D97402" w:rsidRPr="0014433D" w:rsidRDefault="00D97402" w:rsidP="00AC45E7">
            <w:pPr>
              <w:pStyle w:val="VRQABullet1"/>
            </w:pPr>
            <w:r w:rsidRPr="0014433D">
              <w:t>strategies to initiate and manage conversations</w:t>
            </w:r>
            <w:r w:rsidR="00E608B3">
              <w:t>,</w:t>
            </w:r>
            <w:r w:rsidRPr="0014433D">
              <w:t xml:space="preserve"> such as introducing / changing topics, encouraging others to participate, keeping to topic, inviting opinion, requesting clarification, using  strategies to assist intelligibility and pronunciation</w:t>
            </w:r>
          </w:p>
          <w:p w14:paraId="7F968444" w14:textId="538E3A9E" w:rsidR="00D97402" w:rsidRPr="0014433D" w:rsidRDefault="00D97402" w:rsidP="00AC45E7">
            <w:pPr>
              <w:pStyle w:val="VRQABullet1"/>
            </w:pPr>
            <w:r w:rsidRPr="0014433D">
              <w:t>strategies to keep the conversation going</w:t>
            </w:r>
            <w:r w:rsidR="00E608B3">
              <w:t>,</w:t>
            </w:r>
            <w:r w:rsidRPr="0014433D">
              <w:t xml:space="preserve"> such as accommodation via repetition and restatement, modifying pitch, intonation, stress and pronunciation, phrases to preface remarks in order to keep the floor, common phrases to manage conversation, such as That’s a difficult question to answer, to gain time and keep the turn, expressions to negotiate problematic exchanges, such as I appreciate your views on this, conversation fillers</w:t>
            </w:r>
            <w:r w:rsidR="00E608B3">
              <w:t>.</w:t>
            </w:r>
          </w:p>
          <w:p w14:paraId="4C5D20DC" w14:textId="6D8BBBBF" w:rsidR="00D97402" w:rsidRPr="0014433D" w:rsidRDefault="00D97402" w:rsidP="00AC45E7">
            <w:pPr>
              <w:pStyle w:val="VRQABodyText"/>
            </w:pPr>
            <w:r w:rsidRPr="0014433D">
              <w:t>Tone may include but is not limited to mood and emotional attitude,</w:t>
            </w:r>
            <w:r w:rsidR="00E608B3">
              <w:t xml:space="preserve"> </w:t>
            </w:r>
            <w:r w:rsidRPr="0014433D">
              <w:t>understatement / exaggeration, irony, nuance, implied meaning</w:t>
            </w:r>
            <w:r w:rsidR="00E608B3">
              <w:t>,</w:t>
            </w:r>
            <w:r w:rsidRPr="0014433D">
              <w:t xml:space="preserve"> such as I've been here for hours (You’re late)</w:t>
            </w:r>
            <w:r w:rsidR="00E608B3">
              <w:t>.</w:t>
            </w:r>
          </w:p>
          <w:p w14:paraId="2BC27103" w14:textId="397B9447" w:rsidR="00D97402" w:rsidRPr="004B6FC1" w:rsidRDefault="00D97402" w:rsidP="00AC45E7">
            <w:pPr>
              <w:pStyle w:val="VRQABodyText"/>
              <w:rPr>
                <w:lang w:val="en"/>
              </w:rPr>
            </w:pPr>
            <w:r w:rsidRPr="0014433D">
              <w:t>At this level the speaker uses intelligible pronunciation with effective stress and intonation</w:t>
            </w:r>
            <w:r w:rsidR="00E608B3">
              <w:t>.</w:t>
            </w:r>
          </w:p>
        </w:tc>
      </w:tr>
    </w:tbl>
    <w:p w14:paraId="2039B313" w14:textId="77777777" w:rsidR="00D97402" w:rsidRPr="00460B2C" w:rsidRDefault="00D97402" w:rsidP="00D97402">
      <w:pPr>
        <w:rPr>
          <w:rFonts w:ascii="Arial" w:hAnsi="Arial" w:cs="Arial"/>
          <w:sz w:val="18"/>
          <w:szCs w:val="18"/>
        </w:rPr>
      </w:pPr>
    </w:p>
    <w:tbl>
      <w:tblPr>
        <w:tblStyle w:val="TableGrid"/>
        <w:tblW w:w="4932" w:type="pct"/>
        <w:tblLook w:val="04A0" w:firstRow="1" w:lastRow="0" w:firstColumn="1" w:lastColumn="0" w:noHBand="0" w:noVBand="1"/>
      </w:tblPr>
      <w:tblGrid>
        <w:gridCol w:w="2761"/>
        <w:gridCol w:w="640"/>
        <w:gridCol w:w="1794"/>
        <w:gridCol w:w="2434"/>
        <w:gridCol w:w="2436"/>
      </w:tblGrid>
      <w:tr w:rsidR="00D97402" w:rsidRPr="00E7450B" w14:paraId="35703A35" w14:textId="77777777" w:rsidTr="00AC45E7">
        <w:trPr>
          <w:trHeight w:val="363"/>
        </w:trPr>
        <w:tc>
          <w:tcPr>
            <w:tcW w:w="5000" w:type="pct"/>
            <w:gridSpan w:val="5"/>
            <w:tcBorders>
              <w:top w:val="nil"/>
              <w:left w:val="nil"/>
              <w:bottom w:val="nil"/>
              <w:right w:val="nil"/>
            </w:tcBorders>
            <w:shd w:val="clear" w:color="auto" w:fill="103D64" w:themeFill="text2"/>
            <w:vAlign w:val="center"/>
          </w:tcPr>
          <w:p w14:paraId="6097AA61" w14:textId="77777777" w:rsidR="00D97402" w:rsidRPr="00EA4C69" w:rsidRDefault="00D97402" w:rsidP="00AC45E7">
            <w:pPr>
              <w:pStyle w:val="VRQAFormBody"/>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D97402" w:rsidRPr="00E7450B" w14:paraId="1DBE12BF" w14:textId="77777777" w:rsidTr="00AC45E7">
        <w:trPr>
          <w:trHeight w:val="620"/>
        </w:trPr>
        <w:tc>
          <w:tcPr>
            <w:tcW w:w="5000" w:type="pct"/>
            <w:gridSpan w:val="5"/>
            <w:tcBorders>
              <w:top w:val="nil"/>
              <w:left w:val="nil"/>
              <w:bottom w:val="single" w:sz="4" w:space="0" w:color="auto"/>
              <w:right w:val="nil"/>
            </w:tcBorders>
          </w:tcPr>
          <w:p w14:paraId="2D75DD78" w14:textId="77777777" w:rsidR="00D97402" w:rsidRPr="00EA4C69" w:rsidRDefault="00D97402" w:rsidP="00AC45E7">
            <w:pPr>
              <w:pStyle w:val="VRQABodyText"/>
              <w:rPr>
                <w:b/>
                <w:bCs/>
              </w:rPr>
            </w:pPr>
            <w:r w:rsidRPr="00603C28">
              <w:t>Foundation skills essential to performance in this unit, but not explicit in the performance criteria are listed here and must be assessed.</w:t>
            </w:r>
          </w:p>
        </w:tc>
      </w:tr>
      <w:tr w:rsidR="00D97402" w:rsidRPr="00E7450B" w14:paraId="39A6AC23" w14:textId="77777777" w:rsidTr="00AC45E7">
        <w:trPr>
          <w:trHeight w:val="42"/>
        </w:trPr>
        <w:tc>
          <w:tcPr>
            <w:tcW w:w="1690" w:type="pct"/>
            <w:gridSpan w:val="2"/>
          </w:tcPr>
          <w:p w14:paraId="1FE1EE2C" w14:textId="77777777" w:rsidR="00D97402" w:rsidRPr="00603C28" w:rsidRDefault="00D97402" w:rsidP="00AC45E7">
            <w:pPr>
              <w:autoSpaceDE w:val="0"/>
              <w:autoSpaceDN w:val="0"/>
              <w:adjustRightInd w:val="0"/>
              <w:spacing w:before="60" w:after="120"/>
              <w:rPr>
                <w:rFonts w:ascii="Arial" w:hAnsi="Arial" w:cs="Arial"/>
                <w:b/>
                <w:sz w:val="22"/>
                <w:szCs w:val="22"/>
              </w:rPr>
            </w:pPr>
            <w:r w:rsidRPr="00EA4C69">
              <w:rPr>
                <w:rFonts w:ascii="Arial" w:hAnsi="Arial" w:cs="Arial"/>
                <w:b/>
                <w:sz w:val="22"/>
                <w:szCs w:val="22"/>
              </w:rPr>
              <w:t>Skill</w:t>
            </w:r>
          </w:p>
        </w:tc>
        <w:tc>
          <w:tcPr>
            <w:tcW w:w="3310" w:type="pct"/>
            <w:gridSpan w:val="3"/>
          </w:tcPr>
          <w:p w14:paraId="397ADE15" w14:textId="77777777" w:rsidR="00D97402" w:rsidRPr="00EA4C69" w:rsidRDefault="00D97402" w:rsidP="00AC45E7">
            <w:pPr>
              <w:pStyle w:val="AccredTemplate"/>
              <w:rPr>
                <w:i w:val="0"/>
                <w:iCs w:val="0"/>
                <w:sz w:val="22"/>
                <w:szCs w:val="22"/>
              </w:rPr>
            </w:pPr>
            <w:r w:rsidRPr="00EA4C69">
              <w:rPr>
                <w:b/>
                <w:i w:val="0"/>
                <w:iCs w:val="0"/>
                <w:color w:val="auto"/>
                <w:sz w:val="22"/>
                <w:szCs w:val="22"/>
              </w:rPr>
              <w:t>Description</w:t>
            </w:r>
          </w:p>
        </w:tc>
      </w:tr>
      <w:tr w:rsidR="00D97402" w:rsidRPr="00E7450B" w14:paraId="4F2418FD" w14:textId="77777777" w:rsidTr="00AC45E7">
        <w:trPr>
          <w:trHeight w:val="31"/>
        </w:trPr>
        <w:tc>
          <w:tcPr>
            <w:tcW w:w="1690" w:type="pct"/>
            <w:gridSpan w:val="2"/>
            <w:tcBorders>
              <w:top w:val="single" w:sz="4" w:space="0" w:color="auto"/>
              <w:bottom w:val="single" w:sz="4" w:space="0" w:color="auto"/>
            </w:tcBorders>
          </w:tcPr>
          <w:p w14:paraId="4A2692C1" w14:textId="77777777" w:rsidR="00D97402" w:rsidRPr="003B0A4A" w:rsidRDefault="00D97402" w:rsidP="00AC45E7">
            <w:pPr>
              <w:pStyle w:val="AccredTemplate"/>
              <w:rPr>
                <w:i w:val="0"/>
                <w:iCs w:val="0"/>
                <w:color w:val="auto"/>
                <w:sz w:val="22"/>
                <w:szCs w:val="22"/>
              </w:rPr>
            </w:pPr>
            <w:r w:rsidRPr="003B0A4A">
              <w:rPr>
                <w:i w:val="0"/>
                <w:iCs w:val="0"/>
                <w:color w:val="auto"/>
                <w:sz w:val="22"/>
                <w:szCs w:val="22"/>
              </w:rPr>
              <w:t>Problem-solving skills to:</w:t>
            </w:r>
          </w:p>
        </w:tc>
        <w:tc>
          <w:tcPr>
            <w:tcW w:w="3310" w:type="pct"/>
            <w:gridSpan w:val="3"/>
            <w:tcBorders>
              <w:top w:val="single" w:sz="4" w:space="0" w:color="auto"/>
              <w:left w:val="nil"/>
              <w:bottom w:val="single" w:sz="4" w:space="0" w:color="auto"/>
              <w:right w:val="single" w:sz="4" w:space="0" w:color="auto"/>
            </w:tcBorders>
          </w:tcPr>
          <w:p w14:paraId="44D8E05D" w14:textId="77777777" w:rsidR="00D97402" w:rsidRPr="00EA4C69" w:rsidRDefault="00D97402" w:rsidP="00AC45E7">
            <w:pPr>
              <w:pStyle w:val="VRQABullet1"/>
            </w:pPr>
            <w:r>
              <w:t>select and apply conversational strategies appropriate to the context</w:t>
            </w:r>
          </w:p>
        </w:tc>
      </w:tr>
      <w:tr w:rsidR="00D97402" w:rsidRPr="00E7450B" w14:paraId="394487C6" w14:textId="77777777" w:rsidTr="00AC45E7">
        <w:trPr>
          <w:trHeight w:val="31"/>
        </w:trPr>
        <w:tc>
          <w:tcPr>
            <w:tcW w:w="5000" w:type="pct"/>
            <w:gridSpan w:val="5"/>
            <w:tcBorders>
              <w:top w:val="single" w:sz="4" w:space="0" w:color="auto"/>
              <w:left w:val="nil"/>
              <w:bottom w:val="dotted" w:sz="4" w:space="0" w:color="888B8D" w:themeColor="accent2"/>
              <w:right w:val="nil"/>
            </w:tcBorders>
          </w:tcPr>
          <w:p w14:paraId="36DF8D82" w14:textId="77777777" w:rsidR="00D97402" w:rsidRPr="003B0A4A" w:rsidRDefault="00D97402" w:rsidP="00AC45E7">
            <w:pPr>
              <w:pStyle w:val="AccredTemplate"/>
              <w:rPr>
                <w:color w:val="auto"/>
                <w:sz w:val="22"/>
                <w:szCs w:val="22"/>
              </w:rPr>
            </w:pPr>
          </w:p>
        </w:tc>
      </w:tr>
      <w:tr w:rsidR="00D97402" w:rsidRPr="00E7450B" w14:paraId="5279F8E6" w14:textId="77777777" w:rsidTr="00AC45E7">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15197EB7" w14:textId="77777777" w:rsidR="00D97402" w:rsidRPr="00EA4C69" w:rsidRDefault="00D97402" w:rsidP="00AC45E7">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628" w:type="pct"/>
            <w:gridSpan w:val="4"/>
            <w:tcBorders>
              <w:top w:val="dotted" w:sz="4" w:space="0" w:color="888B8D" w:themeColor="accent2"/>
              <w:left w:val="dotted" w:sz="4" w:space="0" w:color="888B8D" w:themeColor="accent2"/>
              <w:bottom w:val="single" w:sz="4" w:space="0" w:color="auto"/>
              <w:right w:val="nil"/>
            </w:tcBorders>
          </w:tcPr>
          <w:p w14:paraId="0E1EE669" w14:textId="77777777" w:rsidR="00D97402" w:rsidRPr="00A67582" w:rsidRDefault="00D97402" w:rsidP="00AC45E7">
            <w:pPr>
              <w:pStyle w:val="AccredTemplate"/>
              <w:rPr>
                <w:color w:val="auto"/>
                <w:sz w:val="22"/>
                <w:szCs w:val="22"/>
              </w:rPr>
            </w:pPr>
          </w:p>
        </w:tc>
      </w:tr>
      <w:tr w:rsidR="00D97402" w:rsidRPr="00E7450B" w14:paraId="10DA7E4C" w14:textId="77777777" w:rsidTr="00AC45E7">
        <w:trPr>
          <w:trHeight w:val="363"/>
        </w:trPr>
        <w:tc>
          <w:tcPr>
            <w:tcW w:w="1372" w:type="pct"/>
            <w:vMerge/>
            <w:tcBorders>
              <w:left w:val="nil"/>
              <w:bottom w:val="dotted" w:sz="2" w:space="0" w:color="888B8D" w:themeColor="accent2"/>
              <w:right w:val="single" w:sz="4" w:space="0" w:color="auto"/>
            </w:tcBorders>
          </w:tcPr>
          <w:p w14:paraId="2C4E7695" w14:textId="77777777" w:rsidR="00D97402" w:rsidRDefault="00D97402" w:rsidP="00AC45E7">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5928029A" w14:textId="77777777" w:rsidR="00D97402" w:rsidRPr="00A67582" w:rsidRDefault="00D97402" w:rsidP="00AC45E7">
            <w:pPr>
              <w:rPr>
                <w:rFonts w:ascii="Arial" w:hAnsi="Arial" w:cs="Arial"/>
                <w:sz w:val="22"/>
                <w:szCs w:val="22"/>
              </w:rPr>
            </w:pPr>
            <w:r w:rsidRPr="00A67582">
              <w:rPr>
                <w:rFonts w:ascii="Arial" w:hAnsi="Arial" w:cs="Arial"/>
                <w:sz w:val="22"/>
                <w:szCs w:val="22"/>
              </w:rPr>
              <w:t>Code and Title</w:t>
            </w:r>
          </w:p>
          <w:p w14:paraId="6EF8AAEE" w14:textId="77777777" w:rsidR="00D97402" w:rsidRPr="00A67582" w:rsidRDefault="00D97402" w:rsidP="00AC45E7">
            <w:pPr>
              <w:rPr>
                <w:rFonts w:ascii="Arial" w:hAnsi="Arial" w:cs="Arial"/>
                <w:sz w:val="22"/>
                <w:szCs w:val="22"/>
              </w:rPr>
            </w:pPr>
            <w:r w:rsidRPr="00A67582">
              <w:rPr>
                <w:rFonts w:ascii="Arial" w:hAnsi="Arial" w:cs="Arial"/>
                <w:sz w:val="22"/>
                <w:szCs w:val="22"/>
              </w:rPr>
              <w:t>Current Version</w:t>
            </w:r>
          </w:p>
        </w:tc>
        <w:tc>
          <w:tcPr>
            <w:tcW w:w="1209" w:type="pct"/>
            <w:tcBorders>
              <w:top w:val="single" w:sz="4" w:space="0" w:color="auto"/>
              <w:left w:val="single" w:sz="4" w:space="0" w:color="auto"/>
              <w:bottom w:val="single" w:sz="4" w:space="0" w:color="auto"/>
              <w:right w:val="single" w:sz="4" w:space="0" w:color="auto"/>
            </w:tcBorders>
          </w:tcPr>
          <w:p w14:paraId="54C25642" w14:textId="77777777" w:rsidR="00D97402" w:rsidRPr="00A67582" w:rsidRDefault="00D97402" w:rsidP="00AC45E7">
            <w:pPr>
              <w:rPr>
                <w:rFonts w:ascii="Arial" w:hAnsi="Arial" w:cs="Arial"/>
                <w:sz w:val="22"/>
                <w:szCs w:val="22"/>
              </w:rPr>
            </w:pPr>
            <w:r w:rsidRPr="00A67582">
              <w:rPr>
                <w:rFonts w:ascii="Arial" w:hAnsi="Arial" w:cs="Arial"/>
                <w:sz w:val="22"/>
                <w:szCs w:val="22"/>
              </w:rPr>
              <w:t>Code and Title</w:t>
            </w:r>
          </w:p>
          <w:p w14:paraId="3E740E19" w14:textId="77777777" w:rsidR="00D97402" w:rsidRPr="00A67582" w:rsidRDefault="00D97402" w:rsidP="00AC45E7">
            <w:pPr>
              <w:rPr>
                <w:rFonts w:ascii="Arial" w:hAnsi="Arial" w:cs="Arial"/>
                <w:sz w:val="22"/>
                <w:szCs w:val="22"/>
              </w:rPr>
            </w:pPr>
            <w:r w:rsidRPr="00A67582">
              <w:rPr>
                <w:rFonts w:ascii="Arial" w:hAnsi="Arial" w:cs="Arial"/>
                <w:sz w:val="22"/>
                <w:szCs w:val="22"/>
              </w:rPr>
              <w:t>Previous Version</w:t>
            </w:r>
          </w:p>
        </w:tc>
        <w:tc>
          <w:tcPr>
            <w:tcW w:w="1210" w:type="pct"/>
            <w:tcBorders>
              <w:top w:val="single" w:sz="4" w:space="0" w:color="auto"/>
              <w:left w:val="single" w:sz="4" w:space="0" w:color="auto"/>
              <w:bottom w:val="single" w:sz="4" w:space="0" w:color="auto"/>
              <w:right w:val="single" w:sz="4" w:space="0" w:color="auto"/>
            </w:tcBorders>
          </w:tcPr>
          <w:p w14:paraId="054DB30C" w14:textId="77777777" w:rsidR="00D97402" w:rsidRPr="00A67582" w:rsidDel="009030EE" w:rsidRDefault="00D97402" w:rsidP="00AC45E7">
            <w:pPr>
              <w:rPr>
                <w:rFonts w:ascii="Arial" w:hAnsi="Arial" w:cs="Arial"/>
                <w:sz w:val="22"/>
                <w:szCs w:val="22"/>
                <w:lang w:val="en-AU"/>
              </w:rPr>
            </w:pPr>
            <w:r w:rsidRPr="00A67582">
              <w:rPr>
                <w:rFonts w:ascii="Arial" w:hAnsi="Arial" w:cs="Arial"/>
                <w:sz w:val="22"/>
                <w:szCs w:val="22"/>
                <w:lang w:val="en-AU"/>
              </w:rPr>
              <w:t>Comments</w:t>
            </w:r>
          </w:p>
        </w:tc>
      </w:tr>
      <w:tr w:rsidR="00D97402" w:rsidRPr="00E7450B" w14:paraId="309A25CA" w14:textId="77777777" w:rsidTr="00AC45E7">
        <w:trPr>
          <w:trHeight w:val="363"/>
        </w:trPr>
        <w:tc>
          <w:tcPr>
            <w:tcW w:w="1372" w:type="pct"/>
            <w:vMerge/>
            <w:tcBorders>
              <w:left w:val="nil"/>
              <w:bottom w:val="dotted" w:sz="2" w:space="0" w:color="888B8D" w:themeColor="accent2"/>
              <w:right w:val="single" w:sz="4" w:space="0" w:color="auto"/>
            </w:tcBorders>
          </w:tcPr>
          <w:p w14:paraId="292BE029" w14:textId="77777777" w:rsidR="00D97402" w:rsidRDefault="00D97402" w:rsidP="00AC45E7">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1343415D" w14:textId="7562FF77" w:rsidR="00D97402" w:rsidRPr="00A67582" w:rsidRDefault="006655A6" w:rsidP="00AC45E7">
            <w:pPr>
              <w:pStyle w:val="VRQABodyText"/>
            </w:pPr>
            <w:r w:rsidRPr="00497307">
              <w:t>VU</w:t>
            </w:r>
            <w:r>
              <w:t>23529</w:t>
            </w:r>
            <w:r w:rsidR="00D97402" w:rsidRPr="00A67582">
              <w:t xml:space="preserve"> Analyse and participate in complex conversations</w:t>
            </w:r>
          </w:p>
        </w:tc>
        <w:tc>
          <w:tcPr>
            <w:tcW w:w="1209" w:type="pct"/>
            <w:tcBorders>
              <w:top w:val="single" w:sz="4" w:space="0" w:color="auto"/>
              <w:left w:val="single" w:sz="4" w:space="0" w:color="auto"/>
              <w:bottom w:val="single" w:sz="4" w:space="0" w:color="auto"/>
              <w:right w:val="single" w:sz="4" w:space="0" w:color="auto"/>
            </w:tcBorders>
          </w:tcPr>
          <w:p w14:paraId="162F56AB" w14:textId="77777777" w:rsidR="00D97402" w:rsidRPr="00A67582" w:rsidRDefault="00D97402" w:rsidP="00AC45E7">
            <w:pPr>
              <w:pStyle w:val="VRQABodyText"/>
            </w:pPr>
            <w:r w:rsidRPr="00A67582">
              <w:t>VU22619 Analyse and participate in complex conversations</w:t>
            </w:r>
          </w:p>
        </w:tc>
        <w:tc>
          <w:tcPr>
            <w:tcW w:w="1210" w:type="pct"/>
            <w:tcBorders>
              <w:top w:val="single" w:sz="4" w:space="0" w:color="auto"/>
              <w:left w:val="single" w:sz="4" w:space="0" w:color="auto"/>
              <w:bottom w:val="single" w:sz="4" w:space="0" w:color="auto"/>
              <w:right w:val="single" w:sz="4" w:space="0" w:color="auto"/>
            </w:tcBorders>
          </w:tcPr>
          <w:p w14:paraId="311C9558" w14:textId="77777777" w:rsidR="00D97402" w:rsidRPr="00A67582" w:rsidDel="009030EE" w:rsidRDefault="00D97402" w:rsidP="00AC45E7">
            <w:pPr>
              <w:pStyle w:val="VRQABodyText"/>
            </w:pPr>
            <w:r w:rsidRPr="00A67582">
              <w:t>Equivalent</w:t>
            </w:r>
          </w:p>
        </w:tc>
      </w:tr>
      <w:tr w:rsidR="00D97402" w:rsidRPr="00E7450B" w14:paraId="5A45CC0E" w14:textId="77777777" w:rsidTr="00AC45E7">
        <w:trPr>
          <w:trHeight w:val="363"/>
        </w:trPr>
        <w:tc>
          <w:tcPr>
            <w:tcW w:w="1372" w:type="pct"/>
            <w:vMerge/>
            <w:tcBorders>
              <w:left w:val="nil"/>
              <w:bottom w:val="dotted" w:sz="2" w:space="0" w:color="888B8D" w:themeColor="accent2"/>
              <w:right w:val="dotted" w:sz="4" w:space="0" w:color="888B8D" w:themeColor="accent2"/>
            </w:tcBorders>
          </w:tcPr>
          <w:p w14:paraId="24A8818A" w14:textId="77777777" w:rsidR="00D97402" w:rsidRDefault="00D97402" w:rsidP="00AC45E7">
            <w:pPr>
              <w:spacing w:before="120" w:after="120"/>
              <w:rPr>
                <w:rFonts w:ascii="Arial" w:hAnsi="Arial" w:cs="Arial"/>
                <w:b/>
                <w:color w:val="103D64"/>
                <w:sz w:val="18"/>
                <w:szCs w:val="18"/>
                <w:lang w:val="en-GB"/>
              </w:rPr>
            </w:pPr>
          </w:p>
        </w:tc>
        <w:tc>
          <w:tcPr>
            <w:tcW w:w="3628" w:type="pct"/>
            <w:gridSpan w:val="4"/>
            <w:tcBorders>
              <w:top w:val="single" w:sz="4" w:space="0" w:color="auto"/>
              <w:left w:val="dotted" w:sz="4" w:space="0" w:color="888B8D" w:themeColor="accent2"/>
              <w:bottom w:val="dotted" w:sz="2" w:space="0" w:color="888B8D" w:themeColor="accent2"/>
              <w:right w:val="nil"/>
            </w:tcBorders>
          </w:tcPr>
          <w:p w14:paraId="6F7E45B9" w14:textId="77777777" w:rsidR="00D97402" w:rsidRPr="00EA4C69" w:rsidDel="009030EE" w:rsidRDefault="00D97402" w:rsidP="00AC45E7">
            <w:pPr>
              <w:pStyle w:val="AccredTemplate"/>
              <w:rPr>
                <w:color w:val="auto"/>
                <w:sz w:val="22"/>
                <w:szCs w:val="22"/>
              </w:rPr>
            </w:pPr>
          </w:p>
        </w:tc>
      </w:tr>
    </w:tbl>
    <w:p w14:paraId="4876F7C8" w14:textId="67BE6A49" w:rsidR="00D97402" w:rsidRDefault="00D97402" w:rsidP="00D97402">
      <w:pPr>
        <w:pStyle w:val="VRQAbulletlist"/>
        <w:spacing w:before="60"/>
        <w:rPr>
          <w:sz w:val="18"/>
          <w:szCs w:val="18"/>
        </w:rPr>
        <w:sectPr w:rsidR="00D97402" w:rsidSect="007B6AC8">
          <w:headerReference w:type="even" r:id="rId259"/>
          <w:headerReference w:type="default" r:id="rId260"/>
          <w:footerReference w:type="even" r:id="rId261"/>
          <w:headerReference w:type="first" r:id="rId262"/>
          <w:footerReference w:type="first" r:id="rId263"/>
          <w:type w:val="continuous"/>
          <w:pgSz w:w="11900" w:h="16840"/>
          <w:pgMar w:top="2041" w:right="845" w:bottom="851" w:left="851" w:header="709" w:footer="174" w:gutter="0"/>
          <w:cols w:space="227"/>
          <w:docGrid w:linePitch="360"/>
        </w:sectPr>
      </w:pPr>
    </w:p>
    <w:tbl>
      <w:tblPr>
        <w:tblStyle w:val="TableGrid"/>
        <w:tblW w:w="10065" w:type="dxa"/>
        <w:tblInd w:w="-20" w:type="dxa"/>
        <w:tblLayout w:type="fixed"/>
        <w:tblLook w:val="04A0" w:firstRow="1" w:lastRow="0" w:firstColumn="1" w:lastColumn="0" w:noHBand="0" w:noVBand="1"/>
      </w:tblPr>
      <w:tblGrid>
        <w:gridCol w:w="2283"/>
        <w:gridCol w:w="7782"/>
      </w:tblGrid>
      <w:tr w:rsidR="00D97402" w:rsidRPr="0071490E" w14:paraId="2C660B86" w14:textId="77777777" w:rsidTr="00AC45E7">
        <w:trPr>
          <w:trHeight w:val="363"/>
        </w:trPr>
        <w:tc>
          <w:tcPr>
            <w:tcW w:w="10065" w:type="dxa"/>
            <w:gridSpan w:val="2"/>
            <w:tcBorders>
              <w:top w:val="nil"/>
              <w:bottom w:val="nil"/>
            </w:tcBorders>
            <w:shd w:val="clear" w:color="auto" w:fill="103D64" w:themeFill="text2"/>
          </w:tcPr>
          <w:p w14:paraId="567D9FBD" w14:textId="6C35605D" w:rsidR="00D97402" w:rsidRPr="000B4A2C" w:rsidRDefault="0087695C" w:rsidP="00AC45E7">
            <w:pPr>
              <w:pStyle w:val="VRQAIntro"/>
              <w:spacing w:before="60" w:after="0"/>
              <w:rPr>
                <w:b/>
                <w:color w:val="FFFFFF" w:themeColor="background1"/>
                <w:sz w:val="22"/>
                <w:szCs w:val="22"/>
              </w:rPr>
            </w:pPr>
            <w:r>
              <w:rPr>
                <w:b/>
                <w:color w:val="FFFFFF" w:themeColor="background1"/>
                <w:sz w:val="22"/>
                <w:szCs w:val="22"/>
              </w:rPr>
              <w:lastRenderedPageBreak/>
              <w:t xml:space="preserve">Assessment Requirements </w:t>
            </w:r>
          </w:p>
        </w:tc>
      </w:tr>
      <w:tr w:rsidR="00D97402" w:rsidRPr="00E7450B" w14:paraId="0F4414F0" w14:textId="77777777" w:rsidTr="00AC45E7">
        <w:trPr>
          <w:trHeight w:val="561"/>
        </w:trPr>
        <w:tc>
          <w:tcPr>
            <w:tcW w:w="2283" w:type="dxa"/>
            <w:tcBorders>
              <w:top w:val="nil"/>
              <w:left w:val="nil"/>
              <w:bottom w:val="nil"/>
              <w:right w:val="dotted" w:sz="4" w:space="0" w:color="888B8D" w:themeColor="accent2"/>
            </w:tcBorders>
          </w:tcPr>
          <w:p w14:paraId="61D4E2CD" w14:textId="77777777" w:rsidR="00D97402" w:rsidRPr="000B4A2C" w:rsidRDefault="00D97402" w:rsidP="00AC45E7">
            <w:pPr>
              <w:pStyle w:val="AccredTemplate"/>
              <w:rPr>
                <w:i w:val="0"/>
                <w:iCs w:val="0"/>
                <w:sz w:val="22"/>
                <w:szCs w:val="22"/>
              </w:rPr>
            </w:pPr>
            <w:r w:rsidRPr="000B4A2C">
              <w:rPr>
                <w:b/>
                <w:i w:val="0"/>
                <w:iCs w:val="0"/>
                <w:color w:val="103D64"/>
                <w:sz w:val="22"/>
                <w:szCs w:val="22"/>
              </w:rPr>
              <w:t>Title</w:t>
            </w:r>
          </w:p>
        </w:tc>
        <w:tc>
          <w:tcPr>
            <w:tcW w:w="7782" w:type="dxa"/>
            <w:tcBorders>
              <w:top w:val="nil"/>
              <w:left w:val="dotted" w:sz="4" w:space="0" w:color="888B8D" w:themeColor="accent2"/>
              <w:bottom w:val="nil"/>
              <w:right w:val="nil"/>
            </w:tcBorders>
          </w:tcPr>
          <w:p w14:paraId="3F0DCB7B" w14:textId="37E696FB" w:rsidR="00D97402" w:rsidRPr="000B4A2C" w:rsidRDefault="00D97402" w:rsidP="006655A6">
            <w:pPr>
              <w:pStyle w:val="VRQABodyText"/>
            </w:pPr>
            <w:r w:rsidRPr="000B4A2C">
              <w:t xml:space="preserve">Assessment </w:t>
            </w:r>
            <w:r>
              <w:t>Requireme</w:t>
            </w:r>
            <w:r w:rsidR="006655A6">
              <w:t xml:space="preserve">nts for </w:t>
            </w:r>
            <w:r w:rsidR="006655A6" w:rsidRPr="00497307">
              <w:t>VU</w:t>
            </w:r>
            <w:r w:rsidR="006655A6">
              <w:t>23529</w:t>
            </w:r>
            <w:r>
              <w:t xml:space="preserve"> Analyse and participate in complex conversations</w:t>
            </w:r>
          </w:p>
        </w:tc>
      </w:tr>
      <w:tr w:rsidR="00D97402" w:rsidRPr="00E7450B" w14:paraId="4EB73D82" w14:textId="77777777" w:rsidTr="00AC45E7">
        <w:trPr>
          <w:trHeight w:val="561"/>
        </w:trPr>
        <w:tc>
          <w:tcPr>
            <w:tcW w:w="2283" w:type="dxa"/>
            <w:tcBorders>
              <w:top w:val="nil"/>
              <w:left w:val="nil"/>
              <w:bottom w:val="dotted" w:sz="4" w:space="0" w:color="888B8D" w:themeColor="accent2"/>
              <w:right w:val="dotted" w:sz="4" w:space="0" w:color="888B8D" w:themeColor="accent2"/>
            </w:tcBorders>
          </w:tcPr>
          <w:p w14:paraId="41E3FA34" w14:textId="77777777" w:rsidR="00D97402" w:rsidRPr="000B4A2C" w:rsidRDefault="00D97402" w:rsidP="00AC45E7">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62026D83" w14:textId="77777777" w:rsidR="00D97402" w:rsidRDefault="00D97402" w:rsidP="00AC45E7">
            <w:pPr>
              <w:pStyle w:val="VRQABodyText"/>
            </w:pPr>
            <w:r w:rsidRPr="00895EAA">
              <w:t>The candidate must demonstrate the ability to complete tasks outlined in the elements and performance criteria of this unit. Assessment must confirm the ability to use language conventions and linguistic knowledge to:</w:t>
            </w:r>
          </w:p>
          <w:p w14:paraId="12302584" w14:textId="77777777" w:rsidR="00D97402" w:rsidRDefault="00D97402" w:rsidP="00AC45E7">
            <w:pPr>
              <w:pStyle w:val="VRQABullet1"/>
            </w:pPr>
            <w:r w:rsidRPr="004B6FC1">
              <w:t>c</w:t>
            </w:r>
            <w:r>
              <w:t>ritically analyse three</w:t>
            </w:r>
            <w:r w:rsidRPr="004B6FC1">
              <w:t xml:space="preserve"> sustained</w:t>
            </w:r>
            <w:r>
              <w:t xml:space="preserve"> complex</w:t>
            </w:r>
            <w:r w:rsidRPr="004B6FC1">
              <w:t xml:space="preserve"> </w:t>
            </w:r>
            <w:r>
              <w:t xml:space="preserve">conversations including one casual and one formal conversation </w:t>
            </w:r>
            <w:r w:rsidRPr="004B6FC1">
              <w:t>using knowledge of a</w:t>
            </w:r>
            <w:r>
              <w:t xml:space="preserve"> range of</w:t>
            </w:r>
            <w:r w:rsidRPr="004B6FC1">
              <w:t xml:space="preserve"> </w:t>
            </w:r>
            <w:r w:rsidRPr="00463FAA">
              <w:t>interactional strategies</w:t>
            </w:r>
            <w:r>
              <w:t xml:space="preserve"> used in each conversation</w:t>
            </w:r>
          </w:p>
          <w:p w14:paraId="5C1BF425" w14:textId="77777777" w:rsidR="00D97402" w:rsidRDefault="00D97402" w:rsidP="00AC45E7">
            <w:pPr>
              <w:pStyle w:val="VRQABullet1"/>
            </w:pPr>
            <w:r>
              <w:t>participate</w:t>
            </w:r>
            <w:r w:rsidRPr="004B6FC1">
              <w:t xml:space="preserve"> in</w:t>
            </w:r>
            <w:r>
              <w:t xml:space="preserve"> one</w:t>
            </w:r>
            <w:r w:rsidRPr="004B6FC1">
              <w:t xml:space="preserve"> </w:t>
            </w:r>
            <w:r>
              <w:t>casual</w:t>
            </w:r>
            <w:r w:rsidRPr="004B6FC1">
              <w:t xml:space="preserve"> and</w:t>
            </w:r>
            <w:r>
              <w:t xml:space="preserve"> one formal conversation including:</w:t>
            </w:r>
          </w:p>
          <w:p w14:paraId="37721C50" w14:textId="77777777" w:rsidR="00D97402" w:rsidRDefault="00D97402" w:rsidP="00446CB9">
            <w:pPr>
              <w:pStyle w:val="VRQABul2"/>
            </w:pPr>
            <w:r w:rsidRPr="004B6FC1">
              <w:t>making detailed</w:t>
            </w:r>
            <w:r>
              <w:t xml:space="preserve"> and sustained</w:t>
            </w:r>
            <w:r w:rsidRPr="004B6FC1">
              <w:t xml:space="preserve"> contributions on a topic</w:t>
            </w:r>
            <w:r>
              <w:t xml:space="preserve"> for each</w:t>
            </w:r>
          </w:p>
          <w:p w14:paraId="2FB4FFFB" w14:textId="77777777" w:rsidR="00D97402" w:rsidRDefault="00D97402" w:rsidP="00446CB9">
            <w:pPr>
              <w:pStyle w:val="VRQABul2"/>
              <w:numPr>
                <w:ilvl w:val="0"/>
                <w:numId w:val="0"/>
              </w:numPr>
              <w:ind w:left="1077"/>
            </w:pPr>
            <w:r>
              <w:t>conversation</w:t>
            </w:r>
          </w:p>
          <w:p w14:paraId="4DCD0EA2" w14:textId="6067D170" w:rsidR="00D97402" w:rsidRPr="000B4A2C" w:rsidRDefault="00D97402" w:rsidP="00446CB9">
            <w:pPr>
              <w:pStyle w:val="VRQABul2"/>
            </w:pPr>
            <w:r>
              <w:t>selecting and</w:t>
            </w:r>
            <w:r w:rsidRPr="004B6FC1">
              <w:t xml:space="preserve"> using a range of conversational strategies appropriate</w:t>
            </w:r>
            <w:r>
              <w:t xml:space="preserve"> to the</w:t>
            </w:r>
            <w:r w:rsidRPr="004B6FC1">
              <w:t xml:space="preserve"> context, purpose and audience</w:t>
            </w:r>
            <w:r>
              <w:t xml:space="preserve"> for each conversation</w:t>
            </w:r>
            <w:r w:rsidR="004D3511">
              <w:t>.</w:t>
            </w:r>
          </w:p>
        </w:tc>
      </w:tr>
      <w:tr w:rsidR="00D97402" w:rsidRPr="00E7450B" w14:paraId="539D34F3" w14:textId="77777777" w:rsidTr="00AC45E7">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66BF8A34" w14:textId="77777777" w:rsidR="00D97402" w:rsidRPr="005B4A7B" w:rsidRDefault="00D97402" w:rsidP="00AC45E7">
            <w:pPr>
              <w:pStyle w:val="AccredTemplate"/>
              <w:rPr>
                <w:b/>
                <w:i w:val="0"/>
                <w:iCs w:val="0"/>
                <w:color w:val="103D64"/>
                <w:sz w:val="22"/>
                <w:szCs w:val="22"/>
              </w:rPr>
            </w:pPr>
            <w:r w:rsidRPr="005B4A7B">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5D25CEE5" w14:textId="3E335213" w:rsidR="00D97402" w:rsidRPr="005B4A7B" w:rsidRDefault="00D97402" w:rsidP="00AC45E7">
            <w:pPr>
              <w:pStyle w:val="VRQABodyText"/>
            </w:pPr>
            <w:r w:rsidRPr="005B4A7B">
              <w:t>The candidate must be able to apply knowledge required to effectively perform the task</w:t>
            </w:r>
            <w:r w:rsidR="00E608B3">
              <w:t>s</w:t>
            </w:r>
            <w:r w:rsidRPr="005B4A7B">
              <w:t xml:space="preserve"> outlined in elements and performance criteria of this unit. This includes application of linguistic, sociolinguistic and cultural knowledge appropriate to the context of the task including:</w:t>
            </w:r>
          </w:p>
          <w:p w14:paraId="0E7F1783" w14:textId="55A09136" w:rsidR="00D97402" w:rsidRPr="005B4A7B" w:rsidRDefault="00D97402" w:rsidP="00AC45E7">
            <w:pPr>
              <w:pStyle w:val="VRQABullet1"/>
            </w:pPr>
            <w:r w:rsidRPr="005B4A7B">
              <w:t xml:space="preserve">vocabulary and expressions for topics related to different contexts and purposes </w:t>
            </w:r>
            <w:r w:rsidR="00C27DC4" w:rsidRPr="005B4A7B">
              <w:t>for example</w:t>
            </w:r>
            <w:r w:rsidRPr="005B4A7B">
              <w:t xml:space="preserve"> common collocations and phrasal verbs</w:t>
            </w:r>
            <w:r w:rsidR="00E608B3">
              <w:t>,</w:t>
            </w:r>
            <w:r w:rsidRPr="005B4A7B">
              <w:t xml:space="preserve"> such as </w:t>
            </w:r>
            <w:r w:rsidRPr="005B4A7B">
              <w:rPr>
                <w:i/>
              </w:rPr>
              <w:t>hang on, think through</w:t>
            </w:r>
          </w:p>
          <w:p w14:paraId="3CB5BAC8" w14:textId="77777777" w:rsidR="00D97402" w:rsidRPr="005B4A7B" w:rsidRDefault="00D97402" w:rsidP="00AC45E7">
            <w:pPr>
              <w:pStyle w:val="VRQABullet1"/>
            </w:pPr>
            <w:r w:rsidRPr="005B4A7B">
              <w:t>compound sentences and complex sentences with subordinate clauses</w:t>
            </w:r>
          </w:p>
          <w:p w14:paraId="22CB5B5B" w14:textId="371A3AFE" w:rsidR="00D97402" w:rsidRPr="005B4A7B" w:rsidRDefault="00D97402" w:rsidP="00AC45E7">
            <w:pPr>
              <w:pStyle w:val="VRQABullet1"/>
            </w:pPr>
            <w:r w:rsidRPr="005B4A7B">
              <w:t xml:space="preserve">complex verb tenses to convey points in time </w:t>
            </w:r>
            <w:r w:rsidR="00C27DC4" w:rsidRPr="005B4A7B">
              <w:t xml:space="preserve">for example </w:t>
            </w:r>
            <w:r w:rsidRPr="005B4A7B">
              <w:t>active and passive forms, conditional and continuous forms</w:t>
            </w:r>
            <w:r w:rsidR="00E608B3">
              <w:t>,</w:t>
            </w:r>
            <w:r w:rsidRPr="005B4A7B">
              <w:t xml:space="preserve"> such as </w:t>
            </w:r>
            <w:r w:rsidRPr="005B4A7B">
              <w:rPr>
                <w:i/>
              </w:rPr>
              <w:t>I was wondering if…</w:t>
            </w:r>
          </w:p>
          <w:p w14:paraId="6E7C7D95" w14:textId="6AC6F44F" w:rsidR="00D97402" w:rsidRPr="005B4A7B" w:rsidRDefault="00D97402" w:rsidP="00AC45E7">
            <w:pPr>
              <w:pStyle w:val="VRQABullet1"/>
            </w:pPr>
            <w:r w:rsidRPr="005B4A7B">
              <w:t>modals</w:t>
            </w:r>
            <w:r w:rsidR="00E608B3">
              <w:t>,</w:t>
            </w:r>
            <w:r w:rsidRPr="005B4A7B">
              <w:t xml:space="preserve"> such as </w:t>
            </w:r>
            <w:r w:rsidRPr="005B4A7B">
              <w:rPr>
                <w:i/>
              </w:rPr>
              <w:t>would, could, should</w:t>
            </w:r>
            <w:r w:rsidR="00C66437" w:rsidRPr="005B4A7B">
              <w:rPr>
                <w:i/>
              </w:rPr>
              <w:t>,</w:t>
            </w:r>
            <w:r w:rsidRPr="005B4A7B">
              <w:t xml:space="preserve"> used with different tenses</w:t>
            </w:r>
            <w:r w:rsidR="00E608B3">
              <w:t>,</w:t>
            </w:r>
            <w:r w:rsidRPr="005B4A7B">
              <w:t xml:space="preserve"> such as </w:t>
            </w:r>
            <w:r w:rsidRPr="005B4A7B">
              <w:rPr>
                <w:i/>
              </w:rPr>
              <w:t>I would like to say, you could have asked</w:t>
            </w:r>
            <w:r w:rsidRPr="005B4A7B">
              <w:t xml:space="preserve"> </w:t>
            </w:r>
          </w:p>
          <w:p w14:paraId="38EAC0EE" w14:textId="77777777" w:rsidR="00D97402" w:rsidRPr="005B4A7B" w:rsidRDefault="00D97402" w:rsidP="00AC45E7">
            <w:pPr>
              <w:pStyle w:val="VRQABullet1"/>
              <w:rPr>
                <w:i/>
              </w:rPr>
            </w:pPr>
            <w:r w:rsidRPr="005B4A7B">
              <w:t xml:space="preserve">questions using different verb forms to elicit responses, such as </w:t>
            </w:r>
            <w:r w:rsidRPr="005B4A7B">
              <w:rPr>
                <w:i/>
              </w:rPr>
              <w:t xml:space="preserve">What did you think? </w:t>
            </w:r>
          </w:p>
          <w:p w14:paraId="20F8316C" w14:textId="77777777" w:rsidR="00D97402" w:rsidRPr="005B4A7B" w:rsidRDefault="00D97402" w:rsidP="00AC45E7">
            <w:pPr>
              <w:pStyle w:val="VRQABullet1"/>
            </w:pPr>
            <w:r w:rsidRPr="005B4A7B">
              <w:t>adjectives, adverbs, adverbial phrases and prepositional phrases to explain and qualify information</w:t>
            </w:r>
          </w:p>
          <w:p w14:paraId="6C8CB03B" w14:textId="77777777" w:rsidR="00D97402" w:rsidRPr="005B4A7B" w:rsidRDefault="00D97402" w:rsidP="00AC45E7">
            <w:pPr>
              <w:pStyle w:val="VRQABullet1"/>
            </w:pPr>
            <w:r w:rsidRPr="005B4A7B">
              <w:t xml:space="preserve">discourse markers, such as </w:t>
            </w:r>
            <w:r w:rsidRPr="005B4A7B">
              <w:rPr>
                <w:i/>
              </w:rPr>
              <w:t>therefore, subsequently,</w:t>
            </w:r>
            <w:r w:rsidRPr="005B4A7B">
              <w:t xml:space="preserve"> </w:t>
            </w:r>
            <w:r w:rsidRPr="005B4A7B">
              <w:rPr>
                <w:i/>
              </w:rPr>
              <w:t>consequently</w:t>
            </w:r>
            <w:r w:rsidRPr="005B4A7B">
              <w:t xml:space="preserve"> to identify relationships</w:t>
            </w:r>
          </w:p>
          <w:p w14:paraId="6C51C9E2" w14:textId="77777777" w:rsidR="00D97402" w:rsidRPr="005B4A7B" w:rsidRDefault="00D97402" w:rsidP="00AC45E7">
            <w:pPr>
              <w:pStyle w:val="VRQABullet1"/>
            </w:pPr>
            <w:r w:rsidRPr="005B4A7B">
              <w:t>conjunctions including subordinating and coordinating</w:t>
            </w:r>
          </w:p>
          <w:p w14:paraId="18BAC616" w14:textId="3702626C" w:rsidR="00D97402" w:rsidRPr="005B4A7B" w:rsidRDefault="00D97402" w:rsidP="00AC45E7">
            <w:pPr>
              <w:pStyle w:val="VRQABullet1"/>
            </w:pPr>
            <w:r w:rsidRPr="005B4A7B">
              <w:t>conversational strategies to participate in casual and formal conversations</w:t>
            </w:r>
            <w:r w:rsidR="00E608B3">
              <w:t>.</w:t>
            </w:r>
          </w:p>
          <w:p w14:paraId="504DEB85" w14:textId="2480CB47" w:rsidR="00D97402" w:rsidRPr="005B4A7B" w:rsidRDefault="00D97402" w:rsidP="00AC45E7">
            <w:pPr>
              <w:pStyle w:val="VRQABodyText"/>
              <w:rPr>
                <w:lang w:val="en"/>
              </w:rPr>
            </w:pPr>
            <w:r w:rsidRPr="005B4A7B">
              <w:rPr>
                <w:lang w:val="en"/>
              </w:rPr>
              <w:t>Sociolinguistic and Cultural Knowledge</w:t>
            </w:r>
            <w:r w:rsidR="00074EBD">
              <w:rPr>
                <w:lang w:val="en"/>
              </w:rPr>
              <w:t>:</w:t>
            </w:r>
          </w:p>
          <w:p w14:paraId="585129A0" w14:textId="03B862EB" w:rsidR="00D97402" w:rsidRPr="005B4A7B" w:rsidRDefault="00D97402" w:rsidP="00AC45E7">
            <w:pPr>
              <w:pStyle w:val="VRQABullet1"/>
            </w:pPr>
            <w:r w:rsidRPr="005B4A7B">
              <w:t>prosodic features</w:t>
            </w:r>
            <w:r w:rsidR="00E608B3">
              <w:t>,</w:t>
            </w:r>
            <w:r w:rsidRPr="005B4A7B">
              <w:t xml:space="preserve"> such as </w:t>
            </w:r>
            <w:r w:rsidRPr="005B4A7B">
              <w:rPr>
                <w:i/>
              </w:rPr>
              <w:t xml:space="preserve">tone, intonation and stress </w:t>
            </w:r>
            <w:r w:rsidRPr="005B4A7B">
              <w:t>to influence meaning in spoken language</w:t>
            </w:r>
          </w:p>
          <w:p w14:paraId="3CB6D6F0" w14:textId="77777777" w:rsidR="00D97402" w:rsidRPr="005B4A7B" w:rsidRDefault="00D97402" w:rsidP="00AC45E7">
            <w:pPr>
              <w:pStyle w:val="VRQABullet1"/>
            </w:pPr>
            <w:r w:rsidRPr="005B4A7B">
              <w:t>register, styles and conventions used in spoken discourse</w:t>
            </w:r>
          </w:p>
          <w:p w14:paraId="4D6079AC" w14:textId="77777777" w:rsidR="00D97402" w:rsidRPr="005B4A7B" w:rsidRDefault="00D97402" w:rsidP="00AC45E7">
            <w:pPr>
              <w:pStyle w:val="VRQABullet1"/>
            </w:pPr>
            <w:r w:rsidRPr="005B4A7B">
              <w:t xml:space="preserve"> common idioms or colloquial expressions </w:t>
            </w:r>
          </w:p>
          <w:p w14:paraId="09289614" w14:textId="77777777" w:rsidR="00D97402" w:rsidRPr="005B4A7B" w:rsidRDefault="00D97402" w:rsidP="00AC45E7">
            <w:pPr>
              <w:pStyle w:val="VRQABullet1"/>
              <w:numPr>
                <w:ilvl w:val="0"/>
                <w:numId w:val="0"/>
              </w:numPr>
              <w:ind w:left="340"/>
              <w:rPr>
                <w:i/>
              </w:rPr>
            </w:pPr>
            <w:r w:rsidRPr="005B4A7B">
              <w:rPr>
                <w:lang w:val="en"/>
              </w:rPr>
              <w:lastRenderedPageBreak/>
              <w:t xml:space="preserve">cues for inferred meaning, such as </w:t>
            </w:r>
            <w:r w:rsidRPr="005B4A7B">
              <w:rPr>
                <w:i/>
                <w:lang w:val="en"/>
              </w:rPr>
              <w:t xml:space="preserve">logical, contextual and paralinguistic </w:t>
            </w:r>
            <w:r w:rsidRPr="005B4A7B">
              <w:rPr>
                <w:lang w:val="en"/>
              </w:rPr>
              <w:t xml:space="preserve">such as </w:t>
            </w:r>
            <w:r w:rsidRPr="005B4A7B">
              <w:rPr>
                <w:i/>
                <w:lang w:val="en"/>
              </w:rPr>
              <w:t>pause, stress, use of silence, facial expression</w:t>
            </w:r>
          </w:p>
          <w:p w14:paraId="75122187" w14:textId="555E2A3A" w:rsidR="00D97402" w:rsidRPr="005B4A7B" w:rsidRDefault="00D97402" w:rsidP="00AC45E7">
            <w:pPr>
              <w:pStyle w:val="VRQABullet1"/>
            </w:pPr>
            <w:r w:rsidRPr="005B4A7B">
              <w:rPr>
                <w:lang w:val="en"/>
              </w:rPr>
              <w:t>strategies used to express meaning in conversations</w:t>
            </w:r>
            <w:r w:rsidR="00074EBD">
              <w:rPr>
                <w:lang w:val="en"/>
              </w:rPr>
              <w:t>,</w:t>
            </w:r>
            <w:r w:rsidRPr="005B4A7B">
              <w:rPr>
                <w:lang w:val="en"/>
              </w:rPr>
              <w:t xml:space="preserve"> such as </w:t>
            </w:r>
            <w:r w:rsidRPr="005B4A7B">
              <w:rPr>
                <w:i/>
                <w:lang w:val="en"/>
              </w:rPr>
              <w:t>the use of fact and opinion, irony, understatement, exaggeration in spoken texts</w:t>
            </w:r>
            <w:r w:rsidR="00074EBD">
              <w:rPr>
                <w:i/>
                <w:lang w:val="en"/>
              </w:rPr>
              <w:t>.</w:t>
            </w:r>
          </w:p>
        </w:tc>
      </w:tr>
      <w:tr w:rsidR="00D97402" w:rsidRPr="00E7450B" w14:paraId="53CBF072" w14:textId="77777777" w:rsidTr="00AC45E7">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51052053" w14:textId="77777777" w:rsidR="00D97402" w:rsidRPr="000B4A2C" w:rsidRDefault="00D97402" w:rsidP="00AC45E7">
            <w:pPr>
              <w:pStyle w:val="AccredTemplate"/>
              <w:rPr>
                <w:b/>
                <w:i w:val="0"/>
                <w:iCs w:val="0"/>
                <w:color w:val="103D64"/>
                <w:sz w:val="22"/>
                <w:szCs w:val="22"/>
              </w:rPr>
            </w:pPr>
            <w:r w:rsidRPr="000B4A2C">
              <w:rPr>
                <w:b/>
                <w:i w:val="0"/>
                <w:iCs w:val="0"/>
                <w:color w:val="103D64"/>
                <w:sz w:val="22"/>
                <w:szCs w:val="22"/>
              </w:rPr>
              <w:lastRenderedPageBreak/>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4CB5E605" w14:textId="77777777" w:rsidR="00D97402" w:rsidRDefault="00D97402" w:rsidP="00AC45E7">
            <w:pPr>
              <w:pStyle w:val="VRQABodyText"/>
            </w:pPr>
            <w:r w:rsidRPr="00E100E0">
              <w:t>Assessment must ensure</w:t>
            </w:r>
            <w:r>
              <w:t xml:space="preserve"> access to </w:t>
            </w:r>
          </w:p>
          <w:p w14:paraId="79462DCC" w14:textId="77777777" w:rsidR="00D97402" w:rsidRDefault="00D97402" w:rsidP="00AC45E7">
            <w:pPr>
              <w:pStyle w:val="VRQABullet1"/>
            </w:pPr>
            <w:r>
              <w:t>a range of EAL resources including</w:t>
            </w:r>
          </w:p>
          <w:p w14:paraId="1457DF1A" w14:textId="77777777" w:rsidR="00D97402" w:rsidRDefault="00D97402" w:rsidP="00446CB9">
            <w:pPr>
              <w:pStyle w:val="VRQABul2"/>
            </w:pPr>
            <w:r>
              <w:t xml:space="preserve">bilingual resources and/or other resources for support, </w:t>
            </w:r>
          </w:p>
          <w:p w14:paraId="0A16A2D1" w14:textId="77777777" w:rsidR="00D97402" w:rsidRDefault="00D97402" w:rsidP="00446CB9">
            <w:pPr>
              <w:pStyle w:val="VRQABul2"/>
            </w:pPr>
            <w:r>
              <w:t>a bilingual dictionary, and/or an English-English dictionary</w:t>
            </w:r>
          </w:p>
          <w:p w14:paraId="2170F283" w14:textId="77777777" w:rsidR="00D97402" w:rsidRDefault="00D97402" w:rsidP="00AC45E7">
            <w:pPr>
              <w:pStyle w:val="VRQABullet1"/>
            </w:pPr>
            <w:r>
              <w:t xml:space="preserve"> conversation participants</w:t>
            </w:r>
          </w:p>
          <w:p w14:paraId="0514431E" w14:textId="77777777" w:rsidR="00D97402" w:rsidRPr="00E100E0" w:rsidRDefault="00D97402" w:rsidP="00AC45E7">
            <w:pPr>
              <w:pStyle w:val="VRQABodyText"/>
            </w:pPr>
            <w:r>
              <w:t>Assessment practices should consider the learner’s need for contextual support, such as in relation to unfamiliar jargon, and some aspects of the local culture</w:t>
            </w:r>
          </w:p>
          <w:p w14:paraId="755F79DC" w14:textId="77777777" w:rsidR="00D97402" w:rsidRPr="00E100E0" w:rsidRDefault="00D97402" w:rsidP="00AC45E7">
            <w:pPr>
              <w:pStyle w:val="VRQABodyText"/>
              <w:rPr>
                <w:b/>
              </w:rPr>
            </w:pPr>
            <w:r w:rsidRPr="00E100E0">
              <w:rPr>
                <w:b/>
              </w:rPr>
              <w:t xml:space="preserve">Assessor requirements </w:t>
            </w:r>
          </w:p>
          <w:p w14:paraId="39F3A9F5" w14:textId="1018EF7D" w:rsidR="00D97402" w:rsidRPr="00FD1490" w:rsidRDefault="00D97402" w:rsidP="00FD1490">
            <w:pPr>
              <w:pStyle w:val="VRQABodyText"/>
            </w:pPr>
            <w:r w:rsidRPr="00E100E0">
              <w:t>Assessors of this unit must be qualified TESOL teachers. Refer to Section B6.2 for further information on meeting the assessor requirements.</w:t>
            </w:r>
          </w:p>
        </w:tc>
      </w:tr>
    </w:tbl>
    <w:p w14:paraId="51D43A74" w14:textId="77777777" w:rsidR="00D97402" w:rsidRPr="004B56EC" w:rsidRDefault="00D97402" w:rsidP="00D97402">
      <w:pPr>
        <w:pStyle w:val="VRQAbulletlist"/>
        <w:spacing w:before="60"/>
        <w:rPr>
          <w:sz w:val="18"/>
          <w:szCs w:val="18"/>
        </w:rPr>
      </w:pPr>
    </w:p>
    <w:p w14:paraId="768BE8DF" w14:textId="77777777" w:rsidR="00D97402" w:rsidRDefault="00D97402" w:rsidP="00555D86">
      <w:pPr>
        <w:tabs>
          <w:tab w:val="left" w:pos="2355"/>
        </w:tabs>
        <w:rPr>
          <w:lang w:val="en-AU" w:eastAsia="x-none"/>
        </w:rPr>
        <w:sectPr w:rsidR="00D97402" w:rsidSect="00AC45E7">
          <w:pgSz w:w="11900" w:h="16840"/>
          <w:pgMar w:top="2041" w:right="845" w:bottom="851" w:left="851" w:header="709" w:footer="397" w:gutter="0"/>
          <w:cols w:space="227"/>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8A765B" w:rsidRPr="00F504D4" w14:paraId="581D35AF" w14:textId="77777777" w:rsidTr="00AC45E7">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C177CA1" w14:textId="77777777" w:rsidR="008A765B" w:rsidRPr="00F504D4" w:rsidRDefault="008A765B" w:rsidP="00AC45E7">
            <w:pPr>
              <w:pStyle w:val="VRQAIntro"/>
              <w:spacing w:before="60" w:after="0"/>
              <w:rPr>
                <w:b/>
                <w:sz w:val="22"/>
                <w:szCs w:val="22"/>
              </w:rPr>
            </w:pPr>
            <w:r w:rsidRPr="00F504D4">
              <w:rPr>
                <w:b/>
                <w:sz w:val="22"/>
                <w:szCs w:val="22"/>
              </w:rPr>
              <w:lastRenderedPageBreak/>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C14E189" w14:textId="40F5D655" w:rsidR="008A765B" w:rsidRPr="006655A6" w:rsidRDefault="006655A6" w:rsidP="00AC45E7">
            <w:pPr>
              <w:pStyle w:val="VRQABodyText"/>
              <w:rPr>
                <w:b/>
              </w:rPr>
            </w:pPr>
            <w:r w:rsidRPr="006655A6">
              <w:rPr>
                <w:b/>
              </w:rPr>
              <w:t>VU23530</w:t>
            </w:r>
          </w:p>
        </w:tc>
      </w:tr>
      <w:tr w:rsidR="008A765B" w:rsidRPr="00F504D4" w14:paraId="510D332C" w14:textId="77777777" w:rsidTr="00AC45E7">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3A17082" w14:textId="77777777" w:rsidR="008A765B" w:rsidRPr="00F504D4" w:rsidRDefault="008A765B" w:rsidP="00AC45E7">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36627AF" w14:textId="77777777" w:rsidR="008A765B" w:rsidRPr="00E100E0" w:rsidRDefault="008A765B" w:rsidP="00AC45E7">
            <w:pPr>
              <w:pStyle w:val="VRQABodyText"/>
              <w:rPr>
                <w:b/>
              </w:rPr>
            </w:pPr>
            <w:r w:rsidRPr="00C73D06">
              <w:rPr>
                <w:b/>
              </w:rPr>
              <w:t xml:space="preserve">Give and respond to </w:t>
            </w:r>
            <w:r>
              <w:rPr>
                <w:b/>
              </w:rPr>
              <w:t>complex</w:t>
            </w:r>
            <w:r w:rsidRPr="00C73D06">
              <w:rPr>
                <w:b/>
              </w:rPr>
              <w:t xml:space="preserve"> </w:t>
            </w:r>
            <w:r>
              <w:rPr>
                <w:b/>
              </w:rPr>
              <w:t xml:space="preserve">spoken texts </w:t>
            </w:r>
          </w:p>
        </w:tc>
      </w:tr>
      <w:tr w:rsidR="008A765B" w:rsidRPr="00F504D4" w14:paraId="068B2B67" w14:textId="77777777" w:rsidTr="00AC45E7">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2710D95" w14:textId="77777777" w:rsidR="008A765B" w:rsidRPr="00F504D4" w:rsidRDefault="008A765B" w:rsidP="00AC45E7">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622C480" w14:textId="77777777" w:rsidR="008A765B" w:rsidRDefault="008A765B" w:rsidP="00AC45E7">
            <w:pPr>
              <w:pStyle w:val="Element"/>
            </w:pPr>
            <w:r w:rsidRPr="00E100E0">
              <w:t xml:space="preserve">This unit describes the performance outcomes, skills and knowledge required by </w:t>
            </w:r>
            <w:r>
              <w:t>EAL learners to critically interpret and give complex extended spoken texts. It also includes giving and responding to detailed spoken multi-step instructions for complex processes or procedures.</w:t>
            </w:r>
          </w:p>
          <w:p w14:paraId="3ED94542" w14:textId="77777777" w:rsidR="008A765B" w:rsidRDefault="008A765B" w:rsidP="00AC45E7">
            <w:pPr>
              <w:pStyle w:val="Element"/>
            </w:pPr>
            <w:r>
              <w:t>The outcomes described in this unit relate to:</w:t>
            </w:r>
          </w:p>
          <w:p w14:paraId="3042CEE4" w14:textId="77777777" w:rsidR="008A765B" w:rsidRDefault="008A765B" w:rsidP="00AC45E7">
            <w:pPr>
              <w:pStyle w:val="VRQABullet1"/>
            </w:pPr>
            <w:r>
              <w:t>the Australian Core Skills Framework (ACSF). They contribute directly to the achievement of indicators of Competence in Oral Communication at Level 4</w:t>
            </w:r>
          </w:p>
          <w:p w14:paraId="0E07D979" w14:textId="77777777" w:rsidR="008A765B" w:rsidRDefault="008A765B" w:rsidP="00AC45E7">
            <w:pPr>
              <w:pStyle w:val="Element"/>
            </w:pPr>
            <w:r>
              <w:t>and</w:t>
            </w:r>
          </w:p>
          <w:p w14:paraId="5E2EA5DC" w14:textId="77A0FB1C" w:rsidR="008A765B" w:rsidRDefault="008A765B" w:rsidP="00AC45E7">
            <w:pPr>
              <w:pStyle w:val="VRQABullet1"/>
            </w:pPr>
            <w:r>
              <w:t>the ISLPR (International Second Language Proficiency Ratings) descriptors for Speaking and Listening. They contribute directly to the achievement of ISLPR Speaking 3 / 3+ and Listening 3 / 3+</w:t>
            </w:r>
            <w:r w:rsidR="004F7CC2">
              <w:t>.</w:t>
            </w:r>
          </w:p>
          <w:p w14:paraId="3E9DDDE3" w14:textId="77777777" w:rsidR="008A765B" w:rsidRPr="00A044EF" w:rsidRDefault="008A765B" w:rsidP="00AC45E7">
            <w:pPr>
              <w:pStyle w:val="VRQABodyText"/>
            </w:pPr>
            <w:r w:rsidRPr="00A044EF">
              <w:t>This unit applies to</w:t>
            </w:r>
            <w:r>
              <w:t xml:space="preserve"> EAL</w:t>
            </w:r>
            <w:r w:rsidRPr="00A044EF">
              <w:t xml:space="preserve"> </w:t>
            </w:r>
            <w:r>
              <w:t>learners needing to develop their speaking and listening skills in English in different contexts. The contexts in which these skills may be applied are varied and can include social and community life, everyday commerce and recreation, workplaces, and vocational or study-related fields.</w:t>
            </w:r>
          </w:p>
          <w:p w14:paraId="495615B2" w14:textId="77777777" w:rsidR="008A765B" w:rsidRPr="00E100E0" w:rsidRDefault="008A765B" w:rsidP="00AC45E7">
            <w:pPr>
              <w:pStyle w:val="VRQABodyText"/>
            </w:pPr>
            <w:r w:rsidRPr="00CF45A8">
              <w:t xml:space="preserve">No occupational licensing, legislative or certification requirements apply to this </w:t>
            </w:r>
            <w:r>
              <w:t>unit at the time of publication.</w:t>
            </w:r>
          </w:p>
        </w:tc>
      </w:tr>
      <w:tr w:rsidR="008A765B" w:rsidRPr="00E7450B" w14:paraId="16203534" w14:textId="77777777" w:rsidTr="00AC45E7">
        <w:trPr>
          <w:trHeight w:val="591"/>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9CD507A" w14:textId="0CC74249" w:rsidR="008A765B" w:rsidRPr="00F504D4" w:rsidRDefault="008A765B" w:rsidP="007B6AC8">
            <w:pPr>
              <w:spacing w:before="120" w:after="120"/>
              <w:rPr>
                <w:sz w:val="22"/>
                <w:szCs w:val="22"/>
              </w:rPr>
            </w:pPr>
            <w:r w:rsidRPr="00F504D4">
              <w:rPr>
                <w:rFonts w:ascii="Arial" w:hAnsi="Arial" w:cs="Arial"/>
                <w:b/>
                <w:color w:val="103D64"/>
                <w:sz w:val="22"/>
                <w:szCs w:val="22"/>
                <w:lang w:val="en-GB"/>
              </w:rPr>
              <w:t>Pre-requisite Unit(s)</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49513A9" w14:textId="77777777" w:rsidR="008A765B" w:rsidRPr="00E100E0" w:rsidRDefault="008A765B" w:rsidP="00AC45E7">
            <w:pPr>
              <w:pStyle w:val="VRQABodyText"/>
            </w:pPr>
            <w:r w:rsidRPr="00E100E0">
              <w:t>Nil</w:t>
            </w:r>
          </w:p>
        </w:tc>
      </w:tr>
      <w:tr w:rsidR="008A765B" w:rsidRPr="00E7450B" w14:paraId="6B80C407" w14:textId="77777777" w:rsidTr="007B6AC8">
        <w:trPr>
          <w:trHeight w:val="588"/>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CA5DAA3" w14:textId="77777777" w:rsidR="008A765B" w:rsidRPr="0099566B" w:rsidRDefault="008A765B" w:rsidP="00AC45E7">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1C19BBF" w14:textId="77777777" w:rsidR="008A765B" w:rsidRPr="00E100E0" w:rsidRDefault="008A765B" w:rsidP="00AC45E7">
            <w:pPr>
              <w:pStyle w:val="VRQABodyText"/>
            </w:pPr>
            <w:r w:rsidRPr="00E100E0">
              <w:t>Not Applicable</w:t>
            </w:r>
          </w:p>
        </w:tc>
      </w:tr>
      <w:tr w:rsidR="008A765B" w:rsidRPr="00E7450B" w14:paraId="32A4D32B" w14:textId="77777777" w:rsidTr="00AC45E7">
        <w:trPr>
          <w:trHeight w:val="571"/>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7A36AB0" w14:textId="273B3D0D" w:rsidR="008A765B" w:rsidRPr="00F504D4" w:rsidRDefault="008A765B" w:rsidP="007B6AC8">
            <w:pPr>
              <w:spacing w:before="120" w:after="120"/>
              <w:rPr>
                <w:sz w:val="22"/>
                <w:szCs w:val="22"/>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340A91F" w14:textId="410C9FC3" w:rsidR="008A765B" w:rsidRPr="00E100E0" w:rsidRDefault="007B6AC8" w:rsidP="00AC45E7">
            <w:pPr>
              <w:pStyle w:val="VRQABodyText"/>
            </w:pPr>
            <w:r>
              <w:t>Not Applicable</w:t>
            </w:r>
          </w:p>
        </w:tc>
      </w:tr>
    </w:tbl>
    <w:p w14:paraId="7845E857" w14:textId="77777777" w:rsidR="008A765B" w:rsidRPr="00105689" w:rsidRDefault="008A765B" w:rsidP="008A765B">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8A765B" w:rsidRPr="00E7450B" w14:paraId="76FDBC66" w14:textId="77777777" w:rsidTr="00AC45E7">
        <w:trPr>
          <w:trHeight w:val="363"/>
        </w:trPr>
        <w:tc>
          <w:tcPr>
            <w:tcW w:w="3703" w:type="dxa"/>
            <w:gridSpan w:val="2"/>
            <w:vAlign w:val="center"/>
          </w:tcPr>
          <w:p w14:paraId="2CEF5C00" w14:textId="77777777" w:rsidR="008A765B" w:rsidRPr="00F504D4" w:rsidRDefault="008A765B" w:rsidP="00AC45E7">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75A9325B" w14:textId="77777777" w:rsidR="008A765B" w:rsidRPr="00F504D4" w:rsidRDefault="008A765B" w:rsidP="00AC45E7">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8A765B" w:rsidRPr="00E7450B" w14:paraId="3A34CC04" w14:textId="77777777" w:rsidTr="00AC45E7">
        <w:trPr>
          <w:trHeight w:val="752"/>
        </w:trPr>
        <w:tc>
          <w:tcPr>
            <w:tcW w:w="3703" w:type="dxa"/>
            <w:gridSpan w:val="2"/>
          </w:tcPr>
          <w:p w14:paraId="7F319242" w14:textId="77777777" w:rsidR="008A765B" w:rsidRPr="00F504D4" w:rsidRDefault="008A765B" w:rsidP="00AC45E7">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2BC4DBE6" w14:textId="77777777" w:rsidR="008A765B" w:rsidRPr="00F504D4" w:rsidRDefault="008A765B" w:rsidP="00AC45E7">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8A765B" w:rsidRPr="00E7450B" w14:paraId="5218C808" w14:textId="77777777" w:rsidTr="00AC45E7">
        <w:trPr>
          <w:trHeight w:val="363"/>
        </w:trPr>
        <w:tc>
          <w:tcPr>
            <w:tcW w:w="989" w:type="dxa"/>
            <w:vMerge w:val="restart"/>
            <w:shd w:val="clear" w:color="auto" w:fill="FFFFFF" w:themeFill="background1"/>
          </w:tcPr>
          <w:p w14:paraId="14C90C93" w14:textId="5749FF6E" w:rsidR="008A765B" w:rsidRPr="007B6AC8" w:rsidRDefault="008A765B" w:rsidP="007B6AC8">
            <w:pPr>
              <w:pStyle w:val="VRQAIntro"/>
              <w:tabs>
                <w:tab w:val="clear" w:pos="160"/>
                <w:tab w:val="left" w:pos="51"/>
              </w:tabs>
              <w:spacing w:before="60" w:after="0"/>
            </w:pPr>
            <w:r w:rsidRPr="00E100E0">
              <w:rPr>
                <w:color w:val="auto"/>
                <w:sz w:val="22"/>
                <w:szCs w:val="22"/>
              </w:rPr>
              <w:t>1</w:t>
            </w:r>
          </w:p>
        </w:tc>
        <w:tc>
          <w:tcPr>
            <w:tcW w:w="2714" w:type="dxa"/>
            <w:vMerge w:val="restart"/>
            <w:shd w:val="clear" w:color="auto" w:fill="FFFFFF" w:themeFill="background1"/>
          </w:tcPr>
          <w:p w14:paraId="4C8DCAEA" w14:textId="77777777" w:rsidR="008A765B" w:rsidRPr="00E100E0" w:rsidRDefault="008A765B" w:rsidP="00AC45E7">
            <w:pPr>
              <w:pStyle w:val="VRQABodyText"/>
            </w:pPr>
            <w:r>
              <w:t xml:space="preserve">Critically interpret </w:t>
            </w:r>
            <w:r w:rsidRPr="001F2003">
              <w:t>extended</w:t>
            </w:r>
            <w:r>
              <w:t xml:space="preserve"> spoken texts</w:t>
            </w:r>
          </w:p>
        </w:tc>
        <w:tc>
          <w:tcPr>
            <w:tcW w:w="567" w:type="dxa"/>
            <w:shd w:val="clear" w:color="auto" w:fill="FFFFFF" w:themeFill="background1"/>
            <w:vAlign w:val="center"/>
          </w:tcPr>
          <w:p w14:paraId="76AE4E6B" w14:textId="77777777" w:rsidR="008A765B" w:rsidRPr="00E100E0" w:rsidRDefault="008A765B" w:rsidP="00AC45E7">
            <w:pPr>
              <w:pStyle w:val="VRQAFormBody"/>
              <w:framePr w:hSpace="0" w:wrap="auto" w:vAnchor="margin" w:hAnchor="text" w:xAlign="left" w:yAlign="inline"/>
              <w:tabs>
                <w:tab w:val="left" w:pos="51"/>
              </w:tabs>
              <w:rPr>
                <w:rFonts w:eastAsiaTheme="minorHAnsi"/>
                <w:color w:val="auto"/>
                <w:sz w:val="22"/>
                <w:szCs w:val="22"/>
                <w:lang w:val="en-GB" w:eastAsia="en-US"/>
              </w:rPr>
            </w:pPr>
            <w:r w:rsidRPr="00E100E0">
              <w:rPr>
                <w:rFonts w:eastAsiaTheme="minorHAnsi"/>
                <w:color w:val="auto"/>
                <w:sz w:val="22"/>
                <w:szCs w:val="22"/>
                <w:lang w:val="en-GB" w:eastAsia="en-US"/>
              </w:rPr>
              <w:t>1.1</w:t>
            </w:r>
          </w:p>
        </w:tc>
        <w:tc>
          <w:tcPr>
            <w:tcW w:w="5800" w:type="dxa"/>
          </w:tcPr>
          <w:p w14:paraId="18034FCA" w14:textId="77777777" w:rsidR="008A765B" w:rsidRPr="00B00B8C" w:rsidRDefault="008A765B" w:rsidP="00AC45E7">
            <w:pPr>
              <w:pStyle w:val="VRQABodyText"/>
            </w:pPr>
            <w:r w:rsidRPr="00B00B8C">
              <w:t xml:space="preserve">Identify the context, purpose and topic of the </w:t>
            </w:r>
            <w:r>
              <w:t>spoken text</w:t>
            </w:r>
          </w:p>
        </w:tc>
      </w:tr>
      <w:tr w:rsidR="008A765B" w:rsidRPr="00E7450B" w14:paraId="7E22E47F" w14:textId="77777777" w:rsidTr="00AC45E7">
        <w:trPr>
          <w:trHeight w:val="363"/>
        </w:trPr>
        <w:tc>
          <w:tcPr>
            <w:tcW w:w="989" w:type="dxa"/>
            <w:vMerge/>
            <w:shd w:val="clear" w:color="auto" w:fill="FFFFFF" w:themeFill="background1"/>
            <w:vAlign w:val="center"/>
          </w:tcPr>
          <w:p w14:paraId="1BBEB7F8" w14:textId="77777777" w:rsidR="008A765B" w:rsidRPr="00E100E0" w:rsidRDefault="008A765B" w:rsidP="00AC45E7">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7EA46F7E" w14:textId="77777777" w:rsidR="008A765B" w:rsidRPr="00E100E0" w:rsidRDefault="008A765B" w:rsidP="00AC45E7">
            <w:pPr>
              <w:pStyle w:val="VRQAIntro"/>
              <w:tabs>
                <w:tab w:val="clear" w:pos="160"/>
                <w:tab w:val="left" w:pos="51"/>
              </w:tabs>
              <w:spacing w:before="60" w:after="0"/>
              <w:rPr>
                <w:color w:val="auto"/>
                <w:sz w:val="22"/>
                <w:szCs w:val="22"/>
              </w:rPr>
            </w:pPr>
          </w:p>
        </w:tc>
        <w:tc>
          <w:tcPr>
            <w:tcW w:w="567" w:type="dxa"/>
            <w:shd w:val="clear" w:color="auto" w:fill="FFFFFF" w:themeFill="background1"/>
            <w:vAlign w:val="center"/>
          </w:tcPr>
          <w:p w14:paraId="05564324" w14:textId="77777777" w:rsidR="008A765B" w:rsidRPr="00E100E0" w:rsidRDefault="008A765B" w:rsidP="00AC45E7">
            <w:pPr>
              <w:pStyle w:val="VRQAFormBody"/>
              <w:framePr w:hSpace="0" w:wrap="auto" w:vAnchor="margin" w:hAnchor="text" w:xAlign="left" w:yAlign="inline"/>
              <w:tabs>
                <w:tab w:val="left" w:pos="51"/>
              </w:tabs>
              <w:rPr>
                <w:rFonts w:eastAsiaTheme="minorHAnsi"/>
                <w:color w:val="auto"/>
                <w:sz w:val="22"/>
                <w:szCs w:val="22"/>
                <w:lang w:val="en-GB" w:eastAsia="en-US"/>
              </w:rPr>
            </w:pPr>
            <w:r w:rsidRPr="00E100E0">
              <w:rPr>
                <w:rFonts w:eastAsiaTheme="minorHAnsi"/>
                <w:color w:val="auto"/>
                <w:sz w:val="22"/>
                <w:szCs w:val="22"/>
                <w:lang w:val="en-GB" w:eastAsia="en-US"/>
              </w:rPr>
              <w:t>1.2</w:t>
            </w:r>
          </w:p>
        </w:tc>
        <w:tc>
          <w:tcPr>
            <w:tcW w:w="5800" w:type="dxa"/>
          </w:tcPr>
          <w:p w14:paraId="595A740C" w14:textId="77777777" w:rsidR="008A765B" w:rsidRPr="00B00B8C" w:rsidRDefault="008A765B" w:rsidP="00AC45E7">
            <w:pPr>
              <w:pStyle w:val="VRQABodyText"/>
            </w:pPr>
            <w:r w:rsidRPr="00B00B8C">
              <w:t xml:space="preserve">Identify the register and style of the </w:t>
            </w:r>
            <w:r>
              <w:t>spoken text</w:t>
            </w:r>
          </w:p>
        </w:tc>
      </w:tr>
      <w:tr w:rsidR="008A765B" w:rsidRPr="00E7450B" w14:paraId="593AA695" w14:textId="77777777" w:rsidTr="00AC45E7">
        <w:trPr>
          <w:trHeight w:val="363"/>
        </w:trPr>
        <w:tc>
          <w:tcPr>
            <w:tcW w:w="989" w:type="dxa"/>
            <w:vMerge/>
            <w:shd w:val="clear" w:color="auto" w:fill="FFFFFF" w:themeFill="background1"/>
            <w:vAlign w:val="center"/>
          </w:tcPr>
          <w:p w14:paraId="1BA4CACF" w14:textId="77777777" w:rsidR="008A765B" w:rsidRPr="00E100E0" w:rsidRDefault="008A765B" w:rsidP="00AC45E7">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1C05259E" w14:textId="77777777" w:rsidR="008A765B" w:rsidRPr="00E100E0" w:rsidRDefault="008A765B" w:rsidP="00AC45E7">
            <w:pPr>
              <w:pStyle w:val="VRQAIntro"/>
              <w:tabs>
                <w:tab w:val="clear" w:pos="160"/>
                <w:tab w:val="left" w:pos="51"/>
              </w:tabs>
              <w:spacing w:before="60" w:after="0"/>
              <w:rPr>
                <w:color w:val="auto"/>
                <w:sz w:val="22"/>
                <w:szCs w:val="22"/>
              </w:rPr>
            </w:pPr>
          </w:p>
        </w:tc>
        <w:tc>
          <w:tcPr>
            <w:tcW w:w="567" w:type="dxa"/>
            <w:shd w:val="clear" w:color="auto" w:fill="FFFFFF" w:themeFill="background1"/>
            <w:vAlign w:val="center"/>
          </w:tcPr>
          <w:p w14:paraId="0C80DDA4" w14:textId="77777777" w:rsidR="008A765B" w:rsidRPr="00E100E0" w:rsidRDefault="008A765B" w:rsidP="00AC45E7">
            <w:pPr>
              <w:pStyle w:val="VRQAFormBody"/>
              <w:framePr w:hSpace="0" w:wrap="auto" w:vAnchor="margin" w:hAnchor="text" w:xAlign="left" w:yAlign="inline"/>
              <w:tabs>
                <w:tab w:val="left" w:pos="51"/>
              </w:tabs>
              <w:rPr>
                <w:rFonts w:eastAsiaTheme="minorHAnsi"/>
                <w:color w:val="auto"/>
                <w:sz w:val="22"/>
                <w:szCs w:val="22"/>
                <w:lang w:val="en-GB" w:eastAsia="en-US"/>
              </w:rPr>
            </w:pPr>
            <w:r w:rsidRPr="00E100E0">
              <w:rPr>
                <w:rFonts w:eastAsiaTheme="minorHAnsi"/>
                <w:color w:val="auto"/>
                <w:sz w:val="22"/>
                <w:szCs w:val="22"/>
                <w:lang w:val="en-GB" w:eastAsia="en-US"/>
              </w:rPr>
              <w:t>1.3</w:t>
            </w:r>
          </w:p>
        </w:tc>
        <w:tc>
          <w:tcPr>
            <w:tcW w:w="5800" w:type="dxa"/>
          </w:tcPr>
          <w:p w14:paraId="46C39BBE" w14:textId="77777777" w:rsidR="008A765B" w:rsidRPr="00B00B8C" w:rsidRDefault="008A765B" w:rsidP="00AC45E7">
            <w:pPr>
              <w:pStyle w:val="VRQABodyText"/>
            </w:pPr>
            <w:r w:rsidRPr="00B00B8C">
              <w:t>Outline themes or issues presented</w:t>
            </w:r>
            <w:r>
              <w:t xml:space="preserve"> in the text</w:t>
            </w:r>
          </w:p>
        </w:tc>
      </w:tr>
      <w:tr w:rsidR="008A765B" w:rsidRPr="00E7450B" w14:paraId="79E291DB" w14:textId="77777777" w:rsidTr="00AC45E7">
        <w:trPr>
          <w:trHeight w:val="363"/>
        </w:trPr>
        <w:tc>
          <w:tcPr>
            <w:tcW w:w="989" w:type="dxa"/>
            <w:vMerge/>
            <w:shd w:val="clear" w:color="auto" w:fill="FFFFFF" w:themeFill="background1"/>
            <w:vAlign w:val="center"/>
          </w:tcPr>
          <w:p w14:paraId="3A1584CF" w14:textId="77777777" w:rsidR="008A765B" w:rsidRPr="00E100E0" w:rsidRDefault="008A765B" w:rsidP="00AC45E7">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6694DB81" w14:textId="77777777" w:rsidR="008A765B" w:rsidRPr="00E100E0" w:rsidRDefault="008A765B" w:rsidP="00AC45E7">
            <w:pPr>
              <w:pStyle w:val="VRQAIntro"/>
              <w:tabs>
                <w:tab w:val="clear" w:pos="160"/>
                <w:tab w:val="left" w:pos="51"/>
              </w:tabs>
              <w:spacing w:before="60" w:after="0"/>
              <w:rPr>
                <w:color w:val="auto"/>
                <w:sz w:val="22"/>
                <w:szCs w:val="22"/>
              </w:rPr>
            </w:pPr>
          </w:p>
        </w:tc>
        <w:tc>
          <w:tcPr>
            <w:tcW w:w="567" w:type="dxa"/>
            <w:shd w:val="clear" w:color="auto" w:fill="FFFFFF" w:themeFill="background1"/>
            <w:vAlign w:val="center"/>
          </w:tcPr>
          <w:p w14:paraId="77B5C9B0" w14:textId="77777777" w:rsidR="008A765B" w:rsidRPr="00E100E0" w:rsidRDefault="008A765B" w:rsidP="00AC45E7">
            <w:pPr>
              <w:pStyle w:val="VRQAFormBody"/>
              <w:framePr w:hSpace="0" w:wrap="auto" w:vAnchor="margin" w:hAnchor="text" w:xAlign="left" w:yAlign="inline"/>
              <w:tabs>
                <w:tab w:val="left" w:pos="51"/>
              </w:tabs>
              <w:rPr>
                <w:rFonts w:eastAsiaTheme="minorHAnsi"/>
                <w:color w:val="auto"/>
                <w:sz w:val="22"/>
                <w:szCs w:val="22"/>
                <w:lang w:val="en-GB" w:eastAsia="en-US"/>
              </w:rPr>
            </w:pPr>
            <w:r w:rsidRPr="00E100E0">
              <w:rPr>
                <w:rFonts w:eastAsiaTheme="minorHAnsi"/>
                <w:color w:val="auto"/>
                <w:sz w:val="22"/>
                <w:szCs w:val="22"/>
                <w:lang w:val="en-GB" w:eastAsia="en-US"/>
              </w:rPr>
              <w:t>1.4</w:t>
            </w:r>
          </w:p>
        </w:tc>
        <w:tc>
          <w:tcPr>
            <w:tcW w:w="5800" w:type="dxa"/>
          </w:tcPr>
          <w:p w14:paraId="14075F60" w14:textId="77777777" w:rsidR="008A765B" w:rsidRPr="00B00B8C" w:rsidRDefault="008A765B" w:rsidP="00AC45E7">
            <w:pPr>
              <w:pStyle w:val="VRQABodyText"/>
            </w:pPr>
            <w:r>
              <w:t>Critically analyse and evaluate</w:t>
            </w:r>
            <w:r w:rsidRPr="00B00B8C">
              <w:t xml:space="preserve"> key facts, supporting details and opinions or attitudes expressed</w:t>
            </w:r>
          </w:p>
        </w:tc>
      </w:tr>
      <w:tr w:rsidR="008A765B" w:rsidRPr="00E7450B" w14:paraId="709A42D3" w14:textId="77777777" w:rsidTr="00AC45E7">
        <w:trPr>
          <w:trHeight w:val="363"/>
        </w:trPr>
        <w:tc>
          <w:tcPr>
            <w:tcW w:w="989" w:type="dxa"/>
            <w:vMerge/>
            <w:shd w:val="clear" w:color="auto" w:fill="FFFFFF" w:themeFill="background1"/>
          </w:tcPr>
          <w:p w14:paraId="0402704E" w14:textId="77777777" w:rsidR="008A765B" w:rsidRPr="00E100E0" w:rsidRDefault="008A765B" w:rsidP="00AC45E7">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6C9B099E" w14:textId="77777777" w:rsidR="008A765B" w:rsidRPr="00E100E0" w:rsidRDefault="008A765B" w:rsidP="00AC45E7">
            <w:pPr>
              <w:pStyle w:val="VRQABodyText"/>
            </w:pPr>
          </w:p>
        </w:tc>
        <w:tc>
          <w:tcPr>
            <w:tcW w:w="567" w:type="dxa"/>
            <w:shd w:val="clear" w:color="auto" w:fill="FFFFFF" w:themeFill="background1"/>
          </w:tcPr>
          <w:p w14:paraId="12CCF5D3" w14:textId="77777777" w:rsidR="008A765B" w:rsidRDefault="008A765B" w:rsidP="00AC45E7">
            <w:pPr>
              <w:pStyle w:val="Element"/>
            </w:pPr>
            <w:r>
              <w:t>1.5</w:t>
            </w:r>
          </w:p>
        </w:tc>
        <w:tc>
          <w:tcPr>
            <w:tcW w:w="5800" w:type="dxa"/>
          </w:tcPr>
          <w:p w14:paraId="5BFF6A34" w14:textId="77777777" w:rsidR="008A765B" w:rsidRPr="00B00B8C" w:rsidRDefault="008A765B" w:rsidP="00AC45E7">
            <w:pPr>
              <w:pStyle w:val="VRQABodyText"/>
            </w:pPr>
            <w:r w:rsidRPr="00B00B8C">
              <w:t>Express an opinion on the topic or issues raised</w:t>
            </w:r>
          </w:p>
        </w:tc>
      </w:tr>
      <w:tr w:rsidR="008A765B" w:rsidRPr="00E7450B" w14:paraId="2FB57652" w14:textId="77777777" w:rsidTr="00AC45E7">
        <w:trPr>
          <w:trHeight w:val="363"/>
        </w:trPr>
        <w:tc>
          <w:tcPr>
            <w:tcW w:w="989" w:type="dxa"/>
            <w:vMerge w:val="restart"/>
            <w:shd w:val="clear" w:color="auto" w:fill="FFFFFF" w:themeFill="background1"/>
          </w:tcPr>
          <w:p w14:paraId="6902951B" w14:textId="77777777" w:rsidR="008A765B" w:rsidRPr="00E100E0" w:rsidRDefault="008A765B" w:rsidP="00AC45E7">
            <w:pPr>
              <w:pStyle w:val="VRQAIntro"/>
              <w:tabs>
                <w:tab w:val="clear" w:pos="160"/>
                <w:tab w:val="left" w:pos="51"/>
              </w:tabs>
              <w:spacing w:before="60" w:after="0"/>
              <w:rPr>
                <w:color w:val="auto"/>
                <w:sz w:val="22"/>
                <w:szCs w:val="22"/>
              </w:rPr>
            </w:pPr>
            <w:r w:rsidRPr="00E100E0">
              <w:rPr>
                <w:color w:val="auto"/>
                <w:sz w:val="22"/>
                <w:szCs w:val="22"/>
              </w:rPr>
              <w:lastRenderedPageBreak/>
              <w:t>2</w:t>
            </w:r>
          </w:p>
        </w:tc>
        <w:tc>
          <w:tcPr>
            <w:tcW w:w="2714" w:type="dxa"/>
            <w:vMerge w:val="restart"/>
            <w:shd w:val="clear" w:color="auto" w:fill="FFFFFF" w:themeFill="background1"/>
          </w:tcPr>
          <w:p w14:paraId="231F21C6" w14:textId="77777777" w:rsidR="008A765B" w:rsidRPr="00E100E0" w:rsidRDefault="008A765B" w:rsidP="00AC45E7">
            <w:pPr>
              <w:pStyle w:val="VRQABodyText"/>
            </w:pPr>
            <w:r>
              <w:t xml:space="preserve">Give an extended spoken </w:t>
            </w:r>
            <w:r w:rsidRPr="00B00B8C">
              <w:t>presentation</w:t>
            </w:r>
          </w:p>
        </w:tc>
        <w:tc>
          <w:tcPr>
            <w:tcW w:w="567" w:type="dxa"/>
            <w:shd w:val="clear" w:color="auto" w:fill="FFFFFF" w:themeFill="background1"/>
          </w:tcPr>
          <w:p w14:paraId="7C5F7128" w14:textId="77777777" w:rsidR="008A765B" w:rsidRPr="00E100E0" w:rsidRDefault="008A765B" w:rsidP="00AC45E7">
            <w:pPr>
              <w:pStyle w:val="Element"/>
              <w:rPr>
                <w:rFonts w:eastAsiaTheme="minorHAnsi"/>
                <w:lang w:val="en-GB"/>
              </w:rPr>
            </w:pPr>
            <w:r>
              <w:rPr>
                <w:rFonts w:eastAsiaTheme="minorHAnsi"/>
                <w:lang w:val="en-GB"/>
              </w:rPr>
              <w:t>2.1</w:t>
            </w:r>
          </w:p>
        </w:tc>
        <w:tc>
          <w:tcPr>
            <w:tcW w:w="5800" w:type="dxa"/>
          </w:tcPr>
          <w:p w14:paraId="74850FA0" w14:textId="77777777" w:rsidR="008A765B" w:rsidRPr="005B2738" w:rsidRDefault="008A765B" w:rsidP="00AC45E7">
            <w:pPr>
              <w:pStyle w:val="VRQABodyText"/>
            </w:pPr>
            <w:r>
              <w:t>Select topic for</w:t>
            </w:r>
            <w:r w:rsidRPr="005B2738">
              <w:t xml:space="preserve"> presentation, identifying audience and purpose</w:t>
            </w:r>
          </w:p>
        </w:tc>
      </w:tr>
      <w:tr w:rsidR="008A765B" w:rsidRPr="00E7450B" w14:paraId="5E440FE9" w14:textId="77777777" w:rsidTr="00AC45E7">
        <w:trPr>
          <w:trHeight w:val="363"/>
        </w:trPr>
        <w:tc>
          <w:tcPr>
            <w:tcW w:w="989" w:type="dxa"/>
            <w:vMerge/>
            <w:shd w:val="clear" w:color="auto" w:fill="FFFFFF" w:themeFill="background1"/>
            <w:vAlign w:val="center"/>
          </w:tcPr>
          <w:p w14:paraId="5F88F1BE" w14:textId="77777777" w:rsidR="008A765B" w:rsidRPr="00E100E0" w:rsidRDefault="008A765B" w:rsidP="00AC45E7">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23AEEA94" w14:textId="77777777" w:rsidR="008A765B" w:rsidRPr="00E100E0" w:rsidRDefault="008A765B" w:rsidP="00AC45E7">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086A0078" w14:textId="77777777" w:rsidR="008A765B" w:rsidRPr="00E100E0" w:rsidRDefault="008A765B" w:rsidP="00AC45E7">
            <w:pPr>
              <w:pStyle w:val="Element"/>
              <w:rPr>
                <w:rFonts w:eastAsiaTheme="minorHAnsi"/>
                <w:lang w:val="en-GB"/>
              </w:rPr>
            </w:pPr>
            <w:r>
              <w:t>2</w:t>
            </w:r>
            <w:r w:rsidRPr="000F2B0D">
              <w:t>.</w:t>
            </w:r>
            <w:r>
              <w:t>2</w:t>
            </w:r>
          </w:p>
        </w:tc>
        <w:tc>
          <w:tcPr>
            <w:tcW w:w="5800" w:type="dxa"/>
          </w:tcPr>
          <w:p w14:paraId="65A0A0C2" w14:textId="77777777" w:rsidR="008A765B" w:rsidRPr="005B2738" w:rsidRDefault="008A765B" w:rsidP="00AC45E7">
            <w:pPr>
              <w:pStyle w:val="VRQABodyText"/>
            </w:pPr>
            <w:r w:rsidRPr="005B2738">
              <w:t>Use planning and drafting processes</w:t>
            </w:r>
          </w:p>
        </w:tc>
      </w:tr>
      <w:tr w:rsidR="008A765B" w:rsidRPr="00E7450B" w14:paraId="0CE7CD65" w14:textId="77777777" w:rsidTr="00AC45E7">
        <w:trPr>
          <w:trHeight w:val="363"/>
        </w:trPr>
        <w:tc>
          <w:tcPr>
            <w:tcW w:w="989" w:type="dxa"/>
            <w:vMerge/>
            <w:shd w:val="clear" w:color="auto" w:fill="FFFFFF" w:themeFill="background1"/>
            <w:vAlign w:val="center"/>
          </w:tcPr>
          <w:p w14:paraId="74234AE3" w14:textId="77777777" w:rsidR="008A765B" w:rsidRPr="00E100E0" w:rsidRDefault="008A765B" w:rsidP="00AC45E7">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08FCE03A" w14:textId="77777777" w:rsidR="008A765B" w:rsidRPr="00E100E0" w:rsidRDefault="008A765B" w:rsidP="00AC45E7">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6832CAFD" w14:textId="77777777" w:rsidR="008A765B" w:rsidRPr="00E100E0" w:rsidRDefault="008A765B" w:rsidP="00AC45E7">
            <w:pPr>
              <w:pStyle w:val="Element"/>
              <w:rPr>
                <w:rFonts w:eastAsiaTheme="minorHAnsi"/>
                <w:lang w:val="en-GB"/>
              </w:rPr>
            </w:pPr>
            <w:r>
              <w:t>2</w:t>
            </w:r>
            <w:r w:rsidRPr="000F2B0D">
              <w:t>.</w:t>
            </w:r>
            <w:r>
              <w:t>3</w:t>
            </w:r>
          </w:p>
        </w:tc>
        <w:tc>
          <w:tcPr>
            <w:tcW w:w="5800" w:type="dxa"/>
          </w:tcPr>
          <w:p w14:paraId="7FA23568" w14:textId="77777777" w:rsidR="008A765B" w:rsidRPr="005B2738" w:rsidRDefault="008A765B" w:rsidP="00AC45E7">
            <w:pPr>
              <w:pStyle w:val="VRQABodyText"/>
            </w:pPr>
            <w:r w:rsidRPr="005B2738">
              <w:t>Use appropriate register and style for the audience and context</w:t>
            </w:r>
          </w:p>
        </w:tc>
      </w:tr>
      <w:tr w:rsidR="008A765B" w:rsidRPr="00E7450B" w14:paraId="00A66FA7" w14:textId="77777777" w:rsidTr="00AC45E7">
        <w:trPr>
          <w:trHeight w:val="363"/>
        </w:trPr>
        <w:tc>
          <w:tcPr>
            <w:tcW w:w="989" w:type="dxa"/>
            <w:vMerge/>
            <w:shd w:val="clear" w:color="auto" w:fill="FFFFFF" w:themeFill="background1"/>
            <w:vAlign w:val="center"/>
          </w:tcPr>
          <w:p w14:paraId="33BF63D9" w14:textId="77777777" w:rsidR="008A765B" w:rsidRPr="00E100E0" w:rsidRDefault="008A765B" w:rsidP="00AC45E7">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50665299" w14:textId="77777777" w:rsidR="008A765B" w:rsidRPr="00E100E0" w:rsidRDefault="008A765B" w:rsidP="00AC45E7">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007B9E76" w14:textId="77777777" w:rsidR="008A765B" w:rsidRPr="00E100E0" w:rsidRDefault="008A765B" w:rsidP="00AC45E7">
            <w:pPr>
              <w:pStyle w:val="Element"/>
              <w:rPr>
                <w:rFonts w:eastAsiaTheme="minorHAnsi"/>
                <w:lang w:val="en-GB"/>
              </w:rPr>
            </w:pPr>
            <w:r>
              <w:t>2</w:t>
            </w:r>
            <w:r w:rsidRPr="000F2B0D">
              <w:t>.</w:t>
            </w:r>
            <w:r>
              <w:t>4</w:t>
            </w:r>
          </w:p>
        </w:tc>
        <w:tc>
          <w:tcPr>
            <w:tcW w:w="5800" w:type="dxa"/>
          </w:tcPr>
          <w:p w14:paraId="217AD768" w14:textId="77777777" w:rsidR="008A765B" w:rsidRPr="005B2738" w:rsidRDefault="008A765B" w:rsidP="00AC45E7">
            <w:pPr>
              <w:pStyle w:val="VRQABodyText"/>
            </w:pPr>
            <w:r w:rsidRPr="005B2738">
              <w:t>Provide an introduction, coherent thematic development and conclusion, using discourse markers</w:t>
            </w:r>
          </w:p>
        </w:tc>
      </w:tr>
      <w:tr w:rsidR="008A765B" w:rsidRPr="00E7450B" w14:paraId="2544993F" w14:textId="77777777" w:rsidTr="00AC45E7">
        <w:trPr>
          <w:trHeight w:val="363"/>
        </w:trPr>
        <w:tc>
          <w:tcPr>
            <w:tcW w:w="989" w:type="dxa"/>
            <w:vMerge/>
            <w:shd w:val="clear" w:color="auto" w:fill="FFFFFF" w:themeFill="background1"/>
            <w:vAlign w:val="center"/>
          </w:tcPr>
          <w:p w14:paraId="0C16017F" w14:textId="77777777" w:rsidR="008A765B" w:rsidRPr="00E100E0" w:rsidRDefault="008A765B" w:rsidP="00AC45E7">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43441A3A" w14:textId="77777777" w:rsidR="008A765B" w:rsidRPr="00E100E0" w:rsidRDefault="008A765B" w:rsidP="00AC45E7">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26AEE96E" w14:textId="77777777" w:rsidR="008A765B" w:rsidRPr="000F2B0D" w:rsidRDefault="008A765B" w:rsidP="00AC45E7">
            <w:pPr>
              <w:pStyle w:val="Element"/>
            </w:pPr>
            <w:r>
              <w:t>2</w:t>
            </w:r>
            <w:r w:rsidRPr="000F2B0D">
              <w:t>.</w:t>
            </w:r>
            <w:r>
              <w:t>5</w:t>
            </w:r>
          </w:p>
        </w:tc>
        <w:tc>
          <w:tcPr>
            <w:tcW w:w="5800" w:type="dxa"/>
          </w:tcPr>
          <w:p w14:paraId="1F3DE9F2" w14:textId="77777777" w:rsidR="008A765B" w:rsidRPr="005B2738" w:rsidRDefault="008A765B" w:rsidP="00AC45E7">
            <w:pPr>
              <w:pStyle w:val="VRQABodyText"/>
            </w:pPr>
            <w:r w:rsidRPr="005B2738">
              <w:t xml:space="preserve">Provide detail which demonstrates familiarity with the topic </w:t>
            </w:r>
          </w:p>
        </w:tc>
      </w:tr>
      <w:tr w:rsidR="008A765B" w:rsidRPr="00E7450B" w14:paraId="0FEB3384" w14:textId="77777777" w:rsidTr="00AC45E7">
        <w:trPr>
          <w:trHeight w:val="363"/>
        </w:trPr>
        <w:tc>
          <w:tcPr>
            <w:tcW w:w="989" w:type="dxa"/>
            <w:vMerge/>
            <w:shd w:val="clear" w:color="auto" w:fill="FFFFFF" w:themeFill="background1"/>
            <w:vAlign w:val="center"/>
          </w:tcPr>
          <w:p w14:paraId="53B7BF6E" w14:textId="77777777" w:rsidR="008A765B" w:rsidRPr="00E100E0" w:rsidRDefault="008A765B" w:rsidP="00AC45E7">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4B37CBFB" w14:textId="77777777" w:rsidR="008A765B" w:rsidRPr="00E100E0" w:rsidRDefault="008A765B" w:rsidP="00AC45E7">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3699410A" w14:textId="77777777" w:rsidR="008A765B" w:rsidRDefault="008A765B" w:rsidP="00AC45E7">
            <w:pPr>
              <w:pStyle w:val="Element"/>
            </w:pPr>
            <w:r>
              <w:t>2.6</w:t>
            </w:r>
          </w:p>
        </w:tc>
        <w:tc>
          <w:tcPr>
            <w:tcW w:w="5800" w:type="dxa"/>
          </w:tcPr>
          <w:p w14:paraId="3060E2D8" w14:textId="77777777" w:rsidR="008A765B" w:rsidRPr="005B2738" w:rsidRDefault="008A765B" w:rsidP="00AC45E7">
            <w:pPr>
              <w:pStyle w:val="VRQABodyText"/>
            </w:pPr>
            <w:r w:rsidRPr="005B2738">
              <w:t>Communicate effectively using visual or other aids and appropriate paralinguistic cues</w:t>
            </w:r>
          </w:p>
        </w:tc>
      </w:tr>
      <w:tr w:rsidR="008A765B" w:rsidRPr="00E7450B" w14:paraId="2F30A177" w14:textId="77777777" w:rsidTr="00AC45E7">
        <w:trPr>
          <w:trHeight w:val="363"/>
        </w:trPr>
        <w:tc>
          <w:tcPr>
            <w:tcW w:w="989" w:type="dxa"/>
            <w:vMerge w:val="restart"/>
            <w:shd w:val="clear" w:color="auto" w:fill="FFFFFF" w:themeFill="background1"/>
          </w:tcPr>
          <w:p w14:paraId="4D240786" w14:textId="77777777" w:rsidR="008A765B" w:rsidRPr="00E100E0" w:rsidRDefault="008A765B" w:rsidP="00AC45E7">
            <w:pPr>
              <w:pStyle w:val="VRQAIntro"/>
              <w:tabs>
                <w:tab w:val="clear" w:pos="160"/>
                <w:tab w:val="left" w:pos="51"/>
              </w:tabs>
              <w:spacing w:before="60" w:after="0"/>
              <w:rPr>
                <w:color w:val="auto"/>
                <w:sz w:val="22"/>
                <w:szCs w:val="22"/>
              </w:rPr>
            </w:pPr>
            <w:r>
              <w:rPr>
                <w:color w:val="auto"/>
                <w:sz w:val="22"/>
                <w:szCs w:val="22"/>
              </w:rPr>
              <w:t>3</w:t>
            </w:r>
          </w:p>
        </w:tc>
        <w:tc>
          <w:tcPr>
            <w:tcW w:w="2714" w:type="dxa"/>
            <w:vMerge w:val="restart"/>
            <w:shd w:val="clear" w:color="auto" w:fill="FFFFFF" w:themeFill="background1"/>
          </w:tcPr>
          <w:p w14:paraId="7A417ED6" w14:textId="77777777" w:rsidR="008A765B" w:rsidRPr="00E100E0" w:rsidRDefault="008A765B" w:rsidP="00AC45E7">
            <w:pPr>
              <w:pStyle w:val="VRQAIntro"/>
              <w:tabs>
                <w:tab w:val="clear" w:pos="160"/>
                <w:tab w:val="left" w:pos="51"/>
              </w:tabs>
              <w:spacing w:before="60" w:after="0"/>
              <w:rPr>
                <w:color w:val="auto"/>
                <w:sz w:val="22"/>
                <w:szCs w:val="22"/>
              </w:rPr>
            </w:pPr>
            <w:r w:rsidRPr="005B2738">
              <w:rPr>
                <w:color w:val="auto"/>
                <w:sz w:val="22"/>
                <w:szCs w:val="22"/>
              </w:rPr>
              <w:t xml:space="preserve">Respond </w:t>
            </w:r>
            <w:r>
              <w:rPr>
                <w:color w:val="auto"/>
                <w:sz w:val="22"/>
                <w:szCs w:val="22"/>
              </w:rPr>
              <w:t>to multi-step instructions for</w:t>
            </w:r>
            <w:r w:rsidRPr="005B2738">
              <w:rPr>
                <w:color w:val="auto"/>
                <w:sz w:val="22"/>
                <w:szCs w:val="22"/>
              </w:rPr>
              <w:t xml:space="preserve"> complex process</w:t>
            </w:r>
            <w:r>
              <w:rPr>
                <w:color w:val="auto"/>
                <w:sz w:val="22"/>
                <w:szCs w:val="22"/>
              </w:rPr>
              <w:t>es</w:t>
            </w:r>
            <w:r w:rsidRPr="005B2738">
              <w:rPr>
                <w:color w:val="auto"/>
                <w:sz w:val="22"/>
                <w:szCs w:val="22"/>
              </w:rPr>
              <w:t xml:space="preserve"> or procedure</w:t>
            </w:r>
            <w:r>
              <w:rPr>
                <w:color w:val="auto"/>
                <w:sz w:val="22"/>
                <w:szCs w:val="22"/>
              </w:rPr>
              <w:t>s</w:t>
            </w:r>
          </w:p>
        </w:tc>
        <w:tc>
          <w:tcPr>
            <w:tcW w:w="567" w:type="dxa"/>
          </w:tcPr>
          <w:p w14:paraId="3DABCBCE" w14:textId="77777777" w:rsidR="008A765B" w:rsidRDefault="008A765B" w:rsidP="00AC45E7">
            <w:pPr>
              <w:pStyle w:val="Element"/>
            </w:pPr>
            <w:r w:rsidRPr="004067ED">
              <w:t>3.1</w:t>
            </w:r>
          </w:p>
        </w:tc>
        <w:tc>
          <w:tcPr>
            <w:tcW w:w="5800" w:type="dxa"/>
          </w:tcPr>
          <w:p w14:paraId="02B6859E" w14:textId="77777777" w:rsidR="008A765B" w:rsidRPr="005B2738" w:rsidRDefault="008A765B" w:rsidP="00AC45E7">
            <w:pPr>
              <w:pStyle w:val="VRQABodyText"/>
            </w:pPr>
            <w:r w:rsidRPr="005B2738">
              <w:t>Identify the purpose of</w:t>
            </w:r>
            <w:r>
              <w:t xml:space="preserve"> the</w:t>
            </w:r>
            <w:r w:rsidRPr="005B2738">
              <w:t xml:space="preserve"> instructions </w:t>
            </w:r>
          </w:p>
        </w:tc>
      </w:tr>
      <w:tr w:rsidR="008A765B" w:rsidRPr="00E7450B" w14:paraId="09A07D03" w14:textId="77777777" w:rsidTr="00AC45E7">
        <w:trPr>
          <w:trHeight w:val="363"/>
        </w:trPr>
        <w:tc>
          <w:tcPr>
            <w:tcW w:w="989" w:type="dxa"/>
            <w:vMerge/>
            <w:shd w:val="clear" w:color="auto" w:fill="FFFFFF" w:themeFill="background1"/>
            <w:vAlign w:val="center"/>
          </w:tcPr>
          <w:p w14:paraId="77AF2C5E" w14:textId="77777777" w:rsidR="008A765B" w:rsidRPr="00E100E0" w:rsidRDefault="008A765B" w:rsidP="00AC45E7">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164616B3" w14:textId="77777777" w:rsidR="008A765B" w:rsidRPr="00E100E0" w:rsidRDefault="008A765B" w:rsidP="00AC45E7">
            <w:pPr>
              <w:pStyle w:val="VRQAIntro"/>
              <w:tabs>
                <w:tab w:val="clear" w:pos="160"/>
                <w:tab w:val="left" w:pos="51"/>
              </w:tabs>
              <w:spacing w:before="60" w:after="0"/>
              <w:rPr>
                <w:color w:val="auto"/>
                <w:sz w:val="22"/>
                <w:szCs w:val="22"/>
              </w:rPr>
            </w:pPr>
          </w:p>
        </w:tc>
        <w:tc>
          <w:tcPr>
            <w:tcW w:w="567" w:type="dxa"/>
          </w:tcPr>
          <w:p w14:paraId="19E190F2" w14:textId="77777777" w:rsidR="008A765B" w:rsidRDefault="008A765B" w:rsidP="00AC45E7">
            <w:pPr>
              <w:pStyle w:val="Element"/>
            </w:pPr>
            <w:r w:rsidRPr="004067ED">
              <w:t>3.2</w:t>
            </w:r>
          </w:p>
        </w:tc>
        <w:tc>
          <w:tcPr>
            <w:tcW w:w="5800" w:type="dxa"/>
          </w:tcPr>
          <w:p w14:paraId="7D824510" w14:textId="77777777" w:rsidR="008A765B" w:rsidRPr="005B2738" w:rsidRDefault="008A765B" w:rsidP="00AC45E7">
            <w:pPr>
              <w:pStyle w:val="VRQABodyText"/>
            </w:pPr>
            <w:r>
              <w:t>Analyse</w:t>
            </w:r>
            <w:r w:rsidRPr="005B2738">
              <w:t xml:space="preserve"> the </w:t>
            </w:r>
            <w:r>
              <w:t>critical</w:t>
            </w:r>
            <w:r w:rsidRPr="005B2738">
              <w:t xml:space="preserve"> elements of the instructions</w:t>
            </w:r>
          </w:p>
        </w:tc>
      </w:tr>
      <w:tr w:rsidR="008A765B" w:rsidRPr="00E7450B" w14:paraId="0A2BA760" w14:textId="77777777" w:rsidTr="00AC45E7">
        <w:trPr>
          <w:trHeight w:val="363"/>
        </w:trPr>
        <w:tc>
          <w:tcPr>
            <w:tcW w:w="989" w:type="dxa"/>
            <w:vMerge/>
            <w:shd w:val="clear" w:color="auto" w:fill="FFFFFF" w:themeFill="background1"/>
            <w:vAlign w:val="center"/>
          </w:tcPr>
          <w:p w14:paraId="6CE89BDA" w14:textId="77777777" w:rsidR="008A765B" w:rsidRPr="00E100E0" w:rsidRDefault="008A765B" w:rsidP="00AC45E7">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32AFEA24" w14:textId="77777777" w:rsidR="008A765B" w:rsidRPr="00E100E0" w:rsidRDefault="008A765B" w:rsidP="00AC45E7">
            <w:pPr>
              <w:pStyle w:val="VRQAIntro"/>
              <w:tabs>
                <w:tab w:val="clear" w:pos="160"/>
                <w:tab w:val="left" w:pos="51"/>
              </w:tabs>
              <w:spacing w:before="60" w:after="0"/>
              <w:rPr>
                <w:color w:val="auto"/>
                <w:sz w:val="22"/>
                <w:szCs w:val="22"/>
              </w:rPr>
            </w:pPr>
          </w:p>
        </w:tc>
        <w:tc>
          <w:tcPr>
            <w:tcW w:w="567" w:type="dxa"/>
          </w:tcPr>
          <w:p w14:paraId="21B628F1" w14:textId="77777777" w:rsidR="008A765B" w:rsidRDefault="008A765B" w:rsidP="00AC45E7">
            <w:pPr>
              <w:pStyle w:val="Element"/>
            </w:pPr>
            <w:r w:rsidRPr="004067ED">
              <w:t>3.3</w:t>
            </w:r>
          </w:p>
        </w:tc>
        <w:tc>
          <w:tcPr>
            <w:tcW w:w="5800" w:type="dxa"/>
          </w:tcPr>
          <w:p w14:paraId="644D726D" w14:textId="77777777" w:rsidR="008A765B" w:rsidRPr="005B2738" w:rsidRDefault="008A765B" w:rsidP="00AC45E7">
            <w:pPr>
              <w:pStyle w:val="VRQABodyText"/>
            </w:pPr>
            <w:r>
              <w:t>Analyse</w:t>
            </w:r>
            <w:r w:rsidRPr="005B2738">
              <w:t xml:space="preserve"> the sequence of steps, highlighting the key issues, responsibilities or considerations</w:t>
            </w:r>
          </w:p>
        </w:tc>
      </w:tr>
      <w:tr w:rsidR="008A765B" w:rsidRPr="00E7450B" w14:paraId="20D3DE4B" w14:textId="77777777" w:rsidTr="00AC45E7">
        <w:trPr>
          <w:trHeight w:val="363"/>
        </w:trPr>
        <w:tc>
          <w:tcPr>
            <w:tcW w:w="989" w:type="dxa"/>
            <w:vMerge/>
            <w:shd w:val="clear" w:color="auto" w:fill="FFFFFF" w:themeFill="background1"/>
            <w:vAlign w:val="center"/>
          </w:tcPr>
          <w:p w14:paraId="47C0D74E" w14:textId="77777777" w:rsidR="008A765B" w:rsidRPr="00E100E0" w:rsidRDefault="008A765B" w:rsidP="00AC45E7">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4C10A579" w14:textId="77777777" w:rsidR="008A765B" w:rsidRPr="00E100E0" w:rsidRDefault="008A765B" w:rsidP="00AC45E7">
            <w:pPr>
              <w:pStyle w:val="VRQAIntro"/>
              <w:tabs>
                <w:tab w:val="clear" w:pos="160"/>
                <w:tab w:val="left" w:pos="51"/>
              </w:tabs>
              <w:spacing w:before="60" w:after="0"/>
              <w:rPr>
                <w:color w:val="auto"/>
                <w:sz w:val="22"/>
                <w:szCs w:val="22"/>
              </w:rPr>
            </w:pPr>
          </w:p>
        </w:tc>
        <w:tc>
          <w:tcPr>
            <w:tcW w:w="567" w:type="dxa"/>
          </w:tcPr>
          <w:p w14:paraId="35A90081" w14:textId="77777777" w:rsidR="008A765B" w:rsidRDefault="008A765B" w:rsidP="00AC45E7">
            <w:pPr>
              <w:pStyle w:val="Element"/>
            </w:pPr>
            <w:r w:rsidRPr="004067ED">
              <w:t>3.4</w:t>
            </w:r>
          </w:p>
        </w:tc>
        <w:tc>
          <w:tcPr>
            <w:tcW w:w="5800" w:type="dxa"/>
          </w:tcPr>
          <w:p w14:paraId="2F851DC5" w14:textId="77777777" w:rsidR="008A765B" w:rsidRPr="005B2738" w:rsidRDefault="008A765B" w:rsidP="00AC45E7">
            <w:pPr>
              <w:pStyle w:val="VRQABodyText"/>
            </w:pPr>
            <w:r w:rsidRPr="005B2738">
              <w:t>Determine the importance of the steps, warnings and advice given by the speaker</w:t>
            </w:r>
          </w:p>
        </w:tc>
      </w:tr>
      <w:tr w:rsidR="008A765B" w:rsidRPr="00E7450B" w14:paraId="6D8608B2" w14:textId="77777777" w:rsidTr="00AC45E7">
        <w:trPr>
          <w:trHeight w:val="363"/>
        </w:trPr>
        <w:tc>
          <w:tcPr>
            <w:tcW w:w="989" w:type="dxa"/>
            <w:vMerge w:val="restart"/>
            <w:shd w:val="clear" w:color="auto" w:fill="FFFFFF" w:themeFill="background1"/>
          </w:tcPr>
          <w:p w14:paraId="7B03A0E9" w14:textId="77777777" w:rsidR="008A765B" w:rsidRPr="00E100E0" w:rsidRDefault="008A765B" w:rsidP="00AC45E7">
            <w:pPr>
              <w:pStyle w:val="VRQAIntro"/>
              <w:tabs>
                <w:tab w:val="clear" w:pos="160"/>
                <w:tab w:val="left" w:pos="51"/>
              </w:tabs>
              <w:spacing w:before="60" w:after="0"/>
              <w:rPr>
                <w:color w:val="auto"/>
                <w:sz w:val="22"/>
                <w:szCs w:val="22"/>
              </w:rPr>
            </w:pPr>
            <w:r>
              <w:rPr>
                <w:color w:val="auto"/>
                <w:sz w:val="22"/>
                <w:szCs w:val="22"/>
              </w:rPr>
              <w:t>4</w:t>
            </w:r>
          </w:p>
        </w:tc>
        <w:tc>
          <w:tcPr>
            <w:tcW w:w="2714" w:type="dxa"/>
            <w:vMerge w:val="restart"/>
            <w:shd w:val="clear" w:color="auto" w:fill="FFFFFF" w:themeFill="background1"/>
          </w:tcPr>
          <w:p w14:paraId="5540F74A" w14:textId="77777777" w:rsidR="008A765B" w:rsidRPr="00E100E0" w:rsidRDefault="008A765B" w:rsidP="00AC45E7">
            <w:pPr>
              <w:pStyle w:val="VRQABodyText"/>
            </w:pPr>
            <w:r w:rsidRPr="005B2738">
              <w:t>Gi</w:t>
            </w:r>
            <w:r>
              <w:t>ve multi-step instructions for</w:t>
            </w:r>
            <w:r w:rsidRPr="005B2738">
              <w:t xml:space="preserve"> complex process</w:t>
            </w:r>
            <w:r>
              <w:t>es</w:t>
            </w:r>
            <w:r w:rsidRPr="005B2738">
              <w:t xml:space="preserve"> or procedure</w:t>
            </w:r>
            <w:r>
              <w:t>s</w:t>
            </w:r>
          </w:p>
        </w:tc>
        <w:tc>
          <w:tcPr>
            <w:tcW w:w="567" w:type="dxa"/>
          </w:tcPr>
          <w:p w14:paraId="385BBA69" w14:textId="77777777" w:rsidR="008A765B" w:rsidRDefault="008A765B" w:rsidP="00AC45E7">
            <w:pPr>
              <w:pStyle w:val="Element"/>
            </w:pPr>
            <w:r>
              <w:t>4</w:t>
            </w:r>
            <w:r w:rsidRPr="004067ED">
              <w:t>.1</w:t>
            </w:r>
          </w:p>
        </w:tc>
        <w:tc>
          <w:tcPr>
            <w:tcW w:w="5800" w:type="dxa"/>
          </w:tcPr>
          <w:p w14:paraId="320B1088" w14:textId="77777777" w:rsidR="008A765B" w:rsidRPr="005B2738" w:rsidRDefault="008A765B" w:rsidP="00AC45E7">
            <w:pPr>
              <w:pStyle w:val="VRQABodyText"/>
            </w:pPr>
            <w:r>
              <w:t>Select a complex process or procedure</w:t>
            </w:r>
          </w:p>
        </w:tc>
      </w:tr>
      <w:tr w:rsidR="008A765B" w:rsidRPr="00E7450B" w14:paraId="38F3BF96" w14:textId="77777777" w:rsidTr="00AC45E7">
        <w:trPr>
          <w:trHeight w:val="363"/>
        </w:trPr>
        <w:tc>
          <w:tcPr>
            <w:tcW w:w="989" w:type="dxa"/>
            <w:vMerge/>
            <w:shd w:val="clear" w:color="auto" w:fill="FFFFFF" w:themeFill="background1"/>
            <w:vAlign w:val="center"/>
          </w:tcPr>
          <w:p w14:paraId="4A0885F5" w14:textId="77777777" w:rsidR="008A765B" w:rsidRPr="00E100E0" w:rsidRDefault="008A765B" w:rsidP="00AC45E7">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4407D40E" w14:textId="77777777" w:rsidR="008A765B" w:rsidRPr="00E100E0" w:rsidRDefault="008A765B" w:rsidP="00AC45E7">
            <w:pPr>
              <w:pStyle w:val="VRQAIntro"/>
              <w:tabs>
                <w:tab w:val="clear" w:pos="160"/>
                <w:tab w:val="left" w:pos="51"/>
              </w:tabs>
              <w:spacing w:before="60" w:after="0"/>
              <w:rPr>
                <w:color w:val="auto"/>
                <w:sz w:val="22"/>
                <w:szCs w:val="22"/>
              </w:rPr>
            </w:pPr>
          </w:p>
        </w:tc>
        <w:tc>
          <w:tcPr>
            <w:tcW w:w="567" w:type="dxa"/>
          </w:tcPr>
          <w:p w14:paraId="7B5F04EF" w14:textId="77777777" w:rsidR="008A765B" w:rsidRDefault="008A765B" w:rsidP="00AC45E7">
            <w:pPr>
              <w:pStyle w:val="Element"/>
            </w:pPr>
            <w:r>
              <w:t>4.</w:t>
            </w:r>
            <w:r w:rsidRPr="004067ED">
              <w:t>2</w:t>
            </w:r>
          </w:p>
        </w:tc>
        <w:tc>
          <w:tcPr>
            <w:tcW w:w="5800" w:type="dxa"/>
          </w:tcPr>
          <w:p w14:paraId="074D3B97" w14:textId="77777777" w:rsidR="008A765B" w:rsidRPr="005B2738" w:rsidRDefault="008A765B" w:rsidP="00AC45E7">
            <w:pPr>
              <w:pStyle w:val="VRQABodyText"/>
            </w:pPr>
            <w:r w:rsidRPr="005B2738">
              <w:t>Use planning processes</w:t>
            </w:r>
            <w:r>
              <w:t xml:space="preserve"> to prepare instructions</w:t>
            </w:r>
          </w:p>
        </w:tc>
      </w:tr>
      <w:tr w:rsidR="008A765B" w:rsidRPr="00E7450B" w14:paraId="3D8D8F44" w14:textId="77777777" w:rsidTr="00AC45E7">
        <w:trPr>
          <w:trHeight w:val="363"/>
        </w:trPr>
        <w:tc>
          <w:tcPr>
            <w:tcW w:w="989" w:type="dxa"/>
            <w:vMerge/>
            <w:shd w:val="clear" w:color="auto" w:fill="FFFFFF" w:themeFill="background1"/>
            <w:vAlign w:val="center"/>
          </w:tcPr>
          <w:p w14:paraId="7A09AC04" w14:textId="77777777" w:rsidR="008A765B" w:rsidRPr="00E100E0" w:rsidRDefault="008A765B" w:rsidP="00AC45E7">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6018FD14" w14:textId="77777777" w:rsidR="008A765B" w:rsidRPr="00E100E0" w:rsidRDefault="008A765B" w:rsidP="00AC45E7">
            <w:pPr>
              <w:pStyle w:val="VRQAIntro"/>
              <w:tabs>
                <w:tab w:val="clear" w:pos="160"/>
                <w:tab w:val="left" w:pos="51"/>
              </w:tabs>
              <w:spacing w:before="60" w:after="0"/>
              <w:rPr>
                <w:color w:val="auto"/>
                <w:sz w:val="22"/>
                <w:szCs w:val="22"/>
              </w:rPr>
            </w:pPr>
          </w:p>
        </w:tc>
        <w:tc>
          <w:tcPr>
            <w:tcW w:w="567" w:type="dxa"/>
          </w:tcPr>
          <w:p w14:paraId="39B1CA33" w14:textId="77777777" w:rsidR="008A765B" w:rsidRDefault="008A765B" w:rsidP="00AC45E7">
            <w:pPr>
              <w:pStyle w:val="Element"/>
            </w:pPr>
            <w:r>
              <w:t>4</w:t>
            </w:r>
            <w:r w:rsidRPr="004067ED">
              <w:t>.3</w:t>
            </w:r>
          </w:p>
        </w:tc>
        <w:tc>
          <w:tcPr>
            <w:tcW w:w="5800" w:type="dxa"/>
          </w:tcPr>
          <w:p w14:paraId="74A6C983" w14:textId="77777777" w:rsidR="008A765B" w:rsidRPr="005B2738" w:rsidRDefault="008A765B" w:rsidP="00AC45E7">
            <w:pPr>
              <w:pStyle w:val="VRQABodyText"/>
            </w:pPr>
            <w:r w:rsidRPr="005B2738">
              <w:t>Explain and elaborate on the purpose of the instructions</w:t>
            </w:r>
          </w:p>
        </w:tc>
      </w:tr>
      <w:tr w:rsidR="008A765B" w:rsidRPr="00E7450B" w14:paraId="022939B0" w14:textId="77777777" w:rsidTr="00AC45E7">
        <w:trPr>
          <w:trHeight w:val="363"/>
        </w:trPr>
        <w:tc>
          <w:tcPr>
            <w:tcW w:w="989" w:type="dxa"/>
            <w:vMerge/>
            <w:shd w:val="clear" w:color="auto" w:fill="FFFFFF" w:themeFill="background1"/>
            <w:vAlign w:val="center"/>
          </w:tcPr>
          <w:p w14:paraId="7ABDF419" w14:textId="77777777" w:rsidR="008A765B" w:rsidRPr="00E100E0" w:rsidRDefault="008A765B" w:rsidP="00AC45E7">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644A5F76" w14:textId="77777777" w:rsidR="008A765B" w:rsidRPr="00E100E0" w:rsidRDefault="008A765B" w:rsidP="00AC45E7">
            <w:pPr>
              <w:pStyle w:val="VRQAIntro"/>
              <w:tabs>
                <w:tab w:val="clear" w:pos="160"/>
                <w:tab w:val="left" w:pos="51"/>
              </w:tabs>
              <w:spacing w:before="60" w:after="0"/>
              <w:rPr>
                <w:color w:val="auto"/>
                <w:sz w:val="22"/>
                <w:szCs w:val="22"/>
              </w:rPr>
            </w:pPr>
          </w:p>
        </w:tc>
        <w:tc>
          <w:tcPr>
            <w:tcW w:w="567" w:type="dxa"/>
          </w:tcPr>
          <w:p w14:paraId="143D1FCA" w14:textId="77777777" w:rsidR="008A765B" w:rsidRDefault="008A765B" w:rsidP="00AC45E7">
            <w:pPr>
              <w:pStyle w:val="Element"/>
            </w:pPr>
            <w:r>
              <w:t>4</w:t>
            </w:r>
            <w:r w:rsidRPr="004067ED">
              <w:t>.4</w:t>
            </w:r>
          </w:p>
        </w:tc>
        <w:tc>
          <w:tcPr>
            <w:tcW w:w="5800" w:type="dxa"/>
          </w:tcPr>
          <w:p w14:paraId="07F94DC5" w14:textId="77777777" w:rsidR="008A765B" w:rsidRPr="005B2738" w:rsidRDefault="008A765B" w:rsidP="00AC45E7">
            <w:pPr>
              <w:pStyle w:val="VRQABodyText"/>
            </w:pPr>
            <w:r>
              <w:t>C</w:t>
            </w:r>
            <w:r w:rsidRPr="002F7642">
              <w:t>ommunicate detailed, clear and comprehensible instructions for process or procedure</w:t>
            </w:r>
            <w:r w:rsidRPr="005B2738">
              <w:t xml:space="preserve"> </w:t>
            </w:r>
          </w:p>
        </w:tc>
      </w:tr>
      <w:tr w:rsidR="008A765B" w:rsidRPr="00E7450B" w14:paraId="7D06F15A" w14:textId="77777777" w:rsidTr="00AC45E7">
        <w:trPr>
          <w:trHeight w:val="363"/>
        </w:trPr>
        <w:tc>
          <w:tcPr>
            <w:tcW w:w="989" w:type="dxa"/>
            <w:vMerge/>
            <w:shd w:val="clear" w:color="auto" w:fill="FFFFFF" w:themeFill="background1"/>
            <w:vAlign w:val="center"/>
          </w:tcPr>
          <w:p w14:paraId="0296D47B" w14:textId="77777777" w:rsidR="008A765B" w:rsidRPr="00E100E0" w:rsidRDefault="008A765B" w:rsidP="00AC45E7">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6F62275C" w14:textId="77777777" w:rsidR="008A765B" w:rsidRPr="00E100E0" w:rsidRDefault="008A765B" w:rsidP="00AC45E7">
            <w:pPr>
              <w:pStyle w:val="VRQAIntro"/>
              <w:tabs>
                <w:tab w:val="clear" w:pos="160"/>
                <w:tab w:val="left" w:pos="51"/>
              </w:tabs>
              <w:spacing w:before="60" w:after="0"/>
              <w:rPr>
                <w:color w:val="auto"/>
                <w:sz w:val="22"/>
                <w:szCs w:val="22"/>
              </w:rPr>
            </w:pPr>
          </w:p>
        </w:tc>
        <w:tc>
          <w:tcPr>
            <w:tcW w:w="567" w:type="dxa"/>
          </w:tcPr>
          <w:p w14:paraId="238CD97F" w14:textId="77777777" w:rsidR="008A765B" w:rsidRDefault="008A765B" w:rsidP="00AC45E7">
            <w:pPr>
              <w:pStyle w:val="Element"/>
            </w:pPr>
            <w:r>
              <w:t>4</w:t>
            </w:r>
            <w:r w:rsidRPr="004067ED">
              <w:t>.5</w:t>
            </w:r>
          </w:p>
        </w:tc>
        <w:tc>
          <w:tcPr>
            <w:tcW w:w="5800" w:type="dxa"/>
          </w:tcPr>
          <w:p w14:paraId="6D80B0AE" w14:textId="77777777" w:rsidR="008A765B" w:rsidRPr="005B2738" w:rsidRDefault="008A765B" w:rsidP="00AC45E7">
            <w:pPr>
              <w:pStyle w:val="VRQABodyText"/>
            </w:pPr>
            <w:r w:rsidRPr="005B2738">
              <w:t>Convey the sequence of steps, highlighting the key issues, responsibilities or considerations</w:t>
            </w:r>
          </w:p>
        </w:tc>
      </w:tr>
    </w:tbl>
    <w:p w14:paraId="0E660A80" w14:textId="77777777" w:rsidR="008A765B" w:rsidRDefault="008A765B" w:rsidP="008A765B">
      <w:pPr>
        <w:pStyle w:val="VRQAIntro"/>
        <w:spacing w:before="60" w:after="0"/>
        <w:rPr>
          <w:b/>
          <w:color w:val="FFFFFF" w:themeColor="background1"/>
          <w:sz w:val="18"/>
          <w:szCs w:val="18"/>
        </w:rPr>
        <w:sectPr w:rsidR="008A765B" w:rsidSect="007B6AC8">
          <w:headerReference w:type="even" r:id="rId264"/>
          <w:headerReference w:type="default" r:id="rId265"/>
          <w:footerReference w:type="even" r:id="rId266"/>
          <w:headerReference w:type="first" r:id="rId267"/>
          <w:footerReference w:type="first" r:id="rId268"/>
          <w:pgSz w:w="11900" w:h="16840"/>
          <w:pgMar w:top="2041" w:right="845" w:bottom="851" w:left="851" w:header="709" w:footer="0" w:gutter="0"/>
          <w:cols w:space="227"/>
          <w:docGrid w:linePitch="360"/>
        </w:sectPr>
      </w:pPr>
    </w:p>
    <w:tbl>
      <w:tblPr>
        <w:tblStyle w:val="TableGrid"/>
        <w:tblW w:w="10070" w:type="dxa"/>
        <w:tblInd w:w="-20" w:type="dxa"/>
        <w:tblLayout w:type="fixed"/>
        <w:tblLook w:val="04A0" w:firstRow="1" w:lastRow="0" w:firstColumn="1" w:lastColumn="0" w:noHBand="0" w:noVBand="1"/>
      </w:tblPr>
      <w:tblGrid>
        <w:gridCol w:w="10070"/>
      </w:tblGrid>
      <w:tr w:rsidR="008A765B" w:rsidRPr="0071490E" w14:paraId="4C114F75" w14:textId="77777777" w:rsidTr="00AC45E7">
        <w:trPr>
          <w:trHeight w:val="363"/>
        </w:trPr>
        <w:tc>
          <w:tcPr>
            <w:tcW w:w="10070" w:type="dxa"/>
            <w:tcBorders>
              <w:top w:val="nil"/>
              <w:left w:val="nil"/>
              <w:bottom w:val="nil"/>
              <w:right w:val="nil"/>
            </w:tcBorders>
            <w:shd w:val="clear" w:color="auto" w:fill="103D64" w:themeFill="text2"/>
          </w:tcPr>
          <w:p w14:paraId="7BAD8D43" w14:textId="77777777" w:rsidR="008A765B" w:rsidRPr="00F504D4" w:rsidRDefault="008A765B" w:rsidP="00AC45E7">
            <w:pPr>
              <w:pStyle w:val="VRQAIntro"/>
              <w:keepNext/>
              <w:spacing w:before="60" w:after="0"/>
              <w:rPr>
                <w:b/>
                <w:color w:val="FFFFFF" w:themeColor="background1"/>
                <w:sz w:val="22"/>
                <w:szCs w:val="22"/>
              </w:rPr>
            </w:pPr>
            <w:r w:rsidRPr="00F504D4">
              <w:rPr>
                <w:b/>
                <w:color w:val="FFFFFF" w:themeColor="background1"/>
                <w:sz w:val="22"/>
                <w:szCs w:val="22"/>
              </w:rPr>
              <w:t>Range of Conditions</w:t>
            </w:r>
          </w:p>
        </w:tc>
      </w:tr>
      <w:tr w:rsidR="008A765B" w:rsidRPr="00E7450B" w14:paraId="5CEBE2EA" w14:textId="77777777" w:rsidTr="00AC45E7">
        <w:trPr>
          <w:trHeight w:val="957"/>
        </w:trPr>
        <w:tc>
          <w:tcPr>
            <w:tcW w:w="10070" w:type="dxa"/>
            <w:tcBorders>
              <w:top w:val="nil"/>
              <w:left w:val="nil"/>
              <w:bottom w:val="nil"/>
              <w:right w:val="nil"/>
            </w:tcBorders>
          </w:tcPr>
          <w:p w14:paraId="4F2208C1" w14:textId="1452D52F" w:rsidR="008A765B" w:rsidRPr="005B4A7B" w:rsidRDefault="008A765B" w:rsidP="00AC45E7">
            <w:pPr>
              <w:pStyle w:val="VRQABodyText"/>
            </w:pPr>
            <w:r w:rsidRPr="005B2738">
              <w:t>In this context</w:t>
            </w:r>
            <w:r w:rsidR="0067792F">
              <w:t>,</w:t>
            </w:r>
            <w:r w:rsidRPr="005B2738">
              <w:t xml:space="preserve"> </w:t>
            </w:r>
            <w:r>
              <w:t xml:space="preserve">complex spoken texts relate to a range of contexts which </w:t>
            </w:r>
            <w:r w:rsidRPr="00454D31">
              <w:t xml:space="preserve">may include </w:t>
            </w:r>
            <w:r>
              <w:t>some specialised vocabulary or technical language</w:t>
            </w:r>
            <w:r w:rsidRPr="005B2738">
              <w:t xml:space="preserve"> sp</w:t>
            </w:r>
            <w:r>
              <w:t>ecific to the topic or area</w:t>
            </w:r>
            <w:r w:rsidR="0067792F">
              <w:t>,</w:t>
            </w:r>
            <w:r>
              <w:t xml:space="preserve"> </w:t>
            </w:r>
            <w:r w:rsidRPr="00454D31">
              <w:t xml:space="preserve">such as </w:t>
            </w:r>
            <w:r>
              <w:t xml:space="preserve">specific fields or </w:t>
            </w:r>
            <w:r w:rsidRPr="00454D31">
              <w:t>professions</w:t>
            </w:r>
            <w:r w:rsidR="0067792F">
              <w:t>,</w:t>
            </w:r>
            <w:r>
              <w:t xml:space="preserve"> and contain detailed elements that are unfamiliar including abstraction, symbolism and complex language structures. They may include </w:t>
            </w:r>
            <w:r w:rsidRPr="005B4A7B">
              <w:t>formal and/or informal registers and be conveyed in a number of styles and modes</w:t>
            </w:r>
            <w:r w:rsidR="0067792F">
              <w:t>,</w:t>
            </w:r>
            <w:r w:rsidRPr="005B4A7B">
              <w:t xml:space="preserve"> such as</w:t>
            </w:r>
            <w:r w:rsidR="00432EE2" w:rsidRPr="005B4A7B">
              <w:t xml:space="preserve"> face to face or </w:t>
            </w:r>
            <w:r w:rsidRPr="005B4A7B">
              <w:t>digital.</w:t>
            </w:r>
          </w:p>
          <w:p w14:paraId="67B6B85E" w14:textId="41B041F9" w:rsidR="008A765B" w:rsidRDefault="008A765B" w:rsidP="00AC45E7">
            <w:pPr>
              <w:pStyle w:val="VRQABodyText"/>
            </w:pPr>
            <w:r w:rsidRPr="005B4A7B">
              <w:t>Complex spoken texts may include but are not limited to radio/TV</w:t>
            </w:r>
            <w:r>
              <w:t xml:space="preserve"> programs</w:t>
            </w:r>
            <w:r w:rsidR="0067792F">
              <w:t>,</w:t>
            </w:r>
            <w:r>
              <w:t xml:space="preserve"> such as current affairs interview or discussion, report about a community or work issue, talk at local community centre or school, eulogy, farewell speech, wedding speech, documentaries on a range of topics.</w:t>
            </w:r>
          </w:p>
          <w:p w14:paraId="67CBC956" w14:textId="2C87BD27" w:rsidR="008A765B" w:rsidRDefault="008A765B" w:rsidP="00AC45E7">
            <w:pPr>
              <w:pStyle w:val="VRQABodyText"/>
            </w:pPr>
            <w:r>
              <w:t>Paralinguistic cues may include but are not limited to body language, gestures, facial expressions, eye contact</w:t>
            </w:r>
            <w:r w:rsidR="00FD1490">
              <w:t>.</w:t>
            </w:r>
          </w:p>
          <w:p w14:paraId="0FF7C442" w14:textId="77777777" w:rsidR="008A765B" w:rsidRDefault="008A765B" w:rsidP="00AC45E7">
            <w:pPr>
              <w:pStyle w:val="VRQABodyText"/>
            </w:pPr>
            <w:r>
              <w:lastRenderedPageBreak/>
              <w:t>Critical analysis may include but is not limited to:</w:t>
            </w:r>
          </w:p>
          <w:p w14:paraId="2F30CD8D" w14:textId="77777777" w:rsidR="008A765B" w:rsidRDefault="008A765B" w:rsidP="00AC45E7">
            <w:pPr>
              <w:pStyle w:val="VRQABullet1"/>
            </w:pPr>
            <w:r>
              <w:t xml:space="preserve">distinction between fact and opinion </w:t>
            </w:r>
          </w:p>
          <w:p w14:paraId="7E4A6F30" w14:textId="77777777" w:rsidR="008A765B" w:rsidRDefault="008A765B" w:rsidP="00AC45E7">
            <w:pPr>
              <w:pStyle w:val="VRQABullet1"/>
            </w:pPr>
            <w:r>
              <w:t>evidence used to support information or position</w:t>
            </w:r>
          </w:p>
          <w:p w14:paraId="089883E5" w14:textId="77777777" w:rsidR="008A765B" w:rsidRDefault="008A765B" w:rsidP="00AC45E7">
            <w:pPr>
              <w:pStyle w:val="VRQABullet1"/>
            </w:pPr>
            <w:r>
              <w:t xml:space="preserve">stated and unstated assumptions </w:t>
            </w:r>
          </w:p>
          <w:p w14:paraId="5E089A9E" w14:textId="77777777" w:rsidR="008A765B" w:rsidRDefault="008A765B" w:rsidP="00AC45E7">
            <w:pPr>
              <w:pStyle w:val="VRQABullet1"/>
            </w:pPr>
            <w:r>
              <w:t>relevance of information presented</w:t>
            </w:r>
          </w:p>
          <w:p w14:paraId="0B20829B" w14:textId="0A638850" w:rsidR="008A765B" w:rsidRDefault="008A765B" w:rsidP="00AC45E7">
            <w:pPr>
              <w:pStyle w:val="VRQABullet1"/>
            </w:pPr>
            <w:r>
              <w:t>credibility of information</w:t>
            </w:r>
            <w:r w:rsidR="0067792F">
              <w:t>.</w:t>
            </w:r>
          </w:p>
          <w:p w14:paraId="793F3AAA" w14:textId="2629CB0C" w:rsidR="008A765B" w:rsidRDefault="008A765B" w:rsidP="00AC45E7">
            <w:pPr>
              <w:pStyle w:val="VRQABodyText"/>
            </w:pPr>
            <w:r>
              <w:t>Extended spoken presentations may be conveyed through formal presentations or in small group settings</w:t>
            </w:r>
            <w:r w:rsidR="0067792F">
              <w:t>.</w:t>
            </w:r>
            <w:r>
              <w:t xml:space="preserve"> </w:t>
            </w:r>
          </w:p>
          <w:p w14:paraId="09BA7B1B" w14:textId="45B568D4" w:rsidR="008A765B" w:rsidRDefault="008A765B" w:rsidP="00AC45E7">
            <w:pPr>
              <w:pStyle w:val="VRQABodyText"/>
            </w:pPr>
            <w:r>
              <w:t>Complex processes or procedures contain a number of extended and detailed steps and may include but are not limited to household instructions, such as a complex recipe or appliance, a new or unfamiliar activity, using a feature on mobile phones or digital devices, how to use computer programs or functions, health and safety procedures for a workplace or community organisation</w:t>
            </w:r>
            <w:r w:rsidR="00FD1490">
              <w:t>.</w:t>
            </w:r>
          </w:p>
          <w:p w14:paraId="52116B49" w14:textId="7368FF0B" w:rsidR="008A765B" w:rsidRDefault="008A765B" w:rsidP="00AC45E7">
            <w:pPr>
              <w:pStyle w:val="VRQABodyText"/>
            </w:pPr>
            <w:r>
              <w:t>Features of clear and comprehensible instructions may include use of plain English, diagrams and visuals, clear sequence of steps indicated by use of discourse markers, effective intonation, pace and voice level, effective use of body language</w:t>
            </w:r>
            <w:r w:rsidR="00FD1490">
              <w:t>.</w:t>
            </w:r>
          </w:p>
          <w:p w14:paraId="014DBD5E" w14:textId="7F666320" w:rsidR="008A765B" w:rsidRDefault="008A765B" w:rsidP="00AC45E7">
            <w:pPr>
              <w:pStyle w:val="VRQABodyText"/>
            </w:pPr>
            <w:r>
              <w:t>Issues, responsibilities or considerations may include but are not limited to warnings and advice, consequences of failure to follow instructions correctly</w:t>
            </w:r>
            <w:r w:rsidR="00FD1490">
              <w:t>.</w:t>
            </w:r>
          </w:p>
          <w:p w14:paraId="1E667D91" w14:textId="7A16A89B" w:rsidR="008A765B" w:rsidRPr="00F504D4" w:rsidRDefault="008A765B" w:rsidP="00AC45E7">
            <w:pPr>
              <w:pStyle w:val="VRQABodyText"/>
            </w:pPr>
            <w:r>
              <w:rPr>
                <w:lang w:val="en"/>
              </w:rPr>
              <w:t xml:space="preserve">The speaker </w:t>
            </w:r>
            <w:r w:rsidRPr="005B2272">
              <w:rPr>
                <w:lang w:val="en"/>
              </w:rPr>
              <w:t>uses intelligible pronunciation</w:t>
            </w:r>
            <w:r>
              <w:rPr>
                <w:lang w:val="en"/>
              </w:rPr>
              <w:t xml:space="preserve"> with effective stress and intonation</w:t>
            </w:r>
            <w:r w:rsidR="00FD1490">
              <w:rPr>
                <w:lang w:val="en"/>
              </w:rPr>
              <w:t>.</w:t>
            </w:r>
          </w:p>
        </w:tc>
      </w:tr>
    </w:tbl>
    <w:p w14:paraId="606D1C09" w14:textId="77777777" w:rsidR="008A765B" w:rsidRPr="00460B2C" w:rsidRDefault="008A765B" w:rsidP="008A765B">
      <w:pPr>
        <w:rPr>
          <w:rFonts w:ascii="Arial" w:hAnsi="Arial" w:cs="Arial"/>
          <w:sz w:val="18"/>
          <w:szCs w:val="18"/>
        </w:rPr>
      </w:pPr>
    </w:p>
    <w:tbl>
      <w:tblPr>
        <w:tblStyle w:val="TableGrid"/>
        <w:tblW w:w="4932" w:type="pct"/>
        <w:tblLook w:val="04A0" w:firstRow="1" w:lastRow="0" w:firstColumn="1" w:lastColumn="0" w:noHBand="0" w:noVBand="1"/>
      </w:tblPr>
      <w:tblGrid>
        <w:gridCol w:w="2761"/>
        <w:gridCol w:w="1067"/>
        <w:gridCol w:w="1367"/>
        <w:gridCol w:w="2434"/>
        <w:gridCol w:w="2436"/>
      </w:tblGrid>
      <w:tr w:rsidR="008A765B" w:rsidRPr="00E7450B" w14:paraId="350B0559" w14:textId="77777777" w:rsidTr="00AC45E7">
        <w:trPr>
          <w:trHeight w:val="363"/>
        </w:trPr>
        <w:tc>
          <w:tcPr>
            <w:tcW w:w="5000" w:type="pct"/>
            <w:gridSpan w:val="5"/>
            <w:tcBorders>
              <w:top w:val="nil"/>
              <w:left w:val="nil"/>
              <w:bottom w:val="nil"/>
              <w:right w:val="nil"/>
            </w:tcBorders>
            <w:shd w:val="clear" w:color="auto" w:fill="103D64" w:themeFill="text2"/>
            <w:vAlign w:val="center"/>
          </w:tcPr>
          <w:p w14:paraId="54D97284" w14:textId="77777777" w:rsidR="008A765B" w:rsidRPr="00EA4C69" w:rsidRDefault="008A765B" w:rsidP="00AC45E7">
            <w:pPr>
              <w:pStyle w:val="VRQAFormBody"/>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8A765B" w:rsidRPr="00E7450B" w14:paraId="5B031BAA" w14:textId="77777777" w:rsidTr="00AC45E7">
        <w:trPr>
          <w:trHeight w:val="620"/>
        </w:trPr>
        <w:tc>
          <w:tcPr>
            <w:tcW w:w="5000" w:type="pct"/>
            <w:gridSpan w:val="5"/>
            <w:tcBorders>
              <w:top w:val="nil"/>
              <w:left w:val="nil"/>
              <w:bottom w:val="single" w:sz="4" w:space="0" w:color="auto"/>
              <w:right w:val="nil"/>
            </w:tcBorders>
          </w:tcPr>
          <w:p w14:paraId="02D9078B" w14:textId="77777777" w:rsidR="008A765B" w:rsidRPr="00EA4C69" w:rsidRDefault="008A765B" w:rsidP="00AC45E7">
            <w:pPr>
              <w:pStyle w:val="VRQABodyText"/>
              <w:rPr>
                <w:b/>
                <w:bCs/>
              </w:rPr>
            </w:pPr>
            <w:r w:rsidRPr="00603C28">
              <w:t>Foundation skills essential to performance in this unit, but not explicit in the performance criteria are listed here and must be assessed.</w:t>
            </w:r>
          </w:p>
        </w:tc>
      </w:tr>
      <w:tr w:rsidR="008A765B" w:rsidRPr="00E7450B" w14:paraId="5550F248" w14:textId="77777777" w:rsidTr="00AC45E7">
        <w:trPr>
          <w:trHeight w:val="42"/>
        </w:trPr>
        <w:tc>
          <w:tcPr>
            <w:tcW w:w="1902" w:type="pct"/>
            <w:gridSpan w:val="2"/>
          </w:tcPr>
          <w:p w14:paraId="21491D22" w14:textId="77777777" w:rsidR="008A765B" w:rsidRPr="00603C28" w:rsidRDefault="008A765B" w:rsidP="00AC45E7">
            <w:pPr>
              <w:autoSpaceDE w:val="0"/>
              <w:autoSpaceDN w:val="0"/>
              <w:adjustRightInd w:val="0"/>
              <w:spacing w:before="60" w:after="120"/>
              <w:rPr>
                <w:rFonts w:ascii="Arial" w:hAnsi="Arial" w:cs="Arial"/>
                <w:b/>
                <w:sz w:val="22"/>
                <w:szCs w:val="22"/>
              </w:rPr>
            </w:pPr>
            <w:r w:rsidRPr="00EA4C69">
              <w:rPr>
                <w:rFonts w:ascii="Arial" w:hAnsi="Arial" w:cs="Arial"/>
                <w:b/>
                <w:sz w:val="22"/>
                <w:szCs w:val="22"/>
              </w:rPr>
              <w:t>Skill</w:t>
            </w:r>
          </w:p>
        </w:tc>
        <w:tc>
          <w:tcPr>
            <w:tcW w:w="3098" w:type="pct"/>
            <w:gridSpan w:val="3"/>
          </w:tcPr>
          <w:p w14:paraId="0CEF59B3" w14:textId="77777777" w:rsidR="008A765B" w:rsidRPr="00EA4C69" w:rsidRDefault="008A765B" w:rsidP="00AC45E7">
            <w:pPr>
              <w:pStyle w:val="AccredTemplate"/>
              <w:rPr>
                <w:i w:val="0"/>
                <w:iCs w:val="0"/>
                <w:sz w:val="22"/>
                <w:szCs w:val="22"/>
              </w:rPr>
            </w:pPr>
            <w:r w:rsidRPr="00EA4C69">
              <w:rPr>
                <w:b/>
                <w:i w:val="0"/>
                <w:iCs w:val="0"/>
                <w:color w:val="auto"/>
                <w:sz w:val="22"/>
                <w:szCs w:val="22"/>
              </w:rPr>
              <w:t>Description</w:t>
            </w:r>
          </w:p>
        </w:tc>
      </w:tr>
      <w:tr w:rsidR="008A765B" w:rsidRPr="00E7450B" w14:paraId="0E308AC4" w14:textId="77777777" w:rsidTr="00AC45E7">
        <w:trPr>
          <w:trHeight w:val="31"/>
        </w:trPr>
        <w:tc>
          <w:tcPr>
            <w:tcW w:w="1902" w:type="pct"/>
            <w:gridSpan w:val="2"/>
            <w:tcBorders>
              <w:top w:val="single" w:sz="4" w:space="0" w:color="auto"/>
              <w:bottom w:val="single" w:sz="4" w:space="0" w:color="auto"/>
            </w:tcBorders>
          </w:tcPr>
          <w:p w14:paraId="1D6B8E39" w14:textId="77777777" w:rsidR="008A765B" w:rsidRPr="003B0A4A" w:rsidRDefault="008A765B" w:rsidP="00AC45E7">
            <w:pPr>
              <w:pStyle w:val="AccredTemplate"/>
              <w:rPr>
                <w:i w:val="0"/>
                <w:iCs w:val="0"/>
                <w:color w:val="auto"/>
                <w:sz w:val="22"/>
                <w:szCs w:val="22"/>
              </w:rPr>
            </w:pPr>
            <w:r w:rsidRPr="003B0A4A">
              <w:rPr>
                <w:i w:val="0"/>
                <w:iCs w:val="0"/>
                <w:color w:val="auto"/>
                <w:sz w:val="22"/>
                <w:szCs w:val="22"/>
              </w:rPr>
              <w:t>Problem-solving skills to:</w:t>
            </w:r>
          </w:p>
        </w:tc>
        <w:tc>
          <w:tcPr>
            <w:tcW w:w="3098" w:type="pct"/>
            <w:gridSpan w:val="3"/>
            <w:tcBorders>
              <w:top w:val="single" w:sz="4" w:space="0" w:color="auto"/>
              <w:left w:val="nil"/>
              <w:bottom w:val="single" w:sz="4" w:space="0" w:color="auto"/>
              <w:right w:val="single" w:sz="4" w:space="0" w:color="auto"/>
            </w:tcBorders>
          </w:tcPr>
          <w:p w14:paraId="423BE0EC" w14:textId="77777777" w:rsidR="008A765B" w:rsidRPr="00EA4C69" w:rsidRDefault="008A765B" w:rsidP="00AC45E7">
            <w:pPr>
              <w:pStyle w:val="VRQABullet1"/>
            </w:pPr>
            <w:r>
              <w:t>match register to audience and context</w:t>
            </w:r>
          </w:p>
        </w:tc>
      </w:tr>
      <w:tr w:rsidR="008A765B" w:rsidRPr="00E7450B" w14:paraId="31BA76F3" w14:textId="77777777" w:rsidTr="00AC45E7">
        <w:trPr>
          <w:trHeight w:val="31"/>
        </w:trPr>
        <w:tc>
          <w:tcPr>
            <w:tcW w:w="1902" w:type="pct"/>
            <w:gridSpan w:val="2"/>
            <w:tcBorders>
              <w:top w:val="single" w:sz="4" w:space="0" w:color="auto"/>
              <w:bottom w:val="single" w:sz="4" w:space="0" w:color="auto"/>
            </w:tcBorders>
          </w:tcPr>
          <w:p w14:paraId="77482A30" w14:textId="77777777" w:rsidR="008A765B" w:rsidRPr="003B0A4A" w:rsidRDefault="008A765B" w:rsidP="00AC45E7">
            <w:pPr>
              <w:pStyle w:val="AccredTemplate"/>
              <w:rPr>
                <w:i w:val="0"/>
                <w:iCs w:val="0"/>
                <w:color w:val="auto"/>
                <w:sz w:val="22"/>
                <w:szCs w:val="22"/>
              </w:rPr>
            </w:pPr>
            <w:r w:rsidRPr="003B0A4A">
              <w:rPr>
                <w:i w:val="0"/>
                <w:iCs w:val="0"/>
                <w:color w:val="auto"/>
                <w:sz w:val="22"/>
                <w:szCs w:val="22"/>
              </w:rPr>
              <w:t>Planning and organising skills to:</w:t>
            </w:r>
          </w:p>
        </w:tc>
        <w:tc>
          <w:tcPr>
            <w:tcW w:w="3098" w:type="pct"/>
            <w:gridSpan w:val="3"/>
            <w:tcBorders>
              <w:top w:val="single" w:sz="4" w:space="0" w:color="auto"/>
              <w:left w:val="nil"/>
              <w:bottom w:val="single" w:sz="4" w:space="0" w:color="auto"/>
              <w:right w:val="single" w:sz="4" w:space="0" w:color="auto"/>
            </w:tcBorders>
          </w:tcPr>
          <w:p w14:paraId="26875AFE" w14:textId="77777777" w:rsidR="008A765B" w:rsidRPr="00EA4C69" w:rsidRDefault="008A765B" w:rsidP="00AC45E7">
            <w:pPr>
              <w:pStyle w:val="VRQABullet1"/>
            </w:pPr>
            <w:r>
              <w:t>plan and organise an extended spoken presentation</w:t>
            </w:r>
          </w:p>
        </w:tc>
      </w:tr>
      <w:tr w:rsidR="008A765B" w:rsidRPr="00E7450B" w14:paraId="08D05EE1" w14:textId="77777777" w:rsidTr="00AC45E7">
        <w:trPr>
          <w:trHeight w:val="31"/>
        </w:trPr>
        <w:tc>
          <w:tcPr>
            <w:tcW w:w="5000" w:type="pct"/>
            <w:gridSpan w:val="5"/>
            <w:tcBorders>
              <w:top w:val="single" w:sz="4" w:space="0" w:color="auto"/>
              <w:left w:val="nil"/>
              <w:bottom w:val="dotted" w:sz="4" w:space="0" w:color="888B8D" w:themeColor="accent2"/>
              <w:right w:val="nil"/>
            </w:tcBorders>
          </w:tcPr>
          <w:p w14:paraId="5972165A" w14:textId="77777777" w:rsidR="008A765B" w:rsidRPr="003B0A4A" w:rsidRDefault="008A765B" w:rsidP="00AC45E7">
            <w:pPr>
              <w:pStyle w:val="AccredTemplate"/>
              <w:rPr>
                <w:color w:val="auto"/>
                <w:sz w:val="22"/>
                <w:szCs w:val="22"/>
              </w:rPr>
            </w:pPr>
          </w:p>
        </w:tc>
      </w:tr>
      <w:tr w:rsidR="008A765B" w:rsidRPr="00E7450B" w14:paraId="24582642" w14:textId="77777777" w:rsidTr="00AC45E7">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3CD48B98" w14:textId="77777777" w:rsidR="008A765B" w:rsidRPr="00EA4C69" w:rsidRDefault="008A765B" w:rsidP="00AC45E7">
            <w:pPr>
              <w:keepNext/>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628" w:type="pct"/>
            <w:gridSpan w:val="4"/>
            <w:tcBorders>
              <w:top w:val="dotted" w:sz="4" w:space="0" w:color="888B8D" w:themeColor="accent2"/>
              <w:left w:val="dotted" w:sz="4" w:space="0" w:color="888B8D" w:themeColor="accent2"/>
              <w:bottom w:val="single" w:sz="4" w:space="0" w:color="auto"/>
              <w:right w:val="nil"/>
            </w:tcBorders>
          </w:tcPr>
          <w:p w14:paraId="40FC265A" w14:textId="77777777" w:rsidR="008A765B" w:rsidRPr="00282029" w:rsidRDefault="008A765B" w:rsidP="00AC45E7">
            <w:pPr>
              <w:pStyle w:val="AccredTemplate"/>
              <w:keepNext/>
              <w:rPr>
                <w:color w:val="auto"/>
                <w:sz w:val="22"/>
                <w:szCs w:val="22"/>
              </w:rPr>
            </w:pPr>
          </w:p>
        </w:tc>
      </w:tr>
      <w:tr w:rsidR="008A765B" w:rsidRPr="00E7450B" w14:paraId="7C59FCDF" w14:textId="77777777" w:rsidTr="00AC45E7">
        <w:trPr>
          <w:trHeight w:val="363"/>
        </w:trPr>
        <w:tc>
          <w:tcPr>
            <w:tcW w:w="1372" w:type="pct"/>
            <w:vMerge/>
            <w:tcBorders>
              <w:left w:val="nil"/>
              <w:bottom w:val="dotted" w:sz="2" w:space="0" w:color="888B8D" w:themeColor="accent2"/>
              <w:right w:val="single" w:sz="4" w:space="0" w:color="auto"/>
            </w:tcBorders>
          </w:tcPr>
          <w:p w14:paraId="64C08A77" w14:textId="77777777" w:rsidR="008A765B" w:rsidRDefault="008A765B" w:rsidP="00AC45E7">
            <w:pPr>
              <w:keepNext/>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498CE4ED" w14:textId="77777777" w:rsidR="008A765B" w:rsidRPr="00282029" w:rsidRDefault="008A765B" w:rsidP="00AC45E7">
            <w:pPr>
              <w:keepNext/>
              <w:rPr>
                <w:rFonts w:ascii="Arial" w:hAnsi="Arial" w:cs="Arial"/>
                <w:sz w:val="22"/>
                <w:szCs w:val="22"/>
              </w:rPr>
            </w:pPr>
            <w:r w:rsidRPr="00282029">
              <w:rPr>
                <w:rFonts w:ascii="Arial" w:hAnsi="Arial" w:cs="Arial"/>
                <w:sz w:val="22"/>
                <w:szCs w:val="22"/>
              </w:rPr>
              <w:t>Code and Title</w:t>
            </w:r>
          </w:p>
          <w:p w14:paraId="3D372EF1" w14:textId="77777777" w:rsidR="008A765B" w:rsidRPr="00282029" w:rsidRDefault="008A765B" w:rsidP="00AC45E7">
            <w:pPr>
              <w:keepNext/>
              <w:rPr>
                <w:rFonts w:ascii="Arial" w:hAnsi="Arial" w:cs="Arial"/>
                <w:sz w:val="22"/>
                <w:szCs w:val="22"/>
              </w:rPr>
            </w:pPr>
            <w:r w:rsidRPr="00282029">
              <w:rPr>
                <w:rFonts w:ascii="Arial" w:hAnsi="Arial" w:cs="Arial"/>
                <w:sz w:val="22"/>
                <w:szCs w:val="22"/>
              </w:rPr>
              <w:t>Current Version</w:t>
            </w:r>
          </w:p>
        </w:tc>
        <w:tc>
          <w:tcPr>
            <w:tcW w:w="1209" w:type="pct"/>
            <w:tcBorders>
              <w:top w:val="single" w:sz="4" w:space="0" w:color="auto"/>
              <w:left w:val="single" w:sz="4" w:space="0" w:color="auto"/>
              <w:bottom w:val="single" w:sz="4" w:space="0" w:color="auto"/>
              <w:right w:val="single" w:sz="4" w:space="0" w:color="auto"/>
            </w:tcBorders>
          </w:tcPr>
          <w:p w14:paraId="09109B09" w14:textId="77777777" w:rsidR="008A765B" w:rsidRPr="00282029" w:rsidRDefault="008A765B" w:rsidP="00AC45E7">
            <w:pPr>
              <w:keepNext/>
              <w:rPr>
                <w:rFonts w:ascii="Arial" w:hAnsi="Arial" w:cs="Arial"/>
                <w:sz w:val="22"/>
                <w:szCs w:val="22"/>
              </w:rPr>
            </w:pPr>
            <w:r w:rsidRPr="00282029">
              <w:rPr>
                <w:rFonts w:ascii="Arial" w:hAnsi="Arial" w:cs="Arial"/>
                <w:sz w:val="22"/>
                <w:szCs w:val="22"/>
              </w:rPr>
              <w:t>Code and Title</w:t>
            </w:r>
          </w:p>
          <w:p w14:paraId="5D1866AF" w14:textId="77777777" w:rsidR="008A765B" w:rsidRPr="00282029" w:rsidRDefault="008A765B" w:rsidP="00AC45E7">
            <w:pPr>
              <w:keepNext/>
              <w:rPr>
                <w:rFonts w:ascii="Arial" w:hAnsi="Arial" w:cs="Arial"/>
                <w:sz w:val="22"/>
                <w:szCs w:val="22"/>
              </w:rPr>
            </w:pPr>
            <w:r w:rsidRPr="00282029">
              <w:rPr>
                <w:rFonts w:ascii="Arial" w:hAnsi="Arial" w:cs="Arial"/>
                <w:sz w:val="22"/>
                <w:szCs w:val="22"/>
              </w:rPr>
              <w:t>Previous Version</w:t>
            </w:r>
          </w:p>
        </w:tc>
        <w:tc>
          <w:tcPr>
            <w:tcW w:w="1211" w:type="pct"/>
            <w:tcBorders>
              <w:top w:val="single" w:sz="4" w:space="0" w:color="auto"/>
              <w:left w:val="single" w:sz="4" w:space="0" w:color="auto"/>
              <w:bottom w:val="single" w:sz="4" w:space="0" w:color="auto"/>
              <w:right w:val="single" w:sz="4" w:space="0" w:color="auto"/>
            </w:tcBorders>
          </w:tcPr>
          <w:p w14:paraId="0C282D2E" w14:textId="77777777" w:rsidR="008A765B" w:rsidRPr="00282029" w:rsidDel="009030EE" w:rsidRDefault="008A765B" w:rsidP="00AC45E7">
            <w:pPr>
              <w:keepNext/>
              <w:rPr>
                <w:rFonts w:ascii="Arial" w:hAnsi="Arial" w:cs="Arial"/>
                <w:sz w:val="22"/>
                <w:szCs w:val="22"/>
                <w:lang w:val="en-AU"/>
              </w:rPr>
            </w:pPr>
            <w:r w:rsidRPr="00282029">
              <w:rPr>
                <w:rFonts w:ascii="Arial" w:hAnsi="Arial" w:cs="Arial"/>
                <w:sz w:val="22"/>
                <w:szCs w:val="22"/>
                <w:lang w:val="en-AU"/>
              </w:rPr>
              <w:t>Comments</w:t>
            </w:r>
          </w:p>
        </w:tc>
      </w:tr>
      <w:tr w:rsidR="008A765B" w:rsidRPr="00E7450B" w14:paraId="4D4EA3FE" w14:textId="77777777" w:rsidTr="00AC45E7">
        <w:trPr>
          <w:trHeight w:val="363"/>
        </w:trPr>
        <w:tc>
          <w:tcPr>
            <w:tcW w:w="1372" w:type="pct"/>
            <w:vMerge/>
            <w:tcBorders>
              <w:left w:val="nil"/>
              <w:bottom w:val="dotted" w:sz="2" w:space="0" w:color="888B8D" w:themeColor="accent2"/>
              <w:right w:val="single" w:sz="4" w:space="0" w:color="auto"/>
            </w:tcBorders>
          </w:tcPr>
          <w:p w14:paraId="2346FBF0" w14:textId="77777777" w:rsidR="008A765B" w:rsidRDefault="008A765B" w:rsidP="00AC45E7">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753BE2A7" w14:textId="5C835FBB" w:rsidR="008A765B" w:rsidRPr="00282029" w:rsidRDefault="006655A6" w:rsidP="00AC45E7">
            <w:pPr>
              <w:pStyle w:val="VRQABodyText"/>
            </w:pPr>
            <w:r w:rsidRPr="00497307">
              <w:t>VU</w:t>
            </w:r>
            <w:r>
              <w:t>23530</w:t>
            </w:r>
            <w:r w:rsidR="008A765B" w:rsidRPr="00282029">
              <w:t xml:space="preserve"> Give and respond to complex spoken texts </w:t>
            </w:r>
          </w:p>
        </w:tc>
        <w:tc>
          <w:tcPr>
            <w:tcW w:w="1209" w:type="pct"/>
            <w:tcBorders>
              <w:top w:val="single" w:sz="4" w:space="0" w:color="auto"/>
              <w:left w:val="single" w:sz="4" w:space="0" w:color="auto"/>
              <w:bottom w:val="single" w:sz="4" w:space="0" w:color="auto"/>
              <w:right w:val="single" w:sz="4" w:space="0" w:color="auto"/>
            </w:tcBorders>
          </w:tcPr>
          <w:p w14:paraId="157310EA" w14:textId="77777777" w:rsidR="008A765B" w:rsidRPr="00282029" w:rsidRDefault="008A765B" w:rsidP="00AC45E7">
            <w:pPr>
              <w:pStyle w:val="VRQABodyText"/>
            </w:pPr>
            <w:r w:rsidRPr="00282029">
              <w:t>VU22620 Give and respond to a wide range of oral presentations and instructions</w:t>
            </w:r>
          </w:p>
        </w:tc>
        <w:tc>
          <w:tcPr>
            <w:tcW w:w="1211" w:type="pct"/>
            <w:tcBorders>
              <w:top w:val="single" w:sz="4" w:space="0" w:color="auto"/>
              <w:left w:val="single" w:sz="4" w:space="0" w:color="auto"/>
              <w:bottom w:val="single" w:sz="4" w:space="0" w:color="auto"/>
              <w:right w:val="single" w:sz="4" w:space="0" w:color="auto"/>
            </w:tcBorders>
          </w:tcPr>
          <w:p w14:paraId="7A5C9860" w14:textId="77777777" w:rsidR="008A765B" w:rsidRPr="00282029" w:rsidDel="009030EE" w:rsidRDefault="008A765B" w:rsidP="00AC45E7">
            <w:pPr>
              <w:pStyle w:val="VRQABodyText"/>
            </w:pPr>
            <w:r w:rsidRPr="00282029">
              <w:t>Equivalent</w:t>
            </w:r>
          </w:p>
        </w:tc>
      </w:tr>
      <w:tr w:rsidR="008A765B" w:rsidRPr="00E7450B" w14:paraId="685FFEE6" w14:textId="77777777" w:rsidTr="00AC45E7">
        <w:trPr>
          <w:trHeight w:val="363"/>
        </w:trPr>
        <w:tc>
          <w:tcPr>
            <w:tcW w:w="1372" w:type="pct"/>
            <w:vMerge/>
            <w:tcBorders>
              <w:left w:val="nil"/>
              <w:bottom w:val="dotted" w:sz="2" w:space="0" w:color="888B8D" w:themeColor="accent2"/>
              <w:right w:val="dotted" w:sz="4" w:space="0" w:color="888B8D" w:themeColor="accent2"/>
            </w:tcBorders>
          </w:tcPr>
          <w:p w14:paraId="5CF630B2" w14:textId="77777777" w:rsidR="008A765B" w:rsidRDefault="008A765B" w:rsidP="00AC45E7">
            <w:pPr>
              <w:spacing w:before="120" w:after="120"/>
              <w:rPr>
                <w:rFonts w:ascii="Arial" w:hAnsi="Arial" w:cs="Arial"/>
                <w:b/>
                <w:color w:val="103D64"/>
                <w:sz w:val="18"/>
                <w:szCs w:val="18"/>
                <w:lang w:val="en-GB"/>
              </w:rPr>
            </w:pPr>
          </w:p>
        </w:tc>
        <w:tc>
          <w:tcPr>
            <w:tcW w:w="3628" w:type="pct"/>
            <w:gridSpan w:val="4"/>
            <w:tcBorders>
              <w:top w:val="single" w:sz="4" w:space="0" w:color="auto"/>
              <w:left w:val="dotted" w:sz="4" w:space="0" w:color="888B8D" w:themeColor="accent2"/>
              <w:bottom w:val="dotted" w:sz="2" w:space="0" w:color="888B8D" w:themeColor="accent2"/>
              <w:right w:val="nil"/>
            </w:tcBorders>
          </w:tcPr>
          <w:p w14:paraId="6BB70C4E" w14:textId="77777777" w:rsidR="008A765B" w:rsidRPr="00EA4C69" w:rsidDel="009030EE" w:rsidRDefault="008A765B" w:rsidP="00AC45E7">
            <w:pPr>
              <w:pStyle w:val="AccredTemplate"/>
              <w:rPr>
                <w:color w:val="auto"/>
                <w:sz w:val="22"/>
                <w:szCs w:val="22"/>
              </w:rPr>
            </w:pPr>
          </w:p>
        </w:tc>
      </w:tr>
    </w:tbl>
    <w:p w14:paraId="610B92BF" w14:textId="77777777" w:rsidR="007B6AC8" w:rsidRDefault="007B6AC8">
      <w:pPr>
        <w:rPr>
          <w:rFonts w:ascii="Arial" w:hAnsi="Arial" w:cs="Arial"/>
          <w:b/>
          <w:color w:val="FFFFFF" w:themeColor="background1"/>
          <w:sz w:val="22"/>
          <w:szCs w:val="22"/>
          <w:lang w:val="en-GB"/>
        </w:rPr>
      </w:pPr>
      <w:r>
        <w:rPr>
          <w:b/>
          <w:color w:val="FFFFFF" w:themeColor="background1"/>
          <w:sz w:val="22"/>
          <w:szCs w:val="22"/>
        </w:rPr>
        <w:br w:type="page"/>
      </w:r>
    </w:p>
    <w:tbl>
      <w:tblPr>
        <w:tblStyle w:val="TableGrid"/>
        <w:tblW w:w="4937" w:type="pct"/>
        <w:tblInd w:w="-20" w:type="dxa"/>
        <w:tblLook w:val="04A0" w:firstRow="1" w:lastRow="0" w:firstColumn="1" w:lastColumn="0" w:noHBand="0" w:noVBand="1"/>
      </w:tblPr>
      <w:tblGrid>
        <w:gridCol w:w="2283"/>
        <w:gridCol w:w="7783"/>
      </w:tblGrid>
      <w:tr w:rsidR="008A765B" w:rsidRPr="0071490E" w14:paraId="0EFD4469" w14:textId="77777777" w:rsidTr="00AC45E7">
        <w:trPr>
          <w:trHeight w:val="363"/>
        </w:trPr>
        <w:tc>
          <w:tcPr>
            <w:tcW w:w="5000" w:type="pct"/>
            <w:gridSpan w:val="2"/>
            <w:tcBorders>
              <w:top w:val="nil"/>
              <w:bottom w:val="nil"/>
            </w:tcBorders>
            <w:shd w:val="clear" w:color="auto" w:fill="103D64" w:themeFill="text2"/>
          </w:tcPr>
          <w:p w14:paraId="4D9CAF48" w14:textId="6B03E63A" w:rsidR="008A765B" w:rsidRPr="000B4A2C" w:rsidRDefault="008A765B" w:rsidP="00AC45E7">
            <w:pPr>
              <w:pStyle w:val="VRQAIntro"/>
              <w:keepNext/>
              <w:spacing w:before="60" w:after="0"/>
              <w:rPr>
                <w:b/>
                <w:color w:val="FFFFFF" w:themeColor="background1"/>
                <w:sz w:val="22"/>
                <w:szCs w:val="22"/>
              </w:rPr>
            </w:pPr>
            <w:r>
              <w:rPr>
                <w:b/>
                <w:color w:val="FFFFFF" w:themeColor="background1"/>
                <w:sz w:val="22"/>
                <w:szCs w:val="22"/>
              </w:rPr>
              <w:lastRenderedPageBreak/>
              <w:t>A</w:t>
            </w:r>
            <w:r w:rsidR="0087695C">
              <w:rPr>
                <w:b/>
                <w:color w:val="FFFFFF" w:themeColor="background1"/>
                <w:sz w:val="22"/>
                <w:szCs w:val="22"/>
              </w:rPr>
              <w:t xml:space="preserve">ssessment Requirements </w:t>
            </w:r>
          </w:p>
        </w:tc>
      </w:tr>
      <w:tr w:rsidR="008A765B" w:rsidRPr="00E7450B" w14:paraId="0A9F9AE1" w14:textId="77777777" w:rsidTr="00AC45E7">
        <w:trPr>
          <w:trHeight w:val="561"/>
        </w:trPr>
        <w:tc>
          <w:tcPr>
            <w:tcW w:w="1134" w:type="pct"/>
            <w:tcBorders>
              <w:top w:val="nil"/>
              <w:left w:val="nil"/>
              <w:bottom w:val="nil"/>
              <w:right w:val="dotted" w:sz="4" w:space="0" w:color="888B8D" w:themeColor="accent2"/>
            </w:tcBorders>
          </w:tcPr>
          <w:p w14:paraId="25362F29" w14:textId="77777777" w:rsidR="008A765B" w:rsidRPr="000B4A2C" w:rsidRDefault="008A765B" w:rsidP="00AC45E7">
            <w:pPr>
              <w:pStyle w:val="AccredTemplate"/>
              <w:rPr>
                <w:i w:val="0"/>
                <w:iCs w:val="0"/>
                <w:sz w:val="22"/>
                <w:szCs w:val="22"/>
              </w:rPr>
            </w:pPr>
            <w:r w:rsidRPr="000B4A2C">
              <w:rPr>
                <w:b/>
                <w:i w:val="0"/>
                <w:iCs w:val="0"/>
                <w:color w:val="103D64"/>
                <w:sz w:val="22"/>
                <w:szCs w:val="22"/>
              </w:rPr>
              <w:t>Title</w:t>
            </w:r>
          </w:p>
        </w:tc>
        <w:tc>
          <w:tcPr>
            <w:tcW w:w="3866" w:type="pct"/>
            <w:tcBorders>
              <w:top w:val="nil"/>
              <w:left w:val="dotted" w:sz="4" w:space="0" w:color="888B8D" w:themeColor="accent2"/>
              <w:bottom w:val="nil"/>
              <w:right w:val="nil"/>
            </w:tcBorders>
          </w:tcPr>
          <w:p w14:paraId="2ABC0885" w14:textId="663DDDAD" w:rsidR="008A765B" w:rsidRPr="00962CB4" w:rsidRDefault="008A765B" w:rsidP="006655A6">
            <w:pPr>
              <w:pStyle w:val="VRQABodyText"/>
            </w:pPr>
            <w:r w:rsidRPr="000B4A2C">
              <w:t xml:space="preserve">Assessment </w:t>
            </w:r>
            <w:r w:rsidRPr="00603C28">
              <w:t xml:space="preserve">Requirements for </w:t>
            </w:r>
            <w:r w:rsidR="006655A6" w:rsidRPr="00497307">
              <w:t>VU</w:t>
            </w:r>
            <w:r w:rsidR="006655A6">
              <w:t>23530</w:t>
            </w:r>
            <w:r>
              <w:t xml:space="preserve"> Give and respond to complex spoken texts</w:t>
            </w:r>
          </w:p>
        </w:tc>
      </w:tr>
      <w:tr w:rsidR="008A765B" w:rsidRPr="00E7450B" w14:paraId="4E4E9049" w14:textId="77777777" w:rsidTr="00AC45E7">
        <w:trPr>
          <w:trHeight w:val="561"/>
        </w:trPr>
        <w:tc>
          <w:tcPr>
            <w:tcW w:w="1134" w:type="pct"/>
            <w:tcBorders>
              <w:top w:val="nil"/>
              <w:left w:val="nil"/>
              <w:bottom w:val="dotted" w:sz="4" w:space="0" w:color="888B8D" w:themeColor="accent2"/>
              <w:right w:val="dotted" w:sz="4" w:space="0" w:color="888B8D" w:themeColor="accent2"/>
            </w:tcBorders>
          </w:tcPr>
          <w:p w14:paraId="280564EF" w14:textId="77777777" w:rsidR="008A765B" w:rsidRPr="000B4A2C" w:rsidRDefault="008A765B" w:rsidP="00AC45E7">
            <w:pPr>
              <w:pStyle w:val="AccredTemplate"/>
              <w:rPr>
                <w:b/>
                <w:i w:val="0"/>
                <w:iCs w:val="0"/>
                <w:color w:val="103D64"/>
                <w:sz w:val="22"/>
                <w:szCs w:val="22"/>
              </w:rPr>
            </w:pPr>
            <w:r w:rsidRPr="000B4A2C">
              <w:rPr>
                <w:b/>
                <w:i w:val="0"/>
                <w:iCs w:val="0"/>
                <w:color w:val="103D64"/>
                <w:sz w:val="22"/>
                <w:szCs w:val="22"/>
              </w:rPr>
              <w:t>Performance Evidence</w:t>
            </w:r>
          </w:p>
        </w:tc>
        <w:tc>
          <w:tcPr>
            <w:tcW w:w="3866" w:type="pct"/>
            <w:tcBorders>
              <w:top w:val="nil"/>
              <w:left w:val="dotted" w:sz="4" w:space="0" w:color="888B8D" w:themeColor="accent2"/>
              <w:bottom w:val="dotted" w:sz="4" w:space="0" w:color="888B8D" w:themeColor="accent2"/>
              <w:right w:val="nil"/>
            </w:tcBorders>
          </w:tcPr>
          <w:p w14:paraId="71FDEB54" w14:textId="77777777" w:rsidR="008A765B" w:rsidRDefault="008A765B" w:rsidP="00AC45E7">
            <w:pPr>
              <w:pStyle w:val="VRQABodyText"/>
            </w:pPr>
            <w:r w:rsidRPr="00A94818">
              <w:t>The candidate must demonstrate the ability to complete tasks outlined in the elements and performance criteria of this unit. Assessment must confirm the ability to use language conventio</w:t>
            </w:r>
            <w:r>
              <w:t>ns and linguistic knowledge to:</w:t>
            </w:r>
          </w:p>
          <w:p w14:paraId="3539F2CC" w14:textId="77777777" w:rsidR="008A765B" w:rsidRDefault="008A765B" w:rsidP="00AC45E7">
            <w:pPr>
              <w:pStyle w:val="VRQABullet1"/>
            </w:pPr>
            <w:r>
              <w:t>apply critical analysis to respond to two complex, extended spoken texts</w:t>
            </w:r>
          </w:p>
          <w:p w14:paraId="0B244A90" w14:textId="77777777" w:rsidR="008A765B" w:rsidRDefault="008A765B" w:rsidP="00AC45E7">
            <w:pPr>
              <w:pStyle w:val="VRQABullet1"/>
            </w:pPr>
            <w:r>
              <w:t xml:space="preserve">plan and give one complex, extended spoken presentation on a selected topic or issue using appropriate </w:t>
            </w:r>
            <w:r w:rsidRPr="004D6E46">
              <w:t>register and style for the audience and context</w:t>
            </w:r>
          </w:p>
          <w:p w14:paraId="0A4D309C" w14:textId="7089564A" w:rsidR="008A765B" w:rsidRPr="008865DB" w:rsidRDefault="008A765B" w:rsidP="00AC45E7">
            <w:pPr>
              <w:pStyle w:val="VRQABullet1"/>
            </w:pPr>
            <w:r>
              <w:t xml:space="preserve">respond to one set of complex spoken instructions and plan and give one set of </w:t>
            </w:r>
            <w:r w:rsidRPr="00E56197">
              <w:t>detailed</w:t>
            </w:r>
            <w:r>
              <w:t>, sustained and</w:t>
            </w:r>
            <w:r w:rsidRPr="00E56197">
              <w:t xml:space="preserve"> </w:t>
            </w:r>
            <w:r>
              <w:t>complex spoken instructions for one selected process or procedure</w:t>
            </w:r>
            <w:r w:rsidR="0067792F">
              <w:t>.</w:t>
            </w:r>
          </w:p>
        </w:tc>
      </w:tr>
      <w:tr w:rsidR="008A765B" w:rsidRPr="00E7450B" w14:paraId="28A1AC5A" w14:textId="77777777" w:rsidTr="00AC45E7">
        <w:trPr>
          <w:trHeight w:val="561"/>
        </w:trPr>
        <w:tc>
          <w:tcPr>
            <w:tcW w:w="1134" w:type="pct"/>
            <w:tcBorders>
              <w:top w:val="dotted" w:sz="4" w:space="0" w:color="888B8D" w:themeColor="accent2"/>
              <w:left w:val="nil"/>
              <w:bottom w:val="dotted" w:sz="4" w:space="0" w:color="888B8D" w:themeColor="accent2"/>
              <w:right w:val="dotted" w:sz="4" w:space="0" w:color="888B8D" w:themeColor="accent2"/>
            </w:tcBorders>
          </w:tcPr>
          <w:p w14:paraId="37022287" w14:textId="77777777" w:rsidR="008A765B" w:rsidRPr="000B4A2C" w:rsidRDefault="008A765B" w:rsidP="00AC45E7">
            <w:pPr>
              <w:pStyle w:val="AccredTemplate"/>
              <w:rPr>
                <w:b/>
                <w:i w:val="0"/>
                <w:iCs w:val="0"/>
                <w:color w:val="103D64"/>
                <w:sz w:val="22"/>
                <w:szCs w:val="22"/>
              </w:rPr>
            </w:pPr>
            <w:r w:rsidRPr="000B4A2C">
              <w:rPr>
                <w:b/>
                <w:i w:val="0"/>
                <w:iCs w:val="0"/>
                <w:color w:val="103D64"/>
                <w:sz w:val="22"/>
                <w:szCs w:val="22"/>
              </w:rPr>
              <w:t>Knowledge Evidence</w:t>
            </w:r>
          </w:p>
        </w:tc>
        <w:tc>
          <w:tcPr>
            <w:tcW w:w="3866" w:type="pct"/>
            <w:tcBorders>
              <w:top w:val="dotted" w:sz="4" w:space="0" w:color="888B8D" w:themeColor="accent2"/>
              <w:left w:val="dotted" w:sz="4" w:space="0" w:color="888B8D" w:themeColor="accent2"/>
              <w:bottom w:val="dotted" w:sz="4" w:space="0" w:color="888B8D" w:themeColor="accent2"/>
              <w:right w:val="nil"/>
            </w:tcBorders>
          </w:tcPr>
          <w:p w14:paraId="67F35EFF" w14:textId="0808F723" w:rsidR="008A765B" w:rsidRDefault="008A765B" w:rsidP="00AC45E7">
            <w:pPr>
              <w:pStyle w:val="VRQABodyText"/>
            </w:pPr>
            <w:r w:rsidRPr="00896BF1">
              <w:t xml:space="preserve">The </w:t>
            </w:r>
            <w:r w:rsidRPr="00F17B64">
              <w:t>candidate must be able to apply knowledge required to effectively perform the task</w:t>
            </w:r>
            <w:r w:rsidR="0067792F">
              <w:t>s</w:t>
            </w:r>
            <w:r w:rsidRPr="00F17B64">
              <w:t xml:space="preserve"> outlined</w:t>
            </w:r>
            <w:r w:rsidRPr="00896BF1">
              <w:t xml:space="preserve"> in elements and performance criteria of this unit. This includes application of linguistic, sociolinguistic and cultural knowledge appropriate to the context of the task including</w:t>
            </w:r>
            <w:r>
              <w:t>:</w:t>
            </w:r>
          </w:p>
          <w:p w14:paraId="7E904130" w14:textId="77777777" w:rsidR="008A765B" w:rsidRPr="00A11105" w:rsidRDefault="008A765B" w:rsidP="00AC45E7">
            <w:pPr>
              <w:pStyle w:val="VRQABullet1"/>
              <w:rPr>
                <w:lang w:val="en"/>
              </w:rPr>
            </w:pPr>
            <w:r>
              <w:t xml:space="preserve">vocabulary and expressions for </w:t>
            </w:r>
            <w:r w:rsidRPr="00A11105">
              <w:t xml:space="preserve">topics related to </w:t>
            </w:r>
            <w:r>
              <w:t>different contexts including</w:t>
            </w:r>
            <w:r w:rsidRPr="00A11105">
              <w:rPr>
                <w:lang w:val="en"/>
              </w:rPr>
              <w:t xml:space="preserve"> common collocations </w:t>
            </w:r>
            <w:r>
              <w:rPr>
                <w:lang w:val="en"/>
              </w:rPr>
              <w:t xml:space="preserve">and </w:t>
            </w:r>
            <w:r w:rsidRPr="00A11105">
              <w:rPr>
                <w:lang w:val="en"/>
              </w:rPr>
              <w:t>phrasal verbs</w:t>
            </w:r>
          </w:p>
          <w:p w14:paraId="595FA618" w14:textId="77777777" w:rsidR="00F17B64" w:rsidRPr="005B2272" w:rsidRDefault="00F17B64" w:rsidP="00F17B64">
            <w:pPr>
              <w:pStyle w:val="VRQABullet1"/>
            </w:pPr>
            <w:r w:rsidRPr="005B2272">
              <w:t>comp</w:t>
            </w:r>
            <w:r>
              <w:t>ound sentences and complex sentences with</w:t>
            </w:r>
            <w:r w:rsidRPr="005B2272">
              <w:t xml:space="preserve"> subordinate clauses</w:t>
            </w:r>
          </w:p>
          <w:p w14:paraId="4DA28B1A" w14:textId="126B1435" w:rsidR="008A765B" w:rsidRPr="00633D81" w:rsidRDefault="008A765B" w:rsidP="00AC45E7">
            <w:pPr>
              <w:pStyle w:val="VRQABullet1"/>
              <w:rPr>
                <w:i/>
              </w:rPr>
            </w:pPr>
            <w:r>
              <w:t xml:space="preserve">complex </w:t>
            </w:r>
            <w:r w:rsidRPr="00A11105">
              <w:t>verb tenses and verb forms</w:t>
            </w:r>
            <w:r w:rsidR="0067792F">
              <w:t>,</w:t>
            </w:r>
            <w:r>
              <w:t xml:space="preserve"> such as</w:t>
            </w:r>
            <w:r w:rsidRPr="00A11105">
              <w:t xml:space="preserve"> </w:t>
            </w:r>
            <w:r w:rsidRPr="00633D81">
              <w:rPr>
                <w:i/>
              </w:rPr>
              <w:t>active and passive forms</w:t>
            </w:r>
            <w:r>
              <w:t xml:space="preserve"> with different tenses such as </w:t>
            </w:r>
            <w:r w:rsidRPr="00633D81">
              <w:rPr>
                <w:i/>
              </w:rPr>
              <w:t>present and past continuous, present perfect, past perfect such as</w:t>
            </w:r>
            <w:r>
              <w:t xml:space="preserve"> </w:t>
            </w:r>
            <w:r w:rsidRPr="007B322B">
              <w:rPr>
                <w:i/>
              </w:rPr>
              <w:t xml:space="preserve">is being given, has been given, </w:t>
            </w:r>
            <w:r>
              <w:rPr>
                <w:i/>
              </w:rPr>
              <w:t>had</w:t>
            </w:r>
            <w:r w:rsidRPr="007B322B">
              <w:rPr>
                <w:i/>
              </w:rPr>
              <w:t xml:space="preserve"> been given</w:t>
            </w:r>
            <w:r>
              <w:t xml:space="preserve">, </w:t>
            </w:r>
            <w:r w:rsidRPr="00633D81">
              <w:rPr>
                <w:i/>
              </w:rPr>
              <w:t>future and the imperative</w:t>
            </w:r>
          </w:p>
          <w:p w14:paraId="6FBF48EC" w14:textId="31817E63" w:rsidR="008A765B" w:rsidRPr="00A11105" w:rsidRDefault="008A765B" w:rsidP="00AC45E7">
            <w:pPr>
              <w:pStyle w:val="VRQABullet1"/>
            </w:pPr>
            <w:r w:rsidRPr="00A11105">
              <w:t xml:space="preserve">modal forms </w:t>
            </w:r>
            <w:r>
              <w:t>with different tenses</w:t>
            </w:r>
            <w:r w:rsidR="0067792F">
              <w:t>,</w:t>
            </w:r>
            <w:r>
              <w:t xml:space="preserve"> such as </w:t>
            </w:r>
            <w:r w:rsidRPr="00633D81">
              <w:rPr>
                <w:i/>
              </w:rPr>
              <w:t>could have, may have</w:t>
            </w:r>
            <w:r>
              <w:rPr>
                <w:i/>
              </w:rPr>
              <w:t xml:space="preserve"> had</w:t>
            </w:r>
          </w:p>
          <w:p w14:paraId="185D75D4" w14:textId="77777777" w:rsidR="008A765B" w:rsidRPr="008865DB" w:rsidRDefault="008A765B" w:rsidP="00AC45E7">
            <w:pPr>
              <w:pStyle w:val="VRQABullet1"/>
            </w:pPr>
            <w:r>
              <w:t>question forms</w:t>
            </w:r>
            <w:r w:rsidRPr="00A11105">
              <w:t xml:space="preserve"> using a range of verb forms</w:t>
            </w:r>
          </w:p>
          <w:p w14:paraId="547E15AA" w14:textId="77777777" w:rsidR="008A765B" w:rsidRPr="00A11105" w:rsidRDefault="008A765B" w:rsidP="00AC45E7">
            <w:pPr>
              <w:pStyle w:val="VRQABullet1"/>
            </w:pPr>
            <w:r w:rsidRPr="00A11105">
              <w:t xml:space="preserve">adjectives, adverbs, adverbial phrases and prepositional phrases to describe information and expand </w:t>
            </w:r>
            <w:r>
              <w:t>or modify</w:t>
            </w:r>
            <w:r w:rsidRPr="00A11105">
              <w:t xml:space="preserve"> ideas</w:t>
            </w:r>
          </w:p>
          <w:p w14:paraId="0411F7D3" w14:textId="77777777" w:rsidR="008A765B" w:rsidRPr="00633D81" w:rsidRDefault="008A765B" w:rsidP="00AC45E7">
            <w:pPr>
              <w:pStyle w:val="VRQABullet1"/>
              <w:rPr>
                <w:i/>
              </w:rPr>
            </w:pPr>
            <w:r w:rsidRPr="00A11105">
              <w:t>discourse markers, such as</w:t>
            </w:r>
            <w:r>
              <w:t xml:space="preserve"> </w:t>
            </w:r>
            <w:r w:rsidRPr="00633D81">
              <w:rPr>
                <w:i/>
              </w:rPr>
              <w:t xml:space="preserve">therefore, thus, accordingly, subsequently, consequently </w:t>
            </w:r>
          </w:p>
          <w:p w14:paraId="405CFDB1" w14:textId="6D902A40" w:rsidR="008A765B" w:rsidRPr="00F92A62" w:rsidRDefault="008A765B" w:rsidP="00AC45E7">
            <w:pPr>
              <w:pStyle w:val="VRQABullet1"/>
            </w:pPr>
            <w:r w:rsidRPr="00A11105">
              <w:t xml:space="preserve">conjunctions </w:t>
            </w:r>
            <w:r>
              <w:t xml:space="preserve">including </w:t>
            </w:r>
            <w:r w:rsidRPr="00A11105">
              <w:t>subordinating and coordinating</w:t>
            </w:r>
            <w:r w:rsidR="0067792F">
              <w:t>,</w:t>
            </w:r>
            <w:r>
              <w:t xml:space="preserve"> such as </w:t>
            </w:r>
            <w:r w:rsidRPr="00633D81">
              <w:rPr>
                <w:i/>
              </w:rPr>
              <w:t>although, because, unless, before, since</w:t>
            </w:r>
            <w:r>
              <w:rPr>
                <w:i/>
              </w:rPr>
              <w:t xml:space="preserve"> </w:t>
            </w:r>
            <w:r w:rsidRPr="00633D81">
              <w:t>to link sentences and ideas</w:t>
            </w:r>
            <w:r w:rsidR="004D3511">
              <w:t>.</w:t>
            </w:r>
          </w:p>
          <w:p w14:paraId="4A7D574D" w14:textId="0A1CBDB1" w:rsidR="008A765B" w:rsidRPr="00A11105" w:rsidRDefault="008A765B" w:rsidP="00AC45E7">
            <w:pPr>
              <w:pStyle w:val="VRQABodyText"/>
              <w:rPr>
                <w:lang w:val="en"/>
              </w:rPr>
            </w:pPr>
            <w:r w:rsidRPr="00A11105">
              <w:rPr>
                <w:lang w:val="en"/>
              </w:rPr>
              <w:t>Sociolinguistic an</w:t>
            </w:r>
            <w:r>
              <w:rPr>
                <w:lang w:val="en"/>
              </w:rPr>
              <w:t>d Cultural Knowledge</w:t>
            </w:r>
            <w:r w:rsidR="0067792F">
              <w:rPr>
                <w:lang w:val="en"/>
              </w:rPr>
              <w:t>:</w:t>
            </w:r>
          </w:p>
          <w:p w14:paraId="458B034F" w14:textId="77777777" w:rsidR="008A765B" w:rsidRPr="00A11105" w:rsidRDefault="008A765B" w:rsidP="00AC45E7">
            <w:pPr>
              <w:pStyle w:val="VRQABullet1"/>
            </w:pPr>
            <w:r>
              <w:t xml:space="preserve">relationship of </w:t>
            </w:r>
            <w:r w:rsidRPr="00A11105">
              <w:t>register</w:t>
            </w:r>
            <w:r>
              <w:t xml:space="preserve"> and </w:t>
            </w:r>
            <w:r w:rsidRPr="00A11105">
              <w:t>style</w:t>
            </w:r>
            <w:r>
              <w:t xml:space="preserve"> to context</w:t>
            </w:r>
            <w:r w:rsidRPr="00A11105">
              <w:t xml:space="preserve"> </w:t>
            </w:r>
            <w:r>
              <w:t>of</w:t>
            </w:r>
            <w:r w:rsidRPr="00A11105">
              <w:t xml:space="preserve"> spoken discourse</w:t>
            </w:r>
          </w:p>
          <w:p w14:paraId="010ABB7B" w14:textId="77777777" w:rsidR="008A765B" w:rsidRPr="00A11105" w:rsidRDefault="008A765B" w:rsidP="00AC45E7">
            <w:pPr>
              <w:pStyle w:val="VRQABullet1"/>
            </w:pPr>
            <w:r w:rsidRPr="00A11105">
              <w:t>common idioms</w:t>
            </w:r>
            <w:r>
              <w:t xml:space="preserve"> or</w:t>
            </w:r>
            <w:r w:rsidRPr="00A11105">
              <w:t xml:space="preserve"> colloquial expressions</w:t>
            </w:r>
          </w:p>
          <w:p w14:paraId="13C6FFA1" w14:textId="77777777" w:rsidR="008A765B" w:rsidRPr="00C27DC4" w:rsidRDefault="008A765B" w:rsidP="00AC45E7">
            <w:pPr>
              <w:pStyle w:val="VRQABullet1"/>
              <w:rPr>
                <w:i/>
              </w:rPr>
            </w:pPr>
            <w:r>
              <w:t xml:space="preserve">English varieties such as </w:t>
            </w:r>
            <w:r w:rsidRPr="00C27DC4">
              <w:rPr>
                <w:i/>
              </w:rPr>
              <w:t>localised expressions or terminology</w:t>
            </w:r>
          </w:p>
          <w:p w14:paraId="544981D4" w14:textId="77777777" w:rsidR="008A765B" w:rsidRDefault="008A765B" w:rsidP="00AC45E7">
            <w:pPr>
              <w:pStyle w:val="VRQABullet1"/>
            </w:pPr>
            <w:r w:rsidRPr="008E5EF4">
              <w:t>meaning making strategies</w:t>
            </w:r>
            <w:r>
              <w:t xml:space="preserve"> such as:</w:t>
            </w:r>
          </w:p>
          <w:p w14:paraId="23068C27" w14:textId="77777777" w:rsidR="008A765B" w:rsidRPr="005B4A7B" w:rsidRDefault="008A765B" w:rsidP="00446CB9">
            <w:pPr>
              <w:pStyle w:val="VRQABul2"/>
            </w:pPr>
            <w:r w:rsidRPr="005B4A7B">
              <w:t xml:space="preserve">cues for inferred meaning, such as </w:t>
            </w:r>
            <w:r w:rsidRPr="005B4A7B">
              <w:rPr>
                <w:i/>
              </w:rPr>
              <w:t xml:space="preserve">logical, contextual </w:t>
            </w:r>
          </w:p>
          <w:p w14:paraId="4D3B8624" w14:textId="77777777" w:rsidR="008A765B" w:rsidRPr="005B4A7B" w:rsidRDefault="008A765B" w:rsidP="00446CB9">
            <w:pPr>
              <w:pStyle w:val="VRQABul2"/>
            </w:pPr>
            <w:r w:rsidRPr="005B4A7B">
              <w:t xml:space="preserve">paralinguistic such as pause, stress, use of silence, facial expression </w:t>
            </w:r>
          </w:p>
          <w:p w14:paraId="7F95E1F9" w14:textId="77777777" w:rsidR="008A765B" w:rsidRPr="005B4A7B" w:rsidRDefault="008A765B" w:rsidP="00446CB9">
            <w:pPr>
              <w:pStyle w:val="VRQABul2"/>
            </w:pPr>
            <w:r w:rsidRPr="005B4A7B">
              <w:t>use of fact and opinion, irony, understatement, exaggeration in spoken texts</w:t>
            </w:r>
          </w:p>
          <w:p w14:paraId="340B17ED" w14:textId="4CEE4DF5" w:rsidR="008A765B" w:rsidRPr="00603C28" w:rsidRDefault="008A765B" w:rsidP="00446CB9">
            <w:pPr>
              <w:pStyle w:val="VRQABul2"/>
            </w:pPr>
            <w:r w:rsidRPr="00A11105">
              <w:lastRenderedPageBreak/>
              <w:t>use of tone, intonation and stress to influence meaning in spoken language</w:t>
            </w:r>
            <w:r w:rsidR="004D3511">
              <w:t>.</w:t>
            </w:r>
          </w:p>
        </w:tc>
      </w:tr>
      <w:tr w:rsidR="008A765B" w:rsidRPr="00E7450B" w14:paraId="76B7CF25" w14:textId="77777777" w:rsidTr="00AC45E7">
        <w:trPr>
          <w:trHeight w:val="561"/>
        </w:trPr>
        <w:tc>
          <w:tcPr>
            <w:tcW w:w="1134" w:type="pct"/>
            <w:tcBorders>
              <w:top w:val="dotted" w:sz="4" w:space="0" w:color="888B8D" w:themeColor="accent2"/>
              <w:left w:val="nil"/>
              <w:bottom w:val="dotted" w:sz="4" w:space="0" w:color="888B8D" w:themeColor="accent2"/>
              <w:right w:val="dotted" w:sz="4" w:space="0" w:color="888B8D" w:themeColor="accent2"/>
            </w:tcBorders>
          </w:tcPr>
          <w:p w14:paraId="5D5DB696" w14:textId="77777777" w:rsidR="008A765B" w:rsidRPr="000B4A2C" w:rsidRDefault="008A765B" w:rsidP="00AC45E7">
            <w:pPr>
              <w:pStyle w:val="AccredTemplate"/>
              <w:rPr>
                <w:b/>
                <w:i w:val="0"/>
                <w:iCs w:val="0"/>
                <w:color w:val="103D64"/>
                <w:sz w:val="22"/>
                <w:szCs w:val="22"/>
              </w:rPr>
            </w:pPr>
            <w:r w:rsidRPr="000B4A2C">
              <w:rPr>
                <w:b/>
                <w:i w:val="0"/>
                <w:iCs w:val="0"/>
                <w:color w:val="103D64"/>
                <w:sz w:val="22"/>
                <w:szCs w:val="22"/>
              </w:rPr>
              <w:lastRenderedPageBreak/>
              <w:t>Assessment Conditions</w:t>
            </w:r>
          </w:p>
        </w:tc>
        <w:tc>
          <w:tcPr>
            <w:tcW w:w="3866" w:type="pct"/>
            <w:tcBorders>
              <w:top w:val="dotted" w:sz="4" w:space="0" w:color="888B8D" w:themeColor="accent2"/>
              <w:left w:val="dotted" w:sz="4" w:space="0" w:color="888B8D" w:themeColor="accent2"/>
              <w:bottom w:val="dotted" w:sz="4" w:space="0" w:color="888B8D" w:themeColor="accent2"/>
              <w:right w:val="nil"/>
            </w:tcBorders>
          </w:tcPr>
          <w:p w14:paraId="6F3273AD" w14:textId="77777777" w:rsidR="008A765B" w:rsidRDefault="008A765B" w:rsidP="00AC45E7">
            <w:pPr>
              <w:pStyle w:val="VRQABodyText"/>
            </w:pPr>
            <w:r w:rsidRPr="00E100E0">
              <w:t>Assessment must ensure</w:t>
            </w:r>
            <w:r>
              <w:t xml:space="preserve"> access to EAL resources including:</w:t>
            </w:r>
          </w:p>
          <w:p w14:paraId="7D8CB638" w14:textId="77777777" w:rsidR="008A765B" w:rsidRDefault="008A765B" w:rsidP="00AC45E7">
            <w:pPr>
              <w:pStyle w:val="VRQABullet1"/>
            </w:pPr>
            <w:r>
              <w:t>relevant complex, extended spoken texts and complex instructions</w:t>
            </w:r>
          </w:p>
          <w:p w14:paraId="1A3784A6" w14:textId="77777777" w:rsidR="008A765B" w:rsidRDefault="008A765B" w:rsidP="00AC45E7">
            <w:pPr>
              <w:pStyle w:val="VRQABullet1"/>
            </w:pPr>
            <w:r>
              <w:t>a bilingual dictionary, and/or an English-English dictionary</w:t>
            </w:r>
          </w:p>
          <w:p w14:paraId="5EE882FC" w14:textId="501C4823" w:rsidR="008A765B" w:rsidRDefault="008A765B" w:rsidP="00AC45E7">
            <w:pPr>
              <w:pStyle w:val="VRQABullet1"/>
            </w:pPr>
            <w:r>
              <w:t>participants for spoken presentation</w:t>
            </w:r>
            <w:r w:rsidR="00D2572F">
              <w:t>.</w:t>
            </w:r>
            <w:r>
              <w:t xml:space="preserve"> </w:t>
            </w:r>
          </w:p>
          <w:p w14:paraId="18F5DD9C" w14:textId="61EB5CA8" w:rsidR="008A765B" w:rsidRPr="00E100E0" w:rsidRDefault="008A765B" w:rsidP="00AC45E7">
            <w:pPr>
              <w:pStyle w:val="VRQABodyText"/>
            </w:pPr>
            <w:r>
              <w:t>Assessment practices should consider the learner’s need for contextual support, such as in relation to unfamiliar jargon, and some aspects of the local culture</w:t>
            </w:r>
            <w:r w:rsidR="00D2572F">
              <w:t>.</w:t>
            </w:r>
          </w:p>
          <w:p w14:paraId="2B4357E7" w14:textId="77777777" w:rsidR="008A765B" w:rsidRPr="00E100E0" w:rsidRDefault="008A765B" w:rsidP="00AC45E7">
            <w:pPr>
              <w:pStyle w:val="VRQABodyText"/>
              <w:rPr>
                <w:b/>
              </w:rPr>
            </w:pPr>
            <w:r w:rsidRPr="00E100E0">
              <w:rPr>
                <w:b/>
              </w:rPr>
              <w:t xml:space="preserve">Assessor requirements </w:t>
            </w:r>
          </w:p>
          <w:p w14:paraId="1F96C95E" w14:textId="1DB23E9C" w:rsidR="008A765B" w:rsidRPr="00282029" w:rsidRDefault="008A765B" w:rsidP="00282029">
            <w:pPr>
              <w:pStyle w:val="VRQABodyText"/>
            </w:pPr>
            <w:r w:rsidRPr="00E100E0">
              <w:t>Assessors of this unit must be qualified TESOL teachers. Refer to Section B6.2 for further information on mee</w:t>
            </w:r>
            <w:r w:rsidR="00282029">
              <w:t>ting the assessor requirements.</w:t>
            </w:r>
          </w:p>
        </w:tc>
      </w:tr>
    </w:tbl>
    <w:p w14:paraId="0492C0E5" w14:textId="77777777" w:rsidR="008A765B" w:rsidRPr="004B56EC" w:rsidRDefault="008A765B" w:rsidP="008A765B">
      <w:pPr>
        <w:pStyle w:val="VRQAbulletlist"/>
        <w:spacing w:before="60"/>
        <w:rPr>
          <w:sz w:val="18"/>
          <w:szCs w:val="18"/>
        </w:rPr>
      </w:pPr>
    </w:p>
    <w:p w14:paraId="5FD5C778" w14:textId="77777777" w:rsidR="00AC45E7" w:rsidRDefault="00AC45E7" w:rsidP="00555D86">
      <w:pPr>
        <w:tabs>
          <w:tab w:val="left" w:pos="2355"/>
        </w:tabs>
        <w:rPr>
          <w:lang w:val="en-AU" w:eastAsia="x-none"/>
        </w:rPr>
        <w:sectPr w:rsidR="00AC45E7" w:rsidSect="007B6AC8">
          <w:headerReference w:type="even" r:id="rId269"/>
          <w:headerReference w:type="default" r:id="rId270"/>
          <w:footerReference w:type="even" r:id="rId271"/>
          <w:headerReference w:type="first" r:id="rId272"/>
          <w:footerReference w:type="first" r:id="rId273"/>
          <w:type w:val="continuous"/>
          <w:pgSz w:w="11900" w:h="16840"/>
          <w:pgMar w:top="2041" w:right="845" w:bottom="851" w:left="851" w:header="709" w:footer="0" w:gutter="0"/>
          <w:cols w:space="227"/>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B06308" w:rsidRPr="00F504D4" w14:paraId="339BBD0C" w14:textId="77777777" w:rsidTr="00BF4C08">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5941D27" w14:textId="77777777" w:rsidR="00B06308" w:rsidRPr="00F504D4" w:rsidRDefault="00B06308" w:rsidP="00BF4C08">
            <w:pPr>
              <w:pStyle w:val="VRQAIntro"/>
              <w:spacing w:before="60" w:after="0"/>
              <w:rPr>
                <w:b/>
                <w:sz w:val="22"/>
                <w:szCs w:val="22"/>
              </w:rPr>
            </w:pPr>
            <w:r w:rsidRPr="00F504D4">
              <w:rPr>
                <w:b/>
                <w:sz w:val="22"/>
                <w:szCs w:val="22"/>
              </w:rPr>
              <w:lastRenderedPageBreak/>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E2F31F1" w14:textId="4DB7190F" w:rsidR="00B06308" w:rsidRPr="00211B8C" w:rsidRDefault="00211B8C" w:rsidP="00BF4C08">
            <w:pPr>
              <w:pStyle w:val="VRQABodyText"/>
              <w:rPr>
                <w:b/>
              </w:rPr>
            </w:pPr>
            <w:r w:rsidRPr="00211B8C">
              <w:rPr>
                <w:b/>
              </w:rPr>
              <w:t>VU23531</w:t>
            </w:r>
          </w:p>
        </w:tc>
      </w:tr>
      <w:tr w:rsidR="00B06308" w:rsidRPr="00F504D4" w14:paraId="54DB7DC2" w14:textId="77777777" w:rsidTr="00BF4C08">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8B04EAC" w14:textId="77777777" w:rsidR="00B06308" w:rsidRPr="00F504D4" w:rsidRDefault="00B06308" w:rsidP="00BF4C08">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EC70A1B" w14:textId="77777777" w:rsidR="00B06308" w:rsidRPr="00E100E0" w:rsidRDefault="00B06308" w:rsidP="00BF4C08">
            <w:pPr>
              <w:pStyle w:val="VRQABodyText"/>
              <w:rPr>
                <w:b/>
              </w:rPr>
            </w:pPr>
            <w:r w:rsidRPr="00C70714">
              <w:rPr>
                <w:b/>
              </w:rPr>
              <w:t>Read and write complex transactional texts</w:t>
            </w:r>
          </w:p>
        </w:tc>
      </w:tr>
      <w:tr w:rsidR="00B06308" w:rsidRPr="00F504D4" w14:paraId="7F26B1F9" w14:textId="77777777" w:rsidTr="00BF4C08">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3744E0D" w14:textId="77777777" w:rsidR="00B06308" w:rsidRPr="00F504D4" w:rsidRDefault="00B06308" w:rsidP="00BF4C08">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FE302A5" w14:textId="120204E7" w:rsidR="00B06308" w:rsidRPr="005B4A7B" w:rsidRDefault="00B06308" w:rsidP="00BF4C08">
            <w:pPr>
              <w:pStyle w:val="Element"/>
            </w:pPr>
            <w:r w:rsidRPr="00E100E0">
              <w:t xml:space="preserve">This unit describes the performance outcomes, skills and knowledge required by </w:t>
            </w:r>
            <w:r>
              <w:t>EAL learners to read and write complex and extended tra</w:t>
            </w:r>
            <w:r w:rsidR="007D734C">
              <w:t>nsactional texts, which may be</w:t>
            </w:r>
            <w:r>
              <w:t xml:space="preserve"> </w:t>
            </w:r>
            <w:r w:rsidR="001A31C4" w:rsidRPr="005B4A7B">
              <w:t>paper-</w:t>
            </w:r>
            <w:r w:rsidR="007D734C" w:rsidRPr="005B4A7B">
              <w:t>based</w:t>
            </w:r>
            <w:r w:rsidRPr="005B4A7B">
              <w:t xml:space="preserve"> and/or digital format.</w:t>
            </w:r>
          </w:p>
          <w:p w14:paraId="62E93713" w14:textId="77777777" w:rsidR="00B06308" w:rsidRDefault="00B06308" w:rsidP="00BF4C08">
            <w:pPr>
              <w:pStyle w:val="Element"/>
            </w:pPr>
            <w:r w:rsidRPr="005B4A7B">
              <w:t>The outcomes described in this unit relate to:</w:t>
            </w:r>
          </w:p>
          <w:p w14:paraId="27F2CA84" w14:textId="77777777" w:rsidR="00B06308" w:rsidRDefault="00B06308" w:rsidP="00BF4C08">
            <w:pPr>
              <w:pStyle w:val="VRQABullet1"/>
            </w:pPr>
            <w:r>
              <w:t>the Australian Core Skills Framework (ACSF). They contribute directly to the achievement of ACSF indicators of competence for Reading and Writing at Level 4</w:t>
            </w:r>
          </w:p>
          <w:p w14:paraId="284FF209" w14:textId="77777777" w:rsidR="00B06308" w:rsidRDefault="00B06308" w:rsidP="00BF4C08">
            <w:pPr>
              <w:pStyle w:val="Element"/>
            </w:pPr>
            <w:r>
              <w:t>and</w:t>
            </w:r>
          </w:p>
          <w:p w14:paraId="1E051312" w14:textId="31B15677" w:rsidR="00B06308" w:rsidRDefault="00B06308" w:rsidP="00BF4C08">
            <w:pPr>
              <w:pStyle w:val="VRQABullet1"/>
            </w:pPr>
            <w:r>
              <w:t>the ISLPR (International Second Language Proficiency Ratings) descriptors for Reading and Writing. They contribute directly to the achievement of ISLPR Reading 3 / 3+ and Writing 3 / 3+</w:t>
            </w:r>
            <w:r w:rsidR="004F7CC2">
              <w:t>.</w:t>
            </w:r>
          </w:p>
          <w:p w14:paraId="43B95E2C" w14:textId="31EEAB88" w:rsidR="00B06308" w:rsidRPr="00A044EF" w:rsidRDefault="00B06308" w:rsidP="00BF4C08">
            <w:pPr>
              <w:pStyle w:val="VRQABodyText"/>
            </w:pPr>
            <w:r w:rsidRPr="00A044EF">
              <w:t>This unit applies to</w:t>
            </w:r>
            <w:r>
              <w:t xml:space="preserve"> learners</w:t>
            </w:r>
            <w:r w:rsidRPr="00A044EF">
              <w:t xml:space="preserve"> </w:t>
            </w:r>
            <w:r>
              <w:t>needing</w:t>
            </w:r>
            <w:r w:rsidRPr="00F1282B">
              <w:t xml:space="preserve"> to develop their English language reading and writing skills in</w:t>
            </w:r>
            <w:r>
              <w:t xml:space="preserve"> different </w:t>
            </w:r>
            <w:r w:rsidR="001D23E7">
              <w:t>contexts.</w:t>
            </w:r>
            <w:r w:rsidR="001D23E7" w:rsidRPr="00F1282B">
              <w:t xml:space="preserve"> The</w:t>
            </w:r>
            <w:r w:rsidRPr="00F1282B">
              <w:t xml:space="preserve"> contexts in which these skills are applied are varied and </w:t>
            </w:r>
            <w:r>
              <w:t>may be</w:t>
            </w:r>
            <w:r w:rsidRPr="00F1282B">
              <w:t xml:space="preserve"> related to social, community, recreational, </w:t>
            </w:r>
            <w:r>
              <w:t>study or work</w:t>
            </w:r>
            <w:r w:rsidRPr="00F1282B">
              <w:t xml:space="preserve"> n</w:t>
            </w:r>
            <w:r>
              <w:t>eeds.</w:t>
            </w:r>
          </w:p>
          <w:p w14:paraId="395EA683" w14:textId="77777777" w:rsidR="00B06308" w:rsidRPr="00E100E0" w:rsidRDefault="00B06308" w:rsidP="00BF4C08">
            <w:pPr>
              <w:pStyle w:val="VRQABodyText"/>
            </w:pPr>
            <w:r w:rsidRPr="00CF45A8">
              <w:t xml:space="preserve">No occupational licensing, legislative or certification requirements apply to this </w:t>
            </w:r>
            <w:r>
              <w:t>unit at the time of publication.</w:t>
            </w:r>
          </w:p>
        </w:tc>
      </w:tr>
      <w:tr w:rsidR="00B06308" w:rsidRPr="00E7450B" w14:paraId="12691AE7" w14:textId="77777777" w:rsidTr="00E41BDB">
        <w:trPr>
          <w:trHeight w:val="795"/>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8F97289" w14:textId="70C48FFE" w:rsidR="00B06308" w:rsidRPr="007B6AC8" w:rsidRDefault="007B6AC8" w:rsidP="007B6AC8">
            <w:pPr>
              <w:spacing w:before="120" w:after="120"/>
              <w:rPr>
                <w:rFonts w:ascii="Arial" w:hAnsi="Arial" w:cs="Arial"/>
                <w:b/>
                <w:color w:val="103D64"/>
                <w:sz w:val="22"/>
                <w:szCs w:val="22"/>
                <w:lang w:val="en-GB"/>
              </w:rPr>
            </w:pPr>
            <w:r>
              <w:rPr>
                <w:rFonts w:ascii="Arial" w:hAnsi="Arial" w:cs="Arial"/>
                <w:b/>
                <w:color w:val="103D64"/>
                <w:sz w:val="22"/>
                <w:szCs w:val="22"/>
                <w:lang w:val="en-GB"/>
              </w:rPr>
              <w:t xml:space="preserve">Pre-requisite Unit(s) </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4ABEB27" w14:textId="77777777" w:rsidR="00B06308" w:rsidRPr="00E100E0" w:rsidRDefault="00B06308" w:rsidP="00BF4C08">
            <w:pPr>
              <w:pStyle w:val="VRQABodyText"/>
            </w:pPr>
            <w:r w:rsidRPr="00E100E0">
              <w:t>Nil</w:t>
            </w:r>
          </w:p>
        </w:tc>
      </w:tr>
      <w:tr w:rsidR="00B06308" w:rsidRPr="00E7450B" w14:paraId="2A220C0A" w14:textId="77777777" w:rsidTr="00E41BDB">
        <w:trPr>
          <w:trHeight w:val="705"/>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2ADFB02" w14:textId="3BA7C1E2" w:rsidR="00B06308" w:rsidRPr="007B6AC8" w:rsidRDefault="007B6AC8" w:rsidP="007B6AC8">
            <w:pPr>
              <w:spacing w:before="120" w:after="120"/>
              <w:rPr>
                <w:rFonts w:ascii="Arial" w:hAnsi="Arial" w:cs="Arial"/>
                <w:b/>
                <w:color w:val="103D64"/>
                <w:sz w:val="22"/>
                <w:szCs w:val="22"/>
                <w:lang w:val="en-GB"/>
              </w:rPr>
            </w:pPr>
            <w:r>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7837B68" w14:textId="77777777" w:rsidR="00B06308" w:rsidRPr="00E100E0" w:rsidRDefault="00B06308" w:rsidP="00BF4C08">
            <w:pPr>
              <w:pStyle w:val="VRQABodyText"/>
            </w:pPr>
            <w:r w:rsidRPr="00E100E0">
              <w:t>Not Applicable</w:t>
            </w:r>
          </w:p>
        </w:tc>
      </w:tr>
      <w:tr w:rsidR="00B06308" w:rsidRPr="00E7450B" w14:paraId="601383DD" w14:textId="77777777" w:rsidTr="00E41BDB">
        <w:trPr>
          <w:trHeight w:val="70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AA465D4" w14:textId="335670ED" w:rsidR="00B06308" w:rsidRPr="007B6AC8" w:rsidRDefault="007B6AC8" w:rsidP="007B6AC8">
            <w:pPr>
              <w:spacing w:before="120" w:after="120"/>
              <w:rPr>
                <w:rFonts w:ascii="Arial" w:hAnsi="Arial" w:cs="Arial"/>
                <w:b/>
                <w:color w:val="103D64"/>
                <w:sz w:val="22"/>
                <w:szCs w:val="22"/>
                <w:lang w:val="en-GB"/>
              </w:rPr>
            </w:pPr>
            <w:r>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FE35A7E" w14:textId="5147E223" w:rsidR="00B06308" w:rsidRPr="00E100E0" w:rsidRDefault="00B06308" w:rsidP="00BF4C08">
            <w:pPr>
              <w:pStyle w:val="VRQABodyText"/>
            </w:pPr>
            <w:r w:rsidRPr="00E100E0">
              <w:t>N</w:t>
            </w:r>
            <w:r w:rsidR="003D5282">
              <w:t>ot Applicable</w:t>
            </w:r>
          </w:p>
        </w:tc>
      </w:tr>
    </w:tbl>
    <w:p w14:paraId="67B6AB4C" w14:textId="77777777" w:rsidR="00B06308" w:rsidRPr="00105689" w:rsidRDefault="00B06308" w:rsidP="00B06308">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B06308" w:rsidRPr="00E7450B" w14:paraId="4C04D377" w14:textId="77777777" w:rsidTr="00BF4C08">
        <w:trPr>
          <w:trHeight w:val="363"/>
        </w:trPr>
        <w:tc>
          <w:tcPr>
            <w:tcW w:w="3703" w:type="dxa"/>
            <w:gridSpan w:val="2"/>
            <w:vAlign w:val="center"/>
          </w:tcPr>
          <w:p w14:paraId="65D65FAB" w14:textId="77777777" w:rsidR="00B06308" w:rsidRPr="00F504D4" w:rsidRDefault="00B06308" w:rsidP="00BF4C08">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6C2113E3" w14:textId="77777777" w:rsidR="00B06308" w:rsidRPr="00F504D4" w:rsidRDefault="00B06308" w:rsidP="00BF4C08">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B06308" w:rsidRPr="00E7450B" w14:paraId="430B3C99" w14:textId="77777777" w:rsidTr="00BF4C08">
        <w:trPr>
          <w:trHeight w:val="752"/>
        </w:trPr>
        <w:tc>
          <w:tcPr>
            <w:tcW w:w="3703" w:type="dxa"/>
            <w:gridSpan w:val="2"/>
          </w:tcPr>
          <w:p w14:paraId="70315A90" w14:textId="77777777" w:rsidR="00B06308" w:rsidRPr="00F504D4" w:rsidRDefault="00B06308" w:rsidP="00BF4C08">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306C3A74" w14:textId="77777777" w:rsidR="00B06308" w:rsidRPr="00F504D4" w:rsidRDefault="00B06308" w:rsidP="00BF4C08">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B06308" w:rsidRPr="00E7450B" w14:paraId="5B04D815" w14:textId="77777777" w:rsidTr="00BF4C08">
        <w:trPr>
          <w:trHeight w:val="363"/>
        </w:trPr>
        <w:tc>
          <w:tcPr>
            <w:tcW w:w="989" w:type="dxa"/>
            <w:vMerge w:val="restart"/>
            <w:shd w:val="clear" w:color="auto" w:fill="FFFFFF" w:themeFill="background1"/>
          </w:tcPr>
          <w:p w14:paraId="5A7161CE" w14:textId="3C5C50C0" w:rsidR="00B06308" w:rsidRPr="007B6AC8" w:rsidRDefault="00B06308" w:rsidP="007B6AC8">
            <w:pPr>
              <w:pStyle w:val="VRQAIntro"/>
              <w:tabs>
                <w:tab w:val="left" w:pos="51"/>
              </w:tabs>
              <w:spacing w:before="60" w:after="0"/>
              <w:rPr>
                <w:color w:val="auto"/>
                <w:sz w:val="22"/>
                <w:szCs w:val="22"/>
              </w:rPr>
            </w:pPr>
            <w:r w:rsidRPr="00E100E0">
              <w:rPr>
                <w:color w:val="auto"/>
                <w:sz w:val="22"/>
                <w:szCs w:val="22"/>
              </w:rPr>
              <w:t>1</w:t>
            </w:r>
          </w:p>
        </w:tc>
        <w:tc>
          <w:tcPr>
            <w:tcW w:w="2714" w:type="dxa"/>
            <w:vMerge w:val="restart"/>
            <w:shd w:val="clear" w:color="auto" w:fill="FFFFFF" w:themeFill="background1"/>
          </w:tcPr>
          <w:p w14:paraId="77BC1F50" w14:textId="624EB207" w:rsidR="00B06308" w:rsidRDefault="00B06308" w:rsidP="00BF4C08">
            <w:pPr>
              <w:pStyle w:val="VRQABodyText"/>
            </w:pPr>
            <w:r>
              <w:t>Critically read complex and</w:t>
            </w:r>
            <w:r w:rsidR="00282029">
              <w:t xml:space="preserve"> extended transactional texts</w:t>
            </w:r>
          </w:p>
        </w:tc>
        <w:tc>
          <w:tcPr>
            <w:tcW w:w="567" w:type="dxa"/>
            <w:shd w:val="clear" w:color="auto" w:fill="FFFFFF" w:themeFill="background1"/>
            <w:vAlign w:val="center"/>
          </w:tcPr>
          <w:p w14:paraId="070A2A77" w14:textId="77777777" w:rsidR="00B06308" w:rsidRPr="00E100E0" w:rsidRDefault="00B06308" w:rsidP="00BF4C08">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1.1</w:t>
            </w:r>
          </w:p>
        </w:tc>
        <w:tc>
          <w:tcPr>
            <w:tcW w:w="5800" w:type="dxa"/>
          </w:tcPr>
          <w:p w14:paraId="2C0BC803" w14:textId="77777777" w:rsidR="00B06308" w:rsidRPr="00C80430" w:rsidRDefault="00B06308" w:rsidP="00BF4C08">
            <w:pPr>
              <w:pStyle w:val="VRQABodyText"/>
            </w:pPr>
            <w:r>
              <w:t>Identify the context</w:t>
            </w:r>
            <w:r w:rsidRPr="006D0BA5">
              <w:t xml:space="preserve"> </w:t>
            </w:r>
            <w:r>
              <w:t>and/or occasion for the transactional text</w:t>
            </w:r>
          </w:p>
        </w:tc>
      </w:tr>
      <w:tr w:rsidR="00B06308" w:rsidRPr="00E7450B" w14:paraId="4ACAE9DD" w14:textId="77777777" w:rsidTr="00BF4C08">
        <w:trPr>
          <w:trHeight w:val="363"/>
        </w:trPr>
        <w:tc>
          <w:tcPr>
            <w:tcW w:w="989" w:type="dxa"/>
            <w:vMerge/>
            <w:shd w:val="clear" w:color="auto" w:fill="FFFFFF" w:themeFill="background1"/>
          </w:tcPr>
          <w:p w14:paraId="63E271EC" w14:textId="77777777" w:rsidR="00B06308" w:rsidRPr="00E100E0" w:rsidRDefault="00B06308" w:rsidP="00BF4C08">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013951D7" w14:textId="77777777" w:rsidR="00B06308" w:rsidRPr="00E100E0" w:rsidRDefault="00B06308" w:rsidP="00BF4C08">
            <w:pPr>
              <w:pStyle w:val="VRQABodyText"/>
            </w:pPr>
          </w:p>
        </w:tc>
        <w:tc>
          <w:tcPr>
            <w:tcW w:w="567" w:type="dxa"/>
            <w:shd w:val="clear" w:color="auto" w:fill="FFFFFF" w:themeFill="background1"/>
            <w:vAlign w:val="center"/>
          </w:tcPr>
          <w:p w14:paraId="0F055630" w14:textId="77777777" w:rsidR="00B06308" w:rsidRPr="00E100E0" w:rsidRDefault="00B06308" w:rsidP="00BF4C08">
            <w:pPr>
              <w:pStyle w:val="VRQAFormBody"/>
              <w:framePr w:hSpace="0" w:wrap="auto" w:vAnchor="margin" w:hAnchor="text" w:xAlign="left" w:yAlign="inline"/>
              <w:tabs>
                <w:tab w:val="left" w:pos="51"/>
              </w:tabs>
              <w:rPr>
                <w:rFonts w:eastAsiaTheme="minorHAnsi"/>
                <w:color w:val="auto"/>
                <w:sz w:val="22"/>
                <w:szCs w:val="22"/>
                <w:lang w:val="en-GB" w:eastAsia="en-US"/>
              </w:rPr>
            </w:pPr>
            <w:r w:rsidRPr="00E100E0">
              <w:rPr>
                <w:rFonts w:eastAsiaTheme="minorHAnsi"/>
                <w:color w:val="auto"/>
                <w:sz w:val="22"/>
                <w:szCs w:val="22"/>
                <w:lang w:val="en-GB" w:eastAsia="en-US"/>
              </w:rPr>
              <w:t>1.</w:t>
            </w:r>
            <w:r>
              <w:rPr>
                <w:rFonts w:eastAsiaTheme="minorHAnsi"/>
                <w:color w:val="auto"/>
                <w:sz w:val="22"/>
                <w:szCs w:val="22"/>
                <w:lang w:val="en-GB" w:eastAsia="en-US"/>
              </w:rPr>
              <w:t>2</w:t>
            </w:r>
          </w:p>
        </w:tc>
        <w:tc>
          <w:tcPr>
            <w:tcW w:w="5800" w:type="dxa"/>
          </w:tcPr>
          <w:p w14:paraId="5AC821F0" w14:textId="77777777" w:rsidR="00B06308" w:rsidRPr="00C80430" w:rsidRDefault="00B06308" w:rsidP="00BF4C08">
            <w:pPr>
              <w:pStyle w:val="VRQABodyText"/>
            </w:pPr>
            <w:r w:rsidRPr="00C80430">
              <w:t>Identify the purpose, genre and</w:t>
            </w:r>
            <w:r>
              <w:t xml:space="preserve"> intended audience of</w:t>
            </w:r>
            <w:r w:rsidRPr="00C80430">
              <w:t xml:space="preserve"> </w:t>
            </w:r>
            <w:r>
              <w:t>the transactional text</w:t>
            </w:r>
            <w:r w:rsidRPr="00C80430">
              <w:t xml:space="preserve"> </w:t>
            </w:r>
          </w:p>
        </w:tc>
      </w:tr>
      <w:tr w:rsidR="00B06308" w:rsidRPr="00E7450B" w14:paraId="6DE258E9" w14:textId="77777777" w:rsidTr="00BF4C08">
        <w:trPr>
          <w:trHeight w:val="363"/>
        </w:trPr>
        <w:tc>
          <w:tcPr>
            <w:tcW w:w="989" w:type="dxa"/>
            <w:vMerge/>
            <w:shd w:val="clear" w:color="auto" w:fill="FFFFFF" w:themeFill="background1"/>
            <w:vAlign w:val="center"/>
          </w:tcPr>
          <w:p w14:paraId="657A9435" w14:textId="77777777" w:rsidR="00B06308" w:rsidRPr="00E100E0" w:rsidRDefault="00B06308" w:rsidP="00BF4C08">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2A9495B0" w14:textId="77777777" w:rsidR="00B06308" w:rsidRPr="00E100E0" w:rsidRDefault="00B06308" w:rsidP="00BF4C08">
            <w:pPr>
              <w:pStyle w:val="VRQAIntro"/>
              <w:tabs>
                <w:tab w:val="clear" w:pos="160"/>
                <w:tab w:val="left" w:pos="51"/>
              </w:tabs>
              <w:spacing w:before="60" w:after="0"/>
              <w:rPr>
                <w:color w:val="auto"/>
                <w:sz w:val="22"/>
                <w:szCs w:val="22"/>
              </w:rPr>
            </w:pPr>
          </w:p>
        </w:tc>
        <w:tc>
          <w:tcPr>
            <w:tcW w:w="567" w:type="dxa"/>
            <w:shd w:val="clear" w:color="auto" w:fill="FFFFFF" w:themeFill="background1"/>
            <w:vAlign w:val="center"/>
          </w:tcPr>
          <w:p w14:paraId="213F5203" w14:textId="77777777" w:rsidR="00B06308" w:rsidRPr="00E100E0" w:rsidRDefault="00B06308" w:rsidP="00BF4C08">
            <w:pPr>
              <w:pStyle w:val="VRQAFormBody"/>
              <w:framePr w:hSpace="0" w:wrap="auto" w:vAnchor="margin" w:hAnchor="text" w:xAlign="left" w:yAlign="inline"/>
              <w:tabs>
                <w:tab w:val="left" w:pos="51"/>
              </w:tabs>
              <w:rPr>
                <w:rFonts w:eastAsiaTheme="minorHAnsi"/>
                <w:color w:val="auto"/>
                <w:sz w:val="22"/>
                <w:szCs w:val="22"/>
                <w:lang w:val="en-GB" w:eastAsia="en-US"/>
              </w:rPr>
            </w:pPr>
            <w:r w:rsidRPr="00E100E0">
              <w:rPr>
                <w:rFonts w:eastAsiaTheme="minorHAnsi"/>
                <w:color w:val="auto"/>
                <w:sz w:val="22"/>
                <w:szCs w:val="22"/>
                <w:lang w:val="en-GB" w:eastAsia="en-US"/>
              </w:rPr>
              <w:t>1.</w:t>
            </w:r>
            <w:r>
              <w:rPr>
                <w:rFonts w:eastAsiaTheme="minorHAnsi"/>
                <w:color w:val="auto"/>
                <w:sz w:val="22"/>
                <w:szCs w:val="22"/>
                <w:lang w:val="en-GB" w:eastAsia="en-US"/>
              </w:rPr>
              <w:t>3</w:t>
            </w:r>
          </w:p>
        </w:tc>
        <w:tc>
          <w:tcPr>
            <w:tcW w:w="5800" w:type="dxa"/>
          </w:tcPr>
          <w:p w14:paraId="153A0519" w14:textId="77777777" w:rsidR="00B06308" w:rsidRPr="00C80430" w:rsidRDefault="00B06308" w:rsidP="00BF4C08">
            <w:pPr>
              <w:pStyle w:val="VRQABodyText"/>
            </w:pPr>
            <w:r>
              <w:t>Analyse</w:t>
            </w:r>
            <w:r w:rsidRPr="00C80430">
              <w:t xml:space="preserve"> the style and organisational features of the text</w:t>
            </w:r>
          </w:p>
        </w:tc>
      </w:tr>
      <w:tr w:rsidR="00B06308" w:rsidRPr="00E7450B" w14:paraId="18C850EF" w14:textId="77777777" w:rsidTr="00BF4C08">
        <w:trPr>
          <w:trHeight w:val="363"/>
        </w:trPr>
        <w:tc>
          <w:tcPr>
            <w:tcW w:w="989" w:type="dxa"/>
            <w:vMerge/>
            <w:shd w:val="clear" w:color="auto" w:fill="FFFFFF" w:themeFill="background1"/>
            <w:vAlign w:val="center"/>
          </w:tcPr>
          <w:p w14:paraId="1F79D1C4" w14:textId="77777777" w:rsidR="00B06308" w:rsidRPr="00E100E0" w:rsidRDefault="00B06308" w:rsidP="00BF4C08">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1F710E11" w14:textId="77777777" w:rsidR="00B06308" w:rsidRPr="00E100E0" w:rsidRDefault="00B06308" w:rsidP="00BF4C08">
            <w:pPr>
              <w:pStyle w:val="VRQAIntro"/>
              <w:tabs>
                <w:tab w:val="clear" w:pos="160"/>
                <w:tab w:val="left" w:pos="51"/>
              </w:tabs>
              <w:spacing w:before="60" w:after="0"/>
              <w:rPr>
                <w:color w:val="auto"/>
                <w:sz w:val="22"/>
                <w:szCs w:val="22"/>
              </w:rPr>
            </w:pPr>
          </w:p>
        </w:tc>
        <w:tc>
          <w:tcPr>
            <w:tcW w:w="567" w:type="dxa"/>
            <w:shd w:val="clear" w:color="auto" w:fill="FFFFFF" w:themeFill="background1"/>
            <w:vAlign w:val="center"/>
          </w:tcPr>
          <w:p w14:paraId="4F356F0D" w14:textId="77777777" w:rsidR="00B06308" w:rsidRPr="00E100E0" w:rsidRDefault="00B06308" w:rsidP="00BF4C08">
            <w:pPr>
              <w:pStyle w:val="VRQAFormBody"/>
              <w:framePr w:hSpace="0" w:wrap="auto" w:vAnchor="margin" w:hAnchor="text" w:xAlign="left" w:yAlign="inline"/>
              <w:tabs>
                <w:tab w:val="left" w:pos="51"/>
              </w:tabs>
              <w:rPr>
                <w:rFonts w:eastAsiaTheme="minorHAnsi"/>
                <w:color w:val="auto"/>
                <w:sz w:val="22"/>
                <w:szCs w:val="22"/>
                <w:lang w:val="en-GB" w:eastAsia="en-US"/>
              </w:rPr>
            </w:pPr>
            <w:r w:rsidRPr="00E100E0">
              <w:rPr>
                <w:rFonts w:eastAsiaTheme="minorHAnsi"/>
                <w:color w:val="auto"/>
                <w:sz w:val="22"/>
                <w:szCs w:val="22"/>
                <w:lang w:val="en-GB" w:eastAsia="en-US"/>
              </w:rPr>
              <w:t>1.</w:t>
            </w:r>
            <w:r>
              <w:rPr>
                <w:rFonts w:eastAsiaTheme="minorHAnsi"/>
                <w:color w:val="auto"/>
                <w:sz w:val="22"/>
                <w:szCs w:val="22"/>
                <w:lang w:val="en-GB" w:eastAsia="en-US"/>
              </w:rPr>
              <w:t>4</w:t>
            </w:r>
          </w:p>
        </w:tc>
        <w:tc>
          <w:tcPr>
            <w:tcW w:w="5800" w:type="dxa"/>
          </w:tcPr>
          <w:p w14:paraId="4FF22D7F" w14:textId="77777777" w:rsidR="00B06308" w:rsidRPr="00C80430" w:rsidRDefault="00B06308" w:rsidP="00BF4C08">
            <w:pPr>
              <w:pStyle w:val="VRQABodyText"/>
            </w:pPr>
            <w:r w:rsidRPr="00C80430">
              <w:t>Outline</w:t>
            </w:r>
            <w:r>
              <w:t xml:space="preserve"> and analyse</w:t>
            </w:r>
            <w:r w:rsidRPr="00C80430">
              <w:t xml:space="preserve"> the key facts, supporting details, opinions </w:t>
            </w:r>
            <w:r>
              <w:t>or</w:t>
            </w:r>
            <w:r w:rsidRPr="00C80430">
              <w:t xml:space="preserve"> attitudes and</w:t>
            </w:r>
            <w:r>
              <w:t xml:space="preserve"> any</w:t>
            </w:r>
            <w:r w:rsidRPr="00C80430">
              <w:t xml:space="preserve"> inferred meaning </w:t>
            </w:r>
          </w:p>
        </w:tc>
      </w:tr>
      <w:tr w:rsidR="00B06308" w:rsidRPr="00E7450B" w14:paraId="4700BA09" w14:textId="77777777" w:rsidTr="00BF4C08">
        <w:trPr>
          <w:trHeight w:val="363"/>
        </w:trPr>
        <w:tc>
          <w:tcPr>
            <w:tcW w:w="989" w:type="dxa"/>
            <w:vMerge/>
            <w:shd w:val="clear" w:color="auto" w:fill="FFFFFF" w:themeFill="background1"/>
            <w:vAlign w:val="center"/>
          </w:tcPr>
          <w:p w14:paraId="57D59499" w14:textId="77777777" w:rsidR="00B06308" w:rsidRPr="00E100E0" w:rsidRDefault="00B06308" w:rsidP="00BF4C08">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37B29F21" w14:textId="77777777" w:rsidR="00B06308" w:rsidRPr="00E100E0" w:rsidRDefault="00B06308" w:rsidP="00BF4C08">
            <w:pPr>
              <w:pStyle w:val="VRQAIntro"/>
              <w:tabs>
                <w:tab w:val="clear" w:pos="160"/>
                <w:tab w:val="left" w:pos="51"/>
              </w:tabs>
              <w:spacing w:before="60" w:after="0"/>
              <w:rPr>
                <w:color w:val="auto"/>
                <w:sz w:val="22"/>
                <w:szCs w:val="22"/>
              </w:rPr>
            </w:pPr>
          </w:p>
        </w:tc>
        <w:tc>
          <w:tcPr>
            <w:tcW w:w="567" w:type="dxa"/>
            <w:shd w:val="clear" w:color="auto" w:fill="FFFFFF" w:themeFill="background1"/>
            <w:vAlign w:val="center"/>
          </w:tcPr>
          <w:p w14:paraId="5A8F7DE4" w14:textId="77777777" w:rsidR="00B06308" w:rsidRPr="00E100E0" w:rsidRDefault="00B06308" w:rsidP="00BF4C08">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1.5</w:t>
            </w:r>
          </w:p>
        </w:tc>
        <w:tc>
          <w:tcPr>
            <w:tcW w:w="5800" w:type="dxa"/>
          </w:tcPr>
          <w:p w14:paraId="4DDD89EA" w14:textId="77777777" w:rsidR="00B06308" w:rsidRPr="00C80430" w:rsidRDefault="00B06308" w:rsidP="00BF4C08">
            <w:pPr>
              <w:pStyle w:val="VRQABodyText"/>
            </w:pPr>
            <w:r>
              <w:t>Formulate own</w:t>
            </w:r>
            <w:r w:rsidRPr="00C80430">
              <w:t xml:space="preserve"> response </w:t>
            </w:r>
            <w:r>
              <w:t>o</w:t>
            </w:r>
            <w:r w:rsidRPr="00AE627F">
              <w:t>n the effectiveness of the text</w:t>
            </w:r>
          </w:p>
        </w:tc>
      </w:tr>
      <w:tr w:rsidR="00B06308" w:rsidRPr="00E7450B" w14:paraId="32662079" w14:textId="77777777" w:rsidTr="00BF4C08">
        <w:trPr>
          <w:trHeight w:val="363"/>
        </w:trPr>
        <w:tc>
          <w:tcPr>
            <w:tcW w:w="989" w:type="dxa"/>
            <w:vMerge w:val="restart"/>
            <w:shd w:val="clear" w:color="auto" w:fill="FFFFFF" w:themeFill="background1"/>
          </w:tcPr>
          <w:p w14:paraId="3C397E24" w14:textId="3AD964B7" w:rsidR="00B06308" w:rsidRPr="007B6AC8" w:rsidRDefault="00B06308" w:rsidP="007B6AC8">
            <w:pPr>
              <w:pStyle w:val="VRQAIntro"/>
              <w:tabs>
                <w:tab w:val="clear" w:pos="160"/>
                <w:tab w:val="left" w:pos="51"/>
              </w:tabs>
              <w:spacing w:before="60" w:after="0"/>
              <w:rPr>
                <w:color w:val="auto"/>
                <w:sz w:val="22"/>
                <w:szCs w:val="22"/>
              </w:rPr>
            </w:pPr>
            <w:r w:rsidRPr="00E100E0">
              <w:rPr>
                <w:color w:val="auto"/>
                <w:sz w:val="22"/>
                <w:szCs w:val="22"/>
              </w:rPr>
              <w:t>2</w:t>
            </w:r>
          </w:p>
        </w:tc>
        <w:tc>
          <w:tcPr>
            <w:tcW w:w="2714" w:type="dxa"/>
            <w:vMerge w:val="restart"/>
            <w:shd w:val="clear" w:color="auto" w:fill="FFFFFF" w:themeFill="background1"/>
          </w:tcPr>
          <w:p w14:paraId="34DE16D5" w14:textId="12C9A684" w:rsidR="00B06308" w:rsidRPr="007B6AC8" w:rsidRDefault="00B06308" w:rsidP="007B6AC8">
            <w:pPr>
              <w:pStyle w:val="VRQABodyText"/>
            </w:pPr>
            <w:r>
              <w:t>Write complex and</w:t>
            </w:r>
            <w:r w:rsidRPr="006D0BA5">
              <w:t xml:space="preserve"> extended transactional text</w:t>
            </w:r>
            <w:r>
              <w:t>s</w:t>
            </w:r>
          </w:p>
        </w:tc>
        <w:tc>
          <w:tcPr>
            <w:tcW w:w="567" w:type="dxa"/>
            <w:shd w:val="clear" w:color="auto" w:fill="FFFFFF" w:themeFill="background1"/>
          </w:tcPr>
          <w:p w14:paraId="1EF7CE6B" w14:textId="77777777" w:rsidR="00B06308" w:rsidRPr="00E100E0" w:rsidRDefault="00B06308" w:rsidP="00BF4C08">
            <w:pPr>
              <w:pStyle w:val="Element"/>
              <w:rPr>
                <w:rFonts w:eastAsiaTheme="minorHAnsi"/>
                <w:lang w:val="en-GB"/>
              </w:rPr>
            </w:pPr>
            <w:r>
              <w:t>2.</w:t>
            </w:r>
            <w:r w:rsidRPr="000B7656">
              <w:t>1</w:t>
            </w:r>
          </w:p>
        </w:tc>
        <w:tc>
          <w:tcPr>
            <w:tcW w:w="5800" w:type="dxa"/>
            <w:shd w:val="clear" w:color="auto" w:fill="FFFFFF" w:themeFill="background1"/>
          </w:tcPr>
          <w:p w14:paraId="23B6AF0C" w14:textId="77777777" w:rsidR="00B06308" w:rsidRPr="006D0BA5" w:rsidRDefault="00B06308" w:rsidP="00BF4C08">
            <w:pPr>
              <w:pStyle w:val="VRQABodyText"/>
            </w:pPr>
            <w:r w:rsidRPr="006D0BA5">
              <w:t xml:space="preserve">Determine the audience, </w:t>
            </w:r>
            <w:r>
              <w:t>purpose and register required for</w:t>
            </w:r>
            <w:r w:rsidRPr="006D0BA5">
              <w:t xml:space="preserve"> the text</w:t>
            </w:r>
          </w:p>
        </w:tc>
      </w:tr>
      <w:tr w:rsidR="00B06308" w:rsidRPr="00E7450B" w14:paraId="17D81E2C" w14:textId="77777777" w:rsidTr="00BF4C08">
        <w:trPr>
          <w:trHeight w:val="363"/>
        </w:trPr>
        <w:tc>
          <w:tcPr>
            <w:tcW w:w="989" w:type="dxa"/>
            <w:vMerge/>
            <w:shd w:val="clear" w:color="auto" w:fill="FFFFFF" w:themeFill="background1"/>
          </w:tcPr>
          <w:p w14:paraId="12F895E1" w14:textId="77777777" w:rsidR="00B06308" w:rsidRPr="00E100E0" w:rsidRDefault="00B06308" w:rsidP="00BF4C08">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659A9CFF" w14:textId="77777777" w:rsidR="00B06308" w:rsidRDefault="00B06308" w:rsidP="00BF4C08">
            <w:pPr>
              <w:pStyle w:val="VRQABodyText"/>
            </w:pPr>
          </w:p>
        </w:tc>
        <w:tc>
          <w:tcPr>
            <w:tcW w:w="567" w:type="dxa"/>
            <w:shd w:val="clear" w:color="auto" w:fill="FFFFFF" w:themeFill="background1"/>
          </w:tcPr>
          <w:p w14:paraId="7785CEAE" w14:textId="77777777" w:rsidR="00B06308" w:rsidRDefault="00B06308" w:rsidP="00BF4C08">
            <w:pPr>
              <w:pStyle w:val="Element"/>
            </w:pPr>
            <w:r>
              <w:t>2.2</w:t>
            </w:r>
          </w:p>
        </w:tc>
        <w:tc>
          <w:tcPr>
            <w:tcW w:w="5800" w:type="dxa"/>
            <w:shd w:val="clear" w:color="auto" w:fill="FFFFFF" w:themeFill="background1"/>
          </w:tcPr>
          <w:p w14:paraId="6356E690" w14:textId="77777777" w:rsidR="00B06308" w:rsidRPr="006D0BA5" w:rsidRDefault="00B06308" w:rsidP="00BF4C08">
            <w:pPr>
              <w:pStyle w:val="VRQABodyText"/>
            </w:pPr>
            <w:r>
              <w:t>S</w:t>
            </w:r>
            <w:r w:rsidRPr="00C1124D">
              <w:t>elect supporting resources</w:t>
            </w:r>
          </w:p>
        </w:tc>
      </w:tr>
      <w:tr w:rsidR="00B06308" w:rsidRPr="00E7450B" w14:paraId="3C5F7060" w14:textId="77777777" w:rsidTr="00BF4C08">
        <w:trPr>
          <w:trHeight w:val="363"/>
        </w:trPr>
        <w:tc>
          <w:tcPr>
            <w:tcW w:w="989" w:type="dxa"/>
            <w:vMerge/>
            <w:shd w:val="clear" w:color="auto" w:fill="FFFFFF" w:themeFill="background1"/>
            <w:vAlign w:val="center"/>
          </w:tcPr>
          <w:p w14:paraId="590A3B20" w14:textId="77777777" w:rsidR="00B06308" w:rsidRPr="00E100E0" w:rsidRDefault="00B06308" w:rsidP="00BF4C08">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788B1CDA" w14:textId="77777777" w:rsidR="00B06308" w:rsidRPr="00E100E0" w:rsidRDefault="00B06308" w:rsidP="00BF4C08">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0BDEDC6C" w14:textId="77777777" w:rsidR="00B06308" w:rsidRPr="00E100E0" w:rsidRDefault="00B06308" w:rsidP="00BF4C08">
            <w:pPr>
              <w:pStyle w:val="Element"/>
              <w:rPr>
                <w:rFonts w:eastAsiaTheme="minorHAnsi"/>
                <w:lang w:val="en-GB"/>
              </w:rPr>
            </w:pPr>
            <w:r>
              <w:t>2</w:t>
            </w:r>
            <w:r w:rsidRPr="000F2B0D">
              <w:t>.</w:t>
            </w:r>
            <w:r>
              <w:t>3</w:t>
            </w:r>
          </w:p>
        </w:tc>
        <w:tc>
          <w:tcPr>
            <w:tcW w:w="5800" w:type="dxa"/>
            <w:shd w:val="clear" w:color="auto" w:fill="FFFFFF" w:themeFill="background1"/>
          </w:tcPr>
          <w:p w14:paraId="7FBACD35" w14:textId="77777777" w:rsidR="00B06308" w:rsidRPr="006D0BA5" w:rsidRDefault="00B06308" w:rsidP="00BF4C08">
            <w:pPr>
              <w:pStyle w:val="VRQABodyText"/>
            </w:pPr>
            <w:r w:rsidRPr="006D0BA5">
              <w:t xml:space="preserve">Select and sequence main ideas and supporting details using appropriate connectives and discourse markers </w:t>
            </w:r>
          </w:p>
        </w:tc>
      </w:tr>
      <w:tr w:rsidR="00B06308" w:rsidRPr="00E7450B" w14:paraId="4938A38A" w14:textId="77777777" w:rsidTr="00BF4C08">
        <w:trPr>
          <w:trHeight w:val="363"/>
        </w:trPr>
        <w:tc>
          <w:tcPr>
            <w:tcW w:w="989" w:type="dxa"/>
            <w:vMerge/>
            <w:shd w:val="clear" w:color="auto" w:fill="FFFFFF" w:themeFill="background1"/>
            <w:vAlign w:val="center"/>
          </w:tcPr>
          <w:p w14:paraId="3466F21C" w14:textId="77777777" w:rsidR="00B06308" w:rsidRPr="00E100E0" w:rsidRDefault="00B06308" w:rsidP="00BF4C08">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6C62F0D7" w14:textId="77777777" w:rsidR="00B06308" w:rsidRPr="00E100E0" w:rsidRDefault="00B06308" w:rsidP="00BF4C08">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2ABE4BB0" w14:textId="77777777" w:rsidR="00B06308" w:rsidRPr="00E100E0" w:rsidRDefault="00B06308" w:rsidP="00BF4C08">
            <w:pPr>
              <w:pStyle w:val="Element"/>
              <w:rPr>
                <w:rFonts w:eastAsiaTheme="minorHAnsi"/>
                <w:lang w:val="en-GB"/>
              </w:rPr>
            </w:pPr>
            <w:r>
              <w:t>2</w:t>
            </w:r>
            <w:r w:rsidRPr="000F2B0D">
              <w:t>.</w:t>
            </w:r>
            <w:r>
              <w:t>4</w:t>
            </w:r>
          </w:p>
        </w:tc>
        <w:tc>
          <w:tcPr>
            <w:tcW w:w="5800" w:type="dxa"/>
            <w:shd w:val="clear" w:color="auto" w:fill="FFFFFF" w:themeFill="background1"/>
          </w:tcPr>
          <w:p w14:paraId="616A61D9" w14:textId="77777777" w:rsidR="00B06308" w:rsidRPr="006D0BA5" w:rsidRDefault="00B06308" w:rsidP="00BF4C08">
            <w:pPr>
              <w:pStyle w:val="VRQABodyText"/>
            </w:pPr>
            <w:r w:rsidRPr="006D0BA5">
              <w:t>Express complex ideas</w:t>
            </w:r>
            <w:r>
              <w:t xml:space="preserve"> using connected prose to</w:t>
            </w:r>
            <w:r w:rsidRPr="006D0BA5">
              <w:t xml:space="preserve"> give detailed explanations</w:t>
            </w:r>
          </w:p>
        </w:tc>
      </w:tr>
      <w:tr w:rsidR="00B06308" w:rsidRPr="00E7450B" w14:paraId="65EFD46A" w14:textId="77777777" w:rsidTr="00BF4C08">
        <w:trPr>
          <w:trHeight w:val="363"/>
        </w:trPr>
        <w:tc>
          <w:tcPr>
            <w:tcW w:w="989" w:type="dxa"/>
            <w:vMerge/>
            <w:shd w:val="clear" w:color="auto" w:fill="FFFFFF" w:themeFill="background1"/>
            <w:vAlign w:val="center"/>
          </w:tcPr>
          <w:p w14:paraId="1CE6B994" w14:textId="77777777" w:rsidR="00B06308" w:rsidRPr="00E100E0" w:rsidRDefault="00B06308" w:rsidP="00BF4C08">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5A6A3170" w14:textId="77777777" w:rsidR="00B06308" w:rsidRPr="00E100E0" w:rsidRDefault="00B06308" w:rsidP="00BF4C08">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36F78B40" w14:textId="77777777" w:rsidR="00B06308" w:rsidRPr="00E100E0" w:rsidRDefault="00B06308" w:rsidP="00BF4C08">
            <w:pPr>
              <w:pStyle w:val="Element"/>
              <w:rPr>
                <w:rFonts w:eastAsiaTheme="minorHAnsi"/>
                <w:lang w:val="en-GB"/>
              </w:rPr>
            </w:pPr>
            <w:r>
              <w:t>2</w:t>
            </w:r>
            <w:r w:rsidRPr="000F2B0D">
              <w:t>.</w:t>
            </w:r>
            <w:r>
              <w:t>5</w:t>
            </w:r>
          </w:p>
        </w:tc>
        <w:tc>
          <w:tcPr>
            <w:tcW w:w="5800" w:type="dxa"/>
            <w:shd w:val="clear" w:color="auto" w:fill="FFFFFF" w:themeFill="background1"/>
          </w:tcPr>
          <w:p w14:paraId="51A5EFDD" w14:textId="77777777" w:rsidR="00B06308" w:rsidRPr="006D0BA5" w:rsidRDefault="00B06308" w:rsidP="00BF4C08">
            <w:pPr>
              <w:pStyle w:val="VRQABodyText"/>
            </w:pPr>
            <w:r w:rsidRPr="006D0BA5">
              <w:t>Use</w:t>
            </w:r>
            <w:r>
              <w:t xml:space="preserve"> language,</w:t>
            </w:r>
            <w:r w:rsidRPr="006D0BA5">
              <w:t xml:space="preserve"> format and layout appropriate to audience and intended outcome </w:t>
            </w:r>
          </w:p>
        </w:tc>
      </w:tr>
      <w:tr w:rsidR="00B06308" w:rsidRPr="00E7450B" w14:paraId="16CEEA08" w14:textId="77777777" w:rsidTr="00BF4C08">
        <w:trPr>
          <w:trHeight w:val="363"/>
        </w:trPr>
        <w:tc>
          <w:tcPr>
            <w:tcW w:w="989" w:type="dxa"/>
            <w:vMerge/>
            <w:shd w:val="clear" w:color="auto" w:fill="FFFFFF" w:themeFill="background1"/>
            <w:vAlign w:val="center"/>
          </w:tcPr>
          <w:p w14:paraId="3CB4CC43" w14:textId="77777777" w:rsidR="00B06308" w:rsidRPr="00E100E0" w:rsidRDefault="00B06308" w:rsidP="00BF4C08">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7F0CF370" w14:textId="77777777" w:rsidR="00B06308" w:rsidRPr="00E100E0" w:rsidRDefault="00B06308" w:rsidP="00BF4C08">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2EE40C5F" w14:textId="77777777" w:rsidR="00B06308" w:rsidRDefault="00B06308" w:rsidP="00BF4C08">
            <w:pPr>
              <w:pStyle w:val="Element"/>
            </w:pPr>
            <w:r>
              <w:t>2.6</w:t>
            </w:r>
          </w:p>
        </w:tc>
        <w:tc>
          <w:tcPr>
            <w:tcW w:w="5800" w:type="dxa"/>
            <w:shd w:val="clear" w:color="auto" w:fill="FFFFFF" w:themeFill="background1"/>
          </w:tcPr>
          <w:p w14:paraId="7DBB5593" w14:textId="77777777" w:rsidR="00B06308" w:rsidRPr="006D0BA5" w:rsidRDefault="00B06308" w:rsidP="00BF4C08">
            <w:pPr>
              <w:pStyle w:val="VRQABodyText"/>
            </w:pPr>
            <w:r>
              <w:t>U</w:t>
            </w:r>
            <w:r w:rsidRPr="00547F06">
              <w:t>se planning and drafting processes</w:t>
            </w:r>
          </w:p>
        </w:tc>
      </w:tr>
      <w:tr w:rsidR="00B06308" w:rsidRPr="00E7450B" w14:paraId="4EEDC676" w14:textId="77777777" w:rsidTr="00BF4C08">
        <w:trPr>
          <w:trHeight w:val="363"/>
        </w:trPr>
        <w:tc>
          <w:tcPr>
            <w:tcW w:w="989" w:type="dxa"/>
            <w:vMerge/>
            <w:shd w:val="clear" w:color="auto" w:fill="FFFFFF" w:themeFill="background1"/>
            <w:vAlign w:val="center"/>
          </w:tcPr>
          <w:p w14:paraId="1AF4F1AD" w14:textId="77777777" w:rsidR="00B06308" w:rsidRPr="00E100E0" w:rsidRDefault="00B06308" w:rsidP="00BF4C08">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41E8393D" w14:textId="77777777" w:rsidR="00B06308" w:rsidRPr="00E100E0" w:rsidRDefault="00B06308" w:rsidP="00BF4C08">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04E8A644" w14:textId="77777777" w:rsidR="00B06308" w:rsidRPr="000F2B0D" w:rsidRDefault="00B06308" w:rsidP="00BF4C08">
            <w:pPr>
              <w:pStyle w:val="Element"/>
            </w:pPr>
            <w:r>
              <w:t>2</w:t>
            </w:r>
            <w:r w:rsidRPr="000F2B0D">
              <w:t>.</w:t>
            </w:r>
            <w:r>
              <w:t>7</w:t>
            </w:r>
          </w:p>
        </w:tc>
        <w:tc>
          <w:tcPr>
            <w:tcW w:w="5800" w:type="dxa"/>
            <w:shd w:val="clear" w:color="auto" w:fill="FFFFFF" w:themeFill="background1"/>
          </w:tcPr>
          <w:p w14:paraId="6C3F2EA8" w14:textId="77777777" w:rsidR="00B06308" w:rsidRPr="006D0BA5" w:rsidRDefault="00B06308" w:rsidP="00BF4C08">
            <w:pPr>
              <w:pStyle w:val="VRQABodyText"/>
            </w:pPr>
            <w:r>
              <w:t>Review and amend</w:t>
            </w:r>
            <w:r w:rsidRPr="006D0BA5">
              <w:t xml:space="preserve"> final draft</w:t>
            </w:r>
            <w:r>
              <w:t xml:space="preserve"> </w:t>
            </w:r>
          </w:p>
        </w:tc>
      </w:tr>
    </w:tbl>
    <w:p w14:paraId="12E37835" w14:textId="54938AE2" w:rsidR="007B6AC8" w:rsidRDefault="007B6AC8" w:rsidP="00B06308">
      <w:pPr>
        <w:pStyle w:val="VRQAIntro"/>
        <w:spacing w:before="60" w:after="0"/>
        <w:rPr>
          <w:b/>
          <w:color w:val="FFFFFF" w:themeColor="background1"/>
          <w:sz w:val="18"/>
          <w:szCs w:val="18"/>
        </w:rPr>
      </w:pPr>
    </w:p>
    <w:tbl>
      <w:tblPr>
        <w:tblStyle w:val="TableGrid"/>
        <w:tblpPr w:leftFromText="180" w:rightFromText="180" w:vertAnchor="text" w:tblpX="-20" w:tblpY="1"/>
        <w:tblOverlap w:val="never"/>
        <w:tblW w:w="10070" w:type="dxa"/>
        <w:tblLayout w:type="fixed"/>
        <w:tblLook w:val="04A0" w:firstRow="1" w:lastRow="0" w:firstColumn="1" w:lastColumn="0" w:noHBand="0" w:noVBand="1"/>
      </w:tblPr>
      <w:tblGrid>
        <w:gridCol w:w="10070"/>
      </w:tblGrid>
      <w:tr w:rsidR="00B06308" w:rsidRPr="0071490E" w14:paraId="509BA7CD" w14:textId="77777777" w:rsidTr="007B6AC8">
        <w:trPr>
          <w:trHeight w:val="363"/>
        </w:trPr>
        <w:tc>
          <w:tcPr>
            <w:tcW w:w="10070" w:type="dxa"/>
            <w:tcBorders>
              <w:top w:val="nil"/>
              <w:left w:val="nil"/>
              <w:bottom w:val="nil"/>
              <w:right w:val="nil"/>
            </w:tcBorders>
            <w:shd w:val="clear" w:color="auto" w:fill="103D64" w:themeFill="text2"/>
          </w:tcPr>
          <w:p w14:paraId="3B874CD7" w14:textId="77777777" w:rsidR="00B06308" w:rsidRPr="00F504D4" w:rsidRDefault="00B06308" w:rsidP="007B6AC8">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B06308" w:rsidRPr="00E7450B" w14:paraId="4785788C" w14:textId="77777777" w:rsidTr="007B6AC8">
        <w:trPr>
          <w:trHeight w:val="957"/>
        </w:trPr>
        <w:tc>
          <w:tcPr>
            <w:tcW w:w="10070" w:type="dxa"/>
            <w:tcBorders>
              <w:top w:val="nil"/>
              <w:left w:val="nil"/>
              <w:bottom w:val="nil"/>
              <w:right w:val="nil"/>
            </w:tcBorders>
          </w:tcPr>
          <w:p w14:paraId="7E813930" w14:textId="0A153F89" w:rsidR="00B06308" w:rsidRPr="005B4A7B" w:rsidRDefault="00B06308" w:rsidP="007B6AC8">
            <w:pPr>
              <w:pStyle w:val="VRQABodyText"/>
            </w:pPr>
            <w:r>
              <w:t>In this context</w:t>
            </w:r>
            <w:r w:rsidR="00D2572F">
              <w:t>,</w:t>
            </w:r>
            <w:r>
              <w:t xml:space="preserve"> </w:t>
            </w:r>
            <w:r w:rsidRPr="005B4A7B">
              <w:t>complex</w:t>
            </w:r>
            <w:r w:rsidR="007A1439" w:rsidRPr="005B4A7B">
              <w:t xml:space="preserve"> and extended</w:t>
            </w:r>
            <w:r w:rsidRPr="005B4A7B">
              <w:t xml:space="preserve"> transactional texts apply to a range of contexts. They include elements that are unfamiliar, include some specialisation specific to the topic and contain some abstract ideas and embedded information communicated through complex grammar structures which may be presented in different forms. They may contain different levels of formality depending </w:t>
            </w:r>
            <w:r w:rsidR="006955AE" w:rsidRPr="005B4A7B">
              <w:t>on context. The texts may be</w:t>
            </w:r>
            <w:r w:rsidR="001A31C4" w:rsidRPr="005B4A7B">
              <w:t xml:space="preserve"> paper-</w:t>
            </w:r>
            <w:r w:rsidR="006955AE" w:rsidRPr="005B4A7B">
              <w:t xml:space="preserve">based </w:t>
            </w:r>
            <w:r w:rsidRPr="005B4A7B">
              <w:t>or digital forms such as emails or social media.</w:t>
            </w:r>
          </w:p>
          <w:p w14:paraId="3E7BDED9" w14:textId="7351989C" w:rsidR="00B06308" w:rsidRDefault="00B06308" w:rsidP="007B6AC8">
            <w:pPr>
              <w:pStyle w:val="VRQABodyText"/>
            </w:pPr>
            <w:r w:rsidRPr="005B4A7B">
              <w:t>Complex</w:t>
            </w:r>
            <w:r w:rsidR="007A1439" w:rsidRPr="005B4A7B">
              <w:t xml:space="preserve"> and extended</w:t>
            </w:r>
            <w:r w:rsidRPr="005B4A7B">
              <w:t xml:space="preserve"> transactional texts consist of connected prose with a series of connected paragraphs and </w:t>
            </w:r>
            <w:r w:rsidR="007A1439" w:rsidRPr="005B4A7B">
              <w:t xml:space="preserve">use of discourse markers, </w:t>
            </w:r>
            <w:r w:rsidRPr="005B4A7B">
              <w:t>conjunctions and connectives and may include but are not limited to</w:t>
            </w:r>
            <w:r w:rsidR="00FD1490" w:rsidRPr="005B4A7B">
              <w:t>:</w:t>
            </w:r>
          </w:p>
          <w:p w14:paraId="312100C7" w14:textId="5187DE20" w:rsidR="00B06308" w:rsidRDefault="00B06308" w:rsidP="007B6AC8">
            <w:pPr>
              <w:pStyle w:val="VRQABullet1"/>
            </w:pPr>
            <w:r>
              <w:t>formal reports and letters</w:t>
            </w:r>
            <w:r w:rsidR="00D2572F">
              <w:t>,</w:t>
            </w:r>
            <w:r>
              <w:t xml:space="preserve"> such as to members of parliament, job applications, workplace communications, council notices, newsletters </w:t>
            </w:r>
          </w:p>
          <w:p w14:paraId="5A2792E1" w14:textId="77777777" w:rsidR="00B06308" w:rsidRDefault="00B06308" w:rsidP="007B6AC8">
            <w:pPr>
              <w:pStyle w:val="VRQABullet1"/>
            </w:pPr>
            <w:r>
              <w:t xml:space="preserve">response to a policy change, such as school policies, response to draft reports written by other learners requesting review and comment, </w:t>
            </w:r>
          </w:p>
          <w:p w14:paraId="3B3AB19B" w14:textId="405CD31C" w:rsidR="00B06308" w:rsidRDefault="00B06308" w:rsidP="007B6AC8">
            <w:pPr>
              <w:pStyle w:val="VRQABullet1"/>
            </w:pPr>
            <w:r>
              <w:t>complex forms including extended application forms and workplace forms, which may include open questioning, requirements to write prose texts of explanations, and include supporting documentation</w:t>
            </w:r>
            <w:r w:rsidR="00D2572F">
              <w:t>.</w:t>
            </w:r>
          </w:p>
          <w:p w14:paraId="55BC686A" w14:textId="77777777" w:rsidR="00B06308" w:rsidRDefault="00B06308" w:rsidP="007B6AC8">
            <w:pPr>
              <w:pStyle w:val="VRQABodyText"/>
            </w:pPr>
            <w:r>
              <w:t>Style and organisational features of transactional texts include:</w:t>
            </w:r>
          </w:p>
          <w:p w14:paraId="37FE93EF" w14:textId="77777777" w:rsidR="00B06308" w:rsidRDefault="00B06308" w:rsidP="007B6AC8">
            <w:pPr>
              <w:pStyle w:val="VRQABullet1"/>
            </w:pPr>
            <w:r>
              <w:t xml:space="preserve">level of formality, such as forms of address, use of nominalisation, text written in the passive, use of discourse markers which are formal for example therefore, use of modals, for example might and should, impersonal tone, neutral language </w:t>
            </w:r>
          </w:p>
          <w:p w14:paraId="3C7E011B" w14:textId="77777777" w:rsidR="00B06308" w:rsidRDefault="00B06308" w:rsidP="007B6AC8">
            <w:pPr>
              <w:pStyle w:val="VRQABullet1"/>
            </w:pPr>
            <w:r>
              <w:t>use of discourse markers and conjunctions to maintain linkages through lengthy and complex text</w:t>
            </w:r>
          </w:p>
          <w:p w14:paraId="48FD3503" w14:textId="77777777" w:rsidR="00B06308" w:rsidRDefault="00B06308" w:rsidP="007B6AC8">
            <w:pPr>
              <w:pStyle w:val="VRQABullet1"/>
            </w:pPr>
            <w:r>
              <w:t>correct spelling and punctuation, capitalisation, dates and numbers and their abbreviations</w:t>
            </w:r>
          </w:p>
          <w:p w14:paraId="34E78384" w14:textId="77777777" w:rsidR="00B06308" w:rsidRDefault="00B06308" w:rsidP="007B6AC8">
            <w:pPr>
              <w:pStyle w:val="VRQABullet1"/>
            </w:pPr>
            <w:r>
              <w:t>sequenced information such as chronological order of events, or sequence of a process</w:t>
            </w:r>
          </w:p>
          <w:p w14:paraId="30AD271C" w14:textId="0E886DA3" w:rsidR="00B06308" w:rsidRDefault="00B06308" w:rsidP="007B6AC8">
            <w:pPr>
              <w:pStyle w:val="VRQABullet1"/>
            </w:pPr>
            <w:r>
              <w:t>logical progression</w:t>
            </w:r>
            <w:r w:rsidR="00D2572F">
              <w:t>,</w:t>
            </w:r>
            <w:r>
              <w:t xml:space="preserve"> such as statement, opinion, evidence and summing up</w:t>
            </w:r>
          </w:p>
          <w:p w14:paraId="7DC233EF" w14:textId="77777777" w:rsidR="00B06308" w:rsidRDefault="00B06308" w:rsidP="007B6AC8">
            <w:pPr>
              <w:pStyle w:val="VRQABullet1"/>
            </w:pPr>
            <w:r>
              <w:t>headings and sub-headings, bullet points, title, table of contents, attachments</w:t>
            </w:r>
          </w:p>
          <w:p w14:paraId="1E4F6511" w14:textId="77777777" w:rsidR="00B06308" w:rsidRDefault="00B06308" w:rsidP="007B6AC8">
            <w:pPr>
              <w:pStyle w:val="VRQABullet1"/>
            </w:pPr>
            <w:r w:rsidRPr="008C589C">
              <w:t>language which follows the conventions of politeness and formality</w:t>
            </w:r>
          </w:p>
          <w:p w14:paraId="66E4FFC9" w14:textId="2861F0A8" w:rsidR="00B06308" w:rsidRDefault="00B06308" w:rsidP="007B6AC8">
            <w:pPr>
              <w:pStyle w:val="VRQABullet1"/>
            </w:pPr>
            <w:r w:rsidRPr="00DE798A">
              <w:lastRenderedPageBreak/>
              <w:t>register appropriate to the relationship including language which may require some nuancing</w:t>
            </w:r>
            <w:r w:rsidR="00D2572F">
              <w:t>.</w:t>
            </w:r>
          </w:p>
          <w:p w14:paraId="7A35AE36" w14:textId="77777777" w:rsidR="00B06308" w:rsidRDefault="00B06308" w:rsidP="007B6AC8">
            <w:pPr>
              <w:pStyle w:val="VRQABodyText"/>
            </w:pPr>
            <w:r>
              <w:t>Effectiveness of the text may refer to how effectively the main ideas were supported by the detail, whether the language of the text was appropriate for audience and purpose, credibility of source/s, references, objectivity / bias of writer.</w:t>
            </w:r>
          </w:p>
          <w:p w14:paraId="786958E8" w14:textId="77777777" w:rsidR="00B06308" w:rsidRDefault="00B06308" w:rsidP="007B6AC8">
            <w:pPr>
              <w:pStyle w:val="VRQABodyText"/>
            </w:pPr>
            <w:r>
              <w:t>L</w:t>
            </w:r>
            <w:r w:rsidRPr="008C589C">
              <w:t>ayout and formatting</w:t>
            </w:r>
            <w:r>
              <w:t xml:space="preserve"> conventions</w:t>
            </w:r>
            <w:r w:rsidRPr="008C589C">
              <w:t xml:space="preserve"> may include</w:t>
            </w:r>
            <w:r>
              <w:t>:</w:t>
            </w:r>
          </w:p>
          <w:p w14:paraId="7C84AFE4" w14:textId="77777777" w:rsidR="00B06308" w:rsidRPr="00B92C76" w:rsidRDefault="00B06308" w:rsidP="007B6AC8">
            <w:pPr>
              <w:pStyle w:val="VRQABullet1"/>
              <w:rPr>
                <w:rFonts w:eastAsiaTheme="minorHAnsi"/>
                <w:lang w:eastAsia="en-US"/>
              </w:rPr>
            </w:pPr>
            <w:r w:rsidRPr="008C589C">
              <w:t>position of text on page, for example signature, address line</w:t>
            </w:r>
            <w:r>
              <w:t xml:space="preserve">, </w:t>
            </w:r>
            <w:r w:rsidRPr="008C589C">
              <w:t>subject title</w:t>
            </w:r>
            <w:r>
              <w:t xml:space="preserve"> and body of formal letter </w:t>
            </w:r>
          </w:p>
          <w:p w14:paraId="095CC886" w14:textId="1294DCC8" w:rsidR="00B06308" w:rsidRPr="00D61A09" w:rsidRDefault="00B06308" w:rsidP="00D2572F">
            <w:pPr>
              <w:pStyle w:val="VRQABullet1"/>
              <w:rPr>
                <w:rFonts w:eastAsiaTheme="minorHAnsi"/>
                <w:lang w:eastAsia="en-US"/>
              </w:rPr>
            </w:pPr>
            <w:r w:rsidRPr="008C589C">
              <w:rPr>
                <w:rFonts w:eastAsiaTheme="minorHAnsi"/>
                <w:lang w:eastAsia="en-US"/>
              </w:rPr>
              <w:t>distinguishing between recipients, cc, bcc, copy all, forward</w:t>
            </w:r>
            <w:r>
              <w:rPr>
                <w:rFonts w:eastAsiaTheme="minorHAnsi"/>
                <w:lang w:eastAsia="en-US"/>
              </w:rPr>
              <w:t xml:space="preserve">, subject line, </w:t>
            </w:r>
            <w:r w:rsidRPr="008C589C">
              <w:rPr>
                <w:rFonts w:eastAsiaTheme="minorHAnsi"/>
                <w:lang w:eastAsia="en-US"/>
              </w:rPr>
              <w:t>attachments of supporting information</w:t>
            </w:r>
            <w:r>
              <w:rPr>
                <w:rFonts w:eastAsiaTheme="minorHAnsi"/>
                <w:lang w:eastAsia="en-US"/>
              </w:rPr>
              <w:t xml:space="preserve"> for digital texts or emails</w:t>
            </w:r>
            <w:r w:rsidR="00D2572F">
              <w:rPr>
                <w:rFonts w:eastAsiaTheme="minorHAnsi"/>
                <w:lang w:eastAsia="en-US"/>
              </w:rPr>
              <w:t>.</w:t>
            </w:r>
          </w:p>
        </w:tc>
      </w:tr>
    </w:tbl>
    <w:p w14:paraId="666E71B7" w14:textId="77777777" w:rsidR="00B06308" w:rsidRPr="00460B2C" w:rsidRDefault="00B06308" w:rsidP="00B06308">
      <w:pPr>
        <w:rPr>
          <w:rFonts w:ascii="Arial" w:hAnsi="Arial" w:cs="Arial"/>
          <w:sz w:val="18"/>
          <w:szCs w:val="18"/>
        </w:rPr>
      </w:pPr>
    </w:p>
    <w:tbl>
      <w:tblPr>
        <w:tblStyle w:val="TableGrid"/>
        <w:tblW w:w="4932" w:type="pct"/>
        <w:tblLook w:val="04A0" w:firstRow="1" w:lastRow="0" w:firstColumn="1" w:lastColumn="0" w:noHBand="0" w:noVBand="1"/>
      </w:tblPr>
      <w:tblGrid>
        <w:gridCol w:w="2761"/>
        <w:gridCol w:w="924"/>
        <w:gridCol w:w="1510"/>
        <w:gridCol w:w="2434"/>
        <w:gridCol w:w="2436"/>
      </w:tblGrid>
      <w:tr w:rsidR="00B06308" w:rsidRPr="00E7450B" w14:paraId="3DC2C317" w14:textId="77777777" w:rsidTr="00BF4C08">
        <w:trPr>
          <w:trHeight w:val="363"/>
        </w:trPr>
        <w:tc>
          <w:tcPr>
            <w:tcW w:w="5000" w:type="pct"/>
            <w:gridSpan w:val="5"/>
            <w:tcBorders>
              <w:top w:val="nil"/>
              <w:left w:val="nil"/>
              <w:bottom w:val="nil"/>
              <w:right w:val="nil"/>
            </w:tcBorders>
            <w:shd w:val="clear" w:color="auto" w:fill="103D64" w:themeFill="text2"/>
            <w:vAlign w:val="center"/>
          </w:tcPr>
          <w:p w14:paraId="360D7809" w14:textId="77777777" w:rsidR="00B06308" w:rsidRPr="00EA4C69" w:rsidRDefault="00B06308" w:rsidP="00BF4C08">
            <w:pPr>
              <w:pStyle w:val="VRQAFormBody"/>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B06308" w:rsidRPr="00E7450B" w14:paraId="222F6F8F" w14:textId="77777777" w:rsidTr="00BF4C08">
        <w:trPr>
          <w:trHeight w:val="620"/>
        </w:trPr>
        <w:tc>
          <w:tcPr>
            <w:tcW w:w="5000" w:type="pct"/>
            <w:gridSpan w:val="5"/>
            <w:tcBorders>
              <w:top w:val="nil"/>
              <w:left w:val="nil"/>
              <w:bottom w:val="single" w:sz="4" w:space="0" w:color="auto"/>
              <w:right w:val="nil"/>
            </w:tcBorders>
          </w:tcPr>
          <w:p w14:paraId="73C330AE" w14:textId="77777777" w:rsidR="00B06308" w:rsidRPr="00EA4C69" w:rsidRDefault="00B06308" w:rsidP="00BF4C08">
            <w:pPr>
              <w:pStyle w:val="VRQABodyText"/>
              <w:rPr>
                <w:b/>
                <w:bCs/>
              </w:rPr>
            </w:pPr>
            <w:r w:rsidRPr="00603C28">
              <w:t>Foundation skills essential to performance in this unit, but not explicit in the performance criteria are listed here and must be assessed.</w:t>
            </w:r>
          </w:p>
        </w:tc>
      </w:tr>
      <w:tr w:rsidR="00B06308" w:rsidRPr="00E7450B" w14:paraId="5AB16AB8" w14:textId="77777777" w:rsidTr="00BF4C08">
        <w:trPr>
          <w:trHeight w:val="42"/>
        </w:trPr>
        <w:tc>
          <w:tcPr>
            <w:tcW w:w="1831" w:type="pct"/>
            <w:gridSpan w:val="2"/>
          </w:tcPr>
          <w:p w14:paraId="10D78D9B" w14:textId="77777777" w:rsidR="00B06308" w:rsidRPr="00603C28" w:rsidRDefault="00B06308" w:rsidP="00BF4C08">
            <w:pPr>
              <w:autoSpaceDE w:val="0"/>
              <w:autoSpaceDN w:val="0"/>
              <w:adjustRightInd w:val="0"/>
              <w:spacing w:before="60" w:after="120"/>
              <w:rPr>
                <w:rFonts w:ascii="Arial" w:hAnsi="Arial" w:cs="Arial"/>
                <w:b/>
                <w:sz w:val="22"/>
                <w:szCs w:val="22"/>
              </w:rPr>
            </w:pPr>
            <w:r w:rsidRPr="00EA4C69">
              <w:rPr>
                <w:rFonts w:ascii="Arial" w:hAnsi="Arial" w:cs="Arial"/>
                <w:b/>
                <w:sz w:val="22"/>
                <w:szCs w:val="22"/>
              </w:rPr>
              <w:t>Skill</w:t>
            </w:r>
          </w:p>
        </w:tc>
        <w:tc>
          <w:tcPr>
            <w:tcW w:w="3169" w:type="pct"/>
            <w:gridSpan w:val="3"/>
          </w:tcPr>
          <w:p w14:paraId="38601FD1" w14:textId="77777777" w:rsidR="00B06308" w:rsidRPr="00EA4C69" w:rsidRDefault="00B06308" w:rsidP="00BF4C08">
            <w:pPr>
              <w:pStyle w:val="AccredTemplate"/>
              <w:rPr>
                <w:i w:val="0"/>
                <w:iCs w:val="0"/>
                <w:sz w:val="22"/>
                <w:szCs w:val="22"/>
              </w:rPr>
            </w:pPr>
            <w:r w:rsidRPr="00EA4C69">
              <w:rPr>
                <w:b/>
                <w:i w:val="0"/>
                <w:iCs w:val="0"/>
                <w:color w:val="auto"/>
                <w:sz w:val="22"/>
                <w:szCs w:val="22"/>
              </w:rPr>
              <w:t>Description</w:t>
            </w:r>
          </w:p>
        </w:tc>
      </w:tr>
      <w:tr w:rsidR="00B06308" w:rsidRPr="00E7450B" w14:paraId="03A09A7C" w14:textId="77777777" w:rsidTr="00BF4C08">
        <w:trPr>
          <w:trHeight w:val="31"/>
        </w:trPr>
        <w:tc>
          <w:tcPr>
            <w:tcW w:w="1831" w:type="pct"/>
            <w:gridSpan w:val="2"/>
            <w:tcBorders>
              <w:top w:val="single" w:sz="4" w:space="0" w:color="auto"/>
              <w:bottom w:val="single" w:sz="4" w:space="0" w:color="auto"/>
            </w:tcBorders>
          </w:tcPr>
          <w:p w14:paraId="6357EDDB" w14:textId="77777777" w:rsidR="00B06308" w:rsidRPr="00EA4C69" w:rsidRDefault="00B06308" w:rsidP="00BF4C08">
            <w:pPr>
              <w:pStyle w:val="AccredTemplate"/>
              <w:rPr>
                <w:i w:val="0"/>
                <w:iCs w:val="0"/>
                <w:color w:val="auto"/>
                <w:sz w:val="22"/>
                <w:szCs w:val="22"/>
              </w:rPr>
            </w:pPr>
            <w:r w:rsidRPr="00EA4C69">
              <w:rPr>
                <w:i w:val="0"/>
                <w:iCs w:val="0"/>
                <w:color w:val="auto"/>
                <w:sz w:val="22"/>
                <w:szCs w:val="22"/>
              </w:rPr>
              <w:t>Problem-solving skills to:</w:t>
            </w:r>
          </w:p>
        </w:tc>
        <w:tc>
          <w:tcPr>
            <w:tcW w:w="3169" w:type="pct"/>
            <w:gridSpan w:val="3"/>
            <w:tcBorders>
              <w:top w:val="single" w:sz="4" w:space="0" w:color="auto"/>
              <w:left w:val="nil"/>
              <w:bottom w:val="single" w:sz="4" w:space="0" w:color="auto"/>
              <w:right w:val="single" w:sz="4" w:space="0" w:color="auto"/>
            </w:tcBorders>
          </w:tcPr>
          <w:p w14:paraId="3F4CE2AB" w14:textId="77777777" w:rsidR="00B06308" w:rsidRPr="00EA4C69" w:rsidRDefault="00B06308" w:rsidP="00BF4C08">
            <w:pPr>
              <w:pStyle w:val="VRQABullet1"/>
            </w:pPr>
            <w:r>
              <w:t>apply appropriate style and organisational features to complex transactional texts</w:t>
            </w:r>
          </w:p>
        </w:tc>
      </w:tr>
      <w:tr w:rsidR="00B06308" w:rsidRPr="00E7450B" w14:paraId="7699910B" w14:textId="77777777" w:rsidTr="00BF4C08">
        <w:trPr>
          <w:trHeight w:val="31"/>
        </w:trPr>
        <w:tc>
          <w:tcPr>
            <w:tcW w:w="1831" w:type="pct"/>
            <w:gridSpan w:val="2"/>
            <w:tcBorders>
              <w:top w:val="single" w:sz="4" w:space="0" w:color="auto"/>
              <w:bottom w:val="single" w:sz="4" w:space="0" w:color="auto"/>
            </w:tcBorders>
          </w:tcPr>
          <w:p w14:paraId="43532ACA" w14:textId="77777777" w:rsidR="00B06308" w:rsidRPr="00EA4C69" w:rsidRDefault="00B06308" w:rsidP="00BF4C08">
            <w:pPr>
              <w:pStyle w:val="AccredTemplate"/>
              <w:rPr>
                <w:i w:val="0"/>
                <w:iCs w:val="0"/>
                <w:color w:val="auto"/>
                <w:sz w:val="22"/>
                <w:szCs w:val="22"/>
              </w:rPr>
            </w:pPr>
            <w:r w:rsidRPr="00EA4C69">
              <w:rPr>
                <w:i w:val="0"/>
                <w:iCs w:val="0"/>
                <w:color w:val="auto"/>
                <w:sz w:val="22"/>
                <w:szCs w:val="22"/>
              </w:rPr>
              <w:t>Planning and organising skills to:</w:t>
            </w:r>
          </w:p>
        </w:tc>
        <w:tc>
          <w:tcPr>
            <w:tcW w:w="3169" w:type="pct"/>
            <w:gridSpan w:val="3"/>
            <w:tcBorders>
              <w:top w:val="single" w:sz="4" w:space="0" w:color="auto"/>
              <w:left w:val="nil"/>
              <w:bottom w:val="single" w:sz="4" w:space="0" w:color="auto"/>
              <w:right w:val="single" w:sz="4" w:space="0" w:color="auto"/>
            </w:tcBorders>
          </w:tcPr>
          <w:p w14:paraId="689D5382" w14:textId="77777777" w:rsidR="00B06308" w:rsidRPr="00EA4C69" w:rsidRDefault="00B06308" w:rsidP="00BF4C08">
            <w:pPr>
              <w:pStyle w:val="VRQABullet1"/>
            </w:pPr>
            <w:r>
              <w:t>plan and sequence transactional texts</w:t>
            </w:r>
          </w:p>
        </w:tc>
      </w:tr>
      <w:tr w:rsidR="00B06308" w:rsidRPr="00E7450B" w14:paraId="47A254C2" w14:textId="77777777" w:rsidTr="00BF4C08">
        <w:trPr>
          <w:trHeight w:val="31"/>
        </w:trPr>
        <w:tc>
          <w:tcPr>
            <w:tcW w:w="5000" w:type="pct"/>
            <w:gridSpan w:val="5"/>
            <w:tcBorders>
              <w:top w:val="single" w:sz="4" w:space="0" w:color="auto"/>
              <w:left w:val="nil"/>
              <w:bottom w:val="dotted" w:sz="4" w:space="0" w:color="888B8D" w:themeColor="accent2"/>
              <w:right w:val="nil"/>
            </w:tcBorders>
          </w:tcPr>
          <w:p w14:paraId="7C5E45A2" w14:textId="77777777" w:rsidR="00B06308" w:rsidRPr="00EA4C69" w:rsidRDefault="00B06308" w:rsidP="00BF4C08">
            <w:pPr>
              <w:pStyle w:val="AccredTemplate"/>
              <w:rPr>
                <w:sz w:val="22"/>
                <w:szCs w:val="22"/>
              </w:rPr>
            </w:pPr>
          </w:p>
        </w:tc>
      </w:tr>
      <w:tr w:rsidR="00B06308" w:rsidRPr="00E7450B" w14:paraId="29D684D8" w14:textId="77777777" w:rsidTr="00BF4C08">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399A6886" w14:textId="77777777" w:rsidR="00B06308" w:rsidRPr="00EA4C69" w:rsidRDefault="00B06308" w:rsidP="00BF4C08">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628" w:type="pct"/>
            <w:gridSpan w:val="4"/>
            <w:tcBorders>
              <w:top w:val="dotted" w:sz="4" w:space="0" w:color="888B8D" w:themeColor="accent2"/>
              <w:left w:val="dotted" w:sz="4" w:space="0" w:color="888B8D" w:themeColor="accent2"/>
              <w:bottom w:val="single" w:sz="4" w:space="0" w:color="auto"/>
              <w:right w:val="nil"/>
            </w:tcBorders>
          </w:tcPr>
          <w:p w14:paraId="73A8B28B" w14:textId="77777777" w:rsidR="00B06308" w:rsidRPr="00282029" w:rsidRDefault="00B06308" w:rsidP="00BF4C08">
            <w:pPr>
              <w:pStyle w:val="AccredTemplate"/>
              <w:rPr>
                <w:color w:val="auto"/>
                <w:sz w:val="22"/>
                <w:szCs w:val="22"/>
              </w:rPr>
            </w:pPr>
          </w:p>
        </w:tc>
      </w:tr>
      <w:tr w:rsidR="00B06308" w:rsidRPr="00E7450B" w14:paraId="043BF2F1" w14:textId="77777777" w:rsidTr="00BF4C08">
        <w:trPr>
          <w:trHeight w:val="363"/>
        </w:trPr>
        <w:tc>
          <w:tcPr>
            <w:tcW w:w="1372" w:type="pct"/>
            <w:vMerge/>
            <w:tcBorders>
              <w:left w:val="nil"/>
              <w:bottom w:val="dotted" w:sz="2" w:space="0" w:color="888B8D" w:themeColor="accent2"/>
              <w:right w:val="single" w:sz="4" w:space="0" w:color="auto"/>
            </w:tcBorders>
          </w:tcPr>
          <w:p w14:paraId="25B3202C" w14:textId="77777777" w:rsidR="00B06308" w:rsidRDefault="00B06308" w:rsidP="00BF4C08">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63E5F952" w14:textId="77777777" w:rsidR="00B06308" w:rsidRPr="00282029" w:rsidRDefault="00B06308" w:rsidP="00BF4C08">
            <w:pPr>
              <w:rPr>
                <w:rFonts w:ascii="Arial" w:hAnsi="Arial" w:cs="Arial"/>
                <w:sz w:val="22"/>
                <w:szCs w:val="22"/>
              </w:rPr>
            </w:pPr>
            <w:r w:rsidRPr="00282029">
              <w:rPr>
                <w:rFonts w:ascii="Arial" w:hAnsi="Arial" w:cs="Arial"/>
                <w:sz w:val="22"/>
                <w:szCs w:val="22"/>
              </w:rPr>
              <w:t>Code and Title</w:t>
            </w:r>
          </w:p>
          <w:p w14:paraId="089AA79E" w14:textId="77777777" w:rsidR="00B06308" w:rsidRPr="00282029" w:rsidRDefault="00B06308" w:rsidP="00BF4C08">
            <w:pPr>
              <w:rPr>
                <w:rFonts w:ascii="Arial" w:hAnsi="Arial" w:cs="Arial"/>
                <w:sz w:val="22"/>
                <w:szCs w:val="22"/>
              </w:rPr>
            </w:pPr>
            <w:r w:rsidRPr="00282029">
              <w:rPr>
                <w:rFonts w:ascii="Arial" w:hAnsi="Arial" w:cs="Arial"/>
                <w:sz w:val="22"/>
                <w:szCs w:val="22"/>
              </w:rPr>
              <w:t>Current Version</w:t>
            </w:r>
          </w:p>
        </w:tc>
        <w:tc>
          <w:tcPr>
            <w:tcW w:w="1209" w:type="pct"/>
            <w:tcBorders>
              <w:top w:val="single" w:sz="4" w:space="0" w:color="auto"/>
              <w:left w:val="single" w:sz="4" w:space="0" w:color="auto"/>
              <w:bottom w:val="single" w:sz="4" w:space="0" w:color="auto"/>
              <w:right w:val="single" w:sz="4" w:space="0" w:color="auto"/>
            </w:tcBorders>
          </w:tcPr>
          <w:p w14:paraId="301D104C" w14:textId="77777777" w:rsidR="00B06308" w:rsidRPr="00282029" w:rsidRDefault="00B06308" w:rsidP="00BF4C08">
            <w:pPr>
              <w:rPr>
                <w:rFonts w:ascii="Arial" w:hAnsi="Arial" w:cs="Arial"/>
                <w:sz w:val="22"/>
                <w:szCs w:val="22"/>
              </w:rPr>
            </w:pPr>
            <w:r w:rsidRPr="00282029">
              <w:rPr>
                <w:rFonts w:ascii="Arial" w:hAnsi="Arial" w:cs="Arial"/>
                <w:sz w:val="22"/>
                <w:szCs w:val="22"/>
              </w:rPr>
              <w:t>Code and Title</w:t>
            </w:r>
          </w:p>
          <w:p w14:paraId="6606FA6A" w14:textId="77777777" w:rsidR="00B06308" w:rsidRPr="00282029" w:rsidRDefault="00B06308" w:rsidP="00BF4C08">
            <w:pPr>
              <w:rPr>
                <w:rFonts w:ascii="Arial" w:hAnsi="Arial" w:cs="Arial"/>
                <w:sz w:val="22"/>
                <w:szCs w:val="22"/>
              </w:rPr>
            </w:pPr>
            <w:r w:rsidRPr="00282029">
              <w:rPr>
                <w:rFonts w:ascii="Arial" w:hAnsi="Arial" w:cs="Arial"/>
                <w:sz w:val="22"/>
                <w:szCs w:val="22"/>
              </w:rPr>
              <w:t>Previous Version</w:t>
            </w:r>
          </w:p>
        </w:tc>
        <w:tc>
          <w:tcPr>
            <w:tcW w:w="1210" w:type="pct"/>
            <w:tcBorders>
              <w:top w:val="single" w:sz="4" w:space="0" w:color="auto"/>
              <w:left w:val="single" w:sz="4" w:space="0" w:color="auto"/>
              <w:bottom w:val="single" w:sz="4" w:space="0" w:color="auto"/>
              <w:right w:val="single" w:sz="4" w:space="0" w:color="auto"/>
            </w:tcBorders>
          </w:tcPr>
          <w:p w14:paraId="34C1A74D" w14:textId="77777777" w:rsidR="00B06308" w:rsidRPr="00282029" w:rsidDel="009030EE" w:rsidRDefault="00B06308" w:rsidP="00BF4C08">
            <w:pPr>
              <w:rPr>
                <w:rFonts w:ascii="Arial" w:hAnsi="Arial" w:cs="Arial"/>
                <w:sz w:val="22"/>
                <w:szCs w:val="22"/>
                <w:lang w:val="en-AU"/>
              </w:rPr>
            </w:pPr>
            <w:r w:rsidRPr="00282029">
              <w:rPr>
                <w:rFonts w:ascii="Arial" w:hAnsi="Arial" w:cs="Arial"/>
                <w:sz w:val="22"/>
                <w:szCs w:val="22"/>
                <w:lang w:val="en-AU"/>
              </w:rPr>
              <w:t>Comments</w:t>
            </w:r>
          </w:p>
        </w:tc>
      </w:tr>
      <w:tr w:rsidR="00B06308" w:rsidRPr="00E7450B" w14:paraId="109D3260" w14:textId="77777777" w:rsidTr="00BF4C08">
        <w:trPr>
          <w:trHeight w:val="363"/>
        </w:trPr>
        <w:tc>
          <w:tcPr>
            <w:tcW w:w="1372" w:type="pct"/>
            <w:vMerge/>
            <w:tcBorders>
              <w:left w:val="nil"/>
              <w:bottom w:val="dotted" w:sz="2" w:space="0" w:color="888B8D" w:themeColor="accent2"/>
              <w:right w:val="single" w:sz="4" w:space="0" w:color="auto"/>
            </w:tcBorders>
          </w:tcPr>
          <w:p w14:paraId="0AE3C359" w14:textId="77777777" w:rsidR="00B06308" w:rsidRDefault="00B06308" w:rsidP="00BF4C08">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5EC9DEDC" w14:textId="5F7FA485" w:rsidR="00B06308" w:rsidRPr="00282029" w:rsidRDefault="00211B8C" w:rsidP="00BF4C08">
            <w:pPr>
              <w:pStyle w:val="VRQABodyText"/>
            </w:pPr>
            <w:r w:rsidRPr="00497307">
              <w:t>VU</w:t>
            </w:r>
            <w:r>
              <w:t>23531</w:t>
            </w:r>
            <w:r w:rsidR="00B06308" w:rsidRPr="00282029">
              <w:t xml:space="preserve"> Read and write complex transactional texts</w:t>
            </w:r>
          </w:p>
        </w:tc>
        <w:tc>
          <w:tcPr>
            <w:tcW w:w="1209" w:type="pct"/>
            <w:tcBorders>
              <w:top w:val="single" w:sz="4" w:space="0" w:color="auto"/>
              <w:left w:val="single" w:sz="4" w:space="0" w:color="auto"/>
              <w:bottom w:val="single" w:sz="4" w:space="0" w:color="auto"/>
              <w:right w:val="single" w:sz="4" w:space="0" w:color="auto"/>
            </w:tcBorders>
          </w:tcPr>
          <w:p w14:paraId="01777A3D" w14:textId="77777777" w:rsidR="00B06308" w:rsidRPr="00282029" w:rsidRDefault="00B06308" w:rsidP="00BF4C08">
            <w:pPr>
              <w:pStyle w:val="VRQABodyText"/>
            </w:pPr>
            <w:r w:rsidRPr="00282029">
              <w:t>VU22621 Read and write complex communications and transactional texts</w:t>
            </w:r>
          </w:p>
        </w:tc>
        <w:tc>
          <w:tcPr>
            <w:tcW w:w="1210" w:type="pct"/>
            <w:tcBorders>
              <w:top w:val="single" w:sz="4" w:space="0" w:color="auto"/>
              <w:left w:val="single" w:sz="4" w:space="0" w:color="auto"/>
              <w:bottom w:val="single" w:sz="4" w:space="0" w:color="auto"/>
              <w:right w:val="single" w:sz="4" w:space="0" w:color="auto"/>
            </w:tcBorders>
          </w:tcPr>
          <w:p w14:paraId="5F99213E" w14:textId="77777777" w:rsidR="00B06308" w:rsidRPr="00282029" w:rsidDel="009030EE" w:rsidRDefault="00B06308" w:rsidP="00BF4C08">
            <w:pPr>
              <w:pStyle w:val="VRQABodyText"/>
            </w:pPr>
            <w:r w:rsidRPr="00282029">
              <w:t>Not equivalent</w:t>
            </w:r>
          </w:p>
        </w:tc>
      </w:tr>
      <w:tr w:rsidR="00B06308" w:rsidRPr="00E7450B" w14:paraId="1BB6F1CB" w14:textId="77777777" w:rsidTr="00BF4C08">
        <w:trPr>
          <w:trHeight w:val="363"/>
        </w:trPr>
        <w:tc>
          <w:tcPr>
            <w:tcW w:w="1372" w:type="pct"/>
            <w:vMerge/>
            <w:tcBorders>
              <w:left w:val="nil"/>
              <w:bottom w:val="dotted" w:sz="2" w:space="0" w:color="888B8D" w:themeColor="accent2"/>
              <w:right w:val="dotted" w:sz="4" w:space="0" w:color="888B8D" w:themeColor="accent2"/>
            </w:tcBorders>
          </w:tcPr>
          <w:p w14:paraId="79A24C90" w14:textId="77777777" w:rsidR="00B06308" w:rsidRDefault="00B06308" w:rsidP="00BF4C08">
            <w:pPr>
              <w:spacing w:before="120" w:after="120"/>
              <w:rPr>
                <w:rFonts w:ascii="Arial" w:hAnsi="Arial" w:cs="Arial"/>
                <w:b/>
                <w:color w:val="103D64"/>
                <w:sz w:val="18"/>
                <w:szCs w:val="18"/>
                <w:lang w:val="en-GB"/>
              </w:rPr>
            </w:pPr>
          </w:p>
        </w:tc>
        <w:tc>
          <w:tcPr>
            <w:tcW w:w="3628" w:type="pct"/>
            <w:gridSpan w:val="4"/>
            <w:tcBorders>
              <w:top w:val="single" w:sz="4" w:space="0" w:color="auto"/>
              <w:left w:val="dotted" w:sz="4" w:space="0" w:color="888B8D" w:themeColor="accent2"/>
              <w:bottom w:val="dotted" w:sz="2" w:space="0" w:color="888B8D" w:themeColor="accent2"/>
              <w:right w:val="nil"/>
            </w:tcBorders>
          </w:tcPr>
          <w:p w14:paraId="62601949" w14:textId="77777777" w:rsidR="00B06308" w:rsidRPr="00EA4C69" w:rsidDel="009030EE" w:rsidRDefault="00B06308" w:rsidP="00BF4C08">
            <w:pPr>
              <w:pStyle w:val="AccredTemplate"/>
              <w:rPr>
                <w:color w:val="auto"/>
                <w:sz w:val="22"/>
                <w:szCs w:val="22"/>
              </w:rPr>
            </w:pPr>
          </w:p>
        </w:tc>
      </w:tr>
    </w:tbl>
    <w:p w14:paraId="5466BE47" w14:textId="77777777" w:rsidR="00B06308" w:rsidRDefault="00B06308" w:rsidP="00B06308">
      <w:pPr>
        <w:rPr>
          <w:rFonts w:ascii="Arial" w:eastAsia="Times New Roman" w:hAnsi="Arial" w:cs="Arial"/>
          <w:color w:val="555559"/>
          <w:sz w:val="18"/>
          <w:szCs w:val="18"/>
          <w:lang w:val="en-AU" w:eastAsia="x-none"/>
        </w:rPr>
      </w:pPr>
      <w:r>
        <w:rPr>
          <w:sz w:val="18"/>
          <w:szCs w:val="18"/>
        </w:rPr>
        <w:t xml:space="preserve"> </w:t>
      </w:r>
      <w:r>
        <w:rPr>
          <w:sz w:val="18"/>
          <w:szCs w:val="18"/>
        </w:rPr>
        <w:br w:type="page"/>
      </w:r>
    </w:p>
    <w:tbl>
      <w:tblPr>
        <w:tblStyle w:val="TableGrid"/>
        <w:tblW w:w="10065" w:type="dxa"/>
        <w:tblInd w:w="-20" w:type="dxa"/>
        <w:tblLayout w:type="fixed"/>
        <w:tblLook w:val="04A0" w:firstRow="1" w:lastRow="0" w:firstColumn="1" w:lastColumn="0" w:noHBand="0" w:noVBand="1"/>
      </w:tblPr>
      <w:tblGrid>
        <w:gridCol w:w="2283"/>
        <w:gridCol w:w="7782"/>
      </w:tblGrid>
      <w:tr w:rsidR="00B06308" w:rsidRPr="0071490E" w14:paraId="6C8DA194" w14:textId="77777777" w:rsidTr="00BF4C08">
        <w:trPr>
          <w:trHeight w:val="363"/>
        </w:trPr>
        <w:tc>
          <w:tcPr>
            <w:tcW w:w="10065" w:type="dxa"/>
            <w:gridSpan w:val="2"/>
            <w:tcBorders>
              <w:top w:val="nil"/>
              <w:bottom w:val="nil"/>
            </w:tcBorders>
            <w:shd w:val="clear" w:color="auto" w:fill="103D64" w:themeFill="text2"/>
          </w:tcPr>
          <w:p w14:paraId="53688A47" w14:textId="6526B9FE" w:rsidR="00B06308" w:rsidRPr="000B4A2C" w:rsidRDefault="0087695C" w:rsidP="00BF4C08">
            <w:pPr>
              <w:pStyle w:val="VRQAIntro"/>
              <w:spacing w:before="60" w:after="0"/>
              <w:rPr>
                <w:b/>
                <w:color w:val="FFFFFF" w:themeColor="background1"/>
                <w:sz w:val="22"/>
                <w:szCs w:val="22"/>
              </w:rPr>
            </w:pPr>
            <w:r>
              <w:rPr>
                <w:b/>
                <w:color w:val="FFFFFF" w:themeColor="background1"/>
                <w:sz w:val="22"/>
                <w:szCs w:val="22"/>
              </w:rPr>
              <w:lastRenderedPageBreak/>
              <w:t xml:space="preserve">Assessment Requirements </w:t>
            </w:r>
          </w:p>
        </w:tc>
      </w:tr>
      <w:tr w:rsidR="00B06308" w:rsidRPr="00E7450B" w14:paraId="19EE0F0A" w14:textId="77777777" w:rsidTr="00BF4C08">
        <w:trPr>
          <w:trHeight w:val="561"/>
        </w:trPr>
        <w:tc>
          <w:tcPr>
            <w:tcW w:w="2283" w:type="dxa"/>
            <w:tcBorders>
              <w:top w:val="nil"/>
              <w:left w:val="nil"/>
              <w:bottom w:val="nil"/>
              <w:right w:val="dotted" w:sz="4" w:space="0" w:color="888B8D" w:themeColor="accent2"/>
            </w:tcBorders>
          </w:tcPr>
          <w:p w14:paraId="107C982A" w14:textId="77777777" w:rsidR="00B06308" w:rsidRPr="000B4A2C" w:rsidRDefault="00B06308" w:rsidP="00BF4C08">
            <w:pPr>
              <w:pStyle w:val="AccredTemplate"/>
              <w:rPr>
                <w:i w:val="0"/>
                <w:iCs w:val="0"/>
                <w:sz w:val="22"/>
                <w:szCs w:val="22"/>
              </w:rPr>
            </w:pPr>
            <w:r w:rsidRPr="000B4A2C">
              <w:rPr>
                <w:b/>
                <w:i w:val="0"/>
                <w:iCs w:val="0"/>
                <w:color w:val="103D64"/>
                <w:sz w:val="22"/>
                <w:szCs w:val="22"/>
              </w:rPr>
              <w:t>Title</w:t>
            </w:r>
          </w:p>
        </w:tc>
        <w:tc>
          <w:tcPr>
            <w:tcW w:w="7782" w:type="dxa"/>
            <w:tcBorders>
              <w:top w:val="nil"/>
              <w:left w:val="dotted" w:sz="4" w:space="0" w:color="888B8D" w:themeColor="accent2"/>
              <w:bottom w:val="nil"/>
              <w:right w:val="nil"/>
            </w:tcBorders>
          </w:tcPr>
          <w:p w14:paraId="16E63E3B" w14:textId="66DD9D67" w:rsidR="00B06308" w:rsidRPr="00282029" w:rsidRDefault="00B06308" w:rsidP="00211B8C">
            <w:pPr>
              <w:pStyle w:val="VRQABodyText"/>
            </w:pPr>
            <w:r w:rsidRPr="00282029">
              <w:t xml:space="preserve">Assessment Requirements for </w:t>
            </w:r>
            <w:r w:rsidR="00211B8C" w:rsidRPr="00497307">
              <w:t>VU</w:t>
            </w:r>
            <w:r w:rsidR="00211B8C">
              <w:t>23531</w:t>
            </w:r>
            <w:r w:rsidRPr="00282029">
              <w:t xml:space="preserve"> Read and write complex transactional texts</w:t>
            </w:r>
          </w:p>
        </w:tc>
      </w:tr>
      <w:tr w:rsidR="00B06308" w:rsidRPr="00E7450B" w14:paraId="488E300D" w14:textId="77777777" w:rsidTr="00BF4C08">
        <w:trPr>
          <w:trHeight w:val="561"/>
        </w:trPr>
        <w:tc>
          <w:tcPr>
            <w:tcW w:w="2283" w:type="dxa"/>
            <w:tcBorders>
              <w:top w:val="nil"/>
              <w:left w:val="nil"/>
              <w:bottom w:val="dotted" w:sz="4" w:space="0" w:color="888B8D" w:themeColor="accent2"/>
              <w:right w:val="dotted" w:sz="4" w:space="0" w:color="888B8D" w:themeColor="accent2"/>
            </w:tcBorders>
          </w:tcPr>
          <w:p w14:paraId="5CC3AF8C" w14:textId="77777777" w:rsidR="00B06308" w:rsidRPr="000B4A2C" w:rsidRDefault="00B06308" w:rsidP="00BF4C08">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5A32818C" w14:textId="77777777" w:rsidR="00B06308" w:rsidRPr="00282029" w:rsidRDefault="00B06308" w:rsidP="00BF4C08">
            <w:pPr>
              <w:pStyle w:val="VRQABodyText"/>
            </w:pPr>
            <w:r w:rsidRPr="00282029">
              <w:t>The candidate must demonstrate the ability to complete tasks outlined in the elements and performance criteria of this unit. Assessment must confirm the ability to use language conventions and linguistic knowledge to:</w:t>
            </w:r>
          </w:p>
          <w:p w14:paraId="5EA0C315" w14:textId="77777777" w:rsidR="00B06308" w:rsidRPr="00282029" w:rsidRDefault="00B06308" w:rsidP="00BF4C08">
            <w:pPr>
              <w:pStyle w:val="VRQABullet1"/>
            </w:pPr>
            <w:r w:rsidRPr="00282029">
              <w:t xml:space="preserve">read and critically analyse two complex and extended transactional texts including analysing key information and structural features </w:t>
            </w:r>
          </w:p>
          <w:p w14:paraId="5868D3B2" w14:textId="1B8CE2FB" w:rsidR="00B06308" w:rsidRPr="00282029" w:rsidRDefault="00B06308" w:rsidP="00BF4C08">
            <w:pPr>
              <w:pStyle w:val="VRQABullet1"/>
            </w:pPr>
            <w:r w:rsidRPr="00282029">
              <w:t>plan, write and review two complex and extended transactional texts comprising a series of coherently linked paragraphs, which use register, style, structure and language appropriate to context, audience and purpose</w:t>
            </w:r>
            <w:r w:rsidR="00F0378E" w:rsidRPr="00282029">
              <w:t>.</w:t>
            </w:r>
          </w:p>
        </w:tc>
      </w:tr>
      <w:tr w:rsidR="00B06308" w:rsidRPr="00E7450B" w14:paraId="2B8F155E" w14:textId="77777777" w:rsidTr="00A67582">
        <w:trPr>
          <w:trHeight w:val="416"/>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11D63B24" w14:textId="77777777" w:rsidR="00B06308" w:rsidRPr="000B4A2C" w:rsidRDefault="00B06308" w:rsidP="00BF4C08">
            <w:pPr>
              <w:pStyle w:val="AccredTemplate"/>
              <w:rPr>
                <w:b/>
                <w:i w:val="0"/>
                <w:iCs w:val="0"/>
                <w:color w:val="103D64"/>
                <w:sz w:val="22"/>
                <w:szCs w:val="22"/>
              </w:rPr>
            </w:pPr>
            <w:r w:rsidRPr="000B4A2C">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62A79471" w14:textId="7BF423D4" w:rsidR="00B06308" w:rsidRDefault="00B06308" w:rsidP="00BF4C08">
            <w:pPr>
              <w:pStyle w:val="VRQABodyText"/>
            </w:pPr>
            <w:r w:rsidRPr="00896BF1">
              <w:t>The candidate must be able to apply knowledge required to effectively perform the task</w:t>
            </w:r>
            <w:r w:rsidR="00D2572F">
              <w:t>s</w:t>
            </w:r>
            <w:r w:rsidRPr="00896BF1">
              <w:t xml:space="preserve"> outlined in elements and performance criteria of this unit. This includes application of linguistic, sociolinguistic and cultural knowledge appropriate to the context of the task including</w:t>
            </w:r>
            <w:r>
              <w:t>:</w:t>
            </w:r>
          </w:p>
          <w:p w14:paraId="51F68E03" w14:textId="77777777" w:rsidR="00B06308" w:rsidRPr="007A7032" w:rsidRDefault="00B06308" w:rsidP="00BF4C08">
            <w:pPr>
              <w:pStyle w:val="VRQABullet1"/>
            </w:pPr>
            <w:r w:rsidRPr="00293515">
              <w:t>vocab</w:t>
            </w:r>
            <w:r>
              <w:t xml:space="preserve">ulary and expressions for </w:t>
            </w:r>
            <w:r w:rsidRPr="00293515">
              <w:t xml:space="preserve">topics related to </w:t>
            </w:r>
            <w:r>
              <w:t>different contexts including</w:t>
            </w:r>
            <w:r w:rsidRPr="005E05CA">
              <w:t xml:space="preserve"> collocations</w:t>
            </w:r>
            <w:r w:rsidRPr="007A7032">
              <w:t xml:space="preserve"> </w:t>
            </w:r>
            <w:r>
              <w:t>and</w:t>
            </w:r>
            <w:r w:rsidRPr="007A7032">
              <w:t xml:space="preserve"> phrasal verbs</w:t>
            </w:r>
          </w:p>
          <w:p w14:paraId="665FD850" w14:textId="77777777" w:rsidR="00F17B64" w:rsidRPr="005B2272" w:rsidRDefault="00F17B64" w:rsidP="00F17B64">
            <w:pPr>
              <w:pStyle w:val="VRQABullet1"/>
            </w:pPr>
            <w:r w:rsidRPr="005B2272">
              <w:t>comp</w:t>
            </w:r>
            <w:r>
              <w:t>ound sentences and complex sentences with</w:t>
            </w:r>
            <w:r w:rsidRPr="005B2272">
              <w:t xml:space="preserve"> subordinate clauses</w:t>
            </w:r>
          </w:p>
          <w:p w14:paraId="7AB2F68F" w14:textId="167A1750" w:rsidR="00B06308" w:rsidRPr="00CA5BCD" w:rsidRDefault="00B06308" w:rsidP="00BF4C08">
            <w:pPr>
              <w:pStyle w:val="VRQABullet1"/>
            </w:pPr>
            <w:r w:rsidRPr="00CA5BCD">
              <w:t xml:space="preserve">to indicate relationships </w:t>
            </w:r>
          </w:p>
          <w:p w14:paraId="3EA9B440" w14:textId="77777777" w:rsidR="00B06308" w:rsidRPr="00293515" w:rsidRDefault="00B06308" w:rsidP="00BF4C08">
            <w:pPr>
              <w:pStyle w:val="VRQABullet1"/>
            </w:pPr>
            <w:r>
              <w:t>to convey relationships between ideas</w:t>
            </w:r>
          </w:p>
          <w:p w14:paraId="0F74CF19" w14:textId="30CBD6EA" w:rsidR="00B06308" w:rsidRPr="00293515" w:rsidRDefault="00B06308" w:rsidP="00BF4C08">
            <w:pPr>
              <w:pStyle w:val="VRQABullet1"/>
            </w:pPr>
            <w:r>
              <w:t xml:space="preserve">complex </w:t>
            </w:r>
            <w:r w:rsidRPr="00EC61FA">
              <w:t xml:space="preserve">verb </w:t>
            </w:r>
            <w:r>
              <w:t>tenses and verb forms</w:t>
            </w:r>
            <w:r w:rsidR="00D2572F">
              <w:t>,</w:t>
            </w:r>
            <w:r>
              <w:t xml:space="preserve"> such as </w:t>
            </w:r>
            <w:r w:rsidRPr="009946B8">
              <w:rPr>
                <w:i/>
              </w:rPr>
              <w:t>active and passive forms</w:t>
            </w:r>
            <w:r w:rsidRPr="00EC61FA">
              <w:t xml:space="preserve"> with different tenses </w:t>
            </w:r>
            <w:r w:rsidR="00C27DC4">
              <w:t>for example</w:t>
            </w:r>
            <w:r w:rsidRPr="00EC61FA">
              <w:t xml:space="preserve"> </w:t>
            </w:r>
            <w:r w:rsidRPr="009946B8">
              <w:t>present and past continuous, present perfect</w:t>
            </w:r>
            <w:r w:rsidRPr="00EC61FA">
              <w:t>,</w:t>
            </w:r>
            <w:r w:rsidR="009946B8" w:rsidRPr="00EC61FA">
              <w:t xml:space="preserve"> future,</w:t>
            </w:r>
            <w:r w:rsidRPr="00EC61FA">
              <w:t xml:space="preserve"> past perfect such as </w:t>
            </w:r>
            <w:r w:rsidRPr="00EC61FA">
              <w:rPr>
                <w:i/>
              </w:rPr>
              <w:t>is being given, has been given, had been given</w:t>
            </w:r>
            <w:r w:rsidRPr="00293515">
              <w:t xml:space="preserve"> </w:t>
            </w:r>
          </w:p>
          <w:p w14:paraId="0F39AF60" w14:textId="4B74EDFA" w:rsidR="00B06308" w:rsidRPr="00932670" w:rsidRDefault="00B06308" w:rsidP="00BF4C08">
            <w:pPr>
              <w:pStyle w:val="VRQABullet1"/>
            </w:pPr>
            <w:r>
              <w:t>reported speech with different reporting verb forms to relate other views</w:t>
            </w:r>
            <w:r w:rsidR="00D2572F">
              <w:t>,</w:t>
            </w:r>
            <w:r>
              <w:t xml:space="preserve"> such as </w:t>
            </w:r>
            <w:r w:rsidRPr="00932670">
              <w:rPr>
                <w:i/>
              </w:rPr>
              <w:t>mention, state, report</w:t>
            </w:r>
          </w:p>
          <w:p w14:paraId="3309BFAE" w14:textId="3E29BDB7" w:rsidR="00B06308" w:rsidRDefault="00B06308" w:rsidP="00BF4C08">
            <w:pPr>
              <w:pStyle w:val="VRQABullet1"/>
            </w:pPr>
            <w:r>
              <w:t>modals with different tenses</w:t>
            </w:r>
            <w:r w:rsidR="00D2572F">
              <w:t>,</w:t>
            </w:r>
            <w:r>
              <w:t xml:space="preserve"> such as </w:t>
            </w:r>
            <w:r w:rsidRPr="00932670">
              <w:rPr>
                <w:i/>
              </w:rPr>
              <w:t>could have, may have</w:t>
            </w:r>
            <w:r>
              <w:rPr>
                <w:i/>
              </w:rPr>
              <w:t xml:space="preserve"> had, must have had, would like to </w:t>
            </w:r>
          </w:p>
          <w:p w14:paraId="180B4CD5" w14:textId="77777777" w:rsidR="00B06308" w:rsidRPr="00293515" w:rsidRDefault="00B06308" w:rsidP="00BF4C08">
            <w:pPr>
              <w:pStyle w:val="VRQABullet1"/>
            </w:pPr>
            <w:r w:rsidRPr="00293515">
              <w:t>adjectives, adverbs, and adverbial phrases</w:t>
            </w:r>
            <w:r>
              <w:t xml:space="preserve"> to</w:t>
            </w:r>
            <w:r w:rsidRPr="00293515">
              <w:t xml:space="preserve"> </w:t>
            </w:r>
            <w:r>
              <w:t>explain</w:t>
            </w:r>
            <w:r w:rsidRPr="00DF01C6">
              <w:t xml:space="preserve"> why, how, w</w:t>
            </w:r>
            <w:r>
              <w:t>here, or when an action occurs</w:t>
            </w:r>
          </w:p>
          <w:p w14:paraId="048F39F6" w14:textId="2A6C3FE3" w:rsidR="00B06308" w:rsidRPr="00932670" w:rsidRDefault="00B06308" w:rsidP="00BF4C08">
            <w:pPr>
              <w:pStyle w:val="VRQABullet1"/>
            </w:pPr>
            <w:r w:rsidRPr="00293515">
              <w:t>conjunctions</w:t>
            </w:r>
            <w:r>
              <w:t xml:space="preserve"> </w:t>
            </w:r>
            <w:r w:rsidRPr="00293515">
              <w:t>(subordinating and coordinating)</w:t>
            </w:r>
            <w:r w:rsidR="00D2572F">
              <w:t>,</w:t>
            </w:r>
            <w:r>
              <w:t xml:space="preserve"> such as </w:t>
            </w:r>
            <w:r w:rsidRPr="00932670">
              <w:rPr>
                <w:i/>
              </w:rPr>
              <w:t>although, because, unless, before, since</w:t>
            </w:r>
            <w:r w:rsidRPr="00661EB3">
              <w:t xml:space="preserve"> to link sentences and ideas</w:t>
            </w:r>
            <w:r>
              <w:t xml:space="preserve"> and some</w:t>
            </w:r>
            <w:r w:rsidRPr="00293515">
              <w:t xml:space="preserve"> relative pronouns</w:t>
            </w:r>
            <w:r w:rsidR="00D2572F">
              <w:t>,</w:t>
            </w:r>
            <w:r>
              <w:t xml:space="preserve"> such as </w:t>
            </w:r>
            <w:r w:rsidRPr="00932670">
              <w:rPr>
                <w:i/>
              </w:rPr>
              <w:t>who, whoever, that, which, when, where, whose</w:t>
            </w:r>
          </w:p>
          <w:p w14:paraId="05AF36C9" w14:textId="53547E00" w:rsidR="00B06308" w:rsidRPr="00EA4820" w:rsidRDefault="00B06308" w:rsidP="00BF4C08">
            <w:pPr>
              <w:pStyle w:val="VRQABullet1"/>
              <w:rPr>
                <w:i/>
              </w:rPr>
            </w:pPr>
            <w:r>
              <w:t xml:space="preserve"> discourse markers used to</w:t>
            </w:r>
            <w:r w:rsidRPr="005E05CA">
              <w:t xml:space="preserve"> sequence and structure</w:t>
            </w:r>
            <w:r>
              <w:t xml:space="preserve"> complex transactional text</w:t>
            </w:r>
            <w:r w:rsidR="00D2572F">
              <w:t>,</w:t>
            </w:r>
            <w:r>
              <w:t xml:space="preserve"> </w:t>
            </w:r>
            <w:r w:rsidRPr="005E05CA">
              <w:t xml:space="preserve">such as </w:t>
            </w:r>
            <w:r w:rsidRPr="005E05CA">
              <w:rPr>
                <w:i/>
              </w:rPr>
              <w:t xml:space="preserve">with reference to, </w:t>
            </w:r>
            <w:r w:rsidRPr="00EA4820">
              <w:rPr>
                <w:i/>
              </w:rPr>
              <w:t>in conclusion</w:t>
            </w:r>
          </w:p>
          <w:p w14:paraId="2DD57B23" w14:textId="418EE788" w:rsidR="00B06308" w:rsidRPr="00293515" w:rsidRDefault="00B06308" w:rsidP="00BF4C08">
            <w:pPr>
              <w:pStyle w:val="VRQABullet1"/>
            </w:pPr>
            <w:r>
              <w:t xml:space="preserve">style and organisational features of transactional texts to coherently link paragraphs and communicate </w:t>
            </w:r>
            <w:r w:rsidRPr="00293515">
              <w:t>complex relationships between ideas</w:t>
            </w:r>
            <w:r w:rsidR="00864C91">
              <w:t>.</w:t>
            </w:r>
          </w:p>
          <w:p w14:paraId="71E1B771" w14:textId="77777777" w:rsidR="00B06308" w:rsidRPr="00293515" w:rsidRDefault="00B06308" w:rsidP="00BF4C08">
            <w:pPr>
              <w:pStyle w:val="unittext"/>
              <w:keepNext/>
            </w:pPr>
            <w:r w:rsidRPr="00293515">
              <w:t>Sociolinguistic a</w:t>
            </w:r>
            <w:r>
              <w:t>nd Cultural Knowledge</w:t>
            </w:r>
            <w:r w:rsidRPr="00293515">
              <w:t>:</w:t>
            </w:r>
          </w:p>
          <w:p w14:paraId="7B47600F" w14:textId="679C5E0D" w:rsidR="00B06308" w:rsidRPr="00617A95" w:rsidRDefault="00731392" w:rsidP="00BF4C08">
            <w:pPr>
              <w:pStyle w:val="VRQABullet1"/>
            </w:pPr>
            <w:r>
              <w:t>register,</w:t>
            </w:r>
            <w:r w:rsidR="00B06308">
              <w:t xml:space="preserve"> </w:t>
            </w:r>
            <w:r w:rsidR="00B06308" w:rsidRPr="00617A95">
              <w:t>style</w:t>
            </w:r>
            <w:r w:rsidR="00B06308">
              <w:t xml:space="preserve"> and relationship to context</w:t>
            </w:r>
            <w:r w:rsidR="00B06308" w:rsidRPr="00617A95">
              <w:t xml:space="preserve"> </w:t>
            </w:r>
            <w:r w:rsidR="00B06308">
              <w:t>used in written transactional discourse</w:t>
            </w:r>
          </w:p>
          <w:p w14:paraId="7C3D22F2" w14:textId="4E74B0E8" w:rsidR="00B06308" w:rsidRDefault="00B06308" w:rsidP="00BF4C08">
            <w:pPr>
              <w:pStyle w:val="VRQABullet1"/>
            </w:pPr>
            <w:r>
              <w:t>meaning making strategies</w:t>
            </w:r>
            <w:r w:rsidR="00D2572F">
              <w:t>,</w:t>
            </w:r>
            <w:r>
              <w:t xml:space="preserve"> such as:</w:t>
            </w:r>
          </w:p>
          <w:p w14:paraId="507295B9" w14:textId="77777777" w:rsidR="00B06308" w:rsidRPr="00377140" w:rsidRDefault="00B06308" w:rsidP="00446CB9">
            <w:pPr>
              <w:pStyle w:val="VRQABul2"/>
            </w:pPr>
            <w:r w:rsidRPr="00377140">
              <w:lastRenderedPageBreak/>
              <w:t xml:space="preserve">cues to detect inferred meaning, such as </w:t>
            </w:r>
            <w:r w:rsidRPr="00377140">
              <w:rPr>
                <w:i/>
              </w:rPr>
              <w:t>logical, contextual</w:t>
            </w:r>
            <w:r w:rsidRPr="00377140">
              <w:t xml:space="preserve"> </w:t>
            </w:r>
          </w:p>
          <w:p w14:paraId="56E6C521" w14:textId="77777777" w:rsidR="00B06308" w:rsidRPr="00377140" w:rsidRDefault="00B06308" w:rsidP="00446CB9">
            <w:pPr>
              <w:pStyle w:val="VRQABul2"/>
            </w:pPr>
            <w:r w:rsidRPr="00377140">
              <w:t xml:space="preserve">use of fact and opinion, irony, understatement, exaggeration </w:t>
            </w:r>
          </w:p>
          <w:p w14:paraId="6E25648B" w14:textId="0E221D6F" w:rsidR="00B06308" w:rsidRPr="008C589C" w:rsidRDefault="00B06308" w:rsidP="00446CB9">
            <w:pPr>
              <w:pStyle w:val="VRQABul2"/>
            </w:pPr>
            <w:r>
              <w:t xml:space="preserve">ways of detecting </w:t>
            </w:r>
            <w:r w:rsidRPr="00293515">
              <w:t xml:space="preserve">writer’s </w:t>
            </w:r>
            <w:r>
              <w:t>tone, intention and attitude</w:t>
            </w:r>
            <w:r w:rsidR="00F0378E">
              <w:t>.</w:t>
            </w:r>
          </w:p>
        </w:tc>
      </w:tr>
      <w:tr w:rsidR="00B06308" w:rsidRPr="00E7450B" w14:paraId="169062F3" w14:textId="77777777" w:rsidTr="00BF4C08">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2B338E24" w14:textId="77777777" w:rsidR="00B06308" w:rsidRPr="000B4A2C" w:rsidRDefault="00B06308" w:rsidP="00BF4C08">
            <w:pPr>
              <w:pStyle w:val="AccredTemplate"/>
              <w:rPr>
                <w:b/>
                <w:i w:val="0"/>
                <w:iCs w:val="0"/>
                <w:color w:val="103D64"/>
                <w:sz w:val="22"/>
                <w:szCs w:val="22"/>
              </w:rPr>
            </w:pPr>
            <w:r w:rsidRPr="000B4A2C">
              <w:rPr>
                <w:b/>
                <w:i w:val="0"/>
                <w:iCs w:val="0"/>
                <w:color w:val="103D64"/>
                <w:sz w:val="22"/>
                <w:szCs w:val="22"/>
              </w:rPr>
              <w:lastRenderedPageBreak/>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73E0D07E" w14:textId="77777777" w:rsidR="00B06308" w:rsidRDefault="00B06308" w:rsidP="00BF4C08">
            <w:pPr>
              <w:pStyle w:val="VRQABodyText"/>
            </w:pPr>
            <w:r w:rsidRPr="00E100E0">
              <w:t>Assessment must ensure</w:t>
            </w:r>
            <w:r>
              <w:t xml:space="preserve"> access to</w:t>
            </w:r>
            <w:r w:rsidRPr="00E100E0">
              <w:t>:</w:t>
            </w:r>
          </w:p>
          <w:p w14:paraId="12AB74AD" w14:textId="77777777" w:rsidR="00B06308" w:rsidRDefault="00B06308" w:rsidP="00BF4C08">
            <w:pPr>
              <w:pStyle w:val="VRQABullet1"/>
            </w:pPr>
            <w:r>
              <w:t>relevant, complex and extended transactional texts</w:t>
            </w:r>
          </w:p>
          <w:p w14:paraId="56A7D0E9" w14:textId="77777777" w:rsidR="00B06308" w:rsidRDefault="00B06308" w:rsidP="00BF4C08">
            <w:pPr>
              <w:pStyle w:val="VRQABullet1"/>
            </w:pPr>
            <w:r>
              <w:t>written texts in contexts which provide textual support in relation to unfamiliar jargon and culture</w:t>
            </w:r>
          </w:p>
          <w:p w14:paraId="7F066018" w14:textId="77777777" w:rsidR="00B06308" w:rsidRDefault="00B06308" w:rsidP="00BF4C08">
            <w:pPr>
              <w:pStyle w:val="VRQABullet1"/>
            </w:pPr>
            <w:r>
              <w:t>a range of EAL resources including:</w:t>
            </w:r>
          </w:p>
          <w:p w14:paraId="32A176AD" w14:textId="5486CDFB" w:rsidR="00B06308" w:rsidRDefault="00B06308" w:rsidP="00446CB9">
            <w:pPr>
              <w:pStyle w:val="VRQABul2"/>
            </w:pPr>
            <w:r>
              <w:t>bilingual resource</w:t>
            </w:r>
            <w:r w:rsidR="001A31C4">
              <w:t>s and/or other digital or paper-</w:t>
            </w:r>
            <w:r>
              <w:t>based resources for support such as texts as models</w:t>
            </w:r>
          </w:p>
          <w:p w14:paraId="77528B5C" w14:textId="27D6AC26" w:rsidR="00B06308" w:rsidRDefault="00B06308" w:rsidP="00446CB9">
            <w:pPr>
              <w:pStyle w:val="VRQABul2"/>
            </w:pPr>
            <w:r>
              <w:t>a bilingual dictionary, and/or an English-English dictionary</w:t>
            </w:r>
            <w:r w:rsidR="00D2572F">
              <w:t>.</w:t>
            </w:r>
          </w:p>
          <w:p w14:paraId="34B93153" w14:textId="77777777" w:rsidR="00B06308" w:rsidRDefault="00B06308" w:rsidP="00BF4C08">
            <w:pPr>
              <w:pStyle w:val="VRQABodyText"/>
            </w:pPr>
            <w:r>
              <w:t>Assessment practices must consider the learner’s need to initiate support from a range of established resources such as:</w:t>
            </w:r>
          </w:p>
          <w:p w14:paraId="3FA5FC04" w14:textId="77777777" w:rsidR="00B06308" w:rsidRDefault="00B06308" w:rsidP="00BF4C08">
            <w:pPr>
              <w:pStyle w:val="VRQABullet1"/>
            </w:pPr>
            <w:r>
              <w:t xml:space="preserve">contextual support in relation to unfamiliar jargon, some aspects of the local culture, and cultural influences and expectations </w:t>
            </w:r>
          </w:p>
          <w:p w14:paraId="5DC20E80" w14:textId="55B475FE" w:rsidR="00B06308" w:rsidRDefault="00B06308" w:rsidP="00BF4C08">
            <w:pPr>
              <w:pStyle w:val="VRQABullet1"/>
            </w:pPr>
            <w:r>
              <w:t>assistance in reviewing texts prior to the final draft</w:t>
            </w:r>
            <w:r w:rsidR="00D2572F">
              <w:t>.</w:t>
            </w:r>
            <w:r>
              <w:t xml:space="preserve"> </w:t>
            </w:r>
          </w:p>
          <w:p w14:paraId="78B337A9" w14:textId="77777777" w:rsidR="00B06308" w:rsidRDefault="00B06308" w:rsidP="00BF4C08">
            <w:pPr>
              <w:pStyle w:val="VRQABodyText"/>
            </w:pPr>
            <w:r>
              <w:t>Assessment takes into consideration:</w:t>
            </w:r>
          </w:p>
          <w:p w14:paraId="0E6B5592" w14:textId="77777777" w:rsidR="00B06308" w:rsidRDefault="00B06308" w:rsidP="00BF4C08">
            <w:pPr>
              <w:pStyle w:val="VRQABullet1"/>
            </w:pPr>
            <w:r>
              <w:t>time to read and analyse texts</w:t>
            </w:r>
          </w:p>
          <w:p w14:paraId="46BE693A" w14:textId="3EF89EDD" w:rsidR="00B06308" w:rsidRPr="00E100E0" w:rsidRDefault="00B06308" w:rsidP="00BF4C08">
            <w:pPr>
              <w:pStyle w:val="VRQABullet1"/>
            </w:pPr>
            <w:r>
              <w:t>time to complete written texts</w:t>
            </w:r>
            <w:r w:rsidR="00D2572F">
              <w:t>.</w:t>
            </w:r>
          </w:p>
          <w:p w14:paraId="11D7AFD6" w14:textId="77777777" w:rsidR="00B06308" w:rsidRPr="00E100E0" w:rsidRDefault="00B06308" w:rsidP="00BF4C08">
            <w:pPr>
              <w:pStyle w:val="VRQABodyText"/>
              <w:rPr>
                <w:b/>
              </w:rPr>
            </w:pPr>
            <w:r w:rsidRPr="00E100E0">
              <w:rPr>
                <w:b/>
              </w:rPr>
              <w:t xml:space="preserve">Assessor requirements </w:t>
            </w:r>
          </w:p>
          <w:p w14:paraId="729D45EC" w14:textId="5C6A6642" w:rsidR="00B06308" w:rsidRPr="00E100E0" w:rsidRDefault="00B06308" w:rsidP="00FD1490">
            <w:pPr>
              <w:pStyle w:val="VRQABodyText"/>
              <w:rPr>
                <w:i/>
                <w:iCs/>
              </w:rPr>
            </w:pPr>
            <w:r w:rsidRPr="00E100E0">
              <w:t>Assessors of this unit must be qualified TESOL teachers. Refer to Section B6.2 for further information on meeting the assessor requirements.</w:t>
            </w:r>
          </w:p>
        </w:tc>
      </w:tr>
    </w:tbl>
    <w:p w14:paraId="019A9D28" w14:textId="77777777" w:rsidR="00B06308" w:rsidRDefault="00B06308" w:rsidP="00555D86">
      <w:pPr>
        <w:tabs>
          <w:tab w:val="left" w:pos="2355"/>
        </w:tabs>
        <w:rPr>
          <w:lang w:val="en-AU" w:eastAsia="x-none"/>
        </w:rPr>
        <w:sectPr w:rsidR="00B06308" w:rsidSect="00AC45E7">
          <w:headerReference w:type="even" r:id="rId274"/>
          <w:headerReference w:type="default" r:id="rId275"/>
          <w:footerReference w:type="even" r:id="rId276"/>
          <w:headerReference w:type="first" r:id="rId277"/>
          <w:footerReference w:type="first" r:id="rId278"/>
          <w:pgSz w:w="11900" w:h="16840"/>
          <w:pgMar w:top="2041" w:right="845" w:bottom="851" w:left="851" w:header="709" w:footer="397" w:gutter="0"/>
          <w:cols w:space="227"/>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B06308" w:rsidRPr="00F504D4" w14:paraId="09EB187C" w14:textId="77777777" w:rsidTr="00BF4C08">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C985E3D" w14:textId="77777777" w:rsidR="00B06308" w:rsidRPr="00F504D4" w:rsidRDefault="00B06308" w:rsidP="00BF4C08">
            <w:pPr>
              <w:pStyle w:val="VRQAIntro"/>
              <w:spacing w:before="60" w:after="0"/>
              <w:rPr>
                <w:b/>
                <w:sz w:val="22"/>
                <w:szCs w:val="22"/>
              </w:rPr>
            </w:pPr>
            <w:r w:rsidRPr="00F504D4">
              <w:rPr>
                <w:b/>
                <w:sz w:val="22"/>
                <w:szCs w:val="22"/>
              </w:rPr>
              <w:lastRenderedPageBreak/>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C642BA4" w14:textId="3EDFE068" w:rsidR="00B06308" w:rsidRPr="00211B8C" w:rsidRDefault="00211B8C" w:rsidP="00BF4C08">
            <w:pPr>
              <w:pStyle w:val="VRQABodyText"/>
              <w:rPr>
                <w:b/>
              </w:rPr>
            </w:pPr>
            <w:r w:rsidRPr="00211B8C">
              <w:rPr>
                <w:b/>
              </w:rPr>
              <w:t>VU23532</w:t>
            </w:r>
          </w:p>
        </w:tc>
      </w:tr>
      <w:tr w:rsidR="00B06308" w:rsidRPr="00F504D4" w14:paraId="7CA78255" w14:textId="77777777" w:rsidTr="00BF4C08">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B1701B9" w14:textId="77777777" w:rsidR="00B06308" w:rsidRPr="00F504D4" w:rsidRDefault="00B06308" w:rsidP="00BF4C08">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CA9E448" w14:textId="77777777" w:rsidR="00B06308" w:rsidRPr="00E100E0" w:rsidRDefault="00B06308" w:rsidP="00BF4C08">
            <w:pPr>
              <w:pStyle w:val="VRQABodyText"/>
              <w:rPr>
                <w:b/>
              </w:rPr>
            </w:pPr>
            <w:r w:rsidRPr="00567303">
              <w:rPr>
                <w:b/>
              </w:rPr>
              <w:t>Read and write complex instructions and advisory texts</w:t>
            </w:r>
          </w:p>
        </w:tc>
      </w:tr>
      <w:tr w:rsidR="00B06308" w:rsidRPr="00F504D4" w14:paraId="3DD48DCB" w14:textId="77777777" w:rsidTr="00BF4C08">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13FF176" w14:textId="77777777" w:rsidR="00B06308" w:rsidRPr="00F504D4" w:rsidRDefault="00B06308" w:rsidP="00BF4C08">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D1F1C00" w14:textId="196F5858" w:rsidR="00B06308" w:rsidRPr="00377140" w:rsidRDefault="00B06308" w:rsidP="00BF4C08">
            <w:pPr>
              <w:pStyle w:val="Element"/>
            </w:pPr>
            <w:r w:rsidRPr="00E100E0">
              <w:t xml:space="preserve">This unit describes the performance outcomes, skills and knowledge required by </w:t>
            </w:r>
            <w:r>
              <w:t>EAL learners to interpret, analyse</w:t>
            </w:r>
            <w:r w:rsidR="00A77464">
              <w:t xml:space="preserve"> and write complex </w:t>
            </w:r>
            <w:r w:rsidR="00A77464" w:rsidRPr="00377140">
              <w:t>instructions</w:t>
            </w:r>
            <w:r w:rsidRPr="00377140">
              <w:t xml:space="preserve"> and advisory texts.</w:t>
            </w:r>
          </w:p>
          <w:p w14:paraId="3D820790" w14:textId="77777777" w:rsidR="00B06308" w:rsidRDefault="00B06308" w:rsidP="00BF4C08">
            <w:pPr>
              <w:pStyle w:val="Element"/>
            </w:pPr>
            <w:r w:rsidRPr="00377140">
              <w:t>The outcomes described</w:t>
            </w:r>
            <w:r>
              <w:t xml:space="preserve"> in this unit relate to:</w:t>
            </w:r>
          </w:p>
          <w:p w14:paraId="4068F7CE" w14:textId="77777777" w:rsidR="00B06308" w:rsidRDefault="00B06308" w:rsidP="00BF4C08">
            <w:pPr>
              <w:pStyle w:val="VRQABullet1"/>
            </w:pPr>
            <w:r>
              <w:t>the Australian Core Skills Framework (ACSF). They contribute directly to the achievement of ACSF indicators of competence for Reading and Writing at Level 4</w:t>
            </w:r>
          </w:p>
          <w:p w14:paraId="15F7612C" w14:textId="77777777" w:rsidR="00B06308" w:rsidRDefault="00B06308" w:rsidP="00BF4C08">
            <w:pPr>
              <w:pStyle w:val="Element"/>
            </w:pPr>
            <w:r>
              <w:t>and</w:t>
            </w:r>
          </w:p>
          <w:p w14:paraId="4E578576" w14:textId="2C3CE854" w:rsidR="00B06308" w:rsidRDefault="00B06308" w:rsidP="00BF4C08">
            <w:pPr>
              <w:pStyle w:val="VRQABullet1"/>
            </w:pPr>
            <w:r>
              <w:t>the ISLPR (International Second Language Proficiency Ratings) descriptors for Reading and Writing. They contribute directly to the achievement of ISLPR Reading 3 / 3+ and Writing 3 / 3+</w:t>
            </w:r>
            <w:r w:rsidR="004F7CC2">
              <w:t>.</w:t>
            </w:r>
          </w:p>
          <w:p w14:paraId="0EA7EDB7" w14:textId="77777777" w:rsidR="00B06308" w:rsidRPr="00A044EF" w:rsidRDefault="00B06308" w:rsidP="00BF4C08">
            <w:pPr>
              <w:pStyle w:val="VRQABodyText"/>
            </w:pPr>
            <w:r w:rsidRPr="00A044EF">
              <w:t xml:space="preserve">This unit applies to </w:t>
            </w:r>
            <w:r>
              <w:t>learners needing</w:t>
            </w:r>
            <w:r w:rsidRPr="002815F7">
              <w:t xml:space="preserve"> to develop their English language reading and writing skills to </w:t>
            </w:r>
            <w:r>
              <w:t xml:space="preserve">satisfy social, community </w:t>
            </w:r>
            <w:r w:rsidRPr="002815F7">
              <w:t>or vocational needs in a range of contexts</w:t>
            </w:r>
            <w:r>
              <w:t>.</w:t>
            </w:r>
          </w:p>
          <w:p w14:paraId="5B5743E5" w14:textId="77777777" w:rsidR="00B06308" w:rsidRPr="00E100E0" w:rsidRDefault="00B06308" w:rsidP="00BF4C08">
            <w:pPr>
              <w:pStyle w:val="VRQABodyText"/>
            </w:pPr>
            <w:r w:rsidRPr="00CF45A8">
              <w:t xml:space="preserve">No occupational licensing, legislative or certification requirements apply to this </w:t>
            </w:r>
            <w:r>
              <w:t>unit at the time of publication.</w:t>
            </w:r>
          </w:p>
        </w:tc>
      </w:tr>
      <w:tr w:rsidR="00B06308" w:rsidRPr="00E7450B" w14:paraId="30C7C42A" w14:textId="77777777" w:rsidTr="003D5282">
        <w:trPr>
          <w:trHeight w:val="635"/>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2D57DFE" w14:textId="28BCDE24" w:rsidR="00B06308" w:rsidRPr="00F504D4" w:rsidRDefault="00B06308" w:rsidP="003D5282">
            <w:pPr>
              <w:spacing w:before="120" w:after="120"/>
              <w:rPr>
                <w:sz w:val="22"/>
                <w:szCs w:val="22"/>
              </w:rPr>
            </w:pPr>
            <w:r w:rsidRPr="00F504D4">
              <w:rPr>
                <w:rFonts w:ascii="Arial" w:hAnsi="Arial" w:cs="Arial"/>
                <w:b/>
                <w:color w:val="103D64"/>
                <w:sz w:val="22"/>
                <w:szCs w:val="22"/>
                <w:lang w:val="en-GB"/>
              </w:rPr>
              <w:t>Pre-requisite Unit(s)</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34F3598" w14:textId="77777777" w:rsidR="00B06308" w:rsidRPr="00E100E0" w:rsidRDefault="00B06308" w:rsidP="00BF4C08">
            <w:pPr>
              <w:pStyle w:val="VRQABodyText"/>
            </w:pPr>
            <w:r w:rsidRPr="00E100E0">
              <w:t>Nil</w:t>
            </w:r>
          </w:p>
        </w:tc>
      </w:tr>
      <w:tr w:rsidR="00B06308" w:rsidRPr="00E7450B" w14:paraId="3C2DF975" w14:textId="77777777" w:rsidTr="003D5282">
        <w:trPr>
          <w:trHeight w:val="57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91C1347" w14:textId="1B5F1E5B" w:rsidR="00B06308" w:rsidRPr="00F504D4" w:rsidRDefault="00B06308" w:rsidP="003D5282">
            <w:pPr>
              <w:spacing w:before="120" w:after="120"/>
              <w:rPr>
                <w:sz w:val="22"/>
                <w:szCs w:val="22"/>
              </w:rPr>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51C5D23" w14:textId="77777777" w:rsidR="00B06308" w:rsidRPr="00E100E0" w:rsidRDefault="00B06308" w:rsidP="00BF4C08">
            <w:pPr>
              <w:pStyle w:val="VRQABodyText"/>
            </w:pPr>
            <w:r w:rsidRPr="00E100E0">
              <w:t>Not Applicable</w:t>
            </w:r>
          </w:p>
        </w:tc>
      </w:tr>
      <w:tr w:rsidR="00B06308" w:rsidRPr="00E7450B" w14:paraId="42B5F46A" w14:textId="77777777" w:rsidTr="003D5282">
        <w:trPr>
          <w:trHeight w:val="597"/>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E106E7C" w14:textId="68A4DF90" w:rsidR="00B06308" w:rsidRPr="00F504D4" w:rsidRDefault="00B06308" w:rsidP="003D5282">
            <w:pPr>
              <w:spacing w:before="120" w:after="120"/>
              <w:rPr>
                <w:sz w:val="22"/>
                <w:szCs w:val="22"/>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76B840F" w14:textId="2FC24ABB" w:rsidR="00B06308" w:rsidRPr="00E100E0" w:rsidRDefault="00B06308" w:rsidP="003D5282">
            <w:pPr>
              <w:pStyle w:val="VRQABodyText"/>
            </w:pPr>
            <w:r w:rsidRPr="00E100E0">
              <w:t>Not Applicable</w:t>
            </w:r>
          </w:p>
        </w:tc>
      </w:tr>
    </w:tbl>
    <w:p w14:paraId="596E4C7D" w14:textId="77777777" w:rsidR="00B06308" w:rsidRPr="00105689" w:rsidRDefault="00B06308" w:rsidP="00B06308">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B06308" w:rsidRPr="00E7450B" w14:paraId="7BF69F9A" w14:textId="77777777" w:rsidTr="00BF4C08">
        <w:trPr>
          <w:trHeight w:val="363"/>
        </w:trPr>
        <w:tc>
          <w:tcPr>
            <w:tcW w:w="3703" w:type="dxa"/>
            <w:gridSpan w:val="2"/>
            <w:vAlign w:val="center"/>
          </w:tcPr>
          <w:p w14:paraId="77794A46" w14:textId="77777777" w:rsidR="00B06308" w:rsidRPr="00F504D4" w:rsidRDefault="00B06308" w:rsidP="00BF4C08">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03234ABB" w14:textId="77777777" w:rsidR="00B06308" w:rsidRPr="00F504D4" w:rsidRDefault="00B06308" w:rsidP="00BF4C08">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B06308" w:rsidRPr="00E7450B" w14:paraId="2B1A302D" w14:textId="77777777" w:rsidTr="00BF4C08">
        <w:trPr>
          <w:trHeight w:val="752"/>
        </w:trPr>
        <w:tc>
          <w:tcPr>
            <w:tcW w:w="3703" w:type="dxa"/>
            <w:gridSpan w:val="2"/>
          </w:tcPr>
          <w:p w14:paraId="3F55D594" w14:textId="77777777" w:rsidR="00B06308" w:rsidRPr="00F504D4" w:rsidRDefault="00B06308" w:rsidP="00BF4C08">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5AEF5845" w14:textId="77777777" w:rsidR="00B06308" w:rsidRPr="00F504D4" w:rsidRDefault="00B06308" w:rsidP="00BF4C08">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B06308" w:rsidRPr="00E7450B" w14:paraId="1F0D8DB7" w14:textId="77777777" w:rsidTr="00BF4C08">
        <w:trPr>
          <w:trHeight w:val="363"/>
        </w:trPr>
        <w:tc>
          <w:tcPr>
            <w:tcW w:w="989" w:type="dxa"/>
            <w:vMerge w:val="restart"/>
            <w:shd w:val="clear" w:color="auto" w:fill="FFFFFF" w:themeFill="background1"/>
          </w:tcPr>
          <w:p w14:paraId="26B6F169" w14:textId="77777777" w:rsidR="00B06308" w:rsidRPr="00E100E0" w:rsidRDefault="00B06308" w:rsidP="00BF4C08">
            <w:pPr>
              <w:pStyle w:val="VRQAIntro"/>
              <w:tabs>
                <w:tab w:val="clear" w:pos="160"/>
                <w:tab w:val="left" w:pos="51"/>
              </w:tabs>
              <w:spacing w:before="60" w:after="0"/>
              <w:rPr>
                <w:color w:val="auto"/>
                <w:sz w:val="22"/>
                <w:szCs w:val="22"/>
              </w:rPr>
            </w:pPr>
            <w:r w:rsidRPr="00E100E0">
              <w:rPr>
                <w:color w:val="auto"/>
                <w:sz w:val="22"/>
                <w:szCs w:val="22"/>
              </w:rPr>
              <w:t>1</w:t>
            </w:r>
          </w:p>
        </w:tc>
        <w:tc>
          <w:tcPr>
            <w:tcW w:w="2714" w:type="dxa"/>
            <w:vMerge w:val="restart"/>
            <w:shd w:val="clear" w:color="auto" w:fill="FFFFFF" w:themeFill="background1"/>
          </w:tcPr>
          <w:p w14:paraId="5358126C" w14:textId="77777777" w:rsidR="00B06308" w:rsidRPr="00E100E0" w:rsidRDefault="00B06308" w:rsidP="00BF4C08">
            <w:pPr>
              <w:pStyle w:val="VRQABodyText"/>
            </w:pPr>
            <w:r w:rsidRPr="002815F7">
              <w:t xml:space="preserve">Analyse complex instructions </w:t>
            </w:r>
          </w:p>
        </w:tc>
        <w:tc>
          <w:tcPr>
            <w:tcW w:w="567" w:type="dxa"/>
            <w:shd w:val="clear" w:color="auto" w:fill="FFFFFF" w:themeFill="background1"/>
            <w:vAlign w:val="center"/>
          </w:tcPr>
          <w:p w14:paraId="74C7ABCC" w14:textId="77777777" w:rsidR="00B06308" w:rsidRPr="00E100E0" w:rsidRDefault="00B06308" w:rsidP="00BF4C08">
            <w:pPr>
              <w:pStyle w:val="VRQAFormBody"/>
              <w:framePr w:hSpace="0" w:wrap="auto" w:vAnchor="margin" w:hAnchor="text" w:xAlign="left" w:yAlign="inline"/>
              <w:tabs>
                <w:tab w:val="left" w:pos="51"/>
              </w:tabs>
              <w:rPr>
                <w:rFonts w:eastAsiaTheme="minorHAnsi"/>
                <w:color w:val="auto"/>
                <w:sz w:val="22"/>
                <w:szCs w:val="22"/>
                <w:lang w:val="en-GB" w:eastAsia="en-US"/>
              </w:rPr>
            </w:pPr>
            <w:r w:rsidRPr="00E100E0">
              <w:rPr>
                <w:rFonts w:eastAsiaTheme="minorHAnsi"/>
                <w:color w:val="auto"/>
                <w:sz w:val="22"/>
                <w:szCs w:val="22"/>
                <w:lang w:val="en-GB" w:eastAsia="en-US"/>
              </w:rPr>
              <w:t>1.1</w:t>
            </w:r>
          </w:p>
        </w:tc>
        <w:tc>
          <w:tcPr>
            <w:tcW w:w="5800" w:type="dxa"/>
          </w:tcPr>
          <w:p w14:paraId="2B16A6E6" w14:textId="77777777" w:rsidR="00B06308" w:rsidRPr="002815F7" w:rsidRDefault="00B06308" w:rsidP="00BF4C08">
            <w:pPr>
              <w:pStyle w:val="VRQABodyText"/>
            </w:pPr>
            <w:r w:rsidRPr="002815F7">
              <w:t>Identify the context and purpose of a set of complex instructions</w:t>
            </w:r>
          </w:p>
        </w:tc>
      </w:tr>
      <w:tr w:rsidR="00B06308" w:rsidRPr="00E7450B" w14:paraId="5B671A97" w14:textId="77777777" w:rsidTr="00BF4C08">
        <w:trPr>
          <w:trHeight w:val="363"/>
        </w:trPr>
        <w:tc>
          <w:tcPr>
            <w:tcW w:w="989" w:type="dxa"/>
            <w:vMerge/>
            <w:shd w:val="clear" w:color="auto" w:fill="FFFFFF" w:themeFill="background1"/>
            <w:vAlign w:val="center"/>
          </w:tcPr>
          <w:p w14:paraId="660255E2" w14:textId="77777777" w:rsidR="00B06308" w:rsidRPr="00E100E0" w:rsidRDefault="00B06308" w:rsidP="00BF4C08">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02A5A5FB" w14:textId="77777777" w:rsidR="00B06308" w:rsidRPr="00E100E0" w:rsidRDefault="00B06308" w:rsidP="00BF4C08">
            <w:pPr>
              <w:pStyle w:val="VRQAIntro"/>
              <w:tabs>
                <w:tab w:val="clear" w:pos="160"/>
                <w:tab w:val="left" w:pos="51"/>
              </w:tabs>
              <w:spacing w:before="60" w:after="0"/>
              <w:rPr>
                <w:color w:val="auto"/>
                <w:sz w:val="22"/>
                <w:szCs w:val="22"/>
              </w:rPr>
            </w:pPr>
          </w:p>
        </w:tc>
        <w:tc>
          <w:tcPr>
            <w:tcW w:w="567" w:type="dxa"/>
            <w:shd w:val="clear" w:color="auto" w:fill="FFFFFF" w:themeFill="background1"/>
            <w:vAlign w:val="center"/>
          </w:tcPr>
          <w:p w14:paraId="27DD50B9" w14:textId="77777777" w:rsidR="00B06308" w:rsidRPr="00E100E0" w:rsidRDefault="00B06308" w:rsidP="00BF4C08">
            <w:pPr>
              <w:pStyle w:val="VRQAFormBody"/>
              <w:framePr w:hSpace="0" w:wrap="auto" w:vAnchor="margin" w:hAnchor="text" w:xAlign="left" w:yAlign="inline"/>
              <w:tabs>
                <w:tab w:val="left" w:pos="51"/>
              </w:tabs>
              <w:rPr>
                <w:rFonts w:eastAsiaTheme="minorHAnsi"/>
                <w:color w:val="auto"/>
                <w:sz w:val="22"/>
                <w:szCs w:val="22"/>
                <w:lang w:val="en-GB" w:eastAsia="en-US"/>
              </w:rPr>
            </w:pPr>
            <w:r w:rsidRPr="00E100E0">
              <w:rPr>
                <w:rFonts w:eastAsiaTheme="minorHAnsi"/>
                <w:color w:val="auto"/>
                <w:sz w:val="22"/>
                <w:szCs w:val="22"/>
                <w:lang w:val="en-GB" w:eastAsia="en-US"/>
              </w:rPr>
              <w:t>1.2</w:t>
            </w:r>
          </w:p>
        </w:tc>
        <w:tc>
          <w:tcPr>
            <w:tcW w:w="5800" w:type="dxa"/>
            <w:vAlign w:val="center"/>
          </w:tcPr>
          <w:p w14:paraId="706E8812" w14:textId="77777777" w:rsidR="00B06308" w:rsidRPr="002815F7" w:rsidRDefault="00B06308" w:rsidP="00BF4C08">
            <w:pPr>
              <w:pStyle w:val="VRQABodyText"/>
            </w:pPr>
            <w:r w:rsidRPr="002815F7">
              <w:t>Identify</w:t>
            </w:r>
            <w:r>
              <w:t xml:space="preserve"> and analyse</w:t>
            </w:r>
            <w:r w:rsidRPr="002815F7">
              <w:t xml:space="preserve"> the conventions and organisational features of complex instructions</w:t>
            </w:r>
          </w:p>
        </w:tc>
      </w:tr>
      <w:tr w:rsidR="00B06308" w:rsidRPr="00E7450B" w14:paraId="146B9076" w14:textId="77777777" w:rsidTr="00BF4C08">
        <w:trPr>
          <w:trHeight w:val="363"/>
        </w:trPr>
        <w:tc>
          <w:tcPr>
            <w:tcW w:w="989" w:type="dxa"/>
            <w:vMerge/>
            <w:shd w:val="clear" w:color="auto" w:fill="FFFFFF" w:themeFill="background1"/>
            <w:vAlign w:val="center"/>
          </w:tcPr>
          <w:p w14:paraId="1D73FD08" w14:textId="77777777" w:rsidR="00B06308" w:rsidRPr="00E100E0" w:rsidRDefault="00B06308" w:rsidP="00BF4C08">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05BEDE26" w14:textId="77777777" w:rsidR="00B06308" w:rsidRPr="00E100E0" w:rsidRDefault="00B06308" w:rsidP="00BF4C08">
            <w:pPr>
              <w:pStyle w:val="VRQAIntro"/>
              <w:tabs>
                <w:tab w:val="clear" w:pos="160"/>
                <w:tab w:val="left" w:pos="51"/>
              </w:tabs>
              <w:spacing w:before="60" w:after="0"/>
              <w:rPr>
                <w:color w:val="auto"/>
                <w:sz w:val="22"/>
                <w:szCs w:val="22"/>
              </w:rPr>
            </w:pPr>
          </w:p>
        </w:tc>
        <w:tc>
          <w:tcPr>
            <w:tcW w:w="567" w:type="dxa"/>
            <w:shd w:val="clear" w:color="auto" w:fill="FFFFFF" w:themeFill="background1"/>
            <w:vAlign w:val="center"/>
          </w:tcPr>
          <w:p w14:paraId="065CFACD" w14:textId="77777777" w:rsidR="00B06308" w:rsidRPr="00E100E0" w:rsidRDefault="00B06308" w:rsidP="00BF4C08">
            <w:pPr>
              <w:pStyle w:val="VRQAFormBody"/>
              <w:framePr w:hSpace="0" w:wrap="auto" w:vAnchor="margin" w:hAnchor="text" w:xAlign="left" w:yAlign="inline"/>
              <w:tabs>
                <w:tab w:val="left" w:pos="51"/>
              </w:tabs>
              <w:rPr>
                <w:rFonts w:eastAsiaTheme="minorHAnsi"/>
                <w:color w:val="auto"/>
                <w:sz w:val="22"/>
                <w:szCs w:val="22"/>
                <w:lang w:val="en-GB" w:eastAsia="en-US"/>
              </w:rPr>
            </w:pPr>
            <w:r w:rsidRPr="00E100E0">
              <w:rPr>
                <w:rFonts w:eastAsiaTheme="minorHAnsi"/>
                <w:color w:val="auto"/>
                <w:sz w:val="22"/>
                <w:szCs w:val="22"/>
                <w:lang w:val="en-GB" w:eastAsia="en-US"/>
              </w:rPr>
              <w:t>1.3</w:t>
            </w:r>
          </w:p>
        </w:tc>
        <w:tc>
          <w:tcPr>
            <w:tcW w:w="5800" w:type="dxa"/>
          </w:tcPr>
          <w:p w14:paraId="380E3748" w14:textId="77777777" w:rsidR="00B06308" w:rsidRPr="002815F7" w:rsidRDefault="00B06308" w:rsidP="00BF4C08">
            <w:pPr>
              <w:pStyle w:val="VRQABodyText"/>
            </w:pPr>
            <w:r w:rsidRPr="002815F7">
              <w:t>Use organisational features of text to locate specific information related to the completion of the task</w:t>
            </w:r>
          </w:p>
        </w:tc>
      </w:tr>
      <w:tr w:rsidR="00B06308" w:rsidRPr="00E7450B" w14:paraId="2EDB211F" w14:textId="77777777" w:rsidTr="00BF4C08">
        <w:trPr>
          <w:trHeight w:val="363"/>
        </w:trPr>
        <w:tc>
          <w:tcPr>
            <w:tcW w:w="989" w:type="dxa"/>
            <w:vMerge/>
            <w:shd w:val="clear" w:color="auto" w:fill="FFFFFF" w:themeFill="background1"/>
            <w:vAlign w:val="center"/>
          </w:tcPr>
          <w:p w14:paraId="7D91C765" w14:textId="77777777" w:rsidR="00B06308" w:rsidRPr="00E100E0" w:rsidRDefault="00B06308" w:rsidP="00BF4C08">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5C9B674C" w14:textId="77777777" w:rsidR="00B06308" w:rsidRPr="00E100E0" w:rsidRDefault="00B06308" w:rsidP="00BF4C08">
            <w:pPr>
              <w:pStyle w:val="VRQAIntro"/>
              <w:tabs>
                <w:tab w:val="clear" w:pos="160"/>
                <w:tab w:val="left" w:pos="51"/>
              </w:tabs>
              <w:spacing w:before="60" w:after="0"/>
              <w:rPr>
                <w:color w:val="auto"/>
                <w:sz w:val="22"/>
                <w:szCs w:val="22"/>
              </w:rPr>
            </w:pPr>
          </w:p>
        </w:tc>
        <w:tc>
          <w:tcPr>
            <w:tcW w:w="567" w:type="dxa"/>
            <w:shd w:val="clear" w:color="auto" w:fill="FFFFFF" w:themeFill="background1"/>
            <w:vAlign w:val="center"/>
          </w:tcPr>
          <w:p w14:paraId="50D6C751" w14:textId="77777777" w:rsidR="00B06308" w:rsidRPr="00E100E0" w:rsidRDefault="00B06308" w:rsidP="00BF4C08">
            <w:pPr>
              <w:pStyle w:val="VRQAFormBody"/>
              <w:framePr w:hSpace="0" w:wrap="auto" w:vAnchor="margin" w:hAnchor="text" w:xAlign="left" w:yAlign="inline"/>
              <w:tabs>
                <w:tab w:val="left" w:pos="51"/>
              </w:tabs>
              <w:rPr>
                <w:rFonts w:eastAsiaTheme="minorHAnsi"/>
                <w:color w:val="auto"/>
                <w:sz w:val="22"/>
                <w:szCs w:val="22"/>
                <w:lang w:val="en-GB" w:eastAsia="en-US"/>
              </w:rPr>
            </w:pPr>
            <w:r w:rsidRPr="00E100E0">
              <w:rPr>
                <w:rFonts w:eastAsiaTheme="minorHAnsi"/>
                <w:color w:val="auto"/>
                <w:sz w:val="22"/>
                <w:szCs w:val="22"/>
                <w:lang w:val="en-GB" w:eastAsia="en-US"/>
              </w:rPr>
              <w:t>1.4</w:t>
            </w:r>
          </w:p>
        </w:tc>
        <w:tc>
          <w:tcPr>
            <w:tcW w:w="5800" w:type="dxa"/>
          </w:tcPr>
          <w:p w14:paraId="5AA9602A" w14:textId="77777777" w:rsidR="00B06308" w:rsidRPr="002815F7" w:rsidRDefault="00B06308" w:rsidP="00BF4C08">
            <w:pPr>
              <w:pStyle w:val="VRQABodyText"/>
            </w:pPr>
            <w:r>
              <w:t>Analyse</w:t>
            </w:r>
            <w:r w:rsidRPr="002815F7">
              <w:t xml:space="preserve"> the effectiveness of the instructions</w:t>
            </w:r>
          </w:p>
        </w:tc>
      </w:tr>
      <w:tr w:rsidR="00B06308" w:rsidRPr="00E7450B" w14:paraId="2B41C829" w14:textId="77777777" w:rsidTr="00BF4C08">
        <w:trPr>
          <w:trHeight w:val="363"/>
        </w:trPr>
        <w:tc>
          <w:tcPr>
            <w:tcW w:w="989" w:type="dxa"/>
            <w:vMerge w:val="restart"/>
            <w:shd w:val="clear" w:color="auto" w:fill="FFFFFF" w:themeFill="background1"/>
          </w:tcPr>
          <w:p w14:paraId="27927163" w14:textId="77777777" w:rsidR="00B06308" w:rsidRPr="00E100E0" w:rsidRDefault="00B06308" w:rsidP="00BF4C08">
            <w:pPr>
              <w:pStyle w:val="VRQAIntro"/>
              <w:tabs>
                <w:tab w:val="clear" w:pos="160"/>
                <w:tab w:val="left" w:pos="51"/>
              </w:tabs>
              <w:spacing w:before="60" w:after="0"/>
              <w:rPr>
                <w:color w:val="auto"/>
                <w:sz w:val="22"/>
                <w:szCs w:val="22"/>
              </w:rPr>
            </w:pPr>
            <w:r w:rsidRPr="00E100E0">
              <w:rPr>
                <w:color w:val="auto"/>
                <w:sz w:val="22"/>
                <w:szCs w:val="22"/>
              </w:rPr>
              <w:t>2</w:t>
            </w:r>
          </w:p>
        </w:tc>
        <w:tc>
          <w:tcPr>
            <w:tcW w:w="2714" w:type="dxa"/>
            <w:vMerge w:val="restart"/>
          </w:tcPr>
          <w:p w14:paraId="3814B59D" w14:textId="77777777" w:rsidR="00B06308" w:rsidRPr="002815F7" w:rsidRDefault="00B06308" w:rsidP="00BF4C08">
            <w:pPr>
              <w:pStyle w:val="VRQABodyText"/>
            </w:pPr>
            <w:r>
              <w:t xml:space="preserve">Write </w:t>
            </w:r>
            <w:r w:rsidRPr="002815F7">
              <w:t xml:space="preserve">complex </w:t>
            </w:r>
            <w:r w:rsidRPr="002815F7">
              <w:lastRenderedPageBreak/>
              <w:t>instructions</w:t>
            </w:r>
          </w:p>
        </w:tc>
        <w:tc>
          <w:tcPr>
            <w:tcW w:w="567" w:type="dxa"/>
            <w:shd w:val="clear" w:color="auto" w:fill="FFFFFF" w:themeFill="background1"/>
          </w:tcPr>
          <w:p w14:paraId="0D8808ED" w14:textId="77777777" w:rsidR="00B06308" w:rsidRPr="00E100E0" w:rsidRDefault="00B06308" w:rsidP="00BF4C08">
            <w:pPr>
              <w:pStyle w:val="Element"/>
              <w:rPr>
                <w:rFonts w:eastAsiaTheme="minorHAnsi"/>
                <w:lang w:val="en-GB"/>
              </w:rPr>
            </w:pPr>
            <w:r>
              <w:lastRenderedPageBreak/>
              <w:t>2.</w:t>
            </w:r>
            <w:r w:rsidRPr="000B7656">
              <w:t>1</w:t>
            </w:r>
          </w:p>
        </w:tc>
        <w:tc>
          <w:tcPr>
            <w:tcW w:w="5800" w:type="dxa"/>
          </w:tcPr>
          <w:p w14:paraId="36CB2B1D" w14:textId="77777777" w:rsidR="00B06308" w:rsidRPr="002815F7" w:rsidRDefault="00B06308" w:rsidP="00BF4C08">
            <w:pPr>
              <w:pStyle w:val="VRQABodyText"/>
            </w:pPr>
            <w:r w:rsidRPr="002815F7">
              <w:t>Plan a set of complex instructions for a specific purpose</w:t>
            </w:r>
            <w:r>
              <w:t xml:space="preserve"> </w:t>
            </w:r>
            <w:r>
              <w:lastRenderedPageBreak/>
              <w:t>or task</w:t>
            </w:r>
          </w:p>
        </w:tc>
      </w:tr>
      <w:tr w:rsidR="00B06308" w:rsidRPr="00E7450B" w14:paraId="252E0543" w14:textId="77777777" w:rsidTr="00BF4C08">
        <w:trPr>
          <w:trHeight w:val="363"/>
        </w:trPr>
        <w:tc>
          <w:tcPr>
            <w:tcW w:w="989" w:type="dxa"/>
            <w:vMerge/>
            <w:shd w:val="clear" w:color="auto" w:fill="FFFFFF" w:themeFill="background1"/>
            <w:vAlign w:val="center"/>
          </w:tcPr>
          <w:p w14:paraId="15A89175" w14:textId="77777777" w:rsidR="00B06308" w:rsidRPr="00E100E0" w:rsidRDefault="00B06308" w:rsidP="00BF4C08">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7EE0F0B2" w14:textId="77777777" w:rsidR="00B06308" w:rsidRPr="00E100E0" w:rsidRDefault="00B06308" w:rsidP="00BF4C08">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167EC98A" w14:textId="77777777" w:rsidR="00B06308" w:rsidRPr="00E100E0" w:rsidRDefault="00B06308" w:rsidP="00BF4C08">
            <w:pPr>
              <w:pStyle w:val="Element"/>
              <w:rPr>
                <w:rFonts w:eastAsiaTheme="minorHAnsi"/>
                <w:lang w:val="en-GB"/>
              </w:rPr>
            </w:pPr>
            <w:r>
              <w:t>2</w:t>
            </w:r>
            <w:r w:rsidRPr="000F2B0D">
              <w:t>.</w:t>
            </w:r>
            <w:r>
              <w:t>2</w:t>
            </w:r>
          </w:p>
        </w:tc>
        <w:tc>
          <w:tcPr>
            <w:tcW w:w="5800" w:type="dxa"/>
          </w:tcPr>
          <w:p w14:paraId="190663C4" w14:textId="77777777" w:rsidR="00B06308" w:rsidRPr="002815F7" w:rsidRDefault="00B06308" w:rsidP="00BF4C08">
            <w:pPr>
              <w:pStyle w:val="VRQABodyText"/>
            </w:pPr>
            <w:r w:rsidRPr="002815F7">
              <w:t>Research information relevant to the instructions</w:t>
            </w:r>
          </w:p>
        </w:tc>
      </w:tr>
      <w:tr w:rsidR="00B06308" w:rsidRPr="00E7450B" w14:paraId="07561B65" w14:textId="77777777" w:rsidTr="00BF4C08">
        <w:trPr>
          <w:trHeight w:val="363"/>
        </w:trPr>
        <w:tc>
          <w:tcPr>
            <w:tcW w:w="989" w:type="dxa"/>
            <w:vMerge/>
            <w:shd w:val="clear" w:color="auto" w:fill="FFFFFF" w:themeFill="background1"/>
            <w:vAlign w:val="center"/>
          </w:tcPr>
          <w:p w14:paraId="718C9183" w14:textId="77777777" w:rsidR="00B06308" w:rsidRPr="00E100E0" w:rsidRDefault="00B06308" w:rsidP="00BF4C08">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38B734F1" w14:textId="77777777" w:rsidR="00B06308" w:rsidRPr="00E100E0" w:rsidRDefault="00B06308" w:rsidP="00BF4C08">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6776E02F" w14:textId="77777777" w:rsidR="00B06308" w:rsidRPr="00E100E0" w:rsidRDefault="00B06308" w:rsidP="00BF4C08">
            <w:pPr>
              <w:pStyle w:val="Element"/>
              <w:rPr>
                <w:rFonts w:eastAsiaTheme="minorHAnsi"/>
                <w:lang w:val="en-GB"/>
              </w:rPr>
            </w:pPr>
            <w:r>
              <w:t>2</w:t>
            </w:r>
            <w:r w:rsidRPr="000F2B0D">
              <w:t>.</w:t>
            </w:r>
            <w:r>
              <w:t>3</w:t>
            </w:r>
          </w:p>
        </w:tc>
        <w:tc>
          <w:tcPr>
            <w:tcW w:w="5800" w:type="dxa"/>
          </w:tcPr>
          <w:p w14:paraId="568354B9" w14:textId="77777777" w:rsidR="00B06308" w:rsidRPr="002815F7" w:rsidRDefault="00B06308" w:rsidP="00BF4C08">
            <w:pPr>
              <w:pStyle w:val="VRQABodyText"/>
            </w:pPr>
            <w:r w:rsidRPr="002815F7">
              <w:t>Write instructions following conventions and organisational features relevant to instructions</w:t>
            </w:r>
          </w:p>
        </w:tc>
      </w:tr>
      <w:tr w:rsidR="00B06308" w:rsidRPr="00E7450B" w14:paraId="7E4F43AF" w14:textId="77777777" w:rsidTr="00BF4C08">
        <w:trPr>
          <w:trHeight w:val="363"/>
        </w:trPr>
        <w:tc>
          <w:tcPr>
            <w:tcW w:w="989" w:type="dxa"/>
            <w:vMerge/>
            <w:shd w:val="clear" w:color="auto" w:fill="FFFFFF" w:themeFill="background1"/>
            <w:vAlign w:val="center"/>
          </w:tcPr>
          <w:p w14:paraId="0D65B189" w14:textId="77777777" w:rsidR="00B06308" w:rsidRPr="00E100E0" w:rsidRDefault="00B06308" w:rsidP="00BF4C08">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11587EF5" w14:textId="77777777" w:rsidR="00B06308" w:rsidRPr="00E100E0" w:rsidRDefault="00B06308" w:rsidP="00BF4C08">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0B0B3A99" w14:textId="77777777" w:rsidR="00B06308" w:rsidRPr="00E100E0" w:rsidRDefault="00B06308" w:rsidP="00BF4C08">
            <w:pPr>
              <w:pStyle w:val="Element"/>
              <w:rPr>
                <w:rFonts w:eastAsiaTheme="minorHAnsi"/>
                <w:lang w:val="en-GB"/>
              </w:rPr>
            </w:pPr>
            <w:r>
              <w:t>2</w:t>
            </w:r>
            <w:r w:rsidRPr="000F2B0D">
              <w:t>.</w:t>
            </w:r>
            <w:r>
              <w:t>4</w:t>
            </w:r>
          </w:p>
        </w:tc>
        <w:tc>
          <w:tcPr>
            <w:tcW w:w="5800" w:type="dxa"/>
          </w:tcPr>
          <w:p w14:paraId="48D3BEE5" w14:textId="77777777" w:rsidR="00B06308" w:rsidRPr="002815F7" w:rsidRDefault="00B06308" w:rsidP="00BF4C08">
            <w:pPr>
              <w:pStyle w:val="VRQABodyText"/>
            </w:pPr>
            <w:r w:rsidRPr="002815F7">
              <w:t>Review the instructions and amend final draft</w:t>
            </w:r>
          </w:p>
        </w:tc>
      </w:tr>
      <w:tr w:rsidR="00B06308" w:rsidRPr="00E7450B" w14:paraId="3EE75D0F" w14:textId="77777777" w:rsidTr="00BF4C08">
        <w:trPr>
          <w:trHeight w:val="363"/>
        </w:trPr>
        <w:tc>
          <w:tcPr>
            <w:tcW w:w="989" w:type="dxa"/>
            <w:vMerge w:val="restart"/>
            <w:shd w:val="clear" w:color="auto" w:fill="FFFFFF" w:themeFill="background1"/>
          </w:tcPr>
          <w:p w14:paraId="41E49160" w14:textId="77777777" w:rsidR="00B06308" w:rsidRPr="00E100E0" w:rsidRDefault="00B06308" w:rsidP="00BF4C08">
            <w:pPr>
              <w:pStyle w:val="VRQAIntro"/>
              <w:tabs>
                <w:tab w:val="clear" w:pos="160"/>
                <w:tab w:val="left" w:pos="51"/>
              </w:tabs>
              <w:spacing w:before="60" w:after="0"/>
              <w:rPr>
                <w:color w:val="auto"/>
                <w:sz w:val="22"/>
                <w:szCs w:val="22"/>
              </w:rPr>
            </w:pPr>
            <w:r>
              <w:rPr>
                <w:color w:val="auto"/>
                <w:sz w:val="22"/>
                <w:szCs w:val="22"/>
              </w:rPr>
              <w:t>3</w:t>
            </w:r>
          </w:p>
        </w:tc>
        <w:tc>
          <w:tcPr>
            <w:tcW w:w="2714" w:type="dxa"/>
            <w:vMerge w:val="restart"/>
            <w:shd w:val="clear" w:color="auto" w:fill="FFFFFF" w:themeFill="background1"/>
          </w:tcPr>
          <w:p w14:paraId="78A9F301" w14:textId="77777777" w:rsidR="00B06308" w:rsidRPr="00E100E0" w:rsidRDefault="00B06308" w:rsidP="00BF4C08">
            <w:pPr>
              <w:pStyle w:val="VRQAIntro"/>
              <w:tabs>
                <w:tab w:val="clear" w:pos="160"/>
                <w:tab w:val="left" w:pos="51"/>
              </w:tabs>
              <w:spacing w:before="60" w:after="0"/>
              <w:rPr>
                <w:color w:val="auto"/>
                <w:sz w:val="22"/>
                <w:szCs w:val="22"/>
              </w:rPr>
            </w:pPr>
            <w:r>
              <w:rPr>
                <w:color w:val="auto"/>
                <w:sz w:val="22"/>
                <w:szCs w:val="22"/>
              </w:rPr>
              <w:t xml:space="preserve">Analyse </w:t>
            </w:r>
            <w:r w:rsidRPr="002815F7">
              <w:rPr>
                <w:color w:val="auto"/>
                <w:sz w:val="22"/>
                <w:szCs w:val="22"/>
              </w:rPr>
              <w:t>complex advisory texts</w:t>
            </w:r>
          </w:p>
        </w:tc>
        <w:tc>
          <w:tcPr>
            <w:tcW w:w="567" w:type="dxa"/>
          </w:tcPr>
          <w:p w14:paraId="2ADC531E" w14:textId="77777777" w:rsidR="00B06308" w:rsidRDefault="00B06308" w:rsidP="00BF4C08">
            <w:pPr>
              <w:pStyle w:val="Element"/>
            </w:pPr>
            <w:r>
              <w:t>3.1</w:t>
            </w:r>
          </w:p>
        </w:tc>
        <w:tc>
          <w:tcPr>
            <w:tcW w:w="5800" w:type="dxa"/>
          </w:tcPr>
          <w:p w14:paraId="616D7326" w14:textId="77777777" w:rsidR="00B06308" w:rsidRPr="002815F7" w:rsidRDefault="00B06308" w:rsidP="00BF4C08">
            <w:pPr>
              <w:pStyle w:val="VRQABodyText"/>
            </w:pPr>
            <w:r w:rsidRPr="002815F7">
              <w:t>Identify the context, topic and purpose of</w:t>
            </w:r>
            <w:r>
              <w:t xml:space="preserve"> the</w:t>
            </w:r>
            <w:r w:rsidRPr="002815F7">
              <w:t xml:space="preserve"> complex </w:t>
            </w:r>
            <w:r>
              <w:t>advisory text</w:t>
            </w:r>
          </w:p>
        </w:tc>
      </w:tr>
      <w:tr w:rsidR="00B06308" w:rsidRPr="00E7450B" w14:paraId="5AE0F7E7" w14:textId="77777777" w:rsidTr="00BF4C08">
        <w:trPr>
          <w:trHeight w:val="363"/>
        </w:trPr>
        <w:tc>
          <w:tcPr>
            <w:tcW w:w="989" w:type="dxa"/>
            <w:vMerge/>
            <w:shd w:val="clear" w:color="auto" w:fill="FFFFFF" w:themeFill="background1"/>
            <w:vAlign w:val="center"/>
          </w:tcPr>
          <w:p w14:paraId="4CE9E3A3" w14:textId="77777777" w:rsidR="00B06308" w:rsidRPr="00E100E0" w:rsidRDefault="00B06308" w:rsidP="00BF4C08">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43CEC03A" w14:textId="77777777" w:rsidR="00B06308" w:rsidRPr="00E100E0" w:rsidRDefault="00B06308" w:rsidP="00BF4C08">
            <w:pPr>
              <w:pStyle w:val="VRQAIntro"/>
              <w:tabs>
                <w:tab w:val="clear" w:pos="160"/>
                <w:tab w:val="left" w:pos="51"/>
              </w:tabs>
              <w:spacing w:before="60" w:after="0"/>
              <w:rPr>
                <w:color w:val="auto"/>
                <w:sz w:val="22"/>
                <w:szCs w:val="22"/>
              </w:rPr>
            </w:pPr>
          </w:p>
        </w:tc>
        <w:tc>
          <w:tcPr>
            <w:tcW w:w="567" w:type="dxa"/>
          </w:tcPr>
          <w:p w14:paraId="6DB14D01" w14:textId="77777777" w:rsidR="00B06308" w:rsidRDefault="00B06308" w:rsidP="00BF4C08">
            <w:pPr>
              <w:pStyle w:val="Element"/>
            </w:pPr>
            <w:r>
              <w:t>3.2</w:t>
            </w:r>
          </w:p>
        </w:tc>
        <w:tc>
          <w:tcPr>
            <w:tcW w:w="5800" w:type="dxa"/>
          </w:tcPr>
          <w:p w14:paraId="45E41AB2" w14:textId="77777777" w:rsidR="00B06308" w:rsidRPr="002815F7" w:rsidRDefault="00B06308" w:rsidP="00BF4C08">
            <w:pPr>
              <w:pStyle w:val="VRQABodyText"/>
            </w:pPr>
            <w:r w:rsidRPr="002815F7">
              <w:t>Analyse the structure and discourse features</w:t>
            </w:r>
            <w:r>
              <w:t xml:space="preserve"> of the text</w:t>
            </w:r>
          </w:p>
        </w:tc>
      </w:tr>
      <w:tr w:rsidR="00B06308" w:rsidRPr="00E7450B" w14:paraId="1B9CA92E" w14:textId="77777777" w:rsidTr="00BF4C08">
        <w:trPr>
          <w:trHeight w:val="363"/>
        </w:trPr>
        <w:tc>
          <w:tcPr>
            <w:tcW w:w="989" w:type="dxa"/>
            <w:vMerge/>
            <w:shd w:val="clear" w:color="auto" w:fill="FFFFFF" w:themeFill="background1"/>
            <w:vAlign w:val="center"/>
          </w:tcPr>
          <w:p w14:paraId="03933F93" w14:textId="77777777" w:rsidR="00B06308" w:rsidRPr="00E100E0" w:rsidRDefault="00B06308" w:rsidP="00BF4C08">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42FA9809" w14:textId="77777777" w:rsidR="00B06308" w:rsidRPr="00E100E0" w:rsidRDefault="00B06308" w:rsidP="00BF4C08">
            <w:pPr>
              <w:pStyle w:val="VRQAIntro"/>
              <w:tabs>
                <w:tab w:val="clear" w:pos="160"/>
                <w:tab w:val="left" w:pos="51"/>
              </w:tabs>
              <w:spacing w:before="60" w:after="0"/>
              <w:rPr>
                <w:color w:val="auto"/>
                <w:sz w:val="22"/>
                <w:szCs w:val="22"/>
              </w:rPr>
            </w:pPr>
          </w:p>
        </w:tc>
        <w:tc>
          <w:tcPr>
            <w:tcW w:w="567" w:type="dxa"/>
          </w:tcPr>
          <w:p w14:paraId="22A75C80" w14:textId="77777777" w:rsidR="00B06308" w:rsidRDefault="00B06308" w:rsidP="00BF4C08">
            <w:pPr>
              <w:pStyle w:val="Element"/>
            </w:pPr>
            <w:r>
              <w:t>3.3</w:t>
            </w:r>
          </w:p>
        </w:tc>
        <w:tc>
          <w:tcPr>
            <w:tcW w:w="5800" w:type="dxa"/>
          </w:tcPr>
          <w:p w14:paraId="09945C11" w14:textId="77777777" w:rsidR="00B06308" w:rsidRPr="002815F7" w:rsidRDefault="00B06308" w:rsidP="00BF4C08">
            <w:pPr>
              <w:pStyle w:val="VRQABodyText"/>
            </w:pPr>
            <w:r w:rsidRPr="002815F7">
              <w:t>Identify conventions of advisory text</w:t>
            </w:r>
          </w:p>
        </w:tc>
      </w:tr>
      <w:tr w:rsidR="00B06308" w:rsidRPr="00E7450B" w14:paraId="38C8E2B3" w14:textId="77777777" w:rsidTr="00BF4C08">
        <w:trPr>
          <w:trHeight w:val="363"/>
        </w:trPr>
        <w:tc>
          <w:tcPr>
            <w:tcW w:w="989" w:type="dxa"/>
            <w:vMerge/>
            <w:shd w:val="clear" w:color="auto" w:fill="FFFFFF" w:themeFill="background1"/>
            <w:vAlign w:val="center"/>
          </w:tcPr>
          <w:p w14:paraId="64131B9B" w14:textId="77777777" w:rsidR="00B06308" w:rsidRPr="00E100E0" w:rsidRDefault="00B06308" w:rsidP="00BF4C08">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4C16F79A" w14:textId="77777777" w:rsidR="00B06308" w:rsidRPr="00E100E0" w:rsidRDefault="00B06308" w:rsidP="00BF4C08">
            <w:pPr>
              <w:pStyle w:val="VRQAIntro"/>
              <w:tabs>
                <w:tab w:val="clear" w:pos="160"/>
                <w:tab w:val="left" w:pos="51"/>
              </w:tabs>
              <w:spacing w:before="60" w:after="0"/>
              <w:rPr>
                <w:color w:val="auto"/>
                <w:sz w:val="22"/>
                <w:szCs w:val="22"/>
              </w:rPr>
            </w:pPr>
          </w:p>
        </w:tc>
        <w:tc>
          <w:tcPr>
            <w:tcW w:w="567" w:type="dxa"/>
          </w:tcPr>
          <w:p w14:paraId="2825B72C" w14:textId="77777777" w:rsidR="00B06308" w:rsidRDefault="00B06308" w:rsidP="00BF4C08">
            <w:pPr>
              <w:pStyle w:val="Element"/>
            </w:pPr>
            <w:r>
              <w:t>3.4</w:t>
            </w:r>
          </w:p>
        </w:tc>
        <w:tc>
          <w:tcPr>
            <w:tcW w:w="5800" w:type="dxa"/>
          </w:tcPr>
          <w:p w14:paraId="49F0DFDC" w14:textId="77777777" w:rsidR="00B06308" w:rsidRPr="002815F7" w:rsidRDefault="00B06308" w:rsidP="00BF4C08">
            <w:pPr>
              <w:pStyle w:val="VRQABodyText"/>
            </w:pPr>
            <w:r w:rsidRPr="002815F7">
              <w:t>Use organisational features of</w:t>
            </w:r>
            <w:r>
              <w:t xml:space="preserve"> the</w:t>
            </w:r>
            <w:r w:rsidRPr="002815F7">
              <w:t xml:space="preserve"> text to locate and select information for a specific purpose</w:t>
            </w:r>
          </w:p>
        </w:tc>
      </w:tr>
      <w:tr w:rsidR="00B06308" w:rsidRPr="00E7450B" w14:paraId="255EBE22" w14:textId="77777777" w:rsidTr="00BF4C08">
        <w:trPr>
          <w:trHeight w:val="363"/>
        </w:trPr>
        <w:tc>
          <w:tcPr>
            <w:tcW w:w="989" w:type="dxa"/>
            <w:vMerge/>
            <w:shd w:val="clear" w:color="auto" w:fill="FFFFFF" w:themeFill="background1"/>
            <w:vAlign w:val="center"/>
          </w:tcPr>
          <w:p w14:paraId="0DADB676" w14:textId="77777777" w:rsidR="00B06308" w:rsidRPr="00E100E0" w:rsidRDefault="00B06308" w:rsidP="00BF4C08">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5C3D80A4" w14:textId="77777777" w:rsidR="00B06308" w:rsidRPr="00E100E0" w:rsidRDefault="00B06308" w:rsidP="00BF4C08">
            <w:pPr>
              <w:pStyle w:val="VRQAIntro"/>
              <w:tabs>
                <w:tab w:val="clear" w:pos="160"/>
                <w:tab w:val="left" w:pos="51"/>
              </w:tabs>
              <w:spacing w:before="60" w:after="0"/>
              <w:rPr>
                <w:color w:val="auto"/>
                <w:sz w:val="22"/>
                <w:szCs w:val="22"/>
              </w:rPr>
            </w:pPr>
          </w:p>
        </w:tc>
        <w:tc>
          <w:tcPr>
            <w:tcW w:w="567" w:type="dxa"/>
          </w:tcPr>
          <w:p w14:paraId="3E7D0120" w14:textId="77777777" w:rsidR="00B06308" w:rsidRDefault="00B06308" w:rsidP="00BF4C08">
            <w:pPr>
              <w:pStyle w:val="Element"/>
            </w:pPr>
            <w:r>
              <w:t>3.5</w:t>
            </w:r>
          </w:p>
        </w:tc>
        <w:tc>
          <w:tcPr>
            <w:tcW w:w="5800" w:type="dxa"/>
          </w:tcPr>
          <w:p w14:paraId="5CA0F187" w14:textId="77777777" w:rsidR="00B06308" w:rsidRPr="002815F7" w:rsidRDefault="00B06308" w:rsidP="00BF4C08">
            <w:pPr>
              <w:pStyle w:val="VRQABodyText"/>
            </w:pPr>
            <w:r>
              <w:t>Analyse and comment on</w:t>
            </w:r>
            <w:r w:rsidRPr="002815F7">
              <w:t xml:space="preserve"> the effectiveness of the text</w:t>
            </w:r>
          </w:p>
        </w:tc>
      </w:tr>
      <w:tr w:rsidR="00B06308" w:rsidRPr="00E7450B" w14:paraId="7D0E52F5" w14:textId="77777777" w:rsidTr="00BF4C08">
        <w:trPr>
          <w:trHeight w:val="363"/>
        </w:trPr>
        <w:tc>
          <w:tcPr>
            <w:tcW w:w="989" w:type="dxa"/>
            <w:vMerge w:val="restart"/>
            <w:shd w:val="clear" w:color="auto" w:fill="FFFFFF" w:themeFill="background1"/>
          </w:tcPr>
          <w:p w14:paraId="3EB0DC05" w14:textId="77777777" w:rsidR="00B06308" w:rsidRPr="00E100E0" w:rsidRDefault="00B06308" w:rsidP="00BF4C08">
            <w:pPr>
              <w:pStyle w:val="VRQAIntro"/>
              <w:tabs>
                <w:tab w:val="clear" w:pos="160"/>
                <w:tab w:val="left" w:pos="51"/>
              </w:tabs>
              <w:spacing w:before="60" w:after="0"/>
              <w:rPr>
                <w:color w:val="auto"/>
                <w:sz w:val="22"/>
                <w:szCs w:val="22"/>
              </w:rPr>
            </w:pPr>
            <w:r>
              <w:rPr>
                <w:color w:val="auto"/>
                <w:sz w:val="22"/>
                <w:szCs w:val="22"/>
              </w:rPr>
              <w:t>4</w:t>
            </w:r>
          </w:p>
        </w:tc>
        <w:tc>
          <w:tcPr>
            <w:tcW w:w="2714" w:type="dxa"/>
            <w:vMerge w:val="restart"/>
            <w:shd w:val="clear" w:color="auto" w:fill="FFFFFF" w:themeFill="background1"/>
          </w:tcPr>
          <w:p w14:paraId="21F5721A" w14:textId="77777777" w:rsidR="00B06308" w:rsidRPr="00E100E0" w:rsidRDefault="00B06308" w:rsidP="00BF4C08">
            <w:pPr>
              <w:pStyle w:val="VRQAIntro"/>
              <w:tabs>
                <w:tab w:val="clear" w:pos="160"/>
                <w:tab w:val="left" w:pos="51"/>
              </w:tabs>
              <w:spacing w:before="60" w:after="0"/>
              <w:rPr>
                <w:color w:val="auto"/>
                <w:sz w:val="22"/>
                <w:szCs w:val="22"/>
              </w:rPr>
            </w:pPr>
            <w:r>
              <w:rPr>
                <w:color w:val="auto"/>
                <w:sz w:val="22"/>
                <w:szCs w:val="22"/>
              </w:rPr>
              <w:t>Produce</w:t>
            </w:r>
            <w:r w:rsidRPr="006C5B1F">
              <w:rPr>
                <w:color w:val="auto"/>
                <w:sz w:val="22"/>
                <w:szCs w:val="22"/>
              </w:rPr>
              <w:t xml:space="preserve"> complex advisory text</w:t>
            </w:r>
            <w:r>
              <w:rPr>
                <w:color w:val="auto"/>
                <w:sz w:val="22"/>
                <w:szCs w:val="22"/>
              </w:rPr>
              <w:t>s</w:t>
            </w:r>
          </w:p>
        </w:tc>
        <w:tc>
          <w:tcPr>
            <w:tcW w:w="567" w:type="dxa"/>
          </w:tcPr>
          <w:p w14:paraId="60271175" w14:textId="77777777" w:rsidR="00B06308" w:rsidRDefault="00B06308" w:rsidP="00BF4C08">
            <w:pPr>
              <w:pStyle w:val="Element"/>
            </w:pPr>
            <w:r>
              <w:t>4</w:t>
            </w:r>
            <w:r w:rsidRPr="00266D27">
              <w:t>.1</w:t>
            </w:r>
          </w:p>
        </w:tc>
        <w:tc>
          <w:tcPr>
            <w:tcW w:w="5800" w:type="dxa"/>
          </w:tcPr>
          <w:p w14:paraId="55D59051" w14:textId="77777777" w:rsidR="00B06308" w:rsidRPr="006C5B1F" w:rsidRDefault="00B06308" w:rsidP="00BF4C08">
            <w:pPr>
              <w:pStyle w:val="VRQABodyText"/>
            </w:pPr>
            <w:r w:rsidRPr="006C5B1F">
              <w:t>Plan advisory text for a specific purpose</w:t>
            </w:r>
          </w:p>
        </w:tc>
      </w:tr>
      <w:tr w:rsidR="00B06308" w:rsidRPr="00E7450B" w14:paraId="7183EA40" w14:textId="77777777" w:rsidTr="00BF4C08">
        <w:trPr>
          <w:trHeight w:val="363"/>
        </w:trPr>
        <w:tc>
          <w:tcPr>
            <w:tcW w:w="989" w:type="dxa"/>
            <w:vMerge/>
            <w:shd w:val="clear" w:color="auto" w:fill="FFFFFF" w:themeFill="background1"/>
            <w:vAlign w:val="center"/>
          </w:tcPr>
          <w:p w14:paraId="2991718C" w14:textId="77777777" w:rsidR="00B06308" w:rsidRPr="00E100E0" w:rsidRDefault="00B06308" w:rsidP="00BF4C08">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4BBDDB1B" w14:textId="77777777" w:rsidR="00B06308" w:rsidRPr="00E100E0" w:rsidRDefault="00B06308" w:rsidP="00BF4C08">
            <w:pPr>
              <w:pStyle w:val="VRQAIntro"/>
              <w:tabs>
                <w:tab w:val="clear" w:pos="160"/>
                <w:tab w:val="left" w:pos="51"/>
              </w:tabs>
              <w:spacing w:before="60" w:after="0"/>
              <w:rPr>
                <w:color w:val="auto"/>
                <w:sz w:val="22"/>
                <w:szCs w:val="22"/>
              </w:rPr>
            </w:pPr>
          </w:p>
        </w:tc>
        <w:tc>
          <w:tcPr>
            <w:tcW w:w="567" w:type="dxa"/>
          </w:tcPr>
          <w:p w14:paraId="4D8B6D14" w14:textId="77777777" w:rsidR="00B06308" w:rsidRDefault="00B06308" w:rsidP="00BF4C08">
            <w:pPr>
              <w:pStyle w:val="Element"/>
            </w:pPr>
            <w:r>
              <w:t>4</w:t>
            </w:r>
            <w:r w:rsidRPr="00266D27">
              <w:t>.2</w:t>
            </w:r>
          </w:p>
        </w:tc>
        <w:tc>
          <w:tcPr>
            <w:tcW w:w="5800" w:type="dxa"/>
          </w:tcPr>
          <w:p w14:paraId="78E48309" w14:textId="77777777" w:rsidR="00B06308" w:rsidRPr="006C5B1F" w:rsidRDefault="00B06308" w:rsidP="00BF4C08">
            <w:pPr>
              <w:pStyle w:val="VRQABodyText"/>
            </w:pPr>
            <w:r w:rsidRPr="006C5B1F">
              <w:t>Research information relevant to the purpose</w:t>
            </w:r>
          </w:p>
        </w:tc>
      </w:tr>
      <w:tr w:rsidR="00B06308" w:rsidRPr="00E7450B" w14:paraId="7CC37A08" w14:textId="77777777" w:rsidTr="00BF4C08">
        <w:trPr>
          <w:trHeight w:val="363"/>
        </w:trPr>
        <w:tc>
          <w:tcPr>
            <w:tcW w:w="989" w:type="dxa"/>
            <w:vMerge/>
            <w:shd w:val="clear" w:color="auto" w:fill="FFFFFF" w:themeFill="background1"/>
            <w:vAlign w:val="center"/>
          </w:tcPr>
          <w:p w14:paraId="6CBE8E5C" w14:textId="77777777" w:rsidR="00B06308" w:rsidRPr="00E100E0" w:rsidRDefault="00B06308" w:rsidP="00BF4C08">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65685C07" w14:textId="77777777" w:rsidR="00B06308" w:rsidRPr="00E100E0" w:rsidRDefault="00B06308" w:rsidP="00BF4C08">
            <w:pPr>
              <w:pStyle w:val="VRQAIntro"/>
              <w:tabs>
                <w:tab w:val="clear" w:pos="160"/>
                <w:tab w:val="left" w:pos="51"/>
              </w:tabs>
              <w:spacing w:before="60" w:after="0"/>
              <w:rPr>
                <w:color w:val="auto"/>
                <w:sz w:val="22"/>
                <w:szCs w:val="22"/>
              </w:rPr>
            </w:pPr>
          </w:p>
        </w:tc>
        <w:tc>
          <w:tcPr>
            <w:tcW w:w="567" w:type="dxa"/>
          </w:tcPr>
          <w:p w14:paraId="6F9F5514" w14:textId="77777777" w:rsidR="00B06308" w:rsidRDefault="00B06308" w:rsidP="00BF4C08">
            <w:pPr>
              <w:pStyle w:val="Element"/>
            </w:pPr>
            <w:r>
              <w:t>4</w:t>
            </w:r>
            <w:r w:rsidRPr="00266D27">
              <w:t>.3</w:t>
            </w:r>
          </w:p>
        </w:tc>
        <w:tc>
          <w:tcPr>
            <w:tcW w:w="5800" w:type="dxa"/>
          </w:tcPr>
          <w:p w14:paraId="4E8FC69E" w14:textId="77777777" w:rsidR="00B06308" w:rsidRPr="006C5B1F" w:rsidRDefault="00B06308" w:rsidP="00BF4C08">
            <w:pPr>
              <w:pStyle w:val="VRQABodyText"/>
            </w:pPr>
            <w:r w:rsidRPr="006C5B1F">
              <w:t>Sort and collate information and draft text using layout and formatting appropriate to a complex advisory text</w:t>
            </w:r>
          </w:p>
        </w:tc>
      </w:tr>
      <w:tr w:rsidR="00B06308" w:rsidRPr="00E7450B" w14:paraId="234E0ECA" w14:textId="77777777" w:rsidTr="00BF4C08">
        <w:trPr>
          <w:trHeight w:val="363"/>
        </w:trPr>
        <w:tc>
          <w:tcPr>
            <w:tcW w:w="989" w:type="dxa"/>
            <w:vMerge/>
            <w:shd w:val="clear" w:color="auto" w:fill="FFFFFF" w:themeFill="background1"/>
            <w:vAlign w:val="center"/>
          </w:tcPr>
          <w:p w14:paraId="722D6E8D" w14:textId="77777777" w:rsidR="00B06308" w:rsidRPr="00E100E0" w:rsidRDefault="00B06308" w:rsidP="00BF4C08">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53F71BEB" w14:textId="77777777" w:rsidR="00B06308" w:rsidRPr="00E100E0" w:rsidRDefault="00B06308" w:rsidP="00BF4C08">
            <w:pPr>
              <w:pStyle w:val="VRQAIntro"/>
              <w:tabs>
                <w:tab w:val="clear" w:pos="160"/>
                <w:tab w:val="left" w:pos="51"/>
              </w:tabs>
              <w:spacing w:before="60" w:after="0"/>
              <w:rPr>
                <w:color w:val="auto"/>
                <w:sz w:val="22"/>
                <w:szCs w:val="22"/>
              </w:rPr>
            </w:pPr>
          </w:p>
        </w:tc>
        <w:tc>
          <w:tcPr>
            <w:tcW w:w="567" w:type="dxa"/>
          </w:tcPr>
          <w:p w14:paraId="49F6FA96" w14:textId="77777777" w:rsidR="00B06308" w:rsidRDefault="00B06308" w:rsidP="00BF4C08">
            <w:pPr>
              <w:pStyle w:val="Element"/>
            </w:pPr>
            <w:r>
              <w:t>4</w:t>
            </w:r>
            <w:r w:rsidRPr="00266D27">
              <w:t>.4</w:t>
            </w:r>
          </w:p>
        </w:tc>
        <w:tc>
          <w:tcPr>
            <w:tcW w:w="5800" w:type="dxa"/>
          </w:tcPr>
          <w:p w14:paraId="22F81BC5" w14:textId="77777777" w:rsidR="00B06308" w:rsidRPr="006C5B1F" w:rsidRDefault="00B06308" w:rsidP="00BF4C08">
            <w:pPr>
              <w:pStyle w:val="VRQABodyText"/>
            </w:pPr>
            <w:r w:rsidRPr="006C5B1F">
              <w:t>Review</w:t>
            </w:r>
            <w:r>
              <w:t xml:space="preserve"> and amend</w:t>
            </w:r>
            <w:r w:rsidRPr="006C5B1F">
              <w:t xml:space="preserve"> the </w:t>
            </w:r>
            <w:r>
              <w:t>draft text</w:t>
            </w:r>
          </w:p>
        </w:tc>
      </w:tr>
    </w:tbl>
    <w:p w14:paraId="25FF36AC" w14:textId="77777777" w:rsidR="00B06308" w:rsidRDefault="00B06308" w:rsidP="00B06308">
      <w:pPr>
        <w:rPr>
          <w:lang w:val="en-GB"/>
        </w:rPr>
      </w:pPr>
    </w:p>
    <w:p w14:paraId="4AE12E10" w14:textId="77777777" w:rsidR="00B06308" w:rsidRPr="00715542" w:rsidRDefault="00B06308" w:rsidP="00B06308">
      <w:pPr>
        <w:rPr>
          <w:lang w:val="en-GB"/>
        </w:rPr>
        <w:sectPr w:rsidR="00B06308" w:rsidRPr="00715542" w:rsidSect="00B06308">
          <w:headerReference w:type="even" r:id="rId279"/>
          <w:headerReference w:type="default" r:id="rId280"/>
          <w:footerReference w:type="even" r:id="rId281"/>
          <w:headerReference w:type="first" r:id="rId282"/>
          <w:footerReference w:type="first" r:id="rId283"/>
          <w:pgSz w:w="11900" w:h="16840"/>
          <w:pgMar w:top="2041" w:right="845" w:bottom="851" w:left="851" w:header="709" w:footer="397" w:gutter="0"/>
          <w:cols w:space="227"/>
          <w:docGrid w:linePitch="360"/>
        </w:sectPr>
      </w:pPr>
    </w:p>
    <w:tbl>
      <w:tblPr>
        <w:tblStyle w:val="TableGrid"/>
        <w:tblW w:w="10070" w:type="dxa"/>
        <w:tblInd w:w="-20" w:type="dxa"/>
        <w:tblLayout w:type="fixed"/>
        <w:tblLook w:val="04A0" w:firstRow="1" w:lastRow="0" w:firstColumn="1" w:lastColumn="0" w:noHBand="0" w:noVBand="1"/>
      </w:tblPr>
      <w:tblGrid>
        <w:gridCol w:w="10070"/>
      </w:tblGrid>
      <w:tr w:rsidR="00B06308" w:rsidRPr="0071490E" w14:paraId="10EF00C5" w14:textId="77777777" w:rsidTr="00BF4C08">
        <w:trPr>
          <w:trHeight w:val="363"/>
        </w:trPr>
        <w:tc>
          <w:tcPr>
            <w:tcW w:w="10070" w:type="dxa"/>
            <w:tcBorders>
              <w:top w:val="nil"/>
              <w:left w:val="nil"/>
              <w:bottom w:val="nil"/>
              <w:right w:val="nil"/>
            </w:tcBorders>
            <w:shd w:val="clear" w:color="auto" w:fill="103D64" w:themeFill="text2"/>
          </w:tcPr>
          <w:p w14:paraId="3BB103E3" w14:textId="77777777" w:rsidR="00B06308" w:rsidRPr="00F504D4" w:rsidRDefault="00B06308" w:rsidP="00BF4C08">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B06308" w:rsidRPr="00E7450B" w14:paraId="7296C3CA" w14:textId="77777777" w:rsidTr="00BF4C08">
        <w:trPr>
          <w:trHeight w:val="957"/>
        </w:trPr>
        <w:tc>
          <w:tcPr>
            <w:tcW w:w="10070" w:type="dxa"/>
            <w:tcBorders>
              <w:top w:val="nil"/>
              <w:left w:val="nil"/>
              <w:bottom w:val="nil"/>
              <w:right w:val="nil"/>
            </w:tcBorders>
          </w:tcPr>
          <w:p w14:paraId="3BFD4F39" w14:textId="766B54F6" w:rsidR="00B06308" w:rsidRDefault="00B06308" w:rsidP="00BF4C08">
            <w:pPr>
              <w:pStyle w:val="VRQABodyText"/>
            </w:pPr>
            <w:r>
              <w:t xml:space="preserve">In </w:t>
            </w:r>
            <w:r w:rsidRPr="006C5B1F">
              <w:t>th</w:t>
            </w:r>
            <w:r w:rsidR="00953EF1">
              <w:t xml:space="preserve">is </w:t>
            </w:r>
            <w:r w:rsidR="00953EF1" w:rsidRPr="00377140">
              <w:t>context</w:t>
            </w:r>
            <w:r w:rsidR="00072874">
              <w:t>,</w:t>
            </w:r>
            <w:r w:rsidR="00953EF1" w:rsidRPr="00377140">
              <w:t xml:space="preserve"> complex instructions</w:t>
            </w:r>
            <w:r w:rsidRPr="00377140">
              <w:t xml:space="preserve"> and advisory texts apply to a range of contexts. They include elements that are unfamiliar, include some specialisation specifi</w:t>
            </w:r>
            <w:r w:rsidR="00953EF1" w:rsidRPr="00377140">
              <w:t>c to the topic a</w:t>
            </w:r>
            <w:r w:rsidRPr="00377140">
              <w:t xml:space="preserve">nd contain some abstract ideas and embedded information which may be presented in different forms and communicated through complex grammatical structures. They include analysis and integration of different pieces of information. The texts may be </w:t>
            </w:r>
            <w:r w:rsidR="001A31C4" w:rsidRPr="00377140">
              <w:t>paper-</w:t>
            </w:r>
            <w:r w:rsidR="006955AE" w:rsidRPr="00377140">
              <w:t xml:space="preserve">based </w:t>
            </w:r>
            <w:r w:rsidRPr="00377140">
              <w:t>or digital forms.</w:t>
            </w:r>
          </w:p>
          <w:p w14:paraId="7FD50662" w14:textId="1D63F967" w:rsidR="00B06308" w:rsidRPr="00377140" w:rsidRDefault="00B06308" w:rsidP="00BF4C08">
            <w:pPr>
              <w:pStyle w:val="VRQABodyText"/>
            </w:pPr>
            <w:r>
              <w:t>Complex instructions may include but are not limited to instructions to access and act on information to complete a task</w:t>
            </w:r>
            <w:r w:rsidR="00072874">
              <w:t>,</w:t>
            </w:r>
            <w:r>
              <w:t xml:space="preserve"> such as following instructions on a website, visual diagrams that require interpretation for example to assemble furniture, instructions for a learning activity which involves integration of a number of detailed steps and pieces of information, instructions to complete a project or </w:t>
            </w:r>
            <w:r w:rsidRPr="00377140">
              <w:t>activity which may involve a number of participants with different roles, activities and requirements.</w:t>
            </w:r>
          </w:p>
          <w:p w14:paraId="2A62E526" w14:textId="50C63254" w:rsidR="00B06308" w:rsidRDefault="00953EF1" w:rsidP="00BF4C08">
            <w:pPr>
              <w:pStyle w:val="VRQABodyText"/>
            </w:pPr>
            <w:r w:rsidRPr="00377140">
              <w:t>Complex instructions</w:t>
            </w:r>
            <w:r w:rsidR="00B06308" w:rsidRPr="00377140">
              <w:t xml:space="preserve"> may include the following conventions and organisational features: table of contents, dot points / numbered instructions to indicate order of sequenced steps in a process, use of sequence markers and other linguistic cues to indicate </w:t>
            </w:r>
            <w:r w:rsidR="001D23E7" w:rsidRPr="00377140">
              <w:t>sequencing,</w:t>
            </w:r>
            <w:r w:rsidR="00B06308" w:rsidRPr="00377140">
              <w:t xml:space="preserve"> headings, visually complex text, such as graphs / flowcharts /</w:t>
            </w:r>
            <w:r w:rsidR="00B06308">
              <w:t xml:space="preserve"> calendars / maps / tables / charts / diagrams</w:t>
            </w:r>
            <w:r w:rsidR="00FD1490">
              <w:t>.</w:t>
            </w:r>
          </w:p>
          <w:p w14:paraId="2EFDACE9" w14:textId="160A91B0" w:rsidR="00B06308" w:rsidRDefault="00B06308" w:rsidP="00BF4C08">
            <w:pPr>
              <w:pStyle w:val="VRQABodyText"/>
            </w:pPr>
            <w:r>
              <w:t>Complex advisory texts include different purposes</w:t>
            </w:r>
            <w:r w:rsidR="00072874">
              <w:t>,</w:t>
            </w:r>
            <w:r>
              <w:t xml:space="preserve"> such as providing guidance, offering advice about a problem or issue, how to achieve a solution or deal with a situation or influence a course of action</w:t>
            </w:r>
            <w:r w:rsidR="00072874">
              <w:t>,</w:t>
            </w:r>
            <w:r>
              <w:t xml:space="preserve"> such as dealing with changed traffic conditions due to major infrastructure projects or events, how to manage study and work, how to reduce waste, how to save on energy costs,</w:t>
            </w:r>
            <w:r w:rsidRPr="00525FD6">
              <w:t xml:space="preserve"> health and wellbeing </w:t>
            </w:r>
            <w:r w:rsidRPr="00525FD6">
              <w:lastRenderedPageBreak/>
              <w:t>advice, travel/cultural advice, how to succeed in a job interview</w:t>
            </w:r>
            <w:r w:rsidR="00FD1490">
              <w:t>.</w:t>
            </w:r>
          </w:p>
          <w:p w14:paraId="54DF32C5" w14:textId="77777777" w:rsidR="00B06308" w:rsidRDefault="00B06308" w:rsidP="00BF4C08">
            <w:pPr>
              <w:pStyle w:val="VRQABodyText"/>
            </w:pPr>
            <w:r>
              <w:t>Structure and discourse features of complex advisory texts include:</w:t>
            </w:r>
          </w:p>
          <w:p w14:paraId="11AB9E63" w14:textId="77777777" w:rsidR="00B06308" w:rsidRDefault="00B06308" w:rsidP="00BF4C08">
            <w:pPr>
              <w:pStyle w:val="VRQABullet1"/>
            </w:pPr>
            <w:r>
              <w:t>logical structure</w:t>
            </w:r>
          </w:p>
          <w:p w14:paraId="7FE8083D" w14:textId="77777777" w:rsidR="00B06308" w:rsidRDefault="00B06308" w:rsidP="00BF4C08">
            <w:pPr>
              <w:pStyle w:val="VRQABullet1"/>
            </w:pPr>
            <w:r>
              <w:t>coherently linked paragraphs with topic sentences and supporting information</w:t>
            </w:r>
          </w:p>
          <w:p w14:paraId="039108EB" w14:textId="77777777" w:rsidR="00B06308" w:rsidRDefault="00B06308" w:rsidP="00BF4C08">
            <w:pPr>
              <w:pStyle w:val="VRQABullet1"/>
            </w:pPr>
            <w:r>
              <w:t>discourse markers and conjunctions used to maintain linkages through lengthy and complex text,</w:t>
            </w:r>
          </w:p>
          <w:p w14:paraId="6E0FE37A" w14:textId="56D9AD8E" w:rsidR="00B06308" w:rsidRPr="00F504D4" w:rsidRDefault="00B06308" w:rsidP="00BF4C08">
            <w:pPr>
              <w:pStyle w:val="VRQABullet1"/>
            </w:pPr>
            <w:r>
              <w:t xml:space="preserve">formatting </w:t>
            </w:r>
            <w:r w:rsidRPr="00284125">
              <w:t>such as numbered or bullet pointed lists</w:t>
            </w:r>
            <w:r>
              <w:t>, headings,</w:t>
            </w:r>
            <w:r w:rsidRPr="00284125">
              <w:t xml:space="preserve"> visual material such as diagrams, symbols integrated into the text</w:t>
            </w:r>
            <w:r>
              <w:t>, formal style, such as impersonal tone, correct spelling and punctuation, capitalisation, and may include dates and numbers and their abbreviations</w:t>
            </w:r>
            <w:r w:rsidR="00072874">
              <w:t>.</w:t>
            </w:r>
          </w:p>
        </w:tc>
      </w:tr>
    </w:tbl>
    <w:p w14:paraId="1CE221FC" w14:textId="77777777" w:rsidR="00B06308" w:rsidRPr="00460B2C" w:rsidRDefault="00B06308" w:rsidP="00B06308">
      <w:pPr>
        <w:rPr>
          <w:rFonts w:ascii="Arial" w:hAnsi="Arial" w:cs="Arial"/>
          <w:sz w:val="18"/>
          <w:szCs w:val="18"/>
        </w:rPr>
      </w:pPr>
    </w:p>
    <w:tbl>
      <w:tblPr>
        <w:tblStyle w:val="TableGrid"/>
        <w:tblW w:w="4932" w:type="pct"/>
        <w:tblLook w:val="04A0" w:firstRow="1" w:lastRow="0" w:firstColumn="1" w:lastColumn="0" w:noHBand="0" w:noVBand="1"/>
      </w:tblPr>
      <w:tblGrid>
        <w:gridCol w:w="2761"/>
        <w:gridCol w:w="783"/>
        <w:gridCol w:w="1651"/>
        <w:gridCol w:w="2434"/>
        <w:gridCol w:w="2436"/>
      </w:tblGrid>
      <w:tr w:rsidR="00B06308" w:rsidRPr="00E7450B" w14:paraId="383264A6" w14:textId="77777777" w:rsidTr="00BF4C08">
        <w:trPr>
          <w:trHeight w:val="363"/>
        </w:trPr>
        <w:tc>
          <w:tcPr>
            <w:tcW w:w="5000" w:type="pct"/>
            <w:gridSpan w:val="5"/>
            <w:tcBorders>
              <w:top w:val="nil"/>
              <w:left w:val="nil"/>
              <w:bottom w:val="nil"/>
              <w:right w:val="nil"/>
            </w:tcBorders>
            <w:shd w:val="clear" w:color="auto" w:fill="103D64" w:themeFill="text2"/>
            <w:vAlign w:val="center"/>
          </w:tcPr>
          <w:p w14:paraId="2A3E6EEE" w14:textId="77777777" w:rsidR="00B06308" w:rsidRPr="00EA4C69" w:rsidRDefault="00B06308" w:rsidP="00BF4C08">
            <w:pPr>
              <w:pStyle w:val="VRQAFormBody"/>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B06308" w:rsidRPr="00E7450B" w14:paraId="7CB6E1ED" w14:textId="77777777" w:rsidTr="00BF4C08">
        <w:trPr>
          <w:trHeight w:val="620"/>
        </w:trPr>
        <w:tc>
          <w:tcPr>
            <w:tcW w:w="5000" w:type="pct"/>
            <w:gridSpan w:val="5"/>
            <w:tcBorders>
              <w:top w:val="nil"/>
              <w:left w:val="nil"/>
              <w:bottom w:val="single" w:sz="4" w:space="0" w:color="auto"/>
              <w:right w:val="nil"/>
            </w:tcBorders>
          </w:tcPr>
          <w:p w14:paraId="004BF306" w14:textId="77777777" w:rsidR="00B06308" w:rsidRPr="00EA4C69" w:rsidRDefault="00B06308" w:rsidP="00BF4C08">
            <w:pPr>
              <w:pStyle w:val="VRQABodyText"/>
              <w:rPr>
                <w:b/>
                <w:bCs/>
              </w:rPr>
            </w:pPr>
            <w:r w:rsidRPr="00603C28">
              <w:t>Foundation skills essential to performance in this unit, but not explicit in the performance criteria are listed here and must be assessed.</w:t>
            </w:r>
          </w:p>
        </w:tc>
      </w:tr>
      <w:tr w:rsidR="00B06308" w:rsidRPr="00E7450B" w14:paraId="69F6F95E" w14:textId="77777777" w:rsidTr="00BF4C08">
        <w:trPr>
          <w:trHeight w:val="42"/>
        </w:trPr>
        <w:tc>
          <w:tcPr>
            <w:tcW w:w="1761" w:type="pct"/>
            <w:gridSpan w:val="2"/>
          </w:tcPr>
          <w:p w14:paraId="0F063C82" w14:textId="77777777" w:rsidR="00B06308" w:rsidRPr="00603C28" w:rsidRDefault="00B06308" w:rsidP="00BF4C08">
            <w:pPr>
              <w:autoSpaceDE w:val="0"/>
              <w:autoSpaceDN w:val="0"/>
              <w:adjustRightInd w:val="0"/>
              <w:spacing w:before="60" w:after="120"/>
              <w:rPr>
                <w:rFonts w:ascii="Arial" w:hAnsi="Arial" w:cs="Arial"/>
                <w:b/>
                <w:sz w:val="22"/>
                <w:szCs w:val="22"/>
              </w:rPr>
            </w:pPr>
            <w:r w:rsidRPr="00EA4C69">
              <w:rPr>
                <w:rFonts w:ascii="Arial" w:hAnsi="Arial" w:cs="Arial"/>
                <w:b/>
                <w:sz w:val="22"/>
                <w:szCs w:val="22"/>
              </w:rPr>
              <w:t>Skill</w:t>
            </w:r>
          </w:p>
        </w:tc>
        <w:tc>
          <w:tcPr>
            <w:tcW w:w="3239" w:type="pct"/>
            <w:gridSpan w:val="3"/>
          </w:tcPr>
          <w:p w14:paraId="7D4C0F61" w14:textId="77777777" w:rsidR="00B06308" w:rsidRPr="00EA4C69" w:rsidRDefault="00B06308" w:rsidP="00BF4C08">
            <w:pPr>
              <w:pStyle w:val="AccredTemplate"/>
              <w:rPr>
                <w:i w:val="0"/>
                <w:iCs w:val="0"/>
                <w:sz w:val="22"/>
                <w:szCs w:val="22"/>
              </w:rPr>
            </w:pPr>
            <w:r w:rsidRPr="00EA4C69">
              <w:rPr>
                <w:b/>
                <w:i w:val="0"/>
                <w:iCs w:val="0"/>
                <w:color w:val="auto"/>
                <w:sz w:val="22"/>
                <w:szCs w:val="22"/>
              </w:rPr>
              <w:t>Description</w:t>
            </w:r>
          </w:p>
        </w:tc>
      </w:tr>
      <w:tr w:rsidR="00B06308" w:rsidRPr="00E7450B" w14:paraId="0FAF6D47" w14:textId="77777777" w:rsidTr="00BF4C08">
        <w:trPr>
          <w:trHeight w:val="31"/>
        </w:trPr>
        <w:tc>
          <w:tcPr>
            <w:tcW w:w="1761" w:type="pct"/>
            <w:gridSpan w:val="2"/>
            <w:tcBorders>
              <w:top w:val="single" w:sz="4" w:space="0" w:color="auto"/>
              <w:bottom w:val="single" w:sz="4" w:space="0" w:color="auto"/>
            </w:tcBorders>
          </w:tcPr>
          <w:p w14:paraId="42C9722D" w14:textId="77777777" w:rsidR="00B06308" w:rsidRPr="00EA4C69" w:rsidRDefault="00B06308" w:rsidP="00BF4C08">
            <w:pPr>
              <w:pStyle w:val="AccredTemplate"/>
              <w:rPr>
                <w:i w:val="0"/>
                <w:iCs w:val="0"/>
                <w:color w:val="auto"/>
                <w:sz w:val="22"/>
                <w:szCs w:val="22"/>
              </w:rPr>
            </w:pPr>
            <w:r w:rsidRPr="00EA4C69">
              <w:rPr>
                <w:i w:val="0"/>
                <w:iCs w:val="0"/>
                <w:color w:val="auto"/>
                <w:sz w:val="22"/>
                <w:szCs w:val="22"/>
              </w:rPr>
              <w:t>Problem-solving skills to:</w:t>
            </w:r>
          </w:p>
        </w:tc>
        <w:tc>
          <w:tcPr>
            <w:tcW w:w="3239" w:type="pct"/>
            <w:gridSpan w:val="3"/>
            <w:tcBorders>
              <w:top w:val="single" w:sz="4" w:space="0" w:color="auto"/>
              <w:left w:val="nil"/>
              <w:bottom w:val="single" w:sz="4" w:space="0" w:color="auto"/>
              <w:right w:val="single" w:sz="4" w:space="0" w:color="auto"/>
            </w:tcBorders>
          </w:tcPr>
          <w:p w14:paraId="452DF8D2" w14:textId="386FCE8E" w:rsidR="00B06308" w:rsidRPr="00377140" w:rsidRDefault="00B06308" w:rsidP="00BF4C08">
            <w:pPr>
              <w:pStyle w:val="VRQABullet1"/>
            </w:pPr>
            <w:r w:rsidRPr="00377140">
              <w:t>analyse and use structure and discourse fe</w:t>
            </w:r>
            <w:r w:rsidR="00953EF1" w:rsidRPr="00377140">
              <w:t>atures for complex instructions</w:t>
            </w:r>
            <w:r w:rsidRPr="00377140">
              <w:t xml:space="preserve"> and advisory texts</w:t>
            </w:r>
          </w:p>
        </w:tc>
      </w:tr>
      <w:tr w:rsidR="00B06308" w:rsidRPr="00E7450B" w14:paraId="3F3C3EC3" w14:textId="77777777" w:rsidTr="00BF4C08">
        <w:trPr>
          <w:trHeight w:val="31"/>
        </w:trPr>
        <w:tc>
          <w:tcPr>
            <w:tcW w:w="1761" w:type="pct"/>
            <w:gridSpan w:val="2"/>
            <w:tcBorders>
              <w:top w:val="single" w:sz="4" w:space="0" w:color="auto"/>
              <w:bottom w:val="single" w:sz="4" w:space="0" w:color="auto"/>
            </w:tcBorders>
          </w:tcPr>
          <w:p w14:paraId="5800003A" w14:textId="77777777" w:rsidR="00B06308" w:rsidRPr="00EA4C69" w:rsidRDefault="00B06308" w:rsidP="00BF4C08">
            <w:pPr>
              <w:pStyle w:val="AccredTemplate"/>
              <w:rPr>
                <w:i w:val="0"/>
                <w:iCs w:val="0"/>
                <w:color w:val="auto"/>
                <w:sz w:val="22"/>
                <w:szCs w:val="22"/>
              </w:rPr>
            </w:pPr>
            <w:r w:rsidRPr="00EA4C69">
              <w:rPr>
                <w:i w:val="0"/>
                <w:iCs w:val="0"/>
                <w:color w:val="auto"/>
                <w:sz w:val="22"/>
                <w:szCs w:val="22"/>
              </w:rPr>
              <w:t>Planning and organising skills to:</w:t>
            </w:r>
          </w:p>
        </w:tc>
        <w:tc>
          <w:tcPr>
            <w:tcW w:w="3239" w:type="pct"/>
            <w:gridSpan w:val="3"/>
            <w:tcBorders>
              <w:top w:val="single" w:sz="4" w:space="0" w:color="auto"/>
              <w:left w:val="nil"/>
              <w:bottom w:val="single" w:sz="4" w:space="0" w:color="auto"/>
              <w:right w:val="single" w:sz="4" w:space="0" w:color="auto"/>
            </w:tcBorders>
          </w:tcPr>
          <w:p w14:paraId="13159D32" w14:textId="486A3BC6" w:rsidR="00B06308" w:rsidRPr="00377140" w:rsidRDefault="00B06308" w:rsidP="00BF4C08">
            <w:pPr>
              <w:pStyle w:val="VRQABullet1"/>
            </w:pPr>
            <w:r w:rsidRPr="00377140">
              <w:t>plan, draft and produce complex in</w:t>
            </w:r>
            <w:r w:rsidR="00953EF1" w:rsidRPr="00377140">
              <w:t>structions</w:t>
            </w:r>
            <w:r w:rsidRPr="00377140">
              <w:t xml:space="preserve"> and advisory texts</w:t>
            </w:r>
          </w:p>
        </w:tc>
      </w:tr>
      <w:tr w:rsidR="00B06308" w:rsidRPr="00E7450B" w14:paraId="18E66BA1" w14:textId="77777777" w:rsidTr="00BF4C08">
        <w:trPr>
          <w:trHeight w:val="31"/>
        </w:trPr>
        <w:tc>
          <w:tcPr>
            <w:tcW w:w="5000" w:type="pct"/>
            <w:gridSpan w:val="5"/>
            <w:tcBorders>
              <w:top w:val="single" w:sz="4" w:space="0" w:color="auto"/>
              <w:left w:val="nil"/>
              <w:bottom w:val="dotted" w:sz="4" w:space="0" w:color="888B8D" w:themeColor="accent2"/>
              <w:right w:val="nil"/>
            </w:tcBorders>
          </w:tcPr>
          <w:p w14:paraId="05409024" w14:textId="77777777" w:rsidR="00B06308" w:rsidRPr="00EA4C69" w:rsidRDefault="00B06308" w:rsidP="00BF4C08">
            <w:pPr>
              <w:pStyle w:val="AccredTemplate"/>
              <w:rPr>
                <w:sz w:val="22"/>
                <w:szCs w:val="22"/>
              </w:rPr>
            </w:pPr>
          </w:p>
        </w:tc>
      </w:tr>
      <w:tr w:rsidR="00B06308" w:rsidRPr="00E7450B" w14:paraId="309F0EB0" w14:textId="77777777" w:rsidTr="00BF4C08">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5ABBBBF4" w14:textId="77777777" w:rsidR="00B06308" w:rsidRPr="00EA4C69" w:rsidRDefault="00B06308" w:rsidP="00BF4C08">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628" w:type="pct"/>
            <w:gridSpan w:val="4"/>
            <w:tcBorders>
              <w:top w:val="dotted" w:sz="4" w:space="0" w:color="888B8D" w:themeColor="accent2"/>
              <w:left w:val="dotted" w:sz="4" w:space="0" w:color="888B8D" w:themeColor="accent2"/>
              <w:bottom w:val="single" w:sz="4" w:space="0" w:color="auto"/>
              <w:right w:val="nil"/>
            </w:tcBorders>
          </w:tcPr>
          <w:p w14:paraId="6F266FE1" w14:textId="77777777" w:rsidR="00B06308" w:rsidRPr="00282029" w:rsidRDefault="00B06308" w:rsidP="00BF4C08">
            <w:pPr>
              <w:pStyle w:val="AccredTemplate"/>
              <w:rPr>
                <w:color w:val="auto"/>
                <w:sz w:val="22"/>
                <w:szCs w:val="22"/>
              </w:rPr>
            </w:pPr>
          </w:p>
        </w:tc>
      </w:tr>
      <w:tr w:rsidR="00B06308" w:rsidRPr="00E7450B" w14:paraId="7D8DCC6A" w14:textId="77777777" w:rsidTr="00BF4C08">
        <w:trPr>
          <w:trHeight w:val="363"/>
        </w:trPr>
        <w:tc>
          <w:tcPr>
            <w:tcW w:w="1372" w:type="pct"/>
            <w:vMerge/>
            <w:tcBorders>
              <w:left w:val="nil"/>
              <w:bottom w:val="dotted" w:sz="2" w:space="0" w:color="888B8D" w:themeColor="accent2"/>
              <w:right w:val="single" w:sz="4" w:space="0" w:color="auto"/>
            </w:tcBorders>
          </w:tcPr>
          <w:p w14:paraId="61034AD4" w14:textId="77777777" w:rsidR="00B06308" w:rsidRDefault="00B06308" w:rsidP="00BF4C08">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565A9F80" w14:textId="77777777" w:rsidR="00B06308" w:rsidRPr="00282029" w:rsidRDefault="00B06308" w:rsidP="00BF4C08">
            <w:pPr>
              <w:rPr>
                <w:rFonts w:ascii="Arial" w:hAnsi="Arial" w:cs="Arial"/>
                <w:sz w:val="22"/>
                <w:szCs w:val="22"/>
              </w:rPr>
            </w:pPr>
            <w:r w:rsidRPr="00282029">
              <w:rPr>
                <w:rFonts w:ascii="Arial" w:hAnsi="Arial" w:cs="Arial"/>
                <w:sz w:val="22"/>
                <w:szCs w:val="22"/>
              </w:rPr>
              <w:t>Code and Title</w:t>
            </w:r>
          </w:p>
          <w:p w14:paraId="6DA5CE55" w14:textId="77777777" w:rsidR="00B06308" w:rsidRPr="00282029" w:rsidRDefault="00B06308" w:rsidP="00BF4C08">
            <w:pPr>
              <w:rPr>
                <w:rFonts w:ascii="Arial" w:hAnsi="Arial" w:cs="Arial"/>
                <w:sz w:val="22"/>
                <w:szCs w:val="22"/>
              </w:rPr>
            </w:pPr>
            <w:r w:rsidRPr="00282029">
              <w:rPr>
                <w:rFonts w:ascii="Arial" w:hAnsi="Arial" w:cs="Arial"/>
                <w:sz w:val="22"/>
                <w:szCs w:val="22"/>
              </w:rPr>
              <w:t>Current Version</w:t>
            </w:r>
          </w:p>
        </w:tc>
        <w:tc>
          <w:tcPr>
            <w:tcW w:w="1209" w:type="pct"/>
            <w:tcBorders>
              <w:top w:val="single" w:sz="4" w:space="0" w:color="auto"/>
              <w:left w:val="single" w:sz="4" w:space="0" w:color="auto"/>
              <w:bottom w:val="single" w:sz="4" w:space="0" w:color="auto"/>
              <w:right w:val="single" w:sz="4" w:space="0" w:color="auto"/>
            </w:tcBorders>
          </w:tcPr>
          <w:p w14:paraId="0CE9951C" w14:textId="77777777" w:rsidR="00B06308" w:rsidRPr="00282029" w:rsidRDefault="00B06308" w:rsidP="00BF4C08">
            <w:pPr>
              <w:rPr>
                <w:rFonts w:ascii="Arial" w:hAnsi="Arial" w:cs="Arial"/>
                <w:sz w:val="22"/>
                <w:szCs w:val="22"/>
              </w:rPr>
            </w:pPr>
            <w:r w:rsidRPr="00282029">
              <w:rPr>
                <w:rFonts w:ascii="Arial" w:hAnsi="Arial" w:cs="Arial"/>
                <w:sz w:val="22"/>
                <w:szCs w:val="22"/>
              </w:rPr>
              <w:t>Code and Title</w:t>
            </w:r>
          </w:p>
          <w:p w14:paraId="7809FAF5" w14:textId="77777777" w:rsidR="00B06308" w:rsidRPr="00282029" w:rsidRDefault="00B06308" w:rsidP="00BF4C08">
            <w:pPr>
              <w:rPr>
                <w:rFonts w:ascii="Arial" w:hAnsi="Arial" w:cs="Arial"/>
                <w:sz w:val="22"/>
                <w:szCs w:val="22"/>
              </w:rPr>
            </w:pPr>
            <w:r w:rsidRPr="00282029">
              <w:rPr>
                <w:rFonts w:ascii="Arial" w:hAnsi="Arial" w:cs="Arial"/>
                <w:sz w:val="22"/>
                <w:szCs w:val="22"/>
              </w:rPr>
              <w:t>Previous Version</w:t>
            </w:r>
          </w:p>
        </w:tc>
        <w:tc>
          <w:tcPr>
            <w:tcW w:w="1210" w:type="pct"/>
            <w:tcBorders>
              <w:top w:val="single" w:sz="4" w:space="0" w:color="auto"/>
              <w:left w:val="single" w:sz="4" w:space="0" w:color="auto"/>
              <w:bottom w:val="single" w:sz="4" w:space="0" w:color="auto"/>
              <w:right w:val="single" w:sz="4" w:space="0" w:color="auto"/>
            </w:tcBorders>
          </w:tcPr>
          <w:p w14:paraId="31ED7427" w14:textId="77777777" w:rsidR="00B06308" w:rsidRPr="00282029" w:rsidDel="009030EE" w:rsidRDefault="00B06308" w:rsidP="00BF4C08">
            <w:pPr>
              <w:rPr>
                <w:rFonts w:ascii="Arial" w:hAnsi="Arial" w:cs="Arial"/>
                <w:sz w:val="22"/>
                <w:szCs w:val="22"/>
                <w:lang w:val="en-AU"/>
              </w:rPr>
            </w:pPr>
            <w:r w:rsidRPr="00282029">
              <w:rPr>
                <w:rFonts w:ascii="Arial" w:hAnsi="Arial" w:cs="Arial"/>
                <w:sz w:val="22"/>
                <w:szCs w:val="22"/>
                <w:lang w:val="en-AU"/>
              </w:rPr>
              <w:t>Comments</w:t>
            </w:r>
          </w:p>
        </w:tc>
      </w:tr>
      <w:tr w:rsidR="00B06308" w:rsidRPr="00E7450B" w14:paraId="0DA7B951" w14:textId="77777777" w:rsidTr="00BF4C08">
        <w:trPr>
          <w:trHeight w:val="363"/>
        </w:trPr>
        <w:tc>
          <w:tcPr>
            <w:tcW w:w="1372" w:type="pct"/>
            <w:vMerge/>
            <w:tcBorders>
              <w:left w:val="nil"/>
              <w:bottom w:val="dotted" w:sz="2" w:space="0" w:color="888B8D" w:themeColor="accent2"/>
              <w:right w:val="single" w:sz="4" w:space="0" w:color="auto"/>
            </w:tcBorders>
          </w:tcPr>
          <w:p w14:paraId="43E7ECF4" w14:textId="77777777" w:rsidR="00B06308" w:rsidRDefault="00B06308" w:rsidP="00BF4C08">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337A1C97" w14:textId="6A81218D" w:rsidR="00B06308" w:rsidRPr="00282029" w:rsidRDefault="00211B8C" w:rsidP="00BF4C08">
            <w:pPr>
              <w:pStyle w:val="VRQABodyText"/>
            </w:pPr>
            <w:r w:rsidRPr="00497307">
              <w:t>VU</w:t>
            </w:r>
            <w:r>
              <w:t>23532</w:t>
            </w:r>
            <w:r w:rsidR="00B06308" w:rsidRPr="00282029">
              <w:t xml:space="preserve"> Read and write complex instructions and advisory texts</w:t>
            </w:r>
          </w:p>
        </w:tc>
        <w:tc>
          <w:tcPr>
            <w:tcW w:w="1209" w:type="pct"/>
            <w:tcBorders>
              <w:top w:val="single" w:sz="4" w:space="0" w:color="auto"/>
              <w:left w:val="single" w:sz="4" w:space="0" w:color="auto"/>
              <w:bottom w:val="single" w:sz="4" w:space="0" w:color="auto"/>
              <w:right w:val="single" w:sz="4" w:space="0" w:color="auto"/>
            </w:tcBorders>
          </w:tcPr>
          <w:p w14:paraId="6EA79F6D" w14:textId="77777777" w:rsidR="00B06308" w:rsidRPr="00282029" w:rsidRDefault="00B06308" w:rsidP="00BF4C08">
            <w:pPr>
              <w:pStyle w:val="VRQABodyText"/>
            </w:pPr>
            <w:r w:rsidRPr="00282029">
              <w:t>VU22622 Read and write complex instructions and advisory texts</w:t>
            </w:r>
          </w:p>
        </w:tc>
        <w:tc>
          <w:tcPr>
            <w:tcW w:w="1210" w:type="pct"/>
            <w:tcBorders>
              <w:top w:val="single" w:sz="4" w:space="0" w:color="auto"/>
              <w:left w:val="single" w:sz="4" w:space="0" w:color="auto"/>
              <w:bottom w:val="single" w:sz="4" w:space="0" w:color="auto"/>
              <w:right w:val="single" w:sz="4" w:space="0" w:color="auto"/>
            </w:tcBorders>
          </w:tcPr>
          <w:p w14:paraId="2F9BF8E2" w14:textId="77777777" w:rsidR="00B06308" w:rsidRPr="00282029" w:rsidDel="009030EE" w:rsidRDefault="00B06308" w:rsidP="00BF4C08">
            <w:pPr>
              <w:pStyle w:val="VRQABodyText"/>
            </w:pPr>
            <w:r w:rsidRPr="00282029">
              <w:t>Equivalent</w:t>
            </w:r>
          </w:p>
        </w:tc>
      </w:tr>
      <w:tr w:rsidR="00B06308" w:rsidRPr="00E7450B" w14:paraId="0084F627" w14:textId="77777777" w:rsidTr="00BF4C08">
        <w:trPr>
          <w:trHeight w:val="363"/>
        </w:trPr>
        <w:tc>
          <w:tcPr>
            <w:tcW w:w="1372" w:type="pct"/>
            <w:vMerge/>
            <w:tcBorders>
              <w:left w:val="nil"/>
              <w:bottom w:val="dotted" w:sz="2" w:space="0" w:color="888B8D" w:themeColor="accent2"/>
              <w:right w:val="dotted" w:sz="4" w:space="0" w:color="888B8D" w:themeColor="accent2"/>
            </w:tcBorders>
          </w:tcPr>
          <w:p w14:paraId="767D0947" w14:textId="77777777" w:rsidR="00B06308" w:rsidRDefault="00B06308" w:rsidP="00BF4C08">
            <w:pPr>
              <w:spacing w:before="120" w:after="120"/>
              <w:rPr>
                <w:rFonts w:ascii="Arial" w:hAnsi="Arial" w:cs="Arial"/>
                <w:b/>
                <w:color w:val="103D64"/>
                <w:sz w:val="18"/>
                <w:szCs w:val="18"/>
                <w:lang w:val="en-GB"/>
              </w:rPr>
            </w:pPr>
          </w:p>
        </w:tc>
        <w:tc>
          <w:tcPr>
            <w:tcW w:w="3628" w:type="pct"/>
            <w:gridSpan w:val="4"/>
            <w:tcBorders>
              <w:top w:val="single" w:sz="4" w:space="0" w:color="auto"/>
              <w:left w:val="dotted" w:sz="4" w:space="0" w:color="888B8D" w:themeColor="accent2"/>
              <w:bottom w:val="dotted" w:sz="2" w:space="0" w:color="888B8D" w:themeColor="accent2"/>
              <w:right w:val="nil"/>
            </w:tcBorders>
          </w:tcPr>
          <w:p w14:paraId="35D9D31E" w14:textId="77777777" w:rsidR="00B06308" w:rsidRPr="00EA4C69" w:rsidDel="009030EE" w:rsidRDefault="00B06308" w:rsidP="00BF4C08">
            <w:pPr>
              <w:pStyle w:val="AccredTemplate"/>
              <w:rPr>
                <w:color w:val="auto"/>
                <w:sz w:val="22"/>
                <w:szCs w:val="22"/>
              </w:rPr>
            </w:pPr>
          </w:p>
        </w:tc>
      </w:tr>
    </w:tbl>
    <w:p w14:paraId="07E3D7E4" w14:textId="77777777" w:rsidR="00B06308" w:rsidRDefault="00B06308" w:rsidP="00B06308">
      <w:pPr>
        <w:rPr>
          <w:rFonts w:ascii="Arial" w:eastAsia="Times New Roman" w:hAnsi="Arial" w:cs="Arial"/>
          <w:color w:val="555559"/>
          <w:sz w:val="18"/>
          <w:szCs w:val="18"/>
          <w:lang w:val="en-AU" w:eastAsia="x-none"/>
        </w:rPr>
      </w:pPr>
      <w:r>
        <w:rPr>
          <w:sz w:val="18"/>
          <w:szCs w:val="18"/>
        </w:rPr>
        <w:t xml:space="preserve"> </w:t>
      </w:r>
      <w:r>
        <w:rPr>
          <w:sz w:val="18"/>
          <w:szCs w:val="18"/>
        </w:rPr>
        <w:br w:type="page"/>
      </w:r>
    </w:p>
    <w:tbl>
      <w:tblPr>
        <w:tblStyle w:val="TableGrid"/>
        <w:tblW w:w="10065" w:type="dxa"/>
        <w:tblInd w:w="-20" w:type="dxa"/>
        <w:tblLayout w:type="fixed"/>
        <w:tblLook w:val="04A0" w:firstRow="1" w:lastRow="0" w:firstColumn="1" w:lastColumn="0" w:noHBand="0" w:noVBand="1"/>
      </w:tblPr>
      <w:tblGrid>
        <w:gridCol w:w="2283"/>
        <w:gridCol w:w="7782"/>
      </w:tblGrid>
      <w:tr w:rsidR="00B06308" w:rsidRPr="0071490E" w14:paraId="4F3BAFE1" w14:textId="77777777" w:rsidTr="00BF4C08">
        <w:trPr>
          <w:trHeight w:val="363"/>
        </w:trPr>
        <w:tc>
          <w:tcPr>
            <w:tcW w:w="10065" w:type="dxa"/>
            <w:gridSpan w:val="2"/>
            <w:tcBorders>
              <w:top w:val="nil"/>
              <w:bottom w:val="nil"/>
            </w:tcBorders>
            <w:shd w:val="clear" w:color="auto" w:fill="103D64" w:themeFill="text2"/>
          </w:tcPr>
          <w:p w14:paraId="3F30D3D7" w14:textId="35FFD44C" w:rsidR="00B06308" w:rsidRPr="000B4A2C" w:rsidRDefault="0087695C" w:rsidP="00BF4C08">
            <w:pPr>
              <w:pStyle w:val="VRQAIntro"/>
              <w:spacing w:before="60" w:after="0"/>
              <w:rPr>
                <w:b/>
                <w:color w:val="FFFFFF" w:themeColor="background1"/>
                <w:sz w:val="22"/>
                <w:szCs w:val="22"/>
              </w:rPr>
            </w:pPr>
            <w:r>
              <w:rPr>
                <w:b/>
                <w:color w:val="FFFFFF" w:themeColor="background1"/>
                <w:sz w:val="22"/>
                <w:szCs w:val="22"/>
              </w:rPr>
              <w:lastRenderedPageBreak/>
              <w:t xml:space="preserve">Assessment Requirements </w:t>
            </w:r>
          </w:p>
        </w:tc>
      </w:tr>
      <w:tr w:rsidR="00B06308" w:rsidRPr="00E7450B" w14:paraId="4338FFCB" w14:textId="77777777" w:rsidTr="00F0378E">
        <w:trPr>
          <w:trHeight w:val="771"/>
        </w:trPr>
        <w:tc>
          <w:tcPr>
            <w:tcW w:w="2283" w:type="dxa"/>
            <w:tcBorders>
              <w:top w:val="nil"/>
              <w:left w:val="nil"/>
              <w:bottom w:val="nil"/>
              <w:right w:val="dotted" w:sz="4" w:space="0" w:color="888B8D" w:themeColor="accent2"/>
            </w:tcBorders>
          </w:tcPr>
          <w:p w14:paraId="3FD71D3C" w14:textId="77777777" w:rsidR="00B06308" w:rsidRPr="000B4A2C" w:rsidRDefault="00B06308" w:rsidP="00BF4C08">
            <w:pPr>
              <w:pStyle w:val="AccredTemplate"/>
              <w:rPr>
                <w:i w:val="0"/>
                <w:iCs w:val="0"/>
                <w:sz w:val="22"/>
                <w:szCs w:val="22"/>
              </w:rPr>
            </w:pPr>
            <w:r w:rsidRPr="000B4A2C">
              <w:rPr>
                <w:b/>
                <w:i w:val="0"/>
                <w:iCs w:val="0"/>
                <w:color w:val="103D64"/>
                <w:sz w:val="22"/>
                <w:szCs w:val="22"/>
              </w:rPr>
              <w:t>Title</w:t>
            </w:r>
          </w:p>
        </w:tc>
        <w:tc>
          <w:tcPr>
            <w:tcW w:w="7782" w:type="dxa"/>
            <w:tcBorders>
              <w:top w:val="nil"/>
              <w:left w:val="dotted" w:sz="4" w:space="0" w:color="888B8D" w:themeColor="accent2"/>
              <w:bottom w:val="nil"/>
              <w:right w:val="nil"/>
            </w:tcBorders>
          </w:tcPr>
          <w:p w14:paraId="3A89601D" w14:textId="1E080718" w:rsidR="00B06308" w:rsidRPr="00282029" w:rsidRDefault="00B06308" w:rsidP="005C2160">
            <w:pPr>
              <w:pStyle w:val="VRQABodyText"/>
            </w:pPr>
            <w:r w:rsidRPr="00282029">
              <w:t xml:space="preserve">Assessment Requirements for </w:t>
            </w:r>
            <w:r w:rsidR="00211B8C" w:rsidRPr="00497307">
              <w:t>VU</w:t>
            </w:r>
            <w:r w:rsidR="00211B8C">
              <w:t>23532</w:t>
            </w:r>
            <w:r w:rsidRPr="00282029">
              <w:t xml:space="preserve"> Read and write complex instructions and advisory texts</w:t>
            </w:r>
          </w:p>
        </w:tc>
      </w:tr>
      <w:tr w:rsidR="00B06308" w:rsidRPr="00E7450B" w14:paraId="2B261C7A" w14:textId="77777777" w:rsidTr="00F0378E">
        <w:trPr>
          <w:trHeight w:val="3107"/>
        </w:trPr>
        <w:tc>
          <w:tcPr>
            <w:tcW w:w="2283" w:type="dxa"/>
            <w:tcBorders>
              <w:top w:val="nil"/>
              <w:left w:val="nil"/>
              <w:bottom w:val="dotted" w:sz="4" w:space="0" w:color="888B8D" w:themeColor="accent2"/>
              <w:right w:val="dotted" w:sz="4" w:space="0" w:color="888B8D" w:themeColor="accent2"/>
            </w:tcBorders>
          </w:tcPr>
          <w:p w14:paraId="7CB9DE9E" w14:textId="77777777" w:rsidR="00B06308" w:rsidRPr="000B4A2C" w:rsidRDefault="00B06308" w:rsidP="00BF4C08">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019E455E" w14:textId="77777777" w:rsidR="00B06308" w:rsidRPr="00282029" w:rsidRDefault="00B06308" w:rsidP="00BF4C08">
            <w:pPr>
              <w:pStyle w:val="VRQABodyText"/>
            </w:pPr>
            <w:r w:rsidRPr="00282029">
              <w:t>The candidate must demonstrate the ability to complete tasks outlined in the elements and performance criteria of this unit. Assessment must confirm the ability to use language conventions and linguistic knowledge to:</w:t>
            </w:r>
          </w:p>
          <w:p w14:paraId="4D47123B" w14:textId="43BC87D9" w:rsidR="00B06308" w:rsidRPr="00282029" w:rsidRDefault="00B06308" w:rsidP="00B06308">
            <w:pPr>
              <w:pStyle w:val="VRQABullet1"/>
            </w:pPr>
            <w:r w:rsidRPr="00282029">
              <w:t>analyse and evaluate one set of complex inst</w:t>
            </w:r>
            <w:r w:rsidR="00F0378E" w:rsidRPr="00282029">
              <w:t>ructions for a task or activity</w:t>
            </w:r>
            <w:r w:rsidRPr="00282029">
              <w:t xml:space="preserve"> </w:t>
            </w:r>
          </w:p>
          <w:p w14:paraId="2FD7E544" w14:textId="14FD1CD0" w:rsidR="00B06308" w:rsidRPr="00282029" w:rsidRDefault="00B06308" w:rsidP="00B06308">
            <w:pPr>
              <w:pStyle w:val="VRQABullet1"/>
            </w:pPr>
            <w:r w:rsidRPr="00282029">
              <w:t>plan, research and produce one set of complex instructions using appropriate structure and conventions</w:t>
            </w:r>
          </w:p>
          <w:p w14:paraId="08832B70" w14:textId="751A1153" w:rsidR="00B06308" w:rsidRPr="00282029" w:rsidRDefault="00B06308" w:rsidP="00F0378E">
            <w:pPr>
              <w:pStyle w:val="VRQABullet1"/>
            </w:pPr>
            <w:r w:rsidRPr="00282029">
              <w:t>analyse and evaluate two complex advisory texts and plan, produce and review one complex advisory text comprising a series of coherently linked paragraphs which use register, style and language appropriate to audience, purpose and context</w:t>
            </w:r>
            <w:r w:rsidR="00F0378E" w:rsidRPr="00282029">
              <w:t>.</w:t>
            </w:r>
          </w:p>
        </w:tc>
      </w:tr>
      <w:tr w:rsidR="00B06308" w:rsidRPr="00E7450B" w14:paraId="32C443AA" w14:textId="77777777" w:rsidTr="00BF4C08">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701F39AA" w14:textId="77777777" w:rsidR="00B06308" w:rsidRPr="000B4A2C" w:rsidRDefault="00B06308" w:rsidP="00BF4C08">
            <w:pPr>
              <w:pStyle w:val="AccredTemplate"/>
              <w:rPr>
                <w:b/>
                <w:i w:val="0"/>
                <w:iCs w:val="0"/>
                <w:color w:val="103D64"/>
                <w:sz w:val="22"/>
                <w:szCs w:val="22"/>
              </w:rPr>
            </w:pPr>
            <w:r w:rsidRPr="000B4A2C">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78F41FEF" w14:textId="78C9C616" w:rsidR="00B06308" w:rsidRDefault="00B06308" w:rsidP="00BF4C08">
            <w:pPr>
              <w:pStyle w:val="VRQABodyText"/>
            </w:pPr>
            <w:r w:rsidRPr="00896BF1">
              <w:t>The candidate must be able to apply knowledge required to effectively perform the task</w:t>
            </w:r>
            <w:r w:rsidR="00072874">
              <w:t>s</w:t>
            </w:r>
            <w:r w:rsidRPr="00896BF1">
              <w:t xml:space="preserve"> outlined in elements and performance criteria of this unit. This includes application of linguistic, sociolinguistic and cultural knowledge appropriate to the context of the task including</w:t>
            </w:r>
            <w:r>
              <w:t>:</w:t>
            </w:r>
          </w:p>
          <w:p w14:paraId="487A0F15" w14:textId="77777777" w:rsidR="00B06308" w:rsidRDefault="00B06308" w:rsidP="00BF4C08">
            <w:pPr>
              <w:pStyle w:val="VRQABullet1"/>
            </w:pPr>
            <w:r w:rsidRPr="00293515">
              <w:t>vocab</w:t>
            </w:r>
            <w:r>
              <w:t xml:space="preserve">ulary and expressions </w:t>
            </w:r>
            <w:r w:rsidRPr="00293515">
              <w:t>related to</w:t>
            </w:r>
            <w:r>
              <w:t xml:space="preserve"> selected topics</w:t>
            </w:r>
            <w:r w:rsidRPr="00293515">
              <w:t xml:space="preserve"> </w:t>
            </w:r>
            <w:r>
              <w:t xml:space="preserve">including </w:t>
            </w:r>
            <w:r w:rsidRPr="005E05CA">
              <w:t>collocations</w:t>
            </w:r>
            <w:r w:rsidRPr="007A7032">
              <w:t xml:space="preserve"> </w:t>
            </w:r>
            <w:r>
              <w:t>and</w:t>
            </w:r>
            <w:r w:rsidRPr="007A7032">
              <w:t xml:space="preserve"> phrasal verbs</w:t>
            </w:r>
            <w:r>
              <w:t xml:space="preserve"> </w:t>
            </w:r>
          </w:p>
          <w:p w14:paraId="0DA16AD4" w14:textId="30F0D37B" w:rsidR="00B06308" w:rsidRPr="00377140" w:rsidRDefault="00F17B64" w:rsidP="00F17B64">
            <w:pPr>
              <w:pStyle w:val="VRQABullet1"/>
            </w:pPr>
            <w:r w:rsidRPr="005B2272">
              <w:t>comp</w:t>
            </w:r>
            <w:r>
              <w:t xml:space="preserve">ound </w:t>
            </w:r>
            <w:r w:rsidRPr="00377140">
              <w:t xml:space="preserve">sentences and complex sentences with subordinate clauses </w:t>
            </w:r>
            <w:r w:rsidR="00B06308" w:rsidRPr="00377140">
              <w:t>found in complex</w:t>
            </w:r>
            <w:r w:rsidR="00953EF1" w:rsidRPr="00377140">
              <w:t xml:space="preserve"> instructions</w:t>
            </w:r>
            <w:r w:rsidR="00B06308" w:rsidRPr="00377140">
              <w:t xml:space="preserve"> and advisory texts</w:t>
            </w:r>
          </w:p>
          <w:p w14:paraId="048C0476" w14:textId="5E2CC7DA" w:rsidR="00B06308" w:rsidRDefault="00B06308" w:rsidP="00BF4C08">
            <w:pPr>
              <w:pStyle w:val="VRQABullet1"/>
            </w:pPr>
            <w:r w:rsidRPr="00377140">
              <w:t>verb tenses and forms to convey different points in time</w:t>
            </w:r>
            <w:r w:rsidR="00072874">
              <w:t>,</w:t>
            </w:r>
            <w:r w:rsidRPr="00377140">
              <w:t xml:space="preserve"> such as </w:t>
            </w:r>
            <w:r w:rsidRPr="00377140">
              <w:rPr>
                <w:i/>
              </w:rPr>
              <w:t>active and passive, imperatives and conditionals</w:t>
            </w:r>
            <w:r>
              <w:t xml:space="preserve"> to indicate what might happen if an action is not followed</w:t>
            </w:r>
          </w:p>
          <w:p w14:paraId="0A93D440" w14:textId="2CD4D2AB" w:rsidR="00B06308" w:rsidRDefault="00B06308" w:rsidP="00BF4C08">
            <w:pPr>
              <w:pStyle w:val="VRQABullet1"/>
            </w:pPr>
            <w:r>
              <w:t>modals and modal forms to reinforce choice in advisory texts</w:t>
            </w:r>
            <w:r w:rsidR="00072874">
              <w:t>,</w:t>
            </w:r>
            <w:r>
              <w:t xml:space="preserve"> such as </w:t>
            </w:r>
            <w:r w:rsidRPr="00C42DAE">
              <w:rPr>
                <w:i/>
              </w:rPr>
              <w:t>You might like to…, Alternatively, you could</w:t>
            </w:r>
            <w:r>
              <w:t>….</w:t>
            </w:r>
          </w:p>
          <w:p w14:paraId="64424343" w14:textId="77777777" w:rsidR="00B06308" w:rsidRDefault="00B06308" w:rsidP="00BF4C08">
            <w:pPr>
              <w:pStyle w:val="VRQABullet1"/>
            </w:pPr>
            <w:r>
              <w:t>adjectives, adverbs, and adverbial phrases to</w:t>
            </w:r>
            <w:r w:rsidRPr="00293515">
              <w:t xml:space="preserve"> </w:t>
            </w:r>
            <w:r>
              <w:t>explain</w:t>
            </w:r>
            <w:r w:rsidRPr="00DF01C6">
              <w:t xml:space="preserve"> why, how, w</w:t>
            </w:r>
            <w:r>
              <w:t>here, or when an action occurs</w:t>
            </w:r>
          </w:p>
          <w:p w14:paraId="5D1B3B07" w14:textId="31512DA4" w:rsidR="00B06308" w:rsidRDefault="00B06308" w:rsidP="00BF4C08">
            <w:pPr>
              <w:pStyle w:val="VRQABullet1"/>
            </w:pPr>
            <w:r w:rsidRPr="00231DA9">
              <w:t>conjunctions (subordinating and coordinating)</w:t>
            </w:r>
            <w:r w:rsidR="00072874">
              <w:t>,</w:t>
            </w:r>
            <w:r w:rsidRPr="00231DA9">
              <w:t xml:space="preserve"> such as </w:t>
            </w:r>
            <w:r w:rsidRPr="00C42DAE">
              <w:rPr>
                <w:i/>
              </w:rPr>
              <w:t>although, because, unless, before, since</w:t>
            </w:r>
            <w:r w:rsidRPr="00231DA9">
              <w:t xml:space="preserve"> to link sentences and ideas and some relative pronouns such as </w:t>
            </w:r>
            <w:r w:rsidRPr="00C42DAE">
              <w:rPr>
                <w:i/>
              </w:rPr>
              <w:t>who, whoever, that, which, when, where, whose</w:t>
            </w:r>
          </w:p>
          <w:p w14:paraId="78B465A3" w14:textId="625D6B64" w:rsidR="00B06308" w:rsidRPr="00C42DAE" w:rsidRDefault="00B06308" w:rsidP="00BF4C08">
            <w:pPr>
              <w:pStyle w:val="VRQABullet1"/>
              <w:rPr>
                <w:i/>
              </w:rPr>
            </w:pPr>
            <w:r>
              <w:t>discourse markers to indicate comparisons and contrasts, similarities, cause and effect and to sequence, connect and structure instruct</w:t>
            </w:r>
            <w:r w:rsidR="00953EF1">
              <w:t>ions</w:t>
            </w:r>
            <w:r>
              <w:t xml:space="preserve"> and advisory text, such as </w:t>
            </w:r>
            <w:r w:rsidRPr="00C42DAE">
              <w:rPr>
                <w:i/>
              </w:rPr>
              <w:t>first, second, first</w:t>
            </w:r>
            <w:r>
              <w:rPr>
                <w:i/>
              </w:rPr>
              <w:t xml:space="preserve">, </w:t>
            </w:r>
            <w:r w:rsidRPr="00ED227F">
              <w:rPr>
                <w:i/>
              </w:rPr>
              <w:t>whereas</w:t>
            </w:r>
            <w:r>
              <w:rPr>
                <w:i/>
              </w:rPr>
              <w:t xml:space="preserve">, </w:t>
            </w:r>
            <w:r w:rsidRPr="00C42DAE">
              <w:rPr>
                <w:i/>
              </w:rPr>
              <w:t>nevertheless, even though, as well as, in particular, especially</w:t>
            </w:r>
          </w:p>
          <w:p w14:paraId="3BAC2636" w14:textId="68AA229D" w:rsidR="00B06308" w:rsidRPr="00377140" w:rsidRDefault="00B06308" w:rsidP="00BF4C08">
            <w:pPr>
              <w:pStyle w:val="VRQABullet1"/>
            </w:pPr>
            <w:r>
              <w:t xml:space="preserve">adverbial phrases, </w:t>
            </w:r>
            <w:r w:rsidRPr="00377140">
              <w:t>prepositions and prepositional phrases to provide additional information</w:t>
            </w:r>
            <w:r w:rsidR="00072874">
              <w:t>,</w:t>
            </w:r>
            <w:r w:rsidRPr="00377140">
              <w:t xml:space="preserve"> such as </w:t>
            </w:r>
            <w:r w:rsidRPr="00377140">
              <w:rPr>
                <w:i/>
              </w:rPr>
              <w:t>how, when, where an action occurs</w:t>
            </w:r>
          </w:p>
          <w:p w14:paraId="5642B32B" w14:textId="391A0F7A" w:rsidR="00B06308" w:rsidRPr="00377140" w:rsidRDefault="00B06308" w:rsidP="00BF4C08">
            <w:pPr>
              <w:pStyle w:val="VRQABullet1"/>
            </w:pPr>
            <w:r w:rsidRPr="00377140">
              <w:t>organis</w:t>
            </w:r>
            <w:r w:rsidR="00953EF1" w:rsidRPr="00377140">
              <w:t>ational features of instructions</w:t>
            </w:r>
            <w:r w:rsidRPr="00377140">
              <w:t xml:space="preserve"> and advisory texts to coherently link paragraphs and communicate complex relationships between ideas</w:t>
            </w:r>
            <w:r w:rsidR="00864C91">
              <w:t>.</w:t>
            </w:r>
          </w:p>
          <w:p w14:paraId="57E05262" w14:textId="4D7CEC12" w:rsidR="00B06308" w:rsidRPr="00377140" w:rsidRDefault="00B06308" w:rsidP="00BF4C08">
            <w:pPr>
              <w:pStyle w:val="VRQABodyText"/>
            </w:pPr>
            <w:r w:rsidRPr="00377140">
              <w:t>Sociolinguistic and Cultural Knowledge:</w:t>
            </w:r>
          </w:p>
          <w:p w14:paraId="53C56AAB" w14:textId="2CCE4380" w:rsidR="00B06308" w:rsidRPr="00377140" w:rsidRDefault="00B06308" w:rsidP="00BF4C08">
            <w:pPr>
              <w:pStyle w:val="VRQABullet1"/>
            </w:pPr>
            <w:r w:rsidRPr="00377140">
              <w:t>register and style appr</w:t>
            </w:r>
            <w:r w:rsidR="00953EF1" w:rsidRPr="00377140">
              <w:t>opriate to complex instructions</w:t>
            </w:r>
            <w:r w:rsidRPr="00377140">
              <w:t xml:space="preserve"> and advisory texts</w:t>
            </w:r>
          </w:p>
          <w:p w14:paraId="5799FFA1" w14:textId="77777777" w:rsidR="00B06308" w:rsidRPr="00377140" w:rsidRDefault="00B06308" w:rsidP="00BF4C08">
            <w:pPr>
              <w:pStyle w:val="VRQABullet1"/>
            </w:pPr>
            <w:r w:rsidRPr="00377140">
              <w:t xml:space="preserve">cues for inferred meaning, such as </w:t>
            </w:r>
            <w:r w:rsidRPr="00377140">
              <w:rPr>
                <w:i/>
              </w:rPr>
              <w:t>logical, contextual cues</w:t>
            </w:r>
          </w:p>
          <w:p w14:paraId="49F0B7B4" w14:textId="3078F2E5" w:rsidR="00B06308" w:rsidRPr="00D46F84" w:rsidRDefault="00B06308" w:rsidP="00BF4C08">
            <w:pPr>
              <w:pStyle w:val="VRQABullet1"/>
            </w:pPr>
            <w:r w:rsidRPr="00377140">
              <w:t>ways of detecting the writer’s purpose and attitudes</w:t>
            </w:r>
            <w:r w:rsidR="00F0378E" w:rsidRPr="00377140">
              <w:t>.</w:t>
            </w:r>
          </w:p>
        </w:tc>
      </w:tr>
      <w:tr w:rsidR="00B06308" w:rsidRPr="00E7450B" w14:paraId="558D6B01" w14:textId="77777777" w:rsidTr="00BF4C08">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2E64B157" w14:textId="77777777" w:rsidR="00B06308" w:rsidRPr="000B4A2C" w:rsidRDefault="00B06308" w:rsidP="00BF4C08">
            <w:pPr>
              <w:pStyle w:val="AccredTemplate"/>
              <w:rPr>
                <w:b/>
                <w:i w:val="0"/>
                <w:iCs w:val="0"/>
                <w:color w:val="103D64"/>
                <w:sz w:val="22"/>
                <w:szCs w:val="22"/>
              </w:rPr>
            </w:pPr>
            <w:r w:rsidRPr="000B4A2C">
              <w:rPr>
                <w:b/>
                <w:i w:val="0"/>
                <w:iCs w:val="0"/>
                <w:color w:val="103D64"/>
                <w:sz w:val="22"/>
                <w:szCs w:val="22"/>
              </w:rPr>
              <w:lastRenderedPageBreak/>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67F4359D" w14:textId="77777777" w:rsidR="00B06308" w:rsidRDefault="00B06308" w:rsidP="00BF4C08">
            <w:pPr>
              <w:pStyle w:val="VRQABodyText"/>
            </w:pPr>
            <w:r w:rsidRPr="00E100E0">
              <w:t>Assessment must ensure</w:t>
            </w:r>
            <w:r>
              <w:t xml:space="preserve"> access to a range of EAL resources including:</w:t>
            </w:r>
          </w:p>
          <w:p w14:paraId="1EB9AE2A" w14:textId="77777777" w:rsidR="00B06308" w:rsidRDefault="00B06308" w:rsidP="00BF4C08">
            <w:pPr>
              <w:pStyle w:val="VRQABullet1"/>
            </w:pPr>
            <w:r>
              <w:t>relevant complex instructions and advisory texts</w:t>
            </w:r>
          </w:p>
          <w:p w14:paraId="545B4AD6" w14:textId="43BF81C2" w:rsidR="00B06308" w:rsidRDefault="00B06308" w:rsidP="00BF4C08">
            <w:pPr>
              <w:pStyle w:val="VRQABullet1"/>
            </w:pPr>
            <w:r>
              <w:t>a bilingual dictionary, and/or an English-English dictionary</w:t>
            </w:r>
            <w:r w:rsidR="00072874">
              <w:t>.</w:t>
            </w:r>
          </w:p>
          <w:p w14:paraId="4D52DBD1" w14:textId="77777777" w:rsidR="00B06308" w:rsidRDefault="00B06308" w:rsidP="00BF4C08">
            <w:pPr>
              <w:pStyle w:val="VRQABodyText"/>
            </w:pPr>
            <w:r>
              <w:t>Assessment practices consider the learner’s need to initiate support from a range of established resources such as:</w:t>
            </w:r>
          </w:p>
          <w:p w14:paraId="7EC7C63A" w14:textId="77777777" w:rsidR="00B06308" w:rsidRDefault="00B06308" w:rsidP="00BF4C08">
            <w:pPr>
              <w:pStyle w:val="VRQABullet1"/>
            </w:pPr>
            <w:r>
              <w:t xml:space="preserve">contextual support, for example in relation to unfamiliar jargon, some aspects of the local culture, and cultural influences and expectations </w:t>
            </w:r>
          </w:p>
          <w:p w14:paraId="510C8F16" w14:textId="18939CA9" w:rsidR="00B06308" w:rsidRDefault="00B06308" w:rsidP="00BF4C08">
            <w:pPr>
              <w:pStyle w:val="VRQABullet1"/>
            </w:pPr>
            <w:r>
              <w:t>assistance in reviewing texts prior to the final draft</w:t>
            </w:r>
            <w:r w:rsidR="00072874">
              <w:t>.</w:t>
            </w:r>
            <w:r>
              <w:t xml:space="preserve"> </w:t>
            </w:r>
          </w:p>
          <w:p w14:paraId="69DA2E1C" w14:textId="77777777" w:rsidR="00B06308" w:rsidRDefault="00B06308" w:rsidP="00BF4C08">
            <w:pPr>
              <w:pStyle w:val="VRQABodyText"/>
            </w:pPr>
            <w:r>
              <w:t>Assessment takes into consideration:</w:t>
            </w:r>
          </w:p>
          <w:p w14:paraId="7227D052" w14:textId="77777777" w:rsidR="00B06308" w:rsidRDefault="00B06308" w:rsidP="00BF4C08">
            <w:pPr>
              <w:pStyle w:val="VRQABullet1"/>
            </w:pPr>
            <w:r>
              <w:t>time to read and analyse texts</w:t>
            </w:r>
          </w:p>
          <w:p w14:paraId="7C6FC60F" w14:textId="1E690FFB" w:rsidR="00B06308" w:rsidRPr="00E100E0" w:rsidRDefault="00B06308" w:rsidP="00BF4C08">
            <w:pPr>
              <w:pStyle w:val="VRQABullet1"/>
            </w:pPr>
            <w:r>
              <w:t>time to complete written texts</w:t>
            </w:r>
            <w:r w:rsidR="00072874">
              <w:t>.</w:t>
            </w:r>
          </w:p>
          <w:p w14:paraId="670E196B" w14:textId="77777777" w:rsidR="00B06308" w:rsidRPr="00E100E0" w:rsidRDefault="00B06308" w:rsidP="00BF4C08">
            <w:pPr>
              <w:pStyle w:val="VRQABodyText"/>
              <w:rPr>
                <w:b/>
              </w:rPr>
            </w:pPr>
            <w:r w:rsidRPr="00E100E0">
              <w:rPr>
                <w:b/>
              </w:rPr>
              <w:t xml:space="preserve">Assessor requirements </w:t>
            </w:r>
          </w:p>
          <w:p w14:paraId="3C02E163" w14:textId="2298C1A8" w:rsidR="00B06308" w:rsidRPr="00D645D5" w:rsidRDefault="00B06308" w:rsidP="00D645D5">
            <w:pPr>
              <w:pStyle w:val="VRQABodyText"/>
            </w:pPr>
            <w:r w:rsidRPr="00E100E0">
              <w:t>Assessors of this unit must be qualified TESOL teachers. Refer to Section B6.2 for further information on mee</w:t>
            </w:r>
            <w:r w:rsidR="00D645D5">
              <w:t>ting the assessor requirements.</w:t>
            </w:r>
          </w:p>
        </w:tc>
      </w:tr>
    </w:tbl>
    <w:p w14:paraId="2D4EEF9D" w14:textId="77777777" w:rsidR="00B06308" w:rsidRDefault="00B06308" w:rsidP="00B06308">
      <w:pPr>
        <w:pStyle w:val="VRQAbulletlist"/>
        <w:spacing w:before="60"/>
        <w:rPr>
          <w:sz w:val="18"/>
          <w:szCs w:val="18"/>
        </w:rPr>
      </w:pPr>
    </w:p>
    <w:p w14:paraId="334C7A6B" w14:textId="77777777" w:rsidR="00B06308" w:rsidRDefault="00B06308" w:rsidP="00555D86">
      <w:pPr>
        <w:tabs>
          <w:tab w:val="left" w:pos="2355"/>
        </w:tabs>
        <w:rPr>
          <w:lang w:val="en-AU" w:eastAsia="x-none"/>
        </w:rPr>
        <w:sectPr w:rsidR="00B06308" w:rsidSect="003D5282">
          <w:headerReference w:type="even" r:id="rId284"/>
          <w:headerReference w:type="default" r:id="rId285"/>
          <w:footerReference w:type="even" r:id="rId286"/>
          <w:headerReference w:type="first" r:id="rId287"/>
          <w:footerReference w:type="first" r:id="rId288"/>
          <w:type w:val="continuous"/>
          <w:pgSz w:w="11900" w:h="16840"/>
          <w:pgMar w:top="2041" w:right="845" w:bottom="851" w:left="851" w:header="709" w:footer="0" w:gutter="0"/>
          <w:cols w:space="227"/>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B06308" w:rsidRPr="00F504D4" w14:paraId="20BCD603" w14:textId="77777777" w:rsidTr="00BF4C08">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7C55E69" w14:textId="77777777" w:rsidR="00B06308" w:rsidRPr="00F504D4" w:rsidRDefault="00B06308" w:rsidP="00BF4C08">
            <w:pPr>
              <w:pStyle w:val="VRQAIntro"/>
              <w:spacing w:before="60" w:after="0"/>
              <w:rPr>
                <w:b/>
                <w:sz w:val="22"/>
                <w:szCs w:val="22"/>
              </w:rPr>
            </w:pPr>
            <w:r w:rsidRPr="00F504D4">
              <w:rPr>
                <w:b/>
                <w:sz w:val="22"/>
                <w:szCs w:val="22"/>
              </w:rPr>
              <w:lastRenderedPageBreak/>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9C39F23" w14:textId="3541D70F" w:rsidR="00B06308" w:rsidRPr="005C2160" w:rsidRDefault="005C2160" w:rsidP="00BF4C08">
            <w:pPr>
              <w:pStyle w:val="VRQABodyText"/>
              <w:rPr>
                <w:b/>
              </w:rPr>
            </w:pPr>
            <w:r w:rsidRPr="005C2160">
              <w:rPr>
                <w:b/>
              </w:rPr>
              <w:t>VU23533</w:t>
            </w:r>
          </w:p>
        </w:tc>
      </w:tr>
      <w:tr w:rsidR="00B06308" w:rsidRPr="00F504D4" w14:paraId="2F5F465F" w14:textId="77777777" w:rsidTr="00BF4C08">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76AF1D5" w14:textId="77777777" w:rsidR="00B06308" w:rsidRPr="00F504D4" w:rsidRDefault="00B06308" w:rsidP="00BF4C08">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CCC2975" w14:textId="77777777" w:rsidR="00B06308" w:rsidRPr="00E100E0" w:rsidRDefault="00B06308" w:rsidP="00BF4C08">
            <w:pPr>
              <w:pStyle w:val="VRQABodyText"/>
              <w:rPr>
                <w:b/>
              </w:rPr>
            </w:pPr>
            <w:r w:rsidRPr="00A04847">
              <w:rPr>
                <w:b/>
              </w:rPr>
              <w:t>Read and write complex creative texts</w:t>
            </w:r>
          </w:p>
        </w:tc>
      </w:tr>
      <w:tr w:rsidR="00B06308" w:rsidRPr="00F504D4" w14:paraId="47E0B734" w14:textId="77777777" w:rsidTr="00BF4C08">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51B6E52" w14:textId="77777777" w:rsidR="00B06308" w:rsidRPr="00E57C0A" w:rsidRDefault="00B06308" w:rsidP="00BF4C08">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8642864" w14:textId="77777777" w:rsidR="00B06308" w:rsidRDefault="00B06308" w:rsidP="00BF4C08">
            <w:pPr>
              <w:pStyle w:val="Element"/>
            </w:pPr>
            <w:r w:rsidRPr="00E100E0">
              <w:t>This unit describes the performance outcomes,</w:t>
            </w:r>
            <w:r>
              <w:t xml:space="preserve"> </w:t>
            </w:r>
            <w:r w:rsidRPr="00E100E0">
              <w:t xml:space="preserve">skills and knowledge required by </w:t>
            </w:r>
            <w:r>
              <w:t>EAL learners to critically read, analyse and write detailed, complex creative texts using appropriate language and structure.</w:t>
            </w:r>
          </w:p>
          <w:p w14:paraId="756E4DAE" w14:textId="77777777" w:rsidR="00B06308" w:rsidRDefault="00B06308" w:rsidP="00BF4C08">
            <w:pPr>
              <w:pStyle w:val="Element"/>
            </w:pPr>
            <w:r>
              <w:t>The outcomes described in this unit relate to:</w:t>
            </w:r>
          </w:p>
          <w:p w14:paraId="23A705BF" w14:textId="77777777" w:rsidR="00B06308" w:rsidRDefault="00B06308" w:rsidP="00BF4C08">
            <w:pPr>
              <w:pStyle w:val="VRQABullet1"/>
            </w:pPr>
            <w:r>
              <w:t>the Australian Core Skills Framework (ACSF). They contribute directly to the achievement of ACSF indicators of competence for Reading and Writing at Level 4</w:t>
            </w:r>
          </w:p>
          <w:p w14:paraId="59943BD7" w14:textId="77777777" w:rsidR="00B06308" w:rsidRDefault="00B06308" w:rsidP="00BF4C08">
            <w:pPr>
              <w:pStyle w:val="Element"/>
            </w:pPr>
            <w:r>
              <w:t>and</w:t>
            </w:r>
          </w:p>
          <w:p w14:paraId="26C87D93" w14:textId="2573D092" w:rsidR="00B06308" w:rsidRDefault="00B06308" w:rsidP="00BF4C08">
            <w:pPr>
              <w:pStyle w:val="VRQABullet1"/>
            </w:pPr>
            <w:r>
              <w:t>the ISLPR (International Second Language Proficiency Ratings) descriptors for Reading and Writing. They contribute directly to the achievement of ISLPR Reading 3 / 3+ and Writing 3 / 3+</w:t>
            </w:r>
            <w:r w:rsidR="004F7CC2">
              <w:t>.</w:t>
            </w:r>
          </w:p>
          <w:p w14:paraId="74863B67" w14:textId="77777777" w:rsidR="00B06308" w:rsidRPr="00A044EF" w:rsidRDefault="00B06308" w:rsidP="00BF4C08">
            <w:pPr>
              <w:pStyle w:val="VRQABodyText"/>
            </w:pPr>
            <w:r w:rsidRPr="00A044EF">
              <w:t xml:space="preserve">This unit applies to </w:t>
            </w:r>
            <w:r>
              <w:t>learners needing</w:t>
            </w:r>
            <w:r w:rsidRPr="00CE7FF9">
              <w:t xml:space="preserve"> to develop their English language reading and writing skills to read and write complex creative texts. The contexts in which these skills are applied are vari</w:t>
            </w:r>
            <w:r>
              <w:t>ed and can relate to personal, community or further study contexts.</w:t>
            </w:r>
          </w:p>
          <w:p w14:paraId="5CA1D7CD" w14:textId="77777777" w:rsidR="00B06308" w:rsidRPr="00E100E0" w:rsidRDefault="00B06308" w:rsidP="00BF4C08">
            <w:pPr>
              <w:pStyle w:val="VRQABodyText"/>
            </w:pPr>
            <w:r w:rsidRPr="00CF45A8">
              <w:t xml:space="preserve">No occupational licensing, legislative or certification requirements apply to this </w:t>
            </w:r>
            <w:r>
              <w:t>unit at the time of publication.</w:t>
            </w:r>
          </w:p>
        </w:tc>
      </w:tr>
      <w:tr w:rsidR="00B06308" w:rsidRPr="00E7450B" w14:paraId="114078EE" w14:textId="77777777" w:rsidTr="00BF4C08">
        <w:trPr>
          <w:trHeight w:val="38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2E116AB" w14:textId="77777777" w:rsidR="00B06308" w:rsidRPr="00E57C0A" w:rsidRDefault="00B06308" w:rsidP="00BF4C08">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 xml:space="preserve">Pre-requisite Unit(s) </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02F4A41" w14:textId="77777777" w:rsidR="00B06308" w:rsidRPr="00E100E0" w:rsidRDefault="00B06308" w:rsidP="00BF4C08">
            <w:pPr>
              <w:pStyle w:val="VRQABodyText"/>
            </w:pPr>
            <w:r w:rsidRPr="00E100E0">
              <w:t>Nil</w:t>
            </w:r>
          </w:p>
        </w:tc>
      </w:tr>
      <w:tr w:rsidR="00B06308" w:rsidRPr="00E7450B" w14:paraId="7ED80998" w14:textId="77777777" w:rsidTr="00BF4C08">
        <w:trPr>
          <w:trHeight w:val="608"/>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16C09B7" w14:textId="77777777" w:rsidR="00B06308" w:rsidRPr="00E57C0A" w:rsidRDefault="00B06308" w:rsidP="00BF4C08">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8BDA7B7" w14:textId="77777777" w:rsidR="00B06308" w:rsidRPr="00E100E0" w:rsidRDefault="00B06308" w:rsidP="00BF4C08">
            <w:pPr>
              <w:pStyle w:val="VRQABodyText"/>
            </w:pPr>
            <w:r w:rsidRPr="00E100E0">
              <w:t>Not Applicable</w:t>
            </w:r>
          </w:p>
        </w:tc>
      </w:tr>
      <w:tr w:rsidR="00B06308" w:rsidRPr="00E7450B" w14:paraId="701E43A3" w14:textId="77777777" w:rsidTr="00BF4C08">
        <w:trPr>
          <w:trHeight w:val="555"/>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0F4FE8F" w14:textId="77777777" w:rsidR="00B06308" w:rsidRPr="00E57C0A" w:rsidRDefault="00B06308" w:rsidP="00BF4C08">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1D694FC" w14:textId="77777777" w:rsidR="00B06308" w:rsidRPr="00E100E0" w:rsidRDefault="00B06308" w:rsidP="00BF4C08">
            <w:pPr>
              <w:pStyle w:val="VRQABodyText"/>
            </w:pPr>
            <w:r>
              <w:t>Not Applicable</w:t>
            </w:r>
          </w:p>
        </w:tc>
      </w:tr>
    </w:tbl>
    <w:p w14:paraId="5415B7FA" w14:textId="77777777" w:rsidR="00B06308" w:rsidRPr="00105689" w:rsidRDefault="00B06308" w:rsidP="00B06308">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B06308" w:rsidRPr="00E7450B" w14:paraId="2F0911EC" w14:textId="77777777" w:rsidTr="00BF4C08">
        <w:trPr>
          <w:trHeight w:val="363"/>
        </w:trPr>
        <w:tc>
          <w:tcPr>
            <w:tcW w:w="3703" w:type="dxa"/>
            <w:gridSpan w:val="2"/>
            <w:vAlign w:val="center"/>
          </w:tcPr>
          <w:p w14:paraId="603FE416" w14:textId="77777777" w:rsidR="00B06308" w:rsidRPr="00F504D4" w:rsidRDefault="00B06308" w:rsidP="00BF4C08">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0E1DF9E9" w14:textId="77777777" w:rsidR="00B06308" w:rsidRPr="00F504D4" w:rsidRDefault="00B06308" w:rsidP="00BF4C08">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B06308" w:rsidRPr="00E7450B" w14:paraId="5A12CFF6" w14:textId="77777777" w:rsidTr="00BF4C08">
        <w:trPr>
          <w:trHeight w:val="752"/>
        </w:trPr>
        <w:tc>
          <w:tcPr>
            <w:tcW w:w="3703" w:type="dxa"/>
            <w:gridSpan w:val="2"/>
          </w:tcPr>
          <w:p w14:paraId="0A016002" w14:textId="77777777" w:rsidR="00B06308" w:rsidRPr="00F504D4" w:rsidRDefault="00B06308" w:rsidP="00BF4C08">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71CCD4F6" w14:textId="77777777" w:rsidR="00B06308" w:rsidRPr="00F504D4" w:rsidRDefault="00B06308" w:rsidP="00BF4C08">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B06308" w:rsidRPr="00E7450B" w14:paraId="0BDA9629" w14:textId="77777777" w:rsidTr="00BF4C08">
        <w:trPr>
          <w:trHeight w:val="363"/>
        </w:trPr>
        <w:tc>
          <w:tcPr>
            <w:tcW w:w="989" w:type="dxa"/>
            <w:vMerge w:val="restart"/>
            <w:shd w:val="clear" w:color="auto" w:fill="FFFFFF" w:themeFill="background1"/>
          </w:tcPr>
          <w:p w14:paraId="4A7945CC" w14:textId="579D2ECF" w:rsidR="00B06308" w:rsidRPr="00D645D5" w:rsidRDefault="00B06308" w:rsidP="00D645D5">
            <w:pPr>
              <w:pStyle w:val="VRQAIntro"/>
              <w:tabs>
                <w:tab w:val="clear" w:pos="160"/>
                <w:tab w:val="left" w:pos="51"/>
              </w:tabs>
              <w:spacing w:before="60" w:after="0"/>
            </w:pPr>
            <w:r w:rsidRPr="00E100E0">
              <w:rPr>
                <w:color w:val="auto"/>
                <w:sz w:val="22"/>
                <w:szCs w:val="22"/>
              </w:rPr>
              <w:t>1</w:t>
            </w:r>
          </w:p>
        </w:tc>
        <w:tc>
          <w:tcPr>
            <w:tcW w:w="2714" w:type="dxa"/>
            <w:vMerge w:val="restart"/>
            <w:shd w:val="clear" w:color="auto" w:fill="FFFFFF" w:themeFill="background1"/>
          </w:tcPr>
          <w:p w14:paraId="6A7B3E33" w14:textId="77777777" w:rsidR="00B06308" w:rsidRPr="00E100E0" w:rsidRDefault="00B06308" w:rsidP="00BF4C08">
            <w:pPr>
              <w:pStyle w:val="VRQABodyText"/>
            </w:pPr>
            <w:r>
              <w:t>Critically read complex creative</w:t>
            </w:r>
            <w:r w:rsidRPr="00CE7FF9">
              <w:t xml:space="preserve"> text</w:t>
            </w:r>
            <w:r>
              <w:t>s</w:t>
            </w:r>
          </w:p>
        </w:tc>
        <w:tc>
          <w:tcPr>
            <w:tcW w:w="567" w:type="dxa"/>
            <w:shd w:val="clear" w:color="auto" w:fill="FFFFFF" w:themeFill="background1"/>
            <w:vAlign w:val="center"/>
          </w:tcPr>
          <w:p w14:paraId="150E13CE" w14:textId="77777777" w:rsidR="00B06308" w:rsidRPr="00E100E0" w:rsidRDefault="00B06308" w:rsidP="00BF4C08">
            <w:pPr>
              <w:pStyle w:val="VRQAFormBody"/>
              <w:framePr w:hSpace="0" w:wrap="auto" w:vAnchor="margin" w:hAnchor="text" w:xAlign="left" w:yAlign="inline"/>
              <w:tabs>
                <w:tab w:val="left" w:pos="51"/>
              </w:tabs>
              <w:rPr>
                <w:rFonts w:eastAsiaTheme="minorHAnsi"/>
                <w:color w:val="auto"/>
                <w:sz w:val="22"/>
                <w:szCs w:val="22"/>
                <w:lang w:val="en-GB" w:eastAsia="en-US"/>
              </w:rPr>
            </w:pPr>
            <w:r w:rsidRPr="00E100E0">
              <w:rPr>
                <w:rFonts w:eastAsiaTheme="minorHAnsi"/>
                <w:color w:val="auto"/>
                <w:sz w:val="22"/>
                <w:szCs w:val="22"/>
                <w:lang w:val="en-GB" w:eastAsia="en-US"/>
              </w:rPr>
              <w:t>1.1</w:t>
            </w:r>
          </w:p>
        </w:tc>
        <w:tc>
          <w:tcPr>
            <w:tcW w:w="5800" w:type="dxa"/>
          </w:tcPr>
          <w:p w14:paraId="581A812E" w14:textId="0D01373A" w:rsidR="00B06308" w:rsidRPr="00CE7FF9" w:rsidRDefault="00B06308" w:rsidP="00BF4C08">
            <w:pPr>
              <w:pStyle w:val="VRQABodyText"/>
            </w:pPr>
            <w:r w:rsidRPr="00CE7FF9">
              <w:t>Assess the wri</w:t>
            </w:r>
            <w:r w:rsidR="00953EF1">
              <w:t xml:space="preserve">ter's intention and </w:t>
            </w:r>
            <w:r w:rsidR="00953EF1" w:rsidRPr="00377140">
              <w:t>key theme/s</w:t>
            </w:r>
            <w:r w:rsidRPr="00377140">
              <w:t xml:space="preserve"> or issues presented in the text</w:t>
            </w:r>
          </w:p>
        </w:tc>
      </w:tr>
      <w:tr w:rsidR="00B06308" w:rsidRPr="00E7450B" w14:paraId="0B0CB148" w14:textId="77777777" w:rsidTr="00BF4C08">
        <w:trPr>
          <w:trHeight w:val="363"/>
        </w:trPr>
        <w:tc>
          <w:tcPr>
            <w:tcW w:w="989" w:type="dxa"/>
            <w:vMerge/>
            <w:shd w:val="clear" w:color="auto" w:fill="FFFFFF" w:themeFill="background1"/>
            <w:vAlign w:val="center"/>
          </w:tcPr>
          <w:p w14:paraId="5BBF4B34" w14:textId="77777777" w:rsidR="00B06308" w:rsidRPr="00E100E0" w:rsidRDefault="00B06308" w:rsidP="00BF4C08">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54B4FF74" w14:textId="77777777" w:rsidR="00B06308" w:rsidRPr="00E100E0" w:rsidRDefault="00B06308" w:rsidP="00BF4C08">
            <w:pPr>
              <w:pStyle w:val="VRQAIntro"/>
              <w:tabs>
                <w:tab w:val="clear" w:pos="160"/>
                <w:tab w:val="left" w:pos="51"/>
              </w:tabs>
              <w:spacing w:before="60" w:after="0"/>
              <w:rPr>
                <w:color w:val="auto"/>
                <w:sz w:val="22"/>
                <w:szCs w:val="22"/>
              </w:rPr>
            </w:pPr>
          </w:p>
        </w:tc>
        <w:tc>
          <w:tcPr>
            <w:tcW w:w="567" w:type="dxa"/>
            <w:shd w:val="clear" w:color="auto" w:fill="FFFFFF" w:themeFill="background1"/>
            <w:vAlign w:val="center"/>
          </w:tcPr>
          <w:p w14:paraId="3EB8DEC1" w14:textId="77777777" w:rsidR="00B06308" w:rsidRPr="00E100E0" w:rsidRDefault="00B06308" w:rsidP="00BF4C08">
            <w:pPr>
              <w:pStyle w:val="VRQAFormBody"/>
              <w:framePr w:hSpace="0" w:wrap="auto" w:vAnchor="margin" w:hAnchor="text" w:xAlign="left" w:yAlign="inline"/>
              <w:tabs>
                <w:tab w:val="left" w:pos="51"/>
              </w:tabs>
              <w:rPr>
                <w:rFonts w:eastAsiaTheme="minorHAnsi"/>
                <w:color w:val="auto"/>
                <w:sz w:val="22"/>
                <w:szCs w:val="22"/>
                <w:lang w:val="en-GB" w:eastAsia="en-US"/>
              </w:rPr>
            </w:pPr>
            <w:r w:rsidRPr="00E100E0">
              <w:rPr>
                <w:rFonts w:eastAsiaTheme="minorHAnsi"/>
                <w:color w:val="auto"/>
                <w:sz w:val="22"/>
                <w:szCs w:val="22"/>
                <w:lang w:val="en-GB" w:eastAsia="en-US"/>
              </w:rPr>
              <w:t>1.2</w:t>
            </w:r>
          </w:p>
        </w:tc>
        <w:tc>
          <w:tcPr>
            <w:tcW w:w="5800" w:type="dxa"/>
          </w:tcPr>
          <w:p w14:paraId="5546753E" w14:textId="77777777" w:rsidR="00B06308" w:rsidRPr="00CE7FF9" w:rsidRDefault="00B06308" w:rsidP="00BF4C08">
            <w:pPr>
              <w:pStyle w:val="VRQABodyText"/>
            </w:pPr>
            <w:r w:rsidRPr="00CE7FF9">
              <w:t>Identify the conventions and literary devices used in the text</w:t>
            </w:r>
          </w:p>
        </w:tc>
      </w:tr>
      <w:tr w:rsidR="00B06308" w:rsidRPr="00E7450B" w14:paraId="5CF42260" w14:textId="77777777" w:rsidTr="00BF4C08">
        <w:trPr>
          <w:trHeight w:val="363"/>
        </w:trPr>
        <w:tc>
          <w:tcPr>
            <w:tcW w:w="989" w:type="dxa"/>
            <w:vMerge/>
            <w:shd w:val="clear" w:color="auto" w:fill="FFFFFF" w:themeFill="background1"/>
            <w:vAlign w:val="center"/>
          </w:tcPr>
          <w:p w14:paraId="00F9BDE6" w14:textId="77777777" w:rsidR="00B06308" w:rsidRPr="00E100E0" w:rsidRDefault="00B06308" w:rsidP="00BF4C08">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07F6D083" w14:textId="77777777" w:rsidR="00B06308" w:rsidRPr="00E100E0" w:rsidRDefault="00B06308" w:rsidP="00BF4C08">
            <w:pPr>
              <w:pStyle w:val="VRQAIntro"/>
              <w:tabs>
                <w:tab w:val="clear" w:pos="160"/>
                <w:tab w:val="left" w:pos="51"/>
              </w:tabs>
              <w:spacing w:before="60" w:after="0"/>
              <w:rPr>
                <w:color w:val="auto"/>
                <w:sz w:val="22"/>
                <w:szCs w:val="22"/>
              </w:rPr>
            </w:pPr>
          </w:p>
        </w:tc>
        <w:tc>
          <w:tcPr>
            <w:tcW w:w="567" w:type="dxa"/>
            <w:shd w:val="clear" w:color="auto" w:fill="FFFFFF" w:themeFill="background1"/>
            <w:vAlign w:val="center"/>
          </w:tcPr>
          <w:p w14:paraId="22A9EEA9" w14:textId="77777777" w:rsidR="00B06308" w:rsidRPr="00E100E0" w:rsidRDefault="00B06308" w:rsidP="00BF4C08">
            <w:pPr>
              <w:pStyle w:val="VRQAFormBody"/>
              <w:framePr w:hSpace="0" w:wrap="auto" w:vAnchor="margin" w:hAnchor="text" w:xAlign="left" w:yAlign="inline"/>
              <w:tabs>
                <w:tab w:val="left" w:pos="51"/>
              </w:tabs>
              <w:rPr>
                <w:rFonts w:eastAsiaTheme="minorHAnsi"/>
                <w:color w:val="auto"/>
                <w:sz w:val="22"/>
                <w:szCs w:val="22"/>
                <w:lang w:val="en-GB" w:eastAsia="en-US"/>
              </w:rPr>
            </w:pPr>
            <w:r w:rsidRPr="00E100E0">
              <w:rPr>
                <w:rFonts w:eastAsiaTheme="minorHAnsi"/>
                <w:color w:val="auto"/>
                <w:sz w:val="22"/>
                <w:szCs w:val="22"/>
                <w:lang w:val="en-GB" w:eastAsia="en-US"/>
              </w:rPr>
              <w:t>1.3</w:t>
            </w:r>
          </w:p>
        </w:tc>
        <w:tc>
          <w:tcPr>
            <w:tcW w:w="5800" w:type="dxa"/>
          </w:tcPr>
          <w:p w14:paraId="6C3589CB" w14:textId="77777777" w:rsidR="00B06308" w:rsidRPr="00CE7FF9" w:rsidRDefault="00B06308" w:rsidP="00BF4C08">
            <w:pPr>
              <w:pStyle w:val="VRQABodyText"/>
            </w:pPr>
            <w:r w:rsidRPr="00CE7FF9">
              <w:t>Outline the key themes or issues</w:t>
            </w:r>
            <w:r>
              <w:t xml:space="preserve"> </w:t>
            </w:r>
            <w:r w:rsidRPr="00CE7FF9">
              <w:t>a</w:t>
            </w:r>
            <w:r>
              <w:t>nd</w:t>
            </w:r>
            <w:r w:rsidRPr="00CE7FF9">
              <w:t xml:space="preserve"> details, opinions, or attitudes expressed</w:t>
            </w:r>
          </w:p>
        </w:tc>
      </w:tr>
      <w:tr w:rsidR="00B06308" w:rsidRPr="00E7450B" w14:paraId="3FC927B8" w14:textId="77777777" w:rsidTr="00BF4C08">
        <w:trPr>
          <w:trHeight w:val="363"/>
        </w:trPr>
        <w:tc>
          <w:tcPr>
            <w:tcW w:w="989" w:type="dxa"/>
            <w:vMerge/>
            <w:shd w:val="clear" w:color="auto" w:fill="FFFFFF" w:themeFill="background1"/>
            <w:vAlign w:val="center"/>
          </w:tcPr>
          <w:p w14:paraId="1CD79538" w14:textId="77777777" w:rsidR="00B06308" w:rsidRPr="00E100E0" w:rsidRDefault="00B06308" w:rsidP="00BF4C08">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15843EBE" w14:textId="77777777" w:rsidR="00B06308" w:rsidRPr="00E100E0" w:rsidRDefault="00B06308" w:rsidP="00BF4C08">
            <w:pPr>
              <w:pStyle w:val="VRQAIntro"/>
              <w:tabs>
                <w:tab w:val="clear" w:pos="160"/>
                <w:tab w:val="left" w:pos="51"/>
              </w:tabs>
              <w:spacing w:before="60" w:after="0"/>
              <w:rPr>
                <w:color w:val="auto"/>
                <w:sz w:val="22"/>
                <w:szCs w:val="22"/>
              </w:rPr>
            </w:pPr>
          </w:p>
        </w:tc>
        <w:tc>
          <w:tcPr>
            <w:tcW w:w="567" w:type="dxa"/>
            <w:shd w:val="clear" w:color="auto" w:fill="FFFFFF" w:themeFill="background1"/>
            <w:vAlign w:val="center"/>
          </w:tcPr>
          <w:p w14:paraId="0D67B7BF" w14:textId="77777777" w:rsidR="00B06308" w:rsidRPr="00E100E0" w:rsidRDefault="00B06308" w:rsidP="00BF4C08">
            <w:pPr>
              <w:pStyle w:val="VRQAFormBody"/>
              <w:framePr w:hSpace="0" w:wrap="auto" w:vAnchor="margin" w:hAnchor="text" w:xAlign="left" w:yAlign="inline"/>
              <w:tabs>
                <w:tab w:val="left" w:pos="51"/>
              </w:tabs>
              <w:rPr>
                <w:rFonts w:eastAsiaTheme="minorHAnsi"/>
                <w:color w:val="auto"/>
                <w:sz w:val="22"/>
                <w:szCs w:val="22"/>
                <w:lang w:val="en-GB" w:eastAsia="en-US"/>
              </w:rPr>
            </w:pPr>
            <w:r w:rsidRPr="00E100E0">
              <w:rPr>
                <w:rFonts w:eastAsiaTheme="minorHAnsi"/>
                <w:color w:val="auto"/>
                <w:sz w:val="22"/>
                <w:szCs w:val="22"/>
                <w:lang w:val="en-GB" w:eastAsia="en-US"/>
              </w:rPr>
              <w:t>1.4</w:t>
            </w:r>
          </w:p>
        </w:tc>
        <w:tc>
          <w:tcPr>
            <w:tcW w:w="5800" w:type="dxa"/>
          </w:tcPr>
          <w:p w14:paraId="5F00E11E" w14:textId="77777777" w:rsidR="00B06308" w:rsidRPr="00CE7FF9" w:rsidRDefault="00B06308" w:rsidP="00BF4C08">
            <w:pPr>
              <w:pStyle w:val="VRQABodyText"/>
            </w:pPr>
            <w:r>
              <w:t xml:space="preserve">Conduct a detailed </w:t>
            </w:r>
            <w:r w:rsidRPr="00CE7FF9">
              <w:t>analysis of a specific aspect of the text</w:t>
            </w:r>
          </w:p>
        </w:tc>
      </w:tr>
      <w:tr w:rsidR="00B06308" w:rsidRPr="00E7450B" w14:paraId="39D09A86" w14:textId="77777777" w:rsidTr="00BF4C08">
        <w:trPr>
          <w:trHeight w:val="363"/>
        </w:trPr>
        <w:tc>
          <w:tcPr>
            <w:tcW w:w="989" w:type="dxa"/>
            <w:vMerge/>
            <w:shd w:val="clear" w:color="auto" w:fill="FFFFFF" w:themeFill="background1"/>
            <w:vAlign w:val="center"/>
          </w:tcPr>
          <w:p w14:paraId="2305A64C" w14:textId="77777777" w:rsidR="00B06308" w:rsidRPr="00E100E0" w:rsidRDefault="00B06308" w:rsidP="00BF4C08">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2AC96D07" w14:textId="77777777" w:rsidR="00B06308" w:rsidRPr="00E100E0" w:rsidRDefault="00B06308" w:rsidP="00BF4C08">
            <w:pPr>
              <w:pStyle w:val="VRQAIntro"/>
              <w:tabs>
                <w:tab w:val="clear" w:pos="160"/>
                <w:tab w:val="left" w:pos="51"/>
              </w:tabs>
              <w:spacing w:before="60" w:after="0"/>
              <w:rPr>
                <w:color w:val="auto"/>
                <w:sz w:val="22"/>
                <w:szCs w:val="22"/>
              </w:rPr>
            </w:pPr>
          </w:p>
        </w:tc>
        <w:tc>
          <w:tcPr>
            <w:tcW w:w="567" w:type="dxa"/>
            <w:shd w:val="clear" w:color="auto" w:fill="FFFFFF" w:themeFill="background1"/>
            <w:vAlign w:val="center"/>
          </w:tcPr>
          <w:p w14:paraId="0C6880F5" w14:textId="77777777" w:rsidR="00B06308" w:rsidRPr="00E100E0" w:rsidRDefault="00B06308" w:rsidP="00BF4C08">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1.5</w:t>
            </w:r>
          </w:p>
        </w:tc>
        <w:tc>
          <w:tcPr>
            <w:tcW w:w="5800" w:type="dxa"/>
          </w:tcPr>
          <w:p w14:paraId="2028018F" w14:textId="77777777" w:rsidR="00B06308" w:rsidRDefault="00B06308" w:rsidP="00BF4C08">
            <w:pPr>
              <w:pStyle w:val="VRQABodyText"/>
            </w:pPr>
            <w:r>
              <w:t>Critically review the effectiveness of the text</w:t>
            </w:r>
          </w:p>
        </w:tc>
      </w:tr>
      <w:tr w:rsidR="00B06308" w:rsidRPr="00E7450B" w14:paraId="291B0DFB" w14:textId="77777777" w:rsidTr="00BF4C08">
        <w:trPr>
          <w:trHeight w:val="363"/>
        </w:trPr>
        <w:tc>
          <w:tcPr>
            <w:tcW w:w="989" w:type="dxa"/>
            <w:vMerge w:val="restart"/>
            <w:shd w:val="clear" w:color="auto" w:fill="FFFFFF" w:themeFill="background1"/>
          </w:tcPr>
          <w:p w14:paraId="12C4DCC6" w14:textId="77777777" w:rsidR="00B06308" w:rsidRPr="00E57C0A" w:rsidRDefault="00B06308" w:rsidP="00BF4C08">
            <w:pPr>
              <w:pStyle w:val="VRQAIntro"/>
              <w:tabs>
                <w:tab w:val="clear" w:pos="160"/>
                <w:tab w:val="left" w:pos="51"/>
              </w:tabs>
              <w:spacing w:before="60" w:after="0"/>
              <w:rPr>
                <w:color w:val="auto"/>
                <w:sz w:val="22"/>
                <w:szCs w:val="22"/>
              </w:rPr>
            </w:pPr>
            <w:r w:rsidRPr="00E100E0">
              <w:rPr>
                <w:color w:val="auto"/>
                <w:sz w:val="22"/>
                <w:szCs w:val="22"/>
              </w:rPr>
              <w:lastRenderedPageBreak/>
              <w:t>2</w:t>
            </w:r>
          </w:p>
        </w:tc>
        <w:tc>
          <w:tcPr>
            <w:tcW w:w="2714" w:type="dxa"/>
            <w:vMerge w:val="restart"/>
            <w:shd w:val="clear" w:color="auto" w:fill="FFFFFF" w:themeFill="background1"/>
          </w:tcPr>
          <w:p w14:paraId="25566675" w14:textId="77777777" w:rsidR="00B06308" w:rsidRPr="00E100E0" w:rsidRDefault="00B06308" w:rsidP="00BF4C08">
            <w:pPr>
              <w:pStyle w:val="VRQABodyText"/>
            </w:pPr>
            <w:r w:rsidRPr="00D062A1">
              <w:t xml:space="preserve">Write detailed </w:t>
            </w:r>
            <w:r>
              <w:t xml:space="preserve">creative </w:t>
            </w:r>
            <w:r w:rsidRPr="00D062A1">
              <w:t>texts</w:t>
            </w:r>
          </w:p>
        </w:tc>
        <w:tc>
          <w:tcPr>
            <w:tcW w:w="567" w:type="dxa"/>
            <w:shd w:val="clear" w:color="auto" w:fill="FFFFFF" w:themeFill="background1"/>
          </w:tcPr>
          <w:p w14:paraId="7EA557C3" w14:textId="77777777" w:rsidR="00B06308" w:rsidRPr="00E100E0" w:rsidRDefault="00B06308" w:rsidP="00BF4C08">
            <w:pPr>
              <w:pStyle w:val="Element"/>
              <w:rPr>
                <w:rFonts w:eastAsiaTheme="minorHAnsi"/>
                <w:lang w:val="en-GB"/>
              </w:rPr>
            </w:pPr>
            <w:r>
              <w:t>2.</w:t>
            </w:r>
            <w:r w:rsidRPr="000B7656">
              <w:t>1</w:t>
            </w:r>
          </w:p>
        </w:tc>
        <w:tc>
          <w:tcPr>
            <w:tcW w:w="5800" w:type="dxa"/>
          </w:tcPr>
          <w:p w14:paraId="2824DC10" w14:textId="77777777" w:rsidR="00B06308" w:rsidRPr="00B66AF3" w:rsidRDefault="00B06308" w:rsidP="00BF4C08">
            <w:pPr>
              <w:pStyle w:val="VRQABodyText"/>
            </w:pPr>
            <w:r w:rsidRPr="00B66AF3">
              <w:t xml:space="preserve">Develop a plan </w:t>
            </w:r>
            <w:r>
              <w:t>for a creative text</w:t>
            </w:r>
            <w:r w:rsidRPr="00B66AF3">
              <w:t xml:space="preserve"> for a specific purpose</w:t>
            </w:r>
          </w:p>
        </w:tc>
      </w:tr>
      <w:tr w:rsidR="00B06308" w:rsidRPr="00E7450B" w14:paraId="73E483A8" w14:textId="77777777" w:rsidTr="00BF4C08">
        <w:trPr>
          <w:trHeight w:val="363"/>
        </w:trPr>
        <w:tc>
          <w:tcPr>
            <w:tcW w:w="989" w:type="dxa"/>
            <w:vMerge/>
            <w:shd w:val="clear" w:color="auto" w:fill="FFFFFF" w:themeFill="background1"/>
            <w:vAlign w:val="center"/>
          </w:tcPr>
          <w:p w14:paraId="0DF42A8E" w14:textId="77777777" w:rsidR="00B06308" w:rsidRPr="00E100E0" w:rsidRDefault="00B06308" w:rsidP="00BF4C08">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6B11514A" w14:textId="77777777" w:rsidR="00B06308" w:rsidRPr="00E100E0" w:rsidRDefault="00B06308" w:rsidP="00BF4C08">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12687D92" w14:textId="77777777" w:rsidR="00B06308" w:rsidRPr="00E100E0" w:rsidRDefault="00B06308" w:rsidP="00BF4C08">
            <w:pPr>
              <w:pStyle w:val="Element"/>
              <w:rPr>
                <w:rFonts w:eastAsiaTheme="minorHAnsi"/>
                <w:lang w:val="en-GB"/>
              </w:rPr>
            </w:pPr>
            <w:r>
              <w:t>2</w:t>
            </w:r>
            <w:r w:rsidRPr="000F2B0D">
              <w:t>.</w:t>
            </w:r>
            <w:r>
              <w:t>2</w:t>
            </w:r>
          </w:p>
        </w:tc>
        <w:tc>
          <w:tcPr>
            <w:tcW w:w="5800" w:type="dxa"/>
          </w:tcPr>
          <w:p w14:paraId="4DA5FCEA" w14:textId="77777777" w:rsidR="00B06308" w:rsidRPr="00B66AF3" w:rsidRDefault="00B06308" w:rsidP="00BF4C08">
            <w:pPr>
              <w:pStyle w:val="VRQABodyText"/>
            </w:pPr>
            <w:r w:rsidRPr="00B66AF3">
              <w:t>Select content and language for inclusion</w:t>
            </w:r>
          </w:p>
        </w:tc>
      </w:tr>
      <w:tr w:rsidR="00B06308" w:rsidRPr="00E7450B" w14:paraId="2F3E592E" w14:textId="77777777" w:rsidTr="00BF4C08">
        <w:trPr>
          <w:trHeight w:val="363"/>
        </w:trPr>
        <w:tc>
          <w:tcPr>
            <w:tcW w:w="989" w:type="dxa"/>
            <w:vMerge/>
            <w:shd w:val="clear" w:color="auto" w:fill="FFFFFF" w:themeFill="background1"/>
            <w:vAlign w:val="center"/>
          </w:tcPr>
          <w:p w14:paraId="209BBE64" w14:textId="77777777" w:rsidR="00B06308" w:rsidRPr="00E100E0" w:rsidRDefault="00B06308" w:rsidP="00BF4C08">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11E3CDA2" w14:textId="77777777" w:rsidR="00B06308" w:rsidRPr="00E100E0" w:rsidRDefault="00B06308" w:rsidP="00BF4C08">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6B548861" w14:textId="77777777" w:rsidR="00B06308" w:rsidRPr="00E100E0" w:rsidRDefault="00B06308" w:rsidP="00BF4C08">
            <w:pPr>
              <w:pStyle w:val="Element"/>
              <w:rPr>
                <w:rFonts w:eastAsiaTheme="minorHAnsi"/>
                <w:lang w:val="en-GB"/>
              </w:rPr>
            </w:pPr>
            <w:r>
              <w:t>2</w:t>
            </w:r>
            <w:r w:rsidRPr="000F2B0D">
              <w:t>.</w:t>
            </w:r>
            <w:r>
              <w:t>3</w:t>
            </w:r>
          </w:p>
        </w:tc>
        <w:tc>
          <w:tcPr>
            <w:tcW w:w="5800" w:type="dxa"/>
          </w:tcPr>
          <w:p w14:paraId="2500EAD9" w14:textId="77777777" w:rsidR="00B06308" w:rsidRPr="00B66AF3" w:rsidRDefault="00B06308" w:rsidP="00BF4C08">
            <w:pPr>
              <w:pStyle w:val="VRQABodyText"/>
            </w:pPr>
            <w:r w:rsidRPr="00B66AF3">
              <w:t>Sequence text with a range of connectives and discourse markers</w:t>
            </w:r>
          </w:p>
        </w:tc>
      </w:tr>
      <w:tr w:rsidR="00B06308" w:rsidRPr="00E7450B" w14:paraId="020FA1AD" w14:textId="77777777" w:rsidTr="00BF4C08">
        <w:trPr>
          <w:trHeight w:val="363"/>
        </w:trPr>
        <w:tc>
          <w:tcPr>
            <w:tcW w:w="989" w:type="dxa"/>
            <w:vMerge/>
            <w:shd w:val="clear" w:color="auto" w:fill="FFFFFF" w:themeFill="background1"/>
            <w:vAlign w:val="center"/>
          </w:tcPr>
          <w:p w14:paraId="05F00518" w14:textId="77777777" w:rsidR="00B06308" w:rsidRPr="00E100E0" w:rsidRDefault="00B06308" w:rsidP="00BF4C08">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640012DA" w14:textId="77777777" w:rsidR="00B06308" w:rsidRPr="00E100E0" w:rsidRDefault="00B06308" w:rsidP="00BF4C08">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71E02AAE" w14:textId="77777777" w:rsidR="00B06308" w:rsidRPr="00E100E0" w:rsidRDefault="00B06308" w:rsidP="00BF4C08">
            <w:pPr>
              <w:pStyle w:val="Element"/>
              <w:rPr>
                <w:rFonts w:eastAsiaTheme="minorHAnsi"/>
                <w:lang w:val="en-GB"/>
              </w:rPr>
            </w:pPr>
            <w:r>
              <w:t>2</w:t>
            </w:r>
            <w:r w:rsidRPr="000F2B0D">
              <w:t>.</w:t>
            </w:r>
            <w:r>
              <w:t>4</w:t>
            </w:r>
          </w:p>
        </w:tc>
        <w:tc>
          <w:tcPr>
            <w:tcW w:w="5800" w:type="dxa"/>
          </w:tcPr>
          <w:p w14:paraId="3FD24E38" w14:textId="77777777" w:rsidR="00B06308" w:rsidRPr="00B66AF3" w:rsidRDefault="00B06308" w:rsidP="00BF4C08">
            <w:pPr>
              <w:pStyle w:val="VRQABodyText"/>
            </w:pPr>
            <w:r w:rsidRPr="00B66AF3">
              <w:t>Express ideas, opinions, feelings on the chosen topic</w:t>
            </w:r>
            <w:r>
              <w:t>/theme</w:t>
            </w:r>
            <w:r w:rsidRPr="00B66AF3">
              <w:t xml:space="preserve"> in complex writing</w:t>
            </w:r>
          </w:p>
        </w:tc>
      </w:tr>
      <w:tr w:rsidR="00B06308" w:rsidRPr="00E7450B" w14:paraId="03E78FFC" w14:textId="77777777" w:rsidTr="00BF4C08">
        <w:trPr>
          <w:trHeight w:val="363"/>
        </w:trPr>
        <w:tc>
          <w:tcPr>
            <w:tcW w:w="989" w:type="dxa"/>
            <w:vMerge/>
            <w:shd w:val="clear" w:color="auto" w:fill="FFFFFF" w:themeFill="background1"/>
            <w:vAlign w:val="center"/>
          </w:tcPr>
          <w:p w14:paraId="2CBA0978" w14:textId="77777777" w:rsidR="00B06308" w:rsidRPr="00E100E0" w:rsidRDefault="00B06308" w:rsidP="00BF4C08">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780A0D18" w14:textId="77777777" w:rsidR="00B06308" w:rsidRPr="00E100E0" w:rsidRDefault="00B06308" w:rsidP="00BF4C08">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34A55405" w14:textId="77777777" w:rsidR="00B06308" w:rsidRPr="000F2B0D" w:rsidRDefault="00B06308" w:rsidP="00BF4C08">
            <w:pPr>
              <w:pStyle w:val="Element"/>
            </w:pPr>
            <w:r>
              <w:t>2</w:t>
            </w:r>
            <w:r w:rsidRPr="000F2B0D">
              <w:t>.</w:t>
            </w:r>
            <w:r>
              <w:t>5</w:t>
            </w:r>
          </w:p>
        </w:tc>
        <w:tc>
          <w:tcPr>
            <w:tcW w:w="5800" w:type="dxa"/>
          </w:tcPr>
          <w:p w14:paraId="459518DC" w14:textId="03F996CA" w:rsidR="00B06308" w:rsidRPr="00B66AF3" w:rsidRDefault="00B06308" w:rsidP="00370B93">
            <w:pPr>
              <w:pStyle w:val="VRQABodyText"/>
            </w:pPr>
            <w:r w:rsidRPr="00B66AF3">
              <w:t>Review</w:t>
            </w:r>
            <w:r>
              <w:t xml:space="preserve"> and amend</w:t>
            </w:r>
            <w:r w:rsidRPr="00B66AF3">
              <w:t xml:space="preserve"> draft </w:t>
            </w:r>
            <w:r>
              <w:t>text</w:t>
            </w:r>
          </w:p>
        </w:tc>
      </w:tr>
    </w:tbl>
    <w:p w14:paraId="6D5275DA" w14:textId="5355AE09" w:rsidR="00D645D5" w:rsidRDefault="00D645D5" w:rsidP="00B06308">
      <w:pPr>
        <w:pStyle w:val="VRQAIntro"/>
        <w:spacing w:before="60" w:after="0"/>
        <w:rPr>
          <w:b/>
          <w:color w:val="FFFFFF" w:themeColor="background1"/>
          <w:sz w:val="18"/>
          <w:szCs w:val="18"/>
        </w:rPr>
      </w:pPr>
    </w:p>
    <w:tbl>
      <w:tblPr>
        <w:tblStyle w:val="TableGrid"/>
        <w:tblW w:w="10070" w:type="dxa"/>
        <w:tblInd w:w="-20" w:type="dxa"/>
        <w:tblLayout w:type="fixed"/>
        <w:tblLook w:val="04A0" w:firstRow="1" w:lastRow="0" w:firstColumn="1" w:lastColumn="0" w:noHBand="0" w:noVBand="1"/>
      </w:tblPr>
      <w:tblGrid>
        <w:gridCol w:w="10070"/>
      </w:tblGrid>
      <w:tr w:rsidR="00B06308" w:rsidRPr="0071490E" w14:paraId="0ECA453E" w14:textId="77777777" w:rsidTr="00BF4C08">
        <w:trPr>
          <w:trHeight w:val="363"/>
        </w:trPr>
        <w:tc>
          <w:tcPr>
            <w:tcW w:w="10070" w:type="dxa"/>
            <w:tcBorders>
              <w:top w:val="nil"/>
              <w:left w:val="nil"/>
              <w:bottom w:val="nil"/>
              <w:right w:val="nil"/>
            </w:tcBorders>
            <w:shd w:val="clear" w:color="auto" w:fill="103D64" w:themeFill="text2"/>
          </w:tcPr>
          <w:p w14:paraId="2FA602E8" w14:textId="77777777" w:rsidR="00B06308" w:rsidRPr="00F504D4" w:rsidRDefault="00B06308" w:rsidP="00BF4C08">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B06308" w:rsidRPr="00E7450B" w14:paraId="78152A90" w14:textId="77777777" w:rsidTr="00BF4C08">
        <w:trPr>
          <w:trHeight w:val="957"/>
        </w:trPr>
        <w:tc>
          <w:tcPr>
            <w:tcW w:w="10070" w:type="dxa"/>
            <w:tcBorders>
              <w:top w:val="nil"/>
              <w:left w:val="nil"/>
              <w:bottom w:val="nil"/>
              <w:right w:val="nil"/>
            </w:tcBorders>
          </w:tcPr>
          <w:p w14:paraId="00CF0F87" w14:textId="262F9B8A" w:rsidR="00B06308" w:rsidRDefault="00B06308" w:rsidP="00BF4C08">
            <w:pPr>
              <w:pStyle w:val="VRQABodyText"/>
            </w:pPr>
            <w:r w:rsidRPr="00B66AF3">
              <w:t>In this context</w:t>
            </w:r>
            <w:r>
              <w:t>,</w:t>
            </w:r>
            <w:r w:rsidRPr="00B66AF3">
              <w:t xml:space="preserve"> co</w:t>
            </w:r>
            <w:r>
              <w:t>mplex creative</w:t>
            </w:r>
            <w:r w:rsidRPr="00B66AF3">
              <w:t xml:space="preserve"> texts apply to a range of contexts</w:t>
            </w:r>
            <w:r>
              <w:t xml:space="preserve"> and may include themes such a life, society, human nature and identity and belonging or migration.</w:t>
            </w:r>
            <w:r w:rsidRPr="00B66AF3">
              <w:t xml:space="preserve"> They include elements that are unfamiliar, include some spec</w:t>
            </w:r>
            <w:r>
              <w:t xml:space="preserve">ialisation specific to the theme or topic </w:t>
            </w:r>
            <w:r w:rsidRPr="00B66AF3">
              <w:t>and contain some abstract ideas and embedded information which may be presented in different forms and communicated through complex grammatical struct</w:t>
            </w:r>
            <w:r>
              <w:t xml:space="preserve">ures. They include extended texts which are detailed and include a number of coherently linked </w:t>
            </w:r>
            <w:r w:rsidRPr="00377140">
              <w:t xml:space="preserve">paragraphs or shorter texts which are complex in composition or structure and linguistically challenging. </w:t>
            </w:r>
            <w:r w:rsidR="006955AE" w:rsidRPr="00377140">
              <w:t xml:space="preserve">The texts may be </w:t>
            </w:r>
            <w:r w:rsidR="001A31C4" w:rsidRPr="00377140">
              <w:t>paper-</w:t>
            </w:r>
            <w:r w:rsidR="006955AE" w:rsidRPr="00377140">
              <w:t xml:space="preserve">based </w:t>
            </w:r>
            <w:r w:rsidRPr="00377140">
              <w:t>or</w:t>
            </w:r>
            <w:r w:rsidR="00E35E47" w:rsidRPr="00377140">
              <w:t xml:space="preserve"> in</w:t>
            </w:r>
            <w:r w:rsidRPr="00377140">
              <w:t xml:space="preserve"> digital</w:t>
            </w:r>
            <w:r w:rsidRPr="00B66AF3">
              <w:t xml:space="preserve"> form</w:t>
            </w:r>
            <w:r w:rsidR="00377140">
              <w:t>at</w:t>
            </w:r>
            <w:r w:rsidRPr="00B66AF3">
              <w:t>.</w:t>
            </w:r>
          </w:p>
          <w:p w14:paraId="229363C5" w14:textId="77777777" w:rsidR="00B06308" w:rsidRDefault="00B06308" w:rsidP="00BF4C08">
            <w:pPr>
              <w:pStyle w:val="VRQABodyText"/>
            </w:pPr>
            <w:r>
              <w:t>Complex creative texts may include but are not limited to short stories / novels, films / book reviews, poetry, dialogues, non-fiction accounts, such as personal recounts, biographies and autobiographies, reflective journals and diaries, learning logs.</w:t>
            </w:r>
          </w:p>
          <w:p w14:paraId="0B67391D" w14:textId="7D386826" w:rsidR="00B06308" w:rsidRDefault="00B06308" w:rsidP="00BF4C08">
            <w:pPr>
              <w:pStyle w:val="VRQABodyText"/>
            </w:pPr>
            <w:r>
              <w:t>Conventions and literary devices used in complex creative texts may includ</w:t>
            </w:r>
            <w:r w:rsidR="00A2677C">
              <w:t>e prose text, narrator’s voice</w:t>
            </w:r>
            <w:r w:rsidR="00370B93">
              <w:t>,</w:t>
            </w:r>
            <w:r w:rsidR="00A2677C">
              <w:t xml:space="preserve"> </w:t>
            </w:r>
            <w:r>
              <w:t>such as use of first person, third person,</w:t>
            </w:r>
            <w:r w:rsidR="00A2677C">
              <w:t xml:space="preserve"> narrative style and structure</w:t>
            </w:r>
            <w:r w:rsidR="00370B93">
              <w:t>,</w:t>
            </w:r>
            <w:r w:rsidR="00A2677C">
              <w:t xml:space="preserve"> </w:t>
            </w:r>
            <w:r>
              <w:t>such as chronological, forward or backward time shifts, use of symbolism, allegory, and imagery, use of language, including dialogue, sente</w:t>
            </w:r>
            <w:r w:rsidR="00A2677C">
              <w:t>nce structure and word choices.</w:t>
            </w:r>
          </w:p>
          <w:p w14:paraId="7DE04FDF" w14:textId="24168573" w:rsidR="00A2677C" w:rsidRDefault="00A2677C" w:rsidP="00A2677C">
            <w:pPr>
              <w:pStyle w:val="VRQABodyText"/>
            </w:pPr>
            <w:r>
              <w:t>Specific aspects of the texts may include but are not limited to theme, plot, setting, character.</w:t>
            </w:r>
          </w:p>
          <w:p w14:paraId="1206C386" w14:textId="77777777" w:rsidR="00B06308" w:rsidRDefault="00B06308" w:rsidP="00BF4C08">
            <w:pPr>
              <w:pStyle w:val="VRQABodyText"/>
            </w:pPr>
            <w:r>
              <w:t>A writer's intention and purpose may include but are not limited to entertaining, amusing, informing, convincing or persuading, informing immediate or familiar audience, such as an autobiography written for own children.</w:t>
            </w:r>
          </w:p>
          <w:p w14:paraId="2887AD6E" w14:textId="77777777" w:rsidR="00B06308" w:rsidRPr="00F504D4" w:rsidRDefault="00B06308" w:rsidP="00BF4C08">
            <w:pPr>
              <w:pStyle w:val="VRQABodyText"/>
            </w:pPr>
            <w:r>
              <w:t>Purpose for the imaginative or creative writing may include personal self-expression, inclusion in an anthology of writing, exploration of a particular theme or issue, such as impact of migration, experience of living in two cultures, stepping into the future.</w:t>
            </w:r>
          </w:p>
        </w:tc>
      </w:tr>
    </w:tbl>
    <w:p w14:paraId="5F0ED773" w14:textId="77777777" w:rsidR="00B06308" w:rsidRPr="00E57C0A" w:rsidRDefault="00B06308" w:rsidP="00B06308">
      <w:pPr>
        <w:rPr>
          <w:lang w:val="en-AU"/>
        </w:rPr>
      </w:pPr>
    </w:p>
    <w:tbl>
      <w:tblPr>
        <w:tblStyle w:val="TableGrid"/>
        <w:tblW w:w="4932" w:type="pct"/>
        <w:tblLook w:val="04A0" w:firstRow="1" w:lastRow="0" w:firstColumn="1" w:lastColumn="0" w:noHBand="0" w:noVBand="1"/>
      </w:tblPr>
      <w:tblGrid>
        <w:gridCol w:w="2761"/>
        <w:gridCol w:w="783"/>
        <w:gridCol w:w="1651"/>
        <w:gridCol w:w="2434"/>
        <w:gridCol w:w="2436"/>
      </w:tblGrid>
      <w:tr w:rsidR="00B06308" w:rsidRPr="00E7450B" w14:paraId="6FC80A15" w14:textId="77777777" w:rsidTr="00BF4C08">
        <w:trPr>
          <w:trHeight w:val="363"/>
        </w:trPr>
        <w:tc>
          <w:tcPr>
            <w:tcW w:w="5000" w:type="pct"/>
            <w:gridSpan w:val="5"/>
            <w:tcBorders>
              <w:top w:val="nil"/>
              <w:left w:val="nil"/>
              <w:bottom w:val="nil"/>
              <w:right w:val="nil"/>
            </w:tcBorders>
            <w:shd w:val="clear" w:color="auto" w:fill="103D64" w:themeFill="text2"/>
            <w:vAlign w:val="center"/>
          </w:tcPr>
          <w:p w14:paraId="576C460B" w14:textId="77777777" w:rsidR="00B06308" w:rsidRPr="00EA4C69" w:rsidRDefault="00B06308" w:rsidP="00BF4C08">
            <w:pPr>
              <w:pStyle w:val="VRQAFormBody"/>
              <w:keepNext/>
              <w:framePr w:hSpace="0" w:wrap="auto" w:vAnchor="margin" w:hAnchor="text" w:xAlign="left" w:yAlign="inline"/>
              <w:widowControl w:val="0"/>
              <w:rPr>
                <w:sz w:val="22"/>
                <w:szCs w:val="22"/>
              </w:rPr>
            </w:pPr>
            <w:r w:rsidRPr="00EA4C69">
              <w:rPr>
                <w:rFonts w:eastAsiaTheme="minorHAnsi"/>
                <w:b/>
                <w:color w:val="FFFFFF" w:themeColor="background1"/>
                <w:sz w:val="22"/>
                <w:szCs w:val="22"/>
                <w:lang w:val="en-GB" w:eastAsia="en-US"/>
              </w:rPr>
              <w:t>Foundation Skills</w:t>
            </w:r>
          </w:p>
        </w:tc>
      </w:tr>
      <w:tr w:rsidR="00B06308" w:rsidRPr="00E7450B" w14:paraId="3AC138C1" w14:textId="77777777" w:rsidTr="00BF4C08">
        <w:trPr>
          <w:trHeight w:val="604"/>
        </w:trPr>
        <w:tc>
          <w:tcPr>
            <w:tcW w:w="5000" w:type="pct"/>
            <w:gridSpan w:val="5"/>
            <w:tcBorders>
              <w:top w:val="nil"/>
              <w:left w:val="nil"/>
              <w:bottom w:val="single" w:sz="4" w:space="0" w:color="auto"/>
              <w:right w:val="nil"/>
            </w:tcBorders>
          </w:tcPr>
          <w:p w14:paraId="6837ABA8" w14:textId="77777777" w:rsidR="00B06308" w:rsidRPr="00E57C0A" w:rsidRDefault="00B06308" w:rsidP="00BF4C08">
            <w:pPr>
              <w:pStyle w:val="VRQABodyText"/>
              <w:keepNext/>
              <w:rPr>
                <w:b/>
                <w:bCs/>
              </w:rPr>
            </w:pPr>
            <w:r w:rsidRPr="00603C28">
              <w:t>Foundation skills essential to performance in this unit, but not explicit in the performance criteria are listed here and must be assessed.</w:t>
            </w:r>
          </w:p>
        </w:tc>
      </w:tr>
      <w:tr w:rsidR="00B06308" w:rsidRPr="00E7450B" w14:paraId="4B75240D" w14:textId="77777777" w:rsidTr="00BF4C08">
        <w:trPr>
          <w:trHeight w:val="42"/>
        </w:trPr>
        <w:tc>
          <w:tcPr>
            <w:tcW w:w="1761" w:type="pct"/>
            <w:gridSpan w:val="2"/>
          </w:tcPr>
          <w:p w14:paraId="21AB0D18" w14:textId="77777777" w:rsidR="00B06308" w:rsidRPr="00603C28" w:rsidRDefault="00B06308" w:rsidP="00BF4C08">
            <w:pPr>
              <w:autoSpaceDE w:val="0"/>
              <w:autoSpaceDN w:val="0"/>
              <w:adjustRightInd w:val="0"/>
              <w:spacing w:before="60" w:after="120"/>
              <w:rPr>
                <w:rFonts w:ascii="Arial" w:hAnsi="Arial" w:cs="Arial"/>
                <w:b/>
                <w:sz w:val="22"/>
                <w:szCs w:val="22"/>
              </w:rPr>
            </w:pPr>
            <w:r w:rsidRPr="00EA4C69">
              <w:rPr>
                <w:rFonts w:ascii="Arial" w:hAnsi="Arial" w:cs="Arial"/>
                <w:b/>
                <w:sz w:val="22"/>
                <w:szCs w:val="22"/>
              </w:rPr>
              <w:t>Skill</w:t>
            </w:r>
          </w:p>
        </w:tc>
        <w:tc>
          <w:tcPr>
            <w:tcW w:w="3239" w:type="pct"/>
            <w:gridSpan w:val="3"/>
          </w:tcPr>
          <w:p w14:paraId="3A222869" w14:textId="77777777" w:rsidR="00B06308" w:rsidRPr="00EA4C69" w:rsidRDefault="00B06308" w:rsidP="00BF4C08">
            <w:pPr>
              <w:pStyle w:val="AccredTemplate"/>
              <w:rPr>
                <w:i w:val="0"/>
                <w:iCs w:val="0"/>
                <w:sz w:val="22"/>
                <w:szCs w:val="22"/>
              </w:rPr>
            </w:pPr>
            <w:r w:rsidRPr="00EA4C69">
              <w:rPr>
                <w:b/>
                <w:i w:val="0"/>
                <w:iCs w:val="0"/>
                <w:color w:val="auto"/>
                <w:sz w:val="22"/>
                <w:szCs w:val="22"/>
              </w:rPr>
              <w:t>Description</w:t>
            </w:r>
          </w:p>
        </w:tc>
      </w:tr>
      <w:tr w:rsidR="00B06308" w:rsidRPr="00E7450B" w14:paraId="60BD11F2" w14:textId="77777777" w:rsidTr="00BF4C08">
        <w:trPr>
          <w:trHeight w:val="31"/>
        </w:trPr>
        <w:tc>
          <w:tcPr>
            <w:tcW w:w="1761" w:type="pct"/>
            <w:gridSpan w:val="2"/>
            <w:tcBorders>
              <w:top w:val="single" w:sz="4" w:space="0" w:color="auto"/>
              <w:bottom w:val="single" w:sz="4" w:space="0" w:color="auto"/>
            </w:tcBorders>
          </w:tcPr>
          <w:p w14:paraId="67F4F3BE" w14:textId="77777777" w:rsidR="00B06308" w:rsidRPr="00EA4C69" w:rsidRDefault="00B06308" w:rsidP="00BF4C08">
            <w:pPr>
              <w:pStyle w:val="AccredTemplate"/>
              <w:rPr>
                <w:i w:val="0"/>
                <w:iCs w:val="0"/>
                <w:color w:val="auto"/>
                <w:sz w:val="22"/>
                <w:szCs w:val="22"/>
              </w:rPr>
            </w:pPr>
            <w:r w:rsidRPr="00EA4C69">
              <w:rPr>
                <w:i w:val="0"/>
                <w:iCs w:val="0"/>
                <w:color w:val="auto"/>
                <w:sz w:val="22"/>
                <w:szCs w:val="22"/>
              </w:rPr>
              <w:t>Problem-solving skills to:</w:t>
            </w:r>
          </w:p>
        </w:tc>
        <w:tc>
          <w:tcPr>
            <w:tcW w:w="3239" w:type="pct"/>
            <w:gridSpan w:val="3"/>
            <w:tcBorders>
              <w:top w:val="single" w:sz="4" w:space="0" w:color="auto"/>
              <w:left w:val="nil"/>
              <w:bottom w:val="single" w:sz="4" w:space="0" w:color="auto"/>
              <w:right w:val="single" w:sz="4" w:space="0" w:color="auto"/>
            </w:tcBorders>
          </w:tcPr>
          <w:p w14:paraId="3B37A4E1" w14:textId="77777777" w:rsidR="00B06308" w:rsidRPr="00EA4C69" w:rsidRDefault="00B06308" w:rsidP="00BF4C08">
            <w:pPr>
              <w:pStyle w:val="VRQABullet1"/>
            </w:pPr>
            <w:r>
              <w:t xml:space="preserve">apply appropriate conventions and literary devices to complex creative texts </w:t>
            </w:r>
            <w:r w:rsidRPr="00097806">
              <w:t xml:space="preserve"> </w:t>
            </w:r>
          </w:p>
        </w:tc>
      </w:tr>
      <w:tr w:rsidR="00B06308" w:rsidRPr="00E7450B" w14:paraId="081C825F" w14:textId="77777777" w:rsidTr="00BF4C08">
        <w:trPr>
          <w:trHeight w:val="31"/>
        </w:trPr>
        <w:tc>
          <w:tcPr>
            <w:tcW w:w="1761" w:type="pct"/>
            <w:gridSpan w:val="2"/>
            <w:tcBorders>
              <w:top w:val="single" w:sz="4" w:space="0" w:color="auto"/>
              <w:bottom w:val="single" w:sz="4" w:space="0" w:color="auto"/>
            </w:tcBorders>
          </w:tcPr>
          <w:p w14:paraId="50665252" w14:textId="77777777" w:rsidR="00B06308" w:rsidRPr="00EA4C69" w:rsidRDefault="00B06308" w:rsidP="00BF4C08">
            <w:pPr>
              <w:pStyle w:val="AccredTemplate"/>
              <w:rPr>
                <w:i w:val="0"/>
                <w:iCs w:val="0"/>
                <w:color w:val="auto"/>
                <w:sz w:val="22"/>
                <w:szCs w:val="22"/>
              </w:rPr>
            </w:pPr>
            <w:r w:rsidRPr="00EA4C69">
              <w:rPr>
                <w:i w:val="0"/>
                <w:iCs w:val="0"/>
                <w:color w:val="auto"/>
                <w:sz w:val="22"/>
                <w:szCs w:val="22"/>
              </w:rPr>
              <w:t>Planning and organising skills to:</w:t>
            </w:r>
          </w:p>
        </w:tc>
        <w:tc>
          <w:tcPr>
            <w:tcW w:w="3239" w:type="pct"/>
            <w:gridSpan w:val="3"/>
            <w:tcBorders>
              <w:top w:val="single" w:sz="4" w:space="0" w:color="auto"/>
              <w:left w:val="nil"/>
              <w:bottom w:val="single" w:sz="4" w:space="0" w:color="auto"/>
              <w:right w:val="single" w:sz="4" w:space="0" w:color="auto"/>
            </w:tcBorders>
          </w:tcPr>
          <w:p w14:paraId="0070F2BA" w14:textId="77777777" w:rsidR="00B06308" w:rsidRPr="00EA4C69" w:rsidRDefault="00B06308" w:rsidP="00BF4C08">
            <w:pPr>
              <w:pStyle w:val="VRQABullet1"/>
            </w:pPr>
            <w:r w:rsidRPr="00097806">
              <w:t xml:space="preserve">plan </w:t>
            </w:r>
            <w:r>
              <w:t>and sequence creative texts</w:t>
            </w:r>
          </w:p>
        </w:tc>
      </w:tr>
      <w:tr w:rsidR="00B06308" w:rsidRPr="00E7450B" w14:paraId="5A000108" w14:textId="77777777" w:rsidTr="00BF4C08">
        <w:trPr>
          <w:trHeight w:val="31"/>
        </w:trPr>
        <w:tc>
          <w:tcPr>
            <w:tcW w:w="5000" w:type="pct"/>
            <w:gridSpan w:val="5"/>
            <w:tcBorders>
              <w:top w:val="single" w:sz="4" w:space="0" w:color="auto"/>
              <w:left w:val="nil"/>
              <w:bottom w:val="dotted" w:sz="4" w:space="0" w:color="888B8D" w:themeColor="accent2"/>
              <w:right w:val="nil"/>
            </w:tcBorders>
          </w:tcPr>
          <w:p w14:paraId="48C21DDA" w14:textId="77777777" w:rsidR="00B06308" w:rsidRPr="00EA4C69" w:rsidRDefault="00B06308" w:rsidP="00BF4C08">
            <w:pPr>
              <w:pStyle w:val="AccredTemplate"/>
              <w:rPr>
                <w:sz w:val="22"/>
                <w:szCs w:val="22"/>
              </w:rPr>
            </w:pPr>
          </w:p>
        </w:tc>
      </w:tr>
      <w:tr w:rsidR="00B06308" w:rsidRPr="00E7450B" w14:paraId="6D33F9A6" w14:textId="77777777" w:rsidTr="00BF4C08">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4D348757" w14:textId="77777777" w:rsidR="00B06308" w:rsidRPr="00EA4C69" w:rsidRDefault="00B06308" w:rsidP="00BF4C08">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lastRenderedPageBreak/>
              <w:t xml:space="preserve">Unit Mapping Information </w:t>
            </w:r>
          </w:p>
        </w:tc>
        <w:tc>
          <w:tcPr>
            <w:tcW w:w="3628" w:type="pct"/>
            <w:gridSpan w:val="4"/>
            <w:tcBorders>
              <w:top w:val="dotted" w:sz="4" w:space="0" w:color="888B8D" w:themeColor="accent2"/>
              <w:left w:val="dotted" w:sz="4" w:space="0" w:color="888B8D" w:themeColor="accent2"/>
              <w:bottom w:val="single" w:sz="4" w:space="0" w:color="auto"/>
              <w:right w:val="nil"/>
            </w:tcBorders>
          </w:tcPr>
          <w:p w14:paraId="733902F9" w14:textId="77777777" w:rsidR="00B06308" w:rsidRPr="00EA4C69" w:rsidRDefault="00B06308" w:rsidP="00BF4C08">
            <w:pPr>
              <w:pStyle w:val="AccredTemplate"/>
              <w:rPr>
                <w:sz w:val="22"/>
                <w:szCs w:val="22"/>
              </w:rPr>
            </w:pPr>
          </w:p>
        </w:tc>
      </w:tr>
      <w:tr w:rsidR="00B06308" w:rsidRPr="00E7450B" w14:paraId="076C4935" w14:textId="77777777" w:rsidTr="00BF4C08">
        <w:trPr>
          <w:trHeight w:val="363"/>
        </w:trPr>
        <w:tc>
          <w:tcPr>
            <w:tcW w:w="1372" w:type="pct"/>
            <w:vMerge/>
            <w:tcBorders>
              <w:left w:val="nil"/>
              <w:bottom w:val="dotted" w:sz="2" w:space="0" w:color="888B8D" w:themeColor="accent2"/>
              <w:right w:val="single" w:sz="4" w:space="0" w:color="auto"/>
            </w:tcBorders>
          </w:tcPr>
          <w:p w14:paraId="7DFD446B" w14:textId="77777777" w:rsidR="00B06308" w:rsidRDefault="00B06308" w:rsidP="00BF4C08">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7836CB75" w14:textId="77777777" w:rsidR="00B06308" w:rsidRPr="00EA4C69" w:rsidRDefault="00B06308" w:rsidP="00BF4C08">
            <w:pPr>
              <w:rPr>
                <w:rFonts w:ascii="Arial" w:hAnsi="Arial" w:cs="Arial"/>
                <w:sz w:val="22"/>
                <w:szCs w:val="22"/>
              </w:rPr>
            </w:pPr>
            <w:r w:rsidRPr="00EA4C69">
              <w:rPr>
                <w:rFonts w:ascii="Arial" w:hAnsi="Arial" w:cs="Arial"/>
                <w:sz w:val="22"/>
                <w:szCs w:val="22"/>
              </w:rPr>
              <w:t>Code and Title</w:t>
            </w:r>
          </w:p>
          <w:p w14:paraId="69283AD1" w14:textId="77777777" w:rsidR="00B06308" w:rsidRPr="00EA4C69" w:rsidRDefault="00B06308" w:rsidP="00BF4C08">
            <w:pPr>
              <w:rPr>
                <w:rFonts w:ascii="Arial" w:hAnsi="Arial" w:cs="Arial"/>
                <w:sz w:val="22"/>
                <w:szCs w:val="22"/>
              </w:rPr>
            </w:pPr>
            <w:r w:rsidRPr="00EA4C69">
              <w:rPr>
                <w:rFonts w:ascii="Arial" w:hAnsi="Arial" w:cs="Arial"/>
                <w:sz w:val="22"/>
                <w:szCs w:val="22"/>
              </w:rPr>
              <w:t>Current Version</w:t>
            </w:r>
          </w:p>
        </w:tc>
        <w:tc>
          <w:tcPr>
            <w:tcW w:w="1209" w:type="pct"/>
            <w:tcBorders>
              <w:top w:val="single" w:sz="4" w:space="0" w:color="auto"/>
              <w:left w:val="single" w:sz="4" w:space="0" w:color="auto"/>
              <w:bottom w:val="single" w:sz="4" w:space="0" w:color="auto"/>
              <w:right w:val="single" w:sz="4" w:space="0" w:color="auto"/>
            </w:tcBorders>
          </w:tcPr>
          <w:p w14:paraId="476552BF" w14:textId="77777777" w:rsidR="00B06308" w:rsidRPr="00EA4C69" w:rsidRDefault="00B06308" w:rsidP="00BF4C08">
            <w:pPr>
              <w:rPr>
                <w:rFonts w:ascii="Arial" w:hAnsi="Arial" w:cs="Arial"/>
                <w:sz w:val="22"/>
                <w:szCs w:val="22"/>
              </w:rPr>
            </w:pPr>
            <w:r w:rsidRPr="00EA4C69">
              <w:rPr>
                <w:rFonts w:ascii="Arial" w:hAnsi="Arial" w:cs="Arial"/>
                <w:sz w:val="22"/>
                <w:szCs w:val="22"/>
              </w:rPr>
              <w:t>Code and Title</w:t>
            </w:r>
          </w:p>
          <w:p w14:paraId="152435AB" w14:textId="77777777" w:rsidR="00B06308" w:rsidRPr="00EA4C69" w:rsidRDefault="00B06308" w:rsidP="00BF4C08">
            <w:pPr>
              <w:rPr>
                <w:rFonts w:ascii="Arial" w:hAnsi="Arial" w:cs="Arial"/>
                <w:sz w:val="22"/>
                <w:szCs w:val="22"/>
              </w:rPr>
            </w:pPr>
            <w:r w:rsidRPr="00EA4C69">
              <w:rPr>
                <w:rFonts w:ascii="Arial" w:hAnsi="Arial" w:cs="Arial"/>
                <w:sz w:val="22"/>
                <w:szCs w:val="22"/>
              </w:rPr>
              <w:t>Previous Version</w:t>
            </w:r>
          </w:p>
        </w:tc>
        <w:tc>
          <w:tcPr>
            <w:tcW w:w="1210" w:type="pct"/>
            <w:tcBorders>
              <w:top w:val="single" w:sz="4" w:space="0" w:color="auto"/>
              <w:left w:val="single" w:sz="4" w:space="0" w:color="auto"/>
              <w:bottom w:val="single" w:sz="4" w:space="0" w:color="auto"/>
              <w:right w:val="single" w:sz="4" w:space="0" w:color="auto"/>
            </w:tcBorders>
          </w:tcPr>
          <w:p w14:paraId="292B9127" w14:textId="77777777" w:rsidR="00B06308" w:rsidRPr="00EA4C69" w:rsidDel="009030EE" w:rsidRDefault="00B06308" w:rsidP="00BF4C08">
            <w:pPr>
              <w:rPr>
                <w:rFonts w:ascii="Arial" w:hAnsi="Arial" w:cs="Arial"/>
                <w:sz w:val="22"/>
                <w:szCs w:val="22"/>
                <w:lang w:val="en-AU"/>
              </w:rPr>
            </w:pPr>
            <w:r w:rsidRPr="00EA4C69">
              <w:rPr>
                <w:rFonts w:ascii="Arial" w:hAnsi="Arial" w:cs="Arial"/>
                <w:sz w:val="22"/>
                <w:szCs w:val="22"/>
                <w:lang w:val="en-AU"/>
              </w:rPr>
              <w:t>Comments</w:t>
            </w:r>
          </w:p>
        </w:tc>
      </w:tr>
      <w:tr w:rsidR="00B06308" w:rsidRPr="00E7450B" w14:paraId="1B935416" w14:textId="77777777" w:rsidTr="00BF4C08">
        <w:trPr>
          <w:trHeight w:val="363"/>
        </w:trPr>
        <w:tc>
          <w:tcPr>
            <w:tcW w:w="1372" w:type="pct"/>
            <w:vMerge/>
            <w:tcBorders>
              <w:left w:val="nil"/>
              <w:bottom w:val="dotted" w:sz="2" w:space="0" w:color="888B8D" w:themeColor="accent2"/>
              <w:right w:val="single" w:sz="4" w:space="0" w:color="auto"/>
            </w:tcBorders>
          </w:tcPr>
          <w:p w14:paraId="60412708" w14:textId="77777777" w:rsidR="00B06308" w:rsidRDefault="00B06308" w:rsidP="00BF4C08">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3E834143" w14:textId="13A0A933" w:rsidR="00B06308" w:rsidRPr="00EA4C69" w:rsidRDefault="005C2160" w:rsidP="00BF4C08">
            <w:pPr>
              <w:pStyle w:val="VRQABodyText"/>
              <w:rPr>
                <w:color w:val="555559"/>
                <w:lang w:eastAsia="x-none"/>
              </w:rPr>
            </w:pPr>
            <w:r w:rsidRPr="00497307">
              <w:t>VU</w:t>
            </w:r>
            <w:r>
              <w:t>23533</w:t>
            </w:r>
            <w:r w:rsidR="00B06308" w:rsidRPr="00097806">
              <w:t xml:space="preserve"> </w:t>
            </w:r>
            <w:r w:rsidR="00B06308" w:rsidRPr="00A04847">
              <w:t>Read and write complex creative texts</w:t>
            </w:r>
          </w:p>
        </w:tc>
        <w:tc>
          <w:tcPr>
            <w:tcW w:w="1209" w:type="pct"/>
            <w:tcBorders>
              <w:top w:val="single" w:sz="4" w:space="0" w:color="auto"/>
              <w:left w:val="single" w:sz="4" w:space="0" w:color="auto"/>
              <w:bottom w:val="single" w:sz="4" w:space="0" w:color="auto"/>
              <w:right w:val="single" w:sz="4" w:space="0" w:color="auto"/>
            </w:tcBorders>
          </w:tcPr>
          <w:p w14:paraId="4C6B7BA2" w14:textId="77777777" w:rsidR="00B06308" w:rsidRPr="00EA4C69" w:rsidRDefault="00B06308" w:rsidP="00BF4C08">
            <w:pPr>
              <w:pStyle w:val="VRQABodyText"/>
            </w:pPr>
            <w:r w:rsidRPr="00C879E8">
              <w:t>VU22623</w:t>
            </w:r>
            <w:r>
              <w:t xml:space="preserve"> </w:t>
            </w:r>
            <w:r w:rsidRPr="00C879E8">
              <w:t>Read and write complex creative texts</w:t>
            </w:r>
          </w:p>
        </w:tc>
        <w:tc>
          <w:tcPr>
            <w:tcW w:w="1210" w:type="pct"/>
            <w:tcBorders>
              <w:top w:val="single" w:sz="4" w:space="0" w:color="auto"/>
              <w:left w:val="single" w:sz="4" w:space="0" w:color="auto"/>
              <w:bottom w:val="single" w:sz="4" w:space="0" w:color="auto"/>
              <w:right w:val="single" w:sz="4" w:space="0" w:color="auto"/>
            </w:tcBorders>
          </w:tcPr>
          <w:p w14:paraId="5272DCF4" w14:textId="77777777" w:rsidR="00B06308" w:rsidRPr="00EA4C69" w:rsidDel="009030EE" w:rsidRDefault="00B06308" w:rsidP="00BF4C08">
            <w:pPr>
              <w:pStyle w:val="VRQABodyText"/>
            </w:pPr>
            <w:r>
              <w:t>Equivalent</w:t>
            </w:r>
          </w:p>
        </w:tc>
      </w:tr>
      <w:tr w:rsidR="00B06308" w:rsidRPr="00E7450B" w14:paraId="1D74FD97" w14:textId="77777777" w:rsidTr="00BF4C08">
        <w:trPr>
          <w:trHeight w:val="363"/>
        </w:trPr>
        <w:tc>
          <w:tcPr>
            <w:tcW w:w="1372" w:type="pct"/>
            <w:vMerge/>
            <w:tcBorders>
              <w:left w:val="nil"/>
              <w:bottom w:val="dotted" w:sz="2" w:space="0" w:color="888B8D" w:themeColor="accent2"/>
              <w:right w:val="dotted" w:sz="4" w:space="0" w:color="888B8D" w:themeColor="accent2"/>
            </w:tcBorders>
          </w:tcPr>
          <w:p w14:paraId="7E0D827E" w14:textId="77777777" w:rsidR="00B06308" w:rsidRDefault="00B06308" w:rsidP="00BF4C08">
            <w:pPr>
              <w:spacing w:before="120" w:after="120"/>
              <w:rPr>
                <w:rFonts w:ascii="Arial" w:hAnsi="Arial" w:cs="Arial"/>
                <w:b/>
                <w:color w:val="103D64"/>
                <w:sz w:val="18"/>
                <w:szCs w:val="18"/>
                <w:lang w:val="en-GB"/>
              </w:rPr>
            </w:pPr>
          </w:p>
        </w:tc>
        <w:tc>
          <w:tcPr>
            <w:tcW w:w="3628" w:type="pct"/>
            <w:gridSpan w:val="4"/>
            <w:tcBorders>
              <w:top w:val="single" w:sz="4" w:space="0" w:color="auto"/>
              <w:left w:val="dotted" w:sz="4" w:space="0" w:color="888B8D" w:themeColor="accent2"/>
              <w:bottom w:val="dotted" w:sz="2" w:space="0" w:color="888B8D" w:themeColor="accent2"/>
              <w:right w:val="nil"/>
            </w:tcBorders>
          </w:tcPr>
          <w:p w14:paraId="675405F2" w14:textId="77777777" w:rsidR="00B06308" w:rsidRPr="00EA4C69" w:rsidDel="009030EE" w:rsidRDefault="00B06308" w:rsidP="00BF4C08">
            <w:pPr>
              <w:pStyle w:val="AccredTemplate"/>
              <w:rPr>
                <w:color w:val="auto"/>
                <w:sz w:val="22"/>
                <w:szCs w:val="22"/>
              </w:rPr>
            </w:pPr>
          </w:p>
        </w:tc>
      </w:tr>
    </w:tbl>
    <w:p w14:paraId="2C315A2E" w14:textId="77777777" w:rsidR="00B06308" w:rsidRDefault="00B06308" w:rsidP="00B06308">
      <w:pPr>
        <w:rPr>
          <w:rFonts w:ascii="Arial" w:eastAsia="Times New Roman" w:hAnsi="Arial" w:cs="Arial"/>
          <w:color w:val="555559"/>
          <w:sz w:val="18"/>
          <w:szCs w:val="18"/>
          <w:lang w:val="en-AU" w:eastAsia="x-none"/>
        </w:rPr>
      </w:pPr>
      <w:r>
        <w:rPr>
          <w:sz w:val="18"/>
          <w:szCs w:val="18"/>
        </w:rPr>
        <w:t xml:space="preserve"> </w:t>
      </w:r>
      <w:r>
        <w:rPr>
          <w:sz w:val="18"/>
          <w:szCs w:val="18"/>
        </w:rPr>
        <w:br w:type="page"/>
      </w:r>
    </w:p>
    <w:tbl>
      <w:tblPr>
        <w:tblStyle w:val="TableGrid"/>
        <w:tblW w:w="10065" w:type="dxa"/>
        <w:tblInd w:w="-20" w:type="dxa"/>
        <w:tblLayout w:type="fixed"/>
        <w:tblLook w:val="04A0" w:firstRow="1" w:lastRow="0" w:firstColumn="1" w:lastColumn="0" w:noHBand="0" w:noVBand="1"/>
      </w:tblPr>
      <w:tblGrid>
        <w:gridCol w:w="2283"/>
        <w:gridCol w:w="7782"/>
      </w:tblGrid>
      <w:tr w:rsidR="00B06308" w:rsidRPr="0071490E" w14:paraId="29E1747A" w14:textId="77777777" w:rsidTr="00BF4C08">
        <w:trPr>
          <w:trHeight w:val="363"/>
        </w:trPr>
        <w:tc>
          <w:tcPr>
            <w:tcW w:w="10065" w:type="dxa"/>
            <w:gridSpan w:val="2"/>
            <w:tcBorders>
              <w:top w:val="nil"/>
              <w:bottom w:val="nil"/>
            </w:tcBorders>
            <w:shd w:val="clear" w:color="auto" w:fill="103D64" w:themeFill="text2"/>
          </w:tcPr>
          <w:p w14:paraId="2615B585" w14:textId="3784EE95" w:rsidR="00B06308" w:rsidRPr="000B4A2C" w:rsidRDefault="0087695C" w:rsidP="00BF4C08">
            <w:pPr>
              <w:pStyle w:val="VRQAIntro"/>
              <w:spacing w:before="60" w:after="0"/>
              <w:rPr>
                <w:b/>
                <w:color w:val="FFFFFF" w:themeColor="background1"/>
                <w:sz w:val="22"/>
                <w:szCs w:val="22"/>
              </w:rPr>
            </w:pPr>
            <w:r>
              <w:rPr>
                <w:b/>
                <w:color w:val="FFFFFF" w:themeColor="background1"/>
                <w:sz w:val="22"/>
                <w:szCs w:val="22"/>
              </w:rPr>
              <w:lastRenderedPageBreak/>
              <w:t xml:space="preserve">Assessment Requirements </w:t>
            </w:r>
          </w:p>
        </w:tc>
      </w:tr>
      <w:tr w:rsidR="00B06308" w:rsidRPr="00E7450B" w14:paraId="386DB16B" w14:textId="77777777" w:rsidTr="00BF4C08">
        <w:trPr>
          <w:trHeight w:val="561"/>
        </w:trPr>
        <w:tc>
          <w:tcPr>
            <w:tcW w:w="2283" w:type="dxa"/>
            <w:tcBorders>
              <w:top w:val="nil"/>
              <w:left w:val="nil"/>
              <w:bottom w:val="nil"/>
              <w:right w:val="dotted" w:sz="4" w:space="0" w:color="888B8D" w:themeColor="accent2"/>
            </w:tcBorders>
          </w:tcPr>
          <w:p w14:paraId="493E38E6" w14:textId="77777777" w:rsidR="00B06308" w:rsidRPr="000B4A2C" w:rsidRDefault="00B06308" w:rsidP="00BF4C08">
            <w:pPr>
              <w:pStyle w:val="AccredTemplate"/>
              <w:rPr>
                <w:i w:val="0"/>
                <w:iCs w:val="0"/>
                <w:sz w:val="22"/>
                <w:szCs w:val="22"/>
              </w:rPr>
            </w:pPr>
            <w:r w:rsidRPr="000B4A2C">
              <w:rPr>
                <w:b/>
                <w:i w:val="0"/>
                <w:iCs w:val="0"/>
                <w:color w:val="103D64"/>
                <w:sz w:val="22"/>
                <w:szCs w:val="22"/>
              </w:rPr>
              <w:t>Title</w:t>
            </w:r>
          </w:p>
        </w:tc>
        <w:tc>
          <w:tcPr>
            <w:tcW w:w="7782" w:type="dxa"/>
            <w:tcBorders>
              <w:top w:val="nil"/>
              <w:left w:val="dotted" w:sz="4" w:space="0" w:color="888B8D" w:themeColor="accent2"/>
              <w:bottom w:val="nil"/>
              <w:right w:val="nil"/>
            </w:tcBorders>
          </w:tcPr>
          <w:p w14:paraId="73199B74" w14:textId="14F303A1" w:rsidR="00B06308" w:rsidRPr="000B4A2C" w:rsidRDefault="00B06308" w:rsidP="005C2160">
            <w:pPr>
              <w:pStyle w:val="AccredTemplate"/>
              <w:rPr>
                <w:bCs/>
                <w:sz w:val="22"/>
                <w:szCs w:val="22"/>
              </w:rPr>
            </w:pPr>
            <w:r w:rsidRPr="000B4A2C">
              <w:rPr>
                <w:bCs/>
                <w:i w:val="0"/>
                <w:iCs w:val="0"/>
                <w:color w:val="auto"/>
                <w:sz w:val="22"/>
                <w:szCs w:val="22"/>
              </w:rPr>
              <w:t xml:space="preserve">Assessment </w:t>
            </w:r>
            <w:r>
              <w:rPr>
                <w:bCs/>
                <w:i w:val="0"/>
                <w:iCs w:val="0"/>
                <w:color w:val="auto"/>
                <w:sz w:val="22"/>
                <w:szCs w:val="22"/>
              </w:rPr>
              <w:t>Requirements for VU</w:t>
            </w:r>
            <w:r w:rsidR="005C2160">
              <w:rPr>
                <w:bCs/>
                <w:i w:val="0"/>
                <w:iCs w:val="0"/>
                <w:color w:val="auto"/>
                <w:sz w:val="22"/>
                <w:szCs w:val="22"/>
              </w:rPr>
              <w:t>23533</w:t>
            </w:r>
            <w:r>
              <w:rPr>
                <w:bCs/>
                <w:i w:val="0"/>
                <w:iCs w:val="0"/>
                <w:color w:val="auto"/>
                <w:sz w:val="22"/>
                <w:szCs w:val="22"/>
              </w:rPr>
              <w:t xml:space="preserve"> Read and write complex creative texts</w:t>
            </w:r>
          </w:p>
        </w:tc>
      </w:tr>
      <w:tr w:rsidR="00B06308" w:rsidRPr="00E7450B" w14:paraId="0C6D9A12" w14:textId="77777777" w:rsidTr="00BF4C08">
        <w:trPr>
          <w:trHeight w:val="561"/>
        </w:trPr>
        <w:tc>
          <w:tcPr>
            <w:tcW w:w="2283" w:type="dxa"/>
            <w:tcBorders>
              <w:top w:val="nil"/>
              <w:left w:val="nil"/>
              <w:bottom w:val="dotted" w:sz="4" w:space="0" w:color="888B8D" w:themeColor="accent2"/>
              <w:right w:val="dotted" w:sz="4" w:space="0" w:color="888B8D" w:themeColor="accent2"/>
            </w:tcBorders>
          </w:tcPr>
          <w:p w14:paraId="16D12CDC" w14:textId="326D596A" w:rsidR="00B06308" w:rsidRPr="00E57C0A" w:rsidRDefault="00B06308" w:rsidP="00D645D5">
            <w:pPr>
              <w:pStyle w:val="AccredTemplate"/>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71B2C285" w14:textId="77777777" w:rsidR="00B06308" w:rsidRDefault="00B06308" w:rsidP="00BF4C08">
            <w:pPr>
              <w:pStyle w:val="VRQABodyText"/>
            </w:pPr>
            <w:r w:rsidRPr="001800B9">
              <w:t>The candidate must demonstrate the ability to complete tasks outlined in the elements and performance criteria of this unit. Assessment must confirm the ability to use language conventions and linguistic knowledge to:</w:t>
            </w:r>
          </w:p>
          <w:p w14:paraId="71DD56E8" w14:textId="77777777" w:rsidR="00B06308" w:rsidRDefault="00B06308" w:rsidP="00BF4C08">
            <w:pPr>
              <w:pStyle w:val="VRQABullet1"/>
            </w:pPr>
            <w:r>
              <w:t>select and critically analyse two complex creative texts including one aspect from each text and use of literary conventions and language</w:t>
            </w:r>
          </w:p>
          <w:p w14:paraId="535C0661" w14:textId="34BA76C6" w:rsidR="00B06308" w:rsidRPr="001B7A5D" w:rsidRDefault="00B06308" w:rsidP="00BF4C08">
            <w:pPr>
              <w:pStyle w:val="VRQABullet1"/>
            </w:pPr>
            <w:r>
              <w:t xml:space="preserve">construct and review one detailed, complex creative text comprising several coherently-linked paragraphs </w:t>
            </w:r>
            <w:r w:rsidRPr="00C879E8">
              <w:t>which communicate complex relationships between ideas</w:t>
            </w:r>
            <w:r>
              <w:t xml:space="preserve"> and use register, style and language appropriate to audience and purpose </w:t>
            </w:r>
            <w:r w:rsidRPr="00C879E8">
              <w:t>or</w:t>
            </w:r>
            <w:r>
              <w:t xml:space="preserve"> one shorter text which is complex in composition and</w:t>
            </w:r>
            <w:r w:rsidRPr="00C879E8">
              <w:t xml:space="preserve"> structure</w:t>
            </w:r>
            <w:r w:rsidR="00F0378E">
              <w:t>.</w:t>
            </w:r>
          </w:p>
        </w:tc>
      </w:tr>
      <w:tr w:rsidR="00B06308" w:rsidRPr="00E7450B" w14:paraId="208552A0" w14:textId="77777777" w:rsidTr="00BF4C08">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63BC6E6B" w14:textId="77777777" w:rsidR="00B06308" w:rsidRPr="00E57C0A" w:rsidRDefault="00B06308" w:rsidP="00BF4C08">
            <w:pPr>
              <w:pStyle w:val="AccredTemplate"/>
              <w:rPr>
                <w:b/>
                <w:i w:val="0"/>
                <w:iCs w:val="0"/>
                <w:color w:val="103D64"/>
                <w:sz w:val="22"/>
                <w:szCs w:val="22"/>
              </w:rPr>
            </w:pPr>
            <w:r w:rsidRPr="000B4A2C">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4EE4DC75" w14:textId="41FA7C6B" w:rsidR="00B06308" w:rsidRPr="00377140" w:rsidRDefault="00B06308" w:rsidP="00BF4C08">
            <w:pPr>
              <w:pStyle w:val="VRQABodyText"/>
            </w:pPr>
            <w:r w:rsidRPr="00377140">
              <w:t>The candidate must be able to apply knowledge required to effectively perform the task</w:t>
            </w:r>
            <w:r w:rsidR="00370B93">
              <w:t>s</w:t>
            </w:r>
            <w:r w:rsidRPr="00377140">
              <w:t xml:space="preserve"> outlined in elements and performance criteria of this unit. This includes application of linguistic, sociolinguistic and cultural knowledge appropriate to the context of the task including:</w:t>
            </w:r>
          </w:p>
          <w:p w14:paraId="3CEA4953" w14:textId="77777777" w:rsidR="00B06308" w:rsidRPr="00377140" w:rsidRDefault="00B06308" w:rsidP="00BF4C08">
            <w:pPr>
              <w:pStyle w:val="VRQABullet1"/>
              <w:rPr>
                <w:i/>
              </w:rPr>
            </w:pPr>
            <w:r w:rsidRPr="00377140">
              <w:t xml:space="preserve">vocabulary and expressions for topics/themes for creative texts including literary language, such as </w:t>
            </w:r>
            <w:r w:rsidRPr="00377140">
              <w:rPr>
                <w:i/>
              </w:rPr>
              <w:t xml:space="preserve">metaphors and similes, </w:t>
            </w:r>
            <w:r w:rsidRPr="00377140">
              <w:rPr>
                <w:i/>
                <w:lang w:val="en"/>
              </w:rPr>
              <w:t>collocations and phrasal verbs</w:t>
            </w:r>
          </w:p>
          <w:p w14:paraId="030BC04F" w14:textId="2483D2F2" w:rsidR="00B06308" w:rsidRPr="00377140" w:rsidRDefault="00F17B64" w:rsidP="00F17B64">
            <w:pPr>
              <w:pStyle w:val="VRQABullet1"/>
            </w:pPr>
            <w:r w:rsidRPr="00377140">
              <w:t xml:space="preserve">compound sentences and complex sentences with subordinate clauses </w:t>
            </w:r>
            <w:r w:rsidR="00B06308" w:rsidRPr="00377140">
              <w:t xml:space="preserve">found in complex creative texts </w:t>
            </w:r>
          </w:p>
          <w:p w14:paraId="74DD514A" w14:textId="4FC10532" w:rsidR="00B06308" w:rsidRPr="00377140" w:rsidRDefault="00B06308" w:rsidP="00BF4C08">
            <w:pPr>
              <w:pStyle w:val="VRQABullet1"/>
            </w:pPr>
            <w:r w:rsidRPr="00377140">
              <w:t>complex verb tenses and verb forms to convey points in time</w:t>
            </w:r>
            <w:r w:rsidR="00370B93">
              <w:t>,</w:t>
            </w:r>
            <w:r w:rsidRPr="00377140">
              <w:t xml:space="preserve"> such as </w:t>
            </w:r>
            <w:r w:rsidRPr="00377140">
              <w:rPr>
                <w:i/>
              </w:rPr>
              <w:t>active and passive forms with different tenses such as present and past continuous, present perfect, past perfec</w:t>
            </w:r>
            <w:r w:rsidRPr="00377140">
              <w:t>t</w:t>
            </w:r>
            <w:r w:rsidR="00370B93">
              <w:t>,</w:t>
            </w:r>
            <w:r w:rsidRPr="00377140">
              <w:t xml:space="preserve"> such as </w:t>
            </w:r>
            <w:r w:rsidRPr="00377140">
              <w:rPr>
                <w:i/>
              </w:rPr>
              <w:t>is being given, has been given, had been given</w:t>
            </w:r>
            <w:r w:rsidRPr="00377140">
              <w:t>, future, conditional</w:t>
            </w:r>
          </w:p>
          <w:p w14:paraId="698485BC" w14:textId="77777777" w:rsidR="00B06308" w:rsidRPr="00377140" w:rsidRDefault="00B06308" w:rsidP="00BF4C08">
            <w:pPr>
              <w:pStyle w:val="VRQABullet1"/>
            </w:pPr>
            <w:r w:rsidRPr="00377140">
              <w:t>reported speech / dialogue with different verb forms to relate different perspectives</w:t>
            </w:r>
          </w:p>
          <w:p w14:paraId="1C0B65D3" w14:textId="5849E308" w:rsidR="00B06308" w:rsidRPr="00377140" w:rsidRDefault="00B06308" w:rsidP="00BF4C08">
            <w:pPr>
              <w:pStyle w:val="VRQABullet1"/>
            </w:pPr>
            <w:r w:rsidRPr="00377140">
              <w:t>modals and modal forms</w:t>
            </w:r>
            <w:r w:rsidR="00370B93">
              <w:t>,</w:t>
            </w:r>
            <w:r w:rsidRPr="00377140">
              <w:t xml:space="preserve"> such as </w:t>
            </w:r>
            <w:r w:rsidRPr="00377140">
              <w:rPr>
                <w:i/>
              </w:rPr>
              <w:t>can, could, may, might, would, shall, should</w:t>
            </w:r>
          </w:p>
          <w:p w14:paraId="7C4E1209" w14:textId="77777777" w:rsidR="00B06308" w:rsidRPr="00377140" w:rsidRDefault="00B06308" w:rsidP="00BF4C08">
            <w:pPr>
              <w:pStyle w:val="VRQABullet1"/>
            </w:pPr>
            <w:r w:rsidRPr="00377140">
              <w:t xml:space="preserve">adjectives, adverbs, and/or adverbial phrases to explain or describe </w:t>
            </w:r>
            <w:r w:rsidRPr="00377140">
              <w:rPr>
                <w:i/>
              </w:rPr>
              <w:t>why, how, where, or when</w:t>
            </w:r>
            <w:r w:rsidRPr="00377140">
              <w:t xml:space="preserve"> an action occurs</w:t>
            </w:r>
          </w:p>
          <w:p w14:paraId="5A16E0EC" w14:textId="6438DEED" w:rsidR="00B06308" w:rsidRPr="00377140" w:rsidRDefault="00B06308" w:rsidP="00BF4C08">
            <w:pPr>
              <w:pStyle w:val="VRQABullet1"/>
            </w:pPr>
            <w:r w:rsidRPr="00377140">
              <w:t xml:space="preserve"> conjunctions (subordinating and coordinating),such as </w:t>
            </w:r>
            <w:r w:rsidRPr="00377140">
              <w:rPr>
                <w:i/>
              </w:rPr>
              <w:t>although, because, unless, before, since</w:t>
            </w:r>
            <w:r w:rsidRPr="00377140">
              <w:t xml:space="preserve"> to link sentences and ideas and some relative pronouns</w:t>
            </w:r>
            <w:r w:rsidR="00370B93">
              <w:t>,</w:t>
            </w:r>
            <w:r w:rsidRPr="00377140">
              <w:t xml:space="preserve"> such as </w:t>
            </w:r>
            <w:r w:rsidRPr="00377140">
              <w:rPr>
                <w:i/>
              </w:rPr>
              <w:t>who, whoever, that, which, whose</w:t>
            </w:r>
            <w:r w:rsidRPr="00377140" w:rsidDel="001C67E1">
              <w:t xml:space="preserve"> </w:t>
            </w:r>
          </w:p>
          <w:p w14:paraId="3ABFAF1A" w14:textId="02664D5D" w:rsidR="00B06308" w:rsidRPr="00377140" w:rsidRDefault="00B06308" w:rsidP="00BF4C08">
            <w:pPr>
              <w:pStyle w:val="VRQABullet1"/>
            </w:pPr>
            <w:r w:rsidRPr="00377140">
              <w:rPr>
                <w:lang w:val="en"/>
              </w:rPr>
              <w:t>discourse markers to sequence and structure text, and link paragraphs</w:t>
            </w:r>
            <w:r w:rsidR="00370B93">
              <w:rPr>
                <w:lang w:val="en"/>
              </w:rPr>
              <w:t>,</w:t>
            </w:r>
            <w:r w:rsidRPr="00377140">
              <w:rPr>
                <w:lang w:val="en"/>
              </w:rPr>
              <w:t xml:space="preserve"> such as to express </w:t>
            </w:r>
            <w:r w:rsidRPr="00377140">
              <w:rPr>
                <w:i/>
                <w:lang w:val="en"/>
              </w:rPr>
              <w:t>addition, cause and effect, contrast</w:t>
            </w:r>
            <w:r w:rsidR="00370B93">
              <w:rPr>
                <w:i/>
                <w:lang w:val="en"/>
              </w:rPr>
              <w:t>,</w:t>
            </w:r>
            <w:r w:rsidRPr="00377140">
              <w:rPr>
                <w:lang w:val="en"/>
              </w:rPr>
              <w:t xml:space="preserve"> such as </w:t>
            </w:r>
            <w:r w:rsidRPr="00377140">
              <w:rPr>
                <w:i/>
                <w:lang w:val="en"/>
              </w:rPr>
              <w:t>however</w:t>
            </w:r>
            <w:r w:rsidRPr="00377140">
              <w:rPr>
                <w:lang w:val="en"/>
              </w:rPr>
              <w:t>, sequence and time</w:t>
            </w:r>
          </w:p>
          <w:p w14:paraId="66AD4B77" w14:textId="0C26A519" w:rsidR="00B06308" w:rsidRPr="00377140" w:rsidRDefault="00B06308" w:rsidP="00BF4C08">
            <w:pPr>
              <w:pStyle w:val="VRQABullet1"/>
              <w:rPr>
                <w:i/>
              </w:rPr>
            </w:pPr>
            <w:r w:rsidRPr="00377140">
              <w:t>prepositions and/or prepositional phrases to provide additional information</w:t>
            </w:r>
            <w:r w:rsidR="00370B93">
              <w:t>,</w:t>
            </w:r>
            <w:r w:rsidRPr="00377140">
              <w:t xml:space="preserve"> such as </w:t>
            </w:r>
            <w:r w:rsidRPr="00377140">
              <w:rPr>
                <w:i/>
              </w:rPr>
              <w:t>to, of, at, by, for, with, on</w:t>
            </w:r>
          </w:p>
          <w:p w14:paraId="2134F7F6" w14:textId="746977E9" w:rsidR="00B06308" w:rsidRPr="00377140" w:rsidRDefault="00B06308" w:rsidP="00BF4C08">
            <w:pPr>
              <w:pStyle w:val="VRQABullet1"/>
              <w:rPr>
                <w:lang w:val="en"/>
              </w:rPr>
            </w:pPr>
            <w:r w:rsidRPr="00377140">
              <w:t>prose styles, linguistic features and structures used in complex creative texts</w:t>
            </w:r>
            <w:r w:rsidR="00864C91">
              <w:t>.</w:t>
            </w:r>
          </w:p>
          <w:p w14:paraId="08196925" w14:textId="0EEF4E04" w:rsidR="00B06308" w:rsidRPr="00377140" w:rsidRDefault="00B06308" w:rsidP="00BF4C08">
            <w:pPr>
              <w:pStyle w:val="VRQABodyText"/>
            </w:pPr>
            <w:r w:rsidRPr="00377140">
              <w:t>Sociolinguistic and Cultural Knowledge</w:t>
            </w:r>
            <w:r w:rsidR="00864C91">
              <w:t>:</w:t>
            </w:r>
          </w:p>
          <w:p w14:paraId="51E35C93" w14:textId="77777777" w:rsidR="00B06308" w:rsidRPr="00377140" w:rsidRDefault="00B06308" w:rsidP="00BF4C08">
            <w:pPr>
              <w:pStyle w:val="VRQABullet1"/>
            </w:pPr>
            <w:r w:rsidRPr="00377140">
              <w:t>common idiomatic or colloquial expressions</w:t>
            </w:r>
          </w:p>
          <w:p w14:paraId="1A634CB8" w14:textId="77777777" w:rsidR="00B06308" w:rsidRPr="00377140" w:rsidRDefault="00B06308" w:rsidP="00BF4C08">
            <w:pPr>
              <w:pStyle w:val="VRQABullet1"/>
            </w:pPr>
            <w:r w:rsidRPr="00377140">
              <w:t>register and style appropriate to context</w:t>
            </w:r>
          </w:p>
          <w:p w14:paraId="6E82F619" w14:textId="43CECBE7" w:rsidR="00B06308" w:rsidRPr="00377140" w:rsidRDefault="00B06308" w:rsidP="00BF4C08">
            <w:pPr>
              <w:pStyle w:val="VRQABullet1"/>
            </w:pPr>
            <w:r w:rsidRPr="00377140">
              <w:lastRenderedPageBreak/>
              <w:t>meaning making strategies</w:t>
            </w:r>
            <w:r w:rsidR="00370B93">
              <w:t>,</w:t>
            </w:r>
            <w:r w:rsidRPr="00377140">
              <w:t xml:space="preserve"> such as:</w:t>
            </w:r>
          </w:p>
          <w:p w14:paraId="31281352" w14:textId="77777777" w:rsidR="00B06308" w:rsidRPr="00377140" w:rsidRDefault="00B06308" w:rsidP="00446CB9">
            <w:pPr>
              <w:pStyle w:val="VRQABul2"/>
            </w:pPr>
            <w:r w:rsidRPr="00377140">
              <w:t xml:space="preserve">cues used for inferred meaning, such as </w:t>
            </w:r>
            <w:r w:rsidRPr="00377140">
              <w:rPr>
                <w:i/>
              </w:rPr>
              <w:t>logical, contextual cues</w:t>
            </w:r>
          </w:p>
          <w:p w14:paraId="6979FC8A" w14:textId="77777777" w:rsidR="00B06308" w:rsidRPr="00377140" w:rsidRDefault="00B06308" w:rsidP="00446CB9">
            <w:pPr>
              <w:pStyle w:val="VRQABul2"/>
            </w:pPr>
            <w:r w:rsidRPr="00377140">
              <w:t xml:space="preserve">writer’s tone and intention </w:t>
            </w:r>
          </w:p>
          <w:p w14:paraId="07DA2C7A" w14:textId="77777777" w:rsidR="00B06308" w:rsidRPr="00377140" w:rsidRDefault="00B06308" w:rsidP="00446CB9">
            <w:pPr>
              <w:pStyle w:val="VRQABul2"/>
            </w:pPr>
            <w:r w:rsidRPr="00377140">
              <w:t>use of fact and opinion, irony, understatement, exaggeration in texts</w:t>
            </w:r>
          </w:p>
          <w:p w14:paraId="57E8FED7" w14:textId="1F676490" w:rsidR="00B06308" w:rsidRPr="00377140" w:rsidRDefault="00B06308" w:rsidP="00446CB9">
            <w:pPr>
              <w:pStyle w:val="VRQABul2"/>
            </w:pPr>
            <w:r w:rsidRPr="00377140">
              <w:t>literary devices used in complex creative texts</w:t>
            </w:r>
            <w:r w:rsidR="003B0A4A">
              <w:t>.</w:t>
            </w:r>
          </w:p>
        </w:tc>
      </w:tr>
      <w:tr w:rsidR="00B06308" w:rsidRPr="00E7450B" w14:paraId="5E98BEF7" w14:textId="77777777" w:rsidTr="00BF4C08">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35BF99C5" w14:textId="77777777" w:rsidR="00B06308" w:rsidRPr="00E57C0A" w:rsidRDefault="00B06308" w:rsidP="00BF4C08">
            <w:pPr>
              <w:pStyle w:val="AccredTemplate"/>
              <w:rPr>
                <w:b/>
                <w:i w:val="0"/>
                <w:iCs w:val="0"/>
                <w:color w:val="103D64"/>
                <w:sz w:val="22"/>
                <w:szCs w:val="22"/>
              </w:rPr>
            </w:pPr>
            <w:r w:rsidRPr="000B4A2C">
              <w:rPr>
                <w:b/>
                <w:i w:val="0"/>
                <w:iCs w:val="0"/>
                <w:color w:val="103D64"/>
                <w:sz w:val="22"/>
                <w:szCs w:val="22"/>
              </w:rPr>
              <w:lastRenderedPageBreak/>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127AE5A6" w14:textId="77777777" w:rsidR="00B06308" w:rsidRPr="00377140" w:rsidRDefault="00B06308" w:rsidP="00BF4C08">
            <w:pPr>
              <w:pStyle w:val="VRQABodyText"/>
            </w:pPr>
            <w:r w:rsidRPr="00377140">
              <w:t>Assessment must ensure access to:</w:t>
            </w:r>
          </w:p>
          <w:p w14:paraId="0FC8C4EF" w14:textId="77777777" w:rsidR="00B06308" w:rsidRPr="00377140" w:rsidRDefault="00B06308" w:rsidP="00BF4C08">
            <w:pPr>
              <w:pStyle w:val="VRQABullet1"/>
            </w:pPr>
            <w:r w:rsidRPr="00377140">
              <w:t>samples of complex creative texts which provide contextual support in relation to unfamiliar jargon and cultural aspects</w:t>
            </w:r>
          </w:p>
          <w:p w14:paraId="2437BE12" w14:textId="104BC1BD" w:rsidR="00B06308" w:rsidRPr="00377140" w:rsidRDefault="00B06308" w:rsidP="00BF4C08">
            <w:pPr>
              <w:pStyle w:val="VRQABullet1"/>
            </w:pPr>
            <w:r w:rsidRPr="00377140">
              <w:t>a bilingual dictionary, and/or an English-English dictionary</w:t>
            </w:r>
            <w:r w:rsidR="00370B93">
              <w:t>,</w:t>
            </w:r>
          </w:p>
          <w:p w14:paraId="098389B1" w14:textId="326B0D36" w:rsidR="00B06308" w:rsidRPr="00377140" w:rsidRDefault="00B06308" w:rsidP="00BF4C08">
            <w:pPr>
              <w:pStyle w:val="VRQABodyText"/>
            </w:pPr>
            <w:r w:rsidRPr="00377140">
              <w:t>Assessment practices consider the learner’s need to initiate support from a range of established resources</w:t>
            </w:r>
            <w:r w:rsidR="00370B93">
              <w:t>,</w:t>
            </w:r>
            <w:r w:rsidRPr="00377140">
              <w:t xml:space="preserve"> such as:</w:t>
            </w:r>
          </w:p>
          <w:p w14:paraId="1645F3EA" w14:textId="77777777" w:rsidR="00B06308" w:rsidRPr="00377140" w:rsidRDefault="00B06308" w:rsidP="00BF4C08">
            <w:pPr>
              <w:pStyle w:val="VRQABullet1"/>
            </w:pPr>
            <w:r w:rsidRPr="00377140">
              <w:t xml:space="preserve">contextual support in relation to unfamiliar jargon, some aspects of the local culture, and cultural influences or perspectives in creative texts </w:t>
            </w:r>
          </w:p>
          <w:p w14:paraId="14AB1CB8" w14:textId="0AB1D217" w:rsidR="00B06308" w:rsidRPr="00377140" w:rsidRDefault="00B06308" w:rsidP="00BF4C08">
            <w:pPr>
              <w:pStyle w:val="VRQABullet1"/>
            </w:pPr>
            <w:r w:rsidRPr="00377140">
              <w:t>assistance in reviewing texts prior to the final draft</w:t>
            </w:r>
            <w:r w:rsidR="00370B93">
              <w:t>,</w:t>
            </w:r>
            <w:r w:rsidRPr="00377140">
              <w:t xml:space="preserve"> </w:t>
            </w:r>
          </w:p>
          <w:p w14:paraId="037987FA" w14:textId="77777777" w:rsidR="00B06308" w:rsidRPr="00377140" w:rsidRDefault="00B06308" w:rsidP="00BF4C08">
            <w:pPr>
              <w:pStyle w:val="VRQABodyText"/>
            </w:pPr>
            <w:r w:rsidRPr="00377140">
              <w:t>Assessment takes into consideration:</w:t>
            </w:r>
          </w:p>
          <w:p w14:paraId="68624015" w14:textId="77777777" w:rsidR="00B06308" w:rsidRPr="00377140" w:rsidRDefault="00B06308" w:rsidP="00BF4C08">
            <w:pPr>
              <w:pStyle w:val="VRQABullet1"/>
            </w:pPr>
            <w:r w:rsidRPr="00377140">
              <w:t>time to read and analyse texts</w:t>
            </w:r>
          </w:p>
          <w:p w14:paraId="1C4163A9" w14:textId="773D9C24" w:rsidR="00B06308" w:rsidRPr="00377140" w:rsidRDefault="00B06308" w:rsidP="00BF4C08">
            <w:pPr>
              <w:pStyle w:val="VRQABullet1"/>
            </w:pPr>
            <w:r w:rsidRPr="00377140">
              <w:t>time to complete written texts</w:t>
            </w:r>
            <w:r w:rsidR="001F4144">
              <w:t>.</w:t>
            </w:r>
          </w:p>
          <w:p w14:paraId="139911CE" w14:textId="77777777" w:rsidR="00B06308" w:rsidRPr="00377140" w:rsidRDefault="00B06308" w:rsidP="00BF4C08">
            <w:pPr>
              <w:pStyle w:val="VRQABodyText"/>
              <w:rPr>
                <w:b/>
              </w:rPr>
            </w:pPr>
            <w:r w:rsidRPr="00377140">
              <w:rPr>
                <w:b/>
              </w:rPr>
              <w:t xml:space="preserve">Assessor requirements </w:t>
            </w:r>
          </w:p>
          <w:p w14:paraId="05EC8AE2" w14:textId="3A895BAE" w:rsidR="00B06308" w:rsidRPr="003B0A4A" w:rsidRDefault="00B06308" w:rsidP="003B0A4A">
            <w:pPr>
              <w:pStyle w:val="VRQABodyText"/>
            </w:pPr>
            <w:r w:rsidRPr="00377140">
              <w:t>Assessors of this unit must be qualified TESOL teachers. Refer to Section B6.2 for further information on mee</w:t>
            </w:r>
            <w:r w:rsidR="003B0A4A">
              <w:t>ting the assessor requirements.</w:t>
            </w:r>
          </w:p>
        </w:tc>
      </w:tr>
    </w:tbl>
    <w:p w14:paraId="7EC5B2BA" w14:textId="77777777" w:rsidR="00B06308" w:rsidRDefault="00B06308" w:rsidP="00555D86">
      <w:pPr>
        <w:tabs>
          <w:tab w:val="left" w:pos="2355"/>
        </w:tabs>
        <w:rPr>
          <w:lang w:val="en-AU" w:eastAsia="x-none"/>
        </w:rPr>
        <w:sectPr w:rsidR="00B06308" w:rsidSect="00D645D5">
          <w:headerReference w:type="even" r:id="rId289"/>
          <w:headerReference w:type="default" r:id="rId290"/>
          <w:footerReference w:type="even" r:id="rId291"/>
          <w:headerReference w:type="first" r:id="rId292"/>
          <w:footerReference w:type="first" r:id="rId293"/>
          <w:pgSz w:w="11900" w:h="16840"/>
          <w:pgMar w:top="2041" w:right="845" w:bottom="851" w:left="851" w:header="709" w:footer="0" w:gutter="0"/>
          <w:cols w:space="227"/>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B06308" w:rsidRPr="00F504D4" w14:paraId="329C483D" w14:textId="77777777" w:rsidTr="00BF4C08">
        <w:trPr>
          <w:trHeight w:val="296"/>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BA1F524" w14:textId="77777777" w:rsidR="00B06308" w:rsidRPr="00F504D4" w:rsidRDefault="00B06308" w:rsidP="00BF4C08">
            <w:pPr>
              <w:pStyle w:val="VRQAIntro"/>
              <w:spacing w:before="60" w:after="0"/>
              <w:rPr>
                <w:b/>
                <w:sz w:val="22"/>
                <w:szCs w:val="22"/>
              </w:rPr>
            </w:pPr>
            <w:r w:rsidRPr="00F504D4">
              <w:rPr>
                <w:b/>
                <w:sz w:val="22"/>
                <w:szCs w:val="22"/>
              </w:rPr>
              <w:lastRenderedPageBreak/>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F462F96" w14:textId="4588831C" w:rsidR="00B06308" w:rsidRPr="009F4DF8" w:rsidRDefault="002E036A" w:rsidP="00BF4C08">
            <w:pPr>
              <w:pStyle w:val="VRQABodyText"/>
              <w:rPr>
                <w:b/>
              </w:rPr>
            </w:pPr>
            <w:r w:rsidRPr="009F4DF8">
              <w:rPr>
                <w:b/>
                <w:lang w:eastAsia="en-AU"/>
              </w:rPr>
              <w:t>VU23534</w:t>
            </w:r>
          </w:p>
        </w:tc>
      </w:tr>
      <w:tr w:rsidR="00B06308" w:rsidRPr="00F504D4" w14:paraId="524EA41D" w14:textId="77777777" w:rsidTr="00BF4C08">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08C0F39" w14:textId="77777777" w:rsidR="00B06308" w:rsidRPr="00F504D4" w:rsidRDefault="00B06308" w:rsidP="00BF4C08">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830C6FE" w14:textId="77777777" w:rsidR="00B06308" w:rsidRPr="00A70EE9" w:rsidRDefault="00B06308" w:rsidP="00BF4C08">
            <w:pPr>
              <w:pStyle w:val="VRQABodyText"/>
              <w:rPr>
                <w:b/>
              </w:rPr>
            </w:pPr>
            <w:r w:rsidRPr="001F0F56">
              <w:rPr>
                <w:b/>
              </w:rPr>
              <w:t>Participate in simple conversations and transactions for employment</w:t>
            </w:r>
          </w:p>
        </w:tc>
      </w:tr>
      <w:tr w:rsidR="00B06308" w:rsidRPr="00F504D4" w14:paraId="3B5B0AAA" w14:textId="77777777" w:rsidTr="00BF4C08">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DFABBF6" w14:textId="77777777" w:rsidR="00B06308" w:rsidRPr="00F504D4" w:rsidRDefault="00B06308" w:rsidP="00BF4C08">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7099487" w14:textId="77777777" w:rsidR="00B06308" w:rsidRDefault="00B06308" w:rsidP="00BF4C08">
            <w:pPr>
              <w:pStyle w:val="unittext"/>
              <w:keepNext/>
            </w:pPr>
            <w:r>
              <w:t xml:space="preserve">This unit </w:t>
            </w:r>
            <w:r w:rsidRPr="00A70EE9">
              <w:t>describes the</w:t>
            </w:r>
            <w:r>
              <w:t xml:space="preserve"> performance outcomes, </w:t>
            </w:r>
            <w:r w:rsidRPr="00A70EE9">
              <w:t xml:space="preserve">skills and knowledge required by </w:t>
            </w:r>
            <w:r w:rsidRPr="00491C89">
              <w:t>EAL learners</w:t>
            </w:r>
            <w:r w:rsidRPr="003F1F9B">
              <w:t xml:space="preserve"> to</w:t>
            </w:r>
            <w:r>
              <w:t xml:space="preserve"> use</w:t>
            </w:r>
            <w:r w:rsidRPr="003F1F9B">
              <w:t xml:space="preserve"> speak</w:t>
            </w:r>
            <w:r>
              <w:t>ing</w:t>
            </w:r>
            <w:r w:rsidRPr="003F1F9B">
              <w:t xml:space="preserve"> and listen</w:t>
            </w:r>
            <w:r>
              <w:t>ing skills</w:t>
            </w:r>
            <w:r w:rsidRPr="003F1F9B">
              <w:t xml:space="preserve"> to</w:t>
            </w:r>
            <w:r>
              <w:t xml:space="preserve"> participate in simple conversations and transactions</w:t>
            </w:r>
            <w:r w:rsidRPr="003F1F9B">
              <w:t xml:space="preserve"> which are </w:t>
            </w:r>
            <w:r>
              <w:t>routine</w:t>
            </w:r>
            <w:r w:rsidRPr="003F1F9B">
              <w:t xml:space="preserve"> and relevant to</w:t>
            </w:r>
            <w:r>
              <w:t xml:space="preserve"> the</w:t>
            </w:r>
            <w:r w:rsidRPr="003F1F9B">
              <w:t xml:space="preserve"> employment</w:t>
            </w:r>
            <w:r>
              <w:t xml:space="preserve"> context</w:t>
            </w:r>
          </w:p>
          <w:p w14:paraId="1593AF73" w14:textId="77777777" w:rsidR="00B06308" w:rsidRDefault="00B06308" w:rsidP="00BF4C08">
            <w:pPr>
              <w:pStyle w:val="unittext"/>
              <w:keepNext/>
            </w:pPr>
            <w:r>
              <w:t>The outcomes described in this unit relate to:</w:t>
            </w:r>
          </w:p>
          <w:p w14:paraId="5DBE8F4A" w14:textId="77777777" w:rsidR="00B06308" w:rsidRDefault="00B06308" w:rsidP="00BF4C08">
            <w:pPr>
              <w:pStyle w:val="VRQABullet1"/>
            </w:pPr>
            <w:r>
              <w:t>the Australian Core Skills Framework (ACSF). They contribute directly to the achievement of ACSF indicators of competence in Oral Communication at Level 2</w:t>
            </w:r>
          </w:p>
          <w:p w14:paraId="728BF2C8" w14:textId="77777777" w:rsidR="00B06308" w:rsidRDefault="00B06308" w:rsidP="00BF4C08">
            <w:pPr>
              <w:pStyle w:val="unittext"/>
              <w:keepNext/>
            </w:pPr>
            <w:r>
              <w:t>and</w:t>
            </w:r>
          </w:p>
          <w:p w14:paraId="7DEDC7E2" w14:textId="37BD4973" w:rsidR="00B06308" w:rsidRPr="00A70EE9" w:rsidRDefault="00B06308" w:rsidP="00BF4C08">
            <w:pPr>
              <w:pStyle w:val="VRQABullet1"/>
            </w:pPr>
            <w:r>
              <w:t>the ISLPR (International Second Language Proficiency Ratings) descriptors for Speaking and Listening. They contribute directly to the achievement of ISLPR Speaking 2 and Listening 2</w:t>
            </w:r>
            <w:r w:rsidR="004F7CC2">
              <w:t>.</w:t>
            </w:r>
          </w:p>
          <w:p w14:paraId="261A123A" w14:textId="77777777" w:rsidR="00B06308" w:rsidRPr="00A70EE9" w:rsidRDefault="00B06308" w:rsidP="00BF4C08">
            <w:pPr>
              <w:pStyle w:val="VRQABodyText"/>
            </w:pPr>
            <w:r w:rsidRPr="00A70EE9">
              <w:t>This unit applies to</w:t>
            </w:r>
            <w:r>
              <w:t xml:space="preserve"> EAL</w:t>
            </w:r>
            <w:r w:rsidRPr="00A70EE9">
              <w:t xml:space="preserve"> learners</w:t>
            </w:r>
            <w:r>
              <w:t xml:space="preserve"> developing</w:t>
            </w:r>
            <w:r w:rsidRPr="00F30148">
              <w:t xml:space="preserve"> speaking and listening skills in English </w:t>
            </w:r>
            <w:r>
              <w:t xml:space="preserve">to satisfy social and transactional needs for communication in employment-related contexts. These skills may apply to preparation for employment and </w:t>
            </w:r>
            <w:r w:rsidRPr="003F1F9B">
              <w:t>a range o</w:t>
            </w:r>
            <w:r>
              <w:t xml:space="preserve">f job roles and industry areas and may involve </w:t>
            </w:r>
            <w:r w:rsidRPr="003F1F9B">
              <w:t>some specialised or technical language</w:t>
            </w:r>
          </w:p>
          <w:p w14:paraId="513A0EEA" w14:textId="77777777" w:rsidR="00B06308" w:rsidRPr="00F504D4" w:rsidRDefault="00B06308" w:rsidP="00BF4C08">
            <w:pPr>
              <w:pStyle w:val="VRQABodyText"/>
            </w:pPr>
            <w:r w:rsidRPr="00F504D4">
              <w:t xml:space="preserve">No occupational licensing, legislative or certification requirements apply to this </w:t>
            </w:r>
            <w:r>
              <w:t>unit at the time of publication</w:t>
            </w:r>
          </w:p>
        </w:tc>
      </w:tr>
      <w:tr w:rsidR="00B06308" w:rsidRPr="00F504D4" w14:paraId="76E58445" w14:textId="77777777" w:rsidTr="00E41BDB">
        <w:trPr>
          <w:trHeight w:val="622"/>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CD79BED" w14:textId="65A2101B" w:rsidR="00B06308" w:rsidRPr="003B0A4A" w:rsidRDefault="003B0A4A" w:rsidP="003B0A4A">
            <w:pPr>
              <w:spacing w:before="120" w:after="120"/>
              <w:rPr>
                <w:rFonts w:ascii="Arial" w:hAnsi="Arial" w:cs="Arial"/>
                <w:b/>
                <w:color w:val="103D64"/>
                <w:sz w:val="22"/>
                <w:szCs w:val="22"/>
                <w:lang w:val="en-GB"/>
              </w:rPr>
            </w:pPr>
            <w:r>
              <w:rPr>
                <w:rFonts w:ascii="Arial" w:hAnsi="Arial" w:cs="Arial"/>
                <w:b/>
                <w:color w:val="103D64"/>
                <w:sz w:val="22"/>
                <w:szCs w:val="22"/>
                <w:lang w:val="en-GB"/>
              </w:rPr>
              <w:t xml:space="preserve">Pre-requisite Unit(s) </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685D267" w14:textId="77777777" w:rsidR="00B06308" w:rsidRDefault="00B06308" w:rsidP="00BF4C08">
            <w:pPr>
              <w:pStyle w:val="Element"/>
            </w:pPr>
            <w:r w:rsidRPr="00F504D4">
              <w:rPr>
                <w:szCs w:val="22"/>
              </w:rPr>
              <w:t>N</w:t>
            </w:r>
            <w:r>
              <w:rPr>
                <w:szCs w:val="22"/>
              </w:rPr>
              <w:t>il</w:t>
            </w:r>
          </w:p>
        </w:tc>
      </w:tr>
      <w:tr w:rsidR="00B06308" w:rsidRPr="00F504D4" w14:paraId="7825A78F" w14:textId="77777777" w:rsidTr="00E41BDB">
        <w:trPr>
          <w:trHeight w:val="687"/>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F082BB6" w14:textId="7298F22F" w:rsidR="00B06308" w:rsidRPr="003B0A4A" w:rsidRDefault="003B0A4A" w:rsidP="003B0A4A">
            <w:pPr>
              <w:spacing w:before="120" w:after="120"/>
              <w:rPr>
                <w:rFonts w:ascii="Arial" w:hAnsi="Arial" w:cs="Arial"/>
                <w:b/>
                <w:color w:val="103D64"/>
                <w:sz w:val="22"/>
                <w:szCs w:val="22"/>
                <w:lang w:val="en-GB"/>
              </w:rPr>
            </w:pPr>
            <w:r>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781C313" w14:textId="77777777" w:rsidR="00B06308" w:rsidRDefault="00B06308" w:rsidP="00BF4C08">
            <w:pPr>
              <w:pStyle w:val="Element"/>
            </w:pPr>
            <w:r>
              <w:t>Not Applicable</w:t>
            </w:r>
          </w:p>
        </w:tc>
      </w:tr>
      <w:tr w:rsidR="00B06308" w:rsidRPr="00F504D4" w14:paraId="12C40D04" w14:textId="77777777" w:rsidTr="00E41BDB">
        <w:trPr>
          <w:trHeight w:val="725"/>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79A1C39" w14:textId="77777777" w:rsidR="00B06308" w:rsidRPr="006807FD" w:rsidRDefault="00B06308" w:rsidP="00BF4C08">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E399989" w14:textId="77777777" w:rsidR="00B06308" w:rsidRDefault="00B06308" w:rsidP="00BF4C08">
            <w:pPr>
              <w:pStyle w:val="Element"/>
            </w:pPr>
            <w:r>
              <w:rPr>
                <w:szCs w:val="22"/>
              </w:rPr>
              <w:t>Not Applicable</w:t>
            </w:r>
            <w:r w:rsidRPr="00F504D4">
              <w:rPr>
                <w:szCs w:val="22"/>
              </w:rPr>
              <w:t>.</w:t>
            </w:r>
          </w:p>
        </w:tc>
      </w:tr>
    </w:tbl>
    <w:p w14:paraId="156406AB" w14:textId="77777777" w:rsidR="00B06308" w:rsidRPr="00105689" w:rsidRDefault="00B06308" w:rsidP="00B06308">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B06308" w:rsidRPr="00E7450B" w14:paraId="6F59F873" w14:textId="77777777" w:rsidTr="00BF4C08">
        <w:trPr>
          <w:trHeight w:val="363"/>
        </w:trPr>
        <w:tc>
          <w:tcPr>
            <w:tcW w:w="3703" w:type="dxa"/>
            <w:gridSpan w:val="2"/>
            <w:vAlign w:val="center"/>
          </w:tcPr>
          <w:p w14:paraId="39609946" w14:textId="77777777" w:rsidR="00B06308" w:rsidRPr="00F504D4" w:rsidRDefault="00B06308" w:rsidP="00BF4C08">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49E4F363" w14:textId="77777777" w:rsidR="00B06308" w:rsidRPr="00F504D4" w:rsidRDefault="00B06308" w:rsidP="00BF4C08">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B06308" w:rsidRPr="00E7450B" w14:paraId="2818E216" w14:textId="77777777" w:rsidTr="00BF4C08">
        <w:trPr>
          <w:trHeight w:val="752"/>
        </w:trPr>
        <w:tc>
          <w:tcPr>
            <w:tcW w:w="3703" w:type="dxa"/>
            <w:gridSpan w:val="2"/>
          </w:tcPr>
          <w:p w14:paraId="699D4BA9" w14:textId="77777777" w:rsidR="00B06308" w:rsidRPr="00F504D4" w:rsidRDefault="00B06308" w:rsidP="00BF4C08">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526C8436" w14:textId="77777777" w:rsidR="00B06308" w:rsidRPr="00F504D4" w:rsidRDefault="00B06308" w:rsidP="00BF4C08">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B06308" w:rsidRPr="00E7450B" w14:paraId="35768B88" w14:textId="77777777" w:rsidTr="00BF4C08">
        <w:trPr>
          <w:trHeight w:val="363"/>
        </w:trPr>
        <w:tc>
          <w:tcPr>
            <w:tcW w:w="989" w:type="dxa"/>
            <w:vMerge w:val="restart"/>
            <w:shd w:val="clear" w:color="auto" w:fill="FFFFFF" w:themeFill="background1"/>
          </w:tcPr>
          <w:p w14:paraId="5DA630FE" w14:textId="77777777" w:rsidR="00B06308" w:rsidRPr="00F504D4" w:rsidRDefault="00B06308" w:rsidP="00BF4C08">
            <w:pPr>
              <w:pStyle w:val="VRQABodyText"/>
            </w:pPr>
            <w:r>
              <w:t>1</w:t>
            </w:r>
          </w:p>
        </w:tc>
        <w:tc>
          <w:tcPr>
            <w:tcW w:w="2714" w:type="dxa"/>
            <w:vMerge w:val="restart"/>
            <w:shd w:val="clear" w:color="auto" w:fill="FFFFFF" w:themeFill="background1"/>
          </w:tcPr>
          <w:p w14:paraId="4BB279A8" w14:textId="77777777" w:rsidR="00B06308" w:rsidRPr="001D7EEA" w:rsidRDefault="00B06308" w:rsidP="00BF4C08">
            <w:pPr>
              <w:pStyle w:val="VRQABodyText"/>
            </w:pPr>
            <w:r w:rsidRPr="001D7EEA">
              <w:t xml:space="preserve">Participate in simple casual conversations </w:t>
            </w:r>
            <w:r>
              <w:t xml:space="preserve">in </w:t>
            </w:r>
            <w:r w:rsidRPr="001D7EEA">
              <w:t>a workplace context</w:t>
            </w:r>
          </w:p>
        </w:tc>
        <w:tc>
          <w:tcPr>
            <w:tcW w:w="567" w:type="dxa"/>
            <w:shd w:val="clear" w:color="auto" w:fill="FFFFFF" w:themeFill="background1"/>
          </w:tcPr>
          <w:p w14:paraId="18F205C3" w14:textId="77777777" w:rsidR="00B06308" w:rsidRPr="001D7EEA" w:rsidRDefault="00B06308" w:rsidP="00BF4C08">
            <w:pPr>
              <w:pStyle w:val="VRQABodyText"/>
            </w:pPr>
            <w:r w:rsidRPr="001D7EEA">
              <w:t>1.1</w:t>
            </w:r>
          </w:p>
        </w:tc>
        <w:tc>
          <w:tcPr>
            <w:tcW w:w="5800" w:type="dxa"/>
            <w:shd w:val="clear" w:color="auto" w:fill="FFFFFF" w:themeFill="background1"/>
          </w:tcPr>
          <w:p w14:paraId="17D3DA9E" w14:textId="77777777" w:rsidR="00B06308" w:rsidRPr="001D7EEA" w:rsidRDefault="00B06308" w:rsidP="00BF4C08">
            <w:pPr>
              <w:pStyle w:val="VRQABodyText"/>
            </w:pPr>
            <w:r w:rsidRPr="001D7EEA">
              <w:t>Use common opening and closing expressions</w:t>
            </w:r>
          </w:p>
        </w:tc>
      </w:tr>
      <w:tr w:rsidR="00B06308" w:rsidRPr="00E7450B" w14:paraId="6D18D18C" w14:textId="77777777" w:rsidTr="00BF4C08">
        <w:trPr>
          <w:trHeight w:val="363"/>
        </w:trPr>
        <w:tc>
          <w:tcPr>
            <w:tcW w:w="989" w:type="dxa"/>
            <w:vMerge/>
            <w:shd w:val="clear" w:color="auto" w:fill="FFFFFF" w:themeFill="background1"/>
          </w:tcPr>
          <w:p w14:paraId="1FD3B9B9" w14:textId="77777777" w:rsidR="00B06308" w:rsidRPr="00F504D4" w:rsidRDefault="00B06308" w:rsidP="00BF4C08">
            <w:pPr>
              <w:pStyle w:val="VRQAIntro"/>
              <w:tabs>
                <w:tab w:val="clear" w:pos="160"/>
                <w:tab w:val="left" w:pos="51"/>
              </w:tabs>
              <w:spacing w:before="60" w:after="0"/>
              <w:rPr>
                <w:color w:val="95999E" w:themeColor="text1" w:themeTint="99"/>
                <w:sz w:val="22"/>
                <w:szCs w:val="22"/>
              </w:rPr>
            </w:pPr>
          </w:p>
        </w:tc>
        <w:tc>
          <w:tcPr>
            <w:tcW w:w="2714" w:type="dxa"/>
            <w:vMerge/>
            <w:shd w:val="clear" w:color="auto" w:fill="FFFFFF" w:themeFill="background1"/>
          </w:tcPr>
          <w:p w14:paraId="1888B577" w14:textId="77777777" w:rsidR="00B06308" w:rsidRPr="001D7EEA" w:rsidRDefault="00B06308" w:rsidP="00BF4C08">
            <w:pPr>
              <w:pStyle w:val="VRQABodyText"/>
            </w:pPr>
          </w:p>
        </w:tc>
        <w:tc>
          <w:tcPr>
            <w:tcW w:w="567" w:type="dxa"/>
            <w:shd w:val="clear" w:color="auto" w:fill="FFFFFF" w:themeFill="background1"/>
          </w:tcPr>
          <w:p w14:paraId="4FA6661A" w14:textId="77777777" w:rsidR="00B06308" w:rsidRPr="001D7EEA" w:rsidRDefault="00B06308" w:rsidP="00BF4C08">
            <w:pPr>
              <w:pStyle w:val="VRQABodyText"/>
            </w:pPr>
            <w:r w:rsidRPr="001D7EEA">
              <w:t>1.2</w:t>
            </w:r>
          </w:p>
        </w:tc>
        <w:tc>
          <w:tcPr>
            <w:tcW w:w="5800" w:type="dxa"/>
            <w:shd w:val="clear" w:color="auto" w:fill="FFFFFF" w:themeFill="background1"/>
          </w:tcPr>
          <w:p w14:paraId="3DA7E569" w14:textId="77777777" w:rsidR="00B06308" w:rsidRPr="001D7EEA" w:rsidRDefault="00B06308" w:rsidP="00BF4C08">
            <w:pPr>
              <w:pStyle w:val="VRQABodyText"/>
            </w:pPr>
            <w:r w:rsidRPr="001D7EEA">
              <w:t xml:space="preserve">Use simple questions to maintain casual conversations </w:t>
            </w:r>
          </w:p>
        </w:tc>
      </w:tr>
      <w:tr w:rsidR="00B06308" w:rsidRPr="00E7450B" w14:paraId="1C9AD05B" w14:textId="77777777" w:rsidTr="00BF4C08">
        <w:trPr>
          <w:trHeight w:val="363"/>
        </w:trPr>
        <w:tc>
          <w:tcPr>
            <w:tcW w:w="989" w:type="dxa"/>
            <w:vMerge/>
            <w:shd w:val="clear" w:color="auto" w:fill="FFFFFF" w:themeFill="background1"/>
          </w:tcPr>
          <w:p w14:paraId="6C2BD0FB" w14:textId="77777777" w:rsidR="00B06308" w:rsidRPr="00F504D4" w:rsidRDefault="00B06308" w:rsidP="00BF4C08">
            <w:pPr>
              <w:pStyle w:val="VRQAIntro"/>
              <w:tabs>
                <w:tab w:val="clear" w:pos="160"/>
                <w:tab w:val="left" w:pos="51"/>
              </w:tabs>
              <w:spacing w:before="60" w:after="0"/>
              <w:rPr>
                <w:color w:val="95999E" w:themeColor="text1" w:themeTint="99"/>
                <w:sz w:val="22"/>
                <w:szCs w:val="22"/>
              </w:rPr>
            </w:pPr>
          </w:p>
        </w:tc>
        <w:tc>
          <w:tcPr>
            <w:tcW w:w="2714" w:type="dxa"/>
            <w:vMerge/>
            <w:shd w:val="clear" w:color="auto" w:fill="FFFFFF" w:themeFill="background1"/>
          </w:tcPr>
          <w:p w14:paraId="67FD2764" w14:textId="77777777" w:rsidR="00B06308" w:rsidRPr="001D7EEA" w:rsidRDefault="00B06308" w:rsidP="00BF4C08">
            <w:pPr>
              <w:pStyle w:val="VRQABodyText"/>
            </w:pPr>
          </w:p>
        </w:tc>
        <w:tc>
          <w:tcPr>
            <w:tcW w:w="567" w:type="dxa"/>
            <w:shd w:val="clear" w:color="auto" w:fill="FFFFFF" w:themeFill="background1"/>
          </w:tcPr>
          <w:p w14:paraId="75DD0B0E" w14:textId="77777777" w:rsidR="00B06308" w:rsidRPr="001D7EEA" w:rsidRDefault="00B06308" w:rsidP="00BF4C08">
            <w:pPr>
              <w:pStyle w:val="VRQABodyText"/>
            </w:pPr>
            <w:r w:rsidRPr="001D7EEA">
              <w:t>1.3</w:t>
            </w:r>
          </w:p>
        </w:tc>
        <w:tc>
          <w:tcPr>
            <w:tcW w:w="5800" w:type="dxa"/>
            <w:shd w:val="clear" w:color="auto" w:fill="FFFFFF" w:themeFill="background1"/>
          </w:tcPr>
          <w:p w14:paraId="3BFE0F39" w14:textId="77777777" w:rsidR="00B06308" w:rsidRPr="001D7EEA" w:rsidRDefault="00B06308" w:rsidP="00BF4C08">
            <w:pPr>
              <w:pStyle w:val="VRQABodyText"/>
            </w:pPr>
            <w:r w:rsidRPr="001D7EEA">
              <w:t>Use turn-taking to maintain conversations</w:t>
            </w:r>
          </w:p>
        </w:tc>
      </w:tr>
      <w:tr w:rsidR="00B06308" w:rsidRPr="00E7450B" w14:paraId="6415A47C" w14:textId="77777777" w:rsidTr="00BF4C08">
        <w:trPr>
          <w:trHeight w:val="363"/>
        </w:trPr>
        <w:tc>
          <w:tcPr>
            <w:tcW w:w="989" w:type="dxa"/>
            <w:vMerge w:val="restart"/>
            <w:shd w:val="clear" w:color="auto" w:fill="FFFFFF" w:themeFill="background1"/>
          </w:tcPr>
          <w:p w14:paraId="7A37F3F1" w14:textId="77777777" w:rsidR="00B06308" w:rsidRPr="00F504D4" w:rsidRDefault="00B06308" w:rsidP="00BF4C08">
            <w:pPr>
              <w:pStyle w:val="VRQABodyText"/>
              <w:rPr>
                <w:color w:val="95999E" w:themeColor="text1" w:themeTint="99"/>
              </w:rPr>
            </w:pPr>
            <w:r w:rsidRPr="00F504D4">
              <w:t>2</w:t>
            </w:r>
          </w:p>
        </w:tc>
        <w:tc>
          <w:tcPr>
            <w:tcW w:w="2714" w:type="dxa"/>
            <w:vMerge w:val="restart"/>
            <w:shd w:val="clear" w:color="auto" w:fill="FFFFFF" w:themeFill="background1"/>
          </w:tcPr>
          <w:p w14:paraId="4F96704B" w14:textId="77777777" w:rsidR="00B06308" w:rsidRPr="001D7EEA" w:rsidRDefault="00B06308" w:rsidP="00BF4C08">
            <w:pPr>
              <w:pStyle w:val="VRQABodyText"/>
            </w:pPr>
            <w:r w:rsidRPr="001D7EEA">
              <w:t>Participate in simple formal conversations</w:t>
            </w:r>
            <w:r>
              <w:t xml:space="preserve"> in a </w:t>
            </w:r>
            <w:r>
              <w:lastRenderedPageBreak/>
              <w:t>workplace context</w:t>
            </w:r>
            <w:r w:rsidRPr="001D7EEA">
              <w:t xml:space="preserve"> </w:t>
            </w:r>
          </w:p>
        </w:tc>
        <w:tc>
          <w:tcPr>
            <w:tcW w:w="567" w:type="dxa"/>
            <w:shd w:val="clear" w:color="auto" w:fill="FFFFFF" w:themeFill="background1"/>
          </w:tcPr>
          <w:p w14:paraId="595EBDF1" w14:textId="77777777" w:rsidR="00B06308" w:rsidRPr="001D7EEA" w:rsidRDefault="00B06308" w:rsidP="00BF4C08">
            <w:pPr>
              <w:pStyle w:val="VRQABodyText"/>
            </w:pPr>
            <w:r w:rsidRPr="001D7EEA">
              <w:lastRenderedPageBreak/>
              <w:t>2.1</w:t>
            </w:r>
          </w:p>
        </w:tc>
        <w:tc>
          <w:tcPr>
            <w:tcW w:w="5800" w:type="dxa"/>
            <w:shd w:val="clear" w:color="auto" w:fill="FFFFFF" w:themeFill="background1"/>
          </w:tcPr>
          <w:p w14:paraId="22A9B872" w14:textId="77777777" w:rsidR="00B06308" w:rsidRPr="001D7EEA" w:rsidRDefault="00B06308" w:rsidP="00BF4C08">
            <w:pPr>
              <w:pStyle w:val="VRQABodyText"/>
            </w:pPr>
            <w:r w:rsidRPr="001D7EEA">
              <w:t xml:space="preserve">Use polite expressions to open and close formal workplace related conversations </w:t>
            </w:r>
          </w:p>
        </w:tc>
      </w:tr>
      <w:tr w:rsidR="00B06308" w:rsidRPr="00E7450B" w14:paraId="39ADE398" w14:textId="77777777" w:rsidTr="00BF4C08">
        <w:trPr>
          <w:trHeight w:val="363"/>
        </w:trPr>
        <w:tc>
          <w:tcPr>
            <w:tcW w:w="989" w:type="dxa"/>
            <w:vMerge/>
            <w:shd w:val="clear" w:color="auto" w:fill="FFFFFF" w:themeFill="background1"/>
            <w:vAlign w:val="center"/>
          </w:tcPr>
          <w:p w14:paraId="2D54164B" w14:textId="77777777" w:rsidR="00B06308" w:rsidRPr="00F504D4" w:rsidRDefault="00B06308" w:rsidP="00BF4C08">
            <w:pPr>
              <w:pStyle w:val="VRQAIntro"/>
              <w:tabs>
                <w:tab w:val="clear" w:pos="160"/>
                <w:tab w:val="left" w:pos="51"/>
              </w:tabs>
              <w:spacing w:before="60" w:after="0"/>
              <w:rPr>
                <w:color w:val="95999E" w:themeColor="text1" w:themeTint="99"/>
                <w:sz w:val="22"/>
                <w:szCs w:val="22"/>
              </w:rPr>
            </w:pPr>
          </w:p>
        </w:tc>
        <w:tc>
          <w:tcPr>
            <w:tcW w:w="2714" w:type="dxa"/>
            <w:vMerge/>
            <w:shd w:val="clear" w:color="auto" w:fill="FFFFFF" w:themeFill="background1"/>
          </w:tcPr>
          <w:p w14:paraId="0DE80EA5" w14:textId="77777777" w:rsidR="00B06308" w:rsidRPr="001D7EEA" w:rsidRDefault="00B06308" w:rsidP="00BF4C08">
            <w:pPr>
              <w:pStyle w:val="VRQABodyText"/>
            </w:pPr>
          </w:p>
        </w:tc>
        <w:tc>
          <w:tcPr>
            <w:tcW w:w="567" w:type="dxa"/>
            <w:shd w:val="clear" w:color="auto" w:fill="FFFFFF" w:themeFill="background1"/>
          </w:tcPr>
          <w:p w14:paraId="1A8689CA" w14:textId="77777777" w:rsidR="00B06308" w:rsidRPr="001D7EEA" w:rsidRDefault="00B06308" w:rsidP="00BF4C08">
            <w:pPr>
              <w:pStyle w:val="VRQABodyText"/>
            </w:pPr>
            <w:r w:rsidRPr="001D7EEA">
              <w:t>2.2</w:t>
            </w:r>
          </w:p>
        </w:tc>
        <w:tc>
          <w:tcPr>
            <w:tcW w:w="5800" w:type="dxa"/>
            <w:shd w:val="clear" w:color="auto" w:fill="FFFFFF" w:themeFill="background1"/>
          </w:tcPr>
          <w:p w14:paraId="3660C68D" w14:textId="77777777" w:rsidR="00B06308" w:rsidRPr="001D7EEA" w:rsidRDefault="00B06308" w:rsidP="00BF4C08">
            <w:pPr>
              <w:pStyle w:val="VRQABodyText"/>
            </w:pPr>
            <w:r w:rsidRPr="001D7EEA">
              <w:t>Ask simple questions</w:t>
            </w:r>
          </w:p>
        </w:tc>
      </w:tr>
      <w:tr w:rsidR="00B06308" w:rsidRPr="00E7450B" w14:paraId="4E3B64A5" w14:textId="77777777" w:rsidTr="00BF4C08">
        <w:trPr>
          <w:trHeight w:val="363"/>
        </w:trPr>
        <w:tc>
          <w:tcPr>
            <w:tcW w:w="989" w:type="dxa"/>
            <w:vMerge/>
            <w:shd w:val="clear" w:color="auto" w:fill="FFFFFF" w:themeFill="background1"/>
            <w:vAlign w:val="center"/>
          </w:tcPr>
          <w:p w14:paraId="5F0105EC" w14:textId="77777777" w:rsidR="00B06308" w:rsidRPr="00F504D4" w:rsidRDefault="00B06308" w:rsidP="00BF4C08">
            <w:pPr>
              <w:pStyle w:val="VRQAIntro"/>
              <w:tabs>
                <w:tab w:val="clear" w:pos="160"/>
                <w:tab w:val="left" w:pos="51"/>
              </w:tabs>
              <w:spacing w:before="60" w:after="0"/>
              <w:rPr>
                <w:color w:val="95999E" w:themeColor="text1" w:themeTint="99"/>
                <w:sz w:val="22"/>
                <w:szCs w:val="22"/>
              </w:rPr>
            </w:pPr>
          </w:p>
        </w:tc>
        <w:tc>
          <w:tcPr>
            <w:tcW w:w="2714" w:type="dxa"/>
            <w:vMerge/>
            <w:shd w:val="clear" w:color="auto" w:fill="FFFFFF" w:themeFill="background1"/>
          </w:tcPr>
          <w:p w14:paraId="454D286B" w14:textId="77777777" w:rsidR="00B06308" w:rsidRPr="001D7EEA" w:rsidRDefault="00B06308" w:rsidP="00BF4C08">
            <w:pPr>
              <w:pStyle w:val="VRQABodyText"/>
            </w:pPr>
          </w:p>
        </w:tc>
        <w:tc>
          <w:tcPr>
            <w:tcW w:w="567" w:type="dxa"/>
            <w:shd w:val="clear" w:color="auto" w:fill="FFFFFF" w:themeFill="background1"/>
          </w:tcPr>
          <w:p w14:paraId="3C146A1C" w14:textId="77777777" w:rsidR="00B06308" w:rsidRPr="001D7EEA" w:rsidRDefault="00B06308" w:rsidP="00BF4C08">
            <w:pPr>
              <w:pStyle w:val="VRQABodyText"/>
            </w:pPr>
            <w:r w:rsidRPr="001D7EEA">
              <w:t>2.3</w:t>
            </w:r>
          </w:p>
        </w:tc>
        <w:tc>
          <w:tcPr>
            <w:tcW w:w="5800" w:type="dxa"/>
            <w:shd w:val="clear" w:color="auto" w:fill="FFFFFF" w:themeFill="background1"/>
          </w:tcPr>
          <w:p w14:paraId="76379AD2" w14:textId="77777777" w:rsidR="00B06308" w:rsidRPr="001D7EEA" w:rsidRDefault="00B06308" w:rsidP="00BF4C08">
            <w:pPr>
              <w:pStyle w:val="VRQABodyText"/>
            </w:pPr>
            <w:r w:rsidRPr="001D7EEA">
              <w:t>Make simple requests</w:t>
            </w:r>
          </w:p>
        </w:tc>
      </w:tr>
      <w:tr w:rsidR="00B06308" w:rsidRPr="00E7450B" w14:paraId="43B16831" w14:textId="77777777" w:rsidTr="00BF4C08">
        <w:trPr>
          <w:trHeight w:val="363"/>
        </w:trPr>
        <w:tc>
          <w:tcPr>
            <w:tcW w:w="989" w:type="dxa"/>
            <w:vMerge/>
            <w:shd w:val="clear" w:color="auto" w:fill="FFFFFF" w:themeFill="background1"/>
            <w:vAlign w:val="center"/>
          </w:tcPr>
          <w:p w14:paraId="5790FF9B" w14:textId="77777777" w:rsidR="00B06308" w:rsidRPr="00F504D4" w:rsidRDefault="00B06308" w:rsidP="00BF4C08">
            <w:pPr>
              <w:pStyle w:val="VRQAIntro"/>
              <w:tabs>
                <w:tab w:val="clear" w:pos="160"/>
                <w:tab w:val="left" w:pos="51"/>
              </w:tabs>
              <w:spacing w:before="60" w:after="0"/>
              <w:rPr>
                <w:color w:val="95999E" w:themeColor="text1" w:themeTint="99"/>
                <w:sz w:val="22"/>
                <w:szCs w:val="22"/>
              </w:rPr>
            </w:pPr>
          </w:p>
        </w:tc>
        <w:tc>
          <w:tcPr>
            <w:tcW w:w="2714" w:type="dxa"/>
            <w:vMerge/>
            <w:shd w:val="clear" w:color="auto" w:fill="FFFFFF" w:themeFill="background1"/>
          </w:tcPr>
          <w:p w14:paraId="70AACC33" w14:textId="77777777" w:rsidR="00B06308" w:rsidRPr="001D7EEA" w:rsidRDefault="00B06308" w:rsidP="00BF4C08">
            <w:pPr>
              <w:pStyle w:val="VRQABodyText"/>
            </w:pPr>
          </w:p>
        </w:tc>
        <w:tc>
          <w:tcPr>
            <w:tcW w:w="567" w:type="dxa"/>
            <w:shd w:val="clear" w:color="auto" w:fill="FFFFFF" w:themeFill="background1"/>
          </w:tcPr>
          <w:p w14:paraId="6368BA22" w14:textId="77777777" w:rsidR="00B06308" w:rsidRPr="001D7EEA" w:rsidRDefault="00B06308" w:rsidP="00BF4C08">
            <w:pPr>
              <w:pStyle w:val="VRQABodyText"/>
            </w:pPr>
            <w:r w:rsidRPr="001D7EEA">
              <w:t>2.4</w:t>
            </w:r>
          </w:p>
        </w:tc>
        <w:tc>
          <w:tcPr>
            <w:tcW w:w="5800" w:type="dxa"/>
            <w:shd w:val="clear" w:color="auto" w:fill="FFFFFF" w:themeFill="background1"/>
          </w:tcPr>
          <w:p w14:paraId="43B9A310" w14:textId="77777777" w:rsidR="00B06308" w:rsidRPr="001D7EEA" w:rsidRDefault="00B06308" w:rsidP="00BF4C08">
            <w:pPr>
              <w:pStyle w:val="VRQABodyText"/>
            </w:pPr>
            <w:r w:rsidRPr="001D7EEA">
              <w:t>Respond to questions and requests for information</w:t>
            </w:r>
          </w:p>
        </w:tc>
      </w:tr>
      <w:tr w:rsidR="00B06308" w:rsidRPr="00E7450B" w14:paraId="533300D1" w14:textId="77777777" w:rsidTr="00BF4C08">
        <w:trPr>
          <w:trHeight w:val="363"/>
        </w:trPr>
        <w:tc>
          <w:tcPr>
            <w:tcW w:w="989" w:type="dxa"/>
            <w:vMerge w:val="restart"/>
            <w:shd w:val="clear" w:color="auto" w:fill="FFFFFF" w:themeFill="background1"/>
          </w:tcPr>
          <w:p w14:paraId="07F6EF4E" w14:textId="77777777" w:rsidR="00B06308" w:rsidRPr="003B0A4A" w:rsidRDefault="00B06308" w:rsidP="00BF4C08">
            <w:pPr>
              <w:pStyle w:val="VRQABodyText"/>
            </w:pPr>
            <w:r w:rsidRPr="003B0A4A">
              <w:t>3</w:t>
            </w:r>
          </w:p>
        </w:tc>
        <w:tc>
          <w:tcPr>
            <w:tcW w:w="2714" w:type="dxa"/>
            <w:vMerge w:val="restart"/>
            <w:shd w:val="clear" w:color="auto" w:fill="FFFFFF" w:themeFill="background1"/>
          </w:tcPr>
          <w:p w14:paraId="27472C19" w14:textId="77777777" w:rsidR="00B06308" w:rsidRPr="003B0A4A" w:rsidRDefault="00B06308" w:rsidP="00BF4C08">
            <w:pPr>
              <w:pStyle w:val="VRQABodyText"/>
            </w:pPr>
            <w:r w:rsidRPr="003B0A4A">
              <w:t>Follow simple spoken instructions or directions in a workplace context</w:t>
            </w:r>
          </w:p>
        </w:tc>
        <w:tc>
          <w:tcPr>
            <w:tcW w:w="567" w:type="dxa"/>
            <w:shd w:val="clear" w:color="auto" w:fill="FFFFFF" w:themeFill="background1"/>
          </w:tcPr>
          <w:p w14:paraId="70738DBA" w14:textId="77777777" w:rsidR="00B06308" w:rsidRPr="003B0A4A" w:rsidRDefault="00B06308" w:rsidP="00BF4C08">
            <w:pPr>
              <w:pStyle w:val="VRQABodyText"/>
            </w:pPr>
            <w:r w:rsidRPr="003B0A4A">
              <w:t>3.1</w:t>
            </w:r>
          </w:p>
        </w:tc>
        <w:tc>
          <w:tcPr>
            <w:tcW w:w="5800" w:type="dxa"/>
            <w:shd w:val="clear" w:color="auto" w:fill="FFFFFF" w:themeFill="background1"/>
          </w:tcPr>
          <w:p w14:paraId="1C10FFD3" w14:textId="77777777" w:rsidR="00B06308" w:rsidRPr="003B0A4A" w:rsidRDefault="00B06308" w:rsidP="00BF4C08">
            <w:pPr>
              <w:pStyle w:val="VRQABodyText"/>
            </w:pPr>
            <w:r w:rsidRPr="003B0A4A">
              <w:t>Identify the purpose of the instructions or directions</w:t>
            </w:r>
          </w:p>
        </w:tc>
      </w:tr>
      <w:tr w:rsidR="00B06308" w:rsidRPr="00E7450B" w14:paraId="6B4BE5F5" w14:textId="77777777" w:rsidTr="00BF4C08">
        <w:trPr>
          <w:trHeight w:val="363"/>
        </w:trPr>
        <w:tc>
          <w:tcPr>
            <w:tcW w:w="989" w:type="dxa"/>
            <w:vMerge/>
            <w:shd w:val="clear" w:color="auto" w:fill="FFFFFF" w:themeFill="background1"/>
          </w:tcPr>
          <w:p w14:paraId="66B3307C" w14:textId="77777777" w:rsidR="00B06308" w:rsidRPr="003B0A4A" w:rsidRDefault="00B06308" w:rsidP="00BF4C08">
            <w:pPr>
              <w:pStyle w:val="VRQABodyText"/>
            </w:pPr>
          </w:p>
        </w:tc>
        <w:tc>
          <w:tcPr>
            <w:tcW w:w="2714" w:type="dxa"/>
            <w:vMerge/>
            <w:shd w:val="clear" w:color="auto" w:fill="FFFFFF" w:themeFill="background1"/>
          </w:tcPr>
          <w:p w14:paraId="0357E7BB" w14:textId="77777777" w:rsidR="00B06308" w:rsidRPr="003B0A4A" w:rsidRDefault="00B06308" w:rsidP="00BF4C08">
            <w:pPr>
              <w:pStyle w:val="VRQABodyText"/>
            </w:pPr>
          </w:p>
        </w:tc>
        <w:tc>
          <w:tcPr>
            <w:tcW w:w="567" w:type="dxa"/>
            <w:shd w:val="clear" w:color="auto" w:fill="FFFFFF" w:themeFill="background1"/>
          </w:tcPr>
          <w:p w14:paraId="5E61ACE0" w14:textId="77777777" w:rsidR="00B06308" w:rsidRPr="003B0A4A" w:rsidRDefault="00B06308" w:rsidP="00BF4C08">
            <w:pPr>
              <w:pStyle w:val="VRQABodyText"/>
            </w:pPr>
            <w:r w:rsidRPr="003B0A4A">
              <w:t>3.2</w:t>
            </w:r>
          </w:p>
        </w:tc>
        <w:tc>
          <w:tcPr>
            <w:tcW w:w="5800" w:type="dxa"/>
          </w:tcPr>
          <w:p w14:paraId="6431F333" w14:textId="77777777" w:rsidR="00B06308" w:rsidRPr="003B0A4A" w:rsidRDefault="00B06308" w:rsidP="00BF4C08">
            <w:pPr>
              <w:pStyle w:val="VRQABodyText"/>
            </w:pPr>
            <w:r w:rsidRPr="003B0A4A">
              <w:t>Identify discourse markers used to signal steps or movements</w:t>
            </w:r>
          </w:p>
        </w:tc>
      </w:tr>
      <w:tr w:rsidR="00B06308" w:rsidRPr="00E7450B" w14:paraId="6466B588" w14:textId="77777777" w:rsidTr="00BF4C08">
        <w:trPr>
          <w:trHeight w:val="363"/>
        </w:trPr>
        <w:tc>
          <w:tcPr>
            <w:tcW w:w="989" w:type="dxa"/>
            <w:vMerge/>
            <w:shd w:val="clear" w:color="auto" w:fill="FFFFFF" w:themeFill="background1"/>
          </w:tcPr>
          <w:p w14:paraId="59C1E090" w14:textId="77777777" w:rsidR="00B06308" w:rsidRPr="003B0A4A" w:rsidRDefault="00B06308" w:rsidP="00BF4C08">
            <w:pPr>
              <w:pStyle w:val="VRQABodyText"/>
            </w:pPr>
          </w:p>
        </w:tc>
        <w:tc>
          <w:tcPr>
            <w:tcW w:w="2714" w:type="dxa"/>
            <w:vMerge/>
            <w:shd w:val="clear" w:color="auto" w:fill="FFFFFF" w:themeFill="background1"/>
          </w:tcPr>
          <w:p w14:paraId="7DD0D830" w14:textId="77777777" w:rsidR="00B06308" w:rsidRPr="003B0A4A" w:rsidRDefault="00B06308" w:rsidP="00BF4C08">
            <w:pPr>
              <w:pStyle w:val="VRQABodyText"/>
            </w:pPr>
          </w:p>
        </w:tc>
        <w:tc>
          <w:tcPr>
            <w:tcW w:w="567" w:type="dxa"/>
            <w:shd w:val="clear" w:color="auto" w:fill="FFFFFF" w:themeFill="background1"/>
          </w:tcPr>
          <w:p w14:paraId="5002AE82" w14:textId="77777777" w:rsidR="00B06308" w:rsidRPr="003B0A4A" w:rsidRDefault="00B06308" w:rsidP="00BF4C08">
            <w:pPr>
              <w:pStyle w:val="VRQABodyText"/>
            </w:pPr>
            <w:r w:rsidRPr="003B0A4A">
              <w:t>3.3</w:t>
            </w:r>
          </w:p>
        </w:tc>
        <w:tc>
          <w:tcPr>
            <w:tcW w:w="5800" w:type="dxa"/>
            <w:shd w:val="clear" w:color="auto" w:fill="FFFFFF" w:themeFill="background1"/>
          </w:tcPr>
          <w:p w14:paraId="11EDA1D9" w14:textId="77777777" w:rsidR="00B06308" w:rsidRPr="003B0A4A" w:rsidRDefault="00B06308" w:rsidP="00BF4C08">
            <w:pPr>
              <w:pStyle w:val="VRQABodyText"/>
            </w:pPr>
            <w:r w:rsidRPr="003B0A4A">
              <w:t xml:space="preserve">Use simple visual or diagrammatic supports to follow instructions </w:t>
            </w:r>
          </w:p>
        </w:tc>
      </w:tr>
      <w:tr w:rsidR="00B06308" w:rsidRPr="00E7450B" w14:paraId="617C9BDC" w14:textId="77777777" w:rsidTr="00BF4C08">
        <w:trPr>
          <w:trHeight w:val="363"/>
        </w:trPr>
        <w:tc>
          <w:tcPr>
            <w:tcW w:w="989" w:type="dxa"/>
            <w:vMerge/>
            <w:shd w:val="clear" w:color="auto" w:fill="FFFFFF" w:themeFill="background1"/>
          </w:tcPr>
          <w:p w14:paraId="534F08FB" w14:textId="77777777" w:rsidR="00B06308" w:rsidRPr="003B0A4A" w:rsidRDefault="00B06308" w:rsidP="00BF4C08">
            <w:pPr>
              <w:pStyle w:val="VRQABodyText"/>
            </w:pPr>
          </w:p>
        </w:tc>
        <w:tc>
          <w:tcPr>
            <w:tcW w:w="2714" w:type="dxa"/>
            <w:vMerge/>
            <w:shd w:val="clear" w:color="auto" w:fill="FFFFFF" w:themeFill="background1"/>
          </w:tcPr>
          <w:p w14:paraId="1A187893" w14:textId="77777777" w:rsidR="00B06308" w:rsidRPr="003B0A4A" w:rsidRDefault="00B06308" w:rsidP="00BF4C08">
            <w:pPr>
              <w:pStyle w:val="VRQABodyText"/>
            </w:pPr>
          </w:p>
        </w:tc>
        <w:tc>
          <w:tcPr>
            <w:tcW w:w="567" w:type="dxa"/>
            <w:shd w:val="clear" w:color="auto" w:fill="FFFFFF" w:themeFill="background1"/>
          </w:tcPr>
          <w:p w14:paraId="37D66EC1" w14:textId="77777777" w:rsidR="00B06308" w:rsidRPr="003B0A4A" w:rsidRDefault="00B06308" w:rsidP="00BF4C08">
            <w:pPr>
              <w:pStyle w:val="VRQABodyText"/>
            </w:pPr>
            <w:r w:rsidRPr="003B0A4A">
              <w:t>3.4</w:t>
            </w:r>
          </w:p>
        </w:tc>
        <w:tc>
          <w:tcPr>
            <w:tcW w:w="5800" w:type="dxa"/>
            <w:shd w:val="clear" w:color="auto" w:fill="FFFFFF" w:themeFill="background1"/>
          </w:tcPr>
          <w:p w14:paraId="3863A34D" w14:textId="77777777" w:rsidR="00B06308" w:rsidRPr="003B0A4A" w:rsidRDefault="00B06308" w:rsidP="00BF4C08">
            <w:pPr>
              <w:pStyle w:val="VRQABodyText"/>
            </w:pPr>
            <w:r w:rsidRPr="003B0A4A">
              <w:t xml:space="preserve">Ask questions to clarify or confirm meaning </w:t>
            </w:r>
          </w:p>
        </w:tc>
      </w:tr>
      <w:tr w:rsidR="00B06308" w:rsidRPr="00E7450B" w14:paraId="643BC11C" w14:textId="77777777" w:rsidTr="00BF4C08">
        <w:trPr>
          <w:trHeight w:val="363"/>
        </w:trPr>
        <w:tc>
          <w:tcPr>
            <w:tcW w:w="989" w:type="dxa"/>
            <w:vMerge w:val="restart"/>
            <w:shd w:val="clear" w:color="auto" w:fill="FFFFFF" w:themeFill="background1"/>
          </w:tcPr>
          <w:p w14:paraId="1E657000" w14:textId="4D65F784" w:rsidR="00B06308" w:rsidRPr="003B0A4A" w:rsidRDefault="00B06308" w:rsidP="003B0A4A">
            <w:pPr>
              <w:pStyle w:val="Element"/>
              <w:rPr>
                <w:szCs w:val="22"/>
              </w:rPr>
            </w:pPr>
            <w:r w:rsidRPr="003B0A4A">
              <w:t>4</w:t>
            </w:r>
          </w:p>
        </w:tc>
        <w:tc>
          <w:tcPr>
            <w:tcW w:w="2714" w:type="dxa"/>
            <w:vMerge w:val="restart"/>
            <w:shd w:val="clear" w:color="auto" w:fill="FFFFFF" w:themeFill="background1"/>
          </w:tcPr>
          <w:p w14:paraId="34867CA7" w14:textId="77777777" w:rsidR="00B06308" w:rsidRPr="003B0A4A" w:rsidRDefault="00B06308" w:rsidP="00BF4C08">
            <w:pPr>
              <w:pStyle w:val="VRQABodyText"/>
            </w:pPr>
            <w:r w:rsidRPr="003B0A4A">
              <w:t>Give simple spoken instructions or directions in workplace context</w:t>
            </w:r>
          </w:p>
        </w:tc>
        <w:tc>
          <w:tcPr>
            <w:tcW w:w="567" w:type="dxa"/>
            <w:shd w:val="clear" w:color="auto" w:fill="FFFFFF" w:themeFill="background1"/>
          </w:tcPr>
          <w:p w14:paraId="2668E58A" w14:textId="77777777" w:rsidR="00B06308" w:rsidRPr="003B0A4A" w:rsidRDefault="00B06308" w:rsidP="00BF4C08">
            <w:pPr>
              <w:pStyle w:val="VRQABodyText"/>
              <w:rPr>
                <w:lang w:val="en-GB"/>
              </w:rPr>
            </w:pPr>
            <w:r w:rsidRPr="003B0A4A">
              <w:t>4.1</w:t>
            </w:r>
          </w:p>
        </w:tc>
        <w:tc>
          <w:tcPr>
            <w:tcW w:w="5800" w:type="dxa"/>
            <w:shd w:val="clear" w:color="auto" w:fill="FFFFFF" w:themeFill="background1"/>
          </w:tcPr>
          <w:p w14:paraId="213AB4EE" w14:textId="77777777" w:rsidR="00B06308" w:rsidRPr="003B0A4A" w:rsidRDefault="00B06308" w:rsidP="00BF4C08">
            <w:pPr>
              <w:pStyle w:val="VRQABodyText"/>
              <w:rPr>
                <w:lang w:val="en-GB"/>
              </w:rPr>
            </w:pPr>
            <w:r w:rsidRPr="003B0A4A">
              <w:t>Explain the purpose of the instructions or directions</w:t>
            </w:r>
          </w:p>
        </w:tc>
      </w:tr>
      <w:tr w:rsidR="00B06308" w:rsidRPr="00E7450B" w14:paraId="2FD5E039" w14:textId="77777777" w:rsidTr="00BF4C08">
        <w:trPr>
          <w:trHeight w:val="363"/>
        </w:trPr>
        <w:tc>
          <w:tcPr>
            <w:tcW w:w="989" w:type="dxa"/>
            <w:vMerge/>
            <w:shd w:val="clear" w:color="auto" w:fill="FFFFFF" w:themeFill="background1"/>
          </w:tcPr>
          <w:p w14:paraId="636C4748" w14:textId="77777777" w:rsidR="00B06308" w:rsidRPr="003B0A4A" w:rsidRDefault="00B06308" w:rsidP="00BF4C08">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4BF77583" w14:textId="77777777" w:rsidR="00B06308" w:rsidRPr="003B0A4A" w:rsidRDefault="00B06308" w:rsidP="00BF4C08">
            <w:pPr>
              <w:pStyle w:val="VRQABodyText"/>
            </w:pPr>
          </w:p>
        </w:tc>
        <w:tc>
          <w:tcPr>
            <w:tcW w:w="567" w:type="dxa"/>
            <w:shd w:val="clear" w:color="auto" w:fill="FFFFFF" w:themeFill="background1"/>
          </w:tcPr>
          <w:p w14:paraId="6F64130E" w14:textId="77777777" w:rsidR="00B06308" w:rsidRPr="003B0A4A" w:rsidRDefault="00B06308" w:rsidP="00BF4C08">
            <w:pPr>
              <w:pStyle w:val="VRQABodyText"/>
              <w:rPr>
                <w:lang w:val="en-GB"/>
              </w:rPr>
            </w:pPr>
            <w:r w:rsidRPr="003B0A4A">
              <w:t>4.2</w:t>
            </w:r>
          </w:p>
        </w:tc>
        <w:tc>
          <w:tcPr>
            <w:tcW w:w="5800" w:type="dxa"/>
            <w:shd w:val="clear" w:color="auto" w:fill="FFFFFF" w:themeFill="background1"/>
          </w:tcPr>
          <w:p w14:paraId="6D3BF293" w14:textId="77777777" w:rsidR="00B06308" w:rsidRPr="003B0A4A" w:rsidRDefault="00B06308" w:rsidP="00BF4C08">
            <w:pPr>
              <w:pStyle w:val="VRQABodyText"/>
              <w:rPr>
                <w:lang w:val="en-GB"/>
              </w:rPr>
            </w:pPr>
            <w:r w:rsidRPr="003B0A4A">
              <w:t>Give one or two step instructions, using discourse markers</w:t>
            </w:r>
          </w:p>
        </w:tc>
      </w:tr>
      <w:tr w:rsidR="00B06308" w:rsidRPr="00E7450B" w14:paraId="4028AA93" w14:textId="77777777" w:rsidTr="00BF4C08">
        <w:trPr>
          <w:trHeight w:val="363"/>
        </w:trPr>
        <w:tc>
          <w:tcPr>
            <w:tcW w:w="989" w:type="dxa"/>
            <w:vMerge/>
            <w:shd w:val="clear" w:color="auto" w:fill="FFFFFF" w:themeFill="background1"/>
          </w:tcPr>
          <w:p w14:paraId="3B07B70F" w14:textId="77777777" w:rsidR="00B06308" w:rsidRPr="003B0A4A" w:rsidRDefault="00B06308" w:rsidP="00BF4C08">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320697D0" w14:textId="77777777" w:rsidR="00B06308" w:rsidRPr="003B0A4A" w:rsidRDefault="00B06308" w:rsidP="00BF4C08">
            <w:pPr>
              <w:pStyle w:val="VRQABodyText"/>
            </w:pPr>
          </w:p>
        </w:tc>
        <w:tc>
          <w:tcPr>
            <w:tcW w:w="567" w:type="dxa"/>
            <w:shd w:val="clear" w:color="auto" w:fill="FFFFFF" w:themeFill="background1"/>
          </w:tcPr>
          <w:p w14:paraId="41FAC67A" w14:textId="77777777" w:rsidR="00B06308" w:rsidRPr="003B0A4A" w:rsidRDefault="00B06308" w:rsidP="00BF4C08">
            <w:pPr>
              <w:pStyle w:val="VRQABodyText"/>
              <w:rPr>
                <w:lang w:val="en-GB"/>
              </w:rPr>
            </w:pPr>
            <w:r w:rsidRPr="003B0A4A">
              <w:t>4.3</w:t>
            </w:r>
          </w:p>
        </w:tc>
        <w:tc>
          <w:tcPr>
            <w:tcW w:w="5800" w:type="dxa"/>
            <w:shd w:val="clear" w:color="auto" w:fill="FFFFFF" w:themeFill="background1"/>
          </w:tcPr>
          <w:p w14:paraId="4C9D0DD6" w14:textId="77777777" w:rsidR="00B06308" w:rsidRPr="003B0A4A" w:rsidRDefault="00B06308" w:rsidP="00BF4C08">
            <w:pPr>
              <w:pStyle w:val="VRQABodyText"/>
              <w:rPr>
                <w:lang w:val="en-GB"/>
              </w:rPr>
            </w:pPr>
            <w:r w:rsidRPr="003B0A4A">
              <w:t>Use supports as required</w:t>
            </w:r>
          </w:p>
        </w:tc>
      </w:tr>
      <w:tr w:rsidR="00B06308" w:rsidRPr="00E7450B" w14:paraId="5C5B115A" w14:textId="77777777" w:rsidTr="00BF4C08">
        <w:trPr>
          <w:trHeight w:val="363"/>
        </w:trPr>
        <w:tc>
          <w:tcPr>
            <w:tcW w:w="989" w:type="dxa"/>
            <w:vMerge/>
            <w:shd w:val="clear" w:color="auto" w:fill="FFFFFF" w:themeFill="background1"/>
          </w:tcPr>
          <w:p w14:paraId="7324AF74" w14:textId="77777777" w:rsidR="00B06308" w:rsidRPr="003B0A4A" w:rsidRDefault="00B06308" w:rsidP="00BF4C08">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616BDE1D" w14:textId="77777777" w:rsidR="00B06308" w:rsidRPr="003B0A4A" w:rsidRDefault="00B06308" w:rsidP="00BF4C08">
            <w:pPr>
              <w:pStyle w:val="VRQABodyText"/>
            </w:pPr>
          </w:p>
        </w:tc>
        <w:tc>
          <w:tcPr>
            <w:tcW w:w="567" w:type="dxa"/>
            <w:shd w:val="clear" w:color="auto" w:fill="FFFFFF" w:themeFill="background1"/>
          </w:tcPr>
          <w:p w14:paraId="0234EAD0" w14:textId="77777777" w:rsidR="00B06308" w:rsidRPr="003B0A4A" w:rsidRDefault="00B06308" w:rsidP="00BF4C08">
            <w:pPr>
              <w:pStyle w:val="VRQABodyText"/>
              <w:rPr>
                <w:lang w:val="en-GB"/>
              </w:rPr>
            </w:pPr>
            <w:r w:rsidRPr="003B0A4A">
              <w:t>4.4</w:t>
            </w:r>
          </w:p>
        </w:tc>
        <w:tc>
          <w:tcPr>
            <w:tcW w:w="5800" w:type="dxa"/>
            <w:shd w:val="clear" w:color="auto" w:fill="FFFFFF" w:themeFill="background1"/>
          </w:tcPr>
          <w:p w14:paraId="4320CCBC" w14:textId="77777777" w:rsidR="00B06308" w:rsidRPr="003B0A4A" w:rsidRDefault="00B06308" w:rsidP="00BF4C08">
            <w:pPr>
              <w:pStyle w:val="VRQABodyText"/>
              <w:rPr>
                <w:lang w:val="en-GB"/>
              </w:rPr>
            </w:pPr>
            <w:r w:rsidRPr="003B0A4A">
              <w:t>Respond to requests for clarification</w:t>
            </w:r>
          </w:p>
        </w:tc>
      </w:tr>
    </w:tbl>
    <w:p w14:paraId="2CB59E5C" w14:textId="77777777" w:rsidR="00B06308" w:rsidRDefault="00B06308" w:rsidP="00B06308">
      <w:pPr>
        <w:pStyle w:val="VRQAIntro"/>
        <w:spacing w:before="60" w:after="0"/>
        <w:rPr>
          <w:b/>
          <w:color w:val="FFFFFF" w:themeColor="background1"/>
          <w:sz w:val="18"/>
          <w:szCs w:val="18"/>
        </w:rPr>
        <w:sectPr w:rsidR="00B06308" w:rsidSect="00D645D5">
          <w:headerReference w:type="even" r:id="rId294"/>
          <w:headerReference w:type="default" r:id="rId295"/>
          <w:footerReference w:type="even" r:id="rId296"/>
          <w:headerReference w:type="first" r:id="rId297"/>
          <w:footerReference w:type="first" r:id="rId298"/>
          <w:pgSz w:w="11900" w:h="16840"/>
          <w:pgMar w:top="2041" w:right="845" w:bottom="851" w:left="851" w:header="709" w:footer="0" w:gutter="0"/>
          <w:cols w:space="227"/>
          <w:docGrid w:linePitch="360"/>
        </w:sectPr>
      </w:pPr>
    </w:p>
    <w:tbl>
      <w:tblPr>
        <w:tblStyle w:val="TableGrid"/>
        <w:tblW w:w="10070" w:type="dxa"/>
        <w:tblInd w:w="-20" w:type="dxa"/>
        <w:tblLayout w:type="fixed"/>
        <w:tblLook w:val="04A0" w:firstRow="1" w:lastRow="0" w:firstColumn="1" w:lastColumn="0" w:noHBand="0" w:noVBand="1"/>
      </w:tblPr>
      <w:tblGrid>
        <w:gridCol w:w="10070"/>
      </w:tblGrid>
      <w:tr w:rsidR="00B06308" w:rsidRPr="0071490E" w14:paraId="79240D4B" w14:textId="77777777" w:rsidTr="00BF4C08">
        <w:trPr>
          <w:trHeight w:val="363"/>
        </w:trPr>
        <w:tc>
          <w:tcPr>
            <w:tcW w:w="10070" w:type="dxa"/>
            <w:tcBorders>
              <w:top w:val="nil"/>
              <w:left w:val="nil"/>
              <w:bottom w:val="nil"/>
              <w:right w:val="nil"/>
            </w:tcBorders>
            <w:shd w:val="clear" w:color="auto" w:fill="103D64" w:themeFill="text2"/>
          </w:tcPr>
          <w:p w14:paraId="4E890224" w14:textId="77777777" w:rsidR="00B06308" w:rsidRPr="00F504D4" w:rsidRDefault="00B06308" w:rsidP="00BF4C08">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B06308" w:rsidRPr="00E7450B" w14:paraId="25072450" w14:textId="77777777" w:rsidTr="00BF4C08">
        <w:trPr>
          <w:trHeight w:val="957"/>
        </w:trPr>
        <w:tc>
          <w:tcPr>
            <w:tcW w:w="10070" w:type="dxa"/>
            <w:tcBorders>
              <w:top w:val="nil"/>
              <w:left w:val="nil"/>
              <w:bottom w:val="nil"/>
              <w:right w:val="nil"/>
            </w:tcBorders>
          </w:tcPr>
          <w:p w14:paraId="771EFDDD" w14:textId="1CFA73A5" w:rsidR="00B06308" w:rsidRDefault="00B06308" w:rsidP="00BF4C08">
            <w:pPr>
              <w:pStyle w:val="VRQABodyText"/>
            </w:pPr>
            <w:r>
              <w:t>In this context</w:t>
            </w:r>
            <w:r w:rsidR="00370B93">
              <w:t>,</w:t>
            </w:r>
            <w:r>
              <w:t xml:space="preserve"> spoken texts have </w:t>
            </w:r>
            <w:r w:rsidRPr="005C0865">
              <w:t>familiar and predictable contexts with a clear personal or social purpose</w:t>
            </w:r>
            <w:r>
              <w:t xml:space="preserve"> related to a workplace context and contain </w:t>
            </w:r>
            <w:r w:rsidRPr="00CD201E">
              <w:t>familiar vocabulary related to work</w:t>
            </w:r>
            <w:r>
              <w:t>. Spoken instructional texts contain a l</w:t>
            </w:r>
            <w:r w:rsidRPr="00CD201E">
              <w:t>imited number of familiar steps</w:t>
            </w:r>
            <w:r>
              <w:t xml:space="preserve"> and/or required movements</w:t>
            </w:r>
            <w:r w:rsidR="003B0A4A">
              <w:t>.</w:t>
            </w:r>
          </w:p>
          <w:p w14:paraId="7AFDFECB" w14:textId="068A1BE6" w:rsidR="00B06308" w:rsidRDefault="00B06308" w:rsidP="00BF4C08">
            <w:pPr>
              <w:pStyle w:val="VRQABodyText"/>
            </w:pPr>
            <w:r>
              <w:t>Simple conversations should be appropriate to a workplace setting and can include casual, personal / social matters as a way to communicate with peers, colleagues and supervisors and/or workplace specific matters, seeking or giving directions, advice, confirmation, instruction</w:t>
            </w:r>
            <w:r w:rsidR="003B0A4A">
              <w:t>.</w:t>
            </w:r>
          </w:p>
          <w:p w14:paraId="7D24A728" w14:textId="4FF25544" w:rsidR="00B06308" w:rsidRDefault="00B06308" w:rsidP="00BF4C08">
            <w:pPr>
              <w:pStyle w:val="VRQABodyText"/>
            </w:pPr>
            <w:r>
              <w:t>Casual conversations in the workplace may include but are not limited to conversation on topics relating to everyday life including external interests</w:t>
            </w:r>
            <w:r w:rsidR="00370B93">
              <w:t>,</w:t>
            </w:r>
            <w:r>
              <w:t xml:space="preserve"> such as sport, weather, politics or topics relating to familiar employment situations</w:t>
            </w:r>
            <w:r w:rsidR="003B0A4A">
              <w:t>.</w:t>
            </w:r>
          </w:p>
          <w:p w14:paraId="022D9BA7" w14:textId="45582F94" w:rsidR="00B06308" w:rsidRDefault="00B06308" w:rsidP="00BF4C08">
            <w:pPr>
              <w:pStyle w:val="VRQABodyText"/>
            </w:pPr>
            <w:r w:rsidRPr="00AD5960">
              <w:t>Formal workplace conversations may include but are not limited to exchanges about work schedules,</w:t>
            </w:r>
            <w:r>
              <w:t xml:space="preserve"> </w:t>
            </w:r>
            <w:r w:rsidRPr="00AD5960">
              <w:t>leave entitlements</w:t>
            </w:r>
            <w:r>
              <w:t>, workplace health and safety, simple work procedures</w:t>
            </w:r>
            <w:r w:rsidR="003B0A4A">
              <w:t>.</w:t>
            </w:r>
          </w:p>
          <w:p w14:paraId="2AB8FB5C" w14:textId="37758806" w:rsidR="00B06308" w:rsidRDefault="00B06308" w:rsidP="00BF4C08">
            <w:pPr>
              <w:pStyle w:val="VRQABodyText"/>
            </w:pPr>
            <w:r>
              <w:t>Instructions or directions may include but are not limited to how to operate machinery or equipment, evacuation procedures, how to fill in timesheets, how to complete a simple form</w:t>
            </w:r>
            <w:r w:rsidR="003B0A4A">
              <w:t>.</w:t>
            </w:r>
          </w:p>
          <w:p w14:paraId="158FB9EA" w14:textId="0FDDF5F8" w:rsidR="00B06308" w:rsidRDefault="00B06308" w:rsidP="00BF4C08">
            <w:pPr>
              <w:pStyle w:val="VRQABodyText"/>
            </w:pPr>
            <w:r>
              <w:t>Visual supports that may assist in following and giving simple instructions or directions in the workplace may include but are not limited to: diagrams, charts, graphic instructions, diagrams, labels, photos</w:t>
            </w:r>
            <w:r w:rsidR="003B0A4A">
              <w:t>.</w:t>
            </w:r>
          </w:p>
          <w:p w14:paraId="45DC070C" w14:textId="05A6F476" w:rsidR="00B06308" w:rsidRPr="00F87938" w:rsidRDefault="00B06308" w:rsidP="00BF4C08">
            <w:pPr>
              <w:pStyle w:val="VRQABodyText"/>
            </w:pPr>
            <w:r>
              <w:t xml:space="preserve">At this level pronunciation is </w:t>
            </w:r>
            <w:r w:rsidRPr="0067742C">
              <w:t>mostly intelligible with adequate stress and intonation characterised by hesitation and circumlocution</w:t>
            </w:r>
            <w:r w:rsidR="003B0A4A">
              <w:t>.</w:t>
            </w:r>
          </w:p>
        </w:tc>
      </w:tr>
    </w:tbl>
    <w:p w14:paraId="1E08D972" w14:textId="77777777" w:rsidR="00B06308" w:rsidRPr="00460B2C" w:rsidRDefault="00B06308" w:rsidP="00B06308">
      <w:pPr>
        <w:rPr>
          <w:rFonts w:ascii="Arial" w:hAnsi="Arial" w:cs="Arial"/>
          <w:sz w:val="18"/>
          <w:szCs w:val="18"/>
        </w:rPr>
      </w:pPr>
    </w:p>
    <w:tbl>
      <w:tblPr>
        <w:tblStyle w:val="TableGrid"/>
        <w:tblW w:w="4932" w:type="pct"/>
        <w:tblLook w:val="04A0" w:firstRow="1" w:lastRow="0" w:firstColumn="1" w:lastColumn="0" w:noHBand="0" w:noVBand="1"/>
      </w:tblPr>
      <w:tblGrid>
        <w:gridCol w:w="2761"/>
        <w:gridCol w:w="640"/>
        <w:gridCol w:w="1794"/>
        <w:gridCol w:w="2434"/>
        <w:gridCol w:w="2436"/>
      </w:tblGrid>
      <w:tr w:rsidR="00B06308" w:rsidRPr="00E7450B" w14:paraId="678426B8" w14:textId="77777777" w:rsidTr="00BF4C08">
        <w:trPr>
          <w:trHeight w:val="363"/>
        </w:trPr>
        <w:tc>
          <w:tcPr>
            <w:tcW w:w="5000" w:type="pct"/>
            <w:gridSpan w:val="5"/>
            <w:tcBorders>
              <w:top w:val="nil"/>
              <w:left w:val="nil"/>
              <w:bottom w:val="nil"/>
              <w:right w:val="nil"/>
            </w:tcBorders>
            <w:shd w:val="clear" w:color="auto" w:fill="103D64" w:themeFill="text2"/>
            <w:vAlign w:val="center"/>
          </w:tcPr>
          <w:p w14:paraId="548AAFB9" w14:textId="77777777" w:rsidR="00B06308" w:rsidRPr="00EA4C69" w:rsidRDefault="00B06308" w:rsidP="00D645D5">
            <w:pPr>
              <w:pStyle w:val="VRQAFormBody"/>
              <w:keepNext/>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lastRenderedPageBreak/>
              <w:t>Foundation Skills</w:t>
            </w:r>
          </w:p>
        </w:tc>
      </w:tr>
      <w:tr w:rsidR="00B06308" w:rsidRPr="00E7450B" w14:paraId="2C1B0150" w14:textId="77777777" w:rsidTr="00D645D5">
        <w:trPr>
          <w:trHeight w:val="284"/>
        </w:trPr>
        <w:tc>
          <w:tcPr>
            <w:tcW w:w="5000" w:type="pct"/>
            <w:gridSpan w:val="5"/>
            <w:tcBorders>
              <w:top w:val="nil"/>
              <w:left w:val="nil"/>
              <w:bottom w:val="single" w:sz="4" w:space="0" w:color="auto"/>
              <w:right w:val="nil"/>
            </w:tcBorders>
          </w:tcPr>
          <w:p w14:paraId="53CE4ADE" w14:textId="77777777" w:rsidR="00B06308" w:rsidRPr="00EA4C69" w:rsidRDefault="00B06308" w:rsidP="00D645D5">
            <w:pPr>
              <w:pStyle w:val="VRQABodyText"/>
              <w:keepNext/>
              <w:rPr>
                <w:b/>
                <w:bCs/>
              </w:rPr>
            </w:pPr>
            <w:r w:rsidRPr="00C53BD3">
              <w:t>Foundation skills essential to performance in this unit, but not explicit in the perfo</w:t>
            </w:r>
            <w:r>
              <w:t xml:space="preserve">rmance criteria are listed here and </w:t>
            </w:r>
            <w:r w:rsidRPr="00C53BD3">
              <w:t>must be assessed.</w:t>
            </w:r>
          </w:p>
        </w:tc>
      </w:tr>
      <w:tr w:rsidR="00B06308" w:rsidRPr="00E7450B" w14:paraId="32645846" w14:textId="77777777" w:rsidTr="00BF4C08">
        <w:trPr>
          <w:trHeight w:val="42"/>
        </w:trPr>
        <w:tc>
          <w:tcPr>
            <w:tcW w:w="1690" w:type="pct"/>
            <w:gridSpan w:val="2"/>
          </w:tcPr>
          <w:p w14:paraId="230E2BA9" w14:textId="77777777" w:rsidR="00B06308" w:rsidRPr="0034591A" w:rsidRDefault="00B06308" w:rsidP="00BF4C08">
            <w:pPr>
              <w:autoSpaceDE w:val="0"/>
              <w:autoSpaceDN w:val="0"/>
              <w:adjustRightInd w:val="0"/>
              <w:spacing w:before="60" w:after="120"/>
              <w:rPr>
                <w:rFonts w:ascii="Arial" w:hAnsi="Arial" w:cs="Arial"/>
                <w:b/>
                <w:sz w:val="22"/>
                <w:szCs w:val="22"/>
              </w:rPr>
            </w:pPr>
            <w:r w:rsidRPr="00EA4C69">
              <w:rPr>
                <w:rFonts w:ascii="Arial" w:hAnsi="Arial" w:cs="Arial"/>
                <w:b/>
                <w:sz w:val="22"/>
                <w:szCs w:val="22"/>
              </w:rPr>
              <w:t>Skill</w:t>
            </w:r>
          </w:p>
        </w:tc>
        <w:tc>
          <w:tcPr>
            <w:tcW w:w="3310" w:type="pct"/>
            <w:gridSpan w:val="3"/>
          </w:tcPr>
          <w:p w14:paraId="71ADC4D0" w14:textId="77777777" w:rsidR="00B06308" w:rsidRPr="00282029" w:rsidRDefault="00B06308" w:rsidP="00BF4C08">
            <w:pPr>
              <w:pStyle w:val="AccredTemplate"/>
              <w:rPr>
                <w:i w:val="0"/>
                <w:iCs w:val="0"/>
                <w:color w:val="auto"/>
                <w:sz w:val="22"/>
                <w:szCs w:val="22"/>
              </w:rPr>
            </w:pPr>
            <w:r w:rsidRPr="00282029">
              <w:rPr>
                <w:b/>
                <w:i w:val="0"/>
                <w:iCs w:val="0"/>
                <w:color w:val="auto"/>
                <w:sz w:val="22"/>
                <w:szCs w:val="22"/>
              </w:rPr>
              <w:t>Description</w:t>
            </w:r>
          </w:p>
        </w:tc>
      </w:tr>
      <w:tr w:rsidR="00B06308" w:rsidRPr="004C4A8C" w14:paraId="7FF7500A" w14:textId="77777777" w:rsidTr="00BF4C08">
        <w:tc>
          <w:tcPr>
            <w:tcW w:w="1690" w:type="pct"/>
            <w:gridSpan w:val="2"/>
          </w:tcPr>
          <w:p w14:paraId="4E9B40E2" w14:textId="77777777" w:rsidR="00B06308" w:rsidRPr="004C4A8C" w:rsidRDefault="00B06308" w:rsidP="00BF4C08">
            <w:pPr>
              <w:pStyle w:val="VRQABodyText"/>
            </w:pPr>
            <w:r w:rsidRPr="00EA4C69">
              <w:t>Learning skills to:</w:t>
            </w:r>
          </w:p>
        </w:tc>
        <w:tc>
          <w:tcPr>
            <w:tcW w:w="3310" w:type="pct"/>
            <w:gridSpan w:val="3"/>
            <w:vAlign w:val="center"/>
          </w:tcPr>
          <w:p w14:paraId="3514F492" w14:textId="77777777" w:rsidR="00B06308" w:rsidRPr="00282029" w:rsidRDefault="00B06308" w:rsidP="00BF4C08">
            <w:pPr>
              <w:pStyle w:val="VRQABullet1"/>
            </w:pPr>
            <w:r w:rsidRPr="00282029">
              <w:t>obtain and respond to feedback</w:t>
            </w:r>
          </w:p>
        </w:tc>
      </w:tr>
      <w:tr w:rsidR="00B06308" w:rsidRPr="004C4A8C" w14:paraId="4A8ED5D9" w14:textId="77777777" w:rsidTr="00BF4C08">
        <w:tc>
          <w:tcPr>
            <w:tcW w:w="1690" w:type="pct"/>
            <w:gridSpan w:val="2"/>
          </w:tcPr>
          <w:p w14:paraId="4DC68904" w14:textId="77777777" w:rsidR="00B06308" w:rsidRPr="003B0A4A" w:rsidRDefault="00B06308" w:rsidP="00BF4C08">
            <w:pPr>
              <w:pStyle w:val="VRQABodyText"/>
            </w:pPr>
            <w:r w:rsidRPr="003B0A4A">
              <w:t>Problem-solving skills to:</w:t>
            </w:r>
          </w:p>
        </w:tc>
        <w:tc>
          <w:tcPr>
            <w:tcW w:w="3310" w:type="pct"/>
            <w:gridSpan w:val="3"/>
            <w:vAlign w:val="center"/>
          </w:tcPr>
          <w:p w14:paraId="5483422F" w14:textId="77777777" w:rsidR="00B06308" w:rsidRPr="00282029" w:rsidRDefault="00B06308" w:rsidP="00BF4C08">
            <w:pPr>
              <w:pStyle w:val="VRQABullet1"/>
            </w:pPr>
            <w:r w:rsidRPr="00282029">
              <w:t>identify and use conventions to participate in simple conversations within a workplace context</w:t>
            </w:r>
          </w:p>
        </w:tc>
      </w:tr>
      <w:tr w:rsidR="00B06308" w:rsidRPr="004C4A8C" w14:paraId="0CEA7DA4" w14:textId="77777777" w:rsidTr="00BF4C08">
        <w:tc>
          <w:tcPr>
            <w:tcW w:w="1690" w:type="pct"/>
            <w:gridSpan w:val="2"/>
          </w:tcPr>
          <w:p w14:paraId="64AEB853" w14:textId="77777777" w:rsidR="00B06308" w:rsidRPr="003B0A4A" w:rsidRDefault="00B06308" w:rsidP="00BF4C08">
            <w:pPr>
              <w:pStyle w:val="VRQABodyText"/>
            </w:pPr>
            <w:r w:rsidRPr="003B0A4A">
              <w:t>Planning and organising skills to:</w:t>
            </w:r>
          </w:p>
        </w:tc>
        <w:tc>
          <w:tcPr>
            <w:tcW w:w="3310" w:type="pct"/>
            <w:gridSpan w:val="3"/>
            <w:vAlign w:val="center"/>
          </w:tcPr>
          <w:p w14:paraId="1DE247D5" w14:textId="77777777" w:rsidR="00B06308" w:rsidRPr="00282029" w:rsidRDefault="00B06308" w:rsidP="00BF4C08">
            <w:pPr>
              <w:pStyle w:val="VRQABullet1"/>
            </w:pPr>
            <w:r w:rsidRPr="00282029">
              <w:t>manage learning and speaking tasks and identify ways to improve with advice from a support person</w:t>
            </w:r>
          </w:p>
        </w:tc>
      </w:tr>
      <w:tr w:rsidR="00B06308" w:rsidRPr="00E7450B" w14:paraId="040A8BF6" w14:textId="77777777" w:rsidTr="00BF4C08">
        <w:trPr>
          <w:trHeight w:val="31"/>
        </w:trPr>
        <w:tc>
          <w:tcPr>
            <w:tcW w:w="5000" w:type="pct"/>
            <w:gridSpan w:val="5"/>
            <w:tcBorders>
              <w:top w:val="single" w:sz="4" w:space="0" w:color="auto"/>
              <w:left w:val="nil"/>
              <w:bottom w:val="dotted" w:sz="4" w:space="0" w:color="888B8D" w:themeColor="accent2"/>
              <w:right w:val="nil"/>
            </w:tcBorders>
          </w:tcPr>
          <w:p w14:paraId="1AE2A617" w14:textId="77777777" w:rsidR="00B06308" w:rsidRPr="003B0A4A" w:rsidRDefault="00B06308" w:rsidP="00BF4C08">
            <w:pPr>
              <w:pStyle w:val="AccredTemplate"/>
              <w:rPr>
                <w:color w:val="auto"/>
                <w:sz w:val="22"/>
                <w:szCs w:val="22"/>
              </w:rPr>
            </w:pPr>
          </w:p>
        </w:tc>
      </w:tr>
      <w:tr w:rsidR="00B06308" w:rsidRPr="00E7450B" w14:paraId="1832E68E" w14:textId="77777777" w:rsidTr="00BF4C08">
        <w:trPr>
          <w:trHeight w:val="363"/>
        </w:trPr>
        <w:tc>
          <w:tcPr>
            <w:tcW w:w="1372" w:type="pct"/>
            <w:vMerge w:val="restart"/>
            <w:tcBorders>
              <w:left w:val="nil"/>
              <w:bottom w:val="dotted" w:sz="2" w:space="0" w:color="888B8D" w:themeColor="accent2"/>
              <w:right w:val="single" w:sz="4" w:space="0" w:color="auto"/>
            </w:tcBorders>
          </w:tcPr>
          <w:p w14:paraId="23A81A69" w14:textId="77777777" w:rsidR="00B06308" w:rsidRDefault="00B06308" w:rsidP="00BF4C08">
            <w:pPr>
              <w:spacing w:before="120" w:after="120"/>
              <w:rPr>
                <w:rFonts w:ascii="Arial" w:hAnsi="Arial" w:cs="Arial"/>
                <w:b/>
                <w:color w:val="103D64"/>
                <w:sz w:val="18"/>
                <w:szCs w:val="18"/>
                <w:lang w:val="en-GB"/>
              </w:rPr>
            </w:pPr>
            <w:r w:rsidRPr="00EA4C69">
              <w:rPr>
                <w:rFonts w:ascii="Arial" w:hAnsi="Arial" w:cs="Arial"/>
                <w:b/>
                <w:color w:val="103D64"/>
                <w:sz w:val="22"/>
                <w:szCs w:val="22"/>
                <w:lang w:val="en-GB"/>
              </w:rPr>
              <w:t>Unit Mapping Information</w:t>
            </w:r>
          </w:p>
        </w:tc>
        <w:tc>
          <w:tcPr>
            <w:tcW w:w="1209" w:type="pct"/>
            <w:gridSpan w:val="2"/>
            <w:tcBorders>
              <w:top w:val="single" w:sz="4" w:space="0" w:color="auto"/>
              <w:left w:val="single" w:sz="4" w:space="0" w:color="auto"/>
              <w:bottom w:val="single" w:sz="4" w:space="0" w:color="auto"/>
              <w:right w:val="single" w:sz="4" w:space="0" w:color="auto"/>
            </w:tcBorders>
          </w:tcPr>
          <w:p w14:paraId="0309F0E9" w14:textId="77777777" w:rsidR="00B06308" w:rsidRPr="00EA4C69" w:rsidRDefault="00B06308" w:rsidP="00BF4C08">
            <w:pPr>
              <w:rPr>
                <w:rFonts w:ascii="Arial" w:hAnsi="Arial" w:cs="Arial"/>
                <w:sz w:val="22"/>
                <w:szCs w:val="22"/>
              </w:rPr>
            </w:pPr>
            <w:r w:rsidRPr="00EA4C69">
              <w:rPr>
                <w:rFonts w:ascii="Arial" w:hAnsi="Arial" w:cs="Arial"/>
                <w:sz w:val="22"/>
                <w:szCs w:val="22"/>
              </w:rPr>
              <w:t>Code and Title</w:t>
            </w:r>
          </w:p>
          <w:p w14:paraId="2F6BC80D" w14:textId="77777777" w:rsidR="00B06308" w:rsidRPr="00EA4C69" w:rsidRDefault="00B06308" w:rsidP="00BF4C08">
            <w:pPr>
              <w:rPr>
                <w:rFonts w:ascii="Arial" w:hAnsi="Arial" w:cs="Arial"/>
                <w:sz w:val="22"/>
                <w:szCs w:val="22"/>
              </w:rPr>
            </w:pPr>
            <w:r w:rsidRPr="00EA4C69">
              <w:rPr>
                <w:rFonts w:ascii="Arial" w:hAnsi="Arial" w:cs="Arial"/>
                <w:sz w:val="22"/>
                <w:szCs w:val="22"/>
              </w:rPr>
              <w:t>Current Version</w:t>
            </w:r>
          </w:p>
        </w:tc>
        <w:tc>
          <w:tcPr>
            <w:tcW w:w="1209" w:type="pct"/>
            <w:tcBorders>
              <w:top w:val="single" w:sz="4" w:space="0" w:color="auto"/>
              <w:left w:val="single" w:sz="4" w:space="0" w:color="auto"/>
              <w:bottom w:val="single" w:sz="4" w:space="0" w:color="auto"/>
              <w:right w:val="single" w:sz="4" w:space="0" w:color="auto"/>
            </w:tcBorders>
          </w:tcPr>
          <w:p w14:paraId="54E67769" w14:textId="77777777" w:rsidR="00B06308" w:rsidRPr="00EA4C69" w:rsidRDefault="00B06308" w:rsidP="00BF4C08">
            <w:pPr>
              <w:rPr>
                <w:rFonts w:ascii="Arial" w:hAnsi="Arial" w:cs="Arial"/>
                <w:sz w:val="22"/>
                <w:szCs w:val="22"/>
              </w:rPr>
            </w:pPr>
            <w:r w:rsidRPr="00EA4C69">
              <w:rPr>
                <w:rFonts w:ascii="Arial" w:hAnsi="Arial" w:cs="Arial"/>
                <w:sz w:val="22"/>
                <w:szCs w:val="22"/>
              </w:rPr>
              <w:t>Code and Title</w:t>
            </w:r>
          </w:p>
          <w:p w14:paraId="287FDC13" w14:textId="77777777" w:rsidR="00B06308" w:rsidRPr="00EA4C69" w:rsidRDefault="00B06308" w:rsidP="00BF4C08">
            <w:pPr>
              <w:rPr>
                <w:rFonts w:ascii="Arial" w:hAnsi="Arial" w:cs="Arial"/>
                <w:sz w:val="22"/>
                <w:szCs w:val="22"/>
              </w:rPr>
            </w:pPr>
            <w:r w:rsidRPr="00EA4C69">
              <w:rPr>
                <w:rFonts w:ascii="Arial" w:hAnsi="Arial" w:cs="Arial"/>
                <w:sz w:val="22"/>
                <w:szCs w:val="22"/>
              </w:rPr>
              <w:t>Previous Version</w:t>
            </w:r>
          </w:p>
        </w:tc>
        <w:tc>
          <w:tcPr>
            <w:tcW w:w="1210" w:type="pct"/>
            <w:tcBorders>
              <w:top w:val="single" w:sz="4" w:space="0" w:color="auto"/>
              <w:left w:val="single" w:sz="4" w:space="0" w:color="auto"/>
              <w:bottom w:val="single" w:sz="4" w:space="0" w:color="auto"/>
              <w:right w:val="single" w:sz="4" w:space="0" w:color="auto"/>
            </w:tcBorders>
          </w:tcPr>
          <w:p w14:paraId="4C2A9214" w14:textId="77777777" w:rsidR="00B06308" w:rsidRPr="00EA4C69" w:rsidDel="009030EE" w:rsidRDefault="00B06308" w:rsidP="00BF4C08">
            <w:pPr>
              <w:rPr>
                <w:rFonts w:ascii="Arial" w:hAnsi="Arial" w:cs="Arial"/>
                <w:sz w:val="22"/>
                <w:szCs w:val="22"/>
                <w:lang w:val="en-AU"/>
              </w:rPr>
            </w:pPr>
            <w:r w:rsidRPr="00EA4C69">
              <w:rPr>
                <w:rFonts w:ascii="Arial" w:hAnsi="Arial" w:cs="Arial"/>
                <w:sz w:val="22"/>
                <w:szCs w:val="22"/>
                <w:lang w:val="en-AU"/>
              </w:rPr>
              <w:t>Comments</w:t>
            </w:r>
          </w:p>
        </w:tc>
      </w:tr>
      <w:tr w:rsidR="00B06308" w:rsidRPr="00E7450B" w14:paraId="035EFD32" w14:textId="77777777" w:rsidTr="00BF4C08">
        <w:trPr>
          <w:trHeight w:val="363"/>
        </w:trPr>
        <w:tc>
          <w:tcPr>
            <w:tcW w:w="1372" w:type="pct"/>
            <w:vMerge/>
            <w:tcBorders>
              <w:left w:val="nil"/>
              <w:bottom w:val="dotted" w:sz="2" w:space="0" w:color="888B8D" w:themeColor="accent2"/>
              <w:right w:val="single" w:sz="4" w:space="0" w:color="auto"/>
            </w:tcBorders>
          </w:tcPr>
          <w:p w14:paraId="73C38E87" w14:textId="77777777" w:rsidR="00B06308" w:rsidRDefault="00B06308" w:rsidP="00BF4C08">
            <w:pPr>
              <w:spacing w:before="120" w:after="120"/>
              <w:rPr>
                <w:rFonts w:ascii="Arial" w:hAnsi="Arial" w:cs="Arial"/>
                <w:b/>
                <w:color w:val="103D64"/>
                <w:sz w:val="18"/>
                <w:szCs w:val="18"/>
                <w:lang w:val="en-GB"/>
              </w:rPr>
            </w:pPr>
          </w:p>
        </w:tc>
        <w:tc>
          <w:tcPr>
            <w:tcW w:w="1209" w:type="pct"/>
            <w:gridSpan w:val="2"/>
            <w:tcBorders>
              <w:top w:val="single" w:sz="6" w:space="0" w:color="333333"/>
              <w:left w:val="single" w:sz="6" w:space="0" w:color="333333"/>
              <w:bottom w:val="single" w:sz="6" w:space="0" w:color="333333"/>
              <w:right w:val="single" w:sz="6" w:space="0" w:color="333333"/>
            </w:tcBorders>
          </w:tcPr>
          <w:p w14:paraId="1B902C88" w14:textId="78A264E2" w:rsidR="00B06308" w:rsidRPr="00EB6DD1" w:rsidRDefault="009F4DF8" w:rsidP="00BF4C08">
            <w:pPr>
              <w:pStyle w:val="VRQABodyText"/>
            </w:pPr>
            <w:r w:rsidRPr="00F64F41">
              <w:rPr>
                <w:lang w:eastAsia="en-AU"/>
              </w:rPr>
              <w:t>VU</w:t>
            </w:r>
            <w:r>
              <w:rPr>
                <w:lang w:eastAsia="en-AU"/>
              </w:rPr>
              <w:t>23534</w:t>
            </w:r>
            <w:r w:rsidR="00B06308" w:rsidRPr="00EB6DD1">
              <w:t xml:space="preserve"> Participate in simple conversations </w:t>
            </w:r>
            <w:r w:rsidR="00D645D5">
              <w:t>and transactions for employment</w:t>
            </w:r>
          </w:p>
        </w:tc>
        <w:tc>
          <w:tcPr>
            <w:tcW w:w="1209" w:type="pct"/>
            <w:tcBorders>
              <w:top w:val="single" w:sz="6" w:space="0" w:color="333333"/>
              <w:left w:val="single" w:sz="6" w:space="0" w:color="333333"/>
              <w:bottom w:val="single" w:sz="6" w:space="0" w:color="333333"/>
              <w:right w:val="single" w:sz="6" w:space="0" w:color="333333"/>
            </w:tcBorders>
          </w:tcPr>
          <w:p w14:paraId="05092797" w14:textId="77777777" w:rsidR="00B06308" w:rsidRPr="00EB6DD1" w:rsidRDefault="00B06308" w:rsidP="00BF4C08">
            <w:pPr>
              <w:pStyle w:val="VRQABodyText"/>
              <w:rPr>
                <w:lang w:eastAsia="x-none"/>
              </w:rPr>
            </w:pPr>
            <w:r w:rsidRPr="00EB6DD1">
              <w:rPr>
                <w:lang w:eastAsia="x-none"/>
              </w:rPr>
              <w:t xml:space="preserve">VU22628 </w:t>
            </w:r>
            <w:r w:rsidRPr="00EB6DD1">
              <w:t>Participate in simple conversations and transactions for employment</w:t>
            </w:r>
          </w:p>
        </w:tc>
        <w:tc>
          <w:tcPr>
            <w:tcW w:w="1210" w:type="pct"/>
            <w:tcBorders>
              <w:top w:val="single" w:sz="6" w:space="0" w:color="333333"/>
              <w:left w:val="single" w:sz="6" w:space="0" w:color="333333"/>
              <w:bottom w:val="single" w:sz="6" w:space="0" w:color="333333"/>
              <w:right w:val="single" w:sz="6" w:space="0" w:color="333333"/>
            </w:tcBorders>
          </w:tcPr>
          <w:p w14:paraId="4B407896" w14:textId="77777777" w:rsidR="00B06308" w:rsidRPr="00EB6DD1" w:rsidDel="009030EE" w:rsidRDefault="00B06308" w:rsidP="00BF4C08">
            <w:pPr>
              <w:pStyle w:val="VRQABodyText"/>
              <w:rPr>
                <w:lang w:eastAsia="x-none"/>
              </w:rPr>
            </w:pPr>
            <w:r>
              <w:rPr>
                <w:lang w:eastAsia="x-none"/>
              </w:rPr>
              <w:t>Equival</w:t>
            </w:r>
            <w:r w:rsidRPr="00EB6DD1">
              <w:rPr>
                <w:lang w:eastAsia="x-none"/>
              </w:rPr>
              <w:t>ent</w:t>
            </w:r>
          </w:p>
        </w:tc>
      </w:tr>
      <w:tr w:rsidR="00B06308" w:rsidRPr="00E7450B" w14:paraId="3BCBBF08" w14:textId="77777777" w:rsidTr="00BF4C08">
        <w:trPr>
          <w:trHeight w:val="363"/>
        </w:trPr>
        <w:tc>
          <w:tcPr>
            <w:tcW w:w="1372" w:type="pct"/>
            <w:vMerge/>
            <w:tcBorders>
              <w:left w:val="nil"/>
              <w:bottom w:val="dotted" w:sz="2" w:space="0" w:color="888B8D" w:themeColor="accent2"/>
              <w:right w:val="dotted" w:sz="4" w:space="0" w:color="888B8D" w:themeColor="accent2"/>
            </w:tcBorders>
          </w:tcPr>
          <w:p w14:paraId="6E240D73" w14:textId="77777777" w:rsidR="00B06308" w:rsidRDefault="00B06308" w:rsidP="00BF4C08">
            <w:pPr>
              <w:spacing w:before="120" w:after="120"/>
              <w:rPr>
                <w:rFonts w:ascii="Arial" w:hAnsi="Arial" w:cs="Arial"/>
                <w:b/>
                <w:color w:val="103D64"/>
                <w:sz w:val="18"/>
                <w:szCs w:val="18"/>
                <w:lang w:val="en-GB"/>
              </w:rPr>
            </w:pPr>
          </w:p>
        </w:tc>
        <w:tc>
          <w:tcPr>
            <w:tcW w:w="3628" w:type="pct"/>
            <w:gridSpan w:val="4"/>
            <w:tcBorders>
              <w:top w:val="single" w:sz="4" w:space="0" w:color="auto"/>
              <w:left w:val="dotted" w:sz="4" w:space="0" w:color="888B8D" w:themeColor="accent2"/>
              <w:bottom w:val="dotted" w:sz="2" w:space="0" w:color="888B8D" w:themeColor="accent2"/>
              <w:right w:val="nil"/>
            </w:tcBorders>
          </w:tcPr>
          <w:p w14:paraId="7824EE02" w14:textId="77777777" w:rsidR="00B06308" w:rsidRPr="00EA4C69" w:rsidDel="009030EE" w:rsidRDefault="00B06308" w:rsidP="00BF4C08">
            <w:pPr>
              <w:pStyle w:val="AccredTemplate"/>
              <w:rPr>
                <w:color w:val="auto"/>
                <w:sz w:val="22"/>
                <w:szCs w:val="22"/>
              </w:rPr>
            </w:pPr>
          </w:p>
        </w:tc>
      </w:tr>
    </w:tbl>
    <w:p w14:paraId="6701AD4C" w14:textId="006ABAED" w:rsidR="00B06308" w:rsidRDefault="00B06308" w:rsidP="00B06308">
      <w:pPr>
        <w:pStyle w:val="VRQAbulletlist"/>
        <w:spacing w:before="60"/>
        <w:rPr>
          <w:sz w:val="18"/>
          <w:szCs w:val="18"/>
        </w:rPr>
      </w:pPr>
      <w:r>
        <w:rPr>
          <w:sz w:val="18"/>
          <w:szCs w:val="18"/>
        </w:rPr>
        <w:br w:type="page"/>
      </w:r>
    </w:p>
    <w:tbl>
      <w:tblPr>
        <w:tblStyle w:val="TableGrid"/>
        <w:tblpPr w:leftFromText="180" w:rightFromText="180" w:vertAnchor="text" w:tblpX="-20" w:tblpY="1"/>
        <w:tblOverlap w:val="never"/>
        <w:tblW w:w="10065" w:type="dxa"/>
        <w:tblLayout w:type="fixed"/>
        <w:tblLook w:val="04A0" w:firstRow="1" w:lastRow="0" w:firstColumn="1" w:lastColumn="0" w:noHBand="0" w:noVBand="1"/>
      </w:tblPr>
      <w:tblGrid>
        <w:gridCol w:w="2283"/>
        <w:gridCol w:w="7782"/>
      </w:tblGrid>
      <w:tr w:rsidR="00B06308" w:rsidRPr="0071490E" w14:paraId="3C7CC605" w14:textId="77777777" w:rsidTr="00BF4C08">
        <w:trPr>
          <w:trHeight w:val="363"/>
        </w:trPr>
        <w:tc>
          <w:tcPr>
            <w:tcW w:w="10065" w:type="dxa"/>
            <w:gridSpan w:val="2"/>
            <w:tcBorders>
              <w:top w:val="nil"/>
              <w:bottom w:val="nil"/>
            </w:tcBorders>
            <w:shd w:val="clear" w:color="auto" w:fill="103D64" w:themeFill="text2"/>
          </w:tcPr>
          <w:p w14:paraId="46621998" w14:textId="0222718F" w:rsidR="00B06308" w:rsidRPr="000B4A2C" w:rsidRDefault="00B06308" w:rsidP="00BF4C08">
            <w:pPr>
              <w:pStyle w:val="VRQAIntro"/>
              <w:spacing w:before="60" w:after="0"/>
              <w:rPr>
                <w:b/>
                <w:color w:val="FFFFFF" w:themeColor="background1"/>
                <w:sz w:val="22"/>
                <w:szCs w:val="22"/>
              </w:rPr>
            </w:pPr>
            <w:r w:rsidRPr="000B4A2C">
              <w:rPr>
                <w:b/>
                <w:color w:val="FFFFFF" w:themeColor="background1"/>
                <w:sz w:val="22"/>
                <w:szCs w:val="22"/>
              </w:rPr>
              <w:lastRenderedPageBreak/>
              <w:t>Assessment Requi</w:t>
            </w:r>
            <w:r w:rsidR="0087695C">
              <w:rPr>
                <w:b/>
                <w:color w:val="FFFFFF" w:themeColor="background1"/>
                <w:sz w:val="22"/>
                <w:szCs w:val="22"/>
              </w:rPr>
              <w:t xml:space="preserve">rements </w:t>
            </w:r>
          </w:p>
        </w:tc>
      </w:tr>
      <w:tr w:rsidR="00B06308" w:rsidRPr="00E7450B" w14:paraId="73B43D14" w14:textId="77777777" w:rsidTr="00BF4C08">
        <w:trPr>
          <w:trHeight w:val="561"/>
        </w:trPr>
        <w:tc>
          <w:tcPr>
            <w:tcW w:w="2283" w:type="dxa"/>
            <w:tcBorders>
              <w:top w:val="nil"/>
              <w:left w:val="nil"/>
              <w:bottom w:val="nil"/>
              <w:right w:val="dotted" w:sz="4" w:space="0" w:color="888B8D" w:themeColor="accent2"/>
            </w:tcBorders>
          </w:tcPr>
          <w:p w14:paraId="19C57394" w14:textId="77777777" w:rsidR="00B06308" w:rsidRPr="000B4A2C" w:rsidRDefault="00B06308" w:rsidP="00BF4C08">
            <w:pPr>
              <w:pStyle w:val="AccredTemplate"/>
              <w:rPr>
                <w:i w:val="0"/>
                <w:iCs w:val="0"/>
                <w:sz w:val="22"/>
                <w:szCs w:val="22"/>
              </w:rPr>
            </w:pPr>
            <w:r w:rsidRPr="000B4A2C">
              <w:rPr>
                <w:b/>
                <w:i w:val="0"/>
                <w:iCs w:val="0"/>
                <w:color w:val="103D64"/>
                <w:sz w:val="22"/>
                <w:szCs w:val="22"/>
              </w:rPr>
              <w:t>Title</w:t>
            </w:r>
          </w:p>
        </w:tc>
        <w:tc>
          <w:tcPr>
            <w:tcW w:w="7782" w:type="dxa"/>
            <w:tcBorders>
              <w:top w:val="nil"/>
              <w:left w:val="dotted" w:sz="4" w:space="0" w:color="888B8D" w:themeColor="accent2"/>
              <w:bottom w:val="nil"/>
              <w:right w:val="nil"/>
            </w:tcBorders>
          </w:tcPr>
          <w:p w14:paraId="46EFAC5D" w14:textId="0D256910" w:rsidR="00B06308" w:rsidRPr="000B4A2C" w:rsidRDefault="009F4DF8" w:rsidP="00BF4C08">
            <w:pPr>
              <w:pStyle w:val="Element"/>
              <w:rPr>
                <w:bCs/>
              </w:rPr>
            </w:pPr>
            <w:r>
              <w:rPr>
                <w:bCs/>
              </w:rPr>
              <w:t>Assessment Requirements for</w:t>
            </w:r>
            <w:r w:rsidRPr="00F64F41">
              <w:rPr>
                <w:lang w:eastAsia="en-AU"/>
              </w:rPr>
              <w:t xml:space="preserve"> VU</w:t>
            </w:r>
            <w:r>
              <w:rPr>
                <w:lang w:eastAsia="en-AU"/>
              </w:rPr>
              <w:t>23534</w:t>
            </w:r>
            <w:r w:rsidR="00B06308">
              <w:rPr>
                <w:bCs/>
              </w:rPr>
              <w:t xml:space="preserve"> </w:t>
            </w:r>
            <w:r w:rsidR="00B06308">
              <w:t>Participate in simple conversations and transactions for employment</w:t>
            </w:r>
          </w:p>
        </w:tc>
      </w:tr>
      <w:tr w:rsidR="00B06308" w:rsidRPr="00E7450B" w14:paraId="4DE24343" w14:textId="77777777" w:rsidTr="00BF4C08">
        <w:trPr>
          <w:trHeight w:val="561"/>
        </w:trPr>
        <w:tc>
          <w:tcPr>
            <w:tcW w:w="2283" w:type="dxa"/>
            <w:tcBorders>
              <w:top w:val="nil"/>
              <w:left w:val="nil"/>
              <w:bottom w:val="dotted" w:sz="4" w:space="0" w:color="888B8D" w:themeColor="accent2"/>
              <w:right w:val="dotted" w:sz="4" w:space="0" w:color="888B8D" w:themeColor="accent2"/>
            </w:tcBorders>
          </w:tcPr>
          <w:p w14:paraId="64982B8A" w14:textId="77777777" w:rsidR="00B06308" w:rsidRPr="000B4A2C" w:rsidRDefault="00B06308" w:rsidP="00BF4C08">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3CCB2FF7" w14:textId="0E904535" w:rsidR="00B06308" w:rsidRPr="002C6CBA" w:rsidRDefault="00B06308" w:rsidP="00BF4C08">
            <w:pPr>
              <w:pStyle w:val="VRQABodyText"/>
            </w:pPr>
            <w:r w:rsidRPr="002C6CBA">
              <w:t>The candidate must demonstrate the ability to complete tasks outlined in the elements and performance criteria of this unit. Assessment must confirm the ability to use</w:t>
            </w:r>
            <w:r>
              <w:t xml:space="preserve"> </w:t>
            </w:r>
            <w:r w:rsidRPr="002C6CBA">
              <w:t xml:space="preserve">conventions and linguistic knowledge to: </w:t>
            </w:r>
          </w:p>
          <w:p w14:paraId="59FBE09C" w14:textId="77777777" w:rsidR="00B06308" w:rsidRDefault="00B06308" w:rsidP="00BF4C08">
            <w:pPr>
              <w:pStyle w:val="VRQABullet1"/>
            </w:pPr>
            <w:r w:rsidRPr="004241EB">
              <w:t>participate in</w:t>
            </w:r>
            <w:r>
              <w:t xml:space="preserve"> two</w:t>
            </w:r>
            <w:r w:rsidRPr="004241EB">
              <w:t xml:space="preserve"> simple</w:t>
            </w:r>
            <w:r>
              <w:t xml:space="preserve"> conversations appropriate to a workplace </w:t>
            </w:r>
            <w:r w:rsidRPr="001D7EEA">
              <w:t>with one or more people</w:t>
            </w:r>
            <w:r>
              <w:t xml:space="preserve">, one casual and one formal </w:t>
            </w:r>
          </w:p>
          <w:p w14:paraId="2EE49E42" w14:textId="77777777" w:rsidR="00B06308" w:rsidRDefault="00B06308" w:rsidP="00BF4C08">
            <w:pPr>
              <w:pStyle w:val="VRQABullet1"/>
            </w:pPr>
            <w:r>
              <w:t>follow a set of simple instructions or directions to perform a simple workplace task</w:t>
            </w:r>
          </w:p>
          <w:p w14:paraId="13981ECC" w14:textId="51225691" w:rsidR="00B06308" w:rsidRPr="000B4A2C" w:rsidRDefault="00B06308" w:rsidP="00BF4C08">
            <w:pPr>
              <w:pStyle w:val="VRQABullet1"/>
            </w:pPr>
            <w:r>
              <w:t>give a set of simple instructions or</w:t>
            </w:r>
            <w:r w:rsidRPr="004241EB">
              <w:t xml:space="preserve"> directions </w:t>
            </w:r>
            <w:r>
              <w:t>for a workplace task</w:t>
            </w:r>
            <w:r w:rsidR="002A429A">
              <w:t>.</w:t>
            </w:r>
          </w:p>
        </w:tc>
      </w:tr>
      <w:tr w:rsidR="00B06308" w:rsidRPr="00E7450B" w14:paraId="183D31F3" w14:textId="77777777" w:rsidTr="00BF4C08">
        <w:trPr>
          <w:trHeight w:val="6014"/>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7C3B424B" w14:textId="77777777" w:rsidR="00B06308" w:rsidRPr="000B4A2C" w:rsidRDefault="00B06308" w:rsidP="00BF4C08">
            <w:pPr>
              <w:pStyle w:val="AccredTemplate"/>
              <w:rPr>
                <w:b/>
                <w:i w:val="0"/>
                <w:iCs w:val="0"/>
                <w:color w:val="103D64"/>
                <w:sz w:val="22"/>
                <w:szCs w:val="22"/>
              </w:rPr>
            </w:pPr>
            <w:r w:rsidRPr="000B4A2C">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086B391A" w14:textId="505446D5" w:rsidR="00B06308" w:rsidRPr="0034591A" w:rsidRDefault="00B06308" w:rsidP="00BF4C08">
            <w:pPr>
              <w:pStyle w:val="VRQABodyText"/>
            </w:pPr>
            <w:r w:rsidRPr="0034591A">
              <w:t xml:space="preserve">The </w:t>
            </w:r>
            <w:r>
              <w:t>candidate</w:t>
            </w:r>
            <w:r w:rsidRPr="0034591A">
              <w:t xml:space="preserve"> must be able to apply knowledge required to effectively perform the task</w:t>
            </w:r>
            <w:r w:rsidR="001F4144">
              <w:t>s</w:t>
            </w:r>
            <w:r w:rsidRPr="0034591A">
              <w:t xml:space="preserve"> outlined in elements and performance criteria of this unit.  This includes application of linguistic, sociolinguistic and cultural knowledge appropr</w:t>
            </w:r>
            <w:r w:rsidR="00F0378E">
              <w:t xml:space="preserve">iate to the context of the task </w:t>
            </w:r>
            <w:r w:rsidRPr="0034591A">
              <w:t>including:</w:t>
            </w:r>
          </w:p>
          <w:p w14:paraId="147A45AF" w14:textId="77777777" w:rsidR="00B06308" w:rsidRDefault="00B06308" w:rsidP="00BF4C08">
            <w:pPr>
              <w:pStyle w:val="VRQABullet1"/>
            </w:pPr>
            <w:r w:rsidRPr="003E5A5A">
              <w:t>vocabulary to talk about familiar issues</w:t>
            </w:r>
            <w:r>
              <w:t xml:space="preserve"> including </w:t>
            </w:r>
            <w:r w:rsidRPr="009E7C42">
              <w:t>adjectives, adverbs and some adverbial phrases</w:t>
            </w:r>
          </w:p>
          <w:p w14:paraId="31CFF6A2" w14:textId="77777777" w:rsidR="00B06308" w:rsidRDefault="00B06308" w:rsidP="00BF4C08">
            <w:pPr>
              <w:pStyle w:val="VRQABullet1"/>
            </w:pPr>
            <w:r>
              <w:t xml:space="preserve">simple and compound sentence structures </w:t>
            </w:r>
          </w:p>
          <w:p w14:paraId="12357733" w14:textId="77777777" w:rsidR="00B06308" w:rsidRPr="000035E3" w:rsidRDefault="00B06308" w:rsidP="00BF4C08">
            <w:pPr>
              <w:pStyle w:val="VRQABullet1"/>
            </w:pPr>
            <w:r w:rsidRPr="000035E3">
              <w:t>forms</w:t>
            </w:r>
            <w:r>
              <w:t xml:space="preserve"> of questioning, including seeking</w:t>
            </w:r>
            <w:r w:rsidRPr="000035E3">
              <w:t xml:space="preserve"> clarification</w:t>
            </w:r>
            <w:r>
              <w:t xml:space="preserve"> in conversations</w:t>
            </w:r>
          </w:p>
          <w:p w14:paraId="282AAAE8" w14:textId="77777777" w:rsidR="00B06308" w:rsidRDefault="00B06308" w:rsidP="00BF4C08">
            <w:pPr>
              <w:pStyle w:val="VRQABullet1"/>
            </w:pPr>
            <w:r>
              <w:t>simple high frequency verb tenses and forms</w:t>
            </w:r>
          </w:p>
          <w:p w14:paraId="07EB55C9" w14:textId="469CDE16" w:rsidR="00B06308" w:rsidRPr="00906987" w:rsidRDefault="00B06308" w:rsidP="00BF4C08">
            <w:pPr>
              <w:pStyle w:val="VRQABullet1"/>
            </w:pPr>
            <w:r>
              <w:t>modals or modal forms</w:t>
            </w:r>
            <w:r w:rsidR="00370B93">
              <w:t>,</w:t>
            </w:r>
            <w:r>
              <w:t xml:space="preserve"> such as </w:t>
            </w:r>
            <w:r w:rsidRPr="00906987">
              <w:rPr>
                <w:i/>
              </w:rPr>
              <w:t>should, would, could, might, need to</w:t>
            </w:r>
          </w:p>
          <w:p w14:paraId="6A46A8C7" w14:textId="75F7C0FF" w:rsidR="00B06308" w:rsidRPr="00956440" w:rsidRDefault="00B06308" w:rsidP="00BF4C08">
            <w:pPr>
              <w:pStyle w:val="VRQABullet1"/>
              <w:rPr>
                <w:i/>
              </w:rPr>
            </w:pPr>
            <w:r>
              <w:t>common phrasal verbs</w:t>
            </w:r>
            <w:r w:rsidR="00370B93">
              <w:t>,</w:t>
            </w:r>
            <w:r>
              <w:t xml:space="preserve"> </w:t>
            </w:r>
            <w:r w:rsidRPr="00956440">
              <w:t xml:space="preserve">such as </w:t>
            </w:r>
            <w:r w:rsidRPr="00956440">
              <w:rPr>
                <w:i/>
              </w:rPr>
              <w:t>Can you finish this before you go home?</w:t>
            </w:r>
          </w:p>
          <w:p w14:paraId="33C5D34E" w14:textId="5F7B4E50" w:rsidR="00B06308" w:rsidRPr="009E79D0" w:rsidRDefault="00B06308" w:rsidP="00BF4C08">
            <w:pPr>
              <w:pStyle w:val="VRQABullet1"/>
              <w:rPr>
                <w:i/>
              </w:rPr>
            </w:pPr>
            <w:r>
              <w:t>appropriate use of conjunctions</w:t>
            </w:r>
            <w:r w:rsidR="00370B93">
              <w:t>,</w:t>
            </w:r>
            <w:r>
              <w:t xml:space="preserve"> </w:t>
            </w:r>
            <w:r w:rsidRPr="00C27DC4">
              <w:t>such as</w:t>
            </w:r>
            <w:r w:rsidRPr="009E79D0">
              <w:rPr>
                <w:i/>
              </w:rPr>
              <w:t xml:space="preserve"> when, but, if, although, so, When I left school, I got a job here.</w:t>
            </w:r>
          </w:p>
          <w:p w14:paraId="47481839" w14:textId="77777777" w:rsidR="00B06308" w:rsidRPr="009E79D0" w:rsidRDefault="00B06308" w:rsidP="00BF4C08">
            <w:pPr>
              <w:pStyle w:val="VRQABullet1"/>
              <w:rPr>
                <w:i/>
              </w:rPr>
            </w:pPr>
            <w:r>
              <w:t xml:space="preserve">discourse markers or cohesive devices, </w:t>
            </w:r>
            <w:r w:rsidRPr="00C27DC4">
              <w:t>such as</w:t>
            </w:r>
            <w:r w:rsidRPr="009E79D0">
              <w:rPr>
                <w:i/>
              </w:rPr>
              <w:t xml:space="preserve"> first, then, by the way, anyway, so, after that</w:t>
            </w:r>
          </w:p>
          <w:p w14:paraId="33D62816" w14:textId="7E82C1F9" w:rsidR="00B06308" w:rsidRPr="0045764D" w:rsidRDefault="00B06308" w:rsidP="00BF4C08">
            <w:pPr>
              <w:pStyle w:val="VRQABullet1"/>
              <w:rPr>
                <w:i/>
              </w:rPr>
            </w:pPr>
            <w:r>
              <w:t>prepositions or prepositional phrases</w:t>
            </w:r>
            <w:r w:rsidR="00370B93">
              <w:t>,</w:t>
            </w:r>
            <w:r>
              <w:t xml:space="preserve"> such as </w:t>
            </w:r>
            <w:r w:rsidRPr="0045764D">
              <w:rPr>
                <w:i/>
              </w:rPr>
              <w:t>on the weekend, at the end of Ramadan</w:t>
            </w:r>
          </w:p>
          <w:p w14:paraId="39CCA49E" w14:textId="77777777" w:rsidR="00B06308" w:rsidRDefault="00B06308" w:rsidP="00BF4C08">
            <w:pPr>
              <w:pStyle w:val="VRQABullet1"/>
            </w:pPr>
            <w:r>
              <w:t xml:space="preserve">paralinguistic features of conversations or transactions to support understanding and communication </w:t>
            </w:r>
          </w:p>
          <w:p w14:paraId="7AD405F4" w14:textId="2FE7E8A7" w:rsidR="00B06308" w:rsidRPr="0030567C" w:rsidRDefault="00B06308" w:rsidP="00BF4C08">
            <w:pPr>
              <w:pStyle w:val="VRQABullet1"/>
            </w:pPr>
            <w:r>
              <w:t xml:space="preserve">pausing, </w:t>
            </w:r>
            <w:r w:rsidRPr="0030567C">
              <w:t xml:space="preserve">stress and intonation </w:t>
            </w:r>
            <w:r>
              <w:t>to support understanding and communication</w:t>
            </w:r>
            <w:r w:rsidR="00864C91">
              <w:t>.</w:t>
            </w:r>
          </w:p>
          <w:p w14:paraId="32F56990" w14:textId="10165B0F" w:rsidR="00B06308" w:rsidRDefault="00B06308" w:rsidP="00BF4C08">
            <w:pPr>
              <w:pStyle w:val="bullet0"/>
            </w:pPr>
            <w:r>
              <w:t>Sociolinguistic and Cultural Knowledge</w:t>
            </w:r>
            <w:r w:rsidR="00864C91">
              <w:t>:</w:t>
            </w:r>
          </w:p>
          <w:p w14:paraId="0BDF7FF9" w14:textId="4633445C" w:rsidR="00B06308" w:rsidRPr="009F7AD9" w:rsidRDefault="00B06308" w:rsidP="00BF4C08">
            <w:pPr>
              <w:pStyle w:val="VRQABullet1"/>
            </w:pPr>
            <w:r>
              <w:t xml:space="preserve"> politeness conventions in conversation</w:t>
            </w:r>
            <w:r w:rsidR="002A429A">
              <w:t>.</w:t>
            </w:r>
          </w:p>
        </w:tc>
      </w:tr>
      <w:tr w:rsidR="00B06308" w:rsidRPr="00E7450B" w14:paraId="22F5516B" w14:textId="77777777" w:rsidTr="00BF4C08">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7EB1FD7B" w14:textId="77777777" w:rsidR="00B06308" w:rsidRPr="000B4A2C" w:rsidRDefault="00B06308" w:rsidP="00BF4C08">
            <w:pPr>
              <w:pStyle w:val="AccredTemplate"/>
              <w:rPr>
                <w:b/>
                <w:i w:val="0"/>
                <w:iCs w:val="0"/>
                <w:color w:val="103D64"/>
                <w:sz w:val="22"/>
                <w:szCs w:val="22"/>
              </w:rPr>
            </w:pPr>
            <w:r w:rsidRPr="000B4A2C">
              <w:rPr>
                <w:b/>
                <w:i w:val="0"/>
                <w:iCs w:val="0"/>
                <w:color w:val="103D64"/>
                <w:sz w:val="22"/>
                <w:szCs w:val="22"/>
              </w:rPr>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0D565F75" w14:textId="77777777" w:rsidR="00B06308" w:rsidRDefault="00B06308" w:rsidP="00BF4C08">
            <w:pPr>
              <w:pStyle w:val="VRQABodyText"/>
            </w:pPr>
            <w:r>
              <w:t>Assessment must ensure access to:</w:t>
            </w:r>
          </w:p>
          <w:p w14:paraId="4598C413" w14:textId="77777777" w:rsidR="00B06308" w:rsidRDefault="00B06308" w:rsidP="00BF4C08">
            <w:pPr>
              <w:pStyle w:val="VRQABullet1"/>
            </w:pPr>
            <w:r>
              <w:t>a range of EAL resources including:</w:t>
            </w:r>
          </w:p>
          <w:p w14:paraId="10A6EC11" w14:textId="77777777" w:rsidR="00B06308" w:rsidRPr="00377140" w:rsidRDefault="00B06308" w:rsidP="00446CB9">
            <w:pPr>
              <w:pStyle w:val="VRQABul2"/>
            </w:pPr>
            <w:r w:rsidRPr="0034591A">
              <w:t xml:space="preserve">bilingual resources and other resources for support, such as </w:t>
            </w:r>
            <w:r w:rsidRPr="00377140">
              <w:t>models for presentations</w:t>
            </w:r>
          </w:p>
          <w:p w14:paraId="6EBAEF83" w14:textId="77777777" w:rsidR="00B06308" w:rsidRPr="00377140" w:rsidRDefault="00B06308" w:rsidP="00446CB9">
            <w:pPr>
              <w:pStyle w:val="VRQABul2"/>
            </w:pPr>
            <w:r w:rsidRPr="00377140">
              <w:t>a bilingual dictionary, and/or an English-English dictionary</w:t>
            </w:r>
          </w:p>
          <w:p w14:paraId="14835C4B" w14:textId="54D65133" w:rsidR="00B06308" w:rsidRPr="00377140" w:rsidRDefault="00B06308" w:rsidP="00BF4C08">
            <w:pPr>
              <w:pStyle w:val="VRQABullet1"/>
            </w:pPr>
            <w:r w:rsidRPr="00377140">
              <w:t>conversation participants</w:t>
            </w:r>
            <w:r w:rsidR="001F4144">
              <w:t>.</w:t>
            </w:r>
          </w:p>
          <w:p w14:paraId="0E786BB6" w14:textId="4034C0BE" w:rsidR="00B06308" w:rsidRDefault="00CA1A75" w:rsidP="00BF4C08">
            <w:pPr>
              <w:pStyle w:val="unittext"/>
              <w:keepNext/>
            </w:pPr>
            <w:r w:rsidRPr="00377140">
              <w:lastRenderedPageBreak/>
              <w:t>Assessment must ensure s</w:t>
            </w:r>
            <w:r w:rsidR="00B06308" w:rsidRPr="00377140">
              <w:t>upport for the learner takes into consideration the following factors:</w:t>
            </w:r>
          </w:p>
          <w:p w14:paraId="3CC8DD04" w14:textId="77777777" w:rsidR="00B06308" w:rsidRDefault="00B06308" w:rsidP="00BF4C08">
            <w:pPr>
              <w:pStyle w:val="VRQABullet1"/>
            </w:pPr>
            <w:r>
              <w:t>need for a sympathetic interlocutor</w:t>
            </w:r>
          </w:p>
          <w:p w14:paraId="00D3A944" w14:textId="389A39CE" w:rsidR="00B06308" w:rsidRDefault="00B06308" w:rsidP="00BF4C08">
            <w:pPr>
              <w:pStyle w:val="VRQABullet1"/>
            </w:pPr>
            <w:r>
              <w:t>need for contextual support</w:t>
            </w:r>
            <w:r w:rsidR="001F4144">
              <w:t>.</w:t>
            </w:r>
          </w:p>
          <w:p w14:paraId="53113BC4" w14:textId="77777777" w:rsidR="00B06308" w:rsidRPr="00320FE5" w:rsidRDefault="00B06308" w:rsidP="00BF4C08">
            <w:pPr>
              <w:pStyle w:val="VRQABodyText"/>
              <w:rPr>
                <w:b/>
              </w:rPr>
            </w:pPr>
            <w:r w:rsidRPr="00320FE5">
              <w:rPr>
                <w:b/>
              </w:rPr>
              <w:t xml:space="preserve">Assessor requirements </w:t>
            </w:r>
          </w:p>
          <w:p w14:paraId="3583F907" w14:textId="78AE2574" w:rsidR="00B06308" w:rsidRPr="00D645D5" w:rsidRDefault="00B06308" w:rsidP="00D645D5">
            <w:pPr>
              <w:pStyle w:val="VRQABodyText"/>
            </w:pPr>
            <w:r>
              <w:t>Assessors of this unit must be qualified TESOL teachers. Refer to Section B6.2 for further information on mee</w:t>
            </w:r>
            <w:r w:rsidR="00D645D5">
              <w:t>ting the assessor requirements.</w:t>
            </w:r>
          </w:p>
        </w:tc>
      </w:tr>
    </w:tbl>
    <w:p w14:paraId="38414179" w14:textId="77777777" w:rsidR="00B06308" w:rsidRPr="004B56EC" w:rsidRDefault="00B06308" w:rsidP="00B06308">
      <w:pPr>
        <w:pStyle w:val="VRQAbulletlist"/>
        <w:spacing w:before="60"/>
        <w:rPr>
          <w:sz w:val="18"/>
          <w:szCs w:val="18"/>
        </w:rPr>
      </w:pPr>
    </w:p>
    <w:p w14:paraId="16B7E1E6" w14:textId="77777777" w:rsidR="008F4783" w:rsidRDefault="008F4783" w:rsidP="00555D86">
      <w:pPr>
        <w:tabs>
          <w:tab w:val="left" w:pos="2355"/>
        </w:tabs>
        <w:rPr>
          <w:lang w:val="en-AU" w:eastAsia="x-none"/>
        </w:rPr>
        <w:sectPr w:rsidR="008F4783" w:rsidSect="007857E7">
          <w:headerReference w:type="even" r:id="rId299"/>
          <w:headerReference w:type="default" r:id="rId300"/>
          <w:footerReference w:type="even" r:id="rId301"/>
          <w:headerReference w:type="first" r:id="rId302"/>
          <w:footerReference w:type="first" r:id="rId303"/>
          <w:type w:val="continuous"/>
          <w:pgSz w:w="11900" w:h="16840"/>
          <w:pgMar w:top="2041" w:right="845" w:bottom="851" w:left="851" w:header="709" w:footer="397" w:gutter="0"/>
          <w:cols w:space="227"/>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8F4783" w:rsidRPr="00F504D4" w14:paraId="17BF1689" w14:textId="77777777" w:rsidTr="00BF4C08">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B5FB8C4" w14:textId="77777777" w:rsidR="008F4783" w:rsidRPr="00F504D4" w:rsidRDefault="008F4783" w:rsidP="00BF4C08">
            <w:pPr>
              <w:pStyle w:val="VRQAIntro"/>
              <w:spacing w:before="60" w:after="0"/>
              <w:rPr>
                <w:b/>
                <w:sz w:val="22"/>
                <w:szCs w:val="22"/>
              </w:rPr>
            </w:pPr>
            <w:r w:rsidRPr="00F504D4">
              <w:rPr>
                <w:b/>
                <w:sz w:val="22"/>
                <w:szCs w:val="22"/>
              </w:rPr>
              <w:lastRenderedPageBreak/>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23FE19C" w14:textId="1EE72D23" w:rsidR="008F4783" w:rsidRPr="009F4DF8" w:rsidRDefault="009F4DF8" w:rsidP="00BF4C08">
            <w:pPr>
              <w:pStyle w:val="VRQABodyText"/>
              <w:rPr>
                <w:b/>
              </w:rPr>
            </w:pPr>
            <w:r w:rsidRPr="009F4DF8">
              <w:rPr>
                <w:b/>
                <w:lang w:eastAsia="en-AU"/>
              </w:rPr>
              <w:t>VU23535</w:t>
            </w:r>
          </w:p>
        </w:tc>
      </w:tr>
      <w:tr w:rsidR="008F4783" w:rsidRPr="00F504D4" w14:paraId="66EF86FE" w14:textId="77777777" w:rsidTr="00BF4C08">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8D038CC" w14:textId="77777777" w:rsidR="008F4783" w:rsidRPr="00F504D4" w:rsidRDefault="008F4783" w:rsidP="00BF4C08">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71FB857" w14:textId="77777777" w:rsidR="008F4783" w:rsidRPr="00E100E0" w:rsidRDefault="008F4783" w:rsidP="00BF4C08">
            <w:pPr>
              <w:pStyle w:val="VRQABodyText"/>
              <w:rPr>
                <w:b/>
              </w:rPr>
            </w:pPr>
            <w:r w:rsidRPr="00E83D40">
              <w:rPr>
                <w:b/>
              </w:rPr>
              <w:t>Read and write simple texts for employment</w:t>
            </w:r>
          </w:p>
        </w:tc>
      </w:tr>
      <w:tr w:rsidR="008F4783" w:rsidRPr="00F504D4" w14:paraId="477C45EC" w14:textId="77777777" w:rsidTr="00BF4C08">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E1AB09E" w14:textId="77777777" w:rsidR="008F4783" w:rsidRPr="00F504D4" w:rsidRDefault="008F4783" w:rsidP="00BF4C08">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0F657EB" w14:textId="77777777" w:rsidR="008F4783" w:rsidRDefault="008F4783" w:rsidP="00BF4C08">
            <w:pPr>
              <w:pStyle w:val="Element"/>
            </w:pPr>
            <w:r>
              <w:t xml:space="preserve">This unit </w:t>
            </w:r>
            <w:r w:rsidRPr="00A70EE9">
              <w:t>describes the</w:t>
            </w:r>
            <w:r>
              <w:t xml:space="preserve"> performance outcomes,</w:t>
            </w:r>
            <w:r w:rsidRPr="00A70EE9">
              <w:t xml:space="preserve"> skills and knowledge required by </w:t>
            </w:r>
            <w:r>
              <w:t>EAL learners to read and write simple, routine informational and instructional texts relevant to employment.</w:t>
            </w:r>
          </w:p>
          <w:p w14:paraId="7597A6E3" w14:textId="77777777" w:rsidR="008F4783" w:rsidRDefault="008F4783" w:rsidP="00BF4C08">
            <w:pPr>
              <w:pStyle w:val="Element"/>
            </w:pPr>
            <w:r>
              <w:t>The outcomes described in this unit relate to:</w:t>
            </w:r>
          </w:p>
          <w:p w14:paraId="55EA4E78" w14:textId="568E7AE5" w:rsidR="008F4783" w:rsidRDefault="008F4783" w:rsidP="00D779E1">
            <w:pPr>
              <w:pStyle w:val="VRQABullet1"/>
            </w:pPr>
            <w:r>
              <w:t>the Australian Core Skills Framework (ACSF). They contribute directly to the achievement of ACSF indicators of competence in Reading and Writing at Level 2</w:t>
            </w:r>
          </w:p>
          <w:p w14:paraId="18D1431D" w14:textId="77777777" w:rsidR="008F4783" w:rsidRDefault="008F4783" w:rsidP="00D779E1">
            <w:pPr>
              <w:pStyle w:val="Element"/>
            </w:pPr>
            <w:r>
              <w:t>and</w:t>
            </w:r>
          </w:p>
          <w:p w14:paraId="2F086A21" w14:textId="11DA473B" w:rsidR="008F4783" w:rsidRPr="00A70EE9" w:rsidRDefault="008F4783" w:rsidP="00BF4C08">
            <w:pPr>
              <w:pStyle w:val="VRQABullet1"/>
            </w:pPr>
            <w:r>
              <w:t>the ISLPR (International Second Language Proficiency Ratings) descriptors for Reading and Writing. They contribute directly to the achievement of ISLPR Reading 2 and Writing 2</w:t>
            </w:r>
            <w:r w:rsidR="00D779E1">
              <w:t>.</w:t>
            </w:r>
          </w:p>
          <w:p w14:paraId="70DC4F79" w14:textId="2C5E5A29" w:rsidR="008F4783" w:rsidRPr="00A70EE9" w:rsidRDefault="008F4783" w:rsidP="00BF4C08">
            <w:pPr>
              <w:pStyle w:val="VRQABodyText"/>
            </w:pPr>
            <w:r w:rsidRPr="00A70EE9">
              <w:t xml:space="preserve">This unit applies to </w:t>
            </w:r>
            <w:r>
              <w:t xml:space="preserve">EAL </w:t>
            </w:r>
            <w:r w:rsidRPr="00A70EE9">
              <w:t>learners</w:t>
            </w:r>
            <w:r>
              <w:t xml:space="preserve"> wishing to develop reading and writing skills</w:t>
            </w:r>
            <w:r w:rsidRPr="00554F33">
              <w:t xml:space="preserve"> to satisfy </w:t>
            </w:r>
            <w:r>
              <w:t>everyday routine</w:t>
            </w:r>
            <w:r w:rsidRPr="00554F33">
              <w:t xml:space="preserve"> needs </w:t>
            </w:r>
            <w:r>
              <w:t>in</w:t>
            </w:r>
            <w:r w:rsidRPr="00554F33">
              <w:t xml:space="preserve"> familiar</w:t>
            </w:r>
            <w:r>
              <w:t xml:space="preserve"> employment and </w:t>
            </w:r>
            <w:r w:rsidRPr="00554F33">
              <w:t>work</w:t>
            </w:r>
            <w:r>
              <w:t xml:space="preserve"> contexts. The application of knowledge and skills described in this unit is relevant to a range of job roles and industry areas</w:t>
            </w:r>
            <w:r w:rsidR="00D779E1">
              <w:t>.</w:t>
            </w:r>
          </w:p>
          <w:p w14:paraId="4EE1CCD7" w14:textId="4A821103" w:rsidR="008F4783" w:rsidRPr="00E100E0" w:rsidRDefault="008F4783" w:rsidP="00BF4C08">
            <w:pPr>
              <w:pStyle w:val="VRQABodyText"/>
            </w:pPr>
            <w:r w:rsidRPr="00F504D4">
              <w:t xml:space="preserve">No occupational licensing, legislative or certification requirements apply to this </w:t>
            </w:r>
            <w:r>
              <w:t>unit at the time of publication</w:t>
            </w:r>
            <w:r w:rsidR="00D779E1">
              <w:t>.</w:t>
            </w:r>
          </w:p>
        </w:tc>
      </w:tr>
      <w:tr w:rsidR="008F4783" w:rsidRPr="00E7450B" w14:paraId="237F6559" w14:textId="77777777" w:rsidTr="00BF4C08">
        <w:trPr>
          <w:trHeight w:val="801"/>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DD2A6E4" w14:textId="5A79A0C9" w:rsidR="008F4783" w:rsidRPr="00D645D5" w:rsidRDefault="008F4783" w:rsidP="00D645D5">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Pr</w:t>
            </w:r>
            <w:r w:rsidR="00D645D5">
              <w:rPr>
                <w:rFonts w:ascii="Arial" w:hAnsi="Arial" w:cs="Arial"/>
                <w:b/>
                <w:color w:val="103D64"/>
                <w:sz w:val="22"/>
                <w:szCs w:val="22"/>
                <w:lang w:val="en-GB"/>
              </w:rPr>
              <w:t xml:space="preserve">e-requisite Unit(s) </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5597237" w14:textId="77777777" w:rsidR="008F4783" w:rsidRPr="00E100E0" w:rsidRDefault="008F4783" w:rsidP="00BF4C08">
            <w:pPr>
              <w:pStyle w:val="VRQABodyText"/>
            </w:pPr>
            <w:r w:rsidRPr="00F504D4">
              <w:t>N</w:t>
            </w:r>
            <w:r>
              <w:t>il</w:t>
            </w:r>
          </w:p>
        </w:tc>
      </w:tr>
      <w:tr w:rsidR="008F4783" w:rsidRPr="00E7450B" w14:paraId="652918EC" w14:textId="77777777" w:rsidTr="00BF4C08">
        <w:trPr>
          <w:trHeight w:val="775"/>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CF2564F" w14:textId="3D9731C6" w:rsidR="008F4783" w:rsidRPr="00D645D5" w:rsidRDefault="00D645D5" w:rsidP="00D645D5">
            <w:pPr>
              <w:spacing w:before="120" w:after="120"/>
              <w:rPr>
                <w:rFonts w:ascii="Arial" w:hAnsi="Arial" w:cs="Arial"/>
                <w:b/>
                <w:color w:val="103D64"/>
                <w:sz w:val="22"/>
                <w:szCs w:val="22"/>
                <w:lang w:val="en-GB"/>
              </w:rPr>
            </w:pPr>
            <w:r>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7E5C7A7" w14:textId="77777777" w:rsidR="008F4783" w:rsidRPr="00E100E0" w:rsidRDefault="008F4783" w:rsidP="00BF4C08">
            <w:pPr>
              <w:pStyle w:val="VRQABodyText"/>
            </w:pPr>
            <w:r>
              <w:t>Not Applicable</w:t>
            </w:r>
          </w:p>
        </w:tc>
      </w:tr>
      <w:tr w:rsidR="008F4783" w:rsidRPr="00E7450B" w14:paraId="3C30F2EE" w14:textId="77777777" w:rsidTr="00BF4C08">
        <w:trPr>
          <w:trHeight w:val="677"/>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4AE0BF8" w14:textId="77777777" w:rsidR="008F4783" w:rsidRPr="00F504D4" w:rsidRDefault="008F4783" w:rsidP="00BF4C08">
            <w:pPr>
              <w:pStyle w:val="VRQAIntro"/>
              <w:spacing w:before="60" w:after="0"/>
              <w:rPr>
                <w:sz w:val="22"/>
                <w:szCs w:val="22"/>
              </w:rPr>
            </w:pPr>
            <w:r w:rsidRPr="00F504D4">
              <w:rPr>
                <w:b/>
                <w:sz w:val="22"/>
                <w:szCs w:val="22"/>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40E1B0F" w14:textId="77777777" w:rsidR="008F4783" w:rsidRPr="00E100E0" w:rsidRDefault="008F4783" w:rsidP="00BF4C08">
            <w:pPr>
              <w:pStyle w:val="VRQABodyText"/>
            </w:pPr>
            <w:r>
              <w:t>Not Applicable</w:t>
            </w:r>
          </w:p>
        </w:tc>
      </w:tr>
    </w:tbl>
    <w:p w14:paraId="3CE45E31" w14:textId="77777777" w:rsidR="008F4783" w:rsidRPr="00105689" w:rsidRDefault="008F4783" w:rsidP="008F4783">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8F4783" w:rsidRPr="00E7450B" w14:paraId="3D2F2F83" w14:textId="77777777" w:rsidTr="00BF4C08">
        <w:trPr>
          <w:trHeight w:val="363"/>
        </w:trPr>
        <w:tc>
          <w:tcPr>
            <w:tcW w:w="3703" w:type="dxa"/>
            <w:gridSpan w:val="2"/>
            <w:vAlign w:val="center"/>
          </w:tcPr>
          <w:p w14:paraId="1FFE4D74" w14:textId="77777777" w:rsidR="008F4783" w:rsidRPr="00F504D4" w:rsidRDefault="008F4783" w:rsidP="00BF4C08">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79EE11D6" w14:textId="77777777" w:rsidR="008F4783" w:rsidRPr="00F504D4" w:rsidRDefault="008F4783" w:rsidP="00BF4C08">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8F4783" w:rsidRPr="00E7450B" w14:paraId="719A6672" w14:textId="77777777" w:rsidTr="00BF4C08">
        <w:trPr>
          <w:trHeight w:val="752"/>
        </w:trPr>
        <w:tc>
          <w:tcPr>
            <w:tcW w:w="3703" w:type="dxa"/>
            <w:gridSpan w:val="2"/>
          </w:tcPr>
          <w:p w14:paraId="563E764D" w14:textId="77777777" w:rsidR="008F4783" w:rsidRPr="00F504D4" w:rsidRDefault="008F4783" w:rsidP="00BF4C08">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354D4D47" w14:textId="77777777" w:rsidR="008F4783" w:rsidRPr="00F504D4" w:rsidRDefault="008F4783" w:rsidP="00BF4C08">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8F4783" w:rsidRPr="00E7450B" w14:paraId="2CE6ED99" w14:textId="77777777" w:rsidTr="00BF4C08">
        <w:trPr>
          <w:trHeight w:val="363"/>
        </w:trPr>
        <w:tc>
          <w:tcPr>
            <w:tcW w:w="989" w:type="dxa"/>
            <w:vMerge w:val="restart"/>
            <w:shd w:val="clear" w:color="auto" w:fill="FFFFFF" w:themeFill="background1"/>
          </w:tcPr>
          <w:p w14:paraId="7F3F4790" w14:textId="3F6D9D7A" w:rsidR="008F4783" w:rsidRPr="00D645D5" w:rsidRDefault="008F4783" w:rsidP="00D645D5">
            <w:pPr>
              <w:pStyle w:val="VRQAIntro"/>
              <w:tabs>
                <w:tab w:val="clear" w:pos="160"/>
                <w:tab w:val="left" w:pos="51"/>
              </w:tabs>
              <w:spacing w:before="60" w:after="0"/>
              <w:rPr>
                <w:color w:val="auto"/>
                <w:sz w:val="22"/>
                <w:szCs w:val="22"/>
              </w:rPr>
            </w:pPr>
            <w:r w:rsidRPr="00E100E0">
              <w:rPr>
                <w:color w:val="auto"/>
                <w:sz w:val="22"/>
                <w:szCs w:val="22"/>
              </w:rPr>
              <w:t>1</w:t>
            </w:r>
          </w:p>
        </w:tc>
        <w:tc>
          <w:tcPr>
            <w:tcW w:w="2714" w:type="dxa"/>
            <w:vMerge w:val="restart"/>
            <w:shd w:val="clear" w:color="auto" w:fill="FFFFFF" w:themeFill="background1"/>
          </w:tcPr>
          <w:p w14:paraId="3325F3D6" w14:textId="77777777" w:rsidR="008F4783" w:rsidRPr="00E100E0" w:rsidRDefault="008F4783" w:rsidP="00BF4C08">
            <w:pPr>
              <w:pStyle w:val="VRQABodyText"/>
            </w:pPr>
            <w:r w:rsidRPr="009F05CB">
              <w:t xml:space="preserve">Respond to simple written instructions </w:t>
            </w:r>
            <w:r>
              <w:t>for</w:t>
            </w:r>
            <w:r w:rsidRPr="009F05CB">
              <w:t xml:space="preserve"> a workplace task</w:t>
            </w:r>
          </w:p>
        </w:tc>
        <w:tc>
          <w:tcPr>
            <w:tcW w:w="567" w:type="dxa"/>
            <w:shd w:val="clear" w:color="auto" w:fill="FFFFFF" w:themeFill="background1"/>
            <w:vAlign w:val="center"/>
          </w:tcPr>
          <w:p w14:paraId="520830B5" w14:textId="77777777" w:rsidR="008F4783" w:rsidRPr="00E100E0" w:rsidRDefault="008F4783" w:rsidP="00BF4C08">
            <w:pPr>
              <w:pStyle w:val="VRQAFormBody"/>
              <w:framePr w:hSpace="0" w:wrap="auto" w:vAnchor="margin" w:hAnchor="text" w:xAlign="left" w:yAlign="inline"/>
              <w:tabs>
                <w:tab w:val="left" w:pos="51"/>
              </w:tabs>
              <w:rPr>
                <w:rFonts w:eastAsiaTheme="minorHAnsi"/>
                <w:color w:val="auto"/>
                <w:sz w:val="22"/>
                <w:szCs w:val="22"/>
                <w:lang w:val="en-GB" w:eastAsia="en-US"/>
              </w:rPr>
            </w:pPr>
            <w:r w:rsidRPr="00E100E0">
              <w:rPr>
                <w:rFonts w:eastAsiaTheme="minorHAnsi"/>
                <w:color w:val="auto"/>
                <w:sz w:val="22"/>
                <w:szCs w:val="22"/>
                <w:lang w:val="en-GB" w:eastAsia="en-US"/>
              </w:rPr>
              <w:t>1.1</w:t>
            </w:r>
          </w:p>
        </w:tc>
        <w:tc>
          <w:tcPr>
            <w:tcW w:w="5800" w:type="dxa"/>
          </w:tcPr>
          <w:p w14:paraId="1F417309" w14:textId="77777777" w:rsidR="008F4783" w:rsidRPr="00DF2D63" w:rsidRDefault="008F4783" w:rsidP="00BF4C08">
            <w:pPr>
              <w:pStyle w:val="VRQABodyText"/>
            </w:pPr>
            <w:r w:rsidRPr="00C058FC">
              <w:t>Identify the purpose of</w:t>
            </w:r>
            <w:r>
              <w:t xml:space="preserve"> the simple written instructions</w:t>
            </w:r>
          </w:p>
        </w:tc>
      </w:tr>
      <w:tr w:rsidR="008F4783" w:rsidRPr="00E7450B" w14:paraId="6F306B8C" w14:textId="77777777" w:rsidTr="00BF4C08">
        <w:trPr>
          <w:trHeight w:val="363"/>
        </w:trPr>
        <w:tc>
          <w:tcPr>
            <w:tcW w:w="989" w:type="dxa"/>
            <w:vMerge/>
            <w:shd w:val="clear" w:color="auto" w:fill="FFFFFF" w:themeFill="background1"/>
            <w:vAlign w:val="center"/>
          </w:tcPr>
          <w:p w14:paraId="3235CB71" w14:textId="77777777" w:rsidR="008F4783" w:rsidRPr="00E100E0" w:rsidRDefault="008F4783" w:rsidP="00BF4C08">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54CA851E" w14:textId="77777777" w:rsidR="008F4783" w:rsidRPr="00E100E0" w:rsidRDefault="008F4783" w:rsidP="00BF4C08">
            <w:pPr>
              <w:pStyle w:val="VRQAIntro"/>
              <w:tabs>
                <w:tab w:val="clear" w:pos="160"/>
                <w:tab w:val="left" w:pos="51"/>
              </w:tabs>
              <w:spacing w:before="60" w:after="0"/>
              <w:rPr>
                <w:color w:val="auto"/>
                <w:sz w:val="22"/>
                <w:szCs w:val="22"/>
              </w:rPr>
            </w:pPr>
          </w:p>
        </w:tc>
        <w:tc>
          <w:tcPr>
            <w:tcW w:w="567" w:type="dxa"/>
            <w:shd w:val="clear" w:color="auto" w:fill="FFFFFF" w:themeFill="background1"/>
            <w:vAlign w:val="center"/>
          </w:tcPr>
          <w:p w14:paraId="7861AC48" w14:textId="77777777" w:rsidR="008F4783" w:rsidRPr="00E100E0" w:rsidRDefault="008F4783" w:rsidP="00BF4C08">
            <w:pPr>
              <w:pStyle w:val="VRQAFormBody"/>
              <w:framePr w:hSpace="0" w:wrap="auto" w:vAnchor="margin" w:hAnchor="text" w:xAlign="left" w:yAlign="inline"/>
              <w:tabs>
                <w:tab w:val="left" w:pos="51"/>
              </w:tabs>
              <w:rPr>
                <w:rFonts w:eastAsiaTheme="minorHAnsi"/>
                <w:color w:val="auto"/>
                <w:sz w:val="22"/>
                <w:szCs w:val="22"/>
                <w:lang w:val="en-GB" w:eastAsia="en-US"/>
              </w:rPr>
            </w:pPr>
            <w:r w:rsidRPr="00E100E0">
              <w:rPr>
                <w:rFonts w:eastAsiaTheme="minorHAnsi"/>
                <w:color w:val="auto"/>
                <w:sz w:val="22"/>
                <w:szCs w:val="22"/>
                <w:lang w:val="en-GB" w:eastAsia="en-US"/>
              </w:rPr>
              <w:t>1.2</w:t>
            </w:r>
          </w:p>
        </w:tc>
        <w:tc>
          <w:tcPr>
            <w:tcW w:w="5800" w:type="dxa"/>
          </w:tcPr>
          <w:p w14:paraId="561B44EF" w14:textId="77777777" w:rsidR="008F4783" w:rsidRPr="00DF2D63" w:rsidRDefault="008F4783" w:rsidP="00BF4C08">
            <w:pPr>
              <w:pStyle w:val="VRQABodyText"/>
            </w:pPr>
            <w:r w:rsidRPr="00C058FC">
              <w:t xml:space="preserve">Identify features of discourse structure used in </w:t>
            </w:r>
            <w:r>
              <w:t>the written instructions</w:t>
            </w:r>
          </w:p>
        </w:tc>
      </w:tr>
      <w:tr w:rsidR="008F4783" w:rsidRPr="00E7450B" w14:paraId="7F8204B3" w14:textId="77777777" w:rsidTr="00BF4C08">
        <w:trPr>
          <w:trHeight w:val="363"/>
        </w:trPr>
        <w:tc>
          <w:tcPr>
            <w:tcW w:w="989" w:type="dxa"/>
            <w:vMerge/>
            <w:shd w:val="clear" w:color="auto" w:fill="FFFFFF" w:themeFill="background1"/>
            <w:vAlign w:val="center"/>
          </w:tcPr>
          <w:p w14:paraId="2F9ADB30" w14:textId="77777777" w:rsidR="008F4783" w:rsidRPr="00E100E0" w:rsidRDefault="008F4783" w:rsidP="00BF4C08">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62D787B1" w14:textId="77777777" w:rsidR="008F4783" w:rsidRPr="00E100E0" w:rsidRDefault="008F4783" w:rsidP="00BF4C08">
            <w:pPr>
              <w:pStyle w:val="VRQAIntro"/>
              <w:tabs>
                <w:tab w:val="clear" w:pos="160"/>
                <w:tab w:val="left" w:pos="51"/>
              </w:tabs>
              <w:spacing w:before="60" w:after="0"/>
              <w:rPr>
                <w:color w:val="auto"/>
                <w:sz w:val="22"/>
                <w:szCs w:val="22"/>
              </w:rPr>
            </w:pPr>
          </w:p>
        </w:tc>
        <w:tc>
          <w:tcPr>
            <w:tcW w:w="567" w:type="dxa"/>
            <w:shd w:val="clear" w:color="auto" w:fill="FFFFFF" w:themeFill="background1"/>
            <w:vAlign w:val="center"/>
          </w:tcPr>
          <w:p w14:paraId="017D878B" w14:textId="77777777" w:rsidR="008F4783" w:rsidRPr="00E100E0" w:rsidRDefault="008F4783" w:rsidP="00BF4C08">
            <w:pPr>
              <w:pStyle w:val="VRQAFormBody"/>
              <w:framePr w:hSpace="0" w:wrap="auto" w:vAnchor="margin" w:hAnchor="text" w:xAlign="left" w:yAlign="inline"/>
              <w:tabs>
                <w:tab w:val="left" w:pos="51"/>
              </w:tabs>
              <w:rPr>
                <w:rFonts w:eastAsiaTheme="minorHAnsi"/>
                <w:color w:val="auto"/>
                <w:sz w:val="22"/>
                <w:szCs w:val="22"/>
                <w:lang w:val="en-GB" w:eastAsia="en-US"/>
              </w:rPr>
            </w:pPr>
            <w:r w:rsidRPr="00E100E0">
              <w:rPr>
                <w:rFonts w:eastAsiaTheme="minorHAnsi"/>
                <w:color w:val="auto"/>
                <w:sz w:val="22"/>
                <w:szCs w:val="22"/>
                <w:lang w:val="en-GB" w:eastAsia="en-US"/>
              </w:rPr>
              <w:t>1.3</w:t>
            </w:r>
          </w:p>
        </w:tc>
        <w:tc>
          <w:tcPr>
            <w:tcW w:w="5800" w:type="dxa"/>
          </w:tcPr>
          <w:p w14:paraId="47C584BC" w14:textId="77777777" w:rsidR="008F4783" w:rsidRPr="00DF2D63" w:rsidRDefault="008F4783" w:rsidP="00BF4C08">
            <w:pPr>
              <w:pStyle w:val="VRQABodyText"/>
            </w:pPr>
            <w:r w:rsidRPr="00C058FC">
              <w:t>Identify the requirem</w:t>
            </w:r>
            <w:r>
              <w:t>ents of the written instructions</w:t>
            </w:r>
          </w:p>
        </w:tc>
      </w:tr>
      <w:tr w:rsidR="008F4783" w:rsidRPr="00E7450B" w14:paraId="19A58C6A" w14:textId="77777777" w:rsidTr="00BF4C08">
        <w:trPr>
          <w:trHeight w:val="363"/>
        </w:trPr>
        <w:tc>
          <w:tcPr>
            <w:tcW w:w="989" w:type="dxa"/>
            <w:vMerge/>
            <w:shd w:val="clear" w:color="auto" w:fill="FFFFFF" w:themeFill="background1"/>
            <w:vAlign w:val="center"/>
          </w:tcPr>
          <w:p w14:paraId="39FB3B9E" w14:textId="77777777" w:rsidR="008F4783" w:rsidRPr="00E100E0" w:rsidRDefault="008F4783" w:rsidP="00BF4C08">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762AE826" w14:textId="77777777" w:rsidR="008F4783" w:rsidRPr="00E100E0" w:rsidRDefault="008F4783" w:rsidP="00BF4C08">
            <w:pPr>
              <w:pStyle w:val="VRQAIntro"/>
              <w:tabs>
                <w:tab w:val="clear" w:pos="160"/>
                <w:tab w:val="left" w:pos="51"/>
              </w:tabs>
              <w:spacing w:before="60" w:after="0"/>
              <w:rPr>
                <w:color w:val="auto"/>
                <w:sz w:val="22"/>
                <w:szCs w:val="22"/>
              </w:rPr>
            </w:pPr>
          </w:p>
        </w:tc>
        <w:tc>
          <w:tcPr>
            <w:tcW w:w="567" w:type="dxa"/>
            <w:shd w:val="clear" w:color="auto" w:fill="FFFFFF" w:themeFill="background1"/>
            <w:vAlign w:val="center"/>
          </w:tcPr>
          <w:p w14:paraId="6718EC25" w14:textId="77777777" w:rsidR="008F4783" w:rsidRPr="00E100E0" w:rsidRDefault="008F4783" w:rsidP="00BF4C08">
            <w:pPr>
              <w:pStyle w:val="VRQAFormBody"/>
              <w:framePr w:hSpace="0" w:wrap="auto" w:vAnchor="margin" w:hAnchor="text" w:xAlign="left" w:yAlign="inline"/>
              <w:tabs>
                <w:tab w:val="left" w:pos="51"/>
              </w:tabs>
              <w:rPr>
                <w:rFonts w:eastAsiaTheme="minorHAnsi"/>
                <w:color w:val="auto"/>
                <w:sz w:val="22"/>
                <w:szCs w:val="22"/>
                <w:lang w:val="en-GB" w:eastAsia="en-US"/>
              </w:rPr>
            </w:pPr>
            <w:r w:rsidRPr="00E100E0">
              <w:rPr>
                <w:rFonts w:eastAsiaTheme="minorHAnsi"/>
                <w:color w:val="auto"/>
                <w:sz w:val="22"/>
                <w:szCs w:val="22"/>
                <w:lang w:val="en-GB" w:eastAsia="en-US"/>
              </w:rPr>
              <w:t>1.4</w:t>
            </w:r>
          </w:p>
        </w:tc>
        <w:tc>
          <w:tcPr>
            <w:tcW w:w="5800" w:type="dxa"/>
          </w:tcPr>
          <w:p w14:paraId="42282879" w14:textId="77777777" w:rsidR="008F4783" w:rsidRPr="00DF2D63" w:rsidRDefault="008F4783" w:rsidP="00BF4C08">
            <w:pPr>
              <w:pStyle w:val="VRQABodyText"/>
            </w:pPr>
            <w:r w:rsidRPr="00C058FC">
              <w:t>Use supporting visual information to clarify meaning as appropriate</w:t>
            </w:r>
          </w:p>
        </w:tc>
      </w:tr>
      <w:tr w:rsidR="008F4783" w:rsidRPr="00E7450B" w14:paraId="0EF8D71C" w14:textId="77777777" w:rsidTr="00BF4C08">
        <w:trPr>
          <w:trHeight w:val="363"/>
        </w:trPr>
        <w:tc>
          <w:tcPr>
            <w:tcW w:w="989" w:type="dxa"/>
            <w:vMerge/>
            <w:shd w:val="clear" w:color="auto" w:fill="FFFFFF" w:themeFill="background1"/>
            <w:vAlign w:val="center"/>
          </w:tcPr>
          <w:p w14:paraId="7F088BE8" w14:textId="77777777" w:rsidR="008F4783" w:rsidRPr="00E100E0" w:rsidRDefault="008F4783" w:rsidP="00BF4C08">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05EC357A" w14:textId="77777777" w:rsidR="008F4783" w:rsidRPr="00E100E0" w:rsidRDefault="008F4783" w:rsidP="00BF4C08">
            <w:pPr>
              <w:pStyle w:val="VRQAIntro"/>
              <w:tabs>
                <w:tab w:val="clear" w:pos="160"/>
                <w:tab w:val="left" w:pos="51"/>
              </w:tabs>
              <w:spacing w:before="60" w:after="0"/>
              <w:rPr>
                <w:color w:val="auto"/>
                <w:sz w:val="22"/>
                <w:szCs w:val="22"/>
              </w:rPr>
            </w:pPr>
          </w:p>
        </w:tc>
        <w:tc>
          <w:tcPr>
            <w:tcW w:w="567" w:type="dxa"/>
            <w:shd w:val="clear" w:color="auto" w:fill="FFFFFF" w:themeFill="background1"/>
            <w:vAlign w:val="center"/>
          </w:tcPr>
          <w:p w14:paraId="51CC35E7" w14:textId="77777777" w:rsidR="008F4783" w:rsidRPr="00E100E0" w:rsidRDefault="008F4783" w:rsidP="00BF4C08">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1.5</w:t>
            </w:r>
          </w:p>
        </w:tc>
        <w:tc>
          <w:tcPr>
            <w:tcW w:w="5800" w:type="dxa"/>
          </w:tcPr>
          <w:p w14:paraId="223CBBAE" w14:textId="77777777" w:rsidR="008F4783" w:rsidRPr="00DF2D63" w:rsidRDefault="008F4783" w:rsidP="00BF4C08">
            <w:pPr>
              <w:pStyle w:val="VRQABodyText"/>
            </w:pPr>
            <w:r w:rsidRPr="00965B2C">
              <w:t xml:space="preserve">Ask questions to clarify meaning </w:t>
            </w:r>
            <w:r>
              <w:t>if required</w:t>
            </w:r>
          </w:p>
        </w:tc>
      </w:tr>
      <w:tr w:rsidR="008F4783" w:rsidRPr="00E7450B" w14:paraId="1D18631C" w14:textId="77777777" w:rsidTr="00BF4C08">
        <w:trPr>
          <w:trHeight w:val="363"/>
        </w:trPr>
        <w:tc>
          <w:tcPr>
            <w:tcW w:w="989" w:type="dxa"/>
            <w:vMerge w:val="restart"/>
            <w:shd w:val="clear" w:color="auto" w:fill="FFFFFF" w:themeFill="background1"/>
          </w:tcPr>
          <w:p w14:paraId="7B60F8ED" w14:textId="77777777" w:rsidR="008F4783" w:rsidRPr="00E100E0" w:rsidRDefault="008F4783" w:rsidP="00BF4C08">
            <w:pPr>
              <w:pStyle w:val="VRQABodyText"/>
            </w:pPr>
            <w:r w:rsidRPr="00E100E0">
              <w:lastRenderedPageBreak/>
              <w:t>2</w:t>
            </w:r>
          </w:p>
        </w:tc>
        <w:tc>
          <w:tcPr>
            <w:tcW w:w="2714" w:type="dxa"/>
            <w:vMerge w:val="restart"/>
            <w:shd w:val="clear" w:color="auto" w:fill="FFFFFF" w:themeFill="background1"/>
          </w:tcPr>
          <w:p w14:paraId="523A9F4C" w14:textId="77777777" w:rsidR="008F4783" w:rsidRPr="00E100E0" w:rsidRDefault="008F4783" w:rsidP="00BF4C08">
            <w:pPr>
              <w:pStyle w:val="VRQABodyText"/>
            </w:pPr>
            <w:r>
              <w:t xml:space="preserve">Read simple messages in a </w:t>
            </w:r>
            <w:r w:rsidRPr="00E140BE">
              <w:t>workplace context</w:t>
            </w:r>
          </w:p>
        </w:tc>
        <w:tc>
          <w:tcPr>
            <w:tcW w:w="567" w:type="dxa"/>
            <w:shd w:val="clear" w:color="auto" w:fill="FFFFFF" w:themeFill="background1"/>
          </w:tcPr>
          <w:p w14:paraId="2DFE028C" w14:textId="77777777" w:rsidR="008F4783" w:rsidRPr="00E100E0" w:rsidRDefault="008F4783" w:rsidP="00BF4C08">
            <w:pPr>
              <w:pStyle w:val="VRQABodyText"/>
              <w:rPr>
                <w:lang w:val="en-GB"/>
              </w:rPr>
            </w:pPr>
            <w:r>
              <w:t>2.1</w:t>
            </w:r>
          </w:p>
        </w:tc>
        <w:tc>
          <w:tcPr>
            <w:tcW w:w="5800" w:type="dxa"/>
            <w:shd w:val="clear" w:color="auto" w:fill="FFFFFF" w:themeFill="background1"/>
          </w:tcPr>
          <w:p w14:paraId="04B489D5" w14:textId="77777777" w:rsidR="008F4783" w:rsidRPr="00E100E0" w:rsidRDefault="008F4783" w:rsidP="00BF4C08">
            <w:pPr>
              <w:pStyle w:val="VRQABodyText"/>
              <w:rPr>
                <w:lang w:val="en-GB"/>
              </w:rPr>
            </w:pPr>
            <w:r w:rsidRPr="000F0BD6">
              <w:t xml:space="preserve">Identify </w:t>
            </w:r>
            <w:r>
              <w:t>the purpose</w:t>
            </w:r>
            <w:r w:rsidRPr="000F0BD6">
              <w:t xml:space="preserve"> of </w:t>
            </w:r>
            <w:r>
              <w:t xml:space="preserve">the </w:t>
            </w:r>
            <w:r w:rsidRPr="000F0BD6">
              <w:t>simple m</w:t>
            </w:r>
            <w:r>
              <w:t>essage</w:t>
            </w:r>
            <w:r w:rsidRPr="000F0BD6">
              <w:t xml:space="preserve"> in workplace context</w:t>
            </w:r>
          </w:p>
        </w:tc>
      </w:tr>
      <w:tr w:rsidR="008F4783" w:rsidRPr="00E7450B" w14:paraId="5C209DAF" w14:textId="77777777" w:rsidTr="00BF4C08">
        <w:trPr>
          <w:trHeight w:val="363"/>
        </w:trPr>
        <w:tc>
          <w:tcPr>
            <w:tcW w:w="989" w:type="dxa"/>
            <w:vMerge/>
            <w:shd w:val="clear" w:color="auto" w:fill="FFFFFF" w:themeFill="background1"/>
            <w:vAlign w:val="center"/>
          </w:tcPr>
          <w:p w14:paraId="4B9EDB86" w14:textId="77777777" w:rsidR="008F4783" w:rsidRPr="00E100E0" w:rsidRDefault="008F4783" w:rsidP="00BF4C08">
            <w:pPr>
              <w:pStyle w:val="VRQABodyText"/>
            </w:pPr>
          </w:p>
        </w:tc>
        <w:tc>
          <w:tcPr>
            <w:tcW w:w="2714" w:type="dxa"/>
            <w:vMerge/>
            <w:shd w:val="clear" w:color="auto" w:fill="FFFFFF" w:themeFill="background1"/>
          </w:tcPr>
          <w:p w14:paraId="28587FEB" w14:textId="77777777" w:rsidR="008F4783" w:rsidRPr="00E100E0" w:rsidRDefault="008F4783" w:rsidP="00BF4C08">
            <w:pPr>
              <w:pStyle w:val="VRQABodyText"/>
            </w:pPr>
          </w:p>
        </w:tc>
        <w:tc>
          <w:tcPr>
            <w:tcW w:w="567" w:type="dxa"/>
            <w:shd w:val="clear" w:color="auto" w:fill="FFFFFF" w:themeFill="background1"/>
          </w:tcPr>
          <w:p w14:paraId="663024D9" w14:textId="77777777" w:rsidR="008F4783" w:rsidRPr="00E100E0" w:rsidRDefault="008F4783" w:rsidP="00BF4C08">
            <w:pPr>
              <w:pStyle w:val="VRQABodyText"/>
              <w:rPr>
                <w:lang w:val="en-GB"/>
              </w:rPr>
            </w:pPr>
            <w:r>
              <w:t>2.2</w:t>
            </w:r>
          </w:p>
        </w:tc>
        <w:tc>
          <w:tcPr>
            <w:tcW w:w="5800" w:type="dxa"/>
            <w:shd w:val="clear" w:color="auto" w:fill="FFFFFF" w:themeFill="background1"/>
          </w:tcPr>
          <w:p w14:paraId="600287CD" w14:textId="77777777" w:rsidR="008F4783" w:rsidRPr="00E100E0" w:rsidRDefault="008F4783" w:rsidP="00BF4C08">
            <w:pPr>
              <w:pStyle w:val="VRQABodyText"/>
              <w:rPr>
                <w:lang w:val="en-GB"/>
              </w:rPr>
            </w:pPr>
            <w:r>
              <w:t>Identify conventions in the message</w:t>
            </w:r>
          </w:p>
        </w:tc>
      </w:tr>
      <w:tr w:rsidR="008F4783" w:rsidRPr="00E7450B" w14:paraId="4173A699" w14:textId="77777777" w:rsidTr="00BF4C08">
        <w:trPr>
          <w:trHeight w:val="363"/>
        </w:trPr>
        <w:tc>
          <w:tcPr>
            <w:tcW w:w="989" w:type="dxa"/>
            <w:vMerge/>
            <w:shd w:val="clear" w:color="auto" w:fill="FFFFFF" w:themeFill="background1"/>
            <w:vAlign w:val="center"/>
          </w:tcPr>
          <w:p w14:paraId="6A4E3716" w14:textId="77777777" w:rsidR="008F4783" w:rsidRPr="00E100E0" w:rsidRDefault="008F4783" w:rsidP="00BF4C08">
            <w:pPr>
              <w:pStyle w:val="VRQABodyText"/>
            </w:pPr>
          </w:p>
        </w:tc>
        <w:tc>
          <w:tcPr>
            <w:tcW w:w="2714" w:type="dxa"/>
            <w:vMerge/>
            <w:shd w:val="clear" w:color="auto" w:fill="FFFFFF" w:themeFill="background1"/>
          </w:tcPr>
          <w:p w14:paraId="55A43223" w14:textId="77777777" w:rsidR="008F4783" w:rsidRPr="00E100E0" w:rsidRDefault="008F4783" w:rsidP="00BF4C08">
            <w:pPr>
              <w:pStyle w:val="VRQABodyText"/>
            </w:pPr>
          </w:p>
        </w:tc>
        <w:tc>
          <w:tcPr>
            <w:tcW w:w="567" w:type="dxa"/>
            <w:shd w:val="clear" w:color="auto" w:fill="FFFFFF" w:themeFill="background1"/>
          </w:tcPr>
          <w:p w14:paraId="17245F2E" w14:textId="77777777" w:rsidR="008F4783" w:rsidRPr="00E100E0" w:rsidRDefault="008F4783" w:rsidP="00BF4C08">
            <w:pPr>
              <w:pStyle w:val="VRQABodyText"/>
              <w:rPr>
                <w:lang w:val="en-GB"/>
              </w:rPr>
            </w:pPr>
            <w:r>
              <w:t>2.3</w:t>
            </w:r>
          </w:p>
        </w:tc>
        <w:tc>
          <w:tcPr>
            <w:tcW w:w="5800" w:type="dxa"/>
            <w:shd w:val="clear" w:color="auto" w:fill="FFFFFF" w:themeFill="background1"/>
          </w:tcPr>
          <w:p w14:paraId="696421DA" w14:textId="77777777" w:rsidR="008F4783" w:rsidRPr="00E100E0" w:rsidRDefault="008F4783" w:rsidP="00BF4C08">
            <w:pPr>
              <w:pStyle w:val="VRQABodyText"/>
              <w:rPr>
                <w:lang w:val="en-GB"/>
              </w:rPr>
            </w:pPr>
            <w:r w:rsidRPr="000F0BD6">
              <w:t>Identify the key information</w:t>
            </w:r>
            <w:r>
              <w:t xml:space="preserve"> in the message</w:t>
            </w:r>
          </w:p>
        </w:tc>
      </w:tr>
      <w:tr w:rsidR="008F4783" w:rsidRPr="00E7450B" w14:paraId="76D77DAD" w14:textId="77777777" w:rsidTr="00BF4C08">
        <w:trPr>
          <w:trHeight w:val="363"/>
        </w:trPr>
        <w:tc>
          <w:tcPr>
            <w:tcW w:w="989" w:type="dxa"/>
            <w:vMerge/>
            <w:shd w:val="clear" w:color="auto" w:fill="FFFFFF" w:themeFill="background1"/>
            <w:vAlign w:val="center"/>
          </w:tcPr>
          <w:p w14:paraId="0CCB25D5" w14:textId="77777777" w:rsidR="008F4783" w:rsidRPr="00E100E0" w:rsidRDefault="008F4783" w:rsidP="00BF4C08">
            <w:pPr>
              <w:pStyle w:val="VRQABodyText"/>
            </w:pPr>
          </w:p>
        </w:tc>
        <w:tc>
          <w:tcPr>
            <w:tcW w:w="2714" w:type="dxa"/>
            <w:vMerge/>
            <w:shd w:val="clear" w:color="auto" w:fill="FFFFFF" w:themeFill="background1"/>
          </w:tcPr>
          <w:p w14:paraId="68772595" w14:textId="77777777" w:rsidR="008F4783" w:rsidRPr="00E100E0" w:rsidRDefault="008F4783" w:rsidP="00BF4C08">
            <w:pPr>
              <w:pStyle w:val="VRQABodyText"/>
            </w:pPr>
          </w:p>
        </w:tc>
        <w:tc>
          <w:tcPr>
            <w:tcW w:w="567" w:type="dxa"/>
            <w:shd w:val="clear" w:color="auto" w:fill="FFFFFF" w:themeFill="background1"/>
          </w:tcPr>
          <w:p w14:paraId="3DE9B0BA" w14:textId="77777777" w:rsidR="008F4783" w:rsidRPr="00E100E0" w:rsidRDefault="008F4783" w:rsidP="00BF4C08">
            <w:pPr>
              <w:pStyle w:val="VRQABodyText"/>
              <w:rPr>
                <w:lang w:val="en-GB"/>
              </w:rPr>
            </w:pPr>
            <w:r>
              <w:t>2.4</w:t>
            </w:r>
          </w:p>
        </w:tc>
        <w:tc>
          <w:tcPr>
            <w:tcW w:w="5800" w:type="dxa"/>
            <w:shd w:val="clear" w:color="auto" w:fill="FFFFFF" w:themeFill="background1"/>
          </w:tcPr>
          <w:p w14:paraId="492DA31D" w14:textId="77777777" w:rsidR="008F4783" w:rsidRPr="00DF2D63" w:rsidRDefault="008F4783" w:rsidP="00BF4C08">
            <w:pPr>
              <w:pStyle w:val="VRQABodyText"/>
            </w:pPr>
            <w:r w:rsidRPr="000F0BD6">
              <w:t xml:space="preserve">Ask questions to clarify meaning </w:t>
            </w:r>
            <w:r>
              <w:t>if required</w:t>
            </w:r>
          </w:p>
        </w:tc>
      </w:tr>
      <w:tr w:rsidR="008F4783" w:rsidRPr="00E7450B" w14:paraId="5CF293D9" w14:textId="77777777" w:rsidTr="00BF4C08">
        <w:trPr>
          <w:trHeight w:val="363"/>
        </w:trPr>
        <w:tc>
          <w:tcPr>
            <w:tcW w:w="989" w:type="dxa"/>
            <w:vMerge w:val="restart"/>
            <w:shd w:val="clear" w:color="auto" w:fill="FFFFFF" w:themeFill="background1"/>
          </w:tcPr>
          <w:p w14:paraId="43FD5680" w14:textId="77777777" w:rsidR="008F4783" w:rsidRPr="00E100E0" w:rsidRDefault="008F4783" w:rsidP="00BF4C08">
            <w:pPr>
              <w:pStyle w:val="VRQABodyText"/>
            </w:pPr>
            <w:r>
              <w:t>3</w:t>
            </w:r>
          </w:p>
        </w:tc>
        <w:tc>
          <w:tcPr>
            <w:tcW w:w="2714" w:type="dxa"/>
            <w:vMerge w:val="restart"/>
            <w:shd w:val="clear" w:color="auto" w:fill="FFFFFF" w:themeFill="background1"/>
          </w:tcPr>
          <w:p w14:paraId="68EC41B1" w14:textId="77777777" w:rsidR="008F4783" w:rsidRPr="00E140BE" w:rsidRDefault="008F4783" w:rsidP="00BF4C08">
            <w:pPr>
              <w:pStyle w:val="VRQABodyText"/>
            </w:pPr>
            <w:r>
              <w:t>Read</w:t>
            </w:r>
            <w:r w:rsidRPr="00E140BE">
              <w:t xml:space="preserve"> simple written workplace communications</w:t>
            </w:r>
          </w:p>
          <w:p w14:paraId="4AA1114C" w14:textId="77777777" w:rsidR="008F4783" w:rsidRPr="00E100E0" w:rsidRDefault="008F4783" w:rsidP="00BF4C08">
            <w:pPr>
              <w:pStyle w:val="VRQABodyText"/>
            </w:pPr>
          </w:p>
        </w:tc>
        <w:tc>
          <w:tcPr>
            <w:tcW w:w="567" w:type="dxa"/>
            <w:shd w:val="clear" w:color="auto" w:fill="FFFFFF" w:themeFill="background1"/>
          </w:tcPr>
          <w:p w14:paraId="20215CF7" w14:textId="77777777" w:rsidR="008F4783" w:rsidRDefault="008F4783" w:rsidP="00BF4C08">
            <w:pPr>
              <w:pStyle w:val="VRQABodyText"/>
            </w:pPr>
            <w:r>
              <w:t>3.1</w:t>
            </w:r>
          </w:p>
        </w:tc>
        <w:tc>
          <w:tcPr>
            <w:tcW w:w="5800" w:type="dxa"/>
            <w:shd w:val="clear" w:color="auto" w:fill="FFFFFF" w:themeFill="background1"/>
          </w:tcPr>
          <w:p w14:paraId="3AF826BA" w14:textId="77777777" w:rsidR="008F4783" w:rsidRPr="00260502" w:rsidRDefault="008F4783" w:rsidP="00BF4C08">
            <w:pPr>
              <w:pStyle w:val="VRQABodyText"/>
            </w:pPr>
            <w:r w:rsidRPr="00A3598C">
              <w:t xml:space="preserve">Identify the purpose of </w:t>
            </w:r>
            <w:r>
              <w:t xml:space="preserve">the </w:t>
            </w:r>
            <w:r w:rsidRPr="00A3598C">
              <w:t xml:space="preserve">simple written </w:t>
            </w:r>
            <w:r>
              <w:t>workplace communication</w:t>
            </w:r>
          </w:p>
        </w:tc>
      </w:tr>
      <w:tr w:rsidR="008F4783" w:rsidRPr="00E7450B" w14:paraId="2A078F6D" w14:textId="77777777" w:rsidTr="00BF4C08">
        <w:trPr>
          <w:trHeight w:val="363"/>
        </w:trPr>
        <w:tc>
          <w:tcPr>
            <w:tcW w:w="989" w:type="dxa"/>
            <w:vMerge/>
            <w:shd w:val="clear" w:color="auto" w:fill="FFFFFF" w:themeFill="background1"/>
          </w:tcPr>
          <w:p w14:paraId="611EC359" w14:textId="77777777" w:rsidR="008F4783" w:rsidRPr="00E100E0" w:rsidRDefault="008F4783" w:rsidP="00BF4C08">
            <w:pPr>
              <w:pStyle w:val="VRQABodyText"/>
            </w:pPr>
          </w:p>
        </w:tc>
        <w:tc>
          <w:tcPr>
            <w:tcW w:w="2714" w:type="dxa"/>
            <w:vMerge/>
            <w:shd w:val="clear" w:color="auto" w:fill="FFFFFF" w:themeFill="background1"/>
          </w:tcPr>
          <w:p w14:paraId="74390D2A" w14:textId="77777777" w:rsidR="008F4783" w:rsidRPr="00E100E0" w:rsidRDefault="008F4783" w:rsidP="00BF4C08">
            <w:pPr>
              <w:pStyle w:val="VRQABodyText"/>
            </w:pPr>
          </w:p>
        </w:tc>
        <w:tc>
          <w:tcPr>
            <w:tcW w:w="567" w:type="dxa"/>
            <w:shd w:val="clear" w:color="auto" w:fill="FFFFFF" w:themeFill="background1"/>
          </w:tcPr>
          <w:p w14:paraId="4BBAEA4F" w14:textId="77777777" w:rsidR="008F4783" w:rsidRDefault="008F4783" w:rsidP="00BF4C08">
            <w:pPr>
              <w:pStyle w:val="VRQABodyText"/>
            </w:pPr>
            <w:r>
              <w:t>3.2</w:t>
            </w:r>
          </w:p>
        </w:tc>
        <w:tc>
          <w:tcPr>
            <w:tcW w:w="5800" w:type="dxa"/>
            <w:shd w:val="clear" w:color="auto" w:fill="FFFFFF" w:themeFill="background1"/>
          </w:tcPr>
          <w:p w14:paraId="5CBBC1D2" w14:textId="77777777" w:rsidR="008F4783" w:rsidRPr="00260502" w:rsidRDefault="008F4783" w:rsidP="00BF4C08">
            <w:pPr>
              <w:pStyle w:val="VRQABodyText"/>
            </w:pPr>
            <w:r>
              <w:t>Identify the main idea</w:t>
            </w:r>
            <w:r w:rsidRPr="00A3598C">
              <w:t xml:space="preserve"> or requirements</w:t>
            </w:r>
          </w:p>
        </w:tc>
      </w:tr>
      <w:tr w:rsidR="008F4783" w:rsidRPr="00E7450B" w14:paraId="0972B73C" w14:textId="77777777" w:rsidTr="00BF4C08">
        <w:trPr>
          <w:trHeight w:val="363"/>
        </w:trPr>
        <w:tc>
          <w:tcPr>
            <w:tcW w:w="989" w:type="dxa"/>
            <w:vMerge/>
            <w:shd w:val="clear" w:color="auto" w:fill="FFFFFF" w:themeFill="background1"/>
          </w:tcPr>
          <w:p w14:paraId="7F15FEEB" w14:textId="77777777" w:rsidR="008F4783" w:rsidRPr="00E100E0" w:rsidRDefault="008F4783" w:rsidP="00BF4C08">
            <w:pPr>
              <w:pStyle w:val="VRQABodyText"/>
            </w:pPr>
          </w:p>
        </w:tc>
        <w:tc>
          <w:tcPr>
            <w:tcW w:w="2714" w:type="dxa"/>
            <w:vMerge/>
            <w:shd w:val="clear" w:color="auto" w:fill="FFFFFF" w:themeFill="background1"/>
          </w:tcPr>
          <w:p w14:paraId="09E171AA" w14:textId="77777777" w:rsidR="008F4783" w:rsidRPr="00E100E0" w:rsidRDefault="008F4783" w:rsidP="00BF4C08">
            <w:pPr>
              <w:pStyle w:val="VRQABodyText"/>
            </w:pPr>
          </w:p>
        </w:tc>
        <w:tc>
          <w:tcPr>
            <w:tcW w:w="567" w:type="dxa"/>
            <w:shd w:val="clear" w:color="auto" w:fill="FFFFFF" w:themeFill="background1"/>
          </w:tcPr>
          <w:p w14:paraId="28D236A4" w14:textId="77777777" w:rsidR="008F4783" w:rsidRDefault="008F4783" w:rsidP="00BF4C08">
            <w:pPr>
              <w:pStyle w:val="VRQABodyText"/>
            </w:pPr>
            <w:r>
              <w:t>3.3</w:t>
            </w:r>
          </w:p>
        </w:tc>
        <w:tc>
          <w:tcPr>
            <w:tcW w:w="5800" w:type="dxa"/>
            <w:shd w:val="clear" w:color="auto" w:fill="FFFFFF" w:themeFill="background1"/>
          </w:tcPr>
          <w:p w14:paraId="2386E7AE" w14:textId="77777777" w:rsidR="008F4783" w:rsidRPr="00260502" w:rsidRDefault="008F4783" w:rsidP="00BF4C08">
            <w:pPr>
              <w:pStyle w:val="VRQABodyText"/>
            </w:pPr>
            <w:r w:rsidRPr="00A3598C">
              <w:t xml:space="preserve">Ask questions to clarify meaning </w:t>
            </w:r>
            <w:r>
              <w:t>if required</w:t>
            </w:r>
          </w:p>
        </w:tc>
      </w:tr>
      <w:tr w:rsidR="008F4783" w:rsidRPr="00E7450B" w14:paraId="6CD4EDDC" w14:textId="77777777" w:rsidTr="00BF4C08">
        <w:trPr>
          <w:trHeight w:val="363"/>
        </w:trPr>
        <w:tc>
          <w:tcPr>
            <w:tcW w:w="989" w:type="dxa"/>
            <w:vMerge w:val="restart"/>
            <w:shd w:val="clear" w:color="auto" w:fill="FFFFFF" w:themeFill="background1"/>
          </w:tcPr>
          <w:p w14:paraId="50BB9BF8" w14:textId="5D792DA3" w:rsidR="008F4783" w:rsidRPr="00E100E0" w:rsidRDefault="008F4783" w:rsidP="00D645D5">
            <w:pPr>
              <w:pStyle w:val="VRQABodyText"/>
            </w:pPr>
            <w:r>
              <w:t>4</w:t>
            </w:r>
          </w:p>
        </w:tc>
        <w:tc>
          <w:tcPr>
            <w:tcW w:w="2714" w:type="dxa"/>
            <w:vMerge w:val="restart"/>
            <w:shd w:val="clear" w:color="auto" w:fill="FFFFFF" w:themeFill="background1"/>
          </w:tcPr>
          <w:p w14:paraId="485B630B" w14:textId="77777777" w:rsidR="008F4783" w:rsidRPr="00E100E0" w:rsidRDefault="008F4783" w:rsidP="00BF4C08">
            <w:pPr>
              <w:pStyle w:val="VRQABodyText"/>
            </w:pPr>
            <w:r>
              <w:t xml:space="preserve">Write </w:t>
            </w:r>
            <w:r w:rsidRPr="00E140BE">
              <w:t>simple message</w:t>
            </w:r>
            <w:r>
              <w:t>s</w:t>
            </w:r>
            <w:r w:rsidRPr="00E140BE">
              <w:t xml:space="preserve"> in a workplace context</w:t>
            </w:r>
          </w:p>
        </w:tc>
        <w:tc>
          <w:tcPr>
            <w:tcW w:w="567" w:type="dxa"/>
            <w:shd w:val="clear" w:color="auto" w:fill="FFFFFF" w:themeFill="background1"/>
          </w:tcPr>
          <w:p w14:paraId="74F370B0" w14:textId="77777777" w:rsidR="008F4783" w:rsidRDefault="008F4783" w:rsidP="00BF4C08">
            <w:pPr>
              <w:pStyle w:val="VRQABodyText"/>
            </w:pPr>
            <w:r w:rsidRPr="002727D5">
              <w:t>4.1</w:t>
            </w:r>
          </w:p>
        </w:tc>
        <w:tc>
          <w:tcPr>
            <w:tcW w:w="5800" w:type="dxa"/>
            <w:shd w:val="clear" w:color="auto" w:fill="FFFFFF" w:themeFill="background1"/>
          </w:tcPr>
          <w:p w14:paraId="3A370C05" w14:textId="77777777" w:rsidR="008F4783" w:rsidRPr="00260502" w:rsidRDefault="008F4783" w:rsidP="00BF4C08">
            <w:pPr>
              <w:pStyle w:val="VRQABodyText"/>
            </w:pPr>
            <w:r w:rsidRPr="000B6250">
              <w:t xml:space="preserve">Identify </w:t>
            </w:r>
            <w:r>
              <w:t>the purpose and convention</w:t>
            </w:r>
            <w:r w:rsidRPr="000B6250">
              <w:t xml:space="preserve"> for </w:t>
            </w:r>
            <w:r>
              <w:t>the note</w:t>
            </w:r>
            <w:r w:rsidRPr="000B6250">
              <w:t xml:space="preserve"> </w:t>
            </w:r>
            <w:r>
              <w:t>or message</w:t>
            </w:r>
            <w:r w:rsidRPr="000B6250">
              <w:t xml:space="preserve"> in a workplace context</w:t>
            </w:r>
          </w:p>
        </w:tc>
      </w:tr>
      <w:tr w:rsidR="008F4783" w:rsidRPr="00E7450B" w14:paraId="402833AC" w14:textId="77777777" w:rsidTr="00BF4C08">
        <w:trPr>
          <w:trHeight w:val="363"/>
        </w:trPr>
        <w:tc>
          <w:tcPr>
            <w:tcW w:w="989" w:type="dxa"/>
            <w:vMerge/>
            <w:shd w:val="clear" w:color="auto" w:fill="FFFFFF" w:themeFill="background1"/>
          </w:tcPr>
          <w:p w14:paraId="3FB60D27" w14:textId="77777777" w:rsidR="008F4783" w:rsidRPr="00E100E0" w:rsidRDefault="008F4783" w:rsidP="00BF4C08">
            <w:pPr>
              <w:pStyle w:val="VRQABodyText"/>
            </w:pPr>
          </w:p>
        </w:tc>
        <w:tc>
          <w:tcPr>
            <w:tcW w:w="2714" w:type="dxa"/>
            <w:vMerge/>
            <w:shd w:val="clear" w:color="auto" w:fill="FFFFFF" w:themeFill="background1"/>
          </w:tcPr>
          <w:p w14:paraId="4623714D" w14:textId="77777777" w:rsidR="008F4783" w:rsidRPr="00E100E0" w:rsidRDefault="008F4783" w:rsidP="00BF4C08">
            <w:pPr>
              <w:pStyle w:val="VRQABodyText"/>
            </w:pPr>
          </w:p>
        </w:tc>
        <w:tc>
          <w:tcPr>
            <w:tcW w:w="567" w:type="dxa"/>
            <w:shd w:val="clear" w:color="auto" w:fill="FFFFFF" w:themeFill="background1"/>
          </w:tcPr>
          <w:p w14:paraId="58BE7289" w14:textId="77777777" w:rsidR="008F4783" w:rsidRDefault="008F4783" w:rsidP="00BF4C08">
            <w:pPr>
              <w:pStyle w:val="VRQABodyText"/>
            </w:pPr>
            <w:r w:rsidRPr="002727D5">
              <w:t>4.2</w:t>
            </w:r>
          </w:p>
        </w:tc>
        <w:tc>
          <w:tcPr>
            <w:tcW w:w="5800" w:type="dxa"/>
            <w:shd w:val="clear" w:color="auto" w:fill="FFFFFF" w:themeFill="background1"/>
          </w:tcPr>
          <w:p w14:paraId="1D3CCA43" w14:textId="77777777" w:rsidR="008F4783" w:rsidRPr="00260502" w:rsidRDefault="008F4783" w:rsidP="00BF4C08">
            <w:pPr>
              <w:pStyle w:val="VRQABodyText"/>
            </w:pPr>
            <w:r w:rsidRPr="000B6250">
              <w:t>Plan and draft the note or message</w:t>
            </w:r>
          </w:p>
        </w:tc>
      </w:tr>
      <w:tr w:rsidR="008F4783" w:rsidRPr="00E7450B" w14:paraId="5CC827B3" w14:textId="77777777" w:rsidTr="00BF4C08">
        <w:trPr>
          <w:trHeight w:val="363"/>
        </w:trPr>
        <w:tc>
          <w:tcPr>
            <w:tcW w:w="989" w:type="dxa"/>
            <w:vMerge/>
            <w:shd w:val="clear" w:color="auto" w:fill="FFFFFF" w:themeFill="background1"/>
          </w:tcPr>
          <w:p w14:paraId="61532453" w14:textId="77777777" w:rsidR="008F4783" w:rsidRPr="00E100E0" w:rsidRDefault="008F4783" w:rsidP="00BF4C08">
            <w:pPr>
              <w:pStyle w:val="VRQABodyText"/>
            </w:pPr>
          </w:p>
        </w:tc>
        <w:tc>
          <w:tcPr>
            <w:tcW w:w="2714" w:type="dxa"/>
            <w:vMerge/>
            <w:shd w:val="clear" w:color="auto" w:fill="FFFFFF" w:themeFill="background1"/>
          </w:tcPr>
          <w:p w14:paraId="4DA571FF" w14:textId="77777777" w:rsidR="008F4783" w:rsidRPr="00E100E0" w:rsidRDefault="008F4783" w:rsidP="00BF4C08">
            <w:pPr>
              <w:pStyle w:val="VRQABodyText"/>
            </w:pPr>
          </w:p>
        </w:tc>
        <w:tc>
          <w:tcPr>
            <w:tcW w:w="567" w:type="dxa"/>
            <w:shd w:val="clear" w:color="auto" w:fill="FFFFFF" w:themeFill="background1"/>
          </w:tcPr>
          <w:p w14:paraId="5F13286A" w14:textId="77777777" w:rsidR="008F4783" w:rsidRDefault="008F4783" w:rsidP="00BF4C08">
            <w:pPr>
              <w:pStyle w:val="VRQABodyText"/>
            </w:pPr>
            <w:r w:rsidRPr="002727D5">
              <w:t>4.3</w:t>
            </w:r>
          </w:p>
        </w:tc>
        <w:tc>
          <w:tcPr>
            <w:tcW w:w="5800" w:type="dxa"/>
            <w:shd w:val="clear" w:color="auto" w:fill="FFFFFF" w:themeFill="background1"/>
          </w:tcPr>
          <w:p w14:paraId="7D02501B" w14:textId="77777777" w:rsidR="008F4783" w:rsidRPr="00260502" w:rsidRDefault="008F4783" w:rsidP="00BF4C08">
            <w:pPr>
              <w:pStyle w:val="VRQABodyText"/>
            </w:pPr>
            <w:r w:rsidRPr="000E2397">
              <w:t>Convey information in a series of short sentences</w:t>
            </w:r>
          </w:p>
        </w:tc>
      </w:tr>
      <w:tr w:rsidR="008F4783" w:rsidRPr="00E7450B" w14:paraId="292BB48F" w14:textId="77777777" w:rsidTr="00BF4C08">
        <w:trPr>
          <w:trHeight w:val="457"/>
        </w:trPr>
        <w:tc>
          <w:tcPr>
            <w:tcW w:w="989" w:type="dxa"/>
            <w:vMerge/>
            <w:shd w:val="clear" w:color="auto" w:fill="FFFFFF" w:themeFill="background1"/>
          </w:tcPr>
          <w:p w14:paraId="05A7DCAA" w14:textId="77777777" w:rsidR="008F4783" w:rsidRPr="00E100E0" w:rsidRDefault="008F4783" w:rsidP="00BF4C08">
            <w:pPr>
              <w:pStyle w:val="VRQABodyText"/>
            </w:pPr>
          </w:p>
        </w:tc>
        <w:tc>
          <w:tcPr>
            <w:tcW w:w="2714" w:type="dxa"/>
            <w:vMerge/>
            <w:shd w:val="clear" w:color="auto" w:fill="FFFFFF" w:themeFill="background1"/>
          </w:tcPr>
          <w:p w14:paraId="13C9290C" w14:textId="77777777" w:rsidR="008F4783" w:rsidRPr="00E100E0" w:rsidRDefault="008F4783" w:rsidP="00BF4C08">
            <w:pPr>
              <w:pStyle w:val="VRQABodyText"/>
            </w:pPr>
          </w:p>
        </w:tc>
        <w:tc>
          <w:tcPr>
            <w:tcW w:w="567" w:type="dxa"/>
            <w:shd w:val="clear" w:color="auto" w:fill="FFFFFF" w:themeFill="background1"/>
          </w:tcPr>
          <w:p w14:paraId="2738692F" w14:textId="77777777" w:rsidR="008F4783" w:rsidRDefault="008F4783" w:rsidP="00BF4C08">
            <w:pPr>
              <w:pStyle w:val="VRQABodyText"/>
            </w:pPr>
            <w:r w:rsidRPr="002727D5">
              <w:t>4.4</w:t>
            </w:r>
          </w:p>
        </w:tc>
        <w:tc>
          <w:tcPr>
            <w:tcW w:w="5800" w:type="dxa"/>
            <w:shd w:val="clear" w:color="auto" w:fill="FFFFFF" w:themeFill="background1"/>
          </w:tcPr>
          <w:p w14:paraId="3A27EFEA" w14:textId="77777777" w:rsidR="008F4783" w:rsidRPr="00260502" w:rsidRDefault="008F4783" w:rsidP="00BF4C08">
            <w:pPr>
              <w:pStyle w:val="VRQABodyText"/>
            </w:pPr>
            <w:r w:rsidRPr="000E2397">
              <w:t xml:space="preserve">Proofread and correct final draft </w:t>
            </w:r>
          </w:p>
        </w:tc>
      </w:tr>
    </w:tbl>
    <w:p w14:paraId="0CBA8F8B" w14:textId="77777777" w:rsidR="008F4783" w:rsidRDefault="008F4783" w:rsidP="008F4783">
      <w:pPr>
        <w:pStyle w:val="VRQAIntro"/>
        <w:spacing w:before="60" w:after="0"/>
        <w:rPr>
          <w:b/>
          <w:color w:val="FFFFFF" w:themeColor="background1"/>
          <w:sz w:val="18"/>
          <w:szCs w:val="18"/>
        </w:rPr>
        <w:sectPr w:rsidR="008F4783" w:rsidSect="00D645D5">
          <w:headerReference w:type="even" r:id="rId304"/>
          <w:headerReference w:type="default" r:id="rId305"/>
          <w:footerReference w:type="even" r:id="rId306"/>
          <w:headerReference w:type="first" r:id="rId307"/>
          <w:footerReference w:type="first" r:id="rId308"/>
          <w:pgSz w:w="11900" w:h="16840"/>
          <w:pgMar w:top="2041" w:right="845" w:bottom="851" w:left="851" w:header="709" w:footer="0" w:gutter="0"/>
          <w:cols w:space="227"/>
          <w:docGrid w:linePitch="360"/>
        </w:sectPr>
      </w:pPr>
    </w:p>
    <w:tbl>
      <w:tblPr>
        <w:tblStyle w:val="TableGrid"/>
        <w:tblW w:w="10070" w:type="dxa"/>
        <w:tblInd w:w="-20" w:type="dxa"/>
        <w:tblLayout w:type="fixed"/>
        <w:tblLook w:val="04A0" w:firstRow="1" w:lastRow="0" w:firstColumn="1" w:lastColumn="0" w:noHBand="0" w:noVBand="1"/>
      </w:tblPr>
      <w:tblGrid>
        <w:gridCol w:w="10070"/>
      </w:tblGrid>
      <w:tr w:rsidR="008F4783" w:rsidRPr="0071490E" w14:paraId="5D3D9FB2" w14:textId="77777777" w:rsidTr="00BF4C08">
        <w:trPr>
          <w:trHeight w:val="363"/>
        </w:trPr>
        <w:tc>
          <w:tcPr>
            <w:tcW w:w="10070" w:type="dxa"/>
            <w:tcBorders>
              <w:top w:val="nil"/>
              <w:left w:val="nil"/>
              <w:bottom w:val="nil"/>
              <w:right w:val="nil"/>
            </w:tcBorders>
            <w:shd w:val="clear" w:color="auto" w:fill="103D64" w:themeFill="text2"/>
          </w:tcPr>
          <w:p w14:paraId="6C2186CF" w14:textId="77777777" w:rsidR="008F4783" w:rsidRPr="00F504D4" w:rsidRDefault="008F4783" w:rsidP="00BF4C08">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8F4783" w:rsidRPr="00E7450B" w14:paraId="35BE64E6" w14:textId="77777777" w:rsidTr="00BF4C08">
        <w:trPr>
          <w:trHeight w:val="957"/>
        </w:trPr>
        <w:tc>
          <w:tcPr>
            <w:tcW w:w="10070" w:type="dxa"/>
            <w:tcBorders>
              <w:top w:val="nil"/>
              <w:left w:val="nil"/>
              <w:bottom w:val="nil"/>
              <w:right w:val="nil"/>
            </w:tcBorders>
          </w:tcPr>
          <w:p w14:paraId="20244A1B" w14:textId="5FD1C3E0" w:rsidR="008F4783" w:rsidRPr="00377140" w:rsidRDefault="008F4783" w:rsidP="00BF4C08">
            <w:pPr>
              <w:pStyle w:val="VRQABodyText"/>
            </w:pPr>
            <w:r>
              <w:t xml:space="preserve">In this context, simple texts for employment are familiar and unambiguous with a clear, explicit purpose. They contain familiar vocabulary and instructional texts have a limited number of familiar steps. Texts are applied in a limited range of workplace </w:t>
            </w:r>
            <w:r w:rsidRPr="00377140">
              <w:t xml:space="preserve">contexts and may be </w:t>
            </w:r>
            <w:r w:rsidR="007D734C" w:rsidRPr="00377140">
              <w:t>paper</w:t>
            </w:r>
            <w:r w:rsidR="001A31C4" w:rsidRPr="00377140">
              <w:t>-</w:t>
            </w:r>
            <w:r w:rsidR="007D734C" w:rsidRPr="00377140">
              <w:t>based</w:t>
            </w:r>
            <w:r w:rsidR="00432EE2" w:rsidRPr="00377140">
              <w:t>,</w:t>
            </w:r>
            <w:r w:rsidRPr="00377140">
              <w:t xml:space="preserve"> or in digital format</w:t>
            </w:r>
            <w:r w:rsidR="002A429A">
              <w:t>.</w:t>
            </w:r>
          </w:p>
          <w:p w14:paraId="2B3BAA81" w14:textId="66BB90EC" w:rsidR="008F4783" w:rsidRPr="00377140" w:rsidRDefault="008F4783" w:rsidP="00BF4C08">
            <w:pPr>
              <w:pStyle w:val="VRQABodyText"/>
            </w:pPr>
            <w:r w:rsidRPr="00377140">
              <w:t xml:space="preserve">Simple written instructions may include but are not limited to </w:t>
            </w:r>
            <w:r w:rsidR="00432EE2" w:rsidRPr="00377140">
              <w:rPr>
                <w:rFonts w:eastAsia="Times New Roman"/>
                <w:szCs w:val="20"/>
                <w:lang w:eastAsia="x-none"/>
              </w:rPr>
              <w:t>digital</w:t>
            </w:r>
            <w:r w:rsidR="00E35E47" w:rsidRPr="00377140">
              <w:t xml:space="preserve"> or</w:t>
            </w:r>
            <w:r w:rsidRPr="00377140">
              <w:t xml:space="preserve"> </w:t>
            </w:r>
            <w:r w:rsidR="007D734C" w:rsidRPr="00377140">
              <w:t>paper</w:t>
            </w:r>
            <w:r w:rsidR="001A31C4" w:rsidRPr="00377140">
              <w:t>-</w:t>
            </w:r>
            <w:r w:rsidR="007D734C" w:rsidRPr="00377140">
              <w:t>based</w:t>
            </w:r>
            <w:r w:rsidRPr="00377140">
              <w:t xml:space="preserve"> texts such as:</w:t>
            </w:r>
          </w:p>
          <w:p w14:paraId="2B08CF49" w14:textId="77777777" w:rsidR="008F4783" w:rsidRPr="00377140" w:rsidRDefault="008F4783" w:rsidP="00BF4C08">
            <w:pPr>
              <w:pStyle w:val="VRQABullet1"/>
            </w:pPr>
            <w:r w:rsidRPr="00377140">
              <w:t>standard operating procedures of a small number of steps, manufacturer’s instructions, simple work plans, application process, resume format and interview procedures for a new position</w:t>
            </w:r>
          </w:p>
          <w:p w14:paraId="0C04F4BF" w14:textId="46C040D7" w:rsidR="008F4783" w:rsidRPr="00377140" w:rsidRDefault="008F4783" w:rsidP="00BF4C08">
            <w:pPr>
              <w:pStyle w:val="VRQABullet1"/>
            </w:pPr>
            <w:r w:rsidRPr="00377140">
              <w:t>supporting visuals, icons, diagrams, graphics, photos, screen-based information, colour coded signage and labelling or large type</w:t>
            </w:r>
            <w:r w:rsidR="002A429A">
              <w:t>.</w:t>
            </w:r>
          </w:p>
          <w:p w14:paraId="352DF2F8" w14:textId="02CFF98B" w:rsidR="008F4783" w:rsidRPr="00377140" w:rsidRDefault="008F4783" w:rsidP="00BF4C08">
            <w:pPr>
              <w:pStyle w:val="VRQABodyText"/>
            </w:pPr>
            <w:r w:rsidRPr="00377140">
              <w:t>Simple messages may include but are not limited to writte</w:t>
            </w:r>
            <w:r w:rsidR="00872DBE" w:rsidRPr="00377140">
              <w:t>n messages using print</w:t>
            </w:r>
            <w:r w:rsidR="00146F50" w:rsidRPr="00377140">
              <w:t>ed</w:t>
            </w:r>
            <w:r w:rsidR="00872DBE" w:rsidRPr="00377140">
              <w:t xml:space="preserve"> and </w:t>
            </w:r>
            <w:r w:rsidR="00146F50" w:rsidRPr="00377140">
              <w:t>hand</w:t>
            </w:r>
            <w:r w:rsidR="00227913" w:rsidRPr="00377140">
              <w:t>-</w:t>
            </w:r>
            <w:r w:rsidRPr="00377140">
              <w:t>written formats including:</w:t>
            </w:r>
          </w:p>
          <w:p w14:paraId="3ECED4AF" w14:textId="77777777" w:rsidR="008F4783" w:rsidRDefault="008F4783" w:rsidP="00BF4C08">
            <w:pPr>
              <w:pStyle w:val="VRQABullet1"/>
            </w:pPr>
            <w:r w:rsidRPr="00377140">
              <w:t>telephone messages on a proforma, maintenance forms, checklists of work tasks, SMS /</w:t>
            </w:r>
            <w:r>
              <w:t xml:space="preserve"> email messages, for example to confirm an appointment time </w:t>
            </w:r>
          </w:p>
          <w:p w14:paraId="1FC20715" w14:textId="598EB7DC" w:rsidR="008F4783" w:rsidRDefault="008F4783" w:rsidP="00BF4C08">
            <w:pPr>
              <w:pStyle w:val="VRQABullet1"/>
            </w:pPr>
            <w:r>
              <w:t>conventions such as particular workplace communication formatting and style for messages /  emails, jargon / familiar vocabulary, routine technical terms, register appropriate to audience</w:t>
            </w:r>
            <w:r w:rsidR="002A429A">
              <w:t>.</w:t>
            </w:r>
          </w:p>
          <w:p w14:paraId="71966B5F" w14:textId="7D0AF7D1" w:rsidR="008F4783" w:rsidRDefault="008F4783" w:rsidP="00BF4C08">
            <w:pPr>
              <w:pStyle w:val="VRQABodyText"/>
            </w:pPr>
            <w:r>
              <w:t xml:space="preserve">Simple written workplace communications may include but are </w:t>
            </w:r>
            <w:r w:rsidR="002A429A">
              <w:t>not limited to rosters, notices,</w:t>
            </w:r>
            <w:r>
              <w:t xml:space="preserve"> manufacturers’ specifications, WHS notifications, flow charts, incident / accident report forms</w:t>
            </w:r>
            <w:r w:rsidR="002A429A">
              <w:t>.</w:t>
            </w:r>
          </w:p>
          <w:p w14:paraId="32A204F0" w14:textId="77777777" w:rsidR="008F4783" w:rsidRDefault="008F4783" w:rsidP="00BF4C08">
            <w:pPr>
              <w:pStyle w:val="VRQABodyText"/>
            </w:pPr>
            <w:r>
              <w:t>Conventions of simple workplace texts may include but are not limited to:</w:t>
            </w:r>
          </w:p>
          <w:p w14:paraId="0CA4348C" w14:textId="77777777" w:rsidR="008F4783" w:rsidRDefault="008F4783" w:rsidP="00BF4C08">
            <w:pPr>
              <w:pStyle w:val="VRQABullet1"/>
            </w:pPr>
            <w:r>
              <w:t>formatting and style particular to an industry or workplace</w:t>
            </w:r>
          </w:p>
          <w:p w14:paraId="12808BAB" w14:textId="77777777" w:rsidR="008F4783" w:rsidRDefault="008F4783" w:rsidP="00BF4C08">
            <w:pPr>
              <w:pStyle w:val="VRQABullet1"/>
            </w:pPr>
            <w:r>
              <w:t>jargon / familiar vocabulary</w:t>
            </w:r>
          </w:p>
          <w:p w14:paraId="687AEA6C" w14:textId="77777777" w:rsidR="008F4783" w:rsidRDefault="008F4783" w:rsidP="00BF4C08">
            <w:pPr>
              <w:pStyle w:val="VRQABullet1"/>
            </w:pPr>
            <w:r>
              <w:t>routine technical terms</w:t>
            </w:r>
          </w:p>
          <w:p w14:paraId="4E802021" w14:textId="77777777" w:rsidR="008F4783" w:rsidRDefault="008F4783" w:rsidP="00BF4C08">
            <w:pPr>
              <w:pStyle w:val="VRQABullet1"/>
            </w:pPr>
            <w:r>
              <w:lastRenderedPageBreak/>
              <w:t>terms of address and register</w:t>
            </w:r>
          </w:p>
          <w:p w14:paraId="245D653C" w14:textId="77777777" w:rsidR="008F4783" w:rsidRDefault="008F4783" w:rsidP="00BF4C08">
            <w:pPr>
              <w:pStyle w:val="VRQABullet1"/>
            </w:pPr>
            <w:r>
              <w:t xml:space="preserve">appropriate type of communication for particular messages </w:t>
            </w:r>
          </w:p>
          <w:p w14:paraId="2E018112" w14:textId="56B5BC24" w:rsidR="008F4783" w:rsidRPr="00377140" w:rsidRDefault="008F4783" w:rsidP="00BF4C08">
            <w:pPr>
              <w:pStyle w:val="VRQABullet1"/>
            </w:pPr>
            <w:r>
              <w:t xml:space="preserve">dot points, numbering, sequence markers, </w:t>
            </w:r>
            <w:r w:rsidRPr="00377140">
              <w:t>use of conditional</w:t>
            </w:r>
            <w:r w:rsidR="009E43F8">
              <w:t xml:space="preserve"> </w:t>
            </w:r>
            <w:r w:rsidRPr="00377140">
              <w:t>(instructions)</w:t>
            </w:r>
            <w:r w:rsidR="002A429A">
              <w:t>.</w:t>
            </w:r>
          </w:p>
          <w:p w14:paraId="0AC153F4" w14:textId="3BF8C3CE" w:rsidR="008F4783" w:rsidRPr="00F504D4" w:rsidRDefault="008F4783" w:rsidP="00BF4C08">
            <w:pPr>
              <w:pStyle w:val="VRQABodyText"/>
            </w:pPr>
            <w:r w:rsidRPr="00377140">
              <w:t xml:space="preserve">The planning and drafting process may include using </w:t>
            </w:r>
            <w:r w:rsidR="009119F3" w:rsidRPr="00377140">
              <w:rPr>
                <w:rFonts w:eastAsia="Times New Roman"/>
                <w:szCs w:val="20"/>
                <w:lang w:eastAsia="x-none"/>
              </w:rPr>
              <w:t>digital</w:t>
            </w:r>
            <w:r w:rsidRPr="00377140">
              <w:t xml:space="preserve"> spell checker, comparing own texts with model texts from the workplace or related contexts, checking grammar</w:t>
            </w:r>
            <w:r>
              <w:t>, sequencing of information, suitability of format</w:t>
            </w:r>
            <w:r w:rsidR="002A429A">
              <w:t>.</w:t>
            </w:r>
          </w:p>
        </w:tc>
      </w:tr>
    </w:tbl>
    <w:p w14:paraId="64319A4D" w14:textId="77777777" w:rsidR="008F4783" w:rsidRPr="00460B2C" w:rsidRDefault="008F4783" w:rsidP="008F4783">
      <w:pPr>
        <w:rPr>
          <w:rFonts w:ascii="Arial" w:hAnsi="Arial" w:cs="Arial"/>
          <w:sz w:val="18"/>
          <w:szCs w:val="18"/>
        </w:rPr>
      </w:pPr>
    </w:p>
    <w:tbl>
      <w:tblPr>
        <w:tblStyle w:val="TableGrid"/>
        <w:tblW w:w="4932" w:type="pct"/>
        <w:tblLook w:val="04A0" w:firstRow="1" w:lastRow="0" w:firstColumn="1" w:lastColumn="0" w:noHBand="0" w:noVBand="1"/>
      </w:tblPr>
      <w:tblGrid>
        <w:gridCol w:w="2761"/>
        <w:gridCol w:w="640"/>
        <w:gridCol w:w="1794"/>
        <w:gridCol w:w="2434"/>
        <w:gridCol w:w="2436"/>
      </w:tblGrid>
      <w:tr w:rsidR="008F4783" w:rsidRPr="00E7450B" w14:paraId="4690C25B" w14:textId="77777777" w:rsidTr="00BF4C08">
        <w:trPr>
          <w:trHeight w:val="363"/>
        </w:trPr>
        <w:tc>
          <w:tcPr>
            <w:tcW w:w="5000" w:type="pct"/>
            <w:gridSpan w:val="5"/>
            <w:tcBorders>
              <w:top w:val="nil"/>
              <w:left w:val="nil"/>
              <w:bottom w:val="nil"/>
              <w:right w:val="nil"/>
            </w:tcBorders>
            <w:shd w:val="clear" w:color="auto" w:fill="103D64" w:themeFill="text2"/>
            <w:vAlign w:val="center"/>
          </w:tcPr>
          <w:p w14:paraId="5DF97881" w14:textId="77777777" w:rsidR="008F4783" w:rsidRPr="00EA4C69" w:rsidRDefault="008F4783" w:rsidP="00BF4C08">
            <w:pPr>
              <w:pStyle w:val="VRQAFormBody"/>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8F4783" w:rsidRPr="00E7450B" w14:paraId="688B768B" w14:textId="77777777" w:rsidTr="00BF4C08">
        <w:trPr>
          <w:trHeight w:val="620"/>
        </w:trPr>
        <w:tc>
          <w:tcPr>
            <w:tcW w:w="5000" w:type="pct"/>
            <w:gridSpan w:val="5"/>
            <w:tcBorders>
              <w:top w:val="nil"/>
              <w:left w:val="nil"/>
              <w:bottom w:val="single" w:sz="4" w:space="0" w:color="auto"/>
              <w:right w:val="nil"/>
            </w:tcBorders>
          </w:tcPr>
          <w:p w14:paraId="3A7D0090" w14:textId="77777777" w:rsidR="008F4783" w:rsidRPr="00EA4C69" w:rsidRDefault="008F4783" w:rsidP="00BF4C08">
            <w:pPr>
              <w:pStyle w:val="VRQABodyText"/>
              <w:rPr>
                <w:b/>
                <w:bCs/>
              </w:rPr>
            </w:pPr>
            <w:r w:rsidRPr="00603C28">
              <w:t>Foundation skills essential to performance in this unit, but not explicit in the performance criteria are listed here and must be assessed.</w:t>
            </w:r>
          </w:p>
        </w:tc>
      </w:tr>
      <w:tr w:rsidR="008F4783" w:rsidRPr="00E7450B" w14:paraId="5E7CF112" w14:textId="77777777" w:rsidTr="00BF4C08">
        <w:trPr>
          <w:trHeight w:val="42"/>
        </w:trPr>
        <w:tc>
          <w:tcPr>
            <w:tcW w:w="1690" w:type="pct"/>
            <w:gridSpan w:val="2"/>
          </w:tcPr>
          <w:p w14:paraId="494F915B" w14:textId="77777777" w:rsidR="008F4783" w:rsidRPr="00603C28" w:rsidRDefault="008F4783" w:rsidP="00BF4C08">
            <w:pPr>
              <w:autoSpaceDE w:val="0"/>
              <w:autoSpaceDN w:val="0"/>
              <w:adjustRightInd w:val="0"/>
              <w:spacing w:before="60" w:after="120"/>
              <w:rPr>
                <w:rFonts w:ascii="Arial" w:hAnsi="Arial" w:cs="Arial"/>
                <w:b/>
                <w:sz w:val="22"/>
                <w:szCs w:val="22"/>
              </w:rPr>
            </w:pPr>
            <w:r w:rsidRPr="00EA4C69">
              <w:rPr>
                <w:rFonts w:ascii="Arial" w:hAnsi="Arial" w:cs="Arial"/>
                <w:b/>
                <w:sz w:val="22"/>
                <w:szCs w:val="22"/>
              </w:rPr>
              <w:t>Skill</w:t>
            </w:r>
          </w:p>
        </w:tc>
        <w:tc>
          <w:tcPr>
            <w:tcW w:w="3310" w:type="pct"/>
            <w:gridSpan w:val="3"/>
          </w:tcPr>
          <w:p w14:paraId="0C882841" w14:textId="77777777" w:rsidR="008F4783" w:rsidRPr="00EA4C69" w:rsidRDefault="008F4783" w:rsidP="00BF4C08">
            <w:pPr>
              <w:pStyle w:val="AccredTemplate"/>
              <w:rPr>
                <w:i w:val="0"/>
                <w:iCs w:val="0"/>
                <w:sz w:val="22"/>
                <w:szCs w:val="22"/>
              </w:rPr>
            </w:pPr>
            <w:r w:rsidRPr="00EA4C69">
              <w:rPr>
                <w:b/>
                <w:i w:val="0"/>
                <w:iCs w:val="0"/>
                <w:color w:val="auto"/>
                <w:sz w:val="22"/>
                <w:szCs w:val="22"/>
              </w:rPr>
              <w:t>Description</w:t>
            </w:r>
          </w:p>
        </w:tc>
      </w:tr>
      <w:tr w:rsidR="008F4783" w:rsidRPr="00E7450B" w14:paraId="52478B81" w14:textId="77777777" w:rsidTr="00BF4C08">
        <w:trPr>
          <w:trHeight w:val="31"/>
        </w:trPr>
        <w:tc>
          <w:tcPr>
            <w:tcW w:w="1690" w:type="pct"/>
            <w:gridSpan w:val="2"/>
            <w:tcBorders>
              <w:top w:val="single" w:sz="4" w:space="0" w:color="auto"/>
              <w:bottom w:val="single" w:sz="4" w:space="0" w:color="auto"/>
            </w:tcBorders>
          </w:tcPr>
          <w:p w14:paraId="7A3926DD" w14:textId="77777777" w:rsidR="008F4783" w:rsidRPr="009A26C0" w:rsidRDefault="008F4783" w:rsidP="00BF4C08">
            <w:pPr>
              <w:pStyle w:val="VRQABodyText"/>
            </w:pPr>
            <w:r>
              <w:t>Learning</w:t>
            </w:r>
            <w:r w:rsidRPr="009A26C0">
              <w:t xml:space="preserve"> skills to:</w:t>
            </w:r>
          </w:p>
        </w:tc>
        <w:tc>
          <w:tcPr>
            <w:tcW w:w="3310" w:type="pct"/>
            <w:gridSpan w:val="3"/>
            <w:tcBorders>
              <w:top w:val="single" w:sz="4" w:space="0" w:color="auto"/>
              <w:left w:val="nil"/>
              <w:bottom w:val="single" w:sz="4" w:space="0" w:color="auto"/>
              <w:right w:val="single" w:sz="4" w:space="0" w:color="auto"/>
            </w:tcBorders>
          </w:tcPr>
          <w:p w14:paraId="7D94D8A1" w14:textId="77777777" w:rsidR="008F4783" w:rsidRPr="00663D86" w:rsidRDefault="008F4783" w:rsidP="00BF4C08">
            <w:pPr>
              <w:pStyle w:val="VRQABullet1"/>
            </w:pPr>
            <w:r w:rsidRPr="00663D86">
              <w:t>plan, draft and proofread own writing</w:t>
            </w:r>
          </w:p>
        </w:tc>
      </w:tr>
      <w:tr w:rsidR="008F4783" w:rsidRPr="00E7450B" w14:paraId="308FC543" w14:textId="77777777" w:rsidTr="00BF4C08">
        <w:trPr>
          <w:trHeight w:val="31"/>
        </w:trPr>
        <w:tc>
          <w:tcPr>
            <w:tcW w:w="1690" w:type="pct"/>
            <w:gridSpan w:val="2"/>
            <w:tcBorders>
              <w:top w:val="single" w:sz="4" w:space="0" w:color="auto"/>
              <w:bottom w:val="single" w:sz="4" w:space="0" w:color="auto"/>
            </w:tcBorders>
          </w:tcPr>
          <w:p w14:paraId="1DBFA6D0" w14:textId="77777777" w:rsidR="008F4783" w:rsidRPr="00282029" w:rsidRDefault="008F4783" w:rsidP="00BF4C08">
            <w:pPr>
              <w:pStyle w:val="VRQABodyText"/>
            </w:pPr>
            <w:r w:rsidRPr="00282029">
              <w:t>Writing skills to:</w:t>
            </w:r>
          </w:p>
        </w:tc>
        <w:tc>
          <w:tcPr>
            <w:tcW w:w="3310" w:type="pct"/>
            <w:gridSpan w:val="3"/>
            <w:tcBorders>
              <w:top w:val="single" w:sz="4" w:space="0" w:color="auto"/>
              <w:left w:val="nil"/>
              <w:bottom w:val="single" w:sz="4" w:space="0" w:color="auto"/>
              <w:right w:val="single" w:sz="4" w:space="0" w:color="auto"/>
            </w:tcBorders>
          </w:tcPr>
          <w:p w14:paraId="5C6F2FF6" w14:textId="77777777" w:rsidR="008F4783" w:rsidRPr="00663D86" w:rsidRDefault="008F4783" w:rsidP="00BF4C08">
            <w:pPr>
              <w:pStyle w:val="VRQABullet1"/>
            </w:pPr>
            <w:r w:rsidRPr="00663D86">
              <w:t>use appropriate conventions according to workplace context</w:t>
            </w:r>
          </w:p>
        </w:tc>
      </w:tr>
      <w:tr w:rsidR="008F4783" w:rsidRPr="00E7450B" w14:paraId="176724B5" w14:textId="77777777" w:rsidTr="00BF4C08">
        <w:trPr>
          <w:trHeight w:val="31"/>
        </w:trPr>
        <w:tc>
          <w:tcPr>
            <w:tcW w:w="5000" w:type="pct"/>
            <w:gridSpan w:val="5"/>
            <w:tcBorders>
              <w:top w:val="single" w:sz="4" w:space="0" w:color="auto"/>
              <w:left w:val="nil"/>
              <w:bottom w:val="dotted" w:sz="4" w:space="0" w:color="888B8D" w:themeColor="accent2"/>
              <w:right w:val="nil"/>
            </w:tcBorders>
          </w:tcPr>
          <w:p w14:paraId="168F6D77" w14:textId="77777777" w:rsidR="008F4783" w:rsidRPr="00282029" w:rsidRDefault="008F4783" w:rsidP="00BF4C08">
            <w:pPr>
              <w:pStyle w:val="AccredTemplate"/>
              <w:rPr>
                <w:color w:val="auto"/>
                <w:sz w:val="22"/>
                <w:szCs w:val="22"/>
              </w:rPr>
            </w:pPr>
          </w:p>
        </w:tc>
      </w:tr>
      <w:tr w:rsidR="008F4783" w:rsidRPr="00E7450B" w14:paraId="25A1D453" w14:textId="77777777" w:rsidTr="00BF4C08">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6AF7E940" w14:textId="77777777" w:rsidR="008F4783" w:rsidRPr="00EA4C69" w:rsidRDefault="008F4783" w:rsidP="00BF4C08">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628" w:type="pct"/>
            <w:gridSpan w:val="4"/>
            <w:tcBorders>
              <w:top w:val="dotted" w:sz="4" w:space="0" w:color="888B8D" w:themeColor="accent2"/>
              <w:left w:val="dotted" w:sz="4" w:space="0" w:color="888B8D" w:themeColor="accent2"/>
              <w:bottom w:val="single" w:sz="4" w:space="0" w:color="auto"/>
              <w:right w:val="nil"/>
            </w:tcBorders>
          </w:tcPr>
          <w:p w14:paraId="43BC309D" w14:textId="77777777" w:rsidR="008F4783" w:rsidRPr="00282029" w:rsidRDefault="008F4783" w:rsidP="00BF4C08">
            <w:pPr>
              <w:pStyle w:val="AccredTemplate"/>
              <w:rPr>
                <w:color w:val="auto"/>
                <w:sz w:val="22"/>
                <w:szCs w:val="22"/>
              </w:rPr>
            </w:pPr>
          </w:p>
        </w:tc>
      </w:tr>
      <w:tr w:rsidR="008F4783" w:rsidRPr="00E7450B" w14:paraId="2C7C823F" w14:textId="77777777" w:rsidTr="00BF4C08">
        <w:trPr>
          <w:trHeight w:val="363"/>
        </w:trPr>
        <w:tc>
          <w:tcPr>
            <w:tcW w:w="1372" w:type="pct"/>
            <w:vMerge/>
            <w:tcBorders>
              <w:left w:val="nil"/>
              <w:bottom w:val="dotted" w:sz="2" w:space="0" w:color="888B8D" w:themeColor="accent2"/>
              <w:right w:val="single" w:sz="4" w:space="0" w:color="auto"/>
            </w:tcBorders>
          </w:tcPr>
          <w:p w14:paraId="4C5B2D19" w14:textId="77777777" w:rsidR="008F4783" w:rsidRDefault="008F4783" w:rsidP="00BF4C08">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60DDF3B8" w14:textId="77777777" w:rsidR="008F4783" w:rsidRPr="00282029" w:rsidRDefault="008F4783" w:rsidP="00BF4C08">
            <w:pPr>
              <w:rPr>
                <w:rFonts w:ascii="Arial" w:hAnsi="Arial" w:cs="Arial"/>
                <w:sz w:val="22"/>
                <w:szCs w:val="22"/>
              </w:rPr>
            </w:pPr>
            <w:r w:rsidRPr="00282029">
              <w:rPr>
                <w:rFonts w:ascii="Arial" w:hAnsi="Arial" w:cs="Arial"/>
                <w:sz w:val="22"/>
                <w:szCs w:val="22"/>
              </w:rPr>
              <w:t>Code and Title</w:t>
            </w:r>
          </w:p>
          <w:p w14:paraId="3DDBB94E" w14:textId="77777777" w:rsidR="008F4783" w:rsidRPr="00282029" w:rsidRDefault="008F4783" w:rsidP="00BF4C08">
            <w:pPr>
              <w:rPr>
                <w:rFonts w:ascii="Arial" w:hAnsi="Arial" w:cs="Arial"/>
                <w:sz w:val="22"/>
                <w:szCs w:val="22"/>
              </w:rPr>
            </w:pPr>
            <w:r w:rsidRPr="00282029">
              <w:rPr>
                <w:rFonts w:ascii="Arial" w:hAnsi="Arial" w:cs="Arial"/>
                <w:sz w:val="22"/>
                <w:szCs w:val="22"/>
              </w:rPr>
              <w:t>Current Version</w:t>
            </w:r>
          </w:p>
        </w:tc>
        <w:tc>
          <w:tcPr>
            <w:tcW w:w="1209" w:type="pct"/>
            <w:tcBorders>
              <w:top w:val="single" w:sz="4" w:space="0" w:color="auto"/>
              <w:left w:val="single" w:sz="4" w:space="0" w:color="auto"/>
              <w:bottom w:val="single" w:sz="4" w:space="0" w:color="auto"/>
              <w:right w:val="single" w:sz="4" w:space="0" w:color="auto"/>
            </w:tcBorders>
          </w:tcPr>
          <w:p w14:paraId="3160A88C" w14:textId="77777777" w:rsidR="008F4783" w:rsidRPr="00282029" w:rsidRDefault="008F4783" w:rsidP="00BF4C08">
            <w:pPr>
              <w:rPr>
                <w:rFonts w:ascii="Arial" w:hAnsi="Arial" w:cs="Arial"/>
                <w:sz w:val="22"/>
                <w:szCs w:val="22"/>
              </w:rPr>
            </w:pPr>
            <w:r w:rsidRPr="00282029">
              <w:rPr>
                <w:rFonts w:ascii="Arial" w:hAnsi="Arial" w:cs="Arial"/>
                <w:sz w:val="22"/>
                <w:szCs w:val="22"/>
              </w:rPr>
              <w:t>Code and Title</w:t>
            </w:r>
          </w:p>
          <w:p w14:paraId="642EDA13" w14:textId="77777777" w:rsidR="008F4783" w:rsidRPr="00282029" w:rsidRDefault="008F4783" w:rsidP="00BF4C08">
            <w:pPr>
              <w:rPr>
                <w:rFonts w:ascii="Arial" w:hAnsi="Arial" w:cs="Arial"/>
                <w:sz w:val="22"/>
                <w:szCs w:val="22"/>
              </w:rPr>
            </w:pPr>
            <w:r w:rsidRPr="00282029">
              <w:rPr>
                <w:rFonts w:ascii="Arial" w:hAnsi="Arial" w:cs="Arial"/>
                <w:sz w:val="22"/>
                <w:szCs w:val="22"/>
              </w:rPr>
              <w:t>Previous Version</w:t>
            </w:r>
          </w:p>
        </w:tc>
        <w:tc>
          <w:tcPr>
            <w:tcW w:w="1210" w:type="pct"/>
            <w:tcBorders>
              <w:top w:val="single" w:sz="4" w:space="0" w:color="auto"/>
              <w:left w:val="single" w:sz="4" w:space="0" w:color="auto"/>
              <w:bottom w:val="single" w:sz="4" w:space="0" w:color="auto"/>
              <w:right w:val="single" w:sz="4" w:space="0" w:color="auto"/>
            </w:tcBorders>
          </w:tcPr>
          <w:p w14:paraId="7470F539" w14:textId="77777777" w:rsidR="008F4783" w:rsidRPr="00282029" w:rsidDel="009030EE" w:rsidRDefault="008F4783" w:rsidP="00BF4C08">
            <w:pPr>
              <w:rPr>
                <w:rFonts w:ascii="Arial" w:hAnsi="Arial" w:cs="Arial"/>
                <w:sz w:val="22"/>
                <w:szCs w:val="22"/>
                <w:lang w:val="en-AU"/>
              </w:rPr>
            </w:pPr>
            <w:r w:rsidRPr="00282029">
              <w:rPr>
                <w:rFonts w:ascii="Arial" w:hAnsi="Arial" w:cs="Arial"/>
                <w:sz w:val="22"/>
                <w:szCs w:val="22"/>
                <w:lang w:val="en-AU"/>
              </w:rPr>
              <w:t>Comments</w:t>
            </w:r>
          </w:p>
        </w:tc>
      </w:tr>
      <w:tr w:rsidR="008F4783" w:rsidRPr="00E7450B" w14:paraId="56808F85" w14:textId="77777777" w:rsidTr="00BF4C08">
        <w:trPr>
          <w:trHeight w:val="363"/>
        </w:trPr>
        <w:tc>
          <w:tcPr>
            <w:tcW w:w="1372" w:type="pct"/>
            <w:vMerge/>
            <w:tcBorders>
              <w:left w:val="nil"/>
              <w:bottom w:val="dotted" w:sz="2" w:space="0" w:color="888B8D" w:themeColor="accent2"/>
              <w:right w:val="single" w:sz="4" w:space="0" w:color="auto"/>
            </w:tcBorders>
          </w:tcPr>
          <w:p w14:paraId="3F9D6C26" w14:textId="77777777" w:rsidR="008F4783" w:rsidRDefault="008F4783" w:rsidP="00BF4C08">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154ACFAA" w14:textId="0E57970F" w:rsidR="008F4783" w:rsidRPr="00282029" w:rsidRDefault="009F4DF8" w:rsidP="00BF4C08">
            <w:pPr>
              <w:pStyle w:val="VRQABodyText"/>
              <w:rPr>
                <w:lang w:eastAsia="x-none"/>
              </w:rPr>
            </w:pPr>
            <w:r w:rsidRPr="00F64F41">
              <w:rPr>
                <w:lang w:eastAsia="en-AU"/>
              </w:rPr>
              <w:t>VU</w:t>
            </w:r>
            <w:r>
              <w:rPr>
                <w:lang w:eastAsia="en-AU"/>
              </w:rPr>
              <w:t>23535</w:t>
            </w:r>
            <w:r w:rsidR="008F4783" w:rsidRPr="00282029">
              <w:t xml:space="preserve"> Read and write simple texts for employment</w:t>
            </w:r>
          </w:p>
        </w:tc>
        <w:tc>
          <w:tcPr>
            <w:tcW w:w="1209" w:type="pct"/>
            <w:tcBorders>
              <w:top w:val="single" w:sz="4" w:space="0" w:color="auto"/>
              <w:left w:val="single" w:sz="4" w:space="0" w:color="auto"/>
              <w:bottom w:val="single" w:sz="4" w:space="0" w:color="auto"/>
              <w:right w:val="single" w:sz="4" w:space="0" w:color="auto"/>
            </w:tcBorders>
            <w:vAlign w:val="center"/>
          </w:tcPr>
          <w:p w14:paraId="720D68C6" w14:textId="77777777" w:rsidR="008F4783" w:rsidRPr="00282029" w:rsidRDefault="008F4783" w:rsidP="00BF4C08">
            <w:pPr>
              <w:pStyle w:val="VRQABodyText"/>
              <w:rPr>
                <w:lang w:eastAsia="x-none"/>
              </w:rPr>
            </w:pPr>
            <w:r w:rsidRPr="00282029">
              <w:t>VU22629 Read and write simple texts for employment</w:t>
            </w:r>
          </w:p>
        </w:tc>
        <w:tc>
          <w:tcPr>
            <w:tcW w:w="1210" w:type="pct"/>
            <w:tcBorders>
              <w:top w:val="single" w:sz="4" w:space="0" w:color="auto"/>
              <w:left w:val="single" w:sz="4" w:space="0" w:color="auto"/>
              <w:bottom w:val="single" w:sz="4" w:space="0" w:color="auto"/>
              <w:right w:val="single" w:sz="4" w:space="0" w:color="auto"/>
            </w:tcBorders>
          </w:tcPr>
          <w:p w14:paraId="077960BB" w14:textId="77777777" w:rsidR="008F4783" w:rsidRPr="00282029" w:rsidDel="009030EE" w:rsidRDefault="008F4783" w:rsidP="00BF4C08">
            <w:pPr>
              <w:pStyle w:val="VRQABodyText"/>
              <w:rPr>
                <w:lang w:eastAsia="x-none"/>
              </w:rPr>
            </w:pPr>
            <w:r w:rsidRPr="00282029">
              <w:t>Equivalent</w:t>
            </w:r>
          </w:p>
        </w:tc>
      </w:tr>
      <w:tr w:rsidR="008F4783" w:rsidRPr="00E7450B" w14:paraId="28BBE7E3" w14:textId="77777777" w:rsidTr="00BF4C08">
        <w:trPr>
          <w:trHeight w:val="363"/>
        </w:trPr>
        <w:tc>
          <w:tcPr>
            <w:tcW w:w="1372" w:type="pct"/>
            <w:vMerge/>
            <w:tcBorders>
              <w:left w:val="nil"/>
              <w:bottom w:val="dotted" w:sz="2" w:space="0" w:color="888B8D" w:themeColor="accent2"/>
              <w:right w:val="dotted" w:sz="4" w:space="0" w:color="888B8D" w:themeColor="accent2"/>
            </w:tcBorders>
          </w:tcPr>
          <w:p w14:paraId="1D0EB3E4" w14:textId="77777777" w:rsidR="008F4783" w:rsidRDefault="008F4783" w:rsidP="00BF4C08">
            <w:pPr>
              <w:spacing w:before="120" w:after="120"/>
              <w:rPr>
                <w:rFonts w:ascii="Arial" w:hAnsi="Arial" w:cs="Arial"/>
                <w:b/>
                <w:color w:val="103D64"/>
                <w:sz w:val="18"/>
                <w:szCs w:val="18"/>
                <w:lang w:val="en-GB"/>
              </w:rPr>
            </w:pPr>
          </w:p>
        </w:tc>
        <w:tc>
          <w:tcPr>
            <w:tcW w:w="3628" w:type="pct"/>
            <w:gridSpan w:val="4"/>
            <w:tcBorders>
              <w:top w:val="single" w:sz="4" w:space="0" w:color="auto"/>
              <w:left w:val="dotted" w:sz="4" w:space="0" w:color="888B8D" w:themeColor="accent2"/>
              <w:bottom w:val="dotted" w:sz="2" w:space="0" w:color="888B8D" w:themeColor="accent2"/>
              <w:right w:val="nil"/>
            </w:tcBorders>
          </w:tcPr>
          <w:p w14:paraId="5817EBBF" w14:textId="77777777" w:rsidR="008F4783" w:rsidRPr="00EA4C69" w:rsidDel="009030EE" w:rsidRDefault="008F4783" w:rsidP="00BF4C08">
            <w:pPr>
              <w:pStyle w:val="AccredTemplate"/>
              <w:rPr>
                <w:color w:val="auto"/>
                <w:sz w:val="22"/>
                <w:szCs w:val="22"/>
              </w:rPr>
            </w:pPr>
          </w:p>
        </w:tc>
      </w:tr>
    </w:tbl>
    <w:p w14:paraId="4BBBBFB6" w14:textId="77777777" w:rsidR="008F4783" w:rsidRDefault="008F4783" w:rsidP="008F4783">
      <w:pPr>
        <w:rPr>
          <w:rFonts w:ascii="Arial" w:eastAsia="Times New Roman" w:hAnsi="Arial" w:cs="Arial"/>
          <w:color w:val="555559"/>
          <w:sz w:val="18"/>
          <w:szCs w:val="18"/>
          <w:lang w:val="en-AU" w:eastAsia="x-none"/>
        </w:rPr>
      </w:pPr>
      <w:r>
        <w:rPr>
          <w:sz w:val="18"/>
          <w:szCs w:val="18"/>
        </w:rPr>
        <w:t xml:space="preserve"> </w:t>
      </w:r>
      <w:r>
        <w:rPr>
          <w:sz w:val="18"/>
          <w:szCs w:val="18"/>
        </w:rPr>
        <w:br w:type="page"/>
      </w:r>
    </w:p>
    <w:tbl>
      <w:tblPr>
        <w:tblStyle w:val="TableGrid"/>
        <w:tblW w:w="10065" w:type="dxa"/>
        <w:tblInd w:w="-20" w:type="dxa"/>
        <w:tblLayout w:type="fixed"/>
        <w:tblLook w:val="04A0" w:firstRow="1" w:lastRow="0" w:firstColumn="1" w:lastColumn="0" w:noHBand="0" w:noVBand="1"/>
      </w:tblPr>
      <w:tblGrid>
        <w:gridCol w:w="2283"/>
        <w:gridCol w:w="7782"/>
      </w:tblGrid>
      <w:tr w:rsidR="008F4783" w:rsidRPr="0071490E" w14:paraId="733F003E" w14:textId="77777777" w:rsidTr="00BF4C08">
        <w:trPr>
          <w:trHeight w:val="363"/>
        </w:trPr>
        <w:tc>
          <w:tcPr>
            <w:tcW w:w="10065" w:type="dxa"/>
            <w:gridSpan w:val="2"/>
            <w:tcBorders>
              <w:top w:val="nil"/>
              <w:bottom w:val="nil"/>
            </w:tcBorders>
            <w:shd w:val="clear" w:color="auto" w:fill="103D64" w:themeFill="text2"/>
          </w:tcPr>
          <w:p w14:paraId="03E13F1D" w14:textId="6AA9B384" w:rsidR="008F4783" w:rsidRPr="000B4A2C" w:rsidRDefault="0087695C" w:rsidP="00BF4C08">
            <w:pPr>
              <w:pStyle w:val="VRQAIntro"/>
              <w:spacing w:before="60" w:after="0"/>
              <w:rPr>
                <w:b/>
                <w:color w:val="FFFFFF" w:themeColor="background1"/>
                <w:sz w:val="22"/>
                <w:szCs w:val="22"/>
              </w:rPr>
            </w:pPr>
            <w:r>
              <w:rPr>
                <w:b/>
                <w:color w:val="FFFFFF" w:themeColor="background1"/>
                <w:sz w:val="22"/>
                <w:szCs w:val="22"/>
              </w:rPr>
              <w:lastRenderedPageBreak/>
              <w:t xml:space="preserve">Assessment Requirements </w:t>
            </w:r>
          </w:p>
        </w:tc>
      </w:tr>
      <w:tr w:rsidR="008F4783" w:rsidRPr="00E7450B" w14:paraId="5B2B4D4B" w14:textId="77777777" w:rsidTr="00BF4C08">
        <w:trPr>
          <w:trHeight w:val="561"/>
        </w:trPr>
        <w:tc>
          <w:tcPr>
            <w:tcW w:w="2283" w:type="dxa"/>
            <w:tcBorders>
              <w:top w:val="nil"/>
              <w:left w:val="nil"/>
              <w:bottom w:val="nil"/>
              <w:right w:val="dotted" w:sz="4" w:space="0" w:color="888B8D" w:themeColor="accent2"/>
            </w:tcBorders>
          </w:tcPr>
          <w:p w14:paraId="52F93A04" w14:textId="77777777" w:rsidR="008F4783" w:rsidRPr="00282029" w:rsidRDefault="008F4783" w:rsidP="00BF4C08">
            <w:pPr>
              <w:pStyle w:val="AccredTemplate"/>
              <w:rPr>
                <w:b/>
                <w:i w:val="0"/>
                <w:iCs w:val="0"/>
                <w:color w:val="103D64"/>
                <w:sz w:val="22"/>
                <w:szCs w:val="22"/>
              </w:rPr>
            </w:pPr>
            <w:r w:rsidRPr="000B4A2C">
              <w:rPr>
                <w:b/>
                <w:i w:val="0"/>
                <w:iCs w:val="0"/>
                <w:color w:val="103D64"/>
                <w:sz w:val="22"/>
                <w:szCs w:val="22"/>
              </w:rPr>
              <w:t>Title</w:t>
            </w:r>
          </w:p>
        </w:tc>
        <w:tc>
          <w:tcPr>
            <w:tcW w:w="7782" w:type="dxa"/>
            <w:tcBorders>
              <w:top w:val="nil"/>
              <w:left w:val="dotted" w:sz="4" w:space="0" w:color="888B8D" w:themeColor="accent2"/>
              <w:bottom w:val="nil"/>
              <w:right w:val="nil"/>
            </w:tcBorders>
          </w:tcPr>
          <w:p w14:paraId="3E339015" w14:textId="1D12F387" w:rsidR="008F4783" w:rsidRPr="009372D0" w:rsidRDefault="008F4783" w:rsidP="00BF4C08">
            <w:pPr>
              <w:pStyle w:val="VRQABodyText"/>
            </w:pPr>
            <w:r w:rsidRPr="009372D0">
              <w:t xml:space="preserve">Assessment Requirements for </w:t>
            </w:r>
            <w:r w:rsidR="009F4DF8" w:rsidRPr="00F64F41">
              <w:rPr>
                <w:lang w:eastAsia="en-AU"/>
              </w:rPr>
              <w:t>VU</w:t>
            </w:r>
            <w:r w:rsidR="009F4DF8">
              <w:rPr>
                <w:lang w:eastAsia="en-AU"/>
              </w:rPr>
              <w:t xml:space="preserve">23535 </w:t>
            </w:r>
            <w:r w:rsidRPr="009372D0">
              <w:t>Read and write simple texts for employment</w:t>
            </w:r>
          </w:p>
        </w:tc>
      </w:tr>
      <w:tr w:rsidR="008F4783" w:rsidRPr="00E7450B" w14:paraId="3B9D867C" w14:textId="77777777" w:rsidTr="00BF4C08">
        <w:trPr>
          <w:trHeight w:val="561"/>
        </w:trPr>
        <w:tc>
          <w:tcPr>
            <w:tcW w:w="2283" w:type="dxa"/>
            <w:tcBorders>
              <w:top w:val="nil"/>
              <w:left w:val="nil"/>
              <w:bottom w:val="dotted" w:sz="4" w:space="0" w:color="888B8D" w:themeColor="accent2"/>
              <w:right w:val="dotted" w:sz="4" w:space="0" w:color="888B8D" w:themeColor="accent2"/>
            </w:tcBorders>
          </w:tcPr>
          <w:p w14:paraId="27412405" w14:textId="77777777" w:rsidR="008F4783" w:rsidRPr="000B4A2C" w:rsidRDefault="008F4783" w:rsidP="00BF4C08">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090F8B44" w14:textId="77777777" w:rsidR="008F4783" w:rsidRPr="001A6884" w:rsidRDefault="008F4783" w:rsidP="00BF4C08">
            <w:pPr>
              <w:pStyle w:val="VRQABodyText"/>
            </w:pPr>
            <w:r w:rsidRPr="001A6884">
              <w:t xml:space="preserve">The candidate must demonstrate the ability to complete tasks outlined in the elements and performance criteria of this unit. Assessment must confirm the ability to use language conventions and linguistic knowledge to: </w:t>
            </w:r>
          </w:p>
          <w:p w14:paraId="345E7311" w14:textId="77777777" w:rsidR="008F4783" w:rsidRPr="008F4A74" w:rsidRDefault="008F4783" w:rsidP="00BF4C08">
            <w:pPr>
              <w:pStyle w:val="VRQABullet1"/>
            </w:pPr>
            <w:r w:rsidRPr="008F4A74">
              <w:t xml:space="preserve">respond to </w:t>
            </w:r>
            <w:r>
              <w:t xml:space="preserve">two sets of </w:t>
            </w:r>
            <w:r w:rsidRPr="008F4A74">
              <w:t xml:space="preserve">simple written workplace instructions </w:t>
            </w:r>
            <w:r>
              <w:t>for different workplace tasks</w:t>
            </w:r>
          </w:p>
          <w:p w14:paraId="267111F8" w14:textId="77777777" w:rsidR="008F4783" w:rsidRPr="008F4A74" w:rsidRDefault="008F4783" w:rsidP="00BF4C08">
            <w:pPr>
              <w:pStyle w:val="VRQABullet1"/>
            </w:pPr>
            <w:r w:rsidRPr="008F4A74">
              <w:t>read</w:t>
            </w:r>
            <w:r>
              <w:t xml:space="preserve"> and respond to</w:t>
            </w:r>
            <w:r w:rsidRPr="008F4A74">
              <w:t xml:space="preserve"> </w:t>
            </w:r>
            <w:r>
              <w:t xml:space="preserve">two </w:t>
            </w:r>
            <w:r w:rsidRPr="008F4A74">
              <w:t>simple</w:t>
            </w:r>
            <w:r>
              <w:t xml:space="preserve"> types of</w:t>
            </w:r>
            <w:r w:rsidRPr="008F4A74">
              <w:t xml:space="preserve"> workplace communications, including a simple message</w:t>
            </w:r>
          </w:p>
          <w:p w14:paraId="5ACB12CF" w14:textId="6F05EE9D" w:rsidR="008F4783" w:rsidRPr="000B4A2C" w:rsidRDefault="008F4783" w:rsidP="00BF4C08">
            <w:pPr>
              <w:pStyle w:val="VRQABullet1"/>
            </w:pPr>
            <w:r>
              <w:t>use the planning and writing process to write one</w:t>
            </w:r>
            <w:r w:rsidRPr="008F4A74">
              <w:t xml:space="preserve"> simple message in a workplace context using a series of short sentences</w:t>
            </w:r>
            <w:r w:rsidR="002A429A">
              <w:t>.</w:t>
            </w:r>
          </w:p>
        </w:tc>
      </w:tr>
      <w:tr w:rsidR="008F4783" w:rsidRPr="00E7450B" w14:paraId="70C134D7" w14:textId="77777777" w:rsidTr="00BF4C08">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253D237B" w14:textId="77777777" w:rsidR="008F4783" w:rsidRPr="000B4A2C" w:rsidRDefault="008F4783" w:rsidP="00BF4C08">
            <w:pPr>
              <w:pStyle w:val="AccredTemplate"/>
              <w:rPr>
                <w:b/>
                <w:i w:val="0"/>
                <w:iCs w:val="0"/>
                <w:color w:val="103D64"/>
                <w:sz w:val="22"/>
                <w:szCs w:val="22"/>
              </w:rPr>
            </w:pPr>
            <w:r w:rsidRPr="000B4A2C">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3586F6C2" w14:textId="28B0ACAA" w:rsidR="008F4783" w:rsidRDefault="008F4783" w:rsidP="00BF4C08">
            <w:pPr>
              <w:pStyle w:val="VRQABodyText"/>
            </w:pPr>
            <w:r>
              <w:t>The candidate</w:t>
            </w:r>
            <w:r w:rsidRPr="00E03E0B">
              <w:t xml:space="preserve"> must be able to apply knowledge required to effectively perform the task</w:t>
            </w:r>
            <w:r w:rsidR="006F7915">
              <w:t>s</w:t>
            </w:r>
            <w:r w:rsidRPr="00E03E0B">
              <w:t xml:space="preserve"> outlined in elements and performance criteria of this unit. This includes application of linguistic, sociolinguistic and cultural knowledge appropri</w:t>
            </w:r>
            <w:r>
              <w:t>ate to the context of the task i</w:t>
            </w:r>
            <w:r w:rsidRPr="00E03E0B">
              <w:t>ncluding</w:t>
            </w:r>
            <w:r>
              <w:t xml:space="preserve">: </w:t>
            </w:r>
          </w:p>
          <w:p w14:paraId="15B5387C" w14:textId="77777777" w:rsidR="008F4783" w:rsidRDefault="008F4783" w:rsidP="00BF4C08">
            <w:pPr>
              <w:pStyle w:val="VRQABullet1"/>
            </w:pPr>
            <w:r w:rsidRPr="00B425DA">
              <w:t xml:space="preserve"> </w:t>
            </w:r>
            <w:r>
              <w:t xml:space="preserve">vocabulary and expressions relevant to the workplace to get the gist of, and locate key information in written texts </w:t>
            </w:r>
          </w:p>
          <w:p w14:paraId="6444B5E0" w14:textId="7DE19845" w:rsidR="008F4783" w:rsidRPr="00831846" w:rsidRDefault="008F4783" w:rsidP="00BF4C08">
            <w:pPr>
              <w:pStyle w:val="VRQABullet1"/>
              <w:rPr>
                <w:i/>
              </w:rPr>
            </w:pPr>
            <w:r>
              <w:t>simple adjectives, adverbs or simple adverbial phrases</w:t>
            </w:r>
            <w:r w:rsidR="006F7915">
              <w:t>,</w:t>
            </w:r>
            <w:r>
              <w:t xml:space="preserve"> such as </w:t>
            </w:r>
            <w:r w:rsidRPr="00831846">
              <w:rPr>
                <w:i/>
              </w:rPr>
              <w:t>as soon as possible</w:t>
            </w:r>
          </w:p>
          <w:p w14:paraId="3B02417F" w14:textId="77777777" w:rsidR="008F4783" w:rsidRDefault="008F4783" w:rsidP="00BF4C08">
            <w:pPr>
              <w:pStyle w:val="VRQABullet1"/>
            </w:pPr>
            <w:r>
              <w:t>simple or compound sentence structures</w:t>
            </w:r>
          </w:p>
          <w:p w14:paraId="609766EC" w14:textId="77777777" w:rsidR="008F4783" w:rsidRDefault="008F4783" w:rsidP="00BF4C08">
            <w:pPr>
              <w:pStyle w:val="VRQABullet1"/>
            </w:pPr>
            <w:r>
              <w:t>simple question forms to clarify meaning</w:t>
            </w:r>
          </w:p>
          <w:p w14:paraId="2B545802" w14:textId="77777777" w:rsidR="008F4783" w:rsidRDefault="008F4783" w:rsidP="00BF4C08">
            <w:pPr>
              <w:pStyle w:val="VRQABullet1"/>
            </w:pPr>
            <w:r>
              <w:t xml:space="preserve">simple high frequency discourse markers or cohesive devices, such as </w:t>
            </w:r>
            <w:r w:rsidRPr="00831846">
              <w:rPr>
                <w:i/>
              </w:rPr>
              <w:t>first, then, after that</w:t>
            </w:r>
          </w:p>
          <w:p w14:paraId="5DC10A42" w14:textId="77777777" w:rsidR="008F4783" w:rsidRPr="00831846" w:rsidRDefault="008F4783" w:rsidP="00BF4C08">
            <w:pPr>
              <w:pStyle w:val="VRQABullet1"/>
              <w:rPr>
                <w:i/>
              </w:rPr>
            </w:pPr>
            <w:r>
              <w:t xml:space="preserve">simple prepositions or prepositional phrases, such as </w:t>
            </w:r>
            <w:r w:rsidRPr="00831846">
              <w:rPr>
                <w:i/>
              </w:rPr>
              <w:t>in, at, on, under, over</w:t>
            </w:r>
          </w:p>
          <w:p w14:paraId="51B37565" w14:textId="77777777" w:rsidR="008F4783" w:rsidRPr="00377140" w:rsidRDefault="008F4783" w:rsidP="00BF4C08">
            <w:pPr>
              <w:pStyle w:val="VRQABullet1"/>
            </w:pPr>
            <w:r w:rsidRPr="00377140">
              <w:t>simple high frequency tense and aspect forms to describe present, past or future, such as:</w:t>
            </w:r>
          </w:p>
          <w:p w14:paraId="6CAB8159" w14:textId="77777777" w:rsidR="008F4783" w:rsidRPr="00377140" w:rsidRDefault="008F4783" w:rsidP="00446CB9">
            <w:pPr>
              <w:pStyle w:val="VRQABul2"/>
            </w:pPr>
            <w:r w:rsidRPr="00377140">
              <w:t>simple present</w:t>
            </w:r>
          </w:p>
          <w:p w14:paraId="0A8E357C" w14:textId="77777777" w:rsidR="008F4783" w:rsidRPr="00377140" w:rsidRDefault="008F4783" w:rsidP="00446CB9">
            <w:pPr>
              <w:pStyle w:val="VRQABul2"/>
            </w:pPr>
            <w:r w:rsidRPr="00377140">
              <w:t>simple past</w:t>
            </w:r>
          </w:p>
          <w:p w14:paraId="0CA69D28" w14:textId="77777777" w:rsidR="008F4783" w:rsidRPr="00377140" w:rsidRDefault="008F4783" w:rsidP="00446CB9">
            <w:pPr>
              <w:pStyle w:val="VRQABul2"/>
            </w:pPr>
            <w:r w:rsidRPr="00377140">
              <w:t>present continuous</w:t>
            </w:r>
          </w:p>
          <w:p w14:paraId="6EE7C977" w14:textId="77777777" w:rsidR="008F4783" w:rsidRPr="00377140" w:rsidRDefault="008F4783" w:rsidP="00446CB9">
            <w:pPr>
              <w:pStyle w:val="VRQABul2"/>
            </w:pPr>
            <w:r w:rsidRPr="00377140">
              <w:t>future forms such as I will be late for the meeting</w:t>
            </w:r>
          </w:p>
          <w:p w14:paraId="4D28D470" w14:textId="77777777" w:rsidR="008F4783" w:rsidRPr="00377140" w:rsidRDefault="008F4783" w:rsidP="00446CB9">
            <w:pPr>
              <w:pStyle w:val="VRQABul2"/>
            </w:pPr>
            <w:r w:rsidRPr="00377140">
              <w:t>verbs +ing such as, he is working on that machine</w:t>
            </w:r>
          </w:p>
          <w:p w14:paraId="326AB06B" w14:textId="77777777" w:rsidR="008F4783" w:rsidRPr="00377140" w:rsidRDefault="008F4783" w:rsidP="00446CB9">
            <w:pPr>
              <w:pStyle w:val="VRQABul2"/>
            </w:pPr>
            <w:r w:rsidRPr="00377140">
              <w:t>imperative such as leave the light on</w:t>
            </w:r>
          </w:p>
          <w:p w14:paraId="41FEC9A5" w14:textId="77777777" w:rsidR="008F4783" w:rsidRDefault="008F4783" w:rsidP="00BF4C08">
            <w:pPr>
              <w:pStyle w:val="VRQABullet1"/>
            </w:pPr>
            <w:r>
              <w:t xml:space="preserve">simple phrasal verbs used in instructional and informational texts, such as </w:t>
            </w:r>
            <w:r w:rsidRPr="006E52AD">
              <w:rPr>
                <w:i/>
              </w:rPr>
              <w:t>Turn off the computer</w:t>
            </w:r>
          </w:p>
          <w:p w14:paraId="668A916F" w14:textId="6C0F2509" w:rsidR="008F4783" w:rsidRPr="0063472D" w:rsidRDefault="008F4783" w:rsidP="00BF4C08">
            <w:pPr>
              <w:pStyle w:val="VRQABullet1"/>
              <w:rPr>
                <w:i/>
              </w:rPr>
            </w:pPr>
            <w:r>
              <w:t>simple modals or modal forms</w:t>
            </w:r>
            <w:r w:rsidR="006F7915">
              <w:t>,</w:t>
            </w:r>
            <w:r>
              <w:t xml:space="preserve"> such as </w:t>
            </w:r>
            <w:r w:rsidRPr="0063472D">
              <w:rPr>
                <w:i/>
              </w:rPr>
              <w:t>should, could, would, shouldn’t need to, don’t need to</w:t>
            </w:r>
          </w:p>
          <w:p w14:paraId="6CFA4F00" w14:textId="719219F4" w:rsidR="008F4783" w:rsidRPr="00D779E1" w:rsidRDefault="008F4783" w:rsidP="00D779E1">
            <w:pPr>
              <w:pStyle w:val="VRQABullet1"/>
              <w:rPr>
                <w:i/>
              </w:rPr>
            </w:pPr>
            <w:r>
              <w:t>simple connectives</w:t>
            </w:r>
            <w:r w:rsidR="006F7915">
              <w:t>,</w:t>
            </w:r>
            <w:r>
              <w:t xml:space="preserve"> such as </w:t>
            </w:r>
            <w:r>
              <w:rPr>
                <w:i/>
              </w:rPr>
              <w:t xml:space="preserve">when, but, if although, so, Ring the boss </w:t>
            </w:r>
            <w:r w:rsidRPr="00D779E1">
              <w:rPr>
                <w:i/>
              </w:rPr>
              <w:t>when you get in</w:t>
            </w:r>
            <w:r w:rsidR="00864C91">
              <w:rPr>
                <w:i/>
              </w:rPr>
              <w:t>.</w:t>
            </w:r>
          </w:p>
          <w:p w14:paraId="27DFC3B6" w14:textId="77777777" w:rsidR="008F4783" w:rsidRDefault="008F4783" w:rsidP="00D779E1">
            <w:pPr>
              <w:pStyle w:val="VRQABodyText"/>
            </w:pPr>
            <w:r>
              <w:t>Sociolinguistic and Cultural Knowledge:</w:t>
            </w:r>
          </w:p>
          <w:p w14:paraId="4E63EFB0" w14:textId="77777777" w:rsidR="008F4783" w:rsidRDefault="008F4783" w:rsidP="00BF4C08">
            <w:pPr>
              <w:pStyle w:val="VRQABullet1"/>
            </w:pPr>
            <w:r>
              <w:lastRenderedPageBreak/>
              <w:t>d</w:t>
            </w:r>
            <w:r w:rsidRPr="000150CC">
              <w:t>ifference between formal and informal registers</w:t>
            </w:r>
            <w:r>
              <w:t xml:space="preserve"> in workplace communications </w:t>
            </w:r>
          </w:p>
          <w:p w14:paraId="6AEF1338" w14:textId="4B51559B" w:rsidR="008F4783" w:rsidRPr="00830921" w:rsidRDefault="008F4783" w:rsidP="00BF4C08">
            <w:pPr>
              <w:pStyle w:val="VRQABullet1"/>
              <w:rPr>
                <w:lang w:val="en"/>
              </w:rPr>
            </w:pPr>
            <w:r>
              <w:t>some awareness of tone, intention or attitude of writer</w:t>
            </w:r>
            <w:r w:rsidR="00864C91">
              <w:t>.</w:t>
            </w:r>
          </w:p>
        </w:tc>
      </w:tr>
      <w:tr w:rsidR="008F4783" w:rsidRPr="00E7450B" w14:paraId="6818E654" w14:textId="77777777" w:rsidTr="00BF4C08">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3F1512B8" w14:textId="77777777" w:rsidR="008F4783" w:rsidRPr="00377140" w:rsidRDefault="008F4783" w:rsidP="00BF4C08">
            <w:pPr>
              <w:pStyle w:val="AccredTemplate"/>
              <w:rPr>
                <w:b/>
                <w:i w:val="0"/>
                <w:iCs w:val="0"/>
                <w:color w:val="103D64"/>
                <w:sz w:val="22"/>
                <w:szCs w:val="22"/>
              </w:rPr>
            </w:pPr>
            <w:r w:rsidRPr="00377140">
              <w:rPr>
                <w:b/>
                <w:i w:val="0"/>
                <w:iCs w:val="0"/>
                <w:color w:val="103D64"/>
                <w:sz w:val="22"/>
                <w:szCs w:val="22"/>
              </w:rPr>
              <w:lastRenderedPageBreak/>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267BE500" w14:textId="77777777" w:rsidR="008F4783" w:rsidRPr="00377140" w:rsidRDefault="008F4783" w:rsidP="00BF4C08">
            <w:pPr>
              <w:pStyle w:val="VRQABodyText"/>
            </w:pPr>
            <w:r w:rsidRPr="00377140">
              <w:t xml:space="preserve">Assessment must ensure access to: </w:t>
            </w:r>
          </w:p>
          <w:p w14:paraId="7A0D07C4" w14:textId="77777777" w:rsidR="008F4783" w:rsidRPr="00377140" w:rsidRDefault="008F4783" w:rsidP="00BF4C08">
            <w:pPr>
              <w:pStyle w:val="VRQABullet1"/>
            </w:pPr>
            <w:r w:rsidRPr="00377140">
              <w:t xml:space="preserve">an appropriate range of relevant operational situations in the workplace </w:t>
            </w:r>
          </w:p>
          <w:p w14:paraId="60EFD114" w14:textId="77777777" w:rsidR="008F4783" w:rsidRPr="00377140" w:rsidRDefault="008F4783" w:rsidP="00BF4C08">
            <w:pPr>
              <w:pStyle w:val="VRQABullet1"/>
            </w:pPr>
            <w:r w:rsidRPr="00377140">
              <w:t>EAL resources, such as:</w:t>
            </w:r>
          </w:p>
          <w:p w14:paraId="6B34D53D" w14:textId="77777777" w:rsidR="008F4783" w:rsidRPr="00377140" w:rsidRDefault="008F4783" w:rsidP="00446CB9">
            <w:pPr>
              <w:pStyle w:val="VRQABul2"/>
            </w:pPr>
            <w:r w:rsidRPr="00377140">
              <w:t>a bilingual and/or English-English dictionary</w:t>
            </w:r>
          </w:p>
          <w:p w14:paraId="64E5715B" w14:textId="77777777" w:rsidR="008F4783" w:rsidRPr="00377140" w:rsidRDefault="008F4783" w:rsidP="00446CB9">
            <w:pPr>
              <w:pStyle w:val="VRQABul2"/>
            </w:pPr>
            <w:r w:rsidRPr="00377140">
              <w:t>model texts</w:t>
            </w:r>
          </w:p>
          <w:p w14:paraId="513A94FC" w14:textId="15381208" w:rsidR="008F4783" w:rsidRPr="00377140" w:rsidRDefault="008F4783" w:rsidP="00446CB9">
            <w:pPr>
              <w:pStyle w:val="VRQABul2"/>
            </w:pPr>
            <w:r w:rsidRPr="00377140">
              <w:t>grammar references</w:t>
            </w:r>
            <w:r w:rsidR="00DE0B03">
              <w:t>.</w:t>
            </w:r>
          </w:p>
          <w:p w14:paraId="4F727B16" w14:textId="5EBA6B37" w:rsidR="008F4783" w:rsidRPr="00377140" w:rsidRDefault="00A828B7" w:rsidP="00BF4C08">
            <w:pPr>
              <w:pStyle w:val="VRQABodyText"/>
            </w:pPr>
            <w:r w:rsidRPr="00377140">
              <w:t>Assessment must ensure s</w:t>
            </w:r>
            <w:r w:rsidR="008F4783" w:rsidRPr="00377140">
              <w:t>upport for the learner takes into consideration that the learner may need:</w:t>
            </w:r>
          </w:p>
          <w:p w14:paraId="75E8D846" w14:textId="77777777" w:rsidR="008F4783" w:rsidRPr="00377140" w:rsidRDefault="008F4783" w:rsidP="00BF4C08">
            <w:pPr>
              <w:pStyle w:val="VRQABullet1"/>
            </w:pPr>
            <w:r w:rsidRPr="00377140">
              <w:t>contextual support, for example unfamiliar cultural references</w:t>
            </w:r>
          </w:p>
          <w:p w14:paraId="00BDFB1B" w14:textId="77777777" w:rsidR="008F4783" w:rsidRPr="00377140" w:rsidRDefault="008F4783" w:rsidP="00BF4C08">
            <w:pPr>
              <w:pStyle w:val="VRQABullet1"/>
            </w:pPr>
            <w:r w:rsidRPr="00377140">
              <w:t>time to work out meaning or requirements of texts</w:t>
            </w:r>
          </w:p>
          <w:p w14:paraId="1356F016" w14:textId="5C561EDC" w:rsidR="008F4783" w:rsidRPr="00377140" w:rsidRDefault="008F4783" w:rsidP="00BF4C08">
            <w:pPr>
              <w:pStyle w:val="VRQABullet1"/>
            </w:pPr>
            <w:r w:rsidRPr="00377140">
              <w:t>support to proofread and incorporate teacher comments on drafts</w:t>
            </w:r>
            <w:r w:rsidR="00DE0B03">
              <w:t>.</w:t>
            </w:r>
          </w:p>
          <w:p w14:paraId="09453518" w14:textId="77777777" w:rsidR="008F4783" w:rsidRPr="00377140" w:rsidRDefault="008F4783" w:rsidP="00BF4C08">
            <w:pPr>
              <w:pStyle w:val="VRQABodyText"/>
              <w:rPr>
                <w:b/>
              </w:rPr>
            </w:pPr>
            <w:r w:rsidRPr="00377140">
              <w:rPr>
                <w:b/>
              </w:rPr>
              <w:t xml:space="preserve">Assessor requirements </w:t>
            </w:r>
          </w:p>
          <w:p w14:paraId="4414AC0A" w14:textId="0430DE14" w:rsidR="008F4783" w:rsidRPr="002A429A" w:rsidRDefault="008F4783" w:rsidP="002A429A">
            <w:pPr>
              <w:pStyle w:val="VRQABodyText"/>
            </w:pPr>
            <w:r w:rsidRPr="00377140">
              <w:t>Assessors of this unit must be qualified TESOL teachers. Refer to Section B6.2 for further information on mee</w:t>
            </w:r>
            <w:r w:rsidR="002A429A">
              <w:t>ting the assessor requirements.</w:t>
            </w:r>
          </w:p>
        </w:tc>
      </w:tr>
    </w:tbl>
    <w:p w14:paraId="1E491788" w14:textId="77777777" w:rsidR="008F4783" w:rsidRPr="004B56EC" w:rsidRDefault="008F4783" w:rsidP="008F4783">
      <w:pPr>
        <w:pStyle w:val="VRQAbulletlist"/>
        <w:spacing w:before="60"/>
        <w:rPr>
          <w:sz w:val="18"/>
          <w:szCs w:val="18"/>
        </w:rPr>
      </w:pPr>
    </w:p>
    <w:p w14:paraId="7F633322" w14:textId="77777777" w:rsidR="008F4783" w:rsidRDefault="008F4783" w:rsidP="00555D86">
      <w:pPr>
        <w:tabs>
          <w:tab w:val="left" w:pos="2355"/>
        </w:tabs>
        <w:rPr>
          <w:lang w:val="en-AU" w:eastAsia="x-none"/>
        </w:rPr>
        <w:sectPr w:rsidR="008F4783" w:rsidSect="00D645D5">
          <w:headerReference w:type="even" r:id="rId309"/>
          <w:headerReference w:type="default" r:id="rId310"/>
          <w:footerReference w:type="even" r:id="rId311"/>
          <w:headerReference w:type="first" r:id="rId312"/>
          <w:footerReference w:type="first" r:id="rId313"/>
          <w:type w:val="continuous"/>
          <w:pgSz w:w="11900" w:h="16840"/>
          <w:pgMar w:top="2041" w:right="845" w:bottom="851" w:left="851" w:header="709" w:footer="0" w:gutter="0"/>
          <w:cols w:space="227"/>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8F4783" w:rsidRPr="00F504D4" w14:paraId="13A25F32" w14:textId="77777777" w:rsidTr="00BF4C08">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0004C09" w14:textId="77777777" w:rsidR="008F4783" w:rsidRPr="00F504D4" w:rsidRDefault="008F4783" w:rsidP="00BF4C08">
            <w:pPr>
              <w:pStyle w:val="VRQAIntro"/>
              <w:spacing w:before="60" w:after="0"/>
              <w:rPr>
                <w:b/>
                <w:sz w:val="22"/>
                <w:szCs w:val="22"/>
              </w:rPr>
            </w:pPr>
            <w:r w:rsidRPr="00F504D4">
              <w:rPr>
                <w:b/>
                <w:sz w:val="22"/>
                <w:szCs w:val="22"/>
              </w:rPr>
              <w:lastRenderedPageBreak/>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671B7BB" w14:textId="2BF9DA8B" w:rsidR="008F4783" w:rsidRPr="009F4DF8" w:rsidRDefault="009F4DF8" w:rsidP="00BF4C08">
            <w:pPr>
              <w:pStyle w:val="VRQABodyText"/>
              <w:rPr>
                <w:b/>
              </w:rPr>
            </w:pPr>
            <w:r w:rsidRPr="009F4DF8">
              <w:rPr>
                <w:b/>
                <w:lang w:eastAsia="en-AU"/>
              </w:rPr>
              <w:t>VU23536</w:t>
            </w:r>
          </w:p>
        </w:tc>
      </w:tr>
      <w:tr w:rsidR="008F4783" w:rsidRPr="00F504D4" w14:paraId="6B0C2D6E" w14:textId="77777777" w:rsidTr="00BF4C08">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72AC7F8" w14:textId="77777777" w:rsidR="008F4783" w:rsidRPr="00F504D4" w:rsidRDefault="008F4783" w:rsidP="00BF4C08">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F4667E3" w14:textId="77777777" w:rsidR="008F4783" w:rsidRPr="00B30B52" w:rsidRDefault="008F4783" w:rsidP="00BF4C08">
            <w:pPr>
              <w:pStyle w:val="VRQABodyText"/>
              <w:rPr>
                <w:rFonts w:ascii="Calibri" w:hAnsi="Calibri" w:cs="Calibri"/>
                <w:color w:val="000000"/>
              </w:rPr>
            </w:pPr>
            <w:r w:rsidRPr="00B30B52">
              <w:rPr>
                <w:b/>
              </w:rPr>
              <w:t>Observe and report on</w:t>
            </w:r>
            <w:r>
              <w:rPr>
                <w:b/>
              </w:rPr>
              <w:t xml:space="preserve"> workplace</w:t>
            </w:r>
            <w:r w:rsidRPr="00B30B52">
              <w:rPr>
                <w:b/>
              </w:rPr>
              <w:t xml:space="preserve"> activities </w:t>
            </w:r>
          </w:p>
        </w:tc>
      </w:tr>
      <w:tr w:rsidR="008F4783" w:rsidRPr="00F504D4" w14:paraId="374B9876" w14:textId="77777777" w:rsidTr="00BF4C08">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D37B71E" w14:textId="77777777" w:rsidR="008F4783" w:rsidRPr="00F504D4" w:rsidRDefault="008F4783" w:rsidP="00BF4C08">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D78D1F0" w14:textId="77777777" w:rsidR="008F4783" w:rsidRDefault="008F4783" w:rsidP="00BF4C08">
            <w:pPr>
              <w:pStyle w:val="Element"/>
            </w:pPr>
            <w:r w:rsidRPr="00E100E0">
              <w:t>This unit describes the performance outcomes,</w:t>
            </w:r>
            <w:r>
              <w:t xml:space="preserve"> </w:t>
            </w:r>
            <w:r w:rsidRPr="00E100E0">
              <w:t xml:space="preserve">skills and knowledge required by </w:t>
            </w:r>
            <w:r>
              <w:t>EAL learners to plan and organise practical workplace observations, collect and record observations, report observations to others, evaluate the experience, and reflect on own learning goals for the Australian workplace. The focus of the workplace observation is on development of language skills in the context of work.</w:t>
            </w:r>
          </w:p>
          <w:p w14:paraId="4F1ACE6F" w14:textId="77777777" w:rsidR="008F4783" w:rsidRDefault="008F4783" w:rsidP="00BF4C08">
            <w:pPr>
              <w:pStyle w:val="unittext"/>
              <w:keepNext/>
            </w:pPr>
            <w:r>
              <w:t>The outcomes described in this unit relate to:</w:t>
            </w:r>
          </w:p>
          <w:p w14:paraId="526E680B" w14:textId="77777777" w:rsidR="008F4783" w:rsidRDefault="008F4783" w:rsidP="00BF4C08">
            <w:pPr>
              <w:pStyle w:val="VRQABullet1"/>
            </w:pPr>
            <w:r>
              <w:t>the Australian Core Skills Framework (ACSF). They contribute directly to the achievement of ACSF indicators of competence in Oral Communication, Reading and Writing at Level 2</w:t>
            </w:r>
          </w:p>
          <w:p w14:paraId="709A412A" w14:textId="77777777" w:rsidR="008F4783" w:rsidRDefault="008F4783" w:rsidP="00BF4C08">
            <w:pPr>
              <w:pStyle w:val="unittext"/>
              <w:keepNext/>
            </w:pPr>
            <w:r>
              <w:t>and</w:t>
            </w:r>
          </w:p>
          <w:p w14:paraId="68C2D9EC" w14:textId="6B73C269" w:rsidR="008F4783" w:rsidRDefault="008F4783" w:rsidP="00BF4C08">
            <w:pPr>
              <w:pStyle w:val="VRQABullet1"/>
            </w:pPr>
            <w:r>
              <w:t>the ISLPR (International Second Language Proficiency Ratings) are not applicable for this unit</w:t>
            </w:r>
            <w:r w:rsidR="004F7CC2">
              <w:t>.</w:t>
            </w:r>
          </w:p>
          <w:p w14:paraId="162F21B5" w14:textId="77777777" w:rsidR="008F4783" w:rsidRPr="00A044EF" w:rsidRDefault="008F4783" w:rsidP="00BF4C08">
            <w:pPr>
              <w:pStyle w:val="VRQABodyText"/>
            </w:pPr>
            <w:r w:rsidRPr="00A044EF">
              <w:t>This unit applies to</w:t>
            </w:r>
            <w:r>
              <w:t xml:space="preserve"> EAL</w:t>
            </w:r>
            <w:r w:rsidRPr="00A044EF">
              <w:t xml:space="preserve"> </w:t>
            </w:r>
            <w:r>
              <w:t xml:space="preserve">learners needing to develop skills and knowledge to familiarise themselves with Australian workplaces including different </w:t>
            </w:r>
            <w:r w:rsidRPr="007172AF">
              <w:t xml:space="preserve">job roles </w:t>
            </w:r>
            <w:r>
              <w:t>in the Australian workplace.</w:t>
            </w:r>
          </w:p>
          <w:p w14:paraId="292CD09B" w14:textId="77777777" w:rsidR="008F4783" w:rsidRPr="00E100E0" w:rsidRDefault="008F4783" w:rsidP="00BF4C08">
            <w:pPr>
              <w:pStyle w:val="VRQABodyText"/>
            </w:pPr>
            <w:r w:rsidRPr="00CF45A8">
              <w:t>No occupational licensing, legislative or certification requirements apply to this unit at the time of publication</w:t>
            </w:r>
            <w:r>
              <w:t>.</w:t>
            </w:r>
          </w:p>
        </w:tc>
      </w:tr>
      <w:tr w:rsidR="008F4783" w:rsidRPr="00E7450B" w14:paraId="51DD5E28" w14:textId="77777777" w:rsidTr="00BF4C08">
        <w:trPr>
          <w:trHeight w:val="750"/>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BD9F5C5" w14:textId="6C9B3F63" w:rsidR="008F4783" w:rsidRPr="00F504D4" w:rsidRDefault="008F4783" w:rsidP="00D645D5">
            <w:pPr>
              <w:spacing w:before="120" w:after="120"/>
              <w:rPr>
                <w:sz w:val="22"/>
                <w:szCs w:val="22"/>
              </w:rPr>
            </w:pPr>
            <w:r w:rsidRPr="00F504D4">
              <w:rPr>
                <w:rFonts w:ascii="Arial" w:hAnsi="Arial" w:cs="Arial"/>
                <w:b/>
                <w:color w:val="103D64"/>
                <w:sz w:val="22"/>
                <w:szCs w:val="22"/>
                <w:lang w:val="en-GB"/>
              </w:rPr>
              <w:t>Pre-requisite Unit(s)</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3B640B7" w14:textId="77777777" w:rsidR="008F4783" w:rsidRPr="00E100E0" w:rsidRDefault="008F4783" w:rsidP="00BF4C08">
            <w:pPr>
              <w:pStyle w:val="VRQABodyText"/>
            </w:pPr>
            <w:r w:rsidRPr="00E100E0">
              <w:t>Nil</w:t>
            </w:r>
          </w:p>
        </w:tc>
      </w:tr>
      <w:tr w:rsidR="008F4783" w:rsidRPr="00E7450B" w14:paraId="59B707DC" w14:textId="77777777" w:rsidTr="00BF4C08">
        <w:trPr>
          <w:trHeight w:val="675"/>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6ADD7DD" w14:textId="6F4ED63B" w:rsidR="008F4783" w:rsidRPr="00F504D4" w:rsidRDefault="008F4783" w:rsidP="00D645D5">
            <w:pPr>
              <w:spacing w:before="120" w:after="120"/>
              <w:rPr>
                <w:sz w:val="22"/>
                <w:szCs w:val="22"/>
              </w:rPr>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63EFE85" w14:textId="77777777" w:rsidR="008F4783" w:rsidRPr="00E100E0" w:rsidRDefault="008F4783" w:rsidP="00BF4C08">
            <w:pPr>
              <w:pStyle w:val="VRQABodyText"/>
            </w:pPr>
            <w:r w:rsidRPr="00E100E0">
              <w:t>Not Applicable</w:t>
            </w:r>
          </w:p>
        </w:tc>
      </w:tr>
      <w:tr w:rsidR="008F4783" w:rsidRPr="00E7450B" w14:paraId="71B24A5B" w14:textId="77777777" w:rsidTr="00BF4C08">
        <w:trPr>
          <w:trHeight w:val="757"/>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4BF7378" w14:textId="601E21BE" w:rsidR="008F4783" w:rsidRPr="00F504D4" w:rsidRDefault="008F4783" w:rsidP="00D645D5">
            <w:pPr>
              <w:spacing w:before="120" w:after="120"/>
              <w:rPr>
                <w:sz w:val="22"/>
                <w:szCs w:val="22"/>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FBD715A" w14:textId="67222D84" w:rsidR="008F4783" w:rsidRPr="00E100E0" w:rsidRDefault="008F4783" w:rsidP="00D645D5">
            <w:pPr>
              <w:pStyle w:val="VRQABodyText"/>
            </w:pPr>
            <w:r w:rsidRPr="00E100E0">
              <w:t>Not Applicable</w:t>
            </w:r>
          </w:p>
        </w:tc>
      </w:tr>
    </w:tbl>
    <w:p w14:paraId="5FDB7BE5" w14:textId="77777777" w:rsidR="008F4783" w:rsidRPr="00105689" w:rsidRDefault="008F4783" w:rsidP="008F4783">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8F4783" w:rsidRPr="00E7450B" w14:paraId="7015D858" w14:textId="77777777" w:rsidTr="00BF4C08">
        <w:trPr>
          <w:trHeight w:val="363"/>
        </w:trPr>
        <w:tc>
          <w:tcPr>
            <w:tcW w:w="3703" w:type="dxa"/>
            <w:gridSpan w:val="2"/>
            <w:vAlign w:val="center"/>
          </w:tcPr>
          <w:p w14:paraId="022CDD55" w14:textId="77777777" w:rsidR="008F4783" w:rsidRPr="00F504D4" w:rsidRDefault="008F4783" w:rsidP="00BF4C08">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0E33B0E4" w14:textId="77777777" w:rsidR="008F4783" w:rsidRPr="00F504D4" w:rsidRDefault="008F4783" w:rsidP="00BF4C08">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8F4783" w:rsidRPr="00E7450B" w14:paraId="3A770A99" w14:textId="77777777" w:rsidTr="00BF4C08">
        <w:trPr>
          <w:trHeight w:val="752"/>
        </w:trPr>
        <w:tc>
          <w:tcPr>
            <w:tcW w:w="3703" w:type="dxa"/>
            <w:gridSpan w:val="2"/>
          </w:tcPr>
          <w:p w14:paraId="11199DAF" w14:textId="77777777" w:rsidR="008F4783" w:rsidRPr="00F504D4" w:rsidRDefault="008F4783" w:rsidP="00BF4C08">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1EC303D7" w14:textId="77777777" w:rsidR="008F4783" w:rsidRPr="00F504D4" w:rsidRDefault="008F4783" w:rsidP="00BF4C08">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8F4783" w:rsidRPr="00E7450B" w14:paraId="3C72BC16" w14:textId="77777777" w:rsidTr="00BF4C08">
        <w:trPr>
          <w:trHeight w:val="363"/>
        </w:trPr>
        <w:tc>
          <w:tcPr>
            <w:tcW w:w="989" w:type="dxa"/>
            <w:vMerge w:val="restart"/>
            <w:shd w:val="clear" w:color="auto" w:fill="FFFFFF" w:themeFill="background1"/>
          </w:tcPr>
          <w:p w14:paraId="391727B0" w14:textId="537413CB" w:rsidR="008F4783" w:rsidRPr="00D645D5" w:rsidRDefault="008F4783" w:rsidP="00D645D5">
            <w:pPr>
              <w:pStyle w:val="VRQAIntro"/>
              <w:tabs>
                <w:tab w:val="clear" w:pos="160"/>
                <w:tab w:val="left" w:pos="51"/>
              </w:tabs>
              <w:spacing w:before="60" w:after="0"/>
              <w:rPr>
                <w:color w:val="auto"/>
                <w:sz w:val="22"/>
                <w:szCs w:val="22"/>
              </w:rPr>
            </w:pPr>
            <w:r w:rsidRPr="00E100E0">
              <w:rPr>
                <w:color w:val="auto"/>
                <w:sz w:val="22"/>
                <w:szCs w:val="22"/>
              </w:rPr>
              <w:t>1</w:t>
            </w:r>
          </w:p>
        </w:tc>
        <w:tc>
          <w:tcPr>
            <w:tcW w:w="2714" w:type="dxa"/>
            <w:vMerge w:val="restart"/>
            <w:shd w:val="clear" w:color="auto" w:fill="FFFFFF" w:themeFill="background1"/>
          </w:tcPr>
          <w:p w14:paraId="07C6D72B" w14:textId="77777777" w:rsidR="008F4783" w:rsidRPr="00E100E0" w:rsidRDefault="008F4783" w:rsidP="00BF4C08">
            <w:pPr>
              <w:pStyle w:val="VRQABodyText"/>
            </w:pPr>
            <w:r w:rsidRPr="007172AF">
              <w:t>Plan work observation experience</w:t>
            </w:r>
          </w:p>
        </w:tc>
        <w:tc>
          <w:tcPr>
            <w:tcW w:w="567" w:type="dxa"/>
            <w:shd w:val="clear" w:color="auto" w:fill="FFFFFF" w:themeFill="background1"/>
          </w:tcPr>
          <w:p w14:paraId="72393634" w14:textId="77777777" w:rsidR="008F4783" w:rsidRPr="00E100E0" w:rsidRDefault="008F4783" w:rsidP="00BF4C08">
            <w:pPr>
              <w:pStyle w:val="VRQABodyText"/>
              <w:rPr>
                <w:lang w:val="en-GB"/>
              </w:rPr>
            </w:pPr>
            <w:r w:rsidRPr="00E100E0">
              <w:rPr>
                <w:lang w:val="en-GB"/>
              </w:rPr>
              <w:t>1.1</w:t>
            </w:r>
          </w:p>
        </w:tc>
        <w:tc>
          <w:tcPr>
            <w:tcW w:w="5800" w:type="dxa"/>
          </w:tcPr>
          <w:p w14:paraId="17E161D4" w14:textId="77777777" w:rsidR="008F4783" w:rsidRPr="004E3758" w:rsidRDefault="008F4783" w:rsidP="00BF4C08">
            <w:pPr>
              <w:pStyle w:val="VRQABodyText"/>
            </w:pPr>
            <w:r w:rsidRPr="004E3758">
              <w:t>Identify workplace or community options for workplace observation placement</w:t>
            </w:r>
          </w:p>
        </w:tc>
      </w:tr>
      <w:tr w:rsidR="008F4783" w:rsidRPr="00E7450B" w14:paraId="4DA1826B" w14:textId="77777777" w:rsidTr="00BF4C08">
        <w:trPr>
          <w:trHeight w:val="363"/>
        </w:trPr>
        <w:tc>
          <w:tcPr>
            <w:tcW w:w="989" w:type="dxa"/>
            <w:vMerge/>
            <w:shd w:val="clear" w:color="auto" w:fill="FFFFFF" w:themeFill="background1"/>
          </w:tcPr>
          <w:p w14:paraId="18A66911" w14:textId="77777777" w:rsidR="008F4783" w:rsidRPr="00E100E0" w:rsidRDefault="008F4783" w:rsidP="00BF4C08">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4319792F" w14:textId="77777777" w:rsidR="008F4783" w:rsidRPr="00E100E0" w:rsidRDefault="008F4783" w:rsidP="00BF4C08">
            <w:pPr>
              <w:pStyle w:val="VRQABodyText"/>
            </w:pPr>
          </w:p>
        </w:tc>
        <w:tc>
          <w:tcPr>
            <w:tcW w:w="567" w:type="dxa"/>
            <w:shd w:val="clear" w:color="auto" w:fill="FFFFFF" w:themeFill="background1"/>
          </w:tcPr>
          <w:p w14:paraId="434AC8E8" w14:textId="77777777" w:rsidR="008F4783" w:rsidRPr="00E100E0" w:rsidRDefault="008F4783" w:rsidP="00BF4C08">
            <w:pPr>
              <w:pStyle w:val="VRQABodyText"/>
              <w:rPr>
                <w:lang w:val="en-GB"/>
              </w:rPr>
            </w:pPr>
            <w:r w:rsidRPr="00E100E0">
              <w:rPr>
                <w:lang w:val="en-GB"/>
              </w:rPr>
              <w:t>1.2</w:t>
            </w:r>
          </w:p>
        </w:tc>
        <w:tc>
          <w:tcPr>
            <w:tcW w:w="5800" w:type="dxa"/>
          </w:tcPr>
          <w:p w14:paraId="270A350A" w14:textId="77777777" w:rsidR="008F4783" w:rsidRPr="004E3758" w:rsidRDefault="008F4783" w:rsidP="00BF4C08">
            <w:pPr>
              <w:pStyle w:val="VRQABodyText"/>
            </w:pPr>
            <w:r w:rsidRPr="004E3758">
              <w:t>Note requirements of workplace observation participants by selected workplace or community enterprise</w:t>
            </w:r>
          </w:p>
        </w:tc>
      </w:tr>
      <w:tr w:rsidR="008F4783" w:rsidRPr="00E7450B" w14:paraId="586FCE00" w14:textId="77777777" w:rsidTr="00BF4C08">
        <w:trPr>
          <w:trHeight w:val="746"/>
        </w:trPr>
        <w:tc>
          <w:tcPr>
            <w:tcW w:w="989" w:type="dxa"/>
            <w:vMerge/>
            <w:shd w:val="clear" w:color="auto" w:fill="FFFFFF" w:themeFill="background1"/>
          </w:tcPr>
          <w:p w14:paraId="48152F24" w14:textId="77777777" w:rsidR="008F4783" w:rsidRPr="00E100E0" w:rsidRDefault="008F4783" w:rsidP="00BF4C08">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6FBE63F9" w14:textId="77777777" w:rsidR="008F4783" w:rsidRPr="00E100E0" w:rsidRDefault="008F4783" w:rsidP="00BF4C08">
            <w:pPr>
              <w:pStyle w:val="VRQABodyText"/>
            </w:pPr>
          </w:p>
        </w:tc>
        <w:tc>
          <w:tcPr>
            <w:tcW w:w="567" w:type="dxa"/>
            <w:shd w:val="clear" w:color="auto" w:fill="FFFFFF" w:themeFill="background1"/>
          </w:tcPr>
          <w:p w14:paraId="760E36DF" w14:textId="77777777" w:rsidR="008F4783" w:rsidRPr="00E100E0" w:rsidRDefault="008F4783" w:rsidP="00BF4C08">
            <w:pPr>
              <w:pStyle w:val="VRQABodyText"/>
              <w:rPr>
                <w:lang w:val="en-GB"/>
              </w:rPr>
            </w:pPr>
            <w:r w:rsidRPr="00E100E0">
              <w:rPr>
                <w:lang w:val="en-GB"/>
              </w:rPr>
              <w:t>1.3</w:t>
            </w:r>
          </w:p>
        </w:tc>
        <w:tc>
          <w:tcPr>
            <w:tcW w:w="5800" w:type="dxa"/>
          </w:tcPr>
          <w:p w14:paraId="1A5C0D1D" w14:textId="766DA31C" w:rsidR="008F4783" w:rsidRPr="004E3758" w:rsidRDefault="008F4783" w:rsidP="00BF4C08">
            <w:pPr>
              <w:pStyle w:val="VRQABodyText"/>
            </w:pPr>
            <w:r w:rsidRPr="004E3758">
              <w:t>Discuss process and criteria for observation with supervis</w:t>
            </w:r>
            <w:r w:rsidR="00DE0B03">
              <w:t>ing teacher</w:t>
            </w:r>
          </w:p>
        </w:tc>
      </w:tr>
      <w:tr w:rsidR="008F4783" w:rsidRPr="00E7450B" w14:paraId="6C7CE9A1" w14:textId="77777777" w:rsidTr="00BF4C08">
        <w:trPr>
          <w:trHeight w:val="363"/>
        </w:trPr>
        <w:tc>
          <w:tcPr>
            <w:tcW w:w="989" w:type="dxa"/>
            <w:vMerge w:val="restart"/>
            <w:shd w:val="clear" w:color="auto" w:fill="FFFFFF" w:themeFill="background1"/>
          </w:tcPr>
          <w:p w14:paraId="543EC63E" w14:textId="77777777" w:rsidR="008F4783" w:rsidRPr="009C16D1" w:rsidRDefault="008F4783" w:rsidP="00BF4C08">
            <w:pPr>
              <w:pStyle w:val="VRQAIntro"/>
              <w:tabs>
                <w:tab w:val="clear" w:pos="160"/>
                <w:tab w:val="left" w:pos="51"/>
              </w:tabs>
              <w:spacing w:before="60" w:after="0"/>
              <w:rPr>
                <w:color w:val="auto"/>
                <w:sz w:val="22"/>
                <w:szCs w:val="22"/>
              </w:rPr>
            </w:pPr>
            <w:r w:rsidRPr="00E100E0">
              <w:rPr>
                <w:color w:val="auto"/>
                <w:sz w:val="22"/>
                <w:szCs w:val="22"/>
              </w:rPr>
              <w:t>2</w:t>
            </w:r>
          </w:p>
        </w:tc>
        <w:tc>
          <w:tcPr>
            <w:tcW w:w="2714" w:type="dxa"/>
            <w:vMerge w:val="restart"/>
            <w:shd w:val="clear" w:color="auto" w:fill="FFFFFF" w:themeFill="background1"/>
          </w:tcPr>
          <w:p w14:paraId="0748161D" w14:textId="77777777" w:rsidR="008F4783" w:rsidRPr="00E100E0" w:rsidRDefault="008F4783" w:rsidP="00BF4C08">
            <w:pPr>
              <w:pStyle w:val="VRQABodyText"/>
            </w:pPr>
            <w:r>
              <w:rPr>
                <w:rFonts w:eastAsia="Times New Roman" w:cs="Times New Roman"/>
              </w:rPr>
              <w:t xml:space="preserve">Collect and record </w:t>
            </w:r>
            <w:r>
              <w:rPr>
                <w:rFonts w:eastAsia="Times New Roman" w:cs="Times New Roman"/>
              </w:rPr>
              <w:lastRenderedPageBreak/>
              <w:t>information at the workplace</w:t>
            </w:r>
          </w:p>
        </w:tc>
        <w:tc>
          <w:tcPr>
            <w:tcW w:w="567" w:type="dxa"/>
            <w:shd w:val="clear" w:color="auto" w:fill="FFFFFF" w:themeFill="background1"/>
          </w:tcPr>
          <w:p w14:paraId="738504FD" w14:textId="77777777" w:rsidR="008F4783" w:rsidRPr="00E100E0" w:rsidRDefault="008F4783" w:rsidP="00BF4C08">
            <w:pPr>
              <w:pStyle w:val="Element"/>
              <w:rPr>
                <w:rFonts w:eastAsiaTheme="minorHAnsi"/>
                <w:lang w:val="en-GB"/>
              </w:rPr>
            </w:pPr>
            <w:r>
              <w:lastRenderedPageBreak/>
              <w:t>2.</w:t>
            </w:r>
            <w:r w:rsidRPr="000B7656">
              <w:t>1</w:t>
            </w:r>
          </w:p>
        </w:tc>
        <w:tc>
          <w:tcPr>
            <w:tcW w:w="5800" w:type="dxa"/>
            <w:shd w:val="clear" w:color="auto" w:fill="FFFFFF" w:themeFill="background1"/>
          </w:tcPr>
          <w:p w14:paraId="511D4F6D" w14:textId="77777777" w:rsidR="008F4783" w:rsidRPr="004E3758" w:rsidRDefault="008F4783" w:rsidP="00BF4C08">
            <w:pPr>
              <w:pStyle w:val="VRQABodyText"/>
            </w:pPr>
            <w:r w:rsidRPr="004E3758">
              <w:t>Identify roles and responsibilities of workplace personnel</w:t>
            </w:r>
          </w:p>
        </w:tc>
      </w:tr>
      <w:tr w:rsidR="008F4783" w:rsidRPr="00E7450B" w14:paraId="08558E1F" w14:textId="77777777" w:rsidTr="00BF4C08">
        <w:trPr>
          <w:trHeight w:val="363"/>
        </w:trPr>
        <w:tc>
          <w:tcPr>
            <w:tcW w:w="989" w:type="dxa"/>
            <w:vMerge/>
            <w:shd w:val="clear" w:color="auto" w:fill="FFFFFF" w:themeFill="background1"/>
          </w:tcPr>
          <w:p w14:paraId="0F1BA7F3" w14:textId="77777777" w:rsidR="008F4783" w:rsidRPr="00E100E0" w:rsidRDefault="008F4783" w:rsidP="00BF4C08">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3306BC77" w14:textId="77777777" w:rsidR="008F4783" w:rsidRPr="00E100E0" w:rsidRDefault="008F4783" w:rsidP="00BF4C08">
            <w:pPr>
              <w:pStyle w:val="VRQABodyText"/>
            </w:pPr>
          </w:p>
        </w:tc>
        <w:tc>
          <w:tcPr>
            <w:tcW w:w="567" w:type="dxa"/>
            <w:shd w:val="clear" w:color="auto" w:fill="FFFFFF" w:themeFill="background1"/>
          </w:tcPr>
          <w:p w14:paraId="2478FAFF" w14:textId="77777777" w:rsidR="008F4783" w:rsidRPr="00E100E0" w:rsidRDefault="008F4783" w:rsidP="00BF4C08">
            <w:pPr>
              <w:pStyle w:val="Element"/>
              <w:rPr>
                <w:rFonts w:eastAsiaTheme="minorHAnsi"/>
                <w:lang w:val="en-GB"/>
              </w:rPr>
            </w:pPr>
            <w:r>
              <w:t>2</w:t>
            </w:r>
            <w:r w:rsidRPr="000F2B0D">
              <w:t>.</w:t>
            </w:r>
            <w:r>
              <w:t>2</w:t>
            </w:r>
          </w:p>
        </w:tc>
        <w:tc>
          <w:tcPr>
            <w:tcW w:w="5800" w:type="dxa"/>
            <w:shd w:val="clear" w:color="auto" w:fill="FFFFFF" w:themeFill="background1"/>
          </w:tcPr>
          <w:p w14:paraId="5041D357" w14:textId="77777777" w:rsidR="008F4783" w:rsidRPr="004E3758" w:rsidRDefault="008F4783" w:rsidP="00BF4C08">
            <w:pPr>
              <w:pStyle w:val="VRQABodyText"/>
            </w:pPr>
            <w:r w:rsidRPr="004E3758">
              <w:t>Identify</w:t>
            </w:r>
            <w:r>
              <w:t xml:space="preserve"> a</w:t>
            </w:r>
            <w:r w:rsidRPr="004E3758">
              <w:t xml:space="preserve"> range of workplace activities </w:t>
            </w:r>
          </w:p>
        </w:tc>
      </w:tr>
      <w:tr w:rsidR="008F4783" w:rsidRPr="00E7450B" w14:paraId="4D47A6F5" w14:textId="77777777" w:rsidTr="00BF4C08">
        <w:trPr>
          <w:trHeight w:val="363"/>
        </w:trPr>
        <w:tc>
          <w:tcPr>
            <w:tcW w:w="989" w:type="dxa"/>
            <w:vMerge/>
            <w:shd w:val="clear" w:color="auto" w:fill="FFFFFF" w:themeFill="background1"/>
          </w:tcPr>
          <w:p w14:paraId="5539E2BF" w14:textId="77777777" w:rsidR="008F4783" w:rsidRPr="00E100E0" w:rsidRDefault="008F4783" w:rsidP="00BF4C08">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28BCAF07" w14:textId="77777777" w:rsidR="008F4783" w:rsidRPr="00E100E0" w:rsidRDefault="008F4783" w:rsidP="00BF4C08">
            <w:pPr>
              <w:pStyle w:val="VRQABodyText"/>
            </w:pPr>
          </w:p>
        </w:tc>
        <w:tc>
          <w:tcPr>
            <w:tcW w:w="567" w:type="dxa"/>
            <w:shd w:val="clear" w:color="auto" w:fill="FFFFFF" w:themeFill="background1"/>
          </w:tcPr>
          <w:p w14:paraId="699359C3" w14:textId="77777777" w:rsidR="008F4783" w:rsidRPr="00E100E0" w:rsidRDefault="008F4783" w:rsidP="00BF4C08">
            <w:pPr>
              <w:pStyle w:val="Element"/>
              <w:rPr>
                <w:rFonts w:eastAsiaTheme="minorHAnsi"/>
                <w:lang w:val="en-GB"/>
              </w:rPr>
            </w:pPr>
            <w:r>
              <w:t>2</w:t>
            </w:r>
            <w:r w:rsidRPr="000F2B0D">
              <w:t>.</w:t>
            </w:r>
            <w:r>
              <w:t>3</w:t>
            </w:r>
          </w:p>
        </w:tc>
        <w:tc>
          <w:tcPr>
            <w:tcW w:w="5800" w:type="dxa"/>
            <w:shd w:val="clear" w:color="auto" w:fill="FFFFFF" w:themeFill="background1"/>
          </w:tcPr>
          <w:p w14:paraId="54E76CD9" w14:textId="77777777" w:rsidR="008F4783" w:rsidRPr="004E3758" w:rsidRDefault="008F4783" w:rsidP="00BF4C08">
            <w:pPr>
              <w:pStyle w:val="VRQABodyText"/>
            </w:pPr>
            <w:r w:rsidRPr="004E3758">
              <w:t>Note features of communication activities</w:t>
            </w:r>
            <w:r>
              <w:t xml:space="preserve"> in the workplace</w:t>
            </w:r>
          </w:p>
        </w:tc>
      </w:tr>
      <w:tr w:rsidR="008F4783" w:rsidRPr="00E7450B" w14:paraId="2CA752F9" w14:textId="77777777" w:rsidTr="00BF4C08">
        <w:trPr>
          <w:trHeight w:val="594"/>
        </w:trPr>
        <w:tc>
          <w:tcPr>
            <w:tcW w:w="989" w:type="dxa"/>
            <w:vMerge/>
            <w:shd w:val="clear" w:color="auto" w:fill="FFFFFF" w:themeFill="background1"/>
          </w:tcPr>
          <w:p w14:paraId="50DCF4F2" w14:textId="77777777" w:rsidR="008F4783" w:rsidRPr="00E100E0" w:rsidRDefault="008F4783" w:rsidP="00BF4C08">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47ADCFFD" w14:textId="77777777" w:rsidR="008F4783" w:rsidRPr="00E100E0" w:rsidRDefault="008F4783" w:rsidP="00BF4C08">
            <w:pPr>
              <w:pStyle w:val="VRQABodyText"/>
            </w:pPr>
          </w:p>
        </w:tc>
        <w:tc>
          <w:tcPr>
            <w:tcW w:w="567" w:type="dxa"/>
            <w:shd w:val="clear" w:color="auto" w:fill="FFFFFF" w:themeFill="background1"/>
          </w:tcPr>
          <w:p w14:paraId="72110236" w14:textId="77777777" w:rsidR="008F4783" w:rsidRPr="00E100E0" w:rsidRDefault="008F4783" w:rsidP="00BF4C08">
            <w:pPr>
              <w:pStyle w:val="Element"/>
              <w:rPr>
                <w:rFonts w:eastAsiaTheme="minorHAnsi"/>
                <w:lang w:val="en-GB"/>
              </w:rPr>
            </w:pPr>
            <w:r>
              <w:t>2</w:t>
            </w:r>
            <w:r w:rsidRPr="000F2B0D">
              <w:t>.</w:t>
            </w:r>
            <w:r>
              <w:t>4</w:t>
            </w:r>
          </w:p>
        </w:tc>
        <w:tc>
          <w:tcPr>
            <w:tcW w:w="5800" w:type="dxa"/>
            <w:shd w:val="clear" w:color="auto" w:fill="FFFFFF" w:themeFill="background1"/>
          </w:tcPr>
          <w:p w14:paraId="118EC1A3" w14:textId="77777777" w:rsidR="008F4783" w:rsidRPr="004E3758" w:rsidRDefault="008F4783" w:rsidP="00BF4C08">
            <w:pPr>
              <w:pStyle w:val="VRQABodyText"/>
            </w:pPr>
            <w:r w:rsidRPr="004E3758">
              <w:t>Record information using agreed criteria</w:t>
            </w:r>
          </w:p>
        </w:tc>
      </w:tr>
      <w:tr w:rsidR="008F4783" w:rsidRPr="00E7450B" w14:paraId="363E474C" w14:textId="77777777" w:rsidTr="00BF4C08">
        <w:trPr>
          <w:trHeight w:val="363"/>
        </w:trPr>
        <w:tc>
          <w:tcPr>
            <w:tcW w:w="989" w:type="dxa"/>
            <w:vMerge w:val="restart"/>
            <w:shd w:val="clear" w:color="auto" w:fill="FFFFFF" w:themeFill="background1"/>
          </w:tcPr>
          <w:p w14:paraId="2A26DC3F" w14:textId="77777777" w:rsidR="008F4783" w:rsidRPr="009C16D1" w:rsidRDefault="008F4783" w:rsidP="00BF4C08">
            <w:pPr>
              <w:pStyle w:val="VRQAIntro"/>
              <w:tabs>
                <w:tab w:val="clear" w:pos="160"/>
                <w:tab w:val="left" w:pos="51"/>
              </w:tabs>
              <w:spacing w:before="60" w:after="0"/>
              <w:rPr>
                <w:color w:val="auto"/>
                <w:sz w:val="22"/>
                <w:szCs w:val="22"/>
              </w:rPr>
            </w:pPr>
            <w:r w:rsidRPr="00371D70">
              <w:rPr>
                <w:color w:val="auto"/>
              </w:rPr>
              <w:t>3</w:t>
            </w:r>
          </w:p>
        </w:tc>
        <w:tc>
          <w:tcPr>
            <w:tcW w:w="2714" w:type="dxa"/>
            <w:vMerge w:val="restart"/>
            <w:shd w:val="clear" w:color="auto" w:fill="FFFFFF" w:themeFill="background1"/>
          </w:tcPr>
          <w:p w14:paraId="2FDC22CC" w14:textId="77777777" w:rsidR="008F4783" w:rsidRPr="00E100E0" w:rsidRDefault="008F4783" w:rsidP="00BF4C08">
            <w:pPr>
              <w:pStyle w:val="VRQABodyText"/>
            </w:pPr>
            <w:r w:rsidRPr="007172AF">
              <w:t>Report observations to others</w:t>
            </w:r>
          </w:p>
        </w:tc>
        <w:tc>
          <w:tcPr>
            <w:tcW w:w="567" w:type="dxa"/>
            <w:shd w:val="clear" w:color="auto" w:fill="FFFFFF" w:themeFill="background1"/>
          </w:tcPr>
          <w:p w14:paraId="2B2FB1A5" w14:textId="77777777" w:rsidR="008F4783" w:rsidRDefault="008F4783" w:rsidP="00BF4C08">
            <w:pPr>
              <w:pStyle w:val="Element"/>
            </w:pPr>
            <w:r>
              <w:t>3.1</w:t>
            </w:r>
          </w:p>
        </w:tc>
        <w:tc>
          <w:tcPr>
            <w:tcW w:w="5800" w:type="dxa"/>
            <w:shd w:val="clear" w:color="auto" w:fill="FFFFFF" w:themeFill="background1"/>
          </w:tcPr>
          <w:p w14:paraId="5FBECFFF" w14:textId="77777777" w:rsidR="008F4783" w:rsidRPr="004E3758" w:rsidRDefault="008F4783" w:rsidP="00BF4C08">
            <w:pPr>
              <w:pStyle w:val="VRQABodyText"/>
            </w:pPr>
            <w:r w:rsidRPr="004E3758">
              <w:t xml:space="preserve">Organise recorded information </w:t>
            </w:r>
          </w:p>
        </w:tc>
      </w:tr>
      <w:tr w:rsidR="008F4783" w:rsidRPr="00E7450B" w14:paraId="11D9592E" w14:textId="77777777" w:rsidTr="00BF4C08">
        <w:trPr>
          <w:trHeight w:val="363"/>
        </w:trPr>
        <w:tc>
          <w:tcPr>
            <w:tcW w:w="989" w:type="dxa"/>
            <w:vMerge/>
            <w:shd w:val="clear" w:color="auto" w:fill="FFFFFF" w:themeFill="background1"/>
          </w:tcPr>
          <w:p w14:paraId="0E420A66" w14:textId="77777777" w:rsidR="008F4783" w:rsidRPr="00E100E0" w:rsidRDefault="008F4783" w:rsidP="00BF4C08">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1695B217" w14:textId="77777777" w:rsidR="008F4783" w:rsidRPr="00E100E0" w:rsidRDefault="008F4783" w:rsidP="00BF4C08">
            <w:pPr>
              <w:pStyle w:val="VRQABodyText"/>
            </w:pPr>
          </w:p>
        </w:tc>
        <w:tc>
          <w:tcPr>
            <w:tcW w:w="567" w:type="dxa"/>
            <w:shd w:val="clear" w:color="auto" w:fill="FFFFFF" w:themeFill="background1"/>
          </w:tcPr>
          <w:p w14:paraId="07DDD754" w14:textId="77777777" w:rsidR="008F4783" w:rsidRDefault="008F4783" w:rsidP="00BF4C08">
            <w:pPr>
              <w:pStyle w:val="Element"/>
            </w:pPr>
            <w:r>
              <w:t>3.2</w:t>
            </w:r>
          </w:p>
        </w:tc>
        <w:tc>
          <w:tcPr>
            <w:tcW w:w="5800" w:type="dxa"/>
            <w:shd w:val="clear" w:color="auto" w:fill="FFFFFF" w:themeFill="background1"/>
          </w:tcPr>
          <w:p w14:paraId="649A631E" w14:textId="77777777" w:rsidR="008F4783" w:rsidRPr="004E3758" w:rsidRDefault="008F4783" w:rsidP="00BF4C08">
            <w:pPr>
              <w:pStyle w:val="VRQABodyText"/>
            </w:pPr>
            <w:r w:rsidRPr="004E3758">
              <w:t>Present observation to others</w:t>
            </w:r>
          </w:p>
        </w:tc>
      </w:tr>
      <w:tr w:rsidR="008F4783" w:rsidRPr="00E7450B" w14:paraId="4BE48130" w14:textId="77777777" w:rsidTr="00BF4C08">
        <w:trPr>
          <w:trHeight w:val="363"/>
        </w:trPr>
        <w:tc>
          <w:tcPr>
            <w:tcW w:w="989" w:type="dxa"/>
            <w:vMerge w:val="restart"/>
            <w:shd w:val="clear" w:color="auto" w:fill="FFFFFF" w:themeFill="background1"/>
          </w:tcPr>
          <w:p w14:paraId="5A3F0709" w14:textId="77777777" w:rsidR="008F4783" w:rsidRPr="009C16D1" w:rsidRDefault="008F4783" w:rsidP="00BF4C08">
            <w:pPr>
              <w:pStyle w:val="VRQAIntro"/>
              <w:tabs>
                <w:tab w:val="clear" w:pos="160"/>
                <w:tab w:val="left" w:pos="51"/>
              </w:tabs>
              <w:spacing w:before="60" w:after="0"/>
              <w:rPr>
                <w:color w:val="auto"/>
                <w:sz w:val="22"/>
                <w:szCs w:val="22"/>
              </w:rPr>
            </w:pPr>
            <w:r>
              <w:rPr>
                <w:color w:val="auto"/>
                <w:sz w:val="22"/>
                <w:szCs w:val="22"/>
              </w:rPr>
              <w:t>4</w:t>
            </w:r>
          </w:p>
        </w:tc>
        <w:tc>
          <w:tcPr>
            <w:tcW w:w="2714" w:type="dxa"/>
            <w:vMerge w:val="restart"/>
            <w:shd w:val="clear" w:color="auto" w:fill="FFFFFF" w:themeFill="background1"/>
          </w:tcPr>
          <w:p w14:paraId="3EFDCF7E" w14:textId="77777777" w:rsidR="008F4783" w:rsidRPr="00E100E0" w:rsidRDefault="008F4783" w:rsidP="00BF4C08">
            <w:pPr>
              <w:pStyle w:val="VRQABodyText"/>
            </w:pPr>
            <w:r>
              <w:t>Review</w:t>
            </w:r>
            <w:r w:rsidRPr="007172AF">
              <w:t xml:space="preserve"> observation</w:t>
            </w:r>
            <w:r>
              <w:t xml:space="preserve"> experience</w:t>
            </w:r>
            <w:r w:rsidRPr="007172AF">
              <w:t xml:space="preserve"> in relation to own </w:t>
            </w:r>
            <w:r>
              <w:t xml:space="preserve">language </w:t>
            </w:r>
            <w:r w:rsidRPr="007172AF">
              <w:t>learning goals</w:t>
            </w:r>
            <w:r>
              <w:t xml:space="preserve"> for the workplace</w:t>
            </w:r>
          </w:p>
        </w:tc>
        <w:tc>
          <w:tcPr>
            <w:tcW w:w="567" w:type="dxa"/>
            <w:shd w:val="clear" w:color="auto" w:fill="FFFFFF" w:themeFill="background1"/>
          </w:tcPr>
          <w:p w14:paraId="2A0DEBD7" w14:textId="77777777" w:rsidR="008F4783" w:rsidRDefault="008F4783" w:rsidP="00BF4C08">
            <w:pPr>
              <w:pStyle w:val="Element"/>
            </w:pPr>
            <w:r>
              <w:t>4.1</w:t>
            </w:r>
          </w:p>
        </w:tc>
        <w:tc>
          <w:tcPr>
            <w:tcW w:w="5800" w:type="dxa"/>
            <w:shd w:val="clear" w:color="auto" w:fill="FFFFFF" w:themeFill="background1"/>
          </w:tcPr>
          <w:p w14:paraId="731D737D" w14:textId="77777777" w:rsidR="008F4783" w:rsidRPr="004E3758" w:rsidRDefault="008F4783" w:rsidP="00BF4C08">
            <w:pPr>
              <w:pStyle w:val="VRQABodyText"/>
            </w:pPr>
            <w:r>
              <w:t>Discuss observation</w:t>
            </w:r>
            <w:r w:rsidRPr="004E3758">
              <w:t xml:space="preserve"> in relation to own</w:t>
            </w:r>
            <w:r>
              <w:t xml:space="preserve"> workplace</w:t>
            </w:r>
            <w:r w:rsidRPr="004E3758">
              <w:t xml:space="preserve"> language learning goals</w:t>
            </w:r>
          </w:p>
        </w:tc>
      </w:tr>
      <w:tr w:rsidR="008F4783" w:rsidRPr="00E7450B" w14:paraId="33F61500" w14:textId="77777777" w:rsidTr="00BF4C08">
        <w:trPr>
          <w:trHeight w:val="363"/>
        </w:trPr>
        <w:tc>
          <w:tcPr>
            <w:tcW w:w="989" w:type="dxa"/>
            <w:vMerge/>
            <w:shd w:val="clear" w:color="auto" w:fill="FFFFFF" w:themeFill="background1"/>
          </w:tcPr>
          <w:p w14:paraId="183CF52B" w14:textId="77777777" w:rsidR="008F4783" w:rsidRPr="00E100E0" w:rsidRDefault="008F4783" w:rsidP="00BF4C08">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75962738" w14:textId="77777777" w:rsidR="008F4783" w:rsidRPr="00E100E0" w:rsidRDefault="008F4783" w:rsidP="00BF4C08">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1C6B7CD1" w14:textId="77777777" w:rsidR="008F4783" w:rsidRDefault="008F4783" w:rsidP="00BF4C08">
            <w:pPr>
              <w:pStyle w:val="Element"/>
            </w:pPr>
            <w:r>
              <w:t>4.2</w:t>
            </w:r>
          </w:p>
        </w:tc>
        <w:tc>
          <w:tcPr>
            <w:tcW w:w="5800" w:type="dxa"/>
            <w:shd w:val="clear" w:color="auto" w:fill="FFFFFF" w:themeFill="background1"/>
          </w:tcPr>
          <w:p w14:paraId="62A01FF0" w14:textId="77777777" w:rsidR="008F4783" w:rsidRPr="004E3758" w:rsidRDefault="008F4783" w:rsidP="00BF4C08">
            <w:pPr>
              <w:pStyle w:val="VRQABodyText"/>
            </w:pPr>
            <w:r w:rsidRPr="004E3758">
              <w:t>Adjust own workplace language learning goals if required</w:t>
            </w:r>
          </w:p>
        </w:tc>
      </w:tr>
    </w:tbl>
    <w:p w14:paraId="0290808A" w14:textId="6898435F" w:rsidR="008F4783" w:rsidRDefault="008F4783" w:rsidP="008F4783">
      <w:pPr>
        <w:pStyle w:val="VRQAIntro"/>
        <w:spacing w:before="60" w:after="0"/>
        <w:rPr>
          <w:b/>
          <w:color w:val="FFFFFF" w:themeColor="background1"/>
          <w:sz w:val="18"/>
          <w:szCs w:val="18"/>
        </w:rPr>
      </w:pPr>
    </w:p>
    <w:tbl>
      <w:tblPr>
        <w:tblStyle w:val="TableGrid"/>
        <w:tblW w:w="10070" w:type="dxa"/>
        <w:tblInd w:w="-20" w:type="dxa"/>
        <w:tblLayout w:type="fixed"/>
        <w:tblLook w:val="04A0" w:firstRow="1" w:lastRow="0" w:firstColumn="1" w:lastColumn="0" w:noHBand="0" w:noVBand="1"/>
      </w:tblPr>
      <w:tblGrid>
        <w:gridCol w:w="10070"/>
      </w:tblGrid>
      <w:tr w:rsidR="008F4783" w:rsidRPr="0071490E" w14:paraId="1A462A61" w14:textId="77777777" w:rsidTr="00BF4C08">
        <w:trPr>
          <w:trHeight w:val="363"/>
        </w:trPr>
        <w:tc>
          <w:tcPr>
            <w:tcW w:w="10070" w:type="dxa"/>
            <w:tcBorders>
              <w:top w:val="nil"/>
              <w:left w:val="nil"/>
              <w:bottom w:val="nil"/>
              <w:right w:val="nil"/>
            </w:tcBorders>
            <w:shd w:val="clear" w:color="auto" w:fill="103D64" w:themeFill="text2"/>
          </w:tcPr>
          <w:p w14:paraId="7C9FD1F2" w14:textId="77777777" w:rsidR="008F4783" w:rsidRPr="00F504D4" w:rsidRDefault="008F4783" w:rsidP="00BF4C08">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8F4783" w:rsidRPr="00E7450B" w14:paraId="5BD4A884" w14:textId="77777777" w:rsidTr="00BF4C08">
        <w:trPr>
          <w:trHeight w:val="957"/>
        </w:trPr>
        <w:tc>
          <w:tcPr>
            <w:tcW w:w="10070" w:type="dxa"/>
            <w:tcBorders>
              <w:top w:val="nil"/>
              <w:left w:val="nil"/>
              <w:bottom w:val="nil"/>
              <w:right w:val="nil"/>
            </w:tcBorders>
          </w:tcPr>
          <w:p w14:paraId="10D48037" w14:textId="182AF309" w:rsidR="008F4783" w:rsidRPr="00377140" w:rsidRDefault="008F4783" w:rsidP="00BF4C08">
            <w:pPr>
              <w:pStyle w:val="VRQABodyText"/>
            </w:pPr>
            <w:r>
              <w:t xml:space="preserve">In this context, language learning in a workplace context may involve tasks that are unambiguous </w:t>
            </w:r>
            <w:r w:rsidRPr="00377140">
              <w:t xml:space="preserve">with a clear, explicit purpose and a limited number of familiar steps. Workplace activities may be </w:t>
            </w:r>
            <w:r w:rsidR="00377140">
              <w:t xml:space="preserve">in </w:t>
            </w:r>
            <w:r w:rsidR="001A31C4" w:rsidRPr="00377140">
              <w:t>paper-</w:t>
            </w:r>
            <w:r w:rsidR="007D734C" w:rsidRPr="00377140">
              <w:t>based</w:t>
            </w:r>
            <w:r w:rsidR="00BD5A81" w:rsidRPr="00377140">
              <w:t xml:space="preserve"> </w:t>
            </w:r>
            <w:r w:rsidRPr="00377140">
              <w:t>or in digital format.</w:t>
            </w:r>
          </w:p>
          <w:p w14:paraId="43478191" w14:textId="77777777" w:rsidR="008F4783" w:rsidRDefault="008F4783" w:rsidP="00BF4C08">
            <w:pPr>
              <w:pStyle w:val="VRQABodyText"/>
            </w:pPr>
            <w:r w:rsidRPr="00377140">
              <w:t>Observation</w:t>
            </w:r>
            <w:r>
              <w:t xml:space="preserve"> requirements for participants may include but are not limited to:</w:t>
            </w:r>
          </w:p>
          <w:p w14:paraId="29426B5F" w14:textId="77777777" w:rsidR="008F4783" w:rsidRDefault="008F4783" w:rsidP="00BF4C08">
            <w:pPr>
              <w:pStyle w:val="VRQABullet1"/>
            </w:pPr>
            <w:r>
              <w:t>following WHS regulations such as use of personal protective clothing (PPE), no-go areas, correct manual handling and/or hazard identification</w:t>
            </w:r>
          </w:p>
          <w:p w14:paraId="741DF13A" w14:textId="77777777" w:rsidR="008F4783" w:rsidRDefault="008F4783" w:rsidP="00BF4C08">
            <w:pPr>
              <w:pStyle w:val="VRQABullet1"/>
            </w:pPr>
            <w:r>
              <w:t>some awareness of workplace requirements and processes such as codes of practice, anti-discrimination, industrial relations</w:t>
            </w:r>
          </w:p>
          <w:p w14:paraId="3BBC367B" w14:textId="77777777" w:rsidR="008F4783" w:rsidRDefault="008F4783" w:rsidP="00BF4C08">
            <w:pPr>
              <w:pStyle w:val="VRQABullet1"/>
            </w:pPr>
            <w:r>
              <w:t>time of arrival</w:t>
            </w:r>
          </w:p>
          <w:p w14:paraId="3E82E2A0" w14:textId="77777777" w:rsidR="008F4783" w:rsidRDefault="008F4783" w:rsidP="00BF4C08">
            <w:pPr>
              <w:pStyle w:val="VRQABullet1"/>
            </w:pPr>
            <w:r>
              <w:t>meeting place</w:t>
            </w:r>
          </w:p>
          <w:p w14:paraId="3E3CFB14" w14:textId="77777777" w:rsidR="008F4783" w:rsidRDefault="008F4783" w:rsidP="00BF4C08">
            <w:pPr>
              <w:pStyle w:val="VRQABullet1"/>
            </w:pPr>
            <w:r>
              <w:t xml:space="preserve">reporting requirements </w:t>
            </w:r>
          </w:p>
          <w:p w14:paraId="4478F7C5" w14:textId="0019E765" w:rsidR="008F4783" w:rsidRDefault="008F4783" w:rsidP="00BF4C08">
            <w:pPr>
              <w:pStyle w:val="VRQABullet1"/>
            </w:pPr>
            <w:r>
              <w:t>requirements at the end of observation placement such as completing documentation, attending final interview and/or returning equipment / keys / access passes</w:t>
            </w:r>
            <w:r w:rsidR="002A429A">
              <w:t>.</w:t>
            </w:r>
          </w:p>
          <w:p w14:paraId="6FC621AC" w14:textId="77777777" w:rsidR="008F4783" w:rsidRDefault="008F4783" w:rsidP="00BF4C08">
            <w:pPr>
              <w:pStyle w:val="VRQABodyText"/>
            </w:pPr>
            <w:r w:rsidRPr="00BC2905">
              <w:t>Workplace activities</w:t>
            </w:r>
            <w:r>
              <w:t xml:space="preserve"> for observation</w:t>
            </w:r>
            <w:r w:rsidRPr="00BC2905">
              <w:t xml:space="preserve"> may include but</w:t>
            </w:r>
            <w:r>
              <w:t xml:space="preserve"> are not limited to routine job tasks</w:t>
            </w:r>
            <w:r w:rsidRPr="00BC2905">
              <w:t xml:space="preserve">, safety </w:t>
            </w:r>
            <w:r>
              <w:t>p</w:t>
            </w:r>
            <w:r w:rsidRPr="00BC2905">
              <w:t>rocedures,</w:t>
            </w:r>
            <w:r>
              <w:t xml:space="preserve"> </w:t>
            </w:r>
            <w:r w:rsidRPr="00BC2905">
              <w:t>use of equipment</w:t>
            </w:r>
            <w:r>
              <w:t>.</w:t>
            </w:r>
          </w:p>
          <w:p w14:paraId="1F06ACE9" w14:textId="77777777" w:rsidR="008F4783" w:rsidRDefault="008F4783" w:rsidP="00BF4C08">
            <w:pPr>
              <w:pStyle w:val="bullet0"/>
              <w:keepLines/>
              <w:ind w:left="360" w:hanging="360"/>
            </w:pPr>
            <w:r>
              <w:t>W</w:t>
            </w:r>
            <w:r w:rsidRPr="00BC2905">
              <w:t xml:space="preserve">orkplace </w:t>
            </w:r>
            <w:r>
              <w:t xml:space="preserve">communications </w:t>
            </w:r>
            <w:r w:rsidRPr="00BC2905">
              <w:t>may include but</w:t>
            </w:r>
            <w:r>
              <w:t xml:space="preserve"> are</w:t>
            </w:r>
            <w:r w:rsidRPr="00BC2905">
              <w:t xml:space="preserve"> not limited to: </w:t>
            </w:r>
          </w:p>
          <w:p w14:paraId="5E242FFF" w14:textId="4D1A5870" w:rsidR="008F4783" w:rsidRDefault="007D734C" w:rsidP="00BF4C08">
            <w:pPr>
              <w:pStyle w:val="VRQABullet1"/>
            </w:pPr>
            <w:r w:rsidRPr="00377140">
              <w:t>paper</w:t>
            </w:r>
            <w:r w:rsidR="001A31C4" w:rsidRPr="00377140">
              <w:t>-</w:t>
            </w:r>
            <w:r w:rsidRPr="00377140">
              <w:t>based</w:t>
            </w:r>
            <w:r w:rsidR="008F4783" w:rsidRPr="00377140">
              <w:t xml:space="preserve"> and</w:t>
            </w:r>
            <w:r w:rsidR="008F4783">
              <w:t xml:space="preserve"> digital notices and signage</w:t>
            </w:r>
          </w:p>
          <w:p w14:paraId="2D52432C" w14:textId="77777777" w:rsidR="008F4783" w:rsidRDefault="008F4783" w:rsidP="00BF4C08">
            <w:pPr>
              <w:pStyle w:val="VRQABullet1"/>
            </w:pPr>
            <w:r>
              <w:t>casual and formal exchanges in the workplace such as common topics in casual exchanges, procedures in formal meetings, protocols in interviews, reporting to superiors, cultural expectations, use of languages other than English, use of colloquial language</w:t>
            </w:r>
          </w:p>
          <w:p w14:paraId="47E7BA4A" w14:textId="77777777" w:rsidR="008F4783" w:rsidRDefault="008F4783" w:rsidP="00BF4C08">
            <w:pPr>
              <w:pStyle w:val="VRQABullet1"/>
            </w:pPr>
            <w:r>
              <w:t>operating procedures and equipment manuals</w:t>
            </w:r>
          </w:p>
          <w:p w14:paraId="1FE2716A" w14:textId="77777777" w:rsidR="008F4783" w:rsidRDefault="008F4783" w:rsidP="00BF4C08">
            <w:pPr>
              <w:pStyle w:val="VRQABullet1"/>
            </w:pPr>
            <w:r>
              <w:t>digital communication and use of technology, such as digital devices</w:t>
            </w:r>
          </w:p>
          <w:p w14:paraId="4D25C2C1" w14:textId="52B2A103" w:rsidR="008F4783" w:rsidRDefault="008F4783" w:rsidP="00BF4C08">
            <w:pPr>
              <w:pStyle w:val="VRQABullet1"/>
            </w:pPr>
            <w:r>
              <w:t>writing skills required for specific job roles</w:t>
            </w:r>
            <w:r w:rsidR="002A429A">
              <w:t>.</w:t>
            </w:r>
          </w:p>
          <w:p w14:paraId="3CAD3863" w14:textId="77777777" w:rsidR="008F4783" w:rsidRDefault="008F4783" w:rsidP="00BF4C08">
            <w:pPr>
              <w:pStyle w:val="bullet0"/>
              <w:keepLines/>
              <w:ind w:left="360" w:hanging="360"/>
            </w:pPr>
            <w:r>
              <w:t xml:space="preserve">Participant workplace records </w:t>
            </w:r>
            <w:r w:rsidRPr="00BC2905">
              <w:t>may include but</w:t>
            </w:r>
            <w:r>
              <w:t xml:space="preserve"> are</w:t>
            </w:r>
            <w:r w:rsidRPr="00BC2905">
              <w:t xml:space="preserve"> not limited to: </w:t>
            </w:r>
          </w:p>
          <w:p w14:paraId="5C58F25F" w14:textId="77777777" w:rsidR="008F4783" w:rsidRDefault="008F4783" w:rsidP="00BF4C08">
            <w:pPr>
              <w:pStyle w:val="VRQABullet1"/>
            </w:pPr>
            <w:r>
              <w:t xml:space="preserve">completing proformas </w:t>
            </w:r>
          </w:p>
          <w:p w14:paraId="5B57207E" w14:textId="77777777" w:rsidR="008F4783" w:rsidRDefault="008F4783" w:rsidP="00BF4C08">
            <w:pPr>
              <w:pStyle w:val="VRQABullet1"/>
            </w:pPr>
            <w:r>
              <w:t>keeping a log book or journal</w:t>
            </w:r>
          </w:p>
          <w:p w14:paraId="388676E3" w14:textId="77777777" w:rsidR="008F4783" w:rsidRDefault="008F4783" w:rsidP="00BF4C08">
            <w:pPr>
              <w:pStyle w:val="VRQABullet1"/>
            </w:pPr>
            <w:r>
              <w:t xml:space="preserve">photographing or audio recording activities </w:t>
            </w:r>
          </w:p>
          <w:p w14:paraId="198BB8A3" w14:textId="77777777" w:rsidR="008F4783" w:rsidRDefault="008F4783" w:rsidP="00BF4C08">
            <w:pPr>
              <w:pStyle w:val="VRQABullet1"/>
            </w:pPr>
            <w:r>
              <w:t>collecting employees’ statement of duties</w:t>
            </w:r>
          </w:p>
          <w:p w14:paraId="2036F459" w14:textId="77777777" w:rsidR="008F4783" w:rsidRDefault="008F4783" w:rsidP="00BF4C08">
            <w:pPr>
              <w:pStyle w:val="VRQABullet1"/>
            </w:pPr>
            <w:r>
              <w:lastRenderedPageBreak/>
              <w:t>collecting work samples, workplace documents</w:t>
            </w:r>
          </w:p>
          <w:p w14:paraId="7748B778" w14:textId="77777777" w:rsidR="008F4783" w:rsidRDefault="008F4783" w:rsidP="00BF4C08">
            <w:pPr>
              <w:pStyle w:val="VRQABullet1"/>
            </w:pPr>
            <w:r>
              <w:t>developing vocabulary lists</w:t>
            </w:r>
          </w:p>
          <w:p w14:paraId="3BB37F30" w14:textId="09F17FE7" w:rsidR="008F4783" w:rsidRDefault="008F4783" w:rsidP="00BF4C08">
            <w:pPr>
              <w:pStyle w:val="VRQABullet1"/>
            </w:pPr>
            <w:r>
              <w:t>noting useful phrases and expressions</w:t>
            </w:r>
            <w:r w:rsidR="002A429A">
              <w:t>.</w:t>
            </w:r>
          </w:p>
          <w:p w14:paraId="7023335E" w14:textId="77777777" w:rsidR="008F4783" w:rsidRDefault="008F4783" w:rsidP="00BF4C08">
            <w:pPr>
              <w:pStyle w:val="VRQABodyText"/>
            </w:pPr>
            <w:r>
              <w:t>Outcomes and report of workplace observations may be presented verbally or in writing.</w:t>
            </w:r>
          </w:p>
          <w:p w14:paraId="1176A2AD" w14:textId="3866BD27" w:rsidR="008F4783" w:rsidRDefault="008F4783" w:rsidP="00BF4C08">
            <w:pPr>
              <w:pStyle w:val="VRQABodyText"/>
            </w:pPr>
            <w:r>
              <w:t xml:space="preserve">Participant </w:t>
            </w:r>
            <w:r w:rsidRPr="003641A5">
              <w:t>workplace language learning goals may include but</w:t>
            </w:r>
            <w:r>
              <w:t xml:space="preserve"> are not limited to developing new skills</w:t>
            </w:r>
            <w:r w:rsidR="008651F0">
              <w:t>,</w:t>
            </w:r>
            <w:r>
              <w:t xml:space="preserve"> </w:t>
            </w:r>
            <w:r w:rsidRPr="003641A5">
              <w:t>such as digital technology skills, amend</w:t>
            </w:r>
            <w:r>
              <w:t>ing</w:t>
            </w:r>
            <w:r w:rsidRPr="003641A5">
              <w:t xml:space="preserve"> study pathway plans, modify</w:t>
            </w:r>
            <w:r>
              <w:t>ing language learning</w:t>
            </w:r>
            <w:r w:rsidRPr="003641A5">
              <w:t xml:space="preserve"> with a focus on specific areas, review</w:t>
            </w:r>
            <w:r>
              <w:t>ing</w:t>
            </w:r>
            <w:r w:rsidRPr="003641A5">
              <w:t xml:space="preserve"> own employability skills and/or review</w:t>
            </w:r>
            <w:r>
              <w:t>ing</w:t>
            </w:r>
            <w:r w:rsidRPr="003641A5">
              <w:t xml:space="preserve"> own expectations against those in workplace</w:t>
            </w:r>
            <w:r>
              <w:t>.</w:t>
            </w:r>
          </w:p>
          <w:p w14:paraId="0F4B6E57" w14:textId="77777777" w:rsidR="008F4783" w:rsidRPr="00BC2905" w:rsidRDefault="008F4783" w:rsidP="00BF4C08">
            <w:pPr>
              <w:pStyle w:val="VRQABodyText"/>
            </w:pPr>
            <w:r>
              <w:t xml:space="preserve">At this level </w:t>
            </w:r>
            <w:r w:rsidRPr="00A950C4">
              <w:t>pronunciation</w:t>
            </w:r>
            <w:r>
              <w:t xml:space="preserve"> is </w:t>
            </w:r>
            <w:r w:rsidRPr="00D907C9">
              <w:t>mostly intelligible</w:t>
            </w:r>
            <w:r w:rsidRPr="00A950C4">
              <w:t xml:space="preserve"> with adequate stress and intonation characterised by hesitation and circumlocution</w:t>
            </w:r>
            <w:r>
              <w:t>.</w:t>
            </w:r>
          </w:p>
        </w:tc>
      </w:tr>
    </w:tbl>
    <w:p w14:paraId="0851B08A" w14:textId="77777777" w:rsidR="008F4783" w:rsidRPr="00460B2C" w:rsidRDefault="008F4783" w:rsidP="008F4783">
      <w:pPr>
        <w:rPr>
          <w:rFonts w:ascii="Arial" w:hAnsi="Arial" w:cs="Arial"/>
          <w:sz w:val="18"/>
          <w:szCs w:val="18"/>
        </w:rPr>
      </w:pPr>
    </w:p>
    <w:tbl>
      <w:tblPr>
        <w:tblStyle w:val="TableGrid"/>
        <w:tblW w:w="4932" w:type="pct"/>
        <w:tblLook w:val="04A0" w:firstRow="1" w:lastRow="0" w:firstColumn="1" w:lastColumn="0" w:noHBand="0" w:noVBand="1"/>
      </w:tblPr>
      <w:tblGrid>
        <w:gridCol w:w="2761"/>
        <w:gridCol w:w="924"/>
        <w:gridCol w:w="1510"/>
        <w:gridCol w:w="2434"/>
        <w:gridCol w:w="2436"/>
      </w:tblGrid>
      <w:tr w:rsidR="008F4783" w:rsidRPr="00E7450B" w14:paraId="1283F66C" w14:textId="77777777" w:rsidTr="00BF4C08">
        <w:trPr>
          <w:trHeight w:val="363"/>
        </w:trPr>
        <w:tc>
          <w:tcPr>
            <w:tcW w:w="5000" w:type="pct"/>
            <w:gridSpan w:val="5"/>
            <w:tcBorders>
              <w:top w:val="nil"/>
              <w:left w:val="nil"/>
              <w:bottom w:val="nil"/>
              <w:right w:val="nil"/>
            </w:tcBorders>
            <w:shd w:val="clear" w:color="auto" w:fill="103D64" w:themeFill="text2"/>
            <w:vAlign w:val="center"/>
          </w:tcPr>
          <w:p w14:paraId="40EE56C7" w14:textId="77777777" w:rsidR="008F4783" w:rsidRPr="00EA4C69" w:rsidRDefault="008F4783" w:rsidP="00BF4C08">
            <w:pPr>
              <w:pStyle w:val="VRQAFormBody"/>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8F4783" w:rsidRPr="00E7450B" w14:paraId="41BC51A3" w14:textId="77777777" w:rsidTr="00BF4C08">
        <w:trPr>
          <w:trHeight w:val="620"/>
        </w:trPr>
        <w:tc>
          <w:tcPr>
            <w:tcW w:w="5000" w:type="pct"/>
            <w:gridSpan w:val="5"/>
            <w:tcBorders>
              <w:top w:val="nil"/>
              <w:left w:val="nil"/>
              <w:bottom w:val="single" w:sz="4" w:space="0" w:color="auto"/>
              <w:right w:val="nil"/>
            </w:tcBorders>
          </w:tcPr>
          <w:p w14:paraId="6B9156D0" w14:textId="77777777" w:rsidR="008F4783" w:rsidRPr="00451D18" w:rsidRDefault="008F4783" w:rsidP="00BF4C08">
            <w:pPr>
              <w:pStyle w:val="VRQABodyText"/>
            </w:pPr>
            <w:r w:rsidRPr="00451D18">
              <w:t>Foundation skills essential to performance in this unit, but not explicit in the performance criteria are listed here and must be assessed.</w:t>
            </w:r>
          </w:p>
        </w:tc>
      </w:tr>
      <w:tr w:rsidR="008F4783" w:rsidRPr="00E7450B" w14:paraId="7651F506" w14:textId="77777777" w:rsidTr="00BF4C08">
        <w:trPr>
          <w:trHeight w:val="42"/>
        </w:trPr>
        <w:tc>
          <w:tcPr>
            <w:tcW w:w="1831" w:type="pct"/>
            <w:gridSpan w:val="2"/>
          </w:tcPr>
          <w:p w14:paraId="7094BF97" w14:textId="77777777" w:rsidR="008F4783" w:rsidRPr="00603C28" w:rsidRDefault="008F4783" w:rsidP="00BF4C08">
            <w:pPr>
              <w:autoSpaceDE w:val="0"/>
              <w:autoSpaceDN w:val="0"/>
              <w:adjustRightInd w:val="0"/>
              <w:spacing w:before="60" w:after="120"/>
              <w:rPr>
                <w:rFonts w:ascii="Arial" w:hAnsi="Arial" w:cs="Arial"/>
                <w:b/>
                <w:sz w:val="22"/>
                <w:szCs w:val="22"/>
              </w:rPr>
            </w:pPr>
            <w:r w:rsidRPr="00EA4C69">
              <w:rPr>
                <w:rFonts w:ascii="Arial" w:hAnsi="Arial" w:cs="Arial"/>
                <w:b/>
                <w:sz w:val="22"/>
                <w:szCs w:val="22"/>
              </w:rPr>
              <w:t>Skill</w:t>
            </w:r>
          </w:p>
        </w:tc>
        <w:tc>
          <w:tcPr>
            <w:tcW w:w="3169" w:type="pct"/>
            <w:gridSpan w:val="3"/>
          </w:tcPr>
          <w:p w14:paraId="1586FAD8" w14:textId="77777777" w:rsidR="008F4783" w:rsidRPr="00EA4C69" w:rsidRDefault="008F4783" w:rsidP="00BF4C08">
            <w:pPr>
              <w:pStyle w:val="AccredTemplate"/>
              <w:rPr>
                <w:i w:val="0"/>
                <w:iCs w:val="0"/>
                <w:sz w:val="22"/>
                <w:szCs w:val="22"/>
              </w:rPr>
            </w:pPr>
            <w:r w:rsidRPr="00EA4C69">
              <w:rPr>
                <w:b/>
                <w:i w:val="0"/>
                <w:iCs w:val="0"/>
                <w:color w:val="auto"/>
                <w:sz w:val="22"/>
                <w:szCs w:val="22"/>
              </w:rPr>
              <w:t>Description</w:t>
            </w:r>
          </w:p>
        </w:tc>
      </w:tr>
      <w:tr w:rsidR="008F4783" w:rsidRPr="00E7450B" w14:paraId="484EED4C" w14:textId="77777777" w:rsidTr="00BF4C08">
        <w:trPr>
          <w:trHeight w:val="31"/>
        </w:trPr>
        <w:tc>
          <w:tcPr>
            <w:tcW w:w="1831" w:type="pct"/>
            <w:gridSpan w:val="2"/>
            <w:tcBorders>
              <w:top w:val="single" w:sz="4" w:space="0" w:color="auto"/>
              <w:bottom w:val="single" w:sz="4" w:space="0" w:color="auto"/>
            </w:tcBorders>
          </w:tcPr>
          <w:p w14:paraId="4131EF1A" w14:textId="77777777" w:rsidR="008F4783" w:rsidRPr="00EA4C69" w:rsidRDefault="008F4783" w:rsidP="00BF4C08">
            <w:pPr>
              <w:pStyle w:val="VRQABodyText"/>
              <w:rPr>
                <w:i/>
                <w:iCs/>
              </w:rPr>
            </w:pPr>
            <w:r w:rsidRPr="00EA4C69">
              <w:t>Learning skills to:</w:t>
            </w:r>
          </w:p>
        </w:tc>
        <w:tc>
          <w:tcPr>
            <w:tcW w:w="3169" w:type="pct"/>
            <w:gridSpan w:val="3"/>
            <w:tcBorders>
              <w:top w:val="single" w:sz="4" w:space="0" w:color="auto"/>
              <w:left w:val="nil"/>
              <w:bottom w:val="single" w:sz="4" w:space="0" w:color="auto"/>
              <w:right w:val="single" w:sz="4" w:space="0" w:color="auto"/>
            </w:tcBorders>
          </w:tcPr>
          <w:p w14:paraId="33AE7F1B" w14:textId="77777777" w:rsidR="008F4783" w:rsidRPr="00EA4C69" w:rsidRDefault="008F4783" w:rsidP="00BF4C08">
            <w:pPr>
              <w:pStyle w:val="VRQABullet1"/>
            </w:pPr>
            <w:r>
              <w:t>review own language learning goals related to the workplace</w:t>
            </w:r>
          </w:p>
        </w:tc>
      </w:tr>
      <w:tr w:rsidR="008F4783" w:rsidRPr="00E7450B" w14:paraId="337DBCD5" w14:textId="77777777" w:rsidTr="00BF4C08">
        <w:trPr>
          <w:trHeight w:val="31"/>
        </w:trPr>
        <w:tc>
          <w:tcPr>
            <w:tcW w:w="1831" w:type="pct"/>
            <w:gridSpan w:val="2"/>
            <w:tcBorders>
              <w:top w:val="single" w:sz="4" w:space="0" w:color="auto"/>
              <w:bottom w:val="single" w:sz="4" w:space="0" w:color="auto"/>
            </w:tcBorders>
          </w:tcPr>
          <w:p w14:paraId="16F2692F" w14:textId="77777777" w:rsidR="008F4783" w:rsidRPr="00282029" w:rsidRDefault="008F4783" w:rsidP="00BF4C08">
            <w:pPr>
              <w:pStyle w:val="VRQABodyText"/>
              <w:rPr>
                <w:i/>
                <w:iCs/>
              </w:rPr>
            </w:pPr>
            <w:r w:rsidRPr="00282029">
              <w:t>Planning and organising skills to:</w:t>
            </w:r>
          </w:p>
        </w:tc>
        <w:tc>
          <w:tcPr>
            <w:tcW w:w="3169" w:type="pct"/>
            <w:gridSpan w:val="3"/>
            <w:tcBorders>
              <w:top w:val="single" w:sz="4" w:space="0" w:color="auto"/>
              <w:left w:val="nil"/>
              <w:bottom w:val="single" w:sz="4" w:space="0" w:color="auto"/>
              <w:right w:val="single" w:sz="4" w:space="0" w:color="auto"/>
            </w:tcBorders>
          </w:tcPr>
          <w:p w14:paraId="6CB9EB1E" w14:textId="77777777" w:rsidR="008F4783" w:rsidRPr="00EA4C69" w:rsidRDefault="008F4783" w:rsidP="00BF4C08">
            <w:pPr>
              <w:pStyle w:val="VRQABullet1"/>
            </w:pPr>
            <w:r>
              <w:t>plan and prepare for workplace observation</w:t>
            </w:r>
          </w:p>
        </w:tc>
      </w:tr>
      <w:tr w:rsidR="008F4783" w:rsidRPr="00E7450B" w14:paraId="2A80321F" w14:textId="77777777" w:rsidTr="00BF4C08">
        <w:trPr>
          <w:trHeight w:val="31"/>
        </w:trPr>
        <w:tc>
          <w:tcPr>
            <w:tcW w:w="1831" w:type="pct"/>
            <w:gridSpan w:val="2"/>
            <w:tcBorders>
              <w:top w:val="single" w:sz="4" w:space="0" w:color="auto"/>
              <w:bottom w:val="single" w:sz="4" w:space="0" w:color="auto"/>
            </w:tcBorders>
          </w:tcPr>
          <w:p w14:paraId="79C2169C" w14:textId="77777777" w:rsidR="008F4783" w:rsidRPr="00282029" w:rsidRDefault="008F4783" w:rsidP="00BF4C08">
            <w:pPr>
              <w:pStyle w:val="AccredTemplate"/>
              <w:rPr>
                <w:i w:val="0"/>
                <w:iCs w:val="0"/>
                <w:color w:val="auto"/>
                <w:sz w:val="22"/>
                <w:szCs w:val="22"/>
              </w:rPr>
            </w:pPr>
            <w:r w:rsidRPr="00282029">
              <w:rPr>
                <w:i w:val="0"/>
                <w:iCs w:val="0"/>
                <w:color w:val="auto"/>
                <w:sz w:val="22"/>
                <w:szCs w:val="22"/>
              </w:rPr>
              <w:t>Self-management skills to:</w:t>
            </w:r>
          </w:p>
        </w:tc>
        <w:tc>
          <w:tcPr>
            <w:tcW w:w="3169" w:type="pct"/>
            <w:gridSpan w:val="3"/>
            <w:tcBorders>
              <w:top w:val="single" w:sz="4" w:space="0" w:color="auto"/>
              <w:left w:val="nil"/>
              <w:bottom w:val="single" w:sz="4" w:space="0" w:color="auto"/>
              <w:right w:val="single" w:sz="4" w:space="0" w:color="auto"/>
            </w:tcBorders>
          </w:tcPr>
          <w:p w14:paraId="25EA59B5" w14:textId="77777777" w:rsidR="008F4783" w:rsidRPr="00EA4C69" w:rsidRDefault="008F4783" w:rsidP="00BF4C08">
            <w:pPr>
              <w:pStyle w:val="VRQABullet1"/>
            </w:pPr>
            <w:r>
              <w:t>collect and record information for own workplace observation and experience</w:t>
            </w:r>
          </w:p>
        </w:tc>
      </w:tr>
      <w:tr w:rsidR="008F4783" w:rsidRPr="00E7450B" w14:paraId="597B4BC4" w14:textId="77777777" w:rsidTr="00BF4C08">
        <w:trPr>
          <w:trHeight w:val="31"/>
        </w:trPr>
        <w:tc>
          <w:tcPr>
            <w:tcW w:w="5000" w:type="pct"/>
            <w:gridSpan w:val="5"/>
            <w:tcBorders>
              <w:top w:val="single" w:sz="4" w:space="0" w:color="auto"/>
              <w:left w:val="nil"/>
              <w:bottom w:val="dotted" w:sz="4" w:space="0" w:color="888B8D" w:themeColor="accent2"/>
              <w:right w:val="nil"/>
            </w:tcBorders>
          </w:tcPr>
          <w:p w14:paraId="130FA00A" w14:textId="77777777" w:rsidR="008F4783" w:rsidRPr="00282029" w:rsidRDefault="008F4783" w:rsidP="00BF4C08">
            <w:pPr>
              <w:pStyle w:val="AccredTemplate"/>
              <w:rPr>
                <w:color w:val="auto"/>
                <w:sz w:val="22"/>
                <w:szCs w:val="22"/>
              </w:rPr>
            </w:pPr>
          </w:p>
        </w:tc>
      </w:tr>
      <w:tr w:rsidR="008F4783" w:rsidRPr="00E7450B" w14:paraId="7B610746" w14:textId="77777777" w:rsidTr="00BF4C08">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6A167784" w14:textId="77777777" w:rsidR="008F4783" w:rsidRPr="009C16D1" w:rsidRDefault="008F4783" w:rsidP="00BF4C08">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628" w:type="pct"/>
            <w:gridSpan w:val="4"/>
            <w:tcBorders>
              <w:top w:val="dotted" w:sz="4" w:space="0" w:color="888B8D" w:themeColor="accent2"/>
              <w:left w:val="dotted" w:sz="4" w:space="0" w:color="888B8D" w:themeColor="accent2"/>
              <w:bottom w:val="single" w:sz="4" w:space="0" w:color="auto"/>
              <w:right w:val="nil"/>
            </w:tcBorders>
          </w:tcPr>
          <w:p w14:paraId="7AF3F092" w14:textId="77777777" w:rsidR="008F4783" w:rsidRPr="00282029" w:rsidRDefault="008F4783" w:rsidP="00BF4C08">
            <w:pPr>
              <w:pStyle w:val="AccredTemplate"/>
              <w:rPr>
                <w:color w:val="auto"/>
                <w:sz w:val="22"/>
                <w:szCs w:val="22"/>
              </w:rPr>
            </w:pPr>
          </w:p>
        </w:tc>
      </w:tr>
      <w:tr w:rsidR="008F4783" w:rsidRPr="00E7450B" w14:paraId="39A3BCF0" w14:textId="77777777" w:rsidTr="00BF4C08">
        <w:trPr>
          <w:trHeight w:val="363"/>
        </w:trPr>
        <w:tc>
          <w:tcPr>
            <w:tcW w:w="1372" w:type="pct"/>
            <w:vMerge/>
            <w:tcBorders>
              <w:left w:val="nil"/>
              <w:bottom w:val="dotted" w:sz="2" w:space="0" w:color="888B8D" w:themeColor="accent2"/>
              <w:right w:val="single" w:sz="4" w:space="0" w:color="auto"/>
            </w:tcBorders>
          </w:tcPr>
          <w:p w14:paraId="5460FA8B" w14:textId="77777777" w:rsidR="008F4783" w:rsidRDefault="008F4783" w:rsidP="00BF4C08">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277898EA" w14:textId="77777777" w:rsidR="008F4783" w:rsidRPr="00282029" w:rsidRDefault="008F4783" w:rsidP="00BF4C08">
            <w:pPr>
              <w:rPr>
                <w:rFonts w:ascii="Arial" w:hAnsi="Arial" w:cs="Arial"/>
                <w:sz w:val="22"/>
                <w:szCs w:val="22"/>
              </w:rPr>
            </w:pPr>
            <w:r w:rsidRPr="00282029">
              <w:rPr>
                <w:rFonts w:ascii="Arial" w:hAnsi="Arial" w:cs="Arial"/>
                <w:sz w:val="22"/>
                <w:szCs w:val="22"/>
              </w:rPr>
              <w:t>Code and Title</w:t>
            </w:r>
          </w:p>
          <w:p w14:paraId="588F0A7E" w14:textId="77777777" w:rsidR="008F4783" w:rsidRPr="00282029" w:rsidRDefault="008F4783" w:rsidP="00BF4C08">
            <w:pPr>
              <w:rPr>
                <w:rFonts w:ascii="Arial" w:hAnsi="Arial" w:cs="Arial"/>
                <w:sz w:val="22"/>
                <w:szCs w:val="22"/>
              </w:rPr>
            </w:pPr>
            <w:r w:rsidRPr="00282029">
              <w:rPr>
                <w:rFonts w:ascii="Arial" w:hAnsi="Arial" w:cs="Arial"/>
                <w:sz w:val="22"/>
                <w:szCs w:val="22"/>
              </w:rPr>
              <w:t>Current Version</w:t>
            </w:r>
          </w:p>
        </w:tc>
        <w:tc>
          <w:tcPr>
            <w:tcW w:w="1209" w:type="pct"/>
            <w:tcBorders>
              <w:top w:val="single" w:sz="4" w:space="0" w:color="auto"/>
              <w:left w:val="single" w:sz="4" w:space="0" w:color="auto"/>
              <w:bottom w:val="single" w:sz="4" w:space="0" w:color="auto"/>
              <w:right w:val="single" w:sz="4" w:space="0" w:color="auto"/>
            </w:tcBorders>
          </w:tcPr>
          <w:p w14:paraId="02927A8A" w14:textId="77777777" w:rsidR="008F4783" w:rsidRPr="00282029" w:rsidRDefault="008F4783" w:rsidP="00BF4C08">
            <w:pPr>
              <w:rPr>
                <w:rFonts w:ascii="Arial" w:hAnsi="Arial" w:cs="Arial"/>
                <w:sz w:val="22"/>
                <w:szCs w:val="22"/>
              </w:rPr>
            </w:pPr>
            <w:r w:rsidRPr="00282029">
              <w:rPr>
                <w:rFonts w:ascii="Arial" w:hAnsi="Arial" w:cs="Arial"/>
                <w:sz w:val="22"/>
                <w:szCs w:val="22"/>
              </w:rPr>
              <w:t>Code and Title</w:t>
            </w:r>
          </w:p>
          <w:p w14:paraId="4873AFC9" w14:textId="77777777" w:rsidR="008F4783" w:rsidRPr="00282029" w:rsidRDefault="008F4783" w:rsidP="00BF4C08">
            <w:pPr>
              <w:rPr>
                <w:rFonts w:ascii="Arial" w:hAnsi="Arial" w:cs="Arial"/>
                <w:sz w:val="22"/>
                <w:szCs w:val="22"/>
              </w:rPr>
            </w:pPr>
            <w:r w:rsidRPr="00282029">
              <w:rPr>
                <w:rFonts w:ascii="Arial" w:hAnsi="Arial" w:cs="Arial"/>
                <w:sz w:val="22"/>
                <w:szCs w:val="22"/>
              </w:rPr>
              <w:t>Previous Version</w:t>
            </w:r>
          </w:p>
        </w:tc>
        <w:tc>
          <w:tcPr>
            <w:tcW w:w="1210" w:type="pct"/>
            <w:tcBorders>
              <w:top w:val="single" w:sz="4" w:space="0" w:color="auto"/>
              <w:left w:val="single" w:sz="4" w:space="0" w:color="auto"/>
              <w:bottom w:val="single" w:sz="4" w:space="0" w:color="auto"/>
              <w:right w:val="single" w:sz="4" w:space="0" w:color="auto"/>
            </w:tcBorders>
          </w:tcPr>
          <w:p w14:paraId="192B9FF2" w14:textId="77777777" w:rsidR="008F4783" w:rsidRPr="00282029" w:rsidDel="009030EE" w:rsidRDefault="008F4783" w:rsidP="00BF4C08">
            <w:pPr>
              <w:rPr>
                <w:rFonts w:ascii="Arial" w:hAnsi="Arial" w:cs="Arial"/>
                <w:sz w:val="22"/>
                <w:szCs w:val="22"/>
                <w:lang w:val="en-AU"/>
              </w:rPr>
            </w:pPr>
            <w:r w:rsidRPr="00282029">
              <w:rPr>
                <w:rFonts w:ascii="Arial" w:hAnsi="Arial" w:cs="Arial"/>
                <w:sz w:val="22"/>
                <w:szCs w:val="22"/>
                <w:lang w:val="en-AU"/>
              </w:rPr>
              <w:t>Comments</w:t>
            </w:r>
          </w:p>
        </w:tc>
      </w:tr>
      <w:tr w:rsidR="008F4783" w:rsidRPr="00E7450B" w14:paraId="285DD667" w14:textId="77777777" w:rsidTr="00BF4C08">
        <w:trPr>
          <w:trHeight w:val="363"/>
        </w:trPr>
        <w:tc>
          <w:tcPr>
            <w:tcW w:w="1372" w:type="pct"/>
            <w:vMerge/>
            <w:tcBorders>
              <w:left w:val="nil"/>
              <w:bottom w:val="dotted" w:sz="2" w:space="0" w:color="888B8D" w:themeColor="accent2"/>
              <w:right w:val="single" w:sz="4" w:space="0" w:color="auto"/>
            </w:tcBorders>
          </w:tcPr>
          <w:p w14:paraId="59941B9A" w14:textId="77777777" w:rsidR="008F4783" w:rsidRDefault="008F4783" w:rsidP="00BF4C08">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21F3C9AD" w14:textId="285CE42D" w:rsidR="008F4783" w:rsidRPr="00282029" w:rsidRDefault="009F4DF8" w:rsidP="00BF4C08">
            <w:pPr>
              <w:pStyle w:val="VRQABodyText"/>
            </w:pPr>
            <w:r w:rsidRPr="00F64F41">
              <w:rPr>
                <w:lang w:eastAsia="en-AU"/>
              </w:rPr>
              <w:t>VU</w:t>
            </w:r>
            <w:r>
              <w:rPr>
                <w:lang w:eastAsia="en-AU"/>
              </w:rPr>
              <w:t>23536</w:t>
            </w:r>
            <w:r w:rsidR="008F4783" w:rsidRPr="00282029">
              <w:t xml:space="preserve"> Observe and report on workplace activities </w:t>
            </w:r>
          </w:p>
        </w:tc>
        <w:tc>
          <w:tcPr>
            <w:tcW w:w="1209" w:type="pct"/>
            <w:tcBorders>
              <w:top w:val="single" w:sz="4" w:space="0" w:color="auto"/>
              <w:left w:val="single" w:sz="4" w:space="0" w:color="auto"/>
              <w:bottom w:val="single" w:sz="4" w:space="0" w:color="auto"/>
              <w:right w:val="single" w:sz="4" w:space="0" w:color="auto"/>
            </w:tcBorders>
          </w:tcPr>
          <w:p w14:paraId="208CA673" w14:textId="77777777" w:rsidR="008F4783" w:rsidRPr="00282029" w:rsidRDefault="008F4783" w:rsidP="00BF4C08">
            <w:pPr>
              <w:pStyle w:val="VRQABodyText"/>
              <w:rPr>
                <w:lang w:eastAsia="x-none"/>
              </w:rPr>
            </w:pPr>
            <w:r w:rsidRPr="00282029">
              <w:t>VU22630 Observe and report on activities in a workplace</w:t>
            </w:r>
          </w:p>
        </w:tc>
        <w:tc>
          <w:tcPr>
            <w:tcW w:w="1210" w:type="pct"/>
            <w:tcBorders>
              <w:top w:val="single" w:sz="4" w:space="0" w:color="auto"/>
              <w:left w:val="single" w:sz="4" w:space="0" w:color="auto"/>
              <w:bottom w:val="single" w:sz="4" w:space="0" w:color="auto"/>
              <w:right w:val="single" w:sz="4" w:space="0" w:color="auto"/>
            </w:tcBorders>
          </w:tcPr>
          <w:p w14:paraId="4EDA50E2" w14:textId="77777777" w:rsidR="008F4783" w:rsidRPr="00282029" w:rsidDel="009030EE" w:rsidRDefault="008F4783" w:rsidP="00BF4C08">
            <w:pPr>
              <w:pStyle w:val="VRQABodyText"/>
              <w:rPr>
                <w:i/>
              </w:rPr>
            </w:pPr>
            <w:r w:rsidRPr="00282029">
              <w:t>Equivalent</w:t>
            </w:r>
          </w:p>
        </w:tc>
      </w:tr>
      <w:tr w:rsidR="008F4783" w:rsidRPr="00E7450B" w14:paraId="7861E270" w14:textId="77777777" w:rsidTr="00BF4C08">
        <w:trPr>
          <w:trHeight w:val="363"/>
        </w:trPr>
        <w:tc>
          <w:tcPr>
            <w:tcW w:w="1372" w:type="pct"/>
            <w:vMerge/>
            <w:tcBorders>
              <w:left w:val="nil"/>
              <w:bottom w:val="dotted" w:sz="2" w:space="0" w:color="888B8D" w:themeColor="accent2"/>
              <w:right w:val="dotted" w:sz="4" w:space="0" w:color="888B8D" w:themeColor="accent2"/>
            </w:tcBorders>
          </w:tcPr>
          <w:p w14:paraId="32F70144" w14:textId="77777777" w:rsidR="008F4783" w:rsidRDefault="008F4783" w:rsidP="00BF4C08">
            <w:pPr>
              <w:spacing w:before="120" w:after="120"/>
              <w:rPr>
                <w:rFonts w:ascii="Arial" w:hAnsi="Arial" w:cs="Arial"/>
                <w:b/>
                <w:color w:val="103D64"/>
                <w:sz w:val="18"/>
                <w:szCs w:val="18"/>
                <w:lang w:val="en-GB"/>
              </w:rPr>
            </w:pPr>
          </w:p>
        </w:tc>
        <w:tc>
          <w:tcPr>
            <w:tcW w:w="3628" w:type="pct"/>
            <w:gridSpan w:val="4"/>
            <w:tcBorders>
              <w:top w:val="single" w:sz="4" w:space="0" w:color="auto"/>
              <w:left w:val="dotted" w:sz="4" w:space="0" w:color="888B8D" w:themeColor="accent2"/>
              <w:bottom w:val="dotted" w:sz="2" w:space="0" w:color="888B8D" w:themeColor="accent2"/>
              <w:right w:val="nil"/>
            </w:tcBorders>
          </w:tcPr>
          <w:p w14:paraId="48F84AFF" w14:textId="77777777" w:rsidR="008F4783" w:rsidRPr="00EA4C69" w:rsidDel="009030EE" w:rsidRDefault="008F4783" w:rsidP="00BF4C08">
            <w:pPr>
              <w:pStyle w:val="AccredTemplate"/>
              <w:rPr>
                <w:color w:val="auto"/>
                <w:sz w:val="22"/>
                <w:szCs w:val="22"/>
              </w:rPr>
            </w:pPr>
          </w:p>
        </w:tc>
      </w:tr>
    </w:tbl>
    <w:p w14:paraId="5E38DFAB" w14:textId="77777777" w:rsidR="008F4783" w:rsidRDefault="008F4783" w:rsidP="008F4783">
      <w:pPr>
        <w:rPr>
          <w:rFonts w:ascii="Arial" w:eastAsia="Times New Roman" w:hAnsi="Arial" w:cs="Arial"/>
          <w:color w:val="555559"/>
          <w:sz w:val="18"/>
          <w:szCs w:val="18"/>
          <w:lang w:val="en-AU" w:eastAsia="x-none"/>
        </w:rPr>
      </w:pPr>
      <w:r>
        <w:rPr>
          <w:sz w:val="18"/>
          <w:szCs w:val="18"/>
        </w:rPr>
        <w:t xml:space="preserve"> </w:t>
      </w:r>
      <w:r>
        <w:rPr>
          <w:sz w:val="18"/>
          <w:szCs w:val="18"/>
        </w:rPr>
        <w:br w:type="page"/>
      </w:r>
    </w:p>
    <w:tbl>
      <w:tblPr>
        <w:tblStyle w:val="TableGrid"/>
        <w:tblW w:w="10065" w:type="dxa"/>
        <w:tblInd w:w="-20" w:type="dxa"/>
        <w:tblLayout w:type="fixed"/>
        <w:tblLook w:val="04A0" w:firstRow="1" w:lastRow="0" w:firstColumn="1" w:lastColumn="0" w:noHBand="0" w:noVBand="1"/>
      </w:tblPr>
      <w:tblGrid>
        <w:gridCol w:w="2283"/>
        <w:gridCol w:w="7782"/>
      </w:tblGrid>
      <w:tr w:rsidR="008F4783" w:rsidRPr="0071490E" w14:paraId="42A65156" w14:textId="77777777" w:rsidTr="00BF4C08">
        <w:trPr>
          <w:trHeight w:val="363"/>
        </w:trPr>
        <w:tc>
          <w:tcPr>
            <w:tcW w:w="10065" w:type="dxa"/>
            <w:gridSpan w:val="2"/>
            <w:tcBorders>
              <w:top w:val="nil"/>
              <w:bottom w:val="nil"/>
            </w:tcBorders>
            <w:shd w:val="clear" w:color="auto" w:fill="103D64" w:themeFill="text2"/>
          </w:tcPr>
          <w:p w14:paraId="06493C98" w14:textId="7A9549F2" w:rsidR="008F4783" w:rsidRPr="000B4A2C" w:rsidRDefault="0087695C" w:rsidP="00BF4C08">
            <w:pPr>
              <w:pStyle w:val="VRQAIntro"/>
              <w:spacing w:before="60" w:after="0"/>
              <w:rPr>
                <w:b/>
                <w:color w:val="FFFFFF" w:themeColor="background1"/>
                <w:sz w:val="22"/>
                <w:szCs w:val="22"/>
              </w:rPr>
            </w:pPr>
            <w:r>
              <w:rPr>
                <w:b/>
                <w:color w:val="FFFFFF" w:themeColor="background1"/>
                <w:sz w:val="22"/>
                <w:szCs w:val="22"/>
              </w:rPr>
              <w:lastRenderedPageBreak/>
              <w:t xml:space="preserve">Assessment Requirements </w:t>
            </w:r>
          </w:p>
        </w:tc>
      </w:tr>
      <w:tr w:rsidR="008F4783" w:rsidRPr="00E7450B" w14:paraId="7BB229DE" w14:textId="77777777" w:rsidTr="00BF4C08">
        <w:trPr>
          <w:trHeight w:val="561"/>
        </w:trPr>
        <w:tc>
          <w:tcPr>
            <w:tcW w:w="2283" w:type="dxa"/>
            <w:tcBorders>
              <w:top w:val="nil"/>
              <w:left w:val="nil"/>
              <w:bottom w:val="nil"/>
              <w:right w:val="dotted" w:sz="4" w:space="0" w:color="888B8D" w:themeColor="accent2"/>
            </w:tcBorders>
          </w:tcPr>
          <w:p w14:paraId="018B19FA" w14:textId="77777777" w:rsidR="008F4783" w:rsidRPr="000B4A2C" w:rsidRDefault="008F4783" w:rsidP="00BF4C08">
            <w:pPr>
              <w:pStyle w:val="AccredTemplate"/>
              <w:rPr>
                <w:i w:val="0"/>
                <w:iCs w:val="0"/>
                <w:sz w:val="22"/>
                <w:szCs w:val="22"/>
              </w:rPr>
            </w:pPr>
            <w:r w:rsidRPr="000B4A2C">
              <w:rPr>
                <w:b/>
                <w:i w:val="0"/>
                <w:iCs w:val="0"/>
                <w:color w:val="103D64"/>
                <w:sz w:val="22"/>
                <w:szCs w:val="22"/>
              </w:rPr>
              <w:t>Title</w:t>
            </w:r>
          </w:p>
        </w:tc>
        <w:tc>
          <w:tcPr>
            <w:tcW w:w="7782" w:type="dxa"/>
            <w:tcBorders>
              <w:top w:val="nil"/>
              <w:left w:val="dotted" w:sz="4" w:space="0" w:color="888B8D" w:themeColor="accent2"/>
              <w:bottom w:val="nil"/>
              <w:right w:val="nil"/>
            </w:tcBorders>
          </w:tcPr>
          <w:p w14:paraId="5070351B" w14:textId="00EB0022" w:rsidR="008F4783" w:rsidRPr="00282029" w:rsidRDefault="008F4783" w:rsidP="009F4DF8">
            <w:pPr>
              <w:pStyle w:val="VRQABodyText"/>
            </w:pPr>
            <w:r w:rsidRPr="00282029">
              <w:t xml:space="preserve">Assessment Requirements for </w:t>
            </w:r>
            <w:r w:rsidR="009F4DF8" w:rsidRPr="00F64F41">
              <w:rPr>
                <w:lang w:eastAsia="en-AU"/>
              </w:rPr>
              <w:t>VU</w:t>
            </w:r>
            <w:r w:rsidR="009F4DF8">
              <w:rPr>
                <w:lang w:eastAsia="en-AU"/>
              </w:rPr>
              <w:t>23536</w:t>
            </w:r>
            <w:r w:rsidRPr="00282029">
              <w:t xml:space="preserve"> Observe and report on workplace activities </w:t>
            </w:r>
          </w:p>
        </w:tc>
      </w:tr>
      <w:tr w:rsidR="008F4783" w:rsidRPr="00E7450B" w14:paraId="5E05F0CC" w14:textId="77777777" w:rsidTr="00BF4C08">
        <w:trPr>
          <w:trHeight w:val="561"/>
        </w:trPr>
        <w:tc>
          <w:tcPr>
            <w:tcW w:w="2283" w:type="dxa"/>
            <w:tcBorders>
              <w:top w:val="nil"/>
              <w:left w:val="nil"/>
              <w:bottom w:val="dotted" w:sz="4" w:space="0" w:color="888B8D" w:themeColor="accent2"/>
              <w:right w:val="dotted" w:sz="4" w:space="0" w:color="888B8D" w:themeColor="accent2"/>
            </w:tcBorders>
          </w:tcPr>
          <w:p w14:paraId="7CFD25E0" w14:textId="77777777" w:rsidR="008F4783" w:rsidRPr="000B4A2C" w:rsidRDefault="008F4783" w:rsidP="00BF4C08">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16A308E0" w14:textId="77777777" w:rsidR="008F4783" w:rsidRPr="00282029" w:rsidRDefault="008F4783" w:rsidP="00BF4C08">
            <w:pPr>
              <w:pStyle w:val="VRQABodyText"/>
            </w:pPr>
            <w:r w:rsidRPr="00282029">
              <w:t>The candidate must demonstrate the ability to complete tasks outlined in the elements and performance criteria of this unit. Assessment must confirm the ability to use conventions and linguistic knowledge to:</w:t>
            </w:r>
          </w:p>
          <w:p w14:paraId="07982EA7" w14:textId="77777777" w:rsidR="008F4783" w:rsidRPr="00282029" w:rsidRDefault="008F4783" w:rsidP="00BF4C08">
            <w:pPr>
              <w:pStyle w:val="VRQABullet1"/>
            </w:pPr>
            <w:r w:rsidRPr="00282029">
              <w:t>plan and observe two workplace activities</w:t>
            </w:r>
          </w:p>
          <w:p w14:paraId="744275C3" w14:textId="77777777" w:rsidR="008F4783" w:rsidRPr="00282029" w:rsidRDefault="008F4783" w:rsidP="00BF4C08">
            <w:pPr>
              <w:pStyle w:val="VRQABullet1"/>
            </w:pPr>
            <w:r w:rsidRPr="00282029">
              <w:t>record and report on information collected during each observation</w:t>
            </w:r>
          </w:p>
          <w:p w14:paraId="34ACA36A" w14:textId="77777777" w:rsidR="008F4783" w:rsidRPr="00282029" w:rsidRDefault="008F4783" w:rsidP="00BF4C08">
            <w:pPr>
              <w:pStyle w:val="VRQABullet1"/>
            </w:pPr>
            <w:r w:rsidRPr="00282029">
              <w:t>review observation experience in relation to own learning goals</w:t>
            </w:r>
          </w:p>
        </w:tc>
      </w:tr>
      <w:tr w:rsidR="008F4783" w:rsidRPr="00E7450B" w14:paraId="40BDF573" w14:textId="77777777" w:rsidTr="00BF4C08">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24F3B367" w14:textId="77777777" w:rsidR="008F4783" w:rsidRPr="000B4A2C" w:rsidRDefault="008F4783" w:rsidP="00BF4C08">
            <w:pPr>
              <w:pStyle w:val="AccredTemplate"/>
              <w:rPr>
                <w:b/>
                <w:i w:val="0"/>
                <w:iCs w:val="0"/>
                <w:color w:val="103D64"/>
                <w:sz w:val="22"/>
                <w:szCs w:val="22"/>
              </w:rPr>
            </w:pPr>
            <w:r w:rsidRPr="000B4A2C">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34364279" w14:textId="36AE9920" w:rsidR="008F4783" w:rsidRDefault="008F4783" w:rsidP="00BF4C08">
            <w:pPr>
              <w:pStyle w:val="VRQABodyText"/>
            </w:pPr>
            <w:r w:rsidRPr="00603C28">
              <w:t xml:space="preserve">The </w:t>
            </w:r>
            <w:r>
              <w:t>candidate</w:t>
            </w:r>
            <w:r w:rsidRPr="00603C28">
              <w:t xml:space="preserve"> must be able to apply knowledge required to effectively perform the task</w:t>
            </w:r>
            <w:r w:rsidR="008651F0">
              <w:t>s</w:t>
            </w:r>
            <w:r w:rsidRPr="00603C28">
              <w:t xml:space="preserve"> outlined in elements and performance criteria of this unit. </w:t>
            </w:r>
            <w:r w:rsidRPr="00A0521E">
              <w:t>This includes application of linguistic, sociolinguistic and cultural knowledge appropr</w:t>
            </w:r>
            <w:r w:rsidR="00F0378E">
              <w:t xml:space="preserve">iate to the context of the task </w:t>
            </w:r>
            <w:r w:rsidRPr="00A0521E">
              <w:t>including:</w:t>
            </w:r>
          </w:p>
          <w:p w14:paraId="20A0DD72" w14:textId="77777777" w:rsidR="008F4783" w:rsidRPr="00A950C4" w:rsidRDefault="008F4783" w:rsidP="00BF4C08">
            <w:pPr>
              <w:pStyle w:val="VRQABullet1"/>
              <w:rPr>
                <w:i/>
              </w:rPr>
            </w:pPr>
            <w:r w:rsidRPr="00493692">
              <w:t>vocabulary</w:t>
            </w:r>
            <w:r>
              <w:t xml:space="preserve"> including adjectives, adverbs, </w:t>
            </w:r>
            <w:r w:rsidRPr="00493692">
              <w:t>some adverbial phrases</w:t>
            </w:r>
            <w:r>
              <w:rPr>
                <w:i/>
              </w:rPr>
              <w:t xml:space="preserve"> </w:t>
            </w:r>
            <w:r>
              <w:t>or</w:t>
            </w:r>
            <w:r>
              <w:rPr>
                <w:i/>
              </w:rPr>
              <w:t xml:space="preserve"> </w:t>
            </w:r>
            <w:r>
              <w:t>common phrasal verbs</w:t>
            </w:r>
            <w:r w:rsidRPr="00493692">
              <w:t xml:space="preserve"> to </w:t>
            </w:r>
            <w:r>
              <w:t xml:space="preserve">discuss workplace observation and to describe workplace activities </w:t>
            </w:r>
          </w:p>
          <w:p w14:paraId="565C2ED0" w14:textId="77777777" w:rsidR="008F4783" w:rsidRPr="00493692" w:rsidRDefault="008F4783" w:rsidP="00BF4C08">
            <w:pPr>
              <w:pStyle w:val="VRQABullet1"/>
            </w:pPr>
            <w:r w:rsidRPr="00392A40">
              <w:rPr>
                <w:lang w:val="fr-FR"/>
              </w:rPr>
              <w:t xml:space="preserve">simple </w:t>
            </w:r>
            <w:r>
              <w:rPr>
                <w:lang w:val="fr-FR"/>
              </w:rPr>
              <w:t xml:space="preserve">or compound </w:t>
            </w:r>
            <w:r w:rsidRPr="00392A40">
              <w:rPr>
                <w:lang w:val="fr-FR"/>
              </w:rPr>
              <w:t>sentence structures</w:t>
            </w:r>
          </w:p>
          <w:p w14:paraId="297CB795" w14:textId="77777777" w:rsidR="008F4783" w:rsidRDefault="008F4783" w:rsidP="00BF4C08">
            <w:pPr>
              <w:pStyle w:val="VRQABullet1"/>
            </w:pPr>
            <w:r w:rsidRPr="00493692">
              <w:t>common high frequency verb tenses and forms</w:t>
            </w:r>
          </w:p>
          <w:p w14:paraId="309B96B0" w14:textId="77777777" w:rsidR="008F4783" w:rsidRPr="00493692" w:rsidRDefault="008F4783" w:rsidP="00BF4C08">
            <w:pPr>
              <w:pStyle w:val="VRQABullet1"/>
            </w:pPr>
            <w:r>
              <w:t xml:space="preserve">a range of common phrasal verbs to discuss workplace procedures, such as </w:t>
            </w:r>
            <w:r w:rsidRPr="006C18C4">
              <w:rPr>
                <w:i/>
              </w:rPr>
              <w:t>She's turning off the computer</w:t>
            </w:r>
          </w:p>
          <w:p w14:paraId="5BF0A352" w14:textId="2453F24C" w:rsidR="008F4783" w:rsidRPr="006C18C4" w:rsidRDefault="008F4783" w:rsidP="00BF4C08">
            <w:pPr>
              <w:pStyle w:val="VRQABullet1"/>
            </w:pPr>
            <w:r>
              <w:t xml:space="preserve">modals or </w:t>
            </w:r>
            <w:r w:rsidRPr="00493692">
              <w:t>modal forms</w:t>
            </w:r>
            <w:r w:rsidR="008651F0">
              <w:t>,</w:t>
            </w:r>
            <w:r w:rsidRPr="00493692">
              <w:t xml:space="preserve"> </w:t>
            </w:r>
            <w:r>
              <w:t xml:space="preserve">such as </w:t>
            </w:r>
            <w:r w:rsidRPr="006C18C4">
              <w:rPr>
                <w:i/>
              </w:rPr>
              <w:t>should, would, could, might, need to</w:t>
            </w:r>
            <w:r>
              <w:t xml:space="preserve"> </w:t>
            </w:r>
          </w:p>
          <w:p w14:paraId="39B66245" w14:textId="53E3F148" w:rsidR="008F4783" w:rsidRPr="006C18C4" w:rsidRDefault="008F4783" w:rsidP="00BF4C08">
            <w:pPr>
              <w:pStyle w:val="VRQABullet1"/>
              <w:rPr>
                <w:i/>
              </w:rPr>
            </w:pPr>
            <w:r w:rsidRPr="00493692">
              <w:t>high</w:t>
            </w:r>
            <w:r>
              <w:t xml:space="preserve"> frequency discourse markers or</w:t>
            </w:r>
            <w:r w:rsidRPr="00493692">
              <w:t xml:space="preserve"> cohesive devices</w:t>
            </w:r>
            <w:r w:rsidR="008651F0">
              <w:t>,</w:t>
            </w:r>
            <w:r>
              <w:t xml:space="preserve"> such as </w:t>
            </w:r>
            <w:r w:rsidRPr="00F54998">
              <w:rPr>
                <w:i/>
              </w:rPr>
              <w:t>first, then, by the way, anyway, so, after that</w:t>
            </w:r>
          </w:p>
          <w:p w14:paraId="24E4D6F9" w14:textId="6AAC363D" w:rsidR="008F4783" w:rsidRPr="006C18C4" w:rsidRDefault="008F4783" w:rsidP="00BF4C08">
            <w:pPr>
              <w:pStyle w:val="VRQABullet1"/>
              <w:rPr>
                <w:i/>
              </w:rPr>
            </w:pPr>
            <w:r w:rsidRPr="00493692">
              <w:t>prepositions and prepositional phrases</w:t>
            </w:r>
            <w:r w:rsidR="008651F0">
              <w:t>,</w:t>
            </w:r>
            <w:r>
              <w:t xml:space="preserve"> such as </w:t>
            </w:r>
            <w:r w:rsidRPr="006C18C4">
              <w:rPr>
                <w:i/>
              </w:rPr>
              <w:t>on the first day of the month, at the end of the shift</w:t>
            </w:r>
            <w:r w:rsidR="00864C91">
              <w:rPr>
                <w:i/>
              </w:rPr>
              <w:t>.</w:t>
            </w:r>
          </w:p>
          <w:p w14:paraId="7A17C321" w14:textId="1215B32D" w:rsidR="008F4783" w:rsidRPr="00493692" w:rsidRDefault="008F4783" w:rsidP="00BF4C08">
            <w:pPr>
              <w:pStyle w:val="bullet0"/>
            </w:pPr>
            <w:r w:rsidRPr="00493692">
              <w:t>Socioli</w:t>
            </w:r>
            <w:r>
              <w:t>nguistic and Cultural Knowledge</w:t>
            </w:r>
            <w:r w:rsidR="00864C91">
              <w:t>:</w:t>
            </w:r>
          </w:p>
          <w:p w14:paraId="7CA5BD6C" w14:textId="77777777" w:rsidR="008F4783" w:rsidRPr="00493692" w:rsidRDefault="008F4783" w:rsidP="00BF4C08">
            <w:pPr>
              <w:pStyle w:val="VRQABullet1"/>
            </w:pPr>
            <w:r w:rsidRPr="00493692">
              <w:t>politeness conventions in conversation</w:t>
            </w:r>
          </w:p>
          <w:p w14:paraId="7D60E2EC" w14:textId="77777777" w:rsidR="008F4783" w:rsidRDefault="008F4783" w:rsidP="00BF4C08">
            <w:pPr>
              <w:pStyle w:val="VRQABullet1"/>
            </w:pPr>
            <w:r w:rsidRPr="00493692">
              <w:t>some awareness of register</w:t>
            </w:r>
            <w:r>
              <w:t xml:space="preserve"> in workplaces</w:t>
            </w:r>
          </w:p>
          <w:p w14:paraId="08EE8055" w14:textId="496A90CD" w:rsidR="008F4783" w:rsidRPr="00603C28" w:rsidRDefault="008F4783" w:rsidP="00BF4C08">
            <w:pPr>
              <w:pStyle w:val="VRQABullet1"/>
              <w:rPr>
                <w:lang w:val="en"/>
              </w:rPr>
            </w:pPr>
            <w:r>
              <w:t>use and choice of address forms</w:t>
            </w:r>
            <w:r w:rsidR="00864C91">
              <w:t>.</w:t>
            </w:r>
            <w:r>
              <w:t xml:space="preserve"> </w:t>
            </w:r>
          </w:p>
        </w:tc>
      </w:tr>
      <w:tr w:rsidR="008F4783" w:rsidRPr="00E7450B" w14:paraId="65A935DB" w14:textId="77777777" w:rsidTr="00BF4C08">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527E1BEF" w14:textId="77777777" w:rsidR="008F4783" w:rsidRPr="00377140" w:rsidRDefault="008F4783" w:rsidP="00BF4C08">
            <w:pPr>
              <w:pStyle w:val="AccredTemplate"/>
              <w:rPr>
                <w:b/>
                <w:i w:val="0"/>
                <w:iCs w:val="0"/>
                <w:color w:val="103D64"/>
                <w:sz w:val="22"/>
                <w:szCs w:val="22"/>
              </w:rPr>
            </w:pPr>
            <w:r w:rsidRPr="00377140">
              <w:rPr>
                <w:b/>
                <w:i w:val="0"/>
                <w:iCs w:val="0"/>
                <w:color w:val="103D64"/>
                <w:sz w:val="22"/>
                <w:szCs w:val="22"/>
              </w:rPr>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4B0293E3" w14:textId="77777777" w:rsidR="008F4783" w:rsidRPr="00377140" w:rsidRDefault="008F4783" w:rsidP="00BF4C08">
            <w:pPr>
              <w:pStyle w:val="VRQABodyText"/>
            </w:pPr>
            <w:r w:rsidRPr="00377140">
              <w:t>Assessment must ensure access to:</w:t>
            </w:r>
          </w:p>
          <w:p w14:paraId="3CF0532B" w14:textId="77777777" w:rsidR="008F4783" w:rsidRPr="00377140" w:rsidRDefault="008F4783" w:rsidP="00BF4C08">
            <w:pPr>
              <w:pStyle w:val="VRQABullet1"/>
            </w:pPr>
            <w:r w:rsidRPr="00377140">
              <w:t>appropriate workplaces to complete observation tasks</w:t>
            </w:r>
          </w:p>
          <w:p w14:paraId="6AB35B15" w14:textId="3B8E2688" w:rsidR="008F4783" w:rsidRPr="00377140" w:rsidRDefault="008F4783" w:rsidP="00BF4C08">
            <w:pPr>
              <w:pStyle w:val="VRQABullet1"/>
            </w:pPr>
            <w:r w:rsidRPr="00377140">
              <w:t>a range of EAL resources, such as bilingual resources as required</w:t>
            </w:r>
            <w:r w:rsidR="008651F0">
              <w:t>.</w:t>
            </w:r>
          </w:p>
          <w:p w14:paraId="7DBA12E3" w14:textId="1AF1DE06" w:rsidR="008F4783" w:rsidRPr="00377140" w:rsidRDefault="00A828B7" w:rsidP="00BF4C08">
            <w:pPr>
              <w:pStyle w:val="VRQABodyText"/>
            </w:pPr>
            <w:r w:rsidRPr="00377140">
              <w:t>Assessment must ensure s</w:t>
            </w:r>
            <w:r w:rsidR="008F4783" w:rsidRPr="00377140">
              <w:t>upport for the learner takes into consideration:</w:t>
            </w:r>
          </w:p>
          <w:p w14:paraId="66737BA2" w14:textId="77777777" w:rsidR="008F4783" w:rsidRPr="00377140" w:rsidRDefault="008F4783" w:rsidP="00BF4C08">
            <w:pPr>
              <w:pStyle w:val="VRQABullet1"/>
            </w:pPr>
            <w:r w:rsidRPr="00377140">
              <w:t>the need for a sympathetic interlocutor</w:t>
            </w:r>
          </w:p>
          <w:p w14:paraId="775AE8B7" w14:textId="0537DF1D" w:rsidR="008F4783" w:rsidRPr="00377140" w:rsidRDefault="008F4783" w:rsidP="00BF4C08">
            <w:pPr>
              <w:pStyle w:val="VRQABullet1"/>
            </w:pPr>
            <w:r w:rsidRPr="00377140">
              <w:t>the need for contextual support related to cultural aspects of the Australian workplace</w:t>
            </w:r>
            <w:r w:rsidR="008651F0">
              <w:t>.</w:t>
            </w:r>
          </w:p>
          <w:p w14:paraId="759E9FC6" w14:textId="77777777" w:rsidR="008F4783" w:rsidRPr="00377140" w:rsidRDefault="008F4783" w:rsidP="00BF4C08">
            <w:pPr>
              <w:pStyle w:val="VRQABodyText"/>
              <w:rPr>
                <w:b/>
              </w:rPr>
            </w:pPr>
            <w:r w:rsidRPr="00377140">
              <w:rPr>
                <w:b/>
              </w:rPr>
              <w:t xml:space="preserve">Assessor requirements </w:t>
            </w:r>
          </w:p>
          <w:p w14:paraId="61647354" w14:textId="77777777" w:rsidR="008F4783" w:rsidRPr="00377140" w:rsidRDefault="008F4783" w:rsidP="00BF4C08">
            <w:pPr>
              <w:pStyle w:val="VRQABodyText"/>
              <w:rPr>
                <w:i/>
                <w:iCs/>
              </w:rPr>
            </w:pPr>
            <w:r w:rsidRPr="00377140">
              <w:t>Assessors of this unit must be qualified TESOL teachers. Refer to Section B6.2 for further information on meeting the assessor requirements.</w:t>
            </w:r>
          </w:p>
        </w:tc>
      </w:tr>
    </w:tbl>
    <w:p w14:paraId="64BE6D34" w14:textId="77777777" w:rsidR="00BF4C08" w:rsidRDefault="00BF4C08" w:rsidP="00555D86">
      <w:pPr>
        <w:tabs>
          <w:tab w:val="left" w:pos="2355"/>
        </w:tabs>
        <w:rPr>
          <w:lang w:val="en-AU" w:eastAsia="x-none"/>
        </w:rPr>
        <w:sectPr w:rsidR="00BF4C08" w:rsidSect="006423AF">
          <w:headerReference w:type="even" r:id="rId314"/>
          <w:headerReference w:type="default" r:id="rId315"/>
          <w:footerReference w:type="even" r:id="rId316"/>
          <w:headerReference w:type="first" r:id="rId317"/>
          <w:footerReference w:type="first" r:id="rId318"/>
          <w:pgSz w:w="11900" w:h="16840"/>
          <w:pgMar w:top="2041" w:right="845" w:bottom="851" w:left="851" w:header="709" w:footer="0" w:gutter="0"/>
          <w:cols w:space="227"/>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BF4C08" w:rsidRPr="00F504D4" w14:paraId="6A4BFE1F" w14:textId="77777777" w:rsidTr="00BF4C08">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A308CC0" w14:textId="77777777" w:rsidR="00BF4C08" w:rsidRPr="00F504D4" w:rsidRDefault="00BF4C08" w:rsidP="00BF4C08">
            <w:pPr>
              <w:pStyle w:val="VRQAIntro"/>
              <w:spacing w:before="60" w:after="0"/>
              <w:rPr>
                <w:b/>
                <w:sz w:val="22"/>
                <w:szCs w:val="22"/>
              </w:rPr>
            </w:pPr>
            <w:r w:rsidRPr="00F504D4">
              <w:rPr>
                <w:b/>
                <w:sz w:val="22"/>
                <w:szCs w:val="22"/>
              </w:rPr>
              <w:lastRenderedPageBreak/>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39445F2" w14:textId="0FD4C820" w:rsidR="00BF4C08" w:rsidRPr="009F4DF8" w:rsidRDefault="009F4DF8" w:rsidP="00BF4C08">
            <w:pPr>
              <w:pStyle w:val="VRQABodyText"/>
              <w:rPr>
                <w:b/>
              </w:rPr>
            </w:pPr>
            <w:r w:rsidRPr="009F4DF8">
              <w:rPr>
                <w:b/>
                <w:lang w:eastAsia="en-AU"/>
              </w:rPr>
              <w:t>VU23537</w:t>
            </w:r>
          </w:p>
        </w:tc>
      </w:tr>
      <w:tr w:rsidR="00BF4C08" w:rsidRPr="00F504D4" w14:paraId="26CC99C7" w14:textId="77777777" w:rsidTr="00BF4C08">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060E7B9" w14:textId="77777777" w:rsidR="00BF4C08" w:rsidRPr="00F504D4" w:rsidRDefault="00BF4C08" w:rsidP="00BF4C08">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0A64C5F" w14:textId="77777777" w:rsidR="00BF4C08" w:rsidRPr="006A0CAD" w:rsidRDefault="00BF4C08" w:rsidP="00BF4C08">
            <w:pPr>
              <w:pStyle w:val="VRQABodyText"/>
              <w:rPr>
                <w:b/>
              </w:rPr>
            </w:pPr>
            <w:r w:rsidRPr="006A0CAD">
              <w:rPr>
                <w:b/>
              </w:rPr>
              <w:t>Prepare to work effectively in an Australian workplace</w:t>
            </w:r>
          </w:p>
        </w:tc>
      </w:tr>
      <w:tr w:rsidR="00BF4C08" w:rsidRPr="00F504D4" w14:paraId="756337F1" w14:textId="77777777" w:rsidTr="00BF4C08">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234312D" w14:textId="77777777" w:rsidR="00BF4C08" w:rsidRPr="00F504D4" w:rsidRDefault="00BF4C08" w:rsidP="00BF4C08">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74F4291" w14:textId="77777777" w:rsidR="00BF4C08" w:rsidRDefault="00BF4C08" w:rsidP="00BF4C08">
            <w:pPr>
              <w:pStyle w:val="unittext"/>
              <w:keepNext/>
            </w:pPr>
            <w:r w:rsidRPr="00E100E0">
              <w:t>This unit describes the performance outcomes,</w:t>
            </w:r>
            <w:r>
              <w:t xml:space="preserve"> </w:t>
            </w:r>
            <w:r w:rsidRPr="00E100E0">
              <w:t xml:space="preserve">skills and knowledge required by </w:t>
            </w:r>
            <w:r>
              <w:t>EAL learners to participate</w:t>
            </w:r>
            <w:r w:rsidRPr="001C3F5E">
              <w:t xml:space="preserve"> effectiv</w:t>
            </w:r>
            <w:r>
              <w:t>ely in an Australian workplace.</w:t>
            </w:r>
          </w:p>
          <w:p w14:paraId="36B9AFDC" w14:textId="77777777" w:rsidR="00BF4C08" w:rsidRDefault="00BF4C08" w:rsidP="00BF4C08">
            <w:pPr>
              <w:pStyle w:val="unittext"/>
              <w:keepNext/>
            </w:pPr>
            <w:r>
              <w:t xml:space="preserve">The outcomes described in this unit relate to: </w:t>
            </w:r>
          </w:p>
          <w:p w14:paraId="0C9C5614" w14:textId="77777777" w:rsidR="00BF4C08" w:rsidRDefault="00BF4C08" w:rsidP="00BF4C08">
            <w:pPr>
              <w:pStyle w:val="VRQABullet1"/>
              <w:ind w:left="479"/>
            </w:pPr>
            <w:r>
              <w:t>the Australian Core Skills Framework (ACSF). They contribute directly to the achievement of ACSF indicators of competence in Oral Communication at Level 2</w:t>
            </w:r>
          </w:p>
          <w:p w14:paraId="649EF7DC" w14:textId="77777777" w:rsidR="00BF4C08" w:rsidRDefault="00BF4C08" w:rsidP="00BF4C08">
            <w:pPr>
              <w:pStyle w:val="unittext"/>
              <w:keepNext/>
              <w:tabs>
                <w:tab w:val="left" w:pos="2753"/>
                <w:tab w:val="left" w:pos="5242"/>
              </w:tabs>
            </w:pPr>
            <w:r>
              <w:t>and</w:t>
            </w:r>
          </w:p>
          <w:p w14:paraId="73AD3340" w14:textId="77777777" w:rsidR="006149F8" w:rsidRDefault="006149F8" w:rsidP="006149F8">
            <w:pPr>
              <w:pStyle w:val="VRQABullet1"/>
            </w:pPr>
            <w:r w:rsidRPr="006149F8">
              <w:t>the ISLPR (International Second Language Proficiency Ratings) descriptors for Speaking and Listening. They contribute directly to the achievement of ISLPR Speaking 2 and Listening 2.</w:t>
            </w:r>
          </w:p>
          <w:p w14:paraId="6E3F23AA" w14:textId="61181367" w:rsidR="00BF4C08" w:rsidRDefault="00BF4C08" w:rsidP="006149F8">
            <w:pPr>
              <w:pStyle w:val="VRQABodyText"/>
            </w:pPr>
            <w:r w:rsidRPr="00A044EF">
              <w:t>This unit applies to</w:t>
            </w:r>
            <w:r>
              <w:t xml:space="preserve"> EAL</w:t>
            </w:r>
            <w:r w:rsidRPr="00A044EF">
              <w:t xml:space="preserve"> </w:t>
            </w:r>
            <w:r>
              <w:t xml:space="preserve">learners needing to develop cultural knowledge </w:t>
            </w:r>
            <w:r w:rsidRPr="00614C94">
              <w:t xml:space="preserve">to familiarise themselves with Australian workplaces </w:t>
            </w:r>
            <w:r>
              <w:t>to support effective participation.</w:t>
            </w:r>
          </w:p>
          <w:p w14:paraId="07482294" w14:textId="77777777" w:rsidR="00BF4C08" w:rsidRPr="00E100E0" w:rsidRDefault="00BF4C08" w:rsidP="00BF4C08">
            <w:pPr>
              <w:pStyle w:val="VRQABodyText"/>
            </w:pPr>
            <w:r w:rsidRPr="00CF45A8">
              <w:t>No occupational licensing, legislative or certification requirements apply to this unit at the time of publication</w:t>
            </w:r>
            <w:r>
              <w:t>.</w:t>
            </w:r>
          </w:p>
        </w:tc>
      </w:tr>
      <w:tr w:rsidR="00BF4C08" w:rsidRPr="00E7450B" w14:paraId="72D84DBA" w14:textId="77777777" w:rsidTr="00282029">
        <w:trPr>
          <w:trHeight w:val="777"/>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8A2A384" w14:textId="64E17D94" w:rsidR="00BF4C08" w:rsidRPr="00F504D4" w:rsidRDefault="00B33DCE" w:rsidP="00B33DCE">
            <w:pPr>
              <w:spacing w:before="120" w:after="120"/>
              <w:rPr>
                <w:sz w:val="22"/>
                <w:szCs w:val="22"/>
              </w:rPr>
            </w:pPr>
            <w:r>
              <w:rPr>
                <w:rFonts w:ascii="Arial" w:hAnsi="Arial" w:cs="Arial"/>
                <w:b/>
                <w:color w:val="103D64"/>
                <w:sz w:val="22"/>
                <w:szCs w:val="22"/>
                <w:lang w:val="en-GB"/>
              </w:rPr>
              <w:t>Pre-requisite Unit(s)</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267CAB4" w14:textId="336489AA" w:rsidR="00BF4C08" w:rsidRPr="00E100E0" w:rsidRDefault="00BF4C08" w:rsidP="00BF4C08">
            <w:pPr>
              <w:pStyle w:val="VRQABodyText"/>
              <w:tabs>
                <w:tab w:val="left" w:pos="2592"/>
              </w:tabs>
            </w:pPr>
            <w:r w:rsidRPr="00E100E0">
              <w:t>Nil</w:t>
            </w:r>
          </w:p>
        </w:tc>
      </w:tr>
      <w:tr w:rsidR="00BF4C08" w:rsidRPr="00E7450B" w14:paraId="12DEE44B" w14:textId="77777777" w:rsidTr="00282029">
        <w:trPr>
          <w:trHeight w:val="845"/>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AD92985" w14:textId="683063D1" w:rsidR="00BF4C08" w:rsidRPr="00F504D4" w:rsidRDefault="00BF4C08" w:rsidP="00B33DCE">
            <w:pPr>
              <w:spacing w:before="120" w:after="120"/>
              <w:rPr>
                <w:sz w:val="22"/>
                <w:szCs w:val="22"/>
              </w:rPr>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81AB000" w14:textId="77777777" w:rsidR="00BF4C08" w:rsidRPr="00E100E0" w:rsidRDefault="00BF4C08" w:rsidP="00BF4C08">
            <w:pPr>
              <w:pStyle w:val="VRQABodyText"/>
            </w:pPr>
            <w:r w:rsidRPr="00E100E0">
              <w:t>Not Applicable</w:t>
            </w:r>
          </w:p>
        </w:tc>
      </w:tr>
      <w:tr w:rsidR="00BF4C08" w:rsidRPr="00E7450B" w14:paraId="1D95918F" w14:textId="77777777" w:rsidTr="00282029">
        <w:trPr>
          <w:trHeight w:val="71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B45C515" w14:textId="694A897B" w:rsidR="00BF4C08" w:rsidRPr="00F504D4" w:rsidRDefault="00BF4C08" w:rsidP="00B33DCE">
            <w:pPr>
              <w:spacing w:before="120" w:after="120"/>
              <w:rPr>
                <w:sz w:val="22"/>
                <w:szCs w:val="22"/>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EA6BC60" w14:textId="66DF9766" w:rsidR="00BF4C08" w:rsidRPr="00E100E0" w:rsidRDefault="002A429A" w:rsidP="00BF4C08">
            <w:pPr>
              <w:pStyle w:val="VRQABodyText"/>
            </w:pPr>
            <w:r>
              <w:t>Not Applicable</w:t>
            </w:r>
          </w:p>
        </w:tc>
      </w:tr>
    </w:tbl>
    <w:p w14:paraId="0DFDD6E5" w14:textId="77777777" w:rsidR="00BF4C08" w:rsidRPr="00105689" w:rsidRDefault="00BF4C08" w:rsidP="00BF4C08">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BF4C08" w:rsidRPr="00E7450B" w14:paraId="19EDD2A5" w14:textId="77777777" w:rsidTr="00BF4C08">
        <w:trPr>
          <w:trHeight w:val="363"/>
        </w:trPr>
        <w:tc>
          <w:tcPr>
            <w:tcW w:w="3703" w:type="dxa"/>
            <w:gridSpan w:val="2"/>
            <w:vAlign w:val="center"/>
          </w:tcPr>
          <w:p w14:paraId="5E29CEA7" w14:textId="77777777" w:rsidR="00BF4C08" w:rsidRPr="00F504D4" w:rsidRDefault="00BF4C08" w:rsidP="00BF4C08">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04E9D71B" w14:textId="77777777" w:rsidR="00BF4C08" w:rsidRPr="00F504D4" w:rsidRDefault="00BF4C08" w:rsidP="00BF4C08">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BF4C08" w:rsidRPr="00E7450B" w14:paraId="301E9258" w14:textId="77777777" w:rsidTr="00BF4C08">
        <w:trPr>
          <w:trHeight w:val="752"/>
        </w:trPr>
        <w:tc>
          <w:tcPr>
            <w:tcW w:w="3703" w:type="dxa"/>
            <w:gridSpan w:val="2"/>
          </w:tcPr>
          <w:p w14:paraId="53B6C162" w14:textId="77777777" w:rsidR="00BF4C08" w:rsidRPr="00F504D4" w:rsidRDefault="00BF4C08" w:rsidP="00BF4C08">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2525A458" w14:textId="77777777" w:rsidR="00BF4C08" w:rsidRPr="00F504D4" w:rsidRDefault="00BF4C08" w:rsidP="00BF4C08">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BF4C08" w:rsidRPr="00E7450B" w14:paraId="722C151A" w14:textId="77777777" w:rsidTr="00BF4C08">
        <w:trPr>
          <w:trHeight w:val="363"/>
        </w:trPr>
        <w:tc>
          <w:tcPr>
            <w:tcW w:w="989" w:type="dxa"/>
            <w:vMerge w:val="restart"/>
            <w:shd w:val="clear" w:color="auto" w:fill="FFFFFF" w:themeFill="background1"/>
          </w:tcPr>
          <w:p w14:paraId="1FE113A9" w14:textId="77777777" w:rsidR="00BF4C08" w:rsidRPr="00E100E0" w:rsidRDefault="00BF4C08" w:rsidP="00BF4C08">
            <w:pPr>
              <w:pStyle w:val="VRQAIntro"/>
              <w:tabs>
                <w:tab w:val="clear" w:pos="160"/>
                <w:tab w:val="left" w:pos="51"/>
              </w:tabs>
              <w:spacing w:before="60" w:after="0"/>
              <w:rPr>
                <w:color w:val="auto"/>
                <w:sz w:val="22"/>
                <w:szCs w:val="22"/>
              </w:rPr>
            </w:pPr>
            <w:r w:rsidRPr="00E100E0">
              <w:rPr>
                <w:color w:val="auto"/>
                <w:sz w:val="22"/>
                <w:szCs w:val="22"/>
              </w:rPr>
              <w:t>1</w:t>
            </w:r>
          </w:p>
        </w:tc>
        <w:tc>
          <w:tcPr>
            <w:tcW w:w="2714" w:type="dxa"/>
            <w:vMerge w:val="restart"/>
            <w:shd w:val="clear" w:color="auto" w:fill="FFFFFF" w:themeFill="background1"/>
          </w:tcPr>
          <w:p w14:paraId="18BBFE22" w14:textId="77777777" w:rsidR="00BF4C08" w:rsidRPr="007E45C3" w:rsidRDefault="00BF4C08" w:rsidP="00BF4C08">
            <w:pPr>
              <w:pStyle w:val="VRQABodyText"/>
            </w:pPr>
            <w:r w:rsidRPr="007E45C3">
              <w:t xml:space="preserve">Identify cultural features of communication in </w:t>
            </w:r>
            <w:r>
              <w:t>an</w:t>
            </w:r>
            <w:r w:rsidRPr="007E45C3">
              <w:t xml:space="preserve"> Australian workplace</w:t>
            </w:r>
          </w:p>
        </w:tc>
        <w:tc>
          <w:tcPr>
            <w:tcW w:w="567" w:type="dxa"/>
            <w:shd w:val="clear" w:color="auto" w:fill="FFFFFF" w:themeFill="background1"/>
            <w:vAlign w:val="center"/>
          </w:tcPr>
          <w:p w14:paraId="7F11199E" w14:textId="77777777" w:rsidR="00BF4C08" w:rsidRPr="00A13760" w:rsidRDefault="00BF4C08" w:rsidP="00BF4C08">
            <w:pPr>
              <w:pStyle w:val="VRQABodyText"/>
            </w:pPr>
            <w:r w:rsidRPr="00A13760">
              <w:t>1.1</w:t>
            </w:r>
          </w:p>
        </w:tc>
        <w:tc>
          <w:tcPr>
            <w:tcW w:w="5800" w:type="dxa"/>
          </w:tcPr>
          <w:p w14:paraId="4E10B63D" w14:textId="77777777" w:rsidR="00BF4C08" w:rsidRPr="00A13760" w:rsidRDefault="00BF4C08" w:rsidP="00BF4C08">
            <w:pPr>
              <w:pStyle w:val="VRQABodyText"/>
            </w:pPr>
            <w:r w:rsidRPr="00A13760">
              <w:t>Identify</w:t>
            </w:r>
            <w:r>
              <w:t xml:space="preserve"> key</w:t>
            </w:r>
            <w:r w:rsidRPr="00A13760">
              <w:t xml:space="preserve"> cultural features of the Australian workplace</w:t>
            </w:r>
          </w:p>
        </w:tc>
      </w:tr>
      <w:tr w:rsidR="00BF4C08" w:rsidRPr="00E7450B" w14:paraId="7E9A7617" w14:textId="77777777" w:rsidTr="00BF4C08">
        <w:trPr>
          <w:trHeight w:val="363"/>
        </w:trPr>
        <w:tc>
          <w:tcPr>
            <w:tcW w:w="989" w:type="dxa"/>
            <w:vMerge/>
            <w:shd w:val="clear" w:color="auto" w:fill="FFFFFF" w:themeFill="background1"/>
            <w:vAlign w:val="center"/>
          </w:tcPr>
          <w:p w14:paraId="20328992" w14:textId="77777777" w:rsidR="00BF4C08" w:rsidRPr="00E100E0" w:rsidRDefault="00BF4C08" w:rsidP="00BF4C08">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4DD47B15" w14:textId="77777777" w:rsidR="00BF4C08" w:rsidRPr="007E45C3" w:rsidRDefault="00BF4C08" w:rsidP="00BF4C08">
            <w:pPr>
              <w:pStyle w:val="VRQABodyText"/>
            </w:pPr>
          </w:p>
        </w:tc>
        <w:tc>
          <w:tcPr>
            <w:tcW w:w="567" w:type="dxa"/>
            <w:shd w:val="clear" w:color="auto" w:fill="FFFFFF" w:themeFill="background1"/>
            <w:vAlign w:val="center"/>
          </w:tcPr>
          <w:p w14:paraId="6B82B4AF" w14:textId="77777777" w:rsidR="00BF4C08" w:rsidRPr="00A13760" w:rsidRDefault="00BF4C08" w:rsidP="00BF4C08">
            <w:pPr>
              <w:pStyle w:val="VRQABodyText"/>
            </w:pPr>
            <w:r w:rsidRPr="00A13760">
              <w:t>1.2</w:t>
            </w:r>
          </w:p>
        </w:tc>
        <w:tc>
          <w:tcPr>
            <w:tcW w:w="5800" w:type="dxa"/>
          </w:tcPr>
          <w:p w14:paraId="105A9889" w14:textId="77777777" w:rsidR="00BF4C08" w:rsidRPr="00A13760" w:rsidRDefault="00BF4C08" w:rsidP="00BF4C08">
            <w:pPr>
              <w:pStyle w:val="VRQABodyText"/>
            </w:pPr>
            <w:r w:rsidRPr="00A13760">
              <w:t xml:space="preserve">Discuss aspects of communication within the Australian workplace </w:t>
            </w:r>
          </w:p>
        </w:tc>
      </w:tr>
      <w:tr w:rsidR="00BF4C08" w:rsidRPr="00E7450B" w14:paraId="11FAD8C7" w14:textId="77777777" w:rsidTr="00BF4C08">
        <w:trPr>
          <w:trHeight w:val="363"/>
        </w:trPr>
        <w:tc>
          <w:tcPr>
            <w:tcW w:w="989" w:type="dxa"/>
            <w:vMerge/>
            <w:shd w:val="clear" w:color="auto" w:fill="FFFFFF" w:themeFill="background1"/>
            <w:vAlign w:val="center"/>
          </w:tcPr>
          <w:p w14:paraId="06B144A6" w14:textId="77777777" w:rsidR="00BF4C08" w:rsidRPr="00E100E0" w:rsidRDefault="00BF4C08" w:rsidP="00BF4C08">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59A3442F" w14:textId="77777777" w:rsidR="00BF4C08" w:rsidRPr="007E45C3" w:rsidRDefault="00BF4C08" w:rsidP="00BF4C08">
            <w:pPr>
              <w:pStyle w:val="VRQABodyText"/>
            </w:pPr>
          </w:p>
        </w:tc>
        <w:tc>
          <w:tcPr>
            <w:tcW w:w="567" w:type="dxa"/>
            <w:shd w:val="clear" w:color="auto" w:fill="FFFFFF" w:themeFill="background1"/>
            <w:vAlign w:val="center"/>
          </w:tcPr>
          <w:p w14:paraId="677B9B89" w14:textId="77777777" w:rsidR="00BF4C08" w:rsidRPr="00A13760" w:rsidRDefault="00BF4C08" w:rsidP="00BF4C08">
            <w:pPr>
              <w:pStyle w:val="VRQABodyText"/>
            </w:pPr>
            <w:r w:rsidRPr="00A13760">
              <w:t>1.3</w:t>
            </w:r>
          </w:p>
        </w:tc>
        <w:tc>
          <w:tcPr>
            <w:tcW w:w="5800" w:type="dxa"/>
          </w:tcPr>
          <w:p w14:paraId="0C0AB628" w14:textId="77777777" w:rsidR="00BF4C08" w:rsidRPr="00A13760" w:rsidRDefault="00BF4C08" w:rsidP="00BF4C08">
            <w:pPr>
              <w:pStyle w:val="VRQABodyText"/>
            </w:pPr>
            <w:r w:rsidRPr="00A13760">
              <w:t>Discuss strategies to assist cultural understanding</w:t>
            </w:r>
          </w:p>
        </w:tc>
      </w:tr>
      <w:tr w:rsidR="00BF4C08" w:rsidRPr="00E7450B" w14:paraId="2D6892E9" w14:textId="77777777" w:rsidTr="00BF4C08">
        <w:trPr>
          <w:trHeight w:val="363"/>
        </w:trPr>
        <w:tc>
          <w:tcPr>
            <w:tcW w:w="989" w:type="dxa"/>
            <w:vMerge w:val="restart"/>
            <w:shd w:val="clear" w:color="auto" w:fill="FFFFFF" w:themeFill="background1"/>
          </w:tcPr>
          <w:p w14:paraId="5F5AFF44" w14:textId="77777777" w:rsidR="00BF4C08" w:rsidRPr="00E100E0" w:rsidRDefault="00BF4C08" w:rsidP="00BF4C08">
            <w:pPr>
              <w:pStyle w:val="VRQAIntro"/>
              <w:tabs>
                <w:tab w:val="clear" w:pos="160"/>
                <w:tab w:val="left" w:pos="51"/>
              </w:tabs>
              <w:spacing w:before="60" w:after="0"/>
              <w:rPr>
                <w:color w:val="auto"/>
                <w:sz w:val="22"/>
                <w:szCs w:val="22"/>
              </w:rPr>
            </w:pPr>
            <w:r w:rsidRPr="00E100E0">
              <w:rPr>
                <w:color w:val="auto"/>
                <w:sz w:val="22"/>
                <w:szCs w:val="22"/>
              </w:rPr>
              <w:t>2</w:t>
            </w:r>
          </w:p>
        </w:tc>
        <w:tc>
          <w:tcPr>
            <w:tcW w:w="2714" w:type="dxa"/>
            <w:vMerge w:val="restart"/>
            <w:shd w:val="clear" w:color="auto" w:fill="FFFFFF" w:themeFill="background1"/>
          </w:tcPr>
          <w:p w14:paraId="40FFBDA7" w14:textId="77777777" w:rsidR="00BF4C08" w:rsidRPr="007E45C3" w:rsidRDefault="00BF4C08" w:rsidP="00BF4C08">
            <w:pPr>
              <w:pStyle w:val="VRQABodyText"/>
            </w:pPr>
            <w:r>
              <w:t xml:space="preserve">Identify skills required to participate in an </w:t>
            </w:r>
            <w:r w:rsidRPr="007E45C3">
              <w:lastRenderedPageBreak/>
              <w:t>Australian workplace</w:t>
            </w:r>
          </w:p>
        </w:tc>
        <w:tc>
          <w:tcPr>
            <w:tcW w:w="567" w:type="dxa"/>
            <w:shd w:val="clear" w:color="auto" w:fill="FFFFFF" w:themeFill="background1"/>
          </w:tcPr>
          <w:p w14:paraId="2E1B835D" w14:textId="77777777" w:rsidR="00BF4C08" w:rsidRPr="00A13760" w:rsidRDefault="00BF4C08" w:rsidP="00BF4C08">
            <w:pPr>
              <w:pStyle w:val="VRQABodyText"/>
            </w:pPr>
            <w:r w:rsidRPr="00A13760">
              <w:lastRenderedPageBreak/>
              <w:t>2.1</w:t>
            </w:r>
          </w:p>
        </w:tc>
        <w:tc>
          <w:tcPr>
            <w:tcW w:w="5800" w:type="dxa"/>
            <w:shd w:val="clear" w:color="auto" w:fill="FFFFFF" w:themeFill="background1"/>
          </w:tcPr>
          <w:p w14:paraId="708B5C80" w14:textId="77777777" w:rsidR="00BF4C08" w:rsidRPr="00A13760" w:rsidRDefault="00BF4C08" w:rsidP="00BF4C08">
            <w:pPr>
              <w:pStyle w:val="VRQABodyText"/>
            </w:pPr>
            <w:r w:rsidRPr="00A13760">
              <w:t>Identify workplace skills and attributes of the Australian workplace</w:t>
            </w:r>
          </w:p>
        </w:tc>
      </w:tr>
      <w:tr w:rsidR="00BF4C08" w:rsidRPr="00E7450B" w14:paraId="303D06BF" w14:textId="77777777" w:rsidTr="00BF4C08">
        <w:trPr>
          <w:trHeight w:val="363"/>
        </w:trPr>
        <w:tc>
          <w:tcPr>
            <w:tcW w:w="989" w:type="dxa"/>
            <w:vMerge/>
            <w:shd w:val="clear" w:color="auto" w:fill="FFFFFF" w:themeFill="background1"/>
            <w:vAlign w:val="center"/>
          </w:tcPr>
          <w:p w14:paraId="1FD8CA97" w14:textId="77777777" w:rsidR="00BF4C08" w:rsidRPr="00E100E0" w:rsidRDefault="00BF4C08" w:rsidP="00BF4C08">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5AE0C371" w14:textId="77777777" w:rsidR="00BF4C08" w:rsidRPr="007E45C3" w:rsidRDefault="00BF4C08" w:rsidP="00BF4C08">
            <w:pPr>
              <w:pStyle w:val="VRQABodyText"/>
            </w:pPr>
          </w:p>
        </w:tc>
        <w:tc>
          <w:tcPr>
            <w:tcW w:w="567" w:type="dxa"/>
            <w:shd w:val="clear" w:color="auto" w:fill="FFFFFF" w:themeFill="background1"/>
          </w:tcPr>
          <w:p w14:paraId="7BB6B5EA" w14:textId="77777777" w:rsidR="00BF4C08" w:rsidRPr="00A13760" w:rsidRDefault="00BF4C08" w:rsidP="00BF4C08">
            <w:pPr>
              <w:pStyle w:val="VRQABodyText"/>
            </w:pPr>
            <w:r w:rsidRPr="00A13760">
              <w:t>2.2</w:t>
            </w:r>
          </w:p>
        </w:tc>
        <w:tc>
          <w:tcPr>
            <w:tcW w:w="5800" w:type="dxa"/>
            <w:shd w:val="clear" w:color="auto" w:fill="FFFFFF" w:themeFill="background1"/>
          </w:tcPr>
          <w:p w14:paraId="2B6DD97B" w14:textId="77777777" w:rsidR="00BF4C08" w:rsidRPr="00A13760" w:rsidRDefault="00BF4C08" w:rsidP="00BF4C08">
            <w:pPr>
              <w:pStyle w:val="VRQABodyText"/>
            </w:pPr>
            <w:r w:rsidRPr="00A13760">
              <w:t>Identify own skills and attributes</w:t>
            </w:r>
          </w:p>
        </w:tc>
      </w:tr>
      <w:tr w:rsidR="00BF4C08" w:rsidRPr="00E7450B" w14:paraId="05433E81" w14:textId="77777777" w:rsidTr="00BF4C08">
        <w:trPr>
          <w:trHeight w:val="363"/>
        </w:trPr>
        <w:tc>
          <w:tcPr>
            <w:tcW w:w="989" w:type="dxa"/>
            <w:vMerge/>
            <w:shd w:val="clear" w:color="auto" w:fill="FFFFFF" w:themeFill="background1"/>
            <w:vAlign w:val="center"/>
          </w:tcPr>
          <w:p w14:paraId="303896AB" w14:textId="77777777" w:rsidR="00BF4C08" w:rsidRPr="00E100E0" w:rsidRDefault="00BF4C08" w:rsidP="00BF4C08">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05F8EA54" w14:textId="77777777" w:rsidR="00BF4C08" w:rsidRPr="007E45C3" w:rsidRDefault="00BF4C08" w:rsidP="00BF4C08">
            <w:pPr>
              <w:pStyle w:val="VRQABodyText"/>
            </w:pPr>
          </w:p>
        </w:tc>
        <w:tc>
          <w:tcPr>
            <w:tcW w:w="567" w:type="dxa"/>
            <w:shd w:val="clear" w:color="auto" w:fill="FFFFFF" w:themeFill="background1"/>
          </w:tcPr>
          <w:p w14:paraId="39424194" w14:textId="77777777" w:rsidR="00BF4C08" w:rsidRPr="00A13760" w:rsidRDefault="00BF4C08" w:rsidP="00BF4C08">
            <w:pPr>
              <w:pStyle w:val="VRQABodyText"/>
            </w:pPr>
            <w:r w:rsidRPr="00A13760">
              <w:t>2.3</w:t>
            </w:r>
          </w:p>
        </w:tc>
        <w:tc>
          <w:tcPr>
            <w:tcW w:w="5800" w:type="dxa"/>
            <w:shd w:val="clear" w:color="auto" w:fill="FFFFFF" w:themeFill="background1"/>
          </w:tcPr>
          <w:p w14:paraId="3DDA92EC" w14:textId="77777777" w:rsidR="00BF4C08" w:rsidRPr="00A13760" w:rsidRDefault="00BF4C08" w:rsidP="00BF4C08">
            <w:pPr>
              <w:pStyle w:val="VRQABodyText"/>
            </w:pPr>
            <w:r w:rsidRPr="00A13760">
              <w:t xml:space="preserve">Compare own skills to those required for a specific job </w:t>
            </w:r>
          </w:p>
        </w:tc>
      </w:tr>
      <w:tr w:rsidR="00BF4C08" w:rsidRPr="00E7450B" w14:paraId="6D50E6EE" w14:textId="77777777" w:rsidTr="00BF4C08">
        <w:trPr>
          <w:trHeight w:val="363"/>
        </w:trPr>
        <w:tc>
          <w:tcPr>
            <w:tcW w:w="989" w:type="dxa"/>
            <w:vMerge/>
            <w:shd w:val="clear" w:color="auto" w:fill="FFFFFF" w:themeFill="background1"/>
            <w:vAlign w:val="center"/>
          </w:tcPr>
          <w:p w14:paraId="7FC19B5F" w14:textId="77777777" w:rsidR="00BF4C08" w:rsidRPr="00E100E0" w:rsidRDefault="00BF4C08" w:rsidP="00BF4C08">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41729AC6" w14:textId="77777777" w:rsidR="00BF4C08" w:rsidRPr="007E45C3" w:rsidRDefault="00BF4C08" w:rsidP="00BF4C08">
            <w:pPr>
              <w:pStyle w:val="VRQABodyText"/>
            </w:pPr>
          </w:p>
        </w:tc>
        <w:tc>
          <w:tcPr>
            <w:tcW w:w="567" w:type="dxa"/>
            <w:shd w:val="clear" w:color="auto" w:fill="FFFFFF" w:themeFill="background1"/>
          </w:tcPr>
          <w:p w14:paraId="64A88328" w14:textId="77777777" w:rsidR="00BF4C08" w:rsidRPr="00A13760" w:rsidRDefault="00BF4C08" w:rsidP="00BF4C08">
            <w:pPr>
              <w:pStyle w:val="VRQABodyText"/>
            </w:pPr>
            <w:r w:rsidRPr="00A13760">
              <w:t>2.4</w:t>
            </w:r>
          </w:p>
        </w:tc>
        <w:tc>
          <w:tcPr>
            <w:tcW w:w="5800" w:type="dxa"/>
            <w:shd w:val="clear" w:color="auto" w:fill="FFFFFF" w:themeFill="background1"/>
          </w:tcPr>
          <w:p w14:paraId="2FBC7E95" w14:textId="77777777" w:rsidR="00BF4C08" w:rsidRPr="00A13760" w:rsidRDefault="00BF4C08" w:rsidP="00BF4C08">
            <w:pPr>
              <w:pStyle w:val="VRQABodyText"/>
            </w:pPr>
            <w:r w:rsidRPr="00A13760">
              <w:t>Discuss strategies to develop skills to participate effectively in an Australian workplace</w:t>
            </w:r>
          </w:p>
        </w:tc>
      </w:tr>
      <w:tr w:rsidR="00BF4C08" w:rsidRPr="00E7450B" w14:paraId="198677E1" w14:textId="77777777" w:rsidTr="00BF4C08">
        <w:trPr>
          <w:trHeight w:val="363"/>
        </w:trPr>
        <w:tc>
          <w:tcPr>
            <w:tcW w:w="989" w:type="dxa"/>
            <w:vMerge w:val="restart"/>
            <w:shd w:val="clear" w:color="auto" w:fill="FFFFFF" w:themeFill="background1"/>
          </w:tcPr>
          <w:p w14:paraId="53B81944" w14:textId="77777777" w:rsidR="00BF4C08" w:rsidRPr="00E100E0" w:rsidRDefault="00BF4C08" w:rsidP="00BF4C08">
            <w:pPr>
              <w:pStyle w:val="VRQAIntro"/>
              <w:tabs>
                <w:tab w:val="clear" w:pos="160"/>
                <w:tab w:val="left" w:pos="51"/>
              </w:tabs>
              <w:spacing w:before="60" w:after="0"/>
              <w:rPr>
                <w:color w:val="auto"/>
                <w:sz w:val="22"/>
                <w:szCs w:val="22"/>
              </w:rPr>
            </w:pPr>
            <w:r>
              <w:rPr>
                <w:color w:val="auto"/>
                <w:sz w:val="22"/>
                <w:szCs w:val="22"/>
              </w:rPr>
              <w:t>3</w:t>
            </w:r>
          </w:p>
        </w:tc>
        <w:tc>
          <w:tcPr>
            <w:tcW w:w="2714" w:type="dxa"/>
            <w:vMerge w:val="restart"/>
            <w:shd w:val="clear" w:color="auto" w:fill="FFFFFF" w:themeFill="background1"/>
          </w:tcPr>
          <w:p w14:paraId="58AE399E" w14:textId="77777777" w:rsidR="00BF4C08" w:rsidRPr="007E45C3" w:rsidRDefault="00BF4C08" w:rsidP="00BF4C08">
            <w:pPr>
              <w:pStyle w:val="VRQABodyText"/>
            </w:pPr>
            <w:r w:rsidRPr="007E45C3">
              <w:t>Identify conditions in</w:t>
            </w:r>
            <w:r>
              <w:t xml:space="preserve"> an Australian workplace</w:t>
            </w:r>
          </w:p>
        </w:tc>
        <w:tc>
          <w:tcPr>
            <w:tcW w:w="567" w:type="dxa"/>
            <w:shd w:val="clear" w:color="auto" w:fill="FFFFFF" w:themeFill="background1"/>
          </w:tcPr>
          <w:p w14:paraId="2EE53C2A" w14:textId="77777777" w:rsidR="00BF4C08" w:rsidRPr="007E45C3" w:rsidRDefault="00BF4C08" w:rsidP="00BF4C08">
            <w:pPr>
              <w:pStyle w:val="VRQABodyText"/>
            </w:pPr>
            <w:r w:rsidRPr="007E45C3">
              <w:t>3.1</w:t>
            </w:r>
          </w:p>
        </w:tc>
        <w:tc>
          <w:tcPr>
            <w:tcW w:w="5800" w:type="dxa"/>
            <w:shd w:val="clear" w:color="auto" w:fill="FFFFFF" w:themeFill="background1"/>
          </w:tcPr>
          <w:p w14:paraId="2B41E1F7" w14:textId="77777777" w:rsidR="00BF4C08" w:rsidRPr="007E45C3" w:rsidRDefault="00BF4C08" w:rsidP="00BF4C08">
            <w:pPr>
              <w:pStyle w:val="VRQABodyText"/>
            </w:pPr>
            <w:r>
              <w:t>Identify common</w:t>
            </w:r>
            <w:r w:rsidRPr="007E45C3">
              <w:t xml:space="preserve"> conditions of employment in </w:t>
            </w:r>
            <w:r>
              <w:t>an</w:t>
            </w:r>
            <w:r w:rsidRPr="007E45C3">
              <w:t xml:space="preserve"> Australian workplace</w:t>
            </w:r>
          </w:p>
        </w:tc>
      </w:tr>
      <w:tr w:rsidR="00BF4C08" w:rsidRPr="00E7450B" w14:paraId="08C8245C" w14:textId="77777777" w:rsidTr="00BF4C08">
        <w:trPr>
          <w:trHeight w:val="363"/>
        </w:trPr>
        <w:tc>
          <w:tcPr>
            <w:tcW w:w="989" w:type="dxa"/>
            <w:vMerge/>
            <w:shd w:val="clear" w:color="auto" w:fill="FFFFFF" w:themeFill="background1"/>
            <w:vAlign w:val="center"/>
          </w:tcPr>
          <w:p w14:paraId="56B1C096" w14:textId="77777777" w:rsidR="00BF4C08" w:rsidRPr="00E100E0" w:rsidRDefault="00BF4C08" w:rsidP="00BF4C08">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7C363020" w14:textId="77777777" w:rsidR="00BF4C08" w:rsidRPr="007E45C3" w:rsidRDefault="00BF4C08" w:rsidP="00BF4C08">
            <w:pPr>
              <w:pStyle w:val="VRQABodyText"/>
            </w:pPr>
          </w:p>
        </w:tc>
        <w:tc>
          <w:tcPr>
            <w:tcW w:w="567" w:type="dxa"/>
            <w:shd w:val="clear" w:color="auto" w:fill="FFFFFF" w:themeFill="background1"/>
          </w:tcPr>
          <w:p w14:paraId="45E14292" w14:textId="77777777" w:rsidR="00BF4C08" w:rsidRPr="007E45C3" w:rsidRDefault="00BF4C08" w:rsidP="00BF4C08">
            <w:pPr>
              <w:pStyle w:val="VRQABodyText"/>
            </w:pPr>
            <w:r>
              <w:t>3.2</w:t>
            </w:r>
          </w:p>
        </w:tc>
        <w:tc>
          <w:tcPr>
            <w:tcW w:w="5800" w:type="dxa"/>
            <w:shd w:val="clear" w:color="auto" w:fill="FFFFFF" w:themeFill="background1"/>
          </w:tcPr>
          <w:p w14:paraId="6DC3BA1F" w14:textId="77777777" w:rsidR="00BF4C08" w:rsidRPr="007E45C3" w:rsidRDefault="00BF4C08" w:rsidP="00BF4C08">
            <w:pPr>
              <w:pStyle w:val="VRQABodyText"/>
            </w:pPr>
            <w:r>
              <w:t xml:space="preserve">Identify sources of information about </w:t>
            </w:r>
            <w:r w:rsidRPr="007E45C3">
              <w:t>conditions</w:t>
            </w:r>
            <w:r>
              <w:t xml:space="preserve"> of employment in an Australian workplace</w:t>
            </w:r>
          </w:p>
        </w:tc>
      </w:tr>
      <w:tr w:rsidR="00BF4C08" w:rsidRPr="00E7450B" w14:paraId="552FD951" w14:textId="77777777" w:rsidTr="00BF4C08">
        <w:trPr>
          <w:trHeight w:val="342"/>
        </w:trPr>
        <w:tc>
          <w:tcPr>
            <w:tcW w:w="989" w:type="dxa"/>
            <w:vMerge/>
            <w:shd w:val="clear" w:color="auto" w:fill="FFFFFF" w:themeFill="background1"/>
            <w:vAlign w:val="center"/>
          </w:tcPr>
          <w:p w14:paraId="0127A2E2" w14:textId="77777777" w:rsidR="00BF4C08" w:rsidRPr="00E100E0" w:rsidRDefault="00BF4C08" w:rsidP="00BF4C08">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68A07A30" w14:textId="77777777" w:rsidR="00BF4C08" w:rsidRPr="007E45C3" w:rsidRDefault="00BF4C08" w:rsidP="00BF4C08">
            <w:pPr>
              <w:pStyle w:val="VRQABodyText"/>
            </w:pPr>
          </w:p>
        </w:tc>
        <w:tc>
          <w:tcPr>
            <w:tcW w:w="567" w:type="dxa"/>
            <w:shd w:val="clear" w:color="auto" w:fill="FFFFFF" w:themeFill="background1"/>
          </w:tcPr>
          <w:p w14:paraId="6F7C6538" w14:textId="77777777" w:rsidR="00BF4C08" w:rsidRPr="007E45C3" w:rsidRDefault="00BF4C08" w:rsidP="00BF4C08">
            <w:pPr>
              <w:pStyle w:val="VRQABodyText"/>
            </w:pPr>
            <w:r>
              <w:t>3.3</w:t>
            </w:r>
          </w:p>
        </w:tc>
        <w:tc>
          <w:tcPr>
            <w:tcW w:w="5800" w:type="dxa"/>
            <w:shd w:val="clear" w:color="auto" w:fill="FFFFFF" w:themeFill="background1"/>
          </w:tcPr>
          <w:p w14:paraId="1243FC39" w14:textId="77777777" w:rsidR="00BF4C08" w:rsidRPr="007E45C3" w:rsidRDefault="00BF4C08" w:rsidP="00BF4C08">
            <w:pPr>
              <w:pStyle w:val="VRQABodyText"/>
            </w:pPr>
            <w:r w:rsidRPr="007E45C3">
              <w:t xml:space="preserve">Locate sources of support in </w:t>
            </w:r>
            <w:r>
              <w:t xml:space="preserve">a </w:t>
            </w:r>
            <w:r w:rsidRPr="007E45C3">
              <w:t>workplace</w:t>
            </w:r>
          </w:p>
        </w:tc>
      </w:tr>
    </w:tbl>
    <w:p w14:paraId="10C3E516" w14:textId="0B3EDFAF" w:rsidR="006423AF" w:rsidRDefault="006423AF" w:rsidP="00BF4C08">
      <w:pPr>
        <w:pStyle w:val="VRQAIntro"/>
        <w:spacing w:before="60" w:after="0"/>
        <w:rPr>
          <w:b/>
          <w:color w:val="FFFFFF" w:themeColor="background1"/>
          <w:sz w:val="18"/>
          <w:szCs w:val="18"/>
        </w:rPr>
      </w:pPr>
    </w:p>
    <w:tbl>
      <w:tblPr>
        <w:tblStyle w:val="TableGrid"/>
        <w:tblW w:w="10070" w:type="dxa"/>
        <w:tblInd w:w="-20" w:type="dxa"/>
        <w:tblLayout w:type="fixed"/>
        <w:tblLook w:val="04A0" w:firstRow="1" w:lastRow="0" w:firstColumn="1" w:lastColumn="0" w:noHBand="0" w:noVBand="1"/>
      </w:tblPr>
      <w:tblGrid>
        <w:gridCol w:w="10070"/>
      </w:tblGrid>
      <w:tr w:rsidR="00BF4C08" w:rsidRPr="0071490E" w14:paraId="49052F7A" w14:textId="77777777" w:rsidTr="00BF4C08">
        <w:trPr>
          <w:trHeight w:val="363"/>
        </w:trPr>
        <w:tc>
          <w:tcPr>
            <w:tcW w:w="10070" w:type="dxa"/>
            <w:tcBorders>
              <w:top w:val="nil"/>
              <w:left w:val="nil"/>
              <w:bottom w:val="nil"/>
              <w:right w:val="nil"/>
            </w:tcBorders>
            <w:shd w:val="clear" w:color="auto" w:fill="103D64" w:themeFill="text2"/>
          </w:tcPr>
          <w:p w14:paraId="483F8CB1" w14:textId="77777777" w:rsidR="00BF4C08" w:rsidRPr="00F504D4" w:rsidRDefault="00BF4C08" w:rsidP="00BF4C08">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BF4C08" w:rsidRPr="00E7450B" w14:paraId="21B6FFD7" w14:textId="77777777" w:rsidTr="00BF4C08">
        <w:trPr>
          <w:trHeight w:val="957"/>
        </w:trPr>
        <w:tc>
          <w:tcPr>
            <w:tcW w:w="10070" w:type="dxa"/>
            <w:tcBorders>
              <w:top w:val="nil"/>
              <w:left w:val="nil"/>
              <w:bottom w:val="nil"/>
              <w:right w:val="nil"/>
            </w:tcBorders>
          </w:tcPr>
          <w:p w14:paraId="66FB389B" w14:textId="46B4BDE9" w:rsidR="00BF4C08" w:rsidRPr="00377140" w:rsidRDefault="00BF4C08" w:rsidP="00BF4C08">
            <w:pPr>
              <w:pStyle w:val="VRQABodyText"/>
            </w:pPr>
            <w:r w:rsidRPr="00F64153">
              <w:t xml:space="preserve">In this context, </w:t>
            </w:r>
            <w:r>
              <w:t>preparation to work in an Australian</w:t>
            </w:r>
            <w:r w:rsidRPr="00F64153">
              <w:t xml:space="preserve"> workplace may involve tasks that are </w:t>
            </w:r>
            <w:r w:rsidRPr="00377140">
              <w:t xml:space="preserve">unambiguous with a clear, explicit purpose and a limited number of familiar steps. Texts about the workplace may be </w:t>
            </w:r>
            <w:r w:rsidR="001A31C4" w:rsidRPr="00377140">
              <w:t>paper-</w:t>
            </w:r>
            <w:r w:rsidR="007D734C" w:rsidRPr="00377140">
              <w:t>based</w:t>
            </w:r>
            <w:r w:rsidRPr="00377140">
              <w:t xml:space="preserve"> or in digital format</w:t>
            </w:r>
          </w:p>
          <w:p w14:paraId="4EB7719E" w14:textId="77777777" w:rsidR="00BF4C08" w:rsidRDefault="00BF4C08" w:rsidP="00BF4C08">
            <w:pPr>
              <w:pStyle w:val="VRQABodyText"/>
            </w:pPr>
            <w:r w:rsidRPr="00377140">
              <w:t>Cultural features in Australian workplaces</w:t>
            </w:r>
            <w:r>
              <w:t xml:space="preserve"> may include but are not limited to:</w:t>
            </w:r>
          </w:p>
          <w:p w14:paraId="6E8E9609" w14:textId="77777777" w:rsidR="00BF4C08" w:rsidRDefault="00BF4C08" w:rsidP="00BF4C08">
            <w:pPr>
              <w:pStyle w:val="VRQABullet1"/>
              <w:ind w:left="479"/>
            </w:pPr>
            <w:r>
              <w:t>organisational or workplace structures such as democratic or a flat structure</w:t>
            </w:r>
          </w:p>
          <w:p w14:paraId="6F1EB6BA" w14:textId="77777777" w:rsidR="00BF4C08" w:rsidRDefault="00BF4C08" w:rsidP="00BF4C08">
            <w:pPr>
              <w:pStyle w:val="VRQABullet1"/>
              <w:ind w:left="479"/>
            </w:pPr>
            <w:r>
              <w:t xml:space="preserve">expectations regarding workplace relationships such as: </w:t>
            </w:r>
          </w:p>
          <w:p w14:paraId="0854E74C" w14:textId="77777777" w:rsidR="00BF4C08" w:rsidRPr="00A13760" w:rsidRDefault="00BF4C08" w:rsidP="00446CB9">
            <w:pPr>
              <w:pStyle w:val="VRQABul2"/>
            </w:pPr>
            <w:r w:rsidRPr="00A13760">
              <w:t>communication behaviours, for example greetings at the start of a day</w:t>
            </w:r>
          </w:p>
          <w:p w14:paraId="3C3A0D7A" w14:textId="77777777" w:rsidR="00BF4C08" w:rsidRPr="00A13760" w:rsidRDefault="00BF4C08" w:rsidP="00446CB9">
            <w:pPr>
              <w:pStyle w:val="VRQABul2"/>
            </w:pPr>
            <w:r w:rsidRPr="00A13760">
              <w:t>informality between different levels in the hierarchy</w:t>
            </w:r>
          </w:p>
          <w:p w14:paraId="1A23C402" w14:textId="77777777" w:rsidR="00BF4C08" w:rsidRPr="00A13760" w:rsidRDefault="00BF4C08" w:rsidP="00446CB9">
            <w:pPr>
              <w:pStyle w:val="VRQABul2"/>
            </w:pPr>
            <w:r w:rsidRPr="00A13760">
              <w:t>decision-making may be shared by a number of people</w:t>
            </w:r>
          </w:p>
          <w:p w14:paraId="69234D87" w14:textId="77777777" w:rsidR="00BF4C08" w:rsidRPr="00A13760" w:rsidRDefault="00BF4C08" w:rsidP="00446CB9">
            <w:pPr>
              <w:pStyle w:val="VRQABul2"/>
            </w:pPr>
            <w:r w:rsidRPr="00A13760">
              <w:t xml:space="preserve">valuing team work </w:t>
            </w:r>
          </w:p>
          <w:p w14:paraId="0A6214DB" w14:textId="77777777" w:rsidR="00BF4C08" w:rsidRPr="00A13760" w:rsidRDefault="00BF4C08" w:rsidP="00446CB9">
            <w:pPr>
              <w:pStyle w:val="VRQABul2"/>
            </w:pPr>
            <w:r w:rsidRPr="00A13760">
              <w:t>expectation that employees will involve themselves in social aspects of the workplace, for example engage in casual conversation, share celebrations</w:t>
            </w:r>
          </w:p>
          <w:p w14:paraId="6FC6BCBE" w14:textId="77777777" w:rsidR="00BF4C08" w:rsidRPr="00A13760" w:rsidRDefault="00BF4C08" w:rsidP="00446CB9">
            <w:pPr>
              <w:pStyle w:val="VRQABul2"/>
            </w:pPr>
            <w:r w:rsidRPr="00A13760">
              <w:t>formality may be softened by informality, for example meetings often start with some informal small talk</w:t>
            </w:r>
          </w:p>
          <w:p w14:paraId="3643C527" w14:textId="59B3FB77" w:rsidR="00BF4C08" w:rsidRPr="00377140" w:rsidRDefault="00BF4C08" w:rsidP="00BF4C08">
            <w:pPr>
              <w:pStyle w:val="VRQABullet1"/>
              <w:ind w:left="479"/>
            </w:pPr>
            <w:r w:rsidRPr="003C1C96">
              <w:t>workplace expectations and ethics</w:t>
            </w:r>
            <w:r w:rsidR="008651F0">
              <w:t>,</w:t>
            </w:r>
            <w:r w:rsidRPr="003C1C96">
              <w:t xml:space="preserve"> such as complying with work </w:t>
            </w:r>
            <w:r w:rsidRPr="00377140">
              <w:t>procedures, following instructions, respecting others and complying with terms and conditions of employment including keeping to set hours, responsibilities regarding attendance, sick leave</w:t>
            </w:r>
          </w:p>
          <w:p w14:paraId="60EF3405" w14:textId="685E1F30" w:rsidR="00BF4C08" w:rsidRPr="00377140" w:rsidRDefault="00BF4C08" w:rsidP="00BF4C08">
            <w:pPr>
              <w:pStyle w:val="VRQABullet1"/>
              <w:ind w:left="479"/>
            </w:pPr>
            <w:r w:rsidRPr="00377140">
              <w:t>different ways of applying for positions</w:t>
            </w:r>
            <w:r w:rsidR="008651F0">
              <w:t>,</w:t>
            </w:r>
            <w:r w:rsidRPr="00377140">
              <w:t xml:space="preserve"> such as cold calling, submission of resume</w:t>
            </w:r>
            <w:r w:rsidR="00BD5A81" w:rsidRPr="00377140">
              <w:t>,</w:t>
            </w:r>
            <w:r w:rsidRPr="00377140">
              <w:t xml:space="preserve"> </w:t>
            </w:r>
            <w:r w:rsidR="00AD19CB" w:rsidRPr="00377140">
              <w:rPr>
                <w:szCs w:val="20"/>
              </w:rPr>
              <w:t xml:space="preserve">digital </w:t>
            </w:r>
            <w:r w:rsidR="00BD5A81" w:rsidRPr="00377140">
              <w:t>applications for</w:t>
            </w:r>
            <w:r w:rsidRPr="00377140">
              <w:t xml:space="preserve"> job ads</w:t>
            </w:r>
          </w:p>
          <w:p w14:paraId="53AB8F43" w14:textId="2F89C6CA" w:rsidR="00BF4C08" w:rsidRPr="00377140" w:rsidRDefault="00BF4C08" w:rsidP="00BF4C08">
            <w:pPr>
              <w:pStyle w:val="VRQABullet1"/>
              <w:ind w:left="479"/>
            </w:pPr>
            <w:r w:rsidRPr="00377140">
              <w:t>how you communicate with others</w:t>
            </w:r>
            <w:r w:rsidR="008651F0">
              <w:t>,</w:t>
            </w:r>
            <w:r w:rsidRPr="00377140">
              <w:t xml:space="preserve"> such as understanding the importance of register, differences in forms of address, formality / informality and when required, language of the industry, protocols, values of the workplace</w:t>
            </w:r>
          </w:p>
          <w:p w14:paraId="77A3E94F" w14:textId="77777777" w:rsidR="00BF4C08" w:rsidRPr="001172CB" w:rsidRDefault="00BF4C08" w:rsidP="00BF4C08">
            <w:pPr>
              <w:pStyle w:val="VRQABullet1"/>
              <w:ind w:left="479"/>
            </w:pPr>
            <w:r w:rsidRPr="00377140">
              <w:t>workplace communication styles including colloquial language used in greetings, discussing familiar topics like sport or family, expressions specific to a workplace, expectations regarding use of swear words, expectations regarding use of language that is non-sexist / racist /</w:t>
            </w:r>
            <w:r w:rsidRPr="001172CB">
              <w:t xml:space="preserve"> homophobic or discriminatory in </w:t>
            </w:r>
            <w:r>
              <w:t>any</w:t>
            </w:r>
            <w:r w:rsidRPr="001172CB">
              <w:t xml:space="preserve"> way</w:t>
            </w:r>
          </w:p>
          <w:p w14:paraId="663A7215" w14:textId="77777777" w:rsidR="00BF4C08" w:rsidRDefault="00BF4C08" w:rsidP="00BF4C08">
            <w:pPr>
              <w:pStyle w:val="VRQABullet1"/>
              <w:ind w:left="479"/>
            </w:pPr>
            <w:r>
              <w:lastRenderedPageBreak/>
              <w:t>different strategies or ways appropriate for communicating</w:t>
            </w:r>
            <w:r w:rsidRPr="00A92091">
              <w:t xml:space="preserve"> with colleagues from diverse backgrounds</w:t>
            </w:r>
            <w:r>
              <w:t xml:space="preserve"> and/or colleagues at different levels of the workplace hierarchy and in different situations</w:t>
            </w:r>
          </w:p>
          <w:p w14:paraId="6B378F87" w14:textId="769F1D3B" w:rsidR="00BF4C08" w:rsidRDefault="00BF4C08" w:rsidP="00BF4C08">
            <w:pPr>
              <w:pStyle w:val="VRQABullet1"/>
              <w:ind w:left="479"/>
            </w:pPr>
            <w:r>
              <w:t>dealing with communication problems</w:t>
            </w:r>
            <w:r w:rsidR="008651F0">
              <w:t>,</w:t>
            </w:r>
            <w:r>
              <w:t xml:space="preserve"> such as typical misunderstandings that can occur in the workplace, </w:t>
            </w:r>
            <w:r w:rsidRPr="00A92091">
              <w:t>issues which can arise from cultural misunderstanding</w:t>
            </w:r>
            <w:r>
              <w:t xml:space="preserve"> and/or appropriate ways of dealing with communication problems</w:t>
            </w:r>
          </w:p>
          <w:p w14:paraId="4D8A3091" w14:textId="77777777" w:rsidR="00BF4C08" w:rsidRPr="00BF1BC8" w:rsidRDefault="00BF4C08" w:rsidP="00BF4C08">
            <w:pPr>
              <w:pStyle w:val="VRQABullet1"/>
              <w:ind w:left="479"/>
            </w:pPr>
            <w:r w:rsidRPr="00BF1BC8">
              <w:t xml:space="preserve">giving own opinions and attitudes and/or problem solving, negotiating </w:t>
            </w:r>
          </w:p>
          <w:p w14:paraId="497614B3" w14:textId="7170333B" w:rsidR="00BF4C08" w:rsidRPr="00D779E1" w:rsidRDefault="00BF4C08" w:rsidP="00D779E1">
            <w:pPr>
              <w:pStyle w:val="VRQABullet1"/>
              <w:ind w:left="479"/>
            </w:pPr>
            <w:r w:rsidRPr="00D779E1">
              <w:t>reporting hazards or dangerous situations to appropriate workplace personnel</w:t>
            </w:r>
            <w:r w:rsidR="008651F0">
              <w:t>,</w:t>
            </w:r>
          </w:p>
          <w:p w14:paraId="22B8E4E6" w14:textId="4EDD47CD" w:rsidR="00BF4C08" w:rsidRDefault="00BF4C08" w:rsidP="00432C17">
            <w:pPr>
              <w:pStyle w:val="unittext"/>
              <w:keepNext/>
            </w:pPr>
            <w:r>
              <w:t>Strategies to assist cultural understanding may include but are not limited to discussions to clarify points, sources of difference, accessing bilingual support, mediation, observation of different practices</w:t>
            </w:r>
            <w:r w:rsidR="008651F0">
              <w:t>,</w:t>
            </w:r>
          </w:p>
          <w:p w14:paraId="5FB4D22A" w14:textId="37FFE69E" w:rsidR="00BF4C08" w:rsidRDefault="00BF4C08" w:rsidP="00432C17">
            <w:pPr>
              <w:pStyle w:val="unittext"/>
              <w:keepNext/>
            </w:pPr>
            <w:r>
              <w:t>Skills applicable to an</w:t>
            </w:r>
            <w:r w:rsidRPr="00F40A8F">
              <w:t xml:space="preserve"> Australian workplace</w:t>
            </w:r>
            <w:r>
              <w:t xml:space="preserve"> may include but are not limited to employability skills</w:t>
            </w:r>
            <w:r w:rsidR="008651F0">
              <w:t>,</w:t>
            </w:r>
            <w:r>
              <w:t xml:space="preserve"> such as problem solving and planning and organising, enabling and/or core language and numeracy skills, digital literacy skills</w:t>
            </w:r>
            <w:r w:rsidR="008651F0">
              <w:t>,</w:t>
            </w:r>
            <w:r>
              <w:t xml:space="preserve"> </w:t>
            </w:r>
          </w:p>
          <w:p w14:paraId="36EF8700" w14:textId="77777777" w:rsidR="00BF4C08" w:rsidRPr="00377140" w:rsidRDefault="00BF4C08" w:rsidP="00BF4C08">
            <w:pPr>
              <w:pStyle w:val="VRQABodyText"/>
            </w:pPr>
            <w:r w:rsidRPr="00377140">
              <w:t xml:space="preserve">A participant’s own skills relevant to a workplace may include but are not limited to: </w:t>
            </w:r>
          </w:p>
          <w:p w14:paraId="1E1ADA80" w14:textId="77777777" w:rsidR="00BF4C08" w:rsidRPr="00377140" w:rsidRDefault="00BF4C08" w:rsidP="00A828B7">
            <w:pPr>
              <w:pStyle w:val="VRQABullet1"/>
              <w:ind w:left="479"/>
            </w:pPr>
            <w:r w:rsidRPr="00377140">
              <w:t xml:space="preserve">formal technical skills gained through training and experience which includes paid and/or unpaid </w:t>
            </w:r>
          </w:p>
          <w:p w14:paraId="073D2FA1" w14:textId="1D11505A" w:rsidR="00BF4C08" w:rsidRPr="00CB174D" w:rsidRDefault="00BF4C08" w:rsidP="00A828B7">
            <w:pPr>
              <w:pStyle w:val="VRQABullet1"/>
              <w:ind w:left="479"/>
            </w:pPr>
            <w:r w:rsidRPr="00377140">
              <w:t>non-technical skills gained through family and/or community experience</w:t>
            </w:r>
            <w:r w:rsidR="008651F0">
              <w:t>,</w:t>
            </w:r>
            <w:r w:rsidRPr="00377140">
              <w:t xml:space="preserve"> such as communication, teamwork, organisational</w:t>
            </w:r>
            <w:r w:rsidRPr="00CB174D">
              <w:t>, problem solving</w:t>
            </w:r>
            <w:r w:rsidR="008651F0">
              <w:t>,</w:t>
            </w:r>
          </w:p>
          <w:p w14:paraId="5158DFC5" w14:textId="77777777" w:rsidR="00BF4C08" w:rsidRDefault="00BF4C08" w:rsidP="00BF4C08">
            <w:pPr>
              <w:pStyle w:val="VRQABodyText"/>
            </w:pPr>
            <w:r w:rsidRPr="007A0175">
              <w:t xml:space="preserve">Conditions of employment in </w:t>
            </w:r>
            <w:r>
              <w:t>an</w:t>
            </w:r>
            <w:r w:rsidRPr="007A0175">
              <w:t xml:space="preserve"> Australian workplace</w:t>
            </w:r>
            <w:r>
              <w:t xml:space="preserve"> may include but are not limited to:</w:t>
            </w:r>
          </w:p>
          <w:p w14:paraId="598D6FD1" w14:textId="77777777" w:rsidR="00BF4C08" w:rsidRDefault="00BF4C08" w:rsidP="00BF4C08">
            <w:pPr>
              <w:pStyle w:val="VRQABullet1"/>
              <w:ind w:left="479"/>
            </w:pPr>
            <w:r>
              <w:t>those governed by legislation and regulation including freedom from harassment, racial discrimination, equal opportunity, safe working environment, guaranteed entitlements</w:t>
            </w:r>
          </w:p>
          <w:p w14:paraId="22078A4E" w14:textId="6F456967" w:rsidR="00BF4C08" w:rsidRDefault="00BF4C08" w:rsidP="00BF4C08">
            <w:pPr>
              <w:pStyle w:val="VRQABullet1"/>
              <w:ind w:left="479"/>
            </w:pPr>
            <w:r>
              <w:t>employer expectations</w:t>
            </w:r>
            <w:r w:rsidR="008651F0">
              <w:t>,</w:t>
            </w:r>
            <w:r>
              <w:t xml:space="preserve"> such as punctuality, personal presentation, behaviour</w:t>
            </w:r>
          </w:p>
          <w:p w14:paraId="1651A2F6" w14:textId="7D8156A2" w:rsidR="00BF4C08" w:rsidRDefault="00BF4C08" w:rsidP="00432C17">
            <w:pPr>
              <w:pStyle w:val="VRQABullet1"/>
            </w:pPr>
            <w:r>
              <w:t>daily routine requirements</w:t>
            </w:r>
            <w:r w:rsidR="008651F0">
              <w:t>,</w:t>
            </w:r>
            <w:r>
              <w:t xml:space="preserve"> such as attendance, hours of work / breaks, equipment, reporting</w:t>
            </w:r>
            <w:r w:rsidR="008651F0">
              <w:t>.</w:t>
            </w:r>
          </w:p>
          <w:p w14:paraId="02D014A9" w14:textId="20C9A16F" w:rsidR="00BF4C08" w:rsidRDefault="00BF4C08" w:rsidP="00432C17">
            <w:pPr>
              <w:pStyle w:val="unittext"/>
              <w:keepNext/>
            </w:pPr>
            <w:r>
              <w:t xml:space="preserve">Sources of information that offer support in </w:t>
            </w:r>
            <w:r w:rsidRPr="007A0175">
              <w:t>Australian workplace</w:t>
            </w:r>
            <w:r>
              <w:t>s may include but are not limited to trade unions, internal support structures including Human Resources sections, training personnel</w:t>
            </w:r>
            <w:r w:rsidR="008651F0">
              <w:t>.</w:t>
            </w:r>
          </w:p>
          <w:p w14:paraId="5A20800D" w14:textId="04B72599" w:rsidR="00BF4C08" w:rsidRDefault="00BF4C08" w:rsidP="00432C17">
            <w:pPr>
              <w:pStyle w:val="unittext"/>
              <w:keepNext/>
            </w:pPr>
            <w:r>
              <w:t>Other sources of information may be obtained from but are not limited to government agencies including WorkSafe, Fair Work Australia, bilingual sources of information and assistance including telephone interpreter service</w:t>
            </w:r>
            <w:r w:rsidR="008651F0">
              <w:t>.</w:t>
            </w:r>
          </w:p>
          <w:p w14:paraId="4E6435CD" w14:textId="384AF0AF" w:rsidR="00BF4C08" w:rsidRDefault="00BF4C08" w:rsidP="00432C17">
            <w:pPr>
              <w:pStyle w:val="unittext"/>
              <w:keepNext/>
            </w:pPr>
            <w:r>
              <w:t>Strategies that can be used to participate effectively in Australian workplaces include but are not limited to developing skills in specific areas, such as technical skills, digital skills, pronunciation, vocabulary, including industry terminology, interview skills, undertaking orientation to workplaces,</w:t>
            </w:r>
            <w:r w:rsidR="00B950DD">
              <w:t xml:space="preserve"> </w:t>
            </w:r>
            <w:r w:rsidRPr="00432C17">
              <w:t>resume</w:t>
            </w:r>
            <w:r>
              <w:t xml:space="preserve"> building</w:t>
            </w:r>
            <w:r w:rsidR="00B950DD">
              <w:t>,</w:t>
            </w:r>
            <w:r>
              <w:t xml:space="preserve"> seeking referees, volunteering, work placements, accessing resources to build knowledge, such as: audio visual demonstration of workplace activities, digital literacy training, mentors, colleagues with same language</w:t>
            </w:r>
            <w:r w:rsidR="008651F0">
              <w:t>.</w:t>
            </w:r>
          </w:p>
          <w:p w14:paraId="051F6D76" w14:textId="6E0034E0" w:rsidR="00BF4C08" w:rsidRPr="007A0175" w:rsidRDefault="00BF4C08" w:rsidP="00BF4C08">
            <w:pPr>
              <w:pStyle w:val="VRQABullet1"/>
              <w:numPr>
                <w:ilvl w:val="0"/>
                <w:numId w:val="0"/>
              </w:numPr>
            </w:pPr>
            <w:r>
              <w:t>At this level</w:t>
            </w:r>
            <w:r w:rsidRPr="00EF3334">
              <w:t xml:space="preserve"> pronunciation</w:t>
            </w:r>
            <w:r>
              <w:t xml:space="preserve"> is </w:t>
            </w:r>
            <w:r w:rsidRPr="00EF3334">
              <w:t xml:space="preserve">mostly intelligible with adequate </w:t>
            </w:r>
            <w:r>
              <w:t xml:space="preserve">pausing, </w:t>
            </w:r>
            <w:r w:rsidRPr="00EF3334">
              <w:t>stress and intonation characterised by hesitation and circumlocution</w:t>
            </w:r>
            <w:r w:rsidR="008651F0">
              <w:t>.</w:t>
            </w:r>
          </w:p>
        </w:tc>
      </w:tr>
    </w:tbl>
    <w:p w14:paraId="0481A8E3" w14:textId="77777777" w:rsidR="00BF4C08" w:rsidRPr="00460B2C" w:rsidRDefault="00BF4C08" w:rsidP="00BF4C08">
      <w:pPr>
        <w:rPr>
          <w:rFonts w:ascii="Arial" w:hAnsi="Arial" w:cs="Arial"/>
          <w:sz w:val="18"/>
          <w:szCs w:val="18"/>
        </w:rPr>
      </w:pPr>
    </w:p>
    <w:tbl>
      <w:tblPr>
        <w:tblStyle w:val="TableGrid"/>
        <w:tblW w:w="4932" w:type="pct"/>
        <w:tblLook w:val="04A0" w:firstRow="1" w:lastRow="0" w:firstColumn="1" w:lastColumn="0" w:noHBand="0" w:noVBand="1"/>
      </w:tblPr>
      <w:tblGrid>
        <w:gridCol w:w="2761"/>
        <w:gridCol w:w="640"/>
        <w:gridCol w:w="1794"/>
        <w:gridCol w:w="2434"/>
        <w:gridCol w:w="2436"/>
      </w:tblGrid>
      <w:tr w:rsidR="00BF4C08" w:rsidRPr="00E7450B" w14:paraId="0287B07D" w14:textId="77777777" w:rsidTr="00B33DCE">
        <w:trPr>
          <w:trHeight w:val="363"/>
        </w:trPr>
        <w:tc>
          <w:tcPr>
            <w:tcW w:w="5000" w:type="pct"/>
            <w:gridSpan w:val="5"/>
            <w:tcBorders>
              <w:top w:val="nil"/>
              <w:left w:val="nil"/>
              <w:bottom w:val="nil"/>
              <w:right w:val="nil"/>
            </w:tcBorders>
            <w:shd w:val="clear" w:color="auto" w:fill="103D64" w:themeFill="text2"/>
            <w:vAlign w:val="center"/>
          </w:tcPr>
          <w:p w14:paraId="7D38AE67" w14:textId="77777777" w:rsidR="00BF4C08" w:rsidRPr="00EA4C69" w:rsidRDefault="00BF4C08" w:rsidP="00BF4C08">
            <w:pPr>
              <w:pStyle w:val="VRQAFormBody"/>
              <w:keepNext/>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BF4C08" w:rsidRPr="00E7450B" w14:paraId="1A1EF3DD" w14:textId="77777777" w:rsidTr="00B33DCE">
        <w:trPr>
          <w:trHeight w:val="620"/>
        </w:trPr>
        <w:tc>
          <w:tcPr>
            <w:tcW w:w="5000" w:type="pct"/>
            <w:gridSpan w:val="5"/>
            <w:tcBorders>
              <w:top w:val="nil"/>
              <w:left w:val="nil"/>
              <w:bottom w:val="single" w:sz="4" w:space="0" w:color="auto"/>
              <w:right w:val="nil"/>
            </w:tcBorders>
          </w:tcPr>
          <w:p w14:paraId="2A8A63AF" w14:textId="77777777" w:rsidR="00BF4C08" w:rsidRPr="00EA4C69" w:rsidRDefault="00BF4C08" w:rsidP="00BF4C08">
            <w:pPr>
              <w:pStyle w:val="VRQABodyText"/>
              <w:keepNext/>
              <w:rPr>
                <w:b/>
                <w:bCs/>
              </w:rPr>
            </w:pPr>
            <w:r w:rsidRPr="00603C28">
              <w:t>Foundation skills essential to performance in this unit, but not explicit in the performance criteria are listed here and must be assessed.</w:t>
            </w:r>
          </w:p>
        </w:tc>
      </w:tr>
      <w:tr w:rsidR="00BF4C08" w:rsidRPr="00E7450B" w14:paraId="03FFEF13" w14:textId="77777777" w:rsidTr="00B33DCE">
        <w:trPr>
          <w:trHeight w:val="42"/>
        </w:trPr>
        <w:tc>
          <w:tcPr>
            <w:tcW w:w="1690" w:type="pct"/>
            <w:gridSpan w:val="2"/>
          </w:tcPr>
          <w:p w14:paraId="307E341C" w14:textId="77777777" w:rsidR="00BF4C08" w:rsidRPr="00603C28" w:rsidRDefault="00BF4C08" w:rsidP="00BF4C08">
            <w:pPr>
              <w:autoSpaceDE w:val="0"/>
              <w:autoSpaceDN w:val="0"/>
              <w:adjustRightInd w:val="0"/>
              <w:spacing w:before="60" w:after="120"/>
              <w:rPr>
                <w:rFonts w:ascii="Arial" w:hAnsi="Arial" w:cs="Arial"/>
                <w:b/>
                <w:sz w:val="22"/>
                <w:szCs w:val="22"/>
              </w:rPr>
            </w:pPr>
            <w:r w:rsidRPr="00EA4C69">
              <w:rPr>
                <w:rFonts w:ascii="Arial" w:hAnsi="Arial" w:cs="Arial"/>
                <w:b/>
                <w:sz w:val="22"/>
                <w:szCs w:val="22"/>
              </w:rPr>
              <w:t>Skill</w:t>
            </w:r>
          </w:p>
        </w:tc>
        <w:tc>
          <w:tcPr>
            <w:tcW w:w="3310" w:type="pct"/>
            <w:gridSpan w:val="3"/>
          </w:tcPr>
          <w:p w14:paraId="74A1F34E" w14:textId="77777777" w:rsidR="00BF4C08" w:rsidRPr="00EA4C69" w:rsidRDefault="00BF4C08" w:rsidP="00BF4C08">
            <w:pPr>
              <w:pStyle w:val="AccredTemplate"/>
              <w:rPr>
                <w:i w:val="0"/>
                <w:iCs w:val="0"/>
                <w:sz w:val="22"/>
                <w:szCs w:val="22"/>
              </w:rPr>
            </w:pPr>
            <w:r w:rsidRPr="00EA4C69">
              <w:rPr>
                <w:b/>
                <w:i w:val="0"/>
                <w:iCs w:val="0"/>
                <w:color w:val="auto"/>
                <w:sz w:val="22"/>
                <w:szCs w:val="22"/>
              </w:rPr>
              <w:t>Description</w:t>
            </w:r>
          </w:p>
        </w:tc>
      </w:tr>
      <w:tr w:rsidR="00BF4C08" w:rsidRPr="00E7450B" w14:paraId="4A2C4E2A" w14:textId="77777777" w:rsidTr="00B33DCE">
        <w:trPr>
          <w:trHeight w:val="31"/>
        </w:trPr>
        <w:tc>
          <w:tcPr>
            <w:tcW w:w="1690" w:type="pct"/>
            <w:gridSpan w:val="2"/>
            <w:tcBorders>
              <w:top w:val="single" w:sz="4" w:space="0" w:color="auto"/>
              <w:bottom w:val="single" w:sz="4" w:space="0" w:color="auto"/>
            </w:tcBorders>
          </w:tcPr>
          <w:p w14:paraId="0C836992" w14:textId="77777777" w:rsidR="00BF4C08" w:rsidRPr="00EA4C69" w:rsidRDefault="00BF4C08" w:rsidP="00BF4C08">
            <w:pPr>
              <w:pStyle w:val="AccredTemplate"/>
              <w:rPr>
                <w:i w:val="0"/>
                <w:iCs w:val="0"/>
                <w:color w:val="auto"/>
                <w:sz w:val="22"/>
                <w:szCs w:val="22"/>
              </w:rPr>
            </w:pPr>
            <w:r w:rsidRPr="00EA4C69">
              <w:rPr>
                <w:i w:val="0"/>
                <w:iCs w:val="0"/>
                <w:color w:val="auto"/>
                <w:sz w:val="22"/>
                <w:szCs w:val="22"/>
              </w:rPr>
              <w:lastRenderedPageBreak/>
              <w:t>Problem-solving skills to:</w:t>
            </w:r>
          </w:p>
        </w:tc>
        <w:tc>
          <w:tcPr>
            <w:tcW w:w="3310" w:type="pct"/>
            <w:gridSpan w:val="3"/>
            <w:tcBorders>
              <w:top w:val="single" w:sz="4" w:space="0" w:color="auto"/>
              <w:left w:val="nil"/>
              <w:bottom w:val="single" w:sz="4" w:space="0" w:color="auto"/>
              <w:right w:val="single" w:sz="4" w:space="0" w:color="auto"/>
            </w:tcBorders>
          </w:tcPr>
          <w:p w14:paraId="2875CC53" w14:textId="77777777" w:rsidR="00BF4C08" w:rsidRPr="003C1C96" w:rsidRDefault="00BF4C08" w:rsidP="00BF4C08">
            <w:pPr>
              <w:pStyle w:val="VRQABullet1"/>
              <w:ind w:left="479"/>
            </w:pPr>
            <w:r w:rsidRPr="003C1C96">
              <w:t>identify strategies to support effective participation in Australian workplaces</w:t>
            </w:r>
          </w:p>
        </w:tc>
      </w:tr>
      <w:tr w:rsidR="00BF4C08" w:rsidRPr="00E7450B" w14:paraId="58480915" w14:textId="77777777" w:rsidTr="00B33DCE">
        <w:trPr>
          <w:trHeight w:val="31"/>
        </w:trPr>
        <w:tc>
          <w:tcPr>
            <w:tcW w:w="1690" w:type="pct"/>
            <w:gridSpan w:val="2"/>
            <w:tcBorders>
              <w:top w:val="single" w:sz="4" w:space="0" w:color="auto"/>
              <w:bottom w:val="single" w:sz="4" w:space="0" w:color="auto"/>
            </w:tcBorders>
          </w:tcPr>
          <w:p w14:paraId="20BF7C13" w14:textId="77777777" w:rsidR="00BF4C08" w:rsidRPr="00282029" w:rsidRDefault="00BF4C08" w:rsidP="00BF4C08">
            <w:pPr>
              <w:pStyle w:val="AccredTemplate"/>
              <w:rPr>
                <w:i w:val="0"/>
                <w:iCs w:val="0"/>
                <w:color w:val="auto"/>
                <w:sz w:val="22"/>
                <w:szCs w:val="22"/>
              </w:rPr>
            </w:pPr>
            <w:r w:rsidRPr="00282029">
              <w:rPr>
                <w:i w:val="0"/>
                <w:iCs w:val="0"/>
                <w:color w:val="auto"/>
                <w:sz w:val="22"/>
                <w:szCs w:val="22"/>
              </w:rPr>
              <w:t>Initiative and enterprise skills to:</w:t>
            </w:r>
          </w:p>
        </w:tc>
        <w:tc>
          <w:tcPr>
            <w:tcW w:w="3310" w:type="pct"/>
            <w:gridSpan w:val="3"/>
            <w:tcBorders>
              <w:top w:val="single" w:sz="4" w:space="0" w:color="auto"/>
              <w:left w:val="nil"/>
              <w:bottom w:val="single" w:sz="4" w:space="0" w:color="auto"/>
              <w:right w:val="single" w:sz="4" w:space="0" w:color="auto"/>
            </w:tcBorders>
          </w:tcPr>
          <w:p w14:paraId="6D079E12" w14:textId="77777777" w:rsidR="00BF4C08" w:rsidRPr="003C1C96" w:rsidRDefault="00BF4C08" w:rsidP="00BF4C08">
            <w:pPr>
              <w:pStyle w:val="VRQABullet1"/>
              <w:ind w:left="479"/>
            </w:pPr>
            <w:r w:rsidRPr="003C1C96">
              <w:t>correlate own skills with required skill in the workplace</w:t>
            </w:r>
          </w:p>
        </w:tc>
      </w:tr>
      <w:tr w:rsidR="00BF4C08" w:rsidRPr="00E7450B" w14:paraId="04FF8CA6" w14:textId="77777777" w:rsidTr="00B33DCE">
        <w:trPr>
          <w:trHeight w:val="31"/>
        </w:trPr>
        <w:tc>
          <w:tcPr>
            <w:tcW w:w="5000" w:type="pct"/>
            <w:gridSpan w:val="5"/>
            <w:tcBorders>
              <w:top w:val="single" w:sz="4" w:space="0" w:color="auto"/>
              <w:left w:val="nil"/>
              <w:bottom w:val="dotted" w:sz="4" w:space="0" w:color="888B8D" w:themeColor="accent2"/>
              <w:right w:val="nil"/>
            </w:tcBorders>
          </w:tcPr>
          <w:p w14:paraId="5E913DDF" w14:textId="77777777" w:rsidR="00BF4C08" w:rsidRPr="00282029" w:rsidRDefault="00BF4C08" w:rsidP="00BF4C08">
            <w:pPr>
              <w:pStyle w:val="AccredTemplate"/>
              <w:rPr>
                <w:color w:val="auto"/>
                <w:sz w:val="22"/>
                <w:szCs w:val="22"/>
              </w:rPr>
            </w:pPr>
          </w:p>
        </w:tc>
      </w:tr>
      <w:tr w:rsidR="00BF4C08" w:rsidRPr="00E7450B" w14:paraId="0B2F7433" w14:textId="77777777" w:rsidTr="00B33DCE">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5AC380B7" w14:textId="77777777" w:rsidR="00BF4C08" w:rsidRPr="00EA4C69" w:rsidRDefault="00BF4C08" w:rsidP="00BF4C08">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628" w:type="pct"/>
            <w:gridSpan w:val="4"/>
            <w:tcBorders>
              <w:top w:val="dotted" w:sz="4" w:space="0" w:color="888B8D" w:themeColor="accent2"/>
              <w:left w:val="dotted" w:sz="4" w:space="0" w:color="888B8D" w:themeColor="accent2"/>
              <w:bottom w:val="single" w:sz="4" w:space="0" w:color="auto"/>
              <w:right w:val="nil"/>
            </w:tcBorders>
          </w:tcPr>
          <w:p w14:paraId="192DC01A" w14:textId="77777777" w:rsidR="00BF4C08" w:rsidRPr="00282029" w:rsidRDefault="00BF4C08" w:rsidP="00BF4C08">
            <w:pPr>
              <w:pStyle w:val="AccredTemplate"/>
              <w:rPr>
                <w:color w:val="auto"/>
                <w:sz w:val="22"/>
                <w:szCs w:val="22"/>
              </w:rPr>
            </w:pPr>
          </w:p>
        </w:tc>
      </w:tr>
      <w:tr w:rsidR="00BF4C08" w:rsidRPr="00E7450B" w14:paraId="5D92EC84" w14:textId="77777777" w:rsidTr="00B33DCE">
        <w:trPr>
          <w:trHeight w:val="363"/>
        </w:trPr>
        <w:tc>
          <w:tcPr>
            <w:tcW w:w="1372" w:type="pct"/>
            <w:vMerge/>
            <w:tcBorders>
              <w:left w:val="nil"/>
              <w:bottom w:val="dotted" w:sz="2" w:space="0" w:color="888B8D" w:themeColor="accent2"/>
              <w:right w:val="single" w:sz="4" w:space="0" w:color="auto"/>
            </w:tcBorders>
          </w:tcPr>
          <w:p w14:paraId="36897855" w14:textId="77777777" w:rsidR="00BF4C08" w:rsidRDefault="00BF4C08" w:rsidP="00BF4C08">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52DA2A5F" w14:textId="77777777" w:rsidR="00BF4C08" w:rsidRPr="00282029" w:rsidRDefault="00BF4C08" w:rsidP="00BF4C08">
            <w:pPr>
              <w:rPr>
                <w:rFonts w:ascii="Arial" w:hAnsi="Arial" w:cs="Arial"/>
                <w:sz w:val="22"/>
                <w:szCs w:val="22"/>
              </w:rPr>
            </w:pPr>
            <w:r w:rsidRPr="00282029">
              <w:rPr>
                <w:rFonts w:ascii="Arial" w:hAnsi="Arial" w:cs="Arial"/>
                <w:sz w:val="22"/>
                <w:szCs w:val="22"/>
              </w:rPr>
              <w:t>Code and Title</w:t>
            </w:r>
          </w:p>
          <w:p w14:paraId="16986205" w14:textId="77777777" w:rsidR="00BF4C08" w:rsidRPr="00282029" w:rsidRDefault="00BF4C08" w:rsidP="00BF4C08">
            <w:pPr>
              <w:rPr>
                <w:rFonts w:ascii="Arial" w:hAnsi="Arial" w:cs="Arial"/>
                <w:sz w:val="22"/>
                <w:szCs w:val="22"/>
              </w:rPr>
            </w:pPr>
            <w:r w:rsidRPr="00282029">
              <w:rPr>
                <w:rFonts w:ascii="Arial" w:hAnsi="Arial" w:cs="Arial"/>
                <w:sz w:val="22"/>
                <w:szCs w:val="22"/>
              </w:rPr>
              <w:t>Current Version</w:t>
            </w:r>
          </w:p>
        </w:tc>
        <w:tc>
          <w:tcPr>
            <w:tcW w:w="1209" w:type="pct"/>
            <w:tcBorders>
              <w:top w:val="single" w:sz="4" w:space="0" w:color="auto"/>
              <w:left w:val="single" w:sz="4" w:space="0" w:color="auto"/>
              <w:bottom w:val="single" w:sz="4" w:space="0" w:color="auto"/>
              <w:right w:val="single" w:sz="4" w:space="0" w:color="auto"/>
            </w:tcBorders>
          </w:tcPr>
          <w:p w14:paraId="6EF515AE" w14:textId="77777777" w:rsidR="00BF4C08" w:rsidRPr="00282029" w:rsidRDefault="00BF4C08" w:rsidP="00BF4C08">
            <w:pPr>
              <w:rPr>
                <w:rFonts w:ascii="Arial" w:hAnsi="Arial" w:cs="Arial"/>
                <w:sz w:val="22"/>
                <w:szCs w:val="22"/>
              </w:rPr>
            </w:pPr>
            <w:r w:rsidRPr="00282029">
              <w:rPr>
                <w:rFonts w:ascii="Arial" w:hAnsi="Arial" w:cs="Arial"/>
                <w:sz w:val="22"/>
                <w:szCs w:val="22"/>
              </w:rPr>
              <w:t>Code and Title</w:t>
            </w:r>
          </w:p>
          <w:p w14:paraId="4B4DB96F" w14:textId="77777777" w:rsidR="00BF4C08" w:rsidRPr="00282029" w:rsidRDefault="00BF4C08" w:rsidP="00BF4C08">
            <w:pPr>
              <w:rPr>
                <w:rFonts w:ascii="Arial" w:hAnsi="Arial" w:cs="Arial"/>
                <w:sz w:val="22"/>
                <w:szCs w:val="22"/>
              </w:rPr>
            </w:pPr>
            <w:r w:rsidRPr="00282029">
              <w:rPr>
                <w:rFonts w:ascii="Arial" w:hAnsi="Arial" w:cs="Arial"/>
                <w:sz w:val="22"/>
                <w:szCs w:val="22"/>
              </w:rPr>
              <w:t>Previous Version</w:t>
            </w:r>
          </w:p>
        </w:tc>
        <w:tc>
          <w:tcPr>
            <w:tcW w:w="1210" w:type="pct"/>
            <w:tcBorders>
              <w:top w:val="single" w:sz="4" w:space="0" w:color="auto"/>
              <w:left w:val="single" w:sz="4" w:space="0" w:color="auto"/>
              <w:bottom w:val="single" w:sz="4" w:space="0" w:color="auto"/>
              <w:right w:val="single" w:sz="4" w:space="0" w:color="auto"/>
            </w:tcBorders>
          </w:tcPr>
          <w:p w14:paraId="7FCFAFA9" w14:textId="77777777" w:rsidR="00BF4C08" w:rsidRPr="00282029" w:rsidDel="009030EE" w:rsidRDefault="00BF4C08" w:rsidP="00BF4C08">
            <w:pPr>
              <w:rPr>
                <w:rFonts w:ascii="Arial" w:hAnsi="Arial" w:cs="Arial"/>
                <w:sz w:val="22"/>
                <w:szCs w:val="22"/>
                <w:lang w:val="en-AU"/>
              </w:rPr>
            </w:pPr>
            <w:r w:rsidRPr="00282029">
              <w:rPr>
                <w:rFonts w:ascii="Arial" w:hAnsi="Arial" w:cs="Arial"/>
                <w:sz w:val="22"/>
                <w:szCs w:val="22"/>
                <w:lang w:val="en-AU"/>
              </w:rPr>
              <w:t>Comments</w:t>
            </w:r>
          </w:p>
        </w:tc>
      </w:tr>
      <w:tr w:rsidR="00BF4C08" w:rsidRPr="00E7450B" w14:paraId="598220FF" w14:textId="77777777" w:rsidTr="00B33DCE">
        <w:trPr>
          <w:trHeight w:val="363"/>
        </w:trPr>
        <w:tc>
          <w:tcPr>
            <w:tcW w:w="1372" w:type="pct"/>
            <w:vMerge/>
            <w:tcBorders>
              <w:left w:val="nil"/>
              <w:bottom w:val="dotted" w:sz="2" w:space="0" w:color="888B8D" w:themeColor="accent2"/>
              <w:right w:val="single" w:sz="4" w:space="0" w:color="auto"/>
            </w:tcBorders>
          </w:tcPr>
          <w:p w14:paraId="6888632F" w14:textId="77777777" w:rsidR="00BF4C08" w:rsidRDefault="00BF4C08" w:rsidP="00BF4C08">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5351FD1B" w14:textId="7E3F4C09" w:rsidR="00BF4C08" w:rsidRPr="00282029" w:rsidRDefault="009F4DF8" w:rsidP="00BF4C08">
            <w:pPr>
              <w:pStyle w:val="VRQABodyText"/>
            </w:pPr>
            <w:r w:rsidRPr="00F64F41">
              <w:rPr>
                <w:lang w:eastAsia="en-AU"/>
              </w:rPr>
              <w:t>VU</w:t>
            </w:r>
            <w:r>
              <w:rPr>
                <w:lang w:eastAsia="en-AU"/>
              </w:rPr>
              <w:t>23537</w:t>
            </w:r>
            <w:r w:rsidR="00BF4C08" w:rsidRPr="00282029">
              <w:t xml:space="preserve"> Prepare to work effectively in an Australian workplace</w:t>
            </w:r>
          </w:p>
        </w:tc>
        <w:tc>
          <w:tcPr>
            <w:tcW w:w="1209" w:type="pct"/>
            <w:tcBorders>
              <w:top w:val="single" w:sz="4" w:space="0" w:color="auto"/>
              <w:left w:val="single" w:sz="4" w:space="0" w:color="auto"/>
              <w:bottom w:val="single" w:sz="4" w:space="0" w:color="auto"/>
              <w:right w:val="single" w:sz="4" w:space="0" w:color="auto"/>
            </w:tcBorders>
          </w:tcPr>
          <w:p w14:paraId="0B67D864" w14:textId="77777777" w:rsidR="00BF4C08" w:rsidRPr="00282029" w:rsidRDefault="00BF4C08" w:rsidP="00BF4C08">
            <w:pPr>
              <w:pStyle w:val="VRQABodyText"/>
            </w:pPr>
            <w:r w:rsidRPr="00282029">
              <w:t>VU22631 Prepare to work effectively in an Australian workplace</w:t>
            </w:r>
          </w:p>
        </w:tc>
        <w:tc>
          <w:tcPr>
            <w:tcW w:w="1210" w:type="pct"/>
            <w:tcBorders>
              <w:top w:val="single" w:sz="4" w:space="0" w:color="auto"/>
              <w:left w:val="single" w:sz="4" w:space="0" w:color="auto"/>
              <w:bottom w:val="single" w:sz="4" w:space="0" w:color="auto"/>
              <w:right w:val="single" w:sz="4" w:space="0" w:color="auto"/>
            </w:tcBorders>
          </w:tcPr>
          <w:p w14:paraId="29E5372A" w14:textId="77777777" w:rsidR="00BF4C08" w:rsidRPr="00282029" w:rsidDel="009030EE" w:rsidRDefault="00BF4C08" w:rsidP="00BF4C08">
            <w:pPr>
              <w:pStyle w:val="VRQABodyText"/>
            </w:pPr>
            <w:r w:rsidRPr="00282029">
              <w:t>Equivalent</w:t>
            </w:r>
          </w:p>
        </w:tc>
      </w:tr>
    </w:tbl>
    <w:p w14:paraId="7BC2E513" w14:textId="77777777" w:rsidR="006423AF" w:rsidRDefault="006423AF" w:rsidP="00BF4C08">
      <w:pPr>
        <w:spacing w:before="120" w:after="120"/>
        <w:rPr>
          <w:rFonts w:ascii="Arial" w:hAnsi="Arial" w:cs="Arial"/>
          <w:b/>
          <w:color w:val="103D64"/>
          <w:sz w:val="18"/>
          <w:szCs w:val="18"/>
          <w:lang w:val="en-GB"/>
        </w:rPr>
        <w:sectPr w:rsidR="006423AF" w:rsidSect="001443BE">
          <w:headerReference w:type="even" r:id="rId319"/>
          <w:headerReference w:type="default" r:id="rId320"/>
          <w:footerReference w:type="even" r:id="rId321"/>
          <w:headerReference w:type="first" r:id="rId322"/>
          <w:footerReference w:type="first" r:id="rId323"/>
          <w:pgSz w:w="11900" w:h="16840"/>
          <w:pgMar w:top="2041" w:right="845" w:bottom="851" w:left="851" w:header="709" w:footer="397" w:gutter="0"/>
          <w:cols w:space="227"/>
          <w:docGrid w:linePitch="360"/>
        </w:sectPr>
      </w:pPr>
    </w:p>
    <w:tbl>
      <w:tblPr>
        <w:tblStyle w:val="TableGrid"/>
        <w:tblW w:w="10065" w:type="dxa"/>
        <w:tblInd w:w="-20" w:type="dxa"/>
        <w:tblLayout w:type="fixed"/>
        <w:tblLook w:val="04A0" w:firstRow="1" w:lastRow="0" w:firstColumn="1" w:lastColumn="0" w:noHBand="0" w:noVBand="1"/>
      </w:tblPr>
      <w:tblGrid>
        <w:gridCol w:w="2283"/>
        <w:gridCol w:w="7782"/>
      </w:tblGrid>
      <w:tr w:rsidR="006423AF" w:rsidRPr="000B4A2C" w14:paraId="4A7A08A4" w14:textId="77777777" w:rsidTr="006423AF">
        <w:trPr>
          <w:trHeight w:val="363"/>
        </w:trPr>
        <w:tc>
          <w:tcPr>
            <w:tcW w:w="10065" w:type="dxa"/>
            <w:gridSpan w:val="2"/>
            <w:tcBorders>
              <w:top w:val="nil"/>
              <w:bottom w:val="nil"/>
            </w:tcBorders>
            <w:shd w:val="clear" w:color="auto" w:fill="103D64" w:themeFill="text2"/>
          </w:tcPr>
          <w:p w14:paraId="5E3FA3C1" w14:textId="0C1E8DF9" w:rsidR="006423AF" w:rsidRPr="000B4A2C" w:rsidRDefault="0087695C" w:rsidP="006423AF">
            <w:pPr>
              <w:pStyle w:val="VRQAIntro"/>
              <w:spacing w:before="60" w:after="0"/>
              <w:rPr>
                <w:b/>
                <w:color w:val="FFFFFF" w:themeColor="background1"/>
                <w:sz w:val="22"/>
                <w:szCs w:val="22"/>
              </w:rPr>
            </w:pPr>
            <w:r>
              <w:rPr>
                <w:b/>
                <w:color w:val="FFFFFF" w:themeColor="background1"/>
                <w:sz w:val="22"/>
                <w:szCs w:val="22"/>
              </w:rPr>
              <w:lastRenderedPageBreak/>
              <w:t xml:space="preserve">Assessment Requirements </w:t>
            </w:r>
          </w:p>
        </w:tc>
      </w:tr>
      <w:tr w:rsidR="006423AF" w:rsidRPr="000B4A2C" w14:paraId="07CAAC00" w14:textId="77777777" w:rsidTr="006423AF">
        <w:trPr>
          <w:trHeight w:val="630"/>
        </w:trPr>
        <w:tc>
          <w:tcPr>
            <w:tcW w:w="2283" w:type="dxa"/>
            <w:tcBorders>
              <w:top w:val="nil"/>
              <w:left w:val="nil"/>
              <w:bottom w:val="nil"/>
              <w:right w:val="dotted" w:sz="4" w:space="0" w:color="888B8D" w:themeColor="accent2"/>
            </w:tcBorders>
          </w:tcPr>
          <w:p w14:paraId="46AA5A23" w14:textId="77777777" w:rsidR="006423AF" w:rsidRPr="000B4A2C" w:rsidRDefault="006423AF" w:rsidP="006423AF">
            <w:pPr>
              <w:pStyle w:val="AccredTemplate"/>
              <w:rPr>
                <w:i w:val="0"/>
                <w:iCs w:val="0"/>
                <w:sz w:val="22"/>
                <w:szCs w:val="22"/>
              </w:rPr>
            </w:pPr>
            <w:r w:rsidRPr="000B4A2C">
              <w:rPr>
                <w:b/>
                <w:i w:val="0"/>
                <w:iCs w:val="0"/>
                <w:color w:val="103D64"/>
                <w:sz w:val="22"/>
                <w:szCs w:val="22"/>
              </w:rPr>
              <w:t>Title</w:t>
            </w:r>
          </w:p>
        </w:tc>
        <w:tc>
          <w:tcPr>
            <w:tcW w:w="7782" w:type="dxa"/>
            <w:tcBorders>
              <w:top w:val="nil"/>
              <w:left w:val="dotted" w:sz="4" w:space="0" w:color="888B8D" w:themeColor="accent2"/>
              <w:bottom w:val="nil"/>
              <w:right w:val="nil"/>
            </w:tcBorders>
          </w:tcPr>
          <w:p w14:paraId="1050D366" w14:textId="362643C1" w:rsidR="006423AF" w:rsidRPr="000B4A2C" w:rsidRDefault="006423AF" w:rsidP="006423AF">
            <w:pPr>
              <w:pStyle w:val="VRQABodyText"/>
              <w:rPr>
                <w:bCs/>
              </w:rPr>
            </w:pPr>
            <w:r w:rsidRPr="000B4A2C">
              <w:rPr>
                <w:bCs/>
              </w:rPr>
              <w:t>Assessm</w:t>
            </w:r>
            <w:r w:rsidRPr="006A0CAD">
              <w:t xml:space="preserve">ent Requirements for </w:t>
            </w:r>
            <w:r w:rsidR="009F4DF8" w:rsidRPr="00F64F41">
              <w:rPr>
                <w:lang w:eastAsia="en-AU"/>
              </w:rPr>
              <w:t>VU</w:t>
            </w:r>
            <w:r w:rsidR="009F4DF8">
              <w:rPr>
                <w:lang w:eastAsia="en-AU"/>
              </w:rPr>
              <w:t>23537</w:t>
            </w:r>
            <w:r w:rsidRPr="006A0CAD">
              <w:t xml:space="preserve"> Prepare to work effectively in an Australian workplace</w:t>
            </w:r>
          </w:p>
        </w:tc>
      </w:tr>
      <w:tr w:rsidR="006423AF" w:rsidRPr="000B4A2C" w14:paraId="3D4C51FB" w14:textId="77777777" w:rsidTr="006423AF">
        <w:trPr>
          <w:trHeight w:val="561"/>
        </w:trPr>
        <w:tc>
          <w:tcPr>
            <w:tcW w:w="2283" w:type="dxa"/>
            <w:tcBorders>
              <w:top w:val="nil"/>
              <w:left w:val="nil"/>
              <w:bottom w:val="dotted" w:sz="4" w:space="0" w:color="888B8D" w:themeColor="accent2"/>
              <w:right w:val="dotted" w:sz="4" w:space="0" w:color="888B8D" w:themeColor="accent2"/>
            </w:tcBorders>
          </w:tcPr>
          <w:p w14:paraId="05353B78" w14:textId="77777777" w:rsidR="006423AF" w:rsidRPr="000B4A2C" w:rsidRDefault="006423AF" w:rsidP="006423AF">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6637184C" w14:textId="77777777" w:rsidR="006423AF" w:rsidRPr="002D7D40" w:rsidRDefault="006423AF" w:rsidP="006423AF">
            <w:pPr>
              <w:pStyle w:val="VRQABodyText"/>
            </w:pPr>
            <w:r w:rsidRPr="00603C28">
              <w:t>The candidate must demonstrate the ability to complete tasks outlined in the elements and performance criteria of this unit. Assessment must confirm t</w:t>
            </w:r>
            <w:r>
              <w:t>he ability to use conventions and linguistic knowledge to:</w:t>
            </w:r>
          </w:p>
          <w:p w14:paraId="6AAC142B" w14:textId="77777777" w:rsidR="006423AF" w:rsidRDefault="006423AF" w:rsidP="006423AF">
            <w:pPr>
              <w:pStyle w:val="VRQABullet1"/>
              <w:ind w:left="479"/>
            </w:pPr>
            <w:r>
              <w:t xml:space="preserve">identify and discuss at least two cultural features of the Australian workplace and at least two strategies to support effective workplace participation </w:t>
            </w:r>
          </w:p>
          <w:p w14:paraId="668E996C" w14:textId="77777777" w:rsidR="006423AF" w:rsidRDefault="006423AF" w:rsidP="006423AF">
            <w:pPr>
              <w:pStyle w:val="VRQABullet1"/>
              <w:ind w:left="479"/>
            </w:pPr>
            <w:r>
              <w:t>identify skills required in the Australian workplace and own skills that support workplace participation</w:t>
            </w:r>
          </w:p>
          <w:p w14:paraId="07A0C258" w14:textId="69384E02" w:rsidR="006423AF" w:rsidRPr="000B4A2C" w:rsidRDefault="006423AF" w:rsidP="006423AF">
            <w:pPr>
              <w:pStyle w:val="VRQABullet1"/>
              <w:ind w:left="479"/>
            </w:pPr>
            <w:r>
              <w:t>outline at least two common conditions of employment in the Australian workplace and at least two sources of relevant support</w:t>
            </w:r>
            <w:r w:rsidR="002A429A">
              <w:t>.</w:t>
            </w:r>
          </w:p>
        </w:tc>
      </w:tr>
      <w:tr w:rsidR="006423AF" w:rsidRPr="00603C28" w14:paraId="74A02883" w14:textId="77777777" w:rsidTr="006423AF">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33F1E3E0" w14:textId="77777777" w:rsidR="006423AF" w:rsidRPr="000B4A2C" w:rsidRDefault="006423AF" w:rsidP="006423AF">
            <w:pPr>
              <w:pStyle w:val="AccredTemplate"/>
              <w:rPr>
                <w:b/>
                <w:i w:val="0"/>
                <w:iCs w:val="0"/>
                <w:color w:val="103D64"/>
                <w:sz w:val="22"/>
                <w:szCs w:val="22"/>
              </w:rPr>
            </w:pPr>
            <w:r w:rsidRPr="000B4A2C">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61BFCC1C" w14:textId="46831E4F" w:rsidR="006423AF" w:rsidRDefault="006423AF" w:rsidP="006423AF">
            <w:pPr>
              <w:pStyle w:val="VRQABodyText"/>
            </w:pPr>
            <w:r w:rsidRPr="00603C28">
              <w:t xml:space="preserve">The </w:t>
            </w:r>
            <w:r>
              <w:t>candidate</w:t>
            </w:r>
            <w:r w:rsidRPr="00603C28">
              <w:t xml:space="preserve"> must be able to apply knowledge required to effectively perform the task</w:t>
            </w:r>
            <w:r w:rsidR="008651F0">
              <w:t>s</w:t>
            </w:r>
            <w:r w:rsidRPr="00603C28">
              <w:t xml:space="preserve"> outlined in elements and performance criteria of this unit. </w:t>
            </w:r>
            <w:r w:rsidRPr="00A97245">
              <w:t>This includes application of linguistic, sociolinguistic and cultural knowledge appropriate to the</w:t>
            </w:r>
            <w:r w:rsidR="00C410D9">
              <w:t xml:space="preserve"> context of the task including:</w:t>
            </w:r>
          </w:p>
          <w:p w14:paraId="16062FCE" w14:textId="77777777" w:rsidR="006423AF" w:rsidRDefault="006423AF" w:rsidP="006423AF">
            <w:pPr>
              <w:pStyle w:val="VRQABullet1"/>
              <w:ind w:left="479"/>
            </w:pPr>
            <w:r>
              <w:t xml:space="preserve">vocabulary to describe and discuss cultural features of the workplace and skills required in the workplace including </w:t>
            </w:r>
            <w:r w:rsidRPr="00BF1BC8">
              <w:t>a</w:t>
            </w:r>
            <w:r>
              <w:t xml:space="preserve"> limited</w:t>
            </w:r>
            <w:r w:rsidRPr="00BF1BC8">
              <w:t xml:space="preserve"> range of common phrasal verbs</w:t>
            </w:r>
            <w:r>
              <w:t>, adjectives, adverbs or</w:t>
            </w:r>
            <w:r w:rsidRPr="00BF1BC8">
              <w:t xml:space="preserve"> some adverbial phrases</w:t>
            </w:r>
          </w:p>
          <w:p w14:paraId="0664BF51" w14:textId="77777777" w:rsidR="006423AF" w:rsidRPr="00B614F5" w:rsidRDefault="006423AF" w:rsidP="006423AF">
            <w:pPr>
              <w:pStyle w:val="VRQABullet1"/>
              <w:ind w:left="479"/>
              <w:rPr>
                <w:i/>
              </w:rPr>
            </w:pPr>
            <w:r w:rsidRPr="00B614F5">
              <w:t xml:space="preserve">prepositions and prepositional phrases, such as </w:t>
            </w:r>
            <w:r w:rsidRPr="00B614F5">
              <w:rPr>
                <w:i/>
              </w:rPr>
              <w:t>at the end of the shift</w:t>
            </w:r>
          </w:p>
          <w:p w14:paraId="620C32DB" w14:textId="3EDDA40E" w:rsidR="006423AF" w:rsidRDefault="006423AF" w:rsidP="006423AF">
            <w:pPr>
              <w:pStyle w:val="VRQABullet1"/>
              <w:ind w:left="479"/>
            </w:pPr>
            <w:r w:rsidRPr="00493692">
              <w:t>simple sentence structures</w:t>
            </w:r>
            <w:r w:rsidR="008651F0">
              <w:t>,</w:t>
            </w:r>
            <w:r>
              <w:t xml:space="preserve"> such as </w:t>
            </w:r>
          </w:p>
          <w:p w14:paraId="0907F0C0" w14:textId="77777777" w:rsidR="006423AF" w:rsidRPr="00432C17" w:rsidRDefault="006423AF" w:rsidP="00446CB9">
            <w:pPr>
              <w:pStyle w:val="VRQABul2"/>
            </w:pPr>
            <w:r w:rsidRPr="00432C17">
              <w:t xml:space="preserve">simple or compound sentences to describe the workplace, or </w:t>
            </w:r>
          </w:p>
          <w:p w14:paraId="10ABAC87" w14:textId="77777777" w:rsidR="006423AF" w:rsidRPr="00432C17" w:rsidRDefault="006423AF" w:rsidP="00446CB9">
            <w:pPr>
              <w:pStyle w:val="VRQABul2"/>
            </w:pPr>
            <w:r w:rsidRPr="00432C17">
              <w:t>simple questions, for example to seek clarification in a conversation, ask for repetition or restatement</w:t>
            </w:r>
          </w:p>
          <w:p w14:paraId="2506620E" w14:textId="77777777" w:rsidR="006423AF" w:rsidRDefault="006423AF" w:rsidP="006423AF">
            <w:pPr>
              <w:pStyle w:val="VRQABullet1"/>
              <w:ind w:left="479"/>
            </w:pPr>
            <w:r w:rsidRPr="00493692">
              <w:t xml:space="preserve">common high frequency verb tenses </w:t>
            </w:r>
            <w:r>
              <w:t xml:space="preserve">or imperative forms, such as </w:t>
            </w:r>
          </w:p>
          <w:p w14:paraId="00EC709B" w14:textId="77777777" w:rsidR="006423AF" w:rsidRPr="00432C17" w:rsidRDefault="006423AF" w:rsidP="00446CB9">
            <w:pPr>
              <w:pStyle w:val="VRQABul2"/>
            </w:pPr>
            <w:r w:rsidRPr="00432C17">
              <w:t>giving and following instructions, or</w:t>
            </w:r>
          </w:p>
          <w:p w14:paraId="09A8A2A9" w14:textId="77777777" w:rsidR="006423AF" w:rsidRPr="00432C17" w:rsidRDefault="006423AF" w:rsidP="00446CB9">
            <w:pPr>
              <w:pStyle w:val="VRQABul2"/>
            </w:pPr>
            <w:r w:rsidRPr="00432C17">
              <w:t>explaining a series of events</w:t>
            </w:r>
          </w:p>
          <w:p w14:paraId="2574D14A" w14:textId="229A3D62" w:rsidR="006423AF" w:rsidRPr="00377140" w:rsidRDefault="006423AF" w:rsidP="006423AF">
            <w:pPr>
              <w:pStyle w:val="VRQABullet1"/>
              <w:ind w:left="479"/>
            </w:pPr>
            <w:r>
              <w:t xml:space="preserve">modals or </w:t>
            </w:r>
            <w:r w:rsidRPr="00493692">
              <w:t>modal forms</w:t>
            </w:r>
            <w:r w:rsidR="008651F0">
              <w:t>,</w:t>
            </w:r>
            <w:r w:rsidRPr="00493692">
              <w:t xml:space="preserve"> </w:t>
            </w:r>
            <w:r w:rsidRPr="00377140">
              <w:t xml:space="preserve">such as </w:t>
            </w:r>
            <w:r w:rsidRPr="00377140">
              <w:rPr>
                <w:i/>
              </w:rPr>
              <w:t>should, would, could, might, need to</w:t>
            </w:r>
            <w:r w:rsidRPr="00377140">
              <w:t xml:space="preserve"> </w:t>
            </w:r>
          </w:p>
          <w:p w14:paraId="0D8DC317" w14:textId="36DF5393" w:rsidR="006423AF" w:rsidRPr="00377140" w:rsidRDefault="006423AF" w:rsidP="006423AF">
            <w:pPr>
              <w:pStyle w:val="VRQABullet1"/>
              <w:ind w:left="479"/>
              <w:rPr>
                <w:i/>
              </w:rPr>
            </w:pPr>
            <w:r w:rsidRPr="00377140">
              <w:t>conjunctions</w:t>
            </w:r>
            <w:r w:rsidR="008651F0">
              <w:t>,</w:t>
            </w:r>
            <w:r w:rsidRPr="00377140">
              <w:t xml:space="preserve"> such as </w:t>
            </w:r>
            <w:r w:rsidRPr="00377140">
              <w:rPr>
                <w:i/>
              </w:rPr>
              <w:t>when, but, if, although, so, When you arrive, you need to open all the blinds</w:t>
            </w:r>
          </w:p>
          <w:p w14:paraId="1281F1DB" w14:textId="3E7C5477" w:rsidR="006423AF" w:rsidRPr="00377140" w:rsidRDefault="006423AF" w:rsidP="006423AF">
            <w:pPr>
              <w:pStyle w:val="VRQABullet1"/>
              <w:ind w:left="479"/>
              <w:rPr>
                <w:i/>
              </w:rPr>
            </w:pPr>
            <w:r w:rsidRPr="00377140">
              <w:t>high frequency discourse markers or cohesive devices</w:t>
            </w:r>
            <w:r w:rsidR="008651F0">
              <w:t>,</w:t>
            </w:r>
            <w:r w:rsidRPr="00377140">
              <w:t xml:space="preserve"> such as </w:t>
            </w:r>
            <w:r w:rsidRPr="00377140">
              <w:rPr>
                <w:i/>
              </w:rPr>
              <w:t xml:space="preserve">first, then, by the way, anyway, so, after that </w:t>
            </w:r>
          </w:p>
          <w:p w14:paraId="1E282C00" w14:textId="458BDE79" w:rsidR="006423AF" w:rsidRPr="00377140" w:rsidRDefault="006423AF" w:rsidP="006423AF">
            <w:pPr>
              <w:pStyle w:val="VRQABullet1"/>
              <w:ind w:left="479"/>
            </w:pPr>
            <w:r w:rsidRPr="00377140">
              <w:t xml:space="preserve">simple paralinguistic features, such as </w:t>
            </w:r>
            <w:r w:rsidRPr="00377140">
              <w:rPr>
                <w:i/>
              </w:rPr>
              <w:t>body language</w:t>
            </w:r>
            <w:r w:rsidRPr="00377140">
              <w:t>, to interpret and convey meaning and acknowledge understanding</w:t>
            </w:r>
            <w:r w:rsidR="00864C91">
              <w:t>.</w:t>
            </w:r>
            <w:r w:rsidRPr="00377140">
              <w:t xml:space="preserve"> </w:t>
            </w:r>
          </w:p>
          <w:p w14:paraId="062CB822" w14:textId="77777777" w:rsidR="006423AF" w:rsidRPr="00493692" w:rsidRDefault="006423AF" w:rsidP="006423AF">
            <w:pPr>
              <w:pStyle w:val="bullet0"/>
            </w:pPr>
            <w:r w:rsidRPr="00493692">
              <w:t>Sociolinguistic and Cultural Knowledge:</w:t>
            </w:r>
          </w:p>
          <w:p w14:paraId="7CA0AE0D" w14:textId="77777777" w:rsidR="006423AF" w:rsidRPr="00EF3334" w:rsidRDefault="006423AF" w:rsidP="006423AF">
            <w:pPr>
              <w:pStyle w:val="VRQABullet1"/>
              <w:ind w:left="479"/>
              <w:rPr>
                <w:lang w:val="en"/>
              </w:rPr>
            </w:pPr>
            <w:r>
              <w:t xml:space="preserve">use of </w:t>
            </w:r>
            <w:r w:rsidRPr="00493692">
              <w:t>register</w:t>
            </w:r>
            <w:r>
              <w:t xml:space="preserve"> in Australian workplaces</w:t>
            </w:r>
          </w:p>
          <w:p w14:paraId="3B422C09" w14:textId="1FFB871A" w:rsidR="006423AF" w:rsidRPr="00603C28" w:rsidRDefault="006423AF" w:rsidP="002A429A">
            <w:pPr>
              <w:pStyle w:val="VRQABullet1"/>
              <w:ind w:left="479"/>
              <w:rPr>
                <w:lang w:val="en"/>
              </w:rPr>
            </w:pPr>
            <w:r>
              <w:t>some idiomatic expressions and colloquialisms typically used in the workplace</w:t>
            </w:r>
            <w:r w:rsidR="002A429A">
              <w:t>.</w:t>
            </w:r>
          </w:p>
        </w:tc>
      </w:tr>
      <w:tr w:rsidR="006423AF" w:rsidRPr="00E100E0" w14:paraId="2D782B94" w14:textId="77777777" w:rsidTr="006423AF">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3F3F223A" w14:textId="77777777" w:rsidR="006423AF" w:rsidRPr="00377140" w:rsidRDefault="006423AF" w:rsidP="00C410D9">
            <w:pPr>
              <w:pStyle w:val="AccredTemplate"/>
              <w:keepNext/>
              <w:rPr>
                <w:b/>
                <w:i w:val="0"/>
                <w:iCs w:val="0"/>
                <w:color w:val="103D64"/>
                <w:sz w:val="22"/>
                <w:szCs w:val="22"/>
              </w:rPr>
            </w:pPr>
            <w:r w:rsidRPr="00377140">
              <w:rPr>
                <w:b/>
                <w:i w:val="0"/>
                <w:iCs w:val="0"/>
                <w:color w:val="103D64"/>
                <w:sz w:val="22"/>
                <w:szCs w:val="22"/>
              </w:rPr>
              <w:lastRenderedPageBreak/>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7410CFA0" w14:textId="77777777" w:rsidR="006423AF" w:rsidRPr="00377140" w:rsidRDefault="006423AF" w:rsidP="00C410D9">
            <w:pPr>
              <w:pStyle w:val="VRQABodyText"/>
              <w:keepNext/>
            </w:pPr>
            <w:r w:rsidRPr="00377140">
              <w:t>Assessment must ensure access to:</w:t>
            </w:r>
          </w:p>
          <w:p w14:paraId="43FA350C" w14:textId="39BC0E1F" w:rsidR="006423AF" w:rsidRPr="00377140" w:rsidRDefault="006423AF" w:rsidP="00C410D9">
            <w:pPr>
              <w:pStyle w:val="VRQABullet1"/>
              <w:keepNext/>
              <w:ind w:left="479"/>
            </w:pPr>
            <w:r w:rsidRPr="00377140">
              <w:t xml:space="preserve"> current information about the Australian workplace</w:t>
            </w:r>
            <w:r w:rsidR="008651F0">
              <w:t>,</w:t>
            </w:r>
          </w:p>
          <w:p w14:paraId="70D1D404" w14:textId="4D418AF0" w:rsidR="006423AF" w:rsidRPr="00377140" w:rsidRDefault="00A828B7" w:rsidP="00C410D9">
            <w:pPr>
              <w:pStyle w:val="bullet0"/>
              <w:keepNext/>
            </w:pPr>
            <w:r w:rsidRPr="00377140">
              <w:t>Assessment must ensure s</w:t>
            </w:r>
            <w:r w:rsidR="006423AF" w:rsidRPr="00377140">
              <w:t>upport for the learner takes into consideration the following factors:</w:t>
            </w:r>
          </w:p>
          <w:p w14:paraId="3CBF824F" w14:textId="77777777" w:rsidR="006423AF" w:rsidRPr="00377140" w:rsidRDefault="006423AF" w:rsidP="00C410D9">
            <w:pPr>
              <w:pStyle w:val="VRQABullet1"/>
              <w:keepNext/>
              <w:ind w:left="479"/>
            </w:pPr>
            <w:r w:rsidRPr="00377140">
              <w:t>need for a sympathetic interlocutor</w:t>
            </w:r>
          </w:p>
          <w:p w14:paraId="19F6D70F" w14:textId="7F27AEE8" w:rsidR="006423AF" w:rsidRPr="00377140" w:rsidRDefault="006423AF" w:rsidP="00C410D9">
            <w:pPr>
              <w:pStyle w:val="VRQABullet1"/>
              <w:keepNext/>
              <w:ind w:left="479"/>
            </w:pPr>
            <w:r w:rsidRPr="00377140">
              <w:t>need for contextual support related to cultural aspects of the Australian workplace</w:t>
            </w:r>
            <w:r w:rsidR="008651F0">
              <w:t>.</w:t>
            </w:r>
          </w:p>
          <w:p w14:paraId="2DA5236E" w14:textId="77777777" w:rsidR="006423AF" w:rsidRPr="00377140" w:rsidRDefault="006423AF" w:rsidP="00C410D9">
            <w:pPr>
              <w:pStyle w:val="VRQABodyText"/>
              <w:keepNext/>
              <w:rPr>
                <w:b/>
              </w:rPr>
            </w:pPr>
            <w:r w:rsidRPr="00377140">
              <w:rPr>
                <w:b/>
              </w:rPr>
              <w:t xml:space="preserve">Assessor requirements </w:t>
            </w:r>
          </w:p>
          <w:p w14:paraId="334D09A7" w14:textId="77777777" w:rsidR="006423AF" w:rsidRPr="00377140" w:rsidRDefault="006423AF" w:rsidP="00C410D9">
            <w:pPr>
              <w:pStyle w:val="VRQABodyText"/>
              <w:keepNext/>
              <w:rPr>
                <w:i/>
                <w:iCs/>
              </w:rPr>
            </w:pPr>
            <w:r w:rsidRPr="00377140">
              <w:t>Assessors of this unit must be qualified TESOL teachers. Refer to Section B6.2 for further information on meeting the assessor requirements.</w:t>
            </w:r>
          </w:p>
        </w:tc>
      </w:tr>
    </w:tbl>
    <w:p w14:paraId="552B98F7" w14:textId="2F3285DA" w:rsidR="006423AF" w:rsidRDefault="006423AF" w:rsidP="00BF4C08">
      <w:pPr>
        <w:spacing w:before="120" w:after="120"/>
        <w:rPr>
          <w:rFonts w:ascii="Arial" w:hAnsi="Arial" w:cs="Arial"/>
          <w:b/>
          <w:color w:val="103D64"/>
          <w:sz w:val="18"/>
          <w:szCs w:val="18"/>
          <w:lang w:val="en-GB"/>
        </w:rPr>
      </w:pPr>
    </w:p>
    <w:p w14:paraId="4045C207" w14:textId="77777777" w:rsidR="006423AF" w:rsidRDefault="006423AF" w:rsidP="00BF4C08">
      <w:pPr>
        <w:spacing w:before="120" w:after="120"/>
        <w:rPr>
          <w:rFonts w:ascii="Arial" w:hAnsi="Arial" w:cs="Arial"/>
          <w:b/>
          <w:color w:val="103D64"/>
          <w:sz w:val="18"/>
          <w:szCs w:val="18"/>
          <w:lang w:val="en-GB"/>
        </w:rPr>
        <w:sectPr w:rsidR="006423AF" w:rsidSect="001443BE">
          <w:pgSz w:w="11900" w:h="16840"/>
          <w:pgMar w:top="2041" w:right="845" w:bottom="851" w:left="851" w:header="709" w:footer="397" w:gutter="0"/>
          <w:cols w:space="227"/>
          <w:docGrid w:linePitch="360"/>
        </w:sectPr>
      </w:pPr>
    </w:p>
    <w:tbl>
      <w:tblPr>
        <w:tblStyle w:val="TableGrid"/>
        <w:tblW w:w="4935" w:type="pct"/>
        <w:tblInd w:w="-15" w:type="dxa"/>
        <w:tblLook w:val="04A0" w:firstRow="1" w:lastRow="0" w:firstColumn="1" w:lastColumn="0" w:noHBand="0" w:noVBand="1"/>
      </w:tblPr>
      <w:tblGrid>
        <w:gridCol w:w="2812"/>
        <w:gridCol w:w="7259"/>
      </w:tblGrid>
      <w:tr w:rsidR="001443BE" w:rsidRPr="00F504D4" w14:paraId="61ADDE84" w14:textId="77777777" w:rsidTr="00B33DCE">
        <w:trPr>
          <w:trHeight w:val="363"/>
        </w:trPr>
        <w:tc>
          <w:tcPr>
            <w:tcW w:w="1396" w:type="pct"/>
            <w:tcBorders>
              <w:top w:val="dotted" w:sz="2" w:space="0" w:color="888B8D" w:themeColor="accent2"/>
              <w:left w:val="nil"/>
              <w:bottom w:val="dotted" w:sz="2" w:space="0" w:color="888B8D" w:themeColor="accent2"/>
              <w:right w:val="dotted" w:sz="2" w:space="0" w:color="888B8D" w:themeColor="accent2"/>
            </w:tcBorders>
          </w:tcPr>
          <w:p w14:paraId="26CCE60A" w14:textId="77777777" w:rsidR="001443BE" w:rsidRPr="00F504D4" w:rsidRDefault="001443BE" w:rsidP="00806B5A">
            <w:pPr>
              <w:pStyle w:val="VRQAIntro"/>
              <w:spacing w:before="60" w:after="0"/>
              <w:rPr>
                <w:b/>
                <w:sz w:val="22"/>
                <w:szCs w:val="22"/>
              </w:rPr>
            </w:pPr>
            <w:r w:rsidRPr="00F504D4">
              <w:rPr>
                <w:b/>
                <w:sz w:val="22"/>
                <w:szCs w:val="22"/>
              </w:rPr>
              <w:lastRenderedPageBreak/>
              <w:t>Unit code</w:t>
            </w:r>
          </w:p>
        </w:tc>
        <w:tc>
          <w:tcPr>
            <w:tcW w:w="3604" w:type="pct"/>
            <w:tcBorders>
              <w:top w:val="dotted" w:sz="2" w:space="0" w:color="888B8D" w:themeColor="accent2"/>
              <w:left w:val="dotted" w:sz="2" w:space="0" w:color="888B8D" w:themeColor="accent2"/>
              <w:bottom w:val="dotted" w:sz="2" w:space="0" w:color="888B8D" w:themeColor="accent2"/>
              <w:right w:val="nil"/>
            </w:tcBorders>
          </w:tcPr>
          <w:p w14:paraId="1DA1C276" w14:textId="7648E859" w:rsidR="001443BE" w:rsidRPr="00E100E0" w:rsidRDefault="009C1D26" w:rsidP="00806B5A">
            <w:pPr>
              <w:pStyle w:val="VRQABodyText"/>
              <w:rPr>
                <w:b/>
              </w:rPr>
            </w:pPr>
            <w:r w:rsidRPr="009C1D26">
              <w:rPr>
                <w:b/>
              </w:rPr>
              <w:t>VU23538</w:t>
            </w:r>
          </w:p>
        </w:tc>
      </w:tr>
      <w:tr w:rsidR="001443BE" w:rsidRPr="00F504D4" w14:paraId="2EE45F33" w14:textId="77777777" w:rsidTr="00B33DCE">
        <w:trPr>
          <w:trHeight w:val="363"/>
        </w:trPr>
        <w:tc>
          <w:tcPr>
            <w:tcW w:w="1396" w:type="pct"/>
            <w:tcBorders>
              <w:top w:val="dotted" w:sz="2" w:space="0" w:color="888B8D" w:themeColor="accent2"/>
              <w:left w:val="nil"/>
              <w:bottom w:val="dotted" w:sz="2" w:space="0" w:color="888B8D" w:themeColor="accent2"/>
              <w:right w:val="dotted" w:sz="2" w:space="0" w:color="888B8D" w:themeColor="accent2"/>
            </w:tcBorders>
          </w:tcPr>
          <w:p w14:paraId="663E49E3" w14:textId="77777777" w:rsidR="001443BE" w:rsidRPr="00F504D4" w:rsidRDefault="001443BE" w:rsidP="00806B5A">
            <w:pPr>
              <w:pStyle w:val="VRQAIntro"/>
              <w:spacing w:before="60" w:after="0"/>
              <w:rPr>
                <w:b/>
                <w:sz w:val="22"/>
                <w:szCs w:val="22"/>
              </w:rPr>
            </w:pPr>
            <w:r w:rsidRPr="00F504D4">
              <w:rPr>
                <w:b/>
                <w:sz w:val="22"/>
                <w:szCs w:val="22"/>
              </w:rPr>
              <w:t>Unit title</w:t>
            </w:r>
          </w:p>
        </w:tc>
        <w:tc>
          <w:tcPr>
            <w:tcW w:w="3604" w:type="pct"/>
            <w:tcBorders>
              <w:top w:val="dotted" w:sz="2" w:space="0" w:color="888B8D" w:themeColor="accent2"/>
              <w:left w:val="dotted" w:sz="2" w:space="0" w:color="888B8D" w:themeColor="accent2"/>
              <w:bottom w:val="dotted" w:sz="2" w:space="0" w:color="888B8D" w:themeColor="accent2"/>
              <w:right w:val="nil"/>
            </w:tcBorders>
          </w:tcPr>
          <w:p w14:paraId="7EA584CB" w14:textId="284C7CF9" w:rsidR="001443BE" w:rsidRPr="00E100E0" w:rsidRDefault="001443BE" w:rsidP="00806B5A">
            <w:pPr>
              <w:pStyle w:val="VRQABodyText"/>
              <w:rPr>
                <w:b/>
              </w:rPr>
            </w:pPr>
            <w:r>
              <w:rPr>
                <w:b/>
              </w:rPr>
              <w:t>Participate in</w:t>
            </w:r>
            <w:r w:rsidRPr="001A4258">
              <w:rPr>
                <w:b/>
              </w:rPr>
              <w:t xml:space="preserve"> straightforward interactions for employment</w:t>
            </w:r>
          </w:p>
        </w:tc>
      </w:tr>
      <w:tr w:rsidR="001443BE" w:rsidRPr="00F504D4" w14:paraId="395126BB" w14:textId="77777777" w:rsidTr="00B33DCE">
        <w:trPr>
          <w:trHeight w:val="363"/>
        </w:trPr>
        <w:tc>
          <w:tcPr>
            <w:tcW w:w="1396" w:type="pct"/>
            <w:tcBorders>
              <w:top w:val="dotted" w:sz="2" w:space="0" w:color="888B8D" w:themeColor="accent2"/>
              <w:left w:val="nil"/>
              <w:bottom w:val="dotted" w:sz="2" w:space="0" w:color="888B8D" w:themeColor="accent2"/>
              <w:right w:val="dotted" w:sz="2" w:space="0" w:color="888B8D" w:themeColor="accent2"/>
            </w:tcBorders>
          </w:tcPr>
          <w:p w14:paraId="0A250052" w14:textId="77777777" w:rsidR="001443BE" w:rsidRPr="00F504D4" w:rsidRDefault="001443BE" w:rsidP="00806B5A">
            <w:pPr>
              <w:pStyle w:val="VRQAIntro"/>
              <w:spacing w:before="60" w:after="0"/>
              <w:rPr>
                <w:b/>
                <w:sz w:val="22"/>
                <w:szCs w:val="22"/>
              </w:rPr>
            </w:pPr>
            <w:r w:rsidRPr="00F504D4">
              <w:rPr>
                <w:b/>
                <w:sz w:val="22"/>
                <w:szCs w:val="22"/>
              </w:rPr>
              <w:t>Application</w:t>
            </w:r>
          </w:p>
        </w:tc>
        <w:tc>
          <w:tcPr>
            <w:tcW w:w="3604" w:type="pct"/>
            <w:tcBorders>
              <w:top w:val="dotted" w:sz="2" w:space="0" w:color="888B8D" w:themeColor="accent2"/>
              <w:left w:val="dotted" w:sz="2" w:space="0" w:color="888B8D" w:themeColor="accent2"/>
              <w:bottom w:val="dotted" w:sz="2" w:space="0" w:color="888B8D" w:themeColor="accent2"/>
              <w:right w:val="nil"/>
            </w:tcBorders>
          </w:tcPr>
          <w:p w14:paraId="488A06A1" w14:textId="728896BA" w:rsidR="001443BE" w:rsidRDefault="001443BE" w:rsidP="00806B5A">
            <w:pPr>
              <w:pStyle w:val="unittext"/>
              <w:keepNext/>
            </w:pPr>
            <w:r w:rsidRPr="00E100E0">
              <w:t>This unit describes the performance outcomes,</w:t>
            </w:r>
            <w:r>
              <w:t xml:space="preserve"> </w:t>
            </w:r>
            <w:r w:rsidRPr="00E100E0">
              <w:t xml:space="preserve">skills and knowledge required by </w:t>
            </w:r>
            <w:r>
              <w:t>EAL learners to</w:t>
            </w:r>
            <w:r w:rsidR="00030057">
              <w:t xml:space="preserve"> use</w:t>
            </w:r>
            <w:r>
              <w:t xml:space="preserve"> speak</w:t>
            </w:r>
            <w:r w:rsidR="00030057">
              <w:t>ing</w:t>
            </w:r>
            <w:r>
              <w:t xml:space="preserve"> and listen</w:t>
            </w:r>
            <w:r w:rsidR="00030057">
              <w:t>ing skills to participate</w:t>
            </w:r>
            <w:r>
              <w:t xml:space="preserve"> in straightforward informal and formal employment interactions involving discussion and instructions.</w:t>
            </w:r>
          </w:p>
          <w:p w14:paraId="722D3B35" w14:textId="77777777" w:rsidR="001443BE" w:rsidRDefault="001443BE" w:rsidP="00806B5A">
            <w:pPr>
              <w:pStyle w:val="unittext"/>
              <w:keepNext/>
            </w:pPr>
            <w:r>
              <w:t>The outcomes described in this unit relate to:</w:t>
            </w:r>
          </w:p>
          <w:p w14:paraId="4C454F99" w14:textId="77777777" w:rsidR="001443BE" w:rsidRDefault="001443BE" w:rsidP="00806B5A">
            <w:pPr>
              <w:pStyle w:val="VRQABullet1"/>
            </w:pPr>
            <w:r>
              <w:t>the Australian Core Skills Framework (ACSF). They contribute directly to the achievement of ACSF indicators of competence in Oral Communication at Level 3</w:t>
            </w:r>
          </w:p>
          <w:p w14:paraId="1A0B776D" w14:textId="77777777" w:rsidR="001443BE" w:rsidRDefault="001443BE" w:rsidP="00806B5A">
            <w:pPr>
              <w:pStyle w:val="unittext"/>
              <w:keepNext/>
            </w:pPr>
            <w:r>
              <w:t xml:space="preserve">and </w:t>
            </w:r>
          </w:p>
          <w:p w14:paraId="44F15814" w14:textId="606B6966" w:rsidR="001443BE" w:rsidRDefault="001443BE" w:rsidP="00806B5A">
            <w:pPr>
              <w:pStyle w:val="VRQABullet1"/>
            </w:pPr>
            <w:r>
              <w:t>the ISLPR (International Second Language Proficiency Ratings) descriptors for Speaking and Listening. They contribute directly to the achievement of ISLPR Speaking 2+ and Listening 2+</w:t>
            </w:r>
            <w:r w:rsidR="004F7CC2">
              <w:t>.</w:t>
            </w:r>
          </w:p>
          <w:p w14:paraId="79CCDC0A" w14:textId="77777777" w:rsidR="001443BE" w:rsidRDefault="001443BE" w:rsidP="00806B5A">
            <w:pPr>
              <w:pStyle w:val="VRQABullet1"/>
              <w:numPr>
                <w:ilvl w:val="0"/>
                <w:numId w:val="0"/>
              </w:numPr>
              <w:ind w:left="340"/>
            </w:pPr>
          </w:p>
          <w:p w14:paraId="43227799" w14:textId="77777777" w:rsidR="001443BE" w:rsidRPr="00A044EF" w:rsidRDefault="001443BE" w:rsidP="00806B5A">
            <w:pPr>
              <w:pStyle w:val="VRQABullet1"/>
              <w:numPr>
                <w:ilvl w:val="0"/>
                <w:numId w:val="0"/>
              </w:numPr>
            </w:pPr>
            <w:r>
              <w:t>This unit applies to learners needing to develop their</w:t>
            </w:r>
            <w:r w:rsidRPr="00F30148">
              <w:t xml:space="preserve"> speaking and listening skills in English </w:t>
            </w:r>
            <w:r>
              <w:t xml:space="preserve">in employment related contexts. These skills may apply to </w:t>
            </w:r>
            <w:r w:rsidRPr="003F1F9B">
              <w:t>a range o</w:t>
            </w:r>
            <w:r>
              <w:t xml:space="preserve">f job roles and industry areas, and may involve </w:t>
            </w:r>
            <w:r w:rsidRPr="003F1F9B">
              <w:t>some sp</w:t>
            </w:r>
            <w:r>
              <w:t>ecialised or technical language</w:t>
            </w:r>
          </w:p>
          <w:p w14:paraId="1C530E1D" w14:textId="77777777" w:rsidR="001443BE" w:rsidRPr="00E100E0" w:rsidRDefault="001443BE" w:rsidP="00806B5A">
            <w:pPr>
              <w:pStyle w:val="VRQABodyText"/>
            </w:pPr>
            <w:r w:rsidRPr="00CF45A8">
              <w:t xml:space="preserve">No occupational licensing, legislative or certification requirements apply to this </w:t>
            </w:r>
            <w:r>
              <w:t>unit at the time of publication</w:t>
            </w:r>
          </w:p>
        </w:tc>
      </w:tr>
      <w:tr w:rsidR="001443BE" w:rsidRPr="00E7450B" w14:paraId="5395FA6F" w14:textId="77777777" w:rsidTr="00B33DCE">
        <w:trPr>
          <w:trHeight w:val="499"/>
        </w:trPr>
        <w:tc>
          <w:tcPr>
            <w:tcW w:w="1396" w:type="pct"/>
            <w:tcBorders>
              <w:top w:val="dotted" w:sz="2" w:space="0" w:color="888B8D" w:themeColor="accent2"/>
              <w:left w:val="nil"/>
              <w:bottom w:val="dotted" w:sz="2" w:space="0" w:color="888B8D" w:themeColor="accent2"/>
              <w:right w:val="dotted" w:sz="2" w:space="0" w:color="888B8D" w:themeColor="accent2"/>
            </w:tcBorders>
          </w:tcPr>
          <w:p w14:paraId="7947B69C" w14:textId="77777777" w:rsidR="001443BE" w:rsidRPr="006345F4" w:rsidRDefault="001443BE" w:rsidP="00806B5A">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 xml:space="preserve">Pre-requisite Unit(s) </w:t>
            </w:r>
          </w:p>
        </w:tc>
        <w:tc>
          <w:tcPr>
            <w:tcW w:w="3604" w:type="pct"/>
            <w:tcBorders>
              <w:top w:val="dotted" w:sz="2" w:space="0" w:color="888B8D" w:themeColor="accent2"/>
              <w:left w:val="dotted" w:sz="2" w:space="0" w:color="888B8D" w:themeColor="accent2"/>
              <w:bottom w:val="dotted" w:sz="2" w:space="0" w:color="888B8D" w:themeColor="accent2"/>
              <w:right w:val="nil"/>
            </w:tcBorders>
          </w:tcPr>
          <w:p w14:paraId="4F358757" w14:textId="77777777" w:rsidR="001443BE" w:rsidRPr="00E100E0" w:rsidRDefault="001443BE" w:rsidP="00806B5A">
            <w:pPr>
              <w:pStyle w:val="VRQABodyText"/>
            </w:pPr>
            <w:r w:rsidRPr="00E100E0">
              <w:t>Nil</w:t>
            </w:r>
          </w:p>
        </w:tc>
      </w:tr>
      <w:tr w:rsidR="001443BE" w:rsidRPr="00E7450B" w14:paraId="0A0C1446" w14:textId="77777777" w:rsidTr="00B33DCE">
        <w:trPr>
          <w:trHeight w:val="523"/>
        </w:trPr>
        <w:tc>
          <w:tcPr>
            <w:tcW w:w="1396" w:type="pct"/>
            <w:tcBorders>
              <w:top w:val="dotted" w:sz="2" w:space="0" w:color="888B8D" w:themeColor="accent2"/>
              <w:left w:val="nil"/>
              <w:bottom w:val="dotted" w:sz="2" w:space="0" w:color="888B8D" w:themeColor="accent2"/>
              <w:right w:val="dotted" w:sz="2" w:space="0" w:color="888B8D" w:themeColor="accent2"/>
            </w:tcBorders>
          </w:tcPr>
          <w:p w14:paraId="3BB54865" w14:textId="77777777" w:rsidR="001443BE" w:rsidRPr="00203A10" w:rsidRDefault="001443BE" w:rsidP="00806B5A">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Competency Field</w:t>
            </w:r>
          </w:p>
        </w:tc>
        <w:tc>
          <w:tcPr>
            <w:tcW w:w="3604" w:type="pct"/>
            <w:tcBorders>
              <w:top w:val="dotted" w:sz="2" w:space="0" w:color="888B8D" w:themeColor="accent2"/>
              <w:left w:val="dotted" w:sz="2" w:space="0" w:color="888B8D" w:themeColor="accent2"/>
              <w:bottom w:val="dotted" w:sz="2" w:space="0" w:color="888B8D" w:themeColor="accent2"/>
              <w:right w:val="nil"/>
            </w:tcBorders>
          </w:tcPr>
          <w:p w14:paraId="34A71CE4" w14:textId="77777777" w:rsidR="001443BE" w:rsidRPr="00E100E0" w:rsidRDefault="001443BE" w:rsidP="00806B5A">
            <w:pPr>
              <w:pStyle w:val="VRQABodyText"/>
            </w:pPr>
            <w:r w:rsidRPr="00E100E0">
              <w:t>Not Applicable</w:t>
            </w:r>
          </w:p>
        </w:tc>
      </w:tr>
      <w:tr w:rsidR="001443BE" w:rsidRPr="00E7450B" w14:paraId="4D660A17" w14:textId="77777777" w:rsidTr="00B33DCE">
        <w:trPr>
          <w:trHeight w:val="592"/>
        </w:trPr>
        <w:tc>
          <w:tcPr>
            <w:tcW w:w="1396" w:type="pct"/>
            <w:tcBorders>
              <w:top w:val="dotted" w:sz="2" w:space="0" w:color="888B8D" w:themeColor="accent2"/>
              <w:left w:val="nil"/>
              <w:bottom w:val="dotted" w:sz="2" w:space="0" w:color="888B8D" w:themeColor="accent2"/>
              <w:right w:val="dotted" w:sz="2" w:space="0" w:color="888B8D" w:themeColor="accent2"/>
            </w:tcBorders>
          </w:tcPr>
          <w:p w14:paraId="0C7272D0" w14:textId="77777777" w:rsidR="001443BE" w:rsidRPr="00203A10" w:rsidRDefault="001443BE" w:rsidP="00806B5A">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3604" w:type="pct"/>
            <w:tcBorders>
              <w:top w:val="dotted" w:sz="2" w:space="0" w:color="888B8D" w:themeColor="accent2"/>
              <w:left w:val="dotted" w:sz="2" w:space="0" w:color="888B8D" w:themeColor="accent2"/>
              <w:bottom w:val="dotted" w:sz="2" w:space="0" w:color="888B8D" w:themeColor="accent2"/>
              <w:right w:val="nil"/>
            </w:tcBorders>
          </w:tcPr>
          <w:p w14:paraId="1DAB3D94" w14:textId="78136E80" w:rsidR="001443BE" w:rsidRPr="00E100E0" w:rsidRDefault="001443BE" w:rsidP="006423AF">
            <w:pPr>
              <w:pStyle w:val="VRQABodyText"/>
            </w:pPr>
            <w:r w:rsidRPr="00E100E0">
              <w:t>Not Applicable</w:t>
            </w:r>
          </w:p>
        </w:tc>
      </w:tr>
    </w:tbl>
    <w:p w14:paraId="5E9DFE74" w14:textId="77777777" w:rsidR="001443BE" w:rsidRPr="00105689" w:rsidRDefault="001443BE" w:rsidP="001443BE">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1443BE" w:rsidRPr="00E7450B" w14:paraId="083FEEBB" w14:textId="77777777" w:rsidTr="00806B5A">
        <w:trPr>
          <w:trHeight w:val="363"/>
        </w:trPr>
        <w:tc>
          <w:tcPr>
            <w:tcW w:w="3703" w:type="dxa"/>
            <w:gridSpan w:val="2"/>
            <w:vAlign w:val="center"/>
          </w:tcPr>
          <w:p w14:paraId="6E3789C5" w14:textId="77777777" w:rsidR="001443BE" w:rsidRPr="00F504D4" w:rsidRDefault="001443BE" w:rsidP="00806B5A">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63AD3E67" w14:textId="77777777" w:rsidR="001443BE" w:rsidRPr="00F504D4" w:rsidRDefault="001443BE" w:rsidP="00806B5A">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1443BE" w:rsidRPr="00E7450B" w14:paraId="2DF16D0D" w14:textId="77777777" w:rsidTr="00806B5A">
        <w:trPr>
          <w:trHeight w:val="752"/>
        </w:trPr>
        <w:tc>
          <w:tcPr>
            <w:tcW w:w="3703" w:type="dxa"/>
            <w:gridSpan w:val="2"/>
          </w:tcPr>
          <w:p w14:paraId="17B63256" w14:textId="77777777" w:rsidR="001443BE" w:rsidRPr="00F504D4" w:rsidRDefault="001443BE" w:rsidP="00806B5A">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43B5BBC6" w14:textId="77777777" w:rsidR="001443BE" w:rsidRPr="00F504D4" w:rsidRDefault="001443BE" w:rsidP="00806B5A">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1443BE" w:rsidRPr="00E7450B" w14:paraId="7966D004" w14:textId="77777777" w:rsidTr="00806B5A">
        <w:trPr>
          <w:trHeight w:val="363"/>
        </w:trPr>
        <w:tc>
          <w:tcPr>
            <w:tcW w:w="989" w:type="dxa"/>
            <w:vMerge w:val="restart"/>
            <w:shd w:val="clear" w:color="auto" w:fill="FFFFFF" w:themeFill="background1"/>
          </w:tcPr>
          <w:p w14:paraId="21F16890" w14:textId="77777777" w:rsidR="001443BE" w:rsidRPr="006345F4" w:rsidRDefault="001443BE" w:rsidP="00806B5A">
            <w:pPr>
              <w:pStyle w:val="VRQABodyText"/>
            </w:pPr>
            <w:r w:rsidRPr="006345F4">
              <w:t>1</w:t>
            </w:r>
          </w:p>
        </w:tc>
        <w:tc>
          <w:tcPr>
            <w:tcW w:w="2714" w:type="dxa"/>
            <w:vMerge w:val="restart"/>
            <w:shd w:val="clear" w:color="auto" w:fill="FFFFFF" w:themeFill="background1"/>
          </w:tcPr>
          <w:p w14:paraId="454511D0" w14:textId="77777777" w:rsidR="001443BE" w:rsidRPr="006345F4" w:rsidRDefault="001443BE" w:rsidP="00806B5A">
            <w:pPr>
              <w:pStyle w:val="VRQABodyText"/>
            </w:pPr>
            <w:r w:rsidRPr="006345F4">
              <w:t>Participate in casual conversations in a workplace context</w:t>
            </w:r>
          </w:p>
        </w:tc>
        <w:tc>
          <w:tcPr>
            <w:tcW w:w="567" w:type="dxa"/>
            <w:shd w:val="clear" w:color="auto" w:fill="FFFFFF" w:themeFill="background1"/>
          </w:tcPr>
          <w:p w14:paraId="05C92691" w14:textId="77777777" w:rsidR="001443BE" w:rsidRPr="006345F4" w:rsidRDefault="001443BE" w:rsidP="00806B5A">
            <w:pPr>
              <w:pStyle w:val="VRQABodyText"/>
              <w:rPr>
                <w:lang w:val="en-GB"/>
              </w:rPr>
            </w:pPr>
            <w:r w:rsidRPr="006345F4">
              <w:rPr>
                <w:lang w:val="en-GB"/>
              </w:rPr>
              <w:t>1.1</w:t>
            </w:r>
          </w:p>
        </w:tc>
        <w:tc>
          <w:tcPr>
            <w:tcW w:w="5800" w:type="dxa"/>
          </w:tcPr>
          <w:p w14:paraId="10D93F87" w14:textId="77777777" w:rsidR="001443BE" w:rsidRPr="006345F4" w:rsidRDefault="001443BE" w:rsidP="00806B5A">
            <w:pPr>
              <w:pStyle w:val="VRQABodyText"/>
            </w:pPr>
            <w:r w:rsidRPr="006345F4">
              <w:t>Use informal expressions to open and close</w:t>
            </w:r>
            <w:r>
              <w:t xml:space="preserve"> the  conversation</w:t>
            </w:r>
          </w:p>
        </w:tc>
      </w:tr>
      <w:tr w:rsidR="001443BE" w:rsidRPr="00E7450B" w14:paraId="3DB1694D" w14:textId="77777777" w:rsidTr="00806B5A">
        <w:trPr>
          <w:trHeight w:val="363"/>
        </w:trPr>
        <w:tc>
          <w:tcPr>
            <w:tcW w:w="989" w:type="dxa"/>
            <w:vMerge/>
            <w:shd w:val="clear" w:color="auto" w:fill="FFFFFF" w:themeFill="background1"/>
          </w:tcPr>
          <w:p w14:paraId="78472F92" w14:textId="77777777" w:rsidR="001443BE" w:rsidRPr="006345F4" w:rsidRDefault="001443BE" w:rsidP="00806B5A">
            <w:pPr>
              <w:pStyle w:val="VRQABodyText"/>
            </w:pPr>
          </w:p>
        </w:tc>
        <w:tc>
          <w:tcPr>
            <w:tcW w:w="2714" w:type="dxa"/>
            <w:vMerge/>
            <w:shd w:val="clear" w:color="auto" w:fill="FFFFFF" w:themeFill="background1"/>
          </w:tcPr>
          <w:p w14:paraId="5DF8F9A2" w14:textId="77777777" w:rsidR="001443BE" w:rsidRPr="006345F4" w:rsidRDefault="001443BE" w:rsidP="00806B5A">
            <w:pPr>
              <w:pStyle w:val="VRQABodyText"/>
            </w:pPr>
          </w:p>
        </w:tc>
        <w:tc>
          <w:tcPr>
            <w:tcW w:w="567" w:type="dxa"/>
            <w:shd w:val="clear" w:color="auto" w:fill="FFFFFF" w:themeFill="background1"/>
          </w:tcPr>
          <w:p w14:paraId="338DB6F6" w14:textId="77777777" w:rsidR="001443BE" w:rsidRPr="006345F4" w:rsidRDefault="001443BE" w:rsidP="00806B5A">
            <w:pPr>
              <w:pStyle w:val="VRQABodyText"/>
              <w:rPr>
                <w:lang w:val="en-GB"/>
              </w:rPr>
            </w:pPr>
            <w:r w:rsidRPr="006345F4">
              <w:rPr>
                <w:lang w:val="en-GB"/>
              </w:rPr>
              <w:t>1.2</w:t>
            </w:r>
          </w:p>
        </w:tc>
        <w:tc>
          <w:tcPr>
            <w:tcW w:w="5800" w:type="dxa"/>
          </w:tcPr>
          <w:p w14:paraId="5EB0BF8D" w14:textId="77777777" w:rsidR="001443BE" w:rsidRPr="006345F4" w:rsidRDefault="001443BE" w:rsidP="00806B5A">
            <w:pPr>
              <w:pStyle w:val="VRQABodyText"/>
            </w:pPr>
            <w:r w:rsidRPr="006345F4">
              <w:t xml:space="preserve">Use informal expressions to enter and leave </w:t>
            </w:r>
            <w:r>
              <w:t xml:space="preserve">the </w:t>
            </w:r>
            <w:r w:rsidRPr="006345F4">
              <w:rPr>
                <w:szCs w:val="28"/>
              </w:rPr>
              <w:t>conversatio</w:t>
            </w:r>
            <w:r>
              <w:rPr>
                <w:szCs w:val="28"/>
              </w:rPr>
              <w:t>n</w:t>
            </w:r>
          </w:p>
        </w:tc>
      </w:tr>
      <w:tr w:rsidR="001443BE" w:rsidRPr="00E7450B" w14:paraId="266EFDC9" w14:textId="77777777" w:rsidTr="00806B5A">
        <w:trPr>
          <w:trHeight w:val="363"/>
        </w:trPr>
        <w:tc>
          <w:tcPr>
            <w:tcW w:w="989" w:type="dxa"/>
            <w:vMerge/>
            <w:shd w:val="clear" w:color="auto" w:fill="FFFFFF" w:themeFill="background1"/>
          </w:tcPr>
          <w:p w14:paraId="5A218A16" w14:textId="77777777" w:rsidR="001443BE" w:rsidRPr="006345F4" w:rsidRDefault="001443BE" w:rsidP="00806B5A">
            <w:pPr>
              <w:pStyle w:val="VRQABodyText"/>
            </w:pPr>
          </w:p>
        </w:tc>
        <w:tc>
          <w:tcPr>
            <w:tcW w:w="2714" w:type="dxa"/>
            <w:vMerge/>
            <w:shd w:val="clear" w:color="auto" w:fill="FFFFFF" w:themeFill="background1"/>
          </w:tcPr>
          <w:p w14:paraId="53BB4309" w14:textId="77777777" w:rsidR="001443BE" w:rsidRPr="006345F4" w:rsidRDefault="001443BE" w:rsidP="00806B5A">
            <w:pPr>
              <w:pStyle w:val="VRQABodyText"/>
            </w:pPr>
          </w:p>
        </w:tc>
        <w:tc>
          <w:tcPr>
            <w:tcW w:w="567" w:type="dxa"/>
            <w:shd w:val="clear" w:color="auto" w:fill="FFFFFF" w:themeFill="background1"/>
          </w:tcPr>
          <w:p w14:paraId="52079054" w14:textId="77777777" w:rsidR="001443BE" w:rsidRPr="006345F4" w:rsidRDefault="001443BE" w:rsidP="00806B5A">
            <w:pPr>
              <w:pStyle w:val="VRQABodyText"/>
              <w:rPr>
                <w:lang w:val="en-GB"/>
              </w:rPr>
            </w:pPr>
            <w:r w:rsidRPr="006345F4">
              <w:rPr>
                <w:lang w:val="en-GB"/>
              </w:rPr>
              <w:t>1.3</w:t>
            </w:r>
          </w:p>
        </w:tc>
        <w:tc>
          <w:tcPr>
            <w:tcW w:w="5800" w:type="dxa"/>
          </w:tcPr>
          <w:p w14:paraId="0738BB1D" w14:textId="77777777" w:rsidR="001443BE" w:rsidRPr="006345F4" w:rsidRDefault="001443BE" w:rsidP="00806B5A">
            <w:pPr>
              <w:pStyle w:val="VRQABodyText"/>
            </w:pPr>
            <w:r w:rsidRPr="006345F4">
              <w:t xml:space="preserve">Use questions and invitations to join </w:t>
            </w:r>
            <w:r>
              <w:t>the conversation</w:t>
            </w:r>
            <w:r w:rsidRPr="006345F4">
              <w:t xml:space="preserve"> </w:t>
            </w:r>
          </w:p>
        </w:tc>
      </w:tr>
      <w:tr w:rsidR="001443BE" w:rsidRPr="00E7450B" w14:paraId="48423652" w14:textId="77777777" w:rsidTr="00806B5A">
        <w:trPr>
          <w:trHeight w:val="363"/>
        </w:trPr>
        <w:tc>
          <w:tcPr>
            <w:tcW w:w="989" w:type="dxa"/>
            <w:vMerge/>
            <w:shd w:val="clear" w:color="auto" w:fill="FFFFFF" w:themeFill="background1"/>
          </w:tcPr>
          <w:p w14:paraId="0B0ACEFB" w14:textId="77777777" w:rsidR="001443BE" w:rsidRPr="006345F4" w:rsidRDefault="001443BE" w:rsidP="00806B5A">
            <w:pPr>
              <w:pStyle w:val="VRQABodyText"/>
            </w:pPr>
          </w:p>
        </w:tc>
        <w:tc>
          <w:tcPr>
            <w:tcW w:w="2714" w:type="dxa"/>
            <w:vMerge/>
            <w:shd w:val="clear" w:color="auto" w:fill="FFFFFF" w:themeFill="background1"/>
          </w:tcPr>
          <w:p w14:paraId="38B3272F" w14:textId="77777777" w:rsidR="001443BE" w:rsidRPr="006345F4" w:rsidRDefault="001443BE" w:rsidP="00806B5A">
            <w:pPr>
              <w:pStyle w:val="VRQABodyText"/>
            </w:pPr>
          </w:p>
        </w:tc>
        <w:tc>
          <w:tcPr>
            <w:tcW w:w="567" w:type="dxa"/>
            <w:shd w:val="clear" w:color="auto" w:fill="FFFFFF" w:themeFill="background1"/>
          </w:tcPr>
          <w:p w14:paraId="4BF31229" w14:textId="77777777" w:rsidR="001443BE" w:rsidRPr="006345F4" w:rsidRDefault="001443BE" w:rsidP="00806B5A">
            <w:pPr>
              <w:pStyle w:val="VRQABodyText"/>
              <w:rPr>
                <w:lang w:val="en-GB"/>
              </w:rPr>
            </w:pPr>
            <w:r w:rsidRPr="006345F4">
              <w:rPr>
                <w:lang w:val="en-GB"/>
              </w:rPr>
              <w:t>1.4</w:t>
            </w:r>
          </w:p>
        </w:tc>
        <w:tc>
          <w:tcPr>
            <w:tcW w:w="5800" w:type="dxa"/>
          </w:tcPr>
          <w:p w14:paraId="470C91CD" w14:textId="77777777" w:rsidR="001443BE" w:rsidRPr="006345F4" w:rsidRDefault="001443BE" w:rsidP="00806B5A">
            <w:pPr>
              <w:pStyle w:val="VRQABodyText"/>
            </w:pPr>
            <w:r w:rsidRPr="006345F4">
              <w:t>Contribute comments and respond to familiar topics</w:t>
            </w:r>
          </w:p>
        </w:tc>
      </w:tr>
      <w:tr w:rsidR="001443BE" w:rsidRPr="00E7450B" w14:paraId="519FF54B" w14:textId="77777777" w:rsidTr="00806B5A">
        <w:trPr>
          <w:trHeight w:val="363"/>
        </w:trPr>
        <w:tc>
          <w:tcPr>
            <w:tcW w:w="989" w:type="dxa"/>
            <w:vMerge/>
            <w:shd w:val="clear" w:color="auto" w:fill="FFFFFF" w:themeFill="background1"/>
          </w:tcPr>
          <w:p w14:paraId="2F2AC141" w14:textId="77777777" w:rsidR="001443BE" w:rsidRPr="006345F4" w:rsidRDefault="001443BE" w:rsidP="00806B5A">
            <w:pPr>
              <w:pStyle w:val="VRQABodyText"/>
            </w:pPr>
          </w:p>
        </w:tc>
        <w:tc>
          <w:tcPr>
            <w:tcW w:w="2714" w:type="dxa"/>
            <w:vMerge/>
            <w:shd w:val="clear" w:color="auto" w:fill="FFFFFF" w:themeFill="background1"/>
          </w:tcPr>
          <w:p w14:paraId="1644AFCF" w14:textId="77777777" w:rsidR="001443BE" w:rsidRPr="006345F4" w:rsidRDefault="001443BE" w:rsidP="00806B5A">
            <w:pPr>
              <w:pStyle w:val="VRQABodyText"/>
            </w:pPr>
          </w:p>
        </w:tc>
        <w:tc>
          <w:tcPr>
            <w:tcW w:w="567" w:type="dxa"/>
            <w:shd w:val="clear" w:color="auto" w:fill="FFFFFF" w:themeFill="background1"/>
          </w:tcPr>
          <w:p w14:paraId="64195FD4" w14:textId="77777777" w:rsidR="001443BE" w:rsidRPr="006345F4" w:rsidRDefault="001443BE" w:rsidP="00806B5A">
            <w:pPr>
              <w:pStyle w:val="VRQABodyText"/>
              <w:rPr>
                <w:lang w:val="en-GB"/>
              </w:rPr>
            </w:pPr>
            <w:r w:rsidRPr="006345F4">
              <w:rPr>
                <w:lang w:val="en-GB"/>
              </w:rPr>
              <w:t>1.5</w:t>
            </w:r>
          </w:p>
        </w:tc>
        <w:tc>
          <w:tcPr>
            <w:tcW w:w="5800" w:type="dxa"/>
          </w:tcPr>
          <w:p w14:paraId="3C7E3ABB" w14:textId="77777777" w:rsidR="001443BE" w:rsidRPr="006345F4" w:rsidRDefault="001443BE" w:rsidP="00806B5A">
            <w:pPr>
              <w:pStyle w:val="VRQABodyText"/>
            </w:pPr>
            <w:r w:rsidRPr="006345F4">
              <w:t xml:space="preserve">Use a range of phrases and some idiomatic expressions </w:t>
            </w:r>
          </w:p>
        </w:tc>
      </w:tr>
      <w:tr w:rsidR="001443BE" w:rsidRPr="00E7450B" w14:paraId="4B0F9F11" w14:textId="77777777" w:rsidTr="00806B5A">
        <w:trPr>
          <w:trHeight w:val="363"/>
        </w:trPr>
        <w:tc>
          <w:tcPr>
            <w:tcW w:w="989" w:type="dxa"/>
            <w:vMerge w:val="restart"/>
            <w:shd w:val="clear" w:color="auto" w:fill="FFFFFF" w:themeFill="background1"/>
          </w:tcPr>
          <w:p w14:paraId="00922487" w14:textId="77777777" w:rsidR="001443BE" w:rsidRPr="006345F4" w:rsidRDefault="001443BE" w:rsidP="00806B5A">
            <w:pPr>
              <w:pStyle w:val="VRQABodyText"/>
            </w:pPr>
            <w:r w:rsidRPr="006345F4">
              <w:t>2</w:t>
            </w:r>
          </w:p>
        </w:tc>
        <w:tc>
          <w:tcPr>
            <w:tcW w:w="2714" w:type="dxa"/>
            <w:vMerge w:val="restart"/>
            <w:shd w:val="clear" w:color="auto" w:fill="FFFFFF" w:themeFill="background1"/>
          </w:tcPr>
          <w:p w14:paraId="01900033" w14:textId="77777777" w:rsidR="001443BE" w:rsidRPr="006345F4" w:rsidRDefault="001443BE" w:rsidP="00806B5A">
            <w:pPr>
              <w:pStyle w:val="VRQABodyText"/>
            </w:pPr>
            <w:r w:rsidRPr="006345F4">
              <w:t>Participate in a formal conversation with one or more people</w:t>
            </w:r>
          </w:p>
        </w:tc>
        <w:tc>
          <w:tcPr>
            <w:tcW w:w="567" w:type="dxa"/>
            <w:shd w:val="clear" w:color="auto" w:fill="FFFFFF" w:themeFill="background1"/>
          </w:tcPr>
          <w:p w14:paraId="0C645E01" w14:textId="77777777" w:rsidR="001443BE" w:rsidRPr="006345F4" w:rsidRDefault="001443BE" w:rsidP="00806B5A">
            <w:pPr>
              <w:pStyle w:val="VRQABodyText"/>
              <w:rPr>
                <w:lang w:val="en-GB"/>
              </w:rPr>
            </w:pPr>
            <w:r w:rsidRPr="006345F4">
              <w:t>2.1</w:t>
            </w:r>
          </w:p>
        </w:tc>
        <w:tc>
          <w:tcPr>
            <w:tcW w:w="5800" w:type="dxa"/>
            <w:shd w:val="clear" w:color="auto" w:fill="FFFFFF" w:themeFill="background1"/>
          </w:tcPr>
          <w:p w14:paraId="0176F131" w14:textId="77777777" w:rsidR="001443BE" w:rsidRPr="006345F4" w:rsidRDefault="001443BE" w:rsidP="00806B5A">
            <w:pPr>
              <w:pStyle w:val="VRQABodyText"/>
              <w:rPr>
                <w:lang w:val="en-GB"/>
              </w:rPr>
            </w:pPr>
            <w:r w:rsidRPr="006345F4">
              <w:t>Use polite expressions</w:t>
            </w:r>
            <w:r>
              <w:t xml:space="preserve"> to open and close a conversation</w:t>
            </w:r>
            <w:r w:rsidRPr="006345F4">
              <w:t xml:space="preserve"> and take turns appropriate to the context</w:t>
            </w:r>
          </w:p>
        </w:tc>
      </w:tr>
      <w:tr w:rsidR="001443BE" w:rsidRPr="00E7450B" w14:paraId="00EE0F3C" w14:textId="77777777" w:rsidTr="00806B5A">
        <w:trPr>
          <w:trHeight w:val="363"/>
        </w:trPr>
        <w:tc>
          <w:tcPr>
            <w:tcW w:w="989" w:type="dxa"/>
            <w:vMerge/>
            <w:shd w:val="clear" w:color="auto" w:fill="FFFFFF" w:themeFill="background1"/>
          </w:tcPr>
          <w:p w14:paraId="31562DBF" w14:textId="77777777" w:rsidR="001443BE" w:rsidRPr="006345F4" w:rsidRDefault="001443BE" w:rsidP="00806B5A">
            <w:pPr>
              <w:pStyle w:val="VRQABodyText"/>
            </w:pPr>
          </w:p>
        </w:tc>
        <w:tc>
          <w:tcPr>
            <w:tcW w:w="2714" w:type="dxa"/>
            <w:vMerge/>
            <w:shd w:val="clear" w:color="auto" w:fill="FFFFFF" w:themeFill="background1"/>
          </w:tcPr>
          <w:p w14:paraId="5225CF74" w14:textId="77777777" w:rsidR="001443BE" w:rsidRPr="006345F4" w:rsidRDefault="001443BE" w:rsidP="00806B5A">
            <w:pPr>
              <w:pStyle w:val="VRQABodyText"/>
            </w:pPr>
          </w:p>
        </w:tc>
        <w:tc>
          <w:tcPr>
            <w:tcW w:w="567" w:type="dxa"/>
            <w:shd w:val="clear" w:color="auto" w:fill="FFFFFF" w:themeFill="background1"/>
          </w:tcPr>
          <w:p w14:paraId="0F947188" w14:textId="77777777" w:rsidR="001443BE" w:rsidRPr="006345F4" w:rsidRDefault="001443BE" w:rsidP="00806B5A">
            <w:pPr>
              <w:pStyle w:val="VRQABodyText"/>
              <w:rPr>
                <w:lang w:val="en-GB"/>
              </w:rPr>
            </w:pPr>
            <w:r w:rsidRPr="006345F4">
              <w:t>2.2</w:t>
            </w:r>
          </w:p>
        </w:tc>
        <w:tc>
          <w:tcPr>
            <w:tcW w:w="5800" w:type="dxa"/>
            <w:shd w:val="clear" w:color="auto" w:fill="FFFFFF" w:themeFill="background1"/>
          </w:tcPr>
          <w:p w14:paraId="4CD42075" w14:textId="77777777" w:rsidR="001443BE" w:rsidRPr="006345F4" w:rsidRDefault="001443BE" w:rsidP="00806B5A">
            <w:pPr>
              <w:pStyle w:val="VRQABodyText"/>
              <w:rPr>
                <w:lang w:val="en-GB"/>
              </w:rPr>
            </w:pPr>
            <w:r w:rsidRPr="006345F4">
              <w:t>Use a range of expressions to enter a</w:t>
            </w:r>
            <w:r>
              <w:t>nd leave a formal conversation</w:t>
            </w:r>
          </w:p>
        </w:tc>
      </w:tr>
      <w:tr w:rsidR="001443BE" w:rsidRPr="00E7450B" w14:paraId="0006FDA8" w14:textId="77777777" w:rsidTr="00806B5A">
        <w:trPr>
          <w:trHeight w:val="363"/>
        </w:trPr>
        <w:tc>
          <w:tcPr>
            <w:tcW w:w="989" w:type="dxa"/>
            <w:vMerge/>
            <w:shd w:val="clear" w:color="auto" w:fill="FFFFFF" w:themeFill="background1"/>
          </w:tcPr>
          <w:p w14:paraId="47CB2565" w14:textId="77777777" w:rsidR="001443BE" w:rsidRPr="006345F4" w:rsidRDefault="001443BE" w:rsidP="00806B5A">
            <w:pPr>
              <w:pStyle w:val="VRQABodyText"/>
            </w:pPr>
          </w:p>
        </w:tc>
        <w:tc>
          <w:tcPr>
            <w:tcW w:w="2714" w:type="dxa"/>
            <w:vMerge/>
            <w:shd w:val="clear" w:color="auto" w:fill="FFFFFF" w:themeFill="background1"/>
          </w:tcPr>
          <w:p w14:paraId="57668129" w14:textId="77777777" w:rsidR="001443BE" w:rsidRPr="006345F4" w:rsidRDefault="001443BE" w:rsidP="00806B5A">
            <w:pPr>
              <w:pStyle w:val="VRQABodyText"/>
            </w:pPr>
          </w:p>
        </w:tc>
        <w:tc>
          <w:tcPr>
            <w:tcW w:w="567" w:type="dxa"/>
            <w:shd w:val="clear" w:color="auto" w:fill="FFFFFF" w:themeFill="background1"/>
          </w:tcPr>
          <w:p w14:paraId="1275F5A9" w14:textId="77777777" w:rsidR="001443BE" w:rsidRPr="006345F4" w:rsidRDefault="001443BE" w:rsidP="00806B5A">
            <w:pPr>
              <w:pStyle w:val="VRQABodyText"/>
              <w:rPr>
                <w:lang w:val="en-GB"/>
              </w:rPr>
            </w:pPr>
            <w:r w:rsidRPr="006345F4">
              <w:t>2.3</w:t>
            </w:r>
          </w:p>
        </w:tc>
        <w:tc>
          <w:tcPr>
            <w:tcW w:w="5800" w:type="dxa"/>
            <w:shd w:val="clear" w:color="auto" w:fill="FFFFFF" w:themeFill="background1"/>
          </w:tcPr>
          <w:p w14:paraId="525E2039" w14:textId="77777777" w:rsidR="001443BE" w:rsidRPr="006345F4" w:rsidRDefault="001443BE" w:rsidP="00806B5A">
            <w:pPr>
              <w:pStyle w:val="VRQABodyText"/>
              <w:rPr>
                <w:lang w:val="en-GB"/>
              </w:rPr>
            </w:pPr>
            <w:r w:rsidRPr="006345F4">
              <w:t>Use straightforward everyday expressions appropriate to the context</w:t>
            </w:r>
          </w:p>
        </w:tc>
      </w:tr>
      <w:tr w:rsidR="001443BE" w:rsidRPr="00E7450B" w14:paraId="0FA93766" w14:textId="77777777" w:rsidTr="00806B5A">
        <w:trPr>
          <w:trHeight w:val="363"/>
        </w:trPr>
        <w:tc>
          <w:tcPr>
            <w:tcW w:w="989" w:type="dxa"/>
            <w:vMerge/>
            <w:shd w:val="clear" w:color="auto" w:fill="FFFFFF" w:themeFill="background1"/>
          </w:tcPr>
          <w:p w14:paraId="273DCC6E" w14:textId="77777777" w:rsidR="001443BE" w:rsidRPr="006345F4" w:rsidRDefault="001443BE" w:rsidP="00806B5A">
            <w:pPr>
              <w:pStyle w:val="VRQABodyText"/>
            </w:pPr>
          </w:p>
        </w:tc>
        <w:tc>
          <w:tcPr>
            <w:tcW w:w="2714" w:type="dxa"/>
            <w:vMerge/>
            <w:shd w:val="clear" w:color="auto" w:fill="FFFFFF" w:themeFill="background1"/>
          </w:tcPr>
          <w:p w14:paraId="08D86CDC" w14:textId="77777777" w:rsidR="001443BE" w:rsidRPr="006345F4" w:rsidRDefault="001443BE" w:rsidP="00806B5A">
            <w:pPr>
              <w:pStyle w:val="VRQABodyText"/>
            </w:pPr>
          </w:p>
        </w:tc>
        <w:tc>
          <w:tcPr>
            <w:tcW w:w="567" w:type="dxa"/>
            <w:shd w:val="clear" w:color="auto" w:fill="FFFFFF" w:themeFill="background1"/>
          </w:tcPr>
          <w:p w14:paraId="71D4ED50" w14:textId="77777777" w:rsidR="001443BE" w:rsidRPr="006345F4" w:rsidRDefault="001443BE" w:rsidP="00806B5A">
            <w:pPr>
              <w:pStyle w:val="VRQABodyText"/>
              <w:rPr>
                <w:lang w:val="en-GB"/>
              </w:rPr>
            </w:pPr>
            <w:r w:rsidRPr="006345F4">
              <w:t>2.4</w:t>
            </w:r>
          </w:p>
        </w:tc>
        <w:tc>
          <w:tcPr>
            <w:tcW w:w="5800" w:type="dxa"/>
            <w:shd w:val="clear" w:color="auto" w:fill="FFFFFF" w:themeFill="background1"/>
          </w:tcPr>
          <w:p w14:paraId="10A11B83" w14:textId="77777777" w:rsidR="001443BE" w:rsidRPr="006345F4" w:rsidRDefault="001443BE" w:rsidP="00806B5A">
            <w:pPr>
              <w:pStyle w:val="VRQABodyText"/>
            </w:pPr>
            <w:r>
              <w:t>Respond to and raise issues or</w:t>
            </w:r>
            <w:r w:rsidRPr="006345F4">
              <w:t xml:space="preserve"> present </w:t>
            </w:r>
            <w:r>
              <w:t>a proposal</w:t>
            </w:r>
          </w:p>
        </w:tc>
      </w:tr>
      <w:tr w:rsidR="001443BE" w:rsidRPr="00E7450B" w14:paraId="5F0C429A" w14:textId="77777777" w:rsidTr="00806B5A">
        <w:trPr>
          <w:trHeight w:val="363"/>
        </w:trPr>
        <w:tc>
          <w:tcPr>
            <w:tcW w:w="989" w:type="dxa"/>
            <w:vMerge/>
            <w:shd w:val="clear" w:color="auto" w:fill="FFFFFF" w:themeFill="background1"/>
          </w:tcPr>
          <w:p w14:paraId="69BF107B" w14:textId="77777777" w:rsidR="001443BE" w:rsidRPr="006345F4" w:rsidRDefault="001443BE" w:rsidP="00806B5A">
            <w:pPr>
              <w:pStyle w:val="VRQABodyText"/>
            </w:pPr>
          </w:p>
        </w:tc>
        <w:tc>
          <w:tcPr>
            <w:tcW w:w="2714" w:type="dxa"/>
            <w:vMerge/>
            <w:shd w:val="clear" w:color="auto" w:fill="FFFFFF" w:themeFill="background1"/>
          </w:tcPr>
          <w:p w14:paraId="61E82303" w14:textId="77777777" w:rsidR="001443BE" w:rsidRPr="006345F4" w:rsidRDefault="001443BE" w:rsidP="00806B5A">
            <w:pPr>
              <w:pStyle w:val="VRQABodyText"/>
            </w:pPr>
          </w:p>
        </w:tc>
        <w:tc>
          <w:tcPr>
            <w:tcW w:w="567" w:type="dxa"/>
            <w:shd w:val="clear" w:color="auto" w:fill="FFFFFF" w:themeFill="background1"/>
          </w:tcPr>
          <w:p w14:paraId="21940C40" w14:textId="77777777" w:rsidR="001443BE" w:rsidRPr="006345F4" w:rsidRDefault="001443BE" w:rsidP="00806B5A">
            <w:pPr>
              <w:pStyle w:val="VRQABodyText"/>
            </w:pPr>
            <w:r w:rsidRPr="006345F4">
              <w:t>2.5</w:t>
            </w:r>
          </w:p>
        </w:tc>
        <w:tc>
          <w:tcPr>
            <w:tcW w:w="5800" w:type="dxa"/>
            <w:shd w:val="clear" w:color="auto" w:fill="FFFFFF" w:themeFill="background1"/>
          </w:tcPr>
          <w:p w14:paraId="47A6A4C7" w14:textId="77777777" w:rsidR="001443BE" w:rsidRPr="006345F4" w:rsidRDefault="001443BE" w:rsidP="00806B5A">
            <w:pPr>
              <w:pStyle w:val="VRQABodyText"/>
            </w:pPr>
            <w:r w:rsidRPr="006345F4">
              <w:t>Respond to and make requests</w:t>
            </w:r>
          </w:p>
        </w:tc>
      </w:tr>
      <w:tr w:rsidR="001443BE" w:rsidRPr="00E7450B" w14:paraId="45A3C02D" w14:textId="77777777" w:rsidTr="00806B5A">
        <w:trPr>
          <w:trHeight w:val="363"/>
        </w:trPr>
        <w:tc>
          <w:tcPr>
            <w:tcW w:w="989" w:type="dxa"/>
            <w:vMerge w:val="restart"/>
            <w:shd w:val="clear" w:color="auto" w:fill="FFFFFF" w:themeFill="background1"/>
          </w:tcPr>
          <w:p w14:paraId="746405C1" w14:textId="77777777" w:rsidR="001443BE" w:rsidRPr="006345F4" w:rsidRDefault="001443BE" w:rsidP="00806B5A">
            <w:pPr>
              <w:pStyle w:val="VRQABodyText"/>
            </w:pPr>
            <w:r w:rsidRPr="006345F4">
              <w:t>3</w:t>
            </w:r>
          </w:p>
        </w:tc>
        <w:tc>
          <w:tcPr>
            <w:tcW w:w="2714" w:type="dxa"/>
            <w:vMerge w:val="restart"/>
            <w:shd w:val="clear" w:color="auto" w:fill="FFFFFF" w:themeFill="background1"/>
          </w:tcPr>
          <w:p w14:paraId="3C3DA7F6" w14:textId="77777777" w:rsidR="001443BE" w:rsidRPr="006345F4" w:rsidRDefault="001443BE" w:rsidP="00806B5A">
            <w:pPr>
              <w:pStyle w:val="VRQABodyText"/>
            </w:pPr>
            <w:r w:rsidRPr="006345F4">
              <w:t>Follow spoken instructions or directions in a workplace context</w:t>
            </w:r>
          </w:p>
        </w:tc>
        <w:tc>
          <w:tcPr>
            <w:tcW w:w="567" w:type="dxa"/>
            <w:shd w:val="clear" w:color="auto" w:fill="FFFFFF" w:themeFill="background1"/>
          </w:tcPr>
          <w:p w14:paraId="2461631B" w14:textId="77777777" w:rsidR="001443BE" w:rsidRPr="006345F4" w:rsidRDefault="001443BE" w:rsidP="00806B5A">
            <w:pPr>
              <w:pStyle w:val="VRQABodyText"/>
            </w:pPr>
            <w:r w:rsidRPr="006345F4">
              <w:t>3.1</w:t>
            </w:r>
          </w:p>
        </w:tc>
        <w:tc>
          <w:tcPr>
            <w:tcW w:w="5800" w:type="dxa"/>
            <w:shd w:val="clear" w:color="auto" w:fill="FFFFFF" w:themeFill="background1"/>
          </w:tcPr>
          <w:p w14:paraId="4723DB60" w14:textId="77777777" w:rsidR="001443BE" w:rsidRPr="006345F4" w:rsidRDefault="001443BE" w:rsidP="00806B5A">
            <w:pPr>
              <w:pStyle w:val="VRQABodyText"/>
            </w:pPr>
            <w:r w:rsidRPr="006345F4">
              <w:t>Identify the purpose of the spoken instructions or directions</w:t>
            </w:r>
          </w:p>
        </w:tc>
      </w:tr>
      <w:tr w:rsidR="001443BE" w:rsidRPr="00E7450B" w14:paraId="7F77B1D4" w14:textId="77777777" w:rsidTr="00806B5A">
        <w:trPr>
          <w:trHeight w:val="363"/>
        </w:trPr>
        <w:tc>
          <w:tcPr>
            <w:tcW w:w="989" w:type="dxa"/>
            <w:vMerge/>
            <w:shd w:val="clear" w:color="auto" w:fill="FFFFFF" w:themeFill="background1"/>
          </w:tcPr>
          <w:p w14:paraId="36105112" w14:textId="77777777" w:rsidR="001443BE" w:rsidRPr="006345F4" w:rsidRDefault="001443BE" w:rsidP="00806B5A">
            <w:pPr>
              <w:pStyle w:val="VRQABodyText"/>
            </w:pPr>
          </w:p>
        </w:tc>
        <w:tc>
          <w:tcPr>
            <w:tcW w:w="2714" w:type="dxa"/>
            <w:vMerge/>
            <w:shd w:val="clear" w:color="auto" w:fill="FFFFFF" w:themeFill="background1"/>
          </w:tcPr>
          <w:p w14:paraId="2B02E766" w14:textId="77777777" w:rsidR="001443BE" w:rsidRPr="006345F4" w:rsidRDefault="001443BE" w:rsidP="00806B5A">
            <w:pPr>
              <w:pStyle w:val="VRQABodyText"/>
            </w:pPr>
          </w:p>
        </w:tc>
        <w:tc>
          <w:tcPr>
            <w:tcW w:w="567" w:type="dxa"/>
            <w:shd w:val="clear" w:color="auto" w:fill="FFFFFF" w:themeFill="background1"/>
          </w:tcPr>
          <w:p w14:paraId="2973EEF3" w14:textId="77777777" w:rsidR="001443BE" w:rsidRPr="006345F4" w:rsidRDefault="001443BE" w:rsidP="00806B5A">
            <w:pPr>
              <w:pStyle w:val="VRQABodyText"/>
            </w:pPr>
            <w:r w:rsidRPr="006345F4">
              <w:t>3.2</w:t>
            </w:r>
          </w:p>
        </w:tc>
        <w:tc>
          <w:tcPr>
            <w:tcW w:w="5800" w:type="dxa"/>
            <w:shd w:val="clear" w:color="auto" w:fill="FFFFFF" w:themeFill="background1"/>
          </w:tcPr>
          <w:p w14:paraId="5FA2B146" w14:textId="77777777" w:rsidR="001443BE" w:rsidRPr="006345F4" w:rsidRDefault="001443BE" w:rsidP="00806B5A">
            <w:pPr>
              <w:pStyle w:val="VRQABodyText"/>
            </w:pPr>
            <w:r w:rsidRPr="006345F4">
              <w:t>Identify discourse markers used to signal steps or movements</w:t>
            </w:r>
          </w:p>
        </w:tc>
      </w:tr>
      <w:tr w:rsidR="001443BE" w:rsidRPr="00E7450B" w14:paraId="1B415328" w14:textId="77777777" w:rsidTr="00806B5A">
        <w:trPr>
          <w:trHeight w:val="363"/>
        </w:trPr>
        <w:tc>
          <w:tcPr>
            <w:tcW w:w="989" w:type="dxa"/>
            <w:vMerge/>
            <w:shd w:val="clear" w:color="auto" w:fill="FFFFFF" w:themeFill="background1"/>
          </w:tcPr>
          <w:p w14:paraId="2DEE0555" w14:textId="77777777" w:rsidR="001443BE" w:rsidRPr="006345F4" w:rsidRDefault="001443BE" w:rsidP="00806B5A">
            <w:pPr>
              <w:pStyle w:val="VRQABodyText"/>
            </w:pPr>
          </w:p>
        </w:tc>
        <w:tc>
          <w:tcPr>
            <w:tcW w:w="2714" w:type="dxa"/>
            <w:vMerge/>
            <w:shd w:val="clear" w:color="auto" w:fill="FFFFFF" w:themeFill="background1"/>
          </w:tcPr>
          <w:p w14:paraId="1F4F5656" w14:textId="77777777" w:rsidR="001443BE" w:rsidRPr="006345F4" w:rsidRDefault="001443BE" w:rsidP="00806B5A">
            <w:pPr>
              <w:pStyle w:val="VRQABodyText"/>
            </w:pPr>
          </w:p>
        </w:tc>
        <w:tc>
          <w:tcPr>
            <w:tcW w:w="567" w:type="dxa"/>
            <w:shd w:val="clear" w:color="auto" w:fill="FFFFFF" w:themeFill="background1"/>
          </w:tcPr>
          <w:p w14:paraId="41AFED85" w14:textId="77777777" w:rsidR="001443BE" w:rsidRPr="006345F4" w:rsidRDefault="001443BE" w:rsidP="00806B5A">
            <w:pPr>
              <w:pStyle w:val="VRQABodyText"/>
            </w:pPr>
            <w:r w:rsidRPr="006345F4">
              <w:t>3.3</w:t>
            </w:r>
          </w:p>
        </w:tc>
        <w:tc>
          <w:tcPr>
            <w:tcW w:w="5800" w:type="dxa"/>
            <w:shd w:val="clear" w:color="auto" w:fill="FFFFFF" w:themeFill="background1"/>
          </w:tcPr>
          <w:p w14:paraId="1537DDB6" w14:textId="77777777" w:rsidR="001443BE" w:rsidRPr="006345F4" w:rsidRDefault="001443BE" w:rsidP="00806B5A">
            <w:pPr>
              <w:pStyle w:val="VRQABodyText"/>
            </w:pPr>
            <w:r>
              <w:t>Link</w:t>
            </w:r>
            <w:r w:rsidRPr="006345F4">
              <w:t xml:space="preserve"> instructions or direction</w:t>
            </w:r>
            <w:r>
              <w:t>s</w:t>
            </w:r>
            <w:r w:rsidRPr="006345F4">
              <w:t xml:space="preserve"> to visual or diagrammatic supports as appropriate </w:t>
            </w:r>
          </w:p>
        </w:tc>
      </w:tr>
      <w:tr w:rsidR="001443BE" w:rsidRPr="00E7450B" w14:paraId="6145FE0C" w14:textId="77777777" w:rsidTr="00806B5A">
        <w:trPr>
          <w:trHeight w:val="363"/>
        </w:trPr>
        <w:tc>
          <w:tcPr>
            <w:tcW w:w="989" w:type="dxa"/>
            <w:vMerge/>
            <w:shd w:val="clear" w:color="auto" w:fill="FFFFFF" w:themeFill="background1"/>
          </w:tcPr>
          <w:p w14:paraId="341FD650" w14:textId="77777777" w:rsidR="001443BE" w:rsidRPr="006345F4" w:rsidRDefault="001443BE" w:rsidP="00806B5A">
            <w:pPr>
              <w:pStyle w:val="VRQABodyText"/>
            </w:pPr>
          </w:p>
        </w:tc>
        <w:tc>
          <w:tcPr>
            <w:tcW w:w="2714" w:type="dxa"/>
            <w:vMerge/>
            <w:shd w:val="clear" w:color="auto" w:fill="FFFFFF" w:themeFill="background1"/>
          </w:tcPr>
          <w:p w14:paraId="446D780E" w14:textId="77777777" w:rsidR="001443BE" w:rsidRPr="006345F4" w:rsidRDefault="001443BE" w:rsidP="00806B5A">
            <w:pPr>
              <w:pStyle w:val="VRQABodyText"/>
            </w:pPr>
          </w:p>
        </w:tc>
        <w:tc>
          <w:tcPr>
            <w:tcW w:w="567" w:type="dxa"/>
            <w:shd w:val="clear" w:color="auto" w:fill="FFFFFF" w:themeFill="background1"/>
          </w:tcPr>
          <w:p w14:paraId="36A38562" w14:textId="77777777" w:rsidR="001443BE" w:rsidRPr="006345F4" w:rsidRDefault="001443BE" w:rsidP="00806B5A">
            <w:pPr>
              <w:pStyle w:val="VRQABodyText"/>
            </w:pPr>
            <w:r w:rsidRPr="006345F4">
              <w:t>3.4</w:t>
            </w:r>
          </w:p>
        </w:tc>
        <w:tc>
          <w:tcPr>
            <w:tcW w:w="5800" w:type="dxa"/>
            <w:shd w:val="clear" w:color="auto" w:fill="FFFFFF" w:themeFill="background1"/>
          </w:tcPr>
          <w:p w14:paraId="3A40C157" w14:textId="77777777" w:rsidR="001443BE" w:rsidRPr="00BF34F0" w:rsidRDefault="001443BE" w:rsidP="00806B5A">
            <w:pPr>
              <w:pStyle w:val="VRQABodyText"/>
            </w:pPr>
            <w:r>
              <w:t>Confirm understanding</w:t>
            </w:r>
            <w:r w:rsidRPr="00BF34F0">
              <w:t xml:space="preserve"> </w:t>
            </w:r>
            <w:r w:rsidRPr="006345F4">
              <w:t>of the instructions or directions</w:t>
            </w:r>
          </w:p>
        </w:tc>
      </w:tr>
      <w:tr w:rsidR="001443BE" w:rsidRPr="00E7450B" w14:paraId="0631B98B" w14:textId="77777777" w:rsidTr="00806B5A">
        <w:trPr>
          <w:trHeight w:val="363"/>
        </w:trPr>
        <w:tc>
          <w:tcPr>
            <w:tcW w:w="989" w:type="dxa"/>
            <w:vMerge/>
            <w:shd w:val="clear" w:color="auto" w:fill="FFFFFF" w:themeFill="background1"/>
          </w:tcPr>
          <w:p w14:paraId="552FEB39" w14:textId="77777777" w:rsidR="001443BE" w:rsidRPr="006345F4" w:rsidRDefault="001443BE" w:rsidP="00806B5A">
            <w:pPr>
              <w:pStyle w:val="VRQABodyText"/>
            </w:pPr>
          </w:p>
        </w:tc>
        <w:tc>
          <w:tcPr>
            <w:tcW w:w="2714" w:type="dxa"/>
            <w:vMerge/>
            <w:shd w:val="clear" w:color="auto" w:fill="FFFFFF" w:themeFill="background1"/>
          </w:tcPr>
          <w:p w14:paraId="2A5FD3E2" w14:textId="77777777" w:rsidR="001443BE" w:rsidRPr="006345F4" w:rsidRDefault="001443BE" w:rsidP="00806B5A">
            <w:pPr>
              <w:pStyle w:val="VRQABodyText"/>
            </w:pPr>
          </w:p>
        </w:tc>
        <w:tc>
          <w:tcPr>
            <w:tcW w:w="567" w:type="dxa"/>
            <w:shd w:val="clear" w:color="auto" w:fill="FFFFFF" w:themeFill="background1"/>
          </w:tcPr>
          <w:p w14:paraId="39504757" w14:textId="77777777" w:rsidR="001443BE" w:rsidRPr="006345F4" w:rsidRDefault="001443BE" w:rsidP="00806B5A">
            <w:pPr>
              <w:pStyle w:val="VRQABodyText"/>
            </w:pPr>
            <w:r w:rsidRPr="006345F4">
              <w:t>3.5</w:t>
            </w:r>
          </w:p>
        </w:tc>
        <w:tc>
          <w:tcPr>
            <w:tcW w:w="5800" w:type="dxa"/>
            <w:shd w:val="clear" w:color="auto" w:fill="FFFFFF" w:themeFill="background1"/>
          </w:tcPr>
          <w:p w14:paraId="57CD9DF6" w14:textId="77777777" w:rsidR="001443BE" w:rsidRPr="006345F4" w:rsidRDefault="001443BE" w:rsidP="00806B5A">
            <w:pPr>
              <w:pStyle w:val="VRQABodyText"/>
            </w:pPr>
            <w:r w:rsidRPr="006345F4">
              <w:t>Comment on the effectiveness of the instructions or directions</w:t>
            </w:r>
          </w:p>
        </w:tc>
      </w:tr>
      <w:tr w:rsidR="001443BE" w:rsidRPr="00E7450B" w14:paraId="100A8F67" w14:textId="77777777" w:rsidTr="00806B5A">
        <w:trPr>
          <w:trHeight w:val="363"/>
        </w:trPr>
        <w:tc>
          <w:tcPr>
            <w:tcW w:w="989" w:type="dxa"/>
            <w:vMerge w:val="restart"/>
            <w:shd w:val="clear" w:color="auto" w:fill="FFFFFF" w:themeFill="background1"/>
          </w:tcPr>
          <w:p w14:paraId="3CA7AE70" w14:textId="77777777" w:rsidR="001443BE" w:rsidRPr="006345F4" w:rsidRDefault="001443BE" w:rsidP="00806B5A">
            <w:pPr>
              <w:pStyle w:val="VRQABodyText"/>
            </w:pPr>
            <w:r w:rsidRPr="006345F4">
              <w:t>4</w:t>
            </w:r>
          </w:p>
        </w:tc>
        <w:tc>
          <w:tcPr>
            <w:tcW w:w="2714" w:type="dxa"/>
            <w:vMerge w:val="restart"/>
            <w:shd w:val="clear" w:color="auto" w:fill="FFFFFF" w:themeFill="background1"/>
          </w:tcPr>
          <w:p w14:paraId="07DBC739" w14:textId="77777777" w:rsidR="001443BE" w:rsidRPr="006345F4" w:rsidRDefault="001443BE" w:rsidP="00806B5A">
            <w:pPr>
              <w:pStyle w:val="VRQABodyText"/>
            </w:pPr>
            <w:r w:rsidRPr="006345F4">
              <w:t>Give spoken instructions or directions in a workplace context</w:t>
            </w:r>
          </w:p>
        </w:tc>
        <w:tc>
          <w:tcPr>
            <w:tcW w:w="567" w:type="dxa"/>
            <w:shd w:val="clear" w:color="auto" w:fill="FFFFFF" w:themeFill="background1"/>
          </w:tcPr>
          <w:p w14:paraId="15768298" w14:textId="77777777" w:rsidR="001443BE" w:rsidRPr="006345F4" w:rsidRDefault="001443BE" w:rsidP="00806B5A">
            <w:pPr>
              <w:pStyle w:val="VRQABodyText"/>
            </w:pPr>
            <w:r w:rsidRPr="006345F4">
              <w:t>4.1</w:t>
            </w:r>
          </w:p>
        </w:tc>
        <w:tc>
          <w:tcPr>
            <w:tcW w:w="5800" w:type="dxa"/>
            <w:shd w:val="clear" w:color="auto" w:fill="FFFFFF" w:themeFill="background1"/>
          </w:tcPr>
          <w:p w14:paraId="7E7CAD20" w14:textId="77777777" w:rsidR="001443BE" w:rsidRPr="006345F4" w:rsidRDefault="001443BE" w:rsidP="00806B5A">
            <w:pPr>
              <w:pStyle w:val="VRQABodyText"/>
            </w:pPr>
            <w:r w:rsidRPr="006345F4">
              <w:t>Explain the purpose of the instructions or directions</w:t>
            </w:r>
          </w:p>
        </w:tc>
      </w:tr>
      <w:tr w:rsidR="001443BE" w:rsidRPr="00E7450B" w14:paraId="0AE43C92" w14:textId="77777777" w:rsidTr="00806B5A">
        <w:trPr>
          <w:trHeight w:val="363"/>
        </w:trPr>
        <w:tc>
          <w:tcPr>
            <w:tcW w:w="989" w:type="dxa"/>
            <w:vMerge/>
            <w:shd w:val="clear" w:color="auto" w:fill="FFFFFF" w:themeFill="background1"/>
          </w:tcPr>
          <w:p w14:paraId="002C0FC1" w14:textId="77777777" w:rsidR="001443BE" w:rsidRPr="006345F4" w:rsidRDefault="001443BE" w:rsidP="00806B5A">
            <w:pPr>
              <w:pStyle w:val="VRQABodyText"/>
            </w:pPr>
          </w:p>
        </w:tc>
        <w:tc>
          <w:tcPr>
            <w:tcW w:w="2714" w:type="dxa"/>
            <w:vMerge/>
            <w:shd w:val="clear" w:color="auto" w:fill="FFFFFF" w:themeFill="background1"/>
          </w:tcPr>
          <w:p w14:paraId="35650E78" w14:textId="77777777" w:rsidR="001443BE" w:rsidRPr="006345F4" w:rsidRDefault="001443BE" w:rsidP="00806B5A">
            <w:pPr>
              <w:pStyle w:val="VRQABodyText"/>
            </w:pPr>
          </w:p>
        </w:tc>
        <w:tc>
          <w:tcPr>
            <w:tcW w:w="567" w:type="dxa"/>
            <w:shd w:val="clear" w:color="auto" w:fill="FFFFFF" w:themeFill="background1"/>
          </w:tcPr>
          <w:p w14:paraId="00E8E3A5" w14:textId="77777777" w:rsidR="001443BE" w:rsidRPr="006345F4" w:rsidRDefault="001443BE" w:rsidP="00806B5A">
            <w:pPr>
              <w:pStyle w:val="VRQABodyText"/>
            </w:pPr>
            <w:r w:rsidRPr="006345F4">
              <w:t>4.2</w:t>
            </w:r>
          </w:p>
        </w:tc>
        <w:tc>
          <w:tcPr>
            <w:tcW w:w="5800" w:type="dxa"/>
            <w:shd w:val="clear" w:color="auto" w:fill="FFFFFF" w:themeFill="background1"/>
          </w:tcPr>
          <w:p w14:paraId="0171EED6" w14:textId="77777777" w:rsidR="001443BE" w:rsidRPr="006345F4" w:rsidRDefault="001443BE" w:rsidP="00806B5A">
            <w:pPr>
              <w:pStyle w:val="VRQABodyText"/>
            </w:pPr>
            <w:r w:rsidRPr="006345F4">
              <w:t xml:space="preserve">Use the processes of planning and drafting and prepare supports </w:t>
            </w:r>
          </w:p>
        </w:tc>
      </w:tr>
      <w:tr w:rsidR="001443BE" w:rsidRPr="00E7450B" w14:paraId="533B979B" w14:textId="77777777" w:rsidTr="00806B5A">
        <w:trPr>
          <w:trHeight w:val="363"/>
        </w:trPr>
        <w:tc>
          <w:tcPr>
            <w:tcW w:w="989" w:type="dxa"/>
            <w:vMerge/>
            <w:shd w:val="clear" w:color="auto" w:fill="FFFFFF" w:themeFill="background1"/>
          </w:tcPr>
          <w:p w14:paraId="70F46E2F" w14:textId="77777777" w:rsidR="001443BE" w:rsidRPr="006345F4" w:rsidRDefault="001443BE" w:rsidP="00806B5A">
            <w:pPr>
              <w:pStyle w:val="VRQABodyText"/>
            </w:pPr>
          </w:p>
        </w:tc>
        <w:tc>
          <w:tcPr>
            <w:tcW w:w="2714" w:type="dxa"/>
            <w:vMerge/>
            <w:shd w:val="clear" w:color="auto" w:fill="FFFFFF" w:themeFill="background1"/>
          </w:tcPr>
          <w:p w14:paraId="6C33FB07" w14:textId="77777777" w:rsidR="001443BE" w:rsidRPr="006345F4" w:rsidRDefault="001443BE" w:rsidP="00806B5A">
            <w:pPr>
              <w:pStyle w:val="VRQABodyText"/>
            </w:pPr>
          </w:p>
        </w:tc>
        <w:tc>
          <w:tcPr>
            <w:tcW w:w="567" w:type="dxa"/>
            <w:shd w:val="clear" w:color="auto" w:fill="FFFFFF" w:themeFill="background1"/>
          </w:tcPr>
          <w:p w14:paraId="21322951" w14:textId="77777777" w:rsidR="001443BE" w:rsidRPr="006345F4" w:rsidRDefault="001443BE" w:rsidP="00806B5A">
            <w:pPr>
              <w:pStyle w:val="VRQABodyText"/>
            </w:pPr>
            <w:r>
              <w:t>4.3</w:t>
            </w:r>
          </w:p>
        </w:tc>
        <w:tc>
          <w:tcPr>
            <w:tcW w:w="5800" w:type="dxa"/>
            <w:shd w:val="clear" w:color="auto" w:fill="FFFFFF" w:themeFill="background1"/>
          </w:tcPr>
          <w:p w14:paraId="1C67BFF3" w14:textId="77777777" w:rsidR="001443BE" w:rsidRPr="006345F4" w:rsidRDefault="001443BE" w:rsidP="00806B5A">
            <w:pPr>
              <w:pStyle w:val="VRQABodyText"/>
            </w:pPr>
            <w:r>
              <w:t>Use visuals to support delivery of instructions or directions</w:t>
            </w:r>
          </w:p>
        </w:tc>
      </w:tr>
      <w:tr w:rsidR="001443BE" w:rsidRPr="00E7450B" w14:paraId="64039A25" w14:textId="77777777" w:rsidTr="00806B5A">
        <w:trPr>
          <w:trHeight w:val="363"/>
        </w:trPr>
        <w:tc>
          <w:tcPr>
            <w:tcW w:w="989" w:type="dxa"/>
            <w:vMerge/>
            <w:shd w:val="clear" w:color="auto" w:fill="FFFFFF" w:themeFill="background1"/>
          </w:tcPr>
          <w:p w14:paraId="3033F658" w14:textId="77777777" w:rsidR="001443BE" w:rsidRPr="006345F4" w:rsidRDefault="001443BE" w:rsidP="00806B5A">
            <w:pPr>
              <w:pStyle w:val="VRQABodyText"/>
            </w:pPr>
          </w:p>
        </w:tc>
        <w:tc>
          <w:tcPr>
            <w:tcW w:w="2714" w:type="dxa"/>
            <w:vMerge/>
            <w:shd w:val="clear" w:color="auto" w:fill="FFFFFF" w:themeFill="background1"/>
          </w:tcPr>
          <w:p w14:paraId="547E4A0F" w14:textId="77777777" w:rsidR="001443BE" w:rsidRPr="006345F4" w:rsidRDefault="001443BE" w:rsidP="00806B5A">
            <w:pPr>
              <w:pStyle w:val="VRQABodyText"/>
            </w:pPr>
          </w:p>
        </w:tc>
        <w:tc>
          <w:tcPr>
            <w:tcW w:w="567" w:type="dxa"/>
            <w:shd w:val="clear" w:color="auto" w:fill="FFFFFF" w:themeFill="background1"/>
          </w:tcPr>
          <w:p w14:paraId="0BEC1538" w14:textId="77777777" w:rsidR="001443BE" w:rsidRPr="006345F4" w:rsidRDefault="001443BE" w:rsidP="00806B5A">
            <w:pPr>
              <w:pStyle w:val="VRQABodyText"/>
            </w:pPr>
            <w:r>
              <w:t>4.4</w:t>
            </w:r>
          </w:p>
        </w:tc>
        <w:tc>
          <w:tcPr>
            <w:tcW w:w="5800" w:type="dxa"/>
            <w:shd w:val="clear" w:color="auto" w:fill="FFFFFF" w:themeFill="background1"/>
          </w:tcPr>
          <w:p w14:paraId="7AF6AACE" w14:textId="77777777" w:rsidR="001443BE" w:rsidRPr="006345F4" w:rsidRDefault="001443BE" w:rsidP="00806B5A">
            <w:pPr>
              <w:pStyle w:val="VRQABodyText"/>
            </w:pPr>
            <w:r w:rsidRPr="006345F4">
              <w:t>Use appropriate signals to explain and indicate the importance of actions required</w:t>
            </w:r>
          </w:p>
        </w:tc>
      </w:tr>
      <w:tr w:rsidR="001443BE" w:rsidRPr="00E7450B" w14:paraId="7C350304" w14:textId="77777777" w:rsidTr="00806B5A">
        <w:trPr>
          <w:trHeight w:val="363"/>
        </w:trPr>
        <w:tc>
          <w:tcPr>
            <w:tcW w:w="989" w:type="dxa"/>
            <w:vMerge/>
            <w:shd w:val="clear" w:color="auto" w:fill="FFFFFF" w:themeFill="background1"/>
          </w:tcPr>
          <w:p w14:paraId="793D5A46" w14:textId="77777777" w:rsidR="001443BE" w:rsidRPr="006345F4" w:rsidRDefault="001443BE" w:rsidP="00806B5A">
            <w:pPr>
              <w:pStyle w:val="VRQABodyText"/>
            </w:pPr>
          </w:p>
        </w:tc>
        <w:tc>
          <w:tcPr>
            <w:tcW w:w="2714" w:type="dxa"/>
            <w:vMerge/>
            <w:shd w:val="clear" w:color="auto" w:fill="FFFFFF" w:themeFill="background1"/>
          </w:tcPr>
          <w:p w14:paraId="41BD31A8" w14:textId="77777777" w:rsidR="001443BE" w:rsidRPr="006345F4" w:rsidRDefault="001443BE" w:rsidP="00806B5A">
            <w:pPr>
              <w:pStyle w:val="VRQABodyText"/>
            </w:pPr>
          </w:p>
        </w:tc>
        <w:tc>
          <w:tcPr>
            <w:tcW w:w="567" w:type="dxa"/>
            <w:shd w:val="clear" w:color="auto" w:fill="FFFFFF" w:themeFill="background1"/>
          </w:tcPr>
          <w:p w14:paraId="1226C82F" w14:textId="77777777" w:rsidR="001443BE" w:rsidRPr="006345F4" w:rsidRDefault="001443BE" w:rsidP="00806B5A">
            <w:pPr>
              <w:pStyle w:val="VRQABodyText"/>
            </w:pPr>
            <w:r>
              <w:t>4.5</w:t>
            </w:r>
          </w:p>
        </w:tc>
        <w:tc>
          <w:tcPr>
            <w:tcW w:w="5800" w:type="dxa"/>
            <w:shd w:val="clear" w:color="auto" w:fill="FFFFFF" w:themeFill="background1"/>
          </w:tcPr>
          <w:p w14:paraId="74DA77DB" w14:textId="77777777" w:rsidR="001443BE" w:rsidRPr="006345F4" w:rsidRDefault="001443BE" w:rsidP="00806B5A">
            <w:pPr>
              <w:pStyle w:val="VRQABodyText"/>
            </w:pPr>
            <w:r w:rsidRPr="00BF34F0">
              <w:t xml:space="preserve">Clarify audience understanding of </w:t>
            </w:r>
            <w:r>
              <w:t xml:space="preserve">the </w:t>
            </w:r>
            <w:r w:rsidRPr="00BF34F0">
              <w:t>instructions or directions</w:t>
            </w:r>
          </w:p>
        </w:tc>
      </w:tr>
    </w:tbl>
    <w:p w14:paraId="11DE806D" w14:textId="1564C9ED" w:rsidR="006423AF" w:rsidRDefault="006423AF" w:rsidP="001443BE">
      <w:pPr>
        <w:pStyle w:val="VRQAIntro"/>
        <w:spacing w:before="60" w:after="0"/>
        <w:rPr>
          <w:b/>
          <w:color w:val="FFFFFF" w:themeColor="background1"/>
          <w:sz w:val="18"/>
          <w:szCs w:val="18"/>
        </w:rPr>
      </w:pPr>
    </w:p>
    <w:tbl>
      <w:tblPr>
        <w:tblStyle w:val="TableGrid"/>
        <w:tblW w:w="10070" w:type="dxa"/>
        <w:tblInd w:w="-20" w:type="dxa"/>
        <w:tblLayout w:type="fixed"/>
        <w:tblLook w:val="04A0" w:firstRow="1" w:lastRow="0" w:firstColumn="1" w:lastColumn="0" w:noHBand="0" w:noVBand="1"/>
      </w:tblPr>
      <w:tblGrid>
        <w:gridCol w:w="10070"/>
      </w:tblGrid>
      <w:tr w:rsidR="001443BE" w:rsidRPr="0071490E" w14:paraId="1F7062D0" w14:textId="77777777" w:rsidTr="00806B5A">
        <w:trPr>
          <w:trHeight w:val="363"/>
        </w:trPr>
        <w:tc>
          <w:tcPr>
            <w:tcW w:w="10070" w:type="dxa"/>
            <w:tcBorders>
              <w:top w:val="nil"/>
              <w:left w:val="nil"/>
              <w:bottom w:val="nil"/>
              <w:right w:val="nil"/>
            </w:tcBorders>
            <w:shd w:val="clear" w:color="auto" w:fill="103D64" w:themeFill="text2"/>
          </w:tcPr>
          <w:p w14:paraId="5AA5A323" w14:textId="77777777" w:rsidR="001443BE" w:rsidRPr="00F504D4" w:rsidRDefault="001443BE" w:rsidP="00806B5A">
            <w:pPr>
              <w:pStyle w:val="VRQAIntro"/>
              <w:keepNext/>
              <w:spacing w:before="60" w:after="0"/>
              <w:rPr>
                <w:b/>
                <w:color w:val="FFFFFF" w:themeColor="background1"/>
                <w:sz w:val="22"/>
                <w:szCs w:val="22"/>
              </w:rPr>
            </w:pPr>
            <w:r w:rsidRPr="00F504D4">
              <w:rPr>
                <w:b/>
                <w:color w:val="FFFFFF" w:themeColor="background1"/>
                <w:sz w:val="22"/>
                <w:szCs w:val="22"/>
              </w:rPr>
              <w:t>Range of Conditions</w:t>
            </w:r>
          </w:p>
        </w:tc>
      </w:tr>
      <w:tr w:rsidR="001443BE" w:rsidRPr="00E7450B" w14:paraId="466D4EC5" w14:textId="77777777" w:rsidTr="00806B5A">
        <w:trPr>
          <w:trHeight w:val="957"/>
        </w:trPr>
        <w:tc>
          <w:tcPr>
            <w:tcW w:w="10070" w:type="dxa"/>
            <w:tcBorders>
              <w:top w:val="nil"/>
              <w:left w:val="nil"/>
              <w:bottom w:val="nil"/>
              <w:right w:val="nil"/>
            </w:tcBorders>
          </w:tcPr>
          <w:p w14:paraId="358B8B06" w14:textId="6625A74E" w:rsidR="001443BE" w:rsidRPr="0015713B" w:rsidRDefault="001443BE" w:rsidP="00806B5A">
            <w:pPr>
              <w:pStyle w:val="VRQABodyText"/>
            </w:pPr>
            <w:r w:rsidRPr="0015713B">
              <w:t>In this context</w:t>
            </w:r>
            <w:r w:rsidR="00C61E07">
              <w:t>,</w:t>
            </w:r>
            <w:r w:rsidRPr="0015713B">
              <w:t xml:space="preserve"> straightforward interactions for employment generally refer to familiar and some less familiar contexts such as work or workplace social contexts with some embedded information and some specialised vocabulary using informal and formal register relevant to the interaction</w:t>
            </w:r>
            <w:r>
              <w:t>.</w:t>
            </w:r>
          </w:p>
          <w:p w14:paraId="45612744" w14:textId="77777777" w:rsidR="001443BE" w:rsidRPr="0015713B" w:rsidRDefault="001443BE" w:rsidP="00806B5A">
            <w:pPr>
              <w:pStyle w:val="VRQABodyText"/>
            </w:pPr>
            <w:r w:rsidRPr="0015713B">
              <w:t>Workplace conversations may include but are not limited to:</w:t>
            </w:r>
          </w:p>
          <w:p w14:paraId="3B2C3D7C" w14:textId="19EA9F83" w:rsidR="001443BE" w:rsidRPr="0015713B" w:rsidRDefault="001443BE" w:rsidP="00806B5A">
            <w:pPr>
              <w:pStyle w:val="VRQABullet1"/>
            </w:pPr>
            <w:r w:rsidRPr="0015713B">
              <w:lastRenderedPageBreak/>
              <w:t>informal topics of conversation, such as sports, weather, weekend events, current affairs or work-related topics such as work tasks, differences between workplaces here and overseas, skills required for certain jobs or technical and digital skills used in the workplace. In this context, register appropriate to the context may include polite expressions to open conversations using conditionals and other expressions</w:t>
            </w:r>
            <w:r w:rsidR="00C61E07">
              <w:t>,</w:t>
            </w:r>
            <w:r w:rsidRPr="0015713B">
              <w:t xml:space="preserve"> such as Would you mind if / Can I ask you something and to close conversations</w:t>
            </w:r>
            <w:r w:rsidR="00C61E07">
              <w:t>,</w:t>
            </w:r>
            <w:r w:rsidRPr="0015713B">
              <w:t xml:space="preserve"> such as Thanks for your time</w:t>
            </w:r>
          </w:p>
          <w:p w14:paraId="2B3F9976" w14:textId="4D179C5F" w:rsidR="001443BE" w:rsidRDefault="001443BE" w:rsidP="00806B5A">
            <w:pPr>
              <w:pStyle w:val="VRQABullet1"/>
            </w:pPr>
            <w:r>
              <w:t>formal workplace conversations</w:t>
            </w:r>
            <w:r w:rsidR="00C61E07">
              <w:t>,</w:t>
            </w:r>
            <w:r>
              <w:t xml:space="preserve"> such as discussion of rosters or leave entitlements, workplace operations, health and safety or bullying, workplace proposals</w:t>
            </w:r>
            <w:r w:rsidR="00C61E07">
              <w:t>,</w:t>
            </w:r>
            <w:r>
              <w:t xml:space="preserve"> such as suggestions for improvement, request for a change of workplace arrangements</w:t>
            </w:r>
            <w:r w:rsidR="00C61E07">
              <w:t>,</w:t>
            </w:r>
            <w:r>
              <w:t xml:space="preserve"> such as a change of roster or request to work part-time or solutions to problems</w:t>
            </w:r>
            <w:r w:rsidR="00C61E07">
              <w:t>,</w:t>
            </w:r>
            <w:r>
              <w:t xml:space="preserve"> such as getting people to come to meetings or read work emails</w:t>
            </w:r>
            <w:r w:rsidR="002A429A">
              <w:t>.</w:t>
            </w:r>
          </w:p>
          <w:p w14:paraId="41EF0E6C" w14:textId="3B419CFD" w:rsidR="001443BE" w:rsidRPr="00377140" w:rsidRDefault="001443BE" w:rsidP="00806B5A">
            <w:pPr>
              <w:pStyle w:val="VRQABodyText"/>
            </w:pPr>
            <w:r>
              <w:t>In this context, spoken workplace instructions may include but are not limited to how to operate machinery or equipment, procedures</w:t>
            </w:r>
            <w:r w:rsidR="00C61E07">
              <w:t>,</w:t>
            </w:r>
            <w:r>
              <w:t xml:space="preserve"> such as for evacuation or </w:t>
            </w:r>
            <w:r w:rsidRPr="00D062B3">
              <w:t>workplace health and safety,</w:t>
            </w:r>
            <w:r>
              <w:t xml:space="preserve"> workplace induction or handover from one shift to the next. Use of formal register may include appropriate discourse markers </w:t>
            </w:r>
            <w:r w:rsidRPr="00377140">
              <w:t>to show sequence and clear presentation of information</w:t>
            </w:r>
            <w:r w:rsidR="002A429A">
              <w:t>.</w:t>
            </w:r>
          </w:p>
          <w:p w14:paraId="0B0914D0" w14:textId="59875132" w:rsidR="001443BE" w:rsidRPr="00377140" w:rsidRDefault="001443BE" w:rsidP="00806B5A">
            <w:pPr>
              <w:pStyle w:val="VRQABodyText"/>
            </w:pPr>
            <w:r w:rsidRPr="00377140">
              <w:t>Visual materials to support delivery of instructions or directions may include but are not limited to digital displays, on screen</w:t>
            </w:r>
            <w:r w:rsidR="006955AE" w:rsidRPr="00377140">
              <w:t xml:space="preserve"> or </w:t>
            </w:r>
            <w:r w:rsidR="001A31C4" w:rsidRPr="00377140">
              <w:t>paper-</w:t>
            </w:r>
            <w:r w:rsidR="006955AE" w:rsidRPr="00377140">
              <w:t>based</w:t>
            </w:r>
            <w:r w:rsidRPr="00377140">
              <w:t xml:space="preserve"> diagrams</w:t>
            </w:r>
            <w:r w:rsidR="006955AE" w:rsidRPr="00377140">
              <w:t xml:space="preserve">, instructions, </w:t>
            </w:r>
            <w:r w:rsidRPr="00377140">
              <w:t>charts or labels</w:t>
            </w:r>
            <w:r w:rsidR="002A429A">
              <w:t>.</w:t>
            </w:r>
          </w:p>
          <w:p w14:paraId="76701F4A" w14:textId="545F9C47" w:rsidR="001443BE" w:rsidRPr="00B5200D" w:rsidRDefault="001443BE" w:rsidP="00806B5A">
            <w:pPr>
              <w:pStyle w:val="VRQABodyText"/>
            </w:pPr>
            <w:r w:rsidRPr="00377140">
              <w:t>At this level, pronunciation is generally intelligible with effective use of stress and intonation although speaking may be characterised by hesitations and pronunciation which generally does not obscure meaning but may require occasional clarification</w:t>
            </w:r>
            <w:r w:rsidR="002A429A">
              <w:t>.</w:t>
            </w:r>
          </w:p>
        </w:tc>
      </w:tr>
    </w:tbl>
    <w:p w14:paraId="6A73C331" w14:textId="77777777" w:rsidR="001443BE" w:rsidRPr="00460B2C" w:rsidRDefault="001443BE" w:rsidP="001443BE">
      <w:pPr>
        <w:rPr>
          <w:rFonts w:ascii="Arial" w:hAnsi="Arial" w:cs="Arial"/>
          <w:sz w:val="18"/>
          <w:szCs w:val="18"/>
        </w:rPr>
      </w:pPr>
    </w:p>
    <w:tbl>
      <w:tblPr>
        <w:tblStyle w:val="TableGrid"/>
        <w:tblW w:w="4932" w:type="pct"/>
        <w:tblLook w:val="04A0" w:firstRow="1" w:lastRow="0" w:firstColumn="1" w:lastColumn="0" w:noHBand="0" w:noVBand="1"/>
      </w:tblPr>
      <w:tblGrid>
        <w:gridCol w:w="2694"/>
        <w:gridCol w:w="851"/>
        <w:gridCol w:w="1844"/>
        <w:gridCol w:w="2693"/>
        <w:gridCol w:w="1983"/>
      </w:tblGrid>
      <w:tr w:rsidR="001443BE" w:rsidRPr="00E7450B" w14:paraId="7ACFDF69" w14:textId="77777777" w:rsidTr="00806B5A">
        <w:trPr>
          <w:trHeight w:val="363"/>
        </w:trPr>
        <w:tc>
          <w:tcPr>
            <w:tcW w:w="5000" w:type="pct"/>
            <w:gridSpan w:val="5"/>
            <w:tcBorders>
              <w:top w:val="nil"/>
              <w:left w:val="nil"/>
              <w:bottom w:val="nil"/>
              <w:right w:val="nil"/>
            </w:tcBorders>
            <w:shd w:val="clear" w:color="auto" w:fill="103D64" w:themeFill="text2"/>
            <w:vAlign w:val="center"/>
          </w:tcPr>
          <w:p w14:paraId="761410A7" w14:textId="77777777" w:rsidR="001443BE" w:rsidRPr="00EA4C69" w:rsidRDefault="001443BE" w:rsidP="00806B5A">
            <w:pPr>
              <w:pStyle w:val="VRQAFormBody"/>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1443BE" w:rsidRPr="00E7450B" w14:paraId="7B65EC71" w14:textId="77777777" w:rsidTr="00806B5A">
        <w:trPr>
          <w:trHeight w:val="620"/>
        </w:trPr>
        <w:tc>
          <w:tcPr>
            <w:tcW w:w="5000" w:type="pct"/>
            <w:gridSpan w:val="5"/>
            <w:tcBorders>
              <w:top w:val="nil"/>
              <w:left w:val="nil"/>
              <w:bottom w:val="single" w:sz="4" w:space="0" w:color="auto"/>
              <w:right w:val="nil"/>
            </w:tcBorders>
          </w:tcPr>
          <w:p w14:paraId="13BAAC05" w14:textId="77777777" w:rsidR="001443BE" w:rsidRPr="00EA4C69" w:rsidRDefault="001443BE" w:rsidP="00806B5A">
            <w:pPr>
              <w:pStyle w:val="VRQABodyText"/>
              <w:rPr>
                <w:b/>
                <w:bCs/>
              </w:rPr>
            </w:pPr>
            <w:r w:rsidRPr="00603C28">
              <w:t>Foundation skills essential to performance in this unit, but not explicit in the performance criteria are listed here and must be assessed.</w:t>
            </w:r>
          </w:p>
        </w:tc>
      </w:tr>
      <w:tr w:rsidR="001443BE" w:rsidRPr="00E7450B" w14:paraId="239A985D" w14:textId="77777777" w:rsidTr="00806B5A">
        <w:trPr>
          <w:trHeight w:val="42"/>
        </w:trPr>
        <w:tc>
          <w:tcPr>
            <w:tcW w:w="1761" w:type="pct"/>
            <w:gridSpan w:val="2"/>
          </w:tcPr>
          <w:p w14:paraId="102CA6D6" w14:textId="77777777" w:rsidR="001443BE" w:rsidRPr="00603C28" w:rsidRDefault="001443BE" w:rsidP="00806B5A">
            <w:pPr>
              <w:autoSpaceDE w:val="0"/>
              <w:autoSpaceDN w:val="0"/>
              <w:adjustRightInd w:val="0"/>
              <w:spacing w:before="60" w:after="120"/>
              <w:rPr>
                <w:rFonts w:ascii="Arial" w:hAnsi="Arial" w:cs="Arial"/>
                <w:b/>
                <w:sz w:val="22"/>
                <w:szCs w:val="22"/>
              </w:rPr>
            </w:pPr>
            <w:r w:rsidRPr="00EA4C69">
              <w:rPr>
                <w:rFonts w:ascii="Arial" w:hAnsi="Arial" w:cs="Arial"/>
                <w:b/>
                <w:sz w:val="22"/>
                <w:szCs w:val="22"/>
              </w:rPr>
              <w:t>Skill</w:t>
            </w:r>
          </w:p>
        </w:tc>
        <w:tc>
          <w:tcPr>
            <w:tcW w:w="3239" w:type="pct"/>
            <w:gridSpan w:val="3"/>
          </w:tcPr>
          <w:p w14:paraId="1C0915EB" w14:textId="77777777" w:rsidR="001443BE" w:rsidRPr="00EA4C69" w:rsidRDefault="001443BE" w:rsidP="00806B5A">
            <w:pPr>
              <w:pStyle w:val="AccredTemplate"/>
              <w:rPr>
                <w:i w:val="0"/>
                <w:iCs w:val="0"/>
                <w:sz w:val="22"/>
                <w:szCs w:val="22"/>
              </w:rPr>
            </w:pPr>
            <w:r w:rsidRPr="00EA4C69">
              <w:rPr>
                <w:b/>
                <w:i w:val="0"/>
                <w:iCs w:val="0"/>
                <w:color w:val="auto"/>
                <w:sz w:val="22"/>
                <w:szCs w:val="22"/>
              </w:rPr>
              <w:t>Description</w:t>
            </w:r>
          </w:p>
        </w:tc>
      </w:tr>
      <w:tr w:rsidR="001443BE" w:rsidRPr="00E7450B" w14:paraId="5C16D0B3" w14:textId="77777777" w:rsidTr="00806B5A">
        <w:trPr>
          <w:trHeight w:val="31"/>
        </w:trPr>
        <w:tc>
          <w:tcPr>
            <w:tcW w:w="1761" w:type="pct"/>
            <w:gridSpan w:val="2"/>
            <w:tcBorders>
              <w:top w:val="single" w:sz="4" w:space="0" w:color="auto"/>
              <w:bottom w:val="single" w:sz="4" w:space="0" w:color="auto"/>
            </w:tcBorders>
          </w:tcPr>
          <w:p w14:paraId="7CD3DFE7" w14:textId="77777777" w:rsidR="001443BE" w:rsidRPr="00282029" w:rsidRDefault="001443BE" w:rsidP="00806B5A">
            <w:pPr>
              <w:pStyle w:val="AccredTemplate"/>
              <w:rPr>
                <w:i w:val="0"/>
                <w:iCs w:val="0"/>
                <w:color w:val="auto"/>
                <w:sz w:val="22"/>
                <w:szCs w:val="22"/>
              </w:rPr>
            </w:pPr>
            <w:r w:rsidRPr="00282029">
              <w:rPr>
                <w:i w:val="0"/>
                <w:iCs w:val="0"/>
                <w:color w:val="auto"/>
                <w:sz w:val="22"/>
                <w:szCs w:val="22"/>
              </w:rPr>
              <w:t>Problem-solving skills to:</w:t>
            </w:r>
          </w:p>
        </w:tc>
        <w:tc>
          <w:tcPr>
            <w:tcW w:w="3239" w:type="pct"/>
            <w:gridSpan w:val="3"/>
            <w:tcBorders>
              <w:top w:val="single" w:sz="4" w:space="0" w:color="auto"/>
              <w:left w:val="nil"/>
              <w:bottom w:val="single" w:sz="4" w:space="0" w:color="auto"/>
              <w:right w:val="single" w:sz="4" w:space="0" w:color="auto"/>
            </w:tcBorders>
          </w:tcPr>
          <w:p w14:paraId="6741A2FE" w14:textId="77777777" w:rsidR="001443BE" w:rsidRPr="00EA4C69" w:rsidRDefault="001443BE" w:rsidP="00806B5A">
            <w:pPr>
              <w:pStyle w:val="VRQABullet1"/>
            </w:pPr>
            <w:r>
              <w:t>identify and apply strategies to participate in spoken transactions</w:t>
            </w:r>
          </w:p>
        </w:tc>
      </w:tr>
      <w:tr w:rsidR="001443BE" w:rsidRPr="00E7450B" w14:paraId="15D15A4F" w14:textId="77777777" w:rsidTr="00806B5A">
        <w:trPr>
          <w:trHeight w:val="31"/>
        </w:trPr>
        <w:tc>
          <w:tcPr>
            <w:tcW w:w="1761" w:type="pct"/>
            <w:gridSpan w:val="2"/>
            <w:tcBorders>
              <w:top w:val="single" w:sz="4" w:space="0" w:color="auto"/>
              <w:bottom w:val="single" w:sz="4" w:space="0" w:color="auto"/>
            </w:tcBorders>
          </w:tcPr>
          <w:p w14:paraId="7251487A" w14:textId="77777777" w:rsidR="001443BE" w:rsidRPr="00282029" w:rsidRDefault="001443BE" w:rsidP="00806B5A">
            <w:pPr>
              <w:pStyle w:val="AccredTemplate"/>
              <w:rPr>
                <w:i w:val="0"/>
                <w:iCs w:val="0"/>
                <w:color w:val="auto"/>
                <w:sz w:val="22"/>
                <w:szCs w:val="22"/>
              </w:rPr>
            </w:pPr>
            <w:r w:rsidRPr="00282029">
              <w:rPr>
                <w:i w:val="0"/>
                <w:iCs w:val="0"/>
                <w:color w:val="auto"/>
                <w:sz w:val="22"/>
                <w:szCs w:val="22"/>
              </w:rPr>
              <w:t>Planning and organising skills to:</w:t>
            </w:r>
          </w:p>
        </w:tc>
        <w:tc>
          <w:tcPr>
            <w:tcW w:w="3239" w:type="pct"/>
            <w:gridSpan w:val="3"/>
            <w:tcBorders>
              <w:top w:val="single" w:sz="4" w:space="0" w:color="auto"/>
              <w:left w:val="nil"/>
              <w:bottom w:val="single" w:sz="4" w:space="0" w:color="auto"/>
              <w:right w:val="single" w:sz="4" w:space="0" w:color="auto"/>
            </w:tcBorders>
          </w:tcPr>
          <w:p w14:paraId="33566E47" w14:textId="77777777" w:rsidR="001443BE" w:rsidRPr="00EA4C69" w:rsidRDefault="001443BE" w:rsidP="00806B5A">
            <w:pPr>
              <w:pStyle w:val="VRQABullet1"/>
            </w:pPr>
            <w:r>
              <w:t xml:space="preserve">prepare and present spoken instructions </w:t>
            </w:r>
          </w:p>
        </w:tc>
      </w:tr>
      <w:tr w:rsidR="001443BE" w:rsidRPr="00E7450B" w14:paraId="708D2206" w14:textId="77777777" w:rsidTr="00806B5A">
        <w:trPr>
          <w:trHeight w:val="31"/>
        </w:trPr>
        <w:tc>
          <w:tcPr>
            <w:tcW w:w="5000" w:type="pct"/>
            <w:gridSpan w:val="5"/>
            <w:tcBorders>
              <w:top w:val="single" w:sz="4" w:space="0" w:color="auto"/>
              <w:left w:val="nil"/>
              <w:bottom w:val="dotted" w:sz="4" w:space="0" w:color="888B8D" w:themeColor="accent2"/>
              <w:right w:val="nil"/>
            </w:tcBorders>
          </w:tcPr>
          <w:p w14:paraId="1B824B3D" w14:textId="77777777" w:rsidR="001443BE" w:rsidRPr="00282029" w:rsidRDefault="001443BE" w:rsidP="00806B5A">
            <w:pPr>
              <w:pStyle w:val="AccredTemplate"/>
              <w:rPr>
                <w:color w:val="auto"/>
                <w:sz w:val="22"/>
                <w:szCs w:val="22"/>
              </w:rPr>
            </w:pPr>
          </w:p>
        </w:tc>
      </w:tr>
      <w:tr w:rsidR="001443BE" w:rsidRPr="00E7450B" w14:paraId="044C636D" w14:textId="77777777" w:rsidTr="00806B5A">
        <w:trPr>
          <w:trHeight w:val="363"/>
        </w:trPr>
        <w:tc>
          <w:tcPr>
            <w:tcW w:w="1338" w:type="pct"/>
            <w:vMerge w:val="restart"/>
            <w:tcBorders>
              <w:top w:val="dotted" w:sz="4" w:space="0" w:color="888B8D" w:themeColor="accent2"/>
              <w:left w:val="nil"/>
              <w:bottom w:val="dotted" w:sz="2" w:space="0" w:color="888B8D" w:themeColor="accent2"/>
              <w:right w:val="dotted" w:sz="4" w:space="0" w:color="888B8D" w:themeColor="accent2"/>
            </w:tcBorders>
          </w:tcPr>
          <w:p w14:paraId="715F293A" w14:textId="77777777" w:rsidR="001443BE" w:rsidRPr="00EA4C69" w:rsidRDefault="001443BE" w:rsidP="00806B5A">
            <w:pPr>
              <w:keepNext/>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662" w:type="pct"/>
            <w:gridSpan w:val="4"/>
            <w:tcBorders>
              <w:top w:val="dotted" w:sz="4" w:space="0" w:color="888B8D" w:themeColor="accent2"/>
              <w:left w:val="dotted" w:sz="4" w:space="0" w:color="888B8D" w:themeColor="accent2"/>
              <w:bottom w:val="single" w:sz="4" w:space="0" w:color="auto"/>
              <w:right w:val="nil"/>
            </w:tcBorders>
          </w:tcPr>
          <w:p w14:paraId="6ABD8962" w14:textId="77777777" w:rsidR="001443BE" w:rsidRPr="00282029" w:rsidRDefault="001443BE" w:rsidP="00806B5A">
            <w:pPr>
              <w:pStyle w:val="AccredTemplate"/>
              <w:keepNext/>
              <w:rPr>
                <w:color w:val="auto"/>
                <w:sz w:val="22"/>
                <w:szCs w:val="22"/>
              </w:rPr>
            </w:pPr>
          </w:p>
        </w:tc>
      </w:tr>
      <w:tr w:rsidR="001443BE" w:rsidRPr="00E7450B" w14:paraId="23A88D2B" w14:textId="77777777" w:rsidTr="00806B5A">
        <w:trPr>
          <w:trHeight w:val="363"/>
        </w:trPr>
        <w:tc>
          <w:tcPr>
            <w:tcW w:w="1338" w:type="pct"/>
            <w:vMerge/>
            <w:tcBorders>
              <w:left w:val="nil"/>
              <w:bottom w:val="dotted" w:sz="2" w:space="0" w:color="888B8D" w:themeColor="accent2"/>
              <w:right w:val="single" w:sz="4" w:space="0" w:color="auto"/>
            </w:tcBorders>
          </w:tcPr>
          <w:p w14:paraId="018EF284" w14:textId="77777777" w:rsidR="001443BE" w:rsidRDefault="001443BE" w:rsidP="00806B5A">
            <w:pPr>
              <w:keepNext/>
              <w:spacing w:before="120" w:after="120"/>
              <w:rPr>
                <w:rFonts w:ascii="Arial" w:hAnsi="Arial" w:cs="Arial"/>
                <w:b/>
                <w:color w:val="103D64"/>
                <w:sz w:val="18"/>
                <w:szCs w:val="18"/>
                <w:lang w:val="en-GB"/>
              </w:rPr>
            </w:pPr>
          </w:p>
        </w:tc>
        <w:tc>
          <w:tcPr>
            <w:tcW w:w="1339" w:type="pct"/>
            <w:gridSpan w:val="2"/>
            <w:tcBorders>
              <w:top w:val="single" w:sz="4" w:space="0" w:color="auto"/>
              <w:left w:val="single" w:sz="4" w:space="0" w:color="auto"/>
              <w:bottom w:val="single" w:sz="4" w:space="0" w:color="auto"/>
              <w:right w:val="single" w:sz="4" w:space="0" w:color="auto"/>
            </w:tcBorders>
          </w:tcPr>
          <w:p w14:paraId="63FA61FB" w14:textId="77777777" w:rsidR="001443BE" w:rsidRPr="00282029" w:rsidRDefault="001443BE" w:rsidP="00806B5A">
            <w:pPr>
              <w:keepNext/>
              <w:rPr>
                <w:rFonts w:ascii="Arial" w:hAnsi="Arial" w:cs="Arial"/>
                <w:sz w:val="22"/>
                <w:szCs w:val="22"/>
              </w:rPr>
            </w:pPr>
            <w:r w:rsidRPr="00282029">
              <w:rPr>
                <w:rFonts w:ascii="Arial" w:hAnsi="Arial" w:cs="Arial"/>
                <w:sz w:val="22"/>
                <w:szCs w:val="22"/>
              </w:rPr>
              <w:t>Code and Title</w:t>
            </w:r>
          </w:p>
          <w:p w14:paraId="178DC496" w14:textId="77777777" w:rsidR="001443BE" w:rsidRPr="00282029" w:rsidRDefault="001443BE" w:rsidP="00806B5A">
            <w:pPr>
              <w:keepNext/>
            </w:pPr>
            <w:r w:rsidRPr="00282029">
              <w:rPr>
                <w:rFonts w:ascii="Arial" w:hAnsi="Arial" w:cs="Arial"/>
                <w:sz w:val="22"/>
                <w:szCs w:val="22"/>
              </w:rPr>
              <w:t>Current Version</w:t>
            </w:r>
          </w:p>
        </w:tc>
        <w:tc>
          <w:tcPr>
            <w:tcW w:w="1338" w:type="pct"/>
            <w:tcBorders>
              <w:top w:val="single" w:sz="4" w:space="0" w:color="auto"/>
              <w:left w:val="single" w:sz="4" w:space="0" w:color="auto"/>
              <w:bottom w:val="single" w:sz="4" w:space="0" w:color="auto"/>
              <w:right w:val="single" w:sz="4" w:space="0" w:color="auto"/>
            </w:tcBorders>
          </w:tcPr>
          <w:p w14:paraId="34BB6ABC" w14:textId="77777777" w:rsidR="001443BE" w:rsidRPr="00282029" w:rsidRDefault="001443BE" w:rsidP="00806B5A">
            <w:pPr>
              <w:keepNext/>
              <w:rPr>
                <w:rFonts w:ascii="Arial" w:hAnsi="Arial" w:cs="Arial"/>
                <w:sz w:val="22"/>
                <w:szCs w:val="22"/>
              </w:rPr>
            </w:pPr>
            <w:r w:rsidRPr="00282029">
              <w:rPr>
                <w:rFonts w:ascii="Arial" w:hAnsi="Arial" w:cs="Arial"/>
                <w:sz w:val="22"/>
                <w:szCs w:val="22"/>
              </w:rPr>
              <w:t>Code and Title</w:t>
            </w:r>
          </w:p>
          <w:p w14:paraId="14FA89A3" w14:textId="77777777" w:rsidR="001443BE" w:rsidRPr="00282029" w:rsidRDefault="001443BE" w:rsidP="00806B5A">
            <w:pPr>
              <w:keepNext/>
              <w:rPr>
                <w:rFonts w:ascii="Arial" w:hAnsi="Arial" w:cs="Arial"/>
                <w:sz w:val="22"/>
                <w:szCs w:val="22"/>
              </w:rPr>
            </w:pPr>
            <w:r w:rsidRPr="00282029">
              <w:rPr>
                <w:rFonts w:ascii="Arial" w:hAnsi="Arial" w:cs="Arial"/>
                <w:sz w:val="22"/>
                <w:szCs w:val="22"/>
              </w:rPr>
              <w:t>Previous Version</w:t>
            </w:r>
          </w:p>
        </w:tc>
        <w:tc>
          <w:tcPr>
            <w:tcW w:w="985" w:type="pct"/>
            <w:tcBorders>
              <w:top w:val="single" w:sz="4" w:space="0" w:color="auto"/>
              <w:left w:val="single" w:sz="4" w:space="0" w:color="auto"/>
              <w:bottom w:val="single" w:sz="4" w:space="0" w:color="auto"/>
              <w:right w:val="single" w:sz="4" w:space="0" w:color="auto"/>
            </w:tcBorders>
          </w:tcPr>
          <w:p w14:paraId="6A7EF5CC" w14:textId="77777777" w:rsidR="001443BE" w:rsidRPr="00282029" w:rsidDel="009030EE" w:rsidRDefault="001443BE" w:rsidP="00806B5A">
            <w:pPr>
              <w:keepNext/>
              <w:rPr>
                <w:rFonts w:ascii="Arial" w:hAnsi="Arial" w:cs="Arial"/>
                <w:sz w:val="22"/>
                <w:szCs w:val="22"/>
                <w:lang w:val="en-AU"/>
              </w:rPr>
            </w:pPr>
            <w:r w:rsidRPr="00282029">
              <w:rPr>
                <w:rFonts w:ascii="Arial" w:hAnsi="Arial" w:cs="Arial"/>
                <w:sz w:val="22"/>
                <w:szCs w:val="22"/>
                <w:lang w:val="en-AU"/>
              </w:rPr>
              <w:t>Comments</w:t>
            </w:r>
          </w:p>
        </w:tc>
      </w:tr>
      <w:tr w:rsidR="001443BE" w:rsidRPr="00E7450B" w14:paraId="6C3F677A" w14:textId="77777777" w:rsidTr="00806B5A">
        <w:trPr>
          <w:trHeight w:val="363"/>
        </w:trPr>
        <w:tc>
          <w:tcPr>
            <w:tcW w:w="1338" w:type="pct"/>
            <w:vMerge/>
            <w:tcBorders>
              <w:left w:val="nil"/>
              <w:bottom w:val="dotted" w:sz="2" w:space="0" w:color="888B8D" w:themeColor="accent2"/>
              <w:right w:val="single" w:sz="4" w:space="0" w:color="auto"/>
            </w:tcBorders>
          </w:tcPr>
          <w:p w14:paraId="143C8058" w14:textId="77777777" w:rsidR="001443BE" w:rsidRDefault="001443BE" w:rsidP="00806B5A">
            <w:pPr>
              <w:spacing w:before="120" w:after="120"/>
              <w:rPr>
                <w:rFonts w:ascii="Arial" w:hAnsi="Arial" w:cs="Arial"/>
                <w:b/>
                <w:color w:val="103D64"/>
                <w:sz w:val="18"/>
                <w:szCs w:val="18"/>
                <w:lang w:val="en-GB"/>
              </w:rPr>
            </w:pPr>
          </w:p>
        </w:tc>
        <w:tc>
          <w:tcPr>
            <w:tcW w:w="1339" w:type="pct"/>
            <w:gridSpan w:val="2"/>
            <w:tcBorders>
              <w:top w:val="single" w:sz="4" w:space="0" w:color="auto"/>
              <w:left w:val="single" w:sz="4" w:space="0" w:color="auto"/>
              <w:bottom w:val="single" w:sz="4" w:space="0" w:color="auto"/>
              <w:right w:val="single" w:sz="4" w:space="0" w:color="auto"/>
            </w:tcBorders>
          </w:tcPr>
          <w:p w14:paraId="70145BA6" w14:textId="1FE94C7D" w:rsidR="001443BE" w:rsidRPr="00282029" w:rsidRDefault="009C1D26" w:rsidP="00806B5A">
            <w:pPr>
              <w:pStyle w:val="VRQABodyText"/>
              <w:rPr>
                <w:sz w:val="20"/>
              </w:rPr>
            </w:pPr>
            <w:r w:rsidRPr="009C1D26">
              <w:t>VU23538</w:t>
            </w:r>
            <w:r w:rsidR="001443BE" w:rsidRPr="00282029">
              <w:t xml:space="preserve"> Participate in straightforward interactions for employment</w:t>
            </w:r>
          </w:p>
        </w:tc>
        <w:tc>
          <w:tcPr>
            <w:tcW w:w="1338" w:type="pct"/>
            <w:tcBorders>
              <w:top w:val="single" w:sz="4" w:space="0" w:color="auto"/>
              <w:left w:val="single" w:sz="4" w:space="0" w:color="auto"/>
              <w:bottom w:val="single" w:sz="4" w:space="0" w:color="auto"/>
              <w:right w:val="single" w:sz="4" w:space="0" w:color="auto"/>
            </w:tcBorders>
          </w:tcPr>
          <w:p w14:paraId="580CEB89" w14:textId="77777777" w:rsidR="001443BE" w:rsidRPr="00282029" w:rsidRDefault="001443BE" w:rsidP="00806B5A">
            <w:pPr>
              <w:pStyle w:val="VRQABodyText"/>
              <w:rPr>
                <w:sz w:val="20"/>
              </w:rPr>
            </w:pPr>
            <w:r w:rsidRPr="00282029">
              <w:t>VU22632 Participate in a range of straightforward interactions for employment</w:t>
            </w:r>
          </w:p>
        </w:tc>
        <w:tc>
          <w:tcPr>
            <w:tcW w:w="985" w:type="pct"/>
            <w:tcBorders>
              <w:top w:val="single" w:sz="4" w:space="0" w:color="auto"/>
              <w:left w:val="single" w:sz="4" w:space="0" w:color="auto"/>
              <w:bottom w:val="single" w:sz="4" w:space="0" w:color="auto"/>
              <w:right w:val="single" w:sz="4" w:space="0" w:color="auto"/>
            </w:tcBorders>
          </w:tcPr>
          <w:p w14:paraId="02B4C6E8" w14:textId="77777777" w:rsidR="001443BE" w:rsidRPr="00282029" w:rsidDel="009030EE" w:rsidRDefault="001443BE" w:rsidP="00806B5A">
            <w:pPr>
              <w:pStyle w:val="VRQABodyText"/>
              <w:rPr>
                <w:lang w:eastAsia="x-none"/>
              </w:rPr>
            </w:pPr>
            <w:r w:rsidRPr="00282029">
              <w:rPr>
                <w:lang w:eastAsia="x-none"/>
              </w:rPr>
              <w:t>Equivalent</w:t>
            </w:r>
          </w:p>
        </w:tc>
      </w:tr>
      <w:tr w:rsidR="001443BE" w:rsidRPr="00E7450B" w14:paraId="411D755A" w14:textId="77777777" w:rsidTr="00806B5A">
        <w:trPr>
          <w:trHeight w:val="363"/>
        </w:trPr>
        <w:tc>
          <w:tcPr>
            <w:tcW w:w="1338" w:type="pct"/>
            <w:vMerge/>
            <w:tcBorders>
              <w:left w:val="nil"/>
              <w:bottom w:val="dotted" w:sz="2" w:space="0" w:color="888B8D" w:themeColor="accent2"/>
              <w:right w:val="dotted" w:sz="4" w:space="0" w:color="888B8D" w:themeColor="accent2"/>
            </w:tcBorders>
          </w:tcPr>
          <w:p w14:paraId="5771B22D" w14:textId="77777777" w:rsidR="001443BE" w:rsidRDefault="001443BE" w:rsidP="00806B5A">
            <w:pPr>
              <w:spacing w:before="120" w:after="120"/>
              <w:rPr>
                <w:rFonts w:ascii="Arial" w:hAnsi="Arial" w:cs="Arial"/>
                <w:b/>
                <w:color w:val="103D64"/>
                <w:sz w:val="18"/>
                <w:szCs w:val="18"/>
                <w:lang w:val="en-GB"/>
              </w:rPr>
            </w:pPr>
          </w:p>
        </w:tc>
        <w:tc>
          <w:tcPr>
            <w:tcW w:w="3662" w:type="pct"/>
            <w:gridSpan w:val="4"/>
            <w:tcBorders>
              <w:top w:val="single" w:sz="4" w:space="0" w:color="auto"/>
              <w:left w:val="dotted" w:sz="4" w:space="0" w:color="888B8D" w:themeColor="accent2"/>
              <w:bottom w:val="dotted" w:sz="2" w:space="0" w:color="888B8D" w:themeColor="accent2"/>
              <w:right w:val="nil"/>
            </w:tcBorders>
          </w:tcPr>
          <w:p w14:paraId="3FCD46AF" w14:textId="77777777" w:rsidR="001443BE" w:rsidRPr="00EA4C69" w:rsidDel="009030EE" w:rsidRDefault="001443BE" w:rsidP="00806B5A">
            <w:pPr>
              <w:pStyle w:val="AccredTemplate"/>
              <w:rPr>
                <w:color w:val="auto"/>
                <w:sz w:val="22"/>
                <w:szCs w:val="22"/>
              </w:rPr>
            </w:pPr>
          </w:p>
        </w:tc>
      </w:tr>
    </w:tbl>
    <w:p w14:paraId="222BC601" w14:textId="77777777" w:rsidR="001443BE" w:rsidRDefault="001443BE" w:rsidP="001443BE">
      <w:pPr>
        <w:rPr>
          <w:rFonts w:ascii="Arial" w:eastAsia="Times New Roman" w:hAnsi="Arial" w:cs="Arial"/>
          <w:color w:val="555559"/>
          <w:sz w:val="18"/>
          <w:szCs w:val="18"/>
          <w:lang w:val="en-AU" w:eastAsia="x-none"/>
        </w:rPr>
      </w:pPr>
      <w:r>
        <w:rPr>
          <w:sz w:val="18"/>
          <w:szCs w:val="18"/>
        </w:rPr>
        <w:t xml:space="preserve"> </w:t>
      </w:r>
      <w:r>
        <w:rPr>
          <w:sz w:val="18"/>
          <w:szCs w:val="18"/>
        </w:rPr>
        <w:br w:type="page"/>
      </w:r>
    </w:p>
    <w:tbl>
      <w:tblPr>
        <w:tblStyle w:val="TableGrid"/>
        <w:tblW w:w="10065" w:type="dxa"/>
        <w:tblInd w:w="-20" w:type="dxa"/>
        <w:tblLayout w:type="fixed"/>
        <w:tblLook w:val="04A0" w:firstRow="1" w:lastRow="0" w:firstColumn="1" w:lastColumn="0" w:noHBand="0" w:noVBand="1"/>
      </w:tblPr>
      <w:tblGrid>
        <w:gridCol w:w="2283"/>
        <w:gridCol w:w="7782"/>
      </w:tblGrid>
      <w:tr w:rsidR="001443BE" w:rsidRPr="0071490E" w14:paraId="4F9529D4" w14:textId="77777777" w:rsidTr="00806B5A">
        <w:trPr>
          <w:trHeight w:val="363"/>
        </w:trPr>
        <w:tc>
          <w:tcPr>
            <w:tcW w:w="10065" w:type="dxa"/>
            <w:gridSpan w:val="2"/>
            <w:tcBorders>
              <w:top w:val="nil"/>
              <w:bottom w:val="nil"/>
            </w:tcBorders>
            <w:shd w:val="clear" w:color="auto" w:fill="103D64" w:themeFill="text2"/>
          </w:tcPr>
          <w:p w14:paraId="383B2207" w14:textId="4BD3FADF" w:rsidR="001443BE" w:rsidRPr="000B4A2C" w:rsidRDefault="0087695C" w:rsidP="00806B5A">
            <w:pPr>
              <w:pStyle w:val="VRQAIntro"/>
              <w:spacing w:before="60" w:after="0"/>
              <w:rPr>
                <w:b/>
                <w:color w:val="FFFFFF" w:themeColor="background1"/>
                <w:sz w:val="22"/>
                <w:szCs w:val="22"/>
              </w:rPr>
            </w:pPr>
            <w:r>
              <w:rPr>
                <w:b/>
                <w:color w:val="FFFFFF" w:themeColor="background1"/>
                <w:sz w:val="22"/>
                <w:szCs w:val="22"/>
              </w:rPr>
              <w:lastRenderedPageBreak/>
              <w:t xml:space="preserve">Assessment Requirements </w:t>
            </w:r>
          </w:p>
        </w:tc>
      </w:tr>
      <w:tr w:rsidR="001443BE" w:rsidRPr="00E7450B" w14:paraId="466FC07B" w14:textId="77777777" w:rsidTr="00806B5A">
        <w:trPr>
          <w:trHeight w:val="703"/>
        </w:trPr>
        <w:tc>
          <w:tcPr>
            <w:tcW w:w="2283" w:type="dxa"/>
            <w:tcBorders>
              <w:top w:val="nil"/>
              <w:left w:val="nil"/>
              <w:bottom w:val="nil"/>
              <w:right w:val="dotted" w:sz="4" w:space="0" w:color="888B8D" w:themeColor="accent2"/>
            </w:tcBorders>
          </w:tcPr>
          <w:p w14:paraId="28728834" w14:textId="77777777" w:rsidR="001443BE" w:rsidRPr="000B4A2C" w:rsidRDefault="001443BE" w:rsidP="00806B5A">
            <w:pPr>
              <w:pStyle w:val="AccredTemplate"/>
              <w:rPr>
                <w:i w:val="0"/>
                <w:iCs w:val="0"/>
                <w:sz w:val="22"/>
                <w:szCs w:val="22"/>
              </w:rPr>
            </w:pPr>
            <w:r w:rsidRPr="000B4A2C">
              <w:rPr>
                <w:b/>
                <w:i w:val="0"/>
                <w:iCs w:val="0"/>
                <w:color w:val="103D64"/>
                <w:sz w:val="22"/>
                <w:szCs w:val="22"/>
              </w:rPr>
              <w:t>Title</w:t>
            </w:r>
          </w:p>
        </w:tc>
        <w:tc>
          <w:tcPr>
            <w:tcW w:w="7782" w:type="dxa"/>
            <w:tcBorders>
              <w:top w:val="nil"/>
              <w:left w:val="dotted" w:sz="4" w:space="0" w:color="888B8D" w:themeColor="accent2"/>
              <w:bottom w:val="nil"/>
              <w:right w:val="nil"/>
            </w:tcBorders>
          </w:tcPr>
          <w:p w14:paraId="4CDFF2BB" w14:textId="326ADBAD" w:rsidR="001443BE" w:rsidRPr="00B16D38" w:rsidRDefault="001443BE" w:rsidP="00806B5A">
            <w:pPr>
              <w:pStyle w:val="VRQABodyText"/>
            </w:pPr>
            <w:r w:rsidRPr="000B4A2C">
              <w:rPr>
                <w:bCs/>
              </w:rPr>
              <w:t xml:space="preserve">Assessment </w:t>
            </w:r>
            <w:r w:rsidRPr="00603C28">
              <w:rPr>
                <w:bCs/>
              </w:rPr>
              <w:t xml:space="preserve">Requirements for </w:t>
            </w:r>
            <w:r w:rsidR="009C1D26" w:rsidRPr="009C1D26">
              <w:t>VU23538</w:t>
            </w:r>
            <w:r w:rsidRPr="00B16D38">
              <w:t xml:space="preserve"> </w:t>
            </w:r>
            <w:r>
              <w:t xml:space="preserve">Participate in </w:t>
            </w:r>
            <w:r w:rsidRPr="001A4258">
              <w:t>straightforward interactions for employment</w:t>
            </w:r>
          </w:p>
        </w:tc>
      </w:tr>
      <w:tr w:rsidR="001443BE" w:rsidRPr="00E7450B" w14:paraId="5E7F896D" w14:textId="77777777" w:rsidTr="00806B5A">
        <w:trPr>
          <w:trHeight w:val="561"/>
        </w:trPr>
        <w:tc>
          <w:tcPr>
            <w:tcW w:w="2283" w:type="dxa"/>
            <w:tcBorders>
              <w:top w:val="nil"/>
              <w:left w:val="nil"/>
              <w:bottom w:val="dotted" w:sz="4" w:space="0" w:color="888B8D" w:themeColor="accent2"/>
              <w:right w:val="dotted" w:sz="4" w:space="0" w:color="888B8D" w:themeColor="accent2"/>
            </w:tcBorders>
          </w:tcPr>
          <w:p w14:paraId="483812A3" w14:textId="77777777" w:rsidR="001443BE" w:rsidRPr="000B4A2C" w:rsidRDefault="001443BE" w:rsidP="00806B5A">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2A2FDCE5" w14:textId="77777777" w:rsidR="001443BE" w:rsidRPr="00537648" w:rsidRDefault="001443BE" w:rsidP="00806B5A">
            <w:pPr>
              <w:pStyle w:val="VRQABodyText"/>
              <w:rPr>
                <w:rFonts w:eastAsia="Times New Roman"/>
                <w:szCs w:val="20"/>
              </w:rPr>
            </w:pPr>
            <w:r w:rsidRPr="00537648">
              <w:t xml:space="preserve">The candidate must demonstrate the ability to complete tasks outlined in the elements and performance criteria of this unit. Assessment must confirm the ability to use language conventions and linguistic knowledge to: </w:t>
            </w:r>
          </w:p>
          <w:p w14:paraId="093A0354" w14:textId="77777777" w:rsidR="001443BE" w:rsidRDefault="001443BE" w:rsidP="00806B5A">
            <w:pPr>
              <w:pStyle w:val="VRQABullet1"/>
            </w:pPr>
            <w:r>
              <w:t>participate in one casual and one formal conversation in a work related context using appropriate conversation strategies for the context</w:t>
            </w:r>
          </w:p>
          <w:p w14:paraId="119E6198" w14:textId="77777777" w:rsidR="001443BE" w:rsidRDefault="001443BE" w:rsidP="00806B5A">
            <w:pPr>
              <w:pStyle w:val="VRQABullet1"/>
            </w:pPr>
            <w:r>
              <w:t>follow one set of instructions or directions in a work related context</w:t>
            </w:r>
          </w:p>
          <w:p w14:paraId="0412C0EA" w14:textId="2BA25624" w:rsidR="001443BE" w:rsidRPr="0082430C" w:rsidRDefault="001443BE" w:rsidP="00806B5A">
            <w:pPr>
              <w:pStyle w:val="VRQABullet1"/>
            </w:pPr>
            <w:r>
              <w:t>give one set of instructions or directions in a work related context</w:t>
            </w:r>
            <w:r w:rsidR="00C410D9">
              <w:t>.</w:t>
            </w:r>
          </w:p>
        </w:tc>
      </w:tr>
      <w:tr w:rsidR="001443BE" w:rsidRPr="00E7450B" w14:paraId="0147B0B3" w14:textId="77777777" w:rsidTr="00806B5A">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5DC8122F" w14:textId="77777777" w:rsidR="001443BE" w:rsidRPr="000B4A2C" w:rsidRDefault="001443BE" w:rsidP="00806B5A">
            <w:pPr>
              <w:pStyle w:val="AccredTemplate"/>
              <w:rPr>
                <w:b/>
                <w:i w:val="0"/>
                <w:iCs w:val="0"/>
                <w:color w:val="103D64"/>
                <w:sz w:val="22"/>
                <w:szCs w:val="22"/>
              </w:rPr>
            </w:pPr>
            <w:r w:rsidRPr="000B4A2C">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5F6E6B04" w14:textId="0F36A0C0" w:rsidR="001443BE" w:rsidRPr="00377140" w:rsidRDefault="001443BE" w:rsidP="00806B5A">
            <w:pPr>
              <w:pStyle w:val="VRQABodyText"/>
              <w:rPr>
                <w:rFonts w:eastAsia="Times New Roman"/>
                <w:szCs w:val="20"/>
              </w:rPr>
            </w:pPr>
            <w:r w:rsidRPr="00537648">
              <w:t>The candidate must be able to apply knowledge required to effectively perform the task</w:t>
            </w:r>
            <w:r w:rsidR="00C61E07">
              <w:t>s</w:t>
            </w:r>
            <w:r w:rsidRPr="00537648">
              <w:t xml:space="preserve"> outlined in elements and performance criteria of this unit. This includes application of linguistic, sociolinguistic and cultural knowledge appropriate to </w:t>
            </w:r>
            <w:r w:rsidRPr="00377140">
              <w:t>the context of the task including:</w:t>
            </w:r>
          </w:p>
          <w:p w14:paraId="2A0C5F68" w14:textId="7376E4DF" w:rsidR="001443BE" w:rsidRPr="00377140" w:rsidRDefault="001443BE" w:rsidP="00806B5A">
            <w:pPr>
              <w:pStyle w:val="VRQABullet1"/>
            </w:pPr>
            <w:r w:rsidRPr="00377140">
              <w:t>straightforward verb tenses</w:t>
            </w:r>
            <w:r w:rsidR="00C61E07">
              <w:t>,</w:t>
            </w:r>
            <w:r w:rsidRPr="00377140">
              <w:t xml:space="preserve"> such as </w:t>
            </w:r>
            <w:r w:rsidRPr="00377140">
              <w:rPr>
                <w:i/>
              </w:rPr>
              <w:t>present perfect continuous, past perfect, present and simple passive or conditional with if and unless</w:t>
            </w:r>
          </w:p>
          <w:p w14:paraId="37B4E249" w14:textId="77777777" w:rsidR="001443BE" w:rsidRPr="00377140" w:rsidRDefault="001443BE" w:rsidP="00806B5A">
            <w:pPr>
              <w:pStyle w:val="VRQABullet1"/>
            </w:pPr>
            <w:r w:rsidRPr="00377140">
              <w:t xml:space="preserve">question forms, such as </w:t>
            </w:r>
            <w:r w:rsidRPr="00377140">
              <w:rPr>
                <w:i/>
              </w:rPr>
              <w:t>to get others to clarify misunderstandings and ambiguous points</w:t>
            </w:r>
          </w:p>
          <w:p w14:paraId="3159EBA1" w14:textId="77777777" w:rsidR="001443BE" w:rsidRPr="00377140" w:rsidRDefault="001443BE" w:rsidP="00806B5A">
            <w:pPr>
              <w:pStyle w:val="VRQABullet1"/>
            </w:pPr>
            <w:r w:rsidRPr="00377140">
              <w:t xml:space="preserve">common modal forms, including negative form of </w:t>
            </w:r>
            <w:r w:rsidRPr="00377140">
              <w:rPr>
                <w:i/>
              </w:rPr>
              <w:t>need to, have to</w:t>
            </w:r>
          </w:p>
          <w:p w14:paraId="61B1428C" w14:textId="77777777" w:rsidR="001443BE" w:rsidRPr="00377140" w:rsidRDefault="001443BE" w:rsidP="00806B5A">
            <w:pPr>
              <w:pStyle w:val="VRQABullet1"/>
            </w:pPr>
            <w:r w:rsidRPr="00377140">
              <w:t xml:space="preserve">phrasal verbs </w:t>
            </w:r>
          </w:p>
          <w:p w14:paraId="6852E480" w14:textId="77777777" w:rsidR="001443BE" w:rsidRPr="00D72E79" w:rsidRDefault="001443BE" w:rsidP="00806B5A">
            <w:pPr>
              <w:pStyle w:val="VRQABullet1"/>
            </w:pPr>
            <w:r w:rsidRPr="00D72E79">
              <w:t>adjectives, adverbs and adverbial phrases</w:t>
            </w:r>
            <w:r>
              <w:t xml:space="preserve"> to explain or qualify information</w:t>
            </w:r>
          </w:p>
          <w:p w14:paraId="4F14F511" w14:textId="77777777" w:rsidR="001443BE" w:rsidRPr="00D72E79" w:rsidRDefault="001443BE" w:rsidP="00806B5A">
            <w:pPr>
              <w:pStyle w:val="VRQABullet1"/>
            </w:pPr>
            <w:r>
              <w:t xml:space="preserve">common formal and informal discourse markers and </w:t>
            </w:r>
            <w:r w:rsidRPr="00D72E79">
              <w:t>conjunctions</w:t>
            </w:r>
            <w:r>
              <w:t xml:space="preserve"> </w:t>
            </w:r>
          </w:p>
          <w:p w14:paraId="720A5C99" w14:textId="77777777" w:rsidR="001443BE" w:rsidRPr="00D72E79" w:rsidRDefault="001443BE" w:rsidP="00806B5A">
            <w:pPr>
              <w:pStyle w:val="VRQABullet1"/>
            </w:pPr>
            <w:r w:rsidRPr="00D72E79">
              <w:t xml:space="preserve">modifying words and phrases to explain and qualify ideas and express opinions and attitudes </w:t>
            </w:r>
          </w:p>
          <w:p w14:paraId="128F481B" w14:textId="77777777" w:rsidR="001443BE" w:rsidRPr="00D72E79" w:rsidRDefault="001443BE" w:rsidP="00806B5A">
            <w:pPr>
              <w:pStyle w:val="VRQABullet1"/>
            </w:pPr>
            <w:r>
              <w:t>use of voice quality, pausing</w:t>
            </w:r>
            <w:r w:rsidRPr="00D72E79">
              <w:t xml:space="preserve"> stress and intonation </w:t>
            </w:r>
            <w:r>
              <w:t xml:space="preserve">to </w:t>
            </w:r>
            <w:r w:rsidRPr="00D72E79">
              <w:t>modify meaning</w:t>
            </w:r>
          </w:p>
          <w:p w14:paraId="1DCDE44A" w14:textId="11B25B29" w:rsidR="001443BE" w:rsidRPr="00D72E79" w:rsidRDefault="001443BE" w:rsidP="00806B5A">
            <w:pPr>
              <w:pStyle w:val="VRQABullet1"/>
            </w:pPr>
            <w:r>
              <w:t>strategies used to participate in straightforward conversations and to give and follow instructions or directions in an employment context</w:t>
            </w:r>
            <w:r w:rsidR="002A429A">
              <w:t>.</w:t>
            </w:r>
          </w:p>
          <w:p w14:paraId="7EBBB25C" w14:textId="77777777" w:rsidR="001443BE" w:rsidRDefault="001443BE" w:rsidP="00806B5A">
            <w:pPr>
              <w:pStyle w:val="bullet0"/>
            </w:pPr>
            <w:r>
              <w:t>Sociolinguistic and Cultural Knowledge:</w:t>
            </w:r>
          </w:p>
          <w:p w14:paraId="01B67E91" w14:textId="77777777" w:rsidR="001443BE" w:rsidRDefault="001443BE" w:rsidP="00806B5A">
            <w:pPr>
              <w:pStyle w:val="VRQABullet1"/>
            </w:pPr>
            <w:r>
              <w:t>register appropriate to the context</w:t>
            </w:r>
          </w:p>
          <w:p w14:paraId="51223FFD" w14:textId="77777777" w:rsidR="001443BE" w:rsidRDefault="001443BE" w:rsidP="00806B5A">
            <w:pPr>
              <w:pStyle w:val="VRQABullet1"/>
            </w:pPr>
            <w:r>
              <w:t>a limited range of colloquial and idiomatic expressions related to the workplace</w:t>
            </w:r>
          </w:p>
          <w:p w14:paraId="29FDB969" w14:textId="77777777" w:rsidR="001443BE" w:rsidRDefault="001443BE" w:rsidP="00806B5A">
            <w:pPr>
              <w:pStyle w:val="VRQABullet1"/>
            </w:pPr>
            <w:r>
              <w:t>cues to recognise some inferred meaning</w:t>
            </w:r>
          </w:p>
          <w:p w14:paraId="05BEBC3A" w14:textId="77777777" w:rsidR="001443BE" w:rsidRPr="00902E12" w:rsidRDefault="001443BE" w:rsidP="00806B5A">
            <w:pPr>
              <w:pStyle w:val="VRQABullet1"/>
              <w:rPr>
                <w:i/>
              </w:rPr>
            </w:pPr>
            <w:r>
              <w:t xml:space="preserve">detect and give opinions or attitudes in oral texts, such as </w:t>
            </w:r>
            <w:r w:rsidRPr="006C4013">
              <w:rPr>
                <w:i/>
              </w:rPr>
              <w:t>I think that, Wouldn’t it be better?</w:t>
            </w:r>
          </w:p>
        </w:tc>
      </w:tr>
      <w:tr w:rsidR="001443BE" w:rsidRPr="00E7450B" w14:paraId="67D63BA5" w14:textId="77777777" w:rsidTr="00806B5A">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36527C46" w14:textId="77777777" w:rsidR="001443BE" w:rsidRPr="000B4A2C" w:rsidRDefault="001443BE" w:rsidP="00806B5A">
            <w:pPr>
              <w:pStyle w:val="AccredTemplate"/>
              <w:rPr>
                <w:b/>
                <w:i w:val="0"/>
                <w:iCs w:val="0"/>
                <w:color w:val="103D64"/>
                <w:sz w:val="22"/>
                <w:szCs w:val="22"/>
              </w:rPr>
            </w:pPr>
            <w:r w:rsidRPr="000B4A2C">
              <w:rPr>
                <w:b/>
                <w:i w:val="0"/>
                <w:iCs w:val="0"/>
                <w:color w:val="103D64"/>
                <w:sz w:val="22"/>
                <w:szCs w:val="22"/>
              </w:rPr>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15765A95" w14:textId="77777777" w:rsidR="001443BE" w:rsidRPr="00E100E0" w:rsidRDefault="001443BE" w:rsidP="00806B5A">
            <w:pPr>
              <w:pStyle w:val="VRQABodyText"/>
            </w:pPr>
            <w:r w:rsidRPr="00E100E0">
              <w:t>Assessment must ensure:</w:t>
            </w:r>
          </w:p>
          <w:p w14:paraId="787DBA33" w14:textId="77777777" w:rsidR="001443BE" w:rsidRDefault="001443BE" w:rsidP="00806B5A">
            <w:pPr>
              <w:pStyle w:val="VRQABullet1"/>
            </w:pPr>
            <w:r>
              <w:t>access to a range of EAL resources including:</w:t>
            </w:r>
          </w:p>
          <w:p w14:paraId="0A5D3FF3" w14:textId="77777777" w:rsidR="001443BE" w:rsidRDefault="001443BE" w:rsidP="00446CB9">
            <w:pPr>
              <w:pStyle w:val="VRQABul2"/>
            </w:pPr>
            <w:r>
              <w:t>bilingual resources and other resources for support, such as models for presentations</w:t>
            </w:r>
          </w:p>
          <w:p w14:paraId="366B05D9" w14:textId="77777777" w:rsidR="001443BE" w:rsidRDefault="001443BE" w:rsidP="00446CB9">
            <w:pPr>
              <w:pStyle w:val="VRQABul2"/>
            </w:pPr>
            <w:r>
              <w:t>a bilingual dictionary, and/or an English-English dictionary</w:t>
            </w:r>
          </w:p>
          <w:p w14:paraId="42CC34FE" w14:textId="77777777" w:rsidR="001443BE" w:rsidRDefault="001443BE" w:rsidP="00806B5A">
            <w:pPr>
              <w:pStyle w:val="VRQABullet1"/>
            </w:pPr>
            <w:r>
              <w:t>access to conversation participants</w:t>
            </w:r>
          </w:p>
          <w:p w14:paraId="2F19C1FA" w14:textId="23FE254D" w:rsidR="001443BE" w:rsidRPr="00377140" w:rsidRDefault="001443BE" w:rsidP="00806B5A">
            <w:pPr>
              <w:pStyle w:val="VRQABullet1"/>
            </w:pPr>
            <w:r w:rsidRPr="005E7A99">
              <w:lastRenderedPageBreak/>
              <w:t xml:space="preserve">assessment tools </w:t>
            </w:r>
            <w:r>
              <w:t xml:space="preserve">developed for this unit </w:t>
            </w:r>
            <w:r w:rsidRPr="005E7A99">
              <w:t>use straightforward oral texts</w:t>
            </w:r>
            <w:r>
              <w:t xml:space="preserve"> without much colloquial speech and in which varieties of English are </w:t>
            </w:r>
            <w:r w:rsidRPr="00377140">
              <w:t>familiar</w:t>
            </w:r>
            <w:r w:rsidR="002A429A">
              <w:t>.</w:t>
            </w:r>
          </w:p>
          <w:p w14:paraId="0A335529" w14:textId="40984571" w:rsidR="001443BE" w:rsidRDefault="009F40C7" w:rsidP="00806B5A">
            <w:pPr>
              <w:pStyle w:val="bullet0"/>
            </w:pPr>
            <w:r w:rsidRPr="00377140">
              <w:t>Assessment must ensure s</w:t>
            </w:r>
            <w:r w:rsidR="001443BE" w:rsidRPr="00377140">
              <w:t>upport for the learner takes into consideration the following factors:</w:t>
            </w:r>
          </w:p>
          <w:p w14:paraId="6E56C85A" w14:textId="77777777" w:rsidR="001443BE" w:rsidRDefault="001443BE" w:rsidP="00806B5A">
            <w:pPr>
              <w:pStyle w:val="VRQABullet1"/>
            </w:pPr>
            <w:r w:rsidRPr="00995E02">
              <w:t>need for moderate support from the interlocutor</w:t>
            </w:r>
          </w:p>
          <w:p w14:paraId="12512952" w14:textId="6A4F2693" w:rsidR="001443BE" w:rsidRPr="00E100E0" w:rsidRDefault="001443BE" w:rsidP="00806B5A">
            <w:pPr>
              <w:pStyle w:val="VRQABullet1"/>
            </w:pPr>
            <w:r>
              <w:t xml:space="preserve">need for </w:t>
            </w:r>
            <w:r w:rsidRPr="00B40ECD">
              <w:t>some contextual</w:t>
            </w:r>
            <w:r>
              <w:t xml:space="preserve"> support</w:t>
            </w:r>
            <w:r w:rsidR="002A429A">
              <w:t>.</w:t>
            </w:r>
          </w:p>
          <w:p w14:paraId="4EAAF5BF" w14:textId="069CA257" w:rsidR="001443BE" w:rsidRPr="00E100E0" w:rsidRDefault="001443BE" w:rsidP="00806B5A">
            <w:pPr>
              <w:pStyle w:val="VRQABodyText"/>
              <w:rPr>
                <w:b/>
              </w:rPr>
            </w:pPr>
            <w:r w:rsidRPr="00E100E0">
              <w:rPr>
                <w:b/>
              </w:rPr>
              <w:t xml:space="preserve">Assessor requirements </w:t>
            </w:r>
          </w:p>
          <w:p w14:paraId="674BF3D6" w14:textId="175D310B" w:rsidR="001443BE" w:rsidRPr="002A429A" w:rsidRDefault="001443BE" w:rsidP="002A429A">
            <w:pPr>
              <w:pStyle w:val="VRQABodyText"/>
            </w:pPr>
            <w:r w:rsidRPr="00E100E0">
              <w:t>Assessors of this unit must be qualified TESOL teachers. Refer to Section B6.2 for further information on mee</w:t>
            </w:r>
            <w:r w:rsidR="002A429A">
              <w:t>ting the assessor requirements.</w:t>
            </w:r>
          </w:p>
        </w:tc>
      </w:tr>
    </w:tbl>
    <w:p w14:paraId="60E86405" w14:textId="77777777" w:rsidR="00030057" w:rsidRDefault="00030057" w:rsidP="00555D86">
      <w:pPr>
        <w:tabs>
          <w:tab w:val="left" w:pos="2355"/>
        </w:tabs>
        <w:rPr>
          <w:lang w:val="en-AU" w:eastAsia="x-none"/>
        </w:rPr>
        <w:sectPr w:rsidR="00030057" w:rsidSect="008F4783">
          <w:headerReference w:type="even" r:id="rId324"/>
          <w:headerReference w:type="default" r:id="rId325"/>
          <w:footerReference w:type="even" r:id="rId326"/>
          <w:headerReference w:type="first" r:id="rId327"/>
          <w:footerReference w:type="first" r:id="rId328"/>
          <w:pgSz w:w="11900" w:h="16840"/>
          <w:pgMar w:top="2041" w:right="845" w:bottom="851" w:left="851" w:header="709" w:footer="397" w:gutter="0"/>
          <w:cols w:space="227"/>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806B5A" w:rsidRPr="00F504D4" w14:paraId="20936E93" w14:textId="77777777" w:rsidTr="00806B5A">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AE9DB8F" w14:textId="77777777" w:rsidR="00806B5A" w:rsidRPr="00F504D4" w:rsidRDefault="00806B5A" w:rsidP="00806B5A">
            <w:pPr>
              <w:pStyle w:val="VRQAIntro"/>
              <w:spacing w:before="60" w:after="0"/>
              <w:rPr>
                <w:b/>
                <w:sz w:val="22"/>
                <w:szCs w:val="22"/>
              </w:rPr>
            </w:pPr>
            <w:r w:rsidRPr="00F504D4">
              <w:rPr>
                <w:b/>
                <w:sz w:val="22"/>
                <w:szCs w:val="22"/>
              </w:rPr>
              <w:lastRenderedPageBreak/>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898FF9F" w14:textId="423014D8" w:rsidR="00806B5A" w:rsidRPr="00E100E0" w:rsidRDefault="009C1D26" w:rsidP="009C1D26">
            <w:pPr>
              <w:pStyle w:val="VRQABodyText"/>
              <w:rPr>
                <w:b/>
              </w:rPr>
            </w:pPr>
            <w:r w:rsidRPr="009C1D26">
              <w:rPr>
                <w:b/>
              </w:rPr>
              <w:t>VU2353</w:t>
            </w:r>
            <w:r>
              <w:rPr>
                <w:b/>
              </w:rPr>
              <w:t>9</w:t>
            </w:r>
          </w:p>
        </w:tc>
      </w:tr>
      <w:tr w:rsidR="00806B5A" w:rsidRPr="00F504D4" w14:paraId="4C77D99B" w14:textId="77777777" w:rsidTr="00806B5A">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305C1F6" w14:textId="77777777" w:rsidR="00806B5A" w:rsidRPr="00F504D4" w:rsidRDefault="00806B5A" w:rsidP="00806B5A">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EEEDBED" w14:textId="77777777" w:rsidR="00806B5A" w:rsidRPr="00E100E0" w:rsidRDefault="00806B5A" w:rsidP="00806B5A">
            <w:pPr>
              <w:pStyle w:val="VRQABodyText"/>
              <w:rPr>
                <w:b/>
              </w:rPr>
            </w:pPr>
            <w:r w:rsidRPr="00B16D38">
              <w:rPr>
                <w:b/>
              </w:rPr>
              <w:t>Read and write straightforward texts for employment</w:t>
            </w:r>
          </w:p>
        </w:tc>
      </w:tr>
      <w:tr w:rsidR="00806B5A" w:rsidRPr="00F504D4" w14:paraId="68277335" w14:textId="77777777" w:rsidTr="00806B5A">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CE3E63A" w14:textId="77777777" w:rsidR="00806B5A" w:rsidRPr="00F504D4" w:rsidRDefault="00806B5A" w:rsidP="00806B5A">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E040D85" w14:textId="7210A593" w:rsidR="00806B5A" w:rsidRPr="00377140" w:rsidRDefault="00806B5A" w:rsidP="00806B5A">
            <w:pPr>
              <w:pStyle w:val="unittext"/>
              <w:keepNext/>
            </w:pPr>
            <w:r w:rsidRPr="00E100E0">
              <w:t>This unit describes the performance outcomes,</w:t>
            </w:r>
            <w:r>
              <w:t xml:space="preserve"> </w:t>
            </w:r>
            <w:r w:rsidRPr="00E100E0">
              <w:t xml:space="preserve">skills and knowledge </w:t>
            </w:r>
            <w:r w:rsidRPr="00377140">
              <w:t xml:space="preserve">required by EAL learners to read and write straightforward digital and/or </w:t>
            </w:r>
            <w:r w:rsidR="001A31C4" w:rsidRPr="00377140">
              <w:t>paper-</w:t>
            </w:r>
            <w:r w:rsidR="007D734C" w:rsidRPr="00377140">
              <w:t>based</w:t>
            </w:r>
            <w:r w:rsidRPr="00377140">
              <w:t xml:space="preserve"> texts relevant to employment including instructions.</w:t>
            </w:r>
          </w:p>
          <w:p w14:paraId="3C8787F9" w14:textId="77777777" w:rsidR="00806B5A" w:rsidRPr="00377140" w:rsidRDefault="00806B5A" w:rsidP="00806B5A">
            <w:pPr>
              <w:pStyle w:val="unittext"/>
              <w:keepNext/>
            </w:pPr>
            <w:r w:rsidRPr="00377140">
              <w:t xml:space="preserve">The outcomes described in this unit relate to: </w:t>
            </w:r>
          </w:p>
          <w:p w14:paraId="3678416F" w14:textId="77777777" w:rsidR="00806B5A" w:rsidRDefault="00806B5A" w:rsidP="00806B5A">
            <w:pPr>
              <w:pStyle w:val="VRQABullet1"/>
            </w:pPr>
            <w:r w:rsidRPr="00377140">
              <w:t>the Australian Core Skills Framework (ACSF). They contribute directly to the</w:t>
            </w:r>
            <w:r>
              <w:t xml:space="preserve"> achievement of ACSF indicators of competence in Reading and Writing at Level 3</w:t>
            </w:r>
          </w:p>
          <w:p w14:paraId="3E732155" w14:textId="77777777" w:rsidR="00806B5A" w:rsidRDefault="00806B5A" w:rsidP="00806B5A">
            <w:pPr>
              <w:pStyle w:val="unittext"/>
              <w:keepNext/>
            </w:pPr>
            <w:r>
              <w:t>and</w:t>
            </w:r>
          </w:p>
          <w:p w14:paraId="61D283D5" w14:textId="19EE4726" w:rsidR="00806B5A" w:rsidRDefault="00806B5A" w:rsidP="00806B5A">
            <w:pPr>
              <w:pStyle w:val="VRQABullet1"/>
            </w:pPr>
            <w:r>
              <w:t>the ISLPR (International Second Language Proficiency Ratings) descriptors for Reading and Writing. They contribute directly to the achievement of ISLPR Reading 2+ and Writing 2+</w:t>
            </w:r>
            <w:r w:rsidR="004F7CC2">
              <w:t>.</w:t>
            </w:r>
          </w:p>
          <w:p w14:paraId="641866EE" w14:textId="77777777" w:rsidR="00806B5A" w:rsidRPr="00A044EF" w:rsidRDefault="00806B5A" w:rsidP="00806B5A">
            <w:pPr>
              <w:pStyle w:val="VRQABodyText"/>
            </w:pPr>
            <w:r>
              <w:t>This unit applies to EAL learners</w:t>
            </w:r>
            <w:r w:rsidRPr="00F30148">
              <w:t xml:space="preserve"> </w:t>
            </w:r>
            <w:r>
              <w:t>needing to</w:t>
            </w:r>
            <w:r w:rsidRPr="002B63A0">
              <w:t xml:space="preserve"> develop their English reading and writing skills for formal and informal communications and transactions </w:t>
            </w:r>
            <w:r>
              <w:t>related to employment and the workplace. The application of knowledge and skills described in this unit is relevant to a varied of job roles and industry areas.</w:t>
            </w:r>
          </w:p>
          <w:p w14:paraId="1731AF86" w14:textId="77777777" w:rsidR="00806B5A" w:rsidRPr="00E100E0" w:rsidRDefault="00806B5A" w:rsidP="00806B5A">
            <w:pPr>
              <w:pStyle w:val="VRQABodyText"/>
            </w:pPr>
            <w:r w:rsidRPr="00CF45A8">
              <w:t>No occupational licensing, legislative or certification requirements apply to this unit at the time of publication</w:t>
            </w:r>
            <w:r>
              <w:t>.</w:t>
            </w:r>
          </w:p>
        </w:tc>
      </w:tr>
      <w:tr w:rsidR="00806B5A" w:rsidRPr="00E7450B" w14:paraId="42D1D478" w14:textId="77777777" w:rsidTr="00282029">
        <w:trPr>
          <w:trHeight w:val="855"/>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C7B95B0" w14:textId="01827A4E" w:rsidR="00806B5A" w:rsidRPr="006345F4" w:rsidRDefault="00806B5A" w:rsidP="006423AF">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Pre-requisite Unit(s)</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C2A6E2F" w14:textId="77777777" w:rsidR="00806B5A" w:rsidRPr="00E100E0" w:rsidRDefault="00806B5A" w:rsidP="00806B5A">
            <w:pPr>
              <w:pStyle w:val="VRQABodyText"/>
            </w:pPr>
            <w:r w:rsidRPr="00E100E0">
              <w:t>Nil</w:t>
            </w:r>
          </w:p>
        </w:tc>
      </w:tr>
      <w:tr w:rsidR="00806B5A" w:rsidRPr="00E7450B" w14:paraId="24F3D401" w14:textId="77777777" w:rsidTr="00282029">
        <w:trPr>
          <w:trHeight w:val="825"/>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6269E02" w14:textId="65A535AE" w:rsidR="00806B5A" w:rsidRPr="00F504D4" w:rsidRDefault="00806B5A" w:rsidP="006423AF">
            <w:pPr>
              <w:spacing w:before="120" w:after="120"/>
              <w:rPr>
                <w:sz w:val="22"/>
                <w:szCs w:val="22"/>
              </w:rPr>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28860BB" w14:textId="77777777" w:rsidR="00806B5A" w:rsidRPr="00E100E0" w:rsidRDefault="00806B5A" w:rsidP="00806B5A">
            <w:pPr>
              <w:pStyle w:val="VRQABodyText"/>
            </w:pPr>
            <w:r w:rsidRPr="00E100E0">
              <w:t>Not Applicable</w:t>
            </w:r>
          </w:p>
        </w:tc>
      </w:tr>
      <w:tr w:rsidR="00806B5A" w:rsidRPr="00E7450B" w14:paraId="46DFAEFA" w14:textId="77777777" w:rsidTr="00282029">
        <w:trPr>
          <w:trHeight w:val="705"/>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EC8FBD1" w14:textId="4C6F6AA7" w:rsidR="00806B5A" w:rsidRPr="00F504D4" w:rsidRDefault="00806B5A" w:rsidP="006423AF">
            <w:pPr>
              <w:spacing w:before="120" w:after="120"/>
              <w:rPr>
                <w:sz w:val="22"/>
                <w:szCs w:val="22"/>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F714137" w14:textId="7A729F4B" w:rsidR="00806B5A" w:rsidRPr="00E100E0" w:rsidRDefault="00806B5A" w:rsidP="006423AF">
            <w:pPr>
              <w:pStyle w:val="VRQABodyText"/>
            </w:pPr>
            <w:r w:rsidRPr="00E100E0">
              <w:t>Not Applicable</w:t>
            </w:r>
          </w:p>
        </w:tc>
      </w:tr>
    </w:tbl>
    <w:p w14:paraId="0E48780D" w14:textId="77777777" w:rsidR="00806B5A" w:rsidRPr="00105689" w:rsidRDefault="00806B5A" w:rsidP="00806B5A">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806B5A" w:rsidRPr="00E7450B" w14:paraId="2CF5CD5D" w14:textId="77777777" w:rsidTr="00282029">
        <w:trPr>
          <w:trHeight w:val="492"/>
        </w:trPr>
        <w:tc>
          <w:tcPr>
            <w:tcW w:w="3703" w:type="dxa"/>
            <w:gridSpan w:val="2"/>
            <w:vAlign w:val="center"/>
          </w:tcPr>
          <w:p w14:paraId="0D324C4A" w14:textId="77777777" w:rsidR="00806B5A" w:rsidRPr="00F504D4" w:rsidRDefault="00806B5A" w:rsidP="00806B5A">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5DA563E2" w14:textId="77777777" w:rsidR="00806B5A" w:rsidRPr="00F504D4" w:rsidRDefault="00806B5A" w:rsidP="00806B5A">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806B5A" w:rsidRPr="00E7450B" w14:paraId="5F5020B4" w14:textId="77777777" w:rsidTr="00806B5A">
        <w:trPr>
          <w:trHeight w:val="752"/>
        </w:trPr>
        <w:tc>
          <w:tcPr>
            <w:tcW w:w="3703" w:type="dxa"/>
            <w:gridSpan w:val="2"/>
          </w:tcPr>
          <w:p w14:paraId="6CD430B7" w14:textId="77777777" w:rsidR="00806B5A" w:rsidRPr="00F504D4" w:rsidRDefault="00806B5A" w:rsidP="00806B5A">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235DC4B5" w14:textId="77777777" w:rsidR="00806B5A" w:rsidRPr="00F504D4" w:rsidRDefault="00806B5A" w:rsidP="00806B5A">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806B5A" w:rsidRPr="00E7450B" w14:paraId="6CACD6D0" w14:textId="77777777" w:rsidTr="00806B5A">
        <w:trPr>
          <w:trHeight w:val="363"/>
        </w:trPr>
        <w:tc>
          <w:tcPr>
            <w:tcW w:w="989" w:type="dxa"/>
            <w:vMerge w:val="restart"/>
            <w:shd w:val="clear" w:color="auto" w:fill="FFFFFF" w:themeFill="background1"/>
          </w:tcPr>
          <w:p w14:paraId="20038823" w14:textId="77777777" w:rsidR="00806B5A" w:rsidRPr="006345F4" w:rsidRDefault="00806B5A" w:rsidP="00806B5A">
            <w:pPr>
              <w:pStyle w:val="VRQABodyText"/>
            </w:pPr>
            <w:r w:rsidRPr="006345F4">
              <w:t>1</w:t>
            </w:r>
          </w:p>
        </w:tc>
        <w:tc>
          <w:tcPr>
            <w:tcW w:w="2714" w:type="dxa"/>
            <w:vMerge w:val="restart"/>
            <w:shd w:val="clear" w:color="auto" w:fill="FFFFFF" w:themeFill="background1"/>
          </w:tcPr>
          <w:p w14:paraId="428A6C06" w14:textId="77777777" w:rsidR="00806B5A" w:rsidRPr="006345F4" w:rsidRDefault="00806B5A" w:rsidP="00806B5A">
            <w:pPr>
              <w:pStyle w:val="VRQABodyText"/>
            </w:pPr>
            <w:r w:rsidRPr="00736711">
              <w:t>Respond to</w:t>
            </w:r>
            <w:r w:rsidRPr="00706D1F">
              <w:t xml:space="preserve"> </w:t>
            </w:r>
            <w:r>
              <w:t xml:space="preserve">straightforward </w:t>
            </w:r>
            <w:r w:rsidRPr="00706D1F">
              <w:t xml:space="preserve">written instructions </w:t>
            </w:r>
            <w:r>
              <w:t>for</w:t>
            </w:r>
            <w:r w:rsidRPr="00706D1F">
              <w:t xml:space="preserve"> a workplace task</w:t>
            </w:r>
          </w:p>
        </w:tc>
        <w:tc>
          <w:tcPr>
            <w:tcW w:w="567" w:type="dxa"/>
            <w:shd w:val="clear" w:color="auto" w:fill="FFFFFF" w:themeFill="background1"/>
          </w:tcPr>
          <w:p w14:paraId="535EFCB1" w14:textId="77777777" w:rsidR="00806B5A" w:rsidRPr="006345F4" w:rsidRDefault="00806B5A" w:rsidP="00806B5A">
            <w:pPr>
              <w:pStyle w:val="VRQABodyText"/>
              <w:rPr>
                <w:lang w:val="en-GB"/>
              </w:rPr>
            </w:pPr>
            <w:r w:rsidRPr="006345F4">
              <w:rPr>
                <w:lang w:val="en-GB"/>
              </w:rPr>
              <w:t>1.1</w:t>
            </w:r>
          </w:p>
        </w:tc>
        <w:tc>
          <w:tcPr>
            <w:tcW w:w="5800" w:type="dxa"/>
          </w:tcPr>
          <w:p w14:paraId="7E10FC52" w14:textId="77777777" w:rsidR="00806B5A" w:rsidRPr="006656D7" w:rsidRDefault="00806B5A" w:rsidP="00806B5A">
            <w:pPr>
              <w:pStyle w:val="VRQABodyText"/>
            </w:pPr>
            <w:r w:rsidRPr="006656D7">
              <w:t xml:space="preserve">Identify the purpose of </w:t>
            </w:r>
            <w:r>
              <w:t>a workplace instruction</w:t>
            </w:r>
          </w:p>
        </w:tc>
      </w:tr>
      <w:tr w:rsidR="00806B5A" w:rsidRPr="00E7450B" w14:paraId="041B7812" w14:textId="77777777" w:rsidTr="00806B5A">
        <w:trPr>
          <w:trHeight w:val="363"/>
        </w:trPr>
        <w:tc>
          <w:tcPr>
            <w:tcW w:w="989" w:type="dxa"/>
            <w:vMerge/>
            <w:shd w:val="clear" w:color="auto" w:fill="FFFFFF" w:themeFill="background1"/>
          </w:tcPr>
          <w:p w14:paraId="3DB9E1AC" w14:textId="77777777" w:rsidR="00806B5A" w:rsidRPr="006345F4" w:rsidRDefault="00806B5A" w:rsidP="00806B5A">
            <w:pPr>
              <w:pStyle w:val="VRQABodyText"/>
            </w:pPr>
          </w:p>
        </w:tc>
        <w:tc>
          <w:tcPr>
            <w:tcW w:w="2714" w:type="dxa"/>
            <w:vMerge/>
            <w:shd w:val="clear" w:color="auto" w:fill="FFFFFF" w:themeFill="background1"/>
          </w:tcPr>
          <w:p w14:paraId="1F1363EB" w14:textId="77777777" w:rsidR="00806B5A" w:rsidRPr="006345F4" w:rsidRDefault="00806B5A" w:rsidP="00806B5A">
            <w:pPr>
              <w:pStyle w:val="VRQABodyText"/>
            </w:pPr>
          </w:p>
        </w:tc>
        <w:tc>
          <w:tcPr>
            <w:tcW w:w="567" w:type="dxa"/>
            <w:shd w:val="clear" w:color="auto" w:fill="FFFFFF" w:themeFill="background1"/>
          </w:tcPr>
          <w:p w14:paraId="45ECFF72" w14:textId="77777777" w:rsidR="00806B5A" w:rsidRPr="006345F4" w:rsidRDefault="00806B5A" w:rsidP="00806B5A">
            <w:pPr>
              <w:pStyle w:val="VRQABodyText"/>
              <w:rPr>
                <w:lang w:val="en-GB"/>
              </w:rPr>
            </w:pPr>
            <w:r w:rsidRPr="006345F4">
              <w:rPr>
                <w:lang w:val="en-GB"/>
              </w:rPr>
              <w:t>1.2</w:t>
            </w:r>
          </w:p>
        </w:tc>
        <w:tc>
          <w:tcPr>
            <w:tcW w:w="5800" w:type="dxa"/>
          </w:tcPr>
          <w:p w14:paraId="3010806C" w14:textId="77777777" w:rsidR="00806B5A" w:rsidRPr="008F6235" w:rsidRDefault="00806B5A" w:rsidP="00806B5A">
            <w:pPr>
              <w:pStyle w:val="VRQABodyText"/>
            </w:pPr>
            <w:r w:rsidRPr="008F6235">
              <w:t>Identify layout features used in the instructions</w:t>
            </w:r>
          </w:p>
        </w:tc>
      </w:tr>
      <w:tr w:rsidR="00806B5A" w:rsidRPr="00E7450B" w14:paraId="2EC07BD5" w14:textId="77777777" w:rsidTr="00806B5A">
        <w:trPr>
          <w:trHeight w:val="363"/>
        </w:trPr>
        <w:tc>
          <w:tcPr>
            <w:tcW w:w="989" w:type="dxa"/>
            <w:vMerge/>
            <w:shd w:val="clear" w:color="auto" w:fill="FFFFFF" w:themeFill="background1"/>
          </w:tcPr>
          <w:p w14:paraId="2CD9ECEF" w14:textId="77777777" w:rsidR="00806B5A" w:rsidRPr="006345F4" w:rsidRDefault="00806B5A" w:rsidP="00806B5A">
            <w:pPr>
              <w:pStyle w:val="VRQABodyText"/>
            </w:pPr>
          </w:p>
        </w:tc>
        <w:tc>
          <w:tcPr>
            <w:tcW w:w="2714" w:type="dxa"/>
            <w:vMerge/>
            <w:shd w:val="clear" w:color="auto" w:fill="FFFFFF" w:themeFill="background1"/>
          </w:tcPr>
          <w:p w14:paraId="3F634E9D" w14:textId="77777777" w:rsidR="00806B5A" w:rsidRPr="006345F4" w:rsidRDefault="00806B5A" w:rsidP="00806B5A">
            <w:pPr>
              <w:pStyle w:val="VRQABodyText"/>
            </w:pPr>
          </w:p>
        </w:tc>
        <w:tc>
          <w:tcPr>
            <w:tcW w:w="567" w:type="dxa"/>
            <w:shd w:val="clear" w:color="auto" w:fill="FFFFFF" w:themeFill="background1"/>
          </w:tcPr>
          <w:p w14:paraId="5FCBA2F1" w14:textId="77777777" w:rsidR="00806B5A" w:rsidRPr="006345F4" w:rsidRDefault="00806B5A" w:rsidP="00806B5A">
            <w:pPr>
              <w:pStyle w:val="VRQABodyText"/>
              <w:rPr>
                <w:lang w:val="en-GB"/>
              </w:rPr>
            </w:pPr>
            <w:r w:rsidRPr="006345F4">
              <w:rPr>
                <w:lang w:val="en-GB"/>
              </w:rPr>
              <w:t>1.3</w:t>
            </w:r>
          </w:p>
        </w:tc>
        <w:tc>
          <w:tcPr>
            <w:tcW w:w="5800" w:type="dxa"/>
          </w:tcPr>
          <w:p w14:paraId="2236E373" w14:textId="77777777" w:rsidR="00806B5A" w:rsidRPr="00736711" w:rsidRDefault="00806B5A" w:rsidP="00806B5A">
            <w:pPr>
              <w:pStyle w:val="VRQABodyText"/>
            </w:pPr>
            <w:r w:rsidRPr="00345D49">
              <w:t xml:space="preserve">Locate specific information </w:t>
            </w:r>
            <w:r>
              <w:t>in the instructions</w:t>
            </w:r>
          </w:p>
        </w:tc>
      </w:tr>
      <w:tr w:rsidR="00806B5A" w:rsidRPr="00E7450B" w14:paraId="64CBA03C" w14:textId="77777777" w:rsidTr="00806B5A">
        <w:trPr>
          <w:trHeight w:val="363"/>
        </w:trPr>
        <w:tc>
          <w:tcPr>
            <w:tcW w:w="989" w:type="dxa"/>
            <w:vMerge/>
            <w:shd w:val="clear" w:color="auto" w:fill="FFFFFF" w:themeFill="background1"/>
          </w:tcPr>
          <w:p w14:paraId="295B780A" w14:textId="77777777" w:rsidR="00806B5A" w:rsidRPr="006345F4" w:rsidRDefault="00806B5A" w:rsidP="00806B5A">
            <w:pPr>
              <w:pStyle w:val="VRQABodyText"/>
            </w:pPr>
          </w:p>
        </w:tc>
        <w:tc>
          <w:tcPr>
            <w:tcW w:w="2714" w:type="dxa"/>
            <w:vMerge/>
            <w:shd w:val="clear" w:color="auto" w:fill="FFFFFF" w:themeFill="background1"/>
          </w:tcPr>
          <w:p w14:paraId="3518F36C" w14:textId="77777777" w:rsidR="00806B5A" w:rsidRPr="006345F4" w:rsidRDefault="00806B5A" w:rsidP="00806B5A">
            <w:pPr>
              <w:pStyle w:val="VRQABodyText"/>
            </w:pPr>
          </w:p>
        </w:tc>
        <w:tc>
          <w:tcPr>
            <w:tcW w:w="567" w:type="dxa"/>
            <w:shd w:val="clear" w:color="auto" w:fill="FFFFFF" w:themeFill="background1"/>
          </w:tcPr>
          <w:p w14:paraId="193F3D45" w14:textId="77777777" w:rsidR="00806B5A" w:rsidRPr="006345F4" w:rsidRDefault="00806B5A" w:rsidP="00806B5A">
            <w:pPr>
              <w:pStyle w:val="VRQABodyText"/>
              <w:rPr>
                <w:lang w:val="en-GB"/>
              </w:rPr>
            </w:pPr>
            <w:r w:rsidRPr="006345F4">
              <w:rPr>
                <w:lang w:val="en-GB"/>
              </w:rPr>
              <w:t>1.4</w:t>
            </w:r>
          </w:p>
        </w:tc>
        <w:tc>
          <w:tcPr>
            <w:tcW w:w="5800" w:type="dxa"/>
          </w:tcPr>
          <w:p w14:paraId="2A1E3B09" w14:textId="77777777" w:rsidR="00806B5A" w:rsidRPr="008F6235" w:rsidRDefault="00806B5A" w:rsidP="00806B5A">
            <w:pPr>
              <w:pStyle w:val="VRQABodyText"/>
            </w:pPr>
            <w:r w:rsidRPr="008F6235">
              <w:t>Comment on the effectiveness of the instructions</w:t>
            </w:r>
          </w:p>
        </w:tc>
      </w:tr>
      <w:tr w:rsidR="00806B5A" w:rsidRPr="00E7450B" w14:paraId="71F9106A" w14:textId="77777777" w:rsidTr="00806B5A">
        <w:trPr>
          <w:trHeight w:val="363"/>
        </w:trPr>
        <w:tc>
          <w:tcPr>
            <w:tcW w:w="989" w:type="dxa"/>
            <w:vMerge w:val="restart"/>
            <w:shd w:val="clear" w:color="auto" w:fill="FFFFFF" w:themeFill="background1"/>
          </w:tcPr>
          <w:p w14:paraId="72CF0113" w14:textId="77777777" w:rsidR="00806B5A" w:rsidRPr="006345F4" w:rsidRDefault="00806B5A" w:rsidP="00806B5A">
            <w:pPr>
              <w:pStyle w:val="VRQABodyText"/>
            </w:pPr>
            <w:r w:rsidRPr="006345F4">
              <w:lastRenderedPageBreak/>
              <w:t>2</w:t>
            </w:r>
          </w:p>
        </w:tc>
        <w:tc>
          <w:tcPr>
            <w:tcW w:w="2714" w:type="dxa"/>
            <w:vMerge w:val="restart"/>
            <w:shd w:val="clear" w:color="auto" w:fill="FFFFFF" w:themeFill="background1"/>
          </w:tcPr>
          <w:p w14:paraId="0A692998" w14:textId="77777777" w:rsidR="00806B5A" w:rsidRPr="006345F4" w:rsidRDefault="00806B5A" w:rsidP="00806B5A">
            <w:pPr>
              <w:pStyle w:val="VRQABodyText"/>
            </w:pPr>
            <w:r w:rsidRPr="00706D1F">
              <w:t xml:space="preserve">Read </w:t>
            </w:r>
            <w:r>
              <w:t xml:space="preserve">straightforward </w:t>
            </w:r>
            <w:r w:rsidRPr="00706D1F">
              <w:t xml:space="preserve">workplace </w:t>
            </w:r>
            <w:r>
              <w:t xml:space="preserve">texts </w:t>
            </w:r>
          </w:p>
        </w:tc>
        <w:tc>
          <w:tcPr>
            <w:tcW w:w="567" w:type="dxa"/>
            <w:shd w:val="clear" w:color="auto" w:fill="FFFFFF" w:themeFill="background1"/>
          </w:tcPr>
          <w:p w14:paraId="7F6D7113" w14:textId="77777777" w:rsidR="00806B5A" w:rsidRPr="006345F4" w:rsidRDefault="00806B5A" w:rsidP="00806B5A">
            <w:pPr>
              <w:pStyle w:val="VRQABodyText"/>
              <w:rPr>
                <w:lang w:val="en-GB"/>
              </w:rPr>
            </w:pPr>
            <w:r w:rsidRPr="006345F4">
              <w:t>2.1</w:t>
            </w:r>
          </w:p>
        </w:tc>
        <w:tc>
          <w:tcPr>
            <w:tcW w:w="5800" w:type="dxa"/>
            <w:shd w:val="clear" w:color="auto" w:fill="FFFFFF" w:themeFill="background1"/>
          </w:tcPr>
          <w:p w14:paraId="2497E356" w14:textId="77777777" w:rsidR="00806B5A" w:rsidRPr="00C83352" w:rsidRDefault="00806B5A" w:rsidP="00806B5A">
            <w:pPr>
              <w:pStyle w:val="VRQABodyText"/>
            </w:pPr>
            <w:r w:rsidRPr="00C83352">
              <w:t>Iden</w:t>
            </w:r>
            <w:r>
              <w:t>tify the context and purpose of workplace text</w:t>
            </w:r>
          </w:p>
        </w:tc>
      </w:tr>
      <w:tr w:rsidR="00806B5A" w:rsidRPr="00E7450B" w14:paraId="75513B46" w14:textId="77777777" w:rsidTr="00806B5A">
        <w:trPr>
          <w:trHeight w:val="363"/>
        </w:trPr>
        <w:tc>
          <w:tcPr>
            <w:tcW w:w="989" w:type="dxa"/>
            <w:vMerge/>
            <w:shd w:val="clear" w:color="auto" w:fill="FFFFFF" w:themeFill="background1"/>
          </w:tcPr>
          <w:p w14:paraId="7AF798DB" w14:textId="77777777" w:rsidR="00806B5A" w:rsidRPr="006345F4" w:rsidRDefault="00806B5A" w:rsidP="00806B5A">
            <w:pPr>
              <w:pStyle w:val="VRQABodyText"/>
            </w:pPr>
          </w:p>
        </w:tc>
        <w:tc>
          <w:tcPr>
            <w:tcW w:w="2714" w:type="dxa"/>
            <w:vMerge/>
            <w:shd w:val="clear" w:color="auto" w:fill="FFFFFF" w:themeFill="background1"/>
          </w:tcPr>
          <w:p w14:paraId="07B00E8F" w14:textId="77777777" w:rsidR="00806B5A" w:rsidRPr="006345F4" w:rsidRDefault="00806B5A" w:rsidP="00806B5A">
            <w:pPr>
              <w:pStyle w:val="VRQABodyText"/>
            </w:pPr>
          </w:p>
        </w:tc>
        <w:tc>
          <w:tcPr>
            <w:tcW w:w="567" w:type="dxa"/>
            <w:shd w:val="clear" w:color="auto" w:fill="FFFFFF" w:themeFill="background1"/>
          </w:tcPr>
          <w:p w14:paraId="082B4750" w14:textId="77777777" w:rsidR="00806B5A" w:rsidRPr="006345F4" w:rsidRDefault="00806B5A" w:rsidP="00806B5A">
            <w:pPr>
              <w:pStyle w:val="VRQABodyText"/>
              <w:rPr>
                <w:lang w:val="en-GB"/>
              </w:rPr>
            </w:pPr>
            <w:r w:rsidRPr="006345F4">
              <w:t>2.2</w:t>
            </w:r>
          </w:p>
        </w:tc>
        <w:tc>
          <w:tcPr>
            <w:tcW w:w="5800" w:type="dxa"/>
            <w:shd w:val="clear" w:color="auto" w:fill="FFFFFF" w:themeFill="background1"/>
          </w:tcPr>
          <w:p w14:paraId="7F5B86D9" w14:textId="77777777" w:rsidR="00806B5A" w:rsidRPr="00C83352" w:rsidRDefault="00806B5A" w:rsidP="00806B5A">
            <w:pPr>
              <w:pStyle w:val="VRQABodyText"/>
            </w:pPr>
            <w:r w:rsidRPr="00C83352">
              <w:t>Identify</w:t>
            </w:r>
            <w:r>
              <w:t xml:space="preserve"> and analyse</w:t>
            </w:r>
            <w:r w:rsidRPr="00C83352">
              <w:t xml:space="preserve"> </w:t>
            </w:r>
            <w:r>
              <w:t xml:space="preserve">the format and presentation style </w:t>
            </w:r>
            <w:r w:rsidRPr="00C83352">
              <w:t xml:space="preserve">in </w:t>
            </w:r>
            <w:r>
              <w:t>the text</w:t>
            </w:r>
          </w:p>
        </w:tc>
      </w:tr>
      <w:tr w:rsidR="00806B5A" w:rsidRPr="00E7450B" w14:paraId="39FEB79E" w14:textId="77777777" w:rsidTr="00806B5A">
        <w:trPr>
          <w:trHeight w:val="363"/>
        </w:trPr>
        <w:tc>
          <w:tcPr>
            <w:tcW w:w="989" w:type="dxa"/>
            <w:vMerge/>
            <w:shd w:val="clear" w:color="auto" w:fill="FFFFFF" w:themeFill="background1"/>
          </w:tcPr>
          <w:p w14:paraId="485BE3CA" w14:textId="77777777" w:rsidR="00806B5A" w:rsidRPr="006345F4" w:rsidRDefault="00806B5A" w:rsidP="00806B5A">
            <w:pPr>
              <w:pStyle w:val="VRQABodyText"/>
            </w:pPr>
          </w:p>
        </w:tc>
        <w:tc>
          <w:tcPr>
            <w:tcW w:w="2714" w:type="dxa"/>
            <w:vMerge/>
            <w:shd w:val="clear" w:color="auto" w:fill="FFFFFF" w:themeFill="background1"/>
          </w:tcPr>
          <w:p w14:paraId="083EA3DD" w14:textId="77777777" w:rsidR="00806B5A" w:rsidRPr="006345F4" w:rsidRDefault="00806B5A" w:rsidP="00806B5A">
            <w:pPr>
              <w:pStyle w:val="VRQABodyText"/>
            </w:pPr>
          </w:p>
        </w:tc>
        <w:tc>
          <w:tcPr>
            <w:tcW w:w="567" w:type="dxa"/>
            <w:shd w:val="clear" w:color="auto" w:fill="FFFFFF" w:themeFill="background1"/>
          </w:tcPr>
          <w:p w14:paraId="662102D7" w14:textId="77777777" w:rsidR="00806B5A" w:rsidRPr="006345F4" w:rsidRDefault="00806B5A" w:rsidP="00806B5A">
            <w:pPr>
              <w:pStyle w:val="VRQABodyText"/>
              <w:rPr>
                <w:lang w:val="en-GB"/>
              </w:rPr>
            </w:pPr>
            <w:r w:rsidRPr="006345F4">
              <w:t>2.3</w:t>
            </w:r>
          </w:p>
        </w:tc>
        <w:tc>
          <w:tcPr>
            <w:tcW w:w="5800" w:type="dxa"/>
            <w:shd w:val="clear" w:color="auto" w:fill="FFFFFF" w:themeFill="background1"/>
          </w:tcPr>
          <w:p w14:paraId="1B76DCBB" w14:textId="77777777" w:rsidR="00806B5A" w:rsidRPr="00C83352" w:rsidRDefault="00806B5A" w:rsidP="00806B5A">
            <w:pPr>
              <w:pStyle w:val="VRQABodyText"/>
            </w:pPr>
            <w:r w:rsidRPr="00C83352">
              <w:t>Identify the main ideas or requirements</w:t>
            </w:r>
          </w:p>
        </w:tc>
      </w:tr>
      <w:tr w:rsidR="00806B5A" w:rsidRPr="00E7450B" w14:paraId="5F03CC7A" w14:textId="77777777" w:rsidTr="00806B5A">
        <w:trPr>
          <w:trHeight w:val="363"/>
        </w:trPr>
        <w:tc>
          <w:tcPr>
            <w:tcW w:w="989" w:type="dxa"/>
            <w:vMerge/>
            <w:shd w:val="clear" w:color="auto" w:fill="FFFFFF" w:themeFill="background1"/>
          </w:tcPr>
          <w:p w14:paraId="7BD6FF63" w14:textId="77777777" w:rsidR="00806B5A" w:rsidRPr="006345F4" w:rsidRDefault="00806B5A" w:rsidP="00806B5A">
            <w:pPr>
              <w:pStyle w:val="VRQABodyText"/>
            </w:pPr>
          </w:p>
        </w:tc>
        <w:tc>
          <w:tcPr>
            <w:tcW w:w="2714" w:type="dxa"/>
            <w:vMerge/>
            <w:shd w:val="clear" w:color="auto" w:fill="FFFFFF" w:themeFill="background1"/>
          </w:tcPr>
          <w:p w14:paraId="021074C0" w14:textId="77777777" w:rsidR="00806B5A" w:rsidRPr="006345F4" w:rsidRDefault="00806B5A" w:rsidP="00806B5A">
            <w:pPr>
              <w:pStyle w:val="VRQABodyText"/>
            </w:pPr>
          </w:p>
        </w:tc>
        <w:tc>
          <w:tcPr>
            <w:tcW w:w="567" w:type="dxa"/>
            <w:shd w:val="clear" w:color="auto" w:fill="FFFFFF" w:themeFill="background1"/>
          </w:tcPr>
          <w:p w14:paraId="4C5B9FEC" w14:textId="77777777" w:rsidR="00806B5A" w:rsidRPr="006345F4" w:rsidRDefault="00806B5A" w:rsidP="00806B5A">
            <w:pPr>
              <w:pStyle w:val="VRQABodyText"/>
              <w:rPr>
                <w:lang w:val="en-GB"/>
              </w:rPr>
            </w:pPr>
            <w:r w:rsidRPr="006345F4">
              <w:t>2.4</w:t>
            </w:r>
          </w:p>
        </w:tc>
        <w:tc>
          <w:tcPr>
            <w:tcW w:w="5800" w:type="dxa"/>
            <w:shd w:val="clear" w:color="auto" w:fill="FFFFFF" w:themeFill="background1"/>
          </w:tcPr>
          <w:p w14:paraId="72130716" w14:textId="77777777" w:rsidR="00806B5A" w:rsidRPr="00C83352" w:rsidRDefault="00806B5A" w:rsidP="00806B5A">
            <w:pPr>
              <w:pStyle w:val="VRQABodyText"/>
            </w:pPr>
            <w:r w:rsidRPr="00C83352">
              <w:t>Identify some issues raised</w:t>
            </w:r>
          </w:p>
        </w:tc>
      </w:tr>
      <w:tr w:rsidR="00806B5A" w:rsidRPr="00E7450B" w14:paraId="2ACF86AD" w14:textId="77777777" w:rsidTr="00806B5A">
        <w:trPr>
          <w:trHeight w:val="363"/>
        </w:trPr>
        <w:tc>
          <w:tcPr>
            <w:tcW w:w="989" w:type="dxa"/>
            <w:vMerge/>
            <w:shd w:val="clear" w:color="auto" w:fill="FFFFFF" w:themeFill="background1"/>
          </w:tcPr>
          <w:p w14:paraId="2FC85D55" w14:textId="77777777" w:rsidR="00806B5A" w:rsidRPr="006345F4" w:rsidRDefault="00806B5A" w:rsidP="00806B5A">
            <w:pPr>
              <w:pStyle w:val="VRQABodyText"/>
            </w:pPr>
          </w:p>
        </w:tc>
        <w:tc>
          <w:tcPr>
            <w:tcW w:w="2714" w:type="dxa"/>
            <w:vMerge/>
            <w:shd w:val="clear" w:color="auto" w:fill="FFFFFF" w:themeFill="background1"/>
          </w:tcPr>
          <w:p w14:paraId="34B146C5" w14:textId="77777777" w:rsidR="00806B5A" w:rsidRPr="006345F4" w:rsidRDefault="00806B5A" w:rsidP="00806B5A">
            <w:pPr>
              <w:pStyle w:val="VRQABodyText"/>
            </w:pPr>
          </w:p>
        </w:tc>
        <w:tc>
          <w:tcPr>
            <w:tcW w:w="567" w:type="dxa"/>
            <w:shd w:val="clear" w:color="auto" w:fill="FFFFFF" w:themeFill="background1"/>
          </w:tcPr>
          <w:p w14:paraId="0FF4B296" w14:textId="77777777" w:rsidR="00806B5A" w:rsidRPr="006345F4" w:rsidRDefault="00806B5A" w:rsidP="00806B5A">
            <w:pPr>
              <w:pStyle w:val="VRQABodyText"/>
            </w:pPr>
            <w:r w:rsidRPr="006345F4">
              <w:t>2.5</w:t>
            </w:r>
          </w:p>
        </w:tc>
        <w:tc>
          <w:tcPr>
            <w:tcW w:w="5800" w:type="dxa"/>
            <w:shd w:val="clear" w:color="auto" w:fill="FFFFFF" w:themeFill="background1"/>
          </w:tcPr>
          <w:p w14:paraId="3973CEC1" w14:textId="77777777" w:rsidR="00806B5A" w:rsidRPr="00C83352" w:rsidRDefault="00806B5A" w:rsidP="00806B5A">
            <w:pPr>
              <w:pStyle w:val="VRQABodyText"/>
            </w:pPr>
            <w:r w:rsidRPr="00C83352">
              <w:t>State explicit and inferred meaning</w:t>
            </w:r>
          </w:p>
        </w:tc>
      </w:tr>
      <w:tr w:rsidR="00806B5A" w:rsidRPr="00E7450B" w14:paraId="06C2CD5D" w14:textId="77777777" w:rsidTr="00806B5A">
        <w:trPr>
          <w:trHeight w:val="363"/>
        </w:trPr>
        <w:tc>
          <w:tcPr>
            <w:tcW w:w="989" w:type="dxa"/>
            <w:vMerge w:val="restart"/>
            <w:shd w:val="clear" w:color="auto" w:fill="FFFFFF" w:themeFill="background1"/>
          </w:tcPr>
          <w:p w14:paraId="766E560A" w14:textId="77777777" w:rsidR="00806B5A" w:rsidRPr="006345F4" w:rsidRDefault="00806B5A" w:rsidP="00806B5A">
            <w:pPr>
              <w:pStyle w:val="VRQABodyText"/>
            </w:pPr>
            <w:r w:rsidRPr="006345F4">
              <w:t>3</w:t>
            </w:r>
          </w:p>
        </w:tc>
        <w:tc>
          <w:tcPr>
            <w:tcW w:w="2714" w:type="dxa"/>
            <w:vMerge w:val="restart"/>
            <w:shd w:val="clear" w:color="auto" w:fill="FFFFFF" w:themeFill="background1"/>
          </w:tcPr>
          <w:p w14:paraId="01E7AA82" w14:textId="77777777" w:rsidR="00806B5A" w:rsidRPr="006345F4" w:rsidRDefault="00806B5A" w:rsidP="00806B5A">
            <w:pPr>
              <w:pStyle w:val="VRQABodyText"/>
            </w:pPr>
            <w:r>
              <w:t xml:space="preserve">Write straightforward </w:t>
            </w:r>
            <w:r w:rsidRPr="00706D1F">
              <w:t xml:space="preserve">workplace </w:t>
            </w:r>
            <w:r>
              <w:t>texts</w:t>
            </w:r>
          </w:p>
        </w:tc>
        <w:tc>
          <w:tcPr>
            <w:tcW w:w="567" w:type="dxa"/>
            <w:shd w:val="clear" w:color="auto" w:fill="FFFFFF" w:themeFill="background1"/>
          </w:tcPr>
          <w:p w14:paraId="2F84EDDB" w14:textId="77777777" w:rsidR="00806B5A" w:rsidRPr="006345F4" w:rsidRDefault="00806B5A" w:rsidP="00806B5A">
            <w:pPr>
              <w:pStyle w:val="VRQABodyText"/>
            </w:pPr>
            <w:r w:rsidRPr="006345F4">
              <w:t>3.1</w:t>
            </w:r>
          </w:p>
        </w:tc>
        <w:tc>
          <w:tcPr>
            <w:tcW w:w="5800" w:type="dxa"/>
            <w:shd w:val="clear" w:color="auto" w:fill="FFFFFF" w:themeFill="background1"/>
          </w:tcPr>
          <w:p w14:paraId="19A5BFFB" w14:textId="77777777" w:rsidR="00806B5A" w:rsidRPr="00C83352" w:rsidRDefault="00806B5A" w:rsidP="00806B5A">
            <w:pPr>
              <w:pStyle w:val="VRQABodyText"/>
            </w:pPr>
            <w:r w:rsidRPr="00C83352">
              <w:t xml:space="preserve">Identify </w:t>
            </w:r>
            <w:r>
              <w:t xml:space="preserve">the purpose and </w:t>
            </w:r>
            <w:r w:rsidRPr="00C83352">
              <w:t xml:space="preserve">writing style for </w:t>
            </w:r>
            <w:r>
              <w:t xml:space="preserve">a </w:t>
            </w:r>
            <w:r w:rsidRPr="00C83352">
              <w:t>straightforward text in a workplace context</w:t>
            </w:r>
          </w:p>
        </w:tc>
      </w:tr>
      <w:tr w:rsidR="00806B5A" w:rsidRPr="00E7450B" w14:paraId="2270E952" w14:textId="77777777" w:rsidTr="00806B5A">
        <w:trPr>
          <w:trHeight w:val="363"/>
        </w:trPr>
        <w:tc>
          <w:tcPr>
            <w:tcW w:w="989" w:type="dxa"/>
            <w:vMerge/>
            <w:shd w:val="clear" w:color="auto" w:fill="FFFFFF" w:themeFill="background1"/>
          </w:tcPr>
          <w:p w14:paraId="7A4D1FB4" w14:textId="77777777" w:rsidR="00806B5A" w:rsidRPr="006345F4" w:rsidRDefault="00806B5A" w:rsidP="00806B5A">
            <w:pPr>
              <w:pStyle w:val="VRQABodyText"/>
            </w:pPr>
          </w:p>
        </w:tc>
        <w:tc>
          <w:tcPr>
            <w:tcW w:w="2714" w:type="dxa"/>
            <w:vMerge/>
            <w:shd w:val="clear" w:color="auto" w:fill="FFFFFF" w:themeFill="background1"/>
          </w:tcPr>
          <w:p w14:paraId="7BC6420F" w14:textId="77777777" w:rsidR="00806B5A" w:rsidRPr="006345F4" w:rsidRDefault="00806B5A" w:rsidP="00806B5A">
            <w:pPr>
              <w:pStyle w:val="VRQABodyText"/>
            </w:pPr>
          </w:p>
        </w:tc>
        <w:tc>
          <w:tcPr>
            <w:tcW w:w="567" w:type="dxa"/>
            <w:shd w:val="clear" w:color="auto" w:fill="FFFFFF" w:themeFill="background1"/>
          </w:tcPr>
          <w:p w14:paraId="7FE13B72" w14:textId="77777777" w:rsidR="00806B5A" w:rsidRPr="006345F4" w:rsidRDefault="00806B5A" w:rsidP="00806B5A">
            <w:pPr>
              <w:pStyle w:val="VRQABodyText"/>
            </w:pPr>
            <w:r w:rsidRPr="006345F4">
              <w:t>3.2</w:t>
            </w:r>
          </w:p>
        </w:tc>
        <w:tc>
          <w:tcPr>
            <w:tcW w:w="5800" w:type="dxa"/>
            <w:shd w:val="clear" w:color="auto" w:fill="FFFFFF" w:themeFill="background1"/>
          </w:tcPr>
          <w:p w14:paraId="7EB28A4F" w14:textId="77777777" w:rsidR="00806B5A" w:rsidRPr="00C83352" w:rsidRDefault="00806B5A" w:rsidP="00806B5A">
            <w:pPr>
              <w:pStyle w:val="VRQABodyText"/>
            </w:pPr>
            <w:r w:rsidRPr="00C83352">
              <w:t>Identify and apply conventions appropriate to the task</w:t>
            </w:r>
          </w:p>
        </w:tc>
      </w:tr>
      <w:tr w:rsidR="00806B5A" w:rsidRPr="00E7450B" w14:paraId="3E4881B1" w14:textId="77777777" w:rsidTr="00806B5A">
        <w:trPr>
          <w:trHeight w:val="363"/>
        </w:trPr>
        <w:tc>
          <w:tcPr>
            <w:tcW w:w="989" w:type="dxa"/>
            <w:vMerge/>
            <w:shd w:val="clear" w:color="auto" w:fill="FFFFFF" w:themeFill="background1"/>
          </w:tcPr>
          <w:p w14:paraId="60B3A290" w14:textId="77777777" w:rsidR="00806B5A" w:rsidRPr="006345F4" w:rsidRDefault="00806B5A" w:rsidP="00806B5A">
            <w:pPr>
              <w:pStyle w:val="VRQABodyText"/>
            </w:pPr>
          </w:p>
        </w:tc>
        <w:tc>
          <w:tcPr>
            <w:tcW w:w="2714" w:type="dxa"/>
            <w:vMerge/>
            <w:shd w:val="clear" w:color="auto" w:fill="FFFFFF" w:themeFill="background1"/>
          </w:tcPr>
          <w:p w14:paraId="66705BDB" w14:textId="77777777" w:rsidR="00806B5A" w:rsidRPr="006345F4" w:rsidRDefault="00806B5A" w:rsidP="00806B5A">
            <w:pPr>
              <w:pStyle w:val="VRQABodyText"/>
            </w:pPr>
          </w:p>
        </w:tc>
        <w:tc>
          <w:tcPr>
            <w:tcW w:w="567" w:type="dxa"/>
            <w:shd w:val="clear" w:color="auto" w:fill="FFFFFF" w:themeFill="background1"/>
          </w:tcPr>
          <w:p w14:paraId="7F80CFD3" w14:textId="77777777" w:rsidR="00806B5A" w:rsidRPr="006345F4" w:rsidRDefault="00806B5A" w:rsidP="00806B5A">
            <w:pPr>
              <w:pStyle w:val="VRQABodyText"/>
            </w:pPr>
            <w:r w:rsidRPr="006345F4">
              <w:t>3.3</w:t>
            </w:r>
          </w:p>
        </w:tc>
        <w:tc>
          <w:tcPr>
            <w:tcW w:w="5800" w:type="dxa"/>
            <w:shd w:val="clear" w:color="auto" w:fill="FFFFFF" w:themeFill="background1"/>
          </w:tcPr>
          <w:p w14:paraId="0BB1C7BE" w14:textId="77777777" w:rsidR="00806B5A" w:rsidRPr="00C83352" w:rsidRDefault="00806B5A" w:rsidP="00806B5A">
            <w:pPr>
              <w:pStyle w:val="VRQABodyText"/>
            </w:pPr>
            <w:r w:rsidRPr="00C83352">
              <w:t>Use the processes of planning and drafting</w:t>
            </w:r>
          </w:p>
        </w:tc>
      </w:tr>
      <w:tr w:rsidR="00806B5A" w:rsidRPr="00E7450B" w14:paraId="5BD16B8A" w14:textId="77777777" w:rsidTr="00806B5A">
        <w:trPr>
          <w:trHeight w:val="363"/>
        </w:trPr>
        <w:tc>
          <w:tcPr>
            <w:tcW w:w="989" w:type="dxa"/>
            <w:vMerge/>
            <w:shd w:val="clear" w:color="auto" w:fill="FFFFFF" w:themeFill="background1"/>
          </w:tcPr>
          <w:p w14:paraId="7EA42994" w14:textId="77777777" w:rsidR="00806B5A" w:rsidRPr="006345F4" w:rsidRDefault="00806B5A" w:rsidP="00806B5A">
            <w:pPr>
              <w:pStyle w:val="VRQABodyText"/>
            </w:pPr>
          </w:p>
        </w:tc>
        <w:tc>
          <w:tcPr>
            <w:tcW w:w="2714" w:type="dxa"/>
            <w:vMerge/>
            <w:shd w:val="clear" w:color="auto" w:fill="FFFFFF" w:themeFill="background1"/>
          </w:tcPr>
          <w:p w14:paraId="7ADC2180" w14:textId="77777777" w:rsidR="00806B5A" w:rsidRPr="006345F4" w:rsidRDefault="00806B5A" w:rsidP="00806B5A">
            <w:pPr>
              <w:pStyle w:val="VRQABodyText"/>
            </w:pPr>
          </w:p>
        </w:tc>
        <w:tc>
          <w:tcPr>
            <w:tcW w:w="567" w:type="dxa"/>
            <w:shd w:val="clear" w:color="auto" w:fill="FFFFFF" w:themeFill="background1"/>
          </w:tcPr>
          <w:p w14:paraId="69FE2CC0" w14:textId="77777777" w:rsidR="00806B5A" w:rsidRPr="006345F4" w:rsidRDefault="00806B5A" w:rsidP="00806B5A">
            <w:pPr>
              <w:pStyle w:val="VRQABodyText"/>
            </w:pPr>
            <w:r w:rsidRPr="006345F4">
              <w:t>3.4</w:t>
            </w:r>
          </w:p>
        </w:tc>
        <w:tc>
          <w:tcPr>
            <w:tcW w:w="5800" w:type="dxa"/>
            <w:shd w:val="clear" w:color="auto" w:fill="FFFFFF" w:themeFill="background1"/>
          </w:tcPr>
          <w:p w14:paraId="5707A853" w14:textId="77777777" w:rsidR="00806B5A" w:rsidRPr="00C83352" w:rsidRDefault="00806B5A" w:rsidP="00806B5A">
            <w:pPr>
              <w:pStyle w:val="VRQABodyText"/>
            </w:pPr>
            <w:r w:rsidRPr="00C83352">
              <w:t xml:space="preserve">Sequence information in a suitable format </w:t>
            </w:r>
          </w:p>
        </w:tc>
      </w:tr>
      <w:tr w:rsidR="00806B5A" w:rsidRPr="00E7450B" w14:paraId="3F39641F" w14:textId="77777777" w:rsidTr="00806B5A">
        <w:trPr>
          <w:trHeight w:val="363"/>
        </w:trPr>
        <w:tc>
          <w:tcPr>
            <w:tcW w:w="989" w:type="dxa"/>
            <w:vMerge/>
            <w:shd w:val="clear" w:color="auto" w:fill="FFFFFF" w:themeFill="background1"/>
          </w:tcPr>
          <w:p w14:paraId="0C1782D9" w14:textId="77777777" w:rsidR="00806B5A" w:rsidRPr="006345F4" w:rsidRDefault="00806B5A" w:rsidP="00806B5A">
            <w:pPr>
              <w:pStyle w:val="VRQABodyText"/>
            </w:pPr>
          </w:p>
        </w:tc>
        <w:tc>
          <w:tcPr>
            <w:tcW w:w="2714" w:type="dxa"/>
            <w:vMerge/>
            <w:shd w:val="clear" w:color="auto" w:fill="FFFFFF" w:themeFill="background1"/>
          </w:tcPr>
          <w:p w14:paraId="7D038004" w14:textId="77777777" w:rsidR="00806B5A" w:rsidRPr="006345F4" w:rsidRDefault="00806B5A" w:rsidP="00806B5A">
            <w:pPr>
              <w:pStyle w:val="VRQABodyText"/>
            </w:pPr>
          </w:p>
        </w:tc>
        <w:tc>
          <w:tcPr>
            <w:tcW w:w="567" w:type="dxa"/>
            <w:shd w:val="clear" w:color="auto" w:fill="FFFFFF" w:themeFill="background1"/>
          </w:tcPr>
          <w:p w14:paraId="0A531AB5" w14:textId="77777777" w:rsidR="00806B5A" w:rsidRPr="006345F4" w:rsidRDefault="00806B5A" w:rsidP="00806B5A">
            <w:pPr>
              <w:pStyle w:val="VRQABodyText"/>
            </w:pPr>
            <w:r w:rsidRPr="006345F4">
              <w:t>3.5</w:t>
            </w:r>
          </w:p>
        </w:tc>
        <w:tc>
          <w:tcPr>
            <w:tcW w:w="5800" w:type="dxa"/>
            <w:shd w:val="clear" w:color="auto" w:fill="FFFFFF" w:themeFill="background1"/>
          </w:tcPr>
          <w:p w14:paraId="313451F8" w14:textId="77777777" w:rsidR="00806B5A" w:rsidRPr="00C83352" w:rsidRDefault="00806B5A" w:rsidP="00806B5A">
            <w:pPr>
              <w:pStyle w:val="VRQABodyText"/>
            </w:pPr>
            <w:r w:rsidRPr="00C83352">
              <w:t xml:space="preserve">Ensure supporting details are given </w:t>
            </w:r>
          </w:p>
        </w:tc>
      </w:tr>
      <w:tr w:rsidR="00806B5A" w:rsidRPr="00E7450B" w14:paraId="299C5544" w14:textId="77777777" w:rsidTr="00806B5A">
        <w:trPr>
          <w:trHeight w:val="363"/>
        </w:trPr>
        <w:tc>
          <w:tcPr>
            <w:tcW w:w="989" w:type="dxa"/>
            <w:vMerge/>
            <w:shd w:val="clear" w:color="auto" w:fill="FFFFFF" w:themeFill="background1"/>
          </w:tcPr>
          <w:p w14:paraId="17C2C89D" w14:textId="77777777" w:rsidR="00806B5A" w:rsidRPr="006345F4" w:rsidRDefault="00806B5A" w:rsidP="00806B5A">
            <w:pPr>
              <w:pStyle w:val="VRQABodyText"/>
            </w:pPr>
          </w:p>
        </w:tc>
        <w:tc>
          <w:tcPr>
            <w:tcW w:w="2714" w:type="dxa"/>
            <w:vMerge/>
            <w:shd w:val="clear" w:color="auto" w:fill="FFFFFF" w:themeFill="background1"/>
          </w:tcPr>
          <w:p w14:paraId="2696F03A" w14:textId="77777777" w:rsidR="00806B5A" w:rsidRPr="006345F4" w:rsidRDefault="00806B5A" w:rsidP="00806B5A">
            <w:pPr>
              <w:pStyle w:val="VRQABodyText"/>
            </w:pPr>
          </w:p>
        </w:tc>
        <w:tc>
          <w:tcPr>
            <w:tcW w:w="567" w:type="dxa"/>
            <w:shd w:val="clear" w:color="auto" w:fill="FFFFFF" w:themeFill="background1"/>
          </w:tcPr>
          <w:p w14:paraId="078A9599" w14:textId="77777777" w:rsidR="00806B5A" w:rsidRPr="006345F4" w:rsidRDefault="00806B5A" w:rsidP="00806B5A">
            <w:pPr>
              <w:pStyle w:val="VRQABodyText"/>
            </w:pPr>
            <w:r>
              <w:t>3.6</w:t>
            </w:r>
          </w:p>
        </w:tc>
        <w:tc>
          <w:tcPr>
            <w:tcW w:w="5800" w:type="dxa"/>
            <w:shd w:val="clear" w:color="auto" w:fill="FFFFFF" w:themeFill="background1"/>
          </w:tcPr>
          <w:p w14:paraId="6A99CEB8" w14:textId="77777777" w:rsidR="00806B5A" w:rsidRPr="00C83352" w:rsidRDefault="00806B5A" w:rsidP="00806B5A">
            <w:pPr>
              <w:pStyle w:val="VRQABodyText"/>
            </w:pPr>
            <w:r w:rsidRPr="00C83352">
              <w:t xml:space="preserve">Proofread and edit final draft </w:t>
            </w:r>
          </w:p>
        </w:tc>
      </w:tr>
    </w:tbl>
    <w:p w14:paraId="2C196A1A" w14:textId="45FBA374" w:rsidR="006423AF" w:rsidRDefault="006423AF" w:rsidP="00806B5A">
      <w:pPr>
        <w:pStyle w:val="VRQAIntro"/>
        <w:spacing w:before="60" w:after="0"/>
        <w:rPr>
          <w:b/>
          <w:color w:val="FFFFFF" w:themeColor="background1"/>
          <w:sz w:val="18"/>
          <w:szCs w:val="18"/>
        </w:rPr>
      </w:pPr>
    </w:p>
    <w:tbl>
      <w:tblPr>
        <w:tblStyle w:val="TableGrid"/>
        <w:tblW w:w="10070" w:type="dxa"/>
        <w:tblInd w:w="-20" w:type="dxa"/>
        <w:tblLayout w:type="fixed"/>
        <w:tblLook w:val="04A0" w:firstRow="1" w:lastRow="0" w:firstColumn="1" w:lastColumn="0" w:noHBand="0" w:noVBand="1"/>
      </w:tblPr>
      <w:tblGrid>
        <w:gridCol w:w="10070"/>
      </w:tblGrid>
      <w:tr w:rsidR="00806B5A" w:rsidRPr="0071490E" w14:paraId="167DF362" w14:textId="77777777" w:rsidTr="00806B5A">
        <w:trPr>
          <w:trHeight w:val="363"/>
        </w:trPr>
        <w:tc>
          <w:tcPr>
            <w:tcW w:w="10070" w:type="dxa"/>
            <w:tcBorders>
              <w:top w:val="nil"/>
              <w:left w:val="nil"/>
              <w:bottom w:val="nil"/>
              <w:right w:val="nil"/>
            </w:tcBorders>
            <w:shd w:val="clear" w:color="auto" w:fill="103D64" w:themeFill="text2"/>
          </w:tcPr>
          <w:p w14:paraId="5E87B029" w14:textId="77777777" w:rsidR="00806B5A" w:rsidRPr="00F504D4" w:rsidRDefault="00806B5A" w:rsidP="00806B5A">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806B5A" w:rsidRPr="00E7450B" w14:paraId="40A9CFA2" w14:textId="77777777" w:rsidTr="00806B5A">
        <w:trPr>
          <w:trHeight w:val="957"/>
        </w:trPr>
        <w:tc>
          <w:tcPr>
            <w:tcW w:w="10070" w:type="dxa"/>
            <w:tcBorders>
              <w:top w:val="nil"/>
              <w:left w:val="nil"/>
              <w:bottom w:val="nil"/>
              <w:right w:val="nil"/>
            </w:tcBorders>
          </w:tcPr>
          <w:p w14:paraId="78EEABF3" w14:textId="2483510E" w:rsidR="00806B5A" w:rsidRDefault="00806B5A" w:rsidP="00806B5A">
            <w:pPr>
              <w:pStyle w:val="VRQABodyText"/>
            </w:pPr>
            <w:r w:rsidRPr="00440F78">
              <w:t>In this context</w:t>
            </w:r>
            <w:r w:rsidR="00BA2074">
              <w:t>,</w:t>
            </w:r>
            <w:r w:rsidRPr="00440F78">
              <w:t xml:space="preserve"> straightforward texts for employment contain familiar and some less familiar elements, include </w:t>
            </w:r>
            <w:r w:rsidRPr="00377140">
              <w:t>some embedded information and specialised vocabulary and refer to workplace contexts and address different workplace purposes</w:t>
            </w:r>
            <w:r w:rsidR="00BA2074">
              <w:t>,</w:t>
            </w:r>
            <w:r w:rsidRPr="00377140">
              <w:t xml:space="preserve"> such as warning, advising or informing. Texts can be </w:t>
            </w:r>
            <w:r w:rsidR="00872DBE" w:rsidRPr="00377140">
              <w:t xml:space="preserve">digital </w:t>
            </w:r>
            <w:r w:rsidR="00ED766C">
              <w:t>or</w:t>
            </w:r>
            <w:r w:rsidR="007D734C" w:rsidRPr="00377140">
              <w:t xml:space="preserve"> </w:t>
            </w:r>
            <w:r w:rsidR="001A31C4" w:rsidRPr="00377140">
              <w:t>paper-</w:t>
            </w:r>
            <w:r w:rsidR="007D734C" w:rsidRPr="00377140">
              <w:t>based</w:t>
            </w:r>
            <w:r w:rsidRPr="00377140">
              <w:t>.</w:t>
            </w:r>
          </w:p>
          <w:p w14:paraId="5875CFF8" w14:textId="55498CFA" w:rsidR="009F40C7" w:rsidRDefault="00806B5A" w:rsidP="00806B5A">
            <w:pPr>
              <w:pStyle w:val="VRQABodyText"/>
            </w:pPr>
            <w:r>
              <w:t>Workplace instructions may include but are not limited to procedures, specifications, safe</w:t>
            </w:r>
            <w:r w:rsidR="009F40C7">
              <w:t xml:space="preserve">ty notices or WHS instructions </w:t>
            </w:r>
            <w:r>
              <w:t xml:space="preserve">with layout features such as formatting, dot points, large type, numbered instructions, sequence markers, graphics or icons. </w:t>
            </w:r>
          </w:p>
          <w:p w14:paraId="77476FB4" w14:textId="74241981" w:rsidR="00806B5A" w:rsidRDefault="00806B5A" w:rsidP="00806B5A">
            <w:pPr>
              <w:pStyle w:val="VRQABodyText"/>
            </w:pPr>
            <w:r>
              <w:t>Commenting on the effectiveness of instructions may include but is not limited to beginning analysis of clarity of words and visuals, whether steps were sufficient or easy / difficult to follow and whether instructions were correct</w:t>
            </w:r>
            <w:r w:rsidR="00716AFD">
              <w:t>.</w:t>
            </w:r>
          </w:p>
          <w:p w14:paraId="0A9531EC" w14:textId="77777777" w:rsidR="00806B5A" w:rsidRDefault="00806B5A" w:rsidP="00806B5A">
            <w:pPr>
              <w:pStyle w:val="VRQABullet1"/>
              <w:numPr>
                <w:ilvl w:val="0"/>
                <w:numId w:val="0"/>
              </w:numPr>
              <w:ind w:left="340" w:hanging="340"/>
            </w:pPr>
            <w:r>
              <w:t xml:space="preserve">Workplace texts may include but are not limited to: </w:t>
            </w:r>
          </w:p>
          <w:p w14:paraId="18A8E302" w14:textId="57439F83" w:rsidR="00806B5A" w:rsidRPr="00DA4B8A" w:rsidRDefault="00806B5A" w:rsidP="00806B5A">
            <w:pPr>
              <w:pStyle w:val="VRQABullet1"/>
            </w:pPr>
            <w:r w:rsidRPr="00DA4B8A">
              <w:t>formal and informal correspondence such as email messages, letters or memos which may feature format conventions</w:t>
            </w:r>
            <w:r w:rsidR="00716AFD">
              <w:t>,</w:t>
            </w:r>
            <w:r w:rsidRPr="00DA4B8A">
              <w:t xml:space="preserve"> such as subject lines, addressing protocols</w:t>
            </w:r>
          </w:p>
          <w:p w14:paraId="22198704" w14:textId="3B7C6835" w:rsidR="00806B5A" w:rsidRPr="00DA4B8A" w:rsidRDefault="00806B5A" w:rsidP="00806B5A">
            <w:pPr>
              <w:pStyle w:val="VRQABullet1"/>
            </w:pPr>
            <w:r w:rsidRPr="00DA4B8A">
              <w:t>workplace records and documentation, incident reports which may feature format and presentation styles</w:t>
            </w:r>
            <w:r w:rsidR="00716AFD">
              <w:t>,</w:t>
            </w:r>
            <w:r w:rsidRPr="00DA4B8A">
              <w:t xml:space="preserve"> such as</w:t>
            </w:r>
            <w:r>
              <w:t xml:space="preserve"> use of</w:t>
            </w:r>
            <w:r w:rsidRPr="00DA4B8A">
              <w:t xml:space="preserve"> templates and digital texts</w:t>
            </w:r>
          </w:p>
          <w:p w14:paraId="485D5C46" w14:textId="675CF44A" w:rsidR="00806B5A" w:rsidRPr="00440F78" w:rsidRDefault="00806B5A" w:rsidP="00806B5A">
            <w:pPr>
              <w:pStyle w:val="VRQABullet1"/>
            </w:pPr>
            <w:r w:rsidRPr="00DA4B8A">
              <w:t>work-related websites, including intranet policies and procedures which may feature format and presentation styles</w:t>
            </w:r>
            <w:r w:rsidR="00716AFD">
              <w:t>,</w:t>
            </w:r>
            <w:r w:rsidRPr="00DA4B8A">
              <w:t xml:space="preserve"> such as headers, footers, logos, letterheads</w:t>
            </w:r>
            <w:r w:rsidR="002A429A">
              <w:t>.</w:t>
            </w:r>
          </w:p>
        </w:tc>
      </w:tr>
    </w:tbl>
    <w:p w14:paraId="4D8F4A66" w14:textId="77777777" w:rsidR="00806B5A" w:rsidRPr="00460B2C" w:rsidRDefault="00806B5A" w:rsidP="00806B5A">
      <w:pPr>
        <w:rPr>
          <w:rFonts w:ascii="Arial" w:hAnsi="Arial" w:cs="Arial"/>
          <w:sz w:val="18"/>
          <w:szCs w:val="18"/>
        </w:rPr>
      </w:pPr>
    </w:p>
    <w:tbl>
      <w:tblPr>
        <w:tblStyle w:val="TableGrid"/>
        <w:tblW w:w="4932" w:type="pct"/>
        <w:tblLook w:val="04A0" w:firstRow="1" w:lastRow="0" w:firstColumn="1" w:lastColumn="0" w:noHBand="0" w:noVBand="1"/>
      </w:tblPr>
      <w:tblGrid>
        <w:gridCol w:w="2761"/>
        <w:gridCol w:w="640"/>
        <w:gridCol w:w="1794"/>
        <w:gridCol w:w="2434"/>
        <w:gridCol w:w="2436"/>
      </w:tblGrid>
      <w:tr w:rsidR="00806B5A" w:rsidRPr="00E7450B" w14:paraId="081AA568" w14:textId="77777777" w:rsidTr="00806B5A">
        <w:trPr>
          <w:trHeight w:val="363"/>
        </w:trPr>
        <w:tc>
          <w:tcPr>
            <w:tcW w:w="5000" w:type="pct"/>
            <w:gridSpan w:val="5"/>
            <w:tcBorders>
              <w:top w:val="nil"/>
              <w:left w:val="nil"/>
              <w:bottom w:val="nil"/>
              <w:right w:val="nil"/>
            </w:tcBorders>
            <w:shd w:val="clear" w:color="auto" w:fill="103D64" w:themeFill="text2"/>
            <w:vAlign w:val="center"/>
          </w:tcPr>
          <w:p w14:paraId="0D260F03" w14:textId="77777777" w:rsidR="00806B5A" w:rsidRPr="00EA4C69" w:rsidRDefault="00806B5A" w:rsidP="00806B5A">
            <w:pPr>
              <w:pStyle w:val="VRQAFormBody"/>
              <w:keepNext/>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lastRenderedPageBreak/>
              <w:t>Foundation Skills</w:t>
            </w:r>
          </w:p>
        </w:tc>
      </w:tr>
      <w:tr w:rsidR="00806B5A" w:rsidRPr="00E7450B" w14:paraId="4DBB8772" w14:textId="77777777" w:rsidTr="00806B5A">
        <w:trPr>
          <w:trHeight w:val="620"/>
        </w:trPr>
        <w:tc>
          <w:tcPr>
            <w:tcW w:w="5000" w:type="pct"/>
            <w:gridSpan w:val="5"/>
            <w:tcBorders>
              <w:top w:val="nil"/>
              <w:left w:val="nil"/>
              <w:bottom w:val="single" w:sz="4" w:space="0" w:color="auto"/>
              <w:right w:val="nil"/>
            </w:tcBorders>
          </w:tcPr>
          <w:p w14:paraId="01484CEB" w14:textId="77777777" w:rsidR="00806B5A" w:rsidRPr="00EA4C69" w:rsidRDefault="00806B5A" w:rsidP="00806B5A">
            <w:pPr>
              <w:pStyle w:val="VRQABodyText"/>
              <w:keepNext/>
              <w:rPr>
                <w:b/>
                <w:bCs/>
              </w:rPr>
            </w:pPr>
            <w:r w:rsidRPr="00603C28">
              <w:t>Foundation skills essential to performance in this unit, but not explicit in the performance criteria are listed here and must be assessed.</w:t>
            </w:r>
          </w:p>
        </w:tc>
      </w:tr>
      <w:tr w:rsidR="00806B5A" w:rsidRPr="00E7450B" w14:paraId="4925B3AC" w14:textId="77777777" w:rsidTr="00806B5A">
        <w:trPr>
          <w:trHeight w:val="42"/>
        </w:trPr>
        <w:tc>
          <w:tcPr>
            <w:tcW w:w="1690" w:type="pct"/>
            <w:gridSpan w:val="2"/>
          </w:tcPr>
          <w:p w14:paraId="2E480379" w14:textId="77777777" w:rsidR="00806B5A" w:rsidRPr="00603C28" w:rsidRDefault="00806B5A" w:rsidP="00806B5A">
            <w:pPr>
              <w:keepNext/>
              <w:autoSpaceDE w:val="0"/>
              <w:autoSpaceDN w:val="0"/>
              <w:adjustRightInd w:val="0"/>
              <w:spacing w:before="60" w:after="120"/>
              <w:rPr>
                <w:rFonts w:ascii="Arial" w:hAnsi="Arial" w:cs="Arial"/>
                <w:b/>
                <w:sz w:val="22"/>
                <w:szCs w:val="22"/>
              </w:rPr>
            </w:pPr>
            <w:r w:rsidRPr="00EA4C69">
              <w:rPr>
                <w:rFonts w:ascii="Arial" w:hAnsi="Arial" w:cs="Arial"/>
                <w:b/>
                <w:sz w:val="22"/>
                <w:szCs w:val="22"/>
              </w:rPr>
              <w:t>Skill</w:t>
            </w:r>
          </w:p>
        </w:tc>
        <w:tc>
          <w:tcPr>
            <w:tcW w:w="3310" w:type="pct"/>
            <w:gridSpan w:val="3"/>
          </w:tcPr>
          <w:p w14:paraId="1BB9FCD8" w14:textId="77777777" w:rsidR="00806B5A" w:rsidRPr="00EA4C69" w:rsidRDefault="00806B5A" w:rsidP="00806B5A">
            <w:pPr>
              <w:pStyle w:val="AccredTemplate"/>
              <w:keepNext/>
              <w:rPr>
                <w:i w:val="0"/>
                <w:iCs w:val="0"/>
                <w:sz w:val="22"/>
                <w:szCs w:val="22"/>
              </w:rPr>
            </w:pPr>
            <w:r w:rsidRPr="00EA4C69">
              <w:rPr>
                <w:b/>
                <w:i w:val="0"/>
                <w:iCs w:val="0"/>
                <w:color w:val="auto"/>
                <w:sz w:val="22"/>
                <w:szCs w:val="22"/>
              </w:rPr>
              <w:t>Description</w:t>
            </w:r>
          </w:p>
        </w:tc>
      </w:tr>
      <w:tr w:rsidR="00806B5A" w:rsidRPr="00E7450B" w14:paraId="640A9846" w14:textId="77777777" w:rsidTr="00806B5A">
        <w:trPr>
          <w:trHeight w:val="31"/>
        </w:trPr>
        <w:tc>
          <w:tcPr>
            <w:tcW w:w="1690" w:type="pct"/>
            <w:gridSpan w:val="2"/>
            <w:tcBorders>
              <w:top w:val="single" w:sz="4" w:space="0" w:color="auto"/>
              <w:bottom w:val="single" w:sz="4" w:space="0" w:color="auto"/>
            </w:tcBorders>
          </w:tcPr>
          <w:p w14:paraId="466AB915" w14:textId="77777777" w:rsidR="00806B5A" w:rsidRPr="00EA4C69" w:rsidRDefault="00806B5A" w:rsidP="00806B5A">
            <w:pPr>
              <w:pStyle w:val="AccredTemplate"/>
              <w:rPr>
                <w:i w:val="0"/>
                <w:iCs w:val="0"/>
                <w:color w:val="auto"/>
                <w:sz w:val="22"/>
                <w:szCs w:val="22"/>
              </w:rPr>
            </w:pPr>
            <w:r w:rsidRPr="00EA4C69">
              <w:rPr>
                <w:i w:val="0"/>
                <w:iCs w:val="0"/>
                <w:color w:val="auto"/>
                <w:sz w:val="22"/>
                <w:szCs w:val="22"/>
              </w:rPr>
              <w:t>Reading skills to:</w:t>
            </w:r>
          </w:p>
        </w:tc>
        <w:tc>
          <w:tcPr>
            <w:tcW w:w="3310" w:type="pct"/>
            <w:gridSpan w:val="3"/>
            <w:tcBorders>
              <w:top w:val="single" w:sz="4" w:space="0" w:color="auto"/>
              <w:left w:val="nil"/>
              <w:bottom w:val="single" w:sz="4" w:space="0" w:color="auto"/>
              <w:right w:val="single" w:sz="4" w:space="0" w:color="auto"/>
            </w:tcBorders>
          </w:tcPr>
          <w:p w14:paraId="074B2E2E" w14:textId="77777777" w:rsidR="00806B5A" w:rsidRDefault="00806B5A" w:rsidP="00806B5A">
            <w:pPr>
              <w:pStyle w:val="VRQABullet1"/>
            </w:pPr>
            <w:r>
              <w:t>skim texts for main ideas</w:t>
            </w:r>
          </w:p>
          <w:p w14:paraId="6A373C20" w14:textId="77777777" w:rsidR="00806B5A" w:rsidRPr="00EA4C69" w:rsidRDefault="00806B5A" w:rsidP="00806B5A">
            <w:pPr>
              <w:pStyle w:val="VRQABullet1"/>
            </w:pPr>
            <w:r>
              <w:t>work out meaning of unknown words from context</w:t>
            </w:r>
          </w:p>
        </w:tc>
      </w:tr>
      <w:tr w:rsidR="00806B5A" w:rsidRPr="00E7450B" w14:paraId="7C559AFD" w14:textId="77777777" w:rsidTr="00806B5A">
        <w:trPr>
          <w:trHeight w:val="31"/>
        </w:trPr>
        <w:tc>
          <w:tcPr>
            <w:tcW w:w="1690" w:type="pct"/>
            <w:gridSpan w:val="2"/>
            <w:tcBorders>
              <w:top w:val="single" w:sz="4" w:space="0" w:color="auto"/>
              <w:bottom w:val="single" w:sz="4" w:space="0" w:color="auto"/>
            </w:tcBorders>
          </w:tcPr>
          <w:p w14:paraId="0580B0EA" w14:textId="77777777" w:rsidR="00806B5A" w:rsidRPr="00282029" w:rsidRDefault="00806B5A" w:rsidP="00806B5A">
            <w:pPr>
              <w:pStyle w:val="AccredTemplate"/>
              <w:rPr>
                <w:i w:val="0"/>
                <w:iCs w:val="0"/>
                <w:color w:val="auto"/>
                <w:sz w:val="22"/>
                <w:szCs w:val="22"/>
              </w:rPr>
            </w:pPr>
            <w:r w:rsidRPr="00282029">
              <w:rPr>
                <w:i w:val="0"/>
                <w:iCs w:val="0"/>
                <w:color w:val="auto"/>
                <w:sz w:val="22"/>
                <w:szCs w:val="22"/>
              </w:rPr>
              <w:t>Learning skills to:</w:t>
            </w:r>
          </w:p>
        </w:tc>
        <w:tc>
          <w:tcPr>
            <w:tcW w:w="3310" w:type="pct"/>
            <w:gridSpan w:val="3"/>
            <w:tcBorders>
              <w:top w:val="single" w:sz="4" w:space="0" w:color="auto"/>
              <w:left w:val="nil"/>
              <w:bottom w:val="single" w:sz="4" w:space="0" w:color="auto"/>
              <w:right w:val="single" w:sz="4" w:space="0" w:color="auto"/>
            </w:tcBorders>
          </w:tcPr>
          <w:p w14:paraId="350FC1AC" w14:textId="77777777" w:rsidR="00806B5A" w:rsidRDefault="00806B5A" w:rsidP="00806B5A">
            <w:pPr>
              <w:pStyle w:val="VRQABullet1"/>
            </w:pPr>
            <w:r>
              <w:t xml:space="preserve">proofread, </w:t>
            </w:r>
            <w:r w:rsidRPr="008E74E6">
              <w:t xml:space="preserve">self-correct </w:t>
            </w:r>
            <w:r>
              <w:t xml:space="preserve">and redraft </w:t>
            </w:r>
            <w:r w:rsidRPr="008E74E6">
              <w:t>own writing</w:t>
            </w:r>
          </w:p>
          <w:p w14:paraId="3885B3F5" w14:textId="77777777" w:rsidR="00806B5A" w:rsidRPr="00EA4C69" w:rsidRDefault="00806B5A" w:rsidP="00806B5A">
            <w:pPr>
              <w:pStyle w:val="VRQABullet1"/>
            </w:pPr>
            <w:r w:rsidRPr="002B63A0">
              <w:t>select vocabulary, expressions and forms to modify own writing</w:t>
            </w:r>
          </w:p>
        </w:tc>
      </w:tr>
      <w:tr w:rsidR="00806B5A" w:rsidRPr="00E7450B" w14:paraId="3FD89CE0" w14:textId="77777777" w:rsidTr="00806B5A">
        <w:trPr>
          <w:trHeight w:val="31"/>
        </w:trPr>
        <w:tc>
          <w:tcPr>
            <w:tcW w:w="5000" w:type="pct"/>
            <w:gridSpan w:val="5"/>
            <w:tcBorders>
              <w:top w:val="single" w:sz="4" w:space="0" w:color="auto"/>
              <w:left w:val="nil"/>
              <w:bottom w:val="dotted" w:sz="4" w:space="0" w:color="888B8D" w:themeColor="accent2"/>
              <w:right w:val="nil"/>
            </w:tcBorders>
          </w:tcPr>
          <w:p w14:paraId="7B27C5B5" w14:textId="77777777" w:rsidR="00806B5A" w:rsidRPr="00282029" w:rsidRDefault="00806B5A" w:rsidP="00806B5A">
            <w:pPr>
              <w:pStyle w:val="AccredTemplate"/>
              <w:rPr>
                <w:color w:val="auto"/>
                <w:sz w:val="22"/>
                <w:szCs w:val="22"/>
              </w:rPr>
            </w:pPr>
          </w:p>
        </w:tc>
      </w:tr>
      <w:tr w:rsidR="00806B5A" w:rsidRPr="00E7450B" w14:paraId="2FF98C16" w14:textId="77777777" w:rsidTr="00806B5A">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74071B68" w14:textId="77777777" w:rsidR="00806B5A" w:rsidRPr="00EA4C69" w:rsidRDefault="00806B5A" w:rsidP="00806B5A">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628" w:type="pct"/>
            <w:gridSpan w:val="4"/>
            <w:tcBorders>
              <w:top w:val="dotted" w:sz="4" w:space="0" w:color="888B8D" w:themeColor="accent2"/>
              <w:left w:val="dotted" w:sz="4" w:space="0" w:color="888B8D" w:themeColor="accent2"/>
              <w:bottom w:val="single" w:sz="4" w:space="0" w:color="auto"/>
              <w:right w:val="nil"/>
            </w:tcBorders>
          </w:tcPr>
          <w:p w14:paraId="4FB36369" w14:textId="77777777" w:rsidR="00806B5A" w:rsidRPr="00282029" w:rsidRDefault="00806B5A" w:rsidP="00806B5A">
            <w:pPr>
              <w:pStyle w:val="AccredTemplate"/>
              <w:rPr>
                <w:color w:val="auto"/>
                <w:sz w:val="22"/>
                <w:szCs w:val="22"/>
              </w:rPr>
            </w:pPr>
          </w:p>
        </w:tc>
      </w:tr>
      <w:tr w:rsidR="00806B5A" w:rsidRPr="00E7450B" w14:paraId="212E6714" w14:textId="77777777" w:rsidTr="00806B5A">
        <w:trPr>
          <w:trHeight w:val="363"/>
        </w:trPr>
        <w:tc>
          <w:tcPr>
            <w:tcW w:w="1372" w:type="pct"/>
            <w:vMerge/>
            <w:tcBorders>
              <w:left w:val="nil"/>
              <w:bottom w:val="dotted" w:sz="2" w:space="0" w:color="888B8D" w:themeColor="accent2"/>
              <w:right w:val="single" w:sz="4" w:space="0" w:color="auto"/>
            </w:tcBorders>
          </w:tcPr>
          <w:p w14:paraId="137FF2C6" w14:textId="77777777" w:rsidR="00806B5A" w:rsidRDefault="00806B5A" w:rsidP="00806B5A">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2E91540C" w14:textId="77777777" w:rsidR="00806B5A" w:rsidRPr="00282029" w:rsidRDefault="00806B5A" w:rsidP="00806B5A">
            <w:pPr>
              <w:rPr>
                <w:rFonts w:ascii="Arial" w:hAnsi="Arial" w:cs="Arial"/>
                <w:sz w:val="22"/>
                <w:szCs w:val="22"/>
              </w:rPr>
            </w:pPr>
            <w:r w:rsidRPr="00282029">
              <w:rPr>
                <w:rFonts w:ascii="Arial" w:hAnsi="Arial" w:cs="Arial"/>
                <w:sz w:val="22"/>
                <w:szCs w:val="22"/>
              </w:rPr>
              <w:t>Code and Title</w:t>
            </w:r>
          </w:p>
          <w:p w14:paraId="18521A17" w14:textId="77777777" w:rsidR="00806B5A" w:rsidRPr="00282029" w:rsidRDefault="00806B5A" w:rsidP="00806B5A">
            <w:r w:rsidRPr="00282029">
              <w:rPr>
                <w:rFonts w:ascii="Arial" w:hAnsi="Arial" w:cs="Arial"/>
                <w:sz w:val="22"/>
                <w:szCs w:val="22"/>
              </w:rPr>
              <w:t>Current Version</w:t>
            </w:r>
          </w:p>
        </w:tc>
        <w:tc>
          <w:tcPr>
            <w:tcW w:w="1209" w:type="pct"/>
            <w:tcBorders>
              <w:top w:val="single" w:sz="4" w:space="0" w:color="auto"/>
              <w:left w:val="single" w:sz="4" w:space="0" w:color="auto"/>
              <w:bottom w:val="single" w:sz="4" w:space="0" w:color="auto"/>
              <w:right w:val="single" w:sz="4" w:space="0" w:color="auto"/>
            </w:tcBorders>
          </w:tcPr>
          <w:p w14:paraId="20BFB402" w14:textId="77777777" w:rsidR="00806B5A" w:rsidRPr="00282029" w:rsidRDefault="00806B5A" w:rsidP="00806B5A">
            <w:pPr>
              <w:rPr>
                <w:rFonts w:ascii="Arial" w:hAnsi="Arial" w:cs="Arial"/>
                <w:sz w:val="22"/>
                <w:szCs w:val="22"/>
              </w:rPr>
            </w:pPr>
            <w:r w:rsidRPr="00282029">
              <w:rPr>
                <w:rFonts w:ascii="Arial" w:hAnsi="Arial" w:cs="Arial"/>
                <w:sz w:val="22"/>
                <w:szCs w:val="22"/>
              </w:rPr>
              <w:t>Code and Title</w:t>
            </w:r>
          </w:p>
          <w:p w14:paraId="7569676C" w14:textId="77777777" w:rsidR="00806B5A" w:rsidRPr="00282029" w:rsidRDefault="00806B5A" w:rsidP="00806B5A">
            <w:pPr>
              <w:rPr>
                <w:rFonts w:ascii="Arial" w:hAnsi="Arial" w:cs="Arial"/>
                <w:sz w:val="22"/>
                <w:szCs w:val="22"/>
              </w:rPr>
            </w:pPr>
            <w:r w:rsidRPr="00282029">
              <w:rPr>
                <w:rFonts w:ascii="Arial" w:hAnsi="Arial" w:cs="Arial"/>
                <w:sz w:val="22"/>
                <w:szCs w:val="22"/>
              </w:rPr>
              <w:t>Previous Version</w:t>
            </w:r>
          </w:p>
        </w:tc>
        <w:tc>
          <w:tcPr>
            <w:tcW w:w="1210" w:type="pct"/>
            <w:tcBorders>
              <w:top w:val="single" w:sz="4" w:space="0" w:color="auto"/>
              <w:left w:val="single" w:sz="4" w:space="0" w:color="auto"/>
              <w:bottom w:val="single" w:sz="4" w:space="0" w:color="auto"/>
              <w:right w:val="single" w:sz="4" w:space="0" w:color="auto"/>
            </w:tcBorders>
          </w:tcPr>
          <w:p w14:paraId="67B18B00" w14:textId="77777777" w:rsidR="00806B5A" w:rsidRPr="00282029" w:rsidDel="009030EE" w:rsidRDefault="00806B5A" w:rsidP="00806B5A">
            <w:pPr>
              <w:rPr>
                <w:rFonts w:ascii="Arial" w:hAnsi="Arial" w:cs="Arial"/>
                <w:sz w:val="22"/>
                <w:szCs w:val="22"/>
                <w:lang w:val="en-AU"/>
              </w:rPr>
            </w:pPr>
            <w:r w:rsidRPr="00282029">
              <w:rPr>
                <w:rFonts w:ascii="Arial" w:hAnsi="Arial" w:cs="Arial"/>
                <w:sz w:val="22"/>
                <w:szCs w:val="22"/>
                <w:lang w:val="en-AU"/>
              </w:rPr>
              <w:t>Comments</w:t>
            </w:r>
          </w:p>
        </w:tc>
      </w:tr>
      <w:tr w:rsidR="00806B5A" w:rsidRPr="00E7450B" w14:paraId="538F8016" w14:textId="77777777" w:rsidTr="00806B5A">
        <w:trPr>
          <w:trHeight w:val="363"/>
        </w:trPr>
        <w:tc>
          <w:tcPr>
            <w:tcW w:w="1372" w:type="pct"/>
            <w:vMerge/>
            <w:tcBorders>
              <w:left w:val="nil"/>
              <w:bottom w:val="dotted" w:sz="2" w:space="0" w:color="888B8D" w:themeColor="accent2"/>
              <w:right w:val="single" w:sz="4" w:space="0" w:color="auto"/>
            </w:tcBorders>
          </w:tcPr>
          <w:p w14:paraId="0C352935" w14:textId="77777777" w:rsidR="00806B5A" w:rsidRDefault="00806B5A" w:rsidP="00806B5A">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6E7A9FE8" w14:textId="5C329C66" w:rsidR="00806B5A" w:rsidRPr="00282029" w:rsidRDefault="009C1D26" w:rsidP="009C1D26">
            <w:pPr>
              <w:pStyle w:val="VRQABodyText"/>
            </w:pPr>
            <w:r w:rsidRPr="009C1D26">
              <w:t>VU2353</w:t>
            </w:r>
            <w:r>
              <w:t>9</w:t>
            </w:r>
            <w:r w:rsidR="00806B5A" w:rsidRPr="00282029">
              <w:t xml:space="preserve"> Read and write straightforward texts for employment</w:t>
            </w:r>
          </w:p>
        </w:tc>
        <w:tc>
          <w:tcPr>
            <w:tcW w:w="1209" w:type="pct"/>
            <w:tcBorders>
              <w:top w:val="single" w:sz="4" w:space="0" w:color="auto"/>
              <w:left w:val="single" w:sz="4" w:space="0" w:color="auto"/>
              <w:bottom w:val="single" w:sz="4" w:space="0" w:color="auto"/>
              <w:right w:val="single" w:sz="4" w:space="0" w:color="auto"/>
            </w:tcBorders>
          </w:tcPr>
          <w:p w14:paraId="71557653" w14:textId="77777777" w:rsidR="00806B5A" w:rsidRPr="00282029" w:rsidRDefault="00806B5A" w:rsidP="00806B5A">
            <w:pPr>
              <w:pStyle w:val="VRQABodyText"/>
              <w:rPr>
                <w:lang w:eastAsia="x-none"/>
              </w:rPr>
            </w:pPr>
            <w:r w:rsidRPr="00282029">
              <w:t>VU22633 Read and write straightforward texts for employment</w:t>
            </w:r>
          </w:p>
        </w:tc>
        <w:tc>
          <w:tcPr>
            <w:tcW w:w="1210" w:type="pct"/>
            <w:tcBorders>
              <w:top w:val="single" w:sz="4" w:space="0" w:color="auto"/>
              <w:left w:val="single" w:sz="4" w:space="0" w:color="auto"/>
              <w:bottom w:val="single" w:sz="4" w:space="0" w:color="auto"/>
              <w:right w:val="single" w:sz="4" w:space="0" w:color="auto"/>
            </w:tcBorders>
          </w:tcPr>
          <w:p w14:paraId="76A92F7B" w14:textId="77777777" w:rsidR="00806B5A" w:rsidRPr="00282029" w:rsidDel="009030EE" w:rsidRDefault="00806B5A" w:rsidP="00806B5A">
            <w:pPr>
              <w:pStyle w:val="VRQABodyText"/>
            </w:pPr>
            <w:r w:rsidRPr="00282029">
              <w:t>Equivalent</w:t>
            </w:r>
          </w:p>
        </w:tc>
      </w:tr>
      <w:tr w:rsidR="00806B5A" w:rsidRPr="00E7450B" w14:paraId="66AC020E" w14:textId="77777777" w:rsidTr="00806B5A">
        <w:trPr>
          <w:trHeight w:val="363"/>
        </w:trPr>
        <w:tc>
          <w:tcPr>
            <w:tcW w:w="1372" w:type="pct"/>
            <w:vMerge/>
            <w:tcBorders>
              <w:left w:val="nil"/>
              <w:bottom w:val="dotted" w:sz="2" w:space="0" w:color="888B8D" w:themeColor="accent2"/>
              <w:right w:val="dotted" w:sz="4" w:space="0" w:color="888B8D" w:themeColor="accent2"/>
            </w:tcBorders>
          </w:tcPr>
          <w:p w14:paraId="4331B651" w14:textId="77777777" w:rsidR="00806B5A" w:rsidRDefault="00806B5A" w:rsidP="00806B5A">
            <w:pPr>
              <w:spacing w:before="120" w:after="120"/>
              <w:rPr>
                <w:rFonts w:ascii="Arial" w:hAnsi="Arial" w:cs="Arial"/>
                <w:b/>
                <w:color w:val="103D64"/>
                <w:sz w:val="18"/>
                <w:szCs w:val="18"/>
                <w:lang w:val="en-GB"/>
              </w:rPr>
            </w:pPr>
          </w:p>
        </w:tc>
        <w:tc>
          <w:tcPr>
            <w:tcW w:w="3628" w:type="pct"/>
            <w:gridSpan w:val="4"/>
            <w:tcBorders>
              <w:top w:val="single" w:sz="4" w:space="0" w:color="auto"/>
              <w:left w:val="dotted" w:sz="4" w:space="0" w:color="888B8D" w:themeColor="accent2"/>
              <w:bottom w:val="dotted" w:sz="2" w:space="0" w:color="888B8D" w:themeColor="accent2"/>
              <w:right w:val="nil"/>
            </w:tcBorders>
          </w:tcPr>
          <w:p w14:paraId="652C1199" w14:textId="77777777" w:rsidR="00806B5A" w:rsidRPr="00EA4C69" w:rsidDel="009030EE" w:rsidRDefault="00806B5A" w:rsidP="00806B5A">
            <w:pPr>
              <w:pStyle w:val="AccredTemplate"/>
              <w:rPr>
                <w:color w:val="auto"/>
                <w:sz w:val="22"/>
                <w:szCs w:val="22"/>
              </w:rPr>
            </w:pPr>
          </w:p>
        </w:tc>
      </w:tr>
    </w:tbl>
    <w:p w14:paraId="6FD7CD5E" w14:textId="77777777" w:rsidR="00806B5A" w:rsidRDefault="00806B5A" w:rsidP="00806B5A">
      <w:pPr>
        <w:rPr>
          <w:rFonts w:ascii="Arial" w:eastAsia="Times New Roman" w:hAnsi="Arial" w:cs="Arial"/>
          <w:color w:val="555559"/>
          <w:sz w:val="18"/>
          <w:szCs w:val="18"/>
          <w:lang w:val="en-AU" w:eastAsia="x-none"/>
        </w:rPr>
      </w:pPr>
      <w:r>
        <w:rPr>
          <w:sz w:val="18"/>
          <w:szCs w:val="18"/>
        </w:rPr>
        <w:t xml:space="preserve"> </w:t>
      </w:r>
      <w:r>
        <w:rPr>
          <w:sz w:val="18"/>
          <w:szCs w:val="18"/>
        </w:rPr>
        <w:br w:type="page"/>
      </w:r>
    </w:p>
    <w:p w14:paraId="44EE79C5" w14:textId="77777777" w:rsidR="00806B5A" w:rsidRDefault="00806B5A" w:rsidP="00806B5A">
      <w:pPr>
        <w:pStyle w:val="VRQAbulletlist"/>
        <w:spacing w:before="60"/>
        <w:rPr>
          <w:sz w:val="18"/>
          <w:szCs w:val="18"/>
        </w:rPr>
      </w:pPr>
    </w:p>
    <w:tbl>
      <w:tblPr>
        <w:tblStyle w:val="TableGrid"/>
        <w:tblW w:w="10065" w:type="dxa"/>
        <w:tblInd w:w="-20" w:type="dxa"/>
        <w:tblLayout w:type="fixed"/>
        <w:tblLook w:val="04A0" w:firstRow="1" w:lastRow="0" w:firstColumn="1" w:lastColumn="0" w:noHBand="0" w:noVBand="1"/>
      </w:tblPr>
      <w:tblGrid>
        <w:gridCol w:w="2283"/>
        <w:gridCol w:w="7782"/>
      </w:tblGrid>
      <w:tr w:rsidR="00806B5A" w:rsidRPr="0071490E" w14:paraId="3BEA4BE6" w14:textId="77777777" w:rsidTr="00806B5A">
        <w:trPr>
          <w:trHeight w:val="363"/>
        </w:trPr>
        <w:tc>
          <w:tcPr>
            <w:tcW w:w="10065" w:type="dxa"/>
            <w:gridSpan w:val="2"/>
            <w:tcBorders>
              <w:top w:val="nil"/>
              <w:bottom w:val="nil"/>
            </w:tcBorders>
            <w:shd w:val="clear" w:color="auto" w:fill="103D64" w:themeFill="text2"/>
          </w:tcPr>
          <w:p w14:paraId="0BC266B1" w14:textId="11874DFE" w:rsidR="00806B5A" w:rsidRPr="000B4A2C" w:rsidRDefault="0087695C" w:rsidP="00806B5A">
            <w:pPr>
              <w:pStyle w:val="VRQAIntro"/>
              <w:spacing w:before="60" w:after="0"/>
              <w:rPr>
                <w:b/>
                <w:color w:val="FFFFFF" w:themeColor="background1"/>
                <w:sz w:val="22"/>
                <w:szCs w:val="22"/>
              </w:rPr>
            </w:pPr>
            <w:r>
              <w:rPr>
                <w:b/>
                <w:color w:val="FFFFFF" w:themeColor="background1"/>
                <w:sz w:val="22"/>
                <w:szCs w:val="22"/>
              </w:rPr>
              <w:t xml:space="preserve">Assessment Requirements </w:t>
            </w:r>
          </w:p>
        </w:tc>
      </w:tr>
      <w:tr w:rsidR="00806B5A" w:rsidRPr="00E7450B" w14:paraId="3C3E55A4" w14:textId="77777777" w:rsidTr="00806B5A">
        <w:trPr>
          <w:trHeight w:val="561"/>
        </w:trPr>
        <w:tc>
          <w:tcPr>
            <w:tcW w:w="2283" w:type="dxa"/>
            <w:tcBorders>
              <w:top w:val="nil"/>
              <w:left w:val="nil"/>
              <w:bottom w:val="nil"/>
              <w:right w:val="dotted" w:sz="4" w:space="0" w:color="888B8D" w:themeColor="accent2"/>
            </w:tcBorders>
          </w:tcPr>
          <w:p w14:paraId="266E87DB" w14:textId="77777777" w:rsidR="00806B5A" w:rsidRPr="000B4A2C" w:rsidRDefault="00806B5A" w:rsidP="00806B5A">
            <w:pPr>
              <w:pStyle w:val="AccredTemplate"/>
              <w:rPr>
                <w:i w:val="0"/>
                <w:iCs w:val="0"/>
                <w:sz w:val="22"/>
                <w:szCs w:val="22"/>
              </w:rPr>
            </w:pPr>
            <w:r w:rsidRPr="000B4A2C">
              <w:rPr>
                <w:b/>
                <w:i w:val="0"/>
                <w:iCs w:val="0"/>
                <w:color w:val="103D64"/>
                <w:sz w:val="22"/>
                <w:szCs w:val="22"/>
              </w:rPr>
              <w:t>Title</w:t>
            </w:r>
          </w:p>
        </w:tc>
        <w:tc>
          <w:tcPr>
            <w:tcW w:w="7782" w:type="dxa"/>
            <w:tcBorders>
              <w:top w:val="nil"/>
              <w:left w:val="dotted" w:sz="4" w:space="0" w:color="888B8D" w:themeColor="accent2"/>
              <w:bottom w:val="nil"/>
              <w:right w:val="nil"/>
            </w:tcBorders>
          </w:tcPr>
          <w:p w14:paraId="795E931A" w14:textId="6B1D1FC7" w:rsidR="00806B5A" w:rsidRPr="00B16D38" w:rsidRDefault="00806B5A" w:rsidP="00806B5A">
            <w:pPr>
              <w:pStyle w:val="VRQABodyText"/>
            </w:pPr>
            <w:r w:rsidRPr="000B4A2C">
              <w:rPr>
                <w:bCs/>
              </w:rPr>
              <w:t xml:space="preserve">Assessment </w:t>
            </w:r>
            <w:r w:rsidRPr="00603C28">
              <w:rPr>
                <w:bCs/>
              </w:rPr>
              <w:t xml:space="preserve">Requirements for </w:t>
            </w:r>
            <w:r w:rsidR="009C1D26" w:rsidRPr="009C1D26">
              <w:t>VU2353</w:t>
            </w:r>
            <w:r w:rsidR="009C1D26">
              <w:t>9</w:t>
            </w:r>
            <w:r w:rsidRPr="00B16D38">
              <w:t xml:space="preserve"> Read and write straightforward texts for employment</w:t>
            </w:r>
          </w:p>
        </w:tc>
      </w:tr>
      <w:tr w:rsidR="00806B5A" w:rsidRPr="00E7450B" w14:paraId="408DB9F9" w14:textId="77777777" w:rsidTr="00806B5A">
        <w:trPr>
          <w:trHeight w:val="561"/>
        </w:trPr>
        <w:tc>
          <w:tcPr>
            <w:tcW w:w="2283" w:type="dxa"/>
            <w:tcBorders>
              <w:top w:val="nil"/>
              <w:left w:val="nil"/>
              <w:bottom w:val="dotted" w:sz="4" w:space="0" w:color="888B8D" w:themeColor="accent2"/>
              <w:right w:val="dotted" w:sz="4" w:space="0" w:color="888B8D" w:themeColor="accent2"/>
            </w:tcBorders>
          </w:tcPr>
          <w:p w14:paraId="3E683E88" w14:textId="77777777" w:rsidR="00806B5A" w:rsidRPr="000B4A2C" w:rsidRDefault="00806B5A" w:rsidP="00806B5A">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4033CBF6" w14:textId="77777777" w:rsidR="00806B5A" w:rsidRPr="00B76562" w:rsidRDefault="00806B5A" w:rsidP="00806B5A">
            <w:pPr>
              <w:pStyle w:val="VRQABodyText"/>
            </w:pPr>
            <w:r w:rsidRPr="00B76562">
              <w:t xml:space="preserve">The candidate must demonstrate the ability to complete tasks outlined in the elements and performance criteria of this unit. Assessment must confirm the ability to use language conventions and linguistic knowledge to: </w:t>
            </w:r>
          </w:p>
          <w:p w14:paraId="1E246D11" w14:textId="77777777" w:rsidR="00806B5A" w:rsidRPr="00944261" w:rsidRDefault="00806B5A" w:rsidP="00806B5A">
            <w:pPr>
              <w:pStyle w:val="VRQABullet1"/>
            </w:pPr>
            <w:r>
              <w:t xml:space="preserve">respond to two </w:t>
            </w:r>
            <w:r w:rsidRPr="00B16D38">
              <w:t>straightforward texts for employment</w:t>
            </w:r>
            <w:r>
              <w:t xml:space="preserve"> including one </w:t>
            </w:r>
            <w:r w:rsidRPr="00944261">
              <w:t>set of written instructions for a specific workplace task</w:t>
            </w:r>
            <w:r>
              <w:t xml:space="preserve"> and one </w:t>
            </w:r>
            <w:r w:rsidRPr="00944261">
              <w:t>workplace communication text</w:t>
            </w:r>
            <w:r>
              <w:t xml:space="preserve"> </w:t>
            </w:r>
            <w:r w:rsidRPr="00944261">
              <w:t>including</w:t>
            </w:r>
            <w:r>
              <w:t xml:space="preserve"> use of</w:t>
            </w:r>
            <w:r w:rsidRPr="00944261">
              <w:t xml:space="preserve"> formatting, </w:t>
            </w:r>
            <w:r>
              <w:t xml:space="preserve">register, </w:t>
            </w:r>
            <w:r w:rsidRPr="00944261">
              <w:t xml:space="preserve">layout and appropriate linguistic structures </w:t>
            </w:r>
          </w:p>
          <w:p w14:paraId="7678F0B3" w14:textId="77777777" w:rsidR="00806B5A" w:rsidRDefault="00806B5A" w:rsidP="00806B5A">
            <w:pPr>
              <w:pStyle w:val="VRQABullet1"/>
            </w:pPr>
            <w:r w:rsidRPr="00944261">
              <w:t>write one straightforward text for a</w:t>
            </w:r>
            <w:r>
              <w:t xml:space="preserve"> specific</w:t>
            </w:r>
            <w:r w:rsidRPr="00944261">
              <w:t xml:space="preserve"> workplace purpose using appropriate</w:t>
            </w:r>
            <w:r>
              <w:t xml:space="preserve"> register,</w:t>
            </w:r>
            <w:r w:rsidRPr="00944261">
              <w:t xml:space="preserve"> layout and conventions </w:t>
            </w:r>
          </w:p>
          <w:p w14:paraId="18B706D4" w14:textId="4FE52F57" w:rsidR="00806B5A" w:rsidRPr="00440F78" w:rsidRDefault="00806B5A" w:rsidP="00806B5A">
            <w:pPr>
              <w:pStyle w:val="VRQABullet1"/>
            </w:pPr>
            <w:r>
              <w:t>use</w:t>
            </w:r>
            <w:r w:rsidRPr="00944261">
              <w:t xml:space="preserve"> processes </w:t>
            </w:r>
            <w:r>
              <w:t>to</w:t>
            </w:r>
            <w:r w:rsidRPr="00944261">
              <w:t xml:space="preserve"> review and redraft</w:t>
            </w:r>
            <w:r>
              <w:t xml:space="preserve"> text</w:t>
            </w:r>
            <w:r w:rsidR="002A429A">
              <w:t>.</w:t>
            </w:r>
          </w:p>
        </w:tc>
      </w:tr>
      <w:tr w:rsidR="00806B5A" w:rsidRPr="00E7450B" w14:paraId="7CB54158" w14:textId="77777777" w:rsidTr="00806B5A">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18245FD3" w14:textId="77777777" w:rsidR="00806B5A" w:rsidRPr="00377140" w:rsidRDefault="00806B5A" w:rsidP="00806B5A">
            <w:pPr>
              <w:pStyle w:val="AccredTemplate"/>
              <w:rPr>
                <w:b/>
                <w:i w:val="0"/>
                <w:iCs w:val="0"/>
                <w:color w:val="103D64"/>
                <w:sz w:val="22"/>
                <w:szCs w:val="22"/>
              </w:rPr>
            </w:pPr>
            <w:r w:rsidRPr="00377140">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467CD760" w14:textId="37FE9887" w:rsidR="00806B5A" w:rsidRPr="00377140" w:rsidRDefault="00806B5A" w:rsidP="00806B5A">
            <w:pPr>
              <w:pStyle w:val="VRQABodyText"/>
            </w:pPr>
            <w:r w:rsidRPr="00377140">
              <w:t>The candidate must be able to apply knowledge required to effectively perform the task</w:t>
            </w:r>
            <w:r w:rsidR="00716AFD">
              <w:t>s</w:t>
            </w:r>
            <w:r w:rsidRPr="00377140">
              <w:t xml:space="preserve"> outlined in elements and performance criteria of this unit. This includes application of linguistic, sociolinguistic and cultural knowledge appropriate to the context of the task including: </w:t>
            </w:r>
          </w:p>
          <w:p w14:paraId="3E5F60C8" w14:textId="77777777" w:rsidR="00806B5A" w:rsidRPr="00377140" w:rsidRDefault="00806B5A" w:rsidP="00806B5A">
            <w:pPr>
              <w:pStyle w:val="VRQABullet1"/>
            </w:pPr>
            <w:r w:rsidRPr="00377140">
              <w:t xml:space="preserve">vocabulary and expressions for straightforward texts related to employment </w:t>
            </w:r>
          </w:p>
          <w:p w14:paraId="6C10A980" w14:textId="77777777" w:rsidR="00806B5A" w:rsidRPr="00377140" w:rsidRDefault="00806B5A" w:rsidP="00806B5A">
            <w:pPr>
              <w:pStyle w:val="VRQABullet1"/>
            </w:pPr>
            <w:r w:rsidRPr="00377140">
              <w:t>common collocations</w:t>
            </w:r>
          </w:p>
          <w:p w14:paraId="56439354" w14:textId="77777777" w:rsidR="00806B5A" w:rsidRPr="00377140" w:rsidRDefault="00806B5A" w:rsidP="00806B5A">
            <w:pPr>
              <w:pStyle w:val="VRQABullet1"/>
              <w:rPr>
                <w:i/>
              </w:rPr>
            </w:pPr>
            <w:r w:rsidRPr="00377140">
              <w:t xml:space="preserve">straightforward, compound and conditional sentence structures with </w:t>
            </w:r>
            <w:r w:rsidRPr="00377140">
              <w:rPr>
                <w:i/>
              </w:rPr>
              <w:t>if or unless</w:t>
            </w:r>
          </w:p>
          <w:p w14:paraId="7977D2DB" w14:textId="77777777" w:rsidR="00806B5A" w:rsidRPr="00377140" w:rsidRDefault="00806B5A" w:rsidP="00806B5A">
            <w:pPr>
              <w:pStyle w:val="VRQABullet1"/>
            </w:pPr>
            <w:r w:rsidRPr="00377140">
              <w:t xml:space="preserve">question forms, such as </w:t>
            </w:r>
            <w:r w:rsidRPr="00377140">
              <w:rPr>
                <w:i/>
              </w:rPr>
              <w:t>to request information</w:t>
            </w:r>
          </w:p>
          <w:p w14:paraId="728B16A1" w14:textId="0F440B8D" w:rsidR="00806B5A" w:rsidRPr="00377140" w:rsidRDefault="00806B5A" w:rsidP="00A758AE">
            <w:pPr>
              <w:pStyle w:val="VRQABullet1"/>
            </w:pPr>
            <w:r w:rsidRPr="00377140">
              <w:t>paragraph structure in formal communications</w:t>
            </w:r>
            <w:r w:rsidR="00716AFD">
              <w:t>,</w:t>
            </w:r>
            <w:r w:rsidRPr="00377140">
              <w:t xml:space="preserve"> such as</w:t>
            </w:r>
            <w:r w:rsidR="00A758AE" w:rsidRPr="00377140">
              <w:t xml:space="preserve"> </w:t>
            </w:r>
            <w:r w:rsidRPr="00377140">
              <w:rPr>
                <w:i/>
              </w:rPr>
              <w:t>topic sentence</w:t>
            </w:r>
            <w:r w:rsidR="00A758AE" w:rsidRPr="00377140">
              <w:rPr>
                <w:i/>
              </w:rPr>
              <w:t xml:space="preserve">, </w:t>
            </w:r>
            <w:r w:rsidRPr="00377140">
              <w:rPr>
                <w:i/>
              </w:rPr>
              <w:t>supporting details</w:t>
            </w:r>
            <w:r w:rsidR="00A758AE" w:rsidRPr="00377140">
              <w:rPr>
                <w:i/>
              </w:rPr>
              <w:t xml:space="preserve">, </w:t>
            </w:r>
            <w:r w:rsidRPr="00377140">
              <w:rPr>
                <w:i/>
              </w:rPr>
              <w:t xml:space="preserve">linking devices </w:t>
            </w:r>
          </w:p>
          <w:p w14:paraId="5CF01A45" w14:textId="77777777" w:rsidR="00806B5A" w:rsidRPr="00377140" w:rsidRDefault="00806B5A" w:rsidP="00806B5A">
            <w:pPr>
              <w:pStyle w:val="VRQABullet1"/>
            </w:pPr>
            <w:r w:rsidRPr="00377140">
              <w:t>adjectives and adverbs used in workplace documents</w:t>
            </w:r>
          </w:p>
          <w:p w14:paraId="022CA59B" w14:textId="77777777" w:rsidR="00806B5A" w:rsidRPr="00377140" w:rsidRDefault="00806B5A" w:rsidP="00806B5A">
            <w:pPr>
              <w:pStyle w:val="VRQABullet1"/>
            </w:pPr>
            <w:r w:rsidRPr="00377140">
              <w:t>adverbial phrases, prepositions and prepositional phrases</w:t>
            </w:r>
          </w:p>
          <w:p w14:paraId="05D9EB4D" w14:textId="0B5F55ED" w:rsidR="00806B5A" w:rsidRPr="00377140" w:rsidRDefault="00806B5A" w:rsidP="00806B5A">
            <w:pPr>
              <w:pStyle w:val="VRQABullet1"/>
            </w:pPr>
            <w:r w:rsidRPr="00377140">
              <w:t>tense and aspect forms</w:t>
            </w:r>
            <w:r w:rsidR="00716AFD">
              <w:t>,</w:t>
            </w:r>
            <w:r w:rsidRPr="00377140">
              <w:t xml:space="preserve"> such as: </w:t>
            </w:r>
          </w:p>
          <w:p w14:paraId="1424A119" w14:textId="3D442F4A" w:rsidR="00806B5A" w:rsidRPr="00377140" w:rsidRDefault="00806B5A" w:rsidP="00446CB9">
            <w:pPr>
              <w:pStyle w:val="VRQABul2"/>
            </w:pPr>
            <w:r w:rsidRPr="00377140">
              <w:t xml:space="preserve">present perfect continuous and past perfect, such as </w:t>
            </w:r>
            <w:r w:rsidRPr="00377140">
              <w:rPr>
                <w:i/>
              </w:rPr>
              <w:t>I have given my leave form to the boss</w:t>
            </w:r>
          </w:p>
          <w:p w14:paraId="5C45086C" w14:textId="7BD710FB" w:rsidR="00806B5A" w:rsidRPr="00377140" w:rsidRDefault="00806B5A" w:rsidP="00446CB9">
            <w:pPr>
              <w:pStyle w:val="VRQABul2"/>
            </w:pPr>
            <w:r w:rsidRPr="00377140">
              <w:t xml:space="preserve">present and past simple passive, such as </w:t>
            </w:r>
            <w:r w:rsidRPr="006F35E8">
              <w:t xml:space="preserve">The machine has been fixed. Meetings are held on Mondays </w:t>
            </w:r>
          </w:p>
          <w:p w14:paraId="5F610BB5" w14:textId="77777777" w:rsidR="00806B5A" w:rsidRPr="00377140" w:rsidRDefault="00806B5A" w:rsidP="00806B5A">
            <w:pPr>
              <w:pStyle w:val="VRQABullet1"/>
            </w:pPr>
            <w:r w:rsidRPr="00377140">
              <w:t>reported speech used in communications and other work related texts</w:t>
            </w:r>
          </w:p>
          <w:p w14:paraId="290B19A3" w14:textId="77777777" w:rsidR="00806B5A" w:rsidRPr="00377140" w:rsidRDefault="00806B5A" w:rsidP="00806B5A">
            <w:pPr>
              <w:pStyle w:val="VRQABullet1"/>
            </w:pPr>
            <w:r w:rsidRPr="00377140">
              <w:t xml:space="preserve">phrasal verbs </w:t>
            </w:r>
          </w:p>
          <w:p w14:paraId="29E357DC" w14:textId="72CCE938" w:rsidR="00806B5A" w:rsidRPr="00377140" w:rsidRDefault="00806B5A" w:rsidP="00806B5A">
            <w:pPr>
              <w:pStyle w:val="VRQABullet1"/>
              <w:rPr>
                <w:i/>
              </w:rPr>
            </w:pPr>
            <w:r w:rsidRPr="00377140">
              <w:t>modals and modal forms, including negative form</w:t>
            </w:r>
            <w:r w:rsidR="00716AFD">
              <w:t>,</w:t>
            </w:r>
            <w:r w:rsidRPr="00377140">
              <w:t xml:space="preserve"> such as </w:t>
            </w:r>
            <w:r w:rsidRPr="00377140">
              <w:rPr>
                <w:i/>
              </w:rPr>
              <w:t>need to and have to</w:t>
            </w:r>
          </w:p>
          <w:p w14:paraId="11AE5E01" w14:textId="387BF342" w:rsidR="00806B5A" w:rsidRPr="00377140" w:rsidRDefault="00806B5A" w:rsidP="00806B5A">
            <w:pPr>
              <w:pStyle w:val="VRQABullet1"/>
            </w:pPr>
            <w:r w:rsidRPr="00377140">
              <w:t>discourse markers and cohesive devices to structure text</w:t>
            </w:r>
            <w:r w:rsidR="00716AFD">
              <w:t>,</w:t>
            </w:r>
            <w:r w:rsidRPr="00377140">
              <w:t xml:space="preserve"> such as</w:t>
            </w:r>
          </w:p>
          <w:p w14:paraId="6958FFFD" w14:textId="77777777" w:rsidR="00806B5A" w:rsidRPr="006F35E8" w:rsidRDefault="00806B5A" w:rsidP="00446CB9">
            <w:pPr>
              <w:pStyle w:val="VRQABul2"/>
            </w:pPr>
            <w:r w:rsidRPr="00377140">
              <w:t xml:space="preserve">addition: </w:t>
            </w:r>
            <w:r w:rsidRPr="006F35E8">
              <w:t>in addition</w:t>
            </w:r>
          </w:p>
          <w:p w14:paraId="16616C86" w14:textId="77777777" w:rsidR="00806B5A" w:rsidRPr="006F35E8" w:rsidRDefault="00806B5A" w:rsidP="00446CB9">
            <w:pPr>
              <w:pStyle w:val="VRQABul2"/>
            </w:pPr>
            <w:r w:rsidRPr="00377140">
              <w:t>cause and effect:</w:t>
            </w:r>
            <w:r w:rsidRPr="006F35E8">
              <w:t xml:space="preserve"> therefore, as a result,</w:t>
            </w:r>
          </w:p>
          <w:p w14:paraId="328CFB77" w14:textId="77777777" w:rsidR="00806B5A" w:rsidRPr="00377140" w:rsidRDefault="00806B5A" w:rsidP="00446CB9">
            <w:pPr>
              <w:pStyle w:val="VRQABul2"/>
            </w:pPr>
            <w:r w:rsidRPr="00377140">
              <w:t xml:space="preserve">contrast: </w:t>
            </w:r>
            <w:r w:rsidRPr="00377140">
              <w:rPr>
                <w:i/>
              </w:rPr>
              <w:t>however</w:t>
            </w:r>
          </w:p>
          <w:p w14:paraId="6597D334" w14:textId="77777777" w:rsidR="00806B5A" w:rsidRPr="00377140" w:rsidRDefault="00806B5A" w:rsidP="00446CB9">
            <w:pPr>
              <w:pStyle w:val="VRQABul2"/>
            </w:pPr>
            <w:r w:rsidRPr="00377140">
              <w:lastRenderedPageBreak/>
              <w:t xml:space="preserve">sequence: </w:t>
            </w:r>
            <w:r w:rsidRPr="006F35E8">
              <w:t>following that</w:t>
            </w:r>
          </w:p>
          <w:p w14:paraId="0C8E5CF7" w14:textId="1C6C1331" w:rsidR="00806B5A" w:rsidRPr="00377140" w:rsidRDefault="00806B5A" w:rsidP="00446CB9">
            <w:pPr>
              <w:pStyle w:val="VRQABul2"/>
            </w:pPr>
            <w:r w:rsidRPr="00377140">
              <w:t xml:space="preserve">time: </w:t>
            </w:r>
            <w:r w:rsidRPr="006F35E8">
              <w:t>finally</w:t>
            </w:r>
            <w:r w:rsidR="00864C91" w:rsidRPr="006F35E8">
              <w:t>.</w:t>
            </w:r>
          </w:p>
          <w:p w14:paraId="4C9138DC" w14:textId="77777777" w:rsidR="00806B5A" w:rsidRPr="00377140" w:rsidRDefault="00806B5A" w:rsidP="00806B5A">
            <w:pPr>
              <w:pStyle w:val="unittext"/>
              <w:keepNext/>
              <w:tabs>
                <w:tab w:val="left" w:pos="5280"/>
              </w:tabs>
            </w:pPr>
            <w:r w:rsidRPr="00377140">
              <w:t>Sociolinguistic and Cultural Knowledge:</w:t>
            </w:r>
          </w:p>
          <w:p w14:paraId="7A3F348C" w14:textId="77777777" w:rsidR="00806B5A" w:rsidRPr="00377140" w:rsidRDefault="00806B5A" w:rsidP="00806B5A">
            <w:pPr>
              <w:pStyle w:val="VRQABullet1"/>
            </w:pPr>
            <w:r w:rsidRPr="00377140">
              <w:t>variation of register in workplace communications</w:t>
            </w:r>
          </w:p>
          <w:p w14:paraId="65CFDCE3" w14:textId="77777777" w:rsidR="00806B5A" w:rsidRPr="00377140" w:rsidRDefault="00806B5A" w:rsidP="00806B5A">
            <w:pPr>
              <w:pStyle w:val="VRQABullet1"/>
              <w:rPr>
                <w:i/>
              </w:rPr>
            </w:pPr>
            <w:r w:rsidRPr="00377140">
              <w:t xml:space="preserve">recognition of some inferred meaning by using cues such as </w:t>
            </w:r>
            <w:r w:rsidRPr="00377140">
              <w:rPr>
                <w:i/>
              </w:rPr>
              <w:t>syntactic, semantic, logical, contextual</w:t>
            </w:r>
          </w:p>
          <w:p w14:paraId="7259DE62" w14:textId="760DFD50" w:rsidR="00806B5A" w:rsidRPr="00377140" w:rsidRDefault="00806B5A" w:rsidP="00806B5A">
            <w:pPr>
              <w:pStyle w:val="VRQABullet1"/>
              <w:rPr>
                <w:lang w:val="en"/>
              </w:rPr>
            </w:pPr>
            <w:r w:rsidRPr="00377140">
              <w:t>awareness of tone and intention of writer</w:t>
            </w:r>
            <w:r w:rsidR="002A429A">
              <w:t>.</w:t>
            </w:r>
          </w:p>
        </w:tc>
      </w:tr>
      <w:tr w:rsidR="00806B5A" w:rsidRPr="00E7450B" w14:paraId="70893640" w14:textId="77777777" w:rsidTr="00806B5A">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5098D4F7" w14:textId="77777777" w:rsidR="00806B5A" w:rsidRPr="00377140" w:rsidRDefault="00806B5A" w:rsidP="00806B5A">
            <w:pPr>
              <w:pStyle w:val="AccredTemplate"/>
              <w:rPr>
                <w:b/>
                <w:i w:val="0"/>
                <w:iCs w:val="0"/>
                <w:color w:val="103D64"/>
                <w:sz w:val="22"/>
                <w:szCs w:val="22"/>
              </w:rPr>
            </w:pPr>
            <w:r w:rsidRPr="00377140">
              <w:rPr>
                <w:b/>
                <w:i w:val="0"/>
                <w:iCs w:val="0"/>
                <w:color w:val="103D64"/>
                <w:sz w:val="22"/>
                <w:szCs w:val="22"/>
              </w:rPr>
              <w:lastRenderedPageBreak/>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122ED549" w14:textId="77777777" w:rsidR="00806B5A" w:rsidRPr="00377140" w:rsidRDefault="00806B5A" w:rsidP="00806B5A">
            <w:pPr>
              <w:pStyle w:val="VRQABodyText"/>
            </w:pPr>
            <w:r w:rsidRPr="00377140">
              <w:t>Assessment must ensure access to:</w:t>
            </w:r>
          </w:p>
          <w:p w14:paraId="29B904EC" w14:textId="77777777" w:rsidR="00806B5A" w:rsidRPr="00377140" w:rsidRDefault="00806B5A" w:rsidP="00806B5A">
            <w:pPr>
              <w:pStyle w:val="VRQABullet1"/>
            </w:pPr>
            <w:r w:rsidRPr="00377140">
              <w:t xml:space="preserve">appropriate and relevant operational situations in the workplace </w:t>
            </w:r>
          </w:p>
          <w:p w14:paraId="39FE9C70" w14:textId="77777777" w:rsidR="00806B5A" w:rsidRPr="00377140" w:rsidRDefault="00806B5A" w:rsidP="00806B5A">
            <w:pPr>
              <w:pStyle w:val="VRQABullet1"/>
            </w:pPr>
            <w:r w:rsidRPr="00377140">
              <w:t>access to EAL resources, such as:</w:t>
            </w:r>
          </w:p>
          <w:p w14:paraId="77C45232" w14:textId="77777777" w:rsidR="00806B5A" w:rsidRPr="00377140" w:rsidRDefault="00806B5A" w:rsidP="00446CB9">
            <w:pPr>
              <w:pStyle w:val="VRQABul2"/>
            </w:pPr>
            <w:r w:rsidRPr="00377140">
              <w:t>a bilingual dictionary</w:t>
            </w:r>
          </w:p>
          <w:p w14:paraId="41923C61" w14:textId="77777777" w:rsidR="00806B5A" w:rsidRPr="00377140" w:rsidRDefault="00806B5A" w:rsidP="00446CB9">
            <w:pPr>
              <w:pStyle w:val="VRQABul2"/>
            </w:pPr>
            <w:r w:rsidRPr="00377140">
              <w:t xml:space="preserve">English-English dictionary </w:t>
            </w:r>
          </w:p>
          <w:p w14:paraId="22232497" w14:textId="77777777" w:rsidR="00806B5A" w:rsidRPr="00377140" w:rsidRDefault="00806B5A" w:rsidP="00446CB9">
            <w:pPr>
              <w:pStyle w:val="VRQABul2"/>
            </w:pPr>
            <w:r w:rsidRPr="00377140">
              <w:t>model texts</w:t>
            </w:r>
          </w:p>
          <w:p w14:paraId="393F760B" w14:textId="0FD279B0" w:rsidR="00806B5A" w:rsidRPr="00377140" w:rsidRDefault="00806B5A" w:rsidP="00446CB9">
            <w:pPr>
              <w:pStyle w:val="VRQABul2"/>
            </w:pPr>
            <w:r w:rsidRPr="00377140">
              <w:t>grammar references</w:t>
            </w:r>
            <w:r w:rsidR="00ED766C">
              <w:t>.</w:t>
            </w:r>
          </w:p>
          <w:p w14:paraId="52A05EE2" w14:textId="150BA7E5" w:rsidR="00806B5A" w:rsidRPr="00377140" w:rsidRDefault="009F40C7" w:rsidP="00806B5A">
            <w:pPr>
              <w:pStyle w:val="bullet0"/>
            </w:pPr>
            <w:r w:rsidRPr="00377140">
              <w:t>Assessment must ensure s</w:t>
            </w:r>
            <w:r w:rsidR="00806B5A" w:rsidRPr="00377140">
              <w:t>upport takes into consideration that the learner may need:</w:t>
            </w:r>
          </w:p>
          <w:p w14:paraId="6D64EA9A" w14:textId="77777777" w:rsidR="00806B5A" w:rsidRPr="00377140" w:rsidRDefault="00806B5A" w:rsidP="00806B5A">
            <w:pPr>
              <w:pStyle w:val="VRQABullet1"/>
            </w:pPr>
            <w:r w:rsidRPr="00377140">
              <w:t>contextual support, for example in relation to unfamiliar jargon, acronyms and some aspects of Australian culture</w:t>
            </w:r>
          </w:p>
          <w:p w14:paraId="5389025E" w14:textId="77777777" w:rsidR="00806B5A" w:rsidRPr="00377140" w:rsidRDefault="00806B5A" w:rsidP="00806B5A">
            <w:pPr>
              <w:pStyle w:val="VRQABullet1"/>
            </w:pPr>
            <w:r w:rsidRPr="00377140">
              <w:t>time to work out meaning, for example unfamiliar elements and specialised vocabulary or requirements of texts</w:t>
            </w:r>
          </w:p>
          <w:p w14:paraId="2499E463" w14:textId="020FD315" w:rsidR="002A429A" w:rsidRPr="002A429A" w:rsidRDefault="00806B5A" w:rsidP="002A429A">
            <w:pPr>
              <w:pStyle w:val="VRQABullet1"/>
              <w:spacing w:line="360" w:lineRule="auto"/>
            </w:pPr>
            <w:r w:rsidRPr="00377140">
              <w:t>occasional support to proofread and self-correct final drafts of written</w:t>
            </w:r>
            <w:r w:rsidR="00ED766C">
              <w:t xml:space="preserve"> work</w:t>
            </w:r>
          </w:p>
          <w:p w14:paraId="220E0EB4" w14:textId="772D6C1F" w:rsidR="00806B5A" w:rsidRPr="002A429A" w:rsidRDefault="00806B5A" w:rsidP="002A429A">
            <w:pPr>
              <w:pStyle w:val="VRQABullet1"/>
              <w:numPr>
                <w:ilvl w:val="0"/>
                <w:numId w:val="0"/>
              </w:numPr>
              <w:spacing w:line="360" w:lineRule="auto"/>
              <w:rPr>
                <w:b/>
              </w:rPr>
            </w:pPr>
            <w:r w:rsidRPr="002A429A">
              <w:rPr>
                <w:b/>
              </w:rPr>
              <w:t xml:space="preserve">Assessor requirements </w:t>
            </w:r>
          </w:p>
          <w:p w14:paraId="1056E483" w14:textId="77777777" w:rsidR="00806B5A" w:rsidRPr="00377140" w:rsidRDefault="00806B5A" w:rsidP="00806B5A">
            <w:pPr>
              <w:pStyle w:val="VRQABodyText"/>
            </w:pPr>
            <w:r w:rsidRPr="00377140">
              <w:t>Assessors of this unit must be qualified TESOL teachers. Refer to Section B6.2 for further information on meeting the assessor requirements.</w:t>
            </w:r>
          </w:p>
        </w:tc>
      </w:tr>
    </w:tbl>
    <w:p w14:paraId="6B2C9F2C" w14:textId="77777777" w:rsidR="00806B5A" w:rsidRDefault="00806B5A" w:rsidP="00555D86">
      <w:pPr>
        <w:tabs>
          <w:tab w:val="left" w:pos="2355"/>
        </w:tabs>
        <w:rPr>
          <w:lang w:val="en-AU" w:eastAsia="x-none"/>
        </w:rPr>
        <w:sectPr w:rsidR="00806B5A" w:rsidSect="008F4783">
          <w:headerReference w:type="even" r:id="rId329"/>
          <w:headerReference w:type="default" r:id="rId330"/>
          <w:footerReference w:type="even" r:id="rId331"/>
          <w:headerReference w:type="first" r:id="rId332"/>
          <w:footerReference w:type="first" r:id="rId333"/>
          <w:pgSz w:w="11900" w:h="16840"/>
          <w:pgMar w:top="2041" w:right="845" w:bottom="851" w:left="851" w:header="709" w:footer="397" w:gutter="0"/>
          <w:cols w:space="227"/>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0F7436" w:rsidRPr="00F504D4" w14:paraId="505A030C" w14:textId="77777777" w:rsidTr="00B355C5">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519CFA6" w14:textId="77777777" w:rsidR="000F7436" w:rsidRPr="00F504D4" w:rsidRDefault="000F7436" w:rsidP="00B355C5">
            <w:pPr>
              <w:pStyle w:val="VRQAIntro"/>
              <w:spacing w:before="60" w:after="0"/>
              <w:rPr>
                <w:b/>
                <w:sz w:val="22"/>
                <w:szCs w:val="22"/>
              </w:rPr>
            </w:pPr>
            <w:r w:rsidRPr="00F504D4">
              <w:rPr>
                <w:b/>
                <w:sz w:val="22"/>
                <w:szCs w:val="22"/>
              </w:rPr>
              <w:lastRenderedPageBreak/>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A3FE5A8" w14:textId="38A7637F" w:rsidR="000F7436" w:rsidRPr="00E100E0" w:rsidRDefault="000F7436" w:rsidP="00973F12">
            <w:pPr>
              <w:pStyle w:val="VRQABodyText"/>
              <w:rPr>
                <w:b/>
              </w:rPr>
            </w:pPr>
            <w:r>
              <w:rPr>
                <w:b/>
              </w:rPr>
              <w:t>VU</w:t>
            </w:r>
            <w:r w:rsidR="00973F12">
              <w:rPr>
                <w:b/>
              </w:rPr>
              <w:t>23540</w:t>
            </w:r>
          </w:p>
        </w:tc>
      </w:tr>
      <w:tr w:rsidR="000F7436" w:rsidRPr="00F504D4" w14:paraId="4F3AAC01" w14:textId="77777777" w:rsidTr="00B355C5">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833B2DC" w14:textId="77777777" w:rsidR="000F7436" w:rsidRPr="00F504D4" w:rsidRDefault="000F7436" w:rsidP="00B355C5">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261710B" w14:textId="77777777" w:rsidR="000F7436" w:rsidRPr="00E100E0" w:rsidRDefault="000F7436" w:rsidP="00B355C5">
            <w:pPr>
              <w:pStyle w:val="VRQABodyText"/>
              <w:rPr>
                <w:b/>
              </w:rPr>
            </w:pPr>
            <w:r w:rsidRPr="00681C0F">
              <w:rPr>
                <w:b/>
              </w:rPr>
              <w:t>Present and listen to complex oral presentations in an employment or professional context</w:t>
            </w:r>
          </w:p>
        </w:tc>
      </w:tr>
      <w:tr w:rsidR="000F7436" w:rsidRPr="00F504D4" w14:paraId="2878D8D5" w14:textId="77777777" w:rsidTr="00B355C5">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8E5899E" w14:textId="77777777" w:rsidR="000F7436" w:rsidRPr="00F504D4" w:rsidRDefault="000F7436" w:rsidP="00B355C5">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8DD316A" w14:textId="77777777" w:rsidR="000F7436" w:rsidRPr="00C63950" w:rsidRDefault="000F7436" w:rsidP="00B355C5">
            <w:pPr>
              <w:pStyle w:val="unittext"/>
              <w:keepNext/>
            </w:pPr>
            <w:r w:rsidRPr="00E100E0">
              <w:t>This unit describes the performance outcomes,</w:t>
            </w:r>
            <w:r>
              <w:t xml:space="preserve"> </w:t>
            </w:r>
            <w:r w:rsidRPr="00E100E0">
              <w:t xml:space="preserve">skills and knowledge required by </w:t>
            </w:r>
            <w:r>
              <w:t xml:space="preserve">EAL learners to </w:t>
            </w:r>
            <w:r w:rsidRPr="00C63950">
              <w:t>present and listen to complex oral presentations in English</w:t>
            </w:r>
            <w:r>
              <w:t xml:space="preserve"> in an employment or professional context</w:t>
            </w:r>
          </w:p>
          <w:p w14:paraId="18BD8022" w14:textId="77777777" w:rsidR="000F7436" w:rsidRPr="00C63950" w:rsidRDefault="000F7436" w:rsidP="00B355C5">
            <w:pPr>
              <w:pStyle w:val="unittext"/>
              <w:keepNext/>
            </w:pPr>
            <w:r w:rsidRPr="00C63950">
              <w:t>The outcomes described in this unit relate to:</w:t>
            </w:r>
          </w:p>
          <w:p w14:paraId="38E95CE9" w14:textId="77777777" w:rsidR="000F7436" w:rsidRPr="00C63950" w:rsidRDefault="000F7436" w:rsidP="00B355C5">
            <w:pPr>
              <w:pStyle w:val="VRQABullet1"/>
            </w:pPr>
            <w:r>
              <w:t>the</w:t>
            </w:r>
            <w:r w:rsidRPr="00C63950">
              <w:t xml:space="preserve"> Australian Core Skills Framework (ACSF). They contribute directly to the achievement of indicators of competence in Oral Communication at Level 4</w:t>
            </w:r>
          </w:p>
          <w:p w14:paraId="6B9E3833" w14:textId="77777777" w:rsidR="000F7436" w:rsidRPr="00C63950" w:rsidRDefault="000F7436" w:rsidP="00B355C5">
            <w:pPr>
              <w:pStyle w:val="unittext"/>
              <w:keepNext/>
            </w:pPr>
            <w:r w:rsidRPr="00C63950">
              <w:t>and</w:t>
            </w:r>
          </w:p>
          <w:p w14:paraId="2FDEE966" w14:textId="493B0DDC" w:rsidR="000F7436" w:rsidRDefault="000F7436" w:rsidP="00B355C5">
            <w:pPr>
              <w:pStyle w:val="VRQABullet1"/>
            </w:pPr>
            <w:r w:rsidRPr="00C63950">
              <w:t>The ISLPR (International Second Language Proficiency Ratings) descriptors for Speaking and Listening. They contribute directly to the achievement of ISLPR Speaking 3 / 3+ and Listening 3 / 3+</w:t>
            </w:r>
            <w:r w:rsidR="004F7CC2">
              <w:t>.</w:t>
            </w:r>
          </w:p>
          <w:p w14:paraId="15ACC50D" w14:textId="77777777" w:rsidR="000F7436" w:rsidRPr="00A044EF" w:rsidRDefault="000F7436" w:rsidP="00B355C5">
            <w:pPr>
              <w:pStyle w:val="VRQABodyText"/>
            </w:pPr>
            <w:r w:rsidRPr="00A044EF">
              <w:t xml:space="preserve">This unit applies to </w:t>
            </w:r>
            <w:r w:rsidRPr="00C63950">
              <w:t xml:space="preserve">learners </w:t>
            </w:r>
            <w:r>
              <w:t>needing</w:t>
            </w:r>
            <w:r w:rsidRPr="00C63950">
              <w:t xml:space="preserve"> to develop their speaking and listening skills in English in general employment </w:t>
            </w:r>
            <w:r>
              <w:t>or</w:t>
            </w:r>
            <w:r w:rsidRPr="00C63950">
              <w:t xml:space="preserve"> professional contexts</w:t>
            </w:r>
            <w:r>
              <w:t>.</w:t>
            </w:r>
            <w:r w:rsidRPr="00C63950">
              <w:t xml:space="preserve"> Contexts may include fields in which specialised or technical language is used</w:t>
            </w:r>
            <w:r>
              <w:t>,</w:t>
            </w:r>
            <w:r w:rsidRPr="00C63950">
              <w:t xml:space="preserve"> for example the health and engineering professions</w:t>
            </w:r>
          </w:p>
          <w:p w14:paraId="201032C8" w14:textId="77777777" w:rsidR="000F7436" w:rsidRPr="00E100E0" w:rsidRDefault="000F7436" w:rsidP="00B355C5">
            <w:pPr>
              <w:pStyle w:val="VRQABodyText"/>
            </w:pPr>
            <w:r w:rsidRPr="00CF45A8">
              <w:t>No occupational licensing, legislative or certification requirements apply to this unit at the time of publication</w:t>
            </w:r>
          </w:p>
        </w:tc>
      </w:tr>
      <w:tr w:rsidR="000F7436" w:rsidRPr="00E7450B" w14:paraId="14954191" w14:textId="77777777" w:rsidTr="00B355C5">
        <w:trPr>
          <w:trHeight w:val="575"/>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F23235E" w14:textId="77777777" w:rsidR="000F7436" w:rsidRPr="00C94BE6" w:rsidRDefault="000F7436" w:rsidP="00B355C5">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 xml:space="preserve">Pre-requisite Unit(s) </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210ABA2" w14:textId="77777777" w:rsidR="000F7436" w:rsidRPr="00E100E0" w:rsidRDefault="000F7436" w:rsidP="00B355C5">
            <w:pPr>
              <w:pStyle w:val="VRQABodyText"/>
            </w:pPr>
            <w:r w:rsidRPr="00E100E0">
              <w:t>Nil</w:t>
            </w:r>
          </w:p>
        </w:tc>
      </w:tr>
      <w:tr w:rsidR="000F7436" w:rsidRPr="00E7450B" w14:paraId="74309720" w14:textId="77777777" w:rsidTr="00B355C5">
        <w:trPr>
          <w:trHeight w:val="569"/>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D0117BD" w14:textId="77777777" w:rsidR="000F7436" w:rsidRPr="00C94BE6" w:rsidRDefault="000F7436" w:rsidP="00B355C5">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DF8931C" w14:textId="77777777" w:rsidR="000F7436" w:rsidRPr="00E100E0" w:rsidRDefault="000F7436" w:rsidP="00B355C5">
            <w:pPr>
              <w:pStyle w:val="VRQABodyText"/>
            </w:pPr>
            <w:r w:rsidRPr="00E100E0">
              <w:t>Not Applicable</w:t>
            </w:r>
          </w:p>
        </w:tc>
      </w:tr>
      <w:tr w:rsidR="000F7436" w:rsidRPr="00E7450B" w14:paraId="086B1E28" w14:textId="77777777" w:rsidTr="00B355C5">
        <w:trPr>
          <w:trHeight w:val="5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7228D81" w14:textId="77777777" w:rsidR="000F7436" w:rsidRPr="00C94BE6" w:rsidRDefault="000F7436" w:rsidP="00B355C5">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39B5079" w14:textId="54EA7CC6" w:rsidR="000F7436" w:rsidRPr="00E100E0" w:rsidRDefault="000F7436" w:rsidP="006423AF">
            <w:pPr>
              <w:pStyle w:val="VRQABodyText"/>
            </w:pPr>
            <w:r w:rsidRPr="00E100E0">
              <w:t>Not Applicable</w:t>
            </w:r>
          </w:p>
        </w:tc>
      </w:tr>
    </w:tbl>
    <w:p w14:paraId="1070A319" w14:textId="77777777" w:rsidR="000F7436" w:rsidRPr="00105689" w:rsidRDefault="000F7436" w:rsidP="000F7436">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0F7436" w:rsidRPr="00E7450B" w14:paraId="68E621A5" w14:textId="77777777" w:rsidTr="00B355C5">
        <w:trPr>
          <w:trHeight w:val="363"/>
        </w:trPr>
        <w:tc>
          <w:tcPr>
            <w:tcW w:w="3703" w:type="dxa"/>
            <w:gridSpan w:val="2"/>
            <w:vAlign w:val="center"/>
          </w:tcPr>
          <w:p w14:paraId="4C2DC342" w14:textId="77777777" w:rsidR="000F7436" w:rsidRPr="00F504D4" w:rsidRDefault="000F7436" w:rsidP="00B355C5">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12A89844" w14:textId="77777777" w:rsidR="000F7436" w:rsidRPr="00F504D4" w:rsidRDefault="000F7436" w:rsidP="00B355C5">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0F7436" w:rsidRPr="00E7450B" w14:paraId="7B5C974C" w14:textId="77777777" w:rsidTr="00B355C5">
        <w:trPr>
          <w:trHeight w:val="752"/>
        </w:trPr>
        <w:tc>
          <w:tcPr>
            <w:tcW w:w="3703" w:type="dxa"/>
            <w:gridSpan w:val="2"/>
          </w:tcPr>
          <w:p w14:paraId="5FA5B8F1" w14:textId="77777777" w:rsidR="000F7436" w:rsidRPr="00F504D4" w:rsidRDefault="000F7436" w:rsidP="00B355C5">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73B4D502" w14:textId="77777777" w:rsidR="000F7436" w:rsidRPr="00F504D4" w:rsidRDefault="000F7436" w:rsidP="00B355C5">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0F7436" w:rsidRPr="00E7450B" w14:paraId="68F1FC2A" w14:textId="77777777" w:rsidTr="00B355C5">
        <w:trPr>
          <w:trHeight w:val="363"/>
        </w:trPr>
        <w:tc>
          <w:tcPr>
            <w:tcW w:w="989" w:type="dxa"/>
            <w:vMerge w:val="restart"/>
            <w:shd w:val="clear" w:color="auto" w:fill="FFFFFF" w:themeFill="background1"/>
          </w:tcPr>
          <w:p w14:paraId="042F039D" w14:textId="6C566CAC" w:rsidR="000F7436" w:rsidRPr="006423AF" w:rsidRDefault="000F7436" w:rsidP="006423AF">
            <w:pPr>
              <w:pStyle w:val="VRQAIntro"/>
              <w:tabs>
                <w:tab w:val="clear" w:pos="160"/>
                <w:tab w:val="left" w:pos="51"/>
              </w:tabs>
              <w:spacing w:before="60" w:after="0"/>
            </w:pPr>
            <w:r w:rsidRPr="00E100E0">
              <w:rPr>
                <w:color w:val="auto"/>
                <w:sz w:val="22"/>
                <w:szCs w:val="22"/>
              </w:rPr>
              <w:t>1</w:t>
            </w:r>
          </w:p>
        </w:tc>
        <w:tc>
          <w:tcPr>
            <w:tcW w:w="2714" w:type="dxa"/>
            <w:vMerge w:val="restart"/>
            <w:shd w:val="clear" w:color="auto" w:fill="FFFFFF" w:themeFill="background1"/>
          </w:tcPr>
          <w:p w14:paraId="7185C7B4" w14:textId="77777777" w:rsidR="000F7436" w:rsidRPr="00E100E0" w:rsidRDefault="000F7436" w:rsidP="00B355C5">
            <w:pPr>
              <w:pStyle w:val="VRQABodyText"/>
            </w:pPr>
            <w:r w:rsidRPr="007A04E3">
              <w:t xml:space="preserve">Demonstrate critical understanding of </w:t>
            </w:r>
            <w:r w:rsidRPr="00EF1618">
              <w:t>oral presentations</w:t>
            </w:r>
          </w:p>
        </w:tc>
        <w:tc>
          <w:tcPr>
            <w:tcW w:w="567" w:type="dxa"/>
            <w:shd w:val="clear" w:color="auto" w:fill="FFFFFF" w:themeFill="background1"/>
            <w:vAlign w:val="center"/>
          </w:tcPr>
          <w:p w14:paraId="344B3DC7" w14:textId="77777777" w:rsidR="000F7436" w:rsidRPr="00E100E0" w:rsidRDefault="000F7436" w:rsidP="00B355C5">
            <w:pPr>
              <w:pStyle w:val="VRQAFormBody"/>
              <w:framePr w:hSpace="0" w:wrap="auto" w:vAnchor="margin" w:hAnchor="text" w:xAlign="left" w:yAlign="inline"/>
              <w:tabs>
                <w:tab w:val="left" w:pos="51"/>
              </w:tabs>
              <w:rPr>
                <w:rFonts w:eastAsiaTheme="minorHAnsi"/>
                <w:color w:val="auto"/>
                <w:sz w:val="22"/>
                <w:szCs w:val="22"/>
                <w:lang w:val="en-GB" w:eastAsia="en-US"/>
              </w:rPr>
            </w:pPr>
            <w:r w:rsidRPr="00E100E0">
              <w:rPr>
                <w:rFonts w:eastAsiaTheme="minorHAnsi"/>
                <w:color w:val="auto"/>
                <w:sz w:val="22"/>
                <w:szCs w:val="22"/>
                <w:lang w:val="en-GB" w:eastAsia="en-US"/>
              </w:rPr>
              <w:t>1.1</w:t>
            </w:r>
          </w:p>
        </w:tc>
        <w:tc>
          <w:tcPr>
            <w:tcW w:w="5800" w:type="dxa"/>
          </w:tcPr>
          <w:p w14:paraId="458DB8A9" w14:textId="77777777" w:rsidR="000F7436" w:rsidRPr="00C94BE6" w:rsidRDefault="000F7436" w:rsidP="00B355C5">
            <w:pPr>
              <w:pStyle w:val="VRQABodyText"/>
            </w:pPr>
            <w:r w:rsidRPr="00C94BE6">
              <w:t xml:space="preserve">Identify the purpose and context of the </w:t>
            </w:r>
            <w:r>
              <w:t>spoken text</w:t>
            </w:r>
          </w:p>
        </w:tc>
      </w:tr>
      <w:tr w:rsidR="000F7436" w:rsidRPr="00E7450B" w14:paraId="53B53DDF" w14:textId="77777777" w:rsidTr="00B355C5">
        <w:trPr>
          <w:trHeight w:val="363"/>
        </w:trPr>
        <w:tc>
          <w:tcPr>
            <w:tcW w:w="989" w:type="dxa"/>
            <w:vMerge/>
            <w:shd w:val="clear" w:color="auto" w:fill="FFFFFF" w:themeFill="background1"/>
            <w:vAlign w:val="center"/>
          </w:tcPr>
          <w:p w14:paraId="2663D01E" w14:textId="77777777" w:rsidR="000F7436" w:rsidRPr="00E100E0" w:rsidRDefault="000F7436" w:rsidP="00B355C5">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5E33E836" w14:textId="77777777" w:rsidR="000F7436" w:rsidRPr="00E100E0" w:rsidRDefault="000F7436" w:rsidP="00B355C5">
            <w:pPr>
              <w:pStyle w:val="VRQAIntro"/>
              <w:tabs>
                <w:tab w:val="clear" w:pos="160"/>
                <w:tab w:val="left" w:pos="51"/>
              </w:tabs>
              <w:spacing w:before="60" w:after="0"/>
              <w:rPr>
                <w:color w:val="auto"/>
                <w:sz w:val="22"/>
                <w:szCs w:val="22"/>
              </w:rPr>
            </w:pPr>
          </w:p>
        </w:tc>
        <w:tc>
          <w:tcPr>
            <w:tcW w:w="567" w:type="dxa"/>
            <w:shd w:val="clear" w:color="auto" w:fill="FFFFFF" w:themeFill="background1"/>
            <w:vAlign w:val="center"/>
          </w:tcPr>
          <w:p w14:paraId="08604D3E" w14:textId="77777777" w:rsidR="000F7436" w:rsidRPr="00E100E0" w:rsidRDefault="000F7436" w:rsidP="00B355C5">
            <w:pPr>
              <w:pStyle w:val="VRQAFormBody"/>
              <w:framePr w:hSpace="0" w:wrap="auto" w:vAnchor="margin" w:hAnchor="text" w:xAlign="left" w:yAlign="inline"/>
              <w:tabs>
                <w:tab w:val="left" w:pos="51"/>
              </w:tabs>
              <w:rPr>
                <w:rFonts w:eastAsiaTheme="minorHAnsi"/>
                <w:color w:val="auto"/>
                <w:sz w:val="22"/>
                <w:szCs w:val="22"/>
                <w:lang w:val="en-GB" w:eastAsia="en-US"/>
              </w:rPr>
            </w:pPr>
            <w:r w:rsidRPr="00E100E0">
              <w:rPr>
                <w:rFonts w:eastAsiaTheme="minorHAnsi"/>
                <w:color w:val="auto"/>
                <w:sz w:val="22"/>
                <w:szCs w:val="22"/>
                <w:lang w:val="en-GB" w:eastAsia="en-US"/>
              </w:rPr>
              <w:t>1.2</w:t>
            </w:r>
          </w:p>
        </w:tc>
        <w:tc>
          <w:tcPr>
            <w:tcW w:w="5800" w:type="dxa"/>
          </w:tcPr>
          <w:p w14:paraId="717FED08" w14:textId="77777777" w:rsidR="000F7436" w:rsidRPr="00C94BE6" w:rsidRDefault="000F7436" w:rsidP="00B355C5">
            <w:pPr>
              <w:pStyle w:val="VRQABodyText"/>
            </w:pPr>
            <w:r w:rsidRPr="00C94BE6">
              <w:t xml:space="preserve">Identify the tone, register and style of the </w:t>
            </w:r>
            <w:r>
              <w:t>spoken text</w:t>
            </w:r>
          </w:p>
        </w:tc>
      </w:tr>
      <w:tr w:rsidR="000F7436" w:rsidRPr="00E7450B" w14:paraId="21DB2A13" w14:textId="77777777" w:rsidTr="00B355C5">
        <w:trPr>
          <w:trHeight w:val="363"/>
        </w:trPr>
        <w:tc>
          <w:tcPr>
            <w:tcW w:w="989" w:type="dxa"/>
            <w:vMerge/>
            <w:shd w:val="clear" w:color="auto" w:fill="FFFFFF" w:themeFill="background1"/>
            <w:vAlign w:val="center"/>
          </w:tcPr>
          <w:p w14:paraId="6B13787D" w14:textId="77777777" w:rsidR="000F7436" w:rsidRPr="00E100E0" w:rsidRDefault="000F7436" w:rsidP="00B355C5">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65024380" w14:textId="77777777" w:rsidR="000F7436" w:rsidRPr="00E100E0" w:rsidRDefault="000F7436" w:rsidP="00B355C5">
            <w:pPr>
              <w:pStyle w:val="VRQAIntro"/>
              <w:tabs>
                <w:tab w:val="clear" w:pos="160"/>
                <w:tab w:val="left" w:pos="51"/>
              </w:tabs>
              <w:spacing w:before="60" w:after="0"/>
              <w:rPr>
                <w:color w:val="auto"/>
                <w:sz w:val="22"/>
                <w:szCs w:val="22"/>
              </w:rPr>
            </w:pPr>
          </w:p>
        </w:tc>
        <w:tc>
          <w:tcPr>
            <w:tcW w:w="567" w:type="dxa"/>
            <w:shd w:val="clear" w:color="auto" w:fill="FFFFFF" w:themeFill="background1"/>
            <w:vAlign w:val="center"/>
          </w:tcPr>
          <w:p w14:paraId="22E47B84" w14:textId="77777777" w:rsidR="000F7436" w:rsidRPr="00E100E0" w:rsidRDefault="000F7436" w:rsidP="00B355C5">
            <w:pPr>
              <w:pStyle w:val="VRQAFormBody"/>
              <w:framePr w:hSpace="0" w:wrap="auto" w:vAnchor="margin" w:hAnchor="text" w:xAlign="left" w:yAlign="inline"/>
              <w:tabs>
                <w:tab w:val="left" w:pos="51"/>
              </w:tabs>
              <w:rPr>
                <w:rFonts w:eastAsiaTheme="minorHAnsi"/>
                <w:color w:val="auto"/>
                <w:sz w:val="22"/>
                <w:szCs w:val="22"/>
                <w:lang w:val="en-GB" w:eastAsia="en-US"/>
              </w:rPr>
            </w:pPr>
            <w:r w:rsidRPr="00E100E0">
              <w:rPr>
                <w:rFonts w:eastAsiaTheme="minorHAnsi"/>
                <w:color w:val="auto"/>
                <w:sz w:val="22"/>
                <w:szCs w:val="22"/>
                <w:lang w:val="en-GB" w:eastAsia="en-US"/>
              </w:rPr>
              <w:t>1.3</w:t>
            </w:r>
          </w:p>
        </w:tc>
        <w:tc>
          <w:tcPr>
            <w:tcW w:w="5800" w:type="dxa"/>
          </w:tcPr>
          <w:p w14:paraId="32632DA7" w14:textId="77777777" w:rsidR="000F7436" w:rsidRPr="00C94BE6" w:rsidRDefault="000F7436" w:rsidP="00B355C5">
            <w:pPr>
              <w:pStyle w:val="VRQABodyText"/>
            </w:pPr>
            <w:r w:rsidRPr="00C94BE6">
              <w:t>Identify</w:t>
            </w:r>
            <w:r>
              <w:t xml:space="preserve"> and analyse</w:t>
            </w:r>
            <w:r w:rsidRPr="00C94BE6">
              <w:t xml:space="preserve"> the main ideas and supporting details</w:t>
            </w:r>
          </w:p>
        </w:tc>
      </w:tr>
      <w:tr w:rsidR="000F7436" w:rsidRPr="00E7450B" w14:paraId="77E71D63" w14:textId="77777777" w:rsidTr="00B355C5">
        <w:trPr>
          <w:trHeight w:val="363"/>
        </w:trPr>
        <w:tc>
          <w:tcPr>
            <w:tcW w:w="989" w:type="dxa"/>
            <w:vMerge/>
            <w:shd w:val="clear" w:color="auto" w:fill="FFFFFF" w:themeFill="background1"/>
            <w:vAlign w:val="center"/>
          </w:tcPr>
          <w:p w14:paraId="6FE9DC89" w14:textId="77777777" w:rsidR="000F7436" w:rsidRPr="00E100E0" w:rsidRDefault="000F7436" w:rsidP="00B355C5">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79BE7877" w14:textId="77777777" w:rsidR="000F7436" w:rsidRPr="00E100E0" w:rsidRDefault="000F7436" w:rsidP="00B355C5">
            <w:pPr>
              <w:pStyle w:val="VRQAIntro"/>
              <w:tabs>
                <w:tab w:val="clear" w:pos="160"/>
                <w:tab w:val="left" w:pos="51"/>
              </w:tabs>
              <w:spacing w:before="60" w:after="0"/>
              <w:rPr>
                <w:color w:val="auto"/>
                <w:sz w:val="22"/>
                <w:szCs w:val="22"/>
              </w:rPr>
            </w:pPr>
          </w:p>
        </w:tc>
        <w:tc>
          <w:tcPr>
            <w:tcW w:w="567" w:type="dxa"/>
            <w:shd w:val="clear" w:color="auto" w:fill="FFFFFF" w:themeFill="background1"/>
            <w:vAlign w:val="center"/>
          </w:tcPr>
          <w:p w14:paraId="1B206172" w14:textId="77777777" w:rsidR="000F7436" w:rsidRPr="00E100E0" w:rsidRDefault="000F7436" w:rsidP="00B355C5">
            <w:pPr>
              <w:pStyle w:val="VRQAFormBody"/>
              <w:framePr w:hSpace="0" w:wrap="auto" w:vAnchor="margin" w:hAnchor="text" w:xAlign="left" w:yAlign="inline"/>
              <w:tabs>
                <w:tab w:val="left" w:pos="51"/>
              </w:tabs>
              <w:rPr>
                <w:rFonts w:eastAsiaTheme="minorHAnsi"/>
                <w:color w:val="auto"/>
                <w:sz w:val="22"/>
                <w:szCs w:val="22"/>
                <w:lang w:val="en-GB" w:eastAsia="en-US"/>
              </w:rPr>
            </w:pPr>
            <w:r w:rsidRPr="00E100E0">
              <w:rPr>
                <w:rFonts w:eastAsiaTheme="minorHAnsi"/>
                <w:color w:val="auto"/>
                <w:sz w:val="22"/>
                <w:szCs w:val="22"/>
                <w:lang w:val="en-GB" w:eastAsia="en-US"/>
              </w:rPr>
              <w:t>1.4</w:t>
            </w:r>
          </w:p>
        </w:tc>
        <w:tc>
          <w:tcPr>
            <w:tcW w:w="5800" w:type="dxa"/>
          </w:tcPr>
          <w:p w14:paraId="444721C3" w14:textId="77777777" w:rsidR="000F7436" w:rsidRPr="00C94BE6" w:rsidRDefault="000F7436" w:rsidP="00B355C5">
            <w:pPr>
              <w:pStyle w:val="VRQABodyText"/>
            </w:pPr>
            <w:r>
              <w:t xml:space="preserve">Analyse </w:t>
            </w:r>
            <w:r w:rsidRPr="00C94BE6">
              <w:t xml:space="preserve">the effectiveness of the </w:t>
            </w:r>
            <w:r>
              <w:t xml:space="preserve">spoken text </w:t>
            </w:r>
            <w:r w:rsidRPr="00C94BE6">
              <w:t xml:space="preserve">and give an opinion </w:t>
            </w:r>
          </w:p>
        </w:tc>
      </w:tr>
      <w:tr w:rsidR="000F7436" w:rsidRPr="00E7450B" w14:paraId="16BCAEF0" w14:textId="77777777" w:rsidTr="00B355C5">
        <w:trPr>
          <w:trHeight w:val="363"/>
        </w:trPr>
        <w:tc>
          <w:tcPr>
            <w:tcW w:w="989" w:type="dxa"/>
            <w:vMerge/>
            <w:shd w:val="clear" w:color="auto" w:fill="FFFFFF" w:themeFill="background1"/>
            <w:vAlign w:val="center"/>
          </w:tcPr>
          <w:p w14:paraId="785F6037" w14:textId="77777777" w:rsidR="000F7436" w:rsidRPr="00E100E0" w:rsidRDefault="000F7436" w:rsidP="00B355C5">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7DFB048E" w14:textId="77777777" w:rsidR="000F7436" w:rsidRPr="00E100E0" w:rsidRDefault="000F7436" w:rsidP="00B355C5">
            <w:pPr>
              <w:pStyle w:val="VRQAIntro"/>
              <w:tabs>
                <w:tab w:val="clear" w:pos="160"/>
                <w:tab w:val="left" w:pos="51"/>
              </w:tabs>
              <w:spacing w:before="60" w:after="0"/>
              <w:rPr>
                <w:color w:val="auto"/>
                <w:sz w:val="22"/>
                <w:szCs w:val="22"/>
              </w:rPr>
            </w:pPr>
          </w:p>
        </w:tc>
        <w:tc>
          <w:tcPr>
            <w:tcW w:w="567" w:type="dxa"/>
            <w:shd w:val="clear" w:color="auto" w:fill="FFFFFF" w:themeFill="background1"/>
            <w:vAlign w:val="center"/>
          </w:tcPr>
          <w:p w14:paraId="21EAAF0D" w14:textId="77777777" w:rsidR="000F7436" w:rsidRPr="00E100E0" w:rsidRDefault="000F7436" w:rsidP="00B355C5">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1.5</w:t>
            </w:r>
          </w:p>
        </w:tc>
        <w:tc>
          <w:tcPr>
            <w:tcW w:w="5800" w:type="dxa"/>
          </w:tcPr>
          <w:p w14:paraId="434A5C1D" w14:textId="77777777" w:rsidR="000F7436" w:rsidRPr="00C94BE6" w:rsidRDefault="000F7436" w:rsidP="00B355C5">
            <w:pPr>
              <w:pStyle w:val="VRQABodyText"/>
            </w:pPr>
            <w:r w:rsidRPr="00C94BE6">
              <w:t xml:space="preserve">Identify </w:t>
            </w:r>
            <w:r>
              <w:t>any inferred meaning</w:t>
            </w:r>
            <w:r w:rsidRPr="00EF1618">
              <w:t xml:space="preserve"> or nuance </w:t>
            </w:r>
          </w:p>
        </w:tc>
      </w:tr>
      <w:tr w:rsidR="000F7436" w:rsidRPr="00E7450B" w14:paraId="73D0D633" w14:textId="77777777" w:rsidTr="00B355C5">
        <w:trPr>
          <w:trHeight w:val="363"/>
        </w:trPr>
        <w:tc>
          <w:tcPr>
            <w:tcW w:w="989" w:type="dxa"/>
            <w:vMerge w:val="restart"/>
            <w:shd w:val="clear" w:color="auto" w:fill="FFFFFF" w:themeFill="background1"/>
          </w:tcPr>
          <w:p w14:paraId="5F8FDDF7" w14:textId="77777777" w:rsidR="000F7436" w:rsidRPr="00E100E0" w:rsidRDefault="000F7436" w:rsidP="00B355C5">
            <w:pPr>
              <w:pStyle w:val="VRQAIntro"/>
              <w:tabs>
                <w:tab w:val="clear" w:pos="160"/>
                <w:tab w:val="left" w:pos="51"/>
              </w:tabs>
              <w:spacing w:before="60" w:after="0"/>
              <w:rPr>
                <w:color w:val="auto"/>
                <w:sz w:val="22"/>
                <w:szCs w:val="22"/>
              </w:rPr>
            </w:pPr>
            <w:r w:rsidRPr="00E100E0">
              <w:rPr>
                <w:color w:val="auto"/>
                <w:sz w:val="22"/>
                <w:szCs w:val="22"/>
              </w:rPr>
              <w:lastRenderedPageBreak/>
              <w:t>2</w:t>
            </w:r>
          </w:p>
        </w:tc>
        <w:tc>
          <w:tcPr>
            <w:tcW w:w="2714" w:type="dxa"/>
            <w:vMerge w:val="restart"/>
            <w:shd w:val="clear" w:color="auto" w:fill="FFFFFF" w:themeFill="background1"/>
          </w:tcPr>
          <w:p w14:paraId="2D433016" w14:textId="77777777" w:rsidR="000F7436" w:rsidRPr="00E100E0" w:rsidRDefault="000F7436" w:rsidP="00B355C5">
            <w:pPr>
              <w:pStyle w:val="VRQABodyText"/>
            </w:pPr>
            <w:r w:rsidRPr="00535CFF">
              <w:t xml:space="preserve">Give </w:t>
            </w:r>
            <w:r w:rsidRPr="00C93D99">
              <w:t>an oral report or presentation in</w:t>
            </w:r>
            <w:r w:rsidRPr="007F0F02">
              <w:t xml:space="preserve"> </w:t>
            </w:r>
            <w:r w:rsidRPr="00535CFF">
              <w:t>an employment or professional context</w:t>
            </w:r>
          </w:p>
        </w:tc>
        <w:tc>
          <w:tcPr>
            <w:tcW w:w="567" w:type="dxa"/>
            <w:shd w:val="clear" w:color="auto" w:fill="FFFFFF" w:themeFill="background1"/>
          </w:tcPr>
          <w:p w14:paraId="0598904A" w14:textId="77777777" w:rsidR="000F7436" w:rsidRPr="00E100E0" w:rsidRDefault="000F7436" w:rsidP="00B355C5">
            <w:pPr>
              <w:pStyle w:val="Element"/>
              <w:rPr>
                <w:rFonts w:eastAsiaTheme="minorHAnsi"/>
                <w:lang w:val="en-GB"/>
              </w:rPr>
            </w:pPr>
            <w:r>
              <w:t>2.</w:t>
            </w:r>
            <w:r w:rsidRPr="000B7656">
              <w:t>1</w:t>
            </w:r>
          </w:p>
        </w:tc>
        <w:tc>
          <w:tcPr>
            <w:tcW w:w="5800" w:type="dxa"/>
            <w:shd w:val="clear" w:color="auto" w:fill="FFFFFF" w:themeFill="background1"/>
          </w:tcPr>
          <w:p w14:paraId="48E4279F" w14:textId="77777777" w:rsidR="000F7436" w:rsidRPr="00C94BE6" w:rsidRDefault="000F7436" w:rsidP="00B355C5">
            <w:pPr>
              <w:pStyle w:val="VRQABodyText"/>
            </w:pPr>
            <w:r w:rsidRPr="00494280">
              <w:t xml:space="preserve">Use </w:t>
            </w:r>
            <w:r w:rsidRPr="00C94BE6">
              <w:t xml:space="preserve">knowledge of conventions of </w:t>
            </w:r>
            <w:r>
              <w:t>extended spoken texts</w:t>
            </w:r>
            <w:r w:rsidRPr="00C94BE6">
              <w:t xml:space="preserve"> to prepare presentation</w:t>
            </w:r>
          </w:p>
        </w:tc>
      </w:tr>
      <w:tr w:rsidR="000F7436" w:rsidRPr="00E7450B" w14:paraId="4141D6FA" w14:textId="77777777" w:rsidTr="00B355C5">
        <w:trPr>
          <w:trHeight w:val="363"/>
        </w:trPr>
        <w:tc>
          <w:tcPr>
            <w:tcW w:w="989" w:type="dxa"/>
            <w:vMerge/>
            <w:shd w:val="clear" w:color="auto" w:fill="FFFFFF" w:themeFill="background1"/>
            <w:vAlign w:val="center"/>
          </w:tcPr>
          <w:p w14:paraId="2DB661C2" w14:textId="77777777" w:rsidR="000F7436" w:rsidRPr="00E100E0" w:rsidRDefault="000F7436" w:rsidP="00B355C5">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48D11370" w14:textId="77777777" w:rsidR="000F7436" w:rsidRPr="00E100E0" w:rsidRDefault="000F7436" w:rsidP="00B355C5">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17E37FDD" w14:textId="77777777" w:rsidR="000F7436" w:rsidRPr="00E100E0" w:rsidRDefault="000F7436" w:rsidP="00B355C5">
            <w:pPr>
              <w:pStyle w:val="Element"/>
              <w:rPr>
                <w:rFonts w:eastAsiaTheme="minorHAnsi"/>
                <w:lang w:val="en-GB"/>
              </w:rPr>
            </w:pPr>
            <w:r>
              <w:t>2</w:t>
            </w:r>
            <w:r w:rsidRPr="000F2B0D">
              <w:t>.</w:t>
            </w:r>
            <w:r>
              <w:t>2</w:t>
            </w:r>
          </w:p>
        </w:tc>
        <w:tc>
          <w:tcPr>
            <w:tcW w:w="5800" w:type="dxa"/>
            <w:shd w:val="clear" w:color="auto" w:fill="FFFFFF" w:themeFill="background1"/>
          </w:tcPr>
          <w:p w14:paraId="0DAD0267" w14:textId="77777777" w:rsidR="000F7436" w:rsidRPr="00C94BE6" w:rsidRDefault="000F7436" w:rsidP="00B355C5">
            <w:pPr>
              <w:pStyle w:val="VRQABodyText"/>
            </w:pPr>
            <w:r w:rsidRPr="00C94BE6">
              <w:t xml:space="preserve">Explain the intention or purpose of the report or </w:t>
            </w:r>
            <w:r>
              <w:t>spoken text</w:t>
            </w:r>
          </w:p>
        </w:tc>
      </w:tr>
      <w:tr w:rsidR="000F7436" w:rsidRPr="00E7450B" w14:paraId="16A7DB46" w14:textId="77777777" w:rsidTr="00B355C5">
        <w:trPr>
          <w:trHeight w:val="363"/>
        </w:trPr>
        <w:tc>
          <w:tcPr>
            <w:tcW w:w="989" w:type="dxa"/>
            <w:vMerge/>
            <w:shd w:val="clear" w:color="auto" w:fill="FFFFFF" w:themeFill="background1"/>
            <w:vAlign w:val="center"/>
          </w:tcPr>
          <w:p w14:paraId="15E0F915" w14:textId="77777777" w:rsidR="000F7436" w:rsidRPr="00E100E0" w:rsidRDefault="000F7436" w:rsidP="00B355C5">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72C0604F" w14:textId="77777777" w:rsidR="000F7436" w:rsidRPr="00E100E0" w:rsidRDefault="000F7436" w:rsidP="00B355C5">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593BB40E" w14:textId="77777777" w:rsidR="000F7436" w:rsidRPr="00E100E0" w:rsidRDefault="000F7436" w:rsidP="00B355C5">
            <w:pPr>
              <w:pStyle w:val="Element"/>
              <w:rPr>
                <w:rFonts w:eastAsiaTheme="minorHAnsi"/>
                <w:lang w:val="en-GB"/>
              </w:rPr>
            </w:pPr>
            <w:r>
              <w:t>2</w:t>
            </w:r>
            <w:r w:rsidRPr="000F2B0D">
              <w:t>.</w:t>
            </w:r>
            <w:r>
              <w:t>3</w:t>
            </w:r>
          </w:p>
        </w:tc>
        <w:tc>
          <w:tcPr>
            <w:tcW w:w="5800" w:type="dxa"/>
            <w:shd w:val="clear" w:color="auto" w:fill="FFFFFF" w:themeFill="background1"/>
          </w:tcPr>
          <w:p w14:paraId="62775294" w14:textId="77777777" w:rsidR="000F7436" w:rsidRPr="00A45938" w:rsidRDefault="000F7436" w:rsidP="00B355C5">
            <w:pPr>
              <w:pStyle w:val="VRQABodyText"/>
            </w:pPr>
            <w:r w:rsidRPr="00A45938">
              <w:t>Use planning and drafting</w:t>
            </w:r>
            <w:r>
              <w:t xml:space="preserve"> processes</w:t>
            </w:r>
            <w:r w:rsidRPr="00A45938">
              <w:t xml:space="preserve"> to list and sequence key points and details required</w:t>
            </w:r>
          </w:p>
        </w:tc>
      </w:tr>
      <w:tr w:rsidR="000F7436" w:rsidRPr="00E7450B" w14:paraId="628897EE" w14:textId="77777777" w:rsidTr="00B355C5">
        <w:trPr>
          <w:trHeight w:val="363"/>
        </w:trPr>
        <w:tc>
          <w:tcPr>
            <w:tcW w:w="989" w:type="dxa"/>
            <w:vMerge/>
            <w:shd w:val="clear" w:color="auto" w:fill="FFFFFF" w:themeFill="background1"/>
            <w:vAlign w:val="center"/>
          </w:tcPr>
          <w:p w14:paraId="4093C84C" w14:textId="77777777" w:rsidR="000F7436" w:rsidRPr="00E100E0" w:rsidRDefault="000F7436" w:rsidP="00B355C5">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0077EA79" w14:textId="77777777" w:rsidR="000F7436" w:rsidRPr="00E100E0" w:rsidRDefault="000F7436" w:rsidP="00B355C5">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136AD5CA" w14:textId="77777777" w:rsidR="000F7436" w:rsidRPr="00E100E0" w:rsidRDefault="000F7436" w:rsidP="00B355C5">
            <w:pPr>
              <w:pStyle w:val="Element"/>
              <w:rPr>
                <w:rFonts w:eastAsiaTheme="minorHAnsi"/>
                <w:lang w:val="en-GB"/>
              </w:rPr>
            </w:pPr>
            <w:r>
              <w:t>2</w:t>
            </w:r>
            <w:r w:rsidRPr="000F2B0D">
              <w:t>.</w:t>
            </w:r>
            <w:r>
              <w:t>4</w:t>
            </w:r>
          </w:p>
        </w:tc>
        <w:tc>
          <w:tcPr>
            <w:tcW w:w="5800" w:type="dxa"/>
            <w:shd w:val="clear" w:color="auto" w:fill="FFFFFF" w:themeFill="background1"/>
          </w:tcPr>
          <w:p w14:paraId="049851D9" w14:textId="77777777" w:rsidR="000F7436" w:rsidRPr="00C94BE6" w:rsidRDefault="000F7436" w:rsidP="00B355C5">
            <w:pPr>
              <w:pStyle w:val="VRQABodyText"/>
            </w:pPr>
            <w:r w:rsidRPr="00C94BE6">
              <w:t>Use language and expressions appropriate to the</w:t>
            </w:r>
            <w:r>
              <w:t xml:space="preserve"> topic</w:t>
            </w:r>
            <w:r w:rsidRPr="00C94BE6">
              <w:t xml:space="preserve"> and audience</w:t>
            </w:r>
          </w:p>
        </w:tc>
      </w:tr>
      <w:tr w:rsidR="000F7436" w:rsidRPr="00E7450B" w14:paraId="1D01343E" w14:textId="77777777" w:rsidTr="00B355C5">
        <w:trPr>
          <w:trHeight w:val="363"/>
        </w:trPr>
        <w:tc>
          <w:tcPr>
            <w:tcW w:w="989" w:type="dxa"/>
            <w:vMerge/>
            <w:shd w:val="clear" w:color="auto" w:fill="FFFFFF" w:themeFill="background1"/>
            <w:vAlign w:val="center"/>
          </w:tcPr>
          <w:p w14:paraId="2D398075" w14:textId="77777777" w:rsidR="000F7436" w:rsidRPr="00E100E0" w:rsidRDefault="000F7436" w:rsidP="00B355C5">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1201D562" w14:textId="77777777" w:rsidR="000F7436" w:rsidRPr="00E100E0" w:rsidRDefault="000F7436" w:rsidP="00B355C5">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6B63D203" w14:textId="77777777" w:rsidR="000F7436" w:rsidRPr="000F2B0D" w:rsidRDefault="000F7436" w:rsidP="00B355C5">
            <w:pPr>
              <w:pStyle w:val="Element"/>
            </w:pPr>
            <w:r>
              <w:t>2</w:t>
            </w:r>
            <w:r w:rsidRPr="000F2B0D">
              <w:t>.</w:t>
            </w:r>
            <w:r>
              <w:t>5</w:t>
            </w:r>
          </w:p>
        </w:tc>
        <w:tc>
          <w:tcPr>
            <w:tcW w:w="5800" w:type="dxa"/>
            <w:shd w:val="clear" w:color="auto" w:fill="FFFFFF" w:themeFill="background1"/>
          </w:tcPr>
          <w:p w14:paraId="6F7CACE1" w14:textId="77777777" w:rsidR="000F7436" w:rsidRPr="00C94BE6" w:rsidRDefault="000F7436" w:rsidP="00B355C5">
            <w:pPr>
              <w:pStyle w:val="VRQABodyText"/>
            </w:pPr>
            <w:r w:rsidRPr="00C94BE6">
              <w:t xml:space="preserve">Use </w:t>
            </w:r>
            <w:r>
              <w:t xml:space="preserve">appropriate presentation </w:t>
            </w:r>
            <w:r w:rsidRPr="00C94BE6">
              <w:t xml:space="preserve">supports </w:t>
            </w:r>
          </w:p>
        </w:tc>
      </w:tr>
      <w:tr w:rsidR="000F7436" w:rsidRPr="00E7450B" w14:paraId="40A5EA1D" w14:textId="77777777" w:rsidTr="00B355C5">
        <w:trPr>
          <w:trHeight w:val="363"/>
        </w:trPr>
        <w:tc>
          <w:tcPr>
            <w:tcW w:w="989" w:type="dxa"/>
            <w:vMerge/>
            <w:shd w:val="clear" w:color="auto" w:fill="FFFFFF" w:themeFill="background1"/>
            <w:vAlign w:val="center"/>
          </w:tcPr>
          <w:p w14:paraId="523DF5C8" w14:textId="77777777" w:rsidR="000F7436" w:rsidRPr="00E100E0" w:rsidRDefault="000F7436" w:rsidP="00B355C5">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2E0AC988" w14:textId="77777777" w:rsidR="000F7436" w:rsidRPr="00E100E0" w:rsidRDefault="000F7436" w:rsidP="00B355C5">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6EE23202" w14:textId="77777777" w:rsidR="000F7436" w:rsidRDefault="000F7436" w:rsidP="00B355C5">
            <w:pPr>
              <w:pStyle w:val="Element"/>
            </w:pPr>
            <w:r>
              <w:t>2.6</w:t>
            </w:r>
          </w:p>
        </w:tc>
        <w:tc>
          <w:tcPr>
            <w:tcW w:w="5800" w:type="dxa"/>
            <w:shd w:val="clear" w:color="auto" w:fill="FFFFFF" w:themeFill="background1"/>
          </w:tcPr>
          <w:p w14:paraId="76A55B21" w14:textId="77777777" w:rsidR="000F7436" w:rsidRPr="00C94BE6" w:rsidRDefault="000F7436" w:rsidP="00B355C5">
            <w:pPr>
              <w:pStyle w:val="VRQABodyText"/>
            </w:pPr>
            <w:r w:rsidRPr="00C94BE6">
              <w:t xml:space="preserve">Respond to requests for clarification or information </w:t>
            </w:r>
          </w:p>
        </w:tc>
      </w:tr>
      <w:tr w:rsidR="000F7436" w:rsidRPr="00E7450B" w14:paraId="4BD1638E" w14:textId="77777777" w:rsidTr="00B355C5">
        <w:trPr>
          <w:trHeight w:val="363"/>
        </w:trPr>
        <w:tc>
          <w:tcPr>
            <w:tcW w:w="989" w:type="dxa"/>
            <w:vMerge/>
            <w:shd w:val="clear" w:color="auto" w:fill="FFFFFF" w:themeFill="background1"/>
            <w:vAlign w:val="center"/>
          </w:tcPr>
          <w:p w14:paraId="38132E61" w14:textId="77777777" w:rsidR="000F7436" w:rsidRPr="00E100E0" w:rsidRDefault="000F7436" w:rsidP="00B355C5">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52E722E4" w14:textId="77777777" w:rsidR="000F7436" w:rsidRPr="00E100E0" w:rsidRDefault="000F7436" w:rsidP="00B355C5">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08327500" w14:textId="77777777" w:rsidR="000F7436" w:rsidRDefault="000F7436" w:rsidP="00B355C5">
            <w:pPr>
              <w:pStyle w:val="Element"/>
            </w:pPr>
            <w:r>
              <w:t>2.7</w:t>
            </w:r>
          </w:p>
        </w:tc>
        <w:tc>
          <w:tcPr>
            <w:tcW w:w="5800" w:type="dxa"/>
            <w:shd w:val="clear" w:color="auto" w:fill="FFFFFF" w:themeFill="background1"/>
          </w:tcPr>
          <w:p w14:paraId="12BF3142" w14:textId="77777777" w:rsidR="000F7436" w:rsidRPr="00C94BE6" w:rsidRDefault="000F7436" w:rsidP="00B355C5">
            <w:pPr>
              <w:pStyle w:val="VRQABodyText"/>
            </w:pPr>
            <w:r w:rsidRPr="00AE449E">
              <w:t>Draw on feedback from others to evaluate own performance</w:t>
            </w:r>
          </w:p>
        </w:tc>
      </w:tr>
    </w:tbl>
    <w:p w14:paraId="0AB9B682" w14:textId="0E5EAC36" w:rsidR="006423AF" w:rsidRDefault="006423AF" w:rsidP="000F7436">
      <w:pPr>
        <w:pStyle w:val="VRQAIntro"/>
        <w:spacing w:before="60" w:after="0"/>
        <w:rPr>
          <w:b/>
          <w:color w:val="FFFFFF" w:themeColor="background1"/>
          <w:sz w:val="18"/>
          <w:szCs w:val="18"/>
        </w:rPr>
      </w:pPr>
    </w:p>
    <w:tbl>
      <w:tblPr>
        <w:tblStyle w:val="TableGrid"/>
        <w:tblW w:w="10070" w:type="dxa"/>
        <w:tblInd w:w="-20" w:type="dxa"/>
        <w:tblLayout w:type="fixed"/>
        <w:tblLook w:val="04A0" w:firstRow="1" w:lastRow="0" w:firstColumn="1" w:lastColumn="0" w:noHBand="0" w:noVBand="1"/>
      </w:tblPr>
      <w:tblGrid>
        <w:gridCol w:w="10070"/>
      </w:tblGrid>
      <w:tr w:rsidR="000F7436" w:rsidRPr="0071490E" w14:paraId="7BC70F6E" w14:textId="77777777" w:rsidTr="00B355C5">
        <w:trPr>
          <w:trHeight w:val="363"/>
        </w:trPr>
        <w:tc>
          <w:tcPr>
            <w:tcW w:w="10070" w:type="dxa"/>
            <w:tcBorders>
              <w:top w:val="nil"/>
              <w:left w:val="nil"/>
              <w:bottom w:val="nil"/>
              <w:right w:val="nil"/>
            </w:tcBorders>
            <w:shd w:val="clear" w:color="auto" w:fill="103D64" w:themeFill="text2"/>
          </w:tcPr>
          <w:p w14:paraId="7FA51943" w14:textId="77777777" w:rsidR="000F7436" w:rsidRPr="00F504D4" w:rsidRDefault="000F7436" w:rsidP="00B355C5">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0F7436" w:rsidRPr="00E7450B" w14:paraId="7CC33641" w14:textId="77777777" w:rsidTr="00B355C5">
        <w:trPr>
          <w:trHeight w:val="957"/>
        </w:trPr>
        <w:tc>
          <w:tcPr>
            <w:tcW w:w="10070" w:type="dxa"/>
            <w:tcBorders>
              <w:top w:val="nil"/>
              <w:left w:val="nil"/>
              <w:bottom w:val="nil"/>
              <w:right w:val="nil"/>
            </w:tcBorders>
          </w:tcPr>
          <w:p w14:paraId="1EA7E4FA" w14:textId="288ACEC5" w:rsidR="000F7436" w:rsidRDefault="000F7436" w:rsidP="00B355C5">
            <w:pPr>
              <w:pStyle w:val="VRQABodyText"/>
            </w:pPr>
            <w:r w:rsidRPr="005B2738">
              <w:t>In this context</w:t>
            </w:r>
            <w:r w:rsidR="00A23572">
              <w:t>,</w:t>
            </w:r>
            <w:r w:rsidRPr="005B2738">
              <w:t xml:space="preserve"> </w:t>
            </w:r>
            <w:r>
              <w:t>complex spoken texts include a range of contexts,</w:t>
            </w:r>
            <w:r w:rsidRPr="005B2738">
              <w:t xml:space="preserve"> </w:t>
            </w:r>
            <w:r>
              <w:t xml:space="preserve">elements that are unfamiliar </w:t>
            </w:r>
            <w:r w:rsidRPr="005B2738">
              <w:t>w</w:t>
            </w:r>
            <w:r>
              <w:t>hich include some specialised vocabulary</w:t>
            </w:r>
            <w:r w:rsidRPr="005B2738">
              <w:t xml:space="preserve"> sp</w:t>
            </w:r>
            <w:r>
              <w:t>ecific to the topic or area and include abstraction, symbolism and complex language structures. They may include formal and informal registers and be conveyed in a number of styles and modes such as</w:t>
            </w:r>
            <w:r w:rsidRPr="005B2738">
              <w:t xml:space="preserve"> face to face or </w:t>
            </w:r>
            <w:r>
              <w:t>digital</w:t>
            </w:r>
          </w:p>
          <w:p w14:paraId="2A080198" w14:textId="49977C14" w:rsidR="000F7436" w:rsidRPr="00377140" w:rsidRDefault="000F7436" w:rsidP="00B355C5">
            <w:pPr>
              <w:pStyle w:val="VRQABodyText"/>
            </w:pPr>
            <w:r>
              <w:t>Complex spoken texts may include but are not limited to presentation of information on topics specific to a profession, industry or workplace, such as a work report, job role or project handover, case study or lecture utilising supports</w:t>
            </w:r>
            <w:r w:rsidR="00A23572">
              <w:t>,</w:t>
            </w:r>
            <w:r>
              <w:t xml:space="preserve"> such </w:t>
            </w:r>
            <w:r w:rsidRPr="00377140">
              <w:t xml:space="preserve">as </w:t>
            </w:r>
            <w:r w:rsidR="009119F3" w:rsidRPr="00377140">
              <w:rPr>
                <w:rFonts w:eastAsia="Times New Roman"/>
                <w:szCs w:val="20"/>
                <w:lang w:eastAsia="x-none"/>
              </w:rPr>
              <w:t>digital</w:t>
            </w:r>
            <w:r w:rsidRPr="00377140">
              <w:t xml:space="preserve"> presentation methods, visual supports, posters, graphics, diagrams or props such as models</w:t>
            </w:r>
          </w:p>
          <w:p w14:paraId="1031F598" w14:textId="77777777" w:rsidR="000F7436" w:rsidRDefault="000F7436" w:rsidP="00B355C5">
            <w:pPr>
              <w:pStyle w:val="VRQABodyText"/>
            </w:pPr>
            <w:r w:rsidRPr="00377140">
              <w:t>Presentation conventions may include specific introductory</w:t>
            </w:r>
            <w:r>
              <w:t xml:space="preserve"> or closing remarks, use of discourse markers to signal topic shifts or use of paralinguistic features of speech and body language</w:t>
            </w:r>
          </w:p>
          <w:p w14:paraId="67A785BC" w14:textId="77777777" w:rsidR="000F7436" w:rsidRDefault="000F7436" w:rsidP="00B355C5">
            <w:pPr>
              <w:pStyle w:val="VRQABodyText"/>
            </w:pPr>
            <w:r>
              <w:t>Features of complex spoken texts may include:</w:t>
            </w:r>
          </w:p>
          <w:p w14:paraId="20C25C02" w14:textId="77777777" w:rsidR="000F7436" w:rsidRPr="0055187F" w:rsidRDefault="000F7436" w:rsidP="00B355C5">
            <w:pPr>
              <w:pStyle w:val="VRQABullet1"/>
            </w:pPr>
            <w:r>
              <w:t>voice quality</w:t>
            </w:r>
            <w:r w:rsidRPr="0055187F">
              <w:t xml:space="preserve"> reflecting the mood or emotional state of the speaker, such as serious, knowledgeable, happy, anxious, calm</w:t>
            </w:r>
          </w:p>
          <w:p w14:paraId="5B5082FB" w14:textId="77777777" w:rsidR="000F7436" w:rsidRPr="0055187F" w:rsidRDefault="000F7436" w:rsidP="00B355C5">
            <w:pPr>
              <w:pStyle w:val="VRQABullet1"/>
            </w:pPr>
            <w:r w:rsidRPr="0055187F">
              <w:t xml:space="preserve">register following a standard format which may be impersonal with standard grammar and use of vocabulary which </w:t>
            </w:r>
            <w:r>
              <w:t xml:space="preserve">includes </w:t>
            </w:r>
            <w:r w:rsidRPr="0055187F">
              <w:t xml:space="preserve">appropriate use of idioms </w:t>
            </w:r>
            <w:r>
              <w:t xml:space="preserve">and </w:t>
            </w:r>
            <w:r w:rsidRPr="0055187F">
              <w:t>reflects nuance, inferred meaning</w:t>
            </w:r>
            <w:r>
              <w:t xml:space="preserve"> or</w:t>
            </w:r>
            <w:r w:rsidRPr="0055187F">
              <w:t xml:space="preserve"> i</w:t>
            </w:r>
            <w:r>
              <w:t xml:space="preserve">rony </w:t>
            </w:r>
          </w:p>
          <w:p w14:paraId="3ABDB140" w14:textId="00F5C435" w:rsidR="000F7436" w:rsidRDefault="000F7436" w:rsidP="00B355C5">
            <w:pPr>
              <w:pStyle w:val="VRQABullet1"/>
            </w:pPr>
            <w:r w:rsidRPr="0055187F">
              <w:t>communication style which may be one-way, with specialised content and limited ongoing input from listeners</w:t>
            </w:r>
            <w:r w:rsidR="002A429A">
              <w:t>.</w:t>
            </w:r>
          </w:p>
          <w:p w14:paraId="1A45A477" w14:textId="417A3516" w:rsidR="000F7436" w:rsidRPr="00FD1DFA" w:rsidRDefault="000F7436" w:rsidP="00B355C5">
            <w:pPr>
              <w:pStyle w:val="VRQABodyText"/>
            </w:pPr>
            <w:r>
              <w:t>At this level it is expected the learner mostly demonstrates use of intelligible pronunciation including effective pausing or self-correction, stress and intonation. There may be occasional strain for the listener</w:t>
            </w:r>
            <w:r w:rsidR="002A429A">
              <w:t>.</w:t>
            </w:r>
          </w:p>
        </w:tc>
      </w:tr>
    </w:tbl>
    <w:p w14:paraId="68055153" w14:textId="77777777" w:rsidR="000F7436" w:rsidRPr="00460B2C" w:rsidRDefault="000F7436" w:rsidP="000F7436">
      <w:pPr>
        <w:rPr>
          <w:rFonts w:ascii="Arial" w:hAnsi="Arial" w:cs="Arial"/>
          <w:sz w:val="18"/>
          <w:szCs w:val="18"/>
        </w:rPr>
      </w:pPr>
    </w:p>
    <w:tbl>
      <w:tblPr>
        <w:tblStyle w:val="TableGrid"/>
        <w:tblW w:w="4932" w:type="pct"/>
        <w:tblLook w:val="04A0" w:firstRow="1" w:lastRow="0" w:firstColumn="1" w:lastColumn="0" w:noHBand="0" w:noVBand="1"/>
      </w:tblPr>
      <w:tblGrid>
        <w:gridCol w:w="2761"/>
        <w:gridCol w:w="783"/>
        <w:gridCol w:w="1651"/>
        <w:gridCol w:w="2434"/>
        <w:gridCol w:w="2436"/>
      </w:tblGrid>
      <w:tr w:rsidR="000F7436" w:rsidRPr="00E7450B" w14:paraId="3E42E826" w14:textId="77777777" w:rsidTr="00B355C5">
        <w:trPr>
          <w:trHeight w:val="363"/>
        </w:trPr>
        <w:tc>
          <w:tcPr>
            <w:tcW w:w="5000" w:type="pct"/>
            <w:gridSpan w:val="5"/>
            <w:tcBorders>
              <w:top w:val="nil"/>
              <w:left w:val="nil"/>
              <w:bottom w:val="nil"/>
              <w:right w:val="nil"/>
            </w:tcBorders>
            <w:shd w:val="clear" w:color="auto" w:fill="103D64" w:themeFill="text2"/>
            <w:vAlign w:val="center"/>
          </w:tcPr>
          <w:p w14:paraId="2F0DC4C8" w14:textId="77777777" w:rsidR="000F7436" w:rsidRPr="00EA4C69" w:rsidRDefault="000F7436" w:rsidP="006423AF">
            <w:pPr>
              <w:pStyle w:val="VRQAFormBody"/>
              <w:keepNext/>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lastRenderedPageBreak/>
              <w:t>Foundation Skills</w:t>
            </w:r>
          </w:p>
        </w:tc>
      </w:tr>
      <w:tr w:rsidR="000F7436" w:rsidRPr="00E7450B" w14:paraId="129BE3E0" w14:textId="77777777" w:rsidTr="00B355C5">
        <w:trPr>
          <w:trHeight w:val="620"/>
        </w:trPr>
        <w:tc>
          <w:tcPr>
            <w:tcW w:w="5000" w:type="pct"/>
            <w:gridSpan w:val="5"/>
            <w:tcBorders>
              <w:top w:val="nil"/>
              <w:left w:val="nil"/>
              <w:bottom w:val="single" w:sz="4" w:space="0" w:color="auto"/>
              <w:right w:val="nil"/>
            </w:tcBorders>
          </w:tcPr>
          <w:p w14:paraId="27D0DC30" w14:textId="77777777" w:rsidR="000F7436" w:rsidRPr="00EA4C69" w:rsidRDefault="000F7436" w:rsidP="006423AF">
            <w:pPr>
              <w:pStyle w:val="VRQABodyText"/>
              <w:keepNext/>
              <w:rPr>
                <w:b/>
                <w:bCs/>
              </w:rPr>
            </w:pPr>
            <w:r w:rsidRPr="00603C28">
              <w:t>Foundation skills essential to performance in this unit, but not explicit in the performance criteria are listed here and must be assessed.</w:t>
            </w:r>
          </w:p>
        </w:tc>
      </w:tr>
      <w:tr w:rsidR="000F7436" w:rsidRPr="00E7450B" w14:paraId="59B86378" w14:textId="77777777" w:rsidTr="00B355C5">
        <w:trPr>
          <w:trHeight w:val="42"/>
        </w:trPr>
        <w:tc>
          <w:tcPr>
            <w:tcW w:w="1761" w:type="pct"/>
            <w:gridSpan w:val="2"/>
          </w:tcPr>
          <w:p w14:paraId="0181B1F7" w14:textId="77777777" w:rsidR="000F7436" w:rsidRPr="00603C28" w:rsidRDefault="000F7436" w:rsidP="00B355C5">
            <w:pPr>
              <w:autoSpaceDE w:val="0"/>
              <w:autoSpaceDN w:val="0"/>
              <w:adjustRightInd w:val="0"/>
              <w:spacing w:before="60" w:after="120"/>
              <w:rPr>
                <w:rFonts w:ascii="Arial" w:hAnsi="Arial" w:cs="Arial"/>
                <w:b/>
                <w:sz w:val="22"/>
                <w:szCs w:val="22"/>
              </w:rPr>
            </w:pPr>
            <w:r w:rsidRPr="00EA4C69">
              <w:rPr>
                <w:rFonts w:ascii="Arial" w:hAnsi="Arial" w:cs="Arial"/>
                <w:b/>
                <w:sz w:val="22"/>
                <w:szCs w:val="22"/>
              </w:rPr>
              <w:t>Skill</w:t>
            </w:r>
          </w:p>
        </w:tc>
        <w:tc>
          <w:tcPr>
            <w:tcW w:w="3239" w:type="pct"/>
            <w:gridSpan w:val="3"/>
          </w:tcPr>
          <w:p w14:paraId="6794FCF0" w14:textId="77777777" w:rsidR="000F7436" w:rsidRPr="00EA4C69" w:rsidRDefault="000F7436" w:rsidP="00B355C5">
            <w:pPr>
              <w:pStyle w:val="AccredTemplate"/>
              <w:rPr>
                <w:i w:val="0"/>
                <w:iCs w:val="0"/>
                <w:sz w:val="22"/>
                <w:szCs w:val="22"/>
              </w:rPr>
            </w:pPr>
            <w:r w:rsidRPr="00EA4C69">
              <w:rPr>
                <w:b/>
                <w:i w:val="0"/>
                <w:iCs w:val="0"/>
                <w:color w:val="auto"/>
                <w:sz w:val="22"/>
                <w:szCs w:val="22"/>
              </w:rPr>
              <w:t>Description</w:t>
            </w:r>
          </w:p>
        </w:tc>
      </w:tr>
      <w:tr w:rsidR="000F7436" w:rsidRPr="00E7450B" w14:paraId="23F1BF73" w14:textId="77777777" w:rsidTr="00B355C5">
        <w:trPr>
          <w:trHeight w:val="31"/>
        </w:trPr>
        <w:tc>
          <w:tcPr>
            <w:tcW w:w="1761" w:type="pct"/>
            <w:gridSpan w:val="2"/>
            <w:tcBorders>
              <w:top w:val="single" w:sz="4" w:space="0" w:color="auto"/>
              <w:bottom w:val="single" w:sz="4" w:space="0" w:color="auto"/>
            </w:tcBorders>
          </w:tcPr>
          <w:p w14:paraId="11CCE78F" w14:textId="77777777" w:rsidR="000F7436" w:rsidRPr="00EA4C69" w:rsidRDefault="000F7436" w:rsidP="00B355C5">
            <w:pPr>
              <w:pStyle w:val="AccredTemplate"/>
              <w:rPr>
                <w:i w:val="0"/>
                <w:iCs w:val="0"/>
                <w:color w:val="auto"/>
                <w:sz w:val="22"/>
                <w:szCs w:val="22"/>
              </w:rPr>
            </w:pPr>
            <w:r w:rsidRPr="00EA4C69">
              <w:rPr>
                <w:i w:val="0"/>
                <w:iCs w:val="0"/>
                <w:color w:val="auto"/>
                <w:sz w:val="22"/>
                <w:szCs w:val="22"/>
              </w:rPr>
              <w:t>Learning skills to:</w:t>
            </w:r>
          </w:p>
        </w:tc>
        <w:tc>
          <w:tcPr>
            <w:tcW w:w="3239" w:type="pct"/>
            <w:gridSpan w:val="3"/>
            <w:tcBorders>
              <w:top w:val="single" w:sz="4" w:space="0" w:color="auto"/>
              <w:left w:val="nil"/>
              <w:bottom w:val="single" w:sz="4" w:space="0" w:color="auto"/>
              <w:right w:val="single" w:sz="4" w:space="0" w:color="auto"/>
            </w:tcBorders>
          </w:tcPr>
          <w:p w14:paraId="7CDC212D" w14:textId="77777777" w:rsidR="000F7436" w:rsidRPr="00EA4C69" w:rsidRDefault="000F7436" w:rsidP="00B355C5">
            <w:pPr>
              <w:pStyle w:val="VRQABullet1"/>
            </w:pPr>
            <w:r>
              <w:t>use feedback to evaluate own performance</w:t>
            </w:r>
          </w:p>
        </w:tc>
      </w:tr>
      <w:tr w:rsidR="000F7436" w:rsidRPr="00E7450B" w14:paraId="2F69C1CA" w14:textId="77777777" w:rsidTr="00B355C5">
        <w:trPr>
          <w:trHeight w:val="31"/>
        </w:trPr>
        <w:tc>
          <w:tcPr>
            <w:tcW w:w="1761" w:type="pct"/>
            <w:gridSpan w:val="2"/>
            <w:tcBorders>
              <w:top w:val="single" w:sz="4" w:space="0" w:color="auto"/>
              <w:bottom w:val="single" w:sz="4" w:space="0" w:color="auto"/>
            </w:tcBorders>
          </w:tcPr>
          <w:p w14:paraId="0C4A5B3F" w14:textId="77777777" w:rsidR="000F7436" w:rsidRPr="00EA4C69" w:rsidRDefault="000F7436" w:rsidP="00B355C5">
            <w:pPr>
              <w:pStyle w:val="AccredTemplate"/>
              <w:rPr>
                <w:i w:val="0"/>
                <w:iCs w:val="0"/>
                <w:color w:val="auto"/>
                <w:sz w:val="22"/>
                <w:szCs w:val="22"/>
              </w:rPr>
            </w:pPr>
            <w:r w:rsidRPr="00EA4C69">
              <w:rPr>
                <w:i w:val="0"/>
                <w:iCs w:val="0"/>
                <w:color w:val="auto"/>
                <w:sz w:val="22"/>
                <w:szCs w:val="22"/>
              </w:rPr>
              <w:t>Problem-solving skills to:</w:t>
            </w:r>
          </w:p>
        </w:tc>
        <w:tc>
          <w:tcPr>
            <w:tcW w:w="3239" w:type="pct"/>
            <w:gridSpan w:val="3"/>
            <w:tcBorders>
              <w:top w:val="single" w:sz="4" w:space="0" w:color="auto"/>
              <w:left w:val="nil"/>
              <w:bottom w:val="single" w:sz="4" w:space="0" w:color="auto"/>
              <w:right w:val="single" w:sz="4" w:space="0" w:color="auto"/>
            </w:tcBorders>
          </w:tcPr>
          <w:p w14:paraId="1B9B49C5" w14:textId="77777777" w:rsidR="000F7436" w:rsidRPr="00EA4C69" w:rsidRDefault="000F7436" w:rsidP="00B355C5">
            <w:pPr>
              <w:pStyle w:val="VRQABullet1"/>
            </w:pPr>
            <w:r>
              <w:t>match register to audience and context</w:t>
            </w:r>
          </w:p>
        </w:tc>
      </w:tr>
      <w:tr w:rsidR="000F7436" w:rsidRPr="00E7450B" w14:paraId="2BAF33F4" w14:textId="77777777" w:rsidTr="00B355C5">
        <w:trPr>
          <w:trHeight w:val="31"/>
        </w:trPr>
        <w:tc>
          <w:tcPr>
            <w:tcW w:w="1761" w:type="pct"/>
            <w:gridSpan w:val="2"/>
            <w:tcBorders>
              <w:top w:val="single" w:sz="4" w:space="0" w:color="auto"/>
              <w:bottom w:val="single" w:sz="4" w:space="0" w:color="auto"/>
            </w:tcBorders>
          </w:tcPr>
          <w:p w14:paraId="073C3735" w14:textId="77777777" w:rsidR="000F7436" w:rsidRPr="00282029" w:rsidRDefault="000F7436" w:rsidP="00B355C5">
            <w:pPr>
              <w:pStyle w:val="AccredTemplate"/>
              <w:rPr>
                <w:i w:val="0"/>
                <w:iCs w:val="0"/>
                <w:color w:val="auto"/>
                <w:sz w:val="22"/>
                <w:szCs w:val="22"/>
              </w:rPr>
            </w:pPr>
            <w:r w:rsidRPr="00282029">
              <w:rPr>
                <w:i w:val="0"/>
                <w:iCs w:val="0"/>
                <w:color w:val="auto"/>
                <w:sz w:val="22"/>
                <w:szCs w:val="22"/>
              </w:rPr>
              <w:t>Planning and organising skills to:</w:t>
            </w:r>
          </w:p>
        </w:tc>
        <w:tc>
          <w:tcPr>
            <w:tcW w:w="3239" w:type="pct"/>
            <w:gridSpan w:val="3"/>
            <w:tcBorders>
              <w:top w:val="single" w:sz="4" w:space="0" w:color="auto"/>
              <w:left w:val="nil"/>
              <w:bottom w:val="single" w:sz="4" w:space="0" w:color="auto"/>
              <w:right w:val="single" w:sz="4" w:space="0" w:color="auto"/>
            </w:tcBorders>
          </w:tcPr>
          <w:p w14:paraId="2C1E910C" w14:textId="77777777" w:rsidR="000F7436" w:rsidRPr="00EA4C69" w:rsidRDefault="000F7436" w:rsidP="00B355C5">
            <w:pPr>
              <w:pStyle w:val="VRQABullet1"/>
            </w:pPr>
            <w:r>
              <w:t>plan and organise an extended oral presentation</w:t>
            </w:r>
          </w:p>
        </w:tc>
      </w:tr>
      <w:tr w:rsidR="000F7436" w:rsidRPr="00E7450B" w14:paraId="04440A84" w14:textId="77777777" w:rsidTr="00B355C5">
        <w:trPr>
          <w:trHeight w:val="31"/>
        </w:trPr>
        <w:tc>
          <w:tcPr>
            <w:tcW w:w="5000" w:type="pct"/>
            <w:gridSpan w:val="5"/>
            <w:tcBorders>
              <w:top w:val="single" w:sz="4" w:space="0" w:color="auto"/>
              <w:left w:val="nil"/>
              <w:bottom w:val="dotted" w:sz="4" w:space="0" w:color="888B8D" w:themeColor="accent2"/>
              <w:right w:val="nil"/>
            </w:tcBorders>
          </w:tcPr>
          <w:p w14:paraId="7B68F320" w14:textId="77777777" w:rsidR="000F7436" w:rsidRPr="00282029" w:rsidRDefault="000F7436" w:rsidP="00B355C5">
            <w:pPr>
              <w:pStyle w:val="AccredTemplate"/>
              <w:rPr>
                <w:color w:val="auto"/>
                <w:sz w:val="22"/>
                <w:szCs w:val="22"/>
              </w:rPr>
            </w:pPr>
          </w:p>
        </w:tc>
      </w:tr>
      <w:tr w:rsidR="000F7436" w:rsidRPr="00E7450B" w14:paraId="20DC733C" w14:textId="77777777" w:rsidTr="00B355C5">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41540F0B" w14:textId="77777777" w:rsidR="000F7436" w:rsidRPr="00EA4C69" w:rsidRDefault="000F7436" w:rsidP="00B355C5">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628" w:type="pct"/>
            <w:gridSpan w:val="4"/>
            <w:tcBorders>
              <w:top w:val="dotted" w:sz="4" w:space="0" w:color="888B8D" w:themeColor="accent2"/>
              <w:left w:val="dotted" w:sz="4" w:space="0" w:color="888B8D" w:themeColor="accent2"/>
              <w:bottom w:val="single" w:sz="4" w:space="0" w:color="auto"/>
              <w:right w:val="nil"/>
            </w:tcBorders>
          </w:tcPr>
          <w:p w14:paraId="50D1EF76" w14:textId="77777777" w:rsidR="000F7436" w:rsidRPr="00282029" w:rsidRDefault="000F7436" w:rsidP="00B355C5">
            <w:pPr>
              <w:pStyle w:val="AccredTemplate"/>
              <w:rPr>
                <w:color w:val="auto"/>
                <w:sz w:val="22"/>
                <w:szCs w:val="22"/>
              </w:rPr>
            </w:pPr>
          </w:p>
        </w:tc>
      </w:tr>
      <w:tr w:rsidR="000F7436" w:rsidRPr="00E7450B" w14:paraId="750AA81B" w14:textId="77777777" w:rsidTr="00B355C5">
        <w:trPr>
          <w:trHeight w:val="363"/>
        </w:trPr>
        <w:tc>
          <w:tcPr>
            <w:tcW w:w="1372" w:type="pct"/>
            <w:vMerge/>
            <w:tcBorders>
              <w:left w:val="nil"/>
              <w:bottom w:val="dotted" w:sz="2" w:space="0" w:color="888B8D" w:themeColor="accent2"/>
              <w:right w:val="single" w:sz="4" w:space="0" w:color="auto"/>
            </w:tcBorders>
          </w:tcPr>
          <w:p w14:paraId="443D97D1" w14:textId="77777777" w:rsidR="000F7436" w:rsidRDefault="000F7436" w:rsidP="00B355C5">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09F610A9" w14:textId="77777777" w:rsidR="000F7436" w:rsidRPr="00282029" w:rsidRDefault="000F7436" w:rsidP="00B355C5">
            <w:pPr>
              <w:rPr>
                <w:rFonts w:ascii="Arial" w:hAnsi="Arial" w:cs="Arial"/>
                <w:sz w:val="22"/>
                <w:szCs w:val="22"/>
              </w:rPr>
            </w:pPr>
            <w:r w:rsidRPr="00282029">
              <w:rPr>
                <w:rFonts w:ascii="Arial" w:hAnsi="Arial" w:cs="Arial"/>
                <w:sz w:val="22"/>
                <w:szCs w:val="22"/>
              </w:rPr>
              <w:t>Code and Title</w:t>
            </w:r>
          </w:p>
          <w:p w14:paraId="3FE9CDCE" w14:textId="77777777" w:rsidR="000F7436" w:rsidRPr="00282029" w:rsidRDefault="000F7436" w:rsidP="00B355C5">
            <w:pPr>
              <w:rPr>
                <w:rFonts w:ascii="Arial" w:hAnsi="Arial" w:cs="Arial"/>
                <w:sz w:val="22"/>
                <w:szCs w:val="22"/>
              </w:rPr>
            </w:pPr>
            <w:r w:rsidRPr="00282029">
              <w:rPr>
                <w:rFonts w:ascii="Arial" w:hAnsi="Arial" w:cs="Arial"/>
                <w:sz w:val="22"/>
                <w:szCs w:val="22"/>
              </w:rPr>
              <w:t>Current Version</w:t>
            </w:r>
          </w:p>
        </w:tc>
        <w:tc>
          <w:tcPr>
            <w:tcW w:w="1209" w:type="pct"/>
            <w:tcBorders>
              <w:top w:val="single" w:sz="4" w:space="0" w:color="auto"/>
              <w:left w:val="single" w:sz="4" w:space="0" w:color="auto"/>
              <w:bottom w:val="single" w:sz="4" w:space="0" w:color="auto"/>
              <w:right w:val="single" w:sz="4" w:space="0" w:color="auto"/>
            </w:tcBorders>
          </w:tcPr>
          <w:p w14:paraId="07892A56" w14:textId="77777777" w:rsidR="000F7436" w:rsidRPr="00282029" w:rsidRDefault="000F7436" w:rsidP="00B355C5">
            <w:pPr>
              <w:rPr>
                <w:rFonts w:ascii="Arial" w:hAnsi="Arial" w:cs="Arial"/>
                <w:sz w:val="22"/>
                <w:szCs w:val="22"/>
              </w:rPr>
            </w:pPr>
            <w:r w:rsidRPr="00282029">
              <w:rPr>
                <w:rFonts w:ascii="Arial" w:hAnsi="Arial" w:cs="Arial"/>
                <w:sz w:val="22"/>
                <w:szCs w:val="22"/>
              </w:rPr>
              <w:t>Code and Title</w:t>
            </w:r>
          </w:p>
          <w:p w14:paraId="3429D832" w14:textId="77777777" w:rsidR="000F7436" w:rsidRPr="00282029" w:rsidRDefault="000F7436" w:rsidP="00B355C5">
            <w:pPr>
              <w:rPr>
                <w:rFonts w:ascii="Arial" w:hAnsi="Arial" w:cs="Arial"/>
                <w:sz w:val="22"/>
                <w:szCs w:val="22"/>
              </w:rPr>
            </w:pPr>
            <w:r w:rsidRPr="00282029">
              <w:rPr>
                <w:rFonts w:ascii="Arial" w:hAnsi="Arial" w:cs="Arial"/>
                <w:sz w:val="22"/>
                <w:szCs w:val="22"/>
              </w:rPr>
              <w:t>Previous Version</w:t>
            </w:r>
          </w:p>
        </w:tc>
        <w:tc>
          <w:tcPr>
            <w:tcW w:w="1210" w:type="pct"/>
            <w:tcBorders>
              <w:top w:val="single" w:sz="4" w:space="0" w:color="auto"/>
              <w:left w:val="single" w:sz="4" w:space="0" w:color="auto"/>
              <w:bottom w:val="single" w:sz="4" w:space="0" w:color="auto"/>
              <w:right w:val="single" w:sz="4" w:space="0" w:color="auto"/>
            </w:tcBorders>
          </w:tcPr>
          <w:p w14:paraId="4457BD6C" w14:textId="77777777" w:rsidR="000F7436" w:rsidRPr="00282029" w:rsidDel="009030EE" w:rsidRDefault="000F7436" w:rsidP="00B355C5">
            <w:pPr>
              <w:rPr>
                <w:rFonts w:ascii="Arial" w:hAnsi="Arial" w:cs="Arial"/>
                <w:sz w:val="22"/>
                <w:szCs w:val="22"/>
                <w:lang w:val="en-AU"/>
              </w:rPr>
            </w:pPr>
            <w:r w:rsidRPr="00282029">
              <w:rPr>
                <w:rFonts w:ascii="Arial" w:hAnsi="Arial" w:cs="Arial"/>
                <w:sz w:val="22"/>
                <w:szCs w:val="22"/>
                <w:lang w:val="en-AU"/>
              </w:rPr>
              <w:t>Comments</w:t>
            </w:r>
          </w:p>
        </w:tc>
      </w:tr>
      <w:tr w:rsidR="000F7436" w:rsidRPr="00E7450B" w14:paraId="551E5251" w14:textId="77777777" w:rsidTr="00B355C5">
        <w:trPr>
          <w:trHeight w:val="363"/>
        </w:trPr>
        <w:tc>
          <w:tcPr>
            <w:tcW w:w="1372" w:type="pct"/>
            <w:vMerge/>
            <w:tcBorders>
              <w:left w:val="nil"/>
              <w:bottom w:val="dotted" w:sz="2" w:space="0" w:color="888B8D" w:themeColor="accent2"/>
              <w:right w:val="single" w:sz="4" w:space="0" w:color="auto"/>
            </w:tcBorders>
          </w:tcPr>
          <w:p w14:paraId="34E005C7" w14:textId="77777777" w:rsidR="000F7436" w:rsidRDefault="000F7436" w:rsidP="00B355C5">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114A6169" w14:textId="00E88004" w:rsidR="000F7436" w:rsidRPr="00282029" w:rsidRDefault="000F7436" w:rsidP="005C2160">
            <w:pPr>
              <w:pStyle w:val="VRQABodyText"/>
              <w:rPr>
                <w:sz w:val="20"/>
              </w:rPr>
            </w:pPr>
            <w:r w:rsidRPr="00282029">
              <w:t>VU</w:t>
            </w:r>
            <w:r w:rsidR="005C2160">
              <w:t>235</w:t>
            </w:r>
            <w:r w:rsidR="00973F12">
              <w:t>40</w:t>
            </w:r>
            <w:r w:rsidRPr="00282029">
              <w:t xml:space="preserve"> Present and listen to complex oral presentations in an employment or professional context</w:t>
            </w:r>
          </w:p>
        </w:tc>
        <w:tc>
          <w:tcPr>
            <w:tcW w:w="1209" w:type="pct"/>
            <w:tcBorders>
              <w:top w:val="single" w:sz="4" w:space="0" w:color="auto"/>
              <w:left w:val="single" w:sz="4" w:space="0" w:color="auto"/>
              <w:bottom w:val="single" w:sz="4" w:space="0" w:color="auto"/>
              <w:right w:val="single" w:sz="4" w:space="0" w:color="auto"/>
            </w:tcBorders>
          </w:tcPr>
          <w:p w14:paraId="6D87C2DF" w14:textId="77777777" w:rsidR="000F7436" w:rsidRPr="00282029" w:rsidRDefault="000F7436" w:rsidP="00B355C5">
            <w:pPr>
              <w:pStyle w:val="VRQABodyText"/>
              <w:rPr>
                <w:sz w:val="20"/>
              </w:rPr>
            </w:pPr>
            <w:r w:rsidRPr="00282029">
              <w:t>VU22635 Present and listen to complex oral presentations in an employment or professional context</w:t>
            </w:r>
          </w:p>
        </w:tc>
        <w:tc>
          <w:tcPr>
            <w:tcW w:w="1210" w:type="pct"/>
            <w:tcBorders>
              <w:top w:val="single" w:sz="4" w:space="0" w:color="auto"/>
              <w:left w:val="single" w:sz="4" w:space="0" w:color="auto"/>
              <w:bottom w:val="single" w:sz="4" w:space="0" w:color="auto"/>
              <w:right w:val="single" w:sz="4" w:space="0" w:color="auto"/>
            </w:tcBorders>
          </w:tcPr>
          <w:p w14:paraId="0C4BDB07" w14:textId="77777777" w:rsidR="000F7436" w:rsidRPr="00282029" w:rsidDel="009030EE" w:rsidRDefault="000F7436" w:rsidP="00B355C5">
            <w:pPr>
              <w:pStyle w:val="VRQABodyText"/>
            </w:pPr>
            <w:r w:rsidRPr="00282029">
              <w:t>Equivalent</w:t>
            </w:r>
          </w:p>
        </w:tc>
      </w:tr>
      <w:tr w:rsidR="000F7436" w:rsidRPr="00E7450B" w14:paraId="1BBD779F" w14:textId="77777777" w:rsidTr="00B355C5">
        <w:trPr>
          <w:trHeight w:val="363"/>
        </w:trPr>
        <w:tc>
          <w:tcPr>
            <w:tcW w:w="1372" w:type="pct"/>
            <w:vMerge/>
            <w:tcBorders>
              <w:left w:val="nil"/>
              <w:bottom w:val="dotted" w:sz="2" w:space="0" w:color="888B8D" w:themeColor="accent2"/>
              <w:right w:val="dotted" w:sz="4" w:space="0" w:color="888B8D" w:themeColor="accent2"/>
            </w:tcBorders>
          </w:tcPr>
          <w:p w14:paraId="0748BECD" w14:textId="77777777" w:rsidR="000F7436" w:rsidRDefault="000F7436" w:rsidP="00B355C5">
            <w:pPr>
              <w:spacing w:before="120" w:after="120"/>
              <w:rPr>
                <w:rFonts w:ascii="Arial" w:hAnsi="Arial" w:cs="Arial"/>
                <w:b/>
                <w:color w:val="103D64"/>
                <w:sz w:val="18"/>
                <w:szCs w:val="18"/>
                <w:lang w:val="en-GB"/>
              </w:rPr>
            </w:pPr>
          </w:p>
        </w:tc>
        <w:tc>
          <w:tcPr>
            <w:tcW w:w="3628" w:type="pct"/>
            <w:gridSpan w:val="4"/>
            <w:tcBorders>
              <w:top w:val="single" w:sz="4" w:space="0" w:color="auto"/>
              <w:left w:val="dotted" w:sz="4" w:space="0" w:color="888B8D" w:themeColor="accent2"/>
              <w:bottom w:val="dotted" w:sz="2" w:space="0" w:color="888B8D" w:themeColor="accent2"/>
              <w:right w:val="nil"/>
            </w:tcBorders>
          </w:tcPr>
          <w:p w14:paraId="0CCC7BFE" w14:textId="77777777" w:rsidR="000F7436" w:rsidRPr="00EA4C69" w:rsidDel="009030EE" w:rsidRDefault="000F7436" w:rsidP="00B355C5">
            <w:pPr>
              <w:pStyle w:val="AccredTemplate"/>
              <w:rPr>
                <w:color w:val="auto"/>
                <w:sz w:val="22"/>
                <w:szCs w:val="22"/>
              </w:rPr>
            </w:pPr>
          </w:p>
        </w:tc>
      </w:tr>
    </w:tbl>
    <w:p w14:paraId="5FBC3556" w14:textId="77777777" w:rsidR="00701276" w:rsidRDefault="00701276" w:rsidP="000F7436">
      <w:pPr>
        <w:rPr>
          <w:rFonts w:ascii="Arial" w:eastAsia="Times New Roman" w:hAnsi="Arial" w:cs="Arial"/>
          <w:color w:val="555559"/>
          <w:sz w:val="18"/>
          <w:szCs w:val="18"/>
          <w:lang w:val="en-AU" w:eastAsia="x-none"/>
        </w:rPr>
        <w:sectPr w:rsidR="00701276" w:rsidSect="008F4783">
          <w:headerReference w:type="even" r:id="rId334"/>
          <w:headerReference w:type="default" r:id="rId335"/>
          <w:footerReference w:type="even" r:id="rId336"/>
          <w:headerReference w:type="first" r:id="rId337"/>
          <w:footerReference w:type="first" r:id="rId338"/>
          <w:pgSz w:w="11900" w:h="16840"/>
          <w:pgMar w:top="2041" w:right="845" w:bottom="851" w:left="851" w:header="709" w:footer="397" w:gutter="0"/>
          <w:cols w:space="227"/>
          <w:docGrid w:linePitch="360"/>
        </w:sectPr>
      </w:pPr>
    </w:p>
    <w:tbl>
      <w:tblPr>
        <w:tblStyle w:val="TableGrid"/>
        <w:tblW w:w="10065" w:type="dxa"/>
        <w:tblInd w:w="-20" w:type="dxa"/>
        <w:tblLayout w:type="fixed"/>
        <w:tblLook w:val="04A0" w:firstRow="1" w:lastRow="0" w:firstColumn="1" w:lastColumn="0" w:noHBand="0" w:noVBand="1"/>
      </w:tblPr>
      <w:tblGrid>
        <w:gridCol w:w="2283"/>
        <w:gridCol w:w="7782"/>
      </w:tblGrid>
      <w:tr w:rsidR="000F7436" w:rsidRPr="0071490E" w14:paraId="6600EC6E" w14:textId="77777777" w:rsidTr="00B355C5">
        <w:trPr>
          <w:trHeight w:val="363"/>
        </w:trPr>
        <w:tc>
          <w:tcPr>
            <w:tcW w:w="10065" w:type="dxa"/>
            <w:gridSpan w:val="2"/>
            <w:tcBorders>
              <w:top w:val="nil"/>
              <w:bottom w:val="nil"/>
            </w:tcBorders>
            <w:shd w:val="clear" w:color="auto" w:fill="103D64" w:themeFill="text2"/>
          </w:tcPr>
          <w:p w14:paraId="4D26D688" w14:textId="0FDE640D" w:rsidR="000F7436" w:rsidRPr="000B4A2C" w:rsidRDefault="0087695C" w:rsidP="00B355C5">
            <w:pPr>
              <w:pStyle w:val="VRQAIntro"/>
              <w:spacing w:before="60" w:after="0"/>
              <w:rPr>
                <w:b/>
                <w:color w:val="FFFFFF" w:themeColor="background1"/>
                <w:sz w:val="22"/>
                <w:szCs w:val="22"/>
              </w:rPr>
            </w:pPr>
            <w:r>
              <w:rPr>
                <w:b/>
                <w:color w:val="FFFFFF" w:themeColor="background1"/>
                <w:sz w:val="22"/>
                <w:szCs w:val="22"/>
              </w:rPr>
              <w:lastRenderedPageBreak/>
              <w:t xml:space="preserve">Assessment Requirements </w:t>
            </w:r>
          </w:p>
        </w:tc>
      </w:tr>
      <w:tr w:rsidR="000F7436" w:rsidRPr="00E7450B" w14:paraId="45DEBF28" w14:textId="77777777" w:rsidTr="00B355C5">
        <w:trPr>
          <w:trHeight w:val="561"/>
        </w:trPr>
        <w:tc>
          <w:tcPr>
            <w:tcW w:w="2283" w:type="dxa"/>
            <w:tcBorders>
              <w:top w:val="nil"/>
              <w:left w:val="nil"/>
              <w:bottom w:val="nil"/>
              <w:right w:val="dotted" w:sz="4" w:space="0" w:color="888B8D" w:themeColor="accent2"/>
            </w:tcBorders>
          </w:tcPr>
          <w:p w14:paraId="4C7B2DAC" w14:textId="77777777" w:rsidR="000F7436" w:rsidRPr="000B4A2C" w:rsidRDefault="000F7436" w:rsidP="00B355C5">
            <w:pPr>
              <w:pStyle w:val="AccredTemplate"/>
              <w:rPr>
                <w:i w:val="0"/>
                <w:iCs w:val="0"/>
                <w:sz w:val="22"/>
                <w:szCs w:val="22"/>
              </w:rPr>
            </w:pPr>
            <w:r w:rsidRPr="000B4A2C">
              <w:rPr>
                <w:b/>
                <w:i w:val="0"/>
                <w:iCs w:val="0"/>
                <w:color w:val="103D64"/>
                <w:sz w:val="22"/>
                <w:szCs w:val="22"/>
              </w:rPr>
              <w:t>Title</w:t>
            </w:r>
          </w:p>
        </w:tc>
        <w:tc>
          <w:tcPr>
            <w:tcW w:w="7782" w:type="dxa"/>
            <w:tcBorders>
              <w:top w:val="nil"/>
              <w:left w:val="dotted" w:sz="4" w:space="0" w:color="888B8D" w:themeColor="accent2"/>
              <w:bottom w:val="nil"/>
              <w:right w:val="nil"/>
            </w:tcBorders>
          </w:tcPr>
          <w:p w14:paraId="2C940709" w14:textId="6AA128E9" w:rsidR="000F7436" w:rsidRPr="00C94BE6" w:rsidRDefault="000F7436" w:rsidP="005C2160">
            <w:pPr>
              <w:pStyle w:val="VRQABodyText"/>
              <w:rPr>
                <w:sz w:val="20"/>
              </w:rPr>
            </w:pPr>
            <w:r w:rsidRPr="000B4A2C">
              <w:rPr>
                <w:bCs/>
              </w:rPr>
              <w:t xml:space="preserve">Assessment </w:t>
            </w:r>
            <w:r w:rsidRPr="00603C28">
              <w:rPr>
                <w:bCs/>
              </w:rPr>
              <w:t>Requirements for</w:t>
            </w:r>
            <w:r>
              <w:rPr>
                <w:bCs/>
              </w:rPr>
              <w:t xml:space="preserve"> </w:t>
            </w:r>
            <w:r w:rsidR="00973F12" w:rsidRPr="00282029">
              <w:t>VU</w:t>
            </w:r>
            <w:r w:rsidR="005C2160">
              <w:t>23540</w:t>
            </w:r>
            <w:r>
              <w:t xml:space="preserve"> </w:t>
            </w:r>
            <w:r w:rsidRPr="00681C0F">
              <w:t>Present and listen to complex oral presentations in an employment or professional context</w:t>
            </w:r>
          </w:p>
        </w:tc>
      </w:tr>
      <w:tr w:rsidR="000F7436" w:rsidRPr="00E7450B" w14:paraId="68CE2D9D" w14:textId="77777777" w:rsidTr="00B355C5">
        <w:trPr>
          <w:trHeight w:val="561"/>
        </w:trPr>
        <w:tc>
          <w:tcPr>
            <w:tcW w:w="2283" w:type="dxa"/>
            <w:tcBorders>
              <w:top w:val="nil"/>
              <w:left w:val="nil"/>
              <w:bottom w:val="dotted" w:sz="4" w:space="0" w:color="888B8D" w:themeColor="accent2"/>
              <w:right w:val="dotted" w:sz="4" w:space="0" w:color="888B8D" w:themeColor="accent2"/>
            </w:tcBorders>
          </w:tcPr>
          <w:p w14:paraId="0D584809" w14:textId="77777777" w:rsidR="000F7436" w:rsidRPr="000B4A2C" w:rsidRDefault="000F7436" w:rsidP="00B355C5">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0ED04755" w14:textId="77777777" w:rsidR="000F7436" w:rsidRDefault="000F7436" w:rsidP="00B355C5">
            <w:pPr>
              <w:pStyle w:val="VRQABodyText"/>
            </w:pPr>
            <w:r w:rsidRPr="00603C28">
              <w:t>The candidate must demonstrate the ability to complete tasks outlined in the elements and performance criteria of this unit. Assessm</w:t>
            </w:r>
            <w:r>
              <w:t>ent must confirm the ability to use language conventions and</w:t>
            </w:r>
            <w:r w:rsidRPr="00CC034D">
              <w:t xml:space="preserve"> linguistic knowledge to</w:t>
            </w:r>
            <w:r>
              <w:t>:</w:t>
            </w:r>
          </w:p>
          <w:p w14:paraId="674D34FC" w14:textId="77777777" w:rsidR="000F7436" w:rsidRDefault="000F7436" w:rsidP="00B355C5">
            <w:pPr>
              <w:pStyle w:val="VRQABullet1"/>
            </w:pPr>
            <w:r>
              <w:t xml:space="preserve">listen and respond to </w:t>
            </w:r>
            <w:r w:rsidRPr="008577E3">
              <w:t xml:space="preserve">two extended </w:t>
            </w:r>
            <w:r w:rsidRPr="00CC034D">
              <w:t>oral presentatio</w:t>
            </w:r>
            <w:r>
              <w:t>ns</w:t>
            </w:r>
            <w:r w:rsidRPr="00CC034D">
              <w:t xml:space="preserve"> in an employment or professional context</w:t>
            </w:r>
            <w:r>
              <w:t xml:space="preserve"> including critically analysing the main ideas and giving an opinion </w:t>
            </w:r>
            <w:r w:rsidRPr="00C94BE6">
              <w:t>on</w:t>
            </w:r>
            <w:r>
              <w:t xml:space="preserve"> at least</w:t>
            </w:r>
            <w:r w:rsidRPr="00C94BE6">
              <w:t xml:space="preserve"> one </w:t>
            </w:r>
            <w:r>
              <w:t>aspect of each presentation</w:t>
            </w:r>
          </w:p>
          <w:p w14:paraId="17F68EBA" w14:textId="2B2219B4" w:rsidR="000F7436" w:rsidRPr="007063C8" w:rsidRDefault="000F7436" w:rsidP="00B355C5">
            <w:pPr>
              <w:pStyle w:val="VRQABullet1"/>
            </w:pPr>
            <w:r>
              <w:t xml:space="preserve">apply appropriate processes and conventions to plan, deliver and review one </w:t>
            </w:r>
            <w:r w:rsidRPr="0034595A">
              <w:t xml:space="preserve">extended </w:t>
            </w:r>
            <w:r>
              <w:t>oral presentation in an employment or professional context</w:t>
            </w:r>
            <w:r w:rsidR="00A23572">
              <w:t>.</w:t>
            </w:r>
            <w:r>
              <w:t xml:space="preserve"> </w:t>
            </w:r>
          </w:p>
        </w:tc>
      </w:tr>
      <w:tr w:rsidR="000F7436" w:rsidRPr="00E7450B" w14:paraId="2D75D5AA" w14:textId="77777777" w:rsidTr="00B355C5">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48B8DB24" w14:textId="77777777" w:rsidR="000F7436" w:rsidRPr="00377140" w:rsidRDefault="000F7436" w:rsidP="00B355C5">
            <w:pPr>
              <w:pStyle w:val="AccredTemplate"/>
              <w:rPr>
                <w:b/>
                <w:i w:val="0"/>
                <w:iCs w:val="0"/>
                <w:color w:val="103D64"/>
                <w:sz w:val="22"/>
                <w:szCs w:val="22"/>
              </w:rPr>
            </w:pPr>
            <w:r w:rsidRPr="00377140">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76BBDEA0" w14:textId="5B41003B" w:rsidR="000F7436" w:rsidRPr="00377140" w:rsidRDefault="000F7436" w:rsidP="00B355C5">
            <w:pPr>
              <w:pStyle w:val="VRQABodyText"/>
            </w:pPr>
            <w:r w:rsidRPr="00377140">
              <w:t>The candidate must be able to apply knowledge required to effectively perform the task</w:t>
            </w:r>
            <w:r w:rsidR="00A23572">
              <w:t>s</w:t>
            </w:r>
            <w:r w:rsidRPr="00377140">
              <w:t xml:space="preserve"> outlined in elements and performance criteria of this unit. This includes application of linguistic, sociolinguistic and cultural knowledge appropriate to the context of the task including:</w:t>
            </w:r>
          </w:p>
          <w:p w14:paraId="20588535" w14:textId="77777777" w:rsidR="000F7436" w:rsidRPr="00377140" w:rsidRDefault="000F7436" w:rsidP="00B355C5">
            <w:pPr>
              <w:pStyle w:val="VRQABullet1"/>
            </w:pPr>
            <w:r w:rsidRPr="00377140">
              <w:t>vocabulary and expressions for topics related to a range of contexts including common collocations or a range of phrasal verbs</w:t>
            </w:r>
          </w:p>
          <w:p w14:paraId="3FE359A1" w14:textId="77777777" w:rsidR="00580D7C" w:rsidRPr="00377140" w:rsidRDefault="00580D7C" w:rsidP="00580D7C">
            <w:pPr>
              <w:pStyle w:val="VRQABullet1"/>
            </w:pPr>
            <w:r w:rsidRPr="00377140">
              <w:t>compound sentences and complex sentences with subordinate clauses</w:t>
            </w:r>
          </w:p>
          <w:p w14:paraId="7CE59646" w14:textId="77777777" w:rsidR="000F7436" w:rsidRPr="00377140" w:rsidRDefault="000F7436" w:rsidP="00B355C5">
            <w:pPr>
              <w:pStyle w:val="VRQABullet1"/>
            </w:pPr>
            <w:r w:rsidRPr="00377140">
              <w:t>complex verb tenses and verb forms, including active or passive</w:t>
            </w:r>
          </w:p>
          <w:p w14:paraId="0EC2FDBC" w14:textId="77777777" w:rsidR="000F7436" w:rsidRPr="00377140" w:rsidRDefault="000F7436" w:rsidP="00B355C5">
            <w:pPr>
              <w:pStyle w:val="VRQABullet1"/>
            </w:pPr>
            <w:r w:rsidRPr="00377140">
              <w:t xml:space="preserve">most modal forms </w:t>
            </w:r>
          </w:p>
          <w:p w14:paraId="698CC3FA" w14:textId="77777777" w:rsidR="000F7436" w:rsidRPr="00377140" w:rsidRDefault="000F7436" w:rsidP="00B355C5">
            <w:pPr>
              <w:pStyle w:val="VRQABullet1"/>
            </w:pPr>
            <w:r w:rsidRPr="00377140">
              <w:t>adjectives, adverbs, adverbial phrases or prepositional phrases to describe or convey information or expand on ideas</w:t>
            </w:r>
          </w:p>
          <w:p w14:paraId="58472DE1" w14:textId="77777777" w:rsidR="000F7436" w:rsidRPr="00377140" w:rsidRDefault="000F7436" w:rsidP="00B355C5">
            <w:pPr>
              <w:pStyle w:val="VRQABullet1"/>
              <w:rPr>
                <w:i/>
              </w:rPr>
            </w:pPr>
            <w:r w:rsidRPr="00377140">
              <w:t xml:space="preserve">discourse markers to develop ideas and their relationship to each other, to interpret or convey meaning or signal intention, such as </w:t>
            </w:r>
            <w:r w:rsidRPr="00377140">
              <w:rPr>
                <w:i/>
              </w:rPr>
              <w:t>accordingly, subsequently, consequently</w:t>
            </w:r>
          </w:p>
          <w:p w14:paraId="3DB7E555" w14:textId="58445D20" w:rsidR="000F7436" w:rsidRPr="00377140" w:rsidRDefault="000F7436" w:rsidP="00B355C5">
            <w:pPr>
              <w:pStyle w:val="VRQABullet1"/>
              <w:rPr>
                <w:i/>
              </w:rPr>
            </w:pPr>
            <w:r w:rsidRPr="00377140">
              <w:t xml:space="preserve">conjunctions of time, such as </w:t>
            </w:r>
            <w:r w:rsidRPr="00377140">
              <w:rPr>
                <w:i/>
              </w:rPr>
              <w:t>after, until</w:t>
            </w:r>
            <w:r w:rsidRPr="00377140">
              <w:t xml:space="preserve">, cause and effect, such as, </w:t>
            </w:r>
            <w:r w:rsidRPr="00377140">
              <w:rPr>
                <w:i/>
              </w:rPr>
              <w:t xml:space="preserve">because, so, </w:t>
            </w:r>
            <w:r w:rsidRPr="00377140">
              <w:t xml:space="preserve">contrast, such as </w:t>
            </w:r>
            <w:r w:rsidRPr="00377140">
              <w:rPr>
                <w:i/>
              </w:rPr>
              <w:t xml:space="preserve">although, while, </w:t>
            </w:r>
            <w:r w:rsidRPr="00377140">
              <w:t xml:space="preserve">or condition such as, </w:t>
            </w:r>
            <w:r w:rsidRPr="00377140">
              <w:rPr>
                <w:i/>
              </w:rPr>
              <w:t>if, unless</w:t>
            </w:r>
            <w:r w:rsidR="002A429A">
              <w:rPr>
                <w:i/>
              </w:rPr>
              <w:t>.</w:t>
            </w:r>
          </w:p>
          <w:p w14:paraId="52E5CA7D" w14:textId="77777777" w:rsidR="000F7436" w:rsidRPr="00377140" w:rsidRDefault="000F7436" w:rsidP="00B355C5">
            <w:pPr>
              <w:pStyle w:val="unittext"/>
              <w:keepNext/>
            </w:pPr>
            <w:r w:rsidRPr="00377140">
              <w:t>Sociolinguistic and Cultural Knowledge:</w:t>
            </w:r>
          </w:p>
          <w:p w14:paraId="54960ABB" w14:textId="77777777" w:rsidR="000F7436" w:rsidRPr="00377140" w:rsidRDefault="000F7436" w:rsidP="00B355C5">
            <w:pPr>
              <w:pStyle w:val="VRQABullet1"/>
              <w:rPr>
                <w:i/>
              </w:rPr>
            </w:pPr>
            <w:r w:rsidRPr="00377140">
              <w:t xml:space="preserve">use of voice quality, pausing, intonation and stress to convey meaning, such as </w:t>
            </w:r>
            <w:r w:rsidRPr="00377140">
              <w:rPr>
                <w:i/>
              </w:rPr>
              <w:t>to emphasise a point</w:t>
            </w:r>
          </w:p>
          <w:p w14:paraId="1B26824D" w14:textId="77777777" w:rsidR="000F7436" w:rsidRPr="00377140" w:rsidRDefault="000F7436" w:rsidP="00B355C5">
            <w:pPr>
              <w:pStyle w:val="VRQABullet1"/>
            </w:pPr>
            <w:r w:rsidRPr="00377140">
              <w:t>a range of registers, styles and conventions used in oral presentations in an employment or professional context</w:t>
            </w:r>
          </w:p>
          <w:p w14:paraId="2F6179B3" w14:textId="77777777" w:rsidR="000F7436" w:rsidRPr="00377140" w:rsidRDefault="000F7436" w:rsidP="00B355C5">
            <w:pPr>
              <w:pStyle w:val="VRQABullet1"/>
            </w:pPr>
            <w:r w:rsidRPr="00377140">
              <w:t>a wide range of common idioms and colloquial expressions as they relate to spoken texts relevant to presentations in an employment or professional context</w:t>
            </w:r>
          </w:p>
          <w:p w14:paraId="49868492" w14:textId="77777777" w:rsidR="000F7436" w:rsidRPr="00377140" w:rsidRDefault="000F7436" w:rsidP="00B355C5">
            <w:pPr>
              <w:pStyle w:val="VRQABullet1"/>
            </w:pPr>
            <w:r w:rsidRPr="00377140">
              <w:t xml:space="preserve">a range of verbal and paralinguistic strategies </w:t>
            </w:r>
          </w:p>
          <w:p w14:paraId="4898A5E3" w14:textId="77777777" w:rsidR="000F7436" w:rsidRPr="00377140" w:rsidRDefault="000F7436" w:rsidP="00B355C5">
            <w:pPr>
              <w:pStyle w:val="VRQABullet1"/>
            </w:pPr>
            <w:r w:rsidRPr="00377140">
              <w:t xml:space="preserve">recognition of a range of cues for inferred meaning, such as </w:t>
            </w:r>
            <w:r w:rsidRPr="00377140">
              <w:rPr>
                <w:i/>
              </w:rPr>
              <w:t>logical, contextual and paralinguistic (pausing, stress, use of silence, facial expression)</w:t>
            </w:r>
          </w:p>
          <w:p w14:paraId="3CAF55A8" w14:textId="5EB949B8" w:rsidR="000F7436" w:rsidRPr="00377140" w:rsidRDefault="000F7436" w:rsidP="000F7436">
            <w:pPr>
              <w:pStyle w:val="VRQABullet1"/>
              <w:rPr>
                <w:lang w:val="en"/>
              </w:rPr>
            </w:pPr>
            <w:r w:rsidRPr="00377140">
              <w:t>distinguish fact and opinion, irony, understatement, exaggeration in oral texts</w:t>
            </w:r>
            <w:r w:rsidR="002A429A">
              <w:t>.</w:t>
            </w:r>
          </w:p>
        </w:tc>
      </w:tr>
      <w:tr w:rsidR="000F7436" w:rsidRPr="00E7450B" w14:paraId="5D8EDD09" w14:textId="77777777" w:rsidTr="00B355C5">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1C92A71D" w14:textId="77777777" w:rsidR="000F7436" w:rsidRPr="000B4A2C" w:rsidRDefault="000F7436" w:rsidP="00B355C5">
            <w:pPr>
              <w:pStyle w:val="AccredTemplate"/>
              <w:rPr>
                <w:b/>
                <w:i w:val="0"/>
                <w:iCs w:val="0"/>
                <w:color w:val="103D64"/>
                <w:sz w:val="22"/>
                <w:szCs w:val="22"/>
              </w:rPr>
            </w:pPr>
            <w:r w:rsidRPr="000B4A2C">
              <w:rPr>
                <w:b/>
                <w:i w:val="0"/>
                <w:iCs w:val="0"/>
                <w:color w:val="103D64"/>
                <w:sz w:val="22"/>
                <w:szCs w:val="22"/>
              </w:rPr>
              <w:lastRenderedPageBreak/>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4121BA88" w14:textId="77777777" w:rsidR="000F7436" w:rsidRDefault="000F7436" w:rsidP="00B355C5">
            <w:pPr>
              <w:pStyle w:val="VRQABodyText"/>
            </w:pPr>
            <w:r>
              <w:t xml:space="preserve">Assessment must ensure </w:t>
            </w:r>
            <w:r w:rsidRPr="006B2032">
              <w:t>access to</w:t>
            </w:r>
            <w:r>
              <w:t>:</w:t>
            </w:r>
          </w:p>
          <w:p w14:paraId="45FDD9AF" w14:textId="77777777" w:rsidR="000F7436" w:rsidRPr="006B2032" w:rsidRDefault="000F7436" w:rsidP="00B355C5">
            <w:pPr>
              <w:pStyle w:val="VRQABullet1"/>
            </w:pPr>
            <w:r w:rsidRPr="006B2032">
              <w:t>appropriate EAL resources such as a bilingual dictionary, and/or an English-English dictionary</w:t>
            </w:r>
          </w:p>
          <w:p w14:paraId="3694E617" w14:textId="77777777" w:rsidR="000F7436" w:rsidRPr="00C63950" w:rsidRDefault="000F7436" w:rsidP="00B355C5">
            <w:pPr>
              <w:pStyle w:val="VRQABullet1"/>
            </w:pPr>
            <w:r>
              <w:t xml:space="preserve">audience </w:t>
            </w:r>
            <w:r w:rsidRPr="00C63950">
              <w:t>participants</w:t>
            </w:r>
            <w:r>
              <w:t xml:space="preserve"> for the presentation</w:t>
            </w:r>
          </w:p>
          <w:p w14:paraId="094BE031" w14:textId="7A975AE0" w:rsidR="000F7436" w:rsidRPr="00E100E0" w:rsidRDefault="000F7436" w:rsidP="00B355C5">
            <w:pPr>
              <w:pStyle w:val="VRQABullet1"/>
            </w:pPr>
            <w:r w:rsidRPr="00C63950">
              <w:t>assessment practices consi</w:t>
            </w:r>
            <w:r>
              <w:t xml:space="preserve">der the learner’s need for </w:t>
            </w:r>
            <w:r w:rsidRPr="00C63950">
              <w:t>contextual support</w:t>
            </w:r>
            <w:r>
              <w:t xml:space="preserve"> for example</w:t>
            </w:r>
            <w:r w:rsidRPr="00C63950">
              <w:t xml:space="preserve"> in relation to aspects of the local culture, discourse styles</w:t>
            </w:r>
            <w:r w:rsidR="0069748D">
              <w:t>,</w:t>
            </w:r>
            <w:r w:rsidRPr="00C63950">
              <w:t xml:space="preserve"> register and j</w:t>
            </w:r>
            <w:r>
              <w:t xml:space="preserve">argon used in the </w:t>
            </w:r>
            <w:r w:rsidRPr="009763E4">
              <w:t>employment or professional context</w:t>
            </w:r>
            <w:r w:rsidR="002A429A">
              <w:t>.</w:t>
            </w:r>
          </w:p>
          <w:p w14:paraId="3EE4777D" w14:textId="77777777" w:rsidR="000F7436" w:rsidRPr="00E100E0" w:rsidRDefault="000F7436" w:rsidP="00B355C5">
            <w:pPr>
              <w:pStyle w:val="VRQABodyText"/>
              <w:rPr>
                <w:b/>
              </w:rPr>
            </w:pPr>
            <w:r w:rsidRPr="00E100E0">
              <w:rPr>
                <w:b/>
              </w:rPr>
              <w:t xml:space="preserve">Assessor requirements </w:t>
            </w:r>
          </w:p>
          <w:p w14:paraId="7E2E9ECB" w14:textId="7C11F615" w:rsidR="000F7436" w:rsidRPr="000F7436" w:rsidRDefault="000F7436" w:rsidP="000F7436">
            <w:pPr>
              <w:pStyle w:val="VRQABodyText"/>
            </w:pPr>
            <w:r w:rsidRPr="00E100E0">
              <w:t>Assessors of this unit must be qualified TESOL teachers. Refer to Section B6.2 for further information on meeting the assessor requirements.</w:t>
            </w:r>
          </w:p>
        </w:tc>
      </w:tr>
    </w:tbl>
    <w:p w14:paraId="40A300A3" w14:textId="77777777" w:rsidR="000F7436" w:rsidRDefault="000F7436" w:rsidP="00555D86">
      <w:pPr>
        <w:tabs>
          <w:tab w:val="left" w:pos="2355"/>
        </w:tabs>
        <w:rPr>
          <w:lang w:val="en-AU" w:eastAsia="x-none"/>
        </w:rPr>
        <w:sectPr w:rsidR="000F7436" w:rsidSect="008F4783">
          <w:pgSz w:w="11900" w:h="16840"/>
          <w:pgMar w:top="2041" w:right="845" w:bottom="851" w:left="851" w:header="709" w:footer="397" w:gutter="0"/>
          <w:cols w:space="227"/>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2F4F53" w:rsidRPr="00F504D4" w14:paraId="4C473A04" w14:textId="77777777" w:rsidTr="00B355C5">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C142265" w14:textId="77777777" w:rsidR="002F4F53" w:rsidRPr="00F504D4" w:rsidRDefault="002F4F53" w:rsidP="00B355C5">
            <w:pPr>
              <w:pStyle w:val="VRQAIntro"/>
              <w:spacing w:before="60" w:after="0"/>
              <w:rPr>
                <w:b/>
                <w:sz w:val="22"/>
                <w:szCs w:val="22"/>
              </w:rPr>
            </w:pPr>
            <w:r w:rsidRPr="00F504D4">
              <w:rPr>
                <w:b/>
                <w:sz w:val="22"/>
                <w:szCs w:val="22"/>
              </w:rPr>
              <w:lastRenderedPageBreak/>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B782C44" w14:textId="797A684B" w:rsidR="002F4F53" w:rsidRPr="00E100E0" w:rsidRDefault="002F4F53" w:rsidP="00973F12">
            <w:pPr>
              <w:pStyle w:val="VRQABodyText"/>
              <w:rPr>
                <w:b/>
              </w:rPr>
            </w:pPr>
            <w:r>
              <w:rPr>
                <w:b/>
              </w:rPr>
              <w:t>VU</w:t>
            </w:r>
            <w:r w:rsidR="00973F12">
              <w:rPr>
                <w:b/>
              </w:rPr>
              <w:t>23541</w:t>
            </w:r>
          </w:p>
        </w:tc>
      </w:tr>
      <w:tr w:rsidR="002F4F53" w:rsidRPr="00F504D4" w14:paraId="6F960365" w14:textId="77777777" w:rsidTr="00B355C5">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3899B78" w14:textId="77777777" w:rsidR="002F4F53" w:rsidRPr="00F504D4" w:rsidRDefault="002F4F53" w:rsidP="00B355C5">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11E39A4" w14:textId="77777777" w:rsidR="002F4F53" w:rsidRPr="00E100E0" w:rsidRDefault="002F4F53" w:rsidP="00B355C5">
            <w:pPr>
              <w:pStyle w:val="VRQABodyText"/>
              <w:rPr>
                <w:b/>
              </w:rPr>
            </w:pPr>
            <w:r w:rsidRPr="00D476C0">
              <w:rPr>
                <w:b/>
              </w:rPr>
              <w:t>G</w:t>
            </w:r>
            <w:r>
              <w:rPr>
                <w:b/>
              </w:rPr>
              <w:t xml:space="preserve">ive and follow </w:t>
            </w:r>
            <w:r w:rsidRPr="00D476C0">
              <w:rPr>
                <w:b/>
              </w:rPr>
              <w:t>complex instructions in an employment context</w:t>
            </w:r>
          </w:p>
        </w:tc>
      </w:tr>
      <w:tr w:rsidR="002F4F53" w:rsidRPr="00F504D4" w14:paraId="6F40FE19" w14:textId="77777777" w:rsidTr="00B355C5">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90D2A15" w14:textId="77777777" w:rsidR="002F4F53" w:rsidRPr="00F504D4" w:rsidRDefault="002F4F53" w:rsidP="00B355C5">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9145327" w14:textId="77777777" w:rsidR="002F4F53" w:rsidRDefault="002F4F53" w:rsidP="00B355C5">
            <w:pPr>
              <w:pStyle w:val="Element"/>
            </w:pPr>
            <w:r w:rsidRPr="00E100E0">
              <w:t>This unit describes the performance outcomes,</w:t>
            </w:r>
            <w:r>
              <w:t xml:space="preserve"> </w:t>
            </w:r>
            <w:r w:rsidRPr="00E100E0">
              <w:t xml:space="preserve">skills and knowledge required by </w:t>
            </w:r>
            <w:r>
              <w:t xml:space="preserve">EAL learners to </w:t>
            </w:r>
            <w:r w:rsidRPr="00D476C0">
              <w:t>analyse</w:t>
            </w:r>
            <w:r>
              <w:t>, follow</w:t>
            </w:r>
            <w:r w:rsidRPr="00D476C0">
              <w:t xml:space="preserve"> and give complex spoken</w:t>
            </w:r>
            <w:r>
              <w:t xml:space="preserve"> instructions in a work context. It includes identifying the linguistic features of the complex instructions.</w:t>
            </w:r>
          </w:p>
          <w:p w14:paraId="5BC6CBBE" w14:textId="77777777" w:rsidR="002F4F53" w:rsidRDefault="002F4F53" w:rsidP="00B355C5">
            <w:pPr>
              <w:pStyle w:val="Element"/>
            </w:pPr>
            <w:r>
              <w:t>The outcomes described in this unit relate to:</w:t>
            </w:r>
          </w:p>
          <w:p w14:paraId="74832A49" w14:textId="77777777" w:rsidR="002F4F53" w:rsidRDefault="002F4F53" w:rsidP="00B355C5">
            <w:pPr>
              <w:pStyle w:val="VRQABullet1"/>
            </w:pPr>
            <w:r>
              <w:t>the Australian Core Skills Framework (ACSF). They contribute directly to the achievement of indicators of competence in Oral Communication at Level 4</w:t>
            </w:r>
          </w:p>
          <w:p w14:paraId="66FA32CB" w14:textId="77777777" w:rsidR="002F4F53" w:rsidRDefault="002F4F53" w:rsidP="00B355C5">
            <w:pPr>
              <w:pStyle w:val="Element"/>
            </w:pPr>
            <w:r>
              <w:t>and</w:t>
            </w:r>
          </w:p>
          <w:p w14:paraId="277B94C0" w14:textId="7009AFB6" w:rsidR="002F4F53" w:rsidRDefault="002F4F53" w:rsidP="00B355C5">
            <w:pPr>
              <w:pStyle w:val="VRQABullet1"/>
            </w:pPr>
            <w:r>
              <w:t>the ISLPR (International Second Language Proficiency Ratings) descriptors for Speaking and Listening. They contribute directly to the achievement of ISLPR Speaking 3 / 3+ and Listening 3 / 3+</w:t>
            </w:r>
            <w:r w:rsidR="004F7CC2">
              <w:t>.</w:t>
            </w:r>
          </w:p>
          <w:p w14:paraId="4B065F05" w14:textId="77777777" w:rsidR="002F4F53" w:rsidRPr="00A044EF" w:rsidRDefault="002F4F53" w:rsidP="00B355C5">
            <w:pPr>
              <w:pStyle w:val="VRQABodyText"/>
            </w:pPr>
            <w:r>
              <w:t xml:space="preserve">This unit applies to EAL </w:t>
            </w:r>
            <w:r w:rsidRPr="00E56B49">
              <w:t>learners wishing to develop their speaking and listening skills in English in a wide range of informal and formal situations. The situation in which these skills are applied is broad, and encompasses a range of job roles and industry areas in general employment and professional contexts</w:t>
            </w:r>
          </w:p>
          <w:p w14:paraId="4E78116A" w14:textId="77777777" w:rsidR="002F4F53" w:rsidRPr="00E100E0" w:rsidRDefault="002F4F53" w:rsidP="00B355C5">
            <w:pPr>
              <w:pStyle w:val="VRQABodyText"/>
            </w:pPr>
            <w:r w:rsidRPr="00CF45A8">
              <w:t>No occupational licensing, legislative or certification requirements apply to this unit at the time of publication</w:t>
            </w:r>
          </w:p>
        </w:tc>
      </w:tr>
      <w:tr w:rsidR="002F4F53" w:rsidRPr="00E7450B" w14:paraId="5C251276" w14:textId="77777777" w:rsidTr="00B355C5">
        <w:trPr>
          <w:trHeight w:val="577"/>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4AA0C8B" w14:textId="75BB2662" w:rsidR="002F4F53" w:rsidRPr="00F504D4" w:rsidRDefault="002F4F53" w:rsidP="00701276">
            <w:pPr>
              <w:spacing w:before="120" w:after="120"/>
              <w:rPr>
                <w:sz w:val="22"/>
                <w:szCs w:val="22"/>
              </w:rPr>
            </w:pPr>
            <w:r w:rsidRPr="00F504D4">
              <w:rPr>
                <w:rFonts w:ascii="Arial" w:hAnsi="Arial" w:cs="Arial"/>
                <w:b/>
                <w:color w:val="103D64"/>
                <w:sz w:val="22"/>
                <w:szCs w:val="22"/>
                <w:lang w:val="en-GB"/>
              </w:rPr>
              <w:t>Pre-requisite Unit(s)</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AAFFA60" w14:textId="77777777" w:rsidR="002F4F53" w:rsidRPr="00E100E0" w:rsidRDefault="002F4F53" w:rsidP="00B355C5">
            <w:pPr>
              <w:pStyle w:val="VRQABodyText"/>
            </w:pPr>
            <w:r w:rsidRPr="00E100E0">
              <w:t>Nil</w:t>
            </w:r>
          </w:p>
        </w:tc>
      </w:tr>
      <w:tr w:rsidR="002F4F53" w:rsidRPr="00E7450B" w14:paraId="694B038C" w14:textId="77777777" w:rsidTr="00B355C5">
        <w:trPr>
          <w:trHeight w:val="565"/>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213E418" w14:textId="55CD4E57" w:rsidR="002F4F53" w:rsidRPr="00F504D4" w:rsidRDefault="002F4F53" w:rsidP="00701276">
            <w:pPr>
              <w:spacing w:before="120" w:after="120"/>
              <w:rPr>
                <w:sz w:val="22"/>
                <w:szCs w:val="22"/>
              </w:rPr>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022274F" w14:textId="77777777" w:rsidR="002F4F53" w:rsidRPr="00E100E0" w:rsidRDefault="002F4F53" w:rsidP="00B355C5">
            <w:pPr>
              <w:pStyle w:val="VRQABodyText"/>
            </w:pPr>
            <w:r w:rsidRPr="00E100E0">
              <w:t>Not Applicable</w:t>
            </w:r>
          </w:p>
        </w:tc>
      </w:tr>
      <w:tr w:rsidR="002F4F53" w:rsidRPr="00E7450B" w14:paraId="1A5B0B77" w14:textId="77777777" w:rsidTr="00B355C5">
        <w:trPr>
          <w:trHeight w:val="595"/>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DD409D1" w14:textId="77777777" w:rsidR="002F4F53" w:rsidRPr="00E56B49" w:rsidRDefault="002F4F53" w:rsidP="00B355C5">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A898FB6" w14:textId="3883BD9D" w:rsidR="002F4F53" w:rsidRPr="00E100E0" w:rsidRDefault="002F4F53" w:rsidP="00701276">
            <w:pPr>
              <w:pStyle w:val="VRQABodyText"/>
            </w:pPr>
            <w:r w:rsidRPr="00E100E0">
              <w:t>Not Applicable</w:t>
            </w:r>
          </w:p>
        </w:tc>
      </w:tr>
    </w:tbl>
    <w:p w14:paraId="31D39F9C" w14:textId="77777777" w:rsidR="002F4F53" w:rsidRPr="00105689" w:rsidRDefault="002F4F53" w:rsidP="002F4F53">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2F4F53" w:rsidRPr="00E7450B" w14:paraId="039B3AD2" w14:textId="77777777" w:rsidTr="00B355C5">
        <w:trPr>
          <w:trHeight w:val="363"/>
        </w:trPr>
        <w:tc>
          <w:tcPr>
            <w:tcW w:w="3703" w:type="dxa"/>
            <w:gridSpan w:val="2"/>
            <w:vAlign w:val="center"/>
          </w:tcPr>
          <w:p w14:paraId="1E9EF32C" w14:textId="77777777" w:rsidR="002F4F53" w:rsidRPr="00F504D4" w:rsidRDefault="002F4F53" w:rsidP="00B355C5">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52E3AE1C" w14:textId="77777777" w:rsidR="002F4F53" w:rsidRPr="00F504D4" w:rsidRDefault="002F4F53" w:rsidP="00B355C5">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2F4F53" w:rsidRPr="00E7450B" w14:paraId="03A2CA46" w14:textId="77777777" w:rsidTr="00B355C5">
        <w:trPr>
          <w:trHeight w:val="752"/>
        </w:trPr>
        <w:tc>
          <w:tcPr>
            <w:tcW w:w="3703" w:type="dxa"/>
            <w:gridSpan w:val="2"/>
          </w:tcPr>
          <w:p w14:paraId="752C4B2D" w14:textId="77777777" w:rsidR="002F4F53" w:rsidRPr="00F504D4" w:rsidRDefault="002F4F53" w:rsidP="00B355C5">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3F4CE2BA" w14:textId="77777777" w:rsidR="002F4F53" w:rsidRPr="00F504D4" w:rsidRDefault="002F4F53" w:rsidP="00B355C5">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2F4F53" w:rsidRPr="00E7450B" w14:paraId="27FCE6A1" w14:textId="77777777" w:rsidTr="00B355C5">
        <w:trPr>
          <w:trHeight w:val="363"/>
        </w:trPr>
        <w:tc>
          <w:tcPr>
            <w:tcW w:w="989" w:type="dxa"/>
            <w:vMerge w:val="restart"/>
            <w:shd w:val="clear" w:color="auto" w:fill="FFFFFF" w:themeFill="background1"/>
          </w:tcPr>
          <w:p w14:paraId="43C0E425" w14:textId="1B9CB638" w:rsidR="002F4F53" w:rsidRPr="00701276" w:rsidRDefault="002F4F53" w:rsidP="00701276">
            <w:pPr>
              <w:pStyle w:val="VRQAIntro"/>
              <w:tabs>
                <w:tab w:val="clear" w:pos="160"/>
                <w:tab w:val="left" w:pos="51"/>
              </w:tabs>
              <w:spacing w:before="60" w:after="0"/>
            </w:pPr>
            <w:r w:rsidRPr="00E100E0">
              <w:rPr>
                <w:color w:val="auto"/>
                <w:sz w:val="22"/>
                <w:szCs w:val="22"/>
              </w:rPr>
              <w:t>1</w:t>
            </w:r>
          </w:p>
        </w:tc>
        <w:tc>
          <w:tcPr>
            <w:tcW w:w="2714" w:type="dxa"/>
            <w:vMerge w:val="restart"/>
            <w:shd w:val="clear" w:color="auto" w:fill="FFFFFF" w:themeFill="background1"/>
          </w:tcPr>
          <w:p w14:paraId="218998A8" w14:textId="77777777" w:rsidR="002F4F53" w:rsidRPr="00E100E0" w:rsidRDefault="002F4F53" w:rsidP="00B355C5">
            <w:pPr>
              <w:pStyle w:val="VRQABodyText"/>
            </w:pPr>
            <w:r>
              <w:t>Follow</w:t>
            </w:r>
            <w:r w:rsidRPr="00E56B49">
              <w:t xml:space="preserve"> complex verbal instructions in a workplace context</w:t>
            </w:r>
          </w:p>
        </w:tc>
        <w:tc>
          <w:tcPr>
            <w:tcW w:w="567" w:type="dxa"/>
            <w:shd w:val="clear" w:color="auto" w:fill="FFFFFF" w:themeFill="background1"/>
            <w:vAlign w:val="center"/>
          </w:tcPr>
          <w:p w14:paraId="36B22BEA" w14:textId="77777777" w:rsidR="002F4F53" w:rsidRPr="00E100E0" w:rsidRDefault="002F4F53" w:rsidP="00B355C5">
            <w:pPr>
              <w:pStyle w:val="VRQAFormBody"/>
              <w:framePr w:hSpace="0" w:wrap="auto" w:vAnchor="margin" w:hAnchor="text" w:xAlign="left" w:yAlign="inline"/>
              <w:tabs>
                <w:tab w:val="left" w:pos="51"/>
              </w:tabs>
              <w:rPr>
                <w:rFonts w:eastAsiaTheme="minorHAnsi"/>
                <w:color w:val="auto"/>
                <w:sz w:val="22"/>
                <w:szCs w:val="22"/>
                <w:lang w:val="en-GB" w:eastAsia="en-US"/>
              </w:rPr>
            </w:pPr>
            <w:r w:rsidRPr="00E100E0">
              <w:rPr>
                <w:rFonts w:eastAsiaTheme="minorHAnsi"/>
                <w:color w:val="auto"/>
                <w:sz w:val="22"/>
                <w:szCs w:val="22"/>
                <w:lang w:val="en-GB" w:eastAsia="en-US"/>
              </w:rPr>
              <w:t>1.1</w:t>
            </w:r>
          </w:p>
        </w:tc>
        <w:tc>
          <w:tcPr>
            <w:tcW w:w="5800" w:type="dxa"/>
          </w:tcPr>
          <w:p w14:paraId="6C4B8367" w14:textId="77777777" w:rsidR="002F4F53" w:rsidRPr="009A100C" w:rsidRDefault="002F4F53" w:rsidP="00B355C5">
            <w:pPr>
              <w:pStyle w:val="VRQABodyText"/>
            </w:pPr>
            <w:r w:rsidRPr="009A100C">
              <w:t>Identify</w:t>
            </w:r>
            <w:r>
              <w:t xml:space="preserve"> and analyse</w:t>
            </w:r>
            <w:r w:rsidRPr="009A100C">
              <w:t xml:space="preserve"> distinguishing linguistic structures and features</w:t>
            </w:r>
            <w:r>
              <w:t xml:space="preserve"> of the verbal instructions</w:t>
            </w:r>
          </w:p>
        </w:tc>
      </w:tr>
      <w:tr w:rsidR="002F4F53" w:rsidRPr="00E7450B" w14:paraId="4FF84127" w14:textId="77777777" w:rsidTr="00B355C5">
        <w:trPr>
          <w:trHeight w:val="363"/>
        </w:trPr>
        <w:tc>
          <w:tcPr>
            <w:tcW w:w="989" w:type="dxa"/>
            <w:vMerge/>
            <w:shd w:val="clear" w:color="auto" w:fill="FFFFFF" w:themeFill="background1"/>
            <w:vAlign w:val="center"/>
          </w:tcPr>
          <w:p w14:paraId="2C286AA8" w14:textId="77777777" w:rsidR="002F4F53" w:rsidRPr="00E100E0" w:rsidRDefault="002F4F53" w:rsidP="00B355C5">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25908367" w14:textId="77777777" w:rsidR="002F4F53" w:rsidRPr="00E100E0" w:rsidRDefault="002F4F53" w:rsidP="00B355C5">
            <w:pPr>
              <w:pStyle w:val="VRQAIntro"/>
              <w:tabs>
                <w:tab w:val="clear" w:pos="160"/>
                <w:tab w:val="left" w:pos="51"/>
              </w:tabs>
              <w:spacing w:before="60" w:after="0"/>
              <w:rPr>
                <w:color w:val="auto"/>
                <w:sz w:val="22"/>
                <w:szCs w:val="22"/>
              </w:rPr>
            </w:pPr>
          </w:p>
        </w:tc>
        <w:tc>
          <w:tcPr>
            <w:tcW w:w="567" w:type="dxa"/>
            <w:shd w:val="clear" w:color="auto" w:fill="FFFFFF" w:themeFill="background1"/>
            <w:vAlign w:val="center"/>
          </w:tcPr>
          <w:p w14:paraId="340DCE20" w14:textId="77777777" w:rsidR="002F4F53" w:rsidRPr="00E100E0" w:rsidRDefault="002F4F53" w:rsidP="00B355C5">
            <w:pPr>
              <w:pStyle w:val="VRQAFormBody"/>
              <w:framePr w:hSpace="0" w:wrap="auto" w:vAnchor="margin" w:hAnchor="text" w:xAlign="left" w:yAlign="inline"/>
              <w:tabs>
                <w:tab w:val="left" w:pos="51"/>
              </w:tabs>
              <w:rPr>
                <w:rFonts w:eastAsiaTheme="minorHAnsi"/>
                <w:color w:val="auto"/>
                <w:sz w:val="22"/>
                <w:szCs w:val="22"/>
                <w:lang w:val="en-GB" w:eastAsia="en-US"/>
              </w:rPr>
            </w:pPr>
            <w:r w:rsidRPr="00E100E0">
              <w:rPr>
                <w:rFonts w:eastAsiaTheme="minorHAnsi"/>
                <w:color w:val="auto"/>
                <w:sz w:val="22"/>
                <w:szCs w:val="22"/>
                <w:lang w:val="en-GB" w:eastAsia="en-US"/>
              </w:rPr>
              <w:t>1.2</w:t>
            </w:r>
          </w:p>
        </w:tc>
        <w:tc>
          <w:tcPr>
            <w:tcW w:w="5800" w:type="dxa"/>
          </w:tcPr>
          <w:p w14:paraId="10A974F3" w14:textId="77777777" w:rsidR="002F4F53" w:rsidRPr="009A100C" w:rsidRDefault="002F4F53" w:rsidP="00B355C5">
            <w:pPr>
              <w:pStyle w:val="VRQABodyText"/>
            </w:pPr>
            <w:r w:rsidRPr="009A100C">
              <w:t xml:space="preserve">Identify the purpose and expected outcomes for the </w:t>
            </w:r>
            <w:r>
              <w:t xml:space="preserve">instructions </w:t>
            </w:r>
          </w:p>
        </w:tc>
      </w:tr>
      <w:tr w:rsidR="002F4F53" w:rsidRPr="00E7450B" w14:paraId="28E8F1E1" w14:textId="77777777" w:rsidTr="00B355C5">
        <w:trPr>
          <w:trHeight w:val="363"/>
        </w:trPr>
        <w:tc>
          <w:tcPr>
            <w:tcW w:w="989" w:type="dxa"/>
            <w:vMerge/>
            <w:shd w:val="clear" w:color="auto" w:fill="FFFFFF" w:themeFill="background1"/>
            <w:vAlign w:val="center"/>
          </w:tcPr>
          <w:p w14:paraId="01E85BD3" w14:textId="77777777" w:rsidR="002F4F53" w:rsidRPr="00E100E0" w:rsidRDefault="002F4F53" w:rsidP="00B355C5">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4A175B49" w14:textId="77777777" w:rsidR="002F4F53" w:rsidRPr="00E100E0" w:rsidRDefault="002F4F53" w:rsidP="00B355C5">
            <w:pPr>
              <w:pStyle w:val="VRQAIntro"/>
              <w:tabs>
                <w:tab w:val="clear" w:pos="160"/>
                <w:tab w:val="left" w:pos="51"/>
              </w:tabs>
              <w:spacing w:before="60" w:after="0"/>
              <w:rPr>
                <w:color w:val="auto"/>
                <w:sz w:val="22"/>
                <w:szCs w:val="22"/>
              </w:rPr>
            </w:pPr>
          </w:p>
        </w:tc>
        <w:tc>
          <w:tcPr>
            <w:tcW w:w="567" w:type="dxa"/>
            <w:shd w:val="clear" w:color="auto" w:fill="FFFFFF" w:themeFill="background1"/>
            <w:vAlign w:val="center"/>
          </w:tcPr>
          <w:p w14:paraId="7D15CABF" w14:textId="77777777" w:rsidR="002F4F53" w:rsidRPr="00E100E0" w:rsidRDefault="002F4F53" w:rsidP="00B355C5">
            <w:pPr>
              <w:pStyle w:val="VRQAFormBody"/>
              <w:framePr w:hSpace="0" w:wrap="auto" w:vAnchor="margin" w:hAnchor="text" w:xAlign="left" w:yAlign="inline"/>
              <w:tabs>
                <w:tab w:val="left" w:pos="51"/>
              </w:tabs>
              <w:rPr>
                <w:rFonts w:eastAsiaTheme="minorHAnsi"/>
                <w:color w:val="auto"/>
                <w:sz w:val="22"/>
                <w:szCs w:val="22"/>
                <w:lang w:val="en-GB" w:eastAsia="en-US"/>
              </w:rPr>
            </w:pPr>
            <w:r w:rsidRPr="00E100E0">
              <w:rPr>
                <w:rFonts w:eastAsiaTheme="minorHAnsi"/>
                <w:color w:val="auto"/>
                <w:sz w:val="22"/>
                <w:szCs w:val="22"/>
                <w:lang w:val="en-GB" w:eastAsia="en-US"/>
              </w:rPr>
              <w:t>1.3</w:t>
            </w:r>
          </w:p>
        </w:tc>
        <w:tc>
          <w:tcPr>
            <w:tcW w:w="5800" w:type="dxa"/>
          </w:tcPr>
          <w:p w14:paraId="48100051" w14:textId="77777777" w:rsidR="002F4F53" w:rsidRPr="009A100C" w:rsidRDefault="002F4F53" w:rsidP="00B355C5">
            <w:pPr>
              <w:pStyle w:val="VRQABodyText"/>
            </w:pPr>
            <w:r w:rsidRPr="009A100C">
              <w:t>Determine the sequence and steps required</w:t>
            </w:r>
          </w:p>
        </w:tc>
      </w:tr>
      <w:tr w:rsidR="002F4F53" w:rsidRPr="00E7450B" w14:paraId="428CA32E" w14:textId="77777777" w:rsidTr="00B355C5">
        <w:trPr>
          <w:trHeight w:val="363"/>
        </w:trPr>
        <w:tc>
          <w:tcPr>
            <w:tcW w:w="989" w:type="dxa"/>
            <w:vMerge/>
            <w:shd w:val="clear" w:color="auto" w:fill="FFFFFF" w:themeFill="background1"/>
            <w:vAlign w:val="center"/>
          </w:tcPr>
          <w:p w14:paraId="0B93FF09" w14:textId="77777777" w:rsidR="002F4F53" w:rsidRPr="00E100E0" w:rsidRDefault="002F4F53" w:rsidP="00B355C5">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47ABBBE2" w14:textId="77777777" w:rsidR="002F4F53" w:rsidRPr="00E100E0" w:rsidRDefault="002F4F53" w:rsidP="00B355C5">
            <w:pPr>
              <w:pStyle w:val="VRQAIntro"/>
              <w:tabs>
                <w:tab w:val="clear" w:pos="160"/>
                <w:tab w:val="left" w:pos="51"/>
              </w:tabs>
              <w:spacing w:before="60" w:after="0"/>
              <w:rPr>
                <w:color w:val="auto"/>
                <w:sz w:val="22"/>
                <w:szCs w:val="22"/>
              </w:rPr>
            </w:pPr>
          </w:p>
        </w:tc>
        <w:tc>
          <w:tcPr>
            <w:tcW w:w="567" w:type="dxa"/>
            <w:shd w:val="clear" w:color="auto" w:fill="FFFFFF" w:themeFill="background1"/>
            <w:vAlign w:val="center"/>
          </w:tcPr>
          <w:p w14:paraId="2253AF1C" w14:textId="77777777" w:rsidR="002F4F53" w:rsidRPr="00E100E0" w:rsidRDefault="002F4F53" w:rsidP="00B355C5">
            <w:pPr>
              <w:pStyle w:val="VRQAFormBody"/>
              <w:framePr w:hSpace="0" w:wrap="auto" w:vAnchor="margin" w:hAnchor="text" w:xAlign="left" w:yAlign="inline"/>
              <w:tabs>
                <w:tab w:val="left" w:pos="51"/>
              </w:tabs>
              <w:rPr>
                <w:rFonts w:eastAsiaTheme="minorHAnsi"/>
                <w:color w:val="auto"/>
                <w:sz w:val="22"/>
                <w:szCs w:val="22"/>
                <w:lang w:val="en-GB" w:eastAsia="en-US"/>
              </w:rPr>
            </w:pPr>
            <w:r w:rsidRPr="00E100E0">
              <w:rPr>
                <w:rFonts w:eastAsiaTheme="minorHAnsi"/>
                <w:color w:val="auto"/>
                <w:sz w:val="22"/>
                <w:szCs w:val="22"/>
                <w:lang w:val="en-GB" w:eastAsia="en-US"/>
              </w:rPr>
              <w:t>1.4</w:t>
            </w:r>
          </w:p>
        </w:tc>
        <w:tc>
          <w:tcPr>
            <w:tcW w:w="5800" w:type="dxa"/>
          </w:tcPr>
          <w:p w14:paraId="7F718F1F" w14:textId="77777777" w:rsidR="002F4F53" w:rsidRPr="009A100C" w:rsidRDefault="002F4F53" w:rsidP="00B355C5">
            <w:pPr>
              <w:pStyle w:val="VRQABodyText"/>
            </w:pPr>
            <w:r w:rsidRPr="009A100C">
              <w:t>Identify equipment, tools or resources required</w:t>
            </w:r>
          </w:p>
        </w:tc>
      </w:tr>
      <w:tr w:rsidR="002F4F53" w:rsidRPr="00E7450B" w14:paraId="0FBF8D89" w14:textId="77777777" w:rsidTr="00B355C5">
        <w:trPr>
          <w:trHeight w:val="363"/>
        </w:trPr>
        <w:tc>
          <w:tcPr>
            <w:tcW w:w="989" w:type="dxa"/>
            <w:vMerge/>
            <w:shd w:val="clear" w:color="auto" w:fill="FFFFFF" w:themeFill="background1"/>
            <w:vAlign w:val="center"/>
          </w:tcPr>
          <w:p w14:paraId="285CEC8F" w14:textId="77777777" w:rsidR="002F4F53" w:rsidRPr="00E100E0" w:rsidRDefault="002F4F53" w:rsidP="00B355C5">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0FEC036B" w14:textId="77777777" w:rsidR="002F4F53" w:rsidRPr="00E100E0" w:rsidRDefault="002F4F53" w:rsidP="00B355C5">
            <w:pPr>
              <w:pStyle w:val="VRQAIntro"/>
              <w:tabs>
                <w:tab w:val="clear" w:pos="160"/>
                <w:tab w:val="left" w:pos="51"/>
              </w:tabs>
              <w:spacing w:before="60" w:after="0"/>
              <w:rPr>
                <w:color w:val="auto"/>
                <w:sz w:val="22"/>
                <w:szCs w:val="22"/>
              </w:rPr>
            </w:pPr>
          </w:p>
        </w:tc>
        <w:tc>
          <w:tcPr>
            <w:tcW w:w="567" w:type="dxa"/>
            <w:shd w:val="clear" w:color="auto" w:fill="FFFFFF" w:themeFill="background1"/>
            <w:vAlign w:val="center"/>
          </w:tcPr>
          <w:p w14:paraId="6C4BCEB3" w14:textId="77777777" w:rsidR="002F4F53" w:rsidRPr="00E100E0" w:rsidRDefault="002F4F53" w:rsidP="00B355C5">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1.5</w:t>
            </w:r>
          </w:p>
        </w:tc>
        <w:tc>
          <w:tcPr>
            <w:tcW w:w="5800" w:type="dxa"/>
          </w:tcPr>
          <w:p w14:paraId="33459706" w14:textId="77777777" w:rsidR="002F4F53" w:rsidRPr="009A100C" w:rsidRDefault="002F4F53" w:rsidP="00B355C5">
            <w:pPr>
              <w:pStyle w:val="VRQABodyText"/>
            </w:pPr>
            <w:r>
              <w:t>Determine and analyse key pieces of information in the instructions</w:t>
            </w:r>
          </w:p>
        </w:tc>
      </w:tr>
      <w:tr w:rsidR="002F4F53" w:rsidRPr="00E7450B" w14:paraId="62151979" w14:textId="77777777" w:rsidTr="00B355C5">
        <w:trPr>
          <w:trHeight w:val="363"/>
        </w:trPr>
        <w:tc>
          <w:tcPr>
            <w:tcW w:w="989" w:type="dxa"/>
            <w:vMerge/>
            <w:shd w:val="clear" w:color="auto" w:fill="FFFFFF" w:themeFill="background1"/>
            <w:vAlign w:val="center"/>
          </w:tcPr>
          <w:p w14:paraId="42A577C4" w14:textId="77777777" w:rsidR="002F4F53" w:rsidRPr="00E100E0" w:rsidRDefault="002F4F53" w:rsidP="00B355C5">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60F0807B" w14:textId="77777777" w:rsidR="002F4F53" w:rsidRPr="00E100E0" w:rsidRDefault="002F4F53" w:rsidP="00B355C5">
            <w:pPr>
              <w:pStyle w:val="VRQAIntro"/>
              <w:tabs>
                <w:tab w:val="clear" w:pos="160"/>
                <w:tab w:val="left" w:pos="51"/>
              </w:tabs>
              <w:spacing w:before="60" w:after="0"/>
              <w:rPr>
                <w:color w:val="auto"/>
                <w:sz w:val="22"/>
                <w:szCs w:val="22"/>
              </w:rPr>
            </w:pPr>
          </w:p>
        </w:tc>
        <w:tc>
          <w:tcPr>
            <w:tcW w:w="567" w:type="dxa"/>
            <w:shd w:val="clear" w:color="auto" w:fill="FFFFFF" w:themeFill="background1"/>
            <w:vAlign w:val="center"/>
          </w:tcPr>
          <w:p w14:paraId="057DC634" w14:textId="77777777" w:rsidR="002F4F53" w:rsidRPr="00E100E0" w:rsidRDefault="002F4F53" w:rsidP="00B355C5">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1.6</w:t>
            </w:r>
          </w:p>
        </w:tc>
        <w:tc>
          <w:tcPr>
            <w:tcW w:w="5800" w:type="dxa"/>
          </w:tcPr>
          <w:p w14:paraId="4529725C" w14:textId="77777777" w:rsidR="002F4F53" w:rsidRPr="009A100C" w:rsidRDefault="002F4F53" w:rsidP="00B355C5">
            <w:pPr>
              <w:pStyle w:val="VRQABodyText"/>
            </w:pPr>
            <w:r>
              <w:t>Follow the instructions</w:t>
            </w:r>
          </w:p>
        </w:tc>
      </w:tr>
      <w:tr w:rsidR="002F4F53" w:rsidRPr="00E7450B" w14:paraId="403D09C8" w14:textId="77777777" w:rsidTr="00B355C5">
        <w:trPr>
          <w:trHeight w:val="363"/>
        </w:trPr>
        <w:tc>
          <w:tcPr>
            <w:tcW w:w="989" w:type="dxa"/>
            <w:vMerge/>
            <w:shd w:val="clear" w:color="auto" w:fill="FFFFFF" w:themeFill="background1"/>
            <w:vAlign w:val="center"/>
          </w:tcPr>
          <w:p w14:paraId="5E7F1FEE" w14:textId="77777777" w:rsidR="002F4F53" w:rsidRPr="00E100E0" w:rsidRDefault="002F4F53" w:rsidP="00B355C5">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4DF8D9A8" w14:textId="77777777" w:rsidR="002F4F53" w:rsidRPr="00E100E0" w:rsidRDefault="002F4F53" w:rsidP="00B355C5">
            <w:pPr>
              <w:pStyle w:val="VRQAIntro"/>
              <w:tabs>
                <w:tab w:val="clear" w:pos="160"/>
                <w:tab w:val="left" w:pos="51"/>
              </w:tabs>
              <w:spacing w:before="60" w:after="0"/>
              <w:rPr>
                <w:color w:val="auto"/>
                <w:sz w:val="22"/>
                <w:szCs w:val="22"/>
              </w:rPr>
            </w:pPr>
          </w:p>
        </w:tc>
        <w:tc>
          <w:tcPr>
            <w:tcW w:w="567" w:type="dxa"/>
            <w:shd w:val="clear" w:color="auto" w:fill="FFFFFF" w:themeFill="background1"/>
            <w:vAlign w:val="center"/>
          </w:tcPr>
          <w:p w14:paraId="5EC2E6F5" w14:textId="77777777" w:rsidR="002F4F53" w:rsidRDefault="002F4F53" w:rsidP="00B355C5">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1.7</w:t>
            </w:r>
          </w:p>
        </w:tc>
        <w:tc>
          <w:tcPr>
            <w:tcW w:w="5800" w:type="dxa"/>
          </w:tcPr>
          <w:p w14:paraId="7623388A" w14:textId="77777777" w:rsidR="002F4F53" w:rsidRDefault="002F4F53" w:rsidP="00B355C5">
            <w:pPr>
              <w:pStyle w:val="VRQABodyText"/>
            </w:pPr>
            <w:r>
              <w:t>Request restatement or clarification if required</w:t>
            </w:r>
          </w:p>
        </w:tc>
      </w:tr>
      <w:tr w:rsidR="002F4F53" w:rsidRPr="00E7450B" w14:paraId="55B013D6" w14:textId="77777777" w:rsidTr="00B355C5">
        <w:trPr>
          <w:trHeight w:val="363"/>
        </w:trPr>
        <w:tc>
          <w:tcPr>
            <w:tcW w:w="989" w:type="dxa"/>
            <w:vMerge w:val="restart"/>
            <w:shd w:val="clear" w:color="auto" w:fill="FFFFFF" w:themeFill="background1"/>
          </w:tcPr>
          <w:p w14:paraId="00AD1D0B" w14:textId="77777777" w:rsidR="002F4F53" w:rsidRPr="00E100E0" w:rsidRDefault="002F4F53" w:rsidP="00B355C5">
            <w:pPr>
              <w:pStyle w:val="VRQAIntro"/>
              <w:tabs>
                <w:tab w:val="clear" w:pos="160"/>
                <w:tab w:val="left" w:pos="51"/>
              </w:tabs>
              <w:spacing w:before="60" w:after="0"/>
              <w:rPr>
                <w:color w:val="auto"/>
                <w:sz w:val="22"/>
                <w:szCs w:val="22"/>
              </w:rPr>
            </w:pPr>
            <w:r w:rsidRPr="00E100E0">
              <w:rPr>
                <w:color w:val="auto"/>
                <w:sz w:val="22"/>
                <w:szCs w:val="22"/>
              </w:rPr>
              <w:t>2</w:t>
            </w:r>
          </w:p>
        </w:tc>
        <w:tc>
          <w:tcPr>
            <w:tcW w:w="2714" w:type="dxa"/>
            <w:vMerge w:val="restart"/>
            <w:shd w:val="clear" w:color="auto" w:fill="FFFFFF" w:themeFill="background1"/>
          </w:tcPr>
          <w:p w14:paraId="0C3FEB3E" w14:textId="77777777" w:rsidR="002F4F53" w:rsidRPr="00E100E0" w:rsidRDefault="002F4F53" w:rsidP="00B355C5">
            <w:pPr>
              <w:pStyle w:val="VRQABodyText"/>
            </w:pPr>
            <w:r w:rsidRPr="009511D4">
              <w:t>Give complex spoken instructions in a workplace context</w:t>
            </w:r>
          </w:p>
        </w:tc>
        <w:tc>
          <w:tcPr>
            <w:tcW w:w="567" w:type="dxa"/>
            <w:shd w:val="clear" w:color="auto" w:fill="FFFFFF" w:themeFill="background1"/>
          </w:tcPr>
          <w:p w14:paraId="0B305E81" w14:textId="77777777" w:rsidR="002F4F53" w:rsidRPr="00E100E0" w:rsidRDefault="002F4F53" w:rsidP="00B355C5">
            <w:pPr>
              <w:pStyle w:val="Element"/>
              <w:rPr>
                <w:rFonts w:eastAsiaTheme="minorHAnsi"/>
                <w:lang w:val="en-GB"/>
              </w:rPr>
            </w:pPr>
            <w:r>
              <w:t>2.</w:t>
            </w:r>
            <w:r w:rsidRPr="000B7656">
              <w:t>1</w:t>
            </w:r>
          </w:p>
        </w:tc>
        <w:tc>
          <w:tcPr>
            <w:tcW w:w="5800" w:type="dxa"/>
          </w:tcPr>
          <w:p w14:paraId="59A62396" w14:textId="77777777" w:rsidR="002F4F53" w:rsidRPr="009511D4" w:rsidRDefault="002F4F53" w:rsidP="00B355C5">
            <w:pPr>
              <w:pStyle w:val="VRQABodyText"/>
            </w:pPr>
            <w:r w:rsidRPr="009511D4">
              <w:t>Explain the purpose and expected outcome of the instructions</w:t>
            </w:r>
          </w:p>
        </w:tc>
      </w:tr>
      <w:tr w:rsidR="002F4F53" w:rsidRPr="00E7450B" w14:paraId="5F15F443" w14:textId="77777777" w:rsidTr="00B355C5">
        <w:trPr>
          <w:trHeight w:val="363"/>
        </w:trPr>
        <w:tc>
          <w:tcPr>
            <w:tcW w:w="989" w:type="dxa"/>
            <w:vMerge/>
            <w:shd w:val="clear" w:color="auto" w:fill="FFFFFF" w:themeFill="background1"/>
          </w:tcPr>
          <w:p w14:paraId="5EF5CEE8" w14:textId="77777777" w:rsidR="002F4F53" w:rsidRPr="00E100E0" w:rsidRDefault="002F4F53" w:rsidP="00B355C5">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170F9624" w14:textId="77777777" w:rsidR="002F4F53" w:rsidRPr="009511D4" w:rsidRDefault="002F4F53" w:rsidP="00B355C5">
            <w:pPr>
              <w:pStyle w:val="VRQABodyText"/>
            </w:pPr>
          </w:p>
        </w:tc>
        <w:tc>
          <w:tcPr>
            <w:tcW w:w="567" w:type="dxa"/>
            <w:shd w:val="clear" w:color="auto" w:fill="FFFFFF" w:themeFill="background1"/>
          </w:tcPr>
          <w:p w14:paraId="4BFFA038" w14:textId="77777777" w:rsidR="002F4F53" w:rsidRDefault="002F4F53" w:rsidP="00B355C5">
            <w:pPr>
              <w:pStyle w:val="Element"/>
            </w:pPr>
            <w:r>
              <w:t>2.2</w:t>
            </w:r>
          </w:p>
        </w:tc>
        <w:tc>
          <w:tcPr>
            <w:tcW w:w="5800" w:type="dxa"/>
          </w:tcPr>
          <w:p w14:paraId="28B26694" w14:textId="77777777" w:rsidR="002F4F53" w:rsidRPr="009511D4" w:rsidRDefault="002F4F53" w:rsidP="00B355C5">
            <w:pPr>
              <w:pStyle w:val="VRQABodyText"/>
            </w:pPr>
            <w:r>
              <w:t>Use appropriate linguistic features to convey the instructions</w:t>
            </w:r>
          </w:p>
        </w:tc>
      </w:tr>
      <w:tr w:rsidR="002F4F53" w:rsidRPr="00E7450B" w14:paraId="4D437C22" w14:textId="77777777" w:rsidTr="00B355C5">
        <w:trPr>
          <w:trHeight w:val="363"/>
        </w:trPr>
        <w:tc>
          <w:tcPr>
            <w:tcW w:w="989" w:type="dxa"/>
            <w:vMerge/>
            <w:shd w:val="clear" w:color="auto" w:fill="FFFFFF" w:themeFill="background1"/>
            <w:vAlign w:val="center"/>
          </w:tcPr>
          <w:p w14:paraId="68488687" w14:textId="77777777" w:rsidR="002F4F53" w:rsidRPr="00E100E0" w:rsidRDefault="002F4F53" w:rsidP="00B355C5">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415DE13A" w14:textId="77777777" w:rsidR="002F4F53" w:rsidRPr="00E100E0" w:rsidRDefault="002F4F53" w:rsidP="00B355C5">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49965565" w14:textId="77777777" w:rsidR="002F4F53" w:rsidRPr="00E100E0" w:rsidRDefault="002F4F53" w:rsidP="00B355C5">
            <w:pPr>
              <w:pStyle w:val="Element"/>
              <w:rPr>
                <w:rFonts w:eastAsiaTheme="minorHAnsi"/>
                <w:lang w:val="en-GB"/>
              </w:rPr>
            </w:pPr>
            <w:r>
              <w:t>2</w:t>
            </w:r>
            <w:r w:rsidRPr="000F2B0D">
              <w:t>.</w:t>
            </w:r>
            <w:r>
              <w:t>3</w:t>
            </w:r>
          </w:p>
        </w:tc>
        <w:tc>
          <w:tcPr>
            <w:tcW w:w="5800" w:type="dxa"/>
          </w:tcPr>
          <w:p w14:paraId="2756F00A" w14:textId="77777777" w:rsidR="002F4F53" w:rsidRPr="009511D4" w:rsidRDefault="002F4F53" w:rsidP="00B355C5">
            <w:pPr>
              <w:pStyle w:val="VRQABodyText"/>
            </w:pPr>
            <w:r w:rsidRPr="009511D4">
              <w:t>Use discourse markers to explain the steps and sequence required to complete the task</w:t>
            </w:r>
          </w:p>
        </w:tc>
      </w:tr>
      <w:tr w:rsidR="002F4F53" w:rsidRPr="00E7450B" w14:paraId="4FFA90AD" w14:textId="77777777" w:rsidTr="00B355C5">
        <w:trPr>
          <w:trHeight w:val="363"/>
        </w:trPr>
        <w:tc>
          <w:tcPr>
            <w:tcW w:w="989" w:type="dxa"/>
            <w:vMerge/>
            <w:shd w:val="clear" w:color="auto" w:fill="FFFFFF" w:themeFill="background1"/>
            <w:vAlign w:val="center"/>
          </w:tcPr>
          <w:p w14:paraId="30FE0FA6" w14:textId="77777777" w:rsidR="002F4F53" w:rsidRPr="00E100E0" w:rsidRDefault="002F4F53" w:rsidP="00B355C5">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1DAB3158" w14:textId="77777777" w:rsidR="002F4F53" w:rsidRPr="00E100E0" w:rsidRDefault="002F4F53" w:rsidP="00B355C5">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4B90AEDF" w14:textId="77777777" w:rsidR="002F4F53" w:rsidRPr="00E100E0" w:rsidRDefault="002F4F53" w:rsidP="00B355C5">
            <w:pPr>
              <w:pStyle w:val="Element"/>
              <w:rPr>
                <w:rFonts w:eastAsiaTheme="minorHAnsi"/>
                <w:lang w:val="en-GB"/>
              </w:rPr>
            </w:pPr>
            <w:r>
              <w:t>2</w:t>
            </w:r>
            <w:r w:rsidRPr="000F2B0D">
              <w:t>.</w:t>
            </w:r>
            <w:r>
              <w:t>4</w:t>
            </w:r>
          </w:p>
        </w:tc>
        <w:tc>
          <w:tcPr>
            <w:tcW w:w="5800" w:type="dxa"/>
          </w:tcPr>
          <w:p w14:paraId="089179CE" w14:textId="77777777" w:rsidR="002F4F53" w:rsidRPr="009511D4" w:rsidRDefault="002F4F53" w:rsidP="00B355C5">
            <w:pPr>
              <w:pStyle w:val="VRQABodyText"/>
            </w:pPr>
            <w:r w:rsidRPr="009511D4">
              <w:t>Identify the equipment, tools o</w:t>
            </w:r>
            <w:r>
              <w:t>r resources required to carry out</w:t>
            </w:r>
            <w:r w:rsidRPr="009511D4">
              <w:t xml:space="preserve"> the instructions</w:t>
            </w:r>
          </w:p>
        </w:tc>
      </w:tr>
      <w:tr w:rsidR="002F4F53" w:rsidRPr="00E7450B" w14:paraId="05FB8540" w14:textId="77777777" w:rsidTr="00B355C5">
        <w:trPr>
          <w:trHeight w:val="363"/>
        </w:trPr>
        <w:tc>
          <w:tcPr>
            <w:tcW w:w="989" w:type="dxa"/>
            <w:vMerge/>
            <w:shd w:val="clear" w:color="auto" w:fill="FFFFFF" w:themeFill="background1"/>
            <w:vAlign w:val="center"/>
          </w:tcPr>
          <w:p w14:paraId="5A8D2991" w14:textId="77777777" w:rsidR="002F4F53" w:rsidRPr="00E100E0" w:rsidRDefault="002F4F53" w:rsidP="00B355C5">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74808F04" w14:textId="77777777" w:rsidR="002F4F53" w:rsidRPr="00E100E0" w:rsidRDefault="002F4F53" w:rsidP="00B355C5">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02FB8983" w14:textId="77777777" w:rsidR="002F4F53" w:rsidRPr="00E100E0" w:rsidRDefault="002F4F53" w:rsidP="00B355C5">
            <w:pPr>
              <w:pStyle w:val="Element"/>
              <w:rPr>
                <w:rFonts w:eastAsiaTheme="minorHAnsi"/>
                <w:lang w:val="en-GB"/>
              </w:rPr>
            </w:pPr>
            <w:r>
              <w:t>2</w:t>
            </w:r>
            <w:r w:rsidRPr="000F2B0D">
              <w:t>.</w:t>
            </w:r>
            <w:r>
              <w:t>5</w:t>
            </w:r>
          </w:p>
        </w:tc>
        <w:tc>
          <w:tcPr>
            <w:tcW w:w="5800" w:type="dxa"/>
          </w:tcPr>
          <w:p w14:paraId="06D72037" w14:textId="77777777" w:rsidR="002F4F53" w:rsidRPr="009511D4" w:rsidRDefault="002F4F53" w:rsidP="00B355C5">
            <w:pPr>
              <w:pStyle w:val="VRQABodyText"/>
            </w:pPr>
            <w:r w:rsidRPr="009511D4">
              <w:t>Highlight the</w:t>
            </w:r>
            <w:r>
              <w:t xml:space="preserve"> key pieces of information in the instructions</w:t>
            </w:r>
            <w:r w:rsidRPr="009511D4">
              <w:t xml:space="preserve"> </w:t>
            </w:r>
          </w:p>
        </w:tc>
      </w:tr>
      <w:tr w:rsidR="002F4F53" w:rsidRPr="00E7450B" w14:paraId="3F53E951" w14:textId="77777777" w:rsidTr="00B355C5">
        <w:trPr>
          <w:trHeight w:val="363"/>
        </w:trPr>
        <w:tc>
          <w:tcPr>
            <w:tcW w:w="989" w:type="dxa"/>
            <w:vMerge/>
            <w:shd w:val="clear" w:color="auto" w:fill="FFFFFF" w:themeFill="background1"/>
            <w:vAlign w:val="center"/>
          </w:tcPr>
          <w:p w14:paraId="1D339340" w14:textId="77777777" w:rsidR="002F4F53" w:rsidRPr="00E100E0" w:rsidRDefault="002F4F53" w:rsidP="00B355C5">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5EA4D2DF" w14:textId="77777777" w:rsidR="002F4F53" w:rsidRPr="00E100E0" w:rsidRDefault="002F4F53" w:rsidP="00B355C5">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743A990A" w14:textId="77777777" w:rsidR="002F4F53" w:rsidRPr="000F2B0D" w:rsidRDefault="002F4F53" w:rsidP="00B355C5">
            <w:pPr>
              <w:pStyle w:val="Element"/>
            </w:pPr>
            <w:r>
              <w:t>2</w:t>
            </w:r>
            <w:r w:rsidRPr="000F2B0D">
              <w:t>.</w:t>
            </w:r>
            <w:r>
              <w:t>6</w:t>
            </w:r>
          </w:p>
        </w:tc>
        <w:tc>
          <w:tcPr>
            <w:tcW w:w="5800" w:type="dxa"/>
          </w:tcPr>
          <w:p w14:paraId="070E0148" w14:textId="77777777" w:rsidR="002F4F53" w:rsidRPr="009511D4" w:rsidRDefault="002F4F53" w:rsidP="00B355C5">
            <w:pPr>
              <w:pStyle w:val="VRQABodyText"/>
            </w:pPr>
            <w:r w:rsidRPr="009511D4">
              <w:t>Respond to requests for clarification</w:t>
            </w:r>
          </w:p>
        </w:tc>
      </w:tr>
    </w:tbl>
    <w:p w14:paraId="157F4D8D" w14:textId="501E8AB7" w:rsidR="00701276" w:rsidRDefault="00701276" w:rsidP="002F4F53">
      <w:pPr>
        <w:pStyle w:val="VRQAIntro"/>
        <w:spacing w:before="60" w:after="0"/>
        <w:rPr>
          <w:b/>
          <w:color w:val="FFFFFF" w:themeColor="background1"/>
          <w:sz w:val="18"/>
          <w:szCs w:val="18"/>
        </w:rPr>
      </w:pPr>
    </w:p>
    <w:tbl>
      <w:tblPr>
        <w:tblStyle w:val="TableGrid"/>
        <w:tblW w:w="10070" w:type="dxa"/>
        <w:tblInd w:w="-20" w:type="dxa"/>
        <w:tblLayout w:type="fixed"/>
        <w:tblLook w:val="04A0" w:firstRow="1" w:lastRow="0" w:firstColumn="1" w:lastColumn="0" w:noHBand="0" w:noVBand="1"/>
      </w:tblPr>
      <w:tblGrid>
        <w:gridCol w:w="10070"/>
      </w:tblGrid>
      <w:tr w:rsidR="002F4F53" w:rsidRPr="0071490E" w14:paraId="67927881" w14:textId="77777777" w:rsidTr="00B355C5">
        <w:trPr>
          <w:trHeight w:val="363"/>
        </w:trPr>
        <w:tc>
          <w:tcPr>
            <w:tcW w:w="10070" w:type="dxa"/>
            <w:tcBorders>
              <w:top w:val="nil"/>
              <w:left w:val="nil"/>
              <w:bottom w:val="nil"/>
              <w:right w:val="nil"/>
            </w:tcBorders>
            <w:shd w:val="clear" w:color="auto" w:fill="103D64" w:themeFill="text2"/>
          </w:tcPr>
          <w:p w14:paraId="2DDBE2A4" w14:textId="77777777" w:rsidR="002F4F53" w:rsidRPr="00F504D4" w:rsidRDefault="002F4F53" w:rsidP="00B355C5">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2F4F53" w:rsidRPr="00E7450B" w14:paraId="263EB877" w14:textId="77777777" w:rsidTr="00B355C5">
        <w:trPr>
          <w:trHeight w:val="957"/>
        </w:trPr>
        <w:tc>
          <w:tcPr>
            <w:tcW w:w="10070" w:type="dxa"/>
            <w:tcBorders>
              <w:top w:val="nil"/>
              <w:left w:val="nil"/>
              <w:bottom w:val="nil"/>
              <w:right w:val="nil"/>
            </w:tcBorders>
          </w:tcPr>
          <w:p w14:paraId="7925DF47" w14:textId="73B895E8" w:rsidR="002F4F53" w:rsidRDefault="002F4F53" w:rsidP="00B355C5">
            <w:pPr>
              <w:pStyle w:val="VRQABodyText"/>
            </w:pPr>
            <w:r>
              <w:t>In this context</w:t>
            </w:r>
            <w:r w:rsidR="00EA6142">
              <w:t>,</w:t>
            </w:r>
            <w:r>
              <w:t xml:space="preserve"> complex oral instructions involve a number of extended steps, contain highly embedded information, </w:t>
            </w:r>
            <w:r w:rsidRPr="003D6938">
              <w:t>specialised vocabulary</w:t>
            </w:r>
            <w:r>
              <w:t xml:space="preserve"> and complex linguistic grammatical</w:t>
            </w:r>
            <w:r w:rsidRPr="0083126E">
              <w:t xml:space="preserve"> structures</w:t>
            </w:r>
            <w:r>
              <w:t xml:space="preserve"> and can be formal or informal depending on the context. They are applied in unfamiliar workplace contexts and can be face to face or digital</w:t>
            </w:r>
            <w:r w:rsidR="002A429A">
              <w:t>.</w:t>
            </w:r>
          </w:p>
          <w:p w14:paraId="3CF38EA5" w14:textId="3CBDEB0D" w:rsidR="002F4F53" w:rsidRDefault="002F4F53" w:rsidP="00B355C5">
            <w:pPr>
              <w:pStyle w:val="VRQABodyText"/>
            </w:pPr>
            <w:r>
              <w:t xml:space="preserve">Verbal instructions in an employment context may include but are not limited to operating </w:t>
            </w:r>
            <w:r w:rsidRPr="00DF1F63">
              <w:t>machinery or equipment</w:t>
            </w:r>
            <w:r>
              <w:t>, handover procedures between shifts, evacuation procedures, induction procedures, safety procedures and are characterised by linguistic features such as use of tone and register</w:t>
            </w:r>
            <w:r w:rsidR="002A429A">
              <w:t>.</w:t>
            </w:r>
          </w:p>
          <w:p w14:paraId="66B4207D" w14:textId="3DF7BA12" w:rsidR="002F4F53" w:rsidRDefault="002F4F53" w:rsidP="00B355C5">
            <w:pPr>
              <w:pStyle w:val="VRQABodyText"/>
            </w:pPr>
            <w:r>
              <w:t xml:space="preserve">Key pieces of information may include but are not limited to warnings, </w:t>
            </w:r>
            <w:r w:rsidRPr="00DF1F63">
              <w:t>qualifying instructions</w:t>
            </w:r>
            <w:r>
              <w:t>, dangers, risks, additional advice</w:t>
            </w:r>
            <w:r w:rsidR="002A429A">
              <w:t>.</w:t>
            </w:r>
          </w:p>
          <w:p w14:paraId="274F3F5E" w14:textId="7E3D436B" w:rsidR="002F4F53" w:rsidRPr="00F504D4" w:rsidRDefault="002F4F53" w:rsidP="00B355C5">
            <w:pPr>
              <w:pStyle w:val="VRQABodyText"/>
            </w:pPr>
            <w:r>
              <w:t>At this level pronunciation is mostly intelligible with generally appropriate pausing, stress and intonation patterns</w:t>
            </w:r>
            <w:r w:rsidR="002A429A">
              <w:t>.</w:t>
            </w:r>
          </w:p>
        </w:tc>
      </w:tr>
    </w:tbl>
    <w:p w14:paraId="4F37735D" w14:textId="77777777" w:rsidR="002F4F53" w:rsidRPr="00460B2C" w:rsidRDefault="002F4F53" w:rsidP="002F4F53">
      <w:pPr>
        <w:rPr>
          <w:rFonts w:ascii="Arial" w:hAnsi="Arial" w:cs="Arial"/>
          <w:sz w:val="18"/>
          <w:szCs w:val="18"/>
        </w:rPr>
      </w:pPr>
    </w:p>
    <w:tbl>
      <w:tblPr>
        <w:tblStyle w:val="TableGrid"/>
        <w:tblW w:w="4932" w:type="pct"/>
        <w:tblLook w:val="04A0" w:firstRow="1" w:lastRow="0" w:firstColumn="1" w:lastColumn="0" w:noHBand="0" w:noVBand="1"/>
      </w:tblPr>
      <w:tblGrid>
        <w:gridCol w:w="2761"/>
        <w:gridCol w:w="640"/>
        <w:gridCol w:w="1794"/>
        <w:gridCol w:w="2434"/>
        <w:gridCol w:w="2436"/>
      </w:tblGrid>
      <w:tr w:rsidR="002F4F53" w:rsidRPr="00E7450B" w14:paraId="5D3D1AC3" w14:textId="77777777" w:rsidTr="00B355C5">
        <w:trPr>
          <w:trHeight w:val="363"/>
        </w:trPr>
        <w:tc>
          <w:tcPr>
            <w:tcW w:w="5000" w:type="pct"/>
            <w:gridSpan w:val="5"/>
            <w:tcBorders>
              <w:top w:val="nil"/>
              <w:left w:val="nil"/>
              <w:bottom w:val="nil"/>
              <w:right w:val="nil"/>
            </w:tcBorders>
            <w:shd w:val="clear" w:color="auto" w:fill="103D64" w:themeFill="text2"/>
            <w:vAlign w:val="center"/>
          </w:tcPr>
          <w:p w14:paraId="1D51913A" w14:textId="77777777" w:rsidR="002F4F53" w:rsidRPr="00EA4C69" w:rsidRDefault="002F4F53" w:rsidP="00B355C5">
            <w:pPr>
              <w:pStyle w:val="VRQAFormBody"/>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2F4F53" w:rsidRPr="00E7450B" w14:paraId="70049058" w14:textId="77777777" w:rsidTr="00B355C5">
        <w:trPr>
          <w:trHeight w:val="620"/>
        </w:trPr>
        <w:tc>
          <w:tcPr>
            <w:tcW w:w="5000" w:type="pct"/>
            <w:gridSpan w:val="5"/>
            <w:tcBorders>
              <w:top w:val="nil"/>
              <w:left w:val="nil"/>
              <w:bottom w:val="single" w:sz="4" w:space="0" w:color="auto"/>
              <w:right w:val="nil"/>
            </w:tcBorders>
          </w:tcPr>
          <w:p w14:paraId="0C3889A1" w14:textId="77777777" w:rsidR="002F4F53" w:rsidRPr="00EA4C69" w:rsidRDefault="002F4F53" w:rsidP="00B355C5">
            <w:pPr>
              <w:pStyle w:val="VRQABodyText"/>
              <w:rPr>
                <w:b/>
                <w:bCs/>
              </w:rPr>
            </w:pPr>
            <w:r w:rsidRPr="00603C28">
              <w:t>Foundation skills essential to performance in this unit, but not explicit in the performance criteria are listed here and must be assessed.</w:t>
            </w:r>
          </w:p>
        </w:tc>
      </w:tr>
      <w:tr w:rsidR="002F4F53" w:rsidRPr="00E7450B" w14:paraId="4A15090D" w14:textId="77777777" w:rsidTr="00B355C5">
        <w:trPr>
          <w:trHeight w:val="42"/>
        </w:trPr>
        <w:tc>
          <w:tcPr>
            <w:tcW w:w="1690" w:type="pct"/>
            <w:gridSpan w:val="2"/>
          </w:tcPr>
          <w:p w14:paraId="7A227C46" w14:textId="77777777" w:rsidR="002F4F53" w:rsidRPr="00603C28" w:rsidRDefault="002F4F53" w:rsidP="00B355C5">
            <w:pPr>
              <w:autoSpaceDE w:val="0"/>
              <w:autoSpaceDN w:val="0"/>
              <w:adjustRightInd w:val="0"/>
              <w:spacing w:before="60" w:after="120"/>
              <w:rPr>
                <w:rFonts w:ascii="Arial" w:hAnsi="Arial" w:cs="Arial"/>
                <w:b/>
                <w:sz w:val="22"/>
                <w:szCs w:val="22"/>
              </w:rPr>
            </w:pPr>
            <w:r w:rsidRPr="00EA4C69">
              <w:rPr>
                <w:rFonts w:ascii="Arial" w:hAnsi="Arial" w:cs="Arial"/>
                <w:b/>
                <w:sz w:val="22"/>
                <w:szCs w:val="22"/>
              </w:rPr>
              <w:t>Skill</w:t>
            </w:r>
          </w:p>
        </w:tc>
        <w:tc>
          <w:tcPr>
            <w:tcW w:w="3310" w:type="pct"/>
            <w:gridSpan w:val="3"/>
          </w:tcPr>
          <w:p w14:paraId="18067075" w14:textId="77777777" w:rsidR="002F4F53" w:rsidRPr="00EA4C69" w:rsidRDefault="002F4F53" w:rsidP="00B355C5">
            <w:pPr>
              <w:pStyle w:val="AccredTemplate"/>
              <w:rPr>
                <w:i w:val="0"/>
                <w:iCs w:val="0"/>
                <w:sz w:val="22"/>
                <w:szCs w:val="22"/>
              </w:rPr>
            </w:pPr>
            <w:r w:rsidRPr="00EA4C69">
              <w:rPr>
                <w:b/>
                <w:i w:val="0"/>
                <w:iCs w:val="0"/>
                <w:color w:val="auto"/>
                <w:sz w:val="22"/>
                <w:szCs w:val="22"/>
              </w:rPr>
              <w:t>Description</w:t>
            </w:r>
          </w:p>
        </w:tc>
      </w:tr>
      <w:tr w:rsidR="002F4F53" w:rsidRPr="00E7450B" w14:paraId="647C7E2D" w14:textId="77777777" w:rsidTr="00B355C5">
        <w:trPr>
          <w:trHeight w:val="31"/>
        </w:trPr>
        <w:tc>
          <w:tcPr>
            <w:tcW w:w="1690" w:type="pct"/>
            <w:gridSpan w:val="2"/>
            <w:tcBorders>
              <w:top w:val="single" w:sz="4" w:space="0" w:color="auto"/>
              <w:bottom w:val="single" w:sz="4" w:space="0" w:color="auto"/>
            </w:tcBorders>
          </w:tcPr>
          <w:p w14:paraId="24091BAE" w14:textId="77777777" w:rsidR="002F4F53" w:rsidRPr="00EA4C69" w:rsidRDefault="002F4F53" w:rsidP="00B355C5">
            <w:pPr>
              <w:pStyle w:val="AccredTemplate"/>
              <w:rPr>
                <w:i w:val="0"/>
                <w:iCs w:val="0"/>
                <w:color w:val="auto"/>
                <w:sz w:val="22"/>
                <w:szCs w:val="22"/>
              </w:rPr>
            </w:pPr>
            <w:r w:rsidRPr="00EA4C69">
              <w:rPr>
                <w:i w:val="0"/>
                <w:iCs w:val="0"/>
                <w:color w:val="auto"/>
                <w:sz w:val="22"/>
                <w:szCs w:val="22"/>
              </w:rPr>
              <w:t>Problem-solving skills to:</w:t>
            </w:r>
          </w:p>
        </w:tc>
        <w:tc>
          <w:tcPr>
            <w:tcW w:w="3310" w:type="pct"/>
            <w:gridSpan w:val="3"/>
            <w:tcBorders>
              <w:top w:val="single" w:sz="4" w:space="0" w:color="auto"/>
              <w:left w:val="nil"/>
              <w:bottom w:val="single" w:sz="4" w:space="0" w:color="auto"/>
              <w:right w:val="single" w:sz="4" w:space="0" w:color="auto"/>
            </w:tcBorders>
          </w:tcPr>
          <w:p w14:paraId="0C77A187" w14:textId="77777777" w:rsidR="002F4F53" w:rsidRPr="00EA4C69" w:rsidRDefault="002F4F53" w:rsidP="00B355C5">
            <w:pPr>
              <w:pStyle w:val="VRQABullet1"/>
            </w:pPr>
            <w:r>
              <w:t>select and apply appropriate linguistic features to convey spoken workplace instructions</w:t>
            </w:r>
          </w:p>
        </w:tc>
      </w:tr>
      <w:tr w:rsidR="002F4F53" w:rsidRPr="00E7450B" w14:paraId="10743FB1" w14:textId="77777777" w:rsidTr="00B355C5">
        <w:trPr>
          <w:trHeight w:val="31"/>
        </w:trPr>
        <w:tc>
          <w:tcPr>
            <w:tcW w:w="1690" w:type="pct"/>
            <w:gridSpan w:val="2"/>
            <w:tcBorders>
              <w:top w:val="single" w:sz="4" w:space="0" w:color="auto"/>
              <w:bottom w:val="single" w:sz="4" w:space="0" w:color="auto"/>
            </w:tcBorders>
          </w:tcPr>
          <w:p w14:paraId="17015ECA" w14:textId="77777777" w:rsidR="002F4F53" w:rsidRPr="00282029" w:rsidRDefault="002F4F53" w:rsidP="00B355C5">
            <w:pPr>
              <w:pStyle w:val="AccredTemplate"/>
              <w:rPr>
                <w:i w:val="0"/>
                <w:iCs w:val="0"/>
                <w:color w:val="auto"/>
                <w:sz w:val="22"/>
                <w:szCs w:val="22"/>
              </w:rPr>
            </w:pPr>
            <w:r w:rsidRPr="00282029">
              <w:rPr>
                <w:i w:val="0"/>
                <w:iCs w:val="0"/>
                <w:color w:val="auto"/>
                <w:sz w:val="22"/>
                <w:szCs w:val="22"/>
              </w:rPr>
              <w:t>Planning and organising skills to:</w:t>
            </w:r>
          </w:p>
        </w:tc>
        <w:tc>
          <w:tcPr>
            <w:tcW w:w="3310" w:type="pct"/>
            <w:gridSpan w:val="3"/>
            <w:tcBorders>
              <w:top w:val="single" w:sz="4" w:space="0" w:color="auto"/>
              <w:left w:val="nil"/>
              <w:bottom w:val="single" w:sz="4" w:space="0" w:color="auto"/>
              <w:right w:val="single" w:sz="4" w:space="0" w:color="auto"/>
            </w:tcBorders>
          </w:tcPr>
          <w:p w14:paraId="2A9E2814" w14:textId="77777777" w:rsidR="002F4F53" w:rsidRPr="00EA4C69" w:rsidRDefault="002F4F53" w:rsidP="00B355C5">
            <w:pPr>
              <w:pStyle w:val="VRQABullet1"/>
            </w:pPr>
            <w:r>
              <w:t>organise and sequence information to convey spoken workplace instructions</w:t>
            </w:r>
          </w:p>
        </w:tc>
      </w:tr>
      <w:tr w:rsidR="002F4F53" w:rsidRPr="00E7450B" w14:paraId="229D7EB2" w14:textId="77777777" w:rsidTr="00B355C5">
        <w:trPr>
          <w:trHeight w:val="31"/>
        </w:trPr>
        <w:tc>
          <w:tcPr>
            <w:tcW w:w="5000" w:type="pct"/>
            <w:gridSpan w:val="5"/>
            <w:tcBorders>
              <w:top w:val="single" w:sz="4" w:space="0" w:color="auto"/>
              <w:left w:val="nil"/>
              <w:bottom w:val="dotted" w:sz="4" w:space="0" w:color="888B8D" w:themeColor="accent2"/>
              <w:right w:val="nil"/>
            </w:tcBorders>
          </w:tcPr>
          <w:p w14:paraId="085E3ED7" w14:textId="1C7023A3" w:rsidR="002F4F53" w:rsidRPr="00282029" w:rsidRDefault="002F4F53" w:rsidP="00B355C5">
            <w:pPr>
              <w:pStyle w:val="AccredTemplate"/>
              <w:rPr>
                <w:color w:val="auto"/>
                <w:sz w:val="22"/>
                <w:szCs w:val="22"/>
              </w:rPr>
            </w:pPr>
          </w:p>
        </w:tc>
      </w:tr>
      <w:tr w:rsidR="002F4F53" w:rsidRPr="00E7450B" w14:paraId="5EF6AEFE" w14:textId="77777777" w:rsidTr="00B355C5">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0F123C2C" w14:textId="77777777" w:rsidR="002F4F53" w:rsidRPr="00EA4C69" w:rsidRDefault="002F4F53" w:rsidP="00B355C5">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628" w:type="pct"/>
            <w:gridSpan w:val="4"/>
            <w:tcBorders>
              <w:top w:val="dotted" w:sz="4" w:space="0" w:color="888B8D" w:themeColor="accent2"/>
              <w:left w:val="dotted" w:sz="4" w:space="0" w:color="888B8D" w:themeColor="accent2"/>
              <w:bottom w:val="single" w:sz="4" w:space="0" w:color="auto"/>
              <w:right w:val="nil"/>
            </w:tcBorders>
          </w:tcPr>
          <w:p w14:paraId="499B1EBA" w14:textId="77777777" w:rsidR="002F4F53" w:rsidRPr="00282029" w:rsidRDefault="002F4F53" w:rsidP="00B355C5">
            <w:pPr>
              <w:pStyle w:val="AccredTemplate"/>
              <w:rPr>
                <w:color w:val="auto"/>
                <w:sz w:val="22"/>
                <w:szCs w:val="22"/>
              </w:rPr>
            </w:pPr>
          </w:p>
        </w:tc>
      </w:tr>
      <w:tr w:rsidR="002F4F53" w:rsidRPr="00E7450B" w14:paraId="41992806" w14:textId="77777777" w:rsidTr="00B355C5">
        <w:trPr>
          <w:trHeight w:val="363"/>
        </w:trPr>
        <w:tc>
          <w:tcPr>
            <w:tcW w:w="1372" w:type="pct"/>
            <w:vMerge/>
            <w:tcBorders>
              <w:left w:val="nil"/>
              <w:bottom w:val="dotted" w:sz="2" w:space="0" w:color="888B8D" w:themeColor="accent2"/>
              <w:right w:val="single" w:sz="4" w:space="0" w:color="auto"/>
            </w:tcBorders>
          </w:tcPr>
          <w:p w14:paraId="38A435EB" w14:textId="77777777" w:rsidR="002F4F53" w:rsidRDefault="002F4F53" w:rsidP="00B355C5">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0EB54494" w14:textId="77777777" w:rsidR="002F4F53" w:rsidRPr="00282029" w:rsidRDefault="002F4F53" w:rsidP="00B355C5">
            <w:pPr>
              <w:rPr>
                <w:rFonts w:ascii="Arial" w:hAnsi="Arial" w:cs="Arial"/>
                <w:sz w:val="22"/>
                <w:szCs w:val="22"/>
              </w:rPr>
            </w:pPr>
            <w:r w:rsidRPr="00282029">
              <w:rPr>
                <w:rFonts w:ascii="Arial" w:hAnsi="Arial" w:cs="Arial"/>
                <w:sz w:val="22"/>
                <w:szCs w:val="22"/>
              </w:rPr>
              <w:t>Code and Title</w:t>
            </w:r>
          </w:p>
          <w:p w14:paraId="5B148AD3" w14:textId="77777777" w:rsidR="002F4F53" w:rsidRPr="00282029" w:rsidRDefault="002F4F53" w:rsidP="00B355C5">
            <w:pPr>
              <w:rPr>
                <w:rFonts w:ascii="Arial" w:hAnsi="Arial" w:cs="Arial"/>
                <w:sz w:val="22"/>
                <w:szCs w:val="22"/>
              </w:rPr>
            </w:pPr>
            <w:r w:rsidRPr="00282029">
              <w:rPr>
                <w:rFonts w:ascii="Arial" w:hAnsi="Arial" w:cs="Arial"/>
                <w:sz w:val="22"/>
                <w:szCs w:val="22"/>
              </w:rPr>
              <w:t>Current Version</w:t>
            </w:r>
          </w:p>
        </w:tc>
        <w:tc>
          <w:tcPr>
            <w:tcW w:w="1209" w:type="pct"/>
            <w:tcBorders>
              <w:top w:val="single" w:sz="4" w:space="0" w:color="auto"/>
              <w:left w:val="single" w:sz="4" w:space="0" w:color="auto"/>
              <w:bottom w:val="single" w:sz="4" w:space="0" w:color="auto"/>
              <w:right w:val="single" w:sz="4" w:space="0" w:color="auto"/>
            </w:tcBorders>
          </w:tcPr>
          <w:p w14:paraId="3E1EAF2C" w14:textId="77777777" w:rsidR="002F4F53" w:rsidRPr="00282029" w:rsidRDefault="002F4F53" w:rsidP="00B355C5">
            <w:pPr>
              <w:rPr>
                <w:rFonts w:ascii="Arial" w:hAnsi="Arial" w:cs="Arial"/>
                <w:sz w:val="22"/>
                <w:szCs w:val="22"/>
              </w:rPr>
            </w:pPr>
            <w:r w:rsidRPr="00282029">
              <w:rPr>
                <w:rFonts w:ascii="Arial" w:hAnsi="Arial" w:cs="Arial"/>
                <w:sz w:val="22"/>
                <w:szCs w:val="22"/>
              </w:rPr>
              <w:t>Code and Title</w:t>
            </w:r>
          </w:p>
          <w:p w14:paraId="3A3301C1" w14:textId="77777777" w:rsidR="002F4F53" w:rsidRPr="00282029" w:rsidRDefault="002F4F53" w:rsidP="00B355C5">
            <w:pPr>
              <w:rPr>
                <w:rFonts w:ascii="Arial" w:hAnsi="Arial" w:cs="Arial"/>
                <w:sz w:val="22"/>
                <w:szCs w:val="22"/>
              </w:rPr>
            </w:pPr>
            <w:r w:rsidRPr="00282029">
              <w:rPr>
                <w:rFonts w:ascii="Arial" w:hAnsi="Arial" w:cs="Arial"/>
                <w:sz w:val="22"/>
                <w:szCs w:val="22"/>
              </w:rPr>
              <w:t>Previous Version</w:t>
            </w:r>
          </w:p>
        </w:tc>
        <w:tc>
          <w:tcPr>
            <w:tcW w:w="1210" w:type="pct"/>
            <w:tcBorders>
              <w:top w:val="single" w:sz="4" w:space="0" w:color="auto"/>
              <w:left w:val="single" w:sz="4" w:space="0" w:color="auto"/>
              <w:bottom w:val="single" w:sz="4" w:space="0" w:color="auto"/>
              <w:right w:val="single" w:sz="4" w:space="0" w:color="auto"/>
            </w:tcBorders>
          </w:tcPr>
          <w:p w14:paraId="51D709A0" w14:textId="77777777" w:rsidR="002F4F53" w:rsidRPr="00282029" w:rsidDel="009030EE" w:rsidRDefault="002F4F53" w:rsidP="00B355C5">
            <w:pPr>
              <w:rPr>
                <w:rFonts w:ascii="Arial" w:hAnsi="Arial" w:cs="Arial"/>
                <w:sz w:val="22"/>
                <w:szCs w:val="22"/>
                <w:lang w:val="en-AU"/>
              </w:rPr>
            </w:pPr>
            <w:r w:rsidRPr="00282029">
              <w:rPr>
                <w:rFonts w:ascii="Arial" w:hAnsi="Arial" w:cs="Arial"/>
                <w:sz w:val="22"/>
                <w:szCs w:val="22"/>
                <w:lang w:val="en-AU"/>
              </w:rPr>
              <w:t>Comments</w:t>
            </w:r>
          </w:p>
        </w:tc>
      </w:tr>
      <w:tr w:rsidR="002F4F53" w:rsidRPr="00E7450B" w14:paraId="0D99FDDF" w14:textId="77777777" w:rsidTr="00B355C5">
        <w:trPr>
          <w:trHeight w:val="363"/>
        </w:trPr>
        <w:tc>
          <w:tcPr>
            <w:tcW w:w="1372" w:type="pct"/>
            <w:vMerge/>
            <w:tcBorders>
              <w:left w:val="nil"/>
              <w:bottom w:val="dotted" w:sz="2" w:space="0" w:color="888B8D" w:themeColor="accent2"/>
              <w:right w:val="single" w:sz="4" w:space="0" w:color="auto"/>
            </w:tcBorders>
          </w:tcPr>
          <w:p w14:paraId="2BA15369" w14:textId="77777777" w:rsidR="002F4F53" w:rsidRDefault="002F4F53" w:rsidP="00B355C5">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6709A5D4" w14:textId="351CC96E" w:rsidR="002F4F53" w:rsidRPr="00282029" w:rsidRDefault="002F4F53" w:rsidP="00973F12">
            <w:pPr>
              <w:pStyle w:val="VRQABodyText"/>
            </w:pPr>
            <w:r w:rsidRPr="00282029">
              <w:t>VU</w:t>
            </w:r>
            <w:r w:rsidR="00973F12">
              <w:t>23541</w:t>
            </w:r>
            <w:r w:rsidRPr="00282029">
              <w:t xml:space="preserve"> Give and follow complex instructions in an employment context</w:t>
            </w:r>
          </w:p>
        </w:tc>
        <w:tc>
          <w:tcPr>
            <w:tcW w:w="1209" w:type="pct"/>
            <w:tcBorders>
              <w:top w:val="single" w:sz="4" w:space="0" w:color="auto"/>
              <w:left w:val="single" w:sz="4" w:space="0" w:color="auto"/>
              <w:bottom w:val="single" w:sz="4" w:space="0" w:color="auto"/>
              <w:right w:val="single" w:sz="4" w:space="0" w:color="auto"/>
            </w:tcBorders>
          </w:tcPr>
          <w:p w14:paraId="782BA92D" w14:textId="77777777" w:rsidR="002F4F53" w:rsidRPr="00282029" w:rsidRDefault="002F4F53" w:rsidP="00B355C5">
            <w:pPr>
              <w:pStyle w:val="VRQABodyText"/>
            </w:pPr>
            <w:r w:rsidRPr="00282029">
              <w:t>VU22636 Give and follow a range of complex instructions in an employment context</w:t>
            </w:r>
          </w:p>
        </w:tc>
        <w:tc>
          <w:tcPr>
            <w:tcW w:w="1210" w:type="pct"/>
            <w:tcBorders>
              <w:top w:val="single" w:sz="4" w:space="0" w:color="auto"/>
              <w:left w:val="single" w:sz="4" w:space="0" w:color="auto"/>
              <w:bottom w:val="single" w:sz="4" w:space="0" w:color="auto"/>
              <w:right w:val="single" w:sz="4" w:space="0" w:color="auto"/>
            </w:tcBorders>
          </w:tcPr>
          <w:p w14:paraId="3E062A85" w14:textId="77777777" w:rsidR="002F4F53" w:rsidRPr="00282029" w:rsidDel="009030EE" w:rsidRDefault="002F4F53" w:rsidP="00B355C5">
            <w:pPr>
              <w:pStyle w:val="VRQABodyText"/>
            </w:pPr>
            <w:r w:rsidRPr="00282029">
              <w:t>Equivalent</w:t>
            </w:r>
          </w:p>
        </w:tc>
      </w:tr>
      <w:tr w:rsidR="002F4F53" w:rsidRPr="00E7450B" w14:paraId="14334D21" w14:textId="77777777" w:rsidTr="00B355C5">
        <w:trPr>
          <w:trHeight w:val="363"/>
        </w:trPr>
        <w:tc>
          <w:tcPr>
            <w:tcW w:w="1372" w:type="pct"/>
            <w:vMerge/>
            <w:tcBorders>
              <w:left w:val="nil"/>
              <w:bottom w:val="dotted" w:sz="2" w:space="0" w:color="888B8D" w:themeColor="accent2"/>
              <w:right w:val="dotted" w:sz="4" w:space="0" w:color="888B8D" w:themeColor="accent2"/>
            </w:tcBorders>
          </w:tcPr>
          <w:p w14:paraId="67AD0769" w14:textId="77777777" w:rsidR="002F4F53" w:rsidRDefault="002F4F53" w:rsidP="00B355C5">
            <w:pPr>
              <w:spacing w:before="120" w:after="120"/>
              <w:rPr>
                <w:rFonts w:ascii="Arial" w:hAnsi="Arial" w:cs="Arial"/>
                <w:b/>
                <w:color w:val="103D64"/>
                <w:sz w:val="18"/>
                <w:szCs w:val="18"/>
                <w:lang w:val="en-GB"/>
              </w:rPr>
            </w:pPr>
          </w:p>
        </w:tc>
        <w:tc>
          <w:tcPr>
            <w:tcW w:w="3628" w:type="pct"/>
            <w:gridSpan w:val="4"/>
            <w:tcBorders>
              <w:top w:val="single" w:sz="4" w:space="0" w:color="auto"/>
              <w:left w:val="dotted" w:sz="4" w:space="0" w:color="888B8D" w:themeColor="accent2"/>
              <w:bottom w:val="dotted" w:sz="2" w:space="0" w:color="888B8D" w:themeColor="accent2"/>
              <w:right w:val="nil"/>
            </w:tcBorders>
          </w:tcPr>
          <w:p w14:paraId="74023835" w14:textId="77777777" w:rsidR="002F4F53" w:rsidRPr="00EA4C69" w:rsidDel="009030EE" w:rsidRDefault="002F4F53" w:rsidP="00B355C5">
            <w:pPr>
              <w:pStyle w:val="AccredTemplate"/>
              <w:rPr>
                <w:color w:val="auto"/>
                <w:sz w:val="22"/>
                <w:szCs w:val="22"/>
              </w:rPr>
            </w:pPr>
          </w:p>
        </w:tc>
      </w:tr>
    </w:tbl>
    <w:p w14:paraId="4219DF61" w14:textId="1A46606E" w:rsidR="002F4F53" w:rsidRPr="00282029" w:rsidRDefault="002F4F53" w:rsidP="00282029">
      <w:pPr>
        <w:rPr>
          <w:rFonts w:ascii="Arial" w:eastAsia="Times New Roman" w:hAnsi="Arial" w:cs="Arial"/>
          <w:color w:val="555559"/>
          <w:sz w:val="18"/>
          <w:szCs w:val="18"/>
          <w:lang w:val="en-AU" w:eastAsia="x-none"/>
        </w:rPr>
      </w:pPr>
      <w:r>
        <w:rPr>
          <w:sz w:val="18"/>
          <w:szCs w:val="18"/>
        </w:rPr>
        <w:t xml:space="preserve"> </w:t>
      </w:r>
      <w:r>
        <w:rPr>
          <w:sz w:val="18"/>
          <w:szCs w:val="18"/>
        </w:rPr>
        <w:br w:type="page"/>
      </w:r>
    </w:p>
    <w:tbl>
      <w:tblPr>
        <w:tblStyle w:val="TableGrid"/>
        <w:tblW w:w="10065" w:type="dxa"/>
        <w:tblInd w:w="-20" w:type="dxa"/>
        <w:tblLayout w:type="fixed"/>
        <w:tblLook w:val="04A0" w:firstRow="1" w:lastRow="0" w:firstColumn="1" w:lastColumn="0" w:noHBand="0" w:noVBand="1"/>
      </w:tblPr>
      <w:tblGrid>
        <w:gridCol w:w="2283"/>
        <w:gridCol w:w="7782"/>
      </w:tblGrid>
      <w:tr w:rsidR="002F4F53" w:rsidRPr="0071490E" w14:paraId="66AA934C" w14:textId="77777777" w:rsidTr="00B355C5">
        <w:trPr>
          <w:trHeight w:val="363"/>
        </w:trPr>
        <w:tc>
          <w:tcPr>
            <w:tcW w:w="10065" w:type="dxa"/>
            <w:gridSpan w:val="2"/>
            <w:tcBorders>
              <w:top w:val="nil"/>
              <w:bottom w:val="nil"/>
            </w:tcBorders>
            <w:shd w:val="clear" w:color="auto" w:fill="103D64" w:themeFill="text2"/>
          </w:tcPr>
          <w:p w14:paraId="759B6CD1" w14:textId="62724B33" w:rsidR="002F4F53" w:rsidRPr="000B4A2C" w:rsidRDefault="0087695C" w:rsidP="00B355C5">
            <w:pPr>
              <w:pStyle w:val="VRQAIntro"/>
              <w:spacing w:before="60" w:after="0"/>
              <w:rPr>
                <w:b/>
                <w:color w:val="FFFFFF" w:themeColor="background1"/>
                <w:sz w:val="22"/>
                <w:szCs w:val="22"/>
              </w:rPr>
            </w:pPr>
            <w:r>
              <w:rPr>
                <w:b/>
                <w:color w:val="FFFFFF" w:themeColor="background1"/>
                <w:sz w:val="22"/>
                <w:szCs w:val="22"/>
              </w:rPr>
              <w:lastRenderedPageBreak/>
              <w:t xml:space="preserve">Assessment Requirements </w:t>
            </w:r>
          </w:p>
        </w:tc>
      </w:tr>
      <w:tr w:rsidR="002F4F53" w:rsidRPr="00E7450B" w14:paraId="2B50683D" w14:textId="77777777" w:rsidTr="00B355C5">
        <w:trPr>
          <w:trHeight w:val="561"/>
        </w:trPr>
        <w:tc>
          <w:tcPr>
            <w:tcW w:w="2283" w:type="dxa"/>
            <w:tcBorders>
              <w:top w:val="nil"/>
              <w:left w:val="nil"/>
              <w:bottom w:val="nil"/>
              <w:right w:val="dotted" w:sz="4" w:space="0" w:color="888B8D" w:themeColor="accent2"/>
            </w:tcBorders>
          </w:tcPr>
          <w:p w14:paraId="38E1B0BD" w14:textId="77777777" w:rsidR="002F4F53" w:rsidRPr="000B4A2C" w:rsidRDefault="002F4F53" w:rsidP="00B355C5">
            <w:pPr>
              <w:pStyle w:val="AccredTemplate"/>
              <w:rPr>
                <w:i w:val="0"/>
                <w:iCs w:val="0"/>
                <w:sz w:val="22"/>
                <w:szCs w:val="22"/>
              </w:rPr>
            </w:pPr>
            <w:r w:rsidRPr="000B4A2C">
              <w:rPr>
                <w:b/>
                <w:i w:val="0"/>
                <w:iCs w:val="0"/>
                <w:color w:val="103D64"/>
                <w:sz w:val="22"/>
                <w:szCs w:val="22"/>
              </w:rPr>
              <w:t>Title</w:t>
            </w:r>
          </w:p>
        </w:tc>
        <w:tc>
          <w:tcPr>
            <w:tcW w:w="7782" w:type="dxa"/>
            <w:tcBorders>
              <w:top w:val="nil"/>
              <w:left w:val="dotted" w:sz="4" w:space="0" w:color="888B8D" w:themeColor="accent2"/>
              <w:bottom w:val="nil"/>
              <w:right w:val="nil"/>
            </w:tcBorders>
          </w:tcPr>
          <w:p w14:paraId="45460C3D" w14:textId="22CB0894" w:rsidR="002F4F53" w:rsidRPr="000B4A2C" w:rsidRDefault="002F4F53" w:rsidP="00973F12">
            <w:pPr>
              <w:pStyle w:val="VRQABodyText"/>
              <w:rPr>
                <w:bCs/>
              </w:rPr>
            </w:pPr>
            <w:r w:rsidRPr="000B4A2C">
              <w:rPr>
                <w:bCs/>
              </w:rPr>
              <w:t xml:space="preserve">Assessment </w:t>
            </w:r>
            <w:r>
              <w:rPr>
                <w:bCs/>
                <w:iCs/>
              </w:rPr>
              <w:t xml:space="preserve">Requirements for </w:t>
            </w:r>
            <w:r w:rsidR="00973F12" w:rsidRPr="00282029">
              <w:t>VU</w:t>
            </w:r>
            <w:r w:rsidR="00973F12">
              <w:t>23541 G</w:t>
            </w:r>
            <w:r w:rsidRPr="00D52B74">
              <w:t>ive and follow complex instructions in an employment context</w:t>
            </w:r>
          </w:p>
        </w:tc>
      </w:tr>
      <w:tr w:rsidR="002F4F53" w:rsidRPr="00E7450B" w14:paraId="60BCEF3A" w14:textId="77777777" w:rsidTr="00B355C5">
        <w:trPr>
          <w:trHeight w:val="561"/>
        </w:trPr>
        <w:tc>
          <w:tcPr>
            <w:tcW w:w="2283" w:type="dxa"/>
            <w:tcBorders>
              <w:top w:val="nil"/>
              <w:left w:val="nil"/>
              <w:bottom w:val="dotted" w:sz="4" w:space="0" w:color="888B8D" w:themeColor="accent2"/>
              <w:right w:val="dotted" w:sz="4" w:space="0" w:color="888B8D" w:themeColor="accent2"/>
            </w:tcBorders>
          </w:tcPr>
          <w:p w14:paraId="46BBAB1A" w14:textId="77777777" w:rsidR="002F4F53" w:rsidRPr="000B4A2C" w:rsidRDefault="002F4F53" w:rsidP="00B355C5">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289FCE1A" w14:textId="77777777" w:rsidR="002F4F53" w:rsidRPr="00624F61" w:rsidRDefault="002F4F53" w:rsidP="00B355C5">
            <w:pPr>
              <w:pStyle w:val="VRQABodyText"/>
              <w:rPr>
                <w:rFonts w:eastAsia="Times New Roman"/>
                <w:szCs w:val="20"/>
              </w:rPr>
            </w:pPr>
            <w:r w:rsidRPr="00624F61">
              <w:t xml:space="preserve">The candidate must demonstrate the ability to complete tasks outlined in the elements and performance criteria of this unit. Assessment must confirm the ability to use language conventions and linguistic knowledge to: </w:t>
            </w:r>
          </w:p>
          <w:p w14:paraId="15B28421" w14:textId="77777777" w:rsidR="002F4F53" w:rsidRDefault="002F4F53" w:rsidP="00B355C5">
            <w:pPr>
              <w:pStyle w:val="VRQABullet1"/>
            </w:pPr>
            <w:r>
              <w:t>listen to and follow two different sets of</w:t>
            </w:r>
            <w:r w:rsidRPr="00D52B74">
              <w:t xml:space="preserve"> complex</w:t>
            </w:r>
            <w:r>
              <w:t xml:space="preserve"> spoken </w:t>
            </w:r>
            <w:r w:rsidRPr="00D52B74">
              <w:t>instr</w:t>
            </w:r>
            <w:r>
              <w:t>uctions and apply to related tasks for employment related purposes including analysing key information in each set of instructions</w:t>
            </w:r>
          </w:p>
          <w:p w14:paraId="7C83A0CE" w14:textId="46E82E02" w:rsidR="002F4F53" w:rsidRPr="000B4A2C" w:rsidRDefault="002F4F53" w:rsidP="00B355C5">
            <w:pPr>
              <w:pStyle w:val="VRQABullet1"/>
            </w:pPr>
            <w:r>
              <w:t>convey two sets of complex spoken instructions to complete different workplace tasks using appropriate language features and register for the context</w:t>
            </w:r>
            <w:r w:rsidR="002A429A">
              <w:t>.</w:t>
            </w:r>
          </w:p>
        </w:tc>
      </w:tr>
      <w:tr w:rsidR="002F4F53" w:rsidRPr="00E7450B" w14:paraId="6CE6DBF9" w14:textId="77777777" w:rsidTr="00B355C5">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4B326F98" w14:textId="77777777" w:rsidR="002F4F53" w:rsidRPr="000B4A2C" w:rsidRDefault="002F4F53" w:rsidP="00B355C5">
            <w:pPr>
              <w:pStyle w:val="AccredTemplate"/>
              <w:rPr>
                <w:b/>
                <w:i w:val="0"/>
                <w:iCs w:val="0"/>
                <w:color w:val="103D64"/>
                <w:sz w:val="22"/>
                <w:szCs w:val="22"/>
              </w:rPr>
            </w:pPr>
            <w:r w:rsidRPr="000B4A2C">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68EFE6CB" w14:textId="7699D2CC" w:rsidR="002F4F53" w:rsidRPr="00624F61" w:rsidRDefault="002F4F53" w:rsidP="00B355C5">
            <w:pPr>
              <w:pStyle w:val="VRQABodyText"/>
              <w:rPr>
                <w:rFonts w:eastAsia="Times New Roman"/>
                <w:szCs w:val="20"/>
                <w:lang w:val="en"/>
              </w:rPr>
            </w:pPr>
            <w:r w:rsidRPr="00624F61">
              <w:t>The candidate must be able to apply knowledge required to effectively perform the task</w:t>
            </w:r>
            <w:r w:rsidR="00EA6142">
              <w:t>s</w:t>
            </w:r>
            <w:r w:rsidRPr="00624F61">
              <w:t xml:space="preserve"> outlined in elements and performance criteria of this unit. This includes application of linguistic, sociolinguistic and cultural knowledge appropriate to the context of the task including: </w:t>
            </w:r>
          </w:p>
          <w:p w14:paraId="5675EC03" w14:textId="77777777" w:rsidR="002F4F53" w:rsidRDefault="002F4F53" w:rsidP="00B355C5">
            <w:pPr>
              <w:pStyle w:val="VRQABullet1"/>
              <w:rPr>
                <w:lang w:val="en"/>
              </w:rPr>
            </w:pPr>
            <w:r w:rsidRPr="00CA6A30">
              <w:t>vocabulary and expressions</w:t>
            </w:r>
            <w:r>
              <w:t xml:space="preserve"> including jargon or</w:t>
            </w:r>
            <w:r w:rsidRPr="0070755B">
              <w:t xml:space="preserve"> acronyms specific to employment area or industry</w:t>
            </w:r>
            <w:r w:rsidRPr="00CA6A30">
              <w:t xml:space="preserve"> </w:t>
            </w:r>
            <w:r>
              <w:t xml:space="preserve">to convey complex instructions </w:t>
            </w:r>
            <w:r>
              <w:rPr>
                <w:lang w:val="en"/>
              </w:rPr>
              <w:t xml:space="preserve">in an employment context </w:t>
            </w:r>
          </w:p>
          <w:p w14:paraId="04EC0902" w14:textId="6175049E" w:rsidR="002F4F53" w:rsidRDefault="002F4F53" w:rsidP="00B355C5">
            <w:pPr>
              <w:pStyle w:val="VRQABullet1"/>
            </w:pPr>
            <w:r>
              <w:t>phrasal verbs</w:t>
            </w:r>
            <w:r w:rsidR="00EA6142">
              <w:t>,</w:t>
            </w:r>
            <w:r>
              <w:t xml:space="preserve"> such as </w:t>
            </w:r>
            <w:r w:rsidRPr="0095197A">
              <w:rPr>
                <w:i/>
              </w:rPr>
              <w:t>think through, think over, put through, put off</w:t>
            </w:r>
          </w:p>
          <w:p w14:paraId="4D94BEFE" w14:textId="77777777" w:rsidR="00580D7C" w:rsidRPr="005B2272" w:rsidRDefault="00580D7C" w:rsidP="00580D7C">
            <w:pPr>
              <w:pStyle w:val="VRQABullet1"/>
            </w:pPr>
            <w:r w:rsidRPr="005B2272">
              <w:t>comp</w:t>
            </w:r>
            <w:r>
              <w:t>ound sentences and complex sentences with</w:t>
            </w:r>
            <w:r w:rsidRPr="005B2272">
              <w:t xml:space="preserve"> subordinate clauses</w:t>
            </w:r>
          </w:p>
          <w:p w14:paraId="3397AFA2" w14:textId="77777777" w:rsidR="002F4F53" w:rsidRPr="00CA6A30" w:rsidRDefault="002F4F53" w:rsidP="00B355C5">
            <w:pPr>
              <w:pStyle w:val="VRQABullet1"/>
            </w:pPr>
            <w:r>
              <w:t>complex</w:t>
            </w:r>
            <w:r w:rsidRPr="00CA6A30">
              <w:t xml:space="preserve"> verb tenses and verb forms</w:t>
            </w:r>
            <w:r>
              <w:t xml:space="preserve"> to convey actions</w:t>
            </w:r>
            <w:r w:rsidRPr="00CA6A30">
              <w:t>, including active and pa</w:t>
            </w:r>
            <w:r>
              <w:t>ssive and imperative forms</w:t>
            </w:r>
          </w:p>
          <w:p w14:paraId="5D39A89A" w14:textId="262AB671" w:rsidR="002F4F53" w:rsidRPr="00CA6A30" w:rsidRDefault="002F4F53" w:rsidP="00B355C5">
            <w:pPr>
              <w:pStyle w:val="VRQABullet1"/>
            </w:pPr>
            <w:r>
              <w:t>most modal forms</w:t>
            </w:r>
            <w:r w:rsidR="00EA6142">
              <w:t>,</w:t>
            </w:r>
            <w:r>
              <w:t xml:space="preserve"> </w:t>
            </w:r>
            <w:r w:rsidRPr="00CA6A30">
              <w:t xml:space="preserve">such as </w:t>
            </w:r>
            <w:r w:rsidRPr="0095197A">
              <w:rPr>
                <w:i/>
              </w:rPr>
              <w:t>should,</w:t>
            </w:r>
            <w:r w:rsidRPr="00CA6A30">
              <w:t xml:space="preserve"> </w:t>
            </w:r>
            <w:r w:rsidRPr="0095197A">
              <w:rPr>
                <w:i/>
              </w:rPr>
              <w:t>must, can</w:t>
            </w:r>
            <w:r w:rsidRPr="00CA6A30">
              <w:t xml:space="preserve"> </w:t>
            </w:r>
          </w:p>
          <w:p w14:paraId="0805F21E" w14:textId="77777777" w:rsidR="002F4F53" w:rsidRPr="00D02DF9" w:rsidRDefault="002F4F53" w:rsidP="00B355C5">
            <w:pPr>
              <w:pStyle w:val="VRQABullet1"/>
            </w:pPr>
            <w:r>
              <w:t>question forms to seek further information or clarification</w:t>
            </w:r>
          </w:p>
          <w:p w14:paraId="67261807" w14:textId="77777777" w:rsidR="002F4F53" w:rsidRPr="00CA6A30" w:rsidRDefault="002F4F53" w:rsidP="00B355C5">
            <w:pPr>
              <w:pStyle w:val="VRQABullet1"/>
            </w:pPr>
            <w:r w:rsidRPr="00CA6A30">
              <w:t>adjectives</w:t>
            </w:r>
            <w:r>
              <w:t>, adverbs, adverbial phrases or</w:t>
            </w:r>
            <w:r w:rsidRPr="00CA6A30">
              <w:t xml:space="preserve"> prepositional phrases</w:t>
            </w:r>
            <w:r>
              <w:t xml:space="preserve"> to provide additional information</w:t>
            </w:r>
          </w:p>
          <w:p w14:paraId="3B74A80C" w14:textId="77777777" w:rsidR="002F4F53" w:rsidRPr="00CA6A30" w:rsidRDefault="002F4F53" w:rsidP="00B355C5">
            <w:pPr>
              <w:pStyle w:val="VRQABullet1"/>
            </w:pPr>
            <w:r w:rsidRPr="00CA6A30">
              <w:t>discourse markers</w:t>
            </w:r>
            <w:r>
              <w:t xml:space="preserve"> to sequence information and actions</w:t>
            </w:r>
            <w:r w:rsidRPr="00CA6A30">
              <w:t xml:space="preserve">, such as </w:t>
            </w:r>
            <w:r w:rsidRPr="0095197A">
              <w:rPr>
                <w:i/>
              </w:rPr>
              <w:t>first, second, then, next</w:t>
            </w:r>
          </w:p>
          <w:p w14:paraId="055FB698" w14:textId="77777777" w:rsidR="002F4F53" w:rsidRDefault="002F4F53" w:rsidP="00B355C5">
            <w:pPr>
              <w:pStyle w:val="VRQABullet1"/>
            </w:pPr>
            <w:r w:rsidRPr="00CA6A30">
              <w:t>conjunctions (subordinating and coordinating)</w:t>
            </w:r>
            <w:r>
              <w:t xml:space="preserve"> to link information</w:t>
            </w:r>
          </w:p>
          <w:p w14:paraId="43EC9DB7" w14:textId="2D40F4CB" w:rsidR="002F4F53" w:rsidRDefault="002F4F53" w:rsidP="00B355C5">
            <w:pPr>
              <w:pStyle w:val="VRQABullet1"/>
            </w:pPr>
            <w:r>
              <w:t>strategies to request restatement or clarification of information</w:t>
            </w:r>
            <w:r w:rsidR="002A429A">
              <w:t>.</w:t>
            </w:r>
          </w:p>
          <w:p w14:paraId="676B4DAB" w14:textId="35C26ADF" w:rsidR="002F4F53" w:rsidRPr="00377140" w:rsidRDefault="002F4F53" w:rsidP="00B355C5">
            <w:pPr>
              <w:pStyle w:val="VRQABodyText"/>
            </w:pPr>
            <w:r w:rsidRPr="00377140">
              <w:t>Sociolinguistic and Cultural Knowledge</w:t>
            </w:r>
            <w:r w:rsidR="00864C91">
              <w:t>:</w:t>
            </w:r>
          </w:p>
          <w:p w14:paraId="1A8F914F" w14:textId="77777777" w:rsidR="002F4F53" w:rsidRPr="00377140" w:rsidRDefault="002F4F53" w:rsidP="00B355C5">
            <w:pPr>
              <w:pStyle w:val="VRQABullet1"/>
              <w:rPr>
                <w:lang w:val="en"/>
              </w:rPr>
            </w:pPr>
            <w:r w:rsidRPr="00377140">
              <w:t>voice quality, pausing, intonation, stress to convey meaning in spoken language</w:t>
            </w:r>
          </w:p>
          <w:p w14:paraId="10C644AA" w14:textId="77777777" w:rsidR="002F4F53" w:rsidRPr="00377140" w:rsidRDefault="002F4F53" w:rsidP="00B355C5">
            <w:pPr>
              <w:pStyle w:val="VRQABullet1"/>
              <w:rPr>
                <w:lang w:val="en"/>
              </w:rPr>
            </w:pPr>
            <w:r w:rsidRPr="00377140">
              <w:rPr>
                <w:lang w:val="en"/>
              </w:rPr>
              <w:t>register appropriate to context</w:t>
            </w:r>
          </w:p>
          <w:p w14:paraId="2144F3BE" w14:textId="77777777" w:rsidR="002F4F53" w:rsidRPr="00377140" w:rsidRDefault="002F4F53" w:rsidP="00B355C5">
            <w:pPr>
              <w:pStyle w:val="VRQABullet1"/>
              <w:rPr>
                <w:lang w:val="en"/>
              </w:rPr>
            </w:pPr>
            <w:r w:rsidRPr="00377140">
              <w:rPr>
                <w:lang w:val="en"/>
              </w:rPr>
              <w:t>styles and conventions used in spoken discourse</w:t>
            </w:r>
          </w:p>
          <w:p w14:paraId="6D478C86" w14:textId="5BF91EBA" w:rsidR="002F4F53" w:rsidRPr="00603C28" w:rsidRDefault="002F4F53" w:rsidP="00B355C5">
            <w:pPr>
              <w:pStyle w:val="VRQABullet1"/>
            </w:pPr>
            <w:r w:rsidRPr="00377140">
              <w:t xml:space="preserve">aspects of Australian workplace culture which may impact on how instructions can be delivered such as </w:t>
            </w:r>
            <w:r w:rsidRPr="00377140">
              <w:rPr>
                <w:i/>
              </w:rPr>
              <w:t>politeness forms</w:t>
            </w:r>
            <w:r w:rsidR="002A429A">
              <w:rPr>
                <w:i/>
              </w:rPr>
              <w:t>.</w:t>
            </w:r>
          </w:p>
        </w:tc>
      </w:tr>
      <w:tr w:rsidR="002F4F53" w:rsidRPr="00E7450B" w14:paraId="7123F0AE" w14:textId="77777777" w:rsidTr="00B355C5">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6F91E3DA" w14:textId="77777777" w:rsidR="002F4F53" w:rsidRPr="000B4A2C" w:rsidRDefault="002F4F53" w:rsidP="00B355C5">
            <w:pPr>
              <w:pStyle w:val="AccredTemplate"/>
              <w:rPr>
                <w:b/>
                <w:i w:val="0"/>
                <w:iCs w:val="0"/>
                <w:color w:val="103D64"/>
                <w:sz w:val="22"/>
                <w:szCs w:val="22"/>
              </w:rPr>
            </w:pPr>
            <w:r w:rsidRPr="000B4A2C">
              <w:rPr>
                <w:b/>
                <w:i w:val="0"/>
                <w:iCs w:val="0"/>
                <w:color w:val="103D64"/>
                <w:sz w:val="22"/>
                <w:szCs w:val="22"/>
              </w:rPr>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4ADF20E6" w14:textId="77777777" w:rsidR="002F4F53" w:rsidRDefault="002F4F53" w:rsidP="00B355C5">
            <w:pPr>
              <w:pStyle w:val="VRQABodyText"/>
            </w:pPr>
            <w:r w:rsidRPr="00E100E0">
              <w:t>Assessment must ensure</w:t>
            </w:r>
            <w:r>
              <w:t xml:space="preserve"> access to:</w:t>
            </w:r>
          </w:p>
          <w:p w14:paraId="6CFDF763" w14:textId="77777777" w:rsidR="002F4F53" w:rsidRDefault="002F4F53" w:rsidP="00B355C5">
            <w:pPr>
              <w:pStyle w:val="VRQABullet1"/>
            </w:pPr>
            <w:r>
              <w:t>a range of EAL resources including</w:t>
            </w:r>
          </w:p>
          <w:p w14:paraId="66087704" w14:textId="77777777" w:rsidR="002F4F53" w:rsidRDefault="002F4F53" w:rsidP="00446CB9">
            <w:pPr>
              <w:pStyle w:val="VRQABul2"/>
            </w:pPr>
            <w:r>
              <w:lastRenderedPageBreak/>
              <w:t>bilingual resources and other resources for support, for example relevant models and examples related to giving and following instructions</w:t>
            </w:r>
          </w:p>
          <w:p w14:paraId="6DCABD93" w14:textId="58403104" w:rsidR="002F4F53" w:rsidRDefault="002F4F53" w:rsidP="00446CB9">
            <w:pPr>
              <w:pStyle w:val="VRQABul2"/>
            </w:pPr>
            <w:r>
              <w:t>a bilingual dictionary, and / or an English-English dictionary</w:t>
            </w:r>
            <w:r w:rsidR="002A429A">
              <w:t>.</w:t>
            </w:r>
          </w:p>
          <w:p w14:paraId="15D7AA8A" w14:textId="77777777" w:rsidR="002F4F53" w:rsidRDefault="002F4F53" w:rsidP="00B355C5">
            <w:pPr>
              <w:pStyle w:val="VRQABodyText"/>
            </w:pPr>
            <w:r>
              <w:t>Assessment practices should consider the learner’s need for:</w:t>
            </w:r>
          </w:p>
          <w:p w14:paraId="0DB6269C" w14:textId="77777777" w:rsidR="002F4F53" w:rsidRDefault="002F4F53" w:rsidP="00B355C5">
            <w:pPr>
              <w:pStyle w:val="VRQABullet1"/>
            </w:pPr>
            <w:r>
              <w:t>contextual support, such as in relation to unfamiliar jargon or acronyms, and some aspects of the local workplace culture</w:t>
            </w:r>
          </w:p>
          <w:p w14:paraId="1FF3E42C" w14:textId="055D9AF2" w:rsidR="002F4F53" w:rsidRPr="00E100E0" w:rsidRDefault="002F4F53" w:rsidP="00B355C5">
            <w:pPr>
              <w:pStyle w:val="VRQABullet1"/>
            </w:pPr>
            <w:r>
              <w:t>time to work out meaning or requirements of complex instructions</w:t>
            </w:r>
            <w:r w:rsidR="002A429A">
              <w:t>.</w:t>
            </w:r>
          </w:p>
          <w:p w14:paraId="6A8539FC" w14:textId="77777777" w:rsidR="002F4F53" w:rsidRPr="00E100E0" w:rsidRDefault="002F4F53" w:rsidP="00B355C5">
            <w:pPr>
              <w:pStyle w:val="VRQABodyText"/>
              <w:rPr>
                <w:b/>
              </w:rPr>
            </w:pPr>
            <w:r w:rsidRPr="00E100E0">
              <w:rPr>
                <w:b/>
              </w:rPr>
              <w:t xml:space="preserve">Assessor requirements </w:t>
            </w:r>
          </w:p>
          <w:p w14:paraId="04FCCBD2" w14:textId="46C11D3A" w:rsidR="002F4F53" w:rsidRPr="00432C17" w:rsidRDefault="002F4F53" w:rsidP="00432C17">
            <w:pPr>
              <w:pStyle w:val="VRQABodyText"/>
            </w:pPr>
            <w:r w:rsidRPr="00E100E0">
              <w:t>Assessors of this unit must be qualified TESOL teachers. Refer to Section B6.2 for further information on mee</w:t>
            </w:r>
            <w:r w:rsidR="00432C17">
              <w:t>ting the assessor requirements.</w:t>
            </w:r>
          </w:p>
        </w:tc>
      </w:tr>
    </w:tbl>
    <w:p w14:paraId="192AE2A5" w14:textId="77777777" w:rsidR="002F4F53" w:rsidRDefault="002F4F53" w:rsidP="00555D86">
      <w:pPr>
        <w:tabs>
          <w:tab w:val="left" w:pos="2355"/>
        </w:tabs>
        <w:rPr>
          <w:lang w:val="en-AU" w:eastAsia="x-none"/>
        </w:rPr>
        <w:sectPr w:rsidR="002F4F53" w:rsidSect="008F4783">
          <w:headerReference w:type="even" r:id="rId339"/>
          <w:headerReference w:type="default" r:id="rId340"/>
          <w:footerReference w:type="even" r:id="rId341"/>
          <w:headerReference w:type="first" r:id="rId342"/>
          <w:footerReference w:type="first" r:id="rId343"/>
          <w:pgSz w:w="11900" w:h="16840"/>
          <w:pgMar w:top="2041" w:right="845" w:bottom="851" w:left="851" w:header="709" w:footer="397" w:gutter="0"/>
          <w:cols w:space="227"/>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B355C5" w:rsidRPr="00F504D4" w14:paraId="246AC0CF" w14:textId="77777777" w:rsidTr="00B355C5">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97A59CC" w14:textId="77777777" w:rsidR="00B355C5" w:rsidRPr="00F504D4" w:rsidRDefault="00B355C5" w:rsidP="00B355C5">
            <w:pPr>
              <w:pStyle w:val="VRQAIntro"/>
              <w:spacing w:before="60" w:after="0"/>
              <w:rPr>
                <w:b/>
                <w:sz w:val="22"/>
                <w:szCs w:val="22"/>
              </w:rPr>
            </w:pPr>
            <w:r w:rsidRPr="00F504D4">
              <w:rPr>
                <w:b/>
                <w:sz w:val="22"/>
                <w:szCs w:val="22"/>
              </w:rPr>
              <w:lastRenderedPageBreak/>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5D3AB99" w14:textId="6F77B749" w:rsidR="00B355C5" w:rsidRPr="00C77462" w:rsidRDefault="005C2160" w:rsidP="00B355C5">
            <w:pPr>
              <w:pStyle w:val="VRQABodyText"/>
              <w:rPr>
                <w:b/>
              </w:rPr>
            </w:pPr>
            <w:r>
              <w:rPr>
                <w:b/>
              </w:rPr>
              <w:t>VU</w:t>
            </w:r>
            <w:r w:rsidR="00C77462" w:rsidRPr="00C77462">
              <w:rPr>
                <w:b/>
              </w:rPr>
              <w:t>23</w:t>
            </w:r>
            <w:r>
              <w:rPr>
                <w:b/>
              </w:rPr>
              <w:t>5</w:t>
            </w:r>
            <w:r w:rsidR="00C77462" w:rsidRPr="00C77462">
              <w:rPr>
                <w:b/>
              </w:rPr>
              <w:t>42</w:t>
            </w:r>
          </w:p>
        </w:tc>
      </w:tr>
      <w:tr w:rsidR="00B355C5" w:rsidRPr="00F504D4" w14:paraId="13A6D5EC" w14:textId="77777777" w:rsidTr="00B355C5">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E738FD4" w14:textId="77777777" w:rsidR="00B355C5" w:rsidRPr="00F504D4" w:rsidRDefault="00B355C5" w:rsidP="00B355C5">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2618E8F" w14:textId="77777777" w:rsidR="00B355C5" w:rsidRPr="00E100E0" w:rsidRDefault="00B355C5" w:rsidP="00B355C5">
            <w:pPr>
              <w:pStyle w:val="VRQABodyText"/>
              <w:rPr>
                <w:b/>
              </w:rPr>
            </w:pPr>
            <w:r>
              <w:rPr>
                <w:b/>
              </w:rPr>
              <w:t>Read and write complex texts for employment</w:t>
            </w:r>
          </w:p>
        </w:tc>
      </w:tr>
      <w:tr w:rsidR="00B355C5" w:rsidRPr="00F504D4" w14:paraId="309DA4A1" w14:textId="77777777" w:rsidTr="00B355C5">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2698DA3" w14:textId="77777777" w:rsidR="00B355C5" w:rsidRPr="00F504D4" w:rsidRDefault="00B355C5" w:rsidP="00B355C5">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66B63F5" w14:textId="77777777" w:rsidR="00B355C5" w:rsidRDefault="00B355C5" w:rsidP="00B355C5">
            <w:pPr>
              <w:pStyle w:val="Element"/>
            </w:pPr>
            <w:r w:rsidRPr="00E100E0">
              <w:t xml:space="preserve">This unit describes the performance outcomes, skills and knowledge required by </w:t>
            </w:r>
            <w:r>
              <w:t>EAL learners</w:t>
            </w:r>
            <w:r w:rsidRPr="0076070B">
              <w:t xml:space="preserve"> to read</w:t>
            </w:r>
            <w:r>
              <w:t>, analyse and write</w:t>
            </w:r>
            <w:r w:rsidRPr="0076070B">
              <w:t xml:space="preserve"> complex</w:t>
            </w:r>
            <w:r>
              <w:t xml:space="preserve"> texts related to employment including complex</w:t>
            </w:r>
            <w:r w:rsidRPr="0076070B">
              <w:t xml:space="preserve"> instructions and formal </w:t>
            </w:r>
            <w:r>
              <w:t>workplace texts.</w:t>
            </w:r>
          </w:p>
          <w:p w14:paraId="00E67B43" w14:textId="77777777" w:rsidR="00B355C5" w:rsidRDefault="00B355C5" w:rsidP="00B355C5">
            <w:pPr>
              <w:pStyle w:val="Element"/>
            </w:pPr>
            <w:r>
              <w:t>The outcomes described in this unit relate to:</w:t>
            </w:r>
          </w:p>
          <w:p w14:paraId="251367DF" w14:textId="77777777" w:rsidR="00B355C5" w:rsidRDefault="00B355C5" w:rsidP="00B355C5">
            <w:pPr>
              <w:pStyle w:val="VRQABullet1"/>
            </w:pPr>
            <w:r>
              <w:t>the Australian Core Skills Framework (ACSF). They contribute directly to the achievement of ACSF indicators of competence for Reading and Writing at Level 4</w:t>
            </w:r>
          </w:p>
          <w:p w14:paraId="7484A822" w14:textId="23A42829" w:rsidR="00B355C5" w:rsidRDefault="00B52D96" w:rsidP="00B355C5">
            <w:pPr>
              <w:pStyle w:val="Element"/>
              <w:tabs>
                <w:tab w:val="left" w:pos="2517"/>
              </w:tabs>
            </w:pPr>
            <w:r>
              <w:t>and</w:t>
            </w:r>
          </w:p>
          <w:p w14:paraId="203308B1" w14:textId="59ADB9EB" w:rsidR="00B355C5" w:rsidRDefault="00B355C5" w:rsidP="00B355C5">
            <w:pPr>
              <w:pStyle w:val="VRQABullet1"/>
            </w:pPr>
            <w:r>
              <w:t>the ISLPR (International Second Language Proficiency Ratings) descriptors for Reading and Writing. They contribute directly to the achievement of ISLPR Reading 3 / 3+ and Writing 3 / 3+</w:t>
            </w:r>
            <w:r w:rsidR="004F7CC2">
              <w:t>.</w:t>
            </w:r>
          </w:p>
          <w:p w14:paraId="60E1328F" w14:textId="77777777" w:rsidR="00B355C5" w:rsidRPr="00A044EF" w:rsidRDefault="00B355C5" w:rsidP="00B355C5">
            <w:pPr>
              <w:pStyle w:val="VRQABodyText"/>
            </w:pPr>
            <w:r>
              <w:t xml:space="preserve">This unit applies to EAL </w:t>
            </w:r>
            <w:r w:rsidRPr="00381127">
              <w:t xml:space="preserve">learners wishing to develop their English language reading and writing skills to satisfy employment requirements. The application of knowledge and skills described in this unit applies broadly across a </w:t>
            </w:r>
            <w:r>
              <w:t>varied</w:t>
            </w:r>
            <w:r w:rsidRPr="00381127">
              <w:t xml:space="preserve"> job roles and industry areas</w:t>
            </w:r>
            <w:r>
              <w:t>.</w:t>
            </w:r>
          </w:p>
          <w:p w14:paraId="3A5D83FF" w14:textId="77777777" w:rsidR="00B355C5" w:rsidRPr="00E100E0" w:rsidRDefault="00B355C5" w:rsidP="00B355C5">
            <w:pPr>
              <w:pStyle w:val="VRQABodyText"/>
            </w:pPr>
            <w:r w:rsidRPr="00CF45A8">
              <w:t>No occupational licensing, legislative or certification requirements apply to this unit at the time of publication</w:t>
            </w:r>
            <w:r>
              <w:t>.</w:t>
            </w:r>
          </w:p>
        </w:tc>
      </w:tr>
      <w:tr w:rsidR="00B355C5" w:rsidRPr="00E7450B" w14:paraId="5FCC2747" w14:textId="77777777" w:rsidTr="00B355C5">
        <w:trPr>
          <w:trHeight w:val="997"/>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DD465D1" w14:textId="4BD1A28F" w:rsidR="00B355C5" w:rsidRPr="00701276" w:rsidRDefault="00701276" w:rsidP="00701276">
            <w:pPr>
              <w:spacing w:before="120" w:after="120"/>
              <w:rPr>
                <w:rFonts w:ascii="Arial" w:hAnsi="Arial" w:cs="Arial"/>
                <w:b/>
                <w:color w:val="103D64"/>
                <w:sz w:val="22"/>
                <w:szCs w:val="22"/>
                <w:lang w:val="en-GB"/>
              </w:rPr>
            </w:pPr>
            <w:r>
              <w:rPr>
                <w:rFonts w:ascii="Arial" w:hAnsi="Arial" w:cs="Arial"/>
                <w:b/>
                <w:color w:val="103D64"/>
                <w:sz w:val="22"/>
                <w:szCs w:val="22"/>
                <w:lang w:val="en-GB"/>
              </w:rPr>
              <w:t xml:space="preserve">Pre-requisite Unit(s) </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852E947" w14:textId="77777777" w:rsidR="00B355C5" w:rsidRPr="00E100E0" w:rsidRDefault="00B355C5" w:rsidP="00B355C5">
            <w:pPr>
              <w:pStyle w:val="VRQABodyText"/>
            </w:pPr>
            <w:r w:rsidRPr="00E100E0">
              <w:t>Nil</w:t>
            </w:r>
          </w:p>
        </w:tc>
      </w:tr>
      <w:tr w:rsidR="00B355C5" w:rsidRPr="00E7450B" w14:paraId="681FEBFB" w14:textId="77777777" w:rsidTr="00B355C5">
        <w:trPr>
          <w:trHeight w:val="957"/>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898FD4A" w14:textId="1EE8190B" w:rsidR="00B355C5" w:rsidRPr="00701276" w:rsidRDefault="00701276" w:rsidP="00701276">
            <w:pPr>
              <w:spacing w:before="120" w:after="120"/>
              <w:rPr>
                <w:rFonts w:ascii="Arial" w:hAnsi="Arial" w:cs="Arial"/>
                <w:b/>
                <w:color w:val="103D64"/>
                <w:sz w:val="22"/>
                <w:szCs w:val="22"/>
                <w:lang w:val="en-GB"/>
              </w:rPr>
            </w:pPr>
            <w:r>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039E557" w14:textId="77777777" w:rsidR="00B355C5" w:rsidRPr="00E100E0" w:rsidRDefault="00B355C5" w:rsidP="00B355C5">
            <w:pPr>
              <w:pStyle w:val="VRQABodyText"/>
            </w:pPr>
            <w:r w:rsidRPr="00E100E0">
              <w:t>Not Applicable</w:t>
            </w:r>
          </w:p>
        </w:tc>
      </w:tr>
      <w:tr w:rsidR="00B355C5" w:rsidRPr="00E7450B" w14:paraId="06B89284" w14:textId="77777777" w:rsidTr="00B355C5">
        <w:trPr>
          <w:trHeight w:val="1075"/>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4A3676D" w14:textId="7424A654" w:rsidR="00B355C5" w:rsidRPr="00701276" w:rsidRDefault="00701276" w:rsidP="00701276">
            <w:pPr>
              <w:spacing w:before="120" w:after="120"/>
              <w:rPr>
                <w:rFonts w:ascii="Arial" w:hAnsi="Arial" w:cs="Arial"/>
                <w:b/>
                <w:color w:val="103D64"/>
                <w:sz w:val="22"/>
                <w:szCs w:val="22"/>
                <w:lang w:val="en-GB"/>
              </w:rPr>
            </w:pPr>
            <w:r>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BC38456" w14:textId="7BF5289A" w:rsidR="00B355C5" w:rsidRPr="00E100E0" w:rsidRDefault="00B355C5" w:rsidP="00B355C5">
            <w:pPr>
              <w:pStyle w:val="VRQABodyText"/>
            </w:pPr>
            <w:r w:rsidRPr="00E100E0">
              <w:t>N</w:t>
            </w:r>
            <w:r w:rsidR="00701276">
              <w:t>ot Applicable</w:t>
            </w:r>
          </w:p>
        </w:tc>
      </w:tr>
    </w:tbl>
    <w:p w14:paraId="71D97910" w14:textId="77777777" w:rsidR="00B355C5" w:rsidRPr="00105689" w:rsidRDefault="00B355C5" w:rsidP="00B355C5">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B355C5" w:rsidRPr="00E7450B" w14:paraId="0127F52B" w14:textId="77777777" w:rsidTr="00B355C5">
        <w:trPr>
          <w:trHeight w:val="363"/>
        </w:trPr>
        <w:tc>
          <w:tcPr>
            <w:tcW w:w="3703" w:type="dxa"/>
            <w:gridSpan w:val="2"/>
            <w:vAlign w:val="center"/>
          </w:tcPr>
          <w:p w14:paraId="3F0653F9" w14:textId="77777777" w:rsidR="00B355C5" w:rsidRPr="00F504D4" w:rsidRDefault="00B355C5" w:rsidP="00B355C5">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70D0465B" w14:textId="77777777" w:rsidR="00B355C5" w:rsidRPr="00F504D4" w:rsidRDefault="00B355C5" w:rsidP="00B355C5">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B355C5" w:rsidRPr="00E7450B" w14:paraId="32E17969" w14:textId="77777777" w:rsidTr="00B355C5">
        <w:trPr>
          <w:trHeight w:val="752"/>
        </w:trPr>
        <w:tc>
          <w:tcPr>
            <w:tcW w:w="3703" w:type="dxa"/>
            <w:gridSpan w:val="2"/>
          </w:tcPr>
          <w:p w14:paraId="74F51982" w14:textId="77777777" w:rsidR="00B355C5" w:rsidRPr="00F504D4" w:rsidRDefault="00B355C5" w:rsidP="00B355C5">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79E0747B" w14:textId="77777777" w:rsidR="00B355C5" w:rsidRPr="00F504D4" w:rsidRDefault="00B355C5" w:rsidP="00B355C5">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B355C5" w:rsidRPr="00E7450B" w14:paraId="7829A055" w14:textId="77777777" w:rsidTr="00B355C5">
        <w:trPr>
          <w:trHeight w:val="363"/>
        </w:trPr>
        <w:tc>
          <w:tcPr>
            <w:tcW w:w="989" w:type="dxa"/>
            <w:vMerge w:val="restart"/>
            <w:shd w:val="clear" w:color="auto" w:fill="FFFFFF" w:themeFill="background1"/>
          </w:tcPr>
          <w:p w14:paraId="663A8B92" w14:textId="619EC48C" w:rsidR="00B355C5" w:rsidRPr="00701276" w:rsidRDefault="00B355C5" w:rsidP="00701276">
            <w:pPr>
              <w:pStyle w:val="VRQAIntro"/>
              <w:tabs>
                <w:tab w:val="clear" w:pos="160"/>
                <w:tab w:val="left" w:pos="51"/>
              </w:tabs>
              <w:spacing w:before="60" w:after="0"/>
            </w:pPr>
            <w:r w:rsidRPr="00E100E0">
              <w:rPr>
                <w:color w:val="auto"/>
                <w:sz w:val="22"/>
                <w:szCs w:val="22"/>
              </w:rPr>
              <w:t>1</w:t>
            </w:r>
          </w:p>
        </w:tc>
        <w:tc>
          <w:tcPr>
            <w:tcW w:w="2714" w:type="dxa"/>
            <w:vMerge w:val="restart"/>
            <w:shd w:val="clear" w:color="auto" w:fill="FFFFFF" w:themeFill="background1"/>
          </w:tcPr>
          <w:p w14:paraId="633DB526" w14:textId="77777777" w:rsidR="00B355C5" w:rsidRPr="00E100E0" w:rsidRDefault="00B355C5" w:rsidP="00B355C5">
            <w:pPr>
              <w:pStyle w:val="VRQABodyText"/>
            </w:pPr>
            <w:r w:rsidRPr="00381127">
              <w:t>Interpret complex written</w:t>
            </w:r>
            <w:r>
              <w:t xml:space="preserve"> workplace</w:t>
            </w:r>
            <w:r w:rsidRPr="00381127">
              <w:t xml:space="preserve"> instructions </w:t>
            </w:r>
          </w:p>
        </w:tc>
        <w:tc>
          <w:tcPr>
            <w:tcW w:w="567" w:type="dxa"/>
            <w:shd w:val="clear" w:color="auto" w:fill="FFFFFF" w:themeFill="background1"/>
            <w:vAlign w:val="center"/>
          </w:tcPr>
          <w:p w14:paraId="515B56FC" w14:textId="77777777" w:rsidR="00B355C5" w:rsidRPr="00E100E0" w:rsidRDefault="00B355C5" w:rsidP="00B355C5">
            <w:pPr>
              <w:pStyle w:val="VRQAFormBody"/>
              <w:framePr w:hSpace="0" w:wrap="auto" w:vAnchor="margin" w:hAnchor="text" w:xAlign="left" w:yAlign="inline"/>
              <w:tabs>
                <w:tab w:val="left" w:pos="51"/>
              </w:tabs>
              <w:rPr>
                <w:rFonts w:eastAsiaTheme="minorHAnsi"/>
                <w:color w:val="auto"/>
                <w:sz w:val="22"/>
                <w:szCs w:val="22"/>
                <w:lang w:val="en-GB" w:eastAsia="en-US"/>
              </w:rPr>
            </w:pPr>
            <w:r w:rsidRPr="00E100E0">
              <w:rPr>
                <w:rFonts w:eastAsiaTheme="minorHAnsi"/>
                <w:color w:val="auto"/>
                <w:sz w:val="22"/>
                <w:szCs w:val="22"/>
                <w:lang w:val="en-GB" w:eastAsia="en-US"/>
              </w:rPr>
              <w:t>1.1</w:t>
            </w:r>
          </w:p>
        </w:tc>
        <w:tc>
          <w:tcPr>
            <w:tcW w:w="5800" w:type="dxa"/>
          </w:tcPr>
          <w:p w14:paraId="3824D5C4" w14:textId="77777777" w:rsidR="00B355C5" w:rsidRPr="00381127" w:rsidRDefault="00B355C5" w:rsidP="00B355C5">
            <w:pPr>
              <w:pStyle w:val="VRQABodyText"/>
            </w:pPr>
            <w:r w:rsidRPr="00381127">
              <w:t>Identify the purpose of complex instructions and procedures</w:t>
            </w:r>
            <w:r>
              <w:t xml:space="preserve"> </w:t>
            </w:r>
            <w:r w:rsidRPr="00381127">
              <w:t>for a workplace task</w:t>
            </w:r>
          </w:p>
        </w:tc>
      </w:tr>
      <w:tr w:rsidR="00B355C5" w:rsidRPr="00E7450B" w14:paraId="5DE6A3A0" w14:textId="77777777" w:rsidTr="00B355C5">
        <w:trPr>
          <w:trHeight w:val="363"/>
        </w:trPr>
        <w:tc>
          <w:tcPr>
            <w:tcW w:w="989" w:type="dxa"/>
            <w:vMerge/>
            <w:shd w:val="clear" w:color="auto" w:fill="FFFFFF" w:themeFill="background1"/>
            <w:vAlign w:val="center"/>
          </w:tcPr>
          <w:p w14:paraId="6FF8DECD" w14:textId="77777777" w:rsidR="00B355C5" w:rsidRPr="00E100E0" w:rsidRDefault="00B355C5" w:rsidP="00B355C5">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39885D7A" w14:textId="77777777" w:rsidR="00B355C5" w:rsidRPr="00E100E0" w:rsidRDefault="00B355C5" w:rsidP="00B355C5">
            <w:pPr>
              <w:pStyle w:val="VRQAIntro"/>
              <w:tabs>
                <w:tab w:val="clear" w:pos="160"/>
                <w:tab w:val="left" w:pos="51"/>
              </w:tabs>
              <w:spacing w:before="60" w:after="0"/>
              <w:rPr>
                <w:color w:val="auto"/>
                <w:sz w:val="22"/>
                <w:szCs w:val="22"/>
              </w:rPr>
            </w:pPr>
          </w:p>
        </w:tc>
        <w:tc>
          <w:tcPr>
            <w:tcW w:w="567" w:type="dxa"/>
            <w:shd w:val="clear" w:color="auto" w:fill="FFFFFF" w:themeFill="background1"/>
            <w:vAlign w:val="center"/>
          </w:tcPr>
          <w:p w14:paraId="3F76E6AA" w14:textId="77777777" w:rsidR="00B355C5" w:rsidRPr="00E100E0" w:rsidRDefault="00B355C5" w:rsidP="00B355C5">
            <w:pPr>
              <w:pStyle w:val="VRQAFormBody"/>
              <w:framePr w:hSpace="0" w:wrap="auto" w:vAnchor="margin" w:hAnchor="text" w:xAlign="left" w:yAlign="inline"/>
              <w:tabs>
                <w:tab w:val="left" w:pos="51"/>
              </w:tabs>
              <w:rPr>
                <w:rFonts w:eastAsiaTheme="minorHAnsi"/>
                <w:color w:val="auto"/>
                <w:sz w:val="22"/>
                <w:szCs w:val="22"/>
                <w:lang w:val="en-GB" w:eastAsia="en-US"/>
              </w:rPr>
            </w:pPr>
            <w:r w:rsidRPr="00E100E0">
              <w:rPr>
                <w:rFonts w:eastAsiaTheme="minorHAnsi"/>
                <w:color w:val="auto"/>
                <w:sz w:val="22"/>
                <w:szCs w:val="22"/>
                <w:lang w:val="en-GB" w:eastAsia="en-US"/>
              </w:rPr>
              <w:t>1.2</w:t>
            </w:r>
          </w:p>
        </w:tc>
        <w:tc>
          <w:tcPr>
            <w:tcW w:w="5800" w:type="dxa"/>
          </w:tcPr>
          <w:p w14:paraId="4F7BDD53" w14:textId="77777777" w:rsidR="00B355C5" w:rsidRPr="00381127" w:rsidRDefault="00B355C5" w:rsidP="00B355C5">
            <w:pPr>
              <w:pStyle w:val="VRQABodyText"/>
            </w:pPr>
            <w:r w:rsidRPr="00381127">
              <w:t>Identify</w:t>
            </w:r>
            <w:r>
              <w:t xml:space="preserve"> and analyse</w:t>
            </w:r>
            <w:r w:rsidRPr="00381127">
              <w:t xml:space="preserve"> conventions used in</w:t>
            </w:r>
            <w:r>
              <w:t xml:space="preserve"> the</w:t>
            </w:r>
            <w:r w:rsidRPr="00381127">
              <w:t xml:space="preserve"> instructions</w:t>
            </w:r>
          </w:p>
        </w:tc>
      </w:tr>
      <w:tr w:rsidR="00B355C5" w:rsidRPr="00E7450B" w14:paraId="3D5D0146" w14:textId="77777777" w:rsidTr="00B355C5">
        <w:trPr>
          <w:trHeight w:val="363"/>
        </w:trPr>
        <w:tc>
          <w:tcPr>
            <w:tcW w:w="989" w:type="dxa"/>
            <w:vMerge/>
            <w:shd w:val="clear" w:color="auto" w:fill="FFFFFF" w:themeFill="background1"/>
            <w:vAlign w:val="center"/>
          </w:tcPr>
          <w:p w14:paraId="74200F3B" w14:textId="77777777" w:rsidR="00B355C5" w:rsidRPr="00E100E0" w:rsidRDefault="00B355C5" w:rsidP="00B355C5">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0CF55009" w14:textId="77777777" w:rsidR="00B355C5" w:rsidRPr="00E100E0" w:rsidRDefault="00B355C5" w:rsidP="00B355C5">
            <w:pPr>
              <w:pStyle w:val="VRQAIntro"/>
              <w:tabs>
                <w:tab w:val="clear" w:pos="160"/>
                <w:tab w:val="left" w:pos="51"/>
              </w:tabs>
              <w:spacing w:before="60" w:after="0"/>
              <w:rPr>
                <w:color w:val="auto"/>
                <w:sz w:val="22"/>
                <w:szCs w:val="22"/>
              </w:rPr>
            </w:pPr>
          </w:p>
        </w:tc>
        <w:tc>
          <w:tcPr>
            <w:tcW w:w="567" w:type="dxa"/>
            <w:shd w:val="clear" w:color="auto" w:fill="FFFFFF" w:themeFill="background1"/>
            <w:vAlign w:val="center"/>
          </w:tcPr>
          <w:p w14:paraId="3A0C17A7" w14:textId="77777777" w:rsidR="00B355C5" w:rsidRPr="00E100E0" w:rsidRDefault="00B355C5" w:rsidP="00B355C5">
            <w:pPr>
              <w:pStyle w:val="VRQAFormBody"/>
              <w:framePr w:hSpace="0" w:wrap="auto" w:vAnchor="margin" w:hAnchor="text" w:xAlign="left" w:yAlign="inline"/>
              <w:tabs>
                <w:tab w:val="left" w:pos="51"/>
              </w:tabs>
              <w:rPr>
                <w:rFonts w:eastAsiaTheme="minorHAnsi"/>
                <w:color w:val="auto"/>
                <w:sz w:val="22"/>
                <w:szCs w:val="22"/>
                <w:lang w:val="en-GB" w:eastAsia="en-US"/>
              </w:rPr>
            </w:pPr>
            <w:r w:rsidRPr="00E100E0">
              <w:rPr>
                <w:rFonts w:eastAsiaTheme="minorHAnsi"/>
                <w:color w:val="auto"/>
                <w:sz w:val="22"/>
                <w:szCs w:val="22"/>
                <w:lang w:val="en-GB" w:eastAsia="en-US"/>
              </w:rPr>
              <w:t>1.3</w:t>
            </w:r>
          </w:p>
        </w:tc>
        <w:tc>
          <w:tcPr>
            <w:tcW w:w="5800" w:type="dxa"/>
          </w:tcPr>
          <w:p w14:paraId="7CF425D9" w14:textId="77777777" w:rsidR="00B355C5" w:rsidRPr="00381127" w:rsidRDefault="00B355C5" w:rsidP="00B355C5">
            <w:pPr>
              <w:pStyle w:val="VRQABodyText"/>
            </w:pPr>
            <w:r w:rsidRPr="00381127">
              <w:t>Identify the requirements of the instructions</w:t>
            </w:r>
          </w:p>
        </w:tc>
      </w:tr>
      <w:tr w:rsidR="00B355C5" w:rsidRPr="00E7450B" w14:paraId="66C46E22" w14:textId="77777777" w:rsidTr="00B355C5">
        <w:trPr>
          <w:trHeight w:val="363"/>
        </w:trPr>
        <w:tc>
          <w:tcPr>
            <w:tcW w:w="989" w:type="dxa"/>
            <w:vMerge/>
            <w:shd w:val="clear" w:color="auto" w:fill="FFFFFF" w:themeFill="background1"/>
            <w:vAlign w:val="center"/>
          </w:tcPr>
          <w:p w14:paraId="3406B59E" w14:textId="77777777" w:rsidR="00B355C5" w:rsidRPr="00E100E0" w:rsidRDefault="00B355C5" w:rsidP="00B355C5">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00724A6A" w14:textId="77777777" w:rsidR="00B355C5" w:rsidRPr="00E100E0" w:rsidRDefault="00B355C5" w:rsidP="00B355C5">
            <w:pPr>
              <w:pStyle w:val="VRQAIntro"/>
              <w:tabs>
                <w:tab w:val="clear" w:pos="160"/>
                <w:tab w:val="left" w:pos="51"/>
              </w:tabs>
              <w:spacing w:before="60" w:after="0"/>
              <w:rPr>
                <w:color w:val="auto"/>
                <w:sz w:val="22"/>
                <w:szCs w:val="22"/>
              </w:rPr>
            </w:pPr>
          </w:p>
        </w:tc>
        <w:tc>
          <w:tcPr>
            <w:tcW w:w="567" w:type="dxa"/>
            <w:shd w:val="clear" w:color="auto" w:fill="FFFFFF" w:themeFill="background1"/>
            <w:vAlign w:val="center"/>
          </w:tcPr>
          <w:p w14:paraId="3B9D7A15" w14:textId="77777777" w:rsidR="00B355C5" w:rsidRPr="00E100E0" w:rsidRDefault="00B355C5" w:rsidP="00B355C5">
            <w:pPr>
              <w:pStyle w:val="VRQAFormBody"/>
              <w:framePr w:hSpace="0" w:wrap="auto" w:vAnchor="margin" w:hAnchor="text" w:xAlign="left" w:yAlign="inline"/>
              <w:tabs>
                <w:tab w:val="left" w:pos="51"/>
              </w:tabs>
              <w:rPr>
                <w:rFonts w:eastAsiaTheme="minorHAnsi"/>
                <w:color w:val="auto"/>
                <w:sz w:val="22"/>
                <w:szCs w:val="22"/>
                <w:lang w:val="en-GB" w:eastAsia="en-US"/>
              </w:rPr>
            </w:pPr>
            <w:r w:rsidRPr="00E100E0">
              <w:rPr>
                <w:rFonts w:eastAsiaTheme="minorHAnsi"/>
                <w:color w:val="auto"/>
                <w:sz w:val="22"/>
                <w:szCs w:val="22"/>
                <w:lang w:val="en-GB" w:eastAsia="en-US"/>
              </w:rPr>
              <w:t>1.4</w:t>
            </w:r>
          </w:p>
        </w:tc>
        <w:tc>
          <w:tcPr>
            <w:tcW w:w="5800" w:type="dxa"/>
          </w:tcPr>
          <w:p w14:paraId="23614C9A" w14:textId="77777777" w:rsidR="00B355C5" w:rsidRPr="00381127" w:rsidRDefault="00B355C5" w:rsidP="00B355C5">
            <w:pPr>
              <w:pStyle w:val="VRQABodyText"/>
            </w:pPr>
            <w:r>
              <w:t>Analyse</w:t>
            </w:r>
            <w:r w:rsidRPr="00381127">
              <w:t xml:space="preserve"> the effectiveness of the instructions</w:t>
            </w:r>
          </w:p>
        </w:tc>
      </w:tr>
      <w:tr w:rsidR="00B355C5" w:rsidRPr="00E7450B" w14:paraId="2AB6AF9D" w14:textId="77777777" w:rsidTr="00B355C5">
        <w:trPr>
          <w:trHeight w:val="363"/>
        </w:trPr>
        <w:tc>
          <w:tcPr>
            <w:tcW w:w="989" w:type="dxa"/>
            <w:vMerge w:val="restart"/>
            <w:shd w:val="clear" w:color="auto" w:fill="FFFFFF" w:themeFill="background1"/>
          </w:tcPr>
          <w:p w14:paraId="18C2056A" w14:textId="77777777" w:rsidR="00B355C5" w:rsidRPr="00E100E0" w:rsidRDefault="00B355C5" w:rsidP="00B355C5">
            <w:pPr>
              <w:pStyle w:val="VRQAIntro"/>
              <w:tabs>
                <w:tab w:val="clear" w:pos="160"/>
                <w:tab w:val="left" w:pos="51"/>
              </w:tabs>
              <w:spacing w:before="60" w:after="0"/>
              <w:rPr>
                <w:color w:val="auto"/>
                <w:sz w:val="22"/>
                <w:szCs w:val="22"/>
              </w:rPr>
            </w:pPr>
            <w:r w:rsidRPr="00E100E0">
              <w:rPr>
                <w:color w:val="auto"/>
                <w:sz w:val="22"/>
                <w:szCs w:val="22"/>
              </w:rPr>
              <w:t>2</w:t>
            </w:r>
          </w:p>
        </w:tc>
        <w:tc>
          <w:tcPr>
            <w:tcW w:w="2714" w:type="dxa"/>
            <w:vMerge w:val="restart"/>
            <w:shd w:val="clear" w:color="auto" w:fill="FFFFFF" w:themeFill="background1"/>
          </w:tcPr>
          <w:p w14:paraId="66567F09" w14:textId="77777777" w:rsidR="00B355C5" w:rsidRPr="00E100E0" w:rsidRDefault="00B355C5" w:rsidP="00B355C5">
            <w:pPr>
              <w:pStyle w:val="VRQABodyText"/>
            </w:pPr>
            <w:r w:rsidRPr="00C2078F">
              <w:t>Interpret</w:t>
            </w:r>
            <w:r>
              <w:t xml:space="preserve"> complex </w:t>
            </w:r>
            <w:r w:rsidRPr="00C2078F">
              <w:t xml:space="preserve"> workplace </w:t>
            </w:r>
            <w:r>
              <w:t>texts</w:t>
            </w:r>
          </w:p>
        </w:tc>
        <w:tc>
          <w:tcPr>
            <w:tcW w:w="567" w:type="dxa"/>
            <w:shd w:val="clear" w:color="auto" w:fill="FFFFFF" w:themeFill="background1"/>
          </w:tcPr>
          <w:p w14:paraId="1F5459B5" w14:textId="77777777" w:rsidR="00B355C5" w:rsidRPr="00E100E0" w:rsidRDefault="00B355C5" w:rsidP="00B355C5">
            <w:pPr>
              <w:pStyle w:val="Element"/>
              <w:rPr>
                <w:rFonts w:eastAsiaTheme="minorHAnsi"/>
                <w:lang w:val="en-GB"/>
              </w:rPr>
            </w:pPr>
            <w:r>
              <w:t>2.</w:t>
            </w:r>
            <w:r w:rsidRPr="000B7656">
              <w:t>1</w:t>
            </w:r>
          </w:p>
        </w:tc>
        <w:tc>
          <w:tcPr>
            <w:tcW w:w="5800" w:type="dxa"/>
          </w:tcPr>
          <w:p w14:paraId="02023BA4" w14:textId="77777777" w:rsidR="00B355C5" w:rsidRPr="00C2078F" w:rsidRDefault="00B355C5" w:rsidP="00B355C5">
            <w:pPr>
              <w:pStyle w:val="VRQABodyText"/>
            </w:pPr>
            <w:r w:rsidRPr="00C2078F">
              <w:t>Identify</w:t>
            </w:r>
            <w:r>
              <w:t xml:space="preserve"> and analyse</w:t>
            </w:r>
            <w:r w:rsidRPr="00C2078F">
              <w:t xml:space="preserve"> the conventions of complex formal written workplace </w:t>
            </w:r>
            <w:r>
              <w:t xml:space="preserve">text </w:t>
            </w:r>
          </w:p>
        </w:tc>
      </w:tr>
      <w:tr w:rsidR="00B355C5" w:rsidRPr="00E7450B" w14:paraId="03E27C44" w14:textId="77777777" w:rsidTr="00B355C5">
        <w:trPr>
          <w:trHeight w:val="363"/>
        </w:trPr>
        <w:tc>
          <w:tcPr>
            <w:tcW w:w="989" w:type="dxa"/>
            <w:vMerge/>
            <w:shd w:val="clear" w:color="auto" w:fill="FFFFFF" w:themeFill="background1"/>
            <w:vAlign w:val="center"/>
          </w:tcPr>
          <w:p w14:paraId="3D7BD3E2" w14:textId="77777777" w:rsidR="00B355C5" w:rsidRPr="00E100E0" w:rsidRDefault="00B355C5" w:rsidP="00B355C5">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527C5845" w14:textId="77777777" w:rsidR="00B355C5" w:rsidRPr="00E100E0" w:rsidRDefault="00B355C5" w:rsidP="00B355C5">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075340BD" w14:textId="77777777" w:rsidR="00B355C5" w:rsidRPr="00E100E0" w:rsidRDefault="00B355C5" w:rsidP="00B355C5">
            <w:pPr>
              <w:pStyle w:val="Element"/>
              <w:rPr>
                <w:rFonts w:eastAsiaTheme="minorHAnsi"/>
                <w:lang w:val="en-GB"/>
              </w:rPr>
            </w:pPr>
            <w:r>
              <w:t>2</w:t>
            </w:r>
            <w:r w:rsidRPr="000F2B0D">
              <w:t>.</w:t>
            </w:r>
            <w:r>
              <w:t>2</w:t>
            </w:r>
          </w:p>
        </w:tc>
        <w:tc>
          <w:tcPr>
            <w:tcW w:w="5800" w:type="dxa"/>
          </w:tcPr>
          <w:p w14:paraId="1FE734D4" w14:textId="77777777" w:rsidR="00B355C5" w:rsidRPr="00C2078F" w:rsidRDefault="00B355C5" w:rsidP="00B355C5">
            <w:pPr>
              <w:pStyle w:val="VRQABodyText"/>
            </w:pPr>
            <w:r w:rsidRPr="00C2078F">
              <w:t>Identify the key content and supporting details</w:t>
            </w:r>
            <w:r>
              <w:t xml:space="preserve"> of the text</w:t>
            </w:r>
          </w:p>
        </w:tc>
      </w:tr>
      <w:tr w:rsidR="00B355C5" w:rsidRPr="00E7450B" w14:paraId="76DAEDFB" w14:textId="77777777" w:rsidTr="00B355C5">
        <w:trPr>
          <w:trHeight w:val="363"/>
        </w:trPr>
        <w:tc>
          <w:tcPr>
            <w:tcW w:w="989" w:type="dxa"/>
            <w:vMerge/>
            <w:shd w:val="clear" w:color="auto" w:fill="FFFFFF" w:themeFill="background1"/>
            <w:vAlign w:val="center"/>
          </w:tcPr>
          <w:p w14:paraId="22C5E89D" w14:textId="77777777" w:rsidR="00B355C5" w:rsidRPr="00E100E0" w:rsidRDefault="00B355C5" w:rsidP="00B355C5">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1D799372" w14:textId="77777777" w:rsidR="00B355C5" w:rsidRPr="00E100E0" w:rsidRDefault="00B355C5" w:rsidP="00B355C5">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5C1A5008" w14:textId="77777777" w:rsidR="00B355C5" w:rsidRPr="00E100E0" w:rsidRDefault="00B355C5" w:rsidP="00B355C5">
            <w:pPr>
              <w:pStyle w:val="Element"/>
              <w:rPr>
                <w:rFonts w:eastAsiaTheme="minorHAnsi"/>
                <w:lang w:val="en-GB"/>
              </w:rPr>
            </w:pPr>
            <w:r>
              <w:t>2</w:t>
            </w:r>
            <w:r w:rsidRPr="000F2B0D">
              <w:t>.</w:t>
            </w:r>
            <w:r>
              <w:t>3</w:t>
            </w:r>
          </w:p>
        </w:tc>
        <w:tc>
          <w:tcPr>
            <w:tcW w:w="5800" w:type="dxa"/>
          </w:tcPr>
          <w:p w14:paraId="787D3804" w14:textId="77777777" w:rsidR="00B355C5" w:rsidRPr="00C2078F" w:rsidRDefault="00B355C5" w:rsidP="00B355C5">
            <w:pPr>
              <w:pStyle w:val="VRQABodyText"/>
            </w:pPr>
            <w:r w:rsidRPr="00C2078F">
              <w:t>Identify stated and inferred meaning</w:t>
            </w:r>
            <w:r>
              <w:t xml:space="preserve"> in the text</w:t>
            </w:r>
          </w:p>
        </w:tc>
      </w:tr>
      <w:tr w:rsidR="00B355C5" w:rsidRPr="00E7450B" w14:paraId="4CB03E23" w14:textId="77777777" w:rsidTr="00B355C5">
        <w:trPr>
          <w:trHeight w:val="363"/>
        </w:trPr>
        <w:tc>
          <w:tcPr>
            <w:tcW w:w="989" w:type="dxa"/>
            <w:vMerge/>
            <w:shd w:val="clear" w:color="auto" w:fill="FFFFFF" w:themeFill="background1"/>
            <w:vAlign w:val="center"/>
          </w:tcPr>
          <w:p w14:paraId="47E8B231" w14:textId="77777777" w:rsidR="00B355C5" w:rsidRPr="00E100E0" w:rsidRDefault="00B355C5" w:rsidP="00B355C5">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4508CCF4" w14:textId="77777777" w:rsidR="00B355C5" w:rsidRPr="00E100E0" w:rsidRDefault="00B355C5" w:rsidP="00B355C5">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7DAB8D98" w14:textId="77777777" w:rsidR="00B355C5" w:rsidRPr="00E100E0" w:rsidRDefault="00B355C5" w:rsidP="00B355C5">
            <w:pPr>
              <w:pStyle w:val="Element"/>
              <w:rPr>
                <w:rFonts w:eastAsiaTheme="minorHAnsi"/>
                <w:lang w:val="en-GB"/>
              </w:rPr>
            </w:pPr>
            <w:r>
              <w:t>2</w:t>
            </w:r>
            <w:r w:rsidRPr="000F2B0D">
              <w:t>.</w:t>
            </w:r>
            <w:r>
              <w:t>4</w:t>
            </w:r>
          </w:p>
        </w:tc>
        <w:tc>
          <w:tcPr>
            <w:tcW w:w="5800" w:type="dxa"/>
          </w:tcPr>
          <w:p w14:paraId="39640212" w14:textId="77777777" w:rsidR="00B355C5" w:rsidRPr="00C2078F" w:rsidRDefault="00B355C5" w:rsidP="00B355C5">
            <w:pPr>
              <w:pStyle w:val="VRQABodyText"/>
            </w:pPr>
            <w:r>
              <w:t>Analyse the techniques</w:t>
            </w:r>
            <w:r w:rsidRPr="00C2078F">
              <w:t xml:space="preserve"> used by the writer to convey information</w:t>
            </w:r>
          </w:p>
        </w:tc>
      </w:tr>
      <w:tr w:rsidR="00B355C5" w:rsidRPr="00E7450B" w14:paraId="2B399919" w14:textId="77777777" w:rsidTr="00B355C5">
        <w:trPr>
          <w:trHeight w:val="363"/>
        </w:trPr>
        <w:tc>
          <w:tcPr>
            <w:tcW w:w="989" w:type="dxa"/>
            <w:vMerge/>
            <w:shd w:val="clear" w:color="auto" w:fill="FFFFFF" w:themeFill="background1"/>
            <w:vAlign w:val="center"/>
          </w:tcPr>
          <w:p w14:paraId="204C9723" w14:textId="77777777" w:rsidR="00B355C5" w:rsidRPr="00E100E0" w:rsidRDefault="00B355C5" w:rsidP="00B355C5">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354EEC10" w14:textId="77777777" w:rsidR="00B355C5" w:rsidRPr="00E100E0" w:rsidRDefault="00B355C5" w:rsidP="00B355C5">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2FC2ED31" w14:textId="77777777" w:rsidR="00B355C5" w:rsidRPr="000F2B0D" w:rsidRDefault="00B355C5" w:rsidP="00B355C5">
            <w:pPr>
              <w:pStyle w:val="Element"/>
            </w:pPr>
            <w:r>
              <w:t>2</w:t>
            </w:r>
            <w:r w:rsidRPr="000F2B0D">
              <w:t>.</w:t>
            </w:r>
            <w:r>
              <w:t>5</w:t>
            </w:r>
          </w:p>
        </w:tc>
        <w:tc>
          <w:tcPr>
            <w:tcW w:w="5800" w:type="dxa"/>
          </w:tcPr>
          <w:p w14:paraId="6412404C" w14:textId="77777777" w:rsidR="00B355C5" w:rsidRPr="00C2078F" w:rsidRDefault="00B355C5" w:rsidP="00B355C5">
            <w:pPr>
              <w:pStyle w:val="VRQABodyText"/>
            </w:pPr>
            <w:r w:rsidRPr="00C2078F">
              <w:t xml:space="preserve">Analyse the effectiveness of the </w:t>
            </w:r>
            <w:r>
              <w:t>text</w:t>
            </w:r>
          </w:p>
        </w:tc>
      </w:tr>
      <w:tr w:rsidR="00B355C5" w:rsidRPr="00E7450B" w14:paraId="6C4613F2" w14:textId="77777777" w:rsidTr="00B355C5">
        <w:trPr>
          <w:trHeight w:val="363"/>
        </w:trPr>
        <w:tc>
          <w:tcPr>
            <w:tcW w:w="989" w:type="dxa"/>
            <w:vMerge w:val="restart"/>
            <w:shd w:val="clear" w:color="auto" w:fill="FFFFFF" w:themeFill="background1"/>
          </w:tcPr>
          <w:p w14:paraId="5BB326BA" w14:textId="77777777" w:rsidR="00B355C5" w:rsidRPr="00E100E0" w:rsidRDefault="00B355C5" w:rsidP="00B355C5">
            <w:pPr>
              <w:pStyle w:val="VRQAIntro"/>
              <w:tabs>
                <w:tab w:val="clear" w:pos="160"/>
                <w:tab w:val="left" w:pos="51"/>
              </w:tabs>
              <w:spacing w:before="60" w:after="0"/>
              <w:rPr>
                <w:color w:val="auto"/>
                <w:sz w:val="22"/>
                <w:szCs w:val="22"/>
              </w:rPr>
            </w:pPr>
            <w:r>
              <w:rPr>
                <w:color w:val="auto"/>
                <w:sz w:val="22"/>
                <w:szCs w:val="22"/>
              </w:rPr>
              <w:t>3.</w:t>
            </w:r>
          </w:p>
        </w:tc>
        <w:tc>
          <w:tcPr>
            <w:tcW w:w="2714" w:type="dxa"/>
            <w:vMerge w:val="restart"/>
            <w:shd w:val="clear" w:color="auto" w:fill="FFFFFF" w:themeFill="background1"/>
          </w:tcPr>
          <w:p w14:paraId="02E194D3" w14:textId="77777777" w:rsidR="00B355C5" w:rsidRPr="00E100E0" w:rsidRDefault="00B355C5" w:rsidP="00B355C5">
            <w:pPr>
              <w:pStyle w:val="VRQAIntro"/>
              <w:tabs>
                <w:tab w:val="clear" w:pos="160"/>
                <w:tab w:val="left" w:pos="51"/>
              </w:tabs>
              <w:spacing w:before="60" w:after="0"/>
              <w:rPr>
                <w:color w:val="auto"/>
                <w:sz w:val="22"/>
                <w:szCs w:val="22"/>
              </w:rPr>
            </w:pPr>
            <w:r>
              <w:rPr>
                <w:color w:val="auto"/>
                <w:sz w:val="22"/>
                <w:szCs w:val="22"/>
              </w:rPr>
              <w:t>Write</w:t>
            </w:r>
            <w:r w:rsidRPr="00C2078F">
              <w:rPr>
                <w:color w:val="auto"/>
                <w:sz w:val="22"/>
                <w:szCs w:val="22"/>
              </w:rPr>
              <w:t xml:space="preserve"> complex workplace text</w:t>
            </w:r>
            <w:r>
              <w:rPr>
                <w:color w:val="auto"/>
                <w:sz w:val="22"/>
                <w:szCs w:val="22"/>
              </w:rPr>
              <w:t>s</w:t>
            </w:r>
          </w:p>
        </w:tc>
        <w:tc>
          <w:tcPr>
            <w:tcW w:w="567" w:type="dxa"/>
          </w:tcPr>
          <w:p w14:paraId="231721AB" w14:textId="77777777" w:rsidR="00B355C5" w:rsidRDefault="00B355C5" w:rsidP="00B355C5">
            <w:pPr>
              <w:pStyle w:val="Element"/>
            </w:pPr>
            <w:r>
              <w:t>3</w:t>
            </w:r>
            <w:r w:rsidRPr="00A94E0B">
              <w:t>.1</w:t>
            </w:r>
          </w:p>
        </w:tc>
        <w:tc>
          <w:tcPr>
            <w:tcW w:w="5800" w:type="dxa"/>
          </w:tcPr>
          <w:p w14:paraId="49736DBF" w14:textId="77777777" w:rsidR="00B355C5" w:rsidRPr="00C2078F" w:rsidRDefault="00B355C5" w:rsidP="00B355C5">
            <w:pPr>
              <w:pStyle w:val="VRQABodyText"/>
            </w:pPr>
            <w:r w:rsidRPr="00C2078F">
              <w:t>Identify purpose and writing style for complex text in a workplace context</w:t>
            </w:r>
          </w:p>
        </w:tc>
      </w:tr>
      <w:tr w:rsidR="00B355C5" w:rsidRPr="00E7450B" w14:paraId="3185BFC1" w14:textId="77777777" w:rsidTr="00B355C5">
        <w:trPr>
          <w:trHeight w:val="363"/>
        </w:trPr>
        <w:tc>
          <w:tcPr>
            <w:tcW w:w="989" w:type="dxa"/>
            <w:vMerge/>
            <w:shd w:val="clear" w:color="auto" w:fill="FFFFFF" w:themeFill="background1"/>
            <w:vAlign w:val="center"/>
          </w:tcPr>
          <w:p w14:paraId="577829C4" w14:textId="77777777" w:rsidR="00B355C5" w:rsidRPr="00E100E0" w:rsidRDefault="00B355C5" w:rsidP="00B355C5">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37E731F9" w14:textId="77777777" w:rsidR="00B355C5" w:rsidRPr="00E100E0" w:rsidRDefault="00B355C5" w:rsidP="00B355C5">
            <w:pPr>
              <w:pStyle w:val="VRQAIntro"/>
              <w:tabs>
                <w:tab w:val="clear" w:pos="160"/>
                <w:tab w:val="left" w:pos="51"/>
              </w:tabs>
              <w:spacing w:before="60" w:after="0"/>
              <w:rPr>
                <w:color w:val="auto"/>
                <w:sz w:val="22"/>
                <w:szCs w:val="22"/>
              </w:rPr>
            </w:pPr>
          </w:p>
        </w:tc>
        <w:tc>
          <w:tcPr>
            <w:tcW w:w="567" w:type="dxa"/>
          </w:tcPr>
          <w:p w14:paraId="3B74FB45" w14:textId="77777777" w:rsidR="00B355C5" w:rsidRDefault="00B355C5" w:rsidP="00B355C5">
            <w:pPr>
              <w:pStyle w:val="Element"/>
            </w:pPr>
            <w:r>
              <w:t>3</w:t>
            </w:r>
            <w:r w:rsidRPr="00A94E0B">
              <w:t>.2</w:t>
            </w:r>
          </w:p>
        </w:tc>
        <w:tc>
          <w:tcPr>
            <w:tcW w:w="5800" w:type="dxa"/>
          </w:tcPr>
          <w:p w14:paraId="11D8496E" w14:textId="77777777" w:rsidR="00B355C5" w:rsidRPr="00C2078F" w:rsidRDefault="00B355C5" w:rsidP="00B355C5">
            <w:pPr>
              <w:pStyle w:val="VRQABodyText"/>
            </w:pPr>
            <w:r w:rsidRPr="00C2078F">
              <w:t xml:space="preserve">Identify and apply conventions appropriate to the </w:t>
            </w:r>
            <w:r>
              <w:t>text</w:t>
            </w:r>
          </w:p>
        </w:tc>
      </w:tr>
      <w:tr w:rsidR="00B355C5" w:rsidRPr="00E7450B" w14:paraId="2F17B791" w14:textId="77777777" w:rsidTr="00B355C5">
        <w:trPr>
          <w:trHeight w:val="363"/>
        </w:trPr>
        <w:tc>
          <w:tcPr>
            <w:tcW w:w="989" w:type="dxa"/>
            <w:vMerge/>
            <w:shd w:val="clear" w:color="auto" w:fill="FFFFFF" w:themeFill="background1"/>
            <w:vAlign w:val="center"/>
          </w:tcPr>
          <w:p w14:paraId="731A0AD4" w14:textId="77777777" w:rsidR="00B355C5" w:rsidRPr="00E100E0" w:rsidRDefault="00B355C5" w:rsidP="00B355C5">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491E5E4D" w14:textId="77777777" w:rsidR="00B355C5" w:rsidRPr="00E100E0" w:rsidRDefault="00B355C5" w:rsidP="00B355C5">
            <w:pPr>
              <w:pStyle w:val="VRQAIntro"/>
              <w:tabs>
                <w:tab w:val="clear" w:pos="160"/>
                <w:tab w:val="left" w:pos="51"/>
              </w:tabs>
              <w:spacing w:before="60" w:after="0"/>
              <w:rPr>
                <w:color w:val="auto"/>
                <w:sz w:val="22"/>
                <w:szCs w:val="22"/>
              </w:rPr>
            </w:pPr>
          </w:p>
        </w:tc>
        <w:tc>
          <w:tcPr>
            <w:tcW w:w="567" w:type="dxa"/>
          </w:tcPr>
          <w:p w14:paraId="2D149068" w14:textId="77777777" w:rsidR="00B355C5" w:rsidRDefault="00B355C5" w:rsidP="00B355C5">
            <w:pPr>
              <w:pStyle w:val="Element"/>
            </w:pPr>
            <w:r>
              <w:t>3</w:t>
            </w:r>
            <w:r w:rsidRPr="00A94E0B">
              <w:t>.3</w:t>
            </w:r>
          </w:p>
        </w:tc>
        <w:tc>
          <w:tcPr>
            <w:tcW w:w="5800" w:type="dxa"/>
          </w:tcPr>
          <w:p w14:paraId="08F4B6DB" w14:textId="77777777" w:rsidR="00B355C5" w:rsidRPr="00C2078F" w:rsidRDefault="00B355C5" w:rsidP="00B355C5">
            <w:pPr>
              <w:pStyle w:val="VRQABodyText"/>
            </w:pPr>
            <w:r w:rsidRPr="00C2078F">
              <w:t>Plan and draft the text</w:t>
            </w:r>
          </w:p>
        </w:tc>
      </w:tr>
      <w:tr w:rsidR="00B355C5" w:rsidRPr="00E7450B" w14:paraId="688A1CB3" w14:textId="77777777" w:rsidTr="00B355C5">
        <w:trPr>
          <w:trHeight w:val="363"/>
        </w:trPr>
        <w:tc>
          <w:tcPr>
            <w:tcW w:w="989" w:type="dxa"/>
            <w:vMerge/>
            <w:shd w:val="clear" w:color="auto" w:fill="FFFFFF" w:themeFill="background1"/>
            <w:vAlign w:val="center"/>
          </w:tcPr>
          <w:p w14:paraId="3BE9FE82" w14:textId="77777777" w:rsidR="00B355C5" w:rsidRPr="00E100E0" w:rsidRDefault="00B355C5" w:rsidP="00B355C5">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1AD589FC" w14:textId="77777777" w:rsidR="00B355C5" w:rsidRPr="00E100E0" w:rsidRDefault="00B355C5" w:rsidP="00B355C5">
            <w:pPr>
              <w:pStyle w:val="VRQAIntro"/>
              <w:tabs>
                <w:tab w:val="clear" w:pos="160"/>
                <w:tab w:val="left" w:pos="51"/>
              </w:tabs>
              <w:spacing w:before="60" w:after="0"/>
              <w:rPr>
                <w:color w:val="auto"/>
                <w:sz w:val="22"/>
                <w:szCs w:val="22"/>
              </w:rPr>
            </w:pPr>
          </w:p>
        </w:tc>
        <w:tc>
          <w:tcPr>
            <w:tcW w:w="567" w:type="dxa"/>
          </w:tcPr>
          <w:p w14:paraId="0D1B4A56" w14:textId="77777777" w:rsidR="00B355C5" w:rsidRDefault="00B355C5" w:rsidP="00B355C5">
            <w:pPr>
              <w:pStyle w:val="Element"/>
            </w:pPr>
            <w:r>
              <w:t>3</w:t>
            </w:r>
            <w:r w:rsidRPr="00A94E0B">
              <w:t>.4</w:t>
            </w:r>
          </w:p>
        </w:tc>
        <w:tc>
          <w:tcPr>
            <w:tcW w:w="5800" w:type="dxa"/>
          </w:tcPr>
          <w:p w14:paraId="6AFF8B26" w14:textId="77777777" w:rsidR="00B355C5" w:rsidRPr="00C2078F" w:rsidRDefault="00B355C5" w:rsidP="00B355C5">
            <w:pPr>
              <w:pStyle w:val="VRQABodyText"/>
            </w:pPr>
            <w:r>
              <w:t>Use</w:t>
            </w:r>
            <w:r w:rsidRPr="00C2078F">
              <w:t xml:space="preserve"> supporting information as appropriate</w:t>
            </w:r>
          </w:p>
        </w:tc>
      </w:tr>
      <w:tr w:rsidR="00B355C5" w:rsidRPr="00E7450B" w14:paraId="4E63F836" w14:textId="77777777" w:rsidTr="00B355C5">
        <w:trPr>
          <w:trHeight w:val="363"/>
        </w:trPr>
        <w:tc>
          <w:tcPr>
            <w:tcW w:w="989" w:type="dxa"/>
            <w:vMerge/>
            <w:shd w:val="clear" w:color="auto" w:fill="FFFFFF" w:themeFill="background1"/>
            <w:vAlign w:val="center"/>
          </w:tcPr>
          <w:p w14:paraId="157BEE73" w14:textId="77777777" w:rsidR="00B355C5" w:rsidRPr="00E100E0" w:rsidRDefault="00B355C5" w:rsidP="00B355C5">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4E776913" w14:textId="77777777" w:rsidR="00B355C5" w:rsidRPr="00E100E0" w:rsidRDefault="00B355C5" w:rsidP="00B355C5">
            <w:pPr>
              <w:pStyle w:val="VRQAIntro"/>
              <w:tabs>
                <w:tab w:val="clear" w:pos="160"/>
                <w:tab w:val="left" w:pos="51"/>
              </w:tabs>
              <w:spacing w:before="60" w:after="0"/>
              <w:rPr>
                <w:color w:val="auto"/>
                <w:sz w:val="22"/>
                <w:szCs w:val="22"/>
              </w:rPr>
            </w:pPr>
          </w:p>
        </w:tc>
        <w:tc>
          <w:tcPr>
            <w:tcW w:w="567" w:type="dxa"/>
          </w:tcPr>
          <w:p w14:paraId="5606D9B0" w14:textId="77777777" w:rsidR="00B355C5" w:rsidRDefault="00B355C5" w:rsidP="00B355C5">
            <w:pPr>
              <w:pStyle w:val="Element"/>
            </w:pPr>
            <w:r>
              <w:t>3</w:t>
            </w:r>
            <w:r w:rsidRPr="00A94E0B">
              <w:t>.5</w:t>
            </w:r>
          </w:p>
        </w:tc>
        <w:tc>
          <w:tcPr>
            <w:tcW w:w="5800" w:type="dxa"/>
          </w:tcPr>
          <w:p w14:paraId="5FDA2255" w14:textId="77777777" w:rsidR="00B355C5" w:rsidRPr="00C2078F" w:rsidRDefault="00B355C5" w:rsidP="00B355C5">
            <w:pPr>
              <w:pStyle w:val="VRQABodyText"/>
            </w:pPr>
            <w:r w:rsidRPr="00C2078F">
              <w:t xml:space="preserve">Review and amend draft </w:t>
            </w:r>
          </w:p>
        </w:tc>
      </w:tr>
    </w:tbl>
    <w:p w14:paraId="7965A10F" w14:textId="15A60B2F" w:rsidR="00701276" w:rsidRDefault="00701276" w:rsidP="00B355C5">
      <w:pPr>
        <w:pStyle w:val="VRQAIntro"/>
        <w:spacing w:before="60" w:after="0"/>
        <w:rPr>
          <w:b/>
          <w:color w:val="FFFFFF" w:themeColor="background1"/>
          <w:sz w:val="18"/>
          <w:szCs w:val="18"/>
        </w:rPr>
      </w:pPr>
    </w:p>
    <w:tbl>
      <w:tblPr>
        <w:tblStyle w:val="TableGrid"/>
        <w:tblW w:w="10070" w:type="dxa"/>
        <w:tblInd w:w="-20" w:type="dxa"/>
        <w:tblLayout w:type="fixed"/>
        <w:tblLook w:val="04A0" w:firstRow="1" w:lastRow="0" w:firstColumn="1" w:lastColumn="0" w:noHBand="0" w:noVBand="1"/>
      </w:tblPr>
      <w:tblGrid>
        <w:gridCol w:w="10070"/>
      </w:tblGrid>
      <w:tr w:rsidR="00B355C5" w:rsidRPr="0071490E" w14:paraId="43A8038C" w14:textId="77777777" w:rsidTr="00B355C5">
        <w:trPr>
          <w:trHeight w:val="363"/>
        </w:trPr>
        <w:tc>
          <w:tcPr>
            <w:tcW w:w="10070" w:type="dxa"/>
            <w:tcBorders>
              <w:top w:val="nil"/>
              <w:left w:val="nil"/>
              <w:bottom w:val="nil"/>
              <w:right w:val="nil"/>
            </w:tcBorders>
            <w:shd w:val="clear" w:color="auto" w:fill="103D64" w:themeFill="text2"/>
          </w:tcPr>
          <w:p w14:paraId="6FCDC268" w14:textId="77777777" w:rsidR="00B355C5" w:rsidRPr="00F504D4" w:rsidRDefault="00B355C5" w:rsidP="00B355C5">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B355C5" w:rsidRPr="00E7450B" w14:paraId="2D538FDC" w14:textId="77777777" w:rsidTr="00B355C5">
        <w:trPr>
          <w:trHeight w:val="957"/>
        </w:trPr>
        <w:tc>
          <w:tcPr>
            <w:tcW w:w="10070" w:type="dxa"/>
            <w:tcBorders>
              <w:top w:val="nil"/>
              <w:left w:val="nil"/>
              <w:bottom w:val="nil"/>
              <w:right w:val="nil"/>
            </w:tcBorders>
          </w:tcPr>
          <w:p w14:paraId="1F9CDDC4" w14:textId="4ABC91C7" w:rsidR="00B355C5" w:rsidRPr="00377140" w:rsidRDefault="00B355C5" w:rsidP="00B355C5">
            <w:pPr>
              <w:pStyle w:val="VRQABodyText"/>
            </w:pPr>
            <w:r>
              <w:t>In this context</w:t>
            </w:r>
            <w:r w:rsidR="006433D8">
              <w:t>,</w:t>
            </w:r>
            <w:r>
              <w:t xml:space="preserve"> complex written texts relate to unfamiliar workplace contexts, jobs and industries and can be presented in different forms. They contain highly embedded information, </w:t>
            </w:r>
            <w:r w:rsidRPr="003D6938">
              <w:t>specialised vocabulary</w:t>
            </w:r>
            <w:r>
              <w:t xml:space="preserve"> and complex linguistic grammatical</w:t>
            </w:r>
            <w:r w:rsidRPr="0083126E">
              <w:t xml:space="preserve"> structures</w:t>
            </w:r>
            <w:r>
              <w:t xml:space="preserve">, </w:t>
            </w:r>
            <w:r w:rsidRPr="00377140">
              <w:t xml:space="preserve">techniques to convey meaning and generally use a formal register. The relationship between concepts and information is not explicit and requires inference and interpretation. Complex written texts can be digital or </w:t>
            </w:r>
            <w:r w:rsidR="001A31C4" w:rsidRPr="00377140">
              <w:t>paper-</w:t>
            </w:r>
            <w:r w:rsidR="006955AE" w:rsidRPr="00377140">
              <w:t>based.</w:t>
            </w:r>
          </w:p>
          <w:p w14:paraId="5FF45BC1" w14:textId="77777777" w:rsidR="00B355C5" w:rsidRDefault="00B355C5" w:rsidP="00B355C5">
            <w:pPr>
              <w:pStyle w:val="VRQABodyText"/>
            </w:pPr>
            <w:r w:rsidRPr="00377140">
              <w:t>Complex written instructions or procedures contain many steps which are interrelated and complex</w:t>
            </w:r>
            <w:r>
              <w:t xml:space="preserve"> to interpret and may include but are not limited to operation of equipment / machinery / computer programs, protocols for various workplace activities, standard operating procedures, health and safety procedures, emergency management procedures </w:t>
            </w:r>
          </w:p>
          <w:p w14:paraId="3C70D3C1" w14:textId="3761CFD0" w:rsidR="00B355C5" w:rsidRDefault="00B355C5" w:rsidP="00B355C5">
            <w:pPr>
              <w:pStyle w:val="VRQABodyText"/>
            </w:pPr>
            <w:r>
              <w:t>Conventions used in complex written instructions may include but are not limited to formatting devices, such as large type, numbered instructions, dot points, formatting and style particular to an industry or workplace, discourse markers, supporting visual information, such as icons / diagrams, use of language to create tone, such as warning, advisory, impersonal, formal register</w:t>
            </w:r>
            <w:r w:rsidR="002A429A">
              <w:t>.</w:t>
            </w:r>
          </w:p>
          <w:p w14:paraId="4F786862" w14:textId="77777777" w:rsidR="00B355C5" w:rsidRDefault="00B355C5" w:rsidP="00B355C5">
            <w:pPr>
              <w:pStyle w:val="VRQABodyText"/>
            </w:pPr>
            <w:r>
              <w:t>Complex workplace texts may include but are not limited to agenda / minutes, reports / reviews, incident reports, proposals, specifications for equipment / occupational health and safety, policies related to different workplace areas and contain conventions such as:</w:t>
            </w:r>
          </w:p>
          <w:p w14:paraId="59494633" w14:textId="77777777" w:rsidR="00B355C5" w:rsidRDefault="00B355C5" w:rsidP="00B355C5">
            <w:pPr>
              <w:pStyle w:val="VRQABullet1"/>
            </w:pPr>
            <w:r>
              <w:t>formatting and style particular to an industry or workplace</w:t>
            </w:r>
          </w:p>
          <w:p w14:paraId="6B17011F" w14:textId="77777777" w:rsidR="00B355C5" w:rsidRDefault="00B355C5" w:rsidP="00B355C5">
            <w:pPr>
              <w:pStyle w:val="VRQABullet1"/>
            </w:pPr>
            <w:r>
              <w:t>forms of address appropriate to purpose, formal subject title, using workplace file number or other identifier</w:t>
            </w:r>
          </w:p>
          <w:p w14:paraId="6C92DFFF" w14:textId="77777777" w:rsidR="00B355C5" w:rsidRDefault="00B355C5" w:rsidP="00B355C5">
            <w:pPr>
              <w:pStyle w:val="VRQABullet1"/>
            </w:pPr>
            <w:r>
              <w:lastRenderedPageBreak/>
              <w:t xml:space="preserve">statement of purpose, details, desired response / recommendation/s / requests (confirm, inform or clarify action) </w:t>
            </w:r>
          </w:p>
          <w:p w14:paraId="59A81C77" w14:textId="77777777" w:rsidR="00B355C5" w:rsidRDefault="00B355C5" w:rsidP="00B355C5">
            <w:pPr>
              <w:pStyle w:val="VRQABullet1"/>
            </w:pPr>
            <w:r>
              <w:t>appropriate closing with title and position</w:t>
            </w:r>
          </w:p>
          <w:p w14:paraId="2158F18D" w14:textId="77777777" w:rsidR="00B355C5" w:rsidRDefault="00B355C5" w:rsidP="00B355C5">
            <w:pPr>
              <w:pStyle w:val="VRQABullet1"/>
            </w:pPr>
            <w:r>
              <w:t>awareness of audience</w:t>
            </w:r>
          </w:p>
          <w:p w14:paraId="6C376C69" w14:textId="77777777" w:rsidR="00B355C5" w:rsidRDefault="00B355C5" w:rsidP="00B355C5">
            <w:pPr>
              <w:pStyle w:val="VRQABullet1"/>
            </w:pPr>
            <w:r>
              <w:t xml:space="preserve">correct spelling and punctuation, capitalisation, dates and numbers (and their abbreviations) </w:t>
            </w:r>
          </w:p>
          <w:p w14:paraId="2546EF35" w14:textId="464A986F" w:rsidR="00B355C5" w:rsidRPr="00F504D4" w:rsidRDefault="00B355C5" w:rsidP="00B355C5">
            <w:pPr>
              <w:pStyle w:val="VRQABullet1"/>
            </w:pPr>
            <w:r>
              <w:t>language which follows the conventions of politeness and formality, such as not using slang, colloquial, or emotional language</w:t>
            </w:r>
            <w:r w:rsidR="002A429A">
              <w:t>.</w:t>
            </w:r>
          </w:p>
        </w:tc>
      </w:tr>
    </w:tbl>
    <w:p w14:paraId="79C2A8F6" w14:textId="77777777" w:rsidR="00B355C5" w:rsidRPr="00460B2C" w:rsidRDefault="00B355C5" w:rsidP="00B355C5">
      <w:pPr>
        <w:rPr>
          <w:rFonts w:ascii="Arial" w:hAnsi="Arial" w:cs="Arial"/>
          <w:sz w:val="18"/>
          <w:szCs w:val="18"/>
        </w:rPr>
      </w:pPr>
    </w:p>
    <w:tbl>
      <w:tblPr>
        <w:tblStyle w:val="TableGrid"/>
        <w:tblW w:w="4932" w:type="pct"/>
        <w:tblLook w:val="04A0" w:firstRow="1" w:lastRow="0" w:firstColumn="1" w:lastColumn="0" w:noHBand="0" w:noVBand="1"/>
      </w:tblPr>
      <w:tblGrid>
        <w:gridCol w:w="2761"/>
        <w:gridCol w:w="640"/>
        <w:gridCol w:w="1794"/>
        <w:gridCol w:w="2434"/>
        <w:gridCol w:w="2436"/>
      </w:tblGrid>
      <w:tr w:rsidR="00B355C5" w:rsidRPr="00E7450B" w14:paraId="07768B9F" w14:textId="77777777" w:rsidTr="00B355C5">
        <w:trPr>
          <w:trHeight w:val="363"/>
        </w:trPr>
        <w:tc>
          <w:tcPr>
            <w:tcW w:w="5000" w:type="pct"/>
            <w:gridSpan w:val="5"/>
            <w:tcBorders>
              <w:top w:val="nil"/>
              <w:left w:val="nil"/>
              <w:bottom w:val="nil"/>
              <w:right w:val="nil"/>
            </w:tcBorders>
            <w:shd w:val="clear" w:color="auto" w:fill="103D64" w:themeFill="text2"/>
            <w:vAlign w:val="center"/>
          </w:tcPr>
          <w:p w14:paraId="3BD8CE7E" w14:textId="77777777" w:rsidR="00B355C5" w:rsidRPr="00EA4C69" w:rsidRDefault="00B355C5" w:rsidP="00B355C5">
            <w:pPr>
              <w:pStyle w:val="VRQAFormBody"/>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B355C5" w:rsidRPr="00E7450B" w14:paraId="7A8FB2E3" w14:textId="77777777" w:rsidTr="00B355C5">
        <w:trPr>
          <w:trHeight w:val="620"/>
        </w:trPr>
        <w:tc>
          <w:tcPr>
            <w:tcW w:w="5000" w:type="pct"/>
            <w:gridSpan w:val="5"/>
            <w:tcBorders>
              <w:top w:val="nil"/>
              <w:left w:val="nil"/>
              <w:bottom w:val="single" w:sz="4" w:space="0" w:color="auto"/>
              <w:right w:val="nil"/>
            </w:tcBorders>
          </w:tcPr>
          <w:p w14:paraId="69D7100D" w14:textId="77777777" w:rsidR="00B355C5" w:rsidRPr="00EA4C69" w:rsidRDefault="00B355C5" w:rsidP="00B355C5">
            <w:pPr>
              <w:pStyle w:val="VRQABodyText"/>
              <w:rPr>
                <w:b/>
                <w:bCs/>
              </w:rPr>
            </w:pPr>
            <w:r w:rsidRPr="00603C28">
              <w:t>Foundation skills essential to performance in this unit, but not explicit in the performance criteria are listed here and must be assessed.</w:t>
            </w:r>
          </w:p>
        </w:tc>
      </w:tr>
      <w:tr w:rsidR="00B355C5" w:rsidRPr="00E7450B" w14:paraId="0ED126EA" w14:textId="77777777" w:rsidTr="00B355C5">
        <w:trPr>
          <w:trHeight w:val="42"/>
        </w:trPr>
        <w:tc>
          <w:tcPr>
            <w:tcW w:w="1690" w:type="pct"/>
            <w:gridSpan w:val="2"/>
          </w:tcPr>
          <w:p w14:paraId="75CEAB71" w14:textId="77777777" w:rsidR="00B355C5" w:rsidRPr="00603C28" w:rsidRDefault="00B355C5" w:rsidP="00B355C5">
            <w:pPr>
              <w:autoSpaceDE w:val="0"/>
              <w:autoSpaceDN w:val="0"/>
              <w:adjustRightInd w:val="0"/>
              <w:spacing w:before="60" w:after="120"/>
              <w:rPr>
                <w:rFonts w:ascii="Arial" w:hAnsi="Arial" w:cs="Arial"/>
                <w:b/>
                <w:sz w:val="22"/>
                <w:szCs w:val="22"/>
              </w:rPr>
            </w:pPr>
            <w:r w:rsidRPr="00EA4C69">
              <w:rPr>
                <w:rFonts w:ascii="Arial" w:hAnsi="Arial" w:cs="Arial"/>
                <w:b/>
                <w:sz w:val="22"/>
                <w:szCs w:val="22"/>
              </w:rPr>
              <w:t>Skill</w:t>
            </w:r>
          </w:p>
        </w:tc>
        <w:tc>
          <w:tcPr>
            <w:tcW w:w="3310" w:type="pct"/>
            <w:gridSpan w:val="3"/>
          </w:tcPr>
          <w:p w14:paraId="14940D5B" w14:textId="77777777" w:rsidR="00B355C5" w:rsidRPr="00EA4C69" w:rsidRDefault="00B355C5" w:rsidP="00B355C5">
            <w:pPr>
              <w:pStyle w:val="AccredTemplate"/>
              <w:rPr>
                <w:i w:val="0"/>
                <w:iCs w:val="0"/>
                <w:sz w:val="22"/>
                <w:szCs w:val="22"/>
              </w:rPr>
            </w:pPr>
            <w:r w:rsidRPr="00EA4C69">
              <w:rPr>
                <w:b/>
                <w:i w:val="0"/>
                <w:iCs w:val="0"/>
                <w:color w:val="auto"/>
                <w:sz w:val="22"/>
                <w:szCs w:val="22"/>
              </w:rPr>
              <w:t>Description</w:t>
            </w:r>
          </w:p>
        </w:tc>
      </w:tr>
      <w:tr w:rsidR="00B355C5" w:rsidRPr="00E7450B" w14:paraId="77E897AB" w14:textId="77777777" w:rsidTr="00B355C5">
        <w:trPr>
          <w:trHeight w:val="31"/>
        </w:trPr>
        <w:tc>
          <w:tcPr>
            <w:tcW w:w="1690" w:type="pct"/>
            <w:gridSpan w:val="2"/>
            <w:tcBorders>
              <w:top w:val="single" w:sz="4" w:space="0" w:color="auto"/>
              <w:bottom w:val="single" w:sz="4" w:space="0" w:color="auto"/>
            </w:tcBorders>
          </w:tcPr>
          <w:p w14:paraId="08CEA418" w14:textId="77777777" w:rsidR="00B355C5" w:rsidRPr="00EA4C69" w:rsidRDefault="00B355C5" w:rsidP="00B355C5">
            <w:pPr>
              <w:pStyle w:val="AccredTemplate"/>
              <w:rPr>
                <w:i w:val="0"/>
                <w:iCs w:val="0"/>
                <w:color w:val="auto"/>
                <w:sz w:val="22"/>
                <w:szCs w:val="22"/>
              </w:rPr>
            </w:pPr>
            <w:r>
              <w:rPr>
                <w:i w:val="0"/>
                <w:iCs w:val="0"/>
                <w:color w:val="auto"/>
                <w:sz w:val="22"/>
                <w:szCs w:val="22"/>
              </w:rPr>
              <w:t>Planning and organising skills to:</w:t>
            </w:r>
          </w:p>
        </w:tc>
        <w:tc>
          <w:tcPr>
            <w:tcW w:w="3310" w:type="pct"/>
            <w:gridSpan w:val="3"/>
            <w:tcBorders>
              <w:top w:val="single" w:sz="4" w:space="0" w:color="auto"/>
              <w:left w:val="nil"/>
              <w:bottom w:val="single" w:sz="4" w:space="0" w:color="auto"/>
              <w:right w:val="single" w:sz="4" w:space="0" w:color="auto"/>
            </w:tcBorders>
          </w:tcPr>
          <w:p w14:paraId="7A79F253" w14:textId="77777777" w:rsidR="00B355C5" w:rsidRDefault="00B355C5" w:rsidP="00B355C5">
            <w:pPr>
              <w:pStyle w:val="VRQABullet1"/>
            </w:pPr>
            <w:r>
              <w:t>plan and produce a complex work text</w:t>
            </w:r>
          </w:p>
          <w:p w14:paraId="3352508A" w14:textId="77777777" w:rsidR="00B355C5" w:rsidRDefault="00B355C5" w:rsidP="00B355C5">
            <w:pPr>
              <w:pStyle w:val="VRQABullet1"/>
            </w:pPr>
            <w:r>
              <w:t>source supporting information</w:t>
            </w:r>
          </w:p>
        </w:tc>
      </w:tr>
      <w:tr w:rsidR="00B355C5" w:rsidRPr="00E7450B" w14:paraId="45823A65" w14:textId="77777777" w:rsidTr="00B355C5">
        <w:trPr>
          <w:trHeight w:val="31"/>
        </w:trPr>
        <w:tc>
          <w:tcPr>
            <w:tcW w:w="1690" w:type="pct"/>
            <w:gridSpan w:val="2"/>
            <w:tcBorders>
              <w:top w:val="single" w:sz="4" w:space="0" w:color="auto"/>
              <w:bottom w:val="single" w:sz="4" w:space="0" w:color="auto"/>
            </w:tcBorders>
          </w:tcPr>
          <w:p w14:paraId="310F7DA6" w14:textId="77777777" w:rsidR="00B355C5" w:rsidRPr="00435959" w:rsidRDefault="00B355C5" w:rsidP="00B355C5">
            <w:pPr>
              <w:pStyle w:val="AccredTemplate"/>
              <w:rPr>
                <w:i w:val="0"/>
                <w:iCs w:val="0"/>
                <w:color w:val="auto"/>
                <w:sz w:val="22"/>
                <w:szCs w:val="22"/>
              </w:rPr>
            </w:pPr>
            <w:r w:rsidRPr="00435959">
              <w:rPr>
                <w:i w:val="0"/>
                <w:iCs w:val="0"/>
                <w:color w:val="auto"/>
                <w:sz w:val="22"/>
                <w:szCs w:val="22"/>
              </w:rPr>
              <w:t>Problem-solving skills to:</w:t>
            </w:r>
          </w:p>
        </w:tc>
        <w:tc>
          <w:tcPr>
            <w:tcW w:w="3310" w:type="pct"/>
            <w:gridSpan w:val="3"/>
            <w:tcBorders>
              <w:top w:val="single" w:sz="4" w:space="0" w:color="auto"/>
              <w:left w:val="nil"/>
              <w:bottom w:val="single" w:sz="4" w:space="0" w:color="auto"/>
              <w:right w:val="single" w:sz="4" w:space="0" w:color="auto"/>
            </w:tcBorders>
          </w:tcPr>
          <w:p w14:paraId="3A540CF7" w14:textId="77777777" w:rsidR="00B355C5" w:rsidRPr="00EA4C69" w:rsidRDefault="00B355C5" w:rsidP="00B355C5">
            <w:pPr>
              <w:pStyle w:val="VRQABullet1"/>
            </w:pPr>
            <w:r>
              <w:t xml:space="preserve">apply appropriate conventions to produce complex workplace texts </w:t>
            </w:r>
          </w:p>
        </w:tc>
      </w:tr>
      <w:tr w:rsidR="00B355C5" w:rsidRPr="00E7450B" w14:paraId="1889174F" w14:textId="77777777" w:rsidTr="00B355C5">
        <w:trPr>
          <w:trHeight w:val="31"/>
        </w:trPr>
        <w:tc>
          <w:tcPr>
            <w:tcW w:w="5000" w:type="pct"/>
            <w:gridSpan w:val="5"/>
            <w:tcBorders>
              <w:top w:val="single" w:sz="4" w:space="0" w:color="auto"/>
              <w:left w:val="nil"/>
              <w:bottom w:val="dotted" w:sz="4" w:space="0" w:color="888B8D" w:themeColor="accent2"/>
              <w:right w:val="nil"/>
            </w:tcBorders>
          </w:tcPr>
          <w:p w14:paraId="3007064A" w14:textId="77777777" w:rsidR="00B355C5" w:rsidRPr="00435959" w:rsidRDefault="00B355C5" w:rsidP="00B355C5">
            <w:pPr>
              <w:pStyle w:val="AccredTemplate"/>
              <w:rPr>
                <w:color w:val="auto"/>
                <w:sz w:val="22"/>
                <w:szCs w:val="22"/>
              </w:rPr>
            </w:pPr>
          </w:p>
        </w:tc>
      </w:tr>
      <w:tr w:rsidR="00B355C5" w:rsidRPr="00E7450B" w14:paraId="28D35924" w14:textId="77777777" w:rsidTr="00B355C5">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5E4FDDAE" w14:textId="77777777" w:rsidR="00B355C5" w:rsidRPr="00EA4C69" w:rsidRDefault="00B355C5" w:rsidP="00B355C5">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628" w:type="pct"/>
            <w:gridSpan w:val="4"/>
            <w:tcBorders>
              <w:top w:val="dotted" w:sz="4" w:space="0" w:color="888B8D" w:themeColor="accent2"/>
              <w:left w:val="dotted" w:sz="4" w:space="0" w:color="888B8D" w:themeColor="accent2"/>
              <w:bottom w:val="single" w:sz="4" w:space="0" w:color="auto"/>
              <w:right w:val="nil"/>
            </w:tcBorders>
          </w:tcPr>
          <w:p w14:paraId="38F84DF4" w14:textId="77777777" w:rsidR="00B355C5" w:rsidRPr="00435959" w:rsidRDefault="00B355C5" w:rsidP="00B355C5">
            <w:pPr>
              <w:pStyle w:val="AccredTemplate"/>
              <w:rPr>
                <w:color w:val="auto"/>
                <w:sz w:val="22"/>
                <w:szCs w:val="22"/>
              </w:rPr>
            </w:pPr>
          </w:p>
        </w:tc>
      </w:tr>
      <w:tr w:rsidR="00B355C5" w:rsidRPr="00E7450B" w14:paraId="6907141B" w14:textId="77777777" w:rsidTr="00B355C5">
        <w:trPr>
          <w:trHeight w:val="363"/>
        </w:trPr>
        <w:tc>
          <w:tcPr>
            <w:tcW w:w="1372" w:type="pct"/>
            <w:vMerge/>
            <w:tcBorders>
              <w:left w:val="nil"/>
              <w:bottom w:val="dotted" w:sz="2" w:space="0" w:color="888B8D" w:themeColor="accent2"/>
              <w:right w:val="single" w:sz="4" w:space="0" w:color="auto"/>
            </w:tcBorders>
          </w:tcPr>
          <w:p w14:paraId="4F0F8934" w14:textId="77777777" w:rsidR="00B355C5" w:rsidRDefault="00B355C5" w:rsidP="00B355C5">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220F628A" w14:textId="77777777" w:rsidR="00B355C5" w:rsidRPr="00435959" w:rsidRDefault="00B355C5" w:rsidP="00B355C5">
            <w:pPr>
              <w:rPr>
                <w:rFonts w:ascii="Arial" w:hAnsi="Arial" w:cs="Arial"/>
                <w:sz w:val="22"/>
                <w:szCs w:val="22"/>
              </w:rPr>
            </w:pPr>
            <w:r w:rsidRPr="00435959">
              <w:rPr>
                <w:rFonts w:ascii="Arial" w:hAnsi="Arial" w:cs="Arial"/>
                <w:sz w:val="22"/>
                <w:szCs w:val="22"/>
              </w:rPr>
              <w:t>Code and Title</w:t>
            </w:r>
          </w:p>
          <w:p w14:paraId="43440905" w14:textId="77777777" w:rsidR="00B355C5" w:rsidRPr="00435959" w:rsidRDefault="00B355C5" w:rsidP="00B355C5">
            <w:pPr>
              <w:rPr>
                <w:rFonts w:ascii="Arial" w:hAnsi="Arial" w:cs="Arial"/>
                <w:sz w:val="22"/>
                <w:szCs w:val="22"/>
              </w:rPr>
            </w:pPr>
            <w:r w:rsidRPr="00435959">
              <w:rPr>
                <w:rFonts w:ascii="Arial" w:hAnsi="Arial" w:cs="Arial"/>
                <w:sz w:val="22"/>
                <w:szCs w:val="22"/>
              </w:rPr>
              <w:t>Current Version</w:t>
            </w:r>
          </w:p>
        </w:tc>
        <w:tc>
          <w:tcPr>
            <w:tcW w:w="1209" w:type="pct"/>
            <w:tcBorders>
              <w:top w:val="single" w:sz="4" w:space="0" w:color="auto"/>
              <w:left w:val="single" w:sz="4" w:space="0" w:color="auto"/>
              <w:bottom w:val="single" w:sz="4" w:space="0" w:color="auto"/>
              <w:right w:val="single" w:sz="4" w:space="0" w:color="auto"/>
            </w:tcBorders>
          </w:tcPr>
          <w:p w14:paraId="241AEA32" w14:textId="77777777" w:rsidR="00B355C5" w:rsidRPr="00435959" w:rsidRDefault="00B355C5" w:rsidP="00B355C5">
            <w:pPr>
              <w:rPr>
                <w:rFonts w:ascii="Arial" w:hAnsi="Arial" w:cs="Arial"/>
                <w:sz w:val="22"/>
                <w:szCs w:val="22"/>
              </w:rPr>
            </w:pPr>
            <w:r w:rsidRPr="00435959">
              <w:rPr>
                <w:rFonts w:ascii="Arial" w:hAnsi="Arial" w:cs="Arial"/>
                <w:sz w:val="22"/>
                <w:szCs w:val="22"/>
              </w:rPr>
              <w:t>Code and Title</w:t>
            </w:r>
          </w:p>
          <w:p w14:paraId="379750CA" w14:textId="77777777" w:rsidR="00B355C5" w:rsidRPr="00435959" w:rsidRDefault="00B355C5" w:rsidP="00B355C5">
            <w:pPr>
              <w:rPr>
                <w:rFonts w:ascii="Arial" w:hAnsi="Arial" w:cs="Arial"/>
                <w:sz w:val="22"/>
                <w:szCs w:val="22"/>
              </w:rPr>
            </w:pPr>
            <w:r w:rsidRPr="00435959">
              <w:rPr>
                <w:rFonts w:ascii="Arial" w:hAnsi="Arial" w:cs="Arial"/>
                <w:sz w:val="22"/>
                <w:szCs w:val="22"/>
              </w:rPr>
              <w:t>Previous Version</w:t>
            </w:r>
          </w:p>
        </w:tc>
        <w:tc>
          <w:tcPr>
            <w:tcW w:w="1210" w:type="pct"/>
            <w:tcBorders>
              <w:top w:val="single" w:sz="4" w:space="0" w:color="auto"/>
              <w:left w:val="single" w:sz="4" w:space="0" w:color="auto"/>
              <w:bottom w:val="single" w:sz="4" w:space="0" w:color="auto"/>
              <w:right w:val="single" w:sz="4" w:space="0" w:color="auto"/>
            </w:tcBorders>
          </w:tcPr>
          <w:p w14:paraId="430319F1" w14:textId="77777777" w:rsidR="00B355C5" w:rsidRPr="00435959" w:rsidDel="009030EE" w:rsidRDefault="00B355C5" w:rsidP="00B355C5">
            <w:pPr>
              <w:rPr>
                <w:rFonts w:ascii="Arial" w:hAnsi="Arial" w:cs="Arial"/>
                <w:sz w:val="22"/>
                <w:szCs w:val="22"/>
                <w:lang w:val="en-AU"/>
              </w:rPr>
            </w:pPr>
            <w:r w:rsidRPr="00435959">
              <w:rPr>
                <w:rFonts w:ascii="Arial" w:hAnsi="Arial" w:cs="Arial"/>
                <w:sz w:val="22"/>
                <w:szCs w:val="22"/>
                <w:lang w:val="en-AU"/>
              </w:rPr>
              <w:t>Comments</w:t>
            </w:r>
          </w:p>
        </w:tc>
      </w:tr>
      <w:tr w:rsidR="00B355C5" w:rsidRPr="00E7450B" w14:paraId="3718C8F2" w14:textId="77777777" w:rsidTr="00B355C5">
        <w:trPr>
          <w:trHeight w:val="363"/>
        </w:trPr>
        <w:tc>
          <w:tcPr>
            <w:tcW w:w="1372" w:type="pct"/>
            <w:vMerge/>
            <w:tcBorders>
              <w:left w:val="nil"/>
              <w:bottom w:val="dotted" w:sz="2" w:space="0" w:color="888B8D" w:themeColor="accent2"/>
              <w:right w:val="single" w:sz="4" w:space="0" w:color="auto"/>
            </w:tcBorders>
          </w:tcPr>
          <w:p w14:paraId="4F9B3CAE" w14:textId="77777777" w:rsidR="00B355C5" w:rsidRDefault="00B355C5" w:rsidP="00B355C5">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1173B622" w14:textId="392D3BF5" w:rsidR="00B355C5" w:rsidRPr="00435959" w:rsidRDefault="00B355C5" w:rsidP="00C77462">
            <w:pPr>
              <w:pStyle w:val="VRQABodyText"/>
              <w:rPr>
                <w:lang w:eastAsia="x-none"/>
              </w:rPr>
            </w:pPr>
            <w:r w:rsidRPr="00435959">
              <w:t>VU</w:t>
            </w:r>
            <w:r w:rsidR="00C77462">
              <w:t>23</w:t>
            </w:r>
            <w:r w:rsidR="005C2160">
              <w:t>5</w:t>
            </w:r>
            <w:r w:rsidR="00C77462">
              <w:t>42</w:t>
            </w:r>
            <w:r w:rsidRPr="00435959">
              <w:t xml:space="preserve"> Read and write complex texts for employment</w:t>
            </w:r>
          </w:p>
        </w:tc>
        <w:tc>
          <w:tcPr>
            <w:tcW w:w="1209" w:type="pct"/>
            <w:tcBorders>
              <w:top w:val="single" w:sz="4" w:space="0" w:color="auto"/>
              <w:left w:val="single" w:sz="4" w:space="0" w:color="auto"/>
              <w:bottom w:val="single" w:sz="4" w:space="0" w:color="auto"/>
              <w:right w:val="single" w:sz="4" w:space="0" w:color="auto"/>
            </w:tcBorders>
          </w:tcPr>
          <w:p w14:paraId="1F1EDE71" w14:textId="77777777" w:rsidR="00B355C5" w:rsidRPr="00435959" w:rsidRDefault="00B355C5" w:rsidP="00B355C5">
            <w:pPr>
              <w:pStyle w:val="VRQABodyText"/>
            </w:pPr>
            <w:r w:rsidRPr="00435959">
              <w:t>VU22637 Read and write complex texts for employment</w:t>
            </w:r>
          </w:p>
        </w:tc>
        <w:tc>
          <w:tcPr>
            <w:tcW w:w="1210" w:type="pct"/>
            <w:tcBorders>
              <w:top w:val="single" w:sz="4" w:space="0" w:color="auto"/>
              <w:left w:val="single" w:sz="4" w:space="0" w:color="auto"/>
              <w:bottom w:val="single" w:sz="4" w:space="0" w:color="auto"/>
              <w:right w:val="single" w:sz="4" w:space="0" w:color="auto"/>
            </w:tcBorders>
          </w:tcPr>
          <w:p w14:paraId="7E484F57" w14:textId="77777777" w:rsidR="00B355C5" w:rsidRPr="00435959" w:rsidDel="009030EE" w:rsidRDefault="00B355C5" w:rsidP="00B355C5">
            <w:pPr>
              <w:pStyle w:val="VRQABodyText"/>
            </w:pPr>
            <w:r w:rsidRPr="00435959">
              <w:t>Equivalent</w:t>
            </w:r>
          </w:p>
        </w:tc>
      </w:tr>
      <w:tr w:rsidR="00B355C5" w:rsidRPr="00E7450B" w14:paraId="1458CE63" w14:textId="77777777" w:rsidTr="00B355C5">
        <w:trPr>
          <w:trHeight w:val="363"/>
        </w:trPr>
        <w:tc>
          <w:tcPr>
            <w:tcW w:w="1372" w:type="pct"/>
            <w:vMerge/>
            <w:tcBorders>
              <w:left w:val="nil"/>
              <w:bottom w:val="dotted" w:sz="2" w:space="0" w:color="888B8D" w:themeColor="accent2"/>
              <w:right w:val="dotted" w:sz="4" w:space="0" w:color="888B8D" w:themeColor="accent2"/>
            </w:tcBorders>
          </w:tcPr>
          <w:p w14:paraId="4CE1CDFF" w14:textId="77777777" w:rsidR="00B355C5" w:rsidRDefault="00B355C5" w:rsidP="00B355C5">
            <w:pPr>
              <w:spacing w:before="120" w:after="120"/>
              <w:rPr>
                <w:rFonts w:ascii="Arial" w:hAnsi="Arial" w:cs="Arial"/>
                <w:b/>
                <w:color w:val="103D64"/>
                <w:sz w:val="18"/>
                <w:szCs w:val="18"/>
                <w:lang w:val="en-GB"/>
              </w:rPr>
            </w:pPr>
          </w:p>
        </w:tc>
        <w:tc>
          <w:tcPr>
            <w:tcW w:w="3628" w:type="pct"/>
            <w:gridSpan w:val="4"/>
            <w:tcBorders>
              <w:top w:val="single" w:sz="4" w:space="0" w:color="auto"/>
              <w:left w:val="dotted" w:sz="4" w:space="0" w:color="888B8D" w:themeColor="accent2"/>
              <w:bottom w:val="dotted" w:sz="2" w:space="0" w:color="888B8D" w:themeColor="accent2"/>
              <w:right w:val="nil"/>
            </w:tcBorders>
          </w:tcPr>
          <w:p w14:paraId="0DA88090" w14:textId="77777777" w:rsidR="00B355C5" w:rsidRPr="00EA4C69" w:rsidDel="009030EE" w:rsidRDefault="00B355C5" w:rsidP="00B355C5">
            <w:pPr>
              <w:pStyle w:val="AccredTemplate"/>
              <w:rPr>
                <w:color w:val="auto"/>
                <w:sz w:val="22"/>
                <w:szCs w:val="22"/>
              </w:rPr>
            </w:pPr>
          </w:p>
        </w:tc>
      </w:tr>
    </w:tbl>
    <w:p w14:paraId="2DF256AD" w14:textId="77777777" w:rsidR="00B355C5" w:rsidRDefault="00B355C5" w:rsidP="00B355C5">
      <w:pPr>
        <w:rPr>
          <w:rFonts w:ascii="Arial" w:eastAsia="Times New Roman" w:hAnsi="Arial" w:cs="Arial"/>
          <w:color w:val="555559"/>
          <w:sz w:val="18"/>
          <w:szCs w:val="18"/>
          <w:lang w:val="en-AU" w:eastAsia="x-none"/>
        </w:rPr>
      </w:pPr>
      <w:r>
        <w:rPr>
          <w:sz w:val="18"/>
          <w:szCs w:val="18"/>
        </w:rPr>
        <w:t xml:space="preserve"> </w:t>
      </w:r>
      <w:r>
        <w:rPr>
          <w:sz w:val="18"/>
          <w:szCs w:val="18"/>
        </w:rPr>
        <w:br w:type="page"/>
      </w:r>
    </w:p>
    <w:tbl>
      <w:tblPr>
        <w:tblStyle w:val="TableGrid"/>
        <w:tblW w:w="10363" w:type="dxa"/>
        <w:tblInd w:w="-20" w:type="dxa"/>
        <w:tblLayout w:type="fixed"/>
        <w:tblLook w:val="04A0" w:firstRow="1" w:lastRow="0" w:firstColumn="1" w:lastColumn="0" w:noHBand="0" w:noVBand="1"/>
      </w:tblPr>
      <w:tblGrid>
        <w:gridCol w:w="2283"/>
        <w:gridCol w:w="8080"/>
      </w:tblGrid>
      <w:tr w:rsidR="00B355C5" w:rsidRPr="0071490E" w14:paraId="0ABBB916" w14:textId="77777777" w:rsidTr="00B355C5">
        <w:trPr>
          <w:trHeight w:val="363"/>
        </w:trPr>
        <w:tc>
          <w:tcPr>
            <w:tcW w:w="10363" w:type="dxa"/>
            <w:gridSpan w:val="2"/>
            <w:tcBorders>
              <w:top w:val="nil"/>
              <w:bottom w:val="nil"/>
            </w:tcBorders>
            <w:shd w:val="clear" w:color="auto" w:fill="103D64" w:themeFill="text2"/>
          </w:tcPr>
          <w:p w14:paraId="5DB88463" w14:textId="594A3ACD" w:rsidR="00B355C5" w:rsidRPr="000B4A2C" w:rsidRDefault="0087695C" w:rsidP="00B355C5">
            <w:pPr>
              <w:pStyle w:val="VRQAIntro"/>
              <w:spacing w:before="60" w:after="0"/>
              <w:rPr>
                <w:b/>
                <w:color w:val="FFFFFF" w:themeColor="background1"/>
                <w:sz w:val="22"/>
                <w:szCs w:val="22"/>
              </w:rPr>
            </w:pPr>
            <w:r>
              <w:rPr>
                <w:b/>
                <w:color w:val="FFFFFF" w:themeColor="background1"/>
                <w:sz w:val="22"/>
                <w:szCs w:val="22"/>
              </w:rPr>
              <w:lastRenderedPageBreak/>
              <w:t xml:space="preserve">Assessment Requirements </w:t>
            </w:r>
          </w:p>
        </w:tc>
      </w:tr>
      <w:tr w:rsidR="00B355C5" w:rsidRPr="00E7450B" w14:paraId="77435835" w14:textId="77777777" w:rsidTr="00B355C5">
        <w:trPr>
          <w:trHeight w:val="561"/>
        </w:trPr>
        <w:tc>
          <w:tcPr>
            <w:tcW w:w="2283" w:type="dxa"/>
            <w:tcBorders>
              <w:top w:val="nil"/>
              <w:left w:val="nil"/>
              <w:bottom w:val="nil"/>
              <w:right w:val="dotted" w:sz="4" w:space="0" w:color="888B8D" w:themeColor="accent2"/>
            </w:tcBorders>
          </w:tcPr>
          <w:p w14:paraId="5EB842C7" w14:textId="77777777" w:rsidR="00B355C5" w:rsidRPr="000B4A2C" w:rsidRDefault="00B355C5" w:rsidP="00B355C5">
            <w:pPr>
              <w:pStyle w:val="AccredTemplate"/>
              <w:rPr>
                <w:i w:val="0"/>
                <w:iCs w:val="0"/>
                <w:sz w:val="22"/>
                <w:szCs w:val="22"/>
              </w:rPr>
            </w:pPr>
            <w:r w:rsidRPr="000B4A2C">
              <w:rPr>
                <w:b/>
                <w:i w:val="0"/>
                <w:iCs w:val="0"/>
                <w:color w:val="103D64"/>
                <w:sz w:val="22"/>
                <w:szCs w:val="22"/>
              </w:rPr>
              <w:t>Title</w:t>
            </w:r>
          </w:p>
        </w:tc>
        <w:tc>
          <w:tcPr>
            <w:tcW w:w="8080" w:type="dxa"/>
            <w:tcBorders>
              <w:top w:val="nil"/>
              <w:left w:val="dotted" w:sz="4" w:space="0" w:color="888B8D" w:themeColor="accent2"/>
              <w:bottom w:val="nil"/>
              <w:right w:val="nil"/>
            </w:tcBorders>
          </w:tcPr>
          <w:p w14:paraId="5DE6B890" w14:textId="181394F5" w:rsidR="00B355C5" w:rsidRPr="00602927" w:rsidRDefault="00B355C5" w:rsidP="00C77462">
            <w:pPr>
              <w:pStyle w:val="AccredTemplate"/>
              <w:rPr>
                <w:bCs/>
                <w:i w:val="0"/>
                <w:iCs w:val="0"/>
                <w:color w:val="auto"/>
                <w:sz w:val="22"/>
                <w:szCs w:val="22"/>
              </w:rPr>
            </w:pPr>
            <w:r w:rsidRPr="000B4A2C">
              <w:rPr>
                <w:bCs/>
                <w:i w:val="0"/>
                <w:iCs w:val="0"/>
                <w:color w:val="auto"/>
                <w:sz w:val="22"/>
                <w:szCs w:val="22"/>
              </w:rPr>
              <w:t xml:space="preserve">Assessment </w:t>
            </w:r>
            <w:r>
              <w:rPr>
                <w:bCs/>
                <w:i w:val="0"/>
                <w:iCs w:val="0"/>
                <w:color w:val="auto"/>
                <w:sz w:val="22"/>
                <w:szCs w:val="22"/>
              </w:rPr>
              <w:t>Requirements for VU</w:t>
            </w:r>
            <w:r w:rsidR="00C77462">
              <w:rPr>
                <w:bCs/>
                <w:i w:val="0"/>
                <w:iCs w:val="0"/>
                <w:color w:val="auto"/>
                <w:sz w:val="22"/>
                <w:szCs w:val="22"/>
              </w:rPr>
              <w:t>23</w:t>
            </w:r>
            <w:r w:rsidR="005C2160">
              <w:rPr>
                <w:bCs/>
                <w:i w:val="0"/>
                <w:iCs w:val="0"/>
                <w:color w:val="auto"/>
                <w:sz w:val="22"/>
                <w:szCs w:val="22"/>
              </w:rPr>
              <w:t>5</w:t>
            </w:r>
            <w:r w:rsidR="00C77462">
              <w:rPr>
                <w:bCs/>
                <w:i w:val="0"/>
                <w:iCs w:val="0"/>
                <w:color w:val="auto"/>
                <w:sz w:val="22"/>
                <w:szCs w:val="22"/>
              </w:rPr>
              <w:t>42</w:t>
            </w:r>
            <w:r>
              <w:rPr>
                <w:bCs/>
                <w:i w:val="0"/>
                <w:iCs w:val="0"/>
                <w:color w:val="auto"/>
                <w:sz w:val="22"/>
                <w:szCs w:val="22"/>
              </w:rPr>
              <w:t xml:space="preserve"> </w:t>
            </w:r>
            <w:r w:rsidRPr="00A44C31">
              <w:rPr>
                <w:bCs/>
                <w:i w:val="0"/>
                <w:iCs w:val="0"/>
                <w:color w:val="auto"/>
                <w:sz w:val="22"/>
                <w:szCs w:val="22"/>
              </w:rPr>
              <w:t>Read and write complex texts for employment</w:t>
            </w:r>
          </w:p>
        </w:tc>
      </w:tr>
      <w:tr w:rsidR="00B355C5" w:rsidRPr="00E7450B" w14:paraId="69235E97" w14:textId="77777777" w:rsidTr="00B355C5">
        <w:trPr>
          <w:trHeight w:val="561"/>
        </w:trPr>
        <w:tc>
          <w:tcPr>
            <w:tcW w:w="2283" w:type="dxa"/>
            <w:tcBorders>
              <w:top w:val="nil"/>
              <w:left w:val="nil"/>
              <w:bottom w:val="dotted" w:sz="4" w:space="0" w:color="888B8D" w:themeColor="accent2"/>
              <w:right w:val="dotted" w:sz="4" w:space="0" w:color="888B8D" w:themeColor="accent2"/>
            </w:tcBorders>
          </w:tcPr>
          <w:p w14:paraId="6D9BD8AB" w14:textId="77777777" w:rsidR="00B355C5" w:rsidRPr="000B4A2C" w:rsidRDefault="00B355C5" w:rsidP="00B355C5">
            <w:pPr>
              <w:pStyle w:val="AccredTemplate"/>
              <w:rPr>
                <w:b/>
                <w:i w:val="0"/>
                <w:iCs w:val="0"/>
                <w:color w:val="103D64"/>
                <w:sz w:val="22"/>
                <w:szCs w:val="22"/>
              </w:rPr>
            </w:pPr>
            <w:r w:rsidRPr="000B4A2C">
              <w:rPr>
                <w:b/>
                <w:i w:val="0"/>
                <w:iCs w:val="0"/>
                <w:color w:val="103D64"/>
                <w:sz w:val="22"/>
                <w:szCs w:val="22"/>
              </w:rPr>
              <w:t>Performance Evidence</w:t>
            </w:r>
          </w:p>
        </w:tc>
        <w:tc>
          <w:tcPr>
            <w:tcW w:w="8080" w:type="dxa"/>
            <w:tcBorders>
              <w:top w:val="nil"/>
              <w:left w:val="dotted" w:sz="4" w:space="0" w:color="888B8D" w:themeColor="accent2"/>
              <w:bottom w:val="dotted" w:sz="4" w:space="0" w:color="888B8D" w:themeColor="accent2"/>
              <w:right w:val="nil"/>
            </w:tcBorders>
          </w:tcPr>
          <w:p w14:paraId="0ED41C39" w14:textId="77777777" w:rsidR="00B355C5" w:rsidRDefault="00B355C5" w:rsidP="00C410D9">
            <w:pPr>
              <w:pStyle w:val="VRQABodyText"/>
            </w:pPr>
            <w:r w:rsidRPr="00AB6473">
              <w:t>The candidate must demonstrate the ability to complete tasks outlined in the elements and performance criteria of this unit. Assessment must confirm the ability to use language conventions and linguistic knowledge to</w:t>
            </w:r>
            <w:r>
              <w:t>:</w:t>
            </w:r>
          </w:p>
          <w:p w14:paraId="7A4B732C" w14:textId="77777777" w:rsidR="00B355C5" w:rsidRDefault="00B355C5" w:rsidP="00C410D9">
            <w:pPr>
              <w:pStyle w:val="VRQABullet1"/>
            </w:pPr>
            <w:r>
              <w:t>read and interpret two different types of complex written instructions or procedures in an employment context</w:t>
            </w:r>
          </w:p>
          <w:p w14:paraId="3B8E4F3A" w14:textId="77777777" w:rsidR="00B355C5" w:rsidRDefault="00B355C5" w:rsidP="00B355C5">
            <w:pPr>
              <w:pStyle w:val="VRQABullet1"/>
            </w:pPr>
            <w:r>
              <w:t xml:space="preserve">analyse and interpret one formal workplace text </w:t>
            </w:r>
          </w:p>
          <w:p w14:paraId="5D8241CE" w14:textId="42284F1C" w:rsidR="00B355C5" w:rsidRPr="00A44C31" w:rsidRDefault="00B355C5" w:rsidP="00B355C5">
            <w:pPr>
              <w:pStyle w:val="VRQABullet1"/>
            </w:pPr>
            <w:r>
              <w:t>use the process of planning and drafting to produce a series of paragraphs for one complex written workplace text, applying appropriate conventions and supporting information</w:t>
            </w:r>
            <w:r w:rsidR="002A429A">
              <w:t>.</w:t>
            </w:r>
          </w:p>
        </w:tc>
      </w:tr>
      <w:tr w:rsidR="00B355C5" w:rsidRPr="00E7450B" w14:paraId="7D0DD747" w14:textId="77777777" w:rsidTr="00B355C5">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0CF0B022" w14:textId="77777777" w:rsidR="00B355C5" w:rsidRPr="00377140" w:rsidRDefault="00B355C5" w:rsidP="00B355C5">
            <w:pPr>
              <w:pStyle w:val="AccredTemplate"/>
              <w:rPr>
                <w:b/>
                <w:i w:val="0"/>
                <w:iCs w:val="0"/>
                <w:color w:val="103D64"/>
                <w:sz w:val="22"/>
                <w:szCs w:val="22"/>
              </w:rPr>
            </w:pPr>
            <w:r w:rsidRPr="00377140">
              <w:rPr>
                <w:b/>
                <w:i w:val="0"/>
                <w:iCs w:val="0"/>
                <w:color w:val="103D64"/>
                <w:sz w:val="22"/>
                <w:szCs w:val="22"/>
              </w:rPr>
              <w:t>Knowledge Evidence</w:t>
            </w:r>
          </w:p>
        </w:tc>
        <w:tc>
          <w:tcPr>
            <w:tcW w:w="8080" w:type="dxa"/>
            <w:tcBorders>
              <w:top w:val="dotted" w:sz="4" w:space="0" w:color="888B8D" w:themeColor="accent2"/>
              <w:left w:val="dotted" w:sz="4" w:space="0" w:color="888B8D" w:themeColor="accent2"/>
              <w:bottom w:val="dotted" w:sz="4" w:space="0" w:color="888B8D" w:themeColor="accent2"/>
              <w:right w:val="nil"/>
            </w:tcBorders>
          </w:tcPr>
          <w:p w14:paraId="08A1C3B3" w14:textId="77777777" w:rsidR="00B355C5" w:rsidRPr="00377140" w:rsidRDefault="00B355C5" w:rsidP="00B355C5">
            <w:pPr>
              <w:pStyle w:val="VRQABodyText"/>
            </w:pPr>
            <w:r w:rsidRPr="00377140">
              <w:t xml:space="preserve">The candidate must be able to apply knowledge required to effectively perform the task outlined in elements and performance criteria of this unit. This includes application of linguistic, sociolinguistic and cultural knowledge appropriate to the context of the task including: </w:t>
            </w:r>
          </w:p>
          <w:p w14:paraId="40DD581C" w14:textId="77777777" w:rsidR="00B355C5" w:rsidRPr="00377140" w:rsidRDefault="00B355C5" w:rsidP="00B355C5">
            <w:pPr>
              <w:pStyle w:val="VRQABullet1"/>
              <w:rPr>
                <w:lang w:val="en"/>
              </w:rPr>
            </w:pPr>
            <w:r w:rsidRPr="00377140">
              <w:t xml:space="preserve">vocabulary and terminology including jargon and acronyms specific to employment area or industry </w:t>
            </w:r>
          </w:p>
          <w:p w14:paraId="0689F8DA" w14:textId="3F867903" w:rsidR="00B355C5" w:rsidRPr="00377140" w:rsidRDefault="00B355C5" w:rsidP="00B355C5">
            <w:pPr>
              <w:pStyle w:val="VRQABullet1"/>
              <w:rPr>
                <w:i/>
                <w:lang w:val="en"/>
              </w:rPr>
            </w:pPr>
            <w:r w:rsidRPr="00377140">
              <w:rPr>
                <w:lang w:val="en"/>
              </w:rPr>
              <w:t>collocations</w:t>
            </w:r>
            <w:r w:rsidR="006433D8">
              <w:rPr>
                <w:lang w:val="en"/>
              </w:rPr>
              <w:t>,</w:t>
            </w:r>
            <w:r w:rsidRPr="00377140">
              <w:rPr>
                <w:lang w:val="en"/>
              </w:rPr>
              <w:t xml:space="preserve"> such as </w:t>
            </w:r>
            <w:r w:rsidRPr="00377140">
              <w:rPr>
                <w:i/>
                <w:lang w:val="en"/>
              </w:rPr>
              <w:t>make progress, flatly reject, be interested in</w:t>
            </w:r>
          </w:p>
          <w:p w14:paraId="761C6C07" w14:textId="4E13A86D" w:rsidR="00B355C5" w:rsidRPr="00377140" w:rsidRDefault="00580D7C" w:rsidP="00580D7C">
            <w:pPr>
              <w:pStyle w:val="VRQABullet1"/>
            </w:pPr>
            <w:r w:rsidRPr="00377140">
              <w:t xml:space="preserve">compound sentences and complex sentences with subordinate clauses </w:t>
            </w:r>
            <w:r w:rsidR="00B355C5" w:rsidRPr="00377140">
              <w:rPr>
                <w:lang w:val="en"/>
              </w:rPr>
              <w:t>to indicate interrelationships</w:t>
            </w:r>
          </w:p>
          <w:p w14:paraId="3B694885" w14:textId="77777777" w:rsidR="00B355C5" w:rsidRPr="00377140" w:rsidRDefault="00B355C5" w:rsidP="00B355C5">
            <w:pPr>
              <w:pStyle w:val="VRQABullet1"/>
            </w:pPr>
            <w:r w:rsidRPr="00377140">
              <w:t>verb tenses and verb forms, including active, passive and imperative for instructions</w:t>
            </w:r>
          </w:p>
          <w:p w14:paraId="510FF972" w14:textId="77777777" w:rsidR="00B355C5" w:rsidRPr="00377140" w:rsidRDefault="00B355C5" w:rsidP="00B355C5">
            <w:pPr>
              <w:pStyle w:val="VRQABullet1"/>
              <w:rPr>
                <w:lang w:val="en"/>
              </w:rPr>
            </w:pPr>
            <w:r w:rsidRPr="00377140">
              <w:t xml:space="preserve">modals and modal forms </w:t>
            </w:r>
          </w:p>
          <w:p w14:paraId="6CE1702A" w14:textId="77777777" w:rsidR="00B355C5" w:rsidRPr="00377140" w:rsidRDefault="00B355C5" w:rsidP="00B355C5">
            <w:pPr>
              <w:pStyle w:val="VRQABullet1"/>
              <w:rPr>
                <w:lang w:val="en"/>
              </w:rPr>
            </w:pPr>
            <w:r w:rsidRPr="00377140">
              <w:rPr>
                <w:lang w:val="en"/>
              </w:rPr>
              <w:t>phrasal verbs</w:t>
            </w:r>
          </w:p>
          <w:p w14:paraId="1F98EEBA" w14:textId="77777777" w:rsidR="00B355C5" w:rsidRPr="00377140" w:rsidRDefault="00B355C5" w:rsidP="00B355C5">
            <w:pPr>
              <w:pStyle w:val="VRQABullet1"/>
            </w:pPr>
            <w:r w:rsidRPr="00377140">
              <w:t>adjectives, adverbs, and adverbial phrases to provide additional and qualifying information</w:t>
            </w:r>
          </w:p>
          <w:p w14:paraId="490B0599" w14:textId="57ACCC51" w:rsidR="00B355C5" w:rsidRPr="00377140" w:rsidRDefault="00B355C5" w:rsidP="00B355C5">
            <w:pPr>
              <w:pStyle w:val="VRQABullet1"/>
            </w:pPr>
            <w:r w:rsidRPr="00377140">
              <w:t xml:space="preserve">conjunctions, </w:t>
            </w:r>
            <w:r w:rsidR="0032119C" w:rsidRPr="00377140">
              <w:t>for example</w:t>
            </w:r>
            <w:r w:rsidRPr="00377140">
              <w:t xml:space="preserve">: </w:t>
            </w:r>
          </w:p>
          <w:p w14:paraId="46E2A8FB" w14:textId="1DF49BD8" w:rsidR="00B355C5" w:rsidRPr="00377140" w:rsidRDefault="00B355C5" w:rsidP="00E21705">
            <w:pPr>
              <w:pStyle w:val="VRQABullet2"/>
            </w:pPr>
            <w:r w:rsidRPr="00377140">
              <w:t>conjunctions of time,</w:t>
            </w:r>
            <w:r w:rsidR="0032119C" w:rsidRPr="00377140">
              <w:t xml:space="preserve"> such as</w:t>
            </w:r>
            <w:r w:rsidRPr="00377140">
              <w:t xml:space="preserve"> </w:t>
            </w:r>
            <w:r w:rsidRPr="00377140">
              <w:rPr>
                <w:i/>
              </w:rPr>
              <w:t>after, until</w:t>
            </w:r>
          </w:p>
          <w:p w14:paraId="00797C54" w14:textId="3F39BCE7" w:rsidR="00B355C5" w:rsidRPr="00377140" w:rsidRDefault="00B355C5" w:rsidP="00E21705">
            <w:pPr>
              <w:pStyle w:val="VRQABullet2"/>
              <w:rPr>
                <w:i/>
              </w:rPr>
            </w:pPr>
            <w:r w:rsidRPr="00377140">
              <w:t xml:space="preserve">cause and effect, </w:t>
            </w:r>
            <w:r w:rsidR="0032119C" w:rsidRPr="00377140">
              <w:t xml:space="preserve">such as </w:t>
            </w:r>
            <w:r w:rsidRPr="00377140">
              <w:rPr>
                <w:i/>
              </w:rPr>
              <w:t>because, so</w:t>
            </w:r>
          </w:p>
          <w:p w14:paraId="4FA35F82" w14:textId="5D15D146" w:rsidR="00B355C5" w:rsidRPr="00377140" w:rsidRDefault="00B355C5" w:rsidP="00E21705">
            <w:pPr>
              <w:pStyle w:val="VRQABullet2"/>
            </w:pPr>
            <w:r w:rsidRPr="00377140">
              <w:t xml:space="preserve">contrast, </w:t>
            </w:r>
            <w:r w:rsidR="0032119C" w:rsidRPr="00377140">
              <w:t xml:space="preserve">such as </w:t>
            </w:r>
            <w:r w:rsidRPr="00377140">
              <w:t xml:space="preserve">although, while and </w:t>
            </w:r>
          </w:p>
          <w:p w14:paraId="4993D286" w14:textId="798392AE" w:rsidR="00B355C5" w:rsidRPr="00377140" w:rsidRDefault="00B355C5" w:rsidP="0087721D">
            <w:pPr>
              <w:pStyle w:val="VRQABullet2"/>
            </w:pPr>
            <w:r w:rsidRPr="00377140">
              <w:t xml:space="preserve">condition, </w:t>
            </w:r>
            <w:r w:rsidR="0032119C" w:rsidRPr="00377140">
              <w:t>such as</w:t>
            </w:r>
            <w:r w:rsidRPr="00377140">
              <w:t xml:space="preserve"> </w:t>
            </w:r>
            <w:r w:rsidRPr="00377140">
              <w:rPr>
                <w:i/>
              </w:rPr>
              <w:t>if, unless</w:t>
            </w:r>
          </w:p>
          <w:p w14:paraId="47002AE2" w14:textId="77777777" w:rsidR="00B355C5" w:rsidRPr="00377140" w:rsidRDefault="00B355C5" w:rsidP="00B355C5">
            <w:pPr>
              <w:pStyle w:val="VRQABullet1"/>
            </w:pPr>
            <w:r w:rsidRPr="00377140">
              <w:t xml:space="preserve">discourse markers to sequence and structure text, such as to express addition, cause and effect, contrast, such as </w:t>
            </w:r>
            <w:r w:rsidRPr="00377140">
              <w:rPr>
                <w:i/>
              </w:rPr>
              <w:t>however,</w:t>
            </w:r>
            <w:r w:rsidRPr="00377140">
              <w:t xml:space="preserve"> sequence and time</w:t>
            </w:r>
          </w:p>
          <w:p w14:paraId="6C79EF86" w14:textId="77777777" w:rsidR="00B355C5" w:rsidRPr="00377140" w:rsidRDefault="00B355C5" w:rsidP="00B355C5">
            <w:pPr>
              <w:pStyle w:val="VRQABullet1"/>
            </w:pPr>
            <w:r w:rsidRPr="00377140">
              <w:t>prepositions and prepositional phrases</w:t>
            </w:r>
          </w:p>
          <w:p w14:paraId="1CE6D634" w14:textId="77777777" w:rsidR="00B355C5" w:rsidRPr="00377140" w:rsidRDefault="00B355C5" w:rsidP="00B355C5">
            <w:pPr>
              <w:pStyle w:val="VRQABullet1"/>
            </w:pPr>
            <w:r w:rsidRPr="00377140">
              <w:rPr>
                <w:lang w:val="en"/>
              </w:rPr>
              <w:t>different perspectives related to different sources of information</w:t>
            </w:r>
          </w:p>
          <w:p w14:paraId="5EB4395E" w14:textId="77777777" w:rsidR="00B355C5" w:rsidRPr="00377140" w:rsidRDefault="00B355C5" w:rsidP="00B355C5">
            <w:pPr>
              <w:pStyle w:val="VRQABullet1"/>
            </w:pPr>
            <w:r w:rsidRPr="00377140">
              <w:rPr>
                <w:lang w:val="en"/>
              </w:rPr>
              <w:t>how text, language and structure influence the reader to adopt particular views and positions</w:t>
            </w:r>
          </w:p>
          <w:p w14:paraId="4309B8FE" w14:textId="7C73354E" w:rsidR="00B355C5" w:rsidRPr="00377140" w:rsidRDefault="00B355C5" w:rsidP="00B355C5">
            <w:pPr>
              <w:pStyle w:val="VRQABullet1"/>
              <w:rPr>
                <w:lang w:val="en"/>
              </w:rPr>
            </w:pPr>
            <w:r w:rsidRPr="00377140">
              <w:t>linguistic features and conventions used in formal workplace texts</w:t>
            </w:r>
            <w:r w:rsidR="00864C91">
              <w:t>.</w:t>
            </w:r>
          </w:p>
          <w:p w14:paraId="670ACD0D" w14:textId="77777777" w:rsidR="00B355C5" w:rsidRPr="00377140" w:rsidRDefault="00B355C5" w:rsidP="00B355C5">
            <w:pPr>
              <w:pStyle w:val="VRQABodyText"/>
            </w:pPr>
            <w:r w:rsidRPr="00377140">
              <w:t>Sociolinguistic and Cultural Knowledge:</w:t>
            </w:r>
          </w:p>
          <w:p w14:paraId="24695154" w14:textId="77777777" w:rsidR="00B355C5" w:rsidRPr="00377140" w:rsidRDefault="00B355C5" w:rsidP="00B355C5">
            <w:pPr>
              <w:pStyle w:val="VRQABullet1"/>
            </w:pPr>
            <w:r w:rsidRPr="00377140">
              <w:t>register and style relevant to texts in an employment context</w:t>
            </w:r>
          </w:p>
          <w:p w14:paraId="7761C2AD" w14:textId="77777777" w:rsidR="00B355C5" w:rsidRPr="00377140" w:rsidRDefault="00B355C5" w:rsidP="00B355C5">
            <w:pPr>
              <w:pStyle w:val="VRQABullet1"/>
              <w:rPr>
                <w:i/>
              </w:rPr>
            </w:pPr>
            <w:r w:rsidRPr="00377140">
              <w:rPr>
                <w:lang w:val="en"/>
              </w:rPr>
              <w:t xml:space="preserve">cues to identify inferred meaning, such as </w:t>
            </w:r>
            <w:r w:rsidRPr="00377140">
              <w:rPr>
                <w:i/>
                <w:lang w:val="en"/>
              </w:rPr>
              <w:t xml:space="preserve">logical or contextual </w:t>
            </w:r>
          </w:p>
          <w:p w14:paraId="7C766BC4" w14:textId="77777777" w:rsidR="00B355C5" w:rsidRPr="00377140" w:rsidRDefault="00B355C5" w:rsidP="00B355C5">
            <w:pPr>
              <w:pStyle w:val="VRQABullet1"/>
            </w:pPr>
            <w:r w:rsidRPr="00377140">
              <w:t>strategies to detect writer’s tone, intention and attitude</w:t>
            </w:r>
          </w:p>
          <w:p w14:paraId="66114765" w14:textId="77777777" w:rsidR="00B355C5" w:rsidRPr="00377140" w:rsidRDefault="00B355C5" w:rsidP="00B355C5">
            <w:pPr>
              <w:pStyle w:val="VRQABullet1"/>
              <w:rPr>
                <w:i/>
              </w:rPr>
            </w:pPr>
            <w:r w:rsidRPr="00377140">
              <w:lastRenderedPageBreak/>
              <w:t xml:space="preserve">techniques used to present information such as </w:t>
            </w:r>
            <w:r w:rsidRPr="00377140">
              <w:rPr>
                <w:i/>
              </w:rPr>
              <w:t xml:space="preserve">fact and opinion, irony, understatement, exaggeration </w:t>
            </w:r>
            <w:r w:rsidRPr="00377140">
              <w:t>in texts</w:t>
            </w:r>
          </w:p>
          <w:p w14:paraId="3FECDE02" w14:textId="1DC25328" w:rsidR="00B355C5" w:rsidRPr="00377140" w:rsidRDefault="00B355C5" w:rsidP="00B355C5">
            <w:pPr>
              <w:pStyle w:val="VRQABullet1"/>
            </w:pPr>
            <w:r w:rsidRPr="00377140">
              <w:t>formality requirements for conveying written information in an employment context</w:t>
            </w:r>
            <w:r w:rsidR="002A429A">
              <w:t>.</w:t>
            </w:r>
          </w:p>
        </w:tc>
      </w:tr>
      <w:tr w:rsidR="00B571FA" w:rsidRPr="00E7450B" w14:paraId="57B8D5C8" w14:textId="77777777" w:rsidTr="00B355C5">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550FBA0F" w14:textId="67B2DE2C" w:rsidR="00B571FA" w:rsidRPr="00377140" w:rsidRDefault="00B571FA" w:rsidP="00B571FA">
            <w:pPr>
              <w:pStyle w:val="AccredTemplate"/>
              <w:rPr>
                <w:b/>
                <w:i w:val="0"/>
                <w:iCs w:val="0"/>
                <w:color w:val="103D64"/>
                <w:sz w:val="22"/>
                <w:szCs w:val="22"/>
              </w:rPr>
            </w:pPr>
            <w:r w:rsidRPr="00377140">
              <w:rPr>
                <w:b/>
                <w:i w:val="0"/>
                <w:iCs w:val="0"/>
                <w:color w:val="103D64"/>
                <w:sz w:val="22"/>
                <w:szCs w:val="22"/>
              </w:rPr>
              <w:lastRenderedPageBreak/>
              <w:t>Assessment Conditions</w:t>
            </w:r>
          </w:p>
        </w:tc>
        <w:tc>
          <w:tcPr>
            <w:tcW w:w="8080" w:type="dxa"/>
            <w:tcBorders>
              <w:top w:val="dotted" w:sz="4" w:space="0" w:color="888B8D" w:themeColor="accent2"/>
              <w:left w:val="dotted" w:sz="4" w:space="0" w:color="888B8D" w:themeColor="accent2"/>
              <w:bottom w:val="dotted" w:sz="4" w:space="0" w:color="888B8D" w:themeColor="accent2"/>
              <w:right w:val="nil"/>
            </w:tcBorders>
          </w:tcPr>
          <w:p w14:paraId="54021AAB" w14:textId="77777777" w:rsidR="00B571FA" w:rsidRPr="00377140" w:rsidRDefault="00B571FA" w:rsidP="00B571FA">
            <w:pPr>
              <w:pStyle w:val="VRQABodyText"/>
            </w:pPr>
            <w:r w:rsidRPr="00377140">
              <w:t>Assessment must ensure:</w:t>
            </w:r>
          </w:p>
          <w:p w14:paraId="6FC60668" w14:textId="77777777" w:rsidR="00B571FA" w:rsidRPr="00377140" w:rsidRDefault="00B571FA" w:rsidP="00B571FA">
            <w:pPr>
              <w:pStyle w:val="VRQABullet1"/>
            </w:pPr>
            <w:r w:rsidRPr="00377140">
              <w:t>access to EAL resources including</w:t>
            </w:r>
          </w:p>
          <w:p w14:paraId="1AF0C064" w14:textId="70A86DD3" w:rsidR="00B571FA" w:rsidRPr="00377140" w:rsidRDefault="00B571FA" w:rsidP="00446CB9">
            <w:pPr>
              <w:pStyle w:val="VRQABul2"/>
            </w:pPr>
            <w:r w:rsidRPr="00377140">
              <w:t>bilingual resou</w:t>
            </w:r>
            <w:r w:rsidR="001A31C4" w:rsidRPr="00377140">
              <w:t>rces and other digital or paper-</w:t>
            </w:r>
            <w:r w:rsidRPr="00377140">
              <w:t>based resources for support, for example texts as models</w:t>
            </w:r>
          </w:p>
          <w:p w14:paraId="21117281" w14:textId="77777777" w:rsidR="00B571FA" w:rsidRPr="00377140" w:rsidRDefault="00B571FA" w:rsidP="00446CB9">
            <w:pPr>
              <w:pStyle w:val="VRQABul2"/>
            </w:pPr>
            <w:r w:rsidRPr="00377140">
              <w:t>a bilingual dictionary, and/or an English-English dictionary</w:t>
            </w:r>
          </w:p>
          <w:p w14:paraId="35627EDA" w14:textId="68EF90A5" w:rsidR="00B571FA" w:rsidRPr="00377140" w:rsidRDefault="00B571FA" w:rsidP="00432C17">
            <w:pPr>
              <w:pStyle w:val="VRQABullet1"/>
            </w:pPr>
            <w:r w:rsidRPr="00377140">
              <w:t>acknowledgement of the L2 user, such as cultural differences in written texts for employment</w:t>
            </w:r>
            <w:r w:rsidR="006433D8">
              <w:t>.</w:t>
            </w:r>
            <w:r w:rsidRPr="00377140">
              <w:t xml:space="preserve"> </w:t>
            </w:r>
          </w:p>
          <w:p w14:paraId="1EA94FAF" w14:textId="77777777" w:rsidR="00B571FA" w:rsidRPr="00377140" w:rsidRDefault="00B571FA" w:rsidP="00B571FA">
            <w:pPr>
              <w:pStyle w:val="VRQABodyText"/>
            </w:pPr>
            <w:r w:rsidRPr="00377140">
              <w:t>Assessment practices should consider the learner’s need to initiate support from established resources such as:</w:t>
            </w:r>
          </w:p>
          <w:p w14:paraId="6062A1EC" w14:textId="77777777" w:rsidR="00B571FA" w:rsidRPr="00377140" w:rsidRDefault="00B571FA" w:rsidP="00B571FA">
            <w:pPr>
              <w:pStyle w:val="VRQABullet1"/>
            </w:pPr>
            <w:r w:rsidRPr="00377140">
              <w:t xml:space="preserve">contextual support, in relation to unfamiliar jargon, some aspects of the local workplace culture and expectations </w:t>
            </w:r>
          </w:p>
          <w:p w14:paraId="42EAC129" w14:textId="44B8D4C0" w:rsidR="00B571FA" w:rsidRPr="00377140" w:rsidRDefault="00B571FA" w:rsidP="00B571FA">
            <w:pPr>
              <w:pStyle w:val="VRQABullet1"/>
            </w:pPr>
            <w:r w:rsidRPr="00377140">
              <w:t>assistance in reviewing texts prior to the final draft</w:t>
            </w:r>
            <w:r w:rsidR="006433D8">
              <w:t>.</w:t>
            </w:r>
            <w:r w:rsidRPr="00377140">
              <w:t xml:space="preserve"> </w:t>
            </w:r>
          </w:p>
          <w:p w14:paraId="43012759" w14:textId="77777777" w:rsidR="00B571FA" w:rsidRPr="00377140" w:rsidRDefault="00B571FA" w:rsidP="00B571FA">
            <w:pPr>
              <w:pStyle w:val="VRQABodyText"/>
            </w:pPr>
            <w:r w:rsidRPr="00377140">
              <w:t>Assessment also needs to take into consideration</w:t>
            </w:r>
          </w:p>
          <w:p w14:paraId="1E4F58ED" w14:textId="77777777" w:rsidR="00B571FA" w:rsidRPr="00377140" w:rsidRDefault="00B571FA" w:rsidP="00B571FA">
            <w:pPr>
              <w:pStyle w:val="VRQABullet1"/>
            </w:pPr>
            <w:r w:rsidRPr="00377140">
              <w:t>time to read and analyse texts</w:t>
            </w:r>
          </w:p>
          <w:p w14:paraId="65133C89" w14:textId="56BF9AE7" w:rsidR="00B571FA" w:rsidRPr="00377140" w:rsidRDefault="00B571FA" w:rsidP="00B571FA">
            <w:pPr>
              <w:pStyle w:val="VRQABullet1"/>
            </w:pPr>
            <w:r w:rsidRPr="00377140">
              <w:t>time to complete written texts</w:t>
            </w:r>
            <w:r w:rsidR="006433D8">
              <w:t>.</w:t>
            </w:r>
          </w:p>
          <w:p w14:paraId="2E0635B4" w14:textId="77777777" w:rsidR="00B571FA" w:rsidRPr="00377140" w:rsidRDefault="00B571FA" w:rsidP="00B571FA">
            <w:pPr>
              <w:pStyle w:val="VRQABodyText"/>
              <w:rPr>
                <w:b/>
              </w:rPr>
            </w:pPr>
            <w:r w:rsidRPr="00377140">
              <w:rPr>
                <w:b/>
              </w:rPr>
              <w:t xml:space="preserve">Assessor requirements </w:t>
            </w:r>
          </w:p>
          <w:p w14:paraId="5761A30C" w14:textId="3F46FD60" w:rsidR="00B571FA" w:rsidRPr="00377140" w:rsidRDefault="00B571FA" w:rsidP="00B571FA">
            <w:pPr>
              <w:pStyle w:val="VRQABodyText"/>
            </w:pPr>
            <w:r w:rsidRPr="00377140">
              <w:t>Assessors of this unit must be qualified TESOL teachers. Refer to Section B6.2 for further information on meeting the assessor requirements.</w:t>
            </w:r>
          </w:p>
        </w:tc>
      </w:tr>
    </w:tbl>
    <w:p w14:paraId="204BA031" w14:textId="77777777" w:rsidR="00B355C5" w:rsidRDefault="00B355C5" w:rsidP="00555D86">
      <w:pPr>
        <w:tabs>
          <w:tab w:val="left" w:pos="2355"/>
        </w:tabs>
        <w:rPr>
          <w:lang w:val="en-AU" w:eastAsia="x-none"/>
        </w:rPr>
        <w:sectPr w:rsidR="00B355C5" w:rsidSect="008F4783">
          <w:headerReference w:type="even" r:id="rId344"/>
          <w:headerReference w:type="default" r:id="rId345"/>
          <w:footerReference w:type="even" r:id="rId346"/>
          <w:headerReference w:type="first" r:id="rId347"/>
          <w:footerReference w:type="first" r:id="rId348"/>
          <w:pgSz w:w="11900" w:h="16840"/>
          <w:pgMar w:top="2041" w:right="845" w:bottom="851" w:left="851" w:header="709" w:footer="397" w:gutter="0"/>
          <w:cols w:space="227"/>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236D12" w:rsidRPr="00F504D4" w14:paraId="6F340AFF" w14:textId="77777777" w:rsidTr="00E83E0A">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2C511AF" w14:textId="77777777" w:rsidR="00236D12" w:rsidRPr="00F504D4" w:rsidRDefault="00236D12" w:rsidP="00E83E0A">
            <w:pPr>
              <w:pStyle w:val="VRQAIntro"/>
              <w:spacing w:before="60" w:after="0"/>
              <w:rPr>
                <w:b/>
                <w:sz w:val="22"/>
                <w:szCs w:val="22"/>
              </w:rPr>
            </w:pPr>
            <w:r w:rsidRPr="00F504D4">
              <w:rPr>
                <w:b/>
                <w:sz w:val="22"/>
                <w:szCs w:val="22"/>
              </w:rPr>
              <w:lastRenderedPageBreak/>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D4445BB" w14:textId="2D410CAF" w:rsidR="00236D12" w:rsidRPr="00C77462" w:rsidRDefault="00C77462" w:rsidP="005C2160">
            <w:pPr>
              <w:pStyle w:val="VRQABodyText"/>
              <w:rPr>
                <w:b/>
              </w:rPr>
            </w:pPr>
            <w:r w:rsidRPr="00C77462">
              <w:rPr>
                <w:b/>
              </w:rPr>
              <w:t>VU23</w:t>
            </w:r>
            <w:r w:rsidR="005C2160">
              <w:rPr>
                <w:b/>
              </w:rPr>
              <w:t>5</w:t>
            </w:r>
            <w:r w:rsidRPr="00C77462">
              <w:rPr>
                <w:b/>
              </w:rPr>
              <w:t>43</w:t>
            </w:r>
          </w:p>
        </w:tc>
      </w:tr>
      <w:tr w:rsidR="00236D12" w:rsidRPr="00F504D4" w14:paraId="421C9032" w14:textId="77777777" w:rsidTr="00E83E0A">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A96C06A" w14:textId="77777777" w:rsidR="00236D12" w:rsidRPr="00F504D4" w:rsidRDefault="00236D12" w:rsidP="00E83E0A">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4606C03" w14:textId="77777777" w:rsidR="00236D12" w:rsidRPr="00C650F0" w:rsidRDefault="00236D12" w:rsidP="00E83E0A">
            <w:pPr>
              <w:pStyle w:val="VRQABodyText"/>
              <w:rPr>
                <w:b/>
              </w:rPr>
            </w:pPr>
            <w:r w:rsidRPr="00C650F0">
              <w:rPr>
                <w:b/>
              </w:rPr>
              <w:t xml:space="preserve">Critically read and write formal </w:t>
            </w:r>
            <w:r>
              <w:rPr>
                <w:b/>
              </w:rPr>
              <w:t xml:space="preserve">correspondence </w:t>
            </w:r>
            <w:r w:rsidRPr="00C650F0">
              <w:rPr>
                <w:b/>
              </w:rPr>
              <w:t>and complex prose texts for professional purposes</w:t>
            </w:r>
          </w:p>
        </w:tc>
      </w:tr>
      <w:tr w:rsidR="00236D12" w:rsidRPr="00F504D4" w14:paraId="01EFB519" w14:textId="77777777" w:rsidTr="00E83E0A">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CD4B796" w14:textId="77777777" w:rsidR="00236D12" w:rsidRPr="00F504D4" w:rsidRDefault="00236D12" w:rsidP="00E83E0A">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793E522" w14:textId="34A369FE" w:rsidR="00236D12" w:rsidRPr="00D60025" w:rsidRDefault="00236D12" w:rsidP="00E83E0A">
            <w:pPr>
              <w:pStyle w:val="unittext"/>
              <w:keepNext/>
            </w:pPr>
            <w:r w:rsidRPr="00E100E0">
              <w:t>This unit describes the performance outcomes,</w:t>
            </w:r>
            <w:r>
              <w:t xml:space="preserve"> </w:t>
            </w:r>
            <w:r w:rsidRPr="00E100E0">
              <w:t xml:space="preserve">skills and knowledge required by </w:t>
            </w:r>
            <w:r>
              <w:t xml:space="preserve">EAL learners to </w:t>
            </w:r>
            <w:r w:rsidRPr="00D60025">
              <w:t xml:space="preserve">critically read and write formal </w:t>
            </w:r>
            <w:r w:rsidRPr="00377140">
              <w:t>correspondence and complex prose texts in a professional context. Texts may be</w:t>
            </w:r>
            <w:r w:rsidR="009F17CA" w:rsidRPr="00377140">
              <w:t xml:space="preserve"> in</w:t>
            </w:r>
            <w:r w:rsidRPr="00377140">
              <w:t xml:space="preserve"> </w:t>
            </w:r>
            <w:r w:rsidR="00CF12DA" w:rsidRPr="00377140">
              <w:t>paper</w:t>
            </w:r>
            <w:r w:rsidR="001A31C4" w:rsidRPr="00377140">
              <w:t>-</w:t>
            </w:r>
            <w:r w:rsidR="00CF12DA" w:rsidRPr="00377140">
              <w:t xml:space="preserve">based </w:t>
            </w:r>
            <w:r w:rsidRPr="00377140">
              <w:t>and/</w:t>
            </w:r>
            <w:r w:rsidRPr="00D60025">
              <w:t>or digital format.</w:t>
            </w:r>
          </w:p>
          <w:p w14:paraId="2FCA3BEB" w14:textId="77777777" w:rsidR="00236D12" w:rsidRPr="00D60025" w:rsidRDefault="00236D12" w:rsidP="00E83E0A">
            <w:pPr>
              <w:pStyle w:val="unittext"/>
              <w:keepNext/>
            </w:pPr>
            <w:r w:rsidRPr="00D60025">
              <w:t>The outcomes described in this unit relate to:</w:t>
            </w:r>
          </w:p>
          <w:p w14:paraId="7C6975CB" w14:textId="77777777" w:rsidR="00236D12" w:rsidRPr="00D60025" w:rsidRDefault="00236D12" w:rsidP="00E83E0A">
            <w:pPr>
              <w:pStyle w:val="VRQABullet1"/>
            </w:pPr>
            <w:r>
              <w:t>t</w:t>
            </w:r>
            <w:r w:rsidRPr="00D60025">
              <w:t>he Australian Core Skills Framework (ACSF)</w:t>
            </w:r>
            <w:r>
              <w:t>.</w:t>
            </w:r>
            <w:r w:rsidRPr="00D60025">
              <w:t xml:space="preserve"> They contribute directly to the achievement of ACSF indicators of competence for Reading and Writing at Level 4</w:t>
            </w:r>
          </w:p>
          <w:p w14:paraId="74D8DB43" w14:textId="77777777" w:rsidR="00236D12" w:rsidRPr="00D60025" w:rsidRDefault="00236D12" w:rsidP="00E83E0A">
            <w:pPr>
              <w:pStyle w:val="unittext"/>
              <w:keepNext/>
            </w:pPr>
            <w:r w:rsidRPr="00D60025">
              <w:t>and</w:t>
            </w:r>
          </w:p>
          <w:p w14:paraId="3E60968C" w14:textId="798BE1BE" w:rsidR="00236D12" w:rsidRDefault="00236D12" w:rsidP="00E83E0A">
            <w:pPr>
              <w:pStyle w:val="VRQABullet1"/>
            </w:pPr>
            <w:r w:rsidRPr="00D60025">
              <w:t>the ISLPR (International Second Language Proficiency Ratings) descriptors for Reading and Writing. They contribute directly to the achievement of ISLPR Reading 3</w:t>
            </w:r>
            <w:r>
              <w:t xml:space="preserve"> / </w:t>
            </w:r>
            <w:r w:rsidRPr="00D60025">
              <w:t>3+ and Writing 3</w:t>
            </w:r>
            <w:r>
              <w:t xml:space="preserve"> / </w:t>
            </w:r>
            <w:r w:rsidRPr="00D60025">
              <w:t>3+</w:t>
            </w:r>
            <w:r w:rsidR="004F7CC2">
              <w:t>.</w:t>
            </w:r>
          </w:p>
          <w:p w14:paraId="1A7C406B" w14:textId="77777777" w:rsidR="00236D12" w:rsidRPr="00A044EF" w:rsidRDefault="00236D12" w:rsidP="00E83E0A">
            <w:pPr>
              <w:pStyle w:val="VRQABodyText"/>
            </w:pPr>
            <w:r w:rsidRPr="00A044EF">
              <w:t>This unit applies to</w:t>
            </w:r>
            <w:r>
              <w:t xml:space="preserve"> EAL</w:t>
            </w:r>
            <w:r w:rsidRPr="00A044EF">
              <w:t xml:space="preserve"> </w:t>
            </w:r>
            <w:r w:rsidRPr="00D60025">
              <w:t xml:space="preserve">learners </w:t>
            </w:r>
            <w:r>
              <w:t>need</w:t>
            </w:r>
            <w:r w:rsidRPr="00D60025">
              <w:t>ing to develop their English language reading and writing skills to satisfy professional requirements. The application of knowledge and skills described in this unit applies broadly across a range of job roles and industry areas in a professional context</w:t>
            </w:r>
            <w:r>
              <w:t>.</w:t>
            </w:r>
          </w:p>
          <w:p w14:paraId="2BC00E42" w14:textId="77777777" w:rsidR="00236D12" w:rsidRPr="00E100E0" w:rsidRDefault="00236D12" w:rsidP="00E83E0A">
            <w:pPr>
              <w:pStyle w:val="VRQABodyText"/>
            </w:pPr>
            <w:r w:rsidRPr="00CF45A8">
              <w:t>No occupational licensing, legislative or certification requirements apply to this unit at the time of publication</w:t>
            </w:r>
            <w:r>
              <w:t>.</w:t>
            </w:r>
          </w:p>
        </w:tc>
      </w:tr>
      <w:tr w:rsidR="00236D12" w:rsidRPr="00E7450B" w14:paraId="13D2DE6A" w14:textId="77777777" w:rsidTr="002275F6">
        <w:trPr>
          <w:trHeight w:val="622"/>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4033F9F" w14:textId="77777777" w:rsidR="00236D12" w:rsidRPr="008139CC" w:rsidRDefault="00236D12" w:rsidP="00E83E0A">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 xml:space="preserve">Pre-requisite Unit(s) </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6624A8D" w14:textId="71B0F38D" w:rsidR="00236D12" w:rsidRPr="00E100E0" w:rsidRDefault="00236D12" w:rsidP="00701276">
            <w:pPr>
              <w:pStyle w:val="VRQABodyText"/>
            </w:pPr>
            <w:r w:rsidRPr="00E100E0">
              <w:t>Nil</w:t>
            </w:r>
          </w:p>
        </w:tc>
      </w:tr>
      <w:tr w:rsidR="00236D12" w:rsidRPr="00E7450B" w14:paraId="47BB5D67" w14:textId="77777777" w:rsidTr="002275F6">
        <w:trPr>
          <w:trHeight w:val="560"/>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BAB3E29" w14:textId="77777777" w:rsidR="00236D12" w:rsidRPr="008139CC" w:rsidRDefault="00236D12" w:rsidP="00E83E0A">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58DB090" w14:textId="7F2FCEAE" w:rsidR="00236D12" w:rsidRPr="00E100E0" w:rsidRDefault="00236D12" w:rsidP="00701276">
            <w:pPr>
              <w:pStyle w:val="VRQABodyText"/>
            </w:pPr>
            <w:r w:rsidRPr="00E100E0">
              <w:t>Not Applicable</w:t>
            </w:r>
          </w:p>
        </w:tc>
      </w:tr>
      <w:tr w:rsidR="00236D12" w:rsidRPr="00E7450B" w14:paraId="514853B8" w14:textId="77777777" w:rsidTr="002275F6">
        <w:trPr>
          <w:trHeight w:val="557"/>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9FB1121" w14:textId="77777777" w:rsidR="00236D12" w:rsidRPr="008139CC" w:rsidRDefault="00236D12" w:rsidP="00E83E0A">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B8E6868" w14:textId="6E4159F2" w:rsidR="00236D12" w:rsidRPr="00E100E0" w:rsidRDefault="00236D12" w:rsidP="00701276">
            <w:pPr>
              <w:pStyle w:val="VRQABodyText"/>
            </w:pPr>
            <w:r w:rsidRPr="00E100E0">
              <w:t>Not Applicable</w:t>
            </w:r>
          </w:p>
        </w:tc>
      </w:tr>
    </w:tbl>
    <w:p w14:paraId="5EC09016" w14:textId="77777777" w:rsidR="00236D12" w:rsidRPr="00105689" w:rsidRDefault="00236D12" w:rsidP="00236D12">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236D12" w:rsidRPr="00E7450B" w14:paraId="723ECC48" w14:textId="77777777" w:rsidTr="00E83E0A">
        <w:trPr>
          <w:trHeight w:val="363"/>
        </w:trPr>
        <w:tc>
          <w:tcPr>
            <w:tcW w:w="3703" w:type="dxa"/>
            <w:gridSpan w:val="2"/>
            <w:vAlign w:val="center"/>
          </w:tcPr>
          <w:p w14:paraId="1C647875" w14:textId="77777777" w:rsidR="00236D12" w:rsidRPr="00F504D4" w:rsidRDefault="00236D12" w:rsidP="00E83E0A">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556DD986" w14:textId="77777777" w:rsidR="00236D12" w:rsidRPr="00F504D4" w:rsidRDefault="00236D12" w:rsidP="00E83E0A">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236D12" w:rsidRPr="00E7450B" w14:paraId="7EA97CDD" w14:textId="77777777" w:rsidTr="00E83E0A">
        <w:trPr>
          <w:trHeight w:val="752"/>
        </w:trPr>
        <w:tc>
          <w:tcPr>
            <w:tcW w:w="3703" w:type="dxa"/>
            <w:gridSpan w:val="2"/>
          </w:tcPr>
          <w:p w14:paraId="6E2FE7DB" w14:textId="77777777" w:rsidR="00236D12" w:rsidRPr="00F504D4" w:rsidRDefault="00236D12" w:rsidP="00E83E0A">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3EDEA695" w14:textId="77777777" w:rsidR="00236D12" w:rsidRPr="00F504D4" w:rsidRDefault="00236D12" w:rsidP="00E83E0A">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236D12" w:rsidRPr="00E7450B" w14:paraId="3D419CE2" w14:textId="77777777" w:rsidTr="00E83E0A">
        <w:trPr>
          <w:trHeight w:val="846"/>
        </w:trPr>
        <w:tc>
          <w:tcPr>
            <w:tcW w:w="989" w:type="dxa"/>
            <w:vMerge w:val="restart"/>
            <w:shd w:val="clear" w:color="auto" w:fill="FFFFFF" w:themeFill="background1"/>
          </w:tcPr>
          <w:p w14:paraId="47282937" w14:textId="77777777" w:rsidR="00236D12" w:rsidRPr="00E100E0" w:rsidRDefault="00236D12" w:rsidP="00E83E0A">
            <w:pPr>
              <w:pStyle w:val="VRQAIntro"/>
              <w:tabs>
                <w:tab w:val="clear" w:pos="160"/>
                <w:tab w:val="left" w:pos="51"/>
              </w:tabs>
              <w:spacing w:before="60" w:after="0"/>
              <w:rPr>
                <w:color w:val="auto"/>
                <w:sz w:val="22"/>
                <w:szCs w:val="22"/>
              </w:rPr>
            </w:pPr>
            <w:r w:rsidRPr="00E100E0">
              <w:rPr>
                <w:color w:val="auto"/>
                <w:sz w:val="22"/>
                <w:szCs w:val="22"/>
              </w:rPr>
              <w:t>1</w:t>
            </w:r>
          </w:p>
        </w:tc>
        <w:tc>
          <w:tcPr>
            <w:tcW w:w="2714" w:type="dxa"/>
            <w:vMerge w:val="restart"/>
            <w:shd w:val="clear" w:color="auto" w:fill="FFFFFF" w:themeFill="background1"/>
          </w:tcPr>
          <w:p w14:paraId="6AC1F16E" w14:textId="77777777" w:rsidR="00236D12" w:rsidRPr="00E100E0" w:rsidRDefault="00236D12" w:rsidP="00E83E0A">
            <w:pPr>
              <w:pStyle w:val="VRQABodyText"/>
            </w:pPr>
            <w:r w:rsidRPr="00913ACE">
              <w:t xml:space="preserve">Read and interpret formal correspondence </w:t>
            </w:r>
            <w:r w:rsidRPr="009731DD">
              <w:t>in a professional context</w:t>
            </w:r>
          </w:p>
        </w:tc>
        <w:tc>
          <w:tcPr>
            <w:tcW w:w="567" w:type="dxa"/>
            <w:shd w:val="clear" w:color="auto" w:fill="FFFFFF" w:themeFill="background1"/>
          </w:tcPr>
          <w:p w14:paraId="2D57E99F" w14:textId="77777777" w:rsidR="00236D12" w:rsidRPr="00A55BEE" w:rsidRDefault="00236D12" w:rsidP="00E83E0A">
            <w:pPr>
              <w:pStyle w:val="VRQABodyText"/>
            </w:pPr>
            <w:r>
              <w:t>1.1</w:t>
            </w:r>
          </w:p>
        </w:tc>
        <w:tc>
          <w:tcPr>
            <w:tcW w:w="5800" w:type="dxa"/>
          </w:tcPr>
          <w:p w14:paraId="20AA3861" w14:textId="77777777" w:rsidR="00236D12" w:rsidRPr="00A55BEE" w:rsidRDefault="00236D12" w:rsidP="00E83E0A">
            <w:pPr>
              <w:pStyle w:val="VRQABodyText"/>
            </w:pPr>
            <w:r>
              <w:t>Analyse</w:t>
            </w:r>
            <w:r w:rsidRPr="00A55BEE">
              <w:t xml:space="preserve"> the structure and c</w:t>
            </w:r>
            <w:r>
              <w:t>onventions of the</w:t>
            </w:r>
            <w:r w:rsidRPr="00A55BEE">
              <w:t xml:space="preserve"> formal </w:t>
            </w:r>
            <w:r>
              <w:t xml:space="preserve">correspondence </w:t>
            </w:r>
          </w:p>
        </w:tc>
      </w:tr>
      <w:tr w:rsidR="00236D12" w:rsidRPr="00E7450B" w14:paraId="1B35833A" w14:textId="77777777" w:rsidTr="00E83E0A">
        <w:trPr>
          <w:trHeight w:val="363"/>
        </w:trPr>
        <w:tc>
          <w:tcPr>
            <w:tcW w:w="989" w:type="dxa"/>
            <w:vMerge/>
            <w:shd w:val="clear" w:color="auto" w:fill="FFFFFF" w:themeFill="background1"/>
            <w:vAlign w:val="center"/>
          </w:tcPr>
          <w:p w14:paraId="192C540F" w14:textId="77777777" w:rsidR="00236D12" w:rsidRPr="00E100E0" w:rsidRDefault="00236D12" w:rsidP="00E83E0A">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54A181A4" w14:textId="77777777" w:rsidR="00236D12" w:rsidRPr="00E100E0" w:rsidRDefault="00236D12" w:rsidP="00E83E0A">
            <w:pPr>
              <w:pStyle w:val="VRQAIntro"/>
              <w:tabs>
                <w:tab w:val="clear" w:pos="160"/>
                <w:tab w:val="left" w:pos="51"/>
              </w:tabs>
              <w:spacing w:before="60" w:after="0"/>
              <w:rPr>
                <w:color w:val="auto"/>
                <w:sz w:val="22"/>
                <w:szCs w:val="22"/>
              </w:rPr>
            </w:pPr>
          </w:p>
        </w:tc>
        <w:tc>
          <w:tcPr>
            <w:tcW w:w="567" w:type="dxa"/>
            <w:shd w:val="clear" w:color="auto" w:fill="FFFFFF" w:themeFill="background1"/>
            <w:vAlign w:val="center"/>
          </w:tcPr>
          <w:p w14:paraId="52F74146" w14:textId="77777777" w:rsidR="00236D12" w:rsidRPr="00A55BEE" w:rsidRDefault="00236D12" w:rsidP="00E83E0A">
            <w:pPr>
              <w:pStyle w:val="VRQABodyText"/>
            </w:pPr>
            <w:r>
              <w:t>1.2</w:t>
            </w:r>
          </w:p>
        </w:tc>
        <w:tc>
          <w:tcPr>
            <w:tcW w:w="5800" w:type="dxa"/>
          </w:tcPr>
          <w:p w14:paraId="72900C51" w14:textId="77777777" w:rsidR="00236D12" w:rsidRPr="00A55BEE" w:rsidRDefault="00236D12" w:rsidP="00E83E0A">
            <w:pPr>
              <w:pStyle w:val="VRQABodyText"/>
            </w:pPr>
            <w:r w:rsidRPr="00A55BEE">
              <w:t xml:space="preserve">Determine the purpose of the </w:t>
            </w:r>
            <w:r>
              <w:t>formal correspondence</w:t>
            </w:r>
          </w:p>
        </w:tc>
      </w:tr>
      <w:tr w:rsidR="00236D12" w:rsidRPr="00E7450B" w14:paraId="6E658FDD" w14:textId="77777777" w:rsidTr="00E83E0A">
        <w:trPr>
          <w:trHeight w:val="363"/>
        </w:trPr>
        <w:tc>
          <w:tcPr>
            <w:tcW w:w="989" w:type="dxa"/>
            <w:vMerge/>
            <w:shd w:val="clear" w:color="auto" w:fill="FFFFFF" w:themeFill="background1"/>
            <w:vAlign w:val="center"/>
          </w:tcPr>
          <w:p w14:paraId="6EF80F06" w14:textId="77777777" w:rsidR="00236D12" w:rsidRPr="00E100E0" w:rsidRDefault="00236D12" w:rsidP="00E83E0A">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3D6559E8" w14:textId="77777777" w:rsidR="00236D12" w:rsidRPr="00E100E0" w:rsidRDefault="00236D12" w:rsidP="00E83E0A">
            <w:pPr>
              <w:pStyle w:val="VRQAIntro"/>
              <w:tabs>
                <w:tab w:val="clear" w:pos="160"/>
                <w:tab w:val="left" w:pos="51"/>
              </w:tabs>
              <w:spacing w:before="60" w:after="0"/>
              <w:rPr>
                <w:color w:val="auto"/>
                <w:sz w:val="22"/>
                <w:szCs w:val="22"/>
              </w:rPr>
            </w:pPr>
          </w:p>
        </w:tc>
        <w:tc>
          <w:tcPr>
            <w:tcW w:w="567" w:type="dxa"/>
            <w:shd w:val="clear" w:color="auto" w:fill="FFFFFF" w:themeFill="background1"/>
            <w:vAlign w:val="center"/>
          </w:tcPr>
          <w:p w14:paraId="7436F584" w14:textId="77777777" w:rsidR="00236D12" w:rsidRPr="00A55BEE" w:rsidRDefault="00236D12" w:rsidP="00E83E0A">
            <w:pPr>
              <w:pStyle w:val="VRQABodyText"/>
            </w:pPr>
            <w:r>
              <w:t>1.3</w:t>
            </w:r>
          </w:p>
        </w:tc>
        <w:tc>
          <w:tcPr>
            <w:tcW w:w="5800" w:type="dxa"/>
          </w:tcPr>
          <w:p w14:paraId="7B75B9CB" w14:textId="77777777" w:rsidR="00236D12" w:rsidRPr="00A55BEE" w:rsidRDefault="00236D12" w:rsidP="00E83E0A">
            <w:pPr>
              <w:pStyle w:val="VRQABodyText"/>
            </w:pPr>
            <w:r w:rsidRPr="00A55BEE">
              <w:t>I</w:t>
            </w:r>
            <w:r>
              <w:t>dentify the register and analyse</w:t>
            </w:r>
            <w:r w:rsidRPr="00A55BEE">
              <w:t xml:space="preserve"> the writer's tone, intention and attitude </w:t>
            </w:r>
          </w:p>
        </w:tc>
      </w:tr>
      <w:tr w:rsidR="00236D12" w:rsidRPr="00E7450B" w14:paraId="5AA7FAF2" w14:textId="77777777" w:rsidTr="00E83E0A">
        <w:trPr>
          <w:trHeight w:val="363"/>
        </w:trPr>
        <w:tc>
          <w:tcPr>
            <w:tcW w:w="989" w:type="dxa"/>
            <w:vMerge/>
            <w:shd w:val="clear" w:color="auto" w:fill="FFFFFF" w:themeFill="background1"/>
            <w:vAlign w:val="center"/>
          </w:tcPr>
          <w:p w14:paraId="494CF983" w14:textId="77777777" w:rsidR="00236D12" w:rsidRPr="00E100E0" w:rsidRDefault="00236D12" w:rsidP="00E83E0A">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290CE38B" w14:textId="77777777" w:rsidR="00236D12" w:rsidRPr="00E100E0" w:rsidRDefault="00236D12" w:rsidP="00E83E0A">
            <w:pPr>
              <w:pStyle w:val="VRQAIntro"/>
              <w:tabs>
                <w:tab w:val="clear" w:pos="160"/>
                <w:tab w:val="left" w:pos="51"/>
              </w:tabs>
              <w:spacing w:before="60" w:after="0"/>
              <w:rPr>
                <w:color w:val="auto"/>
                <w:sz w:val="22"/>
                <w:szCs w:val="22"/>
              </w:rPr>
            </w:pPr>
          </w:p>
        </w:tc>
        <w:tc>
          <w:tcPr>
            <w:tcW w:w="567" w:type="dxa"/>
            <w:shd w:val="clear" w:color="auto" w:fill="FFFFFF" w:themeFill="background1"/>
            <w:vAlign w:val="center"/>
          </w:tcPr>
          <w:p w14:paraId="6E8213E0" w14:textId="77777777" w:rsidR="00236D12" w:rsidRPr="00A55BEE" w:rsidRDefault="00236D12" w:rsidP="00E83E0A">
            <w:pPr>
              <w:pStyle w:val="VRQABodyText"/>
            </w:pPr>
            <w:r>
              <w:t>1.4</w:t>
            </w:r>
          </w:p>
        </w:tc>
        <w:tc>
          <w:tcPr>
            <w:tcW w:w="5800" w:type="dxa"/>
          </w:tcPr>
          <w:p w14:paraId="0F41640D" w14:textId="77777777" w:rsidR="00236D12" w:rsidRPr="00A55BEE" w:rsidRDefault="00236D12" w:rsidP="00E83E0A">
            <w:pPr>
              <w:pStyle w:val="VRQABodyText"/>
            </w:pPr>
            <w:r w:rsidRPr="00A55BEE">
              <w:t>Identify the main points, supporting details and expected outcomes</w:t>
            </w:r>
          </w:p>
        </w:tc>
      </w:tr>
      <w:tr w:rsidR="00236D12" w:rsidRPr="00E7450B" w14:paraId="6A8B1CAC" w14:textId="77777777" w:rsidTr="00E83E0A">
        <w:trPr>
          <w:trHeight w:val="363"/>
        </w:trPr>
        <w:tc>
          <w:tcPr>
            <w:tcW w:w="989" w:type="dxa"/>
            <w:vMerge w:val="restart"/>
            <w:shd w:val="clear" w:color="auto" w:fill="FFFFFF" w:themeFill="background1"/>
          </w:tcPr>
          <w:p w14:paraId="795306E7" w14:textId="77777777" w:rsidR="00236D12" w:rsidRPr="00E100E0" w:rsidRDefault="00236D12" w:rsidP="00E83E0A">
            <w:pPr>
              <w:pStyle w:val="VRQAIntro"/>
              <w:tabs>
                <w:tab w:val="clear" w:pos="160"/>
                <w:tab w:val="left" w:pos="51"/>
              </w:tabs>
              <w:spacing w:before="60" w:after="0"/>
              <w:rPr>
                <w:color w:val="auto"/>
                <w:sz w:val="22"/>
                <w:szCs w:val="22"/>
              </w:rPr>
            </w:pPr>
            <w:r w:rsidRPr="00E100E0">
              <w:rPr>
                <w:color w:val="auto"/>
                <w:sz w:val="22"/>
                <w:szCs w:val="22"/>
              </w:rPr>
              <w:lastRenderedPageBreak/>
              <w:t>2</w:t>
            </w:r>
          </w:p>
        </w:tc>
        <w:tc>
          <w:tcPr>
            <w:tcW w:w="2714" w:type="dxa"/>
            <w:vMerge w:val="restart"/>
            <w:shd w:val="clear" w:color="auto" w:fill="FFFFFF" w:themeFill="background1"/>
          </w:tcPr>
          <w:p w14:paraId="013CC8D4" w14:textId="77777777" w:rsidR="00236D12" w:rsidRPr="00E100E0" w:rsidRDefault="00236D12" w:rsidP="00E83E0A">
            <w:pPr>
              <w:pStyle w:val="VRQABodyText"/>
            </w:pPr>
            <w:r w:rsidRPr="009731DD">
              <w:t xml:space="preserve">Write formal </w:t>
            </w:r>
            <w:r>
              <w:t xml:space="preserve">correspondence </w:t>
            </w:r>
            <w:r w:rsidRPr="009731DD">
              <w:t>for professional purposes</w:t>
            </w:r>
          </w:p>
        </w:tc>
        <w:tc>
          <w:tcPr>
            <w:tcW w:w="567" w:type="dxa"/>
            <w:shd w:val="clear" w:color="auto" w:fill="FFFFFF" w:themeFill="background1"/>
          </w:tcPr>
          <w:p w14:paraId="13F118B4" w14:textId="77777777" w:rsidR="00236D12" w:rsidRPr="00E100E0" w:rsidRDefault="00236D12" w:rsidP="00E83E0A">
            <w:pPr>
              <w:pStyle w:val="Element"/>
              <w:rPr>
                <w:rFonts w:eastAsiaTheme="minorHAnsi"/>
                <w:lang w:val="en-GB"/>
              </w:rPr>
            </w:pPr>
            <w:r>
              <w:t>2.</w:t>
            </w:r>
            <w:r w:rsidRPr="000B7656">
              <w:t>1</w:t>
            </w:r>
          </w:p>
        </w:tc>
        <w:tc>
          <w:tcPr>
            <w:tcW w:w="5800" w:type="dxa"/>
            <w:shd w:val="clear" w:color="auto" w:fill="FFFFFF" w:themeFill="background1"/>
          </w:tcPr>
          <w:p w14:paraId="234D60E6" w14:textId="77777777" w:rsidR="00236D12" w:rsidRPr="00142C48" w:rsidRDefault="00236D12" w:rsidP="00E83E0A">
            <w:pPr>
              <w:pStyle w:val="VRQABodyText"/>
            </w:pPr>
            <w:r w:rsidRPr="00EC0A91">
              <w:t>Identify specialised vocabulary related to the profession</w:t>
            </w:r>
          </w:p>
        </w:tc>
      </w:tr>
      <w:tr w:rsidR="00236D12" w:rsidRPr="00E7450B" w14:paraId="7C0E4FA5" w14:textId="77777777" w:rsidTr="00E83E0A">
        <w:trPr>
          <w:trHeight w:val="363"/>
        </w:trPr>
        <w:tc>
          <w:tcPr>
            <w:tcW w:w="989" w:type="dxa"/>
            <w:vMerge/>
            <w:shd w:val="clear" w:color="auto" w:fill="FFFFFF" w:themeFill="background1"/>
            <w:vAlign w:val="center"/>
          </w:tcPr>
          <w:p w14:paraId="75D7F51E" w14:textId="77777777" w:rsidR="00236D12" w:rsidRPr="00E100E0" w:rsidRDefault="00236D12" w:rsidP="00E83E0A">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78E3875E" w14:textId="77777777" w:rsidR="00236D12" w:rsidRPr="00E100E0" w:rsidRDefault="00236D12" w:rsidP="00E83E0A">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4BCD0A92" w14:textId="77777777" w:rsidR="00236D12" w:rsidRPr="00E100E0" w:rsidRDefault="00236D12" w:rsidP="00E83E0A">
            <w:pPr>
              <w:pStyle w:val="Element"/>
              <w:rPr>
                <w:rFonts w:eastAsiaTheme="minorHAnsi"/>
                <w:lang w:val="en-GB"/>
              </w:rPr>
            </w:pPr>
            <w:r>
              <w:t>2</w:t>
            </w:r>
            <w:r w:rsidRPr="000F2B0D">
              <w:t>.</w:t>
            </w:r>
            <w:r>
              <w:t>2</w:t>
            </w:r>
          </w:p>
        </w:tc>
        <w:tc>
          <w:tcPr>
            <w:tcW w:w="5800" w:type="dxa"/>
            <w:shd w:val="clear" w:color="auto" w:fill="FFFFFF" w:themeFill="background1"/>
          </w:tcPr>
          <w:p w14:paraId="141B72C3" w14:textId="77777777" w:rsidR="00236D12" w:rsidRPr="00142C48" w:rsidRDefault="00236D12" w:rsidP="00E83E0A">
            <w:pPr>
              <w:pStyle w:val="VRQABodyText"/>
            </w:pPr>
            <w:r w:rsidRPr="00142C48">
              <w:t xml:space="preserve">Plan and draft a formal </w:t>
            </w:r>
            <w:r>
              <w:t>correspondence</w:t>
            </w:r>
          </w:p>
        </w:tc>
      </w:tr>
      <w:tr w:rsidR="00236D12" w:rsidRPr="00E7450B" w14:paraId="51D26786" w14:textId="77777777" w:rsidTr="00E83E0A">
        <w:trPr>
          <w:trHeight w:val="363"/>
        </w:trPr>
        <w:tc>
          <w:tcPr>
            <w:tcW w:w="989" w:type="dxa"/>
            <w:vMerge/>
            <w:shd w:val="clear" w:color="auto" w:fill="FFFFFF" w:themeFill="background1"/>
            <w:vAlign w:val="center"/>
          </w:tcPr>
          <w:p w14:paraId="4C125E9B" w14:textId="77777777" w:rsidR="00236D12" w:rsidRPr="00E100E0" w:rsidRDefault="00236D12" w:rsidP="00E83E0A">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77C44F46" w14:textId="77777777" w:rsidR="00236D12" w:rsidRPr="00E100E0" w:rsidRDefault="00236D12" w:rsidP="00E83E0A">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41223102" w14:textId="77777777" w:rsidR="00236D12" w:rsidRPr="00E100E0" w:rsidRDefault="00236D12" w:rsidP="00E83E0A">
            <w:pPr>
              <w:pStyle w:val="Element"/>
              <w:rPr>
                <w:rFonts w:eastAsiaTheme="minorHAnsi"/>
                <w:lang w:val="en-GB"/>
              </w:rPr>
            </w:pPr>
            <w:r>
              <w:t>2</w:t>
            </w:r>
            <w:r w:rsidRPr="000F2B0D">
              <w:t>.</w:t>
            </w:r>
            <w:r>
              <w:t>3</w:t>
            </w:r>
          </w:p>
        </w:tc>
        <w:tc>
          <w:tcPr>
            <w:tcW w:w="5800" w:type="dxa"/>
            <w:shd w:val="clear" w:color="auto" w:fill="FFFFFF" w:themeFill="background1"/>
          </w:tcPr>
          <w:p w14:paraId="57BEE7E0" w14:textId="77777777" w:rsidR="00236D12" w:rsidRPr="00142C48" w:rsidRDefault="00236D12" w:rsidP="00E83E0A">
            <w:pPr>
              <w:pStyle w:val="VRQABodyText"/>
            </w:pPr>
            <w:r w:rsidRPr="00142C48">
              <w:t xml:space="preserve">Apply the conventions of formal </w:t>
            </w:r>
            <w:r>
              <w:t>correspondence</w:t>
            </w:r>
            <w:r w:rsidRPr="00142C48">
              <w:t xml:space="preserve"> appropriate to the audience</w:t>
            </w:r>
          </w:p>
        </w:tc>
      </w:tr>
      <w:tr w:rsidR="00236D12" w:rsidRPr="00E7450B" w14:paraId="790E894F" w14:textId="77777777" w:rsidTr="00E83E0A">
        <w:trPr>
          <w:trHeight w:val="363"/>
        </w:trPr>
        <w:tc>
          <w:tcPr>
            <w:tcW w:w="989" w:type="dxa"/>
            <w:vMerge/>
            <w:shd w:val="clear" w:color="auto" w:fill="FFFFFF" w:themeFill="background1"/>
            <w:vAlign w:val="center"/>
          </w:tcPr>
          <w:p w14:paraId="0FDA4FC8" w14:textId="77777777" w:rsidR="00236D12" w:rsidRPr="00E100E0" w:rsidRDefault="00236D12" w:rsidP="00E83E0A">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453365CD" w14:textId="77777777" w:rsidR="00236D12" w:rsidRPr="00E100E0" w:rsidRDefault="00236D12" w:rsidP="00E83E0A">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5FD54183" w14:textId="77777777" w:rsidR="00236D12" w:rsidRPr="00E100E0" w:rsidRDefault="00236D12" w:rsidP="00E83E0A">
            <w:pPr>
              <w:pStyle w:val="Element"/>
              <w:rPr>
                <w:rFonts w:eastAsiaTheme="minorHAnsi"/>
                <w:lang w:val="en-GB"/>
              </w:rPr>
            </w:pPr>
            <w:r>
              <w:t>2</w:t>
            </w:r>
            <w:r w:rsidRPr="000F2B0D">
              <w:t>.</w:t>
            </w:r>
            <w:r>
              <w:t>4</w:t>
            </w:r>
          </w:p>
        </w:tc>
        <w:tc>
          <w:tcPr>
            <w:tcW w:w="5800" w:type="dxa"/>
            <w:shd w:val="clear" w:color="auto" w:fill="FFFFFF" w:themeFill="background1"/>
          </w:tcPr>
          <w:p w14:paraId="133F28D7" w14:textId="77777777" w:rsidR="00236D12" w:rsidRPr="00142C48" w:rsidRDefault="00236D12" w:rsidP="00E83E0A">
            <w:pPr>
              <w:pStyle w:val="VRQABodyText"/>
            </w:pPr>
            <w:r w:rsidRPr="00142C48">
              <w:t xml:space="preserve">Use a range of appropriate vocabulary with suitable nuance, and cohesive devices </w:t>
            </w:r>
          </w:p>
        </w:tc>
      </w:tr>
      <w:tr w:rsidR="00236D12" w:rsidRPr="00E7450B" w14:paraId="74BC2CE3" w14:textId="77777777" w:rsidTr="00E83E0A">
        <w:trPr>
          <w:trHeight w:val="363"/>
        </w:trPr>
        <w:tc>
          <w:tcPr>
            <w:tcW w:w="989" w:type="dxa"/>
            <w:vMerge/>
            <w:shd w:val="clear" w:color="auto" w:fill="FFFFFF" w:themeFill="background1"/>
            <w:vAlign w:val="center"/>
          </w:tcPr>
          <w:p w14:paraId="3DB6874C" w14:textId="77777777" w:rsidR="00236D12" w:rsidRPr="00E100E0" w:rsidRDefault="00236D12" w:rsidP="00E83E0A">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1E714228" w14:textId="77777777" w:rsidR="00236D12" w:rsidRPr="00E100E0" w:rsidRDefault="00236D12" w:rsidP="00E83E0A">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7A03C04F" w14:textId="77777777" w:rsidR="00236D12" w:rsidRPr="000F2B0D" w:rsidRDefault="00236D12" w:rsidP="00E83E0A">
            <w:pPr>
              <w:pStyle w:val="Element"/>
            </w:pPr>
            <w:r>
              <w:t>2</w:t>
            </w:r>
            <w:r w:rsidRPr="000F2B0D">
              <w:t>.</w:t>
            </w:r>
            <w:r>
              <w:t>5</w:t>
            </w:r>
          </w:p>
        </w:tc>
        <w:tc>
          <w:tcPr>
            <w:tcW w:w="5800" w:type="dxa"/>
            <w:shd w:val="clear" w:color="auto" w:fill="FFFFFF" w:themeFill="background1"/>
          </w:tcPr>
          <w:p w14:paraId="7CF59759" w14:textId="77777777" w:rsidR="00236D12" w:rsidRPr="00142C48" w:rsidRDefault="00236D12" w:rsidP="00E83E0A">
            <w:pPr>
              <w:pStyle w:val="VRQABodyText"/>
            </w:pPr>
            <w:r w:rsidRPr="00142C48">
              <w:t>Use jargon and professional terminology as appropriate</w:t>
            </w:r>
          </w:p>
        </w:tc>
      </w:tr>
      <w:tr w:rsidR="00236D12" w:rsidRPr="00E7450B" w14:paraId="0783CA1B" w14:textId="77777777" w:rsidTr="00E83E0A">
        <w:trPr>
          <w:trHeight w:val="363"/>
        </w:trPr>
        <w:tc>
          <w:tcPr>
            <w:tcW w:w="989" w:type="dxa"/>
            <w:vMerge/>
            <w:shd w:val="clear" w:color="auto" w:fill="FFFFFF" w:themeFill="background1"/>
            <w:vAlign w:val="center"/>
          </w:tcPr>
          <w:p w14:paraId="7212EE88" w14:textId="77777777" w:rsidR="00236D12" w:rsidRPr="00E100E0" w:rsidRDefault="00236D12" w:rsidP="00E83E0A">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5B55D12A" w14:textId="77777777" w:rsidR="00236D12" w:rsidRPr="00E100E0" w:rsidRDefault="00236D12" w:rsidP="00E83E0A">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0646188B" w14:textId="77777777" w:rsidR="00236D12" w:rsidRDefault="00236D12" w:rsidP="00E83E0A">
            <w:pPr>
              <w:pStyle w:val="Element"/>
            </w:pPr>
            <w:r>
              <w:t>2.6</w:t>
            </w:r>
          </w:p>
        </w:tc>
        <w:tc>
          <w:tcPr>
            <w:tcW w:w="5800" w:type="dxa"/>
            <w:shd w:val="clear" w:color="auto" w:fill="FFFFFF" w:themeFill="background1"/>
          </w:tcPr>
          <w:p w14:paraId="4A284FA2" w14:textId="77777777" w:rsidR="00236D12" w:rsidRPr="00142C48" w:rsidRDefault="00236D12" w:rsidP="00E83E0A">
            <w:pPr>
              <w:pStyle w:val="VRQABodyText"/>
            </w:pPr>
            <w:r w:rsidRPr="00142C48">
              <w:t xml:space="preserve">Review draft and make </w:t>
            </w:r>
            <w:r>
              <w:t>required amendments</w:t>
            </w:r>
          </w:p>
        </w:tc>
      </w:tr>
      <w:tr w:rsidR="00236D12" w:rsidRPr="00E7450B" w14:paraId="420977D8" w14:textId="77777777" w:rsidTr="00E83E0A">
        <w:trPr>
          <w:trHeight w:val="363"/>
        </w:trPr>
        <w:tc>
          <w:tcPr>
            <w:tcW w:w="989" w:type="dxa"/>
            <w:vMerge w:val="restart"/>
            <w:shd w:val="clear" w:color="auto" w:fill="FFFFFF" w:themeFill="background1"/>
          </w:tcPr>
          <w:p w14:paraId="65ED0F86" w14:textId="77777777" w:rsidR="00236D12" w:rsidRPr="00142C48" w:rsidRDefault="00236D12" w:rsidP="00E83E0A">
            <w:pPr>
              <w:pStyle w:val="VRQABodyText"/>
            </w:pPr>
            <w:r w:rsidRPr="00142C48">
              <w:t>3</w:t>
            </w:r>
          </w:p>
        </w:tc>
        <w:tc>
          <w:tcPr>
            <w:tcW w:w="2714" w:type="dxa"/>
            <w:vMerge w:val="restart"/>
            <w:shd w:val="clear" w:color="auto" w:fill="FFFFFF" w:themeFill="background1"/>
          </w:tcPr>
          <w:p w14:paraId="52797DD7" w14:textId="77777777" w:rsidR="00236D12" w:rsidRPr="00142C48" w:rsidRDefault="00236D12" w:rsidP="00E83E0A">
            <w:pPr>
              <w:pStyle w:val="VRQABodyText"/>
            </w:pPr>
            <w:r w:rsidRPr="00142C48">
              <w:t xml:space="preserve">Critically read complex </w:t>
            </w:r>
            <w:r>
              <w:t xml:space="preserve"> prose </w:t>
            </w:r>
            <w:r w:rsidRPr="00142C48">
              <w:t xml:space="preserve">documents related to </w:t>
            </w:r>
            <w:r>
              <w:t>a</w:t>
            </w:r>
            <w:r w:rsidRPr="00142C48">
              <w:t xml:space="preserve"> profession</w:t>
            </w:r>
          </w:p>
        </w:tc>
        <w:tc>
          <w:tcPr>
            <w:tcW w:w="567" w:type="dxa"/>
            <w:shd w:val="clear" w:color="auto" w:fill="FFFFFF" w:themeFill="background1"/>
          </w:tcPr>
          <w:p w14:paraId="19DD8C1B" w14:textId="77777777" w:rsidR="00236D12" w:rsidRPr="00142C48" w:rsidRDefault="00236D12" w:rsidP="00E83E0A">
            <w:pPr>
              <w:pStyle w:val="VRQABodyText"/>
            </w:pPr>
            <w:r w:rsidRPr="00142C48">
              <w:t>3.1</w:t>
            </w:r>
          </w:p>
        </w:tc>
        <w:tc>
          <w:tcPr>
            <w:tcW w:w="5800" w:type="dxa"/>
            <w:shd w:val="clear" w:color="auto" w:fill="FFFFFF" w:themeFill="background1"/>
          </w:tcPr>
          <w:p w14:paraId="6354A9F8" w14:textId="77777777" w:rsidR="00236D12" w:rsidRPr="00142C48" w:rsidRDefault="00236D12" w:rsidP="00E83E0A">
            <w:pPr>
              <w:pStyle w:val="VRQABodyText"/>
            </w:pPr>
            <w:r w:rsidRPr="00142C48">
              <w:t xml:space="preserve">Identify distinguishing linguistic structures and features of </w:t>
            </w:r>
            <w:r>
              <w:t>a complex document</w:t>
            </w:r>
            <w:r w:rsidRPr="00142C48">
              <w:t xml:space="preserve"> relevant to the profession </w:t>
            </w:r>
          </w:p>
        </w:tc>
      </w:tr>
      <w:tr w:rsidR="00236D12" w:rsidRPr="00E7450B" w14:paraId="343987D2" w14:textId="77777777" w:rsidTr="00E83E0A">
        <w:trPr>
          <w:trHeight w:val="363"/>
        </w:trPr>
        <w:tc>
          <w:tcPr>
            <w:tcW w:w="989" w:type="dxa"/>
            <w:vMerge/>
            <w:shd w:val="clear" w:color="auto" w:fill="FFFFFF" w:themeFill="background1"/>
          </w:tcPr>
          <w:p w14:paraId="004770C4" w14:textId="77777777" w:rsidR="00236D12" w:rsidRPr="00142C48" w:rsidRDefault="00236D12" w:rsidP="00E83E0A">
            <w:pPr>
              <w:pStyle w:val="VRQABodyText"/>
            </w:pPr>
          </w:p>
        </w:tc>
        <w:tc>
          <w:tcPr>
            <w:tcW w:w="2714" w:type="dxa"/>
            <w:vMerge/>
            <w:shd w:val="clear" w:color="auto" w:fill="FFFFFF" w:themeFill="background1"/>
          </w:tcPr>
          <w:p w14:paraId="4FBDB3C4" w14:textId="77777777" w:rsidR="00236D12" w:rsidRPr="00142C48" w:rsidRDefault="00236D12" w:rsidP="00E83E0A">
            <w:pPr>
              <w:pStyle w:val="VRQABodyText"/>
            </w:pPr>
          </w:p>
        </w:tc>
        <w:tc>
          <w:tcPr>
            <w:tcW w:w="567" w:type="dxa"/>
            <w:shd w:val="clear" w:color="auto" w:fill="FFFFFF" w:themeFill="background1"/>
          </w:tcPr>
          <w:p w14:paraId="3BA6589F" w14:textId="77777777" w:rsidR="00236D12" w:rsidRPr="00142C48" w:rsidRDefault="00236D12" w:rsidP="00E83E0A">
            <w:pPr>
              <w:pStyle w:val="VRQABodyText"/>
            </w:pPr>
            <w:r w:rsidRPr="00142C48">
              <w:t>3.2</w:t>
            </w:r>
          </w:p>
        </w:tc>
        <w:tc>
          <w:tcPr>
            <w:tcW w:w="5800" w:type="dxa"/>
            <w:shd w:val="clear" w:color="auto" w:fill="FFFFFF" w:themeFill="background1"/>
          </w:tcPr>
          <w:p w14:paraId="77A29BA2" w14:textId="77777777" w:rsidR="00236D12" w:rsidRPr="00142C48" w:rsidRDefault="00236D12" w:rsidP="00E83E0A">
            <w:pPr>
              <w:pStyle w:val="VRQABodyText"/>
            </w:pPr>
            <w:r w:rsidRPr="00142C48">
              <w:t>Scan text for main ideas or contentions</w:t>
            </w:r>
          </w:p>
        </w:tc>
      </w:tr>
      <w:tr w:rsidR="00236D12" w:rsidRPr="00E7450B" w14:paraId="571D571C" w14:textId="77777777" w:rsidTr="00E83E0A">
        <w:trPr>
          <w:trHeight w:val="363"/>
        </w:trPr>
        <w:tc>
          <w:tcPr>
            <w:tcW w:w="989" w:type="dxa"/>
            <w:vMerge/>
            <w:shd w:val="clear" w:color="auto" w:fill="FFFFFF" w:themeFill="background1"/>
          </w:tcPr>
          <w:p w14:paraId="1E1C4168" w14:textId="77777777" w:rsidR="00236D12" w:rsidRPr="00142C48" w:rsidRDefault="00236D12" w:rsidP="00E83E0A">
            <w:pPr>
              <w:pStyle w:val="VRQABodyText"/>
            </w:pPr>
          </w:p>
        </w:tc>
        <w:tc>
          <w:tcPr>
            <w:tcW w:w="2714" w:type="dxa"/>
            <w:vMerge/>
            <w:shd w:val="clear" w:color="auto" w:fill="FFFFFF" w:themeFill="background1"/>
          </w:tcPr>
          <w:p w14:paraId="3D05FC83" w14:textId="77777777" w:rsidR="00236D12" w:rsidRPr="00142C48" w:rsidRDefault="00236D12" w:rsidP="00E83E0A">
            <w:pPr>
              <w:pStyle w:val="VRQABodyText"/>
            </w:pPr>
          </w:p>
        </w:tc>
        <w:tc>
          <w:tcPr>
            <w:tcW w:w="567" w:type="dxa"/>
            <w:shd w:val="clear" w:color="auto" w:fill="FFFFFF" w:themeFill="background1"/>
          </w:tcPr>
          <w:p w14:paraId="29B4FD3E" w14:textId="77777777" w:rsidR="00236D12" w:rsidRPr="00142C48" w:rsidRDefault="00236D12" w:rsidP="00E83E0A">
            <w:pPr>
              <w:pStyle w:val="VRQABodyText"/>
            </w:pPr>
            <w:r w:rsidRPr="00142C48">
              <w:t>3.3</w:t>
            </w:r>
          </w:p>
        </w:tc>
        <w:tc>
          <w:tcPr>
            <w:tcW w:w="5800" w:type="dxa"/>
            <w:shd w:val="clear" w:color="auto" w:fill="FFFFFF" w:themeFill="background1"/>
          </w:tcPr>
          <w:p w14:paraId="1F63EA39" w14:textId="77777777" w:rsidR="00236D12" w:rsidRPr="00142C48" w:rsidRDefault="00236D12" w:rsidP="00E83E0A">
            <w:pPr>
              <w:pStyle w:val="VRQABodyText"/>
            </w:pPr>
            <w:r w:rsidRPr="00142C48">
              <w:t xml:space="preserve">Identify key vocabulary items and their meaning </w:t>
            </w:r>
          </w:p>
        </w:tc>
      </w:tr>
      <w:tr w:rsidR="00236D12" w:rsidRPr="00E7450B" w14:paraId="17C69DB5" w14:textId="77777777" w:rsidTr="00E83E0A">
        <w:trPr>
          <w:trHeight w:val="363"/>
        </w:trPr>
        <w:tc>
          <w:tcPr>
            <w:tcW w:w="989" w:type="dxa"/>
            <w:vMerge/>
            <w:shd w:val="clear" w:color="auto" w:fill="FFFFFF" w:themeFill="background1"/>
          </w:tcPr>
          <w:p w14:paraId="1BA3B52D" w14:textId="77777777" w:rsidR="00236D12" w:rsidRPr="00142C48" w:rsidRDefault="00236D12" w:rsidP="00E83E0A">
            <w:pPr>
              <w:pStyle w:val="VRQABodyText"/>
            </w:pPr>
          </w:p>
        </w:tc>
        <w:tc>
          <w:tcPr>
            <w:tcW w:w="2714" w:type="dxa"/>
            <w:vMerge/>
            <w:shd w:val="clear" w:color="auto" w:fill="FFFFFF" w:themeFill="background1"/>
          </w:tcPr>
          <w:p w14:paraId="726A3751" w14:textId="77777777" w:rsidR="00236D12" w:rsidRPr="00142C48" w:rsidRDefault="00236D12" w:rsidP="00E83E0A">
            <w:pPr>
              <w:pStyle w:val="VRQABodyText"/>
            </w:pPr>
          </w:p>
        </w:tc>
        <w:tc>
          <w:tcPr>
            <w:tcW w:w="567" w:type="dxa"/>
            <w:shd w:val="clear" w:color="auto" w:fill="FFFFFF" w:themeFill="background1"/>
          </w:tcPr>
          <w:p w14:paraId="6FD91290" w14:textId="77777777" w:rsidR="00236D12" w:rsidRPr="00142C48" w:rsidRDefault="00236D12" w:rsidP="00E83E0A">
            <w:pPr>
              <w:pStyle w:val="VRQABodyText"/>
            </w:pPr>
            <w:r w:rsidRPr="00142C48">
              <w:t>3.4</w:t>
            </w:r>
          </w:p>
        </w:tc>
        <w:tc>
          <w:tcPr>
            <w:tcW w:w="5800" w:type="dxa"/>
            <w:shd w:val="clear" w:color="auto" w:fill="FFFFFF" w:themeFill="background1"/>
          </w:tcPr>
          <w:p w14:paraId="75AA0D21" w14:textId="77777777" w:rsidR="00236D12" w:rsidRPr="00142C48" w:rsidRDefault="00236D12" w:rsidP="00E83E0A">
            <w:pPr>
              <w:pStyle w:val="VRQABodyText"/>
            </w:pPr>
            <w:r w:rsidRPr="00142C48">
              <w:t>Identify the key information a</w:t>
            </w:r>
            <w:r>
              <w:t xml:space="preserve">nd supporting details </w:t>
            </w:r>
          </w:p>
        </w:tc>
      </w:tr>
      <w:tr w:rsidR="00236D12" w:rsidRPr="00E7450B" w14:paraId="31083994" w14:textId="77777777" w:rsidTr="00E83E0A">
        <w:trPr>
          <w:trHeight w:val="363"/>
        </w:trPr>
        <w:tc>
          <w:tcPr>
            <w:tcW w:w="989" w:type="dxa"/>
            <w:vMerge/>
            <w:shd w:val="clear" w:color="auto" w:fill="FFFFFF" w:themeFill="background1"/>
          </w:tcPr>
          <w:p w14:paraId="399CDFD4" w14:textId="77777777" w:rsidR="00236D12" w:rsidRPr="00142C48" w:rsidRDefault="00236D12" w:rsidP="00E83E0A">
            <w:pPr>
              <w:pStyle w:val="VRQABodyText"/>
            </w:pPr>
          </w:p>
        </w:tc>
        <w:tc>
          <w:tcPr>
            <w:tcW w:w="2714" w:type="dxa"/>
            <w:vMerge/>
            <w:shd w:val="clear" w:color="auto" w:fill="FFFFFF" w:themeFill="background1"/>
          </w:tcPr>
          <w:p w14:paraId="52438EE6" w14:textId="77777777" w:rsidR="00236D12" w:rsidRPr="00142C48" w:rsidRDefault="00236D12" w:rsidP="00E83E0A">
            <w:pPr>
              <w:pStyle w:val="VRQABodyText"/>
            </w:pPr>
          </w:p>
        </w:tc>
        <w:tc>
          <w:tcPr>
            <w:tcW w:w="567" w:type="dxa"/>
            <w:shd w:val="clear" w:color="auto" w:fill="FFFFFF" w:themeFill="background1"/>
          </w:tcPr>
          <w:p w14:paraId="04CDE0F4" w14:textId="77777777" w:rsidR="00236D12" w:rsidRPr="00142C48" w:rsidRDefault="00236D12" w:rsidP="00E83E0A">
            <w:pPr>
              <w:pStyle w:val="VRQABodyText"/>
            </w:pPr>
            <w:r w:rsidRPr="00142C48">
              <w:t>3.5</w:t>
            </w:r>
          </w:p>
        </w:tc>
        <w:tc>
          <w:tcPr>
            <w:tcW w:w="5800" w:type="dxa"/>
            <w:shd w:val="clear" w:color="auto" w:fill="FFFFFF" w:themeFill="background1"/>
          </w:tcPr>
          <w:p w14:paraId="693BAA7C" w14:textId="77777777" w:rsidR="00236D12" w:rsidRPr="00142C48" w:rsidRDefault="00236D12" w:rsidP="00E83E0A">
            <w:pPr>
              <w:pStyle w:val="VRQABodyText"/>
            </w:pPr>
            <w:r w:rsidRPr="00142C48">
              <w:t>Identify any inferred meaning</w:t>
            </w:r>
          </w:p>
        </w:tc>
      </w:tr>
      <w:tr w:rsidR="00236D12" w:rsidRPr="00E7450B" w14:paraId="71783C4D" w14:textId="77777777" w:rsidTr="00E83E0A">
        <w:trPr>
          <w:trHeight w:val="363"/>
        </w:trPr>
        <w:tc>
          <w:tcPr>
            <w:tcW w:w="989" w:type="dxa"/>
            <w:vMerge w:val="restart"/>
            <w:shd w:val="clear" w:color="auto" w:fill="FFFFFF" w:themeFill="background1"/>
          </w:tcPr>
          <w:p w14:paraId="0C5609F9" w14:textId="1BE03FE8" w:rsidR="00236D12" w:rsidRPr="00701276" w:rsidRDefault="00236D12" w:rsidP="00701276">
            <w:pPr>
              <w:pStyle w:val="VRQABodyText"/>
            </w:pPr>
            <w:r w:rsidRPr="00482C31">
              <w:t>4</w:t>
            </w:r>
          </w:p>
        </w:tc>
        <w:tc>
          <w:tcPr>
            <w:tcW w:w="2714" w:type="dxa"/>
            <w:vMerge w:val="restart"/>
            <w:shd w:val="clear" w:color="auto" w:fill="FFFFFF" w:themeFill="background1"/>
          </w:tcPr>
          <w:p w14:paraId="683F503F" w14:textId="5FF0D245" w:rsidR="00236D12" w:rsidRPr="00701276" w:rsidRDefault="00236D12" w:rsidP="00701276">
            <w:pPr>
              <w:pStyle w:val="VRQABodyText"/>
            </w:pPr>
            <w:r>
              <w:t>Research and w</w:t>
            </w:r>
            <w:r w:rsidRPr="00482C31">
              <w:t xml:space="preserve">rite </w:t>
            </w:r>
            <w:r>
              <w:t xml:space="preserve"> </w:t>
            </w:r>
            <w:r w:rsidRPr="00482C31">
              <w:t>complex prose</w:t>
            </w:r>
            <w:r>
              <w:t xml:space="preserve"> </w:t>
            </w:r>
            <w:r w:rsidRPr="00482C31">
              <w:t>text</w:t>
            </w:r>
            <w:r>
              <w:t xml:space="preserve"> </w:t>
            </w:r>
            <w:r w:rsidRPr="00142C48">
              <w:t xml:space="preserve">related to </w:t>
            </w:r>
            <w:r>
              <w:t>a</w:t>
            </w:r>
            <w:r w:rsidRPr="00142C48">
              <w:t xml:space="preserve"> profession</w:t>
            </w:r>
          </w:p>
        </w:tc>
        <w:tc>
          <w:tcPr>
            <w:tcW w:w="567" w:type="dxa"/>
            <w:shd w:val="clear" w:color="auto" w:fill="FFFFFF" w:themeFill="background1"/>
          </w:tcPr>
          <w:p w14:paraId="1F34DF8F" w14:textId="77777777" w:rsidR="00236D12" w:rsidRPr="00482C31" w:rsidRDefault="00236D12" w:rsidP="00E83E0A">
            <w:pPr>
              <w:pStyle w:val="VRQABodyText"/>
            </w:pPr>
            <w:r w:rsidRPr="00482C31">
              <w:t>4.1</w:t>
            </w:r>
          </w:p>
        </w:tc>
        <w:tc>
          <w:tcPr>
            <w:tcW w:w="5800" w:type="dxa"/>
            <w:shd w:val="clear" w:color="auto" w:fill="FFFFFF" w:themeFill="background1"/>
          </w:tcPr>
          <w:p w14:paraId="4A7123D3" w14:textId="77777777" w:rsidR="00236D12" w:rsidRPr="00482C31" w:rsidRDefault="00236D12" w:rsidP="00E83E0A">
            <w:pPr>
              <w:pStyle w:val="VRQABodyText"/>
            </w:pPr>
            <w:r>
              <w:t>Identify a topic related to the profession</w:t>
            </w:r>
          </w:p>
        </w:tc>
      </w:tr>
      <w:tr w:rsidR="00236D12" w:rsidRPr="00E7450B" w14:paraId="51BF75DB" w14:textId="77777777" w:rsidTr="00E83E0A">
        <w:trPr>
          <w:trHeight w:val="363"/>
        </w:trPr>
        <w:tc>
          <w:tcPr>
            <w:tcW w:w="989" w:type="dxa"/>
            <w:vMerge/>
            <w:shd w:val="clear" w:color="auto" w:fill="FFFFFF" w:themeFill="background1"/>
          </w:tcPr>
          <w:p w14:paraId="2CAE5055" w14:textId="77777777" w:rsidR="00236D12" w:rsidRPr="00482C31" w:rsidRDefault="00236D12" w:rsidP="00E83E0A">
            <w:pPr>
              <w:pStyle w:val="VRQABodyText"/>
            </w:pPr>
          </w:p>
        </w:tc>
        <w:tc>
          <w:tcPr>
            <w:tcW w:w="2714" w:type="dxa"/>
            <w:vMerge/>
            <w:shd w:val="clear" w:color="auto" w:fill="FFFFFF" w:themeFill="background1"/>
          </w:tcPr>
          <w:p w14:paraId="364C982F" w14:textId="77777777" w:rsidR="00236D12" w:rsidRDefault="00236D12" w:rsidP="00E83E0A">
            <w:pPr>
              <w:pStyle w:val="VRQABodyText"/>
            </w:pPr>
          </w:p>
        </w:tc>
        <w:tc>
          <w:tcPr>
            <w:tcW w:w="567" w:type="dxa"/>
            <w:shd w:val="clear" w:color="auto" w:fill="FFFFFF" w:themeFill="background1"/>
          </w:tcPr>
          <w:p w14:paraId="33770B9B" w14:textId="77777777" w:rsidR="00236D12" w:rsidRPr="00482C31" w:rsidRDefault="00236D12" w:rsidP="00E83E0A">
            <w:pPr>
              <w:pStyle w:val="VRQABodyText"/>
            </w:pPr>
            <w:r>
              <w:t>4.2</w:t>
            </w:r>
          </w:p>
        </w:tc>
        <w:tc>
          <w:tcPr>
            <w:tcW w:w="5800" w:type="dxa"/>
            <w:shd w:val="clear" w:color="auto" w:fill="FFFFFF" w:themeFill="background1"/>
          </w:tcPr>
          <w:p w14:paraId="79050C8D" w14:textId="77777777" w:rsidR="00236D12" w:rsidRDefault="00236D12" w:rsidP="00E83E0A">
            <w:pPr>
              <w:pStyle w:val="VRQABodyText"/>
            </w:pPr>
            <w:r>
              <w:t>Locate a range of information related to the topic</w:t>
            </w:r>
          </w:p>
        </w:tc>
      </w:tr>
      <w:tr w:rsidR="00236D12" w:rsidRPr="00E7450B" w14:paraId="15BE681B" w14:textId="77777777" w:rsidTr="00E83E0A">
        <w:trPr>
          <w:trHeight w:val="363"/>
        </w:trPr>
        <w:tc>
          <w:tcPr>
            <w:tcW w:w="989" w:type="dxa"/>
            <w:vMerge/>
            <w:shd w:val="clear" w:color="auto" w:fill="FFFFFF" w:themeFill="background1"/>
          </w:tcPr>
          <w:p w14:paraId="39193D7B" w14:textId="77777777" w:rsidR="00236D12" w:rsidRPr="00482C31" w:rsidRDefault="00236D12" w:rsidP="00E83E0A">
            <w:pPr>
              <w:pStyle w:val="VRQABodyText"/>
            </w:pPr>
          </w:p>
        </w:tc>
        <w:tc>
          <w:tcPr>
            <w:tcW w:w="2714" w:type="dxa"/>
            <w:vMerge/>
            <w:shd w:val="clear" w:color="auto" w:fill="FFFFFF" w:themeFill="background1"/>
          </w:tcPr>
          <w:p w14:paraId="1858793E" w14:textId="77777777" w:rsidR="00236D12" w:rsidRPr="00482C31" w:rsidRDefault="00236D12" w:rsidP="00E83E0A">
            <w:pPr>
              <w:pStyle w:val="VRQABodyText"/>
            </w:pPr>
          </w:p>
        </w:tc>
        <w:tc>
          <w:tcPr>
            <w:tcW w:w="567" w:type="dxa"/>
            <w:shd w:val="clear" w:color="auto" w:fill="FFFFFF" w:themeFill="background1"/>
          </w:tcPr>
          <w:p w14:paraId="15300609" w14:textId="77777777" w:rsidR="00236D12" w:rsidRPr="00482C31" w:rsidRDefault="00236D12" w:rsidP="00E83E0A">
            <w:pPr>
              <w:pStyle w:val="VRQABodyText"/>
            </w:pPr>
            <w:r>
              <w:t>4.3</w:t>
            </w:r>
          </w:p>
        </w:tc>
        <w:tc>
          <w:tcPr>
            <w:tcW w:w="5800" w:type="dxa"/>
            <w:shd w:val="clear" w:color="auto" w:fill="FFFFFF" w:themeFill="background1"/>
          </w:tcPr>
          <w:p w14:paraId="6E6437D2" w14:textId="77777777" w:rsidR="00236D12" w:rsidRPr="00482C31" w:rsidRDefault="00236D12" w:rsidP="00E83E0A">
            <w:pPr>
              <w:pStyle w:val="VRQABodyText"/>
            </w:pPr>
            <w:r>
              <w:t>R</w:t>
            </w:r>
            <w:r w:rsidRPr="00482C31">
              <w:t>ecord, paraphrase and synthesise complex information</w:t>
            </w:r>
          </w:p>
        </w:tc>
      </w:tr>
      <w:tr w:rsidR="00236D12" w:rsidRPr="00E7450B" w14:paraId="630A863E" w14:textId="77777777" w:rsidTr="00E83E0A">
        <w:trPr>
          <w:trHeight w:val="363"/>
        </w:trPr>
        <w:tc>
          <w:tcPr>
            <w:tcW w:w="989" w:type="dxa"/>
            <w:vMerge/>
            <w:shd w:val="clear" w:color="auto" w:fill="FFFFFF" w:themeFill="background1"/>
          </w:tcPr>
          <w:p w14:paraId="44AC8E2E" w14:textId="77777777" w:rsidR="00236D12" w:rsidRPr="00482C31" w:rsidRDefault="00236D12" w:rsidP="00E83E0A">
            <w:pPr>
              <w:pStyle w:val="VRQABodyText"/>
            </w:pPr>
          </w:p>
        </w:tc>
        <w:tc>
          <w:tcPr>
            <w:tcW w:w="2714" w:type="dxa"/>
            <w:vMerge/>
            <w:shd w:val="clear" w:color="auto" w:fill="FFFFFF" w:themeFill="background1"/>
          </w:tcPr>
          <w:p w14:paraId="2AD7414C" w14:textId="77777777" w:rsidR="00236D12" w:rsidRPr="00482C31" w:rsidRDefault="00236D12" w:rsidP="00E83E0A">
            <w:pPr>
              <w:pStyle w:val="VRQABodyText"/>
            </w:pPr>
          </w:p>
        </w:tc>
        <w:tc>
          <w:tcPr>
            <w:tcW w:w="567" w:type="dxa"/>
            <w:shd w:val="clear" w:color="auto" w:fill="FFFFFF" w:themeFill="background1"/>
          </w:tcPr>
          <w:p w14:paraId="1EF0B822" w14:textId="77777777" w:rsidR="00236D12" w:rsidRPr="00482C31" w:rsidRDefault="00236D12" w:rsidP="00E83E0A">
            <w:pPr>
              <w:pStyle w:val="VRQABodyText"/>
            </w:pPr>
            <w:r w:rsidRPr="00482C31">
              <w:t>4.4</w:t>
            </w:r>
          </w:p>
        </w:tc>
        <w:tc>
          <w:tcPr>
            <w:tcW w:w="5800" w:type="dxa"/>
            <w:shd w:val="clear" w:color="auto" w:fill="FFFFFF" w:themeFill="background1"/>
          </w:tcPr>
          <w:p w14:paraId="13D4BAAF" w14:textId="77777777" w:rsidR="00236D12" w:rsidRPr="00482C31" w:rsidRDefault="00236D12" w:rsidP="00E83E0A">
            <w:pPr>
              <w:pStyle w:val="VRQABodyText"/>
            </w:pPr>
            <w:r w:rsidRPr="00482C31">
              <w:t>Sequence information into cohesive paragraphs</w:t>
            </w:r>
          </w:p>
        </w:tc>
      </w:tr>
      <w:tr w:rsidR="00236D12" w:rsidRPr="00E7450B" w14:paraId="11903710" w14:textId="77777777" w:rsidTr="00E83E0A">
        <w:trPr>
          <w:trHeight w:val="363"/>
        </w:trPr>
        <w:tc>
          <w:tcPr>
            <w:tcW w:w="989" w:type="dxa"/>
            <w:vMerge/>
            <w:shd w:val="clear" w:color="auto" w:fill="FFFFFF" w:themeFill="background1"/>
          </w:tcPr>
          <w:p w14:paraId="25CCDAFB" w14:textId="77777777" w:rsidR="00236D12" w:rsidRPr="00482C31" w:rsidRDefault="00236D12" w:rsidP="00E83E0A">
            <w:pPr>
              <w:pStyle w:val="VRQABodyText"/>
            </w:pPr>
          </w:p>
        </w:tc>
        <w:tc>
          <w:tcPr>
            <w:tcW w:w="2714" w:type="dxa"/>
            <w:vMerge/>
            <w:shd w:val="clear" w:color="auto" w:fill="FFFFFF" w:themeFill="background1"/>
          </w:tcPr>
          <w:p w14:paraId="3EF99C96" w14:textId="77777777" w:rsidR="00236D12" w:rsidRPr="00482C31" w:rsidRDefault="00236D12" w:rsidP="00E83E0A">
            <w:pPr>
              <w:pStyle w:val="VRQABodyText"/>
            </w:pPr>
          </w:p>
        </w:tc>
        <w:tc>
          <w:tcPr>
            <w:tcW w:w="567" w:type="dxa"/>
            <w:shd w:val="clear" w:color="auto" w:fill="FFFFFF" w:themeFill="background1"/>
          </w:tcPr>
          <w:p w14:paraId="08F8F253" w14:textId="77777777" w:rsidR="00236D12" w:rsidRPr="00482C31" w:rsidRDefault="00236D12" w:rsidP="00E83E0A">
            <w:pPr>
              <w:pStyle w:val="VRQABodyText"/>
            </w:pPr>
            <w:r w:rsidRPr="00482C31">
              <w:t>4.5</w:t>
            </w:r>
          </w:p>
        </w:tc>
        <w:tc>
          <w:tcPr>
            <w:tcW w:w="5800" w:type="dxa"/>
            <w:shd w:val="clear" w:color="auto" w:fill="FFFFFF" w:themeFill="background1"/>
          </w:tcPr>
          <w:p w14:paraId="517506BC" w14:textId="77777777" w:rsidR="00236D12" w:rsidRPr="00482C31" w:rsidRDefault="00236D12" w:rsidP="00E83E0A">
            <w:pPr>
              <w:pStyle w:val="VRQABodyText"/>
            </w:pPr>
            <w:r w:rsidRPr="00482C31">
              <w:t xml:space="preserve">Review draft and make </w:t>
            </w:r>
            <w:r>
              <w:t xml:space="preserve">required </w:t>
            </w:r>
            <w:r w:rsidRPr="00482C31">
              <w:t xml:space="preserve">amendments </w:t>
            </w:r>
          </w:p>
        </w:tc>
      </w:tr>
      <w:tr w:rsidR="00236D12" w:rsidRPr="00E7450B" w14:paraId="6086FEB4" w14:textId="77777777" w:rsidTr="00E83E0A">
        <w:trPr>
          <w:trHeight w:val="363"/>
        </w:trPr>
        <w:tc>
          <w:tcPr>
            <w:tcW w:w="989" w:type="dxa"/>
            <w:vMerge/>
            <w:shd w:val="clear" w:color="auto" w:fill="FFFFFF" w:themeFill="background1"/>
          </w:tcPr>
          <w:p w14:paraId="649D0F57" w14:textId="77777777" w:rsidR="00236D12" w:rsidRPr="00482C31" w:rsidRDefault="00236D12" w:rsidP="00E83E0A">
            <w:pPr>
              <w:pStyle w:val="VRQABodyText"/>
            </w:pPr>
          </w:p>
        </w:tc>
        <w:tc>
          <w:tcPr>
            <w:tcW w:w="2714" w:type="dxa"/>
            <w:vMerge/>
            <w:shd w:val="clear" w:color="auto" w:fill="FFFFFF" w:themeFill="background1"/>
          </w:tcPr>
          <w:p w14:paraId="78627516" w14:textId="77777777" w:rsidR="00236D12" w:rsidRPr="00482C31" w:rsidRDefault="00236D12" w:rsidP="00E83E0A">
            <w:pPr>
              <w:pStyle w:val="VRQABodyText"/>
            </w:pPr>
          </w:p>
        </w:tc>
        <w:tc>
          <w:tcPr>
            <w:tcW w:w="567" w:type="dxa"/>
            <w:shd w:val="clear" w:color="auto" w:fill="FFFFFF" w:themeFill="background1"/>
          </w:tcPr>
          <w:p w14:paraId="7432D030" w14:textId="77777777" w:rsidR="00236D12" w:rsidRPr="00482C31" w:rsidRDefault="00236D12" w:rsidP="00E83E0A">
            <w:pPr>
              <w:pStyle w:val="VRQABodyText"/>
            </w:pPr>
            <w:r w:rsidRPr="00482C31">
              <w:t>4.6</w:t>
            </w:r>
          </w:p>
        </w:tc>
        <w:tc>
          <w:tcPr>
            <w:tcW w:w="5800" w:type="dxa"/>
            <w:shd w:val="clear" w:color="auto" w:fill="FFFFFF" w:themeFill="background1"/>
          </w:tcPr>
          <w:p w14:paraId="5C69C3BD" w14:textId="77777777" w:rsidR="00236D12" w:rsidRPr="00482C31" w:rsidRDefault="00236D12" w:rsidP="00E83E0A">
            <w:pPr>
              <w:pStyle w:val="VRQABodyText"/>
            </w:pPr>
            <w:r w:rsidRPr="00482C31">
              <w:t>Evaluate effectiveness of writing</w:t>
            </w:r>
          </w:p>
        </w:tc>
      </w:tr>
    </w:tbl>
    <w:p w14:paraId="1F8C03B7" w14:textId="3F021512" w:rsidR="00701276" w:rsidRDefault="00701276" w:rsidP="00236D12">
      <w:pPr>
        <w:pStyle w:val="VRQAIntro"/>
        <w:keepNext/>
        <w:spacing w:before="60" w:after="0"/>
        <w:rPr>
          <w:b/>
          <w:color w:val="FFFFFF" w:themeColor="background1"/>
          <w:sz w:val="18"/>
          <w:szCs w:val="18"/>
        </w:rPr>
      </w:pPr>
    </w:p>
    <w:tbl>
      <w:tblPr>
        <w:tblStyle w:val="TableGrid"/>
        <w:tblW w:w="10070" w:type="dxa"/>
        <w:tblInd w:w="-20" w:type="dxa"/>
        <w:tblLayout w:type="fixed"/>
        <w:tblLook w:val="04A0" w:firstRow="1" w:lastRow="0" w:firstColumn="1" w:lastColumn="0" w:noHBand="0" w:noVBand="1"/>
      </w:tblPr>
      <w:tblGrid>
        <w:gridCol w:w="10070"/>
      </w:tblGrid>
      <w:tr w:rsidR="00236D12" w:rsidRPr="0071490E" w14:paraId="42F84020" w14:textId="77777777" w:rsidTr="00E83E0A">
        <w:trPr>
          <w:trHeight w:val="363"/>
        </w:trPr>
        <w:tc>
          <w:tcPr>
            <w:tcW w:w="10070" w:type="dxa"/>
            <w:tcBorders>
              <w:top w:val="nil"/>
              <w:left w:val="nil"/>
              <w:bottom w:val="nil"/>
              <w:right w:val="nil"/>
            </w:tcBorders>
            <w:shd w:val="clear" w:color="auto" w:fill="103D64" w:themeFill="text2"/>
          </w:tcPr>
          <w:p w14:paraId="5851535F" w14:textId="77777777" w:rsidR="00236D12" w:rsidRPr="00F504D4" w:rsidRDefault="00236D12" w:rsidP="00E83E0A">
            <w:pPr>
              <w:pStyle w:val="VRQAIntro"/>
              <w:keepNext/>
              <w:widowControl/>
              <w:spacing w:before="60" w:after="0"/>
              <w:rPr>
                <w:b/>
                <w:color w:val="FFFFFF" w:themeColor="background1"/>
                <w:sz w:val="22"/>
                <w:szCs w:val="22"/>
              </w:rPr>
            </w:pPr>
            <w:r w:rsidRPr="00F504D4">
              <w:rPr>
                <w:b/>
                <w:color w:val="FFFFFF" w:themeColor="background1"/>
                <w:sz w:val="22"/>
                <w:szCs w:val="22"/>
              </w:rPr>
              <w:t>Range of Conditions</w:t>
            </w:r>
          </w:p>
        </w:tc>
      </w:tr>
      <w:tr w:rsidR="00236D12" w:rsidRPr="00E7450B" w14:paraId="2830976A" w14:textId="77777777" w:rsidTr="00E83E0A">
        <w:trPr>
          <w:trHeight w:val="1445"/>
        </w:trPr>
        <w:tc>
          <w:tcPr>
            <w:tcW w:w="10070" w:type="dxa"/>
            <w:tcBorders>
              <w:top w:val="nil"/>
              <w:left w:val="nil"/>
              <w:bottom w:val="nil"/>
              <w:right w:val="nil"/>
            </w:tcBorders>
          </w:tcPr>
          <w:p w14:paraId="48C0D295" w14:textId="313886D2" w:rsidR="00236D12" w:rsidRPr="00377140" w:rsidRDefault="00236D12" w:rsidP="00E83E0A">
            <w:pPr>
              <w:pStyle w:val="VRQABodyText"/>
            </w:pPr>
            <w:r>
              <w:t xml:space="preserve">In </w:t>
            </w:r>
            <w:r w:rsidRPr="006C5B1F">
              <w:t>th</w:t>
            </w:r>
            <w:r>
              <w:t>is context</w:t>
            </w:r>
            <w:r w:rsidR="002D08A7">
              <w:t>,</w:t>
            </w:r>
            <w:r>
              <w:t xml:space="preserve"> formal correspondence and complex prose </w:t>
            </w:r>
            <w:r w:rsidRPr="006C5B1F">
              <w:t>texts apply to a range of contexts. They include elements that are unfamiliar, include some speci</w:t>
            </w:r>
            <w:r>
              <w:t xml:space="preserve">alisation specific to the topic </w:t>
            </w:r>
            <w:r w:rsidRPr="006C5B1F">
              <w:t>and contain some abstract ideas and embedded information</w:t>
            </w:r>
            <w:r>
              <w:t xml:space="preserve"> </w:t>
            </w:r>
            <w:r w:rsidRPr="006C5B1F">
              <w:t>which may be presented in different forms</w:t>
            </w:r>
            <w:r>
              <w:t xml:space="preserve"> and</w:t>
            </w:r>
            <w:r w:rsidRPr="006C5B1F">
              <w:t xml:space="preserve"> communicated through complex gramma</w:t>
            </w:r>
            <w:r>
              <w:t xml:space="preserve">tical structures They include analysis and integration of </w:t>
            </w:r>
            <w:r w:rsidRPr="00377140">
              <w:t xml:space="preserve">different pieces of information in an employment or professional context. Reading </w:t>
            </w:r>
            <w:r w:rsidR="006955AE" w:rsidRPr="00377140">
              <w:t>texts may be</w:t>
            </w:r>
            <w:r w:rsidR="009F17CA" w:rsidRPr="00377140">
              <w:t xml:space="preserve"> in</w:t>
            </w:r>
            <w:r w:rsidRPr="00377140">
              <w:t xml:space="preserve"> </w:t>
            </w:r>
            <w:r w:rsidR="001A31C4" w:rsidRPr="00377140">
              <w:t>paper-</w:t>
            </w:r>
            <w:r w:rsidR="006955AE" w:rsidRPr="00377140">
              <w:t xml:space="preserve">based </w:t>
            </w:r>
            <w:r w:rsidRPr="00377140">
              <w:t>or digital forms</w:t>
            </w:r>
            <w:r w:rsidR="002A429A">
              <w:t>.</w:t>
            </w:r>
          </w:p>
          <w:p w14:paraId="285B787F" w14:textId="77777777" w:rsidR="00236D12" w:rsidRPr="00377140" w:rsidRDefault="00236D12" w:rsidP="00E83E0A">
            <w:pPr>
              <w:pStyle w:val="VRQABodyText"/>
            </w:pPr>
            <w:r w:rsidRPr="00377140">
              <w:t>Formal correspondence or documents for employment / professional purposes may include but are not limited to:</w:t>
            </w:r>
          </w:p>
          <w:p w14:paraId="582A55DC" w14:textId="17E41559" w:rsidR="00236D12" w:rsidRPr="00377140" w:rsidRDefault="00236D12" w:rsidP="00E83E0A">
            <w:pPr>
              <w:pStyle w:val="VRQABullet1"/>
            </w:pPr>
            <w:r w:rsidRPr="00377140">
              <w:t xml:space="preserve">formal emails, intranet communication or formal letters sent </w:t>
            </w:r>
            <w:r w:rsidR="009119F3" w:rsidRPr="00377140">
              <w:rPr>
                <w:szCs w:val="20"/>
              </w:rPr>
              <w:t>digitally</w:t>
            </w:r>
            <w:r w:rsidRPr="00377140">
              <w:t xml:space="preserve"> </w:t>
            </w:r>
            <w:r w:rsidR="002D08A7">
              <w:t xml:space="preserve">which </w:t>
            </w:r>
            <w:r w:rsidRPr="00377140">
              <w:t>may include referrals, requests, advice re: products, materials or equipment, offers of employment, customer communication, cover letters for job applications, funding proposals or formal documentation of workplace discussions such as annual reviews</w:t>
            </w:r>
          </w:p>
          <w:p w14:paraId="6B2CBBD3" w14:textId="320D49AF" w:rsidR="00236D12" w:rsidRPr="00E21D22" w:rsidRDefault="00236D12" w:rsidP="00E83E0A">
            <w:pPr>
              <w:pStyle w:val="VRQABullet1"/>
            </w:pPr>
            <w:r w:rsidRPr="00E21D22">
              <w:lastRenderedPageBreak/>
              <w:t>longer reports such as the impact of a new piece of equipment or machinery for a specific audience, standard operating procedures (SOPs), journal articles, equipment instructions or product promotional material. Texts may include input from a range of sources and could include supporting materials such as diagrams, data, graphs or charts</w:t>
            </w:r>
            <w:r w:rsidR="002A429A">
              <w:t>.</w:t>
            </w:r>
          </w:p>
          <w:p w14:paraId="2E2E84DD" w14:textId="68C31740" w:rsidR="00236D12" w:rsidRDefault="00236D12" w:rsidP="00E83E0A">
            <w:pPr>
              <w:pStyle w:val="VRQABodyText"/>
            </w:pPr>
            <w:r>
              <w:t>Structure and conventions may include appropriate forms of address, salutations and closings, formatting and layout style, correct spelling, punctuation, capitalisation, dates and numbers (and their abbreviations)</w:t>
            </w:r>
            <w:r w:rsidR="002A429A">
              <w:t>.</w:t>
            </w:r>
          </w:p>
          <w:p w14:paraId="49ABEBD3" w14:textId="1EE041B6" w:rsidR="00236D12" w:rsidRDefault="00236D12" w:rsidP="00E83E0A">
            <w:pPr>
              <w:pStyle w:val="VRQABodyText"/>
            </w:pPr>
            <w:r>
              <w:t>Linguistic structures and features may include specialised vocabulary, use of appropriate voice (active or passive), logical and transparent organisational structure and formatting, using linking devices effectively to demonstrate complex conceptual connections and/or casual connections and use of referencing / citing of sources</w:t>
            </w:r>
            <w:r w:rsidR="002A429A">
              <w:t>.</w:t>
            </w:r>
          </w:p>
          <w:p w14:paraId="6382D9D0" w14:textId="296A242F" w:rsidR="00236D12" w:rsidRDefault="00236D12" w:rsidP="00E83E0A">
            <w:pPr>
              <w:pStyle w:val="VRQABodyText"/>
            </w:pPr>
            <w:r>
              <w:t>Complex prose texts may include reports and complex documents related to a profession. Length of texts will be determined by the context and purpose. Texts should be sustained or extended, and include organised content, a number of coherently linked paragraphs which flow in logical order or main sections and sub-sections, detailed explanations or supporting evidence for a point of view</w:t>
            </w:r>
            <w:r w:rsidR="002A429A">
              <w:t>.</w:t>
            </w:r>
          </w:p>
          <w:p w14:paraId="2DEAEA70" w14:textId="3AD0957D" w:rsidR="00236D12" w:rsidRPr="00F504D4" w:rsidRDefault="00236D12" w:rsidP="00E83E0A">
            <w:pPr>
              <w:pStyle w:val="VRQABodyText"/>
            </w:pPr>
            <w:r>
              <w:t>Review may include use of dictionaries, word processing tools to check spelling and grammar and checking that the text clearly conveys main ideas and supporting detail, uses language appropriate for the audience and uses language, format, and content appropriate to the purpose</w:t>
            </w:r>
            <w:r w:rsidR="002A429A">
              <w:t>.</w:t>
            </w:r>
          </w:p>
        </w:tc>
      </w:tr>
    </w:tbl>
    <w:p w14:paraId="4F140301" w14:textId="77777777" w:rsidR="00236D12" w:rsidRPr="00460B2C" w:rsidRDefault="00236D12" w:rsidP="00236D12">
      <w:pPr>
        <w:rPr>
          <w:rFonts w:ascii="Arial" w:hAnsi="Arial" w:cs="Arial"/>
          <w:sz w:val="18"/>
          <w:szCs w:val="18"/>
        </w:rPr>
      </w:pPr>
    </w:p>
    <w:tbl>
      <w:tblPr>
        <w:tblStyle w:val="TableGrid"/>
        <w:tblW w:w="4932" w:type="pct"/>
        <w:tblLook w:val="04A0" w:firstRow="1" w:lastRow="0" w:firstColumn="1" w:lastColumn="0" w:noHBand="0" w:noVBand="1"/>
      </w:tblPr>
      <w:tblGrid>
        <w:gridCol w:w="2762"/>
        <w:gridCol w:w="924"/>
        <w:gridCol w:w="1844"/>
        <w:gridCol w:w="2693"/>
        <w:gridCol w:w="1842"/>
      </w:tblGrid>
      <w:tr w:rsidR="00236D12" w:rsidRPr="00E7450B" w14:paraId="76AF7814" w14:textId="77777777" w:rsidTr="00E83E0A">
        <w:trPr>
          <w:trHeight w:val="363"/>
        </w:trPr>
        <w:tc>
          <w:tcPr>
            <w:tcW w:w="5000" w:type="pct"/>
            <w:gridSpan w:val="5"/>
            <w:tcBorders>
              <w:top w:val="nil"/>
              <w:left w:val="nil"/>
              <w:bottom w:val="nil"/>
              <w:right w:val="nil"/>
            </w:tcBorders>
            <w:shd w:val="clear" w:color="auto" w:fill="103D64" w:themeFill="text2"/>
            <w:vAlign w:val="center"/>
          </w:tcPr>
          <w:p w14:paraId="4DC416E7" w14:textId="77777777" w:rsidR="00236D12" w:rsidRPr="00EA4C69" w:rsidRDefault="00236D12" w:rsidP="00E83E0A">
            <w:pPr>
              <w:pStyle w:val="VRQAFormBody"/>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236D12" w:rsidRPr="00E7450B" w14:paraId="0FCD0EE2" w14:textId="77777777" w:rsidTr="00E83E0A">
        <w:trPr>
          <w:trHeight w:val="620"/>
        </w:trPr>
        <w:tc>
          <w:tcPr>
            <w:tcW w:w="5000" w:type="pct"/>
            <w:gridSpan w:val="5"/>
            <w:tcBorders>
              <w:top w:val="nil"/>
              <w:left w:val="nil"/>
              <w:bottom w:val="single" w:sz="4" w:space="0" w:color="auto"/>
              <w:right w:val="nil"/>
            </w:tcBorders>
          </w:tcPr>
          <w:p w14:paraId="449E8124" w14:textId="77777777" w:rsidR="00236D12" w:rsidRPr="00EA4C69" w:rsidRDefault="00236D12" w:rsidP="00E83E0A">
            <w:pPr>
              <w:pStyle w:val="VRQABodyText"/>
              <w:rPr>
                <w:b/>
                <w:bCs/>
              </w:rPr>
            </w:pPr>
            <w:r w:rsidRPr="00603C28">
              <w:t>Foundation skills essential to performance in this unit, but not explicit in the performance criteria are listed here and must be assessed.</w:t>
            </w:r>
          </w:p>
        </w:tc>
      </w:tr>
      <w:tr w:rsidR="00236D12" w:rsidRPr="00E7450B" w14:paraId="2BD0DBE9" w14:textId="77777777" w:rsidTr="00E83E0A">
        <w:trPr>
          <w:trHeight w:val="42"/>
        </w:trPr>
        <w:tc>
          <w:tcPr>
            <w:tcW w:w="1831" w:type="pct"/>
            <w:gridSpan w:val="2"/>
          </w:tcPr>
          <w:p w14:paraId="48C0AE8C" w14:textId="77777777" w:rsidR="00236D12" w:rsidRPr="00603C28" w:rsidRDefault="00236D12" w:rsidP="00E83E0A">
            <w:pPr>
              <w:autoSpaceDE w:val="0"/>
              <w:autoSpaceDN w:val="0"/>
              <w:adjustRightInd w:val="0"/>
              <w:spacing w:before="60" w:after="120"/>
              <w:rPr>
                <w:rFonts w:ascii="Arial" w:hAnsi="Arial" w:cs="Arial"/>
                <w:b/>
                <w:sz w:val="22"/>
                <w:szCs w:val="22"/>
              </w:rPr>
            </w:pPr>
            <w:r w:rsidRPr="00EA4C69">
              <w:rPr>
                <w:rFonts w:ascii="Arial" w:hAnsi="Arial" w:cs="Arial"/>
                <w:b/>
                <w:sz w:val="22"/>
                <w:szCs w:val="22"/>
              </w:rPr>
              <w:t>Skill</w:t>
            </w:r>
          </w:p>
        </w:tc>
        <w:tc>
          <w:tcPr>
            <w:tcW w:w="3169" w:type="pct"/>
            <w:gridSpan w:val="3"/>
          </w:tcPr>
          <w:p w14:paraId="22F4FE6A" w14:textId="77777777" w:rsidR="00236D12" w:rsidRPr="00EA4C69" w:rsidRDefault="00236D12" w:rsidP="00E83E0A">
            <w:pPr>
              <w:pStyle w:val="AccredTemplate"/>
              <w:rPr>
                <w:i w:val="0"/>
                <w:iCs w:val="0"/>
                <w:sz w:val="22"/>
                <w:szCs w:val="22"/>
              </w:rPr>
            </w:pPr>
            <w:r w:rsidRPr="00EA4C69">
              <w:rPr>
                <w:b/>
                <w:i w:val="0"/>
                <w:iCs w:val="0"/>
                <w:color w:val="auto"/>
                <w:sz w:val="22"/>
                <w:szCs w:val="22"/>
              </w:rPr>
              <w:t>Description</w:t>
            </w:r>
          </w:p>
        </w:tc>
      </w:tr>
      <w:tr w:rsidR="00236D12" w:rsidRPr="00E7450B" w14:paraId="7A861751" w14:textId="77777777" w:rsidTr="00E83E0A">
        <w:trPr>
          <w:trHeight w:val="31"/>
        </w:trPr>
        <w:tc>
          <w:tcPr>
            <w:tcW w:w="1831" w:type="pct"/>
            <w:gridSpan w:val="2"/>
            <w:tcBorders>
              <w:top w:val="single" w:sz="4" w:space="0" w:color="auto"/>
              <w:bottom w:val="single" w:sz="4" w:space="0" w:color="auto"/>
            </w:tcBorders>
          </w:tcPr>
          <w:p w14:paraId="0691445A" w14:textId="77777777" w:rsidR="00236D12" w:rsidRPr="00EA4C69" w:rsidRDefault="00236D12" w:rsidP="00E83E0A">
            <w:pPr>
              <w:pStyle w:val="AccredTemplate"/>
              <w:rPr>
                <w:i w:val="0"/>
                <w:iCs w:val="0"/>
                <w:color w:val="auto"/>
                <w:sz w:val="22"/>
                <w:szCs w:val="22"/>
              </w:rPr>
            </w:pPr>
            <w:r w:rsidRPr="00EA4C69">
              <w:rPr>
                <w:i w:val="0"/>
                <w:iCs w:val="0"/>
                <w:color w:val="auto"/>
                <w:sz w:val="22"/>
                <w:szCs w:val="22"/>
              </w:rPr>
              <w:t>Learning skills to:</w:t>
            </w:r>
          </w:p>
        </w:tc>
        <w:tc>
          <w:tcPr>
            <w:tcW w:w="3169" w:type="pct"/>
            <w:gridSpan w:val="3"/>
            <w:tcBorders>
              <w:top w:val="single" w:sz="4" w:space="0" w:color="auto"/>
              <w:left w:val="nil"/>
              <w:bottom w:val="single" w:sz="4" w:space="0" w:color="auto"/>
              <w:right w:val="single" w:sz="4" w:space="0" w:color="auto"/>
            </w:tcBorders>
          </w:tcPr>
          <w:p w14:paraId="0DF7E7D9" w14:textId="77777777" w:rsidR="00236D12" w:rsidRPr="00EA4C69" w:rsidRDefault="00236D12" w:rsidP="00E83E0A">
            <w:pPr>
              <w:pStyle w:val="VRQABullet1"/>
            </w:pPr>
            <w:r>
              <w:t xml:space="preserve">obtain and respond to feedback </w:t>
            </w:r>
          </w:p>
        </w:tc>
      </w:tr>
      <w:tr w:rsidR="00236D12" w:rsidRPr="00E7450B" w14:paraId="44D24371" w14:textId="77777777" w:rsidTr="00E83E0A">
        <w:trPr>
          <w:trHeight w:val="31"/>
        </w:trPr>
        <w:tc>
          <w:tcPr>
            <w:tcW w:w="1831" w:type="pct"/>
            <w:gridSpan w:val="2"/>
            <w:tcBorders>
              <w:top w:val="single" w:sz="4" w:space="0" w:color="auto"/>
              <w:bottom w:val="single" w:sz="4" w:space="0" w:color="auto"/>
            </w:tcBorders>
          </w:tcPr>
          <w:p w14:paraId="05397411" w14:textId="77777777" w:rsidR="00236D12" w:rsidRPr="00EA4C69" w:rsidRDefault="00236D12" w:rsidP="00E83E0A">
            <w:pPr>
              <w:pStyle w:val="AccredTemplate"/>
              <w:rPr>
                <w:i w:val="0"/>
                <w:iCs w:val="0"/>
                <w:color w:val="auto"/>
                <w:sz w:val="22"/>
                <w:szCs w:val="22"/>
              </w:rPr>
            </w:pPr>
            <w:r>
              <w:rPr>
                <w:i w:val="0"/>
                <w:iCs w:val="0"/>
                <w:color w:val="auto"/>
                <w:sz w:val="22"/>
                <w:szCs w:val="22"/>
              </w:rPr>
              <w:t>Problem solving skills to:</w:t>
            </w:r>
          </w:p>
        </w:tc>
        <w:tc>
          <w:tcPr>
            <w:tcW w:w="3169" w:type="pct"/>
            <w:gridSpan w:val="3"/>
            <w:tcBorders>
              <w:top w:val="single" w:sz="4" w:space="0" w:color="auto"/>
              <w:left w:val="nil"/>
              <w:bottom w:val="single" w:sz="4" w:space="0" w:color="auto"/>
              <w:right w:val="single" w:sz="4" w:space="0" w:color="auto"/>
            </w:tcBorders>
          </w:tcPr>
          <w:p w14:paraId="08266A8C" w14:textId="77777777" w:rsidR="00236D12" w:rsidRDefault="00236D12" w:rsidP="00E83E0A">
            <w:pPr>
              <w:pStyle w:val="VRQABullet1"/>
            </w:pPr>
            <w:r>
              <w:t>apply appropriate structure and conventions to written correspondence and complex prose texts</w:t>
            </w:r>
          </w:p>
        </w:tc>
      </w:tr>
      <w:tr w:rsidR="00236D12" w:rsidRPr="00E7450B" w14:paraId="0BF140FD" w14:textId="77777777" w:rsidTr="00E83E0A">
        <w:trPr>
          <w:trHeight w:val="31"/>
        </w:trPr>
        <w:tc>
          <w:tcPr>
            <w:tcW w:w="1831" w:type="pct"/>
            <w:gridSpan w:val="2"/>
            <w:tcBorders>
              <w:top w:val="single" w:sz="4" w:space="0" w:color="auto"/>
              <w:bottom w:val="single" w:sz="4" w:space="0" w:color="auto"/>
            </w:tcBorders>
          </w:tcPr>
          <w:p w14:paraId="517223EF" w14:textId="77777777" w:rsidR="00236D12" w:rsidRPr="00435959" w:rsidRDefault="00236D12" w:rsidP="00E83E0A">
            <w:pPr>
              <w:pStyle w:val="AccredTemplate"/>
              <w:rPr>
                <w:i w:val="0"/>
                <w:iCs w:val="0"/>
                <w:color w:val="auto"/>
                <w:sz w:val="22"/>
                <w:szCs w:val="22"/>
              </w:rPr>
            </w:pPr>
            <w:r w:rsidRPr="00435959">
              <w:rPr>
                <w:i w:val="0"/>
                <w:iCs w:val="0"/>
                <w:color w:val="auto"/>
                <w:sz w:val="22"/>
                <w:szCs w:val="22"/>
              </w:rPr>
              <w:t>Planning and organising skills to:</w:t>
            </w:r>
          </w:p>
        </w:tc>
        <w:tc>
          <w:tcPr>
            <w:tcW w:w="3169" w:type="pct"/>
            <w:gridSpan w:val="3"/>
            <w:tcBorders>
              <w:top w:val="single" w:sz="4" w:space="0" w:color="auto"/>
              <w:left w:val="nil"/>
              <w:bottom w:val="single" w:sz="4" w:space="0" w:color="auto"/>
              <w:right w:val="single" w:sz="4" w:space="0" w:color="auto"/>
            </w:tcBorders>
          </w:tcPr>
          <w:p w14:paraId="22D97885" w14:textId="77777777" w:rsidR="00236D12" w:rsidRPr="00EA4C69" w:rsidRDefault="00236D12" w:rsidP="00E83E0A">
            <w:pPr>
              <w:pStyle w:val="VRQABullet1"/>
            </w:pPr>
            <w:r>
              <w:t>plan, organise and review writing</w:t>
            </w:r>
          </w:p>
        </w:tc>
      </w:tr>
      <w:tr w:rsidR="00236D12" w:rsidRPr="00E7450B" w14:paraId="0B72A0F6" w14:textId="77777777" w:rsidTr="00E83E0A">
        <w:trPr>
          <w:trHeight w:val="31"/>
        </w:trPr>
        <w:tc>
          <w:tcPr>
            <w:tcW w:w="5000" w:type="pct"/>
            <w:gridSpan w:val="5"/>
            <w:tcBorders>
              <w:top w:val="single" w:sz="4" w:space="0" w:color="auto"/>
              <w:left w:val="nil"/>
              <w:bottom w:val="dotted" w:sz="4" w:space="0" w:color="888B8D" w:themeColor="accent2"/>
              <w:right w:val="nil"/>
            </w:tcBorders>
          </w:tcPr>
          <w:p w14:paraId="11B5EDDB" w14:textId="77777777" w:rsidR="00236D12" w:rsidRPr="00435959" w:rsidRDefault="00236D12" w:rsidP="00E83E0A">
            <w:pPr>
              <w:pStyle w:val="AccredTemplate"/>
              <w:rPr>
                <w:color w:val="auto"/>
                <w:sz w:val="22"/>
                <w:szCs w:val="22"/>
              </w:rPr>
            </w:pPr>
          </w:p>
        </w:tc>
      </w:tr>
      <w:tr w:rsidR="00236D12" w:rsidRPr="00E7450B" w14:paraId="48EC91AF" w14:textId="77777777" w:rsidTr="00E83E0A">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61C9D103" w14:textId="0E3E5912" w:rsidR="002275F6" w:rsidRPr="00D93108" w:rsidRDefault="00236D12" w:rsidP="00D93108">
            <w:pPr>
              <w:keepNext/>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p w14:paraId="579E3E30" w14:textId="5004C36B" w:rsidR="00236D12" w:rsidRPr="002275F6" w:rsidRDefault="00236D12" w:rsidP="002275F6">
            <w:pPr>
              <w:rPr>
                <w:rFonts w:ascii="Arial" w:hAnsi="Arial" w:cs="Arial"/>
                <w:sz w:val="22"/>
                <w:szCs w:val="22"/>
                <w:lang w:val="en-GB"/>
              </w:rPr>
            </w:pPr>
          </w:p>
        </w:tc>
        <w:tc>
          <w:tcPr>
            <w:tcW w:w="3628" w:type="pct"/>
            <w:gridSpan w:val="4"/>
            <w:tcBorders>
              <w:top w:val="dotted" w:sz="4" w:space="0" w:color="888B8D" w:themeColor="accent2"/>
              <w:left w:val="dotted" w:sz="4" w:space="0" w:color="888B8D" w:themeColor="accent2"/>
              <w:bottom w:val="single" w:sz="4" w:space="0" w:color="auto"/>
              <w:right w:val="nil"/>
            </w:tcBorders>
          </w:tcPr>
          <w:p w14:paraId="53F068AD" w14:textId="77777777" w:rsidR="00236D12" w:rsidRPr="00435959" w:rsidRDefault="00236D12" w:rsidP="00E83E0A">
            <w:pPr>
              <w:pStyle w:val="AccredTemplate"/>
              <w:rPr>
                <w:color w:val="auto"/>
                <w:sz w:val="22"/>
                <w:szCs w:val="22"/>
              </w:rPr>
            </w:pPr>
          </w:p>
        </w:tc>
      </w:tr>
      <w:tr w:rsidR="00236D12" w:rsidRPr="00E7450B" w14:paraId="0619A0A9" w14:textId="77777777" w:rsidTr="00E83E0A">
        <w:trPr>
          <w:trHeight w:val="363"/>
        </w:trPr>
        <w:tc>
          <w:tcPr>
            <w:tcW w:w="1372" w:type="pct"/>
            <w:vMerge/>
            <w:tcBorders>
              <w:left w:val="nil"/>
              <w:bottom w:val="dotted" w:sz="2" w:space="0" w:color="888B8D" w:themeColor="accent2"/>
              <w:right w:val="single" w:sz="4" w:space="0" w:color="auto"/>
            </w:tcBorders>
          </w:tcPr>
          <w:p w14:paraId="369DC270" w14:textId="77777777" w:rsidR="00236D12" w:rsidRDefault="00236D12" w:rsidP="00E83E0A">
            <w:pPr>
              <w:spacing w:before="120" w:after="120"/>
              <w:rPr>
                <w:rFonts w:ascii="Arial" w:hAnsi="Arial" w:cs="Arial"/>
                <w:b/>
                <w:color w:val="103D64"/>
                <w:sz w:val="18"/>
                <w:szCs w:val="18"/>
                <w:lang w:val="en-GB"/>
              </w:rPr>
            </w:pPr>
          </w:p>
        </w:tc>
        <w:tc>
          <w:tcPr>
            <w:tcW w:w="1375" w:type="pct"/>
            <w:gridSpan w:val="2"/>
            <w:tcBorders>
              <w:top w:val="single" w:sz="4" w:space="0" w:color="auto"/>
              <w:left w:val="single" w:sz="4" w:space="0" w:color="auto"/>
              <w:bottom w:val="single" w:sz="4" w:space="0" w:color="auto"/>
              <w:right w:val="single" w:sz="4" w:space="0" w:color="auto"/>
            </w:tcBorders>
          </w:tcPr>
          <w:p w14:paraId="5D3910B0" w14:textId="77777777" w:rsidR="00236D12" w:rsidRPr="00435959" w:rsidRDefault="00236D12" w:rsidP="00E83E0A">
            <w:pPr>
              <w:keepNext/>
              <w:rPr>
                <w:rFonts w:ascii="Arial" w:hAnsi="Arial" w:cs="Arial"/>
                <w:sz w:val="22"/>
                <w:szCs w:val="22"/>
              </w:rPr>
            </w:pPr>
            <w:r w:rsidRPr="00435959">
              <w:rPr>
                <w:rFonts w:ascii="Arial" w:hAnsi="Arial" w:cs="Arial"/>
                <w:sz w:val="22"/>
                <w:szCs w:val="22"/>
              </w:rPr>
              <w:t>Code and Title</w:t>
            </w:r>
          </w:p>
          <w:p w14:paraId="71420D25" w14:textId="77777777" w:rsidR="00236D12" w:rsidRPr="00435959" w:rsidRDefault="00236D12" w:rsidP="00E83E0A">
            <w:pPr>
              <w:keepNext/>
              <w:rPr>
                <w:rFonts w:ascii="Arial" w:hAnsi="Arial" w:cs="Arial"/>
                <w:sz w:val="22"/>
                <w:szCs w:val="22"/>
              </w:rPr>
            </w:pPr>
            <w:r w:rsidRPr="00435959">
              <w:rPr>
                <w:rFonts w:ascii="Arial" w:hAnsi="Arial" w:cs="Arial"/>
                <w:sz w:val="22"/>
                <w:szCs w:val="22"/>
              </w:rPr>
              <w:t>Current Version</w:t>
            </w:r>
          </w:p>
        </w:tc>
        <w:tc>
          <w:tcPr>
            <w:tcW w:w="1338" w:type="pct"/>
            <w:tcBorders>
              <w:top w:val="single" w:sz="4" w:space="0" w:color="auto"/>
              <w:left w:val="single" w:sz="4" w:space="0" w:color="auto"/>
              <w:bottom w:val="single" w:sz="4" w:space="0" w:color="auto"/>
              <w:right w:val="single" w:sz="4" w:space="0" w:color="auto"/>
            </w:tcBorders>
          </w:tcPr>
          <w:p w14:paraId="0DFF4326" w14:textId="77777777" w:rsidR="00236D12" w:rsidRPr="00435959" w:rsidRDefault="00236D12" w:rsidP="00E83E0A">
            <w:pPr>
              <w:keepNext/>
              <w:rPr>
                <w:rFonts w:ascii="Arial" w:hAnsi="Arial" w:cs="Arial"/>
                <w:sz w:val="22"/>
                <w:szCs w:val="22"/>
              </w:rPr>
            </w:pPr>
            <w:r w:rsidRPr="00435959">
              <w:rPr>
                <w:rFonts w:ascii="Arial" w:hAnsi="Arial" w:cs="Arial"/>
                <w:sz w:val="22"/>
                <w:szCs w:val="22"/>
              </w:rPr>
              <w:t>Code and Title</w:t>
            </w:r>
          </w:p>
          <w:p w14:paraId="14BFC247" w14:textId="77777777" w:rsidR="00236D12" w:rsidRPr="00435959" w:rsidRDefault="00236D12" w:rsidP="00E83E0A">
            <w:pPr>
              <w:keepNext/>
              <w:rPr>
                <w:rFonts w:ascii="Arial" w:hAnsi="Arial" w:cs="Arial"/>
                <w:sz w:val="22"/>
                <w:szCs w:val="22"/>
              </w:rPr>
            </w:pPr>
            <w:r w:rsidRPr="00435959">
              <w:rPr>
                <w:rFonts w:ascii="Arial" w:hAnsi="Arial" w:cs="Arial"/>
                <w:sz w:val="22"/>
                <w:szCs w:val="22"/>
              </w:rPr>
              <w:t>Previous Version</w:t>
            </w:r>
          </w:p>
        </w:tc>
        <w:tc>
          <w:tcPr>
            <w:tcW w:w="915" w:type="pct"/>
            <w:tcBorders>
              <w:top w:val="single" w:sz="4" w:space="0" w:color="auto"/>
              <w:left w:val="single" w:sz="4" w:space="0" w:color="auto"/>
              <w:bottom w:val="single" w:sz="4" w:space="0" w:color="auto"/>
              <w:right w:val="single" w:sz="4" w:space="0" w:color="auto"/>
            </w:tcBorders>
          </w:tcPr>
          <w:p w14:paraId="1B8CDD7C" w14:textId="77777777" w:rsidR="00236D12" w:rsidRPr="00435959" w:rsidDel="009030EE" w:rsidRDefault="00236D12" w:rsidP="00E83E0A">
            <w:pPr>
              <w:keepNext/>
              <w:rPr>
                <w:rFonts w:ascii="Arial" w:hAnsi="Arial" w:cs="Arial"/>
                <w:sz w:val="22"/>
                <w:szCs w:val="22"/>
                <w:lang w:val="en-AU"/>
              </w:rPr>
            </w:pPr>
            <w:r w:rsidRPr="00435959">
              <w:rPr>
                <w:rFonts w:ascii="Arial" w:hAnsi="Arial" w:cs="Arial"/>
                <w:sz w:val="22"/>
                <w:szCs w:val="22"/>
                <w:lang w:val="en-AU"/>
              </w:rPr>
              <w:t>Comments</w:t>
            </w:r>
          </w:p>
        </w:tc>
      </w:tr>
      <w:tr w:rsidR="00236D12" w:rsidRPr="00E7450B" w14:paraId="59AAE129" w14:textId="77777777" w:rsidTr="00E83E0A">
        <w:trPr>
          <w:trHeight w:val="363"/>
        </w:trPr>
        <w:tc>
          <w:tcPr>
            <w:tcW w:w="1372" w:type="pct"/>
            <w:vMerge/>
            <w:tcBorders>
              <w:left w:val="nil"/>
              <w:bottom w:val="dotted" w:sz="2" w:space="0" w:color="888B8D" w:themeColor="accent2"/>
              <w:right w:val="single" w:sz="4" w:space="0" w:color="auto"/>
            </w:tcBorders>
          </w:tcPr>
          <w:p w14:paraId="2035393B" w14:textId="77777777" w:rsidR="00236D12" w:rsidRDefault="00236D12" w:rsidP="00E83E0A">
            <w:pPr>
              <w:spacing w:before="120" w:after="120"/>
              <w:rPr>
                <w:rFonts w:ascii="Arial" w:hAnsi="Arial" w:cs="Arial"/>
                <w:b/>
                <w:color w:val="103D64"/>
                <w:sz w:val="18"/>
                <w:szCs w:val="18"/>
                <w:lang w:val="en-GB"/>
              </w:rPr>
            </w:pPr>
          </w:p>
        </w:tc>
        <w:tc>
          <w:tcPr>
            <w:tcW w:w="1375" w:type="pct"/>
            <w:gridSpan w:val="2"/>
            <w:tcBorders>
              <w:top w:val="single" w:sz="4" w:space="0" w:color="auto"/>
              <w:left w:val="single" w:sz="4" w:space="0" w:color="auto"/>
              <w:bottom w:val="single" w:sz="4" w:space="0" w:color="auto"/>
              <w:right w:val="single" w:sz="4" w:space="0" w:color="auto"/>
            </w:tcBorders>
          </w:tcPr>
          <w:p w14:paraId="34E14B00" w14:textId="52D8FD39" w:rsidR="00236D12" w:rsidRPr="00435959" w:rsidRDefault="00C77462" w:rsidP="005C2160">
            <w:pPr>
              <w:pStyle w:val="VRQABodyText"/>
            </w:pPr>
            <w:r w:rsidRPr="00282029">
              <w:t>VU</w:t>
            </w:r>
            <w:r>
              <w:t>23</w:t>
            </w:r>
            <w:r w:rsidR="005C2160">
              <w:t>5</w:t>
            </w:r>
            <w:r>
              <w:t>43</w:t>
            </w:r>
            <w:r w:rsidR="00236D12" w:rsidRPr="00435959">
              <w:rPr>
                <w:lang w:eastAsia="en-AU"/>
              </w:rPr>
              <w:t xml:space="preserve"> Critically read and write formal correspondence and complex prose texts for professional purposes</w:t>
            </w:r>
          </w:p>
        </w:tc>
        <w:tc>
          <w:tcPr>
            <w:tcW w:w="1338" w:type="pct"/>
            <w:tcBorders>
              <w:top w:val="single" w:sz="4" w:space="0" w:color="auto"/>
              <w:left w:val="single" w:sz="4" w:space="0" w:color="auto"/>
              <w:bottom w:val="single" w:sz="4" w:space="0" w:color="auto"/>
              <w:right w:val="single" w:sz="4" w:space="0" w:color="auto"/>
            </w:tcBorders>
          </w:tcPr>
          <w:p w14:paraId="42070C2D" w14:textId="77777777" w:rsidR="00236D12" w:rsidRPr="00435959" w:rsidRDefault="00236D12" w:rsidP="00E83E0A">
            <w:pPr>
              <w:pStyle w:val="VRQABodyText"/>
            </w:pPr>
            <w:r w:rsidRPr="00435959">
              <w:t>VU22638</w:t>
            </w:r>
            <w:r w:rsidRPr="00435959">
              <w:rPr>
                <w:lang w:eastAsia="en-AU"/>
              </w:rPr>
              <w:t xml:space="preserve"> Critically read and write formal letters and complex prose texts for professional purposes</w:t>
            </w:r>
          </w:p>
        </w:tc>
        <w:tc>
          <w:tcPr>
            <w:tcW w:w="915" w:type="pct"/>
            <w:tcBorders>
              <w:top w:val="single" w:sz="4" w:space="0" w:color="auto"/>
              <w:left w:val="single" w:sz="4" w:space="0" w:color="auto"/>
              <w:bottom w:val="single" w:sz="4" w:space="0" w:color="auto"/>
              <w:right w:val="single" w:sz="4" w:space="0" w:color="auto"/>
            </w:tcBorders>
          </w:tcPr>
          <w:p w14:paraId="236AF7A3" w14:textId="77777777" w:rsidR="00236D12" w:rsidRPr="00435959" w:rsidDel="009030EE" w:rsidRDefault="00236D12" w:rsidP="00E83E0A">
            <w:pPr>
              <w:pStyle w:val="VRQABodyText"/>
              <w:rPr>
                <w:lang w:eastAsia="x-none"/>
              </w:rPr>
            </w:pPr>
            <w:r w:rsidRPr="00435959">
              <w:t>Equivalent</w:t>
            </w:r>
          </w:p>
        </w:tc>
      </w:tr>
      <w:tr w:rsidR="00236D12" w:rsidRPr="00E7450B" w14:paraId="61CBACDB" w14:textId="77777777" w:rsidTr="00E83E0A">
        <w:trPr>
          <w:trHeight w:val="363"/>
        </w:trPr>
        <w:tc>
          <w:tcPr>
            <w:tcW w:w="1372" w:type="pct"/>
            <w:vMerge/>
            <w:tcBorders>
              <w:left w:val="nil"/>
              <w:bottom w:val="dotted" w:sz="2" w:space="0" w:color="888B8D" w:themeColor="accent2"/>
              <w:right w:val="dotted" w:sz="4" w:space="0" w:color="888B8D" w:themeColor="accent2"/>
            </w:tcBorders>
          </w:tcPr>
          <w:p w14:paraId="0B8CBD89" w14:textId="77777777" w:rsidR="00236D12" w:rsidRDefault="00236D12" w:rsidP="00E83E0A">
            <w:pPr>
              <w:spacing w:before="120" w:after="120"/>
              <w:rPr>
                <w:rFonts w:ascii="Arial" w:hAnsi="Arial" w:cs="Arial"/>
                <w:b/>
                <w:color w:val="103D64"/>
                <w:sz w:val="18"/>
                <w:szCs w:val="18"/>
                <w:lang w:val="en-GB"/>
              </w:rPr>
            </w:pPr>
          </w:p>
        </w:tc>
        <w:tc>
          <w:tcPr>
            <w:tcW w:w="3628" w:type="pct"/>
            <w:gridSpan w:val="4"/>
            <w:tcBorders>
              <w:top w:val="single" w:sz="4" w:space="0" w:color="auto"/>
              <w:left w:val="dotted" w:sz="4" w:space="0" w:color="888B8D" w:themeColor="accent2"/>
              <w:bottom w:val="dotted" w:sz="2" w:space="0" w:color="888B8D" w:themeColor="accent2"/>
              <w:right w:val="nil"/>
            </w:tcBorders>
          </w:tcPr>
          <w:p w14:paraId="314FE9DE" w14:textId="77777777" w:rsidR="00236D12" w:rsidRPr="00EA4C69" w:rsidDel="009030EE" w:rsidRDefault="00236D12" w:rsidP="00E83E0A">
            <w:pPr>
              <w:pStyle w:val="AccredTemplate"/>
              <w:rPr>
                <w:color w:val="auto"/>
                <w:sz w:val="22"/>
                <w:szCs w:val="22"/>
              </w:rPr>
            </w:pPr>
          </w:p>
        </w:tc>
      </w:tr>
    </w:tbl>
    <w:p w14:paraId="4256680A" w14:textId="33959CF6" w:rsidR="00236D12" w:rsidRPr="002275F6" w:rsidRDefault="00236D12" w:rsidP="002275F6">
      <w:pPr>
        <w:rPr>
          <w:rFonts w:ascii="Arial" w:eastAsia="Times New Roman" w:hAnsi="Arial" w:cs="Arial"/>
          <w:color w:val="555559"/>
          <w:sz w:val="18"/>
          <w:szCs w:val="18"/>
          <w:lang w:val="en-AU" w:eastAsia="x-none"/>
        </w:rPr>
      </w:pPr>
      <w:r>
        <w:rPr>
          <w:sz w:val="18"/>
          <w:szCs w:val="18"/>
        </w:rPr>
        <w:t xml:space="preserve"> </w:t>
      </w:r>
      <w:r>
        <w:rPr>
          <w:sz w:val="18"/>
          <w:szCs w:val="18"/>
        </w:rPr>
        <w:br w:type="page"/>
      </w:r>
    </w:p>
    <w:tbl>
      <w:tblPr>
        <w:tblStyle w:val="TableGrid"/>
        <w:tblW w:w="10065" w:type="dxa"/>
        <w:tblInd w:w="-20" w:type="dxa"/>
        <w:tblLayout w:type="fixed"/>
        <w:tblLook w:val="04A0" w:firstRow="1" w:lastRow="0" w:firstColumn="1" w:lastColumn="0" w:noHBand="0" w:noVBand="1"/>
      </w:tblPr>
      <w:tblGrid>
        <w:gridCol w:w="2283"/>
        <w:gridCol w:w="7782"/>
      </w:tblGrid>
      <w:tr w:rsidR="00236D12" w:rsidRPr="0071490E" w14:paraId="07B82151" w14:textId="77777777" w:rsidTr="00E83E0A">
        <w:trPr>
          <w:trHeight w:val="363"/>
        </w:trPr>
        <w:tc>
          <w:tcPr>
            <w:tcW w:w="10065" w:type="dxa"/>
            <w:gridSpan w:val="2"/>
            <w:tcBorders>
              <w:top w:val="nil"/>
              <w:bottom w:val="nil"/>
            </w:tcBorders>
            <w:shd w:val="clear" w:color="auto" w:fill="103D64" w:themeFill="text2"/>
          </w:tcPr>
          <w:p w14:paraId="07E217CF" w14:textId="6A7770E6" w:rsidR="00236D12" w:rsidRPr="000B4A2C" w:rsidRDefault="0087695C" w:rsidP="00E83E0A">
            <w:pPr>
              <w:pStyle w:val="VRQAIntro"/>
              <w:spacing w:before="60" w:after="0"/>
              <w:rPr>
                <w:b/>
                <w:color w:val="FFFFFF" w:themeColor="background1"/>
                <w:sz w:val="22"/>
                <w:szCs w:val="22"/>
              </w:rPr>
            </w:pPr>
            <w:r>
              <w:rPr>
                <w:b/>
                <w:color w:val="FFFFFF" w:themeColor="background1"/>
                <w:sz w:val="22"/>
                <w:szCs w:val="22"/>
              </w:rPr>
              <w:lastRenderedPageBreak/>
              <w:t xml:space="preserve">Assessment Requirements </w:t>
            </w:r>
          </w:p>
        </w:tc>
      </w:tr>
      <w:tr w:rsidR="00236D12" w:rsidRPr="00E7450B" w14:paraId="77FCCAE1" w14:textId="77777777" w:rsidTr="00E83E0A">
        <w:trPr>
          <w:trHeight w:val="561"/>
        </w:trPr>
        <w:tc>
          <w:tcPr>
            <w:tcW w:w="2283" w:type="dxa"/>
            <w:tcBorders>
              <w:top w:val="nil"/>
              <w:left w:val="nil"/>
              <w:bottom w:val="nil"/>
              <w:right w:val="dotted" w:sz="4" w:space="0" w:color="888B8D" w:themeColor="accent2"/>
            </w:tcBorders>
          </w:tcPr>
          <w:p w14:paraId="3DE2CDFC" w14:textId="77777777" w:rsidR="00236D12" w:rsidRPr="000B4A2C" w:rsidRDefault="00236D12" w:rsidP="00E83E0A">
            <w:pPr>
              <w:pStyle w:val="AccredTemplate"/>
              <w:rPr>
                <w:i w:val="0"/>
                <w:iCs w:val="0"/>
                <w:sz w:val="22"/>
                <w:szCs w:val="22"/>
              </w:rPr>
            </w:pPr>
            <w:r w:rsidRPr="000B4A2C">
              <w:rPr>
                <w:b/>
                <w:i w:val="0"/>
                <w:iCs w:val="0"/>
                <w:color w:val="103D64"/>
                <w:sz w:val="22"/>
                <w:szCs w:val="22"/>
              </w:rPr>
              <w:t>Title</w:t>
            </w:r>
          </w:p>
        </w:tc>
        <w:tc>
          <w:tcPr>
            <w:tcW w:w="7782" w:type="dxa"/>
            <w:tcBorders>
              <w:top w:val="nil"/>
              <w:left w:val="dotted" w:sz="4" w:space="0" w:color="888B8D" w:themeColor="accent2"/>
              <w:bottom w:val="nil"/>
              <w:right w:val="nil"/>
            </w:tcBorders>
          </w:tcPr>
          <w:p w14:paraId="410500CF" w14:textId="06BC6B44" w:rsidR="00236D12" w:rsidRPr="000B4A2C" w:rsidRDefault="00236D12" w:rsidP="005C2160">
            <w:pPr>
              <w:pStyle w:val="VRQABodyText"/>
              <w:rPr>
                <w:bCs/>
              </w:rPr>
            </w:pPr>
            <w:r w:rsidRPr="000B4A2C">
              <w:rPr>
                <w:bCs/>
              </w:rPr>
              <w:t xml:space="preserve">Assessment </w:t>
            </w:r>
            <w:r w:rsidRPr="00603C28">
              <w:rPr>
                <w:bCs/>
              </w:rPr>
              <w:t xml:space="preserve">Requirements for </w:t>
            </w:r>
            <w:r w:rsidR="00C77462" w:rsidRPr="00282029">
              <w:t>VU</w:t>
            </w:r>
            <w:r w:rsidR="00C77462">
              <w:t>23</w:t>
            </w:r>
            <w:r w:rsidR="005C2160">
              <w:t>5</w:t>
            </w:r>
            <w:r w:rsidR="00C77462">
              <w:t>43</w:t>
            </w:r>
            <w:r w:rsidRPr="00C650F0">
              <w:rPr>
                <w:lang w:eastAsia="en-AU"/>
              </w:rPr>
              <w:t xml:space="preserve"> Critically read and write formal </w:t>
            </w:r>
            <w:r>
              <w:rPr>
                <w:lang w:eastAsia="en-AU"/>
              </w:rPr>
              <w:t>correspondence</w:t>
            </w:r>
            <w:r w:rsidRPr="00C650F0">
              <w:rPr>
                <w:lang w:eastAsia="en-AU"/>
              </w:rPr>
              <w:t xml:space="preserve"> and complex prose texts for professional purposes</w:t>
            </w:r>
          </w:p>
        </w:tc>
      </w:tr>
      <w:tr w:rsidR="00236D12" w:rsidRPr="00E7450B" w14:paraId="6234C240" w14:textId="77777777" w:rsidTr="00E83E0A">
        <w:trPr>
          <w:trHeight w:val="561"/>
        </w:trPr>
        <w:tc>
          <w:tcPr>
            <w:tcW w:w="2283" w:type="dxa"/>
            <w:tcBorders>
              <w:top w:val="nil"/>
              <w:left w:val="nil"/>
              <w:bottom w:val="dotted" w:sz="4" w:space="0" w:color="888B8D" w:themeColor="accent2"/>
              <w:right w:val="dotted" w:sz="4" w:space="0" w:color="888B8D" w:themeColor="accent2"/>
            </w:tcBorders>
          </w:tcPr>
          <w:p w14:paraId="38001718" w14:textId="77777777" w:rsidR="00236D12" w:rsidRPr="000B4A2C" w:rsidRDefault="00236D12" w:rsidP="00E83E0A">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7682C935" w14:textId="77777777" w:rsidR="00236D12" w:rsidRPr="00F7344C" w:rsidRDefault="00236D12" w:rsidP="00E83E0A">
            <w:pPr>
              <w:pStyle w:val="VRQABodyText"/>
              <w:rPr>
                <w:rFonts w:eastAsia="Times New Roman"/>
                <w:szCs w:val="20"/>
              </w:rPr>
            </w:pPr>
            <w:r w:rsidRPr="00F7344C">
              <w:t xml:space="preserve">The candidate must demonstrate the ability to complete tasks outlined in the elements and performance criteria of this unit. Assessment must confirm the ability to use language conventions and linguistic knowledge to: </w:t>
            </w:r>
          </w:p>
          <w:p w14:paraId="126E0020" w14:textId="77777777" w:rsidR="00236D12" w:rsidRPr="00377140" w:rsidRDefault="00236D12" w:rsidP="00E83E0A">
            <w:pPr>
              <w:pStyle w:val="VRQABullet1"/>
            </w:pPr>
            <w:r>
              <w:t xml:space="preserve">critically </w:t>
            </w:r>
            <w:r w:rsidRPr="0040273B">
              <w:t>read</w:t>
            </w:r>
            <w:r>
              <w:t>, analyse</w:t>
            </w:r>
            <w:r w:rsidRPr="0040273B">
              <w:t xml:space="preserve"> and interpret</w:t>
            </w:r>
            <w:r>
              <w:t xml:space="preserve"> two complex texts for professional </w:t>
            </w:r>
            <w:r w:rsidRPr="00377140">
              <w:t>purposes including:</w:t>
            </w:r>
          </w:p>
          <w:p w14:paraId="36FE49F7" w14:textId="77777777" w:rsidR="00385073" w:rsidRPr="00377140" w:rsidRDefault="00236D12" w:rsidP="00446CB9">
            <w:pPr>
              <w:pStyle w:val="VRQABul2"/>
            </w:pPr>
            <w:r w:rsidRPr="00377140">
              <w:t>one ty</w:t>
            </w:r>
            <w:r w:rsidR="00385073" w:rsidRPr="00377140">
              <w:t xml:space="preserve">pe of formal correspondence </w:t>
            </w:r>
          </w:p>
          <w:p w14:paraId="2107877F" w14:textId="11C5DC43" w:rsidR="00236D12" w:rsidRPr="00377140" w:rsidRDefault="00236D12" w:rsidP="00446CB9">
            <w:pPr>
              <w:pStyle w:val="VRQABul2"/>
            </w:pPr>
            <w:r w:rsidRPr="00377140">
              <w:t>one extended prose document related to a profession</w:t>
            </w:r>
            <w:r w:rsidR="002A429A">
              <w:t>.</w:t>
            </w:r>
          </w:p>
          <w:p w14:paraId="38E5CBA2" w14:textId="77777777" w:rsidR="00236D12" w:rsidRDefault="00236D12" w:rsidP="00E83E0A">
            <w:pPr>
              <w:pStyle w:val="VRQABullet1"/>
            </w:pPr>
            <w:r w:rsidRPr="00377140">
              <w:t>plan, produce and review</w:t>
            </w:r>
            <w:r>
              <w:t xml:space="preserve"> two complex texts for professional purposes including:</w:t>
            </w:r>
          </w:p>
          <w:p w14:paraId="62C1DE0A" w14:textId="77777777" w:rsidR="00236D12" w:rsidRPr="00E530A5" w:rsidRDefault="00236D12" w:rsidP="00446CB9">
            <w:pPr>
              <w:pStyle w:val="VRQABul2"/>
            </w:pPr>
            <w:r w:rsidRPr="00E530A5">
              <w:t>one type of formal correspondence for professional purposes</w:t>
            </w:r>
          </w:p>
          <w:p w14:paraId="42701DD1" w14:textId="436E99EE" w:rsidR="00236D12" w:rsidRPr="00995B3A" w:rsidRDefault="00236D12" w:rsidP="00446CB9">
            <w:pPr>
              <w:pStyle w:val="VRQABul2"/>
            </w:pPr>
            <w:r w:rsidRPr="00E530A5">
              <w:t>one extended prose document including undertaking research based on a topic related to a profession</w:t>
            </w:r>
            <w:r w:rsidR="002A429A">
              <w:t>.</w:t>
            </w:r>
          </w:p>
        </w:tc>
      </w:tr>
      <w:tr w:rsidR="00236D12" w:rsidRPr="00E7450B" w14:paraId="25E5B73B" w14:textId="77777777" w:rsidTr="00E83E0A">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1D0CFD99" w14:textId="77777777" w:rsidR="00236D12" w:rsidRPr="000B4A2C" w:rsidRDefault="00236D12" w:rsidP="00E83E0A">
            <w:pPr>
              <w:pStyle w:val="AccredTemplate"/>
              <w:rPr>
                <w:b/>
                <w:i w:val="0"/>
                <w:iCs w:val="0"/>
                <w:color w:val="103D64"/>
                <w:sz w:val="22"/>
                <w:szCs w:val="22"/>
              </w:rPr>
            </w:pPr>
            <w:r w:rsidRPr="000B4A2C">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1669A316" w14:textId="48266EC8" w:rsidR="00236D12" w:rsidRPr="00F7344C" w:rsidRDefault="00236D12" w:rsidP="00E83E0A">
            <w:pPr>
              <w:pStyle w:val="VRQABodyText"/>
              <w:rPr>
                <w:rFonts w:eastAsia="Times New Roman"/>
                <w:szCs w:val="20"/>
              </w:rPr>
            </w:pPr>
            <w:r w:rsidRPr="00F7344C">
              <w:t>The candidate must be able to apply knowledge required to effectively perform the task</w:t>
            </w:r>
            <w:r w:rsidR="002D08A7">
              <w:t>s</w:t>
            </w:r>
            <w:r w:rsidRPr="00F7344C">
              <w:t xml:space="preserve"> outlined in elements and performance criteria of this unit. This includes application of linguistic, sociolinguistic and cultural knowledge appropriate to the context of the task including: </w:t>
            </w:r>
          </w:p>
          <w:p w14:paraId="6DA247EC" w14:textId="77777777" w:rsidR="00236D12" w:rsidRPr="00D60025" w:rsidRDefault="00236D12" w:rsidP="00E83E0A">
            <w:pPr>
              <w:pStyle w:val="VRQABullet1"/>
            </w:pPr>
            <w:r w:rsidRPr="00D60025">
              <w:t xml:space="preserve">vocabulary and terminology including jargon related to professional interests </w:t>
            </w:r>
            <w:r>
              <w:t xml:space="preserve">including </w:t>
            </w:r>
            <w:r w:rsidRPr="00D60025">
              <w:t xml:space="preserve">phrasal verbs, adjectives, adverbs, </w:t>
            </w:r>
            <w:r>
              <w:t>adverbial phrases</w:t>
            </w:r>
          </w:p>
          <w:p w14:paraId="05AE2D23" w14:textId="1DF09F5B" w:rsidR="00236D12" w:rsidRPr="00C10672" w:rsidRDefault="00236D12" w:rsidP="00E83E0A">
            <w:pPr>
              <w:pStyle w:val="VRQABullet1"/>
              <w:rPr>
                <w:i/>
              </w:rPr>
            </w:pPr>
            <w:r w:rsidRPr="009D0B53">
              <w:t>common collocations</w:t>
            </w:r>
            <w:r w:rsidR="002D08A7">
              <w:t>,</w:t>
            </w:r>
            <w:r>
              <w:t xml:space="preserve"> such as </w:t>
            </w:r>
            <w:r w:rsidRPr="00C10672">
              <w:rPr>
                <w:i/>
              </w:rPr>
              <w:t xml:space="preserve">make progress, be interested in </w:t>
            </w:r>
          </w:p>
          <w:p w14:paraId="48212FB6" w14:textId="77777777" w:rsidR="00580D7C" w:rsidRPr="005B2272" w:rsidRDefault="00580D7C" w:rsidP="00580D7C">
            <w:pPr>
              <w:pStyle w:val="VRQABullet1"/>
            </w:pPr>
            <w:r w:rsidRPr="005B2272">
              <w:t>comp</w:t>
            </w:r>
            <w:r>
              <w:t>ound sentences and complex sentences with</w:t>
            </w:r>
            <w:r w:rsidRPr="005B2272">
              <w:t xml:space="preserve"> subordinate clauses</w:t>
            </w:r>
          </w:p>
          <w:p w14:paraId="3A45EB0F" w14:textId="77777777" w:rsidR="00236D12" w:rsidRPr="00D60025" w:rsidRDefault="00236D12" w:rsidP="00E83E0A">
            <w:pPr>
              <w:pStyle w:val="VRQABullet1"/>
            </w:pPr>
            <w:r w:rsidRPr="00D60025">
              <w:t>verb tenses and verb forms, including active and passive</w:t>
            </w:r>
          </w:p>
          <w:p w14:paraId="27577D89" w14:textId="77777777" w:rsidR="00236D12" w:rsidRPr="00D60025" w:rsidRDefault="00236D12" w:rsidP="00E83E0A">
            <w:pPr>
              <w:pStyle w:val="VRQABullet1"/>
            </w:pPr>
            <w:r w:rsidRPr="00D60025">
              <w:t>reported speech (questions</w:t>
            </w:r>
            <w:r>
              <w:t xml:space="preserve"> / </w:t>
            </w:r>
            <w:r w:rsidRPr="00D60025">
              <w:t>instructions) with a range of reporting verbs</w:t>
            </w:r>
            <w:r>
              <w:t xml:space="preserve">, such as </w:t>
            </w:r>
            <w:r w:rsidRPr="00C10672">
              <w:rPr>
                <w:i/>
              </w:rPr>
              <w:t>admit, confirm, mention</w:t>
            </w:r>
            <w:r w:rsidRPr="00D60025">
              <w:t xml:space="preserve"> and verb forms </w:t>
            </w:r>
          </w:p>
          <w:p w14:paraId="6277B780" w14:textId="77777777" w:rsidR="00236D12" w:rsidRPr="00D60025" w:rsidRDefault="00236D12" w:rsidP="00E83E0A">
            <w:pPr>
              <w:pStyle w:val="VRQABullet1"/>
            </w:pPr>
            <w:r w:rsidRPr="00D60025">
              <w:t>conditionals and modals</w:t>
            </w:r>
          </w:p>
          <w:p w14:paraId="25C79553" w14:textId="77777777" w:rsidR="00236D12" w:rsidRDefault="00236D12" w:rsidP="00E83E0A">
            <w:pPr>
              <w:pStyle w:val="VRQABullet1"/>
            </w:pPr>
            <w:r w:rsidRPr="00D60025">
              <w:t>conjunctions</w:t>
            </w:r>
            <w:r>
              <w:t xml:space="preserve"> to communicate: </w:t>
            </w:r>
          </w:p>
          <w:p w14:paraId="74B8533C" w14:textId="77777777" w:rsidR="00236D12" w:rsidRPr="00E80827" w:rsidRDefault="00236D12" w:rsidP="00446CB9">
            <w:pPr>
              <w:pStyle w:val="VRQABul2"/>
            </w:pPr>
            <w:r w:rsidRPr="00E530A5">
              <w:t xml:space="preserve">time, such as </w:t>
            </w:r>
            <w:r w:rsidRPr="00432C17">
              <w:rPr>
                <w:i/>
              </w:rPr>
              <w:t>after, until</w:t>
            </w:r>
          </w:p>
          <w:p w14:paraId="5E5E2CF1" w14:textId="1472E119" w:rsidR="00236D12" w:rsidRPr="00E80827" w:rsidRDefault="00236D12" w:rsidP="00446CB9">
            <w:pPr>
              <w:pStyle w:val="VRQABul2"/>
            </w:pPr>
            <w:r w:rsidRPr="00E530A5">
              <w:t xml:space="preserve">cause and effect, </w:t>
            </w:r>
            <w:r>
              <w:t xml:space="preserve">such as </w:t>
            </w:r>
            <w:r w:rsidRPr="0069748D">
              <w:rPr>
                <w:i/>
              </w:rPr>
              <w:t>for example, because, so</w:t>
            </w:r>
          </w:p>
          <w:p w14:paraId="5DEEF509" w14:textId="5AAB1EA5" w:rsidR="00236D12" w:rsidRPr="00E80827" w:rsidRDefault="00236D12" w:rsidP="00446CB9">
            <w:pPr>
              <w:pStyle w:val="VRQABul2"/>
            </w:pPr>
            <w:r w:rsidRPr="00E530A5">
              <w:t>contrast</w:t>
            </w:r>
            <w:r w:rsidR="002D08A7">
              <w:t>,</w:t>
            </w:r>
            <w:r w:rsidRPr="00E530A5">
              <w:t xml:space="preserve"> such as</w:t>
            </w:r>
            <w:r>
              <w:t xml:space="preserve"> </w:t>
            </w:r>
            <w:r w:rsidRPr="00432C17">
              <w:rPr>
                <w:i/>
              </w:rPr>
              <w:t>although, while</w:t>
            </w:r>
          </w:p>
          <w:p w14:paraId="486B9484" w14:textId="69DBAA69" w:rsidR="00227913" w:rsidRDefault="00236D12" w:rsidP="00446CB9">
            <w:pPr>
              <w:pStyle w:val="VRQABul2"/>
            </w:pPr>
            <w:r w:rsidRPr="00E530A5">
              <w:t>condition</w:t>
            </w:r>
            <w:r w:rsidR="002D08A7">
              <w:t>,</w:t>
            </w:r>
            <w:r w:rsidRPr="00E530A5">
              <w:t xml:space="preserve"> such as</w:t>
            </w:r>
            <w:r>
              <w:t xml:space="preserve"> </w:t>
            </w:r>
            <w:r w:rsidR="00227913" w:rsidRPr="00227913">
              <w:rPr>
                <w:i/>
              </w:rPr>
              <w:t>if, unless</w:t>
            </w:r>
            <w:r w:rsidR="00227913">
              <w:t xml:space="preserve"> </w:t>
            </w:r>
          </w:p>
          <w:p w14:paraId="05CB93FD" w14:textId="77777777" w:rsidR="00236D12" w:rsidRPr="009B4A77" w:rsidRDefault="00236D12" w:rsidP="00E83E0A">
            <w:pPr>
              <w:pStyle w:val="VRQABullet1"/>
            </w:pPr>
            <w:r w:rsidRPr="00D60025">
              <w:t>discourse linkers to develop ideas and their relationship to each other, to interpret and convey meaning, signal intention</w:t>
            </w:r>
            <w:r>
              <w:t>, such as</w:t>
            </w:r>
            <w:r w:rsidRPr="00D60025">
              <w:t xml:space="preserve"> </w:t>
            </w:r>
            <w:r w:rsidRPr="00E80827">
              <w:rPr>
                <w:i/>
              </w:rPr>
              <w:t>accordingly, subsequently, consequently</w:t>
            </w:r>
          </w:p>
          <w:p w14:paraId="6DF90103" w14:textId="77777777" w:rsidR="00236D12" w:rsidRDefault="00236D12" w:rsidP="00E83E0A">
            <w:pPr>
              <w:pStyle w:val="VRQABullet1"/>
            </w:pPr>
            <w:r w:rsidRPr="00D60025">
              <w:t>present</w:t>
            </w:r>
            <w:r>
              <w:t xml:space="preserve">ation of different perspectives by </w:t>
            </w:r>
            <w:r w:rsidRPr="00D60025">
              <w:t>different sources</w:t>
            </w:r>
          </w:p>
          <w:p w14:paraId="04A8C176" w14:textId="77777777" w:rsidR="00236D12" w:rsidRPr="00D60025" w:rsidRDefault="00236D12" w:rsidP="00E83E0A">
            <w:pPr>
              <w:pStyle w:val="VRQABullet1"/>
            </w:pPr>
            <w:r w:rsidRPr="00D60025">
              <w:t>how text, language and structure influence the reader to adopt particular views and positions</w:t>
            </w:r>
          </w:p>
          <w:p w14:paraId="59127899" w14:textId="275282D1" w:rsidR="00236D12" w:rsidRPr="00D60025" w:rsidRDefault="00236D12" w:rsidP="00E83E0A">
            <w:pPr>
              <w:pStyle w:val="VRQABullet1"/>
            </w:pPr>
            <w:r w:rsidRPr="00D60025">
              <w:t>principal conventions of formal letters</w:t>
            </w:r>
            <w:r>
              <w:t>, emails</w:t>
            </w:r>
            <w:r w:rsidRPr="00D60025">
              <w:t xml:space="preserve"> and complex prose texts</w:t>
            </w:r>
            <w:r w:rsidR="00864C91">
              <w:t>.</w:t>
            </w:r>
          </w:p>
          <w:p w14:paraId="34A97048" w14:textId="77777777" w:rsidR="00236D12" w:rsidRPr="00D60025" w:rsidRDefault="00236D12" w:rsidP="00E83E0A">
            <w:pPr>
              <w:pStyle w:val="unittext"/>
              <w:keepNext/>
            </w:pPr>
            <w:r w:rsidRPr="00D60025">
              <w:t>Sociolinguistic and Cultural Knowledge:</w:t>
            </w:r>
          </w:p>
          <w:p w14:paraId="634546CE" w14:textId="77777777" w:rsidR="00236D12" w:rsidRPr="00D60025" w:rsidRDefault="00236D12" w:rsidP="00E83E0A">
            <w:pPr>
              <w:pStyle w:val="VRQABullet1"/>
            </w:pPr>
            <w:r w:rsidRPr="00D60025">
              <w:t>registers and style</w:t>
            </w:r>
            <w:r>
              <w:t>s</w:t>
            </w:r>
            <w:r w:rsidRPr="00D60025">
              <w:t xml:space="preserve"> appropriate to a professional context</w:t>
            </w:r>
          </w:p>
          <w:p w14:paraId="73BA4611" w14:textId="77777777" w:rsidR="00236D12" w:rsidRPr="00D60025" w:rsidRDefault="00236D12" w:rsidP="00E83E0A">
            <w:pPr>
              <w:pStyle w:val="VRQABullet1"/>
            </w:pPr>
            <w:r>
              <w:lastRenderedPageBreak/>
              <w:t>cues to identify</w:t>
            </w:r>
            <w:r w:rsidRPr="00D60025">
              <w:t xml:space="preserve"> inferred meaning</w:t>
            </w:r>
            <w:r>
              <w:t xml:space="preserve"> such as</w:t>
            </w:r>
            <w:r w:rsidRPr="00D60025">
              <w:t xml:space="preserve"> </w:t>
            </w:r>
            <w:r w:rsidRPr="008546E7">
              <w:rPr>
                <w:i/>
              </w:rPr>
              <w:t>logical, contextual</w:t>
            </w:r>
            <w:r w:rsidRPr="00D60025">
              <w:t xml:space="preserve"> </w:t>
            </w:r>
          </w:p>
          <w:p w14:paraId="4C1EF655" w14:textId="77777777" w:rsidR="00236D12" w:rsidRPr="00D60025" w:rsidRDefault="00236D12" w:rsidP="00E83E0A">
            <w:pPr>
              <w:pStyle w:val="VRQABullet1"/>
            </w:pPr>
            <w:r w:rsidRPr="00D60025">
              <w:t xml:space="preserve">ways of detecting </w:t>
            </w:r>
            <w:r>
              <w:t>the writer’s tone, intention or</w:t>
            </w:r>
            <w:r w:rsidRPr="00D60025">
              <w:t xml:space="preserve"> attitude</w:t>
            </w:r>
          </w:p>
          <w:p w14:paraId="5ADCF3F8" w14:textId="77777777" w:rsidR="00236D12" w:rsidRPr="00562047" w:rsidRDefault="00236D12" w:rsidP="00E83E0A">
            <w:pPr>
              <w:pStyle w:val="VRQABullet1"/>
              <w:rPr>
                <w:i/>
              </w:rPr>
            </w:pPr>
            <w:r w:rsidRPr="00D60025">
              <w:t>distinguish</w:t>
            </w:r>
            <w:r>
              <w:t>ing</w:t>
            </w:r>
            <w:r w:rsidRPr="00D60025">
              <w:t xml:space="preserve"> fact and</w:t>
            </w:r>
            <w:r>
              <w:t xml:space="preserve"> opinion</w:t>
            </w:r>
          </w:p>
          <w:p w14:paraId="698849CE" w14:textId="77777777" w:rsidR="00236D12" w:rsidRPr="00562047" w:rsidRDefault="00236D12" w:rsidP="00E83E0A">
            <w:pPr>
              <w:pStyle w:val="VRQABullet1"/>
              <w:rPr>
                <w:i/>
              </w:rPr>
            </w:pPr>
            <w:r>
              <w:t xml:space="preserve">use of techniques such as </w:t>
            </w:r>
            <w:r w:rsidRPr="00562047">
              <w:rPr>
                <w:i/>
              </w:rPr>
              <w:t>irony, understatement or exaggeration in texts</w:t>
            </w:r>
          </w:p>
          <w:p w14:paraId="2C846670" w14:textId="77777777" w:rsidR="00236D12" w:rsidRPr="00D60025" w:rsidRDefault="00236D12" w:rsidP="00E83E0A">
            <w:pPr>
              <w:pStyle w:val="VRQABullet1"/>
            </w:pPr>
            <w:r>
              <w:t xml:space="preserve">idioms or </w:t>
            </w:r>
            <w:r w:rsidRPr="00D60025">
              <w:t>colloquialisms relevant to the professional context</w:t>
            </w:r>
          </w:p>
          <w:p w14:paraId="6E5AA12A" w14:textId="2DE6C1C4" w:rsidR="00236D12" w:rsidRPr="00603C28" w:rsidRDefault="00236D12" w:rsidP="00E83E0A">
            <w:pPr>
              <w:pStyle w:val="VRQABullet1"/>
              <w:rPr>
                <w:lang w:val="en"/>
              </w:rPr>
            </w:pPr>
            <w:r w:rsidRPr="00377140">
              <w:t xml:space="preserve">formality requirements for formal letters, emails or complex prose texts in </w:t>
            </w:r>
            <w:r w:rsidR="009119F3" w:rsidRPr="00377140">
              <w:rPr>
                <w:szCs w:val="20"/>
              </w:rPr>
              <w:t>digital</w:t>
            </w:r>
            <w:r w:rsidR="009F17CA" w:rsidRPr="00377140">
              <w:t xml:space="preserve"> or</w:t>
            </w:r>
            <w:r w:rsidRPr="00377140">
              <w:t xml:space="preserve"> </w:t>
            </w:r>
            <w:r w:rsidR="001A31C4" w:rsidRPr="00377140">
              <w:t>paper-</w:t>
            </w:r>
            <w:r w:rsidR="00CF12DA" w:rsidRPr="00377140">
              <w:t>based</w:t>
            </w:r>
            <w:r w:rsidRPr="00377140">
              <w:t xml:space="preserve"> forms for a wide variety of purposes related to professional purposes</w:t>
            </w:r>
            <w:r w:rsidR="002A429A">
              <w:t>.</w:t>
            </w:r>
          </w:p>
        </w:tc>
      </w:tr>
      <w:tr w:rsidR="00236D12" w:rsidRPr="00E7450B" w14:paraId="2C7B2173" w14:textId="77777777" w:rsidTr="00E83E0A">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78B3065B" w14:textId="77777777" w:rsidR="00236D12" w:rsidRDefault="00236D12" w:rsidP="00E83E0A">
            <w:pPr>
              <w:pStyle w:val="AccredTemplate"/>
              <w:rPr>
                <w:b/>
                <w:i w:val="0"/>
                <w:iCs w:val="0"/>
                <w:color w:val="103D64"/>
                <w:sz w:val="22"/>
                <w:szCs w:val="22"/>
              </w:rPr>
            </w:pPr>
            <w:r w:rsidRPr="000B4A2C">
              <w:rPr>
                <w:b/>
                <w:i w:val="0"/>
                <w:iCs w:val="0"/>
                <w:color w:val="103D64"/>
                <w:sz w:val="22"/>
                <w:szCs w:val="22"/>
              </w:rPr>
              <w:lastRenderedPageBreak/>
              <w:t>Assessment Conditions</w:t>
            </w:r>
          </w:p>
          <w:p w14:paraId="0707CC8B" w14:textId="77777777" w:rsidR="00236D12" w:rsidRPr="003A1FA9" w:rsidRDefault="00236D12" w:rsidP="00E83E0A">
            <w:pPr>
              <w:jc w:val="right"/>
              <w:rPr>
                <w:lang w:val="en-GB"/>
              </w:rPr>
            </w:pP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513EB129" w14:textId="77777777" w:rsidR="00236D12" w:rsidRPr="00E100E0" w:rsidRDefault="00236D12" w:rsidP="00E83E0A">
            <w:pPr>
              <w:pStyle w:val="VRQABodyText"/>
            </w:pPr>
            <w:r w:rsidRPr="00E100E0">
              <w:t>Assessment must ensure:</w:t>
            </w:r>
          </w:p>
          <w:p w14:paraId="6D1F425D" w14:textId="77777777" w:rsidR="00236D12" w:rsidRPr="00D60025" w:rsidRDefault="00236D12" w:rsidP="00E83E0A">
            <w:pPr>
              <w:pStyle w:val="VRQABullet1"/>
            </w:pPr>
            <w:r w:rsidRPr="00D60025">
              <w:t>access to a range of EAL resources including</w:t>
            </w:r>
          </w:p>
          <w:p w14:paraId="6341ED22" w14:textId="69D65A8C" w:rsidR="00236D12" w:rsidRPr="00D60025" w:rsidRDefault="00236D12" w:rsidP="00446CB9">
            <w:pPr>
              <w:pStyle w:val="VRQABul2"/>
            </w:pPr>
            <w:r w:rsidRPr="00D60025">
              <w:t>bilingual resources and other digital or paper</w:t>
            </w:r>
            <w:r w:rsidR="001A31C4">
              <w:t>-</w:t>
            </w:r>
            <w:r w:rsidRPr="00D60025">
              <w:t>based resources for support</w:t>
            </w:r>
            <w:r>
              <w:t>, for example</w:t>
            </w:r>
            <w:r w:rsidRPr="00D60025">
              <w:t xml:space="preserve"> texts as models</w:t>
            </w:r>
          </w:p>
          <w:p w14:paraId="73331B39" w14:textId="77777777" w:rsidR="00236D12" w:rsidRPr="00D60025" w:rsidRDefault="00236D12" w:rsidP="00446CB9">
            <w:pPr>
              <w:pStyle w:val="VRQABul2"/>
            </w:pPr>
            <w:r w:rsidRPr="00D60025">
              <w:t>a bilingual dictionary, and</w:t>
            </w:r>
            <w:r>
              <w:t>/</w:t>
            </w:r>
            <w:r w:rsidRPr="00D60025">
              <w:t>or an English-English dictionary</w:t>
            </w:r>
          </w:p>
          <w:p w14:paraId="0AA84CCD" w14:textId="5BA891F6" w:rsidR="00236D12" w:rsidRPr="00D60025" w:rsidRDefault="00236D12" w:rsidP="00E83E0A">
            <w:pPr>
              <w:pStyle w:val="VRQABullet1"/>
            </w:pPr>
            <w:r w:rsidRPr="00D60025">
              <w:t>acknowledgement of the L2 user</w:t>
            </w:r>
            <w:r>
              <w:t>, such as</w:t>
            </w:r>
            <w:r w:rsidRPr="00D60025">
              <w:t xml:space="preserve"> cultural differences in written texts</w:t>
            </w:r>
            <w:r w:rsidR="002D08A7">
              <w:t>.</w:t>
            </w:r>
            <w:r w:rsidRPr="00D60025">
              <w:t xml:space="preserve"> </w:t>
            </w:r>
          </w:p>
          <w:p w14:paraId="759707F2" w14:textId="77777777" w:rsidR="00236D12" w:rsidRDefault="00236D12" w:rsidP="00E83E0A">
            <w:pPr>
              <w:pStyle w:val="unittext"/>
              <w:keepNext/>
            </w:pPr>
            <w:r w:rsidRPr="00D60025">
              <w:t>Assessment practices should consider the learner’s need to initiate support from a range of estab</w:t>
            </w:r>
            <w:r>
              <w:t>lished resources such as:</w:t>
            </w:r>
          </w:p>
          <w:p w14:paraId="3E18C6F3" w14:textId="77777777" w:rsidR="00236D12" w:rsidRPr="00D60025" w:rsidRDefault="00236D12" w:rsidP="00E83E0A">
            <w:pPr>
              <w:pStyle w:val="VRQABullet1"/>
            </w:pPr>
            <w:r w:rsidRPr="00D60025">
              <w:t xml:space="preserve">contextual support in relation to unfamiliar jargon, some aspects of the local culture, and cultural influences and expectations </w:t>
            </w:r>
          </w:p>
          <w:p w14:paraId="579531D1" w14:textId="1EF943B0" w:rsidR="00236D12" w:rsidRPr="00D60025" w:rsidRDefault="00236D12" w:rsidP="00E83E0A">
            <w:pPr>
              <w:pStyle w:val="VRQABullet1"/>
            </w:pPr>
            <w:r w:rsidRPr="00D60025">
              <w:t>assistance in reviewing</w:t>
            </w:r>
            <w:r w:rsidR="002A429A">
              <w:t xml:space="preserve"> texts prior to the final draft.</w:t>
            </w:r>
          </w:p>
          <w:p w14:paraId="11A4FB17" w14:textId="77777777" w:rsidR="00236D12" w:rsidRPr="00D60025" w:rsidRDefault="00236D12" w:rsidP="00E83E0A">
            <w:pPr>
              <w:pStyle w:val="unittext"/>
              <w:keepNext/>
            </w:pPr>
            <w:r w:rsidRPr="00D60025">
              <w:t>Assessment also needs to take into consideration</w:t>
            </w:r>
          </w:p>
          <w:p w14:paraId="014164DF" w14:textId="77777777" w:rsidR="00236D12" w:rsidRPr="00D60025" w:rsidRDefault="00236D12" w:rsidP="00E83E0A">
            <w:pPr>
              <w:pStyle w:val="VRQABullet1"/>
            </w:pPr>
            <w:r w:rsidRPr="00D60025">
              <w:t>time to read and analyse texts</w:t>
            </w:r>
          </w:p>
          <w:p w14:paraId="44C76560" w14:textId="01D5A2FD" w:rsidR="00236D12" w:rsidRPr="00E100E0" w:rsidRDefault="00236D12" w:rsidP="00E83E0A">
            <w:pPr>
              <w:pStyle w:val="VRQABullet1"/>
            </w:pPr>
            <w:r w:rsidRPr="00D60025">
              <w:t>time to complete written texts</w:t>
            </w:r>
            <w:r w:rsidR="002A429A">
              <w:t>.</w:t>
            </w:r>
          </w:p>
          <w:p w14:paraId="3088EDB7" w14:textId="77777777" w:rsidR="00236D12" w:rsidRPr="00E100E0" w:rsidRDefault="00236D12" w:rsidP="00E83E0A">
            <w:pPr>
              <w:pStyle w:val="VRQABodyText"/>
              <w:rPr>
                <w:b/>
              </w:rPr>
            </w:pPr>
            <w:r w:rsidRPr="00E100E0">
              <w:rPr>
                <w:b/>
              </w:rPr>
              <w:t xml:space="preserve">Assessor requirements </w:t>
            </w:r>
          </w:p>
          <w:p w14:paraId="791818C4" w14:textId="7C058436" w:rsidR="00236D12" w:rsidRPr="00435959" w:rsidRDefault="00236D12" w:rsidP="00435959">
            <w:pPr>
              <w:pStyle w:val="VRQABodyText"/>
            </w:pPr>
            <w:r w:rsidRPr="00E100E0">
              <w:t>Assessors of this unit must be qualified TESOL teachers. Refer to Section B6.2 for further information on mee</w:t>
            </w:r>
            <w:r w:rsidR="00435959">
              <w:t>ting the assessor requirements.</w:t>
            </w:r>
          </w:p>
        </w:tc>
      </w:tr>
    </w:tbl>
    <w:p w14:paraId="24F47E60" w14:textId="77777777" w:rsidR="00236D12" w:rsidRDefault="00236D12" w:rsidP="00555D86">
      <w:pPr>
        <w:tabs>
          <w:tab w:val="left" w:pos="2355"/>
        </w:tabs>
        <w:rPr>
          <w:lang w:val="en-AU" w:eastAsia="x-none"/>
        </w:rPr>
        <w:sectPr w:rsidR="00236D12" w:rsidSect="002275F6">
          <w:headerReference w:type="even" r:id="rId349"/>
          <w:headerReference w:type="default" r:id="rId350"/>
          <w:footerReference w:type="even" r:id="rId351"/>
          <w:headerReference w:type="first" r:id="rId352"/>
          <w:footerReference w:type="first" r:id="rId353"/>
          <w:pgSz w:w="11900" w:h="16840"/>
          <w:pgMar w:top="2041" w:right="845" w:bottom="851" w:left="851" w:header="709" w:footer="0" w:gutter="0"/>
          <w:cols w:space="227"/>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3B0F9E" w:rsidRPr="00F504D4" w14:paraId="7A9DF5B3" w14:textId="77777777" w:rsidTr="00E83E0A">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B66125A" w14:textId="77777777" w:rsidR="003B0F9E" w:rsidRPr="00F504D4" w:rsidRDefault="003B0F9E" w:rsidP="00E83E0A">
            <w:pPr>
              <w:pStyle w:val="VRQAIntro"/>
              <w:spacing w:before="60" w:after="0"/>
              <w:rPr>
                <w:b/>
                <w:sz w:val="22"/>
                <w:szCs w:val="22"/>
              </w:rPr>
            </w:pPr>
            <w:r w:rsidRPr="00F504D4">
              <w:rPr>
                <w:b/>
                <w:sz w:val="22"/>
                <w:szCs w:val="22"/>
              </w:rPr>
              <w:lastRenderedPageBreak/>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5DAEC09" w14:textId="7711FD30" w:rsidR="003B0F9E" w:rsidRPr="00C77462" w:rsidRDefault="005C2160" w:rsidP="00C77462">
            <w:pPr>
              <w:pStyle w:val="VRQABodyText"/>
              <w:rPr>
                <w:b/>
              </w:rPr>
            </w:pPr>
            <w:r>
              <w:rPr>
                <w:b/>
              </w:rPr>
              <w:t>VU</w:t>
            </w:r>
            <w:r w:rsidR="00C77462" w:rsidRPr="00C77462">
              <w:rPr>
                <w:b/>
              </w:rPr>
              <w:t>23</w:t>
            </w:r>
            <w:r>
              <w:rPr>
                <w:b/>
              </w:rPr>
              <w:t>5</w:t>
            </w:r>
            <w:r w:rsidR="00C77462" w:rsidRPr="00C77462">
              <w:rPr>
                <w:b/>
              </w:rPr>
              <w:t>44</w:t>
            </w:r>
          </w:p>
        </w:tc>
      </w:tr>
      <w:tr w:rsidR="003B0F9E" w:rsidRPr="00F504D4" w14:paraId="246618BC" w14:textId="77777777" w:rsidTr="00E83E0A">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8E7CB77" w14:textId="77777777" w:rsidR="003B0F9E" w:rsidRPr="00F504D4" w:rsidRDefault="003B0F9E" w:rsidP="00E83E0A">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F755C64" w14:textId="77777777" w:rsidR="003B0F9E" w:rsidRPr="005200E1" w:rsidRDefault="003B0F9E" w:rsidP="00E83E0A">
            <w:pPr>
              <w:pStyle w:val="VRQABodyText"/>
              <w:rPr>
                <w:b/>
              </w:rPr>
            </w:pPr>
            <w:r w:rsidRPr="005200E1">
              <w:rPr>
                <w:b/>
              </w:rPr>
              <w:t>Critically read</w:t>
            </w:r>
            <w:r>
              <w:rPr>
                <w:b/>
              </w:rPr>
              <w:t xml:space="preserve"> and </w:t>
            </w:r>
            <w:r w:rsidRPr="005200E1">
              <w:rPr>
                <w:b/>
              </w:rPr>
              <w:t>write complex descriptive texts in a professional context</w:t>
            </w:r>
          </w:p>
        </w:tc>
      </w:tr>
      <w:tr w:rsidR="003B0F9E" w:rsidRPr="00F504D4" w14:paraId="40A278C5" w14:textId="77777777" w:rsidTr="00E83E0A">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BCFA4CF" w14:textId="77777777" w:rsidR="003B0F9E" w:rsidRPr="00F504D4" w:rsidRDefault="003B0F9E" w:rsidP="00E83E0A">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7F28219" w14:textId="77777777" w:rsidR="003B0F9E" w:rsidRPr="00264849" w:rsidRDefault="003B0F9E" w:rsidP="00E83E0A">
            <w:pPr>
              <w:pStyle w:val="unittext"/>
              <w:keepNext/>
            </w:pPr>
            <w:r w:rsidRPr="00E100E0">
              <w:t>This unit describes the performance outcomes,</w:t>
            </w:r>
            <w:r>
              <w:t xml:space="preserve"> </w:t>
            </w:r>
            <w:r w:rsidRPr="00E100E0">
              <w:t xml:space="preserve">skills and knowledge required by </w:t>
            </w:r>
            <w:r>
              <w:t xml:space="preserve">EAL learners to </w:t>
            </w:r>
            <w:r w:rsidRPr="00264849">
              <w:t xml:space="preserve">critically read and write complex English </w:t>
            </w:r>
            <w:r>
              <w:t xml:space="preserve">language </w:t>
            </w:r>
            <w:r w:rsidRPr="00264849">
              <w:t>descriptive texts, apply knowledge of discou</w:t>
            </w:r>
            <w:r>
              <w:t>rse and language use and review and edit own</w:t>
            </w:r>
            <w:r w:rsidRPr="00264849">
              <w:t xml:space="preserve"> written </w:t>
            </w:r>
            <w:r>
              <w:t>text in a professional context.</w:t>
            </w:r>
          </w:p>
          <w:p w14:paraId="5D75DE4F" w14:textId="77777777" w:rsidR="003B0F9E" w:rsidRPr="00264849" w:rsidRDefault="003B0F9E" w:rsidP="00E83E0A">
            <w:pPr>
              <w:pStyle w:val="unittext"/>
              <w:keepNext/>
            </w:pPr>
            <w:r w:rsidRPr="00264849">
              <w:t>The outcomes described in this unit relate to:</w:t>
            </w:r>
            <w:r>
              <w:t xml:space="preserve"> </w:t>
            </w:r>
          </w:p>
          <w:p w14:paraId="0DDE65C1" w14:textId="77777777" w:rsidR="003B0F9E" w:rsidRPr="00264849" w:rsidRDefault="003B0F9E" w:rsidP="00E83E0A">
            <w:pPr>
              <w:pStyle w:val="VRQABullet1"/>
            </w:pPr>
            <w:r>
              <w:t>t</w:t>
            </w:r>
            <w:r w:rsidRPr="00264849">
              <w:t>he Australian Core Skills Framework (ACSF)</w:t>
            </w:r>
            <w:r>
              <w:t>.</w:t>
            </w:r>
            <w:r w:rsidRPr="00264849">
              <w:t xml:space="preserve"> </w:t>
            </w:r>
            <w:r>
              <w:t>T</w:t>
            </w:r>
            <w:r w:rsidRPr="00264849">
              <w:t>hey contribute directly to the achievement of ACSF indicators of competence for Reading and Writing at Level 4</w:t>
            </w:r>
          </w:p>
          <w:p w14:paraId="27F2438E" w14:textId="77777777" w:rsidR="003B0F9E" w:rsidRPr="00264849" w:rsidRDefault="003B0F9E" w:rsidP="00E83E0A">
            <w:pPr>
              <w:pStyle w:val="unittext"/>
              <w:keepNext/>
            </w:pPr>
            <w:r w:rsidRPr="00264849">
              <w:t>and</w:t>
            </w:r>
          </w:p>
          <w:p w14:paraId="14165908" w14:textId="6DC558BB" w:rsidR="003B0F9E" w:rsidRDefault="003B0F9E" w:rsidP="00E83E0A">
            <w:pPr>
              <w:pStyle w:val="VRQABullet1"/>
            </w:pPr>
            <w:r w:rsidRPr="00264849">
              <w:t>the ISLPR (International Second Language Proficiency Ratings) descriptors for Reading and Writing. They contribute directly to the achievement of ISLPR Reading 3</w:t>
            </w:r>
            <w:r>
              <w:t xml:space="preserve"> / </w:t>
            </w:r>
            <w:r w:rsidRPr="00264849">
              <w:t>3+ and Writing 3</w:t>
            </w:r>
            <w:r>
              <w:t xml:space="preserve"> / </w:t>
            </w:r>
            <w:r w:rsidRPr="00264849">
              <w:t>3+</w:t>
            </w:r>
            <w:r w:rsidR="004F7CC2">
              <w:t>.</w:t>
            </w:r>
          </w:p>
          <w:p w14:paraId="38625575" w14:textId="77777777" w:rsidR="003B0F9E" w:rsidRPr="00A044EF" w:rsidRDefault="003B0F9E" w:rsidP="00E83E0A">
            <w:pPr>
              <w:pStyle w:val="VRQABodyText"/>
            </w:pPr>
            <w:r w:rsidRPr="00A044EF">
              <w:t xml:space="preserve">This unit applies to </w:t>
            </w:r>
            <w:r>
              <w:t>learners need</w:t>
            </w:r>
            <w:r w:rsidRPr="00264849">
              <w:t>ing to develop their English language reading and writing skills to satisfy professional requirements. The application of knowledge and skills described in this unit applies broadly across job roles and industry areas in a professional context</w:t>
            </w:r>
            <w:r>
              <w:t>.</w:t>
            </w:r>
          </w:p>
          <w:p w14:paraId="2F754345" w14:textId="77777777" w:rsidR="003B0F9E" w:rsidRPr="00E100E0" w:rsidRDefault="003B0F9E" w:rsidP="00E83E0A">
            <w:pPr>
              <w:pStyle w:val="VRQABodyText"/>
            </w:pPr>
            <w:r w:rsidRPr="00CF45A8">
              <w:t>No occupational licensing, legislative or certification requirements apply to this unit at the time of publication</w:t>
            </w:r>
            <w:r>
              <w:t>.</w:t>
            </w:r>
          </w:p>
        </w:tc>
      </w:tr>
      <w:tr w:rsidR="003B0F9E" w:rsidRPr="00E7450B" w14:paraId="5D87DA2C" w14:textId="77777777" w:rsidTr="00435959">
        <w:trPr>
          <w:trHeight w:val="589"/>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3FFFB14" w14:textId="77777777" w:rsidR="003B0F9E" w:rsidRPr="005200E1" w:rsidRDefault="003B0F9E" w:rsidP="00E83E0A">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 xml:space="preserve">Pre-requisite Unit(s) </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E4FFC1D" w14:textId="77777777" w:rsidR="003B0F9E" w:rsidRPr="00E100E0" w:rsidRDefault="003B0F9E" w:rsidP="00E83E0A">
            <w:pPr>
              <w:pStyle w:val="VRQABodyText"/>
            </w:pPr>
            <w:r w:rsidRPr="00E100E0">
              <w:t>Nil</w:t>
            </w:r>
          </w:p>
        </w:tc>
      </w:tr>
      <w:tr w:rsidR="003B0F9E" w:rsidRPr="00E7450B" w14:paraId="43D4027C" w14:textId="77777777" w:rsidTr="00435959">
        <w:trPr>
          <w:trHeight w:val="697"/>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FC9AAB8" w14:textId="77777777" w:rsidR="003B0F9E" w:rsidRPr="00C94A1F" w:rsidRDefault="003B0F9E" w:rsidP="00E83E0A">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6A71B6D" w14:textId="77777777" w:rsidR="003B0F9E" w:rsidRPr="00E100E0" w:rsidRDefault="003B0F9E" w:rsidP="00E83E0A">
            <w:pPr>
              <w:pStyle w:val="VRQABodyText"/>
            </w:pPr>
            <w:r w:rsidRPr="00E100E0">
              <w:t>Not Applicable</w:t>
            </w:r>
          </w:p>
        </w:tc>
      </w:tr>
      <w:tr w:rsidR="003B0F9E" w:rsidRPr="00E7450B" w14:paraId="70819EBC" w14:textId="77777777" w:rsidTr="00435959">
        <w:trPr>
          <w:trHeight w:val="565"/>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7701960" w14:textId="77777777" w:rsidR="003B0F9E" w:rsidRPr="00C94A1F" w:rsidRDefault="003B0F9E" w:rsidP="00E83E0A">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28A58E8" w14:textId="77777777" w:rsidR="003B0F9E" w:rsidRPr="00E100E0" w:rsidRDefault="003B0F9E" w:rsidP="00E83E0A">
            <w:pPr>
              <w:pStyle w:val="VRQABodyText"/>
            </w:pPr>
            <w:r>
              <w:t>Not Applicable</w:t>
            </w:r>
          </w:p>
        </w:tc>
      </w:tr>
    </w:tbl>
    <w:p w14:paraId="37B38610" w14:textId="77777777" w:rsidR="003B0F9E" w:rsidRPr="00105689" w:rsidRDefault="003B0F9E" w:rsidP="003B0F9E">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3B0F9E" w:rsidRPr="00E7450B" w14:paraId="416D8055" w14:textId="77777777" w:rsidTr="00E83E0A">
        <w:trPr>
          <w:trHeight w:val="363"/>
        </w:trPr>
        <w:tc>
          <w:tcPr>
            <w:tcW w:w="3703" w:type="dxa"/>
            <w:gridSpan w:val="2"/>
            <w:vAlign w:val="center"/>
          </w:tcPr>
          <w:p w14:paraId="7D2ADFB6" w14:textId="77777777" w:rsidR="003B0F9E" w:rsidRPr="00F504D4" w:rsidRDefault="003B0F9E" w:rsidP="00E83E0A">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70D54964" w14:textId="77777777" w:rsidR="003B0F9E" w:rsidRPr="00F504D4" w:rsidRDefault="003B0F9E" w:rsidP="00E83E0A">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3B0F9E" w:rsidRPr="00E7450B" w14:paraId="071C69E8" w14:textId="77777777" w:rsidTr="00E83E0A">
        <w:trPr>
          <w:trHeight w:val="752"/>
        </w:trPr>
        <w:tc>
          <w:tcPr>
            <w:tcW w:w="3703" w:type="dxa"/>
            <w:gridSpan w:val="2"/>
          </w:tcPr>
          <w:p w14:paraId="20E11239" w14:textId="77777777" w:rsidR="003B0F9E" w:rsidRPr="00F504D4" w:rsidRDefault="003B0F9E" w:rsidP="00E83E0A">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7584EA46" w14:textId="77777777" w:rsidR="003B0F9E" w:rsidRPr="00F504D4" w:rsidRDefault="003B0F9E" w:rsidP="00E83E0A">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3B0F9E" w:rsidRPr="00E7450B" w14:paraId="4561025A" w14:textId="77777777" w:rsidTr="00E83E0A">
        <w:trPr>
          <w:trHeight w:val="363"/>
        </w:trPr>
        <w:tc>
          <w:tcPr>
            <w:tcW w:w="989" w:type="dxa"/>
            <w:vMerge w:val="restart"/>
            <w:shd w:val="clear" w:color="auto" w:fill="FFFFFF" w:themeFill="background1"/>
          </w:tcPr>
          <w:p w14:paraId="6817A11A" w14:textId="77777777" w:rsidR="003B0F9E" w:rsidRPr="00E100E0" w:rsidRDefault="003B0F9E" w:rsidP="00E83E0A">
            <w:pPr>
              <w:pStyle w:val="VRQAIntro"/>
              <w:tabs>
                <w:tab w:val="clear" w:pos="160"/>
                <w:tab w:val="left" w:pos="51"/>
              </w:tabs>
              <w:spacing w:before="60" w:after="0"/>
              <w:rPr>
                <w:color w:val="auto"/>
                <w:sz w:val="22"/>
                <w:szCs w:val="22"/>
              </w:rPr>
            </w:pPr>
            <w:r w:rsidRPr="00E100E0">
              <w:rPr>
                <w:color w:val="auto"/>
                <w:sz w:val="22"/>
                <w:szCs w:val="22"/>
              </w:rPr>
              <w:t>1</w:t>
            </w:r>
          </w:p>
        </w:tc>
        <w:tc>
          <w:tcPr>
            <w:tcW w:w="2714" w:type="dxa"/>
            <w:vMerge w:val="restart"/>
            <w:shd w:val="clear" w:color="auto" w:fill="FFFFFF" w:themeFill="background1"/>
          </w:tcPr>
          <w:p w14:paraId="6D8C48A5" w14:textId="77777777" w:rsidR="003B0F9E" w:rsidRPr="00E100E0" w:rsidRDefault="003B0F9E" w:rsidP="00E83E0A">
            <w:pPr>
              <w:pStyle w:val="VRQABodyText"/>
            </w:pPr>
            <w:r>
              <w:t xml:space="preserve">Read </w:t>
            </w:r>
            <w:r w:rsidRPr="00A102B5">
              <w:t xml:space="preserve">complex descriptive texts </w:t>
            </w:r>
            <w:r>
              <w:t xml:space="preserve">in a </w:t>
            </w:r>
            <w:r w:rsidRPr="00A102B5">
              <w:t>profession</w:t>
            </w:r>
            <w:r>
              <w:t>al context</w:t>
            </w:r>
          </w:p>
        </w:tc>
        <w:tc>
          <w:tcPr>
            <w:tcW w:w="567" w:type="dxa"/>
            <w:shd w:val="clear" w:color="auto" w:fill="FFFFFF" w:themeFill="background1"/>
            <w:vAlign w:val="center"/>
          </w:tcPr>
          <w:p w14:paraId="39CBD8DA" w14:textId="77777777" w:rsidR="003B0F9E" w:rsidRPr="00E100E0" w:rsidRDefault="003B0F9E" w:rsidP="00E83E0A">
            <w:pPr>
              <w:pStyle w:val="VRQAFormBody"/>
              <w:framePr w:hSpace="0" w:wrap="auto" w:vAnchor="margin" w:hAnchor="text" w:xAlign="left" w:yAlign="inline"/>
              <w:tabs>
                <w:tab w:val="left" w:pos="51"/>
              </w:tabs>
              <w:rPr>
                <w:rFonts w:eastAsiaTheme="minorHAnsi"/>
                <w:color w:val="auto"/>
                <w:sz w:val="22"/>
                <w:szCs w:val="22"/>
                <w:lang w:val="en-GB" w:eastAsia="en-US"/>
              </w:rPr>
            </w:pPr>
            <w:r w:rsidRPr="00E100E0">
              <w:rPr>
                <w:rFonts w:eastAsiaTheme="minorHAnsi"/>
                <w:color w:val="auto"/>
                <w:sz w:val="22"/>
                <w:szCs w:val="22"/>
                <w:lang w:val="en-GB" w:eastAsia="en-US"/>
              </w:rPr>
              <w:t>1.1</w:t>
            </w:r>
          </w:p>
        </w:tc>
        <w:tc>
          <w:tcPr>
            <w:tcW w:w="5800" w:type="dxa"/>
          </w:tcPr>
          <w:p w14:paraId="5C4B0739" w14:textId="77777777" w:rsidR="003B0F9E" w:rsidRPr="00D37095" w:rsidRDefault="003B0F9E" w:rsidP="00E83E0A">
            <w:pPr>
              <w:pStyle w:val="VRQABodyText"/>
            </w:pPr>
            <w:r>
              <w:t>Identify</w:t>
            </w:r>
            <w:r w:rsidRPr="00D37095">
              <w:t xml:space="preserve"> the key topic of the complex descriptive text</w:t>
            </w:r>
          </w:p>
        </w:tc>
      </w:tr>
      <w:tr w:rsidR="003B0F9E" w:rsidRPr="00E7450B" w14:paraId="21730301" w14:textId="77777777" w:rsidTr="00E83E0A">
        <w:trPr>
          <w:trHeight w:val="363"/>
        </w:trPr>
        <w:tc>
          <w:tcPr>
            <w:tcW w:w="989" w:type="dxa"/>
            <w:vMerge/>
            <w:shd w:val="clear" w:color="auto" w:fill="FFFFFF" w:themeFill="background1"/>
            <w:vAlign w:val="center"/>
          </w:tcPr>
          <w:p w14:paraId="35A41F12" w14:textId="77777777" w:rsidR="003B0F9E" w:rsidRPr="00E100E0" w:rsidRDefault="003B0F9E" w:rsidP="00E83E0A">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7448D059" w14:textId="77777777" w:rsidR="003B0F9E" w:rsidRPr="00E100E0" w:rsidRDefault="003B0F9E" w:rsidP="00E83E0A">
            <w:pPr>
              <w:pStyle w:val="VRQAIntro"/>
              <w:tabs>
                <w:tab w:val="clear" w:pos="160"/>
                <w:tab w:val="left" w:pos="51"/>
              </w:tabs>
              <w:spacing w:before="60" w:after="0"/>
              <w:rPr>
                <w:color w:val="auto"/>
                <w:sz w:val="22"/>
                <w:szCs w:val="22"/>
              </w:rPr>
            </w:pPr>
          </w:p>
        </w:tc>
        <w:tc>
          <w:tcPr>
            <w:tcW w:w="567" w:type="dxa"/>
            <w:shd w:val="clear" w:color="auto" w:fill="FFFFFF" w:themeFill="background1"/>
            <w:vAlign w:val="center"/>
          </w:tcPr>
          <w:p w14:paraId="286DEC3B" w14:textId="77777777" w:rsidR="003B0F9E" w:rsidRPr="00E100E0" w:rsidRDefault="003B0F9E" w:rsidP="00E83E0A">
            <w:pPr>
              <w:pStyle w:val="VRQAFormBody"/>
              <w:framePr w:hSpace="0" w:wrap="auto" w:vAnchor="margin" w:hAnchor="text" w:xAlign="left" w:yAlign="inline"/>
              <w:tabs>
                <w:tab w:val="left" w:pos="51"/>
              </w:tabs>
              <w:rPr>
                <w:rFonts w:eastAsiaTheme="minorHAnsi"/>
                <w:color w:val="auto"/>
                <w:sz w:val="22"/>
                <w:szCs w:val="22"/>
                <w:lang w:val="en-GB" w:eastAsia="en-US"/>
              </w:rPr>
            </w:pPr>
            <w:r w:rsidRPr="00E100E0">
              <w:rPr>
                <w:rFonts w:eastAsiaTheme="minorHAnsi"/>
                <w:color w:val="auto"/>
                <w:sz w:val="22"/>
                <w:szCs w:val="22"/>
                <w:lang w:val="en-GB" w:eastAsia="en-US"/>
              </w:rPr>
              <w:t>1.2</w:t>
            </w:r>
          </w:p>
        </w:tc>
        <w:tc>
          <w:tcPr>
            <w:tcW w:w="5800" w:type="dxa"/>
          </w:tcPr>
          <w:p w14:paraId="1C0C5DB1" w14:textId="77777777" w:rsidR="003B0F9E" w:rsidRPr="00D37095" w:rsidRDefault="003B0F9E" w:rsidP="00E83E0A">
            <w:pPr>
              <w:pStyle w:val="VRQABodyText"/>
            </w:pPr>
            <w:r>
              <w:t>Analyse</w:t>
            </w:r>
            <w:r w:rsidRPr="00D37095">
              <w:t xml:space="preserve"> the key details described</w:t>
            </w:r>
          </w:p>
        </w:tc>
      </w:tr>
      <w:tr w:rsidR="003B0F9E" w:rsidRPr="00E7450B" w14:paraId="0E54741C" w14:textId="77777777" w:rsidTr="00E83E0A">
        <w:trPr>
          <w:trHeight w:val="363"/>
        </w:trPr>
        <w:tc>
          <w:tcPr>
            <w:tcW w:w="989" w:type="dxa"/>
            <w:vMerge/>
            <w:shd w:val="clear" w:color="auto" w:fill="FFFFFF" w:themeFill="background1"/>
            <w:vAlign w:val="center"/>
          </w:tcPr>
          <w:p w14:paraId="5446FD93" w14:textId="77777777" w:rsidR="003B0F9E" w:rsidRPr="00E100E0" w:rsidRDefault="003B0F9E" w:rsidP="00E83E0A">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427AE3CB" w14:textId="77777777" w:rsidR="003B0F9E" w:rsidRPr="00E100E0" w:rsidRDefault="003B0F9E" w:rsidP="00E83E0A">
            <w:pPr>
              <w:pStyle w:val="VRQAIntro"/>
              <w:tabs>
                <w:tab w:val="clear" w:pos="160"/>
                <w:tab w:val="left" w:pos="51"/>
              </w:tabs>
              <w:spacing w:before="60" w:after="0"/>
              <w:rPr>
                <w:color w:val="auto"/>
                <w:sz w:val="22"/>
                <w:szCs w:val="22"/>
              </w:rPr>
            </w:pPr>
          </w:p>
        </w:tc>
        <w:tc>
          <w:tcPr>
            <w:tcW w:w="567" w:type="dxa"/>
            <w:shd w:val="clear" w:color="auto" w:fill="FFFFFF" w:themeFill="background1"/>
            <w:vAlign w:val="center"/>
          </w:tcPr>
          <w:p w14:paraId="7F81B217" w14:textId="77777777" w:rsidR="003B0F9E" w:rsidRPr="00E100E0" w:rsidRDefault="003B0F9E" w:rsidP="00E83E0A">
            <w:pPr>
              <w:pStyle w:val="VRQAFormBody"/>
              <w:framePr w:hSpace="0" w:wrap="auto" w:vAnchor="margin" w:hAnchor="text" w:xAlign="left" w:yAlign="inline"/>
              <w:tabs>
                <w:tab w:val="left" w:pos="51"/>
              </w:tabs>
              <w:rPr>
                <w:rFonts w:eastAsiaTheme="minorHAnsi"/>
                <w:color w:val="auto"/>
                <w:sz w:val="22"/>
                <w:szCs w:val="22"/>
                <w:lang w:val="en-GB" w:eastAsia="en-US"/>
              </w:rPr>
            </w:pPr>
            <w:r w:rsidRPr="00E100E0">
              <w:rPr>
                <w:rFonts w:eastAsiaTheme="minorHAnsi"/>
                <w:color w:val="auto"/>
                <w:sz w:val="22"/>
                <w:szCs w:val="22"/>
                <w:lang w:val="en-GB" w:eastAsia="en-US"/>
              </w:rPr>
              <w:t>1.3</w:t>
            </w:r>
          </w:p>
        </w:tc>
        <w:tc>
          <w:tcPr>
            <w:tcW w:w="5800" w:type="dxa"/>
          </w:tcPr>
          <w:p w14:paraId="2D9A2A45" w14:textId="77777777" w:rsidR="003B0F9E" w:rsidRPr="00D37095" w:rsidRDefault="003B0F9E" w:rsidP="00E83E0A">
            <w:pPr>
              <w:pStyle w:val="VRQABodyText"/>
            </w:pPr>
            <w:r>
              <w:t>Record</w:t>
            </w:r>
            <w:r w:rsidRPr="00D37095">
              <w:t xml:space="preserve"> specific information from the text </w:t>
            </w:r>
          </w:p>
        </w:tc>
      </w:tr>
      <w:tr w:rsidR="003B0F9E" w:rsidRPr="00E7450B" w14:paraId="2E00E44A" w14:textId="77777777" w:rsidTr="00E83E0A">
        <w:trPr>
          <w:trHeight w:val="363"/>
        </w:trPr>
        <w:tc>
          <w:tcPr>
            <w:tcW w:w="989" w:type="dxa"/>
            <w:vMerge/>
            <w:shd w:val="clear" w:color="auto" w:fill="FFFFFF" w:themeFill="background1"/>
            <w:vAlign w:val="center"/>
          </w:tcPr>
          <w:p w14:paraId="58F6FDE2" w14:textId="77777777" w:rsidR="003B0F9E" w:rsidRPr="00E100E0" w:rsidRDefault="003B0F9E" w:rsidP="00E83E0A">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1676AB49" w14:textId="77777777" w:rsidR="003B0F9E" w:rsidRPr="00E100E0" w:rsidRDefault="003B0F9E" w:rsidP="00E83E0A">
            <w:pPr>
              <w:pStyle w:val="VRQAIntro"/>
              <w:tabs>
                <w:tab w:val="clear" w:pos="160"/>
                <w:tab w:val="left" w:pos="51"/>
              </w:tabs>
              <w:spacing w:before="60" w:after="0"/>
              <w:rPr>
                <w:color w:val="auto"/>
                <w:sz w:val="22"/>
                <w:szCs w:val="22"/>
              </w:rPr>
            </w:pPr>
          </w:p>
        </w:tc>
        <w:tc>
          <w:tcPr>
            <w:tcW w:w="567" w:type="dxa"/>
            <w:shd w:val="clear" w:color="auto" w:fill="FFFFFF" w:themeFill="background1"/>
            <w:vAlign w:val="center"/>
          </w:tcPr>
          <w:p w14:paraId="6195BD60" w14:textId="77777777" w:rsidR="003B0F9E" w:rsidRPr="00E100E0" w:rsidRDefault="003B0F9E" w:rsidP="00E83E0A">
            <w:pPr>
              <w:pStyle w:val="VRQAFormBody"/>
              <w:framePr w:hSpace="0" w:wrap="auto" w:vAnchor="margin" w:hAnchor="text" w:xAlign="left" w:yAlign="inline"/>
              <w:tabs>
                <w:tab w:val="left" w:pos="51"/>
              </w:tabs>
              <w:rPr>
                <w:rFonts w:eastAsiaTheme="minorHAnsi"/>
                <w:color w:val="auto"/>
                <w:sz w:val="22"/>
                <w:szCs w:val="22"/>
                <w:lang w:val="en-GB" w:eastAsia="en-US"/>
              </w:rPr>
            </w:pPr>
            <w:r w:rsidRPr="00E100E0">
              <w:rPr>
                <w:rFonts w:eastAsiaTheme="minorHAnsi"/>
                <w:color w:val="auto"/>
                <w:sz w:val="22"/>
                <w:szCs w:val="22"/>
                <w:lang w:val="en-GB" w:eastAsia="en-US"/>
              </w:rPr>
              <w:t>1.4</w:t>
            </w:r>
          </w:p>
        </w:tc>
        <w:tc>
          <w:tcPr>
            <w:tcW w:w="5800" w:type="dxa"/>
          </w:tcPr>
          <w:p w14:paraId="488EEC02" w14:textId="77777777" w:rsidR="003B0F9E" w:rsidRPr="00D37095" w:rsidRDefault="003B0F9E" w:rsidP="00E83E0A">
            <w:pPr>
              <w:pStyle w:val="VRQABodyText"/>
            </w:pPr>
            <w:r w:rsidRPr="00D37095">
              <w:t>Critically evaluate the quality of information given</w:t>
            </w:r>
          </w:p>
        </w:tc>
      </w:tr>
      <w:tr w:rsidR="003B0F9E" w:rsidRPr="00E7450B" w14:paraId="6B4E3417" w14:textId="77777777" w:rsidTr="00E83E0A">
        <w:trPr>
          <w:trHeight w:val="363"/>
        </w:trPr>
        <w:tc>
          <w:tcPr>
            <w:tcW w:w="989" w:type="dxa"/>
            <w:vMerge w:val="restart"/>
            <w:shd w:val="clear" w:color="auto" w:fill="FFFFFF" w:themeFill="background1"/>
          </w:tcPr>
          <w:p w14:paraId="7342C35F" w14:textId="77777777" w:rsidR="003B0F9E" w:rsidRPr="00E100E0" w:rsidRDefault="003B0F9E" w:rsidP="00E83E0A">
            <w:pPr>
              <w:pStyle w:val="VRQAIntro"/>
              <w:tabs>
                <w:tab w:val="clear" w:pos="160"/>
                <w:tab w:val="left" w:pos="51"/>
              </w:tabs>
              <w:spacing w:before="60" w:after="0"/>
              <w:rPr>
                <w:color w:val="auto"/>
                <w:sz w:val="22"/>
                <w:szCs w:val="22"/>
              </w:rPr>
            </w:pPr>
            <w:r w:rsidRPr="00E100E0">
              <w:rPr>
                <w:color w:val="auto"/>
                <w:sz w:val="22"/>
                <w:szCs w:val="22"/>
              </w:rPr>
              <w:t>2</w:t>
            </w:r>
          </w:p>
        </w:tc>
        <w:tc>
          <w:tcPr>
            <w:tcW w:w="2714" w:type="dxa"/>
            <w:vMerge w:val="restart"/>
            <w:shd w:val="clear" w:color="auto" w:fill="FFFFFF" w:themeFill="background1"/>
          </w:tcPr>
          <w:p w14:paraId="634E0134" w14:textId="77777777" w:rsidR="003B0F9E" w:rsidRPr="00E100E0" w:rsidRDefault="003B0F9E" w:rsidP="00E83E0A">
            <w:pPr>
              <w:pStyle w:val="VRQABodyText"/>
            </w:pPr>
            <w:r w:rsidRPr="00A102B5">
              <w:t xml:space="preserve">Write complex descriptive texts in a </w:t>
            </w:r>
            <w:r w:rsidRPr="00A102B5">
              <w:lastRenderedPageBreak/>
              <w:t>professional context</w:t>
            </w:r>
          </w:p>
        </w:tc>
        <w:tc>
          <w:tcPr>
            <w:tcW w:w="567" w:type="dxa"/>
            <w:shd w:val="clear" w:color="auto" w:fill="FFFFFF" w:themeFill="background1"/>
          </w:tcPr>
          <w:p w14:paraId="42912519" w14:textId="77777777" w:rsidR="003B0F9E" w:rsidRPr="00E100E0" w:rsidRDefault="003B0F9E" w:rsidP="00E83E0A">
            <w:pPr>
              <w:pStyle w:val="Element"/>
              <w:rPr>
                <w:rFonts w:eastAsiaTheme="minorHAnsi"/>
                <w:lang w:val="en-GB"/>
              </w:rPr>
            </w:pPr>
            <w:r>
              <w:lastRenderedPageBreak/>
              <w:t>2.</w:t>
            </w:r>
            <w:r w:rsidRPr="000B7656">
              <w:t>1</w:t>
            </w:r>
          </w:p>
        </w:tc>
        <w:tc>
          <w:tcPr>
            <w:tcW w:w="5800" w:type="dxa"/>
            <w:shd w:val="clear" w:color="auto" w:fill="FFFFFF" w:themeFill="background1"/>
          </w:tcPr>
          <w:p w14:paraId="5548F790" w14:textId="77777777" w:rsidR="003B0F9E" w:rsidRPr="00D37095" w:rsidRDefault="003B0F9E" w:rsidP="00E83E0A">
            <w:pPr>
              <w:pStyle w:val="VRQABodyText"/>
            </w:pPr>
            <w:r>
              <w:t>Identify the purpose</w:t>
            </w:r>
            <w:r w:rsidRPr="00D37095">
              <w:t xml:space="preserve"> and conventions of </w:t>
            </w:r>
            <w:r>
              <w:t>the complex descriptive text</w:t>
            </w:r>
          </w:p>
        </w:tc>
      </w:tr>
      <w:tr w:rsidR="003B0F9E" w:rsidRPr="00E7450B" w14:paraId="44C4DA73" w14:textId="77777777" w:rsidTr="00E83E0A">
        <w:trPr>
          <w:trHeight w:val="363"/>
        </w:trPr>
        <w:tc>
          <w:tcPr>
            <w:tcW w:w="989" w:type="dxa"/>
            <w:vMerge/>
            <w:shd w:val="clear" w:color="auto" w:fill="FFFFFF" w:themeFill="background1"/>
            <w:vAlign w:val="center"/>
          </w:tcPr>
          <w:p w14:paraId="32313BF6" w14:textId="77777777" w:rsidR="003B0F9E" w:rsidRPr="00E100E0" w:rsidRDefault="003B0F9E" w:rsidP="00E83E0A">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25D60B89" w14:textId="77777777" w:rsidR="003B0F9E" w:rsidRPr="00E100E0" w:rsidRDefault="003B0F9E" w:rsidP="00E83E0A">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1F853EF8" w14:textId="77777777" w:rsidR="003B0F9E" w:rsidRPr="00E100E0" w:rsidRDefault="003B0F9E" w:rsidP="00E83E0A">
            <w:pPr>
              <w:pStyle w:val="Element"/>
              <w:rPr>
                <w:rFonts w:eastAsiaTheme="minorHAnsi"/>
                <w:lang w:val="en-GB"/>
              </w:rPr>
            </w:pPr>
            <w:r>
              <w:t>2</w:t>
            </w:r>
            <w:r w:rsidRPr="000F2B0D">
              <w:t>.</w:t>
            </w:r>
            <w:r>
              <w:t>2</w:t>
            </w:r>
          </w:p>
        </w:tc>
        <w:tc>
          <w:tcPr>
            <w:tcW w:w="5800" w:type="dxa"/>
            <w:shd w:val="clear" w:color="auto" w:fill="FFFFFF" w:themeFill="background1"/>
          </w:tcPr>
          <w:p w14:paraId="55CD6C69" w14:textId="77777777" w:rsidR="003B0F9E" w:rsidRPr="00D37095" w:rsidRDefault="003B0F9E" w:rsidP="00E83E0A">
            <w:pPr>
              <w:pStyle w:val="VRQABodyText"/>
            </w:pPr>
            <w:r w:rsidRPr="00D37095">
              <w:t>Plan and draft to sequence information effectively</w:t>
            </w:r>
          </w:p>
        </w:tc>
      </w:tr>
      <w:tr w:rsidR="003B0F9E" w:rsidRPr="00E7450B" w14:paraId="3C32F3BB" w14:textId="77777777" w:rsidTr="00E83E0A">
        <w:trPr>
          <w:trHeight w:val="363"/>
        </w:trPr>
        <w:tc>
          <w:tcPr>
            <w:tcW w:w="989" w:type="dxa"/>
            <w:vMerge/>
            <w:shd w:val="clear" w:color="auto" w:fill="FFFFFF" w:themeFill="background1"/>
            <w:vAlign w:val="center"/>
          </w:tcPr>
          <w:p w14:paraId="4EFD539B" w14:textId="77777777" w:rsidR="003B0F9E" w:rsidRPr="00E100E0" w:rsidRDefault="003B0F9E" w:rsidP="00E83E0A">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677D3560" w14:textId="77777777" w:rsidR="003B0F9E" w:rsidRPr="00E100E0" w:rsidRDefault="003B0F9E" w:rsidP="00E83E0A">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49759C6F" w14:textId="77777777" w:rsidR="003B0F9E" w:rsidRPr="00E100E0" w:rsidRDefault="003B0F9E" w:rsidP="00E83E0A">
            <w:pPr>
              <w:pStyle w:val="Element"/>
              <w:rPr>
                <w:rFonts w:eastAsiaTheme="minorHAnsi"/>
                <w:lang w:val="en-GB"/>
              </w:rPr>
            </w:pPr>
            <w:r>
              <w:t>2</w:t>
            </w:r>
            <w:r w:rsidRPr="000F2B0D">
              <w:t>.</w:t>
            </w:r>
            <w:r>
              <w:t>3</w:t>
            </w:r>
          </w:p>
        </w:tc>
        <w:tc>
          <w:tcPr>
            <w:tcW w:w="5800" w:type="dxa"/>
            <w:shd w:val="clear" w:color="auto" w:fill="FFFFFF" w:themeFill="background1"/>
          </w:tcPr>
          <w:p w14:paraId="3FFF3221" w14:textId="77777777" w:rsidR="003B0F9E" w:rsidRPr="00D37095" w:rsidRDefault="003B0F9E" w:rsidP="00E83E0A">
            <w:pPr>
              <w:pStyle w:val="VRQABodyText"/>
            </w:pPr>
            <w:r w:rsidRPr="00D37095">
              <w:t>Include required details and explanations</w:t>
            </w:r>
          </w:p>
        </w:tc>
      </w:tr>
      <w:tr w:rsidR="003B0F9E" w:rsidRPr="008D66D5" w14:paraId="03F9E8E5" w14:textId="77777777" w:rsidTr="00E83E0A">
        <w:trPr>
          <w:trHeight w:val="363"/>
        </w:trPr>
        <w:tc>
          <w:tcPr>
            <w:tcW w:w="989" w:type="dxa"/>
            <w:vMerge/>
            <w:shd w:val="clear" w:color="auto" w:fill="FFFFFF" w:themeFill="background1"/>
            <w:vAlign w:val="center"/>
          </w:tcPr>
          <w:p w14:paraId="09BD1B50" w14:textId="77777777" w:rsidR="003B0F9E" w:rsidRPr="00E100E0" w:rsidRDefault="003B0F9E" w:rsidP="00E83E0A">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36CD7F64" w14:textId="77777777" w:rsidR="003B0F9E" w:rsidRPr="00E100E0" w:rsidRDefault="003B0F9E" w:rsidP="00E83E0A">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049CE311" w14:textId="77777777" w:rsidR="003B0F9E" w:rsidRPr="00E100E0" w:rsidRDefault="003B0F9E" w:rsidP="00E83E0A">
            <w:pPr>
              <w:pStyle w:val="Element"/>
              <w:rPr>
                <w:rFonts w:eastAsiaTheme="minorHAnsi"/>
                <w:lang w:val="en-GB"/>
              </w:rPr>
            </w:pPr>
            <w:r>
              <w:t>2</w:t>
            </w:r>
            <w:r w:rsidRPr="000F2B0D">
              <w:t>.</w:t>
            </w:r>
            <w:r>
              <w:t>4</w:t>
            </w:r>
          </w:p>
        </w:tc>
        <w:tc>
          <w:tcPr>
            <w:tcW w:w="5800" w:type="dxa"/>
            <w:shd w:val="clear" w:color="auto" w:fill="FFFFFF" w:themeFill="background1"/>
          </w:tcPr>
          <w:p w14:paraId="11BFBE72" w14:textId="77777777" w:rsidR="003B0F9E" w:rsidRPr="008D66D5" w:rsidRDefault="003B0F9E" w:rsidP="00E83E0A">
            <w:pPr>
              <w:pStyle w:val="VRQABodyText"/>
            </w:pPr>
            <w:r w:rsidRPr="008D66D5">
              <w:t xml:space="preserve">Use vocabulary appropriate to the document and the context, with appropriate techniques and language to convey information nuance and connotations </w:t>
            </w:r>
          </w:p>
        </w:tc>
      </w:tr>
      <w:tr w:rsidR="003B0F9E" w:rsidRPr="00E7450B" w14:paraId="25249E9F" w14:textId="77777777" w:rsidTr="00E83E0A">
        <w:trPr>
          <w:trHeight w:val="363"/>
        </w:trPr>
        <w:tc>
          <w:tcPr>
            <w:tcW w:w="989" w:type="dxa"/>
            <w:vMerge w:val="restart"/>
            <w:shd w:val="clear" w:color="auto" w:fill="FFFFFF" w:themeFill="background1"/>
          </w:tcPr>
          <w:p w14:paraId="256845A0" w14:textId="77777777" w:rsidR="003B0F9E" w:rsidRPr="00E100E0" w:rsidRDefault="003B0F9E" w:rsidP="00E83E0A">
            <w:pPr>
              <w:pStyle w:val="VRQAIntro"/>
              <w:tabs>
                <w:tab w:val="clear" w:pos="160"/>
                <w:tab w:val="left" w:pos="51"/>
              </w:tabs>
              <w:spacing w:before="60" w:after="0"/>
              <w:rPr>
                <w:color w:val="auto"/>
                <w:sz w:val="22"/>
                <w:szCs w:val="22"/>
              </w:rPr>
            </w:pPr>
            <w:r>
              <w:rPr>
                <w:color w:val="auto"/>
                <w:sz w:val="22"/>
                <w:szCs w:val="22"/>
              </w:rPr>
              <w:t>3</w:t>
            </w:r>
          </w:p>
        </w:tc>
        <w:tc>
          <w:tcPr>
            <w:tcW w:w="2714" w:type="dxa"/>
            <w:vMerge w:val="restart"/>
            <w:shd w:val="clear" w:color="auto" w:fill="FFFFFF" w:themeFill="background1"/>
          </w:tcPr>
          <w:p w14:paraId="2C43D9F3" w14:textId="77777777" w:rsidR="003B0F9E" w:rsidRPr="00E100E0" w:rsidRDefault="003B0F9E" w:rsidP="00E83E0A">
            <w:pPr>
              <w:pStyle w:val="VRQABodyText"/>
            </w:pPr>
            <w:r>
              <w:t>Review</w:t>
            </w:r>
            <w:r w:rsidRPr="007C2866">
              <w:t xml:space="preserve"> </w:t>
            </w:r>
            <w:r>
              <w:t xml:space="preserve">own </w:t>
            </w:r>
            <w:r w:rsidRPr="007C2866">
              <w:t>descriptive</w:t>
            </w:r>
            <w:r w:rsidRPr="00A102B5">
              <w:t xml:space="preserve"> text</w:t>
            </w:r>
            <w:r>
              <w:t xml:space="preserve"> in a professional context</w:t>
            </w:r>
          </w:p>
        </w:tc>
        <w:tc>
          <w:tcPr>
            <w:tcW w:w="567" w:type="dxa"/>
            <w:shd w:val="clear" w:color="auto" w:fill="FFFFFF" w:themeFill="background1"/>
          </w:tcPr>
          <w:p w14:paraId="420D1C6A" w14:textId="77777777" w:rsidR="003B0F9E" w:rsidRDefault="003B0F9E" w:rsidP="00E83E0A">
            <w:pPr>
              <w:pStyle w:val="Element"/>
            </w:pPr>
            <w:r>
              <w:t>3.1</w:t>
            </w:r>
          </w:p>
        </w:tc>
        <w:tc>
          <w:tcPr>
            <w:tcW w:w="5800" w:type="dxa"/>
            <w:shd w:val="clear" w:color="auto" w:fill="FFFFFF" w:themeFill="background1"/>
          </w:tcPr>
          <w:p w14:paraId="0C07DFE2" w14:textId="77777777" w:rsidR="003B0F9E" w:rsidRPr="00D37095" w:rsidRDefault="003B0F9E" w:rsidP="00E83E0A">
            <w:pPr>
              <w:pStyle w:val="VRQABodyText"/>
            </w:pPr>
            <w:r w:rsidRPr="00D37095">
              <w:t>S</w:t>
            </w:r>
            <w:r>
              <w:t>elect relevant section</w:t>
            </w:r>
            <w:r w:rsidRPr="00D37095">
              <w:t xml:space="preserve"> to be </w:t>
            </w:r>
            <w:r>
              <w:t>reviewed</w:t>
            </w:r>
          </w:p>
        </w:tc>
      </w:tr>
      <w:tr w:rsidR="003B0F9E" w:rsidRPr="00E7450B" w14:paraId="137AF73A" w14:textId="77777777" w:rsidTr="00E83E0A">
        <w:trPr>
          <w:trHeight w:val="363"/>
        </w:trPr>
        <w:tc>
          <w:tcPr>
            <w:tcW w:w="989" w:type="dxa"/>
            <w:vMerge/>
            <w:shd w:val="clear" w:color="auto" w:fill="FFFFFF" w:themeFill="background1"/>
            <w:vAlign w:val="center"/>
          </w:tcPr>
          <w:p w14:paraId="08E5F21D" w14:textId="77777777" w:rsidR="003B0F9E" w:rsidRPr="00E100E0" w:rsidRDefault="003B0F9E" w:rsidP="00E83E0A">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7885E66C" w14:textId="77777777" w:rsidR="003B0F9E" w:rsidRPr="00E100E0" w:rsidRDefault="003B0F9E" w:rsidP="00E83E0A">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43E5BDA9" w14:textId="77777777" w:rsidR="003B0F9E" w:rsidRDefault="003B0F9E" w:rsidP="00E83E0A">
            <w:pPr>
              <w:pStyle w:val="Element"/>
            </w:pPr>
            <w:r>
              <w:t>3.2</w:t>
            </w:r>
          </w:p>
        </w:tc>
        <w:tc>
          <w:tcPr>
            <w:tcW w:w="5800" w:type="dxa"/>
            <w:shd w:val="clear" w:color="auto" w:fill="FFFFFF" w:themeFill="background1"/>
          </w:tcPr>
          <w:p w14:paraId="5FA9E31F" w14:textId="77777777" w:rsidR="003B0F9E" w:rsidRPr="00D37095" w:rsidRDefault="003B0F9E" w:rsidP="00E83E0A">
            <w:pPr>
              <w:pStyle w:val="VRQABodyText"/>
            </w:pPr>
            <w:r w:rsidRPr="00D37095">
              <w:t>Identify key elements which need to be corrected</w:t>
            </w:r>
          </w:p>
        </w:tc>
      </w:tr>
      <w:tr w:rsidR="003B0F9E" w:rsidRPr="00E7450B" w14:paraId="5099AE8B" w14:textId="77777777" w:rsidTr="00E83E0A">
        <w:trPr>
          <w:trHeight w:val="363"/>
        </w:trPr>
        <w:tc>
          <w:tcPr>
            <w:tcW w:w="989" w:type="dxa"/>
            <w:vMerge/>
            <w:shd w:val="clear" w:color="auto" w:fill="FFFFFF" w:themeFill="background1"/>
            <w:vAlign w:val="center"/>
          </w:tcPr>
          <w:p w14:paraId="6F6B332D" w14:textId="77777777" w:rsidR="003B0F9E" w:rsidRPr="00E100E0" w:rsidRDefault="003B0F9E" w:rsidP="00E83E0A">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7E972DA5" w14:textId="77777777" w:rsidR="003B0F9E" w:rsidRPr="00E100E0" w:rsidRDefault="003B0F9E" w:rsidP="00E83E0A">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08BF0D27" w14:textId="77777777" w:rsidR="003B0F9E" w:rsidRDefault="003B0F9E" w:rsidP="00E83E0A">
            <w:pPr>
              <w:pStyle w:val="Element"/>
            </w:pPr>
            <w:r>
              <w:t>3.3</w:t>
            </w:r>
          </w:p>
        </w:tc>
        <w:tc>
          <w:tcPr>
            <w:tcW w:w="5800" w:type="dxa"/>
            <w:shd w:val="clear" w:color="auto" w:fill="FFFFFF" w:themeFill="background1"/>
          </w:tcPr>
          <w:p w14:paraId="24684E89" w14:textId="77777777" w:rsidR="003B0F9E" w:rsidRPr="00D37095" w:rsidRDefault="003B0F9E" w:rsidP="00E83E0A">
            <w:pPr>
              <w:pStyle w:val="VRQABodyText"/>
            </w:pPr>
            <w:r w:rsidRPr="00D37095">
              <w:t>Use a variety of sources to determine alternative words, expressions, structures or phrasing</w:t>
            </w:r>
            <w:r>
              <w:t xml:space="preserve"> as required</w:t>
            </w:r>
          </w:p>
        </w:tc>
      </w:tr>
      <w:tr w:rsidR="003B0F9E" w:rsidRPr="00E7450B" w14:paraId="0E33E0C0" w14:textId="77777777" w:rsidTr="00E83E0A">
        <w:trPr>
          <w:trHeight w:val="363"/>
        </w:trPr>
        <w:tc>
          <w:tcPr>
            <w:tcW w:w="989" w:type="dxa"/>
            <w:vMerge/>
            <w:shd w:val="clear" w:color="auto" w:fill="FFFFFF" w:themeFill="background1"/>
            <w:vAlign w:val="center"/>
          </w:tcPr>
          <w:p w14:paraId="32C9DCFE" w14:textId="77777777" w:rsidR="003B0F9E" w:rsidRPr="00E100E0" w:rsidRDefault="003B0F9E" w:rsidP="00E83E0A">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052FD598" w14:textId="77777777" w:rsidR="003B0F9E" w:rsidRPr="00E100E0" w:rsidRDefault="003B0F9E" w:rsidP="00E83E0A">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1721C91D" w14:textId="77777777" w:rsidR="003B0F9E" w:rsidRDefault="003B0F9E" w:rsidP="00E83E0A">
            <w:pPr>
              <w:pStyle w:val="Element"/>
            </w:pPr>
            <w:r>
              <w:t>3.4</w:t>
            </w:r>
          </w:p>
        </w:tc>
        <w:tc>
          <w:tcPr>
            <w:tcW w:w="5800" w:type="dxa"/>
            <w:shd w:val="clear" w:color="auto" w:fill="FFFFFF" w:themeFill="background1"/>
          </w:tcPr>
          <w:p w14:paraId="062D2D6A" w14:textId="77777777" w:rsidR="003B0F9E" w:rsidRPr="00D37095" w:rsidRDefault="003B0F9E" w:rsidP="00E83E0A">
            <w:pPr>
              <w:pStyle w:val="VRQABodyText"/>
            </w:pPr>
            <w:r w:rsidRPr="00D37095">
              <w:t>Review draft and make amendments as required</w:t>
            </w:r>
          </w:p>
        </w:tc>
      </w:tr>
    </w:tbl>
    <w:p w14:paraId="7741E3CA" w14:textId="30BD40CA" w:rsidR="002275F6" w:rsidRDefault="002275F6" w:rsidP="003B0F9E">
      <w:pPr>
        <w:pStyle w:val="VRQAIntro"/>
        <w:spacing w:before="60" w:after="0"/>
        <w:rPr>
          <w:b/>
          <w:color w:val="FFFFFF" w:themeColor="background1"/>
          <w:sz w:val="18"/>
          <w:szCs w:val="18"/>
        </w:rPr>
      </w:pPr>
    </w:p>
    <w:tbl>
      <w:tblPr>
        <w:tblStyle w:val="TableGrid"/>
        <w:tblW w:w="10070" w:type="dxa"/>
        <w:tblInd w:w="-20" w:type="dxa"/>
        <w:tblLayout w:type="fixed"/>
        <w:tblLook w:val="04A0" w:firstRow="1" w:lastRow="0" w:firstColumn="1" w:lastColumn="0" w:noHBand="0" w:noVBand="1"/>
      </w:tblPr>
      <w:tblGrid>
        <w:gridCol w:w="10070"/>
      </w:tblGrid>
      <w:tr w:rsidR="003B0F9E" w:rsidRPr="0071490E" w14:paraId="06F64013" w14:textId="77777777" w:rsidTr="00E83E0A">
        <w:trPr>
          <w:trHeight w:val="363"/>
        </w:trPr>
        <w:tc>
          <w:tcPr>
            <w:tcW w:w="10070" w:type="dxa"/>
            <w:tcBorders>
              <w:top w:val="nil"/>
              <w:left w:val="nil"/>
              <w:bottom w:val="nil"/>
              <w:right w:val="nil"/>
            </w:tcBorders>
            <w:shd w:val="clear" w:color="auto" w:fill="103D64" w:themeFill="text2"/>
          </w:tcPr>
          <w:p w14:paraId="35CCA582" w14:textId="6FA67574" w:rsidR="003B0F9E" w:rsidRPr="00F504D4" w:rsidRDefault="002275F6" w:rsidP="00E83E0A">
            <w:pPr>
              <w:pStyle w:val="VRQAIntro"/>
              <w:spacing w:before="60" w:after="0"/>
              <w:rPr>
                <w:b/>
                <w:color w:val="FFFFFF" w:themeColor="background1"/>
                <w:sz w:val="22"/>
                <w:szCs w:val="22"/>
              </w:rPr>
            </w:pPr>
            <w:r>
              <w:tab/>
            </w:r>
            <w:r w:rsidR="003B0F9E" w:rsidRPr="00F504D4">
              <w:rPr>
                <w:b/>
                <w:color w:val="FFFFFF" w:themeColor="background1"/>
                <w:sz w:val="22"/>
                <w:szCs w:val="22"/>
              </w:rPr>
              <w:t>Range of Conditions</w:t>
            </w:r>
          </w:p>
        </w:tc>
      </w:tr>
      <w:tr w:rsidR="003B0F9E" w:rsidRPr="00E7450B" w14:paraId="600D06B4" w14:textId="77777777" w:rsidTr="00E83E0A">
        <w:trPr>
          <w:trHeight w:val="957"/>
        </w:trPr>
        <w:tc>
          <w:tcPr>
            <w:tcW w:w="10070" w:type="dxa"/>
            <w:tcBorders>
              <w:top w:val="nil"/>
              <w:left w:val="nil"/>
              <w:bottom w:val="nil"/>
              <w:right w:val="nil"/>
            </w:tcBorders>
          </w:tcPr>
          <w:p w14:paraId="3004D632" w14:textId="79555E61" w:rsidR="003B0F9E" w:rsidRPr="00377140" w:rsidRDefault="003B0F9E" w:rsidP="00E83E0A">
            <w:pPr>
              <w:pStyle w:val="VRQABodyText"/>
            </w:pPr>
            <w:r w:rsidRPr="007C2866">
              <w:t>In this context</w:t>
            </w:r>
            <w:r w:rsidR="0099441C">
              <w:t>,</w:t>
            </w:r>
            <w:r w:rsidRPr="007C2866">
              <w:t xml:space="preserve"> complex descr</w:t>
            </w:r>
            <w:r>
              <w:t>iptive texts apply to a professional context</w:t>
            </w:r>
            <w:r w:rsidRPr="007C2866">
              <w:t xml:space="preserve">. They include elements that are unfamiliar, include some specialisation specific to the topic and contain some abstract ideas and embedded information which may be presented in different forms and communicated through complex grammatical structures. They include analysis and integration of different pieces </w:t>
            </w:r>
            <w:r>
              <w:t xml:space="preserve">of information. </w:t>
            </w:r>
            <w:r w:rsidRPr="007C2866">
              <w:t>Texts may be</w:t>
            </w:r>
            <w:r w:rsidR="009F17CA">
              <w:t xml:space="preserve"> </w:t>
            </w:r>
            <w:r w:rsidR="009F17CA" w:rsidRPr="00377140">
              <w:t>in</w:t>
            </w:r>
            <w:r w:rsidRPr="00377140">
              <w:t xml:space="preserve"> </w:t>
            </w:r>
            <w:r w:rsidR="001A31C4" w:rsidRPr="00377140">
              <w:t>paper-</w:t>
            </w:r>
            <w:r w:rsidR="006955AE" w:rsidRPr="00377140">
              <w:t xml:space="preserve">based </w:t>
            </w:r>
            <w:r w:rsidRPr="00377140">
              <w:t>or digital forms.</w:t>
            </w:r>
          </w:p>
          <w:p w14:paraId="449A05F8" w14:textId="3028CCFD" w:rsidR="003B0F9E" w:rsidRPr="007C2866" w:rsidRDefault="003B0F9E" w:rsidP="00E83E0A">
            <w:pPr>
              <w:pStyle w:val="VRQABodyText"/>
            </w:pPr>
            <w:r w:rsidRPr="00377140">
              <w:t>Complex descriptive texts in a professional context may include but are not limited to professional information texts</w:t>
            </w:r>
            <w:r w:rsidR="0099441C">
              <w:t>,</w:t>
            </w:r>
            <w:r w:rsidRPr="00377140">
              <w:t xml:space="preserve"> such as research articles, journal or newspaper articles, workplace reports, complex procedural documents, complex incident reports or proposals. Texts will have a clear purpose which may include to inform, stimulate discussion or debate, present</w:t>
            </w:r>
            <w:r w:rsidRPr="007C2866">
              <w:t xml:space="preserve"> a point of view or present outcomes from research for peer review. Text conventions will have a clear statement of thesis, details and evidence to support the thesis, clear structure such as general to specific or chronological and have a logical conclusion</w:t>
            </w:r>
            <w:r w:rsidR="0099441C">
              <w:t>.</w:t>
            </w:r>
            <w:r w:rsidRPr="007C2866">
              <w:t xml:space="preserve"> </w:t>
            </w:r>
          </w:p>
          <w:p w14:paraId="63E3D1B6" w14:textId="77777777" w:rsidR="003B0F9E" w:rsidRPr="007C2866" w:rsidRDefault="003B0F9E" w:rsidP="00E83E0A">
            <w:pPr>
              <w:pStyle w:val="VRQABodyText"/>
            </w:pPr>
            <w:r w:rsidRPr="007C2866">
              <w:t xml:space="preserve">At </w:t>
            </w:r>
            <w:r w:rsidRPr="00AE1B8B">
              <w:t>this level texts may be:</w:t>
            </w:r>
          </w:p>
          <w:p w14:paraId="35F10C0F" w14:textId="77777777" w:rsidR="003B0F9E" w:rsidRPr="007C2866" w:rsidRDefault="003B0F9E" w:rsidP="00E83E0A">
            <w:pPr>
              <w:pStyle w:val="VRQABullet1"/>
            </w:pPr>
            <w:r w:rsidRPr="007C2866">
              <w:t xml:space="preserve">detailed (sustained or extended) and include a number of coherently linked paragraphs with detailed examples and explanations or supporting evidence for a point of view </w:t>
            </w:r>
          </w:p>
          <w:p w14:paraId="7B686639" w14:textId="3B914FF5" w:rsidR="003B0F9E" w:rsidRPr="00377140" w:rsidRDefault="003B0F9E" w:rsidP="00E83E0A">
            <w:pPr>
              <w:pStyle w:val="VRQABullet1"/>
            </w:pPr>
            <w:r w:rsidRPr="007C2866">
              <w:t>short texts, for example summaries or proposals</w:t>
            </w:r>
            <w:r>
              <w:t xml:space="preserve"> that</w:t>
            </w:r>
            <w:r w:rsidRPr="007C2866">
              <w:t xml:space="preserve"> may also be appropriate depending on their </w:t>
            </w:r>
            <w:r w:rsidRPr="00377140">
              <w:t>level of complexity</w:t>
            </w:r>
            <w:r w:rsidR="0099441C">
              <w:t>.</w:t>
            </w:r>
          </w:p>
          <w:p w14:paraId="6F26A38C" w14:textId="6568563D" w:rsidR="003B0F9E" w:rsidRPr="00377140" w:rsidRDefault="003B0F9E" w:rsidP="00E83E0A">
            <w:pPr>
              <w:pStyle w:val="VRQABodyText"/>
            </w:pPr>
            <w:r w:rsidRPr="00377140">
              <w:t>The editing process of own text may include but is not limited to review of the text to ensure main ideas are clearly conveyed with supporting details, language and terminology used is appropriate to the audience and that language, format and content are appropriate to the purpose</w:t>
            </w:r>
            <w:r w:rsidR="002A429A">
              <w:t>.</w:t>
            </w:r>
          </w:p>
          <w:p w14:paraId="385D2207" w14:textId="589F6B0B" w:rsidR="003B0F9E" w:rsidRPr="00377140" w:rsidRDefault="003B0F9E" w:rsidP="00E83E0A">
            <w:pPr>
              <w:pStyle w:val="VRQABodyText"/>
            </w:pPr>
            <w:r w:rsidRPr="00377140">
              <w:t>Elements to be reviewed may include but are not limited to grammar, use of terminology, text conventions, structure and cohesion, punctuation</w:t>
            </w:r>
            <w:r w:rsidR="002A429A">
              <w:t>.</w:t>
            </w:r>
          </w:p>
          <w:p w14:paraId="67EF3D3C" w14:textId="7E38D88B" w:rsidR="003B0F9E" w:rsidRPr="00F504D4" w:rsidRDefault="003B0F9E" w:rsidP="001A31C4">
            <w:pPr>
              <w:pStyle w:val="VRQABodyText"/>
            </w:pPr>
            <w:r w:rsidRPr="00377140">
              <w:t xml:space="preserve">Review tools may include but are not limited to word processing spell checker, EAL </w:t>
            </w:r>
            <w:r w:rsidR="00CF12DA" w:rsidRPr="00377140">
              <w:t>paper</w:t>
            </w:r>
            <w:r w:rsidR="001A31C4" w:rsidRPr="00377140">
              <w:t>-</w:t>
            </w:r>
            <w:r w:rsidR="00CF12DA" w:rsidRPr="00377140">
              <w:t>based</w:t>
            </w:r>
            <w:r w:rsidRPr="00377140">
              <w:t xml:space="preserve"> and </w:t>
            </w:r>
            <w:r w:rsidR="00BD5A81" w:rsidRPr="00377140">
              <w:rPr>
                <w:rFonts w:eastAsia="Times New Roman"/>
                <w:szCs w:val="20"/>
                <w:lang w:eastAsia="x-none"/>
              </w:rPr>
              <w:t>digital</w:t>
            </w:r>
            <w:r w:rsidRPr="00377140">
              <w:t xml:space="preserve"> dictionaries and </w:t>
            </w:r>
            <w:r w:rsidR="00CF12DA" w:rsidRPr="00377140">
              <w:t xml:space="preserve">other </w:t>
            </w:r>
            <w:r w:rsidR="00BD5A81" w:rsidRPr="00377140">
              <w:rPr>
                <w:rFonts w:eastAsia="Times New Roman"/>
                <w:szCs w:val="20"/>
                <w:lang w:eastAsia="x-none"/>
              </w:rPr>
              <w:t>digital</w:t>
            </w:r>
            <w:r w:rsidRPr="00377140">
              <w:t xml:space="preserve"> language resources</w:t>
            </w:r>
            <w:r w:rsidR="002A429A">
              <w:t>.</w:t>
            </w:r>
          </w:p>
        </w:tc>
      </w:tr>
    </w:tbl>
    <w:p w14:paraId="6EC71469" w14:textId="77777777" w:rsidR="003B0F9E" w:rsidRPr="00460B2C" w:rsidRDefault="003B0F9E" w:rsidP="003B0F9E">
      <w:pPr>
        <w:rPr>
          <w:rFonts w:ascii="Arial" w:hAnsi="Arial" w:cs="Arial"/>
          <w:sz w:val="18"/>
          <w:szCs w:val="18"/>
        </w:rPr>
      </w:pPr>
    </w:p>
    <w:tbl>
      <w:tblPr>
        <w:tblStyle w:val="TableGrid"/>
        <w:tblW w:w="4932" w:type="pct"/>
        <w:tblLook w:val="04A0" w:firstRow="1" w:lastRow="0" w:firstColumn="1" w:lastColumn="0" w:noHBand="0" w:noVBand="1"/>
      </w:tblPr>
      <w:tblGrid>
        <w:gridCol w:w="2761"/>
        <w:gridCol w:w="924"/>
        <w:gridCol w:w="1510"/>
        <w:gridCol w:w="2434"/>
        <w:gridCol w:w="2436"/>
      </w:tblGrid>
      <w:tr w:rsidR="003B0F9E" w:rsidRPr="00E7450B" w14:paraId="146BF75C" w14:textId="77777777" w:rsidTr="00E83E0A">
        <w:trPr>
          <w:trHeight w:val="363"/>
        </w:trPr>
        <w:tc>
          <w:tcPr>
            <w:tcW w:w="5000" w:type="pct"/>
            <w:gridSpan w:val="5"/>
            <w:tcBorders>
              <w:top w:val="nil"/>
              <w:left w:val="nil"/>
              <w:bottom w:val="nil"/>
              <w:right w:val="nil"/>
            </w:tcBorders>
            <w:shd w:val="clear" w:color="auto" w:fill="103D64" w:themeFill="text2"/>
            <w:vAlign w:val="center"/>
          </w:tcPr>
          <w:p w14:paraId="6666E4FF" w14:textId="77777777" w:rsidR="003B0F9E" w:rsidRPr="00EA4C69" w:rsidRDefault="003B0F9E" w:rsidP="001040DB">
            <w:pPr>
              <w:pStyle w:val="VRQAFormBody"/>
              <w:keepNext/>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lastRenderedPageBreak/>
              <w:t>Foundation Skills</w:t>
            </w:r>
          </w:p>
        </w:tc>
      </w:tr>
      <w:tr w:rsidR="003B0F9E" w:rsidRPr="00E7450B" w14:paraId="6C8F3F1C" w14:textId="77777777" w:rsidTr="00E83E0A">
        <w:trPr>
          <w:trHeight w:val="620"/>
        </w:trPr>
        <w:tc>
          <w:tcPr>
            <w:tcW w:w="5000" w:type="pct"/>
            <w:gridSpan w:val="5"/>
            <w:tcBorders>
              <w:top w:val="nil"/>
              <w:left w:val="nil"/>
              <w:bottom w:val="single" w:sz="4" w:space="0" w:color="auto"/>
              <w:right w:val="nil"/>
            </w:tcBorders>
          </w:tcPr>
          <w:p w14:paraId="0CFD4D68" w14:textId="77777777" w:rsidR="003B0F9E" w:rsidRPr="00EA4C69" w:rsidRDefault="003B0F9E" w:rsidP="001040DB">
            <w:pPr>
              <w:pStyle w:val="VRQABodyText"/>
              <w:keepNext/>
              <w:rPr>
                <w:b/>
                <w:bCs/>
              </w:rPr>
            </w:pPr>
            <w:r w:rsidRPr="00603C28">
              <w:t>Foundation skills essential to performance in this unit, but not explicit in the performance criteria are listed here and must be assessed.</w:t>
            </w:r>
          </w:p>
        </w:tc>
      </w:tr>
      <w:tr w:rsidR="003B0F9E" w:rsidRPr="00E7450B" w14:paraId="0A9DEE60" w14:textId="77777777" w:rsidTr="00E83E0A">
        <w:trPr>
          <w:trHeight w:val="42"/>
        </w:trPr>
        <w:tc>
          <w:tcPr>
            <w:tcW w:w="1831" w:type="pct"/>
            <w:gridSpan w:val="2"/>
          </w:tcPr>
          <w:p w14:paraId="4E74F514" w14:textId="77777777" w:rsidR="003B0F9E" w:rsidRPr="00603C28" w:rsidRDefault="003B0F9E" w:rsidP="00E83E0A">
            <w:pPr>
              <w:autoSpaceDE w:val="0"/>
              <w:autoSpaceDN w:val="0"/>
              <w:adjustRightInd w:val="0"/>
              <w:spacing w:before="60" w:after="120"/>
              <w:rPr>
                <w:rFonts w:ascii="Arial" w:hAnsi="Arial" w:cs="Arial"/>
                <w:b/>
                <w:sz w:val="22"/>
                <w:szCs w:val="22"/>
              </w:rPr>
            </w:pPr>
            <w:r w:rsidRPr="00EA4C69">
              <w:rPr>
                <w:rFonts w:ascii="Arial" w:hAnsi="Arial" w:cs="Arial"/>
                <w:b/>
                <w:sz w:val="22"/>
                <w:szCs w:val="22"/>
              </w:rPr>
              <w:t>Skill</w:t>
            </w:r>
          </w:p>
        </w:tc>
        <w:tc>
          <w:tcPr>
            <w:tcW w:w="3169" w:type="pct"/>
            <w:gridSpan w:val="3"/>
          </w:tcPr>
          <w:p w14:paraId="77EAED48" w14:textId="77777777" w:rsidR="003B0F9E" w:rsidRPr="00EA4C69" w:rsidRDefault="003B0F9E" w:rsidP="00E83E0A">
            <w:pPr>
              <w:pStyle w:val="AccredTemplate"/>
              <w:rPr>
                <w:i w:val="0"/>
                <w:iCs w:val="0"/>
                <w:sz w:val="22"/>
                <w:szCs w:val="22"/>
              </w:rPr>
            </w:pPr>
            <w:r w:rsidRPr="00EA4C69">
              <w:rPr>
                <w:b/>
                <w:i w:val="0"/>
                <w:iCs w:val="0"/>
                <w:color w:val="auto"/>
                <w:sz w:val="22"/>
                <w:szCs w:val="22"/>
              </w:rPr>
              <w:t>Description</w:t>
            </w:r>
          </w:p>
        </w:tc>
      </w:tr>
      <w:tr w:rsidR="003B0F9E" w:rsidRPr="00E7450B" w14:paraId="5B156DFC" w14:textId="77777777" w:rsidTr="00E83E0A">
        <w:trPr>
          <w:trHeight w:val="31"/>
        </w:trPr>
        <w:tc>
          <w:tcPr>
            <w:tcW w:w="1831" w:type="pct"/>
            <w:gridSpan w:val="2"/>
            <w:tcBorders>
              <w:top w:val="single" w:sz="4" w:space="0" w:color="auto"/>
              <w:bottom w:val="single" w:sz="4" w:space="0" w:color="auto"/>
            </w:tcBorders>
          </w:tcPr>
          <w:p w14:paraId="67CE9F3B" w14:textId="77777777" w:rsidR="003B0F9E" w:rsidRPr="00EA4C69" w:rsidRDefault="003B0F9E" w:rsidP="00E83E0A">
            <w:pPr>
              <w:pStyle w:val="AccredTemplate"/>
              <w:rPr>
                <w:i w:val="0"/>
                <w:iCs w:val="0"/>
                <w:color w:val="auto"/>
                <w:sz w:val="22"/>
                <w:szCs w:val="22"/>
              </w:rPr>
            </w:pPr>
            <w:r w:rsidRPr="00EA4C69">
              <w:rPr>
                <w:i w:val="0"/>
                <w:iCs w:val="0"/>
                <w:color w:val="auto"/>
                <w:sz w:val="22"/>
                <w:szCs w:val="22"/>
              </w:rPr>
              <w:t>Problem-solving skills to:</w:t>
            </w:r>
          </w:p>
        </w:tc>
        <w:tc>
          <w:tcPr>
            <w:tcW w:w="3169" w:type="pct"/>
            <w:gridSpan w:val="3"/>
            <w:tcBorders>
              <w:top w:val="single" w:sz="4" w:space="0" w:color="auto"/>
              <w:left w:val="nil"/>
              <w:bottom w:val="single" w:sz="4" w:space="0" w:color="auto"/>
              <w:right w:val="single" w:sz="4" w:space="0" w:color="auto"/>
            </w:tcBorders>
          </w:tcPr>
          <w:p w14:paraId="7CBF89C6" w14:textId="77777777" w:rsidR="003B0F9E" w:rsidRPr="00EA4C69" w:rsidRDefault="003B0F9E" w:rsidP="00E83E0A">
            <w:pPr>
              <w:pStyle w:val="VRQABullet1"/>
            </w:pPr>
            <w:r>
              <w:t>analyse and edit own descriptive text in a professional context</w:t>
            </w:r>
          </w:p>
        </w:tc>
      </w:tr>
      <w:tr w:rsidR="003B0F9E" w:rsidRPr="00E7450B" w14:paraId="18C242A4" w14:textId="77777777" w:rsidTr="00E83E0A">
        <w:trPr>
          <w:trHeight w:val="31"/>
        </w:trPr>
        <w:tc>
          <w:tcPr>
            <w:tcW w:w="1831" w:type="pct"/>
            <w:gridSpan w:val="2"/>
            <w:tcBorders>
              <w:top w:val="single" w:sz="4" w:space="0" w:color="auto"/>
              <w:bottom w:val="single" w:sz="4" w:space="0" w:color="auto"/>
            </w:tcBorders>
          </w:tcPr>
          <w:p w14:paraId="60293C87" w14:textId="77777777" w:rsidR="003B0F9E" w:rsidRPr="00EA4C69" w:rsidRDefault="003B0F9E" w:rsidP="00E83E0A">
            <w:pPr>
              <w:pStyle w:val="AccredTemplate"/>
              <w:rPr>
                <w:i w:val="0"/>
                <w:iCs w:val="0"/>
                <w:color w:val="auto"/>
                <w:sz w:val="22"/>
                <w:szCs w:val="22"/>
              </w:rPr>
            </w:pPr>
            <w:r w:rsidRPr="00EA4C69">
              <w:rPr>
                <w:i w:val="0"/>
                <w:iCs w:val="0"/>
                <w:color w:val="auto"/>
                <w:sz w:val="22"/>
                <w:szCs w:val="22"/>
              </w:rPr>
              <w:t>Planning and organising skills to:</w:t>
            </w:r>
          </w:p>
        </w:tc>
        <w:tc>
          <w:tcPr>
            <w:tcW w:w="3169" w:type="pct"/>
            <w:gridSpan w:val="3"/>
            <w:tcBorders>
              <w:top w:val="single" w:sz="4" w:space="0" w:color="auto"/>
              <w:left w:val="nil"/>
              <w:bottom w:val="single" w:sz="4" w:space="0" w:color="auto"/>
              <w:right w:val="single" w:sz="4" w:space="0" w:color="auto"/>
            </w:tcBorders>
          </w:tcPr>
          <w:p w14:paraId="2903FB09" w14:textId="77777777" w:rsidR="003B0F9E" w:rsidRPr="00EA4C69" w:rsidRDefault="003B0F9E" w:rsidP="00E83E0A">
            <w:pPr>
              <w:pStyle w:val="VRQABullet1"/>
            </w:pPr>
            <w:r>
              <w:t>plan, draft and write a descriptive text in a professional context</w:t>
            </w:r>
          </w:p>
        </w:tc>
      </w:tr>
      <w:tr w:rsidR="003B0F9E" w:rsidRPr="00E7450B" w14:paraId="1C4086C8" w14:textId="77777777" w:rsidTr="00E83E0A">
        <w:trPr>
          <w:trHeight w:val="31"/>
        </w:trPr>
        <w:tc>
          <w:tcPr>
            <w:tcW w:w="5000" w:type="pct"/>
            <w:gridSpan w:val="5"/>
            <w:tcBorders>
              <w:top w:val="single" w:sz="4" w:space="0" w:color="auto"/>
              <w:left w:val="nil"/>
              <w:bottom w:val="dotted" w:sz="4" w:space="0" w:color="888B8D" w:themeColor="accent2"/>
              <w:right w:val="nil"/>
            </w:tcBorders>
          </w:tcPr>
          <w:p w14:paraId="6F835428" w14:textId="77777777" w:rsidR="003B0F9E" w:rsidRPr="00EA4C69" w:rsidRDefault="003B0F9E" w:rsidP="00E83E0A">
            <w:pPr>
              <w:pStyle w:val="AccredTemplate"/>
              <w:rPr>
                <w:sz w:val="22"/>
                <w:szCs w:val="22"/>
              </w:rPr>
            </w:pPr>
          </w:p>
        </w:tc>
      </w:tr>
      <w:tr w:rsidR="003B0F9E" w:rsidRPr="00E7450B" w14:paraId="7AE5FE1C" w14:textId="77777777" w:rsidTr="00E83E0A">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727F710F" w14:textId="77777777" w:rsidR="003B0F9E" w:rsidRPr="00EA4C69" w:rsidRDefault="003B0F9E" w:rsidP="00E83E0A">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628" w:type="pct"/>
            <w:gridSpan w:val="4"/>
            <w:tcBorders>
              <w:top w:val="dotted" w:sz="4" w:space="0" w:color="888B8D" w:themeColor="accent2"/>
              <w:left w:val="dotted" w:sz="4" w:space="0" w:color="888B8D" w:themeColor="accent2"/>
              <w:bottom w:val="single" w:sz="4" w:space="0" w:color="auto"/>
              <w:right w:val="nil"/>
            </w:tcBorders>
          </w:tcPr>
          <w:p w14:paraId="1E213474" w14:textId="77777777" w:rsidR="003B0F9E" w:rsidRPr="00EA4C69" w:rsidRDefault="003B0F9E" w:rsidP="00E83E0A">
            <w:pPr>
              <w:pStyle w:val="AccredTemplate"/>
              <w:rPr>
                <w:sz w:val="22"/>
                <w:szCs w:val="22"/>
              </w:rPr>
            </w:pPr>
          </w:p>
        </w:tc>
      </w:tr>
      <w:tr w:rsidR="003B0F9E" w:rsidRPr="00E7450B" w14:paraId="2C4E7691" w14:textId="77777777" w:rsidTr="00E83E0A">
        <w:trPr>
          <w:trHeight w:val="363"/>
        </w:trPr>
        <w:tc>
          <w:tcPr>
            <w:tcW w:w="1372" w:type="pct"/>
            <w:vMerge/>
            <w:tcBorders>
              <w:left w:val="nil"/>
              <w:bottom w:val="dotted" w:sz="2" w:space="0" w:color="888B8D" w:themeColor="accent2"/>
              <w:right w:val="single" w:sz="4" w:space="0" w:color="auto"/>
            </w:tcBorders>
          </w:tcPr>
          <w:p w14:paraId="64526C4F" w14:textId="77777777" w:rsidR="003B0F9E" w:rsidRDefault="003B0F9E" w:rsidP="00E83E0A">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49120185" w14:textId="77777777" w:rsidR="003B0F9E" w:rsidRPr="00EA4C69" w:rsidRDefault="003B0F9E" w:rsidP="00E83E0A">
            <w:pPr>
              <w:rPr>
                <w:rFonts w:ascii="Arial" w:hAnsi="Arial" w:cs="Arial"/>
                <w:sz w:val="22"/>
                <w:szCs w:val="22"/>
              </w:rPr>
            </w:pPr>
            <w:r w:rsidRPr="00EA4C69">
              <w:rPr>
                <w:rFonts w:ascii="Arial" w:hAnsi="Arial" w:cs="Arial"/>
                <w:sz w:val="22"/>
                <w:szCs w:val="22"/>
              </w:rPr>
              <w:t>Code and Title</w:t>
            </w:r>
          </w:p>
          <w:p w14:paraId="52D11798" w14:textId="77777777" w:rsidR="003B0F9E" w:rsidRPr="00EA4C69" w:rsidRDefault="003B0F9E" w:rsidP="00E83E0A">
            <w:pPr>
              <w:rPr>
                <w:rFonts w:ascii="Arial" w:hAnsi="Arial" w:cs="Arial"/>
                <w:sz w:val="22"/>
                <w:szCs w:val="22"/>
              </w:rPr>
            </w:pPr>
            <w:r w:rsidRPr="00EA4C69">
              <w:rPr>
                <w:rFonts w:ascii="Arial" w:hAnsi="Arial" w:cs="Arial"/>
                <w:sz w:val="22"/>
                <w:szCs w:val="22"/>
              </w:rPr>
              <w:t>Current Version</w:t>
            </w:r>
          </w:p>
        </w:tc>
        <w:tc>
          <w:tcPr>
            <w:tcW w:w="1209" w:type="pct"/>
            <w:tcBorders>
              <w:top w:val="single" w:sz="4" w:space="0" w:color="auto"/>
              <w:left w:val="single" w:sz="4" w:space="0" w:color="auto"/>
              <w:bottom w:val="single" w:sz="4" w:space="0" w:color="auto"/>
              <w:right w:val="single" w:sz="4" w:space="0" w:color="auto"/>
            </w:tcBorders>
          </w:tcPr>
          <w:p w14:paraId="3A82F89D" w14:textId="77777777" w:rsidR="003B0F9E" w:rsidRPr="00EA4C69" w:rsidRDefault="003B0F9E" w:rsidP="00E83E0A">
            <w:pPr>
              <w:rPr>
                <w:rFonts w:ascii="Arial" w:hAnsi="Arial" w:cs="Arial"/>
                <w:sz w:val="22"/>
                <w:szCs w:val="22"/>
              </w:rPr>
            </w:pPr>
            <w:r w:rsidRPr="00EA4C69">
              <w:rPr>
                <w:rFonts w:ascii="Arial" w:hAnsi="Arial" w:cs="Arial"/>
                <w:sz w:val="22"/>
                <w:szCs w:val="22"/>
              </w:rPr>
              <w:t>Code and Title</w:t>
            </w:r>
          </w:p>
          <w:p w14:paraId="4D886312" w14:textId="77777777" w:rsidR="003B0F9E" w:rsidRPr="00EA4C69" w:rsidRDefault="003B0F9E" w:rsidP="00E83E0A">
            <w:pPr>
              <w:rPr>
                <w:rFonts w:ascii="Arial" w:hAnsi="Arial" w:cs="Arial"/>
                <w:sz w:val="22"/>
                <w:szCs w:val="22"/>
              </w:rPr>
            </w:pPr>
            <w:r w:rsidRPr="00EA4C69">
              <w:rPr>
                <w:rFonts w:ascii="Arial" w:hAnsi="Arial" w:cs="Arial"/>
                <w:sz w:val="22"/>
                <w:szCs w:val="22"/>
              </w:rPr>
              <w:t>Previous Version</w:t>
            </w:r>
          </w:p>
        </w:tc>
        <w:tc>
          <w:tcPr>
            <w:tcW w:w="1210" w:type="pct"/>
            <w:tcBorders>
              <w:top w:val="single" w:sz="4" w:space="0" w:color="auto"/>
              <w:left w:val="single" w:sz="4" w:space="0" w:color="auto"/>
              <w:bottom w:val="single" w:sz="4" w:space="0" w:color="auto"/>
              <w:right w:val="single" w:sz="4" w:space="0" w:color="auto"/>
            </w:tcBorders>
          </w:tcPr>
          <w:p w14:paraId="044D80AF" w14:textId="77777777" w:rsidR="003B0F9E" w:rsidRPr="00EA4C69" w:rsidDel="009030EE" w:rsidRDefault="003B0F9E" w:rsidP="00E83E0A">
            <w:pPr>
              <w:rPr>
                <w:rFonts w:ascii="Arial" w:hAnsi="Arial" w:cs="Arial"/>
                <w:sz w:val="22"/>
                <w:szCs w:val="22"/>
                <w:lang w:val="en-AU"/>
              </w:rPr>
            </w:pPr>
            <w:r w:rsidRPr="00EA4C69">
              <w:rPr>
                <w:rFonts w:ascii="Arial" w:hAnsi="Arial" w:cs="Arial"/>
                <w:sz w:val="22"/>
                <w:szCs w:val="22"/>
                <w:lang w:val="en-AU"/>
              </w:rPr>
              <w:t>Comments</w:t>
            </w:r>
          </w:p>
        </w:tc>
      </w:tr>
      <w:tr w:rsidR="003B0F9E" w:rsidRPr="00E7450B" w14:paraId="509DA728" w14:textId="77777777" w:rsidTr="00E83E0A">
        <w:trPr>
          <w:trHeight w:val="363"/>
        </w:trPr>
        <w:tc>
          <w:tcPr>
            <w:tcW w:w="1372" w:type="pct"/>
            <w:vMerge/>
            <w:tcBorders>
              <w:left w:val="nil"/>
              <w:bottom w:val="dotted" w:sz="2" w:space="0" w:color="888B8D" w:themeColor="accent2"/>
              <w:right w:val="single" w:sz="4" w:space="0" w:color="auto"/>
            </w:tcBorders>
          </w:tcPr>
          <w:p w14:paraId="59276CF8" w14:textId="77777777" w:rsidR="003B0F9E" w:rsidRDefault="003B0F9E" w:rsidP="00E83E0A">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588C4D32" w14:textId="741B57C0" w:rsidR="003B0F9E" w:rsidRPr="00225B8B" w:rsidRDefault="003B0F9E" w:rsidP="00C77462">
            <w:pPr>
              <w:pStyle w:val="VRQABodyText"/>
              <w:rPr>
                <w:color w:val="555559"/>
                <w:lang w:eastAsia="x-none"/>
              </w:rPr>
            </w:pPr>
            <w:r w:rsidRPr="00225B8B">
              <w:t>VU</w:t>
            </w:r>
            <w:r w:rsidR="00C77462">
              <w:t xml:space="preserve">23544 </w:t>
            </w:r>
            <w:r w:rsidRPr="008067D5">
              <w:t>Critically read and write complex descriptive texts in a professional context</w:t>
            </w:r>
          </w:p>
        </w:tc>
        <w:tc>
          <w:tcPr>
            <w:tcW w:w="1209" w:type="pct"/>
            <w:tcBorders>
              <w:top w:val="single" w:sz="4" w:space="0" w:color="auto"/>
              <w:left w:val="single" w:sz="4" w:space="0" w:color="auto"/>
              <w:bottom w:val="single" w:sz="4" w:space="0" w:color="auto"/>
              <w:right w:val="single" w:sz="4" w:space="0" w:color="auto"/>
            </w:tcBorders>
          </w:tcPr>
          <w:p w14:paraId="197A4E9C" w14:textId="77777777" w:rsidR="003B0F9E" w:rsidRPr="002E0A70" w:rsidRDefault="003B0F9E" w:rsidP="00E83E0A">
            <w:pPr>
              <w:pStyle w:val="VRQABodyText"/>
            </w:pPr>
            <w:r>
              <w:t xml:space="preserve">VU22639 </w:t>
            </w:r>
            <w:r w:rsidRPr="005200E1">
              <w:t>Critically read, write and edit complex descriptive texts in a professional context</w:t>
            </w:r>
          </w:p>
        </w:tc>
        <w:tc>
          <w:tcPr>
            <w:tcW w:w="1210" w:type="pct"/>
            <w:tcBorders>
              <w:top w:val="single" w:sz="4" w:space="0" w:color="auto"/>
              <w:left w:val="single" w:sz="4" w:space="0" w:color="auto"/>
              <w:bottom w:val="single" w:sz="4" w:space="0" w:color="auto"/>
              <w:right w:val="single" w:sz="4" w:space="0" w:color="auto"/>
            </w:tcBorders>
          </w:tcPr>
          <w:p w14:paraId="0426692D" w14:textId="77777777" w:rsidR="003B0F9E" w:rsidRPr="00EA4C69" w:rsidDel="009030EE" w:rsidRDefault="003B0F9E" w:rsidP="00E83E0A">
            <w:pPr>
              <w:pStyle w:val="VRQABodyText"/>
            </w:pPr>
            <w:r>
              <w:t>Equivalent</w:t>
            </w:r>
          </w:p>
        </w:tc>
      </w:tr>
      <w:tr w:rsidR="003B0F9E" w:rsidRPr="00E7450B" w14:paraId="09FB51EE" w14:textId="77777777" w:rsidTr="00E83E0A">
        <w:trPr>
          <w:trHeight w:val="363"/>
        </w:trPr>
        <w:tc>
          <w:tcPr>
            <w:tcW w:w="1372" w:type="pct"/>
            <w:vMerge/>
            <w:tcBorders>
              <w:left w:val="nil"/>
              <w:bottom w:val="dotted" w:sz="2" w:space="0" w:color="888B8D" w:themeColor="accent2"/>
              <w:right w:val="dotted" w:sz="4" w:space="0" w:color="888B8D" w:themeColor="accent2"/>
            </w:tcBorders>
          </w:tcPr>
          <w:p w14:paraId="4B229221" w14:textId="77777777" w:rsidR="003B0F9E" w:rsidRDefault="003B0F9E" w:rsidP="00E83E0A">
            <w:pPr>
              <w:spacing w:before="120" w:after="120"/>
              <w:rPr>
                <w:rFonts w:ascii="Arial" w:hAnsi="Arial" w:cs="Arial"/>
                <w:b/>
                <w:color w:val="103D64"/>
                <w:sz w:val="18"/>
                <w:szCs w:val="18"/>
                <w:lang w:val="en-GB"/>
              </w:rPr>
            </w:pPr>
          </w:p>
        </w:tc>
        <w:tc>
          <w:tcPr>
            <w:tcW w:w="3628" w:type="pct"/>
            <w:gridSpan w:val="4"/>
            <w:tcBorders>
              <w:top w:val="single" w:sz="4" w:space="0" w:color="auto"/>
              <w:left w:val="dotted" w:sz="4" w:space="0" w:color="888B8D" w:themeColor="accent2"/>
              <w:bottom w:val="dotted" w:sz="2" w:space="0" w:color="888B8D" w:themeColor="accent2"/>
              <w:right w:val="nil"/>
            </w:tcBorders>
          </w:tcPr>
          <w:p w14:paraId="084CEBB6" w14:textId="77777777" w:rsidR="003B0F9E" w:rsidRPr="00EA4C69" w:rsidDel="009030EE" w:rsidRDefault="003B0F9E" w:rsidP="00E83E0A">
            <w:pPr>
              <w:pStyle w:val="AccredTemplate"/>
              <w:rPr>
                <w:color w:val="auto"/>
                <w:sz w:val="22"/>
                <w:szCs w:val="22"/>
              </w:rPr>
            </w:pPr>
          </w:p>
        </w:tc>
      </w:tr>
    </w:tbl>
    <w:p w14:paraId="0982BC67" w14:textId="77777777" w:rsidR="003B0F9E" w:rsidRDefault="003B0F9E" w:rsidP="003B0F9E">
      <w:pPr>
        <w:rPr>
          <w:rFonts w:ascii="Arial" w:eastAsia="Times New Roman" w:hAnsi="Arial" w:cs="Arial"/>
          <w:color w:val="555559"/>
          <w:sz w:val="18"/>
          <w:szCs w:val="18"/>
          <w:lang w:val="en-AU" w:eastAsia="x-none"/>
        </w:rPr>
      </w:pPr>
      <w:r>
        <w:rPr>
          <w:sz w:val="18"/>
          <w:szCs w:val="18"/>
        </w:rPr>
        <w:t xml:space="preserve"> </w:t>
      </w:r>
      <w:r>
        <w:rPr>
          <w:sz w:val="18"/>
          <w:szCs w:val="18"/>
        </w:rPr>
        <w:br w:type="page"/>
      </w:r>
    </w:p>
    <w:tbl>
      <w:tblPr>
        <w:tblStyle w:val="TableGrid"/>
        <w:tblW w:w="10065" w:type="dxa"/>
        <w:tblInd w:w="-20" w:type="dxa"/>
        <w:tblLayout w:type="fixed"/>
        <w:tblLook w:val="04A0" w:firstRow="1" w:lastRow="0" w:firstColumn="1" w:lastColumn="0" w:noHBand="0" w:noVBand="1"/>
      </w:tblPr>
      <w:tblGrid>
        <w:gridCol w:w="2283"/>
        <w:gridCol w:w="7782"/>
      </w:tblGrid>
      <w:tr w:rsidR="003B0F9E" w:rsidRPr="0071490E" w14:paraId="3841EB07" w14:textId="77777777" w:rsidTr="00E83E0A">
        <w:trPr>
          <w:trHeight w:val="363"/>
        </w:trPr>
        <w:tc>
          <w:tcPr>
            <w:tcW w:w="10065" w:type="dxa"/>
            <w:gridSpan w:val="2"/>
            <w:tcBorders>
              <w:top w:val="nil"/>
              <w:bottom w:val="nil"/>
            </w:tcBorders>
            <w:shd w:val="clear" w:color="auto" w:fill="103D64" w:themeFill="text2"/>
          </w:tcPr>
          <w:p w14:paraId="650CD485" w14:textId="24A33BBE" w:rsidR="003B0F9E" w:rsidRPr="000B4A2C" w:rsidRDefault="003B0F9E" w:rsidP="00E83E0A">
            <w:pPr>
              <w:pStyle w:val="VRQAIntro"/>
              <w:spacing w:before="60" w:after="0"/>
              <w:rPr>
                <w:b/>
                <w:color w:val="FFFFFF" w:themeColor="background1"/>
                <w:sz w:val="22"/>
                <w:szCs w:val="22"/>
              </w:rPr>
            </w:pPr>
            <w:r w:rsidRPr="000B4A2C">
              <w:rPr>
                <w:b/>
                <w:color w:val="FFFFFF" w:themeColor="background1"/>
                <w:sz w:val="22"/>
                <w:szCs w:val="22"/>
              </w:rPr>
              <w:lastRenderedPageBreak/>
              <w:t>Assessment Requir</w:t>
            </w:r>
            <w:r w:rsidR="0087695C">
              <w:rPr>
                <w:b/>
                <w:color w:val="FFFFFF" w:themeColor="background1"/>
                <w:sz w:val="22"/>
                <w:szCs w:val="22"/>
              </w:rPr>
              <w:t xml:space="preserve">ements </w:t>
            </w:r>
          </w:p>
        </w:tc>
      </w:tr>
      <w:tr w:rsidR="003B0F9E" w:rsidRPr="00E7450B" w14:paraId="4ABE8BEC" w14:textId="77777777" w:rsidTr="00E83E0A">
        <w:trPr>
          <w:trHeight w:val="561"/>
        </w:trPr>
        <w:tc>
          <w:tcPr>
            <w:tcW w:w="2283" w:type="dxa"/>
            <w:tcBorders>
              <w:top w:val="nil"/>
              <w:left w:val="nil"/>
              <w:bottom w:val="nil"/>
              <w:right w:val="dotted" w:sz="4" w:space="0" w:color="888B8D" w:themeColor="accent2"/>
            </w:tcBorders>
          </w:tcPr>
          <w:p w14:paraId="53E236EC" w14:textId="77777777" w:rsidR="003B0F9E" w:rsidRPr="000B4A2C" w:rsidRDefault="003B0F9E" w:rsidP="00E83E0A">
            <w:pPr>
              <w:pStyle w:val="AccredTemplate"/>
              <w:rPr>
                <w:i w:val="0"/>
                <w:iCs w:val="0"/>
                <w:sz w:val="22"/>
                <w:szCs w:val="22"/>
              </w:rPr>
            </w:pPr>
            <w:r w:rsidRPr="000B4A2C">
              <w:rPr>
                <w:b/>
                <w:i w:val="0"/>
                <w:iCs w:val="0"/>
                <w:color w:val="103D64"/>
                <w:sz w:val="22"/>
                <w:szCs w:val="22"/>
              </w:rPr>
              <w:t>Title</w:t>
            </w:r>
          </w:p>
        </w:tc>
        <w:tc>
          <w:tcPr>
            <w:tcW w:w="7782" w:type="dxa"/>
            <w:tcBorders>
              <w:top w:val="nil"/>
              <w:left w:val="dotted" w:sz="4" w:space="0" w:color="888B8D" w:themeColor="accent2"/>
              <w:bottom w:val="nil"/>
              <w:right w:val="nil"/>
            </w:tcBorders>
          </w:tcPr>
          <w:p w14:paraId="2861CB3C" w14:textId="2EA6E8C3" w:rsidR="003B0F9E" w:rsidRPr="005200E1" w:rsidRDefault="003B0F9E" w:rsidP="00C77462">
            <w:pPr>
              <w:pStyle w:val="VRQABodyText"/>
            </w:pPr>
            <w:r w:rsidRPr="000B4A2C">
              <w:rPr>
                <w:bCs/>
              </w:rPr>
              <w:t xml:space="preserve">Assessment </w:t>
            </w:r>
            <w:r w:rsidRPr="00603C28">
              <w:rPr>
                <w:bCs/>
              </w:rPr>
              <w:t xml:space="preserve">Requirements for </w:t>
            </w:r>
            <w:r>
              <w:t>VU</w:t>
            </w:r>
            <w:r w:rsidR="00C77462">
              <w:t>23</w:t>
            </w:r>
            <w:r w:rsidR="005C2160">
              <w:t>5</w:t>
            </w:r>
            <w:r w:rsidR="00C77462">
              <w:t>44</w:t>
            </w:r>
            <w:r>
              <w:t xml:space="preserve"> </w:t>
            </w:r>
            <w:r w:rsidRPr="00225B8B">
              <w:t>Critically read and write complex descriptive texts in a professional context</w:t>
            </w:r>
          </w:p>
        </w:tc>
      </w:tr>
      <w:tr w:rsidR="003B0F9E" w:rsidRPr="00E7450B" w14:paraId="38EBD814" w14:textId="77777777" w:rsidTr="00E83E0A">
        <w:trPr>
          <w:trHeight w:val="561"/>
        </w:trPr>
        <w:tc>
          <w:tcPr>
            <w:tcW w:w="2283" w:type="dxa"/>
            <w:tcBorders>
              <w:top w:val="nil"/>
              <w:left w:val="nil"/>
              <w:bottom w:val="dotted" w:sz="4" w:space="0" w:color="888B8D" w:themeColor="accent2"/>
              <w:right w:val="dotted" w:sz="4" w:space="0" w:color="888B8D" w:themeColor="accent2"/>
            </w:tcBorders>
          </w:tcPr>
          <w:p w14:paraId="0B0AAF62" w14:textId="77777777" w:rsidR="003B0F9E" w:rsidRPr="000B4A2C" w:rsidRDefault="003B0F9E" w:rsidP="00E83E0A">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33F7037E" w14:textId="77777777" w:rsidR="003B0F9E" w:rsidRDefault="003B0F9E" w:rsidP="00E83E0A">
            <w:pPr>
              <w:pStyle w:val="VRQABodyText"/>
            </w:pPr>
            <w:r w:rsidRPr="000F4A26">
              <w:t xml:space="preserve">The candidate must demonstrate the ability to complete tasks outlined in the elements and performance criteria of this unit. Assessment must confirm the ability to use language conventions and linguistic knowledge to: </w:t>
            </w:r>
          </w:p>
          <w:p w14:paraId="264DB7CA" w14:textId="77777777" w:rsidR="003B0F9E" w:rsidRPr="000437AF" w:rsidRDefault="003B0F9E" w:rsidP="00E83E0A">
            <w:pPr>
              <w:pStyle w:val="VRQABullet1"/>
            </w:pPr>
            <w:r>
              <w:t>read and analyse two different types of</w:t>
            </w:r>
            <w:r w:rsidRPr="007C2866">
              <w:t xml:space="preserve"> co</w:t>
            </w:r>
            <w:r>
              <w:t>mplex descriptive</w:t>
            </w:r>
            <w:r w:rsidRPr="007C2866">
              <w:t xml:space="preserve"> </w:t>
            </w:r>
            <w:r w:rsidRPr="004464EF">
              <w:t>texts</w:t>
            </w:r>
            <w:r>
              <w:t xml:space="preserve"> </w:t>
            </w:r>
            <w:r w:rsidRPr="000437AF">
              <w:t>in a professional context</w:t>
            </w:r>
          </w:p>
          <w:p w14:paraId="0E909102" w14:textId="77777777" w:rsidR="003B0F9E" w:rsidRPr="00225B8B" w:rsidRDefault="003B0F9E" w:rsidP="00E83E0A">
            <w:pPr>
              <w:pStyle w:val="VRQABullet1"/>
            </w:pPr>
            <w:r w:rsidRPr="007C2866">
              <w:t>use the process of planning and drafting to produce</w:t>
            </w:r>
            <w:r>
              <w:t xml:space="preserve"> a series of paragraphs for one complex descriptive</w:t>
            </w:r>
            <w:r w:rsidRPr="007C2866">
              <w:t xml:space="preserve"> text </w:t>
            </w:r>
            <w:r w:rsidRPr="000437AF">
              <w:t>in a professional context</w:t>
            </w:r>
          </w:p>
          <w:p w14:paraId="5B17BE49" w14:textId="1290E201" w:rsidR="003B0F9E" w:rsidRPr="00094BA9" w:rsidRDefault="003B0F9E" w:rsidP="00E83E0A">
            <w:pPr>
              <w:pStyle w:val="VRQABullet1"/>
            </w:pPr>
            <w:r w:rsidRPr="00225B8B">
              <w:t>review</w:t>
            </w:r>
            <w:r>
              <w:t xml:space="preserve"> at least three elements of own complex descriptive text</w:t>
            </w:r>
            <w:r w:rsidR="002A429A">
              <w:t>.</w:t>
            </w:r>
          </w:p>
        </w:tc>
      </w:tr>
      <w:tr w:rsidR="003B0F9E" w:rsidRPr="00E7450B" w14:paraId="69314900" w14:textId="77777777" w:rsidTr="00E83E0A">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4ACD3DC6" w14:textId="77777777" w:rsidR="003B0F9E" w:rsidRPr="000B4A2C" w:rsidRDefault="003B0F9E" w:rsidP="00E83E0A">
            <w:pPr>
              <w:pStyle w:val="AccredTemplate"/>
              <w:rPr>
                <w:b/>
                <w:i w:val="0"/>
                <w:iCs w:val="0"/>
                <w:color w:val="103D64"/>
                <w:sz w:val="22"/>
                <w:szCs w:val="22"/>
              </w:rPr>
            </w:pPr>
            <w:r w:rsidRPr="000B4A2C">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3EC7ABD9" w14:textId="0144E47B" w:rsidR="003B0F9E" w:rsidRPr="000F4A26" w:rsidRDefault="003B0F9E" w:rsidP="00E83E0A">
            <w:pPr>
              <w:pStyle w:val="VRQABodyText"/>
            </w:pPr>
            <w:r w:rsidRPr="000F4A26">
              <w:t>The candidate must be able to apply knowledge required to effectively perform the task</w:t>
            </w:r>
            <w:r w:rsidR="0099441C">
              <w:t>s</w:t>
            </w:r>
            <w:r w:rsidRPr="000F4A26">
              <w:t xml:space="preserve"> outlined in elements and performance criteria of this unit. This includes application of linguistic, sociolinguistic and cultural knowledge appropriate to the context of the task including: </w:t>
            </w:r>
          </w:p>
          <w:p w14:paraId="0D187249" w14:textId="77777777" w:rsidR="003B0F9E" w:rsidRPr="000826CC" w:rsidRDefault="003B0F9E" w:rsidP="00E83E0A">
            <w:pPr>
              <w:pStyle w:val="VRQABullet1"/>
            </w:pPr>
            <w:r w:rsidRPr="000826CC">
              <w:t xml:space="preserve">varied vocabulary and terminology including jargon related to employment and/or professional interests </w:t>
            </w:r>
          </w:p>
          <w:p w14:paraId="7DE514CF" w14:textId="1B07D359" w:rsidR="003B0F9E" w:rsidRPr="00961F9A" w:rsidRDefault="003B0F9E" w:rsidP="00E83E0A">
            <w:pPr>
              <w:pStyle w:val="VRQABullet1"/>
              <w:rPr>
                <w:i/>
              </w:rPr>
            </w:pPr>
            <w:r w:rsidRPr="00961F9A">
              <w:t>common collocations</w:t>
            </w:r>
            <w:r w:rsidR="0099441C">
              <w:t>,</w:t>
            </w:r>
            <w:r>
              <w:t xml:space="preserve"> such as </w:t>
            </w:r>
            <w:r w:rsidRPr="002C247D">
              <w:rPr>
                <w:i/>
              </w:rPr>
              <w:t xml:space="preserve">make progress, be interested in, </w:t>
            </w:r>
          </w:p>
          <w:p w14:paraId="56EC9DAF" w14:textId="77777777" w:rsidR="00580D7C" w:rsidRPr="005B2272" w:rsidRDefault="00580D7C" w:rsidP="00580D7C">
            <w:pPr>
              <w:pStyle w:val="VRQABullet1"/>
            </w:pPr>
            <w:r w:rsidRPr="005B2272">
              <w:t>comp</w:t>
            </w:r>
            <w:r>
              <w:t>ound sentences and complex sentences with</w:t>
            </w:r>
            <w:r w:rsidRPr="005B2272">
              <w:t xml:space="preserve"> subordinate clauses</w:t>
            </w:r>
          </w:p>
          <w:p w14:paraId="694A7136" w14:textId="77777777" w:rsidR="003B0F9E" w:rsidRPr="00264849" w:rsidRDefault="003B0F9E" w:rsidP="00E83E0A">
            <w:pPr>
              <w:pStyle w:val="VRQABullet1"/>
            </w:pPr>
            <w:r>
              <w:t>complex</w:t>
            </w:r>
            <w:r w:rsidRPr="00264849">
              <w:t xml:space="preserve"> verb tenses and verb forms, including active and passive</w:t>
            </w:r>
          </w:p>
          <w:p w14:paraId="67E61BE7" w14:textId="4910CDCE" w:rsidR="003B0F9E" w:rsidRPr="00264849" w:rsidRDefault="003B0F9E" w:rsidP="00E83E0A">
            <w:pPr>
              <w:pStyle w:val="VRQABullet1"/>
            </w:pPr>
            <w:r w:rsidRPr="00264849">
              <w:t>reported speech (questions</w:t>
            </w:r>
            <w:r>
              <w:t xml:space="preserve"> / </w:t>
            </w:r>
            <w:r w:rsidRPr="00264849">
              <w:t xml:space="preserve">instructions) with </w:t>
            </w:r>
            <w:r>
              <w:t>reporting verbs or</w:t>
            </w:r>
            <w:r w:rsidRPr="00264849">
              <w:t xml:space="preserve"> verb forms</w:t>
            </w:r>
            <w:r w:rsidR="0099441C">
              <w:t>,</w:t>
            </w:r>
            <w:r w:rsidRPr="00264849">
              <w:t xml:space="preserve"> </w:t>
            </w:r>
            <w:r>
              <w:t xml:space="preserve">such as </w:t>
            </w:r>
            <w:r>
              <w:rPr>
                <w:i/>
              </w:rPr>
              <w:t>admit, confirm, mention</w:t>
            </w:r>
          </w:p>
          <w:p w14:paraId="01C94D5B" w14:textId="77777777" w:rsidR="003B0F9E" w:rsidRPr="00264849" w:rsidRDefault="003B0F9E" w:rsidP="00E83E0A">
            <w:pPr>
              <w:pStyle w:val="VRQABullet1"/>
            </w:pPr>
            <w:r w:rsidRPr="00264849">
              <w:t>conditionals and modals</w:t>
            </w:r>
          </w:p>
          <w:p w14:paraId="22A946C5" w14:textId="77777777" w:rsidR="003B0F9E" w:rsidRPr="00264849" w:rsidRDefault="003B0F9E" w:rsidP="00E83E0A">
            <w:pPr>
              <w:pStyle w:val="VRQABullet1"/>
            </w:pPr>
            <w:r w:rsidRPr="00264849">
              <w:t>phrasal verbs, adjectives, adverbs, adverbial phrases and adjectives</w:t>
            </w:r>
          </w:p>
          <w:p w14:paraId="530CBB93" w14:textId="77777777" w:rsidR="003B0F9E" w:rsidRDefault="003B0F9E" w:rsidP="00E83E0A">
            <w:pPr>
              <w:pStyle w:val="VRQABullet1"/>
            </w:pPr>
            <w:r w:rsidRPr="00264849">
              <w:t>conjunctions</w:t>
            </w:r>
            <w:r>
              <w:t xml:space="preserve"> to communicate:</w:t>
            </w:r>
          </w:p>
          <w:p w14:paraId="2A84D63D" w14:textId="77777777" w:rsidR="003B0F9E" w:rsidRPr="00E80827" w:rsidRDefault="003B0F9E" w:rsidP="00446CB9">
            <w:pPr>
              <w:pStyle w:val="VRQABul2"/>
            </w:pPr>
            <w:r w:rsidRPr="00E530A5">
              <w:t>time, such as</w:t>
            </w:r>
            <w:r>
              <w:t xml:space="preserve"> </w:t>
            </w:r>
            <w:r w:rsidRPr="00432C17">
              <w:rPr>
                <w:i/>
              </w:rPr>
              <w:t>after, until</w:t>
            </w:r>
          </w:p>
          <w:p w14:paraId="451BA1D9" w14:textId="77777777" w:rsidR="003B0F9E" w:rsidRPr="00E80827" w:rsidRDefault="003B0F9E" w:rsidP="00446CB9">
            <w:pPr>
              <w:pStyle w:val="VRQABul2"/>
            </w:pPr>
            <w:r w:rsidRPr="00E530A5">
              <w:t>cause and effect, such as,</w:t>
            </w:r>
            <w:r>
              <w:t xml:space="preserve"> </w:t>
            </w:r>
            <w:r w:rsidRPr="00432C17">
              <w:rPr>
                <w:i/>
              </w:rPr>
              <w:t>for example, because, so</w:t>
            </w:r>
          </w:p>
          <w:p w14:paraId="501CEACE" w14:textId="447656B6" w:rsidR="003B0F9E" w:rsidRPr="00764670" w:rsidRDefault="003B0F9E" w:rsidP="00446CB9">
            <w:pPr>
              <w:pStyle w:val="VRQABul2"/>
            </w:pPr>
            <w:r w:rsidRPr="00E530A5">
              <w:t>contrast</w:t>
            </w:r>
            <w:r w:rsidR="0099441C">
              <w:t>,</w:t>
            </w:r>
            <w:r w:rsidRPr="00E530A5">
              <w:t xml:space="preserve"> such as</w:t>
            </w:r>
            <w:r>
              <w:t xml:space="preserve"> </w:t>
            </w:r>
            <w:r w:rsidRPr="00432C17">
              <w:rPr>
                <w:i/>
              </w:rPr>
              <w:t>although, while</w:t>
            </w:r>
          </w:p>
          <w:p w14:paraId="0068CD09" w14:textId="2B4BF8D8" w:rsidR="003B0F9E" w:rsidRPr="00524E5C" w:rsidRDefault="003B0F9E" w:rsidP="00446CB9">
            <w:pPr>
              <w:pStyle w:val="VRQABul2"/>
            </w:pPr>
            <w:r w:rsidRPr="00E530A5">
              <w:t>condition</w:t>
            </w:r>
            <w:r w:rsidR="0099441C">
              <w:t>,</w:t>
            </w:r>
            <w:r w:rsidRPr="00E530A5">
              <w:t xml:space="preserve"> such as </w:t>
            </w:r>
            <w:r w:rsidRPr="00432C17">
              <w:rPr>
                <w:i/>
              </w:rPr>
              <w:t>if, unless</w:t>
            </w:r>
          </w:p>
          <w:p w14:paraId="4F8E90D6" w14:textId="77777777" w:rsidR="003B0F9E" w:rsidRPr="00961F9A" w:rsidRDefault="003B0F9E" w:rsidP="00E83E0A">
            <w:pPr>
              <w:pStyle w:val="VRQABullet1"/>
              <w:rPr>
                <w:i/>
              </w:rPr>
            </w:pPr>
            <w:r w:rsidRPr="00961F9A">
              <w:t xml:space="preserve">discourse linkers to develop ideas and their relationship to each other, to interpret and convey meaning, signal intention, such as </w:t>
            </w:r>
            <w:r w:rsidRPr="00961F9A">
              <w:rPr>
                <w:i/>
              </w:rPr>
              <w:t>accordingly, subsequently, consequently</w:t>
            </w:r>
          </w:p>
          <w:p w14:paraId="2B572EEC" w14:textId="77777777" w:rsidR="003B0F9E" w:rsidRDefault="003B0F9E" w:rsidP="00E83E0A">
            <w:pPr>
              <w:pStyle w:val="VRQABullet1"/>
            </w:pPr>
            <w:r w:rsidRPr="00264849">
              <w:t>present</w:t>
            </w:r>
            <w:r>
              <w:t>ation of</w:t>
            </w:r>
            <w:r w:rsidRPr="00264849">
              <w:t xml:space="preserve"> differ</w:t>
            </w:r>
            <w:r>
              <w:t>ent perspectives by different sources</w:t>
            </w:r>
          </w:p>
          <w:p w14:paraId="4AAFD90B" w14:textId="77777777" w:rsidR="003B0F9E" w:rsidRPr="00264849" w:rsidRDefault="003B0F9E" w:rsidP="00E83E0A">
            <w:pPr>
              <w:pStyle w:val="VRQABullet1"/>
            </w:pPr>
            <w:r w:rsidRPr="00264849">
              <w:t>how text, language and structure influence the reader to adopt particular views and positions</w:t>
            </w:r>
          </w:p>
          <w:p w14:paraId="57265582" w14:textId="7E39FADC" w:rsidR="003B0F9E" w:rsidRPr="00264849" w:rsidRDefault="003B0F9E" w:rsidP="00E83E0A">
            <w:pPr>
              <w:pStyle w:val="VRQABullet1"/>
            </w:pPr>
            <w:r w:rsidRPr="00264849">
              <w:t>principal conventions of descriptive texts</w:t>
            </w:r>
            <w:r w:rsidR="002A429A">
              <w:t>.</w:t>
            </w:r>
          </w:p>
          <w:p w14:paraId="74AB463F" w14:textId="77777777" w:rsidR="003B0F9E" w:rsidRPr="00815C37" w:rsidRDefault="003B0F9E" w:rsidP="00E83E0A">
            <w:pPr>
              <w:pStyle w:val="unittext"/>
              <w:keepNext/>
            </w:pPr>
            <w:r w:rsidRPr="00815C37">
              <w:t>Sociolinguistic and Cultural Knowledge:</w:t>
            </w:r>
          </w:p>
          <w:p w14:paraId="69B2DFE9" w14:textId="77777777" w:rsidR="003B0F9E" w:rsidRPr="00264849" w:rsidRDefault="003B0F9E" w:rsidP="00E83E0A">
            <w:pPr>
              <w:pStyle w:val="VRQABullet1"/>
            </w:pPr>
            <w:r>
              <w:t xml:space="preserve">register and style </w:t>
            </w:r>
            <w:r w:rsidRPr="00264849">
              <w:t>appropriate to a professional context</w:t>
            </w:r>
          </w:p>
          <w:p w14:paraId="0E44E5C2" w14:textId="77777777" w:rsidR="003B0F9E" w:rsidRPr="00264849" w:rsidRDefault="003B0F9E" w:rsidP="00E83E0A">
            <w:pPr>
              <w:pStyle w:val="VRQABullet1"/>
            </w:pPr>
            <w:r w:rsidRPr="00264849">
              <w:t>cues for inferred meaning</w:t>
            </w:r>
            <w:r>
              <w:t>, such as</w:t>
            </w:r>
            <w:r w:rsidRPr="00264849">
              <w:t xml:space="preserve"> </w:t>
            </w:r>
            <w:r w:rsidRPr="00887D22">
              <w:rPr>
                <w:i/>
              </w:rPr>
              <w:t>logical or contextual</w:t>
            </w:r>
          </w:p>
          <w:p w14:paraId="042EFD7A" w14:textId="77777777" w:rsidR="003B0F9E" w:rsidRPr="00377140" w:rsidRDefault="003B0F9E" w:rsidP="00E83E0A">
            <w:pPr>
              <w:pStyle w:val="VRQABullet1"/>
            </w:pPr>
            <w:r w:rsidRPr="00264849">
              <w:t xml:space="preserve">ways of detecting </w:t>
            </w:r>
            <w:r w:rsidRPr="00377140">
              <w:t>the writer’s tone, intention or attitude</w:t>
            </w:r>
          </w:p>
          <w:p w14:paraId="19BED510" w14:textId="77777777" w:rsidR="003B0F9E" w:rsidRPr="00377140" w:rsidRDefault="003B0F9E" w:rsidP="00E83E0A">
            <w:pPr>
              <w:pStyle w:val="VRQABullet1"/>
            </w:pPr>
            <w:r w:rsidRPr="00377140">
              <w:t xml:space="preserve">use of techniques such as </w:t>
            </w:r>
            <w:r w:rsidRPr="00377140">
              <w:rPr>
                <w:i/>
              </w:rPr>
              <w:t>irony, understatement or exaggeration</w:t>
            </w:r>
          </w:p>
          <w:p w14:paraId="490092F0" w14:textId="77777777" w:rsidR="003B0F9E" w:rsidRPr="00377140" w:rsidRDefault="003B0F9E" w:rsidP="00E83E0A">
            <w:pPr>
              <w:pStyle w:val="VRQABullet1"/>
            </w:pPr>
            <w:r w:rsidRPr="00377140">
              <w:t xml:space="preserve">difference between fact and opinion </w:t>
            </w:r>
          </w:p>
          <w:p w14:paraId="3611F002" w14:textId="76EF616D" w:rsidR="003B0F9E" w:rsidRPr="007B40E4" w:rsidRDefault="003B0F9E" w:rsidP="001A31C4">
            <w:pPr>
              <w:pStyle w:val="VRQABullet1"/>
            </w:pPr>
            <w:r w:rsidRPr="00377140">
              <w:lastRenderedPageBreak/>
              <w:t xml:space="preserve">formality requirements for complex descriptive texts in </w:t>
            </w:r>
            <w:r w:rsidR="009119F3" w:rsidRPr="00377140">
              <w:rPr>
                <w:szCs w:val="20"/>
              </w:rPr>
              <w:t>digital</w:t>
            </w:r>
            <w:r w:rsidRPr="00377140">
              <w:t xml:space="preserve"> or </w:t>
            </w:r>
            <w:r w:rsidR="00CF12DA" w:rsidRPr="00377140">
              <w:t>paper</w:t>
            </w:r>
            <w:r w:rsidR="001A31C4" w:rsidRPr="00377140">
              <w:t>-</w:t>
            </w:r>
            <w:r w:rsidR="00CF12DA" w:rsidRPr="00377140">
              <w:t xml:space="preserve">based </w:t>
            </w:r>
            <w:r w:rsidRPr="00377140">
              <w:t>forms for purposes related to a professional context</w:t>
            </w:r>
            <w:r w:rsidR="002A429A">
              <w:t>.</w:t>
            </w:r>
          </w:p>
        </w:tc>
      </w:tr>
      <w:tr w:rsidR="003B0F9E" w:rsidRPr="00E7450B" w14:paraId="0DD2A344" w14:textId="77777777" w:rsidTr="00E83E0A">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22CA81C2" w14:textId="77777777" w:rsidR="003B0F9E" w:rsidRPr="000B4A2C" w:rsidRDefault="003B0F9E" w:rsidP="00E83E0A">
            <w:pPr>
              <w:pStyle w:val="AccredTemplate"/>
              <w:rPr>
                <w:b/>
                <w:i w:val="0"/>
                <w:iCs w:val="0"/>
                <w:color w:val="103D64"/>
                <w:sz w:val="22"/>
                <w:szCs w:val="22"/>
              </w:rPr>
            </w:pPr>
            <w:r w:rsidRPr="000B4A2C">
              <w:rPr>
                <w:b/>
                <w:i w:val="0"/>
                <w:iCs w:val="0"/>
                <w:color w:val="103D64"/>
                <w:sz w:val="22"/>
                <w:szCs w:val="22"/>
              </w:rPr>
              <w:lastRenderedPageBreak/>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4DE0B383" w14:textId="77777777" w:rsidR="003B0F9E" w:rsidRPr="00E100E0" w:rsidRDefault="003B0F9E" w:rsidP="00E83E0A">
            <w:pPr>
              <w:pStyle w:val="VRQABodyText"/>
            </w:pPr>
            <w:r w:rsidRPr="00E100E0">
              <w:t>Assessment must ensure:</w:t>
            </w:r>
          </w:p>
          <w:p w14:paraId="40537FBB" w14:textId="77777777" w:rsidR="003B0F9E" w:rsidRPr="00264849" w:rsidRDefault="003B0F9E" w:rsidP="00E83E0A">
            <w:pPr>
              <w:pStyle w:val="VRQABullet1"/>
            </w:pPr>
            <w:r w:rsidRPr="00264849">
              <w:t>access to EAL resources including</w:t>
            </w:r>
          </w:p>
          <w:p w14:paraId="5E580C49" w14:textId="68911B05" w:rsidR="003B0F9E" w:rsidRPr="00264849" w:rsidRDefault="003B0F9E" w:rsidP="00446CB9">
            <w:pPr>
              <w:pStyle w:val="VRQABul2"/>
            </w:pPr>
            <w:r w:rsidRPr="00264849">
              <w:t>bilingual resources and other digital or paper</w:t>
            </w:r>
            <w:r w:rsidR="001A31C4">
              <w:t>-</w:t>
            </w:r>
            <w:r w:rsidRPr="00264849">
              <w:t>based resources for support</w:t>
            </w:r>
            <w:r>
              <w:t>, for example</w:t>
            </w:r>
            <w:r w:rsidRPr="00264849">
              <w:t xml:space="preserve"> texts as models</w:t>
            </w:r>
          </w:p>
          <w:p w14:paraId="72DC472D" w14:textId="77777777" w:rsidR="003B0F9E" w:rsidRPr="00264849" w:rsidRDefault="003B0F9E" w:rsidP="00446CB9">
            <w:pPr>
              <w:pStyle w:val="VRQABul2"/>
            </w:pPr>
            <w:r>
              <w:t>a bilingual dictionary, and/</w:t>
            </w:r>
            <w:r w:rsidRPr="00264849">
              <w:t>or an English-English dictionary</w:t>
            </w:r>
          </w:p>
          <w:p w14:paraId="07A37074" w14:textId="77777777" w:rsidR="003B0F9E" w:rsidRPr="00264849" w:rsidRDefault="003B0F9E" w:rsidP="00E83E0A">
            <w:pPr>
              <w:pStyle w:val="VRQABullet1"/>
            </w:pPr>
            <w:r w:rsidRPr="00264849">
              <w:t>acknowledgement of the L2 user</w:t>
            </w:r>
            <w:r>
              <w:t xml:space="preserve"> such as</w:t>
            </w:r>
            <w:r w:rsidRPr="00264849">
              <w:t xml:space="preserve"> cultural differences in written texts</w:t>
            </w:r>
            <w:r>
              <w:t>.</w:t>
            </w:r>
            <w:r w:rsidRPr="00264849">
              <w:t xml:space="preserve"> </w:t>
            </w:r>
          </w:p>
          <w:p w14:paraId="241DC338" w14:textId="77777777" w:rsidR="003B0F9E" w:rsidRPr="00264849" w:rsidRDefault="003B0F9E" w:rsidP="00E83E0A">
            <w:pPr>
              <w:pStyle w:val="unittext"/>
              <w:keepNext/>
            </w:pPr>
            <w:r w:rsidRPr="00264849">
              <w:t xml:space="preserve">Assessment practices should consider the learner’s need to initiate support from </w:t>
            </w:r>
            <w:r>
              <w:t>established resources such as:</w:t>
            </w:r>
          </w:p>
          <w:p w14:paraId="24D71436" w14:textId="77777777" w:rsidR="003B0F9E" w:rsidRPr="00264849" w:rsidRDefault="003B0F9E" w:rsidP="00E83E0A">
            <w:pPr>
              <w:pStyle w:val="VRQABullet1"/>
            </w:pPr>
            <w:r w:rsidRPr="00264849">
              <w:t>contextual support</w:t>
            </w:r>
            <w:r>
              <w:t>,</w:t>
            </w:r>
            <w:r w:rsidRPr="00264849">
              <w:t xml:space="preserve"> in relation to unfamiliar jargon, some aspects of the local culture, and cultural influences and expectations </w:t>
            </w:r>
          </w:p>
          <w:p w14:paraId="6A2F1F6D" w14:textId="5877BF7F" w:rsidR="003B0F9E" w:rsidRPr="00264849" w:rsidRDefault="003B0F9E" w:rsidP="00E83E0A">
            <w:pPr>
              <w:pStyle w:val="VRQABullet1"/>
            </w:pPr>
            <w:r w:rsidRPr="00264849">
              <w:t>assistance in reviewing texts prior to the final draft</w:t>
            </w:r>
            <w:r w:rsidR="0099441C">
              <w:t>.</w:t>
            </w:r>
            <w:r w:rsidRPr="00264849">
              <w:t xml:space="preserve"> </w:t>
            </w:r>
          </w:p>
          <w:p w14:paraId="2CD58133" w14:textId="77777777" w:rsidR="003B0F9E" w:rsidRPr="00264849" w:rsidRDefault="003B0F9E" w:rsidP="00E83E0A">
            <w:pPr>
              <w:pStyle w:val="unittext"/>
              <w:keepNext/>
            </w:pPr>
            <w:r w:rsidRPr="00264849">
              <w:t>Assessment also needs to take into consideration</w:t>
            </w:r>
          </w:p>
          <w:p w14:paraId="15CA4AE3" w14:textId="77777777" w:rsidR="003B0F9E" w:rsidRPr="00264849" w:rsidRDefault="003B0F9E" w:rsidP="00E83E0A">
            <w:pPr>
              <w:pStyle w:val="VRQABullet1"/>
            </w:pPr>
            <w:r w:rsidRPr="00264849">
              <w:t>time to read and analyse texts</w:t>
            </w:r>
          </w:p>
          <w:p w14:paraId="0CA79347" w14:textId="7AC5D546" w:rsidR="003B0F9E" w:rsidRPr="00E100E0" w:rsidRDefault="003B0F9E" w:rsidP="00E83E0A">
            <w:pPr>
              <w:pStyle w:val="VRQABullet1"/>
            </w:pPr>
            <w:r w:rsidRPr="00264849">
              <w:t>time to complete written texts</w:t>
            </w:r>
            <w:r w:rsidR="0099441C">
              <w:t>.</w:t>
            </w:r>
          </w:p>
          <w:p w14:paraId="13C9AFBC" w14:textId="77777777" w:rsidR="003B0F9E" w:rsidRPr="00E100E0" w:rsidRDefault="003B0F9E" w:rsidP="00E83E0A">
            <w:pPr>
              <w:pStyle w:val="VRQABodyText"/>
              <w:rPr>
                <w:b/>
              </w:rPr>
            </w:pPr>
            <w:r w:rsidRPr="00E100E0">
              <w:rPr>
                <w:b/>
              </w:rPr>
              <w:t xml:space="preserve">Assessor requirements </w:t>
            </w:r>
          </w:p>
          <w:p w14:paraId="3B6787D4" w14:textId="77777777" w:rsidR="003B0F9E" w:rsidRPr="00E100E0" w:rsidRDefault="003B0F9E" w:rsidP="00E83E0A">
            <w:pPr>
              <w:pStyle w:val="VRQABodyText"/>
              <w:rPr>
                <w:i/>
                <w:iCs/>
              </w:rPr>
            </w:pPr>
            <w:r w:rsidRPr="00E100E0">
              <w:t>Assessors of this unit must be qualified TESOL teachers. Refer to Section B6.2 for further information on meeting the assessor requirements.</w:t>
            </w:r>
          </w:p>
        </w:tc>
      </w:tr>
    </w:tbl>
    <w:p w14:paraId="59755BC6" w14:textId="77777777" w:rsidR="003B0F9E" w:rsidRDefault="003B0F9E" w:rsidP="00555D86">
      <w:pPr>
        <w:tabs>
          <w:tab w:val="left" w:pos="2355"/>
        </w:tabs>
        <w:rPr>
          <w:lang w:val="en-AU" w:eastAsia="x-none"/>
        </w:rPr>
        <w:sectPr w:rsidR="003B0F9E" w:rsidSect="002275F6">
          <w:headerReference w:type="even" r:id="rId354"/>
          <w:headerReference w:type="default" r:id="rId355"/>
          <w:footerReference w:type="even" r:id="rId356"/>
          <w:headerReference w:type="first" r:id="rId357"/>
          <w:footerReference w:type="first" r:id="rId358"/>
          <w:pgSz w:w="11900" w:h="16840"/>
          <w:pgMar w:top="2041" w:right="845" w:bottom="851" w:left="851" w:header="709" w:footer="0" w:gutter="0"/>
          <w:cols w:space="227"/>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E83E0A" w:rsidRPr="00F504D4" w14:paraId="5959C249" w14:textId="77777777" w:rsidTr="00E83E0A">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F78DE74" w14:textId="77777777" w:rsidR="00E83E0A" w:rsidRPr="00F504D4" w:rsidRDefault="00E83E0A" w:rsidP="00E83E0A">
            <w:pPr>
              <w:pStyle w:val="VRQAIntro"/>
              <w:spacing w:before="60" w:after="0"/>
              <w:rPr>
                <w:b/>
                <w:sz w:val="22"/>
                <w:szCs w:val="22"/>
              </w:rPr>
            </w:pPr>
            <w:r w:rsidRPr="00F504D4">
              <w:rPr>
                <w:b/>
                <w:sz w:val="22"/>
                <w:szCs w:val="22"/>
              </w:rPr>
              <w:lastRenderedPageBreak/>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AFAFA1C" w14:textId="68953027" w:rsidR="00E83E0A" w:rsidRPr="00495902" w:rsidRDefault="00495902" w:rsidP="00E83E0A">
            <w:pPr>
              <w:pStyle w:val="VRQABodyText"/>
              <w:jc w:val="both"/>
              <w:rPr>
                <w:b/>
              </w:rPr>
            </w:pPr>
            <w:r w:rsidRPr="00495902">
              <w:rPr>
                <w:b/>
                <w:lang w:eastAsia="en-AU"/>
              </w:rPr>
              <w:t>VU23545</w:t>
            </w:r>
          </w:p>
        </w:tc>
      </w:tr>
      <w:tr w:rsidR="00E83E0A" w:rsidRPr="00F504D4" w14:paraId="268DFEA3" w14:textId="77777777" w:rsidTr="00E83E0A">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37F5A9C" w14:textId="77777777" w:rsidR="00E83E0A" w:rsidRPr="00F504D4" w:rsidRDefault="00E83E0A" w:rsidP="00E83E0A">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7C408B0" w14:textId="77777777" w:rsidR="00E83E0A" w:rsidRPr="005B3D9A" w:rsidRDefault="00E83E0A" w:rsidP="00E83E0A">
            <w:pPr>
              <w:pStyle w:val="VRQABodyText"/>
              <w:jc w:val="both"/>
              <w:rPr>
                <w:b/>
              </w:rPr>
            </w:pPr>
            <w:r>
              <w:rPr>
                <w:b/>
              </w:rPr>
              <w:t xml:space="preserve">Present </w:t>
            </w:r>
            <w:r w:rsidRPr="005B3D9A">
              <w:rPr>
                <w:b/>
              </w:rPr>
              <w:t xml:space="preserve">straightforward </w:t>
            </w:r>
            <w:r>
              <w:rPr>
                <w:b/>
              </w:rPr>
              <w:t xml:space="preserve">spoken texts </w:t>
            </w:r>
            <w:r w:rsidRPr="005B3D9A">
              <w:rPr>
                <w:b/>
              </w:rPr>
              <w:t>for study purposes</w:t>
            </w:r>
          </w:p>
        </w:tc>
      </w:tr>
      <w:tr w:rsidR="00E83E0A" w:rsidRPr="00F504D4" w14:paraId="4BB25FE0" w14:textId="77777777" w:rsidTr="00E83E0A">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06E7D9F" w14:textId="77777777" w:rsidR="00E83E0A" w:rsidRPr="00F504D4" w:rsidRDefault="00E83E0A" w:rsidP="00E83E0A">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9D5FE67" w14:textId="7AFA155D" w:rsidR="00E83E0A" w:rsidRDefault="00E83E0A" w:rsidP="00E83E0A">
            <w:pPr>
              <w:pStyle w:val="unittext"/>
              <w:keepNext/>
            </w:pPr>
            <w:r w:rsidRPr="00E100E0">
              <w:t>This unit describes the performance outcomes,</w:t>
            </w:r>
            <w:r>
              <w:t xml:space="preserve"> </w:t>
            </w:r>
            <w:r w:rsidRPr="00E100E0">
              <w:t xml:space="preserve">skills and knowledge required by </w:t>
            </w:r>
            <w:r>
              <w:t>EAL learners to participate in further study contexts that involve contribution and discussion of ideas and information for group tasks in group interactions and the presentation of straightforward spoken texts in individual presentations</w:t>
            </w:r>
            <w:r w:rsidR="002A429A">
              <w:t>.</w:t>
            </w:r>
          </w:p>
          <w:p w14:paraId="418D6D64" w14:textId="77777777" w:rsidR="00E83E0A" w:rsidRDefault="00E83E0A" w:rsidP="00E83E0A">
            <w:pPr>
              <w:pStyle w:val="unittext"/>
              <w:keepNext/>
            </w:pPr>
            <w:r>
              <w:t>The outcomes described in this unit relate to:</w:t>
            </w:r>
          </w:p>
          <w:p w14:paraId="69AA631A" w14:textId="77777777" w:rsidR="00E83E0A" w:rsidRDefault="00E83E0A" w:rsidP="00E83E0A">
            <w:pPr>
              <w:pStyle w:val="VRQABullet1"/>
            </w:pPr>
            <w:r>
              <w:t>the Australian Core Skills Framework (ACSF). They contribute directly to the achievement of ACSF indicators of competence in Oral Communication at Level 3</w:t>
            </w:r>
          </w:p>
          <w:p w14:paraId="48A8CB1D" w14:textId="77777777" w:rsidR="00E83E0A" w:rsidRDefault="00E83E0A" w:rsidP="00E83E0A">
            <w:pPr>
              <w:pStyle w:val="unittext"/>
              <w:keepNext/>
            </w:pPr>
            <w:r>
              <w:t>and</w:t>
            </w:r>
          </w:p>
          <w:p w14:paraId="0E84FC3E" w14:textId="71B9FDA8" w:rsidR="00E83E0A" w:rsidRDefault="00E83E0A" w:rsidP="00E83E0A">
            <w:pPr>
              <w:pStyle w:val="VRQABullet1"/>
            </w:pPr>
            <w:r>
              <w:t>the ISLPR (International Second Language Proficiency Ratings) descriptors for Speaking and Listening. They contribute directly to the achievement of Speaking 2+ / 3 and Listening 2+ / 3</w:t>
            </w:r>
            <w:r w:rsidR="004F7CC2">
              <w:t>.</w:t>
            </w:r>
          </w:p>
          <w:p w14:paraId="1ECD8ECC" w14:textId="1FDB240D" w:rsidR="00E83E0A" w:rsidRPr="00A044EF" w:rsidRDefault="00E83E0A" w:rsidP="00E83E0A">
            <w:pPr>
              <w:pStyle w:val="VRQABodyText"/>
            </w:pPr>
            <w:r w:rsidRPr="00A044EF">
              <w:t xml:space="preserve">This unit applies to </w:t>
            </w:r>
            <w:r>
              <w:t>learners needing to develop their English language speaking and listening skills to participate in formal group interactions and individual formal presentations. Application of presentation skills can occur in a range of further study or higher education contexts</w:t>
            </w:r>
            <w:r w:rsidR="002A429A">
              <w:t>.</w:t>
            </w:r>
          </w:p>
          <w:p w14:paraId="4EEBEB65" w14:textId="2F0F230A" w:rsidR="00E83E0A" w:rsidRPr="00E100E0" w:rsidRDefault="00E83E0A" w:rsidP="00E83E0A">
            <w:pPr>
              <w:pStyle w:val="VRQABodyText"/>
            </w:pPr>
            <w:r w:rsidRPr="00CF45A8">
              <w:t xml:space="preserve">No occupational licensing, legislative or certification requirements apply to this </w:t>
            </w:r>
            <w:r>
              <w:t>unit at the time of publication</w:t>
            </w:r>
            <w:r w:rsidR="002A429A">
              <w:t>.</w:t>
            </w:r>
          </w:p>
        </w:tc>
      </w:tr>
      <w:tr w:rsidR="00E83E0A" w:rsidRPr="00E7450B" w14:paraId="388D7105" w14:textId="77777777" w:rsidTr="002275F6">
        <w:trPr>
          <w:trHeight w:val="731"/>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514FA95" w14:textId="77777777" w:rsidR="00E83E0A" w:rsidRPr="00F007A8" w:rsidRDefault="00E83E0A" w:rsidP="00E83E0A">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 xml:space="preserve">Pre-requisite Unit(s) </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0DDD050" w14:textId="77777777" w:rsidR="00E83E0A" w:rsidRPr="00E100E0" w:rsidRDefault="00E83E0A" w:rsidP="00E83E0A">
            <w:pPr>
              <w:pStyle w:val="VRQABodyText"/>
            </w:pPr>
            <w:r w:rsidRPr="00E100E0">
              <w:t>Nil</w:t>
            </w:r>
          </w:p>
        </w:tc>
      </w:tr>
      <w:tr w:rsidR="00E83E0A" w:rsidRPr="00E7450B" w14:paraId="4AF8017C" w14:textId="77777777" w:rsidTr="002275F6">
        <w:trPr>
          <w:trHeight w:val="699"/>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5358C22" w14:textId="77777777" w:rsidR="00E83E0A" w:rsidRPr="00F007A8" w:rsidRDefault="00E83E0A" w:rsidP="00E83E0A">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24DBA7D" w14:textId="77777777" w:rsidR="00E83E0A" w:rsidRPr="00E100E0" w:rsidRDefault="00E83E0A" w:rsidP="00E83E0A">
            <w:pPr>
              <w:pStyle w:val="VRQABodyText"/>
            </w:pPr>
            <w:r w:rsidRPr="00E100E0">
              <w:t>Not Applicable</w:t>
            </w:r>
          </w:p>
        </w:tc>
      </w:tr>
      <w:tr w:rsidR="00E83E0A" w:rsidRPr="00E7450B" w14:paraId="073219A9" w14:textId="77777777" w:rsidTr="00377140">
        <w:trPr>
          <w:trHeight w:val="568"/>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75DD51B" w14:textId="77777777" w:rsidR="00E83E0A" w:rsidRPr="00F007A8" w:rsidRDefault="00E83E0A" w:rsidP="00E83E0A">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5C5253B" w14:textId="6CD0079B" w:rsidR="00E83E0A" w:rsidRPr="00E100E0" w:rsidRDefault="00E83E0A" w:rsidP="002275F6">
            <w:pPr>
              <w:pStyle w:val="VRQABodyText"/>
            </w:pPr>
            <w:r w:rsidRPr="00E100E0">
              <w:t>Not Applicable</w:t>
            </w:r>
          </w:p>
        </w:tc>
      </w:tr>
    </w:tbl>
    <w:p w14:paraId="280F17FA" w14:textId="77777777" w:rsidR="00E83E0A" w:rsidRPr="00105689" w:rsidRDefault="00E83E0A" w:rsidP="00E83E0A">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E83E0A" w:rsidRPr="00E7450B" w14:paraId="2D8BB46A" w14:textId="77777777" w:rsidTr="00E83E0A">
        <w:trPr>
          <w:trHeight w:val="363"/>
        </w:trPr>
        <w:tc>
          <w:tcPr>
            <w:tcW w:w="3703" w:type="dxa"/>
            <w:gridSpan w:val="2"/>
            <w:vAlign w:val="center"/>
          </w:tcPr>
          <w:p w14:paraId="66179268" w14:textId="77777777" w:rsidR="00E83E0A" w:rsidRPr="00F504D4" w:rsidRDefault="00E83E0A" w:rsidP="00E83E0A">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31588FA7" w14:textId="77777777" w:rsidR="00E83E0A" w:rsidRPr="00F504D4" w:rsidRDefault="00E83E0A" w:rsidP="00E83E0A">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E83E0A" w:rsidRPr="00E7450B" w14:paraId="0A95E8FF" w14:textId="77777777" w:rsidTr="00E83E0A">
        <w:trPr>
          <w:trHeight w:val="752"/>
        </w:trPr>
        <w:tc>
          <w:tcPr>
            <w:tcW w:w="3703" w:type="dxa"/>
            <w:gridSpan w:val="2"/>
          </w:tcPr>
          <w:p w14:paraId="63950991" w14:textId="77777777" w:rsidR="00E83E0A" w:rsidRPr="00F504D4" w:rsidRDefault="00E83E0A" w:rsidP="00E83E0A">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679CEF51" w14:textId="77777777" w:rsidR="00E83E0A" w:rsidRPr="00F504D4" w:rsidRDefault="00E83E0A" w:rsidP="00E83E0A">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E83E0A" w:rsidRPr="00E7450B" w14:paraId="5509F315" w14:textId="77777777" w:rsidTr="00E83E0A">
        <w:trPr>
          <w:trHeight w:val="363"/>
        </w:trPr>
        <w:tc>
          <w:tcPr>
            <w:tcW w:w="989" w:type="dxa"/>
            <w:vMerge w:val="restart"/>
            <w:shd w:val="clear" w:color="auto" w:fill="FFFFFF" w:themeFill="background1"/>
          </w:tcPr>
          <w:p w14:paraId="341827B3" w14:textId="77777777" w:rsidR="00E83E0A" w:rsidRPr="00F007A8" w:rsidRDefault="00E83E0A" w:rsidP="00E83E0A">
            <w:pPr>
              <w:pStyle w:val="VRQABodyText"/>
            </w:pPr>
            <w:r w:rsidRPr="00F007A8">
              <w:t>1</w:t>
            </w:r>
          </w:p>
        </w:tc>
        <w:tc>
          <w:tcPr>
            <w:tcW w:w="2714" w:type="dxa"/>
            <w:vMerge w:val="restart"/>
            <w:shd w:val="clear" w:color="auto" w:fill="FFFFFF" w:themeFill="background1"/>
          </w:tcPr>
          <w:p w14:paraId="1DB7C630" w14:textId="77777777" w:rsidR="00E83E0A" w:rsidRPr="00F007A8" w:rsidRDefault="00E83E0A" w:rsidP="00E83E0A">
            <w:pPr>
              <w:pStyle w:val="VRQABodyText"/>
            </w:pPr>
            <w:r>
              <w:t xml:space="preserve">Plan </w:t>
            </w:r>
            <w:r w:rsidRPr="00F007A8">
              <w:t xml:space="preserve">group </w:t>
            </w:r>
            <w:r>
              <w:t>tasks</w:t>
            </w:r>
            <w:r w:rsidRPr="00F007A8">
              <w:t xml:space="preserve"> in study context</w:t>
            </w:r>
            <w:r>
              <w:t>s</w:t>
            </w:r>
          </w:p>
        </w:tc>
        <w:tc>
          <w:tcPr>
            <w:tcW w:w="567" w:type="dxa"/>
            <w:shd w:val="clear" w:color="auto" w:fill="FFFFFF" w:themeFill="background1"/>
          </w:tcPr>
          <w:p w14:paraId="2E3ACFD8" w14:textId="77777777" w:rsidR="00E83E0A" w:rsidRPr="00F007A8" w:rsidRDefault="00E83E0A" w:rsidP="00E83E0A">
            <w:pPr>
              <w:pStyle w:val="VRQABodyText"/>
              <w:rPr>
                <w:lang w:val="en-GB"/>
              </w:rPr>
            </w:pPr>
            <w:r w:rsidRPr="00F007A8">
              <w:rPr>
                <w:lang w:val="en-GB"/>
              </w:rPr>
              <w:t>1.1</w:t>
            </w:r>
          </w:p>
        </w:tc>
        <w:tc>
          <w:tcPr>
            <w:tcW w:w="5800" w:type="dxa"/>
          </w:tcPr>
          <w:p w14:paraId="214451FC" w14:textId="77777777" w:rsidR="00E83E0A" w:rsidRPr="00F007A8" w:rsidRDefault="00E83E0A" w:rsidP="00E83E0A">
            <w:pPr>
              <w:pStyle w:val="VRQABodyText"/>
            </w:pPr>
            <w:r w:rsidRPr="00F007A8">
              <w:t>Determine the purpose of the group</w:t>
            </w:r>
            <w:r>
              <w:t xml:space="preserve"> task</w:t>
            </w:r>
          </w:p>
        </w:tc>
      </w:tr>
      <w:tr w:rsidR="00E83E0A" w:rsidRPr="00E7450B" w14:paraId="11E3D28A" w14:textId="77777777" w:rsidTr="00E83E0A">
        <w:trPr>
          <w:trHeight w:val="363"/>
        </w:trPr>
        <w:tc>
          <w:tcPr>
            <w:tcW w:w="989" w:type="dxa"/>
            <w:vMerge/>
            <w:shd w:val="clear" w:color="auto" w:fill="FFFFFF" w:themeFill="background1"/>
          </w:tcPr>
          <w:p w14:paraId="79BF51DB" w14:textId="77777777" w:rsidR="00E83E0A" w:rsidRPr="00F007A8" w:rsidRDefault="00E83E0A" w:rsidP="00E83E0A">
            <w:pPr>
              <w:pStyle w:val="VRQABodyText"/>
            </w:pPr>
          </w:p>
        </w:tc>
        <w:tc>
          <w:tcPr>
            <w:tcW w:w="2714" w:type="dxa"/>
            <w:vMerge/>
            <w:shd w:val="clear" w:color="auto" w:fill="FFFFFF" w:themeFill="background1"/>
          </w:tcPr>
          <w:p w14:paraId="3BB4279C" w14:textId="77777777" w:rsidR="00E83E0A" w:rsidRPr="00F007A8" w:rsidRDefault="00E83E0A" w:rsidP="00E83E0A">
            <w:pPr>
              <w:pStyle w:val="VRQABodyText"/>
            </w:pPr>
          </w:p>
        </w:tc>
        <w:tc>
          <w:tcPr>
            <w:tcW w:w="567" w:type="dxa"/>
            <w:shd w:val="clear" w:color="auto" w:fill="FFFFFF" w:themeFill="background1"/>
          </w:tcPr>
          <w:p w14:paraId="096058A0" w14:textId="77777777" w:rsidR="00E83E0A" w:rsidRPr="00F007A8" w:rsidRDefault="00E83E0A" w:rsidP="00E83E0A">
            <w:pPr>
              <w:pStyle w:val="VRQABodyText"/>
              <w:rPr>
                <w:lang w:val="en-GB"/>
              </w:rPr>
            </w:pPr>
            <w:r w:rsidRPr="00F007A8">
              <w:rPr>
                <w:lang w:val="en-GB"/>
              </w:rPr>
              <w:t>1.2</w:t>
            </w:r>
          </w:p>
        </w:tc>
        <w:tc>
          <w:tcPr>
            <w:tcW w:w="5800" w:type="dxa"/>
          </w:tcPr>
          <w:p w14:paraId="5034BA81" w14:textId="77777777" w:rsidR="00E83E0A" w:rsidRPr="00F007A8" w:rsidRDefault="00E83E0A" w:rsidP="00E83E0A">
            <w:pPr>
              <w:pStyle w:val="VRQABodyText"/>
            </w:pPr>
            <w:r w:rsidRPr="00F007A8">
              <w:t>Clarify roles of each participant</w:t>
            </w:r>
          </w:p>
        </w:tc>
      </w:tr>
      <w:tr w:rsidR="00E83E0A" w:rsidRPr="00E7450B" w14:paraId="1A6A296C" w14:textId="77777777" w:rsidTr="00E83E0A">
        <w:trPr>
          <w:trHeight w:val="363"/>
        </w:trPr>
        <w:tc>
          <w:tcPr>
            <w:tcW w:w="989" w:type="dxa"/>
            <w:vMerge/>
            <w:shd w:val="clear" w:color="auto" w:fill="FFFFFF" w:themeFill="background1"/>
          </w:tcPr>
          <w:p w14:paraId="6C10AC48" w14:textId="77777777" w:rsidR="00E83E0A" w:rsidRPr="00F007A8" w:rsidRDefault="00E83E0A" w:rsidP="00E83E0A">
            <w:pPr>
              <w:pStyle w:val="VRQABodyText"/>
            </w:pPr>
          </w:p>
        </w:tc>
        <w:tc>
          <w:tcPr>
            <w:tcW w:w="2714" w:type="dxa"/>
            <w:vMerge/>
            <w:shd w:val="clear" w:color="auto" w:fill="FFFFFF" w:themeFill="background1"/>
          </w:tcPr>
          <w:p w14:paraId="56AE302E" w14:textId="77777777" w:rsidR="00E83E0A" w:rsidRPr="00F007A8" w:rsidRDefault="00E83E0A" w:rsidP="00E83E0A">
            <w:pPr>
              <w:pStyle w:val="VRQABodyText"/>
            </w:pPr>
          </w:p>
        </w:tc>
        <w:tc>
          <w:tcPr>
            <w:tcW w:w="567" w:type="dxa"/>
            <w:shd w:val="clear" w:color="auto" w:fill="FFFFFF" w:themeFill="background1"/>
          </w:tcPr>
          <w:p w14:paraId="737B2F72" w14:textId="77777777" w:rsidR="00E83E0A" w:rsidRPr="00F007A8" w:rsidRDefault="00E83E0A" w:rsidP="00E83E0A">
            <w:pPr>
              <w:pStyle w:val="VRQABodyText"/>
              <w:rPr>
                <w:lang w:val="en-GB"/>
              </w:rPr>
            </w:pPr>
            <w:r w:rsidRPr="00F007A8">
              <w:rPr>
                <w:lang w:val="en-GB"/>
              </w:rPr>
              <w:t>1.3</w:t>
            </w:r>
          </w:p>
        </w:tc>
        <w:tc>
          <w:tcPr>
            <w:tcW w:w="5800" w:type="dxa"/>
          </w:tcPr>
          <w:p w14:paraId="57D82757" w14:textId="77777777" w:rsidR="00E83E0A" w:rsidRPr="00F007A8" w:rsidRDefault="00E83E0A" w:rsidP="00E83E0A">
            <w:pPr>
              <w:pStyle w:val="VRQABodyText"/>
            </w:pPr>
            <w:r w:rsidRPr="00F007A8">
              <w:t xml:space="preserve">Identify discussion topics / issues and plan for individual contribution </w:t>
            </w:r>
          </w:p>
        </w:tc>
      </w:tr>
      <w:tr w:rsidR="00E83E0A" w:rsidRPr="00E7450B" w14:paraId="35BA6CA0" w14:textId="77777777" w:rsidTr="00E83E0A">
        <w:trPr>
          <w:trHeight w:val="363"/>
        </w:trPr>
        <w:tc>
          <w:tcPr>
            <w:tcW w:w="989" w:type="dxa"/>
            <w:vMerge/>
            <w:shd w:val="clear" w:color="auto" w:fill="FFFFFF" w:themeFill="background1"/>
          </w:tcPr>
          <w:p w14:paraId="75C3CE87" w14:textId="77777777" w:rsidR="00E83E0A" w:rsidRPr="00F007A8" w:rsidRDefault="00E83E0A" w:rsidP="00E83E0A">
            <w:pPr>
              <w:pStyle w:val="VRQABodyText"/>
            </w:pPr>
          </w:p>
        </w:tc>
        <w:tc>
          <w:tcPr>
            <w:tcW w:w="2714" w:type="dxa"/>
            <w:vMerge/>
            <w:shd w:val="clear" w:color="auto" w:fill="FFFFFF" w:themeFill="background1"/>
          </w:tcPr>
          <w:p w14:paraId="73D6F704" w14:textId="77777777" w:rsidR="00E83E0A" w:rsidRPr="00F007A8" w:rsidRDefault="00E83E0A" w:rsidP="00E83E0A">
            <w:pPr>
              <w:pStyle w:val="VRQABodyText"/>
            </w:pPr>
          </w:p>
        </w:tc>
        <w:tc>
          <w:tcPr>
            <w:tcW w:w="567" w:type="dxa"/>
            <w:shd w:val="clear" w:color="auto" w:fill="FFFFFF" w:themeFill="background1"/>
          </w:tcPr>
          <w:p w14:paraId="18CF5CE6" w14:textId="77777777" w:rsidR="00E83E0A" w:rsidRPr="00F007A8" w:rsidRDefault="00E83E0A" w:rsidP="00E83E0A">
            <w:pPr>
              <w:pStyle w:val="VRQABodyText"/>
              <w:rPr>
                <w:lang w:val="en-GB"/>
              </w:rPr>
            </w:pPr>
            <w:r w:rsidRPr="00F007A8">
              <w:rPr>
                <w:lang w:val="en-GB"/>
              </w:rPr>
              <w:t>1.4</w:t>
            </w:r>
          </w:p>
        </w:tc>
        <w:tc>
          <w:tcPr>
            <w:tcW w:w="5800" w:type="dxa"/>
          </w:tcPr>
          <w:p w14:paraId="662BB48D" w14:textId="77777777" w:rsidR="00E83E0A" w:rsidRPr="00F007A8" w:rsidRDefault="00E83E0A" w:rsidP="00E83E0A">
            <w:pPr>
              <w:pStyle w:val="VRQABodyText"/>
            </w:pPr>
            <w:r w:rsidRPr="00F007A8">
              <w:t>Confirm contribution with group participants</w:t>
            </w:r>
          </w:p>
        </w:tc>
      </w:tr>
      <w:tr w:rsidR="00E83E0A" w:rsidRPr="00E7450B" w14:paraId="55E304E2" w14:textId="77777777" w:rsidTr="00E83E0A">
        <w:trPr>
          <w:trHeight w:val="363"/>
        </w:trPr>
        <w:tc>
          <w:tcPr>
            <w:tcW w:w="989" w:type="dxa"/>
            <w:vMerge w:val="restart"/>
            <w:shd w:val="clear" w:color="auto" w:fill="FFFFFF" w:themeFill="background1"/>
          </w:tcPr>
          <w:p w14:paraId="4BE60313" w14:textId="77777777" w:rsidR="00E83E0A" w:rsidRPr="00F007A8" w:rsidRDefault="00E83E0A" w:rsidP="00E83E0A">
            <w:pPr>
              <w:pStyle w:val="VRQABodyText"/>
            </w:pPr>
            <w:r w:rsidRPr="00F007A8">
              <w:lastRenderedPageBreak/>
              <w:t>2</w:t>
            </w:r>
          </w:p>
        </w:tc>
        <w:tc>
          <w:tcPr>
            <w:tcW w:w="2714" w:type="dxa"/>
            <w:vMerge w:val="restart"/>
            <w:shd w:val="clear" w:color="auto" w:fill="FFFFFF" w:themeFill="background1"/>
          </w:tcPr>
          <w:p w14:paraId="5210DEA5" w14:textId="5F9E8FA0" w:rsidR="00E83E0A" w:rsidRPr="00F007A8" w:rsidRDefault="00F75A84" w:rsidP="00F75A84">
            <w:pPr>
              <w:pStyle w:val="VRQABodyText"/>
            </w:pPr>
            <w:r>
              <w:t>Participate in group</w:t>
            </w:r>
            <w:r w:rsidR="00E83E0A">
              <w:t xml:space="preserve"> tasks </w:t>
            </w:r>
            <w:r>
              <w:t>in study contexts</w:t>
            </w:r>
          </w:p>
        </w:tc>
        <w:tc>
          <w:tcPr>
            <w:tcW w:w="567" w:type="dxa"/>
            <w:shd w:val="clear" w:color="auto" w:fill="FFFFFF" w:themeFill="background1"/>
          </w:tcPr>
          <w:p w14:paraId="6C3A4B9C" w14:textId="77777777" w:rsidR="00E83E0A" w:rsidRPr="00F007A8" w:rsidRDefault="00E83E0A" w:rsidP="00E83E0A">
            <w:pPr>
              <w:pStyle w:val="VRQABodyText"/>
              <w:rPr>
                <w:lang w:val="en-GB"/>
              </w:rPr>
            </w:pPr>
            <w:r w:rsidRPr="00F007A8">
              <w:t>2.1</w:t>
            </w:r>
          </w:p>
        </w:tc>
        <w:tc>
          <w:tcPr>
            <w:tcW w:w="5800" w:type="dxa"/>
            <w:shd w:val="clear" w:color="auto" w:fill="FFFFFF" w:themeFill="background1"/>
          </w:tcPr>
          <w:p w14:paraId="1373A08D" w14:textId="77777777" w:rsidR="00E83E0A" w:rsidRPr="00F007A8" w:rsidRDefault="00E83E0A" w:rsidP="00E83E0A">
            <w:pPr>
              <w:pStyle w:val="VRQABodyText"/>
              <w:rPr>
                <w:lang w:val="en-GB"/>
              </w:rPr>
            </w:pPr>
            <w:r w:rsidRPr="00F007A8">
              <w:t xml:space="preserve">Present own contribution according to plan </w:t>
            </w:r>
          </w:p>
        </w:tc>
      </w:tr>
      <w:tr w:rsidR="00E83E0A" w:rsidRPr="00E7450B" w14:paraId="68D91298" w14:textId="77777777" w:rsidTr="00E83E0A">
        <w:trPr>
          <w:trHeight w:val="363"/>
        </w:trPr>
        <w:tc>
          <w:tcPr>
            <w:tcW w:w="989" w:type="dxa"/>
            <w:vMerge/>
            <w:shd w:val="clear" w:color="auto" w:fill="FFFFFF" w:themeFill="background1"/>
          </w:tcPr>
          <w:p w14:paraId="013F2CC5" w14:textId="77777777" w:rsidR="00E83E0A" w:rsidRPr="00F007A8" w:rsidRDefault="00E83E0A" w:rsidP="00E83E0A">
            <w:pPr>
              <w:pStyle w:val="VRQABodyText"/>
            </w:pPr>
          </w:p>
        </w:tc>
        <w:tc>
          <w:tcPr>
            <w:tcW w:w="2714" w:type="dxa"/>
            <w:vMerge/>
            <w:shd w:val="clear" w:color="auto" w:fill="FFFFFF" w:themeFill="background1"/>
          </w:tcPr>
          <w:p w14:paraId="6FA52CCC" w14:textId="77777777" w:rsidR="00E83E0A" w:rsidRPr="00F007A8" w:rsidRDefault="00E83E0A" w:rsidP="00E83E0A">
            <w:pPr>
              <w:pStyle w:val="VRQABodyText"/>
            </w:pPr>
          </w:p>
        </w:tc>
        <w:tc>
          <w:tcPr>
            <w:tcW w:w="567" w:type="dxa"/>
            <w:shd w:val="clear" w:color="auto" w:fill="FFFFFF" w:themeFill="background1"/>
          </w:tcPr>
          <w:p w14:paraId="2EB486E5" w14:textId="77777777" w:rsidR="00E83E0A" w:rsidRPr="00F007A8" w:rsidRDefault="00E83E0A" w:rsidP="00E83E0A">
            <w:pPr>
              <w:pStyle w:val="VRQABodyText"/>
              <w:rPr>
                <w:lang w:val="en-GB"/>
              </w:rPr>
            </w:pPr>
            <w:r w:rsidRPr="00F007A8">
              <w:t>2.2</w:t>
            </w:r>
          </w:p>
        </w:tc>
        <w:tc>
          <w:tcPr>
            <w:tcW w:w="5800" w:type="dxa"/>
            <w:shd w:val="clear" w:color="auto" w:fill="FFFFFF" w:themeFill="background1"/>
          </w:tcPr>
          <w:p w14:paraId="5EA7DD13" w14:textId="77777777" w:rsidR="00E83E0A" w:rsidRPr="00F007A8" w:rsidRDefault="00E83E0A" w:rsidP="00E83E0A">
            <w:pPr>
              <w:pStyle w:val="VRQABodyText"/>
              <w:rPr>
                <w:lang w:val="en-GB"/>
              </w:rPr>
            </w:pPr>
            <w:r w:rsidRPr="00F007A8">
              <w:t>Use a range of expressions and strategies to participate</w:t>
            </w:r>
            <w:r>
              <w:t xml:space="preserve"> in and convey</w:t>
            </w:r>
            <w:r w:rsidRPr="00F007A8">
              <w:t xml:space="preserve"> information and ideas to others</w:t>
            </w:r>
          </w:p>
        </w:tc>
      </w:tr>
      <w:tr w:rsidR="00E83E0A" w:rsidRPr="00E7450B" w14:paraId="6216425E" w14:textId="77777777" w:rsidTr="00E83E0A">
        <w:trPr>
          <w:trHeight w:val="363"/>
        </w:trPr>
        <w:tc>
          <w:tcPr>
            <w:tcW w:w="989" w:type="dxa"/>
            <w:vMerge/>
            <w:shd w:val="clear" w:color="auto" w:fill="FFFFFF" w:themeFill="background1"/>
          </w:tcPr>
          <w:p w14:paraId="6AAB3240" w14:textId="77777777" w:rsidR="00E83E0A" w:rsidRPr="00F007A8" w:rsidRDefault="00E83E0A" w:rsidP="00E83E0A">
            <w:pPr>
              <w:pStyle w:val="VRQABodyText"/>
            </w:pPr>
          </w:p>
        </w:tc>
        <w:tc>
          <w:tcPr>
            <w:tcW w:w="2714" w:type="dxa"/>
            <w:vMerge/>
            <w:shd w:val="clear" w:color="auto" w:fill="FFFFFF" w:themeFill="background1"/>
          </w:tcPr>
          <w:p w14:paraId="44B3A3B5" w14:textId="77777777" w:rsidR="00E83E0A" w:rsidRPr="00F007A8" w:rsidRDefault="00E83E0A" w:rsidP="00E83E0A">
            <w:pPr>
              <w:pStyle w:val="VRQABodyText"/>
            </w:pPr>
          </w:p>
        </w:tc>
        <w:tc>
          <w:tcPr>
            <w:tcW w:w="567" w:type="dxa"/>
            <w:shd w:val="clear" w:color="auto" w:fill="FFFFFF" w:themeFill="background1"/>
          </w:tcPr>
          <w:p w14:paraId="3A9C2428" w14:textId="77777777" w:rsidR="00E83E0A" w:rsidRPr="00F007A8" w:rsidRDefault="00E83E0A" w:rsidP="00E83E0A">
            <w:pPr>
              <w:pStyle w:val="VRQABodyText"/>
              <w:rPr>
                <w:lang w:val="en-GB"/>
              </w:rPr>
            </w:pPr>
            <w:r w:rsidRPr="00F007A8">
              <w:t>2.3</w:t>
            </w:r>
          </w:p>
        </w:tc>
        <w:tc>
          <w:tcPr>
            <w:tcW w:w="5800" w:type="dxa"/>
            <w:shd w:val="clear" w:color="auto" w:fill="FFFFFF" w:themeFill="background1"/>
          </w:tcPr>
          <w:p w14:paraId="1323DE5D" w14:textId="77777777" w:rsidR="00E83E0A" w:rsidRPr="00F007A8" w:rsidRDefault="00E83E0A" w:rsidP="00E83E0A">
            <w:pPr>
              <w:pStyle w:val="VRQABodyText"/>
              <w:rPr>
                <w:lang w:val="en-GB"/>
              </w:rPr>
            </w:pPr>
            <w:r w:rsidRPr="00F007A8">
              <w:t>Respond to requests for clarification and give explanations as required</w:t>
            </w:r>
          </w:p>
        </w:tc>
      </w:tr>
      <w:tr w:rsidR="00E83E0A" w:rsidRPr="00E7450B" w14:paraId="5394F0A4" w14:textId="77777777" w:rsidTr="00E83E0A">
        <w:trPr>
          <w:trHeight w:val="363"/>
        </w:trPr>
        <w:tc>
          <w:tcPr>
            <w:tcW w:w="989" w:type="dxa"/>
            <w:vMerge/>
            <w:shd w:val="clear" w:color="auto" w:fill="FFFFFF" w:themeFill="background1"/>
          </w:tcPr>
          <w:p w14:paraId="0AFCECEA" w14:textId="77777777" w:rsidR="00E83E0A" w:rsidRPr="00F007A8" w:rsidRDefault="00E83E0A" w:rsidP="00E83E0A">
            <w:pPr>
              <w:pStyle w:val="VRQABodyText"/>
            </w:pPr>
          </w:p>
        </w:tc>
        <w:tc>
          <w:tcPr>
            <w:tcW w:w="2714" w:type="dxa"/>
            <w:vMerge/>
            <w:shd w:val="clear" w:color="auto" w:fill="FFFFFF" w:themeFill="background1"/>
          </w:tcPr>
          <w:p w14:paraId="24197B8A" w14:textId="77777777" w:rsidR="00E83E0A" w:rsidRPr="00F007A8" w:rsidRDefault="00E83E0A" w:rsidP="00E83E0A">
            <w:pPr>
              <w:pStyle w:val="VRQABodyText"/>
            </w:pPr>
          </w:p>
        </w:tc>
        <w:tc>
          <w:tcPr>
            <w:tcW w:w="567" w:type="dxa"/>
            <w:shd w:val="clear" w:color="auto" w:fill="FFFFFF" w:themeFill="background1"/>
          </w:tcPr>
          <w:p w14:paraId="00A52F42" w14:textId="77777777" w:rsidR="00E83E0A" w:rsidRPr="00F007A8" w:rsidRDefault="00E83E0A" w:rsidP="00E83E0A">
            <w:pPr>
              <w:pStyle w:val="VRQABodyText"/>
              <w:rPr>
                <w:lang w:val="en-GB"/>
              </w:rPr>
            </w:pPr>
            <w:r w:rsidRPr="00F007A8">
              <w:t>2.4</w:t>
            </w:r>
          </w:p>
        </w:tc>
        <w:tc>
          <w:tcPr>
            <w:tcW w:w="5800" w:type="dxa"/>
            <w:shd w:val="clear" w:color="auto" w:fill="FFFFFF" w:themeFill="background1"/>
          </w:tcPr>
          <w:p w14:paraId="5C12AD73" w14:textId="38008E91" w:rsidR="00E83E0A" w:rsidRPr="00F007A8" w:rsidRDefault="00E83E0A" w:rsidP="00E83E0A">
            <w:pPr>
              <w:pStyle w:val="VRQABodyText"/>
            </w:pPr>
            <w:r w:rsidRPr="00F007A8">
              <w:t>Ask and respond to questions abo</w:t>
            </w:r>
            <w:r w:rsidR="00F75A84">
              <w:t>ut the discussed task or topic/s</w:t>
            </w:r>
          </w:p>
        </w:tc>
      </w:tr>
      <w:tr w:rsidR="00E83E0A" w:rsidRPr="00E7450B" w14:paraId="03C6AB36" w14:textId="77777777" w:rsidTr="00E83E0A">
        <w:trPr>
          <w:trHeight w:val="363"/>
        </w:trPr>
        <w:tc>
          <w:tcPr>
            <w:tcW w:w="989" w:type="dxa"/>
            <w:vMerge w:val="restart"/>
            <w:shd w:val="clear" w:color="auto" w:fill="FFFFFF" w:themeFill="background1"/>
          </w:tcPr>
          <w:p w14:paraId="13E09D0C" w14:textId="77777777" w:rsidR="00E83E0A" w:rsidRPr="00F007A8" w:rsidRDefault="00E83E0A" w:rsidP="00E83E0A">
            <w:pPr>
              <w:pStyle w:val="VRQABodyText"/>
            </w:pPr>
            <w:r w:rsidRPr="00F007A8">
              <w:t>3</w:t>
            </w:r>
          </w:p>
        </w:tc>
        <w:tc>
          <w:tcPr>
            <w:tcW w:w="2714" w:type="dxa"/>
            <w:vMerge w:val="restart"/>
            <w:shd w:val="clear" w:color="auto" w:fill="FFFFFF" w:themeFill="background1"/>
          </w:tcPr>
          <w:p w14:paraId="2AF58431" w14:textId="77777777" w:rsidR="00E83E0A" w:rsidRPr="00F007A8" w:rsidRDefault="00E83E0A" w:rsidP="00E83E0A">
            <w:pPr>
              <w:pStyle w:val="VRQABodyText"/>
            </w:pPr>
            <w:r w:rsidRPr="00F007A8">
              <w:t xml:space="preserve">Prepare </w:t>
            </w:r>
            <w:r>
              <w:t xml:space="preserve">straightforward spoken presentations </w:t>
            </w:r>
          </w:p>
        </w:tc>
        <w:tc>
          <w:tcPr>
            <w:tcW w:w="567" w:type="dxa"/>
            <w:shd w:val="clear" w:color="auto" w:fill="FFFFFF" w:themeFill="background1"/>
          </w:tcPr>
          <w:p w14:paraId="27DD136F" w14:textId="77777777" w:rsidR="00E83E0A" w:rsidRPr="00F007A8" w:rsidRDefault="00E83E0A" w:rsidP="00E83E0A">
            <w:pPr>
              <w:pStyle w:val="VRQABodyText"/>
            </w:pPr>
            <w:r w:rsidRPr="00F007A8">
              <w:t>3.1</w:t>
            </w:r>
          </w:p>
        </w:tc>
        <w:tc>
          <w:tcPr>
            <w:tcW w:w="5800" w:type="dxa"/>
            <w:shd w:val="clear" w:color="auto" w:fill="FFFFFF" w:themeFill="background1"/>
          </w:tcPr>
          <w:p w14:paraId="673F55AD" w14:textId="77777777" w:rsidR="00E83E0A" w:rsidRPr="00F007A8" w:rsidRDefault="00E83E0A" w:rsidP="00E83E0A">
            <w:pPr>
              <w:pStyle w:val="VRQABodyText"/>
            </w:pPr>
            <w:r w:rsidRPr="00F007A8">
              <w:t>Clarify the topic, purpose, audience and other requirements of the presentation</w:t>
            </w:r>
          </w:p>
        </w:tc>
      </w:tr>
      <w:tr w:rsidR="00E83E0A" w:rsidRPr="00E7450B" w14:paraId="33D0BB8C" w14:textId="77777777" w:rsidTr="00E83E0A">
        <w:trPr>
          <w:trHeight w:val="363"/>
        </w:trPr>
        <w:tc>
          <w:tcPr>
            <w:tcW w:w="989" w:type="dxa"/>
            <w:vMerge/>
            <w:shd w:val="clear" w:color="auto" w:fill="FFFFFF" w:themeFill="background1"/>
          </w:tcPr>
          <w:p w14:paraId="77A2F687" w14:textId="77777777" w:rsidR="00E83E0A" w:rsidRPr="00F007A8" w:rsidRDefault="00E83E0A" w:rsidP="00E83E0A">
            <w:pPr>
              <w:pStyle w:val="VRQABodyText"/>
            </w:pPr>
          </w:p>
        </w:tc>
        <w:tc>
          <w:tcPr>
            <w:tcW w:w="2714" w:type="dxa"/>
            <w:vMerge/>
            <w:shd w:val="clear" w:color="auto" w:fill="FFFFFF" w:themeFill="background1"/>
          </w:tcPr>
          <w:p w14:paraId="41D896EC" w14:textId="77777777" w:rsidR="00E83E0A" w:rsidRPr="00F007A8" w:rsidRDefault="00E83E0A" w:rsidP="00E83E0A">
            <w:pPr>
              <w:pStyle w:val="VRQABodyText"/>
            </w:pPr>
          </w:p>
        </w:tc>
        <w:tc>
          <w:tcPr>
            <w:tcW w:w="567" w:type="dxa"/>
            <w:shd w:val="clear" w:color="auto" w:fill="FFFFFF" w:themeFill="background1"/>
          </w:tcPr>
          <w:p w14:paraId="2D22BB92" w14:textId="77777777" w:rsidR="00E83E0A" w:rsidRPr="00F007A8" w:rsidRDefault="00E83E0A" w:rsidP="00E83E0A">
            <w:pPr>
              <w:pStyle w:val="VRQABodyText"/>
            </w:pPr>
            <w:r w:rsidRPr="00F007A8">
              <w:t>3.2</w:t>
            </w:r>
          </w:p>
        </w:tc>
        <w:tc>
          <w:tcPr>
            <w:tcW w:w="5800" w:type="dxa"/>
            <w:shd w:val="clear" w:color="auto" w:fill="FFFFFF" w:themeFill="background1"/>
          </w:tcPr>
          <w:p w14:paraId="28828FBB" w14:textId="77777777" w:rsidR="00E83E0A" w:rsidRPr="00F007A8" w:rsidRDefault="00E83E0A" w:rsidP="00E83E0A">
            <w:pPr>
              <w:pStyle w:val="VRQABodyText"/>
            </w:pPr>
            <w:r w:rsidRPr="00F007A8">
              <w:t>Locate, select and evaluate information from a range of sources</w:t>
            </w:r>
          </w:p>
        </w:tc>
      </w:tr>
      <w:tr w:rsidR="00E83E0A" w:rsidRPr="00E7450B" w14:paraId="0D377951" w14:textId="77777777" w:rsidTr="00E83E0A">
        <w:trPr>
          <w:trHeight w:val="363"/>
        </w:trPr>
        <w:tc>
          <w:tcPr>
            <w:tcW w:w="989" w:type="dxa"/>
            <w:vMerge/>
            <w:shd w:val="clear" w:color="auto" w:fill="FFFFFF" w:themeFill="background1"/>
          </w:tcPr>
          <w:p w14:paraId="69B7AFB1" w14:textId="77777777" w:rsidR="00E83E0A" w:rsidRPr="00F007A8" w:rsidRDefault="00E83E0A" w:rsidP="00E83E0A">
            <w:pPr>
              <w:pStyle w:val="VRQABodyText"/>
            </w:pPr>
          </w:p>
        </w:tc>
        <w:tc>
          <w:tcPr>
            <w:tcW w:w="2714" w:type="dxa"/>
            <w:vMerge/>
            <w:shd w:val="clear" w:color="auto" w:fill="FFFFFF" w:themeFill="background1"/>
          </w:tcPr>
          <w:p w14:paraId="46DBFE3B" w14:textId="77777777" w:rsidR="00E83E0A" w:rsidRPr="00F007A8" w:rsidRDefault="00E83E0A" w:rsidP="00E83E0A">
            <w:pPr>
              <w:pStyle w:val="VRQABodyText"/>
            </w:pPr>
          </w:p>
        </w:tc>
        <w:tc>
          <w:tcPr>
            <w:tcW w:w="567" w:type="dxa"/>
            <w:shd w:val="clear" w:color="auto" w:fill="FFFFFF" w:themeFill="background1"/>
          </w:tcPr>
          <w:p w14:paraId="00B4EA9D" w14:textId="77777777" w:rsidR="00E83E0A" w:rsidRPr="00F007A8" w:rsidRDefault="00E83E0A" w:rsidP="00E83E0A">
            <w:pPr>
              <w:pStyle w:val="VRQABodyText"/>
            </w:pPr>
            <w:r w:rsidRPr="00F007A8">
              <w:t>3.3</w:t>
            </w:r>
          </w:p>
        </w:tc>
        <w:tc>
          <w:tcPr>
            <w:tcW w:w="5800" w:type="dxa"/>
            <w:shd w:val="clear" w:color="auto" w:fill="FFFFFF" w:themeFill="background1"/>
          </w:tcPr>
          <w:p w14:paraId="37993FF5" w14:textId="77777777" w:rsidR="00E83E0A" w:rsidRPr="00F007A8" w:rsidRDefault="00E83E0A" w:rsidP="00E83E0A">
            <w:pPr>
              <w:pStyle w:val="VRQABodyText"/>
            </w:pPr>
            <w:r w:rsidRPr="00F007A8">
              <w:t>Use the processes of planning, drafting and editing to produce a plan of a structured presentation</w:t>
            </w:r>
          </w:p>
        </w:tc>
      </w:tr>
      <w:tr w:rsidR="00E83E0A" w:rsidRPr="00E7450B" w14:paraId="02DE9F9B" w14:textId="77777777" w:rsidTr="00E83E0A">
        <w:trPr>
          <w:trHeight w:val="363"/>
        </w:trPr>
        <w:tc>
          <w:tcPr>
            <w:tcW w:w="989" w:type="dxa"/>
            <w:vMerge/>
            <w:shd w:val="clear" w:color="auto" w:fill="FFFFFF" w:themeFill="background1"/>
          </w:tcPr>
          <w:p w14:paraId="2435D92A" w14:textId="77777777" w:rsidR="00E83E0A" w:rsidRPr="00F007A8" w:rsidRDefault="00E83E0A" w:rsidP="00E83E0A">
            <w:pPr>
              <w:pStyle w:val="VRQABodyText"/>
            </w:pPr>
          </w:p>
        </w:tc>
        <w:tc>
          <w:tcPr>
            <w:tcW w:w="2714" w:type="dxa"/>
            <w:vMerge/>
            <w:shd w:val="clear" w:color="auto" w:fill="FFFFFF" w:themeFill="background1"/>
          </w:tcPr>
          <w:p w14:paraId="40D8F7B3" w14:textId="77777777" w:rsidR="00E83E0A" w:rsidRPr="00F007A8" w:rsidRDefault="00E83E0A" w:rsidP="00E83E0A">
            <w:pPr>
              <w:pStyle w:val="VRQABodyText"/>
            </w:pPr>
          </w:p>
        </w:tc>
        <w:tc>
          <w:tcPr>
            <w:tcW w:w="567" w:type="dxa"/>
            <w:shd w:val="clear" w:color="auto" w:fill="FFFFFF" w:themeFill="background1"/>
          </w:tcPr>
          <w:p w14:paraId="5EA366E4" w14:textId="77777777" w:rsidR="00E83E0A" w:rsidRPr="00F007A8" w:rsidRDefault="00E83E0A" w:rsidP="00E83E0A">
            <w:pPr>
              <w:pStyle w:val="VRQABodyText"/>
            </w:pPr>
            <w:r w:rsidRPr="00F007A8">
              <w:t>3.4</w:t>
            </w:r>
          </w:p>
        </w:tc>
        <w:tc>
          <w:tcPr>
            <w:tcW w:w="5800" w:type="dxa"/>
            <w:shd w:val="clear" w:color="auto" w:fill="FFFFFF" w:themeFill="background1"/>
          </w:tcPr>
          <w:p w14:paraId="3DAF2301" w14:textId="77777777" w:rsidR="00E83E0A" w:rsidRPr="00F007A8" w:rsidRDefault="00E83E0A" w:rsidP="00E83E0A">
            <w:pPr>
              <w:pStyle w:val="VRQABodyText"/>
            </w:pPr>
            <w:r w:rsidRPr="00F007A8">
              <w:t>Identify and access aids and supports appropriate to the planned presentation and confirm availability</w:t>
            </w:r>
          </w:p>
        </w:tc>
      </w:tr>
      <w:tr w:rsidR="00E83E0A" w:rsidRPr="00E7450B" w14:paraId="760A690C" w14:textId="77777777" w:rsidTr="00E83E0A">
        <w:trPr>
          <w:trHeight w:val="363"/>
        </w:trPr>
        <w:tc>
          <w:tcPr>
            <w:tcW w:w="989" w:type="dxa"/>
            <w:vMerge/>
            <w:shd w:val="clear" w:color="auto" w:fill="FFFFFF" w:themeFill="background1"/>
          </w:tcPr>
          <w:p w14:paraId="319DA04D" w14:textId="77777777" w:rsidR="00E83E0A" w:rsidRPr="00F007A8" w:rsidRDefault="00E83E0A" w:rsidP="00E83E0A">
            <w:pPr>
              <w:pStyle w:val="VRQABodyText"/>
            </w:pPr>
          </w:p>
        </w:tc>
        <w:tc>
          <w:tcPr>
            <w:tcW w:w="2714" w:type="dxa"/>
            <w:vMerge/>
            <w:shd w:val="clear" w:color="auto" w:fill="FFFFFF" w:themeFill="background1"/>
          </w:tcPr>
          <w:p w14:paraId="071B7D26" w14:textId="77777777" w:rsidR="00E83E0A" w:rsidRPr="00F007A8" w:rsidRDefault="00E83E0A" w:rsidP="00E83E0A">
            <w:pPr>
              <w:pStyle w:val="VRQABodyText"/>
            </w:pPr>
          </w:p>
        </w:tc>
        <w:tc>
          <w:tcPr>
            <w:tcW w:w="567" w:type="dxa"/>
            <w:shd w:val="clear" w:color="auto" w:fill="FFFFFF" w:themeFill="background1"/>
          </w:tcPr>
          <w:p w14:paraId="449CD6BF" w14:textId="77777777" w:rsidR="00E83E0A" w:rsidRPr="00F007A8" w:rsidRDefault="00E83E0A" w:rsidP="00E83E0A">
            <w:pPr>
              <w:pStyle w:val="VRQABodyText"/>
            </w:pPr>
            <w:r w:rsidRPr="00F007A8">
              <w:t>3.5</w:t>
            </w:r>
          </w:p>
        </w:tc>
        <w:tc>
          <w:tcPr>
            <w:tcW w:w="5800" w:type="dxa"/>
            <w:shd w:val="clear" w:color="auto" w:fill="FFFFFF" w:themeFill="background1"/>
          </w:tcPr>
          <w:p w14:paraId="4FE74337" w14:textId="77777777" w:rsidR="00E83E0A" w:rsidRPr="00F007A8" w:rsidRDefault="00E83E0A" w:rsidP="00E83E0A">
            <w:pPr>
              <w:pStyle w:val="VRQABodyText"/>
            </w:pPr>
            <w:r w:rsidRPr="00F007A8">
              <w:t>Rehearse planned presentation to meet requirements and make appropriate adjustments</w:t>
            </w:r>
          </w:p>
        </w:tc>
      </w:tr>
      <w:tr w:rsidR="00E83E0A" w:rsidRPr="00E7450B" w14:paraId="2FACF5E7" w14:textId="77777777" w:rsidTr="00E83E0A">
        <w:trPr>
          <w:trHeight w:val="363"/>
        </w:trPr>
        <w:tc>
          <w:tcPr>
            <w:tcW w:w="989" w:type="dxa"/>
            <w:vMerge w:val="restart"/>
            <w:shd w:val="clear" w:color="auto" w:fill="FFFFFF" w:themeFill="background1"/>
          </w:tcPr>
          <w:p w14:paraId="086CE9EC" w14:textId="77777777" w:rsidR="00E83E0A" w:rsidRPr="00F007A8" w:rsidRDefault="00E83E0A" w:rsidP="00E83E0A">
            <w:pPr>
              <w:pStyle w:val="VRQABodyText"/>
            </w:pPr>
            <w:r w:rsidRPr="00F007A8">
              <w:t>4</w:t>
            </w:r>
          </w:p>
        </w:tc>
        <w:tc>
          <w:tcPr>
            <w:tcW w:w="2714" w:type="dxa"/>
            <w:vMerge w:val="restart"/>
            <w:shd w:val="clear" w:color="auto" w:fill="FFFFFF" w:themeFill="background1"/>
          </w:tcPr>
          <w:p w14:paraId="5556C040" w14:textId="77777777" w:rsidR="00E83E0A" w:rsidRPr="00F007A8" w:rsidRDefault="00E83E0A" w:rsidP="00E83E0A">
            <w:pPr>
              <w:pStyle w:val="VRQABodyText"/>
            </w:pPr>
            <w:r>
              <w:t>Give spoken presentations</w:t>
            </w:r>
          </w:p>
        </w:tc>
        <w:tc>
          <w:tcPr>
            <w:tcW w:w="567" w:type="dxa"/>
            <w:shd w:val="clear" w:color="auto" w:fill="FFFFFF" w:themeFill="background1"/>
          </w:tcPr>
          <w:p w14:paraId="7C1A35F5" w14:textId="77777777" w:rsidR="00E83E0A" w:rsidRPr="00F007A8" w:rsidRDefault="00E83E0A" w:rsidP="00E83E0A">
            <w:pPr>
              <w:pStyle w:val="VRQABodyText"/>
            </w:pPr>
            <w:r w:rsidRPr="00F007A8">
              <w:t>4.1</w:t>
            </w:r>
          </w:p>
        </w:tc>
        <w:tc>
          <w:tcPr>
            <w:tcW w:w="5800" w:type="dxa"/>
            <w:shd w:val="clear" w:color="auto" w:fill="FFFFFF" w:themeFill="background1"/>
          </w:tcPr>
          <w:p w14:paraId="1494E8A0" w14:textId="77777777" w:rsidR="00E83E0A" w:rsidRPr="00F007A8" w:rsidRDefault="00E83E0A" w:rsidP="00E83E0A">
            <w:pPr>
              <w:pStyle w:val="VRQABodyText"/>
            </w:pPr>
            <w:r w:rsidRPr="00F007A8">
              <w:t>Organise prepared materials</w:t>
            </w:r>
          </w:p>
        </w:tc>
      </w:tr>
      <w:tr w:rsidR="00E83E0A" w:rsidRPr="00E7450B" w14:paraId="2F1D7834" w14:textId="77777777" w:rsidTr="00E83E0A">
        <w:trPr>
          <w:trHeight w:val="363"/>
        </w:trPr>
        <w:tc>
          <w:tcPr>
            <w:tcW w:w="989" w:type="dxa"/>
            <w:vMerge/>
            <w:shd w:val="clear" w:color="auto" w:fill="FFFFFF" w:themeFill="background1"/>
          </w:tcPr>
          <w:p w14:paraId="1962661A" w14:textId="77777777" w:rsidR="00E83E0A" w:rsidRPr="00F007A8" w:rsidRDefault="00E83E0A" w:rsidP="00E83E0A">
            <w:pPr>
              <w:pStyle w:val="VRQABodyText"/>
            </w:pPr>
          </w:p>
        </w:tc>
        <w:tc>
          <w:tcPr>
            <w:tcW w:w="2714" w:type="dxa"/>
            <w:vMerge/>
            <w:shd w:val="clear" w:color="auto" w:fill="FFFFFF" w:themeFill="background1"/>
          </w:tcPr>
          <w:p w14:paraId="6EF3BC59" w14:textId="77777777" w:rsidR="00E83E0A" w:rsidRPr="00F007A8" w:rsidRDefault="00E83E0A" w:rsidP="00E83E0A">
            <w:pPr>
              <w:pStyle w:val="VRQABodyText"/>
            </w:pPr>
          </w:p>
        </w:tc>
        <w:tc>
          <w:tcPr>
            <w:tcW w:w="567" w:type="dxa"/>
            <w:shd w:val="clear" w:color="auto" w:fill="FFFFFF" w:themeFill="background1"/>
          </w:tcPr>
          <w:p w14:paraId="178D986C" w14:textId="77777777" w:rsidR="00E83E0A" w:rsidRPr="00F007A8" w:rsidRDefault="00E83E0A" w:rsidP="00E83E0A">
            <w:pPr>
              <w:pStyle w:val="VRQABodyText"/>
            </w:pPr>
            <w:r w:rsidRPr="00F007A8">
              <w:t>4.2</w:t>
            </w:r>
          </w:p>
        </w:tc>
        <w:tc>
          <w:tcPr>
            <w:tcW w:w="5800" w:type="dxa"/>
            <w:shd w:val="clear" w:color="auto" w:fill="FFFFFF" w:themeFill="background1"/>
          </w:tcPr>
          <w:p w14:paraId="2E1D24E7" w14:textId="77777777" w:rsidR="00E83E0A" w:rsidRPr="00F007A8" w:rsidRDefault="00E83E0A" w:rsidP="00E83E0A">
            <w:pPr>
              <w:pStyle w:val="VRQABodyText"/>
            </w:pPr>
            <w:r w:rsidRPr="00F007A8">
              <w:t xml:space="preserve">Use effective openings and closings in the presentation </w:t>
            </w:r>
          </w:p>
        </w:tc>
      </w:tr>
      <w:tr w:rsidR="00E83E0A" w:rsidRPr="00E7450B" w14:paraId="1DF29907" w14:textId="77777777" w:rsidTr="00E83E0A">
        <w:trPr>
          <w:trHeight w:val="363"/>
        </w:trPr>
        <w:tc>
          <w:tcPr>
            <w:tcW w:w="989" w:type="dxa"/>
            <w:vMerge/>
            <w:shd w:val="clear" w:color="auto" w:fill="FFFFFF" w:themeFill="background1"/>
          </w:tcPr>
          <w:p w14:paraId="189924E8" w14:textId="77777777" w:rsidR="00E83E0A" w:rsidRPr="00F007A8" w:rsidRDefault="00E83E0A" w:rsidP="00E83E0A">
            <w:pPr>
              <w:pStyle w:val="VRQABodyText"/>
            </w:pPr>
          </w:p>
        </w:tc>
        <w:tc>
          <w:tcPr>
            <w:tcW w:w="2714" w:type="dxa"/>
            <w:vMerge/>
            <w:shd w:val="clear" w:color="auto" w:fill="FFFFFF" w:themeFill="background1"/>
          </w:tcPr>
          <w:p w14:paraId="46298CBB" w14:textId="77777777" w:rsidR="00E83E0A" w:rsidRPr="00F007A8" w:rsidRDefault="00E83E0A" w:rsidP="00E83E0A">
            <w:pPr>
              <w:pStyle w:val="VRQABodyText"/>
            </w:pPr>
          </w:p>
        </w:tc>
        <w:tc>
          <w:tcPr>
            <w:tcW w:w="567" w:type="dxa"/>
            <w:shd w:val="clear" w:color="auto" w:fill="FFFFFF" w:themeFill="background1"/>
          </w:tcPr>
          <w:p w14:paraId="4308C178" w14:textId="77777777" w:rsidR="00E83E0A" w:rsidRPr="00F007A8" w:rsidRDefault="00E83E0A" w:rsidP="00E83E0A">
            <w:pPr>
              <w:pStyle w:val="VRQABodyText"/>
            </w:pPr>
            <w:r w:rsidRPr="00F007A8">
              <w:t>4.3</w:t>
            </w:r>
          </w:p>
        </w:tc>
        <w:tc>
          <w:tcPr>
            <w:tcW w:w="5800" w:type="dxa"/>
            <w:shd w:val="clear" w:color="auto" w:fill="FFFFFF" w:themeFill="background1"/>
          </w:tcPr>
          <w:p w14:paraId="41F2E2C6" w14:textId="77777777" w:rsidR="00E83E0A" w:rsidRPr="00F007A8" w:rsidRDefault="00E83E0A" w:rsidP="00E83E0A">
            <w:pPr>
              <w:pStyle w:val="VRQABodyText"/>
            </w:pPr>
            <w:r w:rsidRPr="00F007A8">
              <w:t>Present information according to the presentation plan using strategies and language to engage the audience</w:t>
            </w:r>
          </w:p>
        </w:tc>
      </w:tr>
      <w:tr w:rsidR="00E83E0A" w:rsidRPr="00E7450B" w14:paraId="5B876EB1" w14:textId="77777777" w:rsidTr="00E83E0A">
        <w:trPr>
          <w:trHeight w:val="363"/>
        </w:trPr>
        <w:tc>
          <w:tcPr>
            <w:tcW w:w="989" w:type="dxa"/>
            <w:vMerge/>
            <w:shd w:val="clear" w:color="auto" w:fill="FFFFFF" w:themeFill="background1"/>
          </w:tcPr>
          <w:p w14:paraId="7EE565E0" w14:textId="77777777" w:rsidR="00E83E0A" w:rsidRPr="00F007A8" w:rsidRDefault="00E83E0A" w:rsidP="00E83E0A">
            <w:pPr>
              <w:pStyle w:val="VRQABodyText"/>
            </w:pPr>
          </w:p>
        </w:tc>
        <w:tc>
          <w:tcPr>
            <w:tcW w:w="2714" w:type="dxa"/>
            <w:vMerge/>
            <w:shd w:val="clear" w:color="auto" w:fill="FFFFFF" w:themeFill="background1"/>
          </w:tcPr>
          <w:p w14:paraId="41823564" w14:textId="77777777" w:rsidR="00E83E0A" w:rsidRPr="00F007A8" w:rsidRDefault="00E83E0A" w:rsidP="00E83E0A">
            <w:pPr>
              <w:pStyle w:val="VRQABodyText"/>
            </w:pPr>
          </w:p>
        </w:tc>
        <w:tc>
          <w:tcPr>
            <w:tcW w:w="567" w:type="dxa"/>
            <w:shd w:val="clear" w:color="auto" w:fill="FFFFFF" w:themeFill="background1"/>
          </w:tcPr>
          <w:p w14:paraId="3B471046" w14:textId="77777777" w:rsidR="00E83E0A" w:rsidRPr="00F007A8" w:rsidRDefault="00E83E0A" w:rsidP="00E83E0A">
            <w:pPr>
              <w:pStyle w:val="VRQABodyText"/>
            </w:pPr>
            <w:r w:rsidRPr="00F007A8">
              <w:t>4.4</w:t>
            </w:r>
          </w:p>
        </w:tc>
        <w:tc>
          <w:tcPr>
            <w:tcW w:w="5800" w:type="dxa"/>
            <w:shd w:val="clear" w:color="auto" w:fill="FFFFFF" w:themeFill="background1"/>
          </w:tcPr>
          <w:p w14:paraId="30482A31" w14:textId="77777777" w:rsidR="00E83E0A" w:rsidRPr="00F007A8" w:rsidRDefault="00E83E0A" w:rsidP="00E83E0A">
            <w:pPr>
              <w:pStyle w:val="VRQABodyText"/>
            </w:pPr>
            <w:r w:rsidRPr="00F007A8">
              <w:t>Use prepared aids and supports effectively</w:t>
            </w:r>
          </w:p>
        </w:tc>
      </w:tr>
      <w:tr w:rsidR="00E83E0A" w:rsidRPr="00E7450B" w14:paraId="140F9DE7" w14:textId="77777777" w:rsidTr="00E83E0A">
        <w:trPr>
          <w:trHeight w:val="363"/>
        </w:trPr>
        <w:tc>
          <w:tcPr>
            <w:tcW w:w="989" w:type="dxa"/>
            <w:vMerge/>
            <w:shd w:val="clear" w:color="auto" w:fill="FFFFFF" w:themeFill="background1"/>
          </w:tcPr>
          <w:p w14:paraId="75AE74C8" w14:textId="77777777" w:rsidR="00E83E0A" w:rsidRPr="00F007A8" w:rsidRDefault="00E83E0A" w:rsidP="00E83E0A">
            <w:pPr>
              <w:pStyle w:val="VRQABodyText"/>
            </w:pPr>
          </w:p>
        </w:tc>
        <w:tc>
          <w:tcPr>
            <w:tcW w:w="2714" w:type="dxa"/>
            <w:vMerge/>
            <w:shd w:val="clear" w:color="auto" w:fill="FFFFFF" w:themeFill="background1"/>
          </w:tcPr>
          <w:p w14:paraId="40C31FDB" w14:textId="77777777" w:rsidR="00E83E0A" w:rsidRPr="00F007A8" w:rsidRDefault="00E83E0A" w:rsidP="00E83E0A">
            <w:pPr>
              <w:pStyle w:val="VRQABodyText"/>
            </w:pPr>
          </w:p>
        </w:tc>
        <w:tc>
          <w:tcPr>
            <w:tcW w:w="567" w:type="dxa"/>
            <w:shd w:val="clear" w:color="auto" w:fill="FFFFFF" w:themeFill="background1"/>
          </w:tcPr>
          <w:p w14:paraId="18A9F080" w14:textId="77777777" w:rsidR="00E83E0A" w:rsidRPr="00F007A8" w:rsidRDefault="00E83E0A" w:rsidP="00E83E0A">
            <w:pPr>
              <w:pStyle w:val="VRQABodyText"/>
            </w:pPr>
            <w:r w:rsidRPr="00F007A8">
              <w:t>4.5</w:t>
            </w:r>
          </w:p>
        </w:tc>
        <w:tc>
          <w:tcPr>
            <w:tcW w:w="5800" w:type="dxa"/>
            <w:shd w:val="clear" w:color="auto" w:fill="FFFFFF" w:themeFill="background1"/>
          </w:tcPr>
          <w:p w14:paraId="4A7C0D1B" w14:textId="77777777" w:rsidR="00E83E0A" w:rsidRPr="00F007A8" w:rsidRDefault="00E83E0A" w:rsidP="00E83E0A">
            <w:pPr>
              <w:pStyle w:val="VRQABodyText"/>
            </w:pPr>
            <w:r w:rsidRPr="00F007A8">
              <w:t>Encourage audience to seek clarification and respond effectively to any questions from the audience</w:t>
            </w:r>
          </w:p>
        </w:tc>
      </w:tr>
      <w:tr w:rsidR="00E83E0A" w:rsidRPr="00E7450B" w14:paraId="0F2EDF5D" w14:textId="77777777" w:rsidTr="00E83E0A">
        <w:trPr>
          <w:trHeight w:val="363"/>
        </w:trPr>
        <w:tc>
          <w:tcPr>
            <w:tcW w:w="989" w:type="dxa"/>
            <w:vMerge w:val="restart"/>
            <w:shd w:val="clear" w:color="auto" w:fill="FFFFFF" w:themeFill="background1"/>
          </w:tcPr>
          <w:p w14:paraId="36295945" w14:textId="77777777" w:rsidR="00E83E0A" w:rsidRPr="00F007A8" w:rsidRDefault="00E83E0A" w:rsidP="00E83E0A">
            <w:pPr>
              <w:pStyle w:val="VRQABodyText"/>
            </w:pPr>
            <w:r w:rsidRPr="00F007A8">
              <w:t>5</w:t>
            </w:r>
          </w:p>
        </w:tc>
        <w:tc>
          <w:tcPr>
            <w:tcW w:w="2714" w:type="dxa"/>
            <w:vMerge w:val="restart"/>
            <w:shd w:val="clear" w:color="auto" w:fill="FFFFFF" w:themeFill="background1"/>
          </w:tcPr>
          <w:p w14:paraId="6B52884D" w14:textId="77777777" w:rsidR="00E83E0A" w:rsidRPr="00F007A8" w:rsidRDefault="00E83E0A" w:rsidP="00E83E0A">
            <w:pPr>
              <w:pStyle w:val="VRQABodyText"/>
            </w:pPr>
            <w:r>
              <w:t>Review performance in</w:t>
            </w:r>
            <w:r w:rsidRPr="00EA760C">
              <w:t xml:space="preserve"> spoken group interactions and indi</w:t>
            </w:r>
            <w:r>
              <w:t>vidual spoken presentations</w:t>
            </w:r>
            <w:r w:rsidRPr="00EA760C" w:rsidDel="00EA760C">
              <w:t xml:space="preserve"> </w:t>
            </w:r>
          </w:p>
        </w:tc>
        <w:tc>
          <w:tcPr>
            <w:tcW w:w="567" w:type="dxa"/>
            <w:shd w:val="clear" w:color="auto" w:fill="FFFFFF" w:themeFill="background1"/>
          </w:tcPr>
          <w:p w14:paraId="5843E2D0" w14:textId="77777777" w:rsidR="00E83E0A" w:rsidRPr="00F007A8" w:rsidRDefault="00E83E0A" w:rsidP="00E83E0A">
            <w:pPr>
              <w:pStyle w:val="VRQABodyText"/>
            </w:pPr>
            <w:r w:rsidRPr="00F007A8">
              <w:t>5.1</w:t>
            </w:r>
          </w:p>
        </w:tc>
        <w:tc>
          <w:tcPr>
            <w:tcW w:w="5800" w:type="dxa"/>
            <w:shd w:val="clear" w:color="auto" w:fill="FFFFFF" w:themeFill="background1"/>
          </w:tcPr>
          <w:p w14:paraId="3F6134AE" w14:textId="77777777" w:rsidR="00E83E0A" w:rsidRPr="00F007A8" w:rsidRDefault="00E83E0A" w:rsidP="00E83E0A">
            <w:pPr>
              <w:pStyle w:val="VRQABodyText"/>
            </w:pPr>
            <w:r w:rsidRPr="00F007A8">
              <w:t xml:space="preserve">Seek feedback from the audience on the effectiveness of the presentation </w:t>
            </w:r>
          </w:p>
        </w:tc>
      </w:tr>
      <w:tr w:rsidR="00E83E0A" w:rsidRPr="00E7450B" w14:paraId="355AF52C" w14:textId="77777777" w:rsidTr="00E83E0A">
        <w:trPr>
          <w:trHeight w:val="363"/>
        </w:trPr>
        <w:tc>
          <w:tcPr>
            <w:tcW w:w="989" w:type="dxa"/>
            <w:vMerge/>
            <w:shd w:val="clear" w:color="auto" w:fill="FFFFFF" w:themeFill="background1"/>
          </w:tcPr>
          <w:p w14:paraId="143BB8B2" w14:textId="77777777" w:rsidR="00E83E0A" w:rsidRPr="00F007A8" w:rsidRDefault="00E83E0A" w:rsidP="00E83E0A">
            <w:pPr>
              <w:pStyle w:val="VRQABodyText"/>
            </w:pPr>
          </w:p>
        </w:tc>
        <w:tc>
          <w:tcPr>
            <w:tcW w:w="2714" w:type="dxa"/>
            <w:vMerge/>
            <w:shd w:val="clear" w:color="auto" w:fill="FFFFFF" w:themeFill="background1"/>
          </w:tcPr>
          <w:p w14:paraId="52294A32" w14:textId="77777777" w:rsidR="00E83E0A" w:rsidRPr="00F007A8" w:rsidRDefault="00E83E0A" w:rsidP="00E83E0A">
            <w:pPr>
              <w:pStyle w:val="VRQABodyText"/>
            </w:pPr>
          </w:p>
        </w:tc>
        <w:tc>
          <w:tcPr>
            <w:tcW w:w="567" w:type="dxa"/>
            <w:shd w:val="clear" w:color="auto" w:fill="FFFFFF" w:themeFill="background1"/>
          </w:tcPr>
          <w:p w14:paraId="15104F96" w14:textId="77777777" w:rsidR="00E83E0A" w:rsidRPr="00F007A8" w:rsidRDefault="00E83E0A" w:rsidP="00E83E0A">
            <w:pPr>
              <w:pStyle w:val="VRQABodyText"/>
            </w:pPr>
            <w:r w:rsidRPr="00F007A8">
              <w:t>5.2</w:t>
            </w:r>
          </w:p>
        </w:tc>
        <w:tc>
          <w:tcPr>
            <w:tcW w:w="5800" w:type="dxa"/>
            <w:shd w:val="clear" w:color="auto" w:fill="FFFFFF" w:themeFill="background1"/>
          </w:tcPr>
          <w:p w14:paraId="2DC9E4CA" w14:textId="77777777" w:rsidR="00E83E0A" w:rsidRPr="00F007A8" w:rsidRDefault="00E83E0A" w:rsidP="00E83E0A">
            <w:pPr>
              <w:pStyle w:val="VRQABodyText"/>
            </w:pPr>
            <w:r w:rsidRPr="00F007A8">
              <w:t>Seek feedback from teacher or other group members on contribution to group interaction</w:t>
            </w:r>
          </w:p>
        </w:tc>
      </w:tr>
      <w:tr w:rsidR="00E83E0A" w:rsidRPr="00E7450B" w14:paraId="1F94323C" w14:textId="77777777" w:rsidTr="00E83E0A">
        <w:trPr>
          <w:trHeight w:val="363"/>
        </w:trPr>
        <w:tc>
          <w:tcPr>
            <w:tcW w:w="989" w:type="dxa"/>
            <w:vMerge/>
            <w:shd w:val="clear" w:color="auto" w:fill="FFFFFF" w:themeFill="background1"/>
          </w:tcPr>
          <w:p w14:paraId="7D7C6003" w14:textId="77777777" w:rsidR="00E83E0A" w:rsidRPr="00F007A8" w:rsidRDefault="00E83E0A" w:rsidP="00E83E0A">
            <w:pPr>
              <w:pStyle w:val="VRQABodyText"/>
            </w:pPr>
          </w:p>
        </w:tc>
        <w:tc>
          <w:tcPr>
            <w:tcW w:w="2714" w:type="dxa"/>
            <w:vMerge/>
            <w:shd w:val="clear" w:color="auto" w:fill="FFFFFF" w:themeFill="background1"/>
          </w:tcPr>
          <w:p w14:paraId="277C5AC9" w14:textId="77777777" w:rsidR="00E83E0A" w:rsidRPr="00F007A8" w:rsidRDefault="00E83E0A" w:rsidP="00E83E0A">
            <w:pPr>
              <w:pStyle w:val="VRQABodyText"/>
            </w:pPr>
          </w:p>
        </w:tc>
        <w:tc>
          <w:tcPr>
            <w:tcW w:w="567" w:type="dxa"/>
            <w:shd w:val="clear" w:color="auto" w:fill="FFFFFF" w:themeFill="background1"/>
          </w:tcPr>
          <w:p w14:paraId="68B3A90F" w14:textId="77777777" w:rsidR="00E83E0A" w:rsidRPr="00F007A8" w:rsidRDefault="00E83E0A" w:rsidP="00E83E0A">
            <w:pPr>
              <w:pStyle w:val="VRQABodyText"/>
            </w:pPr>
            <w:r w:rsidRPr="00F007A8">
              <w:t>5.3</w:t>
            </w:r>
          </w:p>
        </w:tc>
        <w:tc>
          <w:tcPr>
            <w:tcW w:w="5800" w:type="dxa"/>
            <w:shd w:val="clear" w:color="auto" w:fill="FFFFFF" w:themeFill="background1"/>
          </w:tcPr>
          <w:p w14:paraId="4F698EB2" w14:textId="77777777" w:rsidR="00E83E0A" w:rsidRPr="00F007A8" w:rsidRDefault="00E83E0A" w:rsidP="00E83E0A">
            <w:pPr>
              <w:pStyle w:val="VRQABodyText"/>
            </w:pPr>
            <w:r w:rsidRPr="00F007A8">
              <w:t>Conduct a review of performance according to relevant criteria</w:t>
            </w:r>
          </w:p>
        </w:tc>
      </w:tr>
      <w:tr w:rsidR="00E83E0A" w:rsidRPr="00E7450B" w14:paraId="02EEDF61" w14:textId="77777777" w:rsidTr="00E83E0A">
        <w:trPr>
          <w:trHeight w:val="363"/>
        </w:trPr>
        <w:tc>
          <w:tcPr>
            <w:tcW w:w="989" w:type="dxa"/>
            <w:vMerge/>
            <w:shd w:val="clear" w:color="auto" w:fill="FFFFFF" w:themeFill="background1"/>
          </w:tcPr>
          <w:p w14:paraId="1357ED09" w14:textId="77777777" w:rsidR="00E83E0A" w:rsidRPr="00F007A8" w:rsidRDefault="00E83E0A" w:rsidP="00E83E0A">
            <w:pPr>
              <w:pStyle w:val="VRQABodyText"/>
            </w:pPr>
          </w:p>
        </w:tc>
        <w:tc>
          <w:tcPr>
            <w:tcW w:w="2714" w:type="dxa"/>
            <w:vMerge/>
            <w:shd w:val="clear" w:color="auto" w:fill="FFFFFF" w:themeFill="background1"/>
          </w:tcPr>
          <w:p w14:paraId="2F2D1F74" w14:textId="77777777" w:rsidR="00E83E0A" w:rsidRPr="00F007A8" w:rsidRDefault="00E83E0A" w:rsidP="00E83E0A">
            <w:pPr>
              <w:pStyle w:val="VRQABodyText"/>
            </w:pPr>
          </w:p>
        </w:tc>
        <w:tc>
          <w:tcPr>
            <w:tcW w:w="567" w:type="dxa"/>
            <w:shd w:val="clear" w:color="auto" w:fill="FFFFFF" w:themeFill="background1"/>
          </w:tcPr>
          <w:p w14:paraId="711C6CEB" w14:textId="2310300E" w:rsidR="00E83E0A" w:rsidRPr="00F007A8" w:rsidRDefault="00E83E0A" w:rsidP="00E21705">
            <w:pPr>
              <w:pStyle w:val="VRQABodyText"/>
            </w:pPr>
            <w:r w:rsidRPr="00F007A8">
              <w:t>5.</w:t>
            </w:r>
            <w:r w:rsidR="00E21705">
              <w:t>4</w:t>
            </w:r>
          </w:p>
        </w:tc>
        <w:tc>
          <w:tcPr>
            <w:tcW w:w="5800" w:type="dxa"/>
            <w:shd w:val="clear" w:color="auto" w:fill="FFFFFF" w:themeFill="background1"/>
          </w:tcPr>
          <w:p w14:paraId="6A8B7405" w14:textId="77777777" w:rsidR="00E83E0A" w:rsidRPr="00F007A8" w:rsidRDefault="00E83E0A" w:rsidP="00E83E0A">
            <w:pPr>
              <w:pStyle w:val="VRQABodyText"/>
            </w:pPr>
            <w:r>
              <w:t xml:space="preserve">Discuss performance and </w:t>
            </w:r>
            <w:r w:rsidRPr="00F007A8">
              <w:t>potential for improvement to  future contributions</w:t>
            </w:r>
            <w:r>
              <w:t xml:space="preserve"> to group interactions</w:t>
            </w:r>
            <w:r w:rsidRPr="00F007A8">
              <w:t xml:space="preserve"> and presentations with a support person</w:t>
            </w:r>
          </w:p>
        </w:tc>
      </w:tr>
      <w:tr w:rsidR="00E83E0A" w:rsidRPr="0071490E" w14:paraId="669F4221" w14:textId="77777777" w:rsidTr="00E83E0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3"/>
        </w:trPr>
        <w:tc>
          <w:tcPr>
            <w:tcW w:w="10070" w:type="dxa"/>
            <w:gridSpan w:val="4"/>
            <w:tcBorders>
              <w:top w:val="nil"/>
              <w:left w:val="nil"/>
              <w:bottom w:val="nil"/>
              <w:right w:val="nil"/>
            </w:tcBorders>
            <w:shd w:val="clear" w:color="auto" w:fill="103D64" w:themeFill="text2"/>
          </w:tcPr>
          <w:p w14:paraId="056AA096" w14:textId="77777777" w:rsidR="00E83E0A" w:rsidRPr="00F504D4" w:rsidRDefault="00E83E0A" w:rsidP="00E83E0A">
            <w:pPr>
              <w:pStyle w:val="VRQAIntro"/>
              <w:keepNext/>
              <w:spacing w:before="60" w:after="0"/>
              <w:rPr>
                <w:b/>
                <w:color w:val="FFFFFF" w:themeColor="background1"/>
                <w:sz w:val="22"/>
                <w:szCs w:val="22"/>
              </w:rPr>
            </w:pPr>
            <w:r w:rsidRPr="00F504D4">
              <w:rPr>
                <w:b/>
                <w:color w:val="FFFFFF" w:themeColor="background1"/>
                <w:sz w:val="22"/>
                <w:szCs w:val="22"/>
              </w:rPr>
              <w:lastRenderedPageBreak/>
              <w:t>Range of Conditions</w:t>
            </w:r>
          </w:p>
        </w:tc>
      </w:tr>
      <w:tr w:rsidR="00E83E0A" w:rsidRPr="00E7450B" w14:paraId="54FD014E" w14:textId="77777777" w:rsidTr="003771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583"/>
        </w:trPr>
        <w:tc>
          <w:tcPr>
            <w:tcW w:w="10070" w:type="dxa"/>
            <w:gridSpan w:val="4"/>
            <w:tcBorders>
              <w:top w:val="nil"/>
              <w:left w:val="nil"/>
              <w:bottom w:val="nil"/>
              <w:right w:val="nil"/>
            </w:tcBorders>
          </w:tcPr>
          <w:p w14:paraId="06B8C934" w14:textId="0EEDC1D0" w:rsidR="00E83E0A" w:rsidRPr="00377140" w:rsidRDefault="00E83E0A" w:rsidP="00E83E0A">
            <w:pPr>
              <w:pStyle w:val="VRQABodyText"/>
            </w:pPr>
            <w:r>
              <w:t xml:space="preserve">In this context, straightforward spoken texts generally relate to study contexts which may include familiar and some less familiar contexts, some embedded information and some specialised vocabulary using register relevant to the topic and setting. Group interactions include discussions, exchanges and individual contributions. Spoken presentations are formal, focused on the speaker and may be face to face, supported by digital </w:t>
            </w:r>
            <w:r w:rsidRPr="00377140">
              <w:t>technology</w:t>
            </w:r>
            <w:r w:rsidR="00E21705">
              <w:t>,</w:t>
            </w:r>
            <w:r w:rsidRPr="00377140">
              <w:t xml:space="preserve"> such as PowerPoint presentations, short videos or other visual supports, photos, charts, diagrams or </w:t>
            </w:r>
            <w:r w:rsidR="00CF12DA" w:rsidRPr="00377140">
              <w:t>paper</w:t>
            </w:r>
            <w:r w:rsidR="001A31C4" w:rsidRPr="00377140">
              <w:t>-</w:t>
            </w:r>
            <w:r w:rsidR="00CF12DA" w:rsidRPr="00377140">
              <w:t>based</w:t>
            </w:r>
            <w:r w:rsidRPr="00377140">
              <w:t xml:space="preserve"> handouts</w:t>
            </w:r>
            <w:r w:rsidR="002A429A">
              <w:t>.</w:t>
            </w:r>
          </w:p>
          <w:p w14:paraId="7A0B81DD" w14:textId="6F0CE548" w:rsidR="00E83E0A" w:rsidRDefault="00E83E0A" w:rsidP="00E83E0A">
            <w:pPr>
              <w:pStyle w:val="VRQABodyText"/>
            </w:pPr>
            <w:r w:rsidRPr="00377140">
              <w:t>Group tasks may include but are not limited to group projects or assignments, group research and presentation of information on topics</w:t>
            </w:r>
            <w:r w:rsidR="00E21705">
              <w:t>,for example</w:t>
            </w:r>
            <w:r w:rsidRPr="00377140">
              <w:t xml:space="preserve"> a field of study</w:t>
            </w:r>
            <w:r w:rsidR="00E21705">
              <w:t>,</w:t>
            </w:r>
            <w:r w:rsidRPr="00377140">
              <w:t xml:space="preserve"> such as trades, childcare or other </w:t>
            </w:r>
            <w:r w:rsidR="00245BEB" w:rsidRPr="00245BEB">
              <w:t xml:space="preserve">Vocational Education and Training </w:t>
            </w:r>
            <w:r w:rsidRPr="00377140">
              <w:t>qualifications, how current skills or skills to be developed meet prerequisite</w:t>
            </w:r>
            <w:r>
              <w:t xml:space="preserve"> requirements for a training course or degree, presentation and reflection on work placement experience, presentation on job or career in country of origin and how it compares to the Australian context, survey/questionnaire set-up and report of findings or mock interview/panel</w:t>
            </w:r>
            <w:r w:rsidR="002A429A">
              <w:t>.</w:t>
            </w:r>
          </w:p>
          <w:p w14:paraId="26820169" w14:textId="2288E26D" w:rsidR="00E83E0A" w:rsidRDefault="00E83E0A" w:rsidP="00E83E0A">
            <w:pPr>
              <w:pStyle w:val="VRQABodyText"/>
            </w:pPr>
            <w:r>
              <w:t>At this level, language strategies to engage the audience may include but are not limited to appropriate openings and closings, paralinguistic strategies</w:t>
            </w:r>
            <w:r w:rsidR="00E21705">
              <w:t>,</w:t>
            </w:r>
            <w:r>
              <w:t xml:space="preserve"> such as using stress and intonation to emphasise key words, humorous anecdotes, rhetorical questions and non-verbal strategies</w:t>
            </w:r>
            <w:r w:rsidR="00E21705">
              <w:t>,</w:t>
            </w:r>
            <w:r>
              <w:t xml:space="preserve"> such as making eye contact and facial expressions and discourse strategies</w:t>
            </w:r>
            <w:r w:rsidR="00E21705">
              <w:t>,</w:t>
            </w:r>
            <w:r>
              <w:t xml:space="preserve"> such as appropriate expressions for interrupting, turn taking and effective use of visual and digital aids</w:t>
            </w:r>
            <w:r w:rsidR="002A429A">
              <w:t>.</w:t>
            </w:r>
          </w:p>
          <w:p w14:paraId="647CD203" w14:textId="2669330E" w:rsidR="00E83E0A" w:rsidRDefault="00E83E0A" w:rsidP="00E83E0A">
            <w:pPr>
              <w:pStyle w:val="VRQABodyText"/>
            </w:pPr>
            <w:r>
              <w:t xml:space="preserve">At this level, delivery should reflect appropriate timing, generally intelligible pronunciation </w:t>
            </w:r>
            <w:r w:rsidRPr="006659BE">
              <w:t>with effective stress and intonation, although speaking may be characterised by hesitations and circumlocution</w:t>
            </w:r>
            <w:r w:rsidR="002A429A">
              <w:t>.</w:t>
            </w:r>
          </w:p>
          <w:p w14:paraId="285160D8" w14:textId="7DF2581B" w:rsidR="00E83E0A" w:rsidRPr="00F504D4" w:rsidRDefault="00E83E0A" w:rsidP="00E83E0A">
            <w:pPr>
              <w:pStyle w:val="VRQABodyText"/>
            </w:pPr>
            <w:r>
              <w:t>Review of spoken texts may include but is not limited to use of a feedback sheet, one to one or group review based on a checklist of required items, feedback from a support person such as a teacher, mentor or pe</w:t>
            </w:r>
            <w:r w:rsidR="00B52D96">
              <w:t>er on clarity of communication.</w:t>
            </w:r>
          </w:p>
        </w:tc>
      </w:tr>
    </w:tbl>
    <w:p w14:paraId="0927E814" w14:textId="77777777" w:rsidR="00E83E0A" w:rsidRDefault="00E83E0A" w:rsidP="00E83E0A">
      <w:pPr>
        <w:rPr>
          <w:rFonts w:ascii="Arial" w:hAnsi="Arial" w:cs="Arial"/>
          <w:sz w:val="18"/>
          <w:szCs w:val="18"/>
        </w:rPr>
      </w:pPr>
    </w:p>
    <w:tbl>
      <w:tblPr>
        <w:tblStyle w:val="TableGrid"/>
        <w:tblW w:w="4932" w:type="pct"/>
        <w:tblLook w:val="04A0" w:firstRow="1" w:lastRow="0" w:firstColumn="1" w:lastColumn="0" w:noHBand="0" w:noVBand="1"/>
      </w:tblPr>
      <w:tblGrid>
        <w:gridCol w:w="2761"/>
        <w:gridCol w:w="783"/>
        <w:gridCol w:w="1651"/>
        <w:gridCol w:w="2434"/>
        <w:gridCol w:w="2436"/>
      </w:tblGrid>
      <w:tr w:rsidR="00E83E0A" w:rsidRPr="00E7450B" w14:paraId="7E3AA9E9" w14:textId="77777777" w:rsidTr="00E83E0A">
        <w:trPr>
          <w:trHeight w:val="363"/>
        </w:trPr>
        <w:tc>
          <w:tcPr>
            <w:tcW w:w="5000" w:type="pct"/>
            <w:gridSpan w:val="5"/>
            <w:tcBorders>
              <w:top w:val="nil"/>
              <w:left w:val="nil"/>
              <w:bottom w:val="nil"/>
              <w:right w:val="nil"/>
            </w:tcBorders>
            <w:shd w:val="clear" w:color="auto" w:fill="103D64" w:themeFill="text2"/>
            <w:vAlign w:val="center"/>
          </w:tcPr>
          <w:p w14:paraId="02B53EE6" w14:textId="77777777" w:rsidR="00E83E0A" w:rsidRPr="00EA4C69" w:rsidRDefault="00E83E0A" w:rsidP="00E83E0A">
            <w:pPr>
              <w:pStyle w:val="VRQAFormBody"/>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E83E0A" w:rsidRPr="00E7450B" w14:paraId="17733F8C" w14:textId="77777777" w:rsidTr="00E83E0A">
        <w:trPr>
          <w:trHeight w:val="620"/>
        </w:trPr>
        <w:tc>
          <w:tcPr>
            <w:tcW w:w="5000" w:type="pct"/>
            <w:gridSpan w:val="5"/>
            <w:tcBorders>
              <w:top w:val="nil"/>
              <w:left w:val="nil"/>
              <w:bottom w:val="single" w:sz="4" w:space="0" w:color="auto"/>
              <w:right w:val="nil"/>
            </w:tcBorders>
          </w:tcPr>
          <w:p w14:paraId="2B953DDE" w14:textId="77777777" w:rsidR="00E83E0A" w:rsidRPr="00EA4C69" w:rsidRDefault="00E83E0A" w:rsidP="00E83E0A">
            <w:pPr>
              <w:pStyle w:val="VRQABodyText"/>
              <w:rPr>
                <w:b/>
                <w:bCs/>
              </w:rPr>
            </w:pPr>
            <w:r w:rsidRPr="00603C28">
              <w:t>Foundation skills essential to performance in this unit, but not explicit in the performance criteria are listed here and must be assessed.</w:t>
            </w:r>
          </w:p>
        </w:tc>
      </w:tr>
      <w:tr w:rsidR="00E83E0A" w:rsidRPr="00E7450B" w14:paraId="45B5138C" w14:textId="77777777" w:rsidTr="00E83E0A">
        <w:trPr>
          <w:trHeight w:val="42"/>
        </w:trPr>
        <w:tc>
          <w:tcPr>
            <w:tcW w:w="1761" w:type="pct"/>
            <w:gridSpan w:val="2"/>
          </w:tcPr>
          <w:p w14:paraId="3B59A5CB" w14:textId="77777777" w:rsidR="00E83E0A" w:rsidRPr="00603C28" w:rsidRDefault="00E83E0A" w:rsidP="00E83E0A">
            <w:pPr>
              <w:autoSpaceDE w:val="0"/>
              <w:autoSpaceDN w:val="0"/>
              <w:adjustRightInd w:val="0"/>
              <w:spacing w:before="60" w:after="120"/>
              <w:rPr>
                <w:rFonts w:ascii="Arial" w:hAnsi="Arial" w:cs="Arial"/>
                <w:b/>
                <w:sz w:val="22"/>
                <w:szCs w:val="22"/>
              </w:rPr>
            </w:pPr>
            <w:r w:rsidRPr="00EA4C69">
              <w:rPr>
                <w:rFonts w:ascii="Arial" w:hAnsi="Arial" w:cs="Arial"/>
                <w:b/>
                <w:sz w:val="22"/>
                <w:szCs w:val="22"/>
              </w:rPr>
              <w:t>Skill</w:t>
            </w:r>
          </w:p>
        </w:tc>
        <w:tc>
          <w:tcPr>
            <w:tcW w:w="3239" w:type="pct"/>
            <w:gridSpan w:val="3"/>
          </w:tcPr>
          <w:p w14:paraId="793A1E9B" w14:textId="77777777" w:rsidR="00E83E0A" w:rsidRPr="00EA4C69" w:rsidRDefault="00E83E0A" w:rsidP="00E83E0A">
            <w:pPr>
              <w:pStyle w:val="AccredTemplate"/>
              <w:rPr>
                <w:i w:val="0"/>
                <w:iCs w:val="0"/>
                <w:sz w:val="22"/>
                <w:szCs w:val="22"/>
              </w:rPr>
            </w:pPr>
            <w:r w:rsidRPr="00EA4C69">
              <w:rPr>
                <w:b/>
                <w:i w:val="0"/>
                <w:iCs w:val="0"/>
                <w:color w:val="auto"/>
                <w:sz w:val="22"/>
                <w:szCs w:val="22"/>
              </w:rPr>
              <w:t>Description</w:t>
            </w:r>
          </w:p>
        </w:tc>
      </w:tr>
      <w:tr w:rsidR="00E83E0A" w:rsidRPr="00E7450B" w14:paraId="4610D6DD" w14:textId="77777777" w:rsidTr="00E83E0A">
        <w:trPr>
          <w:trHeight w:val="31"/>
        </w:trPr>
        <w:tc>
          <w:tcPr>
            <w:tcW w:w="1761" w:type="pct"/>
            <w:gridSpan w:val="2"/>
            <w:tcBorders>
              <w:top w:val="single" w:sz="4" w:space="0" w:color="auto"/>
              <w:bottom w:val="single" w:sz="4" w:space="0" w:color="auto"/>
            </w:tcBorders>
          </w:tcPr>
          <w:p w14:paraId="4EBBC9C9" w14:textId="77777777" w:rsidR="00E83E0A" w:rsidRPr="00EA4C69" w:rsidRDefault="00E83E0A" w:rsidP="00E83E0A">
            <w:pPr>
              <w:pStyle w:val="AccredTemplate"/>
              <w:rPr>
                <w:i w:val="0"/>
                <w:iCs w:val="0"/>
                <w:color w:val="auto"/>
                <w:sz w:val="22"/>
                <w:szCs w:val="22"/>
              </w:rPr>
            </w:pPr>
            <w:r w:rsidRPr="00EA4C69">
              <w:rPr>
                <w:i w:val="0"/>
                <w:iCs w:val="0"/>
                <w:color w:val="auto"/>
                <w:sz w:val="22"/>
                <w:szCs w:val="22"/>
              </w:rPr>
              <w:t>Problem-solving skills to:</w:t>
            </w:r>
          </w:p>
        </w:tc>
        <w:tc>
          <w:tcPr>
            <w:tcW w:w="3239" w:type="pct"/>
            <w:gridSpan w:val="3"/>
            <w:tcBorders>
              <w:top w:val="single" w:sz="4" w:space="0" w:color="auto"/>
              <w:left w:val="nil"/>
              <w:bottom w:val="single" w:sz="4" w:space="0" w:color="auto"/>
              <w:right w:val="single" w:sz="4" w:space="0" w:color="auto"/>
            </w:tcBorders>
          </w:tcPr>
          <w:p w14:paraId="1538FB64" w14:textId="77777777" w:rsidR="00E83E0A" w:rsidRPr="00EA4C69" w:rsidRDefault="00E83E0A" w:rsidP="00E83E0A">
            <w:pPr>
              <w:pStyle w:val="VRQABullet1"/>
            </w:pPr>
            <w:r>
              <w:t>identify and apply strategies to participate in group interactions</w:t>
            </w:r>
          </w:p>
        </w:tc>
      </w:tr>
      <w:tr w:rsidR="00E83E0A" w:rsidRPr="00E7450B" w14:paraId="50C35021" w14:textId="77777777" w:rsidTr="00E83E0A">
        <w:trPr>
          <w:trHeight w:val="31"/>
        </w:trPr>
        <w:tc>
          <w:tcPr>
            <w:tcW w:w="1761" w:type="pct"/>
            <w:gridSpan w:val="2"/>
            <w:tcBorders>
              <w:top w:val="single" w:sz="4" w:space="0" w:color="auto"/>
              <w:bottom w:val="single" w:sz="4" w:space="0" w:color="auto"/>
            </w:tcBorders>
          </w:tcPr>
          <w:p w14:paraId="0F0FA438" w14:textId="77777777" w:rsidR="00E83E0A" w:rsidRPr="00435959" w:rsidRDefault="00E83E0A" w:rsidP="00E83E0A">
            <w:pPr>
              <w:pStyle w:val="AccredTemplate"/>
              <w:rPr>
                <w:i w:val="0"/>
                <w:iCs w:val="0"/>
                <w:color w:val="auto"/>
                <w:sz w:val="22"/>
                <w:szCs w:val="22"/>
              </w:rPr>
            </w:pPr>
            <w:r w:rsidRPr="00435959">
              <w:rPr>
                <w:i w:val="0"/>
                <w:iCs w:val="0"/>
                <w:color w:val="auto"/>
                <w:sz w:val="22"/>
                <w:szCs w:val="22"/>
              </w:rPr>
              <w:t>Teamwork skills to:</w:t>
            </w:r>
          </w:p>
        </w:tc>
        <w:tc>
          <w:tcPr>
            <w:tcW w:w="3239" w:type="pct"/>
            <w:gridSpan w:val="3"/>
            <w:tcBorders>
              <w:top w:val="single" w:sz="4" w:space="0" w:color="auto"/>
              <w:left w:val="nil"/>
              <w:bottom w:val="single" w:sz="4" w:space="0" w:color="auto"/>
              <w:right w:val="single" w:sz="4" w:space="0" w:color="auto"/>
            </w:tcBorders>
          </w:tcPr>
          <w:p w14:paraId="661BBA34" w14:textId="77777777" w:rsidR="00E83E0A" w:rsidRPr="00EA4C69" w:rsidRDefault="00E83E0A" w:rsidP="00E83E0A">
            <w:pPr>
              <w:pStyle w:val="VRQABullet1"/>
            </w:pPr>
            <w:r>
              <w:t xml:space="preserve"> participate in group interactions using appropriate conventions</w:t>
            </w:r>
          </w:p>
        </w:tc>
      </w:tr>
      <w:tr w:rsidR="00E83E0A" w:rsidRPr="00E7450B" w14:paraId="2AEE99FE" w14:textId="77777777" w:rsidTr="00E83E0A">
        <w:trPr>
          <w:trHeight w:val="31"/>
        </w:trPr>
        <w:tc>
          <w:tcPr>
            <w:tcW w:w="1761" w:type="pct"/>
            <w:gridSpan w:val="2"/>
            <w:tcBorders>
              <w:top w:val="single" w:sz="4" w:space="0" w:color="auto"/>
              <w:bottom w:val="single" w:sz="4" w:space="0" w:color="auto"/>
            </w:tcBorders>
          </w:tcPr>
          <w:p w14:paraId="6FE5E9C3" w14:textId="77777777" w:rsidR="00E83E0A" w:rsidRPr="00435959" w:rsidRDefault="00E83E0A" w:rsidP="00E83E0A">
            <w:pPr>
              <w:pStyle w:val="AccredTemplate"/>
              <w:rPr>
                <w:i w:val="0"/>
                <w:iCs w:val="0"/>
                <w:color w:val="auto"/>
                <w:sz w:val="22"/>
                <w:szCs w:val="22"/>
              </w:rPr>
            </w:pPr>
            <w:r w:rsidRPr="00435959">
              <w:rPr>
                <w:i w:val="0"/>
                <w:iCs w:val="0"/>
                <w:color w:val="auto"/>
                <w:sz w:val="22"/>
                <w:szCs w:val="22"/>
              </w:rPr>
              <w:t>Planning and organising skills to:</w:t>
            </w:r>
          </w:p>
        </w:tc>
        <w:tc>
          <w:tcPr>
            <w:tcW w:w="3239" w:type="pct"/>
            <w:gridSpan w:val="3"/>
            <w:tcBorders>
              <w:top w:val="single" w:sz="4" w:space="0" w:color="auto"/>
              <w:left w:val="nil"/>
              <w:bottom w:val="single" w:sz="4" w:space="0" w:color="auto"/>
              <w:right w:val="single" w:sz="4" w:space="0" w:color="auto"/>
            </w:tcBorders>
          </w:tcPr>
          <w:p w14:paraId="6245CDA2" w14:textId="77777777" w:rsidR="00E83E0A" w:rsidRPr="00EA4C69" w:rsidRDefault="00E83E0A" w:rsidP="00E83E0A">
            <w:pPr>
              <w:pStyle w:val="VRQABullet1"/>
            </w:pPr>
            <w:r>
              <w:t xml:space="preserve">participate in preparation of group interaction and prepare individual spoken presentation </w:t>
            </w:r>
          </w:p>
        </w:tc>
      </w:tr>
      <w:tr w:rsidR="00E83E0A" w:rsidRPr="00E7450B" w14:paraId="1AFCC4DF" w14:textId="77777777" w:rsidTr="0036253A">
        <w:trPr>
          <w:trHeight w:val="569"/>
        </w:trPr>
        <w:tc>
          <w:tcPr>
            <w:tcW w:w="1761" w:type="pct"/>
            <w:gridSpan w:val="2"/>
            <w:tcBorders>
              <w:top w:val="single" w:sz="4" w:space="0" w:color="auto"/>
              <w:bottom w:val="single" w:sz="4" w:space="0" w:color="auto"/>
            </w:tcBorders>
          </w:tcPr>
          <w:p w14:paraId="1E966C75" w14:textId="77777777" w:rsidR="00E83E0A" w:rsidRPr="00435959" w:rsidRDefault="00E83E0A" w:rsidP="00E83E0A">
            <w:pPr>
              <w:pStyle w:val="AccredTemplate"/>
              <w:rPr>
                <w:i w:val="0"/>
                <w:iCs w:val="0"/>
                <w:color w:val="auto"/>
                <w:sz w:val="22"/>
                <w:szCs w:val="22"/>
              </w:rPr>
            </w:pPr>
            <w:r w:rsidRPr="00435959">
              <w:rPr>
                <w:i w:val="0"/>
                <w:iCs w:val="0"/>
                <w:color w:val="auto"/>
                <w:sz w:val="22"/>
                <w:szCs w:val="22"/>
              </w:rPr>
              <w:t>Self-management skills to:</w:t>
            </w:r>
          </w:p>
        </w:tc>
        <w:tc>
          <w:tcPr>
            <w:tcW w:w="3239" w:type="pct"/>
            <w:gridSpan w:val="3"/>
            <w:tcBorders>
              <w:top w:val="single" w:sz="4" w:space="0" w:color="auto"/>
              <w:left w:val="nil"/>
              <w:bottom w:val="single" w:sz="4" w:space="0" w:color="auto"/>
              <w:right w:val="single" w:sz="4" w:space="0" w:color="auto"/>
            </w:tcBorders>
          </w:tcPr>
          <w:p w14:paraId="0BCB8D6A" w14:textId="77777777" w:rsidR="00E83E0A" w:rsidRPr="00EA4C69" w:rsidRDefault="00E83E0A" w:rsidP="00E83E0A">
            <w:pPr>
              <w:pStyle w:val="VRQABullet1"/>
            </w:pPr>
            <w:r>
              <w:t>identify ways to improve based on feedback</w:t>
            </w:r>
          </w:p>
        </w:tc>
      </w:tr>
      <w:tr w:rsidR="00E83E0A" w:rsidRPr="00E7450B" w14:paraId="5E05457E" w14:textId="77777777" w:rsidTr="00E83E0A">
        <w:trPr>
          <w:trHeight w:val="221"/>
        </w:trPr>
        <w:tc>
          <w:tcPr>
            <w:tcW w:w="5000" w:type="pct"/>
            <w:gridSpan w:val="5"/>
            <w:tcBorders>
              <w:top w:val="single" w:sz="4" w:space="0" w:color="auto"/>
              <w:left w:val="nil"/>
              <w:bottom w:val="dotted" w:sz="4" w:space="0" w:color="888B8D" w:themeColor="accent2"/>
              <w:right w:val="nil"/>
            </w:tcBorders>
          </w:tcPr>
          <w:p w14:paraId="6E195CAD" w14:textId="77777777" w:rsidR="00E83E0A" w:rsidRPr="00435959" w:rsidRDefault="00E83E0A" w:rsidP="00E83E0A">
            <w:pPr>
              <w:pStyle w:val="AccredTemplate"/>
              <w:rPr>
                <w:color w:val="auto"/>
                <w:sz w:val="22"/>
                <w:szCs w:val="22"/>
              </w:rPr>
            </w:pPr>
          </w:p>
        </w:tc>
      </w:tr>
      <w:tr w:rsidR="00E83E0A" w:rsidRPr="00E7450B" w14:paraId="5B502FB6" w14:textId="77777777" w:rsidTr="00E83E0A">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0B47DB4D" w14:textId="77777777" w:rsidR="00E83E0A" w:rsidRPr="00EA4C69" w:rsidRDefault="00E83E0A" w:rsidP="00E83E0A">
            <w:pPr>
              <w:keepNext/>
              <w:spacing w:before="120" w:after="120"/>
              <w:rPr>
                <w:rFonts w:ascii="Arial" w:hAnsi="Arial" w:cs="Arial"/>
                <w:b/>
                <w:color w:val="103D64"/>
                <w:sz w:val="22"/>
                <w:szCs w:val="22"/>
                <w:lang w:val="en-GB"/>
              </w:rPr>
            </w:pPr>
            <w:r w:rsidRPr="00EA4C69">
              <w:rPr>
                <w:rFonts w:ascii="Arial" w:hAnsi="Arial" w:cs="Arial"/>
                <w:b/>
                <w:color w:val="103D64"/>
                <w:sz w:val="22"/>
                <w:szCs w:val="22"/>
                <w:lang w:val="en-GB"/>
              </w:rPr>
              <w:lastRenderedPageBreak/>
              <w:t xml:space="preserve">Unit Mapping Information </w:t>
            </w:r>
          </w:p>
        </w:tc>
        <w:tc>
          <w:tcPr>
            <w:tcW w:w="3628" w:type="pct"/>
            <w:gridSpan w:val="4"/>
            <w:tcBorders>
              <w:top w:val="dotted" w:sz="4" w:space="0" w:color="888B8D" w:themeColor="accent2"/>
              <w:left w:val="dotted" w:sz="4" w:space="0" w:color="888B8D" w:themeColor="accent2"/>
              <w:bottom w:val="single" w:sz="4" w:space="0" w:color="auto"/>
              <w:right w:val="nil"/>
            </w:tcBorders>
          </w:tcPr>
          <w:p w14:paraId="5EB4DB5C" w14:textId="77777777" w:rsidR="00E83E0A" w:rsidRPr="00435959" w:rsidRDefault="00E83E0A" w:rsidP="00E83E0A">
            <w:pPr>
              <w:pStyle w:val="AccredTemplate"/>
              <w:keepNext/>
              <w:rPr>
                <w:color w:val="auto"/>
                <w:sz w:val="22"/>
                <w:szCs w:val="22"/>
              </w:rPr>
            </w:pPr>
          </w:p>
        </w:tc>
      </w:tr>
      <w:tr w:rsidR="00E83E0A" w:rsidRPr="00E7450B" w14:paraId="7B720283" w14:textId="77777777" w:rsidTr="00E83E0A">
        <w:trPr>
          <w:trHeight w:val="363"/>
        </w:trPr>
        <w:tc>
          <w:tcPr>
            <w:tcW w:w="1372" w:type="pct"/>
            <w:vMerge/>
            <w:tcBorders>
              <w:left w:val="nil"/>
              <w:bottom w:val="dotted" w:sz="2" w:space="0" w:color="888B8D" w:themeColor="accent2"/>
              <w:right w:val="single" w:sz="4" w:space="0" w:color="auto"/>
            </w:tcBorders>
          </w:tcPr>
          <w:p w14:paraId="2E434A69" w14:textId="77777777" w:rsidR="00E83E0A" w:rsidRDefault="00E83E0A" w:rsidP="00E83E0A">
            <w:pPr>
              <w:keepNext/>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668A6A32" w14:textId="77777777" w:rsidR="00E83E0A" w:rsidRPr="00435959" w:rsidRDefault="00E83E0A" w:rsidP="00E83E0A">
            <w:pPr>
              <w:keepNext/>
              <w:rPr>
                <w:rFonts w:ascii="Arial" w:hAnsi="Arial" w:cs="Arial"/>
                <w:sz w:val="22"/>
                <w:szCs w:val="22"/>
              </w:rPr>
            </w:pPr>
            <w:r w:rsidRPr="00435959">
              <w:rPr>
                <w:rFonts w:ascii="Arial" w:hAnsi="Arial" w:cs="Arial"/>
                <w:sz w:val="22"/>
                <w:szCs w:val="22"/>
              </w:rPr>
              <w:t>Code and Title</w:t>
            </w:r>
          </w:p>
          <w:p w14:paraId="6718E803" w14:textId="77777777" w:rsidR="00E83E0A" w:rsidRPr="00435959" w:rsidRDefault="00E83E0A" w:rsidP="00E83E0A">
            <w:pPr>
              <w:keepNext/>
              <w:rPr>
                <w:rFonts w:ascii="Arial" w:hAnsi="Arial" w:cs="Arial"/>
                <w:sz w:val="22"/>
                <w:szCs w:val="22"/>
              </w:rPr>
            </w:pPr>
            <w:r w:rsidRPr="00435959">
              <w:rPr>
                <w:rFonts w:ascii="Arial" w:hAnsi="Arial" w:cs="Arial"/>
                <w:sz w:val="22"/>
                <w:szCs w:val="22"/>
              </w:rPr>
              <w:t>Current Version</w:t>
            </w:r>
          </w:p>
        </w:tc>
        <w:tc>
          <w:tcPr>
            <w:tcW w:w="1209" w:type="pct"/>
            <w:tcBorders>
              <w:top w:val="single" w:sz="4" w:space="0" w:color="auto"/>
              <w:left w:val="single" w:sz="4" w:space="0" w:color="auto"/>
              <w:bottom w:val="single" w:sz="4" w:space="0" w:color="auto"/>
              <w:right w:val="single" w:sz="4" w:space="0" w:color="auto"/>
            </w:tcBorders>
          </w:tcPr>
          <w:p w14:paraId="4189B1DA" w14:textId="77777777" w:rsidR="00E83E0A" w:rsidRPr="00435959" w:rsidRDefault="00E83E0A" w:rsidP="00E83E0A">
            <w:pPr>
              <w:keepNext/>
              <w:rPr>
                <w:rFonts w:ascii="Arial" w:hAnsi="Arial" w:cs="Arial"/>
                <w:sz w:val="22"/>
                <w:szCs w:val="22"/>
              </w:rPr>
            </w:pPr>
            <w:r w:rsidRPr="00435959">
              <w:rPr>
                <w:rFonts w:ascii="Arial" w:hAnsi="Arial" w:cs="Arial"/>
                <w:sz w:val="22"/>
                <w:szCs w:val="22"/>
              </w:rPr>
              <w:t>Code and Title</w:t>
            </w:r>
          </w:p>
          <w:p w14:paraId="5A78CE36" w14:textId="77777777" w:rsidR="00E83E0A" w:rsidRPr="00435959" w:rsidRDefault="00E83E0A" w:rsidP="00E83E0A">
            <w:pPr>
              <w:keepNext/>
              <w:rPr>
                <w:rFonts w:ascii="Arial" w:hAnsi="Arial" w:cs="Arial"/>
                <w:sz w:val="22"/>
                <w:szCs w:val="22"/>
              </w:rPr>
            </w:pPr>
            <w:r w:rsidRPr="00435959">
              <w:rPr>
                <w:rFonts w:ascii="Arial" w:hAnsi="Arial" w:cs="Arial"/>
                <w:sz w:val="22"/>
                <w:szCs w:val="22"/>
              </w:rPr>
              <w:t>Previous Version</w:t>
            </w:r>
          </w:p>
        </w:tc>
        <w:tc>
          <w:tcPr>
            <w:tcW w:w="1210" w:type="pct"/>
            <w:tcBorders>
              <w:top w:val="single" w:sz="4" w:space="0" w:color="auto"/>
              <w:left w:val="single" w:sz="4" w:space="0" w:color="auto"/>
              <w:bottom w:val="single" w:sz="4" w:space="0" w:color="auto"/>
              <w:right w:val="single" w:sz="4" w:space="0" w:color="auto"/>
            </w:tcBorders>
          </w:tcPr>
          <w:p w14:paraId="678BDB89" w14:textId="77777777" w:rsidR="00E83E0A" w:rsidRPr="00435959" w:rsidDel="009030EE" w:rsidRDefault="00E83E0A" w:rsidP="00E83E0A">
            <w:pPr>
              <w:keepNext/>
              <w:rPr>
                <w:rFonts w:ascii="Arial" w:hAnsi="Arial" w:cs="Arial"/>
                <w:sz w:val="22"/>
                <w:szCs w:val="22"/>
                <w:lang w:val="en-AU"/>
              </w:rPr>
            </w:pPr>
            <w:r w:rsidRPr="00435959">
              <w:rPr>
                <w:rFonts w:ascii="Arial" w:hAnsi="Arial" w:cs="Arial"/>
                <w:sz w:val="22"/>
                <w:szCs w:val="22"/>
                <w:lang w:val="en-AU"/>
              </w:rPr>
              <w:t>Comments</w:t>
            </w:r>
          </w:p>
        </w:tc>
      </w:tr>
      <w:tr w:rsidR="00E83E0A" w:rsidRPr="00E7450B" w14:paraId="13570C59" w14:textId="77777777" w:rsidTr="00E83E0A">
        <w:trPr>
          <w:trHeight w:val="363"/>
        </w:trPr>
        <w:tc>
          <w:tcPr>
            <w:tcW w:w="1372" w:type="pct"/>
            <w:vMerge/>
            <w:tcBorders>
              <w:left w:val="nil"/>
              <w:bottom w:val="dotted" w:sz="2" w:space="0" w:color="888B8D" w:themeColor="accent2"/>
              <w:right w:val="single" w:sz="4" w:space="0" w:color="auto"/>
            </w:tcBorders>
          </w:tcPr>
          <w:p w14:paraId="5FD7636F" w14:textId="77777777" w:rsidR="00E83E0A" w:rsidRDefault="00E83E0A" w:rsidP="00E83E0A">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650E7F4D" w14:textId="30184E63" w:rsidR="00E83E0A" w:rsidRPr="00435959" w:rsidRDefault="00495902" w:rsidP="00377140">
            <w:pPr>
              <w:pStyle w:val="VRQABodyText"/>
              <w:keepNext/>
            </w:pPr>
            <w:r w:rsidRPr="00F64F41">
              <w:rPr>
                <w:lang w:eastAsia="en-AU"/>
              </w:rPr>
              <w:t>VU</w:t>
            </w:r>
            <w:r>
              <w:rPr>
                <w:lang w:eastAsia="en-AU"/>
              </w:rPr>
              <w:t>23545</w:t>
            </w:r>
            <w:r w:rsidR="00E83E0A" w:rsidRPr="00435959">
              <w:t xml:space="preserve"> Present straightforward spoken texts for study purposes</w:t>
            </w:r>
          </w:p>
        </w:tc>
        <w:tc>
          <w:tcPr>
            <w:tcW w:w="1209" w:type="pct"/>
            <w:tcBorders>
              <w:top w:val="single" w:sz="4" w:space="0" w:color="auto"/>
              <w:left w:val="single" w:sz="4" w:space="0" w:color="auto"/>
              <w:bottom w:val="single" w:sz="4" w:space="0" w:color="auto"/>
              <w:right w:val="single" w:sz="4" w:space="0" w:color="auto"/>
            </w:tcBorders>
          </w:tcPr>
          <w:p w14:paraId="78368EFA" w14:textId="77777777" w:rsidR="00E83E0A" w:rsidRPr="00435959" w:rsidRDefault="00E83E0A" w:rsidP="00377140">
            <w:pPr>
              <w:pStyle w:val="VRQABodyText"/>
              <w:keepNext/>
            </w:pPr>
            <w:r w:rsidRPr="00435959">
              <w:t>VU22640 Give straightforward oral presentations for study purposes</w:t>
            </w:r>
          </w:p>
        </w:tc>
        <w:tc>
          <w:tcPr>
            <w:tcW w:w="1210" w:type="pct"/>
            <w:tcBorders>
              <w:top w:val="single" w:sz="4" w:space="0" w:color="auto"/>
              <w:left w:val="single" w:sz="4" w:space="0" w:color="auto"/>
              <w:bottom w:val="single" w:sz="4" w:space="0" w:color="auto"/>
              <w:right w:val="single" w:sz="4" w:space="0" w:color="auto"/>
            </w:tcBorders>
          </w:tcPr>
          <w:p w14:paraId="6017FD23" w14:textId="77777777" w:rsidR="00E83E0A" w:rsidRPr="00435959" w:rsidDel="009030EE" w:rsidRDefault="00E83E0A" w:rsidP="00377140">
            <w:pPr>
              <w:pStyle w:val="VRQABodyText"/>
              <w:keepNext/>
            </w:pPr>
            <w:r w:rsidRPr="00435959">
              <w:t>Equivalent</w:t>
            </w:r>
          </w:p>
        </w:tc>
      </w:tr>
      <w:tr w:rsidR="00E83E0A" w:rsidRPr="00E7450B" w14:paraId="7B0E5092" w14:textId="77777777" w:rsidTr="00E83E0A">
        <w:trPr>
          <w:trHeight w:val="363"/>
        </w:trPr>
        <w:tc>
          <w:tcPr>
            <w:tcW w:w="1372" w:type="pct"/>
            <w:vMerge/>
            <w:tcBorders>
              <w:left w:val="nil"/>
              <w:bottom w:val="dotted" w:sz="2" w:space="0" w:color="888B8D" w:themeColor="accent2"/>
              <w:right w:val="dotted" w:sz="4" w:space="0" w:color="888B8D" w:themeColor="accent2"/>
            </w:tcBorders>
          </w:tcPr>
          <w:p w14:paraId="0D8163A3" w14:textId="77777777" w:rsidR="00E83E0A" w:rsidRDefault="00E83E0A" w:rsidP="00E83E0A">
            <w:pPr>
              <w:spacing w:before="120" w:after="120"/>
              <w:rPr>
                <w:rFonts w:ascii="Arial" w:hAnsi="Arial" w:cs="Arial"/>
                <w:b/>
                <w:color w:val="103D64"/>
                <w:sz w:val="18"/>
                <w:szCs w:val="18"/>
                <w:lang w:val="en-GB"/>
              </w:rPr>
            </w:pPr>
          </w:p>
        </w:tc>
        <w:tc>
          <w:tcPr>
            <w:tcW w:w="3628" w:type="pct"/>
            <w:gridSpan w:val="4"/>
            <w:tcBorders>
              <w:top w:val="single" w:sz="4" w:space="0" w:color="auto"/>
              <w:left w:val="dotted" w:sz="4" w:space="0" w:color="888B8D" w:themeColor="accent2"/>
              <w:bottom w:val="dotted" w:sz="2" w:space="0" w:color="888B8D" w:themeColor="accent2"/>
              <w:right w:val="nil"/>
            </w:tcBorders>
          </w:tcPr>
          <w:p w14:paraId="37D82B9F" w14:textId="77777777" w:rsidR="00E83E0A" w:rsidRPr="00EA4C69" w:rsidDel="009030EE" w:rsidRDefault="00E83E0A" w:rsidP="00E83E0A">
            <w:pPr>
              <w:pStyle w:val="AccredTemplate"/>
              <w:rPr>
                <w:color w:val="auto"/>
                <w:sz w:val="22"/>
                <w:szCs w:val="22"/>
              </w:rPr>
            </w:pPr>
          </w:p>
        </w:tc>
      </w:tr>
    </w:tbl>
    <w:p w14:paraId="6F35DAC3" w14:textId="77777777" w:rsidR="00E83E0A" w:rsidRDefault="00E83E0A" w:rsidP="00E83E0A">
      <w:pPr>
        <w:rPr>
          <w:rFonts w:ascii="Arial" w:eastAsia="Times New Roman" w:hAnsi="Arial" w:cs="Arial"/>
          <w:color w:val="555559"/>
          <w:sz w:val="18"/>
          <w:szCs w:val="18"/>
          <w:lang w:val="en-AU" w:eastAsia="x-none"/>
        </w:rPr>
      </w:pPr>
      <w:r>
        <w:rPr>
          <w:sz w:val="18"/>
          <w:szCs w:val="18"/>
        </w:rPr>
        <w:t xml:space="preserve"> </w:t>
      </w:r>
      <w:r>
        <w:rPr>
          <w:sz w:val="18"/>
          <w:szCs w:val="18"/>
        </w:rPr>
        <w:br w:type="page"/>
      </w:r>
    </w:p>
    <w:p w14:paraId="00165012" w14:textId="77777777" w:rsidR="00E83E0A" w:rsidRDefault="00E83E0A" w:rsidP="00E83E0A">
      <w:pPr>
        <w:pStyle w:val="VRQAbulletlist"/>
        <w:spacing w:before="60"/>
        <w:rPr>
          <w:sz w:val="18"/>
          <w:szCs w:val="18"/>
        </w:rPr>
      </w:pPr>
    </w:p>
    <w:tbl>
      <w:tblPr>
        <w:tblStyle w:val="TableGrid"/>
        <w:tblW w:w="10065" w:type="dxa"/>
        <w:tblInd w:w="-20" w:type="dxa"/>
        <w:tblLayout w:type="fixed"/>
        <w:tblLook w:val="04A0" w:firstRow="1" w:lastRow="0" w:firstColumn="1" w:lastColumn="0" w:noHBand="0" w:noVBand="1"/>
      </w:tblPr>
      <w:tblGrid>
        <w:gridCol w:w="2283"/>
        <w:gridCol w:w="7782"/>
      </w:tblGrid>
      <w:tr w:rsidR="00E83E0A" w:rsidRPr="0071490E" w14:paraId="75A8AEBE" w14:textId="77777777" w:rsidTr="00E83E0A">
        <w:trPr>
          <w:trHeight w:val="363"/>
        </w:trPr>
        <w:tc>
          <w:tcPr>
            <w:tcW w:w="10065" w:type="dxa"/>
            <w:gridSpan w:val="2"/>
            <w:tcBorders>
              <w:top w:val="nil"/>
              <w:bottom w:val="nil"/>
            </w:tcBorders>
            <w:shd w:val="clear" w:color="auto" w:fill="103D64" w:themeFill="text2"/>
          </w:tcPr>
          <w:p w14:paraId="730A854C" w14:textId="63124B5C" w:rsidR="00E83E0A" w:rsidRPr="000B4A2C" w:rsidRDefault="0087695C" w:rsidP="00E83E0A">
            <w:pPr>
              <w:pStyle w:val="VRQAIntro"/>
              <w:spacing w:before="60" w:after="0"/>
              <w:rPr>
                <w:b/>
                <w:color w:val="FFFFFF" w:themeColor="background1"/>
                <w:sz w:val="22"/>
                <w:szCs w:val="22"/>
              </w:rPr>
            </w:pPr>
            <w:r>
              <w:rPr>
                <w:b/>
                <w:color w:val="FFFFFF" w:themeColor="background1"/>
                <w:sz w:val="22"/>
                <w:szCs w:val="22"/>
              </w:rPr>
              <w:t xml:space="preserve">Assessment Requirements </w:t>
            </w:r>
          </w:p>
        </w:tc>
      </w:tr>
      <w:tr w:rsidR="00E83E0A" w:rsidRPr="00E7450B" w14:paraId="6EA4DEFD" w14:textId="77777777" w:rsidTr="00E83E0A">
        <w:trPr>
          <w:trHeight w:val="561"/>
        </w:trPr>
        <w:tc>
          <w:tcPr>
            <w:tcW w:w="2283" w:type="dxa"/>
            <w:tcBorders>
              <w:top w:val="nil"/>
              <w:left w:val="nil"/>
              <w:bottom w:val="nil"/>
              <w:right w:val="dotted" w:sz="4" w:space="0" w:color="888B8D" w:themeColor="accent2"/>
            </w:tcBorders>
          </w:tcPr>
          <w:p w14:paraId="6344997F" w14:textId="77777777" w:rsidR="00E83E0A" w:rsidRPr="000B4A2C" w:rsidRDefault="00E83E0A" w:rsidP="00E83E0A">
            <w:pPr>
              <w:pStyle w:val="AccredTemplate"/>
              <w:rPr>
                <w:i w:val="0"/>
                <w:iCs w:val="0"/>
                <w:sz w:val="22"/>
                <w:szCs w:val="22"/>
              </w:rPr>
            </w:pPr>
            <w:r w:rsidRPr="000B4A2C">
              <w:rPr>
                <w:b/>
                <w:i w:val="0"/>
                <w:iCs w:val="0"/>
                <w:color w:val="103D64"/>
                <w:sz w:val="22"/>
                <w:szCs w:val="22"/>
              </w:rPr>
              <w:t>Title</w:t>
            </w:r>
          </w:p>
        </w:tc>
        <w:tc>
          <w:tcPr>
            <w:tcW w:w="7782" w:type="dxa"/>
            <w:tcBorders>
              <w:top w:val="nil"/>
              <w:left w:val="dotted" w:sz="4" w:space="0" w:color="888B8D" w:themeColor="accent2"/>
              <w:bottom w:val="nil"/>
              <w:right w:val="nil"/>
            </w:tcBorders>
          </w:tcPr>
          <w:p w14:paraId="59C17B52" w14:textId="1CDA4FB0" w:rsidR="00E83E0A" w:rsidRPr="005B3D9A" w:rsidRDefault="00E83E0A" w:rsidP="00E83E0A">
            <w:pPr>
              <w:pStyle w:val="VRQABodyText"/>
            </w:pPr>
            <w:r w:rsidRPr="005B3D9A">
              <w:t xml:space="preserve">Assessment Requirements for </w:t>
            </w:r>
            <w:r w:rsidR="00495902" w:rsidRPr="00F64F41">
              <w:rPr>
                <w:lang w:eastAsia="en-AU"/>
              </w:rPr>
              <w:t>VU</w:t>
            </w:r>
            <w:r w:rsidR="00495902">
              <w:rPr>
                <w:lang w:eastAsia="en-AU"/>
              </w:rPr>
              <w:t>23545</w:t>
            </w:r>
            <w:r w:rsidRPr="005B3D9A">
              <w:t xml:space="preserve"> </w:t>
            </w:r>
            <w:r w:rsidRPr="006D02A0">
              <w:t>Present straightforward spoken texts for study purposes</w:t>
            </w:r>
            <w:r w:rsidRPr="006D02A0" w:rsidDel="006D02A0">
              <w:t xml:space="preserve"> </w:t>
            </w:r>
          </w:p>
        </w:tc>
      </w:tr>
      <w:tr w:rsidR="00E83E0A" w:rsidRPr="00E7450B" w14:paraId="79B41AD2" w14:textId="77777777" w:rsidTr="00E83E0A">
        <w:trPr>
          <w:trHeight w:val="561"/>
        </w:trPr>
        <w:tc>
          <w:tcPr>
            <w:tcW w:w="2283" w:type="dxa"/>
            <w:tcBorders>
              <w:top w:val="nil"/>
              <w:left w:val="nil"/>
              <w:bottom w:val="dotted" w:sz="4" w:space="0" w:color="888B8D" w:themeColor="accent2"/>
              <w:right w:val="dotted" w:sz="4" w:space="0" w:color="888B8D" w:themeColor="accent2"/>
            </w:tcBorders>
          </w:tcPr>
          <w:p w14:paraId="460B86D2" w14:textId="77777777" w:rsidR="00E83E0A" w:rsidRPr="000B4A2C" w:rsidRDefault="00E83E0A" w:rsidP="00E83E0A">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43400A52" w14:textId="77777777" w:rsidR="00E83E0A" w:rsidRDefault="00E83E0A" w:rsidP="00E83E0A">
            <w:pPr>
              <w:pStyle w:val="VRQABodyText"/>
            </w:pPr>
            <w:r w:rsidRPr="00F63802">
              <w:t>The candidate must demonstrate the ability to complete tasks outlined in the elements and performance criteria of this unit. Assessment must confirm the ability to use language conventions and linguistic knowledge to:</w:t>
            </w:r>
          </w:p>
          <w:p w14:paraId="0AD8B213" w14:textId="668912CF" w:rsidR="00E83E0A" w:rsidRDefault="00E83E0A" w:rsidP="00E83E0A">
            <w:pPr>
              <w:pStyle w:val="VRQABullet1"/>
            </w:pPr>
            <w:r>
              <w:t>plan for and parti</w:t>
            </w:r>
            <w:r w:rsidR="00F75A84">
              <w:t xml:space="preserve">cipate in two group interactions </w:t>
            </w:r>
            <w:r>
              <w:t>for study purposes each based on a different group task and using appropriate strategies to make contributions and convey information</w:t>
            </w:r>
          </w:p>
          <w:p w14:paraId="363444EA" w14:textId="77777777" w:rsidR="00E83E0A" w:rsidRDefault="00E83E0A" w:rsidP="00E83E0A">
            <w:pPr>
              <w:pStyle w:val="VRQABullet1"/>
            </w:pPr>
            <w:r>
              <w:t>plan for and present one individual oral presentation for a selected topic related to study purposes including use of appropriate strategies and support materials to present the information</w:t>
            </w:r>
          </w:p>
          <w:p w14:paraId="0E449FD3" w14:textId="7AE20F51" w:rsidR="00E83E0A" w:rsidRPr="00F007A8" w:rsidRDefault="00E83E0A" w:rsidP="00E83E0A">
            <w:pPr>
              <w:pStyle w:val="VRQABullet1"/>
            </w:pPr>
            <w:r>
              <w:t>review own performance in both the group interactions and individual presentation and seek and respond to feedback to make improvements to performance</w:t>
            </w:r>
            <w:r w:rsidR="002A429A">
              <w:t>.</w:t>
            </w:r>
          </w:p>
        </w:tc>
      </w:tr>
      <w:tr w:rsidR="00E83E0A" w:rsidRPr="00E7450B" w14:paraId="3FDCBFC1" w14:textId="77777777" w:rsidTr="00E83E0A">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0D75DAD6" w14:textId="77777777" w:rsidR="00E83E0A" w:rsidRPr="0036253A" w:rsidRDefault="00E83E0A" w:rsidP="00E83E0A">
            <w:pPr>
              <w:pStyle w:val="AccredTemplate"/>
              <w:rPr>
                <w:b/>
                <w:i w:val="0"/>
                <w:iCs w:val="0"/>
                <w:color w:val="103D64"/>
                <w:sz w:val="22"/>
                <w:szCs w:val="22"/>
              </w:rPr>
            </w:pPr>
            <w:r w:rsidRPr="0036253A">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7D58F09F" w14:textId="27F21514" w:rsidR="00E83E0A" w:rsidRPr="0036253A" w:rsidRDefault="00E83E0A" w:rsidP="00E83E0A">
            <w:pPr>
              <w:pStyle w:val="VRQABodyText"/>
            </w:pPr>
            <w:r w:rsidRPr="0036253A">
              <w:t>The candidate must be able to apply knowledge required to effectively perform the task</w:t>
            </w:r>
            <w:r w:rsidR="00E21705">
              <w:t>s</w:t>
            </w:r>
            <w:r w:rsidRPr="0036253A">
              <w:t xml:space="preserve"> outlined in elements and performance criteria of this unit. This includes application of linguistic, sociolinguistic and cultural knowledge appropriate to the context of the task including: </w:t>
            </w:r>
          </w:p>
          <w:p w14:paraId="5813FC65" w14:textId="07C6EE44" w:rsidR="00E83E0A" w:rsidRPr="0036253A" w:rsidRDefault="00E530A5" w:rsidP="00E83E0A">
            <w:pPr>
              <w:pStyle w:val="VRQABullet1"/>
            </w:pPr>
            <w:r w:rsidRPr="0036253A">
              <w:t xml:space="preserve">vocabulary for </w:t>
            </w:r>
            <w:r w:rsidR="00E83E0A" w:rsidRPr="0036253A">
              <w:t>straightforward topics related to a study context</w:t>
            </w:r>
          </w:p>
          <w:p w14:paraId="11C6999E" w14:textId="1E6534FD" w:rsidR="00E83E0A" w:rsidRPr="0036253A" w:rsidRDefault="00E83E0A" w:rsidP="00E83E0A">
            <w:pPr>
              <w:pStyle w:val="VRQABullet1"/>
              <w:rPr>
                <w:i/>
              </w:rPr>
            </w:pPr>
            <w:r w:rsidRPr="0036253A">
              <w:t>verb tenses and aspects</w:t>
            </w:r>
            <w:r w:rsidR="00E21705">
              <w:t>,</w:t>
            </w:r>
            <w:r w:rsidRPr="0036253A">
              <w:t xml:space="preserve"> such as</w:t>
            </w:r>
            <w:r w:rsidRPr="0036253A">
              <w:rPr>
                <w:i/>
              </w:rPr>
              <w:t xml:space="preserve"> present perfect continuous, past perfect, present and past simple passive, and conditionals </w:t>
            </w:r>
          </w:p>
          <w:p w14:paraId="0AFFFD98" w14:textId="7C0C5EF7" w:rsidR="00E83E0A" w:rsidRPr="0036253A" w:rsidRDefault="00E83E0A" w:rsidP="00E83E0A">
            <w:pPr>
              <w:pStyle w:val="VRQABullet1"/>
              <w:rPr>
                <w:i/>
              </w:rPr>
            </w:pPr>
            <w:r w:rsidRPr="0036253A">
              <w:t>dependent clauses introduced by words</w:t>
            </w:r>
            <w:r w:rsidR="00E21705">
              <w:t>,</w:t>
            </w:r>
            <w:r w:rsidRPr="0036253A">
              <w:t xml:space="preserve"> such as </w:t>
            </w:r>
            <w:r w:rsidRPr="0036253A">
              <w:rPr>
                <w:i/>
              </w:rPr>
              <w:t>although, when, if, while</w:t>
            </w:r>
          </w:p>
          <w:p w14:paraId="19B076BB" w14:textId="037ECBC5" w:rsidR="00E83E0A" w:rsidRPr="0036253A" w:rsidRDefault="00E83E0A" w:rsidP="00E83E0A">
            <w:pPr>
              <w:pStyle w:val="VRQABullet1"/>
            </w:pPr>
            <w:r w:rsidRPr="0036253A">
              <w:t>discourse markers and conjunctions to link ideas and concepts</w:t>
            </w:r>
            <w:r w:rsidR="00E21705">
              <w:t>,</w:t>
            </w:r>
            <w:r w:rsidRPr="0036253A">
              <w:t xml:space="preserve"> such as:</w:t>
            </w:r>
          </w:p>
          <w:p w14:paraId="21C7947D" w14:textId="63C45767" w:rsidR="00E83E0A" w:rsidRPr="0069748D" w:rsidRDefault="00E83E0A" w:rsidP="0069748D">
            <w:pPr>
              <w:pStyle w:val="VRQABullet2"/>
              <w:numPr>
                <w:ilvl w:val="0"/>
                <w:numId w:val="35"/>
              </w:numPr>
              <w:rPr>
                <w:i/>
              </w:rPr>
            </w:pPr>
            <w:r w:rsidRPr="0036253A">
              <w:t>adding information or contrasting ideas</w:t>
            </w:r>
            <w:r w:rsidR="00E21705">
              <w:t>,</w:t>
            </w:r>
            <w:r w:rsidRPr="0036253A">
              <w:t xml:space="preserve"> </w:t>
            </w:r>
            <w:r w:rsidRPr="0069748D">
              <w:t>such as</w:t>
            </w:r>
            <w:r w:rsidRPr="00E21705">
              <w:t xml:space="preserve"> </w:t>
            </w:r>
            <w:r w:rsidRPr="0069748D">
              <w:rPr>
                <w:i/>
              </w:rPr>
              <w:t>however, whereas</w:t>
            </w:r>
          </w:p>
          <w:p w14:paraId="00984DDD" w14:textId="1CC5111E" w:rsidR="00E83E0A" w:rsidRPr="0036253A" w:rsidRDefault="00E83E0A" w:rsidP="0069748D">
            <w:pPr>
              <w:pStyle w:val="VRQABullet2"/>
              <w:numPr>
                <w:ilvl w:val="0"/>
                <w:numId w:val="35"/>
              </w:numPr>
            </w:pPr>
            <w:r w:rsidRPr="0036253A">
              <w:t>showing cause and effect</w:t>
            </w:r>
            <w:r w:rsidR="00E21705">
              <w:t>,</w:t>
            </w:r>
            <w:r w:rsidRPr="0036253A">
              <w:t xml:space="preserve"> </w:t>
            </w:r>
            <w:r w:rsidRPr="0069748D">
              <w:t>such as</w:t>
            </w:r>
            <w:r w:rsidRPr="0036253A">
              <w:t xml:space="preserve"> </w:t>
            </w:r>
            <w:r w:rsidRPr="0069748D">
              <w:rPr>
                <w:i/>
              </w:rPr>
              <w:t>therefore</w:t>
            </w:r>
          </w:p>
          <w:p w14:paraId="6DEFD194" w14:textId="3E2205DE" w:rsidR="00E83E0A" w:rsidRPr="0036253A" w:rsidRDefault="00E83E0A" w:rsidP="0069748D">
            <w:pPr>
              <w:pStyle w:val="VRQABullet2"/>
              <w:numPr>
                <w:ilvl w:val="0"/>
                <w:numId w:val="35"/>
              </w:numPr>
            </w:pPr>
            <w:r w:rsidRPr="0036253A">
              <w:t>generalising</w:t>
            </w:r>
            <w:r w:rsidR="00E21705">
              <w:t>,</w:t>
            </w:r>
            <w:r w:rsidRPr="0036253A">
              <w:t xml:space="preserve"> </w:t>
            </w:r>
            <w:r w:rsidRPr="0069748D">
              <w:t>such as</w:t>
            </w:r>
            <w:r w:rsidRPr="0036253A">
              <w:t xml:space="preserve"> </w:t>
            </w:r>
            <w:r w:rsidRPr="0069748D">
              <w:rPr>
                <w:i/>
              </w:rPr>
              <w:t>in general, broadly speaking</w:t>
            </w:r>
          </w:p>
          <w:p w14:paraId="244800BF" w14:textId="77777777" w:rsidR="00E83E0A" w:rsidRPr="0036253A" w:rsidRDefault="00E83E0A" w:rsidP="00E83E0A">
            <w:pPr>
              <w:pStyle w:val="VRQABullet1"/>
            </w:pPr>
            <w:r w:rsidRPr="0036253A">
              <w:t xml:space="preserve">modal forms, including negative forms such as </w:t>
            </w:r>
            <w:r w:rsidRPr="0036253A">
              <w:rPr>
                <w:i/>
              </w:rPr>
              <w:t>need to, have to</w:t>
            </w:r>
          </w:p>
          <w:p w14:paraId="795166A4" w14:textId="77777777" w:rsidR="00E83E0A" w:rsidRPr="0036253A" w:rsidRDefault="00E83E0A" w:rsidP="00E83E0A">
            <w:pPr>
              <w:pStyle w:val="VRQABullet1"/>
            </w:pPr>
            <w:r w:rsidRPr="0036253A">
              <w:t>phrasal verbs, adverbs, adverbial phrases and adjectives to explain and qualify information</w:t>
            </w:r>
          </w:p>
          <w:p w14:paraId="42DB97D1" w14:textId="1521E9E2" w:rsidR="00E83E0A" w:rsidRPr="0036253A" w:rsidRDefault="00E83E0A" w:rsidP="00E83E0A">
            <w:pPr>
              <w:pStyle w:val="VRQABullet1"/>
            </w:pPr>
            <w:r w:rsidRPr="0036253A">
              <w:t>processes of planning, drafting and editing to prepare interactions and presentations</w:t>
            </w:r>
            <w:r w:rsidR="00864C91">
              <w:t>.</w:t>
            </w:r>
          </w:p>
          <w:p w14:paraId="7D5BF8AD" w14:textId="15A35F25" w:rsidR="00E83E0A" w:rsidRPr="0036253A" w:rsidRDefault="00E83E0A" w:rsidP="00E83E0A">
            <w:pPr>
              <w:pStyle w:val="unittext"/>
              <w:keepNext/>
            </w:pPr>
            <w:r w:rsidRPr="0036253A">
              <w:t>Sociolinguistic and Cultural Knowledge:</w:t>
            </w:r>
          </w:p>
          <w:p w14:paraId="4C5FF730" w14:textId="77777777" w:rsidR="00E83E0A" w:rsidRPr="0036253A" w:rsidRDefault="00E83E0A" w:rsidP="00E83E0A">
            <w:pPr>
              <w:pStyle w:val="VRQABullet1"/>
            </w:pPr>
            <w:r w:rsidRPr="0036253A">
              <w:t>register required in group interactions and presentations in further study contexts</w:t>
            </w:r>
          </w:p>
          <w:p w14:paraId="189ACD79" w14:textId="1976054E" w:rsidR="00E83E0A" w:rsidRPr="0036253A" w:rsidRDefault="00E83E0A" w:rsidP="00E83E0A">
            <w:pPr>
              <w:pStyle w:val="VRQABullet1"/>
              <w:rPr>
                <w:i/>
              </w:rPr>
            </w:pPr>
            <w:r w:rsidRPr="0036253A">
              <w:t>conventions to participate in group interactions</w:t>
            </w:r>
            <w:r w:rsidR="00E21705">
              <w:t>,</w:t>
            </w:r>
            <w:r w:rsidRPr="0036253A">
              <w:t xml:space="preserve"> such as </w:t>
            </w:r>
            <w:r w:rsidRPr="0036253A">
              <w:rPr>
                <w:i/>
              </w:rPr>
              <w:t>turn taking, rebuttals and interruptions</w:t>
            </w:r>
          </w:p>
          <w:p w14:paraId="05C9570E" w14:textId="5EBE9133" w:rsidR="00E83E0A" w:rsidRPr="0036253A" w:rsidRDefault="00E83E0A" w:rsidP="00E83E0A">
            <w:pPr>
              <w:pStyle w:val="VRQABullet1"/>
            </w:pPr>
            <w:r w:rsidRPr="0036253A">
              <w:t>use of tone, stress and intonation to modify meaning</w:t>
            </w:r>
            <w:r w:rsidR="00E21705">
              <w:t>,</w:t>
            </w:r>
            <w:r w:rsidRPr="0036253A">
              <w:t xml:space="preserve"> such as </w:t>
            </w:r>
            <w:r w:rsidRPr="0036253A">
              <w:rPr>
                <w:i/>
              </w:rPr>
              <w:t>to convey emphasis on important information</w:t>
            </w:r>
          </w:p>
          <w:p w14:paraId="181D5B20" w14:textId="77777777" w:rsidR="00E83E0A" w:rsidRPr="0036253A" w:rsidRDefault="00E83E0A" w:rsidP="00E83E0A">
            <w:pPr>
              <w:pStyle w:val="VRQABullet1"/>
            </w:pPr>
            <w:r w:rsidRPr="0036253A">
              <w:t xml:space="preserve">cues for inferred meaning, such as </w:t>
            </w:r>
            <w:r w:rsidRPr="0036253A">
              <w:rPr>
                <w:i/>
              </w:rPr>
              <w:t>logical, contextual and paralinguistic</w:t>
            </w:r>
            <w:r w:rsidRPr="0036253A">
              <w:t xml:space="preserve"> such as </w:t>
            </w:r>
            <w:r w:rsidRPr="0036253A">
              <w:rPr>
                <w:i/>
              </w:rPr>
              <w:t>pause, stress, use of silence, facial expression</w:t>
            </w:r>
          </w:p>
          <w:p w14:paraId="0D278317" w14:textId="7CA51268" w:rsidR="00E83E0A" w:rsidRPr="0036253A" w:rsidRDefault="00E83E0A" w:rsidP="00E530A5">
            <w:pPr>
              <w:pStyle w:val="VRQABullet1"/>
              <w:rPr>
                <w:lang w:val="en"/>
              </w:rPr>
            </w:pPr>
            <w:r w:rsidRPr="0036253A">
              <w:lastRenderedPageBreak/>
              <w:t>strategies to detect and respond to opinions, attitudes in group interaction</w:t>
            </w:r>
            <w:r w:rsidR="002A429A">
              <w:t>.</w:t>
            </w:r>
          </w:p>
        </w:tc>
      </w:tr>
      <w:tr w:rsidR="00E83E0A" w:rsidRPr="00E7450B" w14:paraId="778AD5D4" w14:textId="77777777" w:rsidTr="00E83E0A">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12B52403" w14:textId="77777777" w:rsidR="00E83E0A" w:rsidRPr="000B4A2C" w:rsidRDefault="00E83E0A" w:rsidP="00E83E0A">
            <w:pPr>
              <w:pStyle w:val="AccredTemplate"/>
              <w:rPr>
                <w:b/>
                <w:i w:val="0"/>
                <w:iCs w:val="0"/>
                <w:color w:val="103D64"/>
                <w:sz w:val="22"/>
                <w:szCs w:val="22"/>
              </w:rPr>
            </w:pPr>
            <w:r w:rsidRPr="000B4A2C">
              <w:rPr>
                <w:b/>
                <w:i w:val="0"/>
                <w:iCs w:val="0"/>
                <w:color w:val="103D64"/>
                <w:sz w:val="22"/>
                <w:szCs w:val="22"/>
              </w:rPr>
              <w:lastRenderedPageBreak/>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4A3332D9" w14:textId="77777777" w:rsidR="00E83E0A" w:rsidRDefault="00E83E0A" w:rsidP="00E83E0A">
            <w:pPr>
              <w:pStyle w:val="VRQABodyText"/>
            </w:pPr>
            <w:r w:rsidRPr="00E100E0">
              <w:t>Assessment must ensure</w:t>
            </w:r>
            <w:r>
              <w:t xml:space="preserve"> access to</w:t>
            </w:r>
            <w:r w:rsidRPr="00E100E0">
              <w:t>:</w:t>
            </w:r>
          </w:p>
          <w:p w14:paraId="29328BAB" w14:textId="77777777" w:rsidR="00E83E0A" w:rsidRDefault="00E83E0A" w:rsidP="00E83E0A">
            <w:pPr>
              <w:pStyle w:val="VRQABullet1"/>
            </w:pPr>
            <w:r>
              <w:t>a range of EAL resources such as a bilingual dictionary, and/or an English-English dictionary</w:t>
            </w:r>
          </w:p>
          <w:p w14:paraId="1324FAFC" w14:textId="77777777" w:rsidR="00E83E0A" w:rsidRDefault="00E83E0A" w:rsidP="00E83E0A">
            <w:pPr>
              <w:pStyle w:val="VRQABullet1"/>
            </w:pPr>
            <w:r>
              <w:t>internet and library resources to access information</w:t>
            </w:r>
          </w:p>
          <w:p w14:paraId="0CBD638D" w14:textId="77777777" w:rsidR="00E83E0A" w:rsidRDefault="00E83E0A" w:rsidP="00E83E0A">
            <w:pPr>
              <w:pStyle w:val="VRQABullet1"/>
            </w:pPr>
            <w:r>
              <w:t xml:space="preserve">participants for group interaction and audience for individual presentation </w:t>
            </w:r>
          </w:p>
          <w:p w14:paraId="58A0CF12" w14:textId="77777777" w:rsidR="00E83E0A" w:rsidRDefault="00E83E0A" w:rsidP="00E83E0A">
            <w:pPr>
              <w:pStyle w:val="VRQABullet1"/>
            </w:pPr>
            <w:r>
              <w:t>a support person to provide feedback on performance</w:t>
            </w:r>
          </w:p>
          <w:p w14:paraId="2C34BDE2" w14:textId="3BF64A4B" w:rsidR="00E83E0A" w:rsidRDefault="00E83E0A" w:rsidP="00E83E0A">
            <w:pPr>
              <w:pStyle w:val="VRQABullet1"/>
            </w:pPr>
            <w:r>
              <w:t>software, aids and supports for the presentation</w:t>
            </w:r>
            <w:r w:rsidR="00E21705">
              <w:t>.</w:t>
            </w:r>
          </w:p>
          <w:p w14:paraId="7E65407E" w14:textId="44E2DA7C" w:rsidR="00E83E0A" w:rsidRDefault="00E83E0A" w:rsidP="00E83E0A">
            <w:pPr>
              <w:pStyle w:val="unittext"/>
              <w:keepNext/>
            </w:pPr>
            <w:r>
              <w:t>Assessment practices should consider the learner’s need for contextual support in relation to the discourse styles, register and jargon used in the further study context</w:t>
            </w:r>
            <w:r w:rsidR="00E21705">
              <w:t>.</w:t>
            </w:r>
          </w:p>
          <w:p w14:paraId="0D682739" w14:textId="776F7A75" w:rsidR="00E83E0A" w:rsidRPr="00E100E0" w:rsidRDefault="00E83E0A" w:rsidP="00E83E0A">
            <w:pPr>
              <w:pStyle w:val="VRQABodyText"/>
            </w:pPr>
            <w:r>
              <w:t>Learners should be able to use stress and intonation effectively, although speaking may be characterised by hesitations and circumlocution</w:t>
            </w:r>
            <w:r w:rsidR="00E21705">
              <w:t>.</w:t>
            </w:r>
          </w:p>
          <w:p w14:paraId="6FB57C83" w14:textId="77777777" w:rsidR="00E83E0A" w:rsidRPr="00E100E0" w:rsidRDefault="00E83E0A" w:rsidP="00E83E0A">
            <w:pPr>
              <w:pStyle w:val="VRQABodyText"/>
              <w:rPr>
                <w:b/>
              </w:rPr>
            </w:pPr>
            <w:r w:rsidRPr="00E100E0">
              <w:rPr>
                <w:b/>
              </w:rPr>
              <w:t xml:space="preserve">Assessor requirements </w:t>
            </w:r>
          </w:p>
          <w:p w14:paraId="01F38D92" w14:textId="7E92A795" w:rsidR="00E83E0A" w:rsidRPr="002275F6" w:rsidRDefault="00E83E0A" w:rsidP="002275F6">
            <w:pPr>
              <w:pStyle w:val="VRQABodyText"/>
            </w:pPr>
            <w:r w:rsidRPr="00E100E0">
              <w:t>Assessors of this unit must be qualified TESOL teachers. Refer to Section B6.2 for further information on mee</w:t>
            </w:r>
            <w:r w:rsidR="002275F6">
              <w:t>ting the assessor requirements.</w:t>
            </w:r>
          </w:p>
        </w:tc>
      </w:tr>
    </w:tbl>
    <w:p w14:paraId="10B5480D" w14:textId="77777777" w:rsidR="00E83E0A" w:rsidRDefault="00E83E0A" w:rsidP="00555D86">
      <w:pPr>
        <w:tabs>
          <w:tab w:val="left" w:pos="2355"/>
        </w:tabs>
        <w:rPr>
          <w:lang w:val="en-AU" w:eastAsia="x-none"/>
        </w:rPr>
        <w:sectPr w:rsidR="00E83E0A" w:rsidSect="008F4783">
          <w:headerReference w:type="even" r:id="rId359"/>
          <w:headerReference w:type="default" r:id="rId360"/>
          <w:footerReference w:type="even" r:id="rId361"/>
          <w:headerReference w:type="first" r:id="rId362"/>
          <w:footerReference w:type="first" r:id="rId363"/>
          <w:pgSz w:w="11900" w:h="16840"/>
          <w:pgMar w:top="2041" w:right="845" w:bottom="851" w:left="851" w:header="709" w:footer="397" w:gutter="0"/>
          <w:cols w:space="227"/>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F75A84" w:rsidRPr="00F504D4" w14:paraId="1997E798" w14:textId="77777777" w:rsidTr="00E3408D">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C6F5B82" w14:textId="77777777" w:rsidR="00F75A84" w:rsidRPr="00F504D4" w:rsidRDefault="00F75A84" w:rsidP="00E3408D">
            <w:pPr>
              <w:pStyle w:val="VRQAIntro"/>
              <w:spacing w:before="60" w:after="0"/>
              <w:rPr>
                <w:b/>
                <w:sz w:val="22"/>
                <w:szCs w:val="22"/>
              </w:rPr>
            </w:pPr>
            <w:r w:rsidRPr="00F504D4">
              <w:rPr>
                <w:b/>
                <w:sz w:val="22"/>
                <w:szCs w:val="22"/>
              </w:rPr>
              <w:lastRenderedPageBreak/>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7163264" w14:textId="46D2CEC6" w:rsidR="00F75A84" w:rsidRPr="00495902" w:rsidRDefault="00495902" w:rsidP="00495902">
            <w:pPr>
              <w:pStyle w:val="VRQABodyText"/>
              <w:rPr>
                <w:b/>
              </w:rPr>
            </w:pPr>
            <w:r w:rsidRPr="00495902">
              <w:rPr>
                <w:b/>
                <w:lang w:eastAsia="en-AU"/>
              </w:rPr>
              <w:t>VU23546</w:t>
            </w:r>
          </w:p>
        </w:tc>
      </w:tr>
      <w:tr w:rsidR="00F75A84" w:rsidRPr="00F504D4" w14:paraId="03F11203" w14:textId="77777777" w:rsidTr="00E3408D">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39C6DB6" w14:textId="77777777" w:rsidR="00F75A84" w:rsidRPr="00F504D4" w:rsidRDefault="00F75A84" w:rsidP="00E3408D">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329C17F" w14:textId="77777777" w:rsidR="00F75A84" w:rsidRPr="00E100E0" w:rsidRDefault="00F75A84" w:rsidP="00E3408D">
            <w:pPr>
              <w:pStyle w:val="VRQABodyText"/>
              <w:rPr>
                <w:b/>
              </w:rPr>
            </w:pPr>
            <w:r>
              <w:rPr>
                <w:b/>
              </w:rPr>
              <w:t xml:space="preserve">Participate in </w:t>
            </w:r>
            <w:r w:rsidRPr="009F435D">
              <w:rPr>
                <w:b/>
              </w:rPr>
              <w:t>straightforward interactions for study purposes</w:t>
            </w:r>
          </w:p>
        </w:tc>
      </w:tr>
      <w:tr w:rsidR="00F75A84" w:rsidRPr="00F504D4" w14:paraId="20822581" w14:textId="77777777" w:rsidTr="00E3408D">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24CADA5" w14:textId="77777777" w:rsidR="00F75A84" w:rsidRPr="00F504D4" w:rsidRDefault="00F75A84" w:rsidP="00E3408D">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2AE6164" w14:textId="27F4E897" w:rsidR="00F75A84" w:rsidRDefault="00F75A84" w:rsidP="00E3408D">
            <w:pPr>
              <w:pStyle w:val="unittext"/>
              <w:keepNext/>
            </w:pPr>
            <w:r w:rsidRPr="00E100E0">
              <w:t xml:space="preserve">This unit describes the performance outcomes, skills and knowledge required by </w:t>
            </w:r>
            <w:r>
              <w:t>EAL learners to</w:t>
            </w:r>
            <w:r w:rsidR="008D2911">
              <w:t xml:space="preserve"> use linguistic skills to</w:t>
            </w:r>
            <w:r>
              <w:t xml:space="preserve"> participate in straightforward interactions for study purposes. This involves planning and participating in group interactions, making verbal requests or suggestions and</w:t>
            </w:r>
            <w:r w:rsidRPr="00513B64">
              <w:t xml:space="preserve"> </w:t>
            </w:r>
            <w:r>
              <w:t>conveying and responding to verbal instructions related to study contexts.</w:t>
            </w:r>
          </w:p>
          <w:p w14:paraId="56DB19FC" w14:textId="77777777" w:rsidR="00F75A84" w:rsidRDefault="00F75A84" w:rsidP="00E3408D">
            <w:pPr>
              <w:pStyle w:val="unittext"/>
              <w:keepNext/>
            </w:pPr>
            <w:r>
              <w:t>The outcomes described in this unit relate to:</w:t>
            </w:r>
          </w:p>
          <w:p w14:paraId="2E80BE87" w14:textId="77777777" w:rsidR="00F75A84" w:rsidRDefault="00F75A84" w:rsidP="00E3408D">
            <w:pPr>
              <w:pStyle w:val="VRQABullet1"/>
            </w:pPr>
            <w:r>
              <w:t>the Australian Core Skills Framework (ACSF). They contribute directly to the achievement of ACSF indicators of competence in Oral Communication at Level 3</w:t>
            </w:r>
          </w:p>
          <w:p w14:paraId="1C19FCB0" w14:textId="77777777" w:rsidR="00F75A84" w:rsidRDefault="00F75A84" w:rsidP="00E3408D">
            <w:pPr>
              <w:pStyle w:val="unittext"/>
              <w:keepNext/>
            </w:pPr>
            <w:r>
              <w:t>and</w:t>
            </w:r>
          </w:p>
          <w:p w14:paraId="2BFFB5E5" w14:textId="415CA235" w:rsidR="00F75A84" w:rsidRDefault="00F75A84" w:rsidP="00E3408D">
            <w:pPr>
              <w:pStyle w:val="VRQABullet1"/>
            </w:pPr>
            <w:r>
              <w:t>the ISLPR (International Second Language Proficiency Ratings) descriptors for Speaking and Listening. They contribute directly to the achievement of Speaking 2+ / 3 and Listening 2+ / 3</w:t>
            </w:r>
            <w:r w:rsidR="004F7CC2">
              <w:t>.</w:t>
            </w:r>
          </w:p>
          <w:p w14:paraId="0BF1D063" w14:textId="77777777" w:rsidR="00F75A84" w:rsidRPr="00A044EF" w:rsidRDefault="00F75A84" w:rsidP="00E3408D">
            <w:pPr>
              <w:pStyle w:val="VRQABodyText"/>
            </w:pPr>
            <w:r w:rsidRPr="00A044EF">
              <w:t xml:space="preserve">This unit applies to </w:t>
            </w:r>
            <w:r>
              <w:t>learners needing to develop their listening and speaking skills in English to satisfy further study needs. The situations in which these skills are applied are varied, and can be related to a range of further study or higher education contexts.</w:t>
            </w:r>
          </w:p>
          <w:p w14:paraId="56D4104C" w14:textId="77777777" w:rsidR="00F75A84" w:rsidRPr="00E100E0" w:rsidRDefault="00F75A84" w:rsidP="00E3408D">
            <w:pPr>
              <w:pStyle w:val="VRQABodyText"/>
            </w:pPr>
            <w:r w:rsidRPr="00CF45A8">
              <w:t>No occupational licensing, legislative or certification requirements apply to this unit at the time of publication.</w:t>
            </w:r>
          </w:p>
        </w:tc>
      </w:tr>
      <w:tr w:rsidR="00F75A84" w:rsidRPr="00E7450B" w14:paraId="2FB2E7F0" w14:textId="77777777" w:rsidTr="0045426C">
        <w:trPr>
          <w:trHeight w:val="7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BE57CF0" w14:textId="77777777" w:rsidR="00F75A84" w:rsidRPr="00632C91" w:rsidRDefault="00F75A84" w:rsidP="00E3408D">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 xml:space="preserve">Pre-requisite Unit(s) </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DF6CA11" w14:textId="77777777" w:rsidR="00F75A84" w:rsidRPr="00E100E0" w:rsidRDefault="00F75A84" w:rsidP="00E3408D">
            <w:pPr>
              <w:pStyle w:val="VRQABodyText"/>
            </w:pPr>
            <w:r w:rsidRPr="00E100E0">
              <w:t>Nil</w:t>
            </w:r>
          </w:p>
        </w:tc>
      </w:tr>
      <w:tr w:rsidR="00F75A84" w:rsidRPr="00E7450B" w14:paraId="6D35E95B" w14:textId="77777777" w:rsidTr="0045426C">
        <w:trPr>
          <w:trHeight w:val="77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709A14F" w14:textId="130D4B7A" w:rsidR="00F75A84" w:rsidRPr="00012285" w:rsidRDefault="00012285" w:rsidP="00012285">
            <w:pPr>
              <w:spacing w:before="120" w:after="120"/>
              <w:rPr>
                <w:rFonts w:ascii="Arial" w:hAnsi="Arial" w:cs="Arial"/>
                <w:b/>
                <w:color w:val="103D64"/>
                <w:sz w:val="22"/>
                <w:szCs w:val="22"/>
                <w:lang w:val="en-GB"/>
              </w:rPr>
            </w:pPr>
            <w:r>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77E23F2" w14:textId="77777777" w:rsidR="00F75A84" w:rsidRPr="00E100E0" w:rsidRDefault="00F75A84" w:rsidP="00E3408D">
            <w:pPr>
              <w:pStyle w:val="VRQABodyText"/>
            </w:pPr>
            <w:r w:rsidRPr="00E100E0">
              <w:t>Not Applicable</w:t>
            </w:r>
          </w:p>
        </w:tc>
      </w:tr>
      <w:tr w:rsidR="00F75A84" w:rsidRPr="00E7450B" w14:paraId="0F8E6BA2" w14:textId="77777777" w:rsidTr="0045426C">
        <w:trPr>
          <w:trHeight w:val="899"/>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9CDD56A" w14:textId="284B1D62" w:rsidR="00F75A84" w:rsidRPr="00012285" w:rsidRDefault="00012285" w:rsidP="00012285">
            <w:pPr>
              <w:spacing w:before="120" w:after="120"/>
              <w:rPr>
                <w:rFonts w:ascii="Arial" w:hAnsi="Arial" w:cs="Arial"/>
                <w:b/>
                <w:color w:val="103D64"/>
                <w:sz w:val="22"/>
                <w:szCs w:val="22"/>
                <w:lang w:val="en-GB"/>
              </w:rPr>
            </w:pPr>
            <w:r>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88132FF" w14:textId="77777777" w:rsidR="00F75A84" w:rsidRPr="00E100E0" w:rsidRDefault="00F75A84" w:rsidP="00E3408D">
            <w:pPr>
              <w:pStyle w:val="VRQABodyText"/>
            </w:pPr>
            <w:r w:rsidRPr="00E100E0">
              <w:t>Not Applicable.</w:t>
            </w:r>
          </w:p>
        </w:tc>
      </w:tr>
    </w:tbl>
    <w:p w14:paraId="65C3D73A" w14:textId="77777777" w:rsidR="00F75A84" w:rsidRPr="00105689" w:rsidRDefault="00F75A84" w:rsidP="00F75A84">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F75A84" w:rsidRPr="00E7450B" w14:paraId="08AD5491" w14:textId="77777777" w:rsidTr="00E3408D">
        <w:trPr>
          <w:trHeight w:val="363"/>
        </w:trPr>
        <w:tc>
          <w:tcPr>
            <w:tcW w:w="3703" w:type="dxa"/>
            <w:gridSpan w:val="2"/>
            <w:vAlign w:val="center"/>
          </w:tcPr>
          <w:p w14:paraId="2524C0D0" w14:textId="77777777" w:rsidR="00F75A84" w:rsidRPr="00F504D4" w:rsidRDefault="00F75A84" w:rsidP="00E3408D">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0E059EE4" w14:textId="77777777" w:rsidR="00F75A84" w:rsidRPr="00F504D4" w:rsidRDefault="00F75A84" w:rsidP="00E3408D">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F75A84" w:rsidRPr="00E7450B" w14:paraId="1EE67D47" w14:textId="77777777" w:rsidTr="00E3408D">
        <w:trPr>
          <w:trHeight w:val="752"/>
        </w:trPr>
        <w:tc>
          <w:tcPr>
            <w:tcW w:w="3703" w:type="dxa"/>
            <w:gridSpan w:val="2"/>
          </w:tcPr>
          <w:p w14:paraId="7C91F9F1" w14:textId="77777777" w:rsidR="00F75A84" w:rsidRPr="00F504D4" w:rsidRDefault="00F75A84" w:rsidP="00E3408D">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072E8665" w14:textId="77777777" w:rsidR="00F75A84" w:rsidRPr="00F504D4" w:rsidRDefault="00F75A84" w:rsidP="00E3408D">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F75A84" w:rsidRPr="00E7450B" w14:paraId="2E9AD23C" w14:textId="77777777" w:rsidTr="00E3408D">
        <w:trPr>
          <w:trHeight w:val="363"/>
        </w:trPr>
        <w:tc>
          <w:tcPr>
            <w:tcW w:w="989" w:type="dxa"/>
            <w:vMerge w:val="restart"/>
            <w:shd w:val="clear" w:color="auto" w:fill="FFFFFF" w:themeFill="background1"/>
          </w:tcPr>
          <w:p w14:paraId="57FD41B5" w14:textId="615F29F4" w:rsidR="00F75A84" w:rsidRPr="002275F6" w:rsidRDefault="00F75A84" w:rsidP="002275F6">
            <w:pPr>
              <w:pStyle w:val="VRQABodyText"/>
            </w:pPr>
            <w:r>
              <w:t>1</w:t>
            </w:r>
          </w:p>
        </w:tc>
        <w:tc>
          <w:tcPr>
            <w:tcW w:w="2714" w:type="dxa"/>
            <w:vMerge w:val="restart"/>
            <w:shd w:val="clear" w:color="auto" w:fill="FFFFFF" w:themeFill="background1"/>
          </w:tcPr>
          <w:p w14:paraId="4BF395C9" w14:textId="6FA42117" w:rsidR="00F75A84" w:rsidRPr="00110BA3" w:rsidRDefault="00F75A84" w:rsidP="00E3408D">
            <w:pPr>
              <w:pStyle w:val="VRQABodyText"/>
            </w:pPr>
            <w:r w:rsidRPr="00511223">
              <w:t xml:space="preserve">Prepare for group </w:t>
            </w:r>
            <w:r>
              <w:t>interactions</w:t>
            </w:r>
            <w:r w:rsidRPr="00511223">
              <w:t xml:space="preserve"> </w:t>
            </w:r>
          </w:p>
        </w:tc>
        <w:tc>
          <w:tcPr>
            <w:tcW w:w="567" w:type="dxa"/>
            <w:shd w:val="clear" w:color="auto" w:fill="FFFFFF" w:themeFill="background1"/>
          </w:tcPr>
          <w:p w14:paraId="5AC61CDB" w14:textId="77777777" w:rsidR="00F75A84" w:rsidRPr="00110BA3" w:rsidRDefault="00F75A84" w:rsidP="00E3408D">
            <w:pPr>
              <w:pStyle w:val="VRQABodyText"/>
              <w:rPr>
                <w:lang w:val="en-GB"/>
              </w:rPr>
            </w:pPr>
            <w:r>
              <w:t>1</w:t>
            </w:r>
            <w:r w:rsidRPr="00511223">
              <w:t>.1</w:t>
            </w:r>
          </w:p>
        </w:tc>
        <w:tc>
          <w:tcPr>
            <w:tcW w:w="5800" w:type="dxa"/>
          </w:tcPr>
          <w:p w14:paraId="7D4DD96B" w14:textId="77777777" w:rsidR="00F75A84" w:rsidRPr="00110BA3" w:rsidRDefault="00F75A84" w:rsidP="00E3408D">
            <w:pPr>
              <w:pStyle w:val="VRQABodyText"/>
            </w:pPr>
            <w:r w:rsidRPr="00511223">
              <w:t>List the key reasons for group work in further study</w:t>
            </w:r>
          </w:p>
        </w:tc>
      </w:tr>
      <w:tr w:rsidR="00F75A84" w:rsidRPr="00E7450B" w14:paraId="593F0CBF" w14:textId="77777777" w:rsidTr="00E3408D">
        <w:trPr>
          <w:trHeight w:val="363"/>
        </w:trPr>
        <w:tc>
          <w:tcPr>
            <w:tcW w:w="989" w:type="dxa"/>
            <w:vMerge/>
            <w:shd w:val="clear" w:color="auto" w:fill="FFFFFF" w:themeFill="background1"/>
          </w:tcPr>
          <w:p w14:paraId="04802516" w14:textId="77777777" w:rsidR="00F75A84" w:rsidRPr="00110BA3" w:rsidRDefault="00F75A84" w:rsidP="00E3408D">
            <w:pPr>
              <w:pStyle w:val="VRQABodyText"/>
            </w:pPr>
          </w:p>
        </w:tc>
        <w:tc>
          <w:tcPr>
            <w:tcW w:w="2714" w:type="dxa"/>
            <w:vMerge/>
            <w:shd w:val="clear" w:color="auto" w:fill="FFFFFF" w:themeFill="background1"/>
          </w:tcPr>
          <w:p w14:paraId="431B75F0" w14:textId="77777777" w:rsidR="00F75A84" w:rsidRPr="00110BA3" w:rsidRDefault="00F75A84" w:rsidP="00E3408D">
            <w:pPr>
              <w:pStyle w:val="VRQABodyText"/>
            </w:pPr>
          </w:p>
        </w:tc>
        <w:tc>
          <w:tcPr>
            <w:tcW w:w="567" w:type="dxa"/>
            <w:shd w:val="clear" w:color="auto" w:fill="FFFFFF" w:themeFill="background1"/>
          </w:tcPr>
          <w:p w14:paraId="0F8853D4" w14:textId="77777777" w:rsidR="00F75A84" w:rsidRPr="00110BA3" w:rsidRDefault="00F75A84" w:rsidP="00E3408D">
            <w:pPr>
              <w:pStyle w:val="VRQABodyText"/>
              <w:rPr>
                <w:lang w:val="en-GB"/>
              </w:rPr>
            </w:pPr>
            <w:r>
              <w:t>1</w:t>
            </w:r>
            <w:r w:rsidRPr="00511223">
              <w:t>.2</w:t>
            </w:r>
          </w:p>
        </w:tc>
        <w:tc>
          <w:tcPr>
            <w:tcW w:w="5800" w:type="dxa"/>
          </w:tcPr>
          <w:p w14:paraId="7C04A51C" w14:textId="77777777" w:rsidR="00F75A84" w:rsidRPr="00110BA3" w:rsidRDefault="00F75A84" w:rsidP="00E3408D">
            <w:pPr>
              <w:pStyle w:val="VRQABodyText"/>
            </w:pPr>
            <w:r w:rsidRPr="00511223">
              <w:t>Identify advantages and disadvantages of group work</w:t>
            </w:r>
          </w:p>
        </w:tc>
      </w:tr>
      <w:tr w:rsidR="00F75A84" w:rsidRPr="00E7450B" w14:paraId="64081E80" w14:textId="77777777" w:rsidTr="00E3408D">
        <w:trPr>
          <w:trHeight w:val="363"/>
        </w:trPr>
        <w:tc>
          <w:tcPr>
            <w:tcW w:w="989" w:type="dxa"/>
            <w:vMerge/>
            <w:shd w:val="clear" w:color="auto" w:fill="FFFFFF" w:themeFill="background1"/>
          </w:tcPr>
          <w:p w14:paraId="62D8D2AD" w14:textId="77777777" w:rsidR="00F75A84" w:rsidRPr="00594834" w:rsidRDefault="00F75A84" w:rsidP="00E3408D">
            <w:pPr>
              <w:pStyle w:val="VRQABodyText"/>
            </w:pPr>
          </w:p>
        </w:tc>
        <w:tc>
          <w:tcPr>
            <w:tcW w:w="2714" w:type="dxa"/>
            <w:vMerge/>
            <w:shd w:val="clear" w:color="auto" w:fill="FFFFFF" w:themeFill="background1"/>
          </w:tcPr>
          <w:p w14:paraId="33172824" w14:textId="77777777" w:rsidR="00F75A84" w:rsidRPr="00AC65FB" w:rsidRDefault="00F75A84" w:rsidP="00E3408D">
            <w:pPr>
              <w:pStyle w:val="VRQABodyText"/>
            </w:pPr>
          </w:p>
        </w:tc>
        <w:tc>
          <w:tcPr>
            <w:tcW w:w="567" w:type="dxa"/>
            <w:shd w:val="clear" w:color="auto" w:fill="FFFFFF" w:themeFill="background1"/>
          </w:tcPr>
          <w:p w14:paraId="1A6BB922" w14:textId="77777777" w:rsidR="00F75A84" w:rsidRPr="00AC65FB" w:rsidRDefault="00F75A84" w:rsidP="00E3408D">
            <w:pPr>
              <w:pStyle w:val="VRQABodyText"/>
              <w:rPr>
                <w:lang w:val="en-GB"/>
              </w:rPr>
            </w:pPr>
            <w:r>
              <w:rPr>
                <w:lang w:val="en-GB"/>
              </w:rPr>
              <w:t>1.3</w:t>
            </w:r>
          </w:p>
        </w:tc>
        <w:tc>
          <w:tcPr>
            <w:tcW w:w="5800" w:type="dxa"/>
          </w:tcPr>
          <w:p w14:paraId="31AA0ED7" w14:textId="77777777" w:rsidR="00F75A84" w:rsidRPr="00594834" w:rsidRDefault="00F75A84" w:rsidP="00E3408D">
            <w:pPr>
              <w:pStyle w:val="VRQABodyText"/>
            </w:pPr>
            <w:r w:rsidRPr="00511223">
              <w:t>Confirm members of the group</w:t>
            </w:r>
            <w:r>
              <w:t xml:space="preserve"> </w:t>
            </w:r>
          </w:p>
        </w:tc>
      </w:tr>
      <w:tr w:rsidR="00F75A84" w:rsidRPr="00E7450B" w14:paraId="6C65B9D4" w14:textId="77777777" w:rsidTr="00E3408D">
        <w:trPr>
          <w:trHeight w:val="363"/>
        </w:trPr>
        <w:tc>
          <w:tcPr>
            <w:tcW w:w="989" w:type="dxa"/>
            <w:vMerge/>
            <w:shd w:val="clear" w:color="auto" w:fill="FFFFFF" w:themeFill="background1"/>
          </w:tcPr>
          <w:p w14:paraId="268710E2" w14:textId="77777777" w:rsidR="00F75A84" w:rsidRPr="00AC65FB" w:rsidRDefault="00F75A84" w:rsidP="00E3408D">
            <w:pPr>
              <w:pStyle w:val="VRQABodyText"/>
            </w:pPr>
          </w:p>
        </w:tc>
        <w:tc>
          <w:tcPr>
            <w:tcW w:w="2714" w:type="dxa"/>
            <w:vMerge/>
            <w:shd w:val="clear" w:color="auto" w:fill="FFFFFF" w:themeFill="background1"/>
          </w:tcPr>
          <w:p w14:paraId="269F75A9" w14:textId="77777777" w:rsidR="00F75A84" w:rsidRPr="00AC65FB" w:rsidRDefault="00F75A84" w:rsidP="00E3408D">
            <w:pPr>
              <w:pStyle w:val="VRQABodyText"/>
            </w:pPr>
          </w:p>
        </w:tc>
        <w:tc>
          <w:tcPr>
            <w:tcW w:w="567" w:type="dxa"/>
            <w:shd w:val="clear" w:color="auto" w:fill="FFFFFF" w:themeFill="background1"/>
          </w:tcPr>
          <w:p w14:paraId="4E7199C7" w14:textId="77777777" w:rsidR="00F75A84" w:rsidRPr="00AC65FB" w:rsidRDefault="00F75A84" w:rsidP="00E3408D">
            <w:pPr>
              <w:pStyle w:val="VRQABodyText"/>
              <w:rPr>
                <w:lang w:val="en-GB"/>
              </w:rPr>
            </w:pPr>
            <w:r>
              <w:rPr>
                <w:lang w:val="en-GB"/>
              </w:rPr>
              <w:t>1.4</w:t>
            </w:r>
          </w:p>
        </w:tc>
        <w:tc>
          <w:tcPr>
            <w:tcW w:w="5800" w:type="dxa"/>
          </w:tcPr>
          <w:p w14:paraId="772548C6" w14:textId="77777777" w:rsidR="00F75A84" w:rsidRPr="00AC65FB" w:rsidRDefault="00F75A84" w:rsidP="00E3408D">
            <w:pPr>
              <w:pStyle w:val="VRQABodyText"/>
            </w:pPr>
            <w:r w:rsidRPr="00511223">
              <w:t xml:space="preserve">List key responsibilities and expectations of group members </w:t>
            </w:r>
          </w:p>
        </w:tc>
      </w:tr>
      <w:tr w:rsidR="00F75A84" w:rsidRPr="00E7450B" w14:paraId="0F9CE49A" w14:textId="77777777" w:rsidTr="00E3408D">
        <w:trPr>
          <w:trHeight w:val="363"/>
        </w:trPr>
        <w:tc>
          <w:tcPr>
            <w:tcW w:w="989" w:type="dxa"/>
            <w:vMerge/>
            <w:shd w:val="clear" w:color="auto" w:fill="FFFFFF" w:themeFill="background1"/>
          </w:tcPr>
          <w:p w14:paraId="1596FB6B" w14:textId="77777777" w:rsidR="00F75A84" w:rsidRPr="00943045" w:rsidRDefault="00F75A84" w:rsidP="00E3408D">
            <w:pPr>
              <w:pStyle w:val="VRQABodyText"/>
              <w:rPr>
                <w:strike/>
              </w:rPr>
            </w:pPr>
          </w:p>
        </w:tc>
        <w:tc>
          <w:tcPr>
            <w:tcW w:w="2714" w:type="dxa"/>
            <w:vMerge/>
            <w:shd w:val="clear" w:color="auto" w:fill="FFFFFF" w:themeFill="background1"/>
          </w:tcPr>
          <w:p w14:paraId="5C380605" w14:textId="77777777" w:rsidR="00F75A84" w:rsidRPr="00943045" w:rsidRDefault="00F75A84" w:rsidP="00E3408D">
            <w:pPr>
              <w:pStyle w:val="VRQABodyText"/>
              <w:rPr>
                <w:strike/>
              </w:rPr>
            </w:pPr>
          </w:p>
        </w:tc>
        <w:tc>
          <w:tcPr>
            <w:tcW w:w="567" w:type="dxa"/>
            <w:shd w:val="clear" w:color="auto" w:fill="FFFFFF" w:themeFill="background1"/>
          </w:tcPr>
          <w:p w14:paraId="6C4BD8F6" w14:textId="77777777" w:rsidR="00F75A84" w:rsidRPr="00AC65FB" w:rsidRDefault="00F75A84" w:rsidP="00E3408D">
            <w:pPr>
              <w:pStyle w:val="VRQABodyText"/>
              <w:rPr>
                <w:lang w:val="en-GB"/>
              </w:rPr>
            </w:pPr>
            <w:r>
              <w:rPr>
                <w:lang w:val="en-GB"/>
              </w:rPr>
              <w:t>1.5</w:t>
            </w:r>
          </w:p>
        </w:tc>
        <w:tc>
          <w:tcPr>
            <w:tcW w:w="5800" w:type="dxa"/>
          </w:tcPr>
          <w:p w14:paraId="34CF4BD4" w14:textId="77777777" w:rsidR="00F75A84" w:rsidRPr="00AC65FB" w:rsidRDefault="00F75A84" w:rsidP="00E3408D">
            <w:pPr>
              <w:pStyle w:val="VRQABodyText"/>
            </w:pPr>
            <w:r w:rsidRPr="00511223">
              <w:t>Identify strategies for dealing with problems within groups</w:t>
            </w:r>
            <w:r>
              <w:t xml:space="preserve"> </w:t>
            </w:r>
          </w:p>
        </w:tc>
      </w:tr>
      <w:tr w:rsidR="00F75A84" w:rsidRPr="00E7450B" w14:paraId="5E557225" w14:textId="77777777" w:rsidTr="00E3408D">
        <w:trPr>
          <w:trHeight w:val="363"/>
        </w:trPr>
        <w:tc>
          <w:tcPr>
            <w:tcW w:w="989" w:type="dxa"/>
            <w:vMerge w:val="restart"/>
            <w:shd w:val="clear" w:color="auto" w:fill="FFFFFF" w:themeFill="background1"/>
          </w:tcPr>
          <w:p w14:paraId="10FAA098" w14:textId="77777777" w:rsidR="00F75A84" w:rsidRPr="00594834" w:rsidRDefault="00F75A84" w:rsidP="00E3408D">
            <w:pPr>
              <w:pStyle w:val="VRQABodyText"/>
            </w:pPr>
            <w:r>
              <w:t>2</w:t>
            </w:r>
          </w:p>
        </w:tc>
        <w:tc>
          <w:tcPr>
            <w:tcW w:w="2714" w:type="dxa"/>
            <w:vMerge w:val="restart"/>
            <w:shd w:val="clear" w:color="auto" w:fill="FFFFFF" w:themeFill="background1"/>
          </w:tcPr>
          <w:p w14:paraId="79EFA6FB" w14:textId="77777777" w:rsidR="00F75A84" w:rsidRPr="00A77D69" w:rsidRDefault="00F75A84" w:rsidP="00E3408D">
            <w:pPr>
              <w:pStyle w:val="VRQABodyText"/>
            </w:pPr>
            <w:r w:rsidRPr="00511223">
              <w:t>Participate in group discussion</w:t>
            </w:r>
            <w:r>
              <w:t>s</w:t>
            </w:r>
          </w:p>
        </w:tc>
        <w:tc>
          <w:tcPr>
            <w:tcW w:w="567" w:type="dxa"/>
            <w:shd w:val="clear" w:color="auto" w:fill="FFFFFF" w:themeFill="background1"/>
          </w:tcPr>
          <w:p w14:paraId="79E5DB20" w14:textId="77777777" w:rsidR="00F75A84" w:rsidRDefault="00F75A84" w:rsidP="00E3408D">
            <w:pPr>
              <w:pStyle w:val="VRQABodyText"/>
            </w:pPr>
            <w:r>
              <w:t>2</w:t>
            </w:r>
            <w:r w:rsidRPr="00511223">
              <w:t>.1</w:t>
            </w:r>
          </w:p>
        </w:tc>
        <w:tc>
          <w:tcPr>
            <w:tcW w:w="5800" w:type="dxa"/>
          </w:tcPr>
          <w:p w14:paraId="021442DB" w14:textId="77777777" w:rsidR="00F75A84" w:rsidRPr="00A77D69" w:rsidRDefault="00F75A84" w:rsidP="00E3408D">
            <w:pPr>
              <w:pStyle w:val="VRQABodyText"/>
            </w:pPr>
            <w:r w:rsidRPr="00511223">
              <w:t>Use a range of strategies to initiate, maintain and manage a discussion</w:t>
            </w:r>
          </w:p>
        </w:tc>
      </w:tr>
      <w:tr w:rsidR="00F75A84" w:rsidRPr="00E7450B" w14:paraId="6CBA66AD" w14:textId="77777777" w:rsidTr="00E3408D">
        <w:trPr>
          <w:trHeight w:val="363"/>
        </w:trPr>
        <w:tc>
          <w:tcPr>
            <w:tcW w:w="989" w:type="dxa"/>
            <w:vMerge/>
            <w:shd w:val="clear" w:color="auto" w:fill="FFFFFF" w:themeFill="background1"/>
          </w:tcPr>
          <w:p w14:paraId="0F08E431" w14:textId="77777777" w:rsidR="00F75A84" w:rsidRDefault="00F75A84" w:rsidP="00E3408D">
            <w:pPr>
              <w:pStyle w:val="VRQABodyText"/>
              <w:rPr>
                <w:strike/>
              </w:rPr>
            </w:pPr>
          </w:p>
        </w:tc>
        <w:tc>
          <w:tcPr>
            <w:tcW w:w="2714" w:type="dxa"/>
            <w:vMerge/>
            <w:shd w:val="clear" w:color="auto" w:fill="FFFFFF" w:themeFill="background1"/>
          </w:tcPr>
          <w:p w14:paraId="6326E1BF" w14:textId="77777777" w:rsidR="00F75A84" w:rsidRPr="00A77D69" w:rsidRDefault="00F75A84" w:rsidP="00E3408D">
            <w:pPr>
              <w:pStyle w:val="VRQABodyText"/>
            </w:pPr>
          </w:p>
        </w:tc>
        <w:tc>
          <w:tcPr>
            <w:tcW w:w="567" w:type="dxa"/>
            <w:shd w:val="clear" w:color="auto" w:fill="FFFFFF" w:themeFill="background1"/>
          </w:tcPr>
          <w:p w14:paraId="65AF5432" w14:textId="77777777" w:rsidR="00F75A84" w:rsidRDefault="00F75A84" w:rsidP="00E3408D">
            <w:pPr>
              <w:pStyle w:val="VRQABodyText"/>
            </w:pPr>
            <w:r>
              <w:t>2</w:t>
            </w:r>
            <w:r w:rsidRPr="00511223">
              <w:t>.2</w:t>
            </w:r>
          </w:p>
        </w:tc>
        <w:tc>
          <w:tcPr>
            <w:tcW w:w="5800" w:type="dxa"/>
          </w:tcPr>
          <w:p w14:paraId="123DED04" w14:textId="710984EC" w:rsidR="00F75A84" w:rsidRPr="00A77D69" w:rsidRDefault="00F75A84" w:rsidP="00E3408D">
            <w:pPr>
              <w:pStyle w:val="VRQABodyText"/>
            </w:pPr>
            <w:r>
              <w:t xml:space="preserve">Use </w:t>
            </w:r>
            <w:r w:rsidRPr="00511223">
              <w:t>expressions to enter and exit from discussion</w:t>
            </w:r>
          </w:p>
        </w:tc>
      </w:tr>
      <w:tr w:rsidR="00F75A84" w:rsidRPr="00E7450B" w14:paraId="7289B767" w14:textId="77777777" w:rsidTr="00E3408D">
        <w:trPr>
          <w:trHeight w:val="363"/>
        </w:trPr>
        <w:tc>
          <w:tcPr>
            <w:tcW w:w="989" w:type="dxa"/>
            <w:vMerge/>
            <w:shd w:val="clear" w:color="auto" w:fill="FFFFFF" w:themeFill="background1"/>
          </w:tcPr>
          <w:p w14:paraId="4601EBD7" w14:textId="77777777" w:rsidR="00F75A84" w:rsidRDefault="00F75A84" w:rsidP="00E3408D">
            <w:pPr>
              <w:pStyle w:val="VRQABodyText"/>
              <w:rPr>
                <w:strike/>
              </w:rPr>
            </w:pPr>
          </w:p>
        </w:tc>
        <w:tc>
          <w:tcPr>
            <w:tcW w:w="2714" w:type="dxa"/>
            <w:vMerge/>
            <w:shd w:val="clear" w:color="auto" w:fill="FFFFFF" w:themeFill="background1"/>
          </w:tcPr>
          <w:p w14:paraId="52C16DA6" w14:textId="77777777" w:rsidR="00F75A84" w:rsidRPr="00A77D69" w:rsidRDefault="00F75A84" w:rsidP="00E3408D">
            <w:pPr>
              <w:pStyle w:val="VRQABodyText"/>
            </w:pPr>
          </w:p>
        </w:tc>
        <w:tc>
          <w:tcPr>
            <w:tcW w:w="567" w:type="dxa"/>
            <w:shd w:val="clear" w:color="auto" w:fill="FFFFFF" w:themeFill="background1"/>
          </w:tcPr>
          <w:p w14:paraId="61984B46" w14:textId="77777777" w:rsidR="00F75A84" w:rsidRDefault="00F75A84" w:rsidP="00E3408D">
            <w:pPr>
              <w:pStyle w:val="VRQABodyText"/>
            </w:pPr>
            <w:r>
              <w:t>2</w:t>
            </w:r>
            <w:r w:rsidRPr="00511223">
              <w:t>.3</w:t>
            </w:r>
          </w:p>
        </w:tc>
        <w:tc>
          <w:tcPr>
            <w:tcW w:w="5800" w:type="dxa"/>
          </w:tcPr>
          <w:p w14:paraId="2A8CB1B2" w14:textId="77777777" w:rsidR="00F75A84" w:rsidRPr="00A77D69" w:rsidRDefault="00F75A84" w:rsidP="00E3408D">
            <w:pPr>
              <w:pStyle w:val="VRQABodyText"/>
            </w:pPr>
            <w:r w:rsidRPr="00511223">
              <w:t>Express opinions</w:t>
            </w:r>
            <w:r>
              <w:t xml:space="preserve"> on</w:t>
            </w:r>
            <w:r w:rsidRPr="00511223">
              <w:t xml:space="preserve"> </w:t>
            </w:r>
            <w:r>
              <w:t>selected</w:t>
            </w:r>
            <w:r w:rsidRPr="00511223">
              <w:t xml:space="preserve"> topics </w:t>
            </w:r>
          </w:p>
        </w:tc>
      </w:tr>
      <w:tr w:rsidR="00F75A84" w:rsidRPr="00E7450B" w14:paraId="1675CDB9" w14:textId="77777777" w:rsidTr="00E3408D">
        <w:trPr>
          <w:trHeight w:val="363"/>
        </w:trPr>
        <w:tc>
          <w:tcPr>
            <w:tcW w:w="989" w:type="dxa"/>
            <w:vMerge/>
            <w:shd w:val="clear" w:color="auto" w:fill="FFFFFF" w:themeFill="background1"/>
          </w:tcPr>
          <w:p w14:paraId="284DDE09" w14:textId="77777777" w:rsidR="00F75A84" w:rsidRDefault="00F75A84" w:rsidP="00E3408D">
            <w:pPr>
              <w:pStyle w:val="VRQABodyText"/>
              <w:rPr>
                <w:strike/>
              </w:rPr>
            </w:pPr>
          </w:p>
        </w:tc>
        <w:tc>
          <w:tcPr>
            <w:tcW w:w="2714" w:type="dxa"/>
            <w:vMerge/>
            <w:shd w:val="clear" w:color="auto" w:fill="FFFFFF" w:themeFill="background1"/>
          </w:tcPr>
          <w:p w14:paraId="4E4BBD3C" w14:textId="77777777" w:rsidR="00F75A84" w:rsidRPr="00A77D69" w:rsidRDefault="00F75A84" w:rsidP="00E3408D">
            <w:pPr>
              <w:pStyle w:val="VRQABodyText"/>
            </w:pPr>
          </w:p>
        </w:tc>
        <w:tc>
          <w:tcPr>
            <w:tcW w:w="567" w:type="dxa"/>
            <w:shd w:val="clear" w:color="auto" w:fill="FFFFFF" w:themeFill="background1"/>
          </w:tcPr>
          <w:p w14:paraId="4AA788F4" w14:textId="77777777" w:rsidR="00F75A84" w:rsidRDefault="00F75A84" w:rsidP="00E3408D">
            <w:pPr>
              <w:pStyle w:val="VRQABodyText"/>
            </w:pPr>
            <w:r>
              <w:t>2.4</w:t>
            </w:r>
          </w:p>
        </w:tc>
        <w:tc>
          <w:tcPr>
            <w:tcW w:w="5800" w:type="dxa"/>
          </w:tcPr>
          <w:p w14:paraId="183DD089" w14:textId="77777777" w:rsidR="00F75A84" w:rsidRPr="00A77D69" w:rsidRDefault="00F75A84" w:rsidP="00E3408D">
            <w:pPr>
              <w:pStyle w:val="VRQABodyText"/>
            </w:pPr>
            <w:r w:rsidRPr="00416F2C">
              <w:t>Clarify misunderstandings and ambiguous points</w:t>
            </w:r>
          </w:p>
        </w:tc>
      </w:tr>
      <w:tr w:rsidR="00F75A84" w:rsidRPr="00E7450B" w14:paraId="22AC023E" w14:textId="77777777" w:rsidTr="00E3408D">
        <w:trPr>
          <w:trHeight w:val="363"/>
        </w:trPr>
        <w:tc>
          <w:tcPr>
            <w:tcW w:w="989" w:type="dxa"/>
            <w:vMerge/>
            <w:shd w:val="clear" w:color="auto" w:fill="FFFFFF" w:themeFill="background1"/>
          </w:tcPr>
          <w:p w14:paraId="4061DD4B" w14:textId="77777777" w:rsidR="00F75A84" w:rsidRDefault="00F75A84" w:rsidP="00E3408D">
            <w:pPr>
              <w:pStyle w:val="VRQABodyText"/>
              <w:rPr>
                <w:strike/>
              </w:rPr>
            </w:pPr>
          </w:p>
        </w:tc>
        <w:tc>
          <w:tcPr>
            <w:tcW w:w="2714" w:type="dxa"/>
            <w:vMerge/>
            <w:shd w:val="clear" w:color="auto" w:fill="FFFFFF" w:themeFill="background1"/>
          </w:tcPr>
          <w:p w14:paraId="05734ABC" w14:textId="77777777" w:rsidR="00F75A84" w:rsidRPr="00A77D69" w:rsidRDefault="00F75A84" w:rsidP="00E3408D">
            <w:pPr>
              <w:pStyle w:val="VRQABodyText"/>
            </w:pPr>
          </w:p>
        </w:tc>
        <w:tc>
          <w:tcPr>
            <w:tcW w:w="567" w:type="dxa"/>
            <w:shd w:val="clear" w:color="auto" w:fill="FFFFFF" w:themeFill="background1"/>
          </w:tcPr>
          <w:p w14:paraId="3306C286" w14:textId="77777777" w:rsidR="00F75A84" w:rsidRDefault="00F75A84" w:rsidP="00E3408D">
            <w:pPr>
              <w:pStyle w:val="VRQABodyText"/>
            </w:pPr>
            <w:r>
              <w:t>2</w:t>
            </w:r>
            <w:r w:rsidRPr="00511223">
              <w:t>.</w:t>
            </w:r>
            <w:r>
              <w:t>5</w:t>
            </w:r>
          </w:p>
        </w:tc>
        <w:tc>
          <w:tcPr>
            <w:tcW w:w="5800" w:type="dxa"/>
          </w:tcPr>
          <w:p w14:paraId="2561594F" w14:textId="77777777" w:rsidR="00F75A84" w:rsidRPr="00A77D69" w:rsidRDefault="00F75A84" w:rsidP="00E3408D">
            <w:pPr>
              <w:pStyle w:val="VRQABodyText"/>
            </w:pPr>
            <w:r w:rsidRPr="00511223">
              <w:t>Review the group discussion</w:t>
            </w:r>
          </w:p>
        </w:tc>
      </w:tr>
      <w:tr w:rsidR="00F75A84" w:rsidRPr="00E7450B" w14:paraId="26E6EDE2" w14:textId="77777777" w:rsidTr="00E3408D">
        <w:trPr>
          <w:trHeight w:val="363"/>
        </w:trPr>
        <w:tc>
          <w:tcPr>
            <w:tcW w:w="989" w:type="dxa"/>
            <w:vMerge w:val="restart"/>
            <w:shd w:val="clear" w:color="auto" w:fill="FFFFFF" w:themeFill="background1"/>
          </w:tcPr>
          <w:p w14:paraId="3BDED67F" w14:textId="77777777" w:rsidR="00F75A84" w:rsidRPr="00594834" w:rsidRDefault="00F75A84" w:rsidP="00E3408D">
            <w:pPr>
              <w:pStyle w:val="VRQABodyText"/>
            </w:pPr>
            <w:r>
              <w:t>3</w:t>
            </w:r>
          </w:p>
        </w:tc>
        <w:tc>
          <w:tcPr>
            <w:tcW w:w="2714" w:type="dxa"/>
            <w:vMerge w:val="restart"/>
            <w:shd w:val="clear" w:color="auto" w:fill="FFFFFF" w:themeFill="background1"/>
          </w:tcPr>
          <w:p w14:paraId="6ED79509" w14:textId="77777777" w:rsidR="00F75A84" w:rsidRPr="00110BA3" w:rsidRDefault="00F75A84" w:rsidP="00E3408D">
            <w:pPr>
              <w:pStyle w:val="VRQABodyText"/>
            </w:pPr>
            <w:r w:rsidRPr="007E3642">
              <w:t xml:space="preserve">Make verbal requests </w:t>
            </w:r>
            <w:r>
              <w:t xml:space="preserve">or suggestions in </w:t>
            </w:r>
            <w:r w:rsidRPr="007E3642">
              <w:t>study context</w:t>
            </w:r>
            <w:r>
              <w:t>s</w:t>
            </w:r>
          </w:p>
        </w:tc>
        <w:tc>
          <w:tcPr>
            <w:tcW w:w="567" w:type="dxa"/>
            <w:shd w:val="clear" w:color="auto" w:fill="FFFFFF" w:themeFill="background1"/>
          </w:tcPr>
          <w:p w14:paraId="5F7D5E5F" w14:textId="77777777" w:rsidR="00F75A84" w:rsidRPr="00511223" w:rsidRDefault="00F75A84" w:rsidP="00E3408D">
            <w:pPr>
              <w:pStyle w:val="VRQABodyText"/>
            </w:pPr>
            <w:r>
              <w:rPr>
                <w:lang w:val="en-GB"/>
              </w:rPr>
              <w:t>3</w:t>
            </w:r>
            <w:r w:rsidRPr="007E3642">
              <w:rPr>
                <w:lang w:val="en-GB"/>
              </w:rPr>
              <w:t>.1</w:t>
            </w:r>
          </w:p>
        </w:tc>
        <w:tc>
          <w:tcPr>
            <w:tcW w:w="5800" w:type="dxa"/>
          </w:tcPr>
          <w:p w14:paraId="679A5620" w14:textId="77777777" w:rsidR="00F75A84" w:rsidRPr="00511223" w:rsidRDefault="00F75A84" w:rsidP="00E3408D">
            <w:pPr>
              <w:pStyle w:val="VRQABodyText"/>
            </w:pPr>
            <w:r w:rsidRPr="007E3642">
              <w:t xml:space="preserve">Introduce the request or suggestion </w:t>
            </w:r>
          </w:p>
        </w:tc>
      </w:tr>
      <w:tr w:rsidR="00F75A84" w:rsidRPr="00E7450B" w14:paraId="1190422C" w14:textId="77777777" w:rsidTr="00E3408D">
        <w:trPr>
          <w:trHeight w:val="363"/>
        </w:trPr>
        <w:tc>
          <w:tcPr>
            <w:tcW w:w="989" w:type="dxa"/>
            <w:vMerge/>
            <w:shd w:val="clear" w:color="auto" w:fill="FFFFFF" w:themeFill="background1"/>
          </w:tcPr>
          <w:p w14:paraId="0440ABEE" w14:textId="77777777" w:rsidR="00F75A84" w:rsidRPr="00943045" w:rsidRDefault="00F75A84" w:rsidP="00E3408D">
            <w:pPr>
              <w:pStyle w:val="VRQABodyText"/>
              <w:rPr>
                <w:strike/>
              </w:rPr>
            </w:pPr>
          </w:p>
        </w:tc>
        <w:tc>
          <w:tcPr>
            <w:tcW w:w="2714" w:type="dxa"/>
            <w:vMerge/>
            <w:shd w:val="clear" w:color="auto" w:fill="FFFFFF" w:themeFill="background1"/>
          </w:tcPr>
          <w:p w14:paraId="40107F1C" w14:textId="77777777" w:rsidR="00F75A84" w:rsidRPr="00943045" w:rsidRDefault="00F75A84" w:rsidP="00E3408D">
            <w:pPr>
              <w:pStyle w:val="VRQABodyText"/>
              <w:rPr>
                <w:strike/>
              </w:rPr>
            </w:pPr>
          </w:p>
        </w:tc>
        <w:tc>
          <w:tcPr>
            <w:tcW w:w="567" w:type="dxa"/>
            <w:shd w:val="clear" w:color="auto" w:fill="FFFFFF" w:themeFill="background1"/>
          </w:tcPr>
          <w:p w14:paraId="53E9311C" w14:textId="77777777" w:rsidR="00F75A84" w:rsidRPr="00511223" w:rsidRDefault="00F75A84" w:rsidP="00E3408D">
            <w:pPr>
              <w:pStyle w:val="VRQABodyText"/>
            </w:pPr>
            <w:r>
              <w:rPr>
                <w:lang w:val="en-GB"/>
              </w:rPr>
              <w:t>3</w:t>
            </w:r>
            <w:r w:rsidRPr="007E3642">
              <w:rPr>
                <w:lang w:val="en-GB"/>
              </w:rPr>
              <w:t>.2</w:t>
            </w:r>
          </w:p>
        </w:tc>
        <w:tc>
          <w:tcPr>
            <w:tcW w:w="5800" w:type="dxa"/>
          </w:tcPr>
          <w:p w14:paraId="340DD424" w14:textId="77777777" w:rsidR="00F75A84" w:rsidRPr="00511223" w:rsidRDefault="00F75A84" w:rsidP="00E3408D">
            <w:pPr>
              <w:pStyle w:val="VRQABodyText"/>
            </w:pPr>
            <w:r w:rsidRPr="007E3642">
              <w:t>Clarify the main reasons for the request or suggestion</w:t>
            </w:r>
          </w:p>
        </w:tc>
      </w:tr>
      <w:tr w:rsidR="00F75A84" w:rsidRPr="00E7450B" w14:paraId="63C9DF92" w14:textId="77777777" w:rsidTr="00E3408D">
        <w:trPr>
          <w:trHeight w:val="363"/>
        </w:trPr>
        <w:tc>
          <w:tcPr>
            <w:tcW w:w="989" w:type="dxa"/>
            <w:vMerge/>
            <w:shd w:val="clear" w:color="auto" w:fill="FFFFFF" w:themeFill="background1"/>
          </w:tcPr>
          <w:p w14:paraId="66474456" w14:textId="77777777" w:rsidR="00F75A84" w:rsidRPr="00943045" w:rsidRDefault="00F75A84" w:rsidP="00E3408D">
            <w:pPr>
              <w:pStyle w:val="VRQABodyText"/>
              <w:rPr>
                <w:strike/>
              </w:rPr>
            </w:pPr>
          </w:p>
        </w:tc>
        <w:tc>
          <w:tcPr>
            <w:tcW w:w="2714" w:type="dxa"/>
            <w:vMerge/>
            <w:shd w:val="clear" w:color="auto" w:fill="FFFFFF" w:themeFill="background1"/>
          </w:tcPr>
          <w:p w14:paraId="5715737A" w14:textId="77777777" w:rsidR="00F75A84" w:rsidRPr="00943045" w:rsidRDefault="00F75A84" w:rsidP="00E3408D">
            <w:pPr>
              <w:pStyle w:val="VRQABodyText"/>
              <w:rPr>
                <w:strike/>
              </w:rPr>
            </w:pPr>
          </w:p>
        </w:tc>
        <w:tc>
          <w:tcPr>
            <w:tcW w:w="567" w:type="dxa"/>
            <w:shd w:val="clear" w:color="auto" w:fill="FFFFFF" w:themeFill="background1"/>
          </w:tcPr>
          <w:p w14:paraId="6CFC0029" w14:textId="77777777" w:rsidR="00F75A84" w:rsidRPr="00511223" w:rsidRDefault="00F75A84" w:rsidP="00E3408D">
            <w:pPr>
              <w:pStyle w:val="VRQABodyText"/>
            </w:pPr>
            <w:r>
              <w:rPr>
                <w:lang w:val="en-GB"/>
              </w:rPr>
              <w:t>3</w:t>
            </w:r>
            <w:r w:rsidRPr="007E3642">
              <w:rPr>
                <w:lang w:val="en-GB"/>
              </w:rPr>
              <w:t>.3</w:t>
            </w:r>
          </w:p>
        </w:tc>
        <w:tc>
          <w:tcPr>
            <w:tcW w:w="5800" w:type="dxa"/>
          </w:tcPr>
          <w:p w14:paraId="1A9F13DE" w14:textId="77777777" w:rsidR="00F75A84" w:rsidRPr="00511223" w:rsidRDefault="00F75A84" w:rsidP="00E3408D">
            <w:pPr>
              <w:pStyle w:val="VRQABodyText"/>
            </w:pPr>
            <w:r w:rsidRPr="007E3642">
              <w:t>Express reason, evidence or argument to support the request or suggestion</w:t>
            </w:r>
          </w:p>
        </w:tc>
      </w:tr>
      <w:tr w:rsidR="00F75A84" w:rsidRPr="00E7450B" w14:paraId="79409724" w14:textId="77777777" w:rsidTr="00E3408D">
        <w:trPr>
          <w:trHeight w:val="363"/>
        </w:trPr>
        <w:tc>
          <w:tcPr>
            <w:tcW w:w="989" w:type="dxa"/>
            <w:vMerge/>
            <w:shd w:val="clear" w:color="auto" w:fill="FFFFFF" w:themeFill="background1"/>
          </w:tcPr>
          <w:p w14:paraId="5292DF85" w14:textId="77777777" w:rsidR="00F75A84" w:rsidRPr="00943045" w:rsidRDefault="00F75A84" w:rsidP="00E3408D">
            <w:pPr>
              <w:pStyle w:val="VRQABodyText"/>
              <w:rPr>
                <w:strike/>
              </w:rPr>
            </w:pPr>
          </w:p>
        </w:tc>
        <w:tc>
          <w:tcPr>
            <w:tcW w:w="2714" w:type="dxa"/>
            <w:vMerge/>
            <w:shd w:val="clear" w:color="auto" w:fill="FFFFFF" w:themeFill="background1"/>
          </w:tcPr>
          <w:p w14:paraId="6795D857" w14:textId="77777777" w:rsidR="00F75A84" w:rsidRPr="00943045" w:rsidRDefault="00F75A84" w:rsidP="00E3408D">
            <w:pPr>
              <w:pStyle w:val="VRQABodyText"/>
              <w:rPr>
                <w:strike/>
              </w:rPr>
            </w:pPr>
          </w:p>
        </w:tc>
        <w:tc>
          <w:tcPr>
            <w:tcW w:w="567" w:type="dxa"/>
            <w:shd w:val="clear" w:color="auto" w:fill="FFFFFF" w:themeFill="background1"/>
          </w:tcPr>
          <w:p w14:paraId="7A997870" w14:textId="77777777" w:rsidR="00F75A84" w:rsidRPr="00511223" w:rsidRDefault="00F75A84" w:rsidP="00E3408D">
            <w:pPr>
              <w:pStyle w:val="VRQABodyText"/>
            </w:pPr>
            <w:r>
              <w:rPr>
                <w:lang w:val="en-GB"/>
              </w:rPr>
              <w:t>3</w:t>
            </w:r>
            <w:r w:rsidRPr="007E3642">
              <w:rPr>
                <w:lang w:val="en-GB"/>
              </w:rPr>
              <w:t>.4</w:t>
            </w:r>
          </w:p>
        </w:tc>
        <w:tc>
          <w:tcPr>
            <w:tcW w:w="5800" w:type="dxa"/>
          </w:tcPr>
          <w:p w14:paraId="6CAE6409" w14:textId="77777777" w:rsidR="00F75A84" w:rsidRPr="00511223" w:rsidRDefault="00F75A84" w:rsidP="00E3408D">
            <w:pPr>
              <w:pStyle w:val="VRQABodyText"/>
            </w:pPr>
            <w:r w:rsidRPr="007E3642">
              <w:t>Clarify ambiguous points and seek advice</w:t>
            </w:r>
          </w:p>
        </w:tc>
      </w:tr>
      <w:tr w:rsidR="00F75A84" w:rsidRPr="00E7450B" w14:paraId="01C2AF8E" w14:textId="77777777" w:rsidTr="00E3408D">
        <w:trPr>
          <w:trHeight w:val="363"/>
        </w:trPr>
        <w:tc>
          <w:tcPr>
            <w:tcW w:w="989" w:type="dxa"/>
            <w:vMerge w:val="restart"/>
            <w:shd w:val="clear" w:color="auto" w:fill="FFFFFF" w:themeFill="background1"/>
          </w:tcPr>
          <w:p w14:paraId="3DF3333E" w14:textId="77777777" w:rsidR="00F75A84" w:rsidRPr="00511223" w:rsidRDefault="00F75A84" w:rsidP="00E3408D">
            <w:pPr>
              <w:pStyle w:val="VRQABodyText"/>
            </w:pPr>
            <w:r>
              <w:t>4</w:t>
            </w:r>
          </w:p>
        </w:tc>
        <w:tc>
          <w:tcPr>
            <w:tcW w:w="2714" w:type="dxa"/>
            <w:vMerge w:val="restart"/>
            <w:shd w:val="clear" w:color="auto" w:fill="FFFFFF" w:themeFill="background1"/>
          </w:tcPr>
          <w:p w14:paraId="3601B268" w14:textId="3A3898A6" w:rsidR="00F75A84" w:rsidRPr="00511223" w:rsidRDefault="00F75A84" w:rsidP="008D2911">
            <w:pPr>
              <w:pStyle w:val="VRQABodyText"/>
            </w:pPr>
            <w:r>
              <w:t xml:space="preserve">Respond to verbal instructions </w:t>
            </w:r>
            <w:r w:rsidR="008D2911">
              <w:t>in study contexts</w:t>
            </w:r>
          </w:p>
        </w:tc>
        <w:tc>
          <w:tcPr>
            <w:tcW w:w="567" w:type="dxa"/>
            <w:shd w:val="clear" w:color="auto" w:fill="FFFFFF" w:themeFill="background1"/>
          </w:tcPr>
          <w:p w14:paraId="7A26144C" w14:textId="77777777" w:rsidR="00F75A84" w:rsidRPr="00511223" w:rsidRDefault="00F75A84" w:rsidP="00E3408D">
            <w:pPr>
              <w:pStyle w:val="VRQABodyText"/>
              <w:rPr>
                <w:lang w:val="en-GB"/>
              </w:rPr>
            </w:pPr>
            <w:r>
              <w:t>4</w:t>
            </w:r>
            <w:r w:rsidRPr="00511223">
              <w:t>.1</w:t>
            </w:r>
          </w:p>
        </w:tc>
        <w:tc>
          <w:tcPr>
            <w:tcW w:w="5800" w:type="dxa"/>
            <w:shd w:val="clear" w:color="auto" w:fill="FFFFFF" w:themeFill="background1"/>
          </w:tcPr>
          <w:p w14:paraId="21E5A39E" w14:textId="77777777" w:rsidR="00F75A84" w:rsidRPr="00511223" w:rsidRDefault="00F75A84" w:rsidP="00E3408D">
            <w:pPr>
              <w:pStyle w:val="VRQABodyText"/>
              <w:rPr>
                <w:lang w:val="en-GB"/>
              </w:rPr>
            </w:pPr>
            <w:r w:rsidRPr="00511223">
              <w:t>Clarify the purpose of the verbal instructions or questions</w:t>
            </w:r>
          </w:p>
        </w:tc>
      </w:tr>
      <w:tr w:rsidR="00F75A84" w:rsidRPr="00E7450B" w14:paraId="1CF6A240" w14:textId="77777777" w:rsidTr="00E3408D">
        <w:trPr>
          <w:trHeight w:val="363"/>
        </w:trPr>
        <w:tc>
          <w:tcPr>
            <w:tcW w:w="989" w:type="dxa"/>
            <w:vMerge/>
            <w:shd w:val="clear" w:color="auto" w:fill="FFFFFF" w:themeFill="background1"/>
          </w:tcPr>
          <w:p w14:paraId="24D5952F" w14:textId="77777777" w:rsidR="00F75A84" w:rsidRPr="00511223" w:rsidRDefault="00F75A84" w:rsidP="00E3408D">
            <w:pPr>
              <w:pStyle w:val="VRQABodyText"/>
            </w:pPr>
          </w:p>
        </w:tc>
        <w:tc>
          <w:tcPr>
            <w:tcW w:w="2714" w:type="dxa"/>
            <w:vMerge/>
            <w:shd w:val="clear" w:color="auto" w:fill="FFFFFF" w:themeFill="background1"/>
          </w:tcPr>
          <w:p w14:paraId="30C8E134" w14:textId="77777777" w:rsidR="00F75A84" w:rsidRPr="00511223" w:rsidRDefault="00F75A84" w:rsidP="00E3408D">
            <w:pPr>
              <w:pStyle w:val="VRQABodyText"/>
            </w:pPr>
          </w:p>
        </w:tc>
        <w:tc>
          <w:tcPr>
            <w:tcW w:w="567" w:type="dxa"/>
            <w:shd w:val="clear" w:color="auto" w:fill="FFFFFF" w:themeFill="background1"/>
          </w:tcPr>
          <w:p w14:paraId="25744A0E" w14:textId="77777777" w:rsidR="00F75A84" w:rsidRPr="00511223" w:rsidRDefault="00F75A84" w:rsidP="00E3408D">
            <w:pPr>
              <w:pStyle w:val="VRQABodyText"/>
              <w:rPr>
                <w:lang w:val="en-GB"/>
              </w:rPr>
            </w:pPr>
            <w:r>
              <w:t>4</w:t>
            </w:r>
            <w:r w:rsidRPr="00511223">
              <w:t>.2</w:t>
            </w:r>
          </w:p>
        </w:tc>
        <w:tc>
          <w:tcPr>
            <w:tcW w:w="5800" w:type="dxa"/>
            <w:shd w:val="clear" w:color="auto" w:fill="FFFFFF" w:themeFill="background1"/>
          </w:tcPr>
          <w:p w14:paraId="7949BD78" w14:textId="77777777" w:rsidR="00F75A84" w:rsidRPr="00511223" w:rsidRDefault="00F75A84" w:rsidP="00E3408D">
            <w:pPr>
              <w:pStyle w:val="VRQABodyText"/>
              <w:rPr>
                <w:lang w:val="en-GB"/>
              </w:rPr>
            </w:pPr>
            <w:r w:rsidRPr="00511223">
              <w:t>Respond appropriately to familiar imperative and question forms</w:t>
            </w:r>
          </w:p>
        </w:tc>
      </w:tr>
      <w:tr w:rsidR="00F75A84" w:rsidRPr="00E7450B" w14:paraId="066F2A5D" w14:textId="77777777" w:rsidTr="00E3408D">
        <w:trPr>
          <w:trHeight w:val="363"/>
        </w:trPr>
        <w:tc>
          <w:tcPr>
            <w:tcW w:w="989" w:type="dxa"/>
            <w:vMerge/>
            <w:shd w:val="clear" w:color="auto" w:fill="FFFFFF" w:themeFill="background1"/>
          </w:tcPr>
          <w:p w14:paraId="3CBB3C41" w14:textId="77777777" w:rsidR="00F75A84" w:rsidRPr="00511223" w:rsidRDefault="00F75A84" w:rsidP="00E3408D">
            <w:pPr>
              <w:pStyle w:val="VRQABodyText"/>
            </w:pPr>
          </w:p>
        </w:tc>
        <w:tc>
          <w:tcPr>
            <w:tcW w:w="2714" w:type="dxa"/>
            <w:vMerge/>
            <w:shd w:val="clear" w:color="auto" w:fill="FFFFFF" w:themeFill="background1"/>
          </w:tcPr>
          <w:p w14:paraId="76035CA1" w14:textId="77777777" w:rsidR="00F75A84" w:rsidRPr="00511223" w:rsidRDefault="00F75A84" w:rsidP="00E3408D">
            <w:pPr>
              <w:pStyle w:val="VRQABodyText"/>
            </w:pPr>
          </w:p>
        </w:tc>
        <w:tc>
          <w:tcPr>
            <w:tcW w:w="567" w:type="dxa"/>
            <w:shd w:val="clear" w:color="auto" w:fill="FFFFFF" w:themeFill="background1"/>
          </w:tcPr>
          <w:p w14:paraId="7A059694" w14:textId="77777777" w:rsidR="00F75A84" w:rsidRPr="00511223" w:rsidRDefault="00F75A84" w:rsidP="00E3408D">
            <w:pPr>
              <w:pStyle w:val="VRQABodyText"/>
              <w:rPr>
                <w:lang w:val="en-GB"/>
              </w:rPr>
            </w:pPr>
            <w:r>
              <w:t>4</w:t>
            </w:r>
            <w:r w:rsidRPr="00511223">
              <w:t>.3</w:t>
            </w:r>
          </w:p>
        </w:tc>
        <w:tc>
          <w:tcPr>
            <w:tcW w:w="5800" w:type="dxa"/>
            <w:shd w:val="clear" w:color="auto" w:fill="FFFFFF" w:themeFill="background1"/>
          </w:tcPr>
          <w:p w14:paraId="436EA2FA" w14:textId="77777777" w:rsidR="00F75A84" w:rsidRPr="00511223" w:rsidRDefault="00F75A84" w:rsidP="00E3408D">
            <w:pPr>
              <w:pStyle w:val="VRQABodyText"/>
              <w:rPr>
                <w:lang w:val="en-GB"/>
              </w:rPr>
            </w:pPr>
            <w:r w:rsidRPr="00511223">
              <w:t>Confirm the requirements of the instructions or questions and respond appropriately</w:t>
            </w:r>
          </w:p>
        </w:tc>
      </w:tr>
      <w:tr w:rsidR="00F75A84" w:rsidRPr="00E7450B" w14:paraId="2A25EDBA" w14:textId="77777777" w:rsidTr="00E3408D">
        <w:trPr>
          <w:trHeight w:val="363"/>
        </w:trPr>
        <w:tc>
          <w:tcPr>
            <w:tcW w:w="989" w:type="dxa"/>
            <w:vMerge/>
            <w:shd w:val="clear" w:color="auto" w:fill="FFFFFF" w:themeFill="background1"/>
          </w:tcPr>
          <w:p w14:paraId="71B8E795" w14:textId="77777777" w:rsidR="00F75A84" w:rsidRPr="00511223" w:rsidRDefault="00F75A84" w:rsidP="00E3408D">
            <w:pPr>
              <w:pStyle w:val="VRQABodyText"/>
            </w:pPr>
          </w:p>
        </w:tc>
        <w:tc>
          <w:tcPr>
            <w:tcW w:w="2714" w:type="dxa"/>
            <w:vMerge/>
            <w:shd w:val="clear" w:color="auto" w:fill="FFFFFF" w:themeFill="background1"/>
          </w:tcPr>
          <w:p w14:paraId="5D992900" w14:textId="77777777" w:rsidR="00F75A84" w:rsidRPr="00511223" w:rsidRDefault="00F75A84" w:rsidP="00E3408D">
            <w:pPr>
              <w:pStyle w:val="VRQABodyText"/>
            </w:pPr>
          </w:p>
        </w:tc>
        <w:tc>
          <w:tcPr>
            <w:tcW w:w="567" w:type="dxa"/>
            <w:shd w:val="clear" w:color="auto" w:fill="FFFFFF" w:themeFill="background1"/>
          </w:tcPr>
          <w:p w14:paraId="57C6D82A" w14:textId="77777777" w:rsidR="00F75A84" w:rsidRPr="00511223" w:rsidRDefault="00F75A84" w:rsidP="00E3408D">
            <w:pPr>
              <w:pStyle w:val="VRQABodyText"/>
              <w:rPr>
                <w:lang w:val="en-GB"/>
              </w:rPr>
            </w:pPr>
            <w:r>
              <w:t>4</w:t>
            </w:r>
            <w:r w:rsidRPr="00511223">
              <w:t>.4</w:t>
            </w:r>
          </w:p>
        </w:tc>
        <w:tc>
          <w:tcPr>
            <w:tcW w:w="5800" w:type="dxa"/>
            <w:shd w:val="clear" w:color="auto" w:fill="FFFFFF" w:themeFill="background1"/>
          </w:tcPr>
          <w:p w14:paraId="025FA412" w14:textId="77777777" w:rsidR="00F75A84" w:rsidRPr="00511223" w:rsidRDefault="00F75A84" w:rsidP="00E3408D">
            <w:pPr>
              <w:pStyle w:val="VRQABodyText"/>
            </w:pPr>
            <w:r w:rsidRPr="00511223">
              <w:t>Record key information as appropriate</w:t>
            </w:r>
          </w:p>
        </w:tc>
      </w:tr>
      <w:tr w:rsidR="00F75A84" w:rsidRPr="00E7450B" w14:paraId="4BDB8C3F" w14:textId="77777777" w:rsidTr="00E3408D">
        <w:trPr>
          <w:trHeight w:val="363"/>
        </w:trPr>
        <w:tc>
          <w:tcPr>
            <w:tcW w:w="989" w:type="dxa"/>
            <w:vMerge w:val="restart"/>
            <w:shd w:val="clear" w:color="auto" w:fill="FFFFFF" w:themeFill="background1"/>
          </w:tcPr>
          <w:p w14:paraId="0C1DD257" w14:textId="77777777" w:rsidR="00F75A84" w:rsidRPr="00511223" w:rsidRDefault="00F75A84" w:rsidP="00E3408D">
            <w:pPr>
              <w:pStyle w:val="VRQABodyText"/>
            </w:pPr>
            <w:r>
              <w:t>5</w:t>
            </w:r>
          </w:p>
        </w:tc>
        <w:tc>
          <w:tcPr>
            <w:tcW w:w="2714" w:type="dxa"/>
            <w:vMerge w:val="restart"/>
            <w:shd w:val="clear" w:color="auto" w:fill="FFFFFF" w:themeFill="background1"/>
          </w:tcPr>
          <w:p w14:paraId="6F1B0EF2" w14:textId="77777777" w:rsidR="00F75A84" w:rsidRPr="00511223" w:rsidRDefault="00F75A84" w:rsidP="00E3408D">
            <w:pPr>
              <w:pStyle w:val="VRQABodyText"/>
            </w:pPr>
            <w:r>
              <w:t xml:space="preserve">Give instructions to complete </w:t>
            </w:r>
            <w:r w:rsidRPr="00511223">
              <w:t>study related process</w:t>
            </w:r>
            <w:r>
              <w:t>es</w:t>
            </w:r>
            <w:r w:rsidRPr="00511223">
              <w:t xml:space="preserve"> or task</w:t>
            </w:r>
            <w:r>
              <w:t>s</w:t>
            </w:r>
          </w:p>
        </w:tc>
        <w:tc>
          <w:tcPr>
            <w:tcW w:w="567" w:type="dxa"/>
            <w:shd w:val="clear" w:color="auto" w:fill="FFFFFF" w:themeFill="background1"/>
          </w:tcPr>
          <w:p w14:paraId="7C1954B8" w14:textId="77777777" w:rsidR="00F75A84" w:rsidRPr="00511223" w:rsidRDefault="00F75A84" w:rsidP="00E3408D">
            <w:pPr>
              <w:pStyle w:val="VRQABodyText"/>
            </w:pPr>
            <w:r>
              <w:t>5</w:t>
            </w:r>
            <w:r w:rsidRPr="00511223">
              <w:t>.1</w:t>
            </w:r>
          </w:p>
        </w:tc>
        <w:tc>
          <w:tcPr>
            <w:tcW w:w="5800" w:type="dxa"/>
            <w:shd w:val="clear" w:color="auto" w:fill="FFFFFF" w:themeFill="background1"/>
          </w:tcPr>
          <w:p w14:paraId="72D40BF4" w14:textId="77777777" w:rsidR="00F75A84" w:rsidRPr="00511223" w:rsidRDefault="00F75A84" w:rsidP="00E3408D">
            <w:pPr>
              <w:pStyle w:val="VRQABodyText"/>
            </w:pPr>
            <w:r w:rsidRPr="00511223">
              <w:t>Identify the purpose for the instructions and the outcome of the process or task</w:t>
            </w:r>
          </w:p>
        </w:tc>
      </w:tr>
      <w:tr w:rsidR="00F75A84" w:rsidRPr="00E7450B" w14:paraId="65870BD5" w14:textId="77777777" w:rsidTr="00E3408D">
        <w:trPr>
          <w:trHeight w:val="363"/>
        </w:trPr>
        <w:tc>
          <w:tcPr>
            <w:tcW w:w="989" w:type="dxa"/>
            <w:vMerge/>
            <w:shd w:val="clear" w:color="auto" w:fill="FFFFFF" w:themeFill="background1"/>
          </w:tcPr>
          <w:p w14:paraId="40A0296C" w14:textId="77777777" w:rsidR="00F75A84" w:rsidRPr="00511223" w:rsidRDefault="00F75A84" w:rsidP="00E3408D">
            <w:pPr>
              <w:pStyle w:val="VRQABodyText"/>
            </w:pPr>
          </w:p>
        </w:tc>
        <w:tc>
          <w:tcPr>
            <w:tcW w:w="2714" w:type="dxa"/>
            <w:vMerge/>
            <w:shd w:val="clear" w:color="auto" w:fill="FFFFFF" w:themeFill="background1"/>
          </w:tcPr>
          <w:p w14:paraId="5B61FA96" w14:textId="77777777" w:rsidR="00F75A84" w:rsidRPr="00511223" w:rsidRDefault="00F75A84" w:rsidP="00E3408D">
            <w:pPr>
              <w:pStyle w:val="VRQABodyText"/>
            </w:pPr>
          </w:p>
        </w:tc>
        <w:tc>
          <w:tcPr>
            <w:tcW w:w="567" w:type="dxa"/>
            <w:shd w:val="clear" w:color="auto" w:fill="FFFFFF" w:themeFill="background1"/>
          </w:tcPr>
          <w:p w14:paraId="58D72AFA" w14:textId="77777777" w:rsidR="00F75A84" w:rsidRPr="00511223" w:rsidRDefault="00F75A84" w:rsidP="00E3408D">
            <w:pPr>
              <w:pStyle w:val="VRQABodyText"/>
            </w:pPr>
            <w:r>
              <w:t>5</w:t>
            </w:r>
            <w:r w:rsidRPr="00511223">
              <w:t>.2</w:t>
            </w:r>
          </w:p>
        </w:tc>
        <w:tc>
          <w:tcPr>
            <w:tcW w:w="5800" w:type="dxa"/>
            <w:shd w:val="clear" w:color="auto" w:fill="FFFFFF" w:themeFill="background1"/>
          </w:tcPr>
          <w:p w14:paraId="51989488" w14:textId="77777777" w:rsidR="00F75A84" w:rsidRPr="00511223" w:rsidRDefault="00F75A84" w:rsidP="00E3408D">
            <w:pPr>
              <w:pStyle w:val="VRQABodyText"/>
            </w:pPr>
            <w:r w:rsidRPr="00511223">
              <w:t>Convey the sequence and requirements of each step for successful completion of the process or task</w:t>
            </w:r>
          </w:p>
        </w:tc>
      </w:tr>
      <w:tr w:rsidR="00F75A84" w:rsidRPr="00E7450B" w14:paraId="7DB66E9C" w14:textId="77777777" w:rsidTr="00E3408D">
        <w:trPr>
          <w:trHeight w:val="363"/>
        </w:trPr>
        <w:tc>
          <w:tcPr>
            <w:tcW w:w="989" w:type="dxa"/>
            <w:vMerge/>
            <w:shd w:val="clear" w:color="auto" w:fill="FFFFFF" w:themeFill="background1"/>
          </w:tcPr>
          <w:p w14:paraId="08DDCFD6" w14:textId="77777777" w:rsidR="00F75A84" w:rsidRPr="00511223" w:rsidRDefault="00F75A84" w:rsidP="00E3408D">
            <w:pPr>
              <w:pStyle w:val="VRQABodyText"/>
            </w:pPr>
          </w:p>
        </w:tc>
        <w:tc>
          <w:tcPr>
            <w:tcW w:w="2714" w:type="dxa"/>
            <w:vMerge/>
            <w:shd w:val="clear" w:color="auto" w:fill="FFFFFF" w:themeFill="background1"/>
          </w:tcPr>
          <w:p w14:paraId="407AF5F8" w14:textId="77777777" w:rsidR="00F75A84" w:rsidRPr="00511223" w:rsidRDefault="00F75A84" w:rsidP="00E3408D">
            <w:pPr>
              <w:pStyle w:val="VRQABodyText"/>
            </w:pPr>
          </w:p>
        </w:tc>
        <w:tc>
          <w:tcPr>
            <w:tcW w:w="567" w:type="dxa"/>
            <w:shd w:val="clear" w:color="auto" w:fill="FFFFFF" w:themeFill="background1"/>
          </w:tcPr>
          <w:p w14:paraId="483B11E5" w14:textId="77777777" w:rsidR="00F75A84" w:rsidRPr="00511223" w:rsidRDefault="00F75A84" w:rsidP="00E3408D">
            <w:pPr>
              <w:pStyle w:val="VRQABodyText"/>
            </w:pPr>
            <w:r>
              <w:t>5</w:t>
            </w:r>
            <w:r w:rsidRPr="00511223">
              <w:t>.3</w:t>
            </w:r>
          </w:p>
        </w:tc>
        <w:tc>
          <w:tcPr>
            <w:tcW w:w="5800" w:type="dxa"/>
            <w:shd w:val="clear" w:color="auto" w:fill="FFFFFF" w:themeFill="background1"/>
          </w:tcPr>
          <w:p w14:paraId="1D2A6020" w14:textId="77777777" w:rsidR="00F75A84" w:rsidRPr="00511223" w:rsidRDefault="00F75A84" w:rsidP="00E3408D">
            <w:pPr>
              <w:pStyle w:val="VRQABodyText"/>
            </w:pPr>
            <w:r w:rsidRPr="00511223">
              <w:t xml:space="preserve">Identify and meet needs of audience </w:t>
            </w:r>
          </w:p>
        </w:tc>
      </w:tr>
      <w:tr w:rsidR="00F75A84" w:rsidRPr="00E7450B" w14:paraId="78B181E8" w14:textId="77777777" w:rsidTr="00E3408D">
        <w:trPr>
          <w:trHeight w:val="363"/>
        </w:trPr>
        <w:tc>
          <w:tcPr>
            <w:tcW w:w="989" w:type="dxa"/>
            <w:vMerge/>
            <w:shd w:val="clear" w:color="auto" w:fill="FFFFFF" w:themeFill="background1"/>
          </w:tcPr>
          <w:p w14:paraId="5ABE3F58" w14:textId="77777777" w:rsidR="00F75A84" w:rsidRPr="00511223" w:rsidRDefault="00F75A84" w:rsidP="00E3408D">
            <w:pPr>
              <w:pStyle w:val="VRQABodyText"/>
            </w:pPr>
          </w:p>
        </w:tc>
        <w:tc>
          <w:tcPr>
            <w:tcW w:w="2714" w:type="dxa"/>
            <w:vMerge/>
            <w:shd w:val="clear" w:color="auto" w:fill="FFFFFF" w:themeFill="background1"/>
          </w:tcPr>
          <w:p w14:paraId="4F9109BB" w14:textId="77777777" w:rsidR="00F75A84" w:rsidRPr="00511223" w:rsidRDefault="00F75A84" w:rsidP="00E3408D">
            <w:pPr>
              <w:pStyle w:val="VRQABodyText"/>
            </w:pPr>
          </w:p>
        </w:tc>
        <w:tc>
          <w:tcPr>
            <w:tcW w:w="567" w:type="dxa"/>
            <w:shd w:val="clear" w:color="auto" w:fill="FFFFFF" w:themeFill="background1"/>
          </w:tcPr>
          <w:p w14:paraId="0A2F20F4" w14:textId="77777777" w:rsidR="00F75A84" w:rsidRPr="00511223" w:rsidRDefault="00F75A84" w:rsidP="00E3408D">
            <w:pPr>
              <w:pStyle w:val="VRQABodyText"/>
            </w:pPr>
            <w:r>
              <w:t>5</w:t>
            </w:r>
            <w:r w:rsidRPr="00511223">
              <w:t>.4</w:t>
            </w:r>
          </w:p>
        </w:tc>
        <w:tc>
          <w:tcPr>
            <w:tcW w:w="5800" w:type="dxa"/>
            <w:shd w:val="clear" w:color="auto" w:fill="FFFFFF" w:themeFill="background1"/>
          </w:tcPr>
          <w:p w14:paraId="4D0FF832" w14:textId="77777777" w:rsidR="00F75A84" w:rsidRPr="00511223" w:rsidRDefault="00F75A84" w:rsidP="00E3408D">
            <w:pPr>
              <w:pStyle w:val="VRQABodyText"/>
            </w:pPr>
            <w:r w:rsidRPr="00511223">
              <w:t>Use non-verbal supports as appropriate</w:t>
            </w:r>
          </w:p>
        </w:tc>
      </w:tr>
    </w:tbl>
    <w:p w14:paraId="7CDC2A35" w14:textId="3C855B39" w:rsidR="00012285" w:rsidRDefault="00012285" w:rsidP="00F75A84">
      <w:pPr>
        <w:pStyle w:val="VRQAIntro"/>
        <w:spacing w:before="60" w:after="0"/>
        <w:rPr>
          <w:b/>
          <w:color w:val="FFFFFF" w:themeColor="background1"/>
          <w:sz w:val="18"/>
          <w:szCs w:val="18"/>
        </w:rPr>
      </w:pPr>
    </w:p>
    <w:tbl>
      <w:tblPr>
        <w:tblStyle w:val="TableGrid"/>
        <w:tblW w:w="10070" w:type="dxa"/>
        <w:tblInd w:w="-20" w:type="dxa"/>
        <w:tblLayout w:type="fixed"/>
        <w:tblLook w:val="04A0" w:firstRow="1" w:lastRow="0" w:firstColumn="1" w:lastColumn="0" w:noHBand="0" w:noVBand="1"/>
      </w:tblPr>
      <w:tblGrid>
        <w:gridCol w:w="10070"/>
      </w:tblGrid>
      <w:tr w:rsidR="00F75A84" w:rsidRPr="0071490E" w14:paraId="4239F3F4" w14:textId="77777777" w:rsidTr="00E3408D">
        <w:trPr>
          <w:trHeight w:val="363"/>
        </w:trPr>
        <w:tc>
          <w:tcPr>
            <w:tcW w:w="10070" w:type="dxa"/>
            <w:tcBorders>
              <w:top w:val="nil"/>
              <w:left w:val="nil"/>
              <w:bottom w:val="nil"/>
              <w:right w:val="nil"/>
            </w:tcBorders>
            <w:shd w:val="clear" w:color="auto" w:fill="103D64" w:themeFill="text2"/>
          </w:tcPr>
          <w:p w14:paraId="2252169B" w14:textId="77777777" w:rsidR="00F75A84" w:rsidRPr="00F504D4" w:rsidRDefault="00F75A84" w:rsidP="00E3408D">
            <w:pPr>
              <w:pStyle w:val="VRQAIntro"/>
              <w:keepNext/>
              <w:spacing w:before="60" w:after="0"/>
              <w:rPr>
                <w:b/>
                <w:color w:val="FFFFFF" w:themeColor="background1"/>
                <w:sz w:val="22"/>
                <w:szCs w:val="22"/>
              </w:rPr>
            </w:pPr>
            <w:r w:rsidRPr="00F504D4">
              <w:rPr>
                <w:b/>
                <w:color w:val="FFFFFF" w:themeColor="background1"/>
                <w:sz w:val="22"/>
                <w:szCs w:val="22"/>
              </w:rPr>
              <w:t>Range of Conditions</w:t>
            </w:r>
          </w:p>
        </w:tc>
      </w:tr>
      <w:tr w:rsidR="00F75A84" w:rsidRPr="00E7450B" w14:paraId="30263E8D" w14:textId="77777777" w:rsidTr="00E3408D">
        <w:trPr>
          <w:trHeight w:val="957"/>
        </w:trPr>
        <w:tc>
          <w:tcPr>
            <w:tcW w:w="10070" w:type="dxa"/>
            <w:tcBorders>
              <w:top w:val="nil"/>
              <w:left w:val="nil"/>
              <w:bottom w:val="nil"/>
              <w:right w:val="nil"/>
            </w:tcBorders>
          </w:tcPr>
          <w:p w14:paraId="4450A198" w14:textId="03924DFC" w:rsidR="00F75A84" w:rsidRPr="005222C7" w:rsidRDefault="00F75A84" w:rsidP="00E3408D">
            <w:pPr>
              <w:pStyle w:val="VRQABodyText"/>
            </w:pPr>
            <w:r w:rsidRPr="005222C7">
              <w:t>In this context</w:t>
            </w:r>
            <w:r w:rsidR="000D7511">
              <w:t>,</w:t>
            </w:r>
            <w:r w:rsidRPr="005222C7">
              <w:t xml:space="preserve"> straightforward interactions generally refer to familiar and some less familiar</w:t>
            </w:r>
            <w:r>
              <w:t xml:space="preserve"> further study</w:t>
            </w:r>
            <w:r w:rsidRPr="005222C7">
              <w:t xml:space="preserve"> contexts</w:t>
            </w:r>
            <w:r>
              <w:t xml:space="preserve"> which can include higher education or vocational study contexts. The interactions include</w:t>
            </w:r>
            <w:r w:rsidRPr="005222C7">
              <w:t xml:space="preserve"> some embedded information</w:t>
            </w:r>
            <w:r>
              <w:t>,</w:t>
            </w:r>
            <w:r w:rsidRPr="005222C7">
              <w:t xml:space="preserve"> some spe</w:t>
            </w:r>
            <w:r>
              <w:t xml:space="preserve">cialised vocabulary and use of </w:t>
            </w:r>
            <w:r w:rsidRPr="005222C7">
              <w:t>register</w:t>
            </w:r>
            <w:r>
              <w:t xml:space="preserve"> appropriate to </w:t>
            </w:r>
            <w:r>
              <w:lastRenderedPageBreak/>
              <w:t>the context or setting</w:t>
            </w:r>
            <w:r w:rsidR="002A429A">
              <w:t>.</w:t>
            </w:r>
          </w:p>
          <w:p w14:paraId="645428C5" w14:textId="135E7825" w:rsidR="00F75A84" w:rsidRDefault="00F75A84" w:rsidP="00E3408D">
            <w:pPr>
              <w:pStyle w:val="VRQABodyText"/>
            </w:pPr>
            <w:r>
              <w:t>Group interactions may take different forms and occur in different settings and may include project groups,</w:t>
            </w:r>
            <w:r w:rsidRPr="005222C7">
              <w:t xml:space="preserve"> support or lab gro</w:t>
            </w:r>
            <w:r>
              <w:t xml:space="preserve">ups, seminars or work placement groups. </w:t>
            </w:r>
          </w:p>
          <w:p w14:paraId="0BAD04A2" w14:textId="623970FD" w:rsidR="00F75A84" w:rsidRPr="005222C7" w:rsidRDefault="00F75A84" w:rsidP="00E3408D">
            <w:pPr>
              <w:pStyle w:val="VRQABodyText"/>
            </w:pPr>
            <w:r>
              <w:t>Discussions should be of sufficient duration to allow learners to demonstrate consistency of performance and use a range of discourse strategies</w:t>
            </w:r>
            <w:r w:rsidR="002A429A">
              <w:t>.</w:t>
            </w:r>
          </w:p>
          <w:p w14:paraId="07976005" w14:textId="77777777" w:rsidR="00F75A84" w:rsidRPr="005222C7" w:rsidRDefault="00F75A84" w:rsidP="00E3408D">
            <w:pPr>
              <w:pStyle w:val="VRQABodyText"/>
            </w:pPr>
            <w:r>
              <w:t>Part</w:t>
            </w:r>
            <w:r w:rsidRPr="005222C7">
              <w:t>ic</w:t>
            </w:r>
            <w:r>
              <w:t>i</w:t>
            </w:r>
            <w:r w:rsidRPr="005222C7">
              <w:t xml:space="preserve">pation in group work </w:t>
            </w:r>
            <w:r>
              <w:t>may include but is not limited to:</w:t>
            </w:r>
          </w:p>
          <w:p w14:paraId="554B56E3" w14:textId="77777777" w:rsidR="00F75A84" w:rsidRPr="005222C7" w:rsidRDefault="00F75A84" w:rsidP="00E3408D">
            <w:pPr>
              <w:pStyle w:val="VRQABullet1"/>
            </w:pPr>
            <w:r w:rsidRPr="005222C7">
              <w:t>clear allocation of tasks or roles, where group members</w:t>
            </w:r>
            <w:r>
              <w:t xml:space="preserve"> show </w:t>
            </w:r>
            <w:r w:rsidRPr="005222C7">
              <w:t xml:space="preserve">support </w:t>
            </w:r>
            <w:r>
              <w:t xml:space="preserve">for </w:t>
            </w:r>
            <w:r w:rsidRPr="005222C7">
              <w:t>each other and work</w:t>
            </w:r>
            <w:r>
              <w:t>ing</w:t>
            </w:r>
            <w:r w:rsidRPr="005222C7">
              <w:t xml:space="preserve"> cooperatively </w:t>
            </w:r>
          </w:p>
          <w:p w14:paraId="46512FB6" w14:textId="77777777" w:rsidR="00F75A84" w:rsidRPr="005222C7" w:rsidRDefault="00F75A84" w:rsidP="00E3408D">
            <w:pPr>
              <w:pStyle w:val="VRQABullet1"/>
            </w:pPr>
            <w:r>
              <w:t>l</w:t>
            </w:r>
            <w:r w:rsidRPr="005222C7">
              <w:t>istening and participating in discussion effectively</w:t>
            </w:r>
          </w:p>
          <w:p w14:paraId="33A02C83" w14:textId="77777777" w:rsidR="00F75A84" w:rsidRDefault="00F75A84" w:rsidP="00E3408D">
            <w:pPr>
              <w:pStyle w:val="VRQABullet1"/>
            </w:pPr>
            <w:r w:rsidRPr="005222C7">
              <w:t xml:space="preserve">review </w:t>
            </w:r>
            <w:r>
              <w:t xml:space="preserve">of </w:t>
            </w:r>
            <w:r w:rsidRPr="005222C7">
              <w:t>progress and adherence to deadlines</w:t>
            </w:r>
          </w:p>
          <w:p w14:paraId="22D87DCD" w14:textId="77777777" w:rsidR="00F75A84" w:rsidRDefault="00F75A84" w:rsidP="00E3408D">
            <w:pPr>
              <w:pStyle w:val="VRQABullet1"/>
            </w:pPr>
            <w:r w:rsidRPr="005222C7">
              <w:t>use of the chairperson to clarify acceptable behaviours, address imbalance / conflict within the group</w:t>
            </w:r>
          </w:p>
          <w:p w14:paraId="665EDDA3" w14:textId="77777777" w:rsidR="00F75A84" w:rsidRPr="005222C7" w:rsidRDefault="00F75A84" w:rsidP="00E3408D">
            <w:pPr>
              <w:pStyle w:val="VRQABullet1"/>
            </w:pPr>
            <w:r>
              <w:t xml:space="preserve">use of appropriate discourse strategies, such as </w:t>
            </w:r>
            <w:r w:rsidRPr="005222C7">
              <w:t xml:space="preserve">rephrasing, concise, targeted questioning, asking for clarification or repetition, </w:t>
            </w:r>
          </w:p>
          <w:p w14:paraId="6069B0F2" w14:textId="55247C28" w:rsidR="00F75A84" w:rsidRPr="0036253A" w:rsidRDefault="00F75A84" w:rsidP="00E3408D">
            <w:pPr>
              <w:pStyle w:val="VRQABullet1"/>
            </w:pPr>
            <w:r>
              <w:t>c</w:t>
            </w:r>
            <w:r w:rsidRPr="005222C7">
              <w:t>larification of acceptable behaviour</w:t>
            </w:r>
            <w:r w:rsidR="000D7511">
              <w:t>,</w:t>
            </w:r>
            <w:r w:rsidRPr="005222C7">
              <w:t xml:space="preserve"> such as disagreeing and interrupting politely, giving and receiving constructive criticism using informal expressions</w:t>
            </w:r>
            <w:r w:rsidR="000D7511">
              <w:t>,</w:t>
            </w:r>
            <w:r w:rsidRPr="005222C7">
              <w:t xml:space="preserve"> such as, Maybe</w:t>
            </w:r>
            <w:r>
              <w:t xml:space="preserve"> we could… What do </w:t>
            </w:r>
            <w:r w:rsidRPr="0036253A">
              <w:t>you reckon, Wait a second, I feel really strongly about this, or similar expressions</w:t>
            </w:r>
            <w:r w:rsidR="002A429A">
              <w:t>.</w:t>
            </w:r>
          </w:p>
          <w:p w14:paraId="51B621FC" w14:textId="63422CCE" w:rsidR="00F75A84" w:rsidRPr="0036253A" w:rsidRDefault="00F75A84" w:rsidP="00E3408D">
            <w:pPr>
              <w:pStyle w:val="VRQABodyText"/>
            </w:pPr>
            <w:r w:rsidRPr="0036253A">
              <w:t xml:space="preserve">Instructions may include but are not limited to explanation of a study task or processes or procedures related to further study at Tertiary level or </w:t>
            </w:r>
            <w:r w:rsidR="000D7511">
              <w:t xml:space="preserve">in </w:t>
            </w:r>
            <w:r w:rsidRPr="0036253A">
              <w:t>Vocational Education and Training courses, such as:</w:t>
            </w:r>
          </w:p>
          <w:p w14:paraId="534293DE" w14:textId="77777777" w:rsidR="00F75A84" w:rsidRPr="0036253A" w:rsidRDefault="00F75A84" w:rsidP="00E3408D">
            <w:pPr>
              <w:pStyle w:val="VRQABullet1"/>
            </w:pPr>
            <w:r w:rsidRPr="0036253A">
              <w:t>the process for a science experiment or other study related task.</w:t>
            </w:r>
          </w:p>
          <w:p w14:paraId="3C2F84E3" w14:textId="3A0D034C" w:rsidR="00F75A84" w:rsidRPr="0036253A" w:rsidRDefault="00F75A84" w:rsidP="00E3408D">
            <w:pPr>
              <w:pStyle w:val="VRQABullet1"/>
            </w:pPr>
            <w:r w:rsidRPr="0036253A">
              <w:t xml:space="preserve">how to access </w:t>
            </w:r>
            <w:r w:rsidR="00AD19CB" w:rsidRPr="0036253A">
              <w:rPr>
                <w:szCs w:val="20"/>
              </w:rPr>
              <w:t>digital</w:t>
            </w:r>
            <w:r w:rsidRPr="0036253A">
              <w:t xml:space="preserve"> information, use of Learning Management Systems, using </w:t>
            </w:r>
            <w:r w:rsidR="00BD5A81" w:rsidRPr="0036253A">
              <w:rPr>
                <w:szCs w:val="20"/>
              </w:rPr>
              <w:t>digital</w:t>
            </w:r>
            <w:r w:rsidRPr="0036253A">
              <w:t xml:space="preserve"> text books or submitting assignments </w:t>
            </w:r>
            <w:r w:rsidR="00BD5A81" w:rsidRPr="0036253A">
              <w:t>digitally</w:t>
            </w:r>
            <w:r w:rsidRPr="0036253A">
              <w:t>, or how to participate in ‘hybrid learning’ such as combined face to face and online delivery</w:t>
            </w:r>
          </w:p>
          <w:p w14:paraId="0609DF1F" w14:textId="77777777" w:rsidR="00F75A84" w:rsidRPr="0036253A" w:rsidRDefault="00F75A84" w:rsidP="00E3408D">
            <w:pPr>
              <w:pStyle w:val="VRQABullet1"/>
            </w:pPr>
            <w:r w:rsidRPr="0036253A">
              <w:t>industry specific instructions or information related to health and safety, such as injury, virus and illness prevention, how to handle emergencies,</w:t>
            </w:r>
          </w:p>
          <w:p w14:paraId="43C155E5" w14:textId="43863336" w:rsidR="00F75A84" w:rsidRPr="0036253A" w:rsidRDefault="00F75A84" w:rsidP="00E3408D">
            <w:pPr>
              <w:pStyle w:val="VRQABullet1"/>
            </w:pPr>
            <w:r w:rsidRPr="0036253A">
              <w:t>nutrition and diet related to Health Care industries, effective communication for customer care / service, industry related</w:t>
            </w:r>
            <w:r w:rsidR="002A429A">
              <w:t xml:space="preserve"> legal and ethical requirements.</w:t>
            </w:r>
          </w:p>
          <w:p w14:paraId="6B08FD6B" w14:textId="576DC04C" w:rsidR="00F75A84" w:rsidRPr="005222C7" w:rsidRDefault="00F75A84" w:rsidP="00E3408D">
            <w:pPr>
              <w:pStyle w:val="VRQABodyText"/>
            </w:pPr>
            <w:r w:rsidRPr="0036253A">
              <w:t xml:space="preserve">Non-verbal supports may include but are not limited to photos, pictures, videos, diagrams, charts, graphs, written instructions in </w:t>
            </w:r>
            <w:r w:rsidR="00CF12DA" w:rsidRPr="0036253A">
              <w:t>paper</w:t>
            </w:r>
            <w:r w:rsidR="001A31C4" w:rsidRPr="0036253A">
              <w:t>-</w:t>
            </w:r>
            <w:r w:rsidR="00CF12DA" w:rsidRPr="0036253A">
              <w:t>based</w:t>
            </w:r>
            <w:r w:rsidRPr="0036253A">
              <w:t xml:space="preserve"> or </w:t>
            </w:r>
            <w:r w:rsidR="009119F3" w:rsidRPr="0036253A">
              <w:rPr>
                <w:rFonts w:eastAsia="Times New Roman"/>
                <w:szCs w:val="20"/>
                <w:lang w:eastAsia="x-none"/>
              </w:rPr>
              <w:t>digital</w:t>
            </w:r>
            <w:r w:rsidRPr="0036253A">
              <w:t xml:space="preserve"> format,</w:t>
            </w:r>
            <w:r w:rsidRPr="005222C7">
              <w:t xml:space="preserve"> cue cards and role cards</w:t>
            </w:r>
            <w:r w:rsidR="002A429A">
              <w:t>.</w:t>
            </w:r>
          </w:p>
          <w:p w14:paraId="52EED9CC" w14:textId="77777777" w:rsidR="00F75A84" w:rsidRPr="005222C7" w:rsidRDefault="00F75A84" w:rsidP="00E3408D">
            <w:pPr>
              <w:pStyle w:val="VRQABodyText"/>
            </w:pPr>
            <w:r w:rsidRPr="005222C7">
              <w:t>A</w:t>
            </w:r>
            <w:r>
              <w:t>t this level pronunciation should be generally intelligible pronunciation with effective stress and intonation, although speaking may be characterised by hesitations and circumlocution.</w:t>
            </w:r>
          </w:p>
        </w:tc>
      </w:tr>
    </w:tbl>
    <w:p w14:paraId="463A8016" w14:textId="77777777" w:rsidR="00F75A84" w:rsidRPr="00460B2C" w:rsidRDefault="00F75A84" w:rsidP="00F75A84">
      <w:pPr>
        <w:rPr>
          <w:rFonts w:ascii="Arial" w:hAnsi="Arial" w:cs="Arial"/>
          <w:sz w:val="18"/>
          <w:szCs w:val="18"/>
        </w:rPr>
      </w:pPr>
    </w:p>
    <w:tbl>
      <w:tblPr>
        <w:tblStyle w:val="TableGrid"/>
        <w:tblW w:w="4932" w:type="pct"/>
        <w:tblLook w:val="04A0" w:firstRow="1" w:lastRow="0" w:firstColumn="1" w:lastColumn="0" w:noHBand="0" w:noVBand="1"/>
      </w:tblPr>
      <w:tblGrid>
        <w:gridCol w:w="2761"/>
        <w:gridCol w:w="783"/>
        <w:gridCol w:w="1651"/>
        <w:gridCol w:w="2744"/>
        <w:gridCol w:w="2126"/>
      </w:tblGrid>
      <w:tr w:rsidR="00F75A84" w:rsidRPr="00E7450B" w14:paraId="2C6951DC" w14:textId="77777777" w:rsidTr="00E3408D">
        <w:trPr>
          <w:trHeight w:val="363"/>
        </w:trPr>
        <w:tc>
          <w:tcPr>
            <w:tcW w:w="5000" w:type="pct"/>
            <w:gridSpan w:val="5"/>
            <w:tcBorders>
              <w:top w:val="nil"/>
              <w:left w:val="nil"/>
              <w:bottom w:val="nil"/>
              <w:right w:val="nil"/>
            </w:tcBorders>
            <w:shd w:val="clear" w:color="auto" w:fill="103D64" w:themeFill="text2"/>
            <w:vAlign w:val="center"/>
          </w:tcPr>
          <w:p w14:paraId="4D50B62A" w14:textId="77777777" w:rsidR="00F75A84" w:rsidRPr="00EA4C69" w:rsidRDefault="00F75A84" w:rsidP="00E3408D">
            <w:pPr>
              <w:pStyle w:val="VRQAFormBody"/>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F75A84" w:rsidRPr="00E7450B" w14:paraId="53DA2CF6" w14:textId="77777777" w:rsidTr="00E3408D">
        <w:trPr>
          <w:trHeight w:val="620"/>
        </w:trPr>
        <w:tc>
          <w:tcPr>
            <w:tcW w:w="5000" w:type="pct"/>
            <w:gridSpan w:val="5"/>
            <w:tcBorders>
              <w:top w:val="nil"/>
              <w:left w:val="nil"/>
              <w:bottom w:val="single" w:sz="4" w:space="0" w:color="auto"/>
              <w:right w:val="nil"/>
            </w:tcBorders>
          </w:tcPr>
          <w:p w14:paraId="5F762E46" w14:textId="77777777" w:rsidR="00F75A84" w:rsidRPr="00EA4C69" w:rsidRDefault="00F75A84" w:rsidP="00E3408D">
            <w:pPr>
              <w:pStyle w:val="VRQABodyText"/>
              <w:rPr>
                <w:b/>
                <w:bCs/>
              </w:rPr>
            </w:pPr>
            <w:r w:rsidRPr="00603C28">
              <w:t>Foundation skills essential to performance in this unit, but not explicit in the performance criteria are listed here and must be assessed.</w:t>
            </w:r>
          </w:p>
        </w:tc>
      </w:tr>
      <w:tr w:rsidR="00F75A84" w:rsidRPr="00E7450B" w14:paraId="72C4EBB7" w14:textId="77777777" w:rsidTr="00E3408D">
        <w:trPr>
          <w:trHeight w:val="42"/>
        </w:trPr>
        <w:tc>
          <w:tcPr>
            <w:tcW w:w="1761" w:type="pct"/>
            <w:gridSpan w:val="2"/>
          </w:tcPr>
          <w:p w14:paraId="73FBCB08" w14:textId="77777777" w:rsidR="00F75A84" w:rsidRPr="00603C28" w:rsidRDefault="00F75A84" w:rsidP="00E3408D">
            <w:pPr>
              <w:autoSpaceDE w:val="0"/>
              <w:autoSpaceDN w:val="0"/>
              <w:adjustRightInd w:val="0"/>
              <w:spacing w:before="60" w:after="120"/>
              <w:rPr>
                <w:rFonts w:ascii="Arial" w:hAnsi="Arial" w:cs="Arial"/>
                <w:b/>
                <w:sz w:val="22"/>
                <w:szCs w:val="22"/>
              </w:rPr>
            </w:pPr>
            <w:r w:rsidRPr="00EA4C69">
              <w:rPr>
                <w:rFonts w:ascii="Arial" w:hAnsi="Arial" w:cs="Arial"/>
                <w:b/>
                <w:sz w:val="22"/>
                <w:szCs w:val="22"/>
              </w:rPr>
              <w:t>Skill</w:t>
            </w:r>
          </w:p>
        </w:tc>
        <w:tc>
          <w:tcPr>
            <w:tcW w:w="3239" w:type="pct"/>
            <w:gridSpan w:val="3"/>
          </w:tcPr>
          <w:p w14:paraId="1DA8E0CD" w14:textId="77777777" w:rsidR="00F75A84" w:rsidRPr="00EA4C69" w:rsidRDefault="00F75A84" w:rsidP="00E3408D">
            <w:pPr>
              <w:pStyle w:val="AccredTemplate"/>
              <w:rPr>
                <w:i w:val="0"/>
                <w:iCs w:val="0"/>
                <w:sz w:val="22"/>
                <w:szCs w:val="22"/>
              </w:rPr>
            </w:pPr>
            <w:r w:rsidRPr="00EA4C69">
              <w:rPr>
                <w:b/>
                <w:i w:val="0"/>
                <w:iCs w:val="0"/>
                <w:color w:val="auto"/>
                <w:sz w:val="22"/>
                <w:szCs w:val="22"/>
              </w:rPr>
              <w:t>Description</w:t>
            </w:r>
          </w:p>
        </w:tc>
      </w:tr>
      <w:tr w:rsidR="00F75A84" w:rsidRPr="00E7450B" w14:paraId="470EA50F" w14:textId="77777777" w:rsidTr="00E3408D">
        <w:trPr>
          <w:trHeight w:val="31"/>
        </w:trPr>
        <w:tc>
          <w:tcPr>
            <w:tcW w:w="1761" w:type="pct"/>
            <w:gridSpan w:val="2"/>
            <w:tcBorders>
              <w:top w:val="single" w:sz="4" w:space="0" w:color="auto"/>
              <w:bottom w:val="single" w:sz="4" w:space="0" w:color="auto"/>
            </w:tcBorders>
          </w:tcPr>
          <w:p w14:paraId="0793C41E" w14:textId="77777777" w:rsidR="00F75A84" w:rsidRPr="00435959" w:rsidRDefault="00F75A84" w:rsidP="00E3408D">
            <w:pPr>
              <w:pStyle w:val="AccredTemplate"/>
              <w:rPr>
                <w:i w:val="0"/>
                <w:iCs w:val="0"/>
                <w:color w:val="auto"/>
                <w:sz w:val="22"/>
                <w:szCs w:val="22"/>
              </w:rPr>
            </w:pPr>
            <w:r w:rsidRPr="00435959">
              <w:rPr>
                <w:i w:val="0"/>
                <w:iCs w:val="0"/>
                <w:color w:val="auto"/>
                <w:sz w:val="22"/>
                <w:szCs w:val="22"/>
              </w:rPr>
              <w:t>Teamwork skills to:</w:t>
            </w:r>
          </w:p>
        </w:tc>
        <w:tc>
          <w:tcPr>
            <w:tcW w:w="3239" w:type="pct"/>
            <w:gridSpan w:val="3"/>
            <w:tcBorders>
              <w:top w:val="single" w:sz="4" w:space="0" w:color="auto"/>
              <w:left w:val="nil"/>
              <w:bottom w:val="single" w:sz="4" w:space="0" w:color="auto"/>
              <w:right w:val="single" w:sz="4" w:space="0" w:color="auto"/>
            </w:tcBorders>
          </w:tcPr>
          <w:p w14:paraId="4AD77775" w14:textId="77777777" w:rsidR="00F75A84" w:rsidRPr="00435959" w:rsidRDefault="00F75A84" w:rsidP="00E3408D">
            <w:pPr>
              <w:pStyle w:val="VRQABullet1"/>
            </w:pPr>
            <w:r w:rsidRPr="00435959">
              <w:t>work cooperatively and effectively in group interactions</w:t>
            </w:r>
          </w:p>
        </w:tc>
      </w:tr>
      <w:tr w:rsidR="00F75A84" w:rsidRPr="00E7450B" w14:paraId="479F5334" w14:textId="77777777" w:rsidTr="00E3408D">
        <w:trPr>
          <w:trHeight w:val="31"/>
        </w:trPr>
        <w:tc>
          <w:tcPr>
            <w:tcW w:w="1761" w:type="pct"/>
            <w:gridSpan w:val="2"/>
            <w:tcBorders>
              <w:top w:val="single" w:sz="4" w:space="0" w:color="auto"/>
              <w:bottom w:val="single" w:sz="4" w:space="0" w:color="auto"/>
            </w:tcBorders>
          </w:tcPr>
          <w:p w14:paraId="17DF1D53" w14:textId="77777777" w:rsidR="00F75A84" w:rsidRPr="00435959" w:rsidRDefault="00F75A84" w:rsidP="00E3408D">
            <w:pPr>
              <w:pStyle w:val="AccredTemplate"/>
              <w:rPr>
                <w:i w:val="0"/>
                <w:iCs w:val="0"/>
                <w:color w:val="auto"/>
                <w:sz w:val="22"/>
                <w:szCs w:val="22"/>
              </w:rPr>
            </w:pPr>
            <w:r w:rsidRPr="00435959">
              <w:rPr>
                <w:i w:val="0"/>
                <w:iCs w:val="0"/>
                <w:color w:val="auto"/>
                <w:sz w:val="22"/>
                <w:szCs w:val="22"/>
              </w:rPr>
              <w:t>Planning and organising skills to:</w:t>
            </w:r>
          </w:p>
        </w:tc>
        <w:tc>
          <w:tcPr>
            <w:tcW w:w="3239" w:type="pct"/>
            <w:gridSpan w:val="3"/>
            <w:tcBorders>
              <w:top w:val="single" w:sz="4" w:space="0" w:color="auto"/>
              <w:left w:val="nil"/>
              <w:bottom w:val="single" w:sz="4" w:space="0" w:color="auto"/>
              <w:right w:val="single" w:sz="4" w:space="0" w:color="auto"/>
            </w:tcBorders>
          </w:tcPr>
          <w:p w14:paraId="6574A9B4" w14:textId="77777777" w:rsidR="00F75A84" w:rsidRPr="00435959" w:rsidRDefault="00F75A84" w:rsidP="00E3408D">
            <w:pPr>
              <w:pStyle w:val="VRQABullet1"/>
            </w:pPr>
            <w:r w:rsidRPr="00435959">
              <w:t>plan and participate in group interactions</w:t>
            </w:r>
          </w:p>
        </w:tc>
      </w:tr>
      <w:tr w:rsidR="00F75A84" w:rsidRPr="00E7450B" w14:paraId="4C652AD6" w14:textId="77777777" w:rsidTr="00E3408D">
        <w:trPr>
          <w:trHeight w:val="31"/>
        </w:trPr>
        <w:tc>
          <w:tcPr>
            <w:tcW w:w="5000" w:type="pct"/>
            <w:gridSpan w:val="5"/>
            <w:tcBorders>
              <w:top w:val="single" w:sz="4" w:space="0" w:color="auto"/>
              <w:left w:val="nil"/>
              <w:bottom w:val="dotted" w:sz="4" w:space="0" w:color="888B8D" w:themeColor="accent2"/>
              <w:right w:val="nil"/>
            </w:tcBorders>
          </w:tcPr>
          <w:p w14:paraId="4647D28C" w14:textId="77777777" w:rsidR="00F75A84" w:rsidRPr="00435959" w:rsidRDefault="00F75A84" w:rsidP="00E3408D">
            <w:pPr>
              <w:pStyle w:val="AccredTemplate"/>
              <w:rPr>
                <w:color w:val="auto"/>
                <w:sz w:val="22"/>
                <w:szCs w:val="22"/>
              </w:rPr>
            </w:pPr>
          </w:p>
        </w:tc>
      </w:tr>
      <w:tr w:rsidR="00F75A84" w:rsidRPr="00E7450B" w14:paraId="1BF66DF2" w14:textId="77777777" w:rsidTr="00E3408D">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602935BF" w14:textId="77777777" w:rsidR="00F75A84" w:rsidRPr="00EA4C69" w:rsidRDefault="00F75A84" w:rsidP="00E3408D">
            <w:pPr>
              <w:keepNext/>
              <w:spacing w:before="120" w:after="120"/>
              <w:rPr>
                <w:rFonts w:ascii="Arial" w:hAnsi="Arial" w:cs="Arial"/>
                <w:b/>
                <w:color w:val="103D64"/>
                <w:sz w:val="22"/>
                <w:szCs w:val="22"/>
                <w:lang w:val="en-GB"/>
              </w:rPr>
            </w:pPr>
            <w:r w:rsidRPr="00EA4C69">
              <w:rPr>
                <w:rFonts w:ascii="Arial" w:hAnsi="Arial" w:cs="Arial"/>
                <w:b/>
                <w:color w:val="103D64"/>
                <w:sz w:val="22"/>
                <w:szCs w:val="22"/>
                <w:lang w:val="en-GB"/>
              </w:rPr>
              <w:lastRenderedPageBreak/>
              <w:t xml:space="preserve">Unit Mapping Information </w:t>
            </w:r>
          </w:p>
        </w:tc>
        <w:tc>
          <w:tcPr>
            <w:tcW w:w="3628" w:type="pct"/>
            <w:gridSpan w:val="4"/>
            <w:tcBorders>
              <w:top w:val="dotted" w:sz="4" w:space="0" w:color="888B8D" w:themeColor="accent2"/>
              <w:left w:val="dotted" w:sz="4" w:space="0" w:color="888B8D" w:themeColor="accent2"/>
              <w:bottom w:val="single" w:sz="4" w:space="0" w:color="auto"/>
              <w:right w:val="nil"/>
            </w:tcBorders>
          </w:tcPr>
          <w:p w14:paraId="27FFD0B5" w14:textId="77777777" w:rsidR="00F75A84" w:rsidRPr="00435959" w:rsidRDefault="00F75A84" w:rsidP="00E3408D">
            <w:pPr>
              <w:pStyle w:val="AccredTemplate"/>
              <w:keepNext/>
              <w:rPr>
                <w:color w:val="auto"/>
                <w:sz w:val="22"/>
                <w:szCs w:val="22"/>
              </w:rPr>
            </w:pPr>
          </w:p>
        </w:tc>
      </w:tr>
      <w:tr w:rsidR="00F75A84" w:rsidRPr="00E7450B" w14:paraId="2F536E74" w14:textId="77777777" w:rsidTr="00E3408D">
        <w:trPr>
          <w:trHeight w:val="363"/>
        </w:trPr>
        <w:tc>
          <w:tcPr>
            <w:tcW w:w="1372" w:type="pct"/>
            <w:vMerge/>
            <w:tcBorders>
              <w:left w:val="nil"/>
              <w:bottom w:val="dotted" w:sz="2" w:space="0" w:color="888B8D" w:themeColor="accent2"/>
              <w:right w:val="single" w:sz="4" w:space="0" w:color="auto"/>
            </w:tcBorders>
          </w:tcPr>
          <w:p w14:paraId="57E4AD9C" w14:textId="77777777" w:rsidR="00F75A84" w:rsidRDefault="00F75A84" w:rsidP="00E3408D">
            <w:pPr>
              <w:keepNext/>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7AE52B8F" w14:textId="77777777" w:rsidR="00F75A84" w:rsidRPr="00435959" w:rsidRDefault="00F75A84" w:rsidP="00E3408D">
            <w:pPr>
              <w:keepNext/>
              <w:rPr>
                <w:rFonts w:ascii="Arial" w:hAnsi="Arial" w:cs="Arial"/>
                <w:sz w:val="22"/>
                <w:szCs w:val="22"/>
              </w:rPr>
            </w:pPr>
            <w:r w:rsidRPr="00435959">
              <w:rPr>
                <w:rFonts w:ascii="Arial" w:hAnsi="Arial" w:cs="Arial"/>
                <w:sz w:val="22"/>
                <w:szCs w:val="22"/>
              </w:rPr>
              <w:t>Code and Title</w:t>
            </w:r>
          </w:p>
          <w:p w14:paraId="44C510C0" w14:textId="77777777" w:rsidR="00F75A84" w:rsidRPr="00435959" w:rsidRDefault="00F75A84" w:rsidP="00E3408D">
            <w:pPr>
              <w:keepNext/>
              <w:rPr>
                <w:rFonts w:ascii="Arial" w:hAnsi="Arial" w:cs="Arial"/>
                <w:sz w:val="22"/>
                <w:szCs w:val="22"/>
              </w:rPr>
            </w:pPr>
            <w:r w:rsidRPr="00435959">
              <w:rPr>
                <w:rFonts w:ascii="Arial" w:hAnsi="Arial" w:cs="Arial"/>
                <w:sz w:val="22"/>
                <w:szCs w:val="22"/>
              </w:rPr>
              <w:t>Current Version</w:t>
            </w:r>
          </w:p>
        </w:tc>
        <w:tc>
          <w:tcPr>
            <w:tcW w:w="1363" w:type="pct"/>
            <w:tcBorders>
              <w:top w:val="single" w:sz="4" w:space="0" w:color="auto"/>
              <w:left w:val="single" w:sz="4" w:space="0" w:color="auto"/>
              <w:bottom w:val="single" w:sz="4" w:space="0" w:color="auto"/>
              <w:right w:val="single" w:sz="4" w:space="0" w:color="auto"/>
            </w:tcBorders>
          </w:tcPr>
          <w:p w14:paraId="57205CB5" w14:textId="77777777" w:rsidR="00F75A84" w:rsidRPr="00435959" w:rsidRDefault="00F75A84" w:rsidP="00E3408D">
            <w:pPr>
              <w:keepNext/>
              <w:rPr>
                <w:rFonts w:ascii="Arial" w:hAnsi="Arial" w:cs="Arial"/>
                <w:sz w:val="22"/>
                <w:szCs w:val="22"/>
              </w:rPr>
            </w:pPr>
            <w:r w:rsidRPr="00435959">
              <w:rPr>
                <w:rFonts w:ascii="Arial" w:hAnsi="Arial" w:cs="Arial"/>
                <w:sz w:val="22"/>
                <w:szCs w:val="22"/>
              </w:rPr>
              <w:t>Code and Title</w:t>
            </w:r>
          </w:p>
          <w:p w14:paraId="0F91661F" w14:textId="77777777" w:rsidR="00F75A84" w:rsidRPr="00435959" w:rsidRDefault="00F75A84" w:rsidP="00E3408D">
            <w:pPr>
              <w:keepNext/>
              <w:rPr>
                <w:rFonts w:ascii="Arial" w:hAnsi="Arial" w:cs="Arial"/>
                <w:sz w:val="22"/>
                <w:szCs w:val="22"/>
              </w:rPr>
            </w:pPr>
            <w:r w:rsidRPr="00435959">
              <w:rPr>
                <w:rFonts w:ascii="Arial" w:hAnsi="Arial" w:cs="Arial"/>
                <w:sz w:val="22"/>
                <w:szCs w:val="22"/>
              </w:rPr>
              <w:t>Previous Version</w:t>
            </w:r>
          </w:p>
        </w:tc>
        <w:tc>
          <w:tcPr>
            <w:tcW w:w="1057" w:type="pct"/>
            <w:tcBorders>
              <w:top w:val="single" w:sz="4" w:space="0" w:color="auto"/>
              <w:left w:val="single" w:sz="4" w:space="0" w:color="auto"/>
              <w:bottom w:val="single" w:sz="4" w:space="0" w:color="auto"/>
              <w:right w:val="single" w:sz="4" w:space="0" w:color="auto"/>
            </w:tcBorders>
          </w:tcPr>
          <w:p w14:paraId="580768FC" w14:textId="77777777" w:rsidR="00F75A84" w:rsidRPr="00435959" w:rsidDel="009030EE" w:rsidRDefault="00F75A84" w:rsidP="00E3408D">
            <w:pPr>
              <w:keepNext/>
              <w:rPr>
                <w:rFonts w:ascii="Arial" w:hAnsi="Arial" w:cs="Arial"/>
                <w:sz w:val="22"/>
                <w:szCs w:val="22"/>
                <w:lang w:val="en-AU"/>
              </w:rPr>
            </w:pPr>
            <w:r w:rsidRPr="00435959">
              <w:rPr>
                <w:rFonts w:ascii="Arial" w:hAnsi="Arial" w:cs="Arial"/>
                <w:sz w:val="22"/>
                <w:szCs w:val="22"/>
                <w:lang w:val="en-AU"/>
              </w:rPr>
              <w:t>Comments</w:t>
            </w:r>
          </w:p>
        </w:tc>
      </w:tr>
      <w:tr w:rsidR="00F75A84" w:rsidRPr="00E7450B" w14:paraId="30A52556" w14:textId="77777777" w:rsidTr="00E3408D">
        <w:trPr>
          <w:trHeight w:val="363"/>
        </w:trPr>
        <w:tc>
          <w:tcPr>
            <w:tcW w:w="1372" w:type="pct"/>
            <w:vMerge/>
            <w:tcBorders>
              <w:left w:val="nil"/>
              <w:bottom w:val="dotted" w:sz="2" w:space="0" w:color="888B8D" w:themeColor="accent2"/>
              <w:right w:val="single" w:sz="4" w:space="0" w:color="auto"/>
            </w:tcBorders>
          </w:tcPr>
          <w:p w14:paraId="2EC128FD" w14:textId="77777777" w:rsidR="00F75A84" w:rsidRDefault="00F75A84" w:rsidP="00E3408D">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434E4B60" w14:textId="4372352D" w:rsidR="00F75A84" w:rsidRPr="00435959" w:rsidRDefault="00495902" w:rsidP="00E3408D">
            <w:pPr>
              <w:pStyle w:val="VRQABodyText"/>
            </w:pPr>
            <w:r w:rsidRPr="00F64F41">
              <w:rPr>
                <w:lang w:eastAsia="en-AU"/>
              </w:rPr>
              <w:t>VU</w:t>
            </w:r>
            <w:r>
              <w:rPr>
                <w:lang w:eastAsia="en-AU"/>
              </w:rPr>
              <w:t>23546</w:t>
            </w:r>
            <w:r w:rsidR="00F75A84" w:rsidRPr="00435959">
              <w:t xml:space="preserve"> Participate in straightforward interactions for study purposes</w:t>
            </w:r>
          </w:p>
        </w:tc>
        <w:tc>
          <w:tcPr>
            <w:tcW w:w="1363" w:type="pct"/>
            <w:tcBorders>
              <w:top w:val="single" w:sz="4" w:space="0" w:color="auto"/>
              <w:left w:val="single" w:sz="4" w:space="0" w:color="auto"/>
              <w:bottom w:val="single" w:sz="4" w:space="0" w:color="auto"/>
              <w:right w:val="single" w:sz="4" w:space="0" w:color="auto"/>
            </w:tcBorders>
          </w:tcPr>
          <w:p w14:paraId="2DAE7712" w14:textId="77777777" w:rsidR="00F75A84" w:rsidRPr="00435959" w:rsidRDefault="00F75A84" w:rsidP="00E3408D">
            <w:pPr>
              <w:pStyle w:val="VRQABodyText"/>
            </w:pPr>
            <w:r w:rsidRPr="00435959">
              <w:t>VU22641 Participate in a range of straightforward interactions for study purposes</w:t>
            </w:r>
          </w:p>
        </w:tc>
        <w:tc>
          <w:tcPr>
            <w:tcW w:w="1057" w:type="pct"/>
            <w:tcBorders>
              <w:top w:val="single" w:sz="4" w:space="0" w:color="auto"/>
              <w:left w:val="single" w:sz="4" w:space="0" w:color="auto"/>
              <w:bottom w:val="single" w:sz="4" w:space="0" w:color="auto"/>
              <w:right w:val="single" w:sz="4" w:space="0" w:color="auto"/>
            </w:tcBorders>
          </w:tcPr>
          <w:p w14:paraId="191AB52C" w14:textId="77777777" w:rsidR="00F75A84" w:rsidRPr="00435959" w:rsidDel="009030EE" w:rsidRDefault="00F75A84" w:rsidP="00E3408D">
            <w:pPr>
              <w:pStyle w:val="VRQABodyText"/>
            </w:pPr>
            <w:r w:rsidRPr="00435959">
              <w:t>Equivalent</w:t>
            </w:r>
          </w:p>
        </w:tc>
      </w:tr>
      <w:tr w:rsidR="00F75A84" w:rsidRPr="00E7450B" w14:paraId="4F5CAD39" w14:textId="77777777" w:rsidTr="00E3408D">
        <w:trPr>
          <w:trHeight w:val="363"/>
        </w:trPr>
        <w:tc>
          <w:tcPr>
            <w:tcW w:w="1372" w:type="pct"/>
            <w:vMerge/>
            <w:tcBorders>
              <w:left w:val="nil"/>
              <w:bottom w:val="dotted" w:sz="2" w:space="0" w:color="888B8D" w:themeColor="accent2"/>
              <w:right w:val="dotted" w:sz="4" w:space="0" w:color="888B8D" w:themeColor="accent2"/>
            </w:tcBorders>
          </w:tcPr>
          <w:p w14:paraId="4A96319A" w14:textId="77777777" w:rsidR="00F75A84" w:rsidRDefault="00F75A84" w:rsidP="00E3408D">
            <w:pPr>
              <w:spacing w:before="120" w:after="120"/>
              <w:rPr>
                <w:rFonts w:ascii="Arial" w:hAnsi="Arial" w:cs="Arial"/>
                <w:b/>
                <w:color w:val="103D64"/>
                <w:sz w:val="18"/>
                <w:szCs w:val="18"/>
                <w:lang w:val="en-GB"/>
              </w:rPr>
            </w:pPr>
          </w:p>
        </w:tc>
        <w:tc>
          <w:tcPr>
            <w:tcW w:w="3628" w:type="pct"/>
            <w:gridSpan w:val="4"/>
            <w:tcBorders>
              <w:top w:val="single" w:sz="4" w:space="0" w:color="auto"/>
              <w:left w:val="dotted" w:sz="4" w:space="0" w:color="888B8D" w:themeColor="accent2"/>
              <w:bottom w:val="dotted" w:sz="2" w:space="0" w:color="888B8D" w:themeColor="accent2"/>
              <w:right w:val="nil"/>
            </w:tcBorders>
          </w:tcPr>
          <w:p w14:paraId="7EF9C738" w14:textId="77777777" w:rsidR="00F75A84" w:rsidRPr="00EA4C69" w:rsidDel="009030EE" w:rsidRDefault="00F75A84" w:rsidP="00E3408D">
            <w:pPr>
              <w:pStyle w:val="AccredTemplate"/>
              <w:rPr>
                <w:color w:val="auto"/>
                <w:sz w:val="22"/>
                <w:szCs w:val="22"/>
              </w:rPr>
            </w:pPr>
          </w:p>
        </w:tc>
      </w:tr>
    </w:tbl>
    <w:p w14:paraId="316E438B" w14:textId="77777777" w:rsidR="00F75A84" w:rsidRDefault="00F75A84" w:rsidP="00F75A84">
      <w:pPr>
        <w:rPr>
          <w:rFonts w:ascii="Arial" w:eastAsia="Times New Roman" w:hAnsi="Arial" w:cs="Arial"/>
          <w:color w:val="555559"/>
          <w:sz w:val="18"/>
          <w:szCs w:val="18"/>
          <w:lang w:val="en-AU" w:eastAsia="x-none"/>
        </w:rPr>
      </w:pPr>
      <w:r>
        <w:rPr>
          <w:sz w:val="18"/>
          <w:szCs w:val="18"/>
        </w:rPr>
        <w:t xml:space="preserve"> </w:t>
      </w:r>
      <w:r>
        <w:rPr>
          <w:sz w:val="18"/>
          <w:szCs w:val="18"/>
        </w:rPr>
        <w:br w:type="page"/>
      </w:r>
    </w:p>
    <w:tbl>
      <w:tblPr>
        <w:tblStyle w:val="TableGrid"/>
        <w:tblW w:w="10065" w:type="dxa"/>
        <w:tblInd w:w="-20" w:type="dxa"/>
        <w:tblLayout w:type="fixed"/>
        <w:tblLook w:val="04A0" w:firstRow="1" w:lastRow="0" w:firstColumn="1" w:lastColumn="0" w:noHBand="0" w:noVBand="1"/>
      </w:tblPr>
      <w:tblGrid>
        <w:gridCol w:w="2283"/>
        <w:gridCol w:w="7782"/>
      </w:tblGrid>
      <w:tr w:rsidR="00F75A84" w:rsidRPr="0071490E" w14:paraId="3FA6DFA2" w14:textId="77777777" w:rsidTr="00E3408D">
        <w:trPr>
          <w:trHeight w:val="363"/>
        </w:trPr>
        <w:tc>
          <w:tcPr>
            <w:tcW w:w="10065" w:type="dxa"/>
            <w:gridSpan w:val="2"/>
            <w:tcBorders>
              <w:top w:val="nil"/>
              <w:bottom w:val="nil"/>
            </w:tcBorders>
            <w:shd w:val="clear" w:color="auto" w:fill="103D64" w:themeFill="text2"/>
          </w:tcPr>
          <w:p w14:paraId="2648530D" w14:textId="18B1E14B" w:rsidR="00F75A84" w:rsidRPr="000B4A2C" w:rsidRDefault="0087695C" w:rsidP="00E3408D">
            <w:pPr>
              <w:pStyle w:val="VRQAIntro"/>
              <w:spacing w:before="60" w:after="0"/>
              <w:rPr>
                <w:b/>
                <w:color w:val="FFFFFF" w:themeColor="background1"/>
                <w:sz w:val="22"/>
                <w:szCs w:val="22"/>
              </w:rPr>
            </w:pPr>
            <w:r>
              <w:rPr>
                <w:b/>
                <w:color w:val="FFFFFF" w:themeColor="background1"/>
                <w:sz w:val="22"/>
                <w:szCs w:val="22"/>
              </w:rPr>
              <w:lastRenderedPageBreak/>
              <w:t xml:space="preserve">Assessment Requirements </w:t>
            </w:r>
          </w:p>
        </w:tc>
      </w:tr>
      <w:tr w:rsidR="00F75A84" w:rsidRPr="00E7450B" w14:paraId="151D278E" w14:textId="77777777" w:rsidTr="00E3408D">
        <w:trPr>
          <w:trHeight w:val="561"/>
        </w:trPr>
        <w:tc>
          <w:tcPr>
            <w:tcW w:w="2283" w:type="dxa"/>
            <w:tcBorders>
              <w:top w:val="nil"/>
              <w:left w:val="nil"/>
              <w:bottom w:val="nil"/>
              <w:right w:val="dotted" w:sz="4" w:space="0" w:color="888B8D" w:themeColor="accent2"/>
            </w:tcBorders>
          </w:tcPr>
          <w:p w14:paraId="7FDE0F62" w14:textId="77777777" w:rsidR="00F75A84" w:rsidRPr="000B4A2C" w:rsidRDefault="00F75A84" w:rsidP="00E3408D">
            <w:pPr>
              <w:pStyle w:val="AccredTemplate"/>
              <w:rPr>
                <w:i w:val="0"/>
                <w:iCs w:val="0"/>
                <w:sz w:val="22"/>
                <w:szCs w:val="22"/>
              </w:rPr>
            </w:pPr>
            <w:r w:rsidRPr="000B4A2C">
              <w:rPr>
                <w:b/>
                <w:i w:val="0"/>
                <w:iCs w:val="0"/>
                <w:color w:val="103D64"/>
                <w:sz w:val="22"/>
                <w:szCs w:val="22"/>
              </w:rPr>
              <w:t>Title</w:t>
            </w:r>
          </w:p>
        </w:tc>
        <w:tc>
          <w:tcPr>
            <w:tcW w:w="7782" w:type="dxa"/>
            <w:tcBorders>
              <w:top w:val="nil"/>
              <w:left w:val="dotted" w:sz="4" w:space="0" w:color="888B8D" w:themeColor="accent2"/>
              <w:bottom w:val="nil"/>
              <w:right w:val="nil"/>
            </w:tcBorders>
          </w:tcPr>
          <w:p w14:paraId="05011206" w14:textId="57DAD114" w:rsidR="00F75A84" w:rsidRPr="004D40DC" w:rsidRDefault="00F75A84" w:rsidP="00495902">
            <w:pPr>
              <w:pStyle w:val="VRQABodyText"/>
            </w:pPr>
            <w:r w:rsidRPr="004D40DC">
              <w:t xml:space="preserve">Assessment Requirements for </w:t>
            </w:r>
            <w:r w:rsidR="00495902" w:rsidRPr="00F64F41">
              <w:rPr>
                <w:lang w:eastAsia="en-AU"/>
              </w:rPr>
              <w:t>VU</w:t>
            </w:r>
            <w:r w:rsidR="00495902">
              <w:rPr>
                <w:lang w:eastAsia="en-AU"/>
              </w:rPr>
              <w:t>23546</w:t>
            </w:r>
            <w:r w:rsidRPr="004D40DC">
              <w:t xml:space="preserve"> Participate in straightforward interactions for study purposes</w:t>
            </w:r>
          </w:p>
        </w:tc>
      </w:tr>
      <w:tr w:rsidR="00F75A84" w:rsidRPr="00E7450B" w14:paraId="7CCD5BF2" w14:textId="77777777" w:rsidTr="00E3408D">
        <w:trPr>
          <w:trHeight w:val="561"/>
        </w:trPr>
        <w:tc>
          <w:tcPr>
            <w:tcW w:w="2283" w:type="dxa"/>
            <w:tcBorders>
              <w:top w:val="nil"/>
              <w:left w:val="nil"/>
              <w:bottom w:val="dotted" w:sz="4" w:space="0" w:color="888B8D" w:themeColor="accent2"/>
              <w:right w:val="dotted" w:sz="4" w:space="0" w:color="888B8D" w:themeColor="accent2"/>
            </w:tcBorders>
          </w:tcPr>
          <w:p w14:paraId="1A832EFB" w14:textId="77777777" w:rsidR="00F75A84" w:rsidRPr="000B4A2C" w:rsidRDefault="00F75A84" w:rsidP="00E3408D">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35AE1618" w14:textId="5F723A5F" w:rsidR="00F75A84" w:rsidRPr="004D40DC" w:rsidRDefault="00F75A84" w:rsidP="00E3408D">
            <w:pPr>
              <w:pStyle w:val="VRQABodyText"/>
            </w:pPr>
            <w:r w:rsidRPr="004D40DC">
              <w:t>The candidate must demonstrate the ability to complete tasks outlined in the elements and performance criteria of this unit. Assessment must confirm the ability to use language conventio</w:t>
            </w:r>
            <w:r w:rsidR="002A429A" w:rsidRPr="004D40DC">
              <w:t>ns and linguistic knowledge to:</w:t>
            </w:r>
          </w:p>
          <w:p w14:paraId="7292786C" w14:textId="4C3C44A9" w:rsidR="00F75A84" w:rsidRPr="004D40DC" w:rsidRDefault="00F75A84" w:rsidP="00E3408D">
            <w:pPr>
              <w:pStyle w:val="VRQABullet1"/>
            </w:pPr>
            <w:r w:rsidRPr="004D40DC">
              <w:t>prepare for and participate in two group interactions in a further study context including making</w:t>
            </w:r>
            <w:r w:rsidR="00B95F11" w:rsidRPr="004D40DC">
              <w:t xml:space="preserve"> at least</w:t>
            </w:r>
            <w:r w:rsidRPr="004D40DC">
              <w:t xml:space="preserve"> two requests or suggestions related to a study task for each interaction</w:t>
            </w:r>
            <w:r w:rsidR="002A429A" w:rsidRPr="004D40DC">
              <w:t>.</w:t>
            </w:r>
          </w:p>
          <w:p w14:paraId="7822C20A" w14:textId="77777777" w:rsidR="00F75A84" w:rsidRPr="004D40DC" w:rsidRDefault="00F75A84" w:rsidP="00E3408D">
            <w:pPr>
              <w:pStyle w:val="VRQABodyText"/>
            </w:pPr>
            <w:r w:rsidRPr="004D40DC">
              <w:t>In the course of participating in the interactions the candidate must apply strategies to:</w:t>
            </w:r>
          </w:p>
          <w:p w14:paraId="687AEEBE" w14:textId="77777777" w:rsidR="00F75A84" w:rsidRPr="004D40DC" w:rsidRDefault="00F75A84" w:rsidP="00E3408D">
            <w:pPr>
              <w:pStyle w:val="VRQABullet1"/>
            </w:pPr>
            <w:r w:rsidRPr="004D40DC">
              <w:t>respond to one set of instructions related to a study task</w:t>
            </w:r>
          </w:p>
          <w:p w14:paraId="4F25EBA1" w14:textId="7C4694B7" w:rsidR="00F75A84" w:rsidRPr="004D40DC" w:rsidRDefault="00F75A84" w:rsidP="00E3408D">
            <w:pPr>
              <w:pStyle w:val="VRQABullet1"/>
            </w:pPr>
            <w:r w:rsidRPr="004D40DC">
              <w:t>give one set of instructions for a study task or process</w:t>
            </w:r>
            <w:r w:rsidR="002A429A" w:rsidRPr="004D40DC">
              <w:t>.</w:t>
            </w:r>
          </w:p>
        </w:tc>
      </w:tr>
      <w:tr w:rsidR="00F75A84" w:rsidRPr="00E7450B" w14:paraId="40E2C9CB" w14:textId="77777777" w:rsidTr="00E3408D">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6D4D58A9" w14:textId="77777777" w:rsidR="00F75A84" w:rsidRPr="000B4A2C" w:rsidRDefault="00F75A84" w:rsidP="00E3408D">
            <w:pPr>
              <w:pStyle w:val="AccredTemplate"/>
              <w:rPr>
                <w:b/>
                <w:i w:val="0"/>
                <w:iCs w:val="0"/>
                <w:color w:val="103D64"/>
                <w:sz w:val="22"/>
                <w:szCs w:val="22"/>
              </w:rPr>
            </w:pPr>
            <w:r w:rsidRPr="000B4A2C">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4B4F2E13" w14:textId="25A0E3C1" w:rsidR="00F75A84" w:rsidRPr="00E03E0B" w:rsidRDefault="00F75A84" w:rsidP="00E3408D">
            <w:pPr>
              <w:pStyle w:val="VRQABodyText"/>
            </w:pPr>
            <w:r>
              <w:t>The candidate</w:t>
            </w:r>
            <w:r w:rsidRPr="00E03E0B">
              <w:t xml:space="preserve"> must be able to apply knowledge required to effectively perform the task</w:t>
            </w:r>
            <w:r w:rsidR="000D7511">
              <w:t>s</w:t>
            </w:r>
            <w:r w:rsidRPr="00E03E0B">
              <w:t xml:space="preserve"> outlined in elements and performance criteria of this unit. This includes application of linguistic, sociolinguistic and cultural knowledge appropr</w:t>
            </w:r>
            <w:r>
              <w:t xml:space="preserve">iate to the context of the task including: </w:t>
            </w:r>
          </w:p>
          <w:p w14:paraId="37A77149" w14:textId="4F0C0DDE" w:rsidR="00F75A84" w:rsidRDefault="00F75A84" w:rsidP="00E3408D">
            <w:pPr>
              <w:pStyle w:val="VRQABullet1"/>
            </w:pPr>
            <w:r>
              <w:t>vocabulary for  straightforward topics related to a study task or</w:t>
            </w:r>
            <w:r w:rsidR="00B95F11">
              <w:t xml:space="preserve"> </w:t>
            </w:r>
            <w:r>
              <w:t>study context</w:t>
            </w:r>
          </w:p>
          <w:p w14:paraId="2DB1C3F4" w14:textId="650C2F21" w:rsidR="00F75A84" w:rsidRDefault="00F75A84" w:rsidP="00E3408D">
            <w:pPr>
              <w:pStyle w:val="VRQABullet1"/>
            </w:pPr>
            <w:r>
              <w:t>verb tenses</w:t>
            </w:r>
            <w:r w:rsidR="000D7511">
              <w:t>,</w:t>
            </w:r>
            <w:r>
              <w:t xml:space="preserve"> such as </w:t>
            </w:r>
            <w:r w:rsidRPr="00AC65FB">
              <w:rPr>
                <w:i/>
              </w:rPr>
              <w:t>present perfect continuous, past perfect, present and past simple passive, and conditional,</w:t>
            </w:r>
            <w:r>
              <w:t xml:space="preserve"> such as</w:t>
            </w:r>
            <w:r>
              <w:rPr>
                <w:i/>
              </w:rPr>
              <w:t xml:space="preserve"> if</w:t>
            </w:r>
            <w:r>
              <w:t xml:space="preserve"> and </w:t>
            </w:r>
            <w:r>
              <w:rPr>
                <w:i/>
              </w:rPr>
              <w:t>unless</w:t>
            </w:r>
          </w:p>
          <w:p w14:paraId="59C88266" w14:textId="424A9533" w:rsidR="00B95F11" w:rsidRDefault="00F75A84" w:rsidP="00B95F11">
            <w:pPr>
              <w:pStyle w:val="VRQABullet1"/>
            </w:pPr>
            <w:r w:rsidRPr="00027E6D">
              <w:t>discourse markers and conjunctions to link ideas and concepts</w:t>
            </w:r>
            <w:r w:rsidR="000D7511">
              <w:t>,</w:t>
            </w:r>
            <w:r w:rsidRPr="00027E6D">
              <w:t xml:space="preserve"> such as </w:t>
            </w:r>
          </w:p>
          <w:p w14:paraId="2DF9AA92" w14:textId="18A94F7E" w:rsidR="00B95F11" w:rsidRPr="0036253A" w:rsidRDefault="00F75A84" w:rsidP="00446CB9">
            <w:pPr>
              <w:pStyle w:val="VRQABul2"/>
            </w:pPr>
            <w:r w:rsidRPr="0036253A">
              <w:t>adding information or contrasting ideas</w:t>
            </w:r>
            <w:r w:rsidR="000D7511">
              <w:t>,</w:t>
            </w:r>
            <w:r w:rsidRPr="0036253A">
              <w:t xml:space="preserve"> such as </w:t>
            </w:r>
            <w:r w:rsidRPr="0036253A">
              <w:rPr>
                <w:i/>
              </w:rPr>
              <w:t>however, whereas</w:t>
            </w:r>
            <w:r w:rsidRPr="0036253A">
              <w:t xml:space="preserve"> </w:t>
            </w:r>
          </w:p>
          <w:p w14:paraId="4A65887F" w14:textId="0A1F354F" w:rsidR="00B95F11" w:rsidRPr="0036253A" w:rsidRDefault="00F75A84" w:rsidP="00446CB9">
            <w:pPr>
              <w:pStyle w:val="VRQABul2"/>
            </w:pPr>
            <w:r w:rsidRPr="0036253A">
              <w:t>showing cause and effect</w:t>
            </w:r>
            <w:r w:rsidR="000D7511">
              <w:t>,</w:t>
            </w:r>
            <w:r w:rsidRPr="0036253A">
              <w:t xml:space="preserve"> such as </w:t>
            </w:r>
            <w:r w:rsidRPr="0036253A">
              <w:rPr>
                <w:i/>
              </w:rPr>
              <w:t>t</w:t>
            </w:r>
            <w:r w:rsidR="00B95F11" w:rsidRPr="0036253A">
              <w:rPr>
                <w:i/>
              </w:rPr>
              <w:t>herefore</w:t>
            </w:r>
          </w:p>
          <w:p w14:paraId="6047B82E" w14:textId="604C95FD" w:rsidR="00B95F11" w:rsidRPr="0036253A" w:rsidRDefault="00F75A84" w:rsidP="00446CB9">
            <w:pPr>
              <w:pStyle w:val="VRQABul2"/>
            </w:pPr>
            <w:r w:rsidRPr="0036253A">
              <w:t>generalising</w:t>
            </w:r>
            <w:r w:rsidR="000D7511">
              <w:t>,</w:t>
            </w:r>
            <w:r w:rsidRPr="0036253A">
              <w:t xml:space="preserve"> such as </w:t>
            </w:r>
            <w:r w:rsidRPr="00245BEB">
              <w:t>in general, broadly speaking</w:t>
            </w:r>
          </w:p>
          <w:p w14:paraId="17B73798" w14:textId="2CEEC113" w:rsidR="00F75A84" w:rsidRPr="0036253A" w:rsidRDefault="00F75A84" w:rsidP="00B95F11">
            <w:pPr>
              <w:pStyle w:val="VRQABullet1"/>
              <w:rPr>
                <w:i/>
              </w:rPr>
            </w:pPr>
            <w:r w:rsidRPr="0036253A">
              <w:t>modal forms</w:t>
            </w:r>
            <w:r w:rsidR="000D7511">
              <w:t>,</w:t>
            </w:r>
            <w:r w:rsidRPr="0036253A">
              <w:t xml:space="preserve"> such as </w:t>
            </w:r>
            <w:r w:rsidRPr="0036253A">
              <w:rPr>
                <w:i/>
              </w:rPr>
              <w:t>need to, have to, must</w:t>
            </w:r>
          </w:p>
          <w:p w14:paraId="6ADC6E6D" w14:textId="77777777" w:rsidR="00F75A84" w:rsidRDefault="00F75A84" w:rsidP="00E3408D">
            <w:pPr>
              <w:pStyle w:val="VRQABullet1"/>
            </w:pPr>
            <w:r>
              <w:t xml:space="preserve">phrasal verbs, adverbs, adverbial phrases and adjectives </w:t>
            </w:r>
            <w:r w:rsidRPr="006659BE">
              <w:t>to explain and qualify information</w:t>
            </w:r>
            <w:r>
              <w:t xml:space="preserve">, convey ideas, express opinions </w:t>
            </w:r>
          </w:p>
          <w:p w14:paraId="0F207B4A" w14:textId="7C1922A2" w:rsidR="00245BEB" w:rsidRPr="00245BEB" w:rsidRDefault="00F75A84" w:rsidP="00245BEB">
            <w:pPr>
              <w:pStyle w:val="VRQABullet1"/>
            </w:pPr>
            <w:r>
              <w:t xml:space="preserve">reported speech to </w:t>
            </w:r>
            <w:r w:rsidRPr="00027E6D">
              <w:t>clarifying misunderstandings</w:t>
            </w:r>
            <w:r>
              <w:t xml:space="preserve"> or check information</w:t>
            </w:r>
            <w:r w:rsidR="000D7511">
              <w:t>,</w:t>
            </w:r>
            <w:r>
              <w:t xml:space="preserve"> such as </w:t>
            </w:r>
            <w:r w:rsidRPr="00AC65FB">
              <w:rPr>
                <w:i/>
              </w:rPr>
              <w:t>You said that…</w:t>
            </w:r>
          </w:p>
          <w:p w14:paraId="00F14051" w14:textId="2A8017DE" w:rsidR="00F75A84" w:rsidRDefault="00F75A84" w:rsidP="00245BEB">
            <w:pPr>
              <w:pStyle w:val="VRQABodyText"/>
            </w:pPr>
            <w:r>
              <w:t>Sociolinguistic and Cultural Knowledge:</w:t>
            </w:r>
          </w:p>
          <w:p w14:paraId="423D1447" w14:textId="77777777" w:rsidR="00F75A84" w:rsidRDefault="00F75A84" w:rsidP="00E3408D">
            <w:pPr>
              <w:pStyle w:val="VRQABullet1"/>
            </w:pPr>
            <w:r>
              <w:t>colloquial expressions or common idioms in interactions</w:t>
            </w:r>
          </w:p>
          <w:p w14:paraId="3C3FD21E" w14:textId="4524F0EE" w:rsidR="00F75A84" w:rsidRDefault="00F75A84" w:rsidP="00E3408D">
            <w:pPr>
              <w:pStyle w:val="VRQABullet1"/>
            </w:pPr>
            <w:r>
              <w:t xml:space="preserve">cues for inferred meaning, </w:t>
            </w:r>
            <w:r w:rsidRPr="00E530A5">
              <w:t>such as</w:t>
            </w:r>
            <w:r w:rsidRPr="00A13136">
              <w:rPr>
                <w:i/>
              </w:rPr>
              <w:t xml:space="preserve"> logical, contextual or paralinguistic</w:t>
            </w:r>
            <w:r>
              <w:t xml:space="preserve"> such as </w:t>
            </w:r>
            <w:r w:rsidRPr="00B95F11">
              <w:rPr>
                <w:i/>
              </w:rPr>
              <w:t xml:space="preserve">pause, stress, use of silence </w:t>
            </w:r>
            <w:r w:rsidR="00B95F11">
              <w:rPr>
                <w:i/>
              </w:rPr>
              <w:t xml:space="preserve">or </w:t>
            </w:r>
            <w:r w:rsidRPr="00B95F11">
              <w:rPr>
                <w:i/>
              </w:rPr>
              <w:t>facial expression</w:t>
            </w:r>
          </w:p>
          <w:p w14:paraId="1DF0FB3B" w14:textId="36547859" w:rsidR="00F75A84" w:rsidRPr="00B95F11" w:rsidRDefault="00F75A84" w:rsidP="00B95F11">
            <w:pPr>
              <w:pStyle w:val="VRQABullet1"/>
              <w:rPr>
                <w:lang w:val="en"/>
              </w:rPr>
            </w:pPr>
            <w:r>
              <w:t>language to detect and respond to opinions in spoken group interaction</w:t>
            </w:r>
            <w:r w:rsidR="004D40DC">
              <w:t>.</w:t>
            </w:r>
          </w:p>
        </w:tc>
      </w:tr>
      <w:tr w:rsidR="00F75A84" w:rsidRPr="00E7450B" w14:paraId="09EBC45E" w14:textId="77777777" w:rsidTr="00E3408D">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576455E6" w14:textId="77777777" w:rsidR="00F75A84" w:rsidRPr="000B4A2C" w:rsidRDefault="00F75A84" w:rsidP="00E3408D">
            <w:pPr>
              <w:pStyle w:val="AccredTemplate"/>
              <w:rPr>
                <w:b/>
                <w:i w:val="0"/>
                <w:iCs w:val="0"/>
                <w:color w:val="103D64"/>
                <w:sz w:val="22"/>
                <w:szCs w:val="22"/>
              </w:rPr>
            </w:pPr>
            <w:r w:rsidRPr="000B4A2C">
              <w:rPr>
                <w:b/>
                <w:i w:val="0"/>
                <w:iCs w:val="0"/>
                <w:color w:val="103D64"/>
                <w:sz w:val="22"/>
                <w:szCs w:val="22"/>
              </w:rPr>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3F403AA3" w14:textId="77777777" w:rsidR="00F75A84" w:rsidRPr="00E100E0" w:rsidRDefault="00F75A84" w:rsidP="00E3408D">
            <w:pPr>
              <w:pStyle w:val="VRQABodyText"/>
            </w:pPr>
            <w:r w:rsidRPr="00E100E0">
              <w:t>Assessment must ensure</w:t>
            </w:r>
            <w:r>
              <w:t xml:space="preserve"> access to</w:t>
            </w:r>
            <w:r w:rsidRPr="00E100E0">
              <w:t>:</w:t>
            </w:r>
          </w:p>
          <w:p w14:paraId="1E165024" w14:textId="77777777" w:rsidR="00F75A84" w:rsidRDefault="00F75A84" w:rsidP="00E3408D">
            <w:pPr>
              <w:pStyle w:val="VRQABullet1"/>
            </w:pPr>
            <w:r>
              <w:t>a range of EAL resources including:</w:t>
            </w:r>
          </w:p>
          <w:p w14:paraId="590D2F25" w14:textId="77777777" w:rsidR="00F75A84" w:rsidRPr="00E530A5" w:rsidRDefault="00F75A84" w:rsidP="00446CB9">
            <w:pPr>
              <w:pStyle w:val="VRQABul2"/>
            </w:pPr>
            <w:r w:rsidRPr="00E530A5">
              <w:t xml:space="preserve">bilingual resources and other resources for support, </w:t>
            </w:r>
          </w:p>
          <w:p w14:paraId="69D695E0" w14:textId="77777777" w:rsidR="00F75A84" w:rsidRPr="00E530A5" w:rsidRDefault="00F75A84" w:rsidP="00446CB9">
            <w:pPr>
              <w:pStyle w:val="VRQABul2"/>
            </w:pPr>
            <w:r w:rsidRPr="00E530A5">
              <w:lastRenderedPageBreak/>
              <w:t>a bilingual dictionary, and/or an English-English dictionary</w:t>
            </w:r>
          </w:p>
          <w:p w14:paraId="6840A0BE" w14:textId="75CC4126" w:rsidR="00F75A84" w:rsidRDefault="00F75A84" w:rsidP="00E3408D">
            <w:pPr>
              <w:pStyle w:val="VRQABullet1"/>
            </w:pPr>
            <w:r>
              <w:t>participants for group interaction</w:t>
            </w:r>
            <w:r w:rsidR="000D7511">
              <w:t>.</w:t>
            </w:r>
            <w:r>
              <w:t xml:space="preserve"> </w:t>
            </w:r>
          </w:p>
          <w:p w14:paraId="0F6D951A" w14:textId="4EBD0FB6" w:rsidR="00F75A84" w:rsidRDefault="00F75A84" w:rsidP="00E3408D">
            <w:pPr>
              <w:pStyle w:val="VRQABodyText"/>
            </w:pPr>
            <w:r>
              <w:t>Assessment practices should consider the learner’s need for contextual support, such as discourse styles and register and jargon used in the study context</w:t>
            </w:r>
            <w:r w:rsidR="004D40DC">
              <w:t>.</w:t>
            </w:r>
          </w:p>
          <w:p w14:paraId="79FDC83B" w14:textId="77777777" w:rsidR="00F75A84" w:rsidRPr="00E100E0" w:rsidRDefault="00F75A84" w:rsidP="00E3408D">
            <w:pPr>
              <w:pStyle w:val="VRQABodyText"/>
              <w:rPr>
                <w:b/>
              </w:rPr>
            </w:pPr>
            <w:r w:rsidRPr="00E100E0">
              <w:rPr>
                <w:b/>
              </w:rPr>
              <w:t xml:space="preserve">Assessor requirements </w:t>
            </w:r>
          </w:p>
          <w:p w14:paraId="17F76BB5" w14:textId="77777777" w:rsidR="00F75A84" w:rsidRPr="00B22DFD" w:rsidRDefault="00F75A84" w:rsidP="00E3408D">
            <w:pPr>
              <w:pStyle w:val="VRQABodyText"/>
            </w:pPr>
            <w:r w:rsidRPr="00E100E0">
              <w:t>Assessors of this unit must be qualified TESOL teachers. Refer to Section B6.2 for further information on meeting the assessor requirements.</w:t>
            </w:r>
          </w:p>
        </w:tc>
      </w:tr>
    </w:tbl>
    <w:p w14:paraId="34D8F3CF" w14:textId="77777777" w:rsidR="00F75A84" w:rsidRDefault="00F75A84" w:rsidP="00F75A84">
      <w:pPr>
        <w:pStyle w:val="VRQAbulletlist"/>
        <w:spacing w:before="60"/>
        <w:rPr>
          <w:sz w:val="18"/>
          <w:szCs w:val="18"/>
        </w:rPr>
      </w:pPr>
    </w:p>
    <w:p w14:paraId="03106233" w14:textId="77777777" w:rsidR="00B95F11" w:rsidRDefault="00B95F11" w:rsidP="00555D86">
      <w:pPr>
        <w:tabs>
          <w:tab w:val="left" w:pos="2355"/>
        </w:tabs>
        <w:rPr>
          <w:lang w:val="en-AU" w:eastAsia="x-none"/>
        </w:rPr>
        <w:sectPr w:rsidR="00B95F11" w:rsidSect="008F4783">
          <w:headerReference w:type="even" r:id="rId364"/>
          <w:headerReference w:type="default" r:id="rId365"/>
          <w:footerReference w:type="even" r:id="rId366"/>
          <w:headerReference w:type="first" r:id="rId367"/>
          <w:footerReference w:type="first" r:id="rId368"/>
          <w:pgSz w:w="11900" w:h="16840"/>
          <w:pgMar w:top="2041" w:right="845" w:bottom="851" w:left="851" w:header="709" w:footer="397" w:gutter="0"/>
          <w:cols w:space="227"/>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E3408D" w:rsidRPr="00F504D4" w14:paraId="7304D19A" w14:textId="77777777" w:rsidTr="00E3408D">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EAC19DB" w14:textId="77777777" w:rsidR="00E3408D" w:rsidRPr="00F504D4" w:rsidRDefault="00E3408D" w:rsidP="00E3408D">
            <w:pPr>
              <w:pStyle w:val="VRQAIntro"/>
              <w:spacing w:before="60" w:after="0"/>
              <w:rPr>
                <w:b/>
                <w:sz w:val="22"/>
                <w:szCs w:val="22"/>
              </w:rPr>
            </w:pPr>
            <w:r w:rsidRPr="00F504D4">
              <w:rPr>
                <w:b/>
                <w:sz w:val="22"/>
                <w:szCs w:val="22"/>
              </w:rPr>
              <w:lastRenderedPageBreak/>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B68EACF" w14:textId="5BB9BA3E" w:rsidR="00E3408D" w:rsidRPr="00771D5C" w:rsidRDefault="00771D5C" w:rsidP="00771D5C">
            <w:pPr>
              <w:pStyle w:val="VRQABodyText"/>
              <w:rPr>
                <w:b/>
              </w:rPr>
            </w:pPr>
            <w:r w:rsidRPr="00771D5C">
              <w:rPr>
                <w:b/>
                <w:lang w:eastAsia="en-AU"/>
              </w:rPr>
              <w:t>VU23547</w:t>
            </w:r>
          </w:p>
        </w:tc>
      </w:tr>
      <w:tr w:rsidR="00E3408D" w:rsidRPr="00F504D4" w14:paraId="30EAE707" w14:textId="77777777" w:rsidTr="00E3408D">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AE9E8F3" w14:textId="77777777" w:rsidR="00E3408D" w:rsidRPr="00F504D4" w:rsidRDefault="00E3408D" w:rsidP="00E3408D">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A9A6A40" w14:textId="77777777" w:rsidR="00E3408D" w:rsidRPr="00CF79C4" w:rsidRDefault="00E3408D" w:rsidP="00E3408D">
            <w:pPr>
              <w:pStyle w:val="VRQABodyText"/>
              <w:rPr>
                <w:b/>
              </w:rPr>
            </w:pPr>
            <w:r w:rsidRPr="00CF79C4">
              <w:rPr>
                <w:b/>
              </w:rPr>
              <w:t>Read and write straightforward texts for study purposes</w:t>
            </w:r>
          </w:p>
        </w:tc>
      </w:tr>
      <w:tr w:rsidR="00E3408D" w:rsidRPr="00F504D4" w14:paraId="05A10889" w14:textId="77777777" w:rsidTr="00E3408D">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EADBFD9" w14:textId="77777777" w:rsidR="00E3408D" w:rsidRPr="0036253A" w:rsidRDefault="00E3408D" w:rsidP="00E3408D">
            <w:pPr>
              <w:pStyle w:val="VRQAIntro"/>
              <w:spacing w:before="60" w:after="0"/>
              <w:rPr>
                <w:b/>
                <w:sz w:val="22"/>
                <w:szCs w:val="22"/>
              </w:rPr>
            </w:pPr>
            <w:r w:rsidRPr="0036253A">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AA5CC8A" w14:textId="5BF87E55" w:rsidR="00E3408D" w:rsidRPr="0036253A" w:rsidRDefault="00E3408D" w:rsidP="00E3408D">
            <w:pPr>
              <w:pStyle w:val="unittext"/>
              <w:keepNext/>
            </w:pPr>
            <w:r w:rsidRPr="0036253A">
              <w:t xml:space="preserve">This unit describes the performance outcomes, skills and knowledge required by EAL learners to develop reading, note-taking and writing skills to produce straightforward texts based on study needs. Texts may be </w:t>
            </w:r>
            <w:r w:rsidR="00CF12DA" w:rsidRPr="0036253A">
              <w:t>paper</w:t>
            </w:r>
            <w:r w:rsidR="001A31C4" w:rsidRPr="0036253A">
              <w:t>-</w:t>
            </w:r>
            <w:r w:rsidR="00CF12DA" w:rsidRPr="0036253A">
              <w:t xml:space="preserve">based </w:t>
            </w:r>
            <w:r w:rsidRPr="0036253A">
              <w:t>and/or digital format</w:t>
            </w:r>
            <w:r w:rsidR="004D40DC">
              <w:t>.</w:t>
            </w:r>
          </w:p>
          <w:p w14:paraId="35A48268" w14:textId="77777777" w:rsidR="00E3408D" w:rsidRPr="0036253A" w:rsidRDefault="00E3408D" w:rsidP="00E3408D">
            <w:pPr>
              <w:pStyle w:val="unittext"/>
              <w:keepNext/>
            </w:pPr>
            <w:r w:rsidRPr="0036253A">
              <w:t>The outcomes described in this unit relate to:</w:t>
            </w:r>
          </w:p>
          <w:p w14:paraId="032B9312" w14:textId="77777777" w:rsidR="00E3408D" w:rsidRPr="0036253A" w:rsidRDefault="00E3408D" w:rsidP="001A31C4">
            <w:pPr>
              <w:pStyle w:val="VRQABullet1"/>
            </w:pPr>
            <w:r w:rsidRPr="0036253A">
              <w:t>the Australian Core Skills Framework (ACSF). They contribute directly to the achievement of ACSF indicators of competence in Reading and Writing at Level 3</w:t>
            </w:r>
          </w:p>
          <w:p w14:paraId="0F2D9CA1" w14:textId="77777777" w:rsidR="00E3408D" w:rsidRPr="0036253A" w:rsidRDefault="00E3408D" w:rsidP="00E3408D">
            <w:pPr>
              <w:pStyle w:val="unittext"/>
              <w:keepNext/>
            </w:pPr>
            <w:r w:rsidRPr="0036253A">
              <w:t>and</w:t>
            </w:r>
          </w:p>
          <w:p w14:paraId="63DE8DAD" w14:textId="6312AE01" w:rsidR="00E3408D" w:rsidRPr="0036253A" w:rsidRDefault="00E3408D" w:rsidP="00E3408D">
            <w:pPr>
              <w:pStyle w:val="VRQABullet1"/>
            </w:pPr>
            <w:r w:rsidRPr="0036253A">
              <w:t>the ISLPR (International Second Language Proficiency Ratings) descriptors for Speaking and Listening. They contribute directly to the achievement of ISLPR Reading 2+ / 3 and Writing 2+ / 3.This unit applies to learners needing to develop their English language reading and writing skills to satisfy further study needs. The study situations in which these skills are applied are varied, and can be related to a range of further study or higher education contexts</w:t>
            </w:r>
            <w:r w:rsidR="004D40DC">
              <w:t>.</w:t>
            </w:r>
          </w:p>
          <w:p w14:paraId="6BEE00BC" w14:textId="77777777" w:rsidR="00E3408D" w:rsidRPr="0036253A" w:rsidRDefault="00E3408D" w:rsidP="00E3408D">
            <w:pPr>
              <w:pStyle w:val="VRQABodyText"/>
            </w:pPr>
            <w:r w:rsidRPr="0036253A">
              <w:t>This unit applies to learners needing to develop their reading and writing skills in English to satisfy further study needs. The situations in which these skills are applied are varied, and can be related to a range of further study or higher education contexts.</w:t>
            </w:r>
          </w:p>
          <w:p w14:paraId="249F12CD" w14:textId="3932E502" w:rsidR="00E3408D" w:rsidRPr="0036253A" w:rsidRDefault="00E3408D" w:rsidP="00E3408D">
            <w:pPr>
              <w:pStyle w:val="VRQABodyText"/>
            </w:pPr>
            <w:r w:rsidRPr="0036253A">
              <w:t>No occupational licensing, legislative or certification requirements apply to this unit at the time of publication</w:t>
            </w:r>
            <w:r w:rsidR="004D40DC">
              <w:t>.</w:t>
            </w:r>
          </w:p>
        </w:tc>
      </w:tr>
      <w:tr w:rsidR="00E3408D" w:rsidRPr="00E7450B" w14:paraId="7FAE93A1" w14:textId="77777777" w:rsidTr="00012285">
        <w:trPr>
          <w:trHeight w:val="577"/>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DD11CE1" w14:textId="77777777" w:rsidR="00E3408D" w:rsidRPr="00D12CA9" w:rsidRDefault="00E3408D" w:rsidP="00E3408D">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 xml:space="preserve">Pre-requisite Unit(s) </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A4DA48E" w14:textId="77777777" w:rsidR="00E3408D" w:rsidRPr="00E100E0" w:rsidRDefault="00E3408D" w:rsidP="00E3408D">
            <w:pPr>
              <w:pStyle w:val="VRQABodyText"/>
            </w:pPr>
            <w:r w:rsidRPr="00E100E0">
              <w:t>Nil</w:t>
            </w:r>
          </w:p>
        </w:tc>
      </w:tr>
      <w:tr w:rsidR="00E3408D" w:rsidRPr="00E7450B" w14:paraId="27BC8327" w14:textId="77777777" w:rsidTr="00E3408D">
        <w:trPr>
          <w:trHeight w:val="63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7628298" w14:textId="77777777" w:rsidR="00E3408D" w:rsidRPr="00D12CA9" w:rsidRDefault="00E3408D" w:rsidP="00E3408D">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938EBD7" w14:textId="77777777" w:rsidR="00E3408D" w:rsidRPr="00E100E0" w:rsidRDefault="00E3408D" w:rsidP="00E3408D">
            <w:pPr>
              <w:pStyle w:val="VRQABodyText"/>
            </w:pPr>
            <w:r w:rsidRPr="00E100E0">
              <w:t>Not Applicable</w:t>
            </w:r>
          </w:p>
        </w:tc>
      </w:tr>
      <w:tr w:rsidR="00E3408D" w:rsidRPr="00E7450B" w14:paraId="65FEA199" w14:textId="77777777" w:rsidTr="0045426C">
        <w:trPr>
          <w:trHeight w:val="619"/>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600462A" w14:textId="77777777" w:rsidR="00E3408D" w:rsidRPr="00D12CA9" w:rsidRDefault="00E3408D" w:rsidP="00E3408D">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3906850" w14:textId="660F4370" w:rsidR="00E3408D" w:rsidRPr="00E100E0" w:rsidRDefault="00E3408D" w:rsidP="00012285">
            <w:pPr>
              <w:pStyle w:val="VRQABodyText"/>
            </w:pPr>
            <w:r w:rsidRPr="00E100E0">
              <w:t>Not Applicable</w:t>
            </w:r>
          </w:p>
        </w:tc>
      </w:tr>
    </w:tbl>
    <w:p w14:paraId="748A50EE" w14:textId="77777777" w:rsidR="00E3408D" w:rsidRPr="00105689" w:rsidRDefault="00E3408D" w:rsidP="00E3408D">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E3408D" w:rsidRPr="00E7450B" w14:paraId="3E242384" w14:textId="77777777" w:rsidTr="00E3408D">
        <w:trPr>
          <w:trHeight w:val="363"/>
        </w:trPr>
        <w:tc>
          <w:tcPr>
            <w:tcW w:w="3703" w:type="dxa"/>
            <w:gridSpan w:val="2"/>
            <w:vAlign w:val="center"/>
          </w:tcPr>
          <w:p w14:paraId="794FBF4E" w14:textId="77777777" w:rsidR="00E3408D" w:rsidRPr="00F504D4" w:rsidRDefault="00E3408D" w:rsidP="00E3408D">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036B157E" w14:textId="77777777" w:rsidR="00E3408D" w:rsidRPr="00F504D4" w:rsidRDefault="00E3408D" w:rsidP="00E3408D">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E3408D" w:rsidRPr="00E7450B" w14:paraId="557DF828" w14:textId="77777777" w:rsidTr="00E3408D">
        <w:trPr>
          <w:trHeight w:val="752"/>
        </w:trPr>
        <w:tc>
          <w:tcPr>
            <w:tcW w:w="3703" w:type="dxa"/>
            <w:gridSpan w:val="2"/>
          </w:tcPr>
          <w:p w14:paraId="0B736742" w14:textId="77777777" w:rsidR="00E3408D" w:rsidRPr="00F504D4" w:rsidRDefault="00E3408D" w:rsidP="00E3408D">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654CFC75" w14:textId="77777777" w:rsidR="00E3408D" w:rsidRPr="00F504D4" w:rsidRDefault="00E3408D" w:rsidP="00E3408D">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E3408D" w:rsidRPr="00D12CA9" w14:paraId="66D75F8D" w14:textId="77777777" w:rsidTr="00E3408D">
        <w:trPr>
          <w:trHeight w:val="363"/>
        </w:trPr>
        <w:tc>
          <w:tcPr>
            <w:tcW w:w="989" w:type="dxa"/>
            <w:vMerge w:val="restart"/>
            <w:shd w:val="clear" w:color="auto" w:fill="FFFFFF" w:themeFill="background1"/>
          </w:tcPr>
          <w:p w14:paraId="685BD7A4" w14:textId="5B92E8B1" w:rsidR="00E3408D" w:rsidRPr="00E100E0" w:rsidRDefault="00E3408D" w:rsidP="00435959">
            <w:pPr>
              <w:pStyle w:val="VRQAIntro"/>
              <w:tabs>
                <w:tab w:val="clear" w:pos="160"/>
                <w:tab w:val="left" w:pos="51"/>
              </w:tabs>
              <w:spacing w:before="60" w:after="0"/>
              <w:rPr>
                <w:color w:val="auto"/>
                <w:sz w:val="22"/>
                <w:szCs w:val="22"/>
              </w:rPr>
            </w:pPr>
            <w:r w:rsidRPr="00E100E0">
              <w:rPr>
                <w:color w:val="auto"/>
                <w:sz w:val="22"/>
                <w:szCs w:val="22"/>
              </w:rPr>
              <w:t>1</w:t>
            </w:r>
          </w:p>
        </w:tc>
        <w:tc>
          <w:tcPr>
            <w:tcW w:w="2714" w:type="dxa"/>
            <w:vMerge w:val="restart"/>
            <w:shd w:val="clear" w:color="auto" w:fill="FFFFFF" w:themeFill="background1"/>
          </w:tcPr>
          <w:p w14:paraId="325781E2" w14:textId="05B1E042" w:rsidR="00E3408D" w:rsidRDefault="00E3408D" w:rsidP="00E3408D">
            <w:pPr>
              <w:pStyle w:val="VRQABodyText"/>
            </w:pPr>
            <w:r>
              <w:t>Access and interpret</w:t>
            </w:r>
            <w:r w:rsidRPr="00E45566">
              <w:t xml:space="preserve"> straightforward texts for study purposes</w:t>
            </w:r>
          </w:p>
        </w:tc>
        <w:tc>
          <w:tcPr>
            <w:tcW w:w="567" w:type="dxa"/>
            <w:shd w:val="clear" w:color="auto" w:fill="FFFFFF" w:themeFill="background1"/>
          </w:tcPr>
          <w:p w14:paraId="621E7937" w14:textId="77777777" w:rsidR="00E3408D" w:rsidRPr="00E45566" w:rsidRDefault="00E3408D" w:rsidP="00E3408D">
            <w:pPr>
              <w:pStyle w:val="VRQABodyText"/>
            </w:pPr>
            <w:r>
              <w:t>1.1</w:t>
            </w:r>
          </w:p>
        </w:tc>
        <w:tc>
          <w:tcPr>
            <w:tcW w:w="5800" w:type="dxa"/>
          </w:tcPr>
          <w:p w14:paraId="461D2313" w14:textId="77777777" w:rsidR="00E3408D" w:rsidRPr="00E45566" w:rsidRDefault="00E3408D" w:rsidP="00E3408D">
            <w:pPr>
              <w:pStyle w:val="VRQABodyText"/>
            </w:pPr>
            <w:r>
              <w:t xml:space="preserve">Source </w:t>
            </w:r>
            <w:r w:rsidRPr="00E45566">
              <w:t>texts relevant to</w:t>
            </w:r>
            <w:r>
              <w:t xml:space="preserve"> own</w:t>
            </w:r>
            <w:r w:rsidRPr="00E45566">
              <w:t xml:space="preserve"> </w:t>
            </w:r>
            <w:r>
              <w:t>study purpose</w:t>
            </w:r>
          </w:p>
        </w:tc>
      </w:tr>
      <w:tr w:rsidR="00E3408D" w:rsidRPr="00D12CA9" w14:paraId="59874084" w14:textId="77777777" w:rsidTr="00E3408D">
        <w:trPr>
          <w:trHeight w:val="363"/>
        </w:trPr>
        <w:tc>
          <w:tcPr>
            <w:tcW w:w="989" w:type="dxa"/>
            <w:vMerge/>
            <w:shd w:val="clear" w:color="auto" w:fill="FFFFFF" w:themeFill="background1"/>
            <w:vAlign w:val="center"/>
          </w:tcPr>
          <w:p w14:paraId="6F798148" w14:textId="77777777" w:rsidR="00E3408D" w:rsidRPr="00E100E0" w:rsidRDefault="00E3408D" w:rsidP="00E3408D">
            <w:pPr>
              <w:pStyle w:val="VRQAIntro"/>
              <w:tabs>
                <w:tab w:val="clear" w:pos="160"/>
                <w:tab w:val="left" w:pos="51"/>
              </w:tabs>
              <w:spacing w:before="60" w:after="0"/>
              <w:rPr>
                <w:color w:val="auto"/>
                <w:sz w:val="22"/>
                <w:szCs w:val="22"/>
              </w:rPr>
            </w:pPr>
          </w:p>
        </w:tc>
        <w:tc>
          <w:tcPr>
            <w:tcW w:w="2714" w:type="dxa"/>
            <w:vMerge/>
            <w:shd w:val="clear" w:color="auto" w:fill="FFFFFF" w:themeFill="background1"/>
            <w:vAlign w:val="center"/>
          </w:tcPr>
          <w:p w14:paraId="236197ED" w14:textId="77777777" w:rsidR="00E3408D" w:rsidRPr="00E45566" w:rsidRDefault="00E3408D" w:rsidP="00E3408D">
            <w:pPr>
              <w:pStyle w:val="VRQABodyText"/>
            </w:pPr>
          </w:p>
        </w:tc>
        <w:tc>
          <w:tcPr>
            <w:tcW w:w="567" w:type="dxa"/>
            <w:shd w:val="clear" w:color="auto" w:fill="FFFFFF" w:themeFill="background1"/>
          </w:tcPr>
          <w:p w14:paraId="720E20CF" w14:textId="77777777" w:rsidR="00E3408D" w:rsidRPr="00E45566" w:rsidRDefault="00E3408D" w:rsidP="00E3408D">
            <w:pPr>
              <w:pStyle w:val="VRQABodyText"/>
            </w:pPr>
            <w:r>
              <w:t>1.2</w:t>
            </w:r>
          </w:p>
        </w:tc>
        <w:tc>
          <w:tcPr>
            <w:tcW w:w="5800" w:type="dxa"/>
          </w:tcPr>
          <w:p w14:paraId="230D8A81" w14:textId="77777777" w:rsidR="00E3408D" w:rsidRPr="00E45566" w:rsidRDefault="00E3408D" w:rsidP="00E3408D">
            <w:pPr>
              <w:pStyle w:val="VRQABodyText"/>
            </w:pPr>
            <w:r w:rsidRPr="00E45566">
              <w:t>Establish own reasons or purpose for reading text</w:t>
            </w:r>
            <w:r>
              <w:t>s</w:t>
            </w:r>
          </w:p>
        </w:tc>
      </w:tr>
      <w:tr w:rsidR="00E3408D" w:rsidRPr="00D12CA9" w14:paraId="16F567EF" w14:textId="77777777" w:rsidTr="00E3408D">
        <w:trPr>
          <w:trHeight w:val="363"/>
        </w:trPr>
        <w:tc>
          <w:tcPr>
            <w:tcW w:w="989" w:type="dxa"/>
            <w:vMerge/>
            <w:shd w:val="clear" w:color="auto" w:fill="FFFFFF" w:themeFill="background1"/>
            <w:vAlign w:val="center"/>
          </w:tcPr>
          <w:p w14:paraId="34C2F6FF" w14:textId="77777777" w:rsidR="00E3408D" w:rsidRPr="00E100E0" w:rsidRDefault="00E3408D" w:rsidP="00E3408D">
            <w:pPr>
              <w:pStyle w:val="VRQAIntro"/>
              <w:tabs>
                <w:tab w:val="clear" w:pos="160"/>
                <w:tab w:val="left" w:pos="51"/>
              </w:tabs>
              <w:spacing w:before="60" w:after="0"/>
              <w:rPr>
                <w:color w:val="auto"/>
                <w:sz w:val="22"/>
                <w:szCs w:val="22"/>
              </w:rPr>
            </w:pPr>
          </w:p>
        </w:tc>
        <w:tc>
          <w:tcPr>
            <w:tcW w:w="2714" w:type="dxa"/>
            <w:vMerge/>
            <w:shd w:val="clear" w:color="auto" w:fill="FFFFFF" w:themeFill="background1"/>
            <w:vAlign w:val="center"/>
          </w:tcPr>
          <w:p w14:paraId="368A75D2" w14:textId="77777777" w:rsidR="00E3408D" w:rsidRPr="00E45566" w:rsidRDefault="00E3408D" w:rsidP="00E3408D">
            <w:pPr>
              <w:pStyle w:val="VRQABodyText"/>
            </w:pPr>
          </w:p>
        </w:tc>
        <w:tc>
          <w:tcPr>
            <w:tcW w:w="567" w:type="dxa"/>
            <w:shd w:val="clear" w:color="auto" w:fill="FFFFFF" w:themeFill="background1"/>
          </w:tcPr>
          <w:p w14:paraId="78D6C351" w14:textId="77777777" w:rsidR="00E3408D" w:rsidRPr="00E45566" w:rsidRDefault="00E3408D" w:rsidP="00E3408D">
            <w:pPr>
              <w:pStyle w:val="VRQABodyText"/>
            </w:pPr>
            <w:r>
              <w:t>1.3</w:t>
            </w:r>
          </w:p>
        </w:tc>
        <w:tc>
          <w:tcPr>
            <w:tcW w:w="5800" w:type="dxa"/>
          </w:tcPr>
          <w:p w14:paraId="620FE5F2" w14:textId="77777777" w:rsidR="00E3408D" w:rsidRPr="00E45566" w:rsidRDefault="00E3408D" w:rsidP="00E3408D">
            <w:pPr>
              <w:pStyle w:val="VRQABodyText"/>
            </w:pPr>
            <w:r>
              <w:t>Select a text for an explicit study purpose or task</w:t>
            </w:r>
          </w:p>
        </w:tc>
      </w:tr>
      <w:tr w:rsidR="00E3408D" w:rsidRPr="00D12CA9" w14:paraId="52B16A3E" w14:textId="77777777" w:rsidTr="00E3408D">
        <w:trPr>
          <w:trHeight w:val="363"/>
        </w:trPr>
        <w:tc>
          <w:tcPr>
            <w:tcW w:w="989" w:type="dxa"/>
            <w:vMerge/>
            <w:shd w:val="clear" w:color="auto" w:fill="FFFFFF" w:themeFill="background1"/>
            <w:vAlign w:val="center"/>
          </w:tcPr>
          <w:p w14:paraId="5FA0E854" w14:textId="77777777" w:rsidR="00E3408D" w:rsidRPr="00E100E0" w:rsidRDefault="00E3408D" w:rsidP="00E3408D">
            <w:pPr>
              <w:pStyle w:val="VRQAIntro"/>
              <w:tabs>
                <w:tab w:val="clear" w:pos="160"/>
                <w:tab w:val="left" w:pos="51"/>
              </w:tabs>
              <w:spacing w:before="60" w:after="0"/>
              <w:rPr>
                <w:color w:val="auto"/>
                <w:sz w:val="22"/>
                <w:szCs w:val="22"/>
              </w:rPr>
            </w:pPr>
          </w:p>
        </w:tc>
        <w:tc>
          <w:tcPr>
            <w:tcW w:w="2714" w:type="dxa"/>
            <w:vMerge/>
            <w:shd w:val="clear" w:color="auto" w:fill="FFFFFF" w:themeFill="background1"/>
            <w:vAlign w:val="center"/>
          </w:tcPr>
          <w:p w14:paraId="3AFDDAAC" w14:textId="77777777" w:rsidR="00E3408D" w:rsidRPr="00E45566" w:rsidRDefault="00E3408D" w:rsidP="00E3408D">
            <w:pPr>
              <w:pStyle w:val="VRQABodyText"/>
            </w:pPr>
          </w:p>
        </w:tc>
        <w:tc>
          <w:tcPr>
            <w:tcW w:w="567" w:type="dxa"/>
            <w:shd w:val="clear" w:color="auto" w:fill="FFFFFF" w:themeFill="background1"/>
          </w:tcPr>
          <w:p w14:paraId="37BAD180" w14:textId="77777777" w:rsidR="00E3408D" w:rsidRPr="00E45566" w:rsidRDefault="00E3408D" w:rsidP="00E3408D">
            <w:pPr>
              <w:pStyle w:val="VRQABodyText"/>
            </w:pPr>
            <w:r w:rsidRPr="00E45566">
              <w:t>1.</w:t>
            </w:r>
            <w:r>
              <w:t>4</w:t>
            </w:r>
          </w:p>
        </w:tc>
        <w:tc>
          <w:tcPr>
            <w:tcW w:w="5800" w:type="dxa"/>
          </w:tcPr>
          <w:p w14:paraId="1503ED40" w14:textId="77777777" w:rsidR="00E3408D" w:rsidRPr="00E45566" w:rsidRDefault="00E3408D" w:rsidP="00E3408D">
            <w:pPr>
              <w:pStyle w:val="VRQABodyText"/>
            </w:pPr>
            <w:r w:rsidRPr="00E45566">
              <w:t xml:space="preserve">Scan text and select information relevant to study </w:t>
            </w:r>
            <w:r w:rsidRPr="00E45566">
              <w:lastRenderedPageBreak/>
              <w:t>purpose</w:t>
            </w:r>
          </w:p>
        </w:tc>
      </w:tr>
      <w:tr w:rsidR="00E3408D" w:rsidRPr="00D12CA9" w14:paraId="4DFE9D0F" w14:textId="77777777" w:rsidTr="00E3408D">
        <w:trPr>
          <w:trHeight w:val="363"/>
        </w:trPr>
        <w:tc>
          <w:tcPr>
            <w:tcW w:w="989" w:type="dxa"/>
            <w:vMerge/>
            <w:shd w:val="clear" w:color="auto" w:fill="FFFFFF" w:themeFill="background1"/>
            <w:vAlign w:val="center"/>
          </w:tcPr>
          <w:p w14:paraId="7B45BCFD" w14:textId="77777777" w:rsidR="00E3408D" w:rsidRPr="00E100E0" w:rsidRDefault="00E3408D" w:rsidP="00E3408D">
            <w:pPr>
              <w:pStyle w:val="VRQAIntro"/>
              <w:tabs>
                <w:tab w:val="clear" w:pos="160"/>
                <w:tab w:val="left" w:pos="51"/>
              </w:tabs>
              <w:spacing w:before="60" w:after="0"/>
              <w:rPr>
                <w:color w:val="auto"/>
                <w:sz w:val="22"/>
                <w:szCs w:val="22"/>
              </w:rPr>
            </w:pPr>
          </w:p>
        </w:tc>
        <w:tc>
          <w:tcPr>
            <w:tcW w:w="2714" w:type="dxa"/>
            <w:vMerge/>
            <w:shd w:val="clear" w:color="auto" w:fill="FFFFFF" w:themeFill="background1"/>
            <w:vAlign w:val="center"/>
          </w:tcPr>
          <w:p w14:paraId="3D702867" w14:textId="77777777" w:rsidR="00E3408D" w:rsidRPr="00E45566" w:rsidRDefault="00E3408D" w:rsidP="00E3408D">
            <w:pPr>
              <w:pStyle w:val="VRQABodyText"/>
            </w:pPr>
          </w:p>
        </w:tc>
        <w:tc>
          <w:tcPr>
            <w:tcW w:w="567" w:type="dxa"/>
            <w:shd w:val="clear" w:color="auto" w:fill="FFFFFF" w:themeFill="background1"/>
          </w:tcPr>
          <w:p w14:paraId="12CABFE0" w14:textId="77777777" w:rsidR="00E3408D" w:rsidRPr="00E45566" w:rsidRDefault="00E3408D" w:rsidP="00E3408D">
            <w:pPr>
              <w:pStyle w:val="VRQABodyText"/>
            </w:pPr>
            <w:r w:rsidRPr="00E45566">
              <w:t>1.</w:t>
            </w:r>
            <w:r>
              <w:t>5</w:t>
            </w:r>
          </w:p>
        </w:tc>
        <w:tc>
          <w:tcPr>
            <w:tcW w:w="5800" w:type="dxa"/>
          </w:tcPr>
          <w:p w14:paraId="072FC0A8" w14:textId="77777777" w:rsidR="00E3408D" w:rsidRPr="00E45566" w:rsidRDefault="00E3408D" w:rsidP="00E3408D">
            <w:pPr>
              <w:pStyle w:val="VRQABodyText"/>
            </w:pPr>
            <w:r w:rsidRPr="00E45566">
              <w:t>Use reading s</w:t>
            </w:r>
            <w:r>
              <w:t>trategies to identify main ideas</w:t>
            </w:r>
            <w:r w:rsidRPr="00E45566">
              <w:t>, some d</w:t>
            </w:r>
            <w:r>
              <w:t>etail and opinion expressed in the text</w:t>
            </w:r>
          </w:p>
        </w:tc>
      </w:tr>
      <w:tr w:rsidR="00E3408D" w:rsidRPr="00D12CA9" w14:paraId="27F1FFA9" w14:textId="77777777" w:rsidTr="00E3408D">
        <w:trPr>
          <w:trHeight w:val="363"/>
        </w:trPr>
        <w:tc>
          <w:tcPr>
            <w:tcW w:w="989" w:type="dxa"/>
            <w:vMerge/>
            <w:shd w:val="clear" w:color="auto" w:fill="FFFFFF" w:themeFill="background1"/>
            <w:vAlign w:val="center"/>
          </w:tcPr>
          <w:p w14:paraId="3BDC32D9" w14:textId="77777777" w:rsidR="00E3408D" w:rsidRPr="00E100E0" w:rsidRDefault="00E3408D" w:rsidP="00E3408D">
            <w:pPr>
              <w:pStyle w:val="VRQAIntro"/>
              <w:tabs>
                <w:tab w:val="clear" w:pos="160"/>
                <w:tab w:val="left" w:pos="51"/>
              </w:tabs>
              <w:spacing w:before="60" w:after="0"/>
              <w:rPr>
                <w:color w:val="auto"/>
                <w:sz w:val="22"/>
                <w:szCs w:val="22"/>
              </w:rPr>
            </w:pPr>
          </w:p>
        </w:tc>
        <w:tc>
          <w:tcPr>
            <w:tcW w:w="2714" w:type="dxa"/>
            <w:vMerge/>
            <w:shd w:val="clear" w:color="auto" w:fill="FFFFFF" w:themeFill="background1"/>
            <w:vAlign w:val="center"/>
          </w:tcPr>
          <w:p w14:paraId="099785FA" w14:textId="77777777" w:rsidR="00E3408D" w:rsidRPr="00E45566" w:rsidRDefault="00E3408D" w:rsidP="00E3408D">
            <w:pPr>
              <w:pStyle w:val="VRQABodyText"/>
            </w:pPr>
          </w:p>
        </w:tc>
        <w:tc>
          <w:tcPr>
            <w:tcW w:w="567" w:type="dxa"/>
            <w:shd w:val="clear" w:color="auto" w:fill="FFFFFF" w:themeFill="background1"/>
          </w:tcPr>
          <w:p w14:paraId="14FB84D1" w14:textId="77777777" w:rsidR="00E3408D" w:rsidRPr="00E45566" w:rsidRDefault="00E3408D" w:rsidP="00E3408D">
            <w:pPr>
              <w:pStyle w:val="VRQABodyText"/>
            </w:pPr>
            <w:r w:rsidRPr="00E45566">
              <w:t>1.</w:t>
            </w:r>
            <w:r>
              <w:t>6</w:t>
            </w:r>
          </w:p>
        </w:tc>
        <w:tc>
          <w:tcPr>
            <w:tcW w:w="5800" w:type="dxa"/>
          </w:tcPr>
          <w:p w14:paraId="1022F3DC" w14:textId="77777777" w:rsidR="00E3408D" w:rsidRPr="00E45566" w:rsidRDefault="00E3408D" w:rsidP="00E3408D">
            <w:pPr>
              <w:pStyle w:val="VRQABodyText"/>
            </w:pPr>
            <w:r w:rsidRPr="00E45566">
              <w:t>As</w:t>
            </w:r>
            <w:r>
              <w:t>sess the usefulness of the text</w:t>
            </w:r>
            <w:r w:rsidRPr="00E45566">
              <w:t xml:space="preserve"> for the study purpose</w:t>
            </w:r>
            <w:r>
              <w:t xml:space="preserve"> or task</w:t>
            </w:r>
          </w:p>
        </w:tc>
      </w:tr>
      <w:tr w:rsidR="00E3408D" w:rsidRPr="00D12CA9" w14:paraId="3C6487E0" w14:textId="77777777" w:rsidTr="00E3408D">
        <w:trPr>
          <w:trHeight w:val="363"/>
        </w:trPr>
        <w:tc>
          <w:tcPr>
            <w:tcW w:w="989" w:type="dxa"/>
            <w:vMerge w:val="restart"/>
            <w:shd w:val="clear" w:color="auto" w:fill="FFFFFF" w:themeFill="background1"/>
          </w:tcPr>
          <w:p w14:paraId="09E9CDD7" w14:textId="77777777" w:rsidR="00E3408D" w:rsidRPr="00E100E0" w:rsidRDefault="00E3408D" w:rsidP="00E3408D">
            <w:pPr>
              <w:pStyle w:val="VRQAIntro"/>
              <w:tabs>
                <w:tab w:val="clear" w:pos="160"/>
                <w:tab w:val="left" w:pos="51"/>
              </w:tabs>
              <w:spacing w:before="60" w:after="0"/>
              <w:rPr>
                <w:color w:val="auto"/>
                <w:sz w:val="22"/>
                <w:szCs w:val="22"/>
              </w:rPr>
            </w:pPr>
            <w:r w:rsidRPr="00E100E0">
              <w:rPr>
                <w:color w:val="auto"/>
                <w:sz w:val="22"/>
                <w:szCs w:val="22"/>
              </w:rPr>
              <w:t>2</w:t>
            </w:r>
          </w:p>
        </w:tc>
        <w:tc>
          <w:tcPr>
            <w:tcW w:w="2714" w:type="dxa"/>
            <w:vMerge w:val="restart"/>
            <w:shd w:val="clear" w:color="auto" w:fill="FFFFFF" w:themeFill="background1"/>
          </w:tcPr>
          <w:p w14:paraId="698A639B" w14:textId="77777777" w:rsidR="00E3408D" w:rsidRPr="00E45566" w:rsidRDefault="00E3408D" w:rsidP="00E3408D">
            <w:pPr>
              <w:pStyle w:val="VRQABodyText"/>
            </w:pPr>
            <w:r>
              <w:t xml:space="preserve">Analyse </w:t>
            </w:r>
            <w:r w:rsidRPr="00E45566">
              <w:t>texts</w:t>
            </w:r>
          </w:p>
        </w:tc>
        <w:tc>
          <w:tcPr>
            <w:tcW w:w="567" w:type="dxa"/>
            <w:shd w:val="clear" w:color="auto" w:fill="FFFFFF" w:themeFill="background1"/>
          </w:tcPr>
          <w:p w14:paraId="7D1C1B7B" w14:textId="77777777" w:rsidR="00E3408D" w:rsidRPr="00E45566" w:rsidRDefault="00E3408D" w:rsidP="00E3408D">
            <w:pPr>
              <w:pStyle w:val="VRQABodyText"/>
            </w:pPr>
            <w:r w:rsidRPr="00E45566">
              <w:t>2.1</w:t>
            </w:r>
          </w:p>
        </w:tc>
        <w:tc>
          <w:tcPr>
            <w:tcW w:w="5800" w:type="dxa"/>
            <w:shd w:val="clear" w:color="auto" w:fill="FFFFFF" w:themeFill="background1"/>
          </w:tcPr>
          <w:p w14:paraId="3A572649" w14:textId="77777777" w:rsidR="00E3408D" w:rsidRPr="00E45566" w:rsidRDefault="00E3408D" w:rsidP="00E3408D">
            <w:pPr>
              <w:pStyle w:val="VRQABodyText"/>
            </w:pPr>
            <w:r w:rsidRPr="00E45566">
              <w:t>Analyse the purpose and au</w:t>
            </w:r>
            <w:r>
              <w:t>dience of the text</w:t>
            </w:r>
          </w:p>
        </w:tc>
      </w:tr>
      <w:tr w:rsidR="00E3408D" w:rsidRPr="00D12CA9" w14:paraId="474D7CA6" w14:textId="77777777" w:rsidTr="00E3408D">
        <w:trPr>
          <w:trHeight w:val="363"/>
        </w:trPr>
        <w:tc>
          <w:tcPr>
            <w:tcW w:w="989" w:type="dxa"/>
            <w:vMerge/>
            <w:shd w:val="clear" w:color="auto" w:fill="FFFFFF" w:themeFill="background1"/>
            <w:vAlign w:val="center"/>
          </w:tcPr>
          <w:p w14:paraId="77BD6F8B" w14:textId="77777777" w:rsidR="00E3408D" w:rsidRPr="00E100E0" w:rsidRDefault="00E3408D" w:rsidP="00E3408D">
            <w:pPr>
              <w:pStyle w:val="VRQAIntro"/>
              <w:tabs>
                <w:tab w:val="clear" w:pos="160"/>
                <w:tab w:val="left" w:pos="51"/>
              </w:tabs>
              <w:spacing w:before="60" w:after="0"/>
              <w:rPr>
                <w:color w:val="auto"/>
                <w:sz w:val="22"/>
                <w:szCs w:val="22"/>
              </w:rPr>
            </w:pPr>
          </w:p>
        </w:tc>
        <w:tc>
          <w:tcPr>
            <w:tcW w:w="2714" w:type="dxa"/>
            <w:vMerge/>
            <w:shd w:val="clear" w:color="auto" w:fill="FFFFFF" w:themeFill="background1"/>
            <w:vAlign w:val="center"/>
          </w:tcPr>
          <w:p w14:paraId="396D192A" w14:textId="77777777" w:rsidR="00E3408D" w:rsidRPr="00E45566" w:rsidRDefault="00E3408D" w:rsidP="00E3408D">
            <w:pPr>
              <w:pStyle w:val="VRQABodyText"/>
            </w:pPr>
          </w:p>
        </w:tc>
        <w:tc>
          <w:tcPr>
            <w:tcW w:w="567" w:type="dxa"/>
            <w:shd w:val="clear" w:color="auto" w:fill="FFFFFF" w:themeFill="background1"/>
          </w:tcPr>
          <w:p w14:paraId="296B28DD" w14:textId="77777777" w:rsidR="00E3408D" w:rsidRPr="00E45566" w:rsidRDefault="00E3408D" w:rsidP="00E3408D">
            <w:pPr>
              <w:pStyle w:val="VRQABodyText"/>
            </w:pPr>
            <w:r w:rsidRPr="00E45566">
              <w:t>2.2</w:t>
            </w:r>
          </w:p>
        </w:tc>
        <w:tc>
          <w:tcPr>
            <w:tcW w:w="5800" w:type="dxa"/>
            <w:shd w:val="clear" w:color="auto" w:fill="FFFFFF" w:themeFill="background1"/>
          </w:tcPr>
          <w:p w14:paraId="0F0B8081" w14:textId="77777777" w:rsidR="00E3408D" w:rsidRPr="00E45566" w:rsidRDefault="00E3408D" w:rsidP="00E3408D">
            <w:pPr>
              <w:pStyle w:val="VRQABodyText"/>
            </w:pPr>
            <w:r w:rsidRPr="00E45566">
              <w:t>Analyse the structure and</w:t>
            </w:r>
            <w:r>
              <w:t xml:space="preserve"> discourse features of the text</w:t>
            </w:r>
          </w:p>
        </w:tc>
      </w:tr>
      <w:tr w:rsidR="00E3408D" w:rsidRPr="00D12CA9" w14:paraId="7786C470" w14:textId="77777777" w:rsidTr="00E3408D">
        <w:trPr>
          <w:trHeight w:val="363"/>
        </w:trPr>
        <w:tc>
          <w:tcPr>
            <w:tcW w:w="989" w:type="dxa"/>
            <w:vMerge/>
            <w:shd w:val="clear" w:color="auto" w:fill="FFFFFF" w:themeFill="background1"/>
            <w:vAlign w:val="center"/>
          </w:tcPr>
          <w:p w14:paraId="02B3D775" w14:textId="77777777" w:rsidR="00E3408D" w:rsidRPr="00E100E0" w:rsidRDefault="00E3408D" w:rsidP="00E3408D">
            <w:pPr>
              <w:pStyle w:val="VRQAIntro"/>
              <w:tabs>
                <w:tab w:val="clear" w:pos="160"/>
                <w:tab w:val="left" w:pos="51"/>
              </w:tabs>
              <w:spacing w:before="60" w:after="0"/>
              <w:rPr>
                <w:color w:val="auto"/>
                <w:sz w:val="22"/>
                <w:szCs w:val="22"/>
              </w:rPr>
            </w:pPr>
          </w:p>
        </w:tc>
        <w:tc>
          <w:tcPr>
            <w:tcW w:w="2714" w:type="dxa"/>
            <w:vMerge/>
            <w:shd w:val="clear" w:color="auto" w:fill="FFFFFF" w:themeFill="background1"/>
            <w:vAlign w:val="center"/>
          </w:tcPr>
          <w:p w14:paraId="485D4D3D" w14:textId="77777777" w:rsidR="00E3408D" w:rsidRPr="00E45566" w:rsidRDefault="00E3408D" w:rsidP="00E3408D">
            <w:pPr>
              <w:pStyle w:val="VRQABodyText"/>
            </w:pPr>
          </w:p>
        </w:tc>
        <w:tc>
          <w:tcPr>
            <w:tcW w:w="567" w:type="dxa"/>
            <w:shd w:val="clear" w:color="auto" w:fill="FFFFFF" w:themeFill="background1"/>
          </w:tcPr>
          <w:p w14:paraId="3E68FDAC" w14:textId="77777777" w:rsidR="00E3408D" w:rsidRPr="00E45566" w:rsidRDefault="00E3408D" w:rsidP="00E3408D">
            <w:pPr>
              <w:pStyle w:val="VRQABodyText"/>
            </w:pPr>
            <w:r w:rsidRPr="00E45566">
              <w:t>2.3</w:t>
            </w:r>
          </w:p>
        </w:tc>
        <w:tc>
          <w:tcPr>
            <w:tcW w:w="5800" w:type="dxa"/>
            <w:shd w:val="clear" w:color="auto" w:fill="FFFFFF" w:themeFill="background1"/>
          </w:tcPr>
          <w:p w14:paraId="5CD8782A" w14:textId="77777777" w:rsidR="00E3408D" w:rsidRPr="00E45566" w:rsidRDefault="00E3408D" w:rsidP="00E3408D">
            <w:pPr>
              <w:pStyle w:val="VRQABodyText"/>
            </w:pPr>
            <w:r w:rsidRPr="00E45566">
              <w:t>Identify specific layout and formatting features</w:t>
            </w:r>
          </w:p>
        </w:tc>
      </w:tr>
      <w:tr w:rsidR="00E3408D" w:rsidRPr="00D12CA9" w14:paraId="0F20BDBA" w14:textId="77777777" w:rsidTr="00E3408D">
        <w:trPr>
          <w:trHeight w:val="363"/>
        </w:trPr>
        <w:tc>
          <w:tcPr>
            <w:tcW w:w="989" w:type="dxa"/>
            <w:vMerge/>
            <w:shd w:val="clear" w:color="auto" w:fill="FFFFFF" w:themeFill="background1"/>
            <w:vAlign w:val="center"/>
          </w:tcPr>
          <w:p w14:paraId="082AED15" w14:textId="77777777" w:rsidR="00E3408D" w:rsidRPr="00E100E0" w:rsidRDefault="00E3408D" w:rsidP="00E3408D">
            <w:pPr>
              <w:pStyle w:val="VRQAIntro"/>
              <w:tabs>
                <w:tab w:val="clear" w:pos="160"/>
                <w:tab w:val="left" w:pos="51"/>
              </w:tabs>
              <w:spacing w:before="60" w:after="0"/>
              <w:rPr>
                <w:color w:val="auto"/>
                <w:sz w:val="22"/>
                <w:szCs w:val="22"/>
              </w:rPr>
            </w:pPr>
          </w:p>
        </w:tc>
        <w:tc>
          <w:tcPr>
            <w:tcW w:w="2714" w:type="dxa"/>
            <w:vMerge/>
            <w:shd w:val="clear" w:color="auto" w:fill="FFFFFF" w:themeFill="background1"/>
            <w:vAlign w:val="center"/>
          </w:tcPr>
          <w:p w14:paraId="71D603C9" w14:textId="77777777" w:rsidR="00E3408D" w:rsidRPr="00E45566" w:rsidRDefault="00E3408D" w:rsidP="00E3408D">
            <w:pPr>
              <w:pStyle w:val="VRQABodyText"/>
            </w:pPr>
          </w:p>
        </w:tc>
        <w:tc>
          <w:tcPr>
            <w:tcW w:w="567" w:type="dxa"/>
            <w:shd w:val="clear" w:color="auto" w:fill="FFFFFF" w:themeFill="background1"/>
          </w:tcPr>
          <w:p w14:paraId="3A5C28F6" w14:textId="77777777" w:rsidR="00E3408D" w:rsidRPr="00E45566" w:rsidRDefault="00E3408D" w:rsidP="00E3408D">
            <w:pPr>
              <w:pStyle w:val="VRQABodyText"/>
            </w:pPr>
            <w:r w:rsidRPr="00E45566">
              <w:t>2.4</w:t>
            </w:r>
          </w:p>
        </w:tc>
        <w:tc>
          <w:tcPr>
            <w:tcW w:w="5800" w:type="dxa"/>
            <w:shd w:val="clear" w:color="auto" w:fill="FFFFFF" w:themeFill="background1"/>
          </w:tcPr>
          <w:p w14:paraId="7C9C316B" w14:textId="77777777" w:rsidR="00E3408D" w:rsidRPr="00E45566" w:rsidRDefault="00E3408D" w:rsidP="00E3408D">
            <w:pPr>
              <w:pStyle w:val="VRQABodyText"/>
            </w:pPr>
            <w:r w:rsidRPr="00E45566">
              <w:t>Analyse the s</w:t>
            </w:r>
            <w:r>
              <w:t>tance of the writer of the text</w:t>
            </w:r>
          </w:p>
        </w:tc>
      </w:tr>
      <w:tr w:rsidR="00E3408D" w:rsidRPr="00D12CA9" w14:paraId="4FDDAA85" w14:textId="77777777" w:rsidTr="00E3408D">
        <w:trPr>
          <w:trHeight w:val="363"/>
        </w:trPr>
        <w:tc>
          <w:tcPr>
            <w:tcW w:w="989" w:type="dxa"/>
            <w:vMerge w:val="restart"/>
            <w:shd w:val="clear" w:color="auto" w:fill="FFFFFF" w:themeFill="background1"/>
          </w:tcPr>
          <w:p w14:paraId="761B32C1" w14:textId="77777777" w:rsidR="00E3408D" w:rsidRPr="00E100E0" w:rsidRDefault="00E3408D" w:rsidP="00E3408D">
            <w:pPr>
              <w:pStyle w:val="VRQAIntro"/>
              <w:tabs>
                <w:tab w:val="clear" w:pos="160"/>
                <w:tab w:val="left" w:pos="51"/>
              </w:tabs>
              <w:spacing w:before="60" w:after="0"/>
              <w:rPr>
                <w:color w:val="auto"/>
                <w:sz w:val="22"/>
                <w:szCs w:val="22"/>
              </w:rPr>
            </w:pPr>
            <w:r>
              <w:rPr>
                <w:color w:val="auto"/>
                <w:sz w:val="22"/>
                <w:szCs w:val="22"/>
              </w:rPr>
              <w:t>3</w:t>
            </w:r>
          </w:p>
        </w:tc>
        <w:tc>
          <w:tcPr>
            <w:tcW w:w="2714" w:type="dxa"/>
            <w:vMerge w:val="restart"/>
            <w:shd w:val="clear" w:color="auto" w:fill="FFFFFF" w:themeFill="background1"/>
          </w:tcPr>
          <w:p w14:paraId="0C76FA12" w14:textId="77777777" w:rsidR="00E3408D" w:rsidRPr="00E45566" w:rsidRDefault="00E3408D" w:rsidP="00E3408D">
            <w:pPr>
              <w:pStyle w:val="VRQABodyText"/>
            </w:pPr>
            <w:r w:rsidRPr="00E45566">
              <w:t>Record specific information from texts for a study task</w:t>
            </w:r>
          </w:p>
        </w:tc>
        <w:tc>
          <w:tcPr>
            <w:tcW w:w="567" w:type="dxa"/>
            <w:shd w:val="clear" w:color="auto" w:fill="FFFFFF" w:themeFill="background1"/>
          </w:tcPr>
          <w:p w14:paraId="4B644401" w14:textId="77777777" w:rsidR="00E3408D" w:rsidRPr="00E45566" w:rsidRDefault="00E3408D" w:rsidP="00E3408D">
            <w:pPr>
              <w:pStyle w:val="VRQABodyText"/>
            </w:pPr>
            <w:r w:rsidRPr="00E45566">
              <w:t>3.1</w:t>
            </w:r>
          </w:p>
        </w:tc>
        <w:tc>
          <w:tcPr>
            <w:tcW w:w="5800" w:type="dxa"/>
            <w:shd w:val="clear" w:color="auto" w:fill="FFFFFF" w:themeFill="background1"/>
          </w:tcPr>
          <w:p w14:paraId="6091AE6E" w14:textId="77777777" w:rsidR="00E3408D" w:rsidRPr="00E45566" w:rsidRDefault="00E3408D" w:rsidP="00E3408D">
            <w:pPr>
              <w:pStyle w:val="VRQABodyText"/>
            </w:pPr>
            <w:r w:rsidRPr="00E45566">
              <w:t xml:space="preserve">Review the study task and identify the information required to complete the task </w:t>
            </w:r>
          </w:p>
        </w:tc>
      </w:tr>
      <w:tr w:rsidR="00E3408D" w:rsidRPr="00D12CA9" w14:paraId="063E156F" w14:textId="77777777" w:rsidTr="00E3408D">
        <w:trPr>
          <w:trHeight w:val="363"/>
        </w:trPr>
        <w:tc>
          <w:tcPr>
            <w:tcW w:w="989" w:type="dxa"/>
            <w:vMerge/>
            <w:shd w:val="clear" w:color="auto" w:fill="FFFFFF" w:themeFill="background1"/>
          </w:tcPr>
          <w:p w14:paraId="05E39420" w14:textId="77777777" w:rsidR="00E3408D" w:rsidRPr="00E100E0" w:rsidRDefault="00E3408D" w:rsidP="00E3408D">
            <w:pPr>
              <w:pStyle w:val="VRQAIntro"/>
              <w:tabs>
                <w:tab w:val="clear" w:pos="160"/>
                <w:tab w:val="left" w:pos="51"/>
              </w:tabs>
              <w:spacing w:before="60" w:after="0"/>
              <w:rPr>
                <w:color w:val="auto"/>
                <w:sz w:val="22"/>
                <w:szCs w:val="22"/>
              </w:rPr>
            </w:pPr>
          </w:p>
        </w:tc>
        <w:tc>
          <w:tcPr>
            <w:tcW w:w="2714" w:type="dxa"/>
            <w:vMerge/>
            <w:shd w:val="clear" w:color="auto" w:fill="FFFFFF" w:themeFill="background1"/>
            <w:vAlign w:val="center"/>
          </w:tcPr>
          <w:p w14:paraId="06B64102" w14:textId="77777777" w:rsidR="00E3408D" w:rsidRPr="00E45566" w:rsidRDefault="00E3408D" w:rsidP="00E3408D">
            <w:pPr>
              <w:pStyle w:val="VRQABodyText"/>
            </w:pPr>
          </w:p>
        </w:tc>
        <w:tc>
          <w:tcPr>
            <w:tcW w:w="567" w:type="dxa"/>
            <w:shd w:val="clear" w:color="auto" w:fill="FFFFFF" w:themeFill="background1"/>
          </w:tcPr>
          <w:p w14:paraId="18E891BE" w14:textId="77777777" w:rsidR="00E3408D" w:rsidRPr="00E45566" w:rsidRDefault="00E3408D" w:rsidP="00E3408D">
            <w:pPr>
              <w:pStyle w:val="VRQABodyText"/>
            </w:pPr>
            <w:r w:rsidRPr="00E45566">
              <w:t>3.</w:t>
            </w:r>
            <w:r>
              <w:t>2</w:t>
            </w:r>
          </w:p>
        </w:tc>
        <w:tc>
          <w:tcPr>
            <w:tcW w:w="5800" w:type="dxa"/>
            <w:shd w:val="clear" w:color="auto" w:fill="FFFFFF" w:themeFill="background1"/>
          </w:tcPr>
          <w:p w14:paraId="2D2BD95A" w14:textId="77777777" w:rsidR="00E3408D" w:rsidRPr="00E45566" w:rsidRDefault="00E3408D" w:rsidP="00E3408D">
            <w:pPr>
              <w:pStyle w:val="VRQABodyText"/>
            </w:pPr>
            <w:r w:rsidRPr="00E45566">
              <w:t xml:space="preserve">Use </w:t>
            </w:r>
            <w:r>
              <w:t>note-taking</w:t>
            </w:r>
            <w:r w:rsidRPr="00E45566">
              <w:t xml:space="preserve"> methods to record relevant information </w:t>
            </w:r>
          </w:p>
        </w:tc>
      </w:tr>
      <w:tr w:rsidR="00E3408D" w:rsidRPr="00D12CA9" w14:paraId="3F29C570" w14:textId="77777777" w:rsidTr="00E3408D">
        <w:trPr>
          <w:trHeight w:val="363"/>
        </w:trPr>
        <w:tc>
          <w:tcPr>
            <w:tcW w:w="989" w:type="dxa"/>
            <w:vMerge/>
            <w:shd w:val="clear" w:color="auto" w:fill="FFFFFF" w:themeFill="background1"/>
          </w:tcPr>
          <w:p w14:paraId="16C8FE98" w14:textId="77777777" w:rsidR="00E3408D" w:rsidRPr="00E100E0" w:rsidRDefault="00E3408D" w:rsidP="00E3408D">
            <w:pPr>
              <w:pStyle w:val="VRQAIntro"/>
              <w:tabs>
                <w:tab w:val="clear" w:pos="160"/>
                <w:tab w:val="left" w:pos="51"/>
              </w:tabs>
              <w:spacing w:before="60" w:after="0"/>
              <w:rPr>
                <w:color w:val="auto"/>
                <w:sz w:val="22"/>
                <w:szCs w:val="22"/>
              </w:rPr>
            </w:pPr>
          </w:p>
        </w:tc>
        <w:tc>
          <w:tcPr>
            <w:tcW w:w="2714" w:type="dxa"/>
            <w:vMerge/>
            <w:shd w:val="clear" w:color="auto" w:fill="FFFFFF" w:themeFill="background1"/>
            <w:vAlign w:val="center"/>
          </w:tcPr>
          <w:p w14:paraId="37DBDAB2" w14:textId="77777777" w:rsidR="00E3408D" w:rsidRPr="00E45566" w:rsidRDefault="00E3408D" w:rsidP="00E3408D">
            <w:pPr>
              <w:pStyle w:val="VRQABodyText"/>
            </w:pPr>
          </w:p>
        </w:tc>
        <w:tc>
          <w:tcPr>
            <w:tcW w:w="567" w:type="dxa"/>
            <w:shd w:val="clear" w:color="auto" w:fill="FFFFFF" w:themeFill="background1"/>
          </w:tcPr>
          <w:p w14:paraId="0861B177" w14:textId="77777777" w:rsidR="00E3408D" w:rsidRPr="00E45566" w:rsidRDefault="00E3408D" w:rsidP="00E3408D">
            <w:pPr>
              <w:pStyle w:val="VRQABodyText"/>
            </w:pPr>
            <w:r w:rsidRPr="00E45566">
              <w:t>3.</w:t>
            </w:r>
            <w:r>
              <w:t>3</w:t>
            </w:r>
          </w:p>
        </w:tc>
        <w:tc>
          <w:tcPr>
            <w:tcW w:w="5800" w:type="dxa"/>
            <w:shd w:val="clear" w:color="auto" w:fill="FFFFFF" w:themeFill="background1"/>
          </w:tcPr>
          <w:p w14:paraId="26E1CAB2" w14:textId="77777777" w:rsidR="00E3408D" w:rsidRPr="00E45566" w:rsidRDefault="00E3408D" w:rsidP="00E3408D">
            <w:pPr>
              <w:pStyle w:val="VRQABodyText"/>
            </w:pPr>
            <w:r w:rsidRPr="00E45566">
              <w:t xml:space="preserve">Organise the information gained from reading to fit the </w:t>
            </w:r>
            <w:r>
              <w:t>study</w:t>
            </w:r>
            <w:r w:rsidRPr="00E45566">
              <w:t xml:space="preserve"> purpose </w:t>
            </w:r>
            <w:r>
              <w:t>or task</w:t>
            </w:r>
          </w:p>
        </w:tc>
      </w:tr>
      <w:tr w:rsidR="00E3408D" w:rsidRPr="00D12CA9" w14:paraId="0BA2A04B" w14:textId="77777777" w:rsidTr="00E3408D">
        <w:trPr>
          <w:trHeight w:val="363"/>
        </w:trPr>
        <w:tc>
          <w:tcPr>
            <w:tcW w:w="989" w:type="dxa"/>
            <w:vMerge/>
            <w:shd w:val="clear" w:color="auto" w:fill="FFFFFF" w:themeFill="background1"/>
          </w:tcPr>
          <w:p w14:paraId="40882B0F" w14:textId="77777777" w:rsidR="00E3408D" w:rsidRPr="00E100E0" w:rsidRDefault="00E3408D" w:rsidP="00E3408D">
            <w:pPr>
              <w:pStyle w:val="VRQAIntro"/>
              <w:tabs>
                <w:tab w:val="clear" w:pos="160"/>
                <w:tab w:val="left" w:pos="51"/>
              </w:tabs>
              <w:spacing w:before="60" w:after="0"/>
              <w:rPr>
                <w:color w:val="auto"/>
                <w:sz w:val="22"/>
                <w:szCs w:val="22"/>
              </w:rPr>
            </w:pPr>
          </w:p>
        </w:tc>
        <w:tc>
          <w:tcPr>
            <w:tcW w:w="2714" w:type="dxa"/>
            <w:vMerge/>
            <w:shd w:val="clear" w:color="auto" w:fill="FFFFFF" w:themeFill="background1"/>
            <w:vAlign w:val="center"/>
          </w:tcPr>
          <w:p w14:paraId="42E8C254" w14:textId="77777777" w:rsidR="00E3408D" w:rsidRPr="00E45566" w:rsidRDefault="00E3408D" w:rsidP="00E3408D">
            <w:pPr>
              <w:pStyle w:val="VRQABodyText"/>
            </w:pPr>
          </w:p>
        </w:tc>
        <w:tc>
          <w:tcPr>
            <w:tcW w:w="567" w:type="dxa"/>
            <w:shd w:val="clear" w:color="auto" w:fill="FFFFFF" w:themeFill="background1"/>
          </w:tcPr>
          <w:p w14:paraId="7673EF39" w14:textId="77777777" w:rsidR="00E3408D" w:rsidRPr="00E45566" w:rsidRDefault="00E3408D" w:rsidP="00E3408D">
            <w:pPr>
              <w:pStyle w:val="VRQABodyText"/>
            </w:pPr>
            <w:r w:rsidRPr="00E45566">
              <w:t>3.</w:t>
            </w:r>
            <w:r>
              <w:t>4</w:t>
            </w:r>
          </w:p>
        </w:tc>
        <w:tc>
          <w:tcPr>
            <w:tcW w:w="5800" w:type="dxa"/>
            <w:shd w:val="clear" w:color="auto" w:fill="FFFFFF" w:themeFill="background1"/>
          </w:tcPr>
          <w:p w14:paraId="58AD4E53" w14:textId="77777777" w:rsidR="00E3408D" w:rsidRPr="00E45566" w:rsidRDefault="00E3408D" w:rsidP="00E3408D">
            <w:pPr>
              <w:pStyle w:val="VRQABodyText"/>
            </w:pPr>
            <w:r w:rsidRPr="00E45566">
              <w:t>Review notes for accuracy and clarity</w:t>
            </w:r>
          </w:p>
        </w:tc>
      </w:tr>
      <w:tr w:rsidR="00E3408D" w:rsidRPr="00D12CA9" w14:paraId="5CEC10AB" w14:textId="77777777" w:rsidTr="00E3408D">
        <w:trPr>
          <w:trHeight w:val="363"/>
        </w:trPr>
        <w:tc>
          <w:tcPr>
            <w:tcW w:w="989" w:type="dxa"/>
            <w:vMerge w:val="restart"/>
            <w:shd w:val="clear" w:color="auto" w:fill="FFFFFF" w:themeFill="background1"/>
          </w:tcPr>
          <w:p w14:paraId="78EC246D" w14:textId="77777777" w:rsidR="00E3408D" w:rsidRPr="00E100E0" w:rsidRDefault="00E3408D" w:rsidP="00E3408D">
            <w:pPr>
              <w:pStyle w:val="VRQAIntro"/>
              <w:tabs>
                <w:tab w:val="clear" w:pos="160"/>
                <w:tab w:val="left" w:pos="51"/>
              </w:tabs>
              <w:spacing w:before="60" w:after="0"/>
              <w:rPr>
                <w:color w:val="auto"/>
                <w:sz w:val="22"/>
                <w:szCs w:val="22"/>
              </w:rPr>
            </w:pPr>
            <w:r>
              <w:rPr>
                <w:color w:val="auto"/>
                <w:sz w:val="22"/>
                <w:szCs w:val="22"/>
              </w:rPr>
              <w:t>4</w:t>
            </w:r>
          </w:p>
        </w:tc>
        <w:tc>
          <w:tcPr>
            <w:tcW w:w="2714" w:type="dxa"/>
            <w:vMerge w:val="restart"/>
            <w:shd w:val="clear" w:color="auto" w:fill="FFFFFF" w:themeFill="background1"/>
          </w:tcPr>
          <w:p w14:paraId="163E58DE" w14:textId="77777777" w:rsidR="00E3408D" w:rsidRPr="00E45566" w:rsidRDefault="00E3408D" w:rsidP="00E3408D">
            <w:pPr>
              <w:pStyle w:val="VRQABodyText"/>
            </w:pPr>
            <w:r>
              <w:t xml:space="preserve">Write </w:t>
            </w:r>
            <w:r w:rsidRPr="00E45566">
              <w:t>straightforward text</w:t>
            </w:r>
            <w:r>
              <w:t>s</w:t>
            </w:r>
            <w:r w:rsidRPr="00E45566">
              <w:t xml:space="preserve"> for study purposes</w:t>
            </w:r>
          </w:p>
        </w:tc>
        <w:tc>
          <w:tcPr>
            <w:tcW w:w="567" w:type="dxa"/>
            <w:shd w:val="clear" w:color="auto" w:fill="FFFFFF" w:themeFill="background1"/>
          </w:tcPr>
          <w:p w14:paraId="70E40C72" w14:textId="77777777" w:rsidR="00E3408D" w:rsidRPr="00E45566" w:rsidRDefault="00E3408D" w:rsidP="00E3408D">
            <w:pPr>
              <w:pStyle w:val="VRQABodyText"/>
            </w:pPr>
            <w:r w:rsidRPr="00E45566">
              <w:t>4.1</w:t>
            </w:r>
          </w:p>
        </w:tc>
        <w:tc>
          <w:tcPr>
            <w:tcW w:w="5800" w:type="dxa"/>
            <w:shd w:val="clear" w:color="auto" w:fill="FFFFFF" w:themeFill="background1"/>
          </w:tcPr>
          <w:p w14:paraId="77BE5C69" w14:textId="77777777" w:rsidR="00E3408D" w:rsidRPr="00E45566" w:rsidRDefault="00E3408D" w:rsidP="00E3408D">
            <w:pPr>
              <w:pStyle w:val="VRQABodyText"/>
            </w:pPr>
            <w:r w:rsidRPr="00E45566">
              <w:t>Determine the audience and purpose for the written text</w:t>
            </w:r>
          </w:p>
        </w:tc>
      </w:tr>
      <w:tr w:rsidR="00E3408D" w:rsidRPr="00D12CA9" w14:paraId="7F82EC54" w14:textId="77777777" w:rsidTr="00E3408D">
        <w:trPr>
          <w:trHeight w:val="363"/>
        </w:trPr>
        <w:tc>
          <w:tcPr>
            <w:tcW w:w="989" w:type="dxa"/>
            <w:vMerge/>
            <w:shd w:val="clear" w:color="auto" w:fill="FFFFFF" w:themeFill="background1"/>
          </w:tcPr>
          <w:p w14:paraId="674858F2" w14:textId="77777777" w:rsidR="00E3408D" w:rsidRPr="00E100E0" w:rsidRDefault="00E3408D" w:rsidP="00E3408D">
            <w:pPr>
              <w:pStyle w:val="VRQAIntro"/>
              <w:tabs>
                <w:tab w:val="clear" w:pos="160"/>
                <w:tab w:val="left" w:pos="51"/>
              </w:tabs>
              <w:spacing w:before="60" w:after="0"/>
              <w:rPr>
                <w:color w:val="auto"/>
                <w:sz w:val="22"/>
                <w:szCs w:val="22"/>
              </w:rPr>
            </w:pPr>
          </w:p>
        </w:tc>
        <w:tc>
          <w:tcPr>
            <w:tcW w:w="2714" w:type="dxa"/>
            <w:vMerge/>
            <w:shd w:val="clear" w:color="auto" w:fill="FFFFFF" w:themeFill="background1"/>
            <w:vAlign w:val="center"/>
          </w:tcPr>
          <w:p w14:paraId="5D891A2C" w14:textId="77777777" w:rsidR="00E3408D" w:rsidRPr="00E45566" w:rsidRDefault="00E3408D" w:rsidP="00E3408D">
            <w:pPr>
              <w:pStyle w:val="VRQABodyText"/>
            </w:pPr>
          </w:p>
        </w:tc>
        <w:tc>
          <w:tcPr>
            <w:tcW w:w="567" w:type="dxa"/>
            <w:shd w:val="clear" w:color="auto" w:fill="FFFFFF" w:themeFill="background1"/>
          </w:tcPr>
          <w:p w14:paraId="6FBDF727" w14:textId="77777777" w:rsidR="00E3408D" w:rsidRPr="00E45566" w:rsidRDefault="00E3408D" w:rsidP="00E3408D">
            <w:pPr>
              <w:pStyle w:val="VRQABodyText"/>
            </w:pPr>
            <w:r w:rsidRPr="00E45566">
              <w:t>4.2</w:t>
            </w:r>
          </w:p>
        </w:tc>
        <w:tc>
          <w:tcPr>
            <w:tcW w:w="5800" w:type="dxa"/>
            <w:shd w:val="clear" w:color="auto" w:fill="FFFFFF" w:themeFill="background1"/>
          </w:tcPr>
          <w:p w14:paraId="65BF85F5" w14:textId="77777777" w:rsidR="00E3408D" w:rsidRPr="00E45566" w:rsidRDefault="00E3408D" w:rsidP="00E3408D">
            <w:pPr>
              <w:pStyle w:val="VRQABodyText"/>
            </w:pPr>
            <w:r>
              <w:t xml:space="preserve">Establish any </w:t>
            </w:r>
            <w:r w:rsidRPr="00E45566">
              <w:t>requirements for the text</w:t>
            </w:r>
          </w:p>
        </w:tc>
      </w:tr>
      <w:tr w:rsidR="00E3408D" w:rsidRPr="00D12CA9" w14:paraId="7EB6E147" w14:textId="77777777" w:rsidTr="00E3408D">
        <w:trPr>
          <w:trHeight w:val="363"/>
        </w:trPr>
        <w:tc>
          <w:tcPr>
            <w:tcW w:w="989" w:type="dxa"/>
            <w:vMerge/>
            <w:shd w:val="clear" w:color="auto" w:fill="FFFFFF" w:themeFill="background1"/>
          </w:tcPr>
          <w:p w14:paraId="5CB15B09" w14:textId="77777777" w:rsidR="00E3408D" w:rsidRPr="00E100E0" w:rsidRDefault="00E3408D" w:rsidP="00E3408D">
            <w:pPr>
              <w:pStyle w:val="VRQAIntro"/>
              <w:tabs>
                <w:tab w:val="clear" w:pos="160"/>
                <w:tab w:val="left" w:pos="51"/>
              </w:tabs>
              <w:spacing w:before="60" w:after="0"/>
              <w:rPr>
                <w:color w:val="auto"/>
                <w:sz w:val="22"/>
                <w:szCs w:val="22"/>
              </w:rPr>
            </w:pPr>
          </w:p>
        </w:tc>
        <w:tc>
          <w:tcPr>
            <w:tcW w:w="2714" w:type="dxa"/>
            <w:vMerge/>
            <w:shd w:val="clear" w:color="auto" w:fill="FFFFFF" w:themeFill="background1"/>
            <w:vAlign w:val="center"/>
          </w:tcPr>
          <w:p w14:paraId="1AFE4050" w14:textId="77777777" w:rsidR="00E3408D" w:rsidRPr="00E45566" w:rsidRDefault="00E3408D" w:rsidP="00E3408D">
            <w:pPr>
              <w:pStyle w:val="VRQABodyText"/>
            </w:pPr>
          </w:p>
        </w:tc>
        <w:tc>
          <w:tcPr>
            <w:tcW w:w="567" w:type="dxa"/>
            <w:shd w:val="clear" w:color="auto" w:fill="FFFFFF" w:themeFill="background1"/>
          </w:tcPr>
          <w:p w14:paraId="26F600F3" w14:textId="77777777" w:rsidR="00E3408D" w:rsidRPr="00E45566" w:rsidRDefault="00E3408D" w:rsidP="00E3408D">
            <w:pPr>
              <w:pStyle w:val="VRQABodyText"/>
            </w:pPr>
            <w:r w:rsidRPr="00E45566">
              <w:t>4.3</w:t>
            </w:r>
          </w:p>
        </w:tc>
        <w:tc>
          <w:tcPr>
            <w:tcW w:w="5800" w:type="dxa"/>
            <w:shd w:val="clear" w:color="auto" w:fill="FFFFFF" w:themeFill="background1"/>
          </w:tcPr>
          <w:p w14:paraId="468F337B" w14:textId="77777777" w:rsidR="00E3408D" w:rsidRPr="00E45566" w:rsidRDefault="00E3408D" w:rsidP="00E3408D">
            <w:pPr>
              <w:pStyle w:val="VRQABodyText"/>
            </w:pPr>
            <w:r w:rsidRPr="00E45566">
              <w:t>Locate, select and gather research information</w:t>
            </w:r>
          </w:p>
        </w:tc>
      </w:tr>
      <w:tr w:rsidR="00E3408D" w:rsidRPr="00D12CA9" w14:paraId="0A0CBD18" w14:textId="77777777" w:rsidTr="00E3408D">
        <w:trPr>
          <w:trHeight w:val="363"/>
        </w:trPr>
        <w:tc>
          <w:tcPr>
            <w:tcW w:w="989" w:type="dxa"/>
            <w:vMerge/>
            <w:shd w:val="clear" w:color="auto" w:fill="FFFFFF" w:themeFill="background1"/>
          </w:tcPr>
          <w:p w14:paraId="48ED5AB3" w14:textId="77777777" w:rsidR="00E3408D" w:rsidRPr="00E100E0" w:rsidRDefault="00E3408D" w:rsidP="00E3408D">
            <w:pPr>
              <w:pStyle w:val="VRQAIntro"/>
              <w:tabs>
                <w:tab w:val="clear" w:pos="160"/>
                <w:tab w:val="left" w:pos="51"/>
              </w:tabs>
              <w:spacing w:before="60" w:after="0"/>
              <w:rPr>
                <w:color w:val="auto"/>
                <w:sz w:val="22"/>
                <w:szCs w:val="22"/>
              </w:rPr>
            </w:pPr>
          </w:p>
        </w:tc>
        <w:tc>
          <w:tcPr>
            <w:tcW w:w="2714" w:type="dxa"/>
            <w:vMerge/>
            <w:shd w:val="clear" w:color="auto" w:fill="FFFFFF" w:themeFill="background1"/>
            <w:vAlign w:val="center"/>
          </w:tcPr>
          <w:p w14:paraId="54BD733F" w14:textId="77777777" w:rsidR="00E3408D" w:rsidRPr="00E45566" w:rsidRDefault="00E3408D" w:rsidP="00E3408D">
            <w:pPr>
              <w:pStyle w:val="VRQABodyText"/>
            </w:pPr>
          </w:p>
        </w:tc>
        <w:tc>
          <w:tcPr>
            <w:tcW w:w="567" w:type="dxa"/>
            <w:shd w:val="clear" w:color="auto" w:fill="FFFFFF" w:themeFill="background1"/>
          </w:tcPr>
          <w:p w14:paraId="02FB1926" w14:textId="77777777" w:rsidR="00E3408D" w:rsidRPr="00E45566" w:rsidRDefault="00E3408D" w:rsidP="00E3408D">
            <w:pPr>
              <w:pStyle w:val="VRQABodyText"/>
            </w:pPr>
            <w:r w:rsidRPr="00E45566">
              <w:t>4.4</w:t>
            </w:r>
          </w:p>
        </w:tc>
        <w:tc>
          <w:tcPr>
            <w:tcW w:w="5800" w:type="dxa"/>
            <w:shd w:val="clear" w:color="auto" w:fill="FFFFFF" w:themeFill="background1"/>
          </w:tcPr>
          <w:p w14:paraId="76007170" w14:textId="77777777" w:rsidR="00E3408D" w:rsidRPr="00E45566" w:rsidRDefault="00E3408D" w:rsidP="00E3408D">
            <w:pPr>
              <w:pStyle w:val="VRQABodyText"/>
            </w:pPr>
            <w:r w:rsidRPr="00E45566">
              <w:t>Record research information</w:t>
            </w:r>
          </w:p>
        </w:tc>
      </w:tr>
      <w:tr w:rsidR="00E3408D" w:rsidRPr="00D12CA9" w14:paraId="3A9404B4" w14:textId="77777777" w:rsidTr="00E3408D">
        <w:trPr>
          <w:trHeight w:val="363"/>
        </w:trPr>
        <w:tc>
          <w:tcPr>
            <w:tcW w:w="989" w:type="dxa"/>
            <w:vMerge/>
            <w:shd w:val="clear" w:color="auto" w:fill="FFFFFF" w:themeFill="background1"/>
          </w:tcPr>
          <w:p w14:paraId="25BEFF63" w14:textId="77777777" w:rsidR="00E3408D" w:rsidRPr="00E100E0" w:rsidRDefault="00E3408D" w:rsidP="00E3408D">
            <w:pPr>
              <w:pStyle w:val="VRQAIntro"/>
              <w:tabs>
                <w:tab w:val="clear" w:pos="160"/>
                <w:tab w:val="left" w:pos="51"/>
              </w:tabs>
              <w:spacing w:before="60" w:after="0"/>
              <w:rPr>
                <w:color w:val="auto"/>
                <w:sz w:val="22"/>
                <w:szCs w:val="22"/>
              </w:rPr>
            </w:pPr>
          </w:p>
        </w:tc>
        <w:tc>
          <w:tcPr>
            <w:tcW w:w="2714" w:type="dxa"/>
            <w:vMerge/>
            <w:shd w:val="clear" w:color="auto" w:fill="FFFFFF" w:themeFill="background1"/>
            <w:vAlign w:val="center"/>
          </w:tcPr>
          <w:p w14:paraId="2B583F40" w14:textId="77777777" w:rsidR="00E3408D" w:rsidRPr="00E45566" w:rsidRDefault="00E3408D" w:rsidP="00E3408D">
            <w:pPr>
              <w:pStyle w:val="VRQABodyText"/>
            </w:pPr>
          </w:p>
        </w:tc>
        <w:tc>
          <w:tcPr>
            <w:tcW w:w="567" w:type="dxa"/>
            <w:shd w:val="clear" w:color="auto" w:fill="FFFFFF" w:themeFill="background1"/>
          </w:tcPr>
          <w:p w14:paraId="737F3C42" w14:textId="77777777" w:rsidR="00E3408D" w:rsidRPr="00E45566" w:rsidRDefault="00E3408D" w:rsidP="00E3408D">
            <w:pPr>
              <w:pStyle w:val="VRQABodyText"/>
            </w:pPr>
            <w:r w:rsidRPr="00E45566">
              <w:t>4.5</w:t>
            </w:r>
          </w:p>
        </w:tc>
        <w:tc>
          <w:tcPr>
            <w:tcW w:w="5800" w:type="dxa"/>
            <w:shd w:val="clear" w:color="auto" w:fill="FFFFFF" w:themeFill="background1"/>
          </w:tcPr>
          <w:p w14:paraId="7337B126" w14:textId="77777777" w:rsidR="00E3408D" w:rsidRPr="00E45566" w:rsidRDefault="00E3408D" w:rsidP="00E3408D">
            <w:pPr>
              <w:pStyle w:val="VRQABodyText"/>
            </w:pPr>
            <w:r w:rsidRPr="00E45566">
              <w:t>Develop an outline plan for the text using recorded research information</w:t>
            </w:r>
          </w:p>
        </w:tc>
      </w:tr>
      <w:tr w:rsidR="00E3408D" w:rsidRPr="00D12CA9" w14:paraId="21FD361E" w14:textId="77777777" w:rsidTr="00E3408D">
        <w:trPr>
          <w:trHeight w:val="363"/>
        </w:trPr>
        <w:tc>
          <w:tcPr>
            <w:tcW w:w="989" w:type="dxa"/>
            <w:vMerge/>
            <w:shd w:val="clear" w:color="auto" w:fill="FFFFFF" w:themeFill="background1"/>
          </w:tcPr>
          <w:p w14:paraId="5B8537A5" w14:textId="77777777" w:rsidR="00E3408D" w:rsidRPr="00E100E0" w:rsidRDefault="00E3408D" w:rsidP="00E3408D">
            <w:pPr>
              <w:pStyle w:val="VRQAIntro"/>
              <w:tabs>
                <w:tab w:val="clear" w:pos="160"/>
                <w:tab w:val="left" w:pos="51"/>
              </w:tabs>
              <w:spacing w:before="60" w:after="0"/>
              <w:rPr>
                <w:color w:val="auto"/>
                <w:sz w:val="22"/>
                <w:szCs w:val="22"/>
              </w:rPr>
            </w:pPr>
          </w:p>
        </w:tc>
        <w:tc>
          <w:tcPr>
            <w:tcW w:w="2714" w:type="dxa"/>
            <w:vMerge/>
            <w:shd w:val="clear" w:color="auto" w:fill="FFFFFF" w:themeFill="background1"/>
            <w:vAlign w:val="center"/>
          </w:tcPr>
          <w:p w14:paraId="20B48F02" w14:textId="77777777" w:rsidR="00E3408D" w:rsidRPr="00E45566" w:rsidRDefault="00E3408D" w:rsidP="00E3408D">
            <w:pPr>
              <w:pStyle w:val="VRQABodyText"/>
            </w:pPr>
          </w:p>
        </w:tc>
        <w:tc>
          <w:tcPr>
            <w:tcW w:w="567" w:type="dxa"/>
            <w:shd w:val="clear" w:color="auto" w:fill="FFFFFF" w:themeFill="background1"/>
          </w:tcPr>
          <w:p w14:paraId="49DEFFF1" w14:textId="77777777" w:rsidR="00E3408D" w:rsidRPr="00E45566" w:rsidRDefault="00E3408D" w:rsidP="00E3408D">
            <w:pPr>
              <w:pStyle w:val="VRQABodyText"/>
            </w:pPr>
            <w:r w:rsidRPr="00E45566">
              <w:t>4.6</w:t>
            </w:r>
          </w:p>
        </w:tc>
        <w:tc>
          <w:tcPr>
            <w:tcW w:w="5800" w:type="dxa"/>
            <w:shd w:val="clear" w:color="auto" w:fill="FFFFFF" w:themeFill="background1"/>
          </w:tcPr>
          <w:p w14:paraId="0B0D8D95" w14:textId="77777777" w:rsidR="00E3408D" w:rsidRPr="00E45566" w:rsidRDefault="00E3408D" w:rsidP="00E3408D">
            <w:pPr>
              <w:pStyle w:val="VRQABodyText"/>
            </w:pPr>
            <w:r w:rsidRPr="00E45566">
              <w:t xml:space="preserve">Sequence key points and supporting information using </w:t>
            </w:r>
            <w:r>
              <w:t>appropriate</w:t>
            </w:r>
            <w:r w:rsidRPr="00E45566">
              <w:t xml:space="preserve"> format </w:t>
            </w:r>
          </w:p>
        </w:tc>
      </w:tr>
      <w:tr w:rsidR="00E3408D" w:rsidRPr="00D12CA9" w14:paraId="7CB00198" w14:textId="77777777" w:rsidTr="00E3408D">
        <w:trPr>
          <w:trHeight w:val="363"/>
        </w:trPr>
        <w:tc>
          <w:tcPr>
            <w:tcW w:w="989" w:type="dxa"/>
            <w:vMerge/>
            <w:shd w:val="clear" w:color="auto" w:fill="FFFFFF" w:themeFill="background1"/>
          </w:tcPr>
          <w:p w14:paraId="0A11DE17" w14:textId="77777777" w:rsidR="00E3408D" w:rsidRPr="00E100E0" w:rsidRDefault="00E3408D" w:rsidP="00E3408D">
            <w:pPr>
              <w:pStyle w:val="VRQAIntro"/>
              <w:tabs>
                <w:tab w:val="clear" w:pos="160"/>
                <w:tab w:val="left" w:pos="51"/>
              </w:tabs>
              <w:spacing w:before="60" w:after="0"/>
              <w:rPr>
                <w:color w:val="auto"/>
                <w:sz w:val="22"/>
                <w:szCs w:val="22"/>
              </w:rPr>
            </w:pPr>
          </w:p>
        </w:tc>
        <w:tc>
          <w:tcPr>
            <w:tcW w:w="2714" w:type="dxa"/>
            <w:vMerge/>
            <w:shd w:val="clear" w:color="auto" w:fill="FFFFFF" w:themeFill="background1"/>
            <w:vAlign w:val="center"/>
          </w:tcPr>
          <w:p w14:paraId="6A81CCE1" w14:textId="77777777" w:rsidR="00E3408D" w:rsidRPr="00E45566" w:rsidRDefault="00E3408D" w:rsidP="00E3408D">
            <w:pPr>
              <w:pStyle w:val="VRQABodyText"/>
            </w:pPr>
          </w:p>
        </w:tc>
        <w:tc>
          <w:tcPr>
            <w:tcW w:w="567" w:type="dxa"/>
            <w:shd w:val="clear" w:color="auto" w:fill="FFFFFF" w:themeFill="background1"/>
          </w:tcPr>
          <w:p w14:paraId="109DBA3E" w14:textId="77777777" w:rsidR="00E3408D" w:rsidRPr="00E45566" w:rsidRDefault="00E3408D" w:rsidP="00E3408D">
            <w:pPr>
              <w:pStyle w:val="VRQABodyText"/>
            </w:pPr>
            <w:r w:rsidRPr="00E45566">
              <w:t>4.7</w:t>
            </w:r>
          </w:p>
        </w:tc>
        <w:tc>
          <w:tcPr>
            <w:tcW w:w="5800" w:type="dxa"/>
            <w:shd w:val="clear" w:color="auto" w:fill="FFFFFF" w:themeFill="background1"/>
          </w:tcPr>
          <w:p w14:paraId="0DFEA296" w14:textId="77777777" w:rsidR="00E3408D" w:rsidRPr="00E45566" w:rsidRDefault="00E3408D" w:rsidP="00E3408D">
            <w:pPr>
              <w:pStyle w:val="VRQABodyText"/>
            </w:pPr>
            <w:r w:rsidRPr="00E45566">
              <w:t>Compose draft text</w:t>
            </w:r>
            <w:r>
              <w:t xml:space="preserve"> using appropriate format and structure</w:t>
            </w:r>
          </w:p>
        </w:tc>
      </w:tr>
      <w:tr w:rsidR="00E3408D" w:rsidRPr="00D12CA9" w14:paraId="6E158EC0" w14:textId="77777777" w:rsidTr="00E3408D">
        <w:trPr>
          <w:trHeight w:val="363"/>
        </w:trPr>
        <w:tc>
          <w:tcPr>
            <w:tcW w:w="989" w:type="dxa"/>
            <w:vMerge w:val="restart"/>
            <w:shd w:val="clear" w:color="auto" w:fill="FFFFFF" w:themeFill="background1"/>
          </w:tcPr>
          <w:p w14:paraId="073A31C3" w14:textId="77777777" w:rsidR="00E3408D" w:rsidRPr="00E100E0" w:rsidRDefault="00E3408D" w:rsidP="00E3408D">
            <w:pPr>
              <w:pStyle w:val="VRQAIntro"/>
              <w:tabs>
                <w:tab w:val="clear" w:pos="160"/>
                <w:tab w:val="left" w:pos="51"/>
              </w:tabs>
              <w:spacing w:before="60" w:after="0"/>
              <w:rPr>
                <w:color w:val="auto"/>
                <w:sz w:val="22"/>
                <w:szCs w:val="22"/>
              </w:rPr>
            </w:pPr>
            <w:r>
              <w:rPr>
                <w:color w:val="auto"/>
                <w:sz w:val="22"/>
                <w:szCs w:val="22"/>
              </w:rPr>
              <w:t>5</w:t>
            </w:r>
          </w:p>
        </w:tc>
        <w:tc>
          <w:tcPr>
            <w:tcW w:w="2714" w:type="dxa"/>
            <w:vMerge w:val="restart"/>
            <w:shd w:val="clear" w:color="auto" w:fill="FFFFFF" w:themeFill="background1"/>
          </w:tcPr>
          <w:p w14:paraId="5E93BDF6" w14:textId="77777777" w:rsidR="00E3408D" w:rsidRPr="00E45566" w:rsidRDefault="00E3408D" w:rsidP="00E3408D">
            <w:pPr>
              <w:pStyle w:val="VRQABodyText"/>
            </w:pPr>
            <w:r w:rsidRPr="00E45566">
              <w:t>Reference sources used in text</w:t>
            </w:r>
            <w:r>
              <w:t>s</w:t>
            </w:r>
          </w:p>
        </w:tc>
        <w:tc>
          <w:tcPr>
            <w:tcW w:w="567" w:type="dxa"/>
            <w:shd w:val="clear" w:color="auto" w:fill="FFFFFF" w:themeFill="background1"/>
          </w:tcPr>
          <w:p w14:paraId="64EB6214" w14:textId="77777777" w:rsidR="00E3408D" w:rsidRPr="00E45566" w:rsidRDefault="00E3408D" w:rsidP="00E3408D">
            <w:pPr>
              <w:pStyle w:val="VRQABodyText"/>
            </w:pPr>
            <w:r w:rsidRPr="00E45566">
              <w:t>5.1</w:t>
            </w:r>
          </w:p>
        </w:tc>
        <w:tc>
          <w:tcPr>
            <w:tcW w:w="5800" w:type="dxa"/>
            <w:shd w:val="clear" w:color="auto" w:fill="FFFFFF" w:themeFill="background1"/>
          </w:tcPr>
          <w:p w14:paraId="351E7FB2" w14:textId="77777777" w:rsidR="00E3408D" w:rsidRPr="00E45566" w:rsidRDefault="00E3408D" w:rsidP="00E3408D">
            <w:pPr>
              <w:pStyle w:val="VRQABodyText"/>
            </w:pPr>
            <w:r>
              <w:t>Identify</w:t>
            </w:r>
            <w:r w:rsidRPr="00E45566">
              <w:t xml:space="preserve"> the required format and content for references </w:t>
            </w:r>
          </w:p>
        </w:tc>
      </w:tr>
      <w:tr w:rsidR="00E3408D" w:rsidRPr="00D12CA9" w14:paraId="3343A009" w14:textId="77777777" w:rsidTr="00E3408D">
        <w:trPr>
          <w:trHeight w:val="363"/>
        </w:trPr>
        <w:tc>
          <w:tcPr>
            <w:tcW w:w="989" w:type="dxa"/>
            <w:vMerge/>
            <w:shd w:val="clear" w:color="auto" w:fill="FFFFFF" w:themeFill="background1"/>
            <w:vAlign w:val="center"/>
          </w:tcPr>
          <w:p w14:paraId="4C1259B4" w14:textId="77777777" w:rsidR="00E3408D" w:rsidRPr="00E100E0" w:rsidRDefault="00E3408D" w:rsidP="00E3408D">
            <w:pPr>
              <w:pStyle w:val="VRQAIntro"/>
              <w:tabs>
                <w:tab w:val="clear" w:pos="160"/>
                <w:tab w:val="left" w:pos="51"/>
              </w:tabs>
              <w:spacing w:before="60" w:after="0"/>
              <w:rPr>
                <w:color w:val="auto"/>
                <w:sz w:val="22"/>
                <w:szCs w:val="22"/>
              </w:rPr>
            </w:pPr>
          </w:p>
        </w:tc>
        <w:tc>
          <w:tcPr>
            <w:tcW w:w="2714" w:type="dxa"/>
            <w:vMerge/>
            <w:shd w:val="clear" w:color="auto" w:fill="FFFFFF" w:themeFill="background1"/>
            <w:vAlign w:val="center"/>
          </w:tcPr>
          <w:p w14:paraId="77083544" w14:textId="77777777" w:rsidR="00E3408D" w:rsidRPr="00E45566" w:rsidRDefault="00E3408D" w:rsidP="00E3408D">
            <w:pPr>
              <w:pStyle w:val="VRQABodyText"/>
            </w:pPr>
          </w:p>
        </w:tc>
        <w:tc>
          <w:tcPr>
            <w:tcW w:w="567" w:type="dxa"/>
            <w:shd w:val="clear" w:color="auto" w:fill="FFFFFF" w:themeFill="background1"/>
          </w:tcPr>
          <w:p w14:paraId="10F05A9B" w14:textId="77777777" w:rsidR="00E3408D" w:rsidRPr="00E45566" w:rsidRDefault="00E3408D" w:rsidP="00E3408D">
            <w:pPr>
              <w:pStyle w:val="VRQABodyText"/>
            </w:pPr>
            <w:r w:rsidRPr="00E45566">
              <w:t>5.2</w:t>
            </w:r>
          </w:p>
        </w:tc>
        <w:tc>
          <w:tcPr>
            <w:tcW w:w="5800" w:type="dxa"/>
            <w:shd w:val="clear" w:color="auto" w:fill="FFFFFF" w:themeFill="background1"/>
          </w:tcPr>
          <w:p w14:paraId="6FD0AB2C" w14:textId="77777777" w:rsidR="00E3408D" w:rsidRPr="00E45566" w:rsidRDefault="00E3408D" w:rsidP="00E3408D">
            <w:pPr>
              <w:pStyle w:val="VRQABodyText"/>
            </w:pPr>
            <w:r w:rsidRPr="00E45566">
              <w:t xml:space="preserve">Check accuracy of references </w:t>
            </w:r>
          </w:p>
        </w:tc>
      </w:tr>
      <w:tr w:rsidR="00E3408D" w:rsidRPr="00D12CA9" w14:paraId="6A06B916" w14:textId="77777777" w:rsidTr="00E3408D">
        <w:trPr>
          <w:trHeight w:val="363"/>
        </w:trPr>
        <w:tc>
          <w:tcPr>
            <w:tcW w:w="989" w:type="dxa"/>
            <w:vMerge/>
            <w:shd w:val="clear" w:color="auto" w:fill="FFFFFF" w:themeFill="background1"/>
            <w:vAlign w:val="center"/>
          </w:tcPr>
          <w:p w14:paraId="445F4639" w14:textId="77777777" w:rsidR="00E3408D" w:rsidRPr="00E100E0" w:rsidRDefault="00E3408D" w:rsidP="00E3408D">
            <w:pPr>
              <w:pStyle w:val="VRQAIntro"/>
              <w:tabs>
                <w:tab w:val="clear" w:pos="160"/>
                <w:tab w:val="left" w:pos="51"/>
              </w:tabs>
              <w:spacing w:before="60" w:after="0"/>
              <w:rPr>
                <w:color w:val="auto"/>
                <w:sz w:val="22"/>
                <w:szCs w:val="22"/>
              </w:rPr>
            </w:pPr>
          </w:p>
        </w:tc>
        <w:tc>
          <w:tcPr>
            <w:tcW w:w="2714" w:type="dxa"/>
            <w:vMerge/>
            <w:shd w:val="clear" w:color="auto" w:fill="FFFFFF" w:themeFill="background1"/>
            <w:vAlign w:val="center"/>
          </w:tcPr>
          <w:p w14:paraId="1615C117" w14:textId="77777777" w:rsidR="00E3408D" w:rsidRPr="00E45566" w:rsidRDefault="00E3408D" w:rsidP="00E3408D">
            <w:pPr>
              <w:pStyle w:val="VRQABodyText"/>
            </w:pPr>
          </w:p>
        </w:tc>
        <w:tc>
          <w:tcPr>
            <w:tcW w:w="567" w:type="dxa"/>
            <w:shd w:val="clear" w:color="auto" w:fill="FFFFFF" w:themeFill="background1"/>
          </w:tcPr>
          <w:p w14:paraId="5B9D54AA" w14:textId="77777777" w:rsidR="00E3408D" w:rsidRPr="00E45566" w:rsidRDefault="00E3408D" w:rsidP="00E3408D">
            <w:pPr>
              <w:pStyle w:val="VRQABodyText"/>
            </w:pPr>
            <w:r w:rsidRPr="00E45566">
              <w:t>5.3</w:t>
            </w:r>
          </w:p>
        </w:tc>
        <w:tc>
          <w:tcPr>
            <w:tcW w:w="5800" w:type="dxa"/>
            <w:shd w:val="clear" w:color="auto" w:fill="FFFFFF" w:themeFill="background1"/>
          </w:tcPr>
          <w:p w14:paraId="3DC5D846" w14:textId="77777777" w:rsidR="00E3408D" w:rsidRPr="00E45566" w:rsidRDefault="00E3408D" w:rsidP="00E3408D">
            <w:pPr>
              <w:pStyle w:val="VRQABodyText"/>
            </w:pPr>
            <w:r w:rsidRPr="00E45566">
              <w:t>Use the required referencing format to include references</w:t>
            </w:r>
          </w:p>
        </w:tc>
      </w:tr>
      <w:tr w:rsidR="00E3408D" w:rsidRPr="00D12CA9" w14:paraId="358927A7" w14:textId="77777777" w:rsidTr="00E3408D">
        <w:trPr>
          <w:trHeight w:val="363"/>
        </w:trPr>
        <w:tc>
          <w:tcPr>
            <w:tcW w:w="989" w:type="dxa"/>
            <w:vMerge w:val="restart"/>
            <w:shd w:val="clear" w:color="auto" w:fill="FFFFFF" w:themeFill="background1"/>
          </w:tcPr>
          <w:p w14:paraId="1EF78205" w14:textId="77777777" w:rsidR="00E3408D" w:rsidRPr="00E100E0" w:rsidRDefault="00E3408D" w:rsidP="00E3408D">
            <w:pPr>
              <w:pStyle w:val="VRQAIntro"/>
              <w:tabs>
                <w:tab w:val="clear" w:pos="160"/>
                <w:tab w:val="left" w:pos="51"/>
              </w:tabs>
              <w:spacing w:before="60" w:after="0"/>
              <w:rPr>
                <w:color w:val="auto"/>
                <w:sz w:val="22"/>
                <w:szCs w:val="22"/>
              </w:rPr>
            </w:pPr>
            <w:r>
              <w:rPr>
                <w:color w:val="auto"/>
                <w:sz w:val="22"/>
                <w:szCs w:val="22"/>
              </w:rPr>
              <w:t>6</w:t>
            </w:r>
          </w:p>
        </w:tc>
        <w:tc>
          <w:tcPr>
            <w:tcW w:w="2714" w:type="dxa"/>
            <w:vMerge w:val="restart"/>
            <w:shd w:val="clear" w:color="auto" w:fill="FFFFFF" w:themeFill="background1"/>
          </w:tcPr>
          <w:p w14:paraId="1843CB6B" w14:textId="77777777" w:rsidR="00E3408D" w:rsidRPr="00E45566" w:rsidRDefault="00E3408D" w:rsidP="00E3408D">
            <w:pPr>
              <w:pStyle w:val="VRQABodyText"/>
            </w:pPr>
            <w:r w:rsidRPr="00E45566">
              <w:t>Review written text</w:t>
            </w:r>
          </w:p>
        </w:tc>
        <w:tc>
          <w:tcPr>
            <w:tcW w:w="567" w:type="dxa"/>
            <w:shd w:val="clear" w:color="auto" w:fill="FFFFFF" w:themeFill="background1"/>
          </w:tcPr>
          <w:p w14:paraId="7BDF73ED" w14:textId="77777777" w:rsidR="00E3408D" w:rsidRPr="00E45566" w:rsidRDefault="00E3408D" w:rsidP="00E3408D">
            <w:pPr>
              <w:pStyle w:val="VRQABodyText"/>
            </w:pPr>
            <w:r w:rsidRPr="00E45566">
              <w:t>6.1</w:t>
            </w:r>
          </w:p>
        </w:tc>
        <w:tc>
          <w:tcPr>
            <w:tcW w:w="5800" w:type="dxa"/>
            <w:shd w:val="clear" w:color="auto" w:fill="FFFFFF" w:themeFill="background1"/>
          </w:tcPr>
          <w:p w14:paraId="466F43CF" w14:textId="77777777" w:rsidR="00E3408D" w:rsidRPr="00E45566" w:rsidRDefault="00E3408D" w:rsidP="00E3408D">
            <w:pPr>
              <w:pStyle w:val="VRQABodyText"/>
            </w:pPr>
            <w:r w:rsidRPr="00E45566">
              <w:t>Check text meets requirements of audience and purpose</w:t>
            </w:r>
          </w:p>
        </w:tc>
      </w:tr>
      <w:tr w:rsidR="00E3408D" w:rsidRPr="00D12CA9" w14:paraId="292C263A" w14:textId="77777777" w:rsidTr="00E3408D">
        <w:trPr>
          <w:trHeight w:val="363"/>
        </w:trPr>
        <w:tc>
          <w:tcPr>
            <w:tcW w:w="989" w:type="dxa"/>
            <w:vMerge/>
            <w:shd w:val="clear" w:color="auto" w:fill="FFFFFF" w:themeFill="background1"/>
            <w:vAlign w:val="center"/>
          </w:tcPr>
          <w:p w14:paraId="69C30822" w14:textId="77777777" w:rsidR="00E3408D" w:rsidRPr="00E100E0" w:rsidRDefault="00E3408D" w:rsidP="00E3408D">
            <w:pPr>
              <w:pStyle w:val="VRQAIntro"/>
              <w:tabs>
                <w:tab w:val="clear" w:pos="160"/>
                <w:tab w:val="left" w:pos="51"/>
              </w:tabs>
              <w:spacing w:before="60" w:after="0"/>
              <w:rPr>
                <w:color w:val="auto"/>
                <w:sz w:val="22"/>
                <w:szCs w:val="22"/>
              </w:rPr>
            </w:pPr>
          </w:p>
        </w:tc>
        <w:tc>
          <w:tcPr>
            <w:tcW w:w="2714" w:type="dxa"/>
            <w:vMerge/>
            <w:shd w:val="clear" w:color="auto" w:fill="FFFFFF" w:themeFill="background1"/>
            <w:vAlign w:val="center"/>
          </w:tcPr>
          <w:p w14:paraId="7A1BF1B7" w14:textId="77777777" w:rsidR="00E3408D" w:rsidRPr="00E45566" w:rsidRDefault="00E3408D" w:rsidP="00E3408D">
            <w:pPr>
              <w:pStyle w:val="VRQABodyText"/>
            </w:pPr>
          </w:p>
        </w:tc>
        <w:tc>
          <w:tcPr>
            <w:tcW w:w="567" w:type="dxa"/>
            <w:shd w:val="clear" w:color="auto" w:fill="FFFFFF" w:themeFill="background1"/>
          </w:tcPr>
          <w:p w14:paraId="1D14F2DE" w14:textId="77777777" w:rsidR="00E3408D" w:rsidRPr="00E45566" w:rsidRDefault="00E3408D" w:rsidP="00E3408D">
            <w:pPr>
              <w:pStyle w:val="VRQABodyText"/>
            </w:pPr>
            <w:r w:rsidRPr="00E45566">
              <w:t>6.2</w:t>
            </w:r>
          </w:p>
        </w:tc>
        <w:tc>
          <w:tcPr>
            <w:tcW w:w="5800" w:type="dxa"/>
            <w:shd w:val="clear" w:color="auto" w:fill="FFFFFF" w:themeFill="background1"/>
          </w:tcPr>
          <w:p w14:paraId="47B5EC04" w14:textId="77777777" w:rsidR="00E3408D" w:rsidRPr="00E45566" w:rsidRDefault="00E3408D" w:rsidP="00E3408D">
            <w:pPr>
              <w:pStyle w:val="VRQABodyText"/>
            </w:pPr>
            <w:r w:rsidRPr="00E45566">
              <w:t>Review and edit key grammatical, spelling and punctuation features</w:t>
            </w:r>
          </w:p>
        </w:tc>
      </w:tr>
    </w:tbl>
    <w:p w14:paraId="1DC35192" w14:textId="77777777" w:rsidR="00E3408D" w:rsidRDefault="00E3408D" w:rsidP="00E3408D">
      <w:pPr>
        <w:pStyle w:val="VRQAIntro"/>
        <w:spacing w:before="60" w:after="0"/>
        <w:rPr>
          <w:b/>
          <w:color w:val="FFFFFF" w:themeColor="background1"/>
          <w:sz w:val="18"/>
          <w:szCs w:val="18"/>
        </w:rPr>
        <w:sectPr w:rsidR="00E3408D" w:rsidSect="00012285">
          <w:headerReference w:type="even" r:id="rId369"/>
          <w:headerReference w:type="default" r:id="rId370"/>
          <w:footerReference w:type="even" r:id="rId371"/>
          <w:headerReference w:type="first" r:id="rId372"/>
          <w:footerReference w:type="first" r:id="rId373"/>
          <w:pgSz w:w="11900" w:h="16840"/>
          <w:pgMar w:top="2041" w:right="845" w:bottom="851" w:left="851" w:header="709" w:footer="0" w:gutter="0"/>
          <w:cols w:space="227"/>
          <w:docGrid w:linePitch="360"/>
        </w:sectPr>
      </w:pPr>
    </w:p>
    <w:tbl>
      <w:tblPr>
        <w:tblStyle w:val="TableGrid"/>
        <w:tblW w:w="10070" w:type="dxa"/>
        <w:tblInd w:w="-20" w:type="dxa"/>
        <w:tblLayout w:type="fixed"/>
        <w:tblLook w:val="04A0" w:firstRow="1" w:lastRow="0" w:firstColumn="1" w:lastColumn="0" w:noHBand="0" w:noVBand="1"/>
      </w:tblPr>
      <w:tblGrid>
        <w:gridCol w:w="10070"/>
      </w:tblGrid>
      <w:tr w:rsidR="00E3408D" w:rsidRPr="0071490E" w14:paraId="18BBD788" w14:textId="77777777" w:rsidTr="00E3408D">
        <w:trPr>
          <w:trHeight w:val="363"/>
        </w:trPr>
        <w:tc>
          <w:tcPr>
            <w:tcW w:w="10070" w:type="dxa"/>
            <w:tcBorders>
              <w:top w:val="nil"/>
              <w:left w:val="nil"/>
              <w:bottom w:val="nil"/>
              <w:right w:val="nil"/>
            </w:tcBorders>
            <w:shd w:val="clear" w:color="auto" w:fill="103D64" w:themeFill="text2"/>
          </w:tcPr>
          <w:p w14:paraId="691D00FD" w14:textId="77777777" w:rsidR="00E3408D" w:rsidRPr="00F504D4" w:rsidRDefault="00E3408D" w:rsidP="00E3408D">
            <w:pPr>
              <w:pStyle w:val="VRQAIntro"/>
              <w:spacing w:before="60" w:after="0"/>
              <w:rPr>
                <w:b/>
                <w:color w:val="FFFFFF" w:themeColor="background1"/>
                <w:sz w:val="22"/>
                <w:szCs w:val="22"/>
              </w:rPr>
            </w:pPr>
            <w:r w:rsidRPr="00F504D4">
              <w:rPr>
                <w:b/>
                <w:color w:val="FFFFFF" w:themeColor="background1"/>
                <w:sz w:val="22"/>
                <w:szCs w:val="22"/>
              </w:rPr>
              <w:lastRenderedPageBreak/>
              <w:t>Range of Conditions</w:t>
            </w:r>
          </w:p>
        </w:tc>
      </w:tr>
      <w:tr w:rsidR="00E3408D" w:rsidRPr="00E7450B" w14:paraId="2CAFFC71" w14:textId="77777777" w:rsidTr="00E3408D">
        <w:trPr>
          <w:trHeight w:val="957"/>
        </w:trPr>
        <w:tc>
          <w:tcPr>
            <w:tcW w:w="10070" w:type="dxa"/>
            <w:tcBorders>
              <w:top w:val="nil"/>
              <w:left w:val="nil"/>
              <w:bottom w:val="nil"/>
              <w:right w:val="nil"/>
            </w:tcBorders>
          </w:tcPr>
          <w:p w14:paraId="79484C47" w14:textId="02AD6177" w:rsidR="00E3408D" w:rsidRPr="0036253A" w:rsidRDefault="00E3408D" w:rsidP="00E3408D">
            <w:pPr>
              <w:pStyle w:val="VRQABodyText"/>
            </w:pPr>
            <w:r w:rsidRPr="00B8769E">
              <w:t>In this context</w:t>
            </w:r>
            <w:r w:rsidR="000D7511">
              <w:t xml:space="preserve">, </w:t>
            </w:r>
            <w:r w:rsidRPr="00B8769E">
              <w:t>straightforward texts generally refer to familiar and some less familiar</w:t>
            </w:r>
            <w:r>
              <w:t xml:space="preserve"> texts with</w:t>
            </w:r>
            <w:r w:rsidRPr="00B8769E">
              <w:t xml:space="preserve"> some embedded information and </w:t>
            </w:r>
            <w:r w:rsidRPr="0036253A">
              <w:t xml:space="preserve">some specialised vocabulary using register appropriate to context. They apply to less familiar further study contexts such as Higher Education or Vocational Education and Training, may relate to different study areas and may include </w:t>
            </w:r>
            <w:r w:rsidR="006955AE" w:rsidRPr="0036253A">
              <w:t>paper</w:t>
            </w:r>
            <w:r w:rsidR="001A31C4" w:rsidRPr="0036253A">
              <w:t>-</w:t>
            </w:r>
            <w:r w:rsidR="006955AE" w:rsidRPr="0036253A">
              <w:t>based and/</w:t>
            </w:r>
            <w:r w:rsidRPr="0036253A">
              <w:t>or digital texts. Texts may be provided by the teacher or sourced by students</w:t>
            </w:r>
            <w:r w:rsidR="004D40DC">
              <w:t>.</w:t>
            </w:r>
          </w:p>
          <w:p w14:paraId="65A331C2" w14:textId="795C4541" w:rsidR="00E3408D" w:rsidRDefault="00E3408D" w:rsidP="00E3408D">
            <w:pPr>
              <w:pStyle w:val="VRQABodyText"/>
            </w:pPr>
            <w:r w:rsidRPr="0036253A">
              <w:t xml:space="preserve">Straightforward texts for study purposes may include but are not limited to argument pieces with straightforward structure (thesis-argument-conclusion), opinion pieces, case studies, reports or interview pieces, </w:t>
            </w:r>
            <w:r w:rsidR="006955AE" w:rsidRPr="0036253A">
              <w:t>paper</w:t>
            </w:r>
            <w:r w:rsidR="001A31C4" w:rsidRPr="0036253A">
              <w:t>-</w:t>
            </w:r>
            <w:r w:rsidR="006955AE" w:rsidRPr="0036253A">
              <w:t xml:space="preserve">based </w:t>
            </w:r>
            <w:r w:rsidRPr="0036253A">
              <w:t xml:space="preserve">or </w:t>
            </w:r>
            <w:r w:rsidR="00BD5A81" w:rsidRPr="0036253A">
              <w:rPr>
                <w:rFonts w:eastAsia="Times New Roman"/>
                <w:szCs w:val="20"/>
                <w:lang w:eastAsia="x-none"/>
              </w:rPr>
              <w:t>digital</w:t>
            </w:r>
            <w:r w:rsidRPr="0036253A">
              <w:t xml:space="preserve"> newspaper articles, </w:t>
            </w:r>
            <w:r w:rsidR="004D2CA3" w:rsidRPr="0036253A">
              <w:rPr>
                <w:rFonts w:eastAsia="Times New Roman"/>
                <w:szCs w:val="20"/>
                <w:lang w:eastAsia="x-none"/>
              </w:rPr>
              <w:t>digital</w:t>
            </w:r>
            <w:r w:rsidRPr="0036253A">
              <w:t xml:space="preserve"> sources such as Wikipedia, </w:t>
            </w:r>
            <w:r w:rsidR="00BD5A81" w:rsidRPr="0036253A">
              <w:rPr>
                <w:rFonts w:eastAsia="Times New Roman"/>
                <w:szCs w:val="20"/>
                <w:lang w:eastAsia="x-none"/>
              </w:rPr>
              <w:t>digital</w:t>
            </w:r>
            <w:r w:rsidRPr="0036253A">
              <w:t xml:space="preserve"> lecture notes from specific fields of study</w:t>
            </w:r>
            <w:r w:rsidR="004D40DC">
              <w:t>.</w:t>
            </w:r>
          </w:p>
          <w:p w14:paraId="40B8C3F5" w14:textId="77777777" w:rsidR="00E3408D" w:rsidRDefault="00E3408D" w:rsidP="00E3408D">
            <w:pPr>
              <w:pStyle w:val="VRQABodyText"/>
            </w:pPr>
            <w:r>
              <w:t>Reading strategies to analyse texts may include but are not limited to:</w:t>
            </w:r>
          </w:p>
          <w:p w14:paraId="0B4257BD" w14:textId="77777777" w:rsidR="00E3408D" w:rsidRDefault="00E3408D" w:rsidP="00E3408D">
            <w:pPr>
              <w:pStyle w:val="VRQABullet1"/>
            </w:pPr>
            <w:r>
              <w:t>skimming, scanning and detailed reading, using knowledge of context, grammar and vocabulary and organisational structure of texts to work out meaning and relative importance of information, using non-text elements as clues, using dictionary or grammar references or summarising and paraphrasing</w:t>
            </w:r>
          </w:p>
          <w:p w14:paraId="0B2C96F3" w14:textId="77777777" w:rsidR="00E3408D" w:rsidRDefault="00E3408D" w:rsidP="00E3408D">
            <w:pPr>
              <w:pStyle w:val="VRQABullet1"/>
            </w:pPr>
            <w:r>
              <w:t xml:space="preserve">noting stylistic features to determine audiences such as immediate teacher / peer group or external audience </w:t>
            </w:r>
          </w:p>
          <w:p w14:paraId="48A79EFA" w14:textId="050A37EB" w:rsidR="00E3408D" w:rsidRDefault="00E3408D" w:rsidP="00407C83">
            <w:pPr>
              <w:pStyle w:val="VRQABullet1"/>
            </w:pPr>
            <w:r>
              <w:t>noting structure and discourse features</w:t>
            </w:r>
            <w:r w:rsidR="0075538C">
              <w:t>,</w:t>
            </w:r>
            <w:r>
              <w:t xml:space="preserve"> such as text pattern and structure, for example, a paragraph with topic sentence, supporting details and linking devices, chronological sequencing of events, identification followed by description or series of dot points which ‘tell a story’</w:t>
            </w:r>
            <w:r w:rsidR="004D40DC">
              <w:t>.</w:t>
            </w:r>
          </w:p>
          <w:p w14:paraId="1F3E1DB6" w14:textId="0907E633" w:rsidR="00E3408D" w:rsidRDefault="00E3408D" w:rsidP="00407C83">
            <w:pPr>
              <w:pStyle w:val="VRQABodyText"/>
            </w:pPr>
            <w:r>
              <w:t>Layout and formatting features of straightforward further study texts may include but are not limited to prose or formatted text, such as bulleted or numbered point form, use of bold, italic or underlined text, inclusion of diagrams, charts, tables, supporting illustrations</w:t>
            </w:r>
            <w:r w:rsidR="004D40DC">
              <w:t>.</w:t>
            </w:r>
          </w:p>
          <w:p w14:paraId="2D068717" w14:textId="77777777" w:rsidR="00E3408D" w:rsidRDefault="00E3408D" w:rsidP="00E3408D">
            <w:pPr>
              <w:pStyle w:val="VRQABodyText"/>
            </w:pPr>
            <w:r>
              <w:t>Note-taking methods may include but are not limited to:</w:t>
            </w:r>
          </w:p>
          <w:p w14:paraId="6E794B21" w14:textId="77777777" w:rsidR="00E3408D" w:rsidRDefault="00E3408D" w:rsidP="00E3408D">
            <w:pPr>
              <w:pStyle w:val="VRQABullet1"/>
            </w:pPr>
            <w:r>
              <w:t>highlighting, underlining and circling</w:t>
            </w:r>
            <w:r w:rsidRPr="00B929B2">
              <w:t xml:space="preserve"> </w:t>
            </w:r>
          </w:p>
          <w:p w14:paraId="3E441FA8" w14:textId="77777777" w:rsidR="00E3408D" w:rsidRPr="00B929B2" w:rsidRDefault="00E3408D" w:rsidP="00E3408D">
            <w:pPr>
              <w:pStyle w:val="VRQABullet1"/>
            </w:pPr>
            <w:r>
              <w:t>p</w:t>
            </w:r>
            <w:r w:rsidRPr="00B929B2">
              <w:t>araphrasing</w:t>
            </w:r>
            <w:r>
              <w:t xml:space="preserve"> and </w:t>
            </w:r>
            <w:r w:rsidRPr="00B929B2">
              <w:t>summarising</w:t>
            </w:r>
          </w:p>
          <w:p w14:paraId="567F54CF" w14:textId="77777777" w:rsidR="00E3408D" w:rsidRDefault="00E3408D" w:rsidP="00E3408D">
            <w:pPr>
              <w:pStyle w:val="VRQABullet1"/>
            </w:pPr>
            <w:r>
              <w:t>u</w:t>
            </w:r>
            <w:r w:rsidRPr="00B929B2">
              <w:t>sing</w:t>
            </w:r>
            <w:r>
              <w:t>:</w:t>
            </w:r>
          </w:p>
          <w:p w14:paraId="6DE56ECD" w14:textId="77777777" w:rsidR="00E3408D" w:rsidRDefault="00E3408D" w:rsidP="00446CB9">
            <w:pPr>
              <w:pStyle w:val="VRQABul2"/>
            </w:pPr>
            <w:r w:rsidRPr="00B929B2">
              <w:t xml:space="preserve">key words as headings </w:t>
            </w:r>
          </w:p>
          <w:p w14:paraId="15D89401" w14:textId="77777777" w:rsidR="00E3408D" w:rsidRPr="00B929B2" w:rsidRDefault="00E3408D" w:rsidP="00446CB9">
            <w:pPr>
              <w:pStyle w:val="VRQABul2"/>
            </w:pPr>
            <w:r w:rsidRPr="00B929B2">
              <w:t>outline numbering / bullets for supporting information</w:t>
            </w:r>
          </w:p>
          <w:p w14:paraId="30B2A2A3" w14:textId="77777777" w:rsidR="00E3408D" w:rsidRPr="00B929B2" w:rsidRDefault="00E3408D" w:rsidP="00446CB9">
            <w:pPr>
              <w:pStyle w:val="VRQABul2"/>
            </w:pPr>
            <w:r>
              <w:t>l</w:t>
            </w:r>
            <w:r w:rsidRPr="00B929B2">
              <w:t>ists</w:t>
            </w:r>
            <w:r>
              <w:t>,</w:t>
            </w:r>
            <w:r w:rsidRPr="00B929B2">
              <w:t xml:space="preserve"> abbreviations, symbols, such as * and NB (important point)</w:t>
            </w:r>
          </w:p>
          <w:p w14:paraId="50160A80" w14:textId="77777777" w:rsidR="00E3408D" w:rsidRDefault="00E3408D" w:rsidP="00446CB9">
            <w:pPr>
              <w:pStyle w:val="VRQABul2"/>
            </w:pPr>
            <w:r>
              <w:t>q</w:t>
            </w:r>
            <w:r w:rsidRPr="00B929B2">
              <w:t>uotations</w:t>
            </w:r>
          </w:p>
          <w:p w14:paraId="789DAEAF" w14:textId="77777777" w:rsidR="00E3408D" w:rsidRPr="00B929B2" w:rsidRDefault="00E3408D" w:rsidP="00446CB9">
            <w:pPr>
              <w:pStyle w:val="VRQABul2"/>
            </w:pPr>
            <w:r>
              <w:t>tables</w:t>
            </w:r>
          </w:p>
          <w:p w14:paraId="544355C7" w14:textId="5CD38C2A" w:rsidR="00E3408D" w:rsidRDefault="00E3408D" w:rsidP="00407C83">
            <w:pPr>
              <w:pStyle w:val="VRQABullet1"/>
            </w:pPr>
            <w:r w:rsidRPr="00B929B2">
              <w:t>drawing mind maps</w:t>
            </w:r>
            <w:r>
              <w:t>, including graphics</w:t>
            </w:r>
            <w:r w:rsidR="004D40DC">
              <w:t>.</w:t>
            </w:r>
          </w:p>
          <w:p w14:paraId="1754B310" w14:textId="2C145953" w:rsidR="00E3408D" w:rsidRDefault="00E3408D" w:rsidP="00407C83">
            <w:pPr>
              <w:pStyle w:val="VRQABodyText"/>
            </w:pPr>
            <w:r>
              <w:t>Written texts which may be produced may include but are not limited to essays, reports, case studies appropriate to different study areas</w:t>
            </w:r>
            <w:r w:rsidR="004D40DC">
              <w:t>.</w:t>
            </w:r>
          </w:p>
          <w:p w14:paraId="27662C21" w14:textId="77777777" w:rsidR="00E3408D" w:rsidRDefault="00E3408D" w:rsidP="00E3408D">
            <w:pPr>
              <w:pStyle w:val="VRQABullet1"/>
              <w:numPr>
                <w:ilvl w:val="0"/>
                <w:numId w:val="0"/>
              </w:numPr>
            </w:pPr>
            <w:r>
              <w:t>Requirements for the writing task may include but are not limited to:</w:t>
            </w:r>
          </w:p>
          <w:p w14:paraId="15B7B420" w14:textId="3A3FE365" w:rsidR="00E3408D" w:rsidRPr="00EB6BA6" w:rsidRDefault="00E3408D" w:rsidP="00E3408D">
            <w:pPr>
              <w:pStyle w:val="VRQABullet1"/>
            </w:pPr>
            <w:r w:rsidRPr="00EB6BA6">
              <w:t>format</w:t>
            </w:r>
            <w:r w:rsidR="0075538C">
              <w:t>,</w:t>
            </w:r>
            <w:r w:rsidRPr="00EB6BA6">
              <w:t xml:space="preserve"> such as word processed, cover sheet, double spacing, references, header / footer</w:t>
            </w:r>
          </w:p>
          <w:p w14:paraId="4385E3B3" w14:textId="58EDF346" w:rsidR="00E3408D" w:rsidRPr="0036253A" w:rsidRDefault="00E3408D" w:rsidP="00E3408D">
            <w:pPr>
              <w:pStyle w:val="VRQABullet1"/>
            </w:pPr>
            <w:r w:rsidRPr="00EB6BA6">
              <w:t xml:space="preserve">references with or without in-text referencing or end notes, alphabetical by author, title in italics or underlined or position of year and publisher depending on format used, additional requirements for </w:t>
            </w:r>
            <w:r w:rsidRPr="0036253A">
              <w:t xml:space="preserve">internet or </w:t>
            </w:r>
            <w:r w:rsidR="00BD5A81" w:rsidRPr="0036253A">
              <w:rPr>
                <w:szCs w:val="20"/>
              </w:rPr>
              <w:t>digital</w:t>
            </w:r>
            <w:r w:rsidRPr="0036253A">
              <w:t xml:space="preserve"> sourced references, such as date and site visited </w:t>
            </w:r>
          </w:p>
          <w:p w14:paraId="027D2D16" w14:textId="77777777" w:rsidR="00E3408D" w:rsidRPr="0036253A" w:rsidRDefault="00E3408D" w:rsidP="00E3408D">
            <w:pPr>
              <w:pStyle w:val="VRQABullet1"/>
            </w:pPr>
            <w:r w:rsidRPr="0036253A">
              <w:t>number of drafts</w:t>
            </w:r>
          </w:p>
          <w:p w14:paraId="17375D6A" w14:textId="276010B5" w:rsidR="00E3408D" w:rsidRDefault="00E3408D" w:rsidP="00E3408D">
            <w:pPr>
              <w:pStyle w:val="VRQABullet1"/>
            </w:pPr>
            <w:r w:rsidRPr="0036253A">
              <w:t>length and structure</w:t>
            </w:r>
            <w:r w:rsidR="0075538C">
              <w:t>,</w:t>
            </w:r>
            <w:r>
              <w:t xml:space="preserve"> such as paragraph with topic sentence, supporting detail, linking devices</w:t>
            </w:r>
            <w:r w:rsidR="004D40DC">
              <w:t>.</w:t>
            </w:r>
          </w:p>
          <w:p w14:paraId="42077CBC" w14:textId="77777777" w:rsidR="00E3408D" w:rsidRDefault="00E3408D" w:rsidP="00E3408D">
            <w:pPr>
              <w:pStyle w:val="VRQABodyText"/>
            </w:pPr>
            <w:r>
              <w:t>Review process may include but is not limited to:</w:t>
            </w:r>
          </w:p>
          <w:p w14:paraId="3448FEE1" w14:textId="77777777" w:rsidR="00E3408D" w:rsidRDefault="00E3408D" w:rsidP="00E3408D">
            <w:pPr>
              <w:pStyle w:val="VRQABullet1"/>
            </w:pPr>
            <w:r>
              <w:lastRenderedPageBreak/>
              <w:t>using word processing tools to check correct spelling, punctuation, grammar, capitalisation, dates and numbers and their abbreviations</w:t>
            </w:r>
          </w:p>
          <w:p w14:paraId="6F66DB9F" w14:textId="77777777" w:rsidR="00E3408D" w:rsidRDefault="00E3408D" w:rsidP="00E3408D">
            <w:pPr>
              <w:pStyle w:val="VRQABullet1"/>
            </w:pPr>
            <w:r>
              <w:t>using EAL resources such as dictionaries to review language items</w:t>
            </w:r>
          </w:p>
          <w:p w14:paraId="58045374" w14:textId="77777777" w:rsidR="00E3408D" w:rsidRDefault="00E3408D" w:rsidP="00E3408D">
            <w:pPr>
              <w:pStyle w:val="VRQABullet1"/>
            </w:pPr>
            <w:r>
              <w:t>checking all quotes are acknowledged and references are included, in accordance with formatting requirements such as year of publication, author, title, publisher</w:t>
            </w:r>
          </w:p>
          <w:p w14:paraId="39026A2C" w14:textId="45838DB9" w:rsidR="00E3408D" w:rsidRPr="00F504D4" w:rsidRDefault="00E3408D" w:rsidP="00E3408D">
            <w:pPr>
              <w:pStyle w:val="VRQABullet1"/>
            </w:pPr>
            <w:r>
              <w:t>checking paraphrasing is correct</w:t>
            </w:r>
            <w:r w:rsidR="0036253A">
              <w:t>.</w:t>
            </w:r>
          </w:p>
        </w:tc>
      </w:tr>
    </w:tbl>
    <w:p w14:paraId="76744873" w14:textId="77777777" w:rsidR="00E3408D" w:rsidRPr="00460B2C" w:rsidRDefault="00E3408D" w:rsidP="00E3408D">
      <w:pPr>
        <w:rPr>
          <w:rFonts w:ascii="Arial" w:hAnsi="Arial" w:cs="Arial"/>
          <w:sz w:val="18"/>
          <w:szCs w:val="18"/>
        </w:rPr>
      </w:pPr>
    </w:p>
    <w:tbl>
      <w:tblPr>
        <w:tblStyle w:val="TableGrid"/>
        <w:tblW w:w="4932" w:type="pct"/>
        <w:tblLook w:val="04A0" w:firstRow="1" w:lastRow="0" w:firstColumn="1" w:lastColumn="0" w:noHBand="0" w:noVBand="1"/>
      </w:tblPr>
      <w:tblGrid>
        <w:gridCol w:w="2761"/>
        <w:gridCol w:w="783"/>
        <w:gridCol w:w="1651"/>
        <w:gridCol w:w="2434"/>
        <w:gridCol w:w="2436"/>
      </w:tblGrid>
      <w:tr w:rsidR="00E3408D" w:rsidRPr="00E7450B" w14:paraId="024ADE0B" w14:textId="77777777" w:rsidTr="00E3408D">
        <w:trPr>
          <w:trHeight w:val="363"/>
        </w:trPr>
        <w:tc>
          <w:tcPr>
            <w:tcW w:w="5000" w:type="pct"/>
            <w:gridSpan w:val="5"/>
            <w:tcBorders>
              <w:top w:val="nil"/>
              <w:left w:val="nil"/>
              <w:bottom w:val="nil"/>
              <w:right w:val="nil"/>
            </w:tcBorders>
            <w:shd w:val="clear" w:color="auto" w:fill="103D64" w:themeFill="text2"/>
            <w:vAlign w:val="center"/>
          </w:tcPr>
          <w:p w14:paraId="660C55F7" w14:textId="77777777" w:rsidR="00E3408D" w:rsidRPr="00EA4C69" w:rsidRDefault="00E3408D" w:rsidP="00E3408D">
            <w:pPr>
              <w:pStyle w:val="VRQAFormBody"/>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E3408D" w:rsidRPr="00E7450B" w14:paraId="45A9B196" w14:textId="77777777" w:rsidTr="00E3408D">
        <w:trPr>
          <w:trHeight w:val="620"/>
        </w:trPr>
        <w:tc>
          <w:tcPr>
            <w:tcW w:w="5000" w:type="pct"/>
            <w:gridSpan w:val="5"/>
            <w:tcBorders>
              <w:top w:val="nil"/>
              <w:left w:val="nil"/>
              <w:bottom w:val="single" w:sz="4" w:space="0" w:color="auto"/>
              <w:right w:val="nil"/>
            </w:tcBorders>
          </w:tcPr>
          <w:p w14:paraId="0D350266" w14:textId="77777777" w:rsidR="00E3408D" w:rsidRPr="00EA4C69" w:rsidRDefault="00E3408D" w:rsidP="00E3408D">
            <w:pPr>
              <w:pStyle w:val="VRQABodyText"/>
              <w:rPr>
                <w:b/>
                <w:bCs/>
              </w:rPr>
            </w:pPr>
            <w:r w:rsidRPr="00603C28">
              <w:t>Foundation skills essential to performance in this unit, but not explicit in the performance criteria are listed here and must be assessed.</w:t>
            </w:r>
          </w:p>
        </w:tc>
      </w:tr>
      <w:tr w:rsidR="00E3408D" w:rsidRPr="00E7450B" w14:paraId="722A7A1E" w14:textId="77777777" w:rsidTr="00E3408D">
        <w:trPr>
          <w:trHeight w:val="42"/>
        </w:trPr>
        <w:tc>
          <w:tcPr>
            <w:tcW w:w="1761" w:type="pct"/>
            <w:gridSpan w:val="2"/>
          </w:tcPr>
          <w:p w14:paraId="1A0EB09C" w14:textId="77777777" w:rsidR="00E3408D" w:rsidRPr="00603C28" w:rsidRDefault="00E3408D" w:rsidP="00E3408D">
            <w:pPr>
              <w:autoSpaceDE w:val="0"/>
              <w:autoSpaceDN w:val="0"/>
              <w:adjustRightInd w:val="0"/>
              <w:spacing w:before="60" w:after="120"/>
              <w:rPr>
                <w:rFonts w:ascii="Arial" w:hAnsi="Arial" w:cs="Arial"/>
                <w:b/>
                <w:sz w:val="22"/>
                <w:szCs w:val="22"/>
              </w:rPr>
            </w:pPr>
            <w:r w:rsidRPr="00EA4C69">
              <w:rPr>
                <w:rFonts w:ascii="Arial" w:hAnsi="Arial" w:cs="Arial"/>
                <w:b/>
                <w:sz w:val="22"/>
                <w:szCs w:val="22"/>
              </w:rPr>
              <w:t>Skill</w:t>
            </w:r>
          </w:p>
        </w:tc>
        <w:tc>
          <w:tcPr>
            <w:tcW w:w="3239" w:type="pct"/>
            <w:gridSpan w:val="3"/>
          </w:tcPr>
          <w:p w14:paraId="409A1528" w14:textId="77777777" w:rsidR="00E3408D" w:rsidRPr="00EA4C69" w:rsidRDefault="00E3408D" w:rsidP="00E3408D">
            <w:pPr>
              <w:pStyle w:val="AccredTemplate"/>
              <w:rPr>
                <w:i w:val="0"/>
                <w:iCs w:val="0"/>
                <w:sz w:val="22"/>
                <w:szCs w:val="22"/>
              </w:rPr>
            </w:pPr>
            <w:r w:rsidRPr="00EA4C69">
              <w:rPr>
                <w:b/>
                <w:i w:val="0"/>
                <w:iCs w:val="0"/>
                <w:color w:val="auto"/>
                <w:sz w:val="22"/>
                <w:szCs w:val="22"/>
              </w:rPr>
              <w:t>Description</w:t>
            </w:r>
          </w:p>
        </w:tc>
      </w:tr>
      <w:tr w:rsidR="00E3408D" w:rsidRPr="00E7450B" w14:paraId="5E1BF47B" w14:textId="77777777" w:rsidTr="00E3408D">
        <w:trPr>
          <w:trHeight w:val="31"/>
        </w:trPr>
        <w:tc>
          <w:tcPr>
            <w:tcW w:w="1761" w:type="pct"/>
            <w:gridSpan w:val="2"/>
            <w:tcBorders>
              <w:top w:val="single" w:sz="4" w:space="0" w:color="auto"/>
              <w:bottom w:val="single" w:sz="4" w:space="0" w:color="auto"/>
            </w:tcBorders>
          </w:tcPr>
          <w:p w14:paraId="629BC1E3" w14:textId="77777777" w:rsidR="00E3408D" w:rsidRPr="00EA4C69" w:rsidRDefault="00E3408D" w:rsidP="00E3408D">
            <w:pPr>
              <w:pStyle w:val="AccredTemplate"/>
              <w:rPr>
                <w:i w:val="0"/>
                <w:iCs w:val="0"/>
                <w:color w:val="auto"/>
                <w:sz w:val="22"/>
                <w:szCs w:val="22"/>
              </w:rPr>
            </w:pPr>
            <w:r w:rsidRPr="00EA4C69">
              <w:rPr>
                <w:i w:val="0"/>
                <w:iCs w:val="0"/>
                <w:color w:val="auto"/>
                <w:sz w:val="22"/>
                <w:szCs w:val="22"/>
              </w:rPr>
              <w:t>Problem-solving skills to:</w:t>
            </w:r>
          </w:p>
        </w:tc>
        <w:tc>
          <w:tcPr>
            <w:tcW w:w="3239" w:type="pct"/>
            <w:gridSpan w:val="3"/>
            <w:tcBorders>
              <w:top w:val="single" w:sz="4" w:space="0" w:color="auto"/>
              <w:left w:val="nil"/>
              <w:bottom w:val="single" w:sz="4" w:space="0" w:color="auto"/>
              <w:right w:val="single" w:sz="4" w:space="0" w:color="auto"/>
            </w:tcBorders>
          </w:tcPr>
          <w:p w14:paraId="0C6A1E60" w14:textId="77777777" w:rsidR="00E3408D" w:rsidRPr="00EA4C69" w:rsidRDefault="00E3408D" w:rsidP="00E3408D">
            <w:pPr>
              <w:pStyle w:val="VRQABullet1"/>
            </w:pPr>
            <w:r>
              <w:t>review accurate use of referencing methods</w:t>
            </w:r>
          </w:p>
        </w:tc>
      </w:tr>
      <w:tr w:rsidR="00E3408D" w:rsidRPr="00E7450B" w14:paraId="65C09411" w14:textId="77777777" w:rsidTr="00E3408D">
        <w:trPr>
          <w:trHeight w:val="31"/>
        </w:trPr>
        <w:tc>
          <w:tcPr>
            <w:tcW w:w="1761" w:type="pct"/>
            <w:gridSpan w:val="2"/>
            <w:tcBorders>
              <w:top w:val="single" w:sz="4" w:space="0" w:color="auto"/>
              <w:bottom w:val="single" w:sz="4" w:space="0" w:color="auto"/>
            </w:tcBorders>
          </w:tcPr>
          <w:p w14:paraId="717F07F2" w14:textId="77777777" w:rsidR="00E3408D" w:rsidRPr="00435959" w:rsidRDefault="00E3408D" w:rsidP="00E3408D">
            <w:pPr>
              <w:pStyle w:val="AccredTemplate"/>
              <w:rPr>
                <w:i w:val="0"/>
                <w:iCs w:val="0"/>
                <w:color w:val="auto"/>
                <w:sz w:val="22"/>
                <w:szCs w:val="22"/>
              </w:rPr>
            </w:pPr>
            <w:r w:rsidRPr="00435959">
              <w:rPr>
                <w:i w:val="0"/>
                <w:iCs w:val="0"/>
                <w:color w:val="auto"/>
                <w:sz w:val="22"/>
                <w:szCs w:val="22"/>
              </w:rPr>
              <w:t>Planning and organising skills to:</w:t>
            </w:r>
          </w:p>
        </w:tc>
        <w:tc>
          <w:tcPr>
            <w:tcW w:w="3239" w:type="pct"/>
            <w:gridSpan w:val="3"/>
            <w:tcBorders>
              <w:top w:val="single" w:sz="4" w:space="0" w:color="auto"/>
              <w:left w:val="nil"/>
              <w:bottom w:val="single" w:sz="4" w:space="0" w:color="auto"/>
              <w:right w:val="single" w:sz="4" w:space="0" w:color="auto"/>
            </w:tcBorders>
          </w:tcPr>
          <w:p w14:paraId="3160B305" w14:textId="77777777" w:rsidR="00E3408D" w:rsidRDefault="00E3408D" w:rsidP="00E3408D">
            <w:pPr>
              <w:pStyle w:val="VRQABullet1"/>
            </w:pPr>
            <w:r>
              <w:t>collect and organise information to produce a text for study purposes</w:t>
            </w:r>
          </w:p>
        </w:tc>
      </w:tr>
      <w:tr w:rsidR="00E3408D" w:rsidRPr="00E7450B" w14:paraId="37D13B26" w14:textId="77777777" w:rsidTr="00E3408D">
        <w:trPr>
          <w:trHeight w:val="31"/>
        </w:trPr>
        <w:tc>
          <w:tcPr>
            <w:tcW w:w="5000" w:type="pct"/>
            <w:gridSpan w:val="5"/>
            <w:tcBorders>
              <w:top w:val="single" w:sz="4" w:space="0" w:color="auto"/>
              <w:left w:val="nil"/>
              <w:bottom w:val="dotted" w:sz="4" w:space="0" w:color="888B8D" w:themeColor="accent2"/>
              <w:right w:val="nil"/>
            </w:tcBorders>
          </w:tcPr>
          <w:p w14:paraId="27FD346E" w14:textId="77777777" w:rsidR="00E3408D" w:rsidRPr="00435959" w:rsidRDefault="00E3408D" w:rsidP="00E3408D">
            <w:pPr>
              <w:pStyle w:val="AccredTemplate"/>
              <w:rPr>
                <w:color w:val="auto"/>
                <w:sz w:val="22"/>
                <w:szCs w:val="22"/>
              </w:rPr>
            </w:pPr>
          </w:p>
        </w:tc>
      </w:tr>
      <w:tr w:rsidR="00E3408D" w:rsidRPr="00E7450B" w14:paraId="5DC02854" w14:textId="77777777" w:rsidTr="00E3408D">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70D6FCD0" w14:textId="77777777" w:rsidR="00E3408D" w:rsidRPr="00EA4C69" w:rsidRDefault="00E3408D" w:rsidP="00E3408D">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628" w:type="pct"/>
            <w:gridSpan w:val="4"/>
            <w:tcBorders>
              <w:top w:val="dotted" w:sz="4" w:space="0" w:color="888B8D" w:themeColor="accent2"/>
              <w:left w:val="dotted" w:sz="4" w:space="0" w:color="888B8D" w:themeColor="accent2"/>
              <w:bottom w:val="single" w:sz="4" w:space="0" w:color="auto"/>
              <w:right w:val="nil"/>
            </w:tcBorders>
          </w:tcPr>
          <w:p w14:paraId="02ADB9DE" w14:textId="77777777" w:rsidR="00E3408D" w:rsidRPr="00435959" w:rsidRDefault="00E3408D" w:rsidP="00E3408D">
            <w:pPr>
              <w:pStyle w:val="AccredTemplate"/>
              <w:rPr>
                <w:color w:val="auto"/>
                <w:sz w:val="22"/>
                <w:szCs w:val="22"/>
              </w:rPr>
            </w:pPr>
          </w:p>
        </w:tc>
      </w:tr>
      <w:tr w:rsidR="00E3408D" w:rsidRPr="00E7450B" w14:paraId="1757C23B" w14:textId="77777777" w:rsidTr="00E3408D">
        <w:trPr>
          <w:trHeight w:val="363"/>
        </w:trPr>
        <w:tc>
          <w:tcPr>
            <w:tcW w:w="1372" w:type="pct"/>
            <w:vMerge/>
            <w:tcBorders>
              <w:left w:val="nil"/>
              <w:bottom w:val="dotted" w:sz="2" w:space="0" w:color="888B8D" w:themeColor="accent2"/>
              <w:right w:val="single" w:sz="4" w:space="0" w:color="auto"/>
            </w:tcBorders>
          </w:tcPr>
          <w:p w14:paraId="2FD7FE94" w14:textId="77777777" w:rsidR="00E3408D" w:rsidRDefault="00E3408D" w:rsidP="00E3408D">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0C4E3901" w14:textId="77777777" w:rsidR="00E3408D" w:rsidRPr="00435959" w:rsidRDefault="00E3408D" w:rsidP="00E3408D">
            <w:pPr>
              <w:rPr>
                <w:rFonts w:ascii="Arial" w:hAnsi="Arial" w:cs="Arial"/>
                <w:sz w:val="22"/>
                <w:szCs w:val="22"/>
              </w:rPr>
            </w:pPr>
            <w:r w:rsidRPr="00435959">
              <w:rPr>
                <w:rFonts w:ascii="Arial" w:hAnsi="Arial" w:cs="Arial"/>
                <w:sz w:val="22"/>
                <w:szCs w:val="22"/>
              </w:rPr>
              <w:t>Code and Title</w:t>
            </w:r>
          </w:p>
          <w:p w14:paraId="2FED888C" w14:textId="77777777" w:rsidR="00E3408D" w:rsidRPr="00435959" w:rsidRDefault="00E3408D" w:rsidP="00E3408D">
            <w:pPr>
              <w:rPr>
                <w:rFonts w:ascii="Arial" w:hAnsi="Arial" w:cs="Arial"/>
                <w:sz w:val="22"/>
                <w:szCs w:val="22"/>
              </w:rPr>
            </w:pPr>
            <w:r w:rsidRPr="00435959">
              <w:rPr>
                <w:rFonts w:ascii="Arial" w:hAnsi="Arial" w:cs="Arial"/>
                <w:sz w:val="22"/>
                <w:szCs w:val="22"/>
              </w:rPr>
              <w:t>Current Version</w:t>
            </w:r>
          </w:p>
        </w:tc>
        <w:tc>
          <w:tcPr>
            <w:tcW w:w="1209" w:type="pct"/>
            <w:tcBorders>
              <w:top w:val="single" w:sz="4" w:space="0" w:color="auto"/>
              <w:left w:val="single" w:sz="4" w:space="0" w:color="auto"/>
              <w:bottom w:val="single" w:sz="4" w:space="0" w:color="auto"/>
              <w:right w:val="single" w:sz="4" w:space="0" w:color="auto"/>
            </w:tcBorders>
          </w:tcPr>
          <w:p w14:paraId="469C2AA4" w14:textId="77777777" w:rsidR="00E3408D" w:rsidRPr="00435959" w:rsidRDefault="00E3408D" w:rsidP="00E3408D">
            <w:pPr>
              <w:rPr>
                <w:rFonts w:ascii="Arial" w:hAnsi="Arial" w:cs="Arial"/>
                <w:sz w:val="22"/>
                <w:szCs w:val="22"/>
              </w:rPr>
            </w:pPr>
            <w:r w:rsidRPr="00435959">
              <w:rPr>
                <w:rFonts w:ascii="Arial" w:hAnsi="Arial" w:cs="Arial"/>
                <w:sz w:val="22"/>
                <w:szCs w:val="22"/>
              </w:rPr>
              <w:t>Code and Title</w:t>
            </w:r>
          </w:p>
          <w:p w14:paraId="701CAFDD" w14:textId="77777777" w:rsidR="00E3408D" w:rsidRPr="00435959" w:rsidRDefault="00E3408D" w:rsidP="00E3408D">
            <w:pPr>
              <w:rPr>
                <w:rFonts w:ascii="Arial" w:hAnsi="Arial" w:cs="Arial"/>
                <w:sz w:val="22"/>
                <w:szCs w:val="22"/>
              </w:rPr>
            </w:pPr>
            <w:r w:rsidRPr="00435959">
              <w:rPr>
                <w:rFonts w:ascii="Arial" w:hAnsi="Arial" w:cs="Arial"/>
                <w:sz w:val="22"/>
                <w:szCs w:val="22"/>
              </w:rPr>
              <w:t>Previous Version</w:t>
            </w:r>
          </w:p>
        </w:tc>
        <w:tc>
          <w:tcPr>
            <w:tcW w:w="1210" w:type="pct"/>
            <w:tcBorders>
              <w:top w:val="single" w:sz="4" w:space="0" w:color="auto"/>
              <w:left w:val="single" w:sz="4" w:space="0" w:color="auto"/>
              <w:bottom w:val="single" w:sz="4" w:space="0" w:color="auto"/>
              <w:right w:val="single" w:sz="4" w:space="0" w:color="auto"/>
            </w:tcBorders>
          </w:tcPr>
          <w:p w14:paraId="1793ACC5" w14:textId="77777777" w:rsidR="00E3408D" w:rsidRPr="00435959" w:rsidDel="009030EE" w:rsidRDefault="00E3408D" w:rsidP="00E3408D">
            <w:pPr>
              <w:rPr>
                <w:rFonts w:ascii="Arial" w:hAnsi="Arial" w:cs="Arial"/>
                <w:sz w:val="22"/>
                <w:szCs w:val="22"/>
                <w:lang w:val="en-AU"/>
              </w:rPr>
            </w:pPr>
            <w:r w:rsidRPr="00435959">
              <w:rPr>
                <w:rFonts w:ascii="Arial" w:hAnsi="Arial" w:cs="Arial"/>
                <w:sz w:val="22"/>
                <w:szCs w:val="22"/>
                <w:lang w:val="en-AU"/>
              </w:rPr>
              <w:t>Comments</w:t>
            </w:r>
          </w:p>
        </w:tc>
      </w:tr>
      <w:tr w:rsidR="00E3408D" w:rsidRPr="00E7450B" w14:paraId="014AA3BA" w14:textId="77777777" w:rsidTr="00E3408D">
        <w:trPr>
          <w:trHeight w:val="363"/>
        </w:trPr>
        <w:tc>
          <w:tcPr>
            <w:tcW w:w="1372" w:type="pct"/>
            <w:vMerge/>
            <w:tcBorders>
              <w:left w:val="nil"/>
              <w:bottom w:val="dotted" w:sz="2" w:space="0" w:color="888B8D" w:themeColor="accent2"/>
              <w:right w:val="single" w:sz="4" w:space="0" w:color="auto"/>
            </w:tcBorders>
          </w:tcPr>
          <w:p w14:paraId="1CC321E9" w14:textId="77777777" w:rsidR="00E3408D" w:rsidRDefault="00E3408D" w:rsidP="00E3408D">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04F89E45" w14:textId="4865830C" w:rsidR="00E3408D" w:rsidRPr="00435959" w:rsidRDefault="00771D5C" w:rsidP="00E3408D">
            <w:pPr>
              <w:pStyle w:val="VRQABodyText"/>
              <w:rPr>
                <w:lang w:eastAsia="x-none"/>
              </w:rPr>
            </w:pPr>
            <w:r w:rsidRPr="00F64F41">
              <w:rPr>
                <w:lang w:eastAsia="en-AU"/>
              </w:rPr>
              <w:t>VU</w:t>
            </w:r>
            <w:r>
              <w:rPr>
                <w:lang w:eastAsia="en-AU"/>
              </w:rPr>
              <w:t>23547</w:t>
            </w:r>
            <w:r w:rsidR="00E3408D" w:rsidRPr="00435959">
              <w:t xml:space="preserve"> Read and write straightforward texts for study purposes</w:t>
            </w:r>
          </w:p>
        </w:tc>
        <w:tc>
          <w:tcPr>
            <w:tcW w:w="1209" w:type="pct"/>
            <w:tcBorders>
              <w:top w:val="single" w:sz="4" w:space="0" w:color="auto"/>
              <w:left w:val="single" w:sz="4" w:space="0" w:color="auto"/>
              <w:bottom w:val="single" w:sz="4" w:space="0" w:color="auto"/>
              <w:right w:val="single" w:sz="4" w:space="0" w:color="auto"/>
            </w:tcBorders>
          </w:tcPr>
          <w:p w14:paraId="50DC8080" w14:textId="77777777" w:rsidR="00E3408D" w:rsidRPr="00435959" w:rsidRDefault="00E3408D" w:rsidP="00E3408D">
            <w:pPr>
              <w:pStyle w:val="VRQABodyText"/>
              <w:rPr>
                <w:lang w:eastAsia="x-none"/>
              </w:rPr>
            </w:pPr>
            <w:r w:rsidRPr="00435959">
              <w:t>VU22642 Read and write straightforward texts for study purposes</w:t>
            </w:r>
          </w:p>
        </w:tc>
        <w:tc>
          <w:tcPr>
            <w:tcW w:w="1210" w:type="pct"/>
            <w:tcBorders>
              <w:top w:val="single" w:sz="4" w:space="0" w:color="auto"/>
              <w:left w:val="single" w:sz="4" w:space="0" w:color="auto"/>
              <w:bottom w:val="single" w:sz="4" w:space="0" w:color="auto"/>
              <w:right w:val="single" w:sz="4" w:space="0" w:color="auto"/>
            </w:tcBorders>
          </w:tcPr>
          <w:p w14:paraId="363A9A9F" w14:textId="77777777" w:rsidR="00E3408D" w:rsidRPr="00435959" w:rsidDel="009030EE" w:rsidRDefault="00E3408D" w:rsidP="00E3408D">
            <w:pPr>
              <w:pStyle w:val="VRQABodyText"/>
            </w:pPr>
            <w:r w:rsidRPr="00435959">
              <w:t>Equivalent</w:t>
            </w:r>
          </w:p>
        </w:tc>
      </w:tr>
      <w:tr w:rsidR="00E3408D" w:rsidRPr="00E7450B" w14:paraId="22A5F044" w14:textId="77777777" w:rsidTr="00E3408D">
        <w:trPr>
          <w:trHeight w:val="363"/>
        </w:trPr>
        <w:tc>
          <w:tcPr>
            <w:tcW w:w="1372" w:type="pct"/>
            <w:vMerge/>
            <w:tcBorders>
              <w:left w:val="nil"/>
              <w:bottom w:val="dotted" w:sz="2" w:space="0" w:color="888B8D" w:themeColor="accent2"/>
              <w:right w:val="dotted" w:sz="4" w:space="0" w:color="888B8D" w:themeColor="accent2"/>
            </w:tcBorders>
          </w:tcPr>
          <w:p w14:paraId="2777C182" w14:textId="77777777" w:rsidR="00E3408D" w:rsidRDefault="00E3408D" w:rsidP="00E3408D">
            <w:pPr>
              <w:spacing w:before="120" w:after="120"/>
              <w:rPr>
                <w:rFonts w:ascii="Arial" w:hAnsi="Arial" w:cs="Arial"/>
                <w:b/>
                <w:color w:val="103D64"/>
                <w:sz w:val="18"/>
                <w:szCs w:val="18"/>
                <w:lang w:val="en-GB"/>
              </w:rPr>
            </w:pPr>
          </w:p>
        </w:tc>
        <w:tc>
          <w:tcPr>
            <w:tcW w:w="3628" w:type="pct"/>
            <w:gridSpan w:val="4"/>
            <w:tcBorders>
              <w:top w:val="single" w:sz="4" w:space="0" w:color="auto"/>
              <w:left w:val="dotted" w:sz="4" w:space="0" w:color="888B8D" w:themeColor="accent2"/>
              <w:bottom w:val="dotted" w:sz="2" w:space="0" w:color="888B8D" w:themeColor="accent2"/>
              <w:right w:val="nil"/>
            </w:tcBorders>
          </w:tcPr>
          <w:p w14:paraId="38474EC7" w14:textId="77777777" w:rsidR="00E3408D" w:rsidRPr="00EA4C69" w:rsidDel="009030EE" w:rsidRDefault="00E3408D" w:rsidP="00E3408D">
            <w:pPr>
              <w:pStyle w:val="AccredTemplate"/>
              <w:rPr>
                <w:color w:val="auto"/>
                <w:sz w:val="22"/>
                <w:szCs w:val="22"/>
              </w:rPr>
            </w:pPr>
          </w:p>
        </w:tc>
      </w:tr>
    </w:tbl>
    <w:p w14:paraId="52FF12E7" w14:textId="77777777" w:rsidR="00E3408D" w:rsidRDefault="00E3408D" w:rsidP="00E3408D">
      <w:pPr>
        <w:rPr>
          <w:sz w:val="18"/>
          <w:szCs w:val="18"/>
        </w:rPr>
        <w:sectPr w:rsidR="00E3408D" w:rsidSect="001040DB">
          <w:headerReference w:type="even" r:id="rId374"/>
          <w:headerReference w:type="default" r:id="rId375"/>
          <w:footerReference w:type="even" r:id="rId376"/>
          <w:headerReference w:type="first" r:id="rId377"/>
          <w:footerReference w:type="first" r:id="rId378"/>
          <w:type w:val="continuous"/>
          <w:pgSz w:w="11900" w:h="16840"/>
          <w:pgMar w:top="2041" w:right="845" w:bottom="1134" w:left="851" w:header="709" w:footer="0" w:gutter="0"/>
          <w:cols w:space="227"/>
          <w:docGrid w:linePitch="360"/>
        </w:sectPr>
      </w:pPr>
      <w:r>
        <w:rPr>
          <w:sz w:val="18"/>
          <w:szCs w:val="18"/>
        </w:rPr>
        <w:t xml:space="preserve"> </w:t>
      </w:r>
    </w:p>
    <w:tbl>
      <w:tblPr>
        <w:tblStyle w:val="TableGrid"/>
        <w:tblW w:w="10065" w:type="dxa"/>
        <w:tblInd w:w="-20" w:type="dxa"/>
        <w:tblLayout w:type="fixed"/>
        <w:tblLook w:val="04A0" w:firstRow="1" w:lastRow="0" w:firstColumn="1" w:lastColumn="0" w:noHBand="0" w:noVBand="1"/>
      </w:tblPr>
      <w:tblGrid>
        <w:gridCol w:w="2283"/>
        <w:gridCol w:w="7782"/>
      </w:tblGrid>
      <w:tr w:rsidR="00E3408D" w:rsidRPr="0071490E" w14:paraId="4EC53D0D" w14:textId="77777777" w:rsidTr="00E3408D">
        <w:trPr>
          <w:trHeight w:val="363"/>
        </w:trPr>
        <w:tc>
          <w:tcPr>
            <w:tcW w:w="10065" w:type="dxa"/>
            <w:gridSpan w:val="2"/>
            <w:tcBorders>
              <w:top w:val="nil"/>
              <w:bottom w:val="nil"/>
            </w:tcBorders>
            <w:shd w:val="clear" w:color="auto" w:fill="103D64" w:themeFill="text2"/>
          </w:tcPr>
          <w:p w14:paraId="73A652D9" w14:textId="27BF1BEE" w:rsidR="00E3408D" w:rsidRPr="000B4A2C" w:rsidRDefault="0087695C" w:rsidP="00E3408D">
            <w:pPr>
              <w:pStyle w:val="VRQAIntro"/>
              <w:spacing w:before="60" w:after="0"/>
              <w:rPr>
                <w:b/>
                <w:color w:val="FFFFFF" w:themeColor="background1"/>
                <w:sz w:val="22"/>
                <w:szCs w:val="22"/>
              </w:rPr>
            </w:pPr>
            <w:r>
              <w:rPr>
                <w:b/>
                <w:color w:val="FFFFFF" w:themeColor="background1"/>
                <w:sz w:val="22"/>
                <w:szCs w:val="22"/>
              </w:rPr>
              <w:lastRenderedPageBreak/>
              <w:t xml:space="preserve">Assessment Requirements </w:t>
            </w:r>
          </w:p>
        </w:tc>
      </w:tr>
      <w:tr w:rsidR="00E3408D" w:rsidRPr="00E7450B" w14:paraId="6CED0826" w14:textId="77777777" w:rsidTr="00E3408D">
        <w:trPr>
          <w:trHeight w:val="561"/>
        </w:trPr>
        <w:tc>
          <w:tcPr>
            <w:tcW w:w="2283" w:type="dxa"/>
            <w:tcBorders>
              <w:top w:val="nil"/>
              <w:left w:val="nil"/>
              <w:bottom w:val="nil"/>
              <w:right w:val="dotted" w:sz="4" w:space="0" w:color="888B8D" w:themeColor="accent2"/>
            </w:tcBorders>
          </w:tcPr>
          <w:p w14:paraId="7FC3FD0D" w14:textId="77777777" w:rsidR="00E3408D" w:rsidRPr="000B4A2C" w:rsidRDefault="00E3408D" w:rsidP="00E3408D">
            <w:pPr>
              <w:pStyle w:val="AccredTemplate"/>
              <w:rPr>
                <w:i w:val="0"/>
                <w:iCs w:val="0"/>
                <w:sz w:val="22"/>
                <w:szCs w:val="22"/>
              </w:rPr>
            </w:pPr>
            <w:r w:rsidRPr="000B4A2C">
              <w:rPr>
                <w:b/>
                <w:i w:val="0"/>
                <w:iCs w:val="0"/>
                <w:color w:val="103D64"/>
                <w:sz w:val="22"/>
                <w:szCs w:val="22"/>
              </w:rPr>
              <w:t>Title</w:t>
            </w:r>
          </w:p>
        </w:tc>
        <w:tc>
          <w:tcPr>
            <w:tcW w:w="7782" w:type="dxa"/>
            <w:tcBorders>
              <w:top w:val="nil"/>
              <w:left w:val="dotted" w:sz="4" w:space="0" w:color="888B8D" w:themeColor="accent2"/>
              <w:bottom w:val="nil"/>
              <w:right w:val="nil"/>
            </w:tcBorders>
          </w:tcPr>
          <w:p w14:paraId="1CCFDA0E" w14:textId="77BD0C28" w:rsidR="00E3408D" w:rsidRPr="00CF79C4" w:rsidRDefault="00E3408D" w:rsidP="00E3408D">
            <w:pPr>
              <w:pStyle w:val="VRQABodyText"/>
            </w:pPr>
            <w:r w:rsidRPr="00CF79C4">
              <w:t xml:space="preserve">Assessment Requirements for </w:t>
            </w:r>
            <w:r w:rsidR="00771D5C" w:rsidRPr="00F64F41">
              <w:rPr>
                <w:lang w:eastAsia="en-AU"/>
              </w:rPr>
              <w:t>VU</w:t>
            </w:r>
            <w:r w:rsidR="00771D5C">
              <w:rPr>
                <w:lang w:eastAsia="en-AU"/>
              </w:rPr>
              <w:t>23547</w:t>
            </w:r>
            <w:r w:rsidRPr="00CF79C4">
              <w:t xml:space="preserve"> Read and write straightforward texts for study purposes</w:t>
            </w:r>
          </w:p>
        </w:tc>
      </w:tr>
      <w:tr w:rsidR="00E3408D" w:rsidRPr="00E7450B" w14:paraId="21F5EFE0" w14:textId="77777777" w:rsidTr="00E3408D">
        <w:trPr>
          <w:trHeight w:val="561"/>
        </w:trPr>
        <w:tc>
          <w:tcPr>
            <w:tcW w:w="2283" w:type="dxa"/>
            <w:tcBorders>
              <w:top w:val="nil"/>
              <w:left w:val="nil"/>
              <w:bottom w:val="dotted" w:sz="4" w:space="0" w:color="888B8D" w:themeColor="accent2"/>
              <w:right w:val="dotted" w:sz="4" w:space="0" w:color="888B8D" w:themeColor="accent2"/>
            </w:tcBorders>
          </w:tcPr>
          <w:p w14:paraId="5C5E9B6E" w14:textId="77777777" w:rsidR="00E3408D" w:rsidRPr="000B4A2C" w:rsidRDefault="00E3408D" w:rsidP="00E3408D">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347DAE18" w14:textId="77777777" w:rsidR="00E3408D" w:rsidRDefault="00E3408D" w:rsidP="00E3408D">
            <w:pPr>
              <w:pStyle w:val="VRQABodyText"/>
            </w:pPr>
            <w:r w:rsidRPr="00731F40">
              <w:t xml:space="preserve">The candidate must demonstrate the ability to complete tasks outlined in the elements and performance criteria of this unit. Assessment must confirm the ability to use language conventions and linguistic knowledge to: </w:t>
            </w:r>
            <w:r>
              <w:t>:</w:t>
            </w:r>
          </w:p>
          <w:p w14:paraId="548C8E1B" w14:textId="77777777" w:rsidR="00E3408D" w:rsidRDefault="00E3408D" w:rsidP="00E3408D">
            <w:pPr>
              <w:pStyle w:val="VRQABullet1"/>
            </w:pPr>
            <w:r>
              <w:t>locate two written straightforward texts relevant to further study purposes or tasks and for each text:</w:t>
            </w:r>
          </w:p>
          <w:p w14:paraId="2F349546" w14:textId="77777777" w:rsidR="00E3408D" w:rsidRPr="00E530A5" w:rsidRDefault="00E3408D" w:rsidP="00446CB9">
            <w:pPr>
              <w:pStyle w:val="VRQABul2"/>
            </w:pPr>
            <w:r w:rsidRPr="00E530A5">
              <w:t xml:space="preserve">read, analyse and evaluate the purpose, structure and discourse style of the text </w:t>
            </w:r>
          </w:p>
          <w:p w14:paraId="0F4F74C0" w14:textId="77777777" w:rsidR="00E3408D" w:rsidRPr="00E530A5" w:rsidRDefault="00E3408D" w:rsidP="00446CB9">
            <w:pPr>
              <w:pStyle w:val="VRQABul2"/>
            </w:pPr>
            <w:r w:rsidRPr="00E530A5">
              <w:t>evaluate the text in relation to study purpose or study task</w:t>
            </w:r>
          </w:p>
          <w:p w14:paraId="763EA6D0" w14:textId="7FC7EFA6" w:rsidR="00E3408D" w:rsidRPr="00E530A5" w:rsidRDefault="00E3408D" w:rsidP="00446CB9">
            <w:pPr>
              <w:pStyle w:val="VRQABul2"/>
            </w:pPr>
            <w:r w:rsidRPr="00E530A5">
              <w:t>write and organise notes using appropriate methods and conventions</w:t>
            </w:r>
          </w:p>
          <w:p w14:paraId="5C927B30" w14:textId="77777777" w:rsidR="00E3408D" w:rsidRDefault="00E3408D" w:rsidP="00E3408D">
            <w:pPr>
              <w:pStyle w:val="VRQABullet1"/>
            </w:pPr>
            <w:r>
              <w:t>write two straightforward texts for further study purposes each including:</w:t>
            </w:r>
          </w:p>
          <w:p w14:paraId="7A8CC390" w14:textId="77777777" w:rsidR="00E3408D" w:rsidRPr="00E530A5" w:rsidRDefault="00E3408D" w:rsidP="00446CB9">
            <w:pPr>
              <w:pStyle w:val="VRQABul2"/>
            </w:pPr>
            <w:r w:rsidRPr="00E530A5">
              <w:t>appropriate structure, using conventions to meet identified purpose</w:t>
            </w:r>
          </w:p>
          <w:p w14:paraId="0537776F" w14:textId="5A10F5CE" w:rsidR="00E3408D" w:rsidRPr="00E530A5" w:rsidRDefault="00E3408D" w:rsidP="00446CB9">
            <w:pPr>
              <w:pStyle w:val="VRQABul2"/>
            </w:pPr>
            <w:r w:rsidRPr="00E530A5">
              <w:t xml:space="preserve"> at least two appropriately structured paragraphs</w:t>
            </w:r>
          </w:p>
          <w:p w14:paraId="3BED8436" w14:textId="37C5AEB6" w:rsidR="00E3408D" w:rsidRPr="000B4A2C" w:rsidRDefault="00E3408D" w:rsidP="00E3408D">
            <w:pPr>
              <w:pStyle w:val="VRQABullet1"/>
            </w:pPr>
            <w:r>
              <w:t>review the above two texts and seek and respond to feedback to improve each text</w:t>
            </w:r>
            <w:r w:rsidR="004D40DC">
              <w:t>.</w:t>
            </w:r>
          </w:p>
        </w:tc>
      </w:tr>
      <w:tr w:rsidR="00E3408D" w:rsidRPr="00E7450B" w14:paraId="27F87BDB" w14:textId="77777777" w:rsidTr="00E3408D">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73001932" w14:textId="77777777" w:rsidR="00E3408D" w:rsidRPr="0036253A" w:rsidRDefault="00E3408D" w:rsidP="00E3408D">
            <w:pPr>
              <w:pStyle w:val="AccredTemplate"/>
              <w:rPr>
                <w:b/>
                <w:i w:val="0"/>
                <w:iCs w:val="0"/>
                <w:color w:val="103D64"/>
                <w:sz w:val="22"/>
                <w:szCs w:val="22"/>
              </w:rPr>
            </w:pPr>
            <w:r w:rsidRPr="0036253A">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65D3958A" w14:textId="3F6F4B47" w:rsidR="00E3408D" w:rsidRPr="0036253A" w:rsidRDefault="00E3408D" w:rsidP="00E3408D">
            <w:pPr>
              <w:pStyle w:val="VRQABodyText"/>
            </w:pPr>
            <w:r w:rsidRPr="0036253A">
              <w:t>The candidate must be able to apply knowledge required to effectively perform the task</w:t>
            </w:r>
            <w:r w:rsidR="0075538C">
              <w:t>s</w:t>
            </w:r>
            <w:r w:rsidRPr="0036253A">
              <w:t xml:space="preserve"> outlined in elements and performance criteria of this unit. This includes application of linguistic, sociolinguistic and cultural knowledge appropriate to the context of the task including: </w:t>
            </w:r>
          </w:p>
          <w:p w14:paraId="011CAB13" w14:textId="77777777" w:rsidR="00E3408D" w:rsidRPr="0036253A" w:rsidRDefault="00E3408D" w:rsidP="00E3408D">
            <w:pPr>
              <w:pStyle w:val="VRQABullet1"/>
            </w:pPr>
            <w:r w:rsidRPr="0036253A">
              <w:t>vocabulary for a range of straightforward topics related to study purposes or tasks</w:t>
            </w:r>
          </w:p>
          <w:p w14:paraId="43DBA682" w14:textId="77777777" w:rsidR="00E3408D" w:rsidRPr="0036253A" w:rsidRDefault="00E3408D" w:rsidP="00E3408D">
            <w:pPr>
              <w:pStyle w:val="VRQABullet1"/>
              <w:rPr>
                <w:i/>
              </w:rPr>
            </w:pPr>
            <w:r w:rsidRPr="0036253A">
              <w:t xml:space="preserve">common collocations, such as </w:t>
            </w:r>
            <w:r w:rsidRPr="0036253A">
              <w:rPr>
                <w:i/>
              </w:rPr>
              <w:t>express an opinion, give an example</w:t>
            </w:r>
          </w:p>
          <w:p w14:paraId="5C8FA251" w14:textId="26703F0C" w:rsidR="00E3408D" w:rsidRPr="0036253A" w:rsidRDefault="008D2911" w:rsidP="008D2911">
            <w:pPr>
              <w:pStyle w:val="VRQABullet1"/>
            </w:pPr>
            <w:r w:rsidRPr="0036253A">
              <w:t>sentence structures for compound and some complex sentences</w:t>
            </w:r>
          </w:p>
          <w:p w14:paraId="0D52E19C" w14:textId="77777777" w:rsidR="00E3408D" w:rsidRPr="0036253A" w:rsidRDefault="00E3408D" w:rsidP="00E3408D">
            <w:pPr>
              <w:pStyle w:val="VRQABullet1"/>
            </w:pPr>
            <w:r w:rsidRPr="0036253A">
              <w:t>verb tenses and aspect forms, such as the</w:t>
            </w:r>
            <w:r w:rsidRPr="0036253A">
              <w:rPr>
                <w:i/>
              </w:rPr>
              <w:t xml:space="preserve"> present perfect continuous and past perfect, passive voice and conditional</w:t>
            </w:r>
          </w:p>
          <w:p w14:paraId="3FA5CB87" w14:textId="39151806" w:rsidR="00E3408D" w:rsidRPr="0036253A" w:rsidRDefault="00E3408D" w:rsidP="00E3408D">
            <w:pPr>
              <w:pStyle w:val="VRQABullet1"/>
              <w:rPr>
                <w:i/>
              </w:rPr>
            </w:pPr>
            <w:r w:rsidRPr="0036253A">
              <w:t>discourse markers, connectives and cohesive devices to link ideas and concepts, add information or contrast ideas</w:t>
            </w:r>
            <w:r w:rsidR="0075538C">
              <w:t>,</w:t>
            </w:r>
            <w:r w:rsidRPr="0036253A">
              <w:t xml:space="preserve"> such as </w:t>
            </w:r>
            <w:r w:rsidRPr="0036253A">
              <w:rPr>
                <w:i/>
              </w:rPr>
              <w:t>in addition, therefore, as a result, finally</w:t>
            </w:r>
          </w:p>
          <w:p w14:paraId="567DDA2D" w14:textId="7CA8B43E" w:rsidR="00E3408D" w:rsidRPr="0036253A" w:rsidRDefault="00E3408D" w:rsidP="00E3408D">
            <w:pPr>
              <w:pStyle w:val="VRQABullet1"/>
              <w:rPr>
                <w:i/>
              </w:rPr>
            </w:pPr>
            <w:r w:rsidRPr="0036253A">
              <w:t>modal forms including some negative forms</w:t>
            </w:r>
            <w:r w:rsidR="0075538C">
              <w:t>,</w:t>
            </w:r>
            <w:r w:rsidRPr="0036253A">
              <w:t xml:space="preserve"> such as </w:t>
            </w:r>
            <w:r w:rsidRPr="0036253A">
              <w:rPr>
                <w:i/>
              </w:rPr>
              <w:t>need to, have to, must</w:t>
            </w:r>
          </w:p>
          <w:p w14:paraId="3527CBE9" w14:textId="2BF681D1" w:rsidR="00E3408D" w:rsidRPr="0036253A" w:rsidRDefault="00E3408D" w:rsidP="00E3408D">
            <w:pPr>
              <w:pStyle w:val="VRQABullet1"/>
              <w:rPr>
                <w:i/>
              </w:rPr>
            </w:pPr>
            <w:r w:rsidRPr="0036253A">
              <w:t>reported speech with present tense</w:t>
            </w:r>
            <w:r w:rsidR="0075538C">
              <w:t>,</w:t>
            </w:r>
            <w:r w:rsidRPr="0036253A">
              <w:t xml:space="preserve"> such as </w:t>
            </w:r>
            <w:r w:rsidRPr="0036253A">
              <w:rPr>
                <w:i/>
              </w:rPr>
              <w:t>Smith says, Smith thinks, Smith argues</w:t>
            </w:r>
          </w:p>
          <w:p w14:paraId="52C68222" w14:textId="77777777" w:rsidR="00E3408D" w:rsidRPr="0036253A" w:rsidRDefault="00E3408D" w:rsidP="00E3408D">
            <w:pPr>
              <w:pStyle w:val="VRQABullet1"/>
            </w:pPr>
            <w:r w:rsidRPr="0036253A">
              <w:t>adverbial phrases, prepositions and prepositional phrases to convey the relationship between ideas, time and location</w:t>
            </w:r>
          </w:p>
          <w:p w14:paraId="247B400C" w14:textId="14F72965" w:rsidR="00E3408D" w:rsidRPr="0036253A" w:rsidRDefault="00E3408D" w:rsidP="00E3408D">
            <w:pPr>
              <w:pStyle w:val="VRQABullet1"/>
            </w:pPr>
            <w:r w:rsidRPr="0036253A">
              <w:t>paragraph structure including topic sentence, supporting details, linking devices</w:t>
            </w:r>
            <w:r w:rsidR="004D40DC">
              <w:t>.</w:t>
            </w:r>
          </w:p>
          <w:p w14:paraId="2754E334" w14:textId="3393CEFC" w:rsidR="00E3408D" w:rsidRPr="0036253A" w:rsidRDefault="00E3408D" w:rsidP="00E3408D">
            <w:pPr>
              <w:pStyle w:val="unittext"/>
              <w:keepNext/>
            </w:pPr>
            <w:r w:rsidRPr="0036253A">
              <w:lastRenderedPageBreak/>
              <w:t>Sociolinguistic and Cultural Knowledge:</w:t>
            </w:r>
          </w:p>
          <w:p w14:paraId="7E9D095E" w14:textId="77777777" w:rsidR="00E3408D" w:rsidRPr="0036253A" w:rsidRDefault="00E3408D" w:rsidP="00E3408D">
            <w:pPr>
              <w:pStyle w:val="VRQABullet1"/>
            </w:pPr>
            <w:r w:rsidRPr="0036253A">
              <w:t>register related to further study texts</w:t>
            </w:r>
          </w:p>
          <w:p w14:paraId="697D664A" w14:textId="5E276476" w:rsidR="00E3408D" w:rsidRPr="0036253A" w:rsidRDefault="00E3408D" w:rsidP="00E3408D">
            <w:pPr>
              <w:pStyle w:val="VRQABullet1"/>
            </w:pPr>
            <w:r w:rsidRPr="0036253A">
              <w:t>some aspects of culture as it relate</w:t>
            </w:r>
            <w:r w:rsidR="0032119C" w:rsidRPr="0036253A">
              <w:t>s to study conventions</w:t>
            </w:r>
            <w:r w:rsidR="0075538C">
              <w:t>,</w:t>
            </w:r>
            <w:r w:rsidR="0032119C" w:rsidRPr="0036253A">
              <w:t xml:space="preserve"> such as </w:t>
            </w:r>
            <w:r w:rsidRPr="0036253A">
              <w:rPr>
                <w:i/>
              </w:rPr>
              <w:t>referencing and structuring texts for further study purposes</w:t>
            </w:r>
          </w:p>
          <w:p w14:paraId="0ACA0A90" w14:textId="258E2A99" w:rsidR="00E3408D" w:rsidRPr="0036253A" w:rsidRDefault="00E3408D" w:rsidP="00E3408D">
            <w:pPr>
              <w:pStyle w:val="VRQABullet1"/>
            </w:pPr>
            <w:r w:rsidRPr="0036253A">
              <w:t>cues for inferred meaning</w:t>
            </w:r>
            <w:r w:rsidR="0075538C">
              <w:t>,</w:t>
            </w:r>
            <w:r w:rsidRPr="0036253A">
              <w:t xml:space="preserve"> such as </w:t>
            </w:r>
            <w:r w:rsidRPr="0036253A">
              <w:rPr>
                <w:i/>
              </w:rPr>
              <w:t>logical and contextual</w:t>
            </w:r>
          </w:p>
          <w:p w14:paraId="0403FC73" w14:textId="5D38AED6" w:rsidR="00E3408D" w:rsidRPr="0036253A" w:rsidRDefault="00E3408D" w:rsidP="00E3408D">
            <w:pPr>
              <w:pStyle w:val="VRQABullet1"/>
            </w:pPr>
            <w:r w:rsidRPr="0036253A">
              <w:t>ways of detecting a writer’s tone, intention and attitude</w:t>
            </w:r>
            <w:r w:rsidR="004D40DC">
              <w:t>.</w:t>
            </w:r>
          </w:p>
        </w:tc>
      </w:tr>
      <w:tr w:rsidR="00E3408D" w:rsidRPr="00E7450B" w14:paraId="792D5E4E" w14:textId="77777777" w:rsidTr="00E3408D">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02B43D41" w14:textId="77777777" w:rsidR="00E3408D" w:rsidRPr="000B4A2C" w:rsidRDefault="00E3408D" w:rsidP="00E3408D">
            <w:pPr>
              <w:pStyle w:val="AccredTemplate"/>
              <w:rPr>
                <w:b/>
                <w:i w:val="0"/>
                <w:iCs w:val="0"/>
                <w:color w:val="103D64"/>
                <w:sz w:val="22"/>
                <w:szCs w:val="22"/>
              </w:rPr>
            </w:pPr>
            <w:r w:rsidRPr="000B4A2C">
              <w:rPr>
                <w:b/>
                <w:i w:val="0"/>
                <w:iCs w:val="0"/>
                <w:color w:val="103D64"/>
                <w:sz w:val="22"/>
                <w:szCs w:val="22"/>
              </w:rPr>
              <w:lastRenderedPageBreak/>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579E9F08" w14:textId="77777777" w:rsidR="00E3408D" w:rsidRPr="00E100E0" w:rsidRDefault="00E3408D" w:rsidP="00E3408D">
            <w:pPr>
              <w:pStyle w:val="VRQABodyText"/>
            </w:pPr>
            <w:r w:rsidRPr="00E100E0">
              <w:t>Assessment must ensure</w:t>
            </w:r>
            <w:r>
              <w:t xml:space="preserve"> access to</w:t>
            </w:r>
            <w:r w:rsidRPr="00E100E0">
              <w:t>:</w:t>
            </w:r>
          </w:p>
          <w:p w14:paraId="7B47ED7E" w14:textId="77777777" w:rsidR="00E3408D" w:rsidRDefault="00E3408D" w:rsidP="00E3408D">
            <w:pPr>
              <w:pStyle w:val="VRQABullet1"/>
            </w:pPr>
            <w:r>
              <w:t>appropriate texts related to study purposes for analysis</w:t>
            </w:r>
          </w:p>
          <w:p w14:paraId="116EE7B9" w14:textId="77777777" w:rsidR="00E3408D" w:rsidRDefault="00E3408D" w:rsidP="00E3408D">
            <w:pPr>
              <w:pStyle w:val="VRQABullet1"/>
            </w:pPr>
            <w:r>
              <w:t>a bilingual dictionary, and/or an English-English dictionary</w:t>
            </w:r>
          </w:p>
          <w:p w14:paraId="66BC5BE0" w14:textId="15B5B27A" w:rsidR="00E3408D" w:rsidRDefault="00E3408D" w:rsidP="00E3408D">
            <w:pPr>
              <w:pStyle w:val="VRQABullet1"/>
            </w:pPr>
            <w:r>
              <w:t xml:space="preserve"> information about referencing conventions for appropriate study field</w:t>
            </w:r>
            <w:r w:rsidR="004D40DC">
              <w:t>.</w:t>
            </w:r>
          </w:p>
          <w:p w14:paraId="631D9F01" w14:textId="77777777" w:rsidR="00E3408D" w:rsidRDefault="00E3408D" w:rsidP="00E3408D">
            <w:pPr>
              <w:pStyle w:val="bullet0"/>
            </w:pPr>
            <w:r>
              <w:t>Assessment practices consider the learner’s need to work independently and seek support as needed including:</w:t>
            </w:r>
          </w:p>
          <w:p w14:paraId="0269C228" w14:textId="77777777" w:rsidR="00E3408D" w:rsidRDefault="00E3408D" w:rsidP="00E3408D">
            <w:pPr>
              <w:pStyle w:val="VRQABullet1"/>
            </w:pPr>
            <w:r>
              <w:t>contextual support in relation to unfamiliar jargon, some aspects of the local culture, and cultural influences and expectations related to producing texts for study purposes</w:t>
            </w:r>
          </w:p>
          <w:p w14:paraId="2E4A3560" w14:textId="3CFF2220" w:rsidR="00E3408D" w:rsidRDefault="00E3408D" w:rsidP="00E3408D">
            <w:pPr>
              <w:pStyle w:val="VRQABullet1"/>
            </w:pPr>
            <w:r>
              <w:t>assistance in reviewing texts prior to the final draft</w:t>
            </w:r>
            <w:r w:rsidR="004D40DC">
              <w:t>.</w:t>
            </w:r>
          </w:p>
          <w:p w14:paraId="6FEE6A3B" w14:textId="77777777" w:rsidR="00E3408D" w:rsidRDefault="00E3408D" w:rsidP="00E3408D">
            <w:pPr>
              <w:pStyle w:val="bullet0"/>
              <w:ind w:left="284" w:hanging="284"/>
            </w:pPr>
            <w:r>
              <w:t>Assessment takes into consideration:</w:t>
            </w:r>
          </w:p>
          <w:p w14:paraId="286E5FC8" w14:textId="77777777" w:rsidR="00E3408D" w:rsidRDefault="00E3408D" w:rsidP="00E3408D">
            <w:pPr>
              <w:pStyle w:val="VRQABullet1"/>
            </w:pPr>
            <w:r>
              <w:t>time to read and analyse texts</w:t>
            </w:r>
          </w:p>
          <w:p w14:paraId="2D5D495C" w14:textId="697D4558" w:rsidR="00E3408D" w:rsidRDefault="00E3408D" w:rsidP="00E3408D">
            <w:pPr>
              <w:pStyle w:val="VRQABullet1"/>
            </w:pPr>
            <w:r>
              <w:t>time to complete written texts</w:t>
            </w:r>
            <w:r w:rsidR="004D40DC">
              <w:t>.</w:t>
            </w:r>
          </w:p>
          <w:p w14:paraId="6ED40FC2" w14:textId="77777777" w:rsidR="00E3408D" w:rsidRPr="00E100E0" w:rsidRDefault="00E3408D" w:rsidP="00E3408D">
            <w:pPr>
              <w:pStyle w:val="VRQABodyText"/>
              <w:rPr>
                <w:b/>
              </w:rPr>
            </w:pPr>
            <w:r w:rsidRPr="00E100E0">
              <w:rPr>
                <w:b/>
              </w:rPr>
              <w:t xml:space="preserve">Assessor requirements </w:t>
            </w:r>
          </w:p>
          <w:p w14:paraId="586D6E4D" w14:textId="77777777" w:rsidR="00E3408D" w:rsidRPr="00D12CA9" w:rsidRDefault="00E3408D" w:rsidP="00E3408D">
            <w:pPr>
              <w:pStyle w:val="VRQABodyText"/>
            </w:pPr>
            <w:r w:rsidRPr="00E100E0">
              <w:t>Assessors of this unit must be qualified TESOL teachers. Refer to Section B6.2 for further information on meeting the assessor requirements.</w:t>
            </w:r>
          </w:p>
        </w:tc>
      </w:tr>
    </w:tbl>
    <w:p w14:paraId="7709598C" w14:textId="77777777" w:rsidR="00E3408D" w:rsidRDefault="00E3408D" w:rsidP="00555D86">
      <w:pPr>
        <w:tabs>
          <w:tab w:val="left" w:pos="2355"/>
        </w:tabs>
        <w:rPr>
          <w:lang w:val="en-AU" w:eastAsia="x-none"/>
        </w:rPr>
        <w:sectPr w:rsidR="00E3408D" w:rsidSect="008F4783">
          <w:pgSz w:w="11900" w:h="16840"/>
          <w:pgMar w:top="2041" w:right="845" w:bottom="851" w:left="851" w:header="709" w:footer="397" w:gutter="0"/>
          <w:cols w:space="227"/>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F45DF7" w:rsidRPr="00F504D4" w14:paraId="166267E5" w14:textId="77777777" w:rsidTr="00503F5E">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D8127C9" w14:textId="77777777" w:rsidR="00F45DF7" w:rsidRPr="00F504D4" w:rsidRDefault="00F45DF7" w:rsidP="00503F5E">
            <w:pPr>
              <w:pStyle w:val="VRQAIntro"/>
              <w:spacing w:before="60" w:after="0"/>
              <w:rPr>
                <w:b/>
                <w:sz w:val="22"/>
                <w:szCs w:val="22"/>
              </w:rPr>
            </w:pPr>
            <w:r w:rsidRPr="00F504D4">
              <w:rPr>
                <w:b/>
                <w:sz w:val="22"/>
                <w:szCs w:val="22"/>
              </w:rPr>
              <w:lastRenderedPageBreak/>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EE01A6C" w14:textId="75F72570" w:rsidR="00F45DF7" w:rsidRPr="00771D5C" w:rsidRDefault="00771D5C" w:rsidP="00771D5C">
            <w:pPr>
              <w:pStyle w:val="VRQABodyText"/>
              <w:rPr>
                <w:b/>
              </w:rPr>
            </w:pPr>
            <w:r w:rsidRPr="00771D5C">
              <w:rPr>
                <w:b/>
                <w:lang w:eastAsia="en-AU"/>
              </w:rPr>
              <w:t>VU23548</w:t>
            </w:r>
          </w:p>
        </w:tc>
      </w:tr>
      <w:tr w:rsidR="00F45DF7" w:rsidRPr="00F504D4" w14:paraId="3E994710" w14:textId="77777777" w:rsidTr="00503F5E">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8387AAE" w14:textId="77777777" w:rsidR="00F45DF7" w:rsidRPr="00F504D4" w:rsidRDefault="00F45DF7" w:rsidP="00503F5E">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9C751C9" w14:textId="77777777" w:rsidR="00F45DF7" w:rsidRPr="00B2207A" w:rsidRDefault="00F45DF7" w:rsidP="00503F5E">
            <w:pPr>
              <w:pStyle w:val="VRQABodyText"/>
              <w:rPr>
                <w:b/>
              </w:rPr>
            </w:pPr>
            <w:r w:rsidRPr="00B2207A">
              <w:rPr>
                <w:b/>
              </w:rPr>
              <w:t>Listen and take notes for study purposes</w:t>
            </w:r>
          </w:p>
        </w:tc>
      </w:tr>
      <w:tr w:rsidR="00F45DF7" w:rsidRPr="00F504D4" w14:paraId="4B7E6C6D" w14:textId="77777777" w:rsidTr="00503F5E">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9480FC0" w14:textId="77777777" w:rsidR="00F45DF7" w:rsidRPr="00F504D4" w:rsidRDefault="00F45DF7" w:rsidP="00503F5E">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C90F18B" w14:textId="77777777" w:rsidR="00F45DF7" w:rsidRDefault="00F45DF7" w:rsidP="00503F5E">
            <w:pPr>
              <w:pStyle w:val="unittext"/>
              <w:keepNext/>
            </w:pPr>
            <w:r w:rsidRPr="00E100E0">
              <w:t>This unit describes the performance outcomes,</w:t>
            </w:r>
            <w:r>
              <w:t xml:space="preserve"> </w:t>
            </w:r>
            <w:r w:rsidRPr="00E100E0">
              <w:t xml:space="preserve">skills and knowledge required by </w:t>
            </w:r>
            <w:r>
              <w:t>EAL learners to listen to, analyse and use note-taking skills to record information from straightforward spoken texts relevant to study purposes.</w:t>
            </w:r>
          </w:p>
          <w:p w14:paraId="5F8F558F" w14:textId="77777777" w:rsidR="00F45DF7" w:rsidRDefault="00F45DF7" w:rsidP="00503F5E">
            <w:pPr>
              <w:pStyle w:val="unittext"/>
              <w:keepNext/>
            </w:pPr>
            <w:r>
              <w:t>The outcomes described in this unit relate to:</w:t>
            </w:r>
          </w:p>
          <w:p w14:paraId="18D236BA" w14:textId="77777777" w:rsidR="00F45DF7" w:rsidRDefault="00F45DF7" w:rsidP="00503F5E">
            <w:pPr>
              <w:pStyle w:val="VRQABullet1"/>
            </w:pPr>
            <w:r>
              <w:t>the Australian Core Skills Framework (ACSF). They contribute directly to the achievement of ACSF indicators of competence in Oral Communication and Writing at Level 3</w:t>
            </w:r>
          </w:p>
          <w:p w14:paraId="538A4700" w14:textId="77777777" w:rsidR="00F45DF7" w:rsidRDefault="00F45DF7" w:rsidP="00503F5E">
            <w:pPr>
              <w:pStyle w:val="unittext"/>
              <w:keepNext/>
            </w:pPr>
            <w:r>
              <w:t>and</w:t>
            </w:r>
          </w:p>
          <w:p w14:paraId="7AD2A523" w14:textId="4E4AF4AB" w:rsidR="00F45DF7" w:rsidRDefault="00F45DF7" w:rsidP="00503F5E">
            <w:pPr>
              <w:pStyle w:val="VRQABullet1"/>
            </w:pPr>
            <w:r>
              <w:t>the ISLPR (International Second Language Proficiency Ratings) descriptors for Speaking and Listening. They contribute directly to the achievement of Speaking 2+/3, Listening 2+/3 and Writing 2+/3</w:t>
            </w:r>
            <w:r w:rsidR="004F7CC2">
              <w:t>.</w:t>
            </w:r>
          </w:p>
          <w:p w14:paraId="7E161D42" w14:textId="3D3B632A" w:rsidR="00F45DF7" w:rsidRPr="0036253A" w:rsidRDefault="00F45DF7" w:rsidP="00503F5E">
            <w:pPr>
              <w:pStyle w:val="VRQABodyText"/>
            </w:pPr>
            <w:r w:rsidRPr="00A044EF">
              <w:t xml:space="preserve">This unit applies to </w:t>
            </w:r>
            <w:r>
              <w:t>learners needing to develop their Engl</w:t>
            </w:r>
            <w:r w:rsidR="00A90480">
              <w:t xml:space="preserve">ish language listening </w:t>
            </w:r>
            <w:r w:rsidR="00A90480" w:rsidRPr="0036253A">
              <w:t>and note-</w:t>
            </w:r>
            <w:r w:rsidRPr="0036253A">
              <w:t>taking skills to satisfy further study needs. The study situations in which these skills are applied are varied, and can be related to a range of further study or higher education contexts.</w:t>
            </w:r>
          </w:p>
          <w:p w14:paraId="316D5C65" w14:textId="77777777" w:rsidR="00F45DF7" w:rsidRPr="00E100E0" w:rsidRDefault="00F45DF7" w:rsidP="00503F5E">
            <w:pPr>
              <w:pStyle w:val="VRQABodyText"/>
            </w:pPr>
            <w:r w:rsidRPr="0036253A">
              <w:t>No occupational licensing,</w:t>
            </w:r>
            <w:r w:rsidRPr="00CF45A8">
              <w:t xml:space="preserve"> legislative or certification requirements apply to this unit at the time of publication.</w:t>
            </w:r>
          </w:p>
        </w:tc>
      </w:tr>
      <w:tr w:rsidR="00F45DF7" w:rsidRPr="00E7450B" w14:paraId="0C421CEC" w14:textId="77777777" w:rsidTr="00503F5E">
        <w:trPr>
          <w:trHeight w:val="819"/>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B0689F7" w14:textId="128B65A9" w:rsidR="00F45DF7" w:rsidRPr="00012285" w:rsidRDefault="00012285" w:rsidP="00012285">
            <w:pPr>
              <w:spacing w:before="120" w:after="120"/>
              <w:rPr>
                <w:rFonts w:ascii="Arial" w:hAnsi="Arial" w:cs="Arial"/>
                <w:b/>
                <w:color w:val="103D64"/>
                <w:sz w:val="22"/>
                <w:szCs w:val="22"/>
                <w:lang w:val="en-GB"/>
              </w:rPr>
            </w:pPr>
            <w:r>
              <w:rPr>
                <w:rFonts w:ascii="Arial" w:hAnsi="Arial" w:cs="Arial"/>
                <w:b/>
                <w:color w:val="103D64"/>
                <w:sz w:val="22"/>
                <w:szCs w:val="22"/>
                <w:lang w:val="en-GB"/>
              </w:rPr>
              <w:t xml:space="preserve">Pre-requisite Unit(s) </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4E7D0CD" w14:textId="77777777" w:rsidR="00F45DF7" w:rsidRPr="00E100E0" w:rsidRDefault="00F45DF7" w:rsidP="00503F5E">
            <w:pPr>
              <w:pStyle w:val="VRQABodyText"/>
            </w:pPr>
            <w:r w:rsidRPr="00E100E0">
              <w:t>Nil</w:t>
            </w:r>
          </w:p>
        </w:tc>
      </w:tr>
      <w:tr w:rsidR="00F45DF7" w:rsidRPr="00E7450B" w14:paraId="52E3EF71" w14:textId="77777777" w:rsidTr="00503F5E">
        <w:trPr>
          <w:trHeight w:val="70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EF8C58E" w14:textId="2123432E" w:rsidR="00F45DF7" w:rsidRPr="00012285" w:rsidRDefault="00F45DF7" w:rsidP="00012285">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Competency Fiel</w:t>
            </w:r>
            <w:r w:rsidR="00012285">
              <w:rPr>
                <w:rFonts w:ascii="Arial" w:hAnsi="Arial" w:cs="Arial"/>
                <w:b/>
                <w:color w:val="103D64"/>
                <w:sz w:val="22"/>
                <w:szCs w:val="22"/>
                <w:lang w:val="en-GB"/>
              </w:rPr>
              <w:t>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8BFD890" w14:textId="77777777" w:rsidR="00F45DF7" w:rsidRPr="00E100E0" w:rsidRDefault="00F45DF7" w:rsidP="00503F5E">
            <w:pPr>
              <w:pStyle w:val="VRQABodyText"/>
            </w:pPr>
            <w:r w:rsidRPr="00E100E0">
              <w:t>Not Applicable</w:t>
            </w:r>
          </w:p>
        </w:tc>
      </w:tr>
      <w:tr w:rsidR="00F45DF7" w:rsidRPr="00E7450B" w14:paraId="1F8B0B82" w14:textId="77777777" w:rsidTr="00503F5E">
        <w:trPr>
          <w:trHeight w:val="785"/>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D65A7CF" w14:textId="77777777" w:rsidR="00F45DF7" w:rsidRPr="00B2207A" w:rsidRDefault="00F45DF7" w:rsidP="00503F5E">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FE356F1" w14:textId="77777777" w:rsidR="00F45DF7" w:rsidRPr="00E100E0" w:rsidRDefault="00F45DF7" w:rsidP="00503F5E">
            <w:pPr>
              <w:pStyle w:val="VRQABodyText"/>
            </w:pPr>
            <w:r w:rsidRPr="00E100E0">
              <w:t>Not Applicable</w:t>
            </w:r>
          </w:p>
        </w:tc>
      </w:tr>
    </w:tbl>
    <w:p w14:paraId="3445374B" w14:textId="77777777" w:rsidR="00F45DF7" w:rsidRPr="00105689" w:rsidRDefault="00F45DF7" w:rsidP="00F45DF7">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F45DF7" w:rsidRPr="00E7450B" w14:paraId="28BFDA12" w14:textId="77777777" w:rsidTr="00503F5E">
        <w:trPr>
          <w:trHeight w:val="363"/>
        </w:trPr>
        <w:tc>
          <w:tcPr>
            <w:tcW w:w="3703" w:type="dxa"/>
            <w:gridSpan w:val="2"/>
            <w:vAlign w:val="center"/>
          </w:tcPr>
          <w:p w14:paraId="5E671382" w14:textId="77777777" w:rsidR="00F45DF7" w:rsidRPr="00F504D4" w:rsidRDefault="00F45DF7" w:rsidP="00503F5E">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33644535" w14:textId="77777777" w:rsidR="00F45DF7" w:rsidRPr="00F504D4" w:rsidRDefault="00F45DF7" w:rsidP="00503F5E">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F45DF7" w:rsidRPr="00E7450B" w14:paraId="349AD298" w14:textId="77777777" w:rsidTr="00503F5E">
        <w:trPr>
          <w:trHeight w:val="752"/>
        </w:trPr>
        <w:tc>
          <w:tcPr>
            <w:tcW w:w="3703" w:type="dxa"/>
            <w:gridSpan w:val="2"/>
          </w:tcPr>
          <w:p w14:paraId="631DB9E1" w14:textId="77777777" w:rsidR="00F45DF7" w:rsidRPr="00F504D4" w:rsidRDefault="00F45DF7" w:rsidP="00503F5E">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0670E8AC" w14:textId="77777777" w:rsidR="00F45DF7" w:rsidRPr="00F504D4" w:rsidRDefault="00F45DF7" w:rsidP="00503F5E">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F45DF7" w:rsidRPr="00E7450B" w14:paraId="4AF432FA" w14:textId="77777777" w:rsidTr="00503F5E">
        <w:trPr>
          <w:trHeight w:val="363"/>
        </w:trPr>
        <w:tc>
          <w:tcPr>
            <w:tcW w:w="989" w:type="dxa"/>
            <w:vMerge w:val="restart"/>
            <w:shd w:val="clear" w:color="auto" w:fill="FFFFFF" w:themeFill="background1"/>
          </w:tcPr>
          <w:p w14:paraId="328DEF54" w14:textId="77777777" w:rsidR="00F45DF7" w:rsidRPr="00E100E0" w:rsidRDefault="00F45DF7" w:rsidP="00503F5E">
            <w:pPr>
              <w:pStyle w:val="VRQAIntro"/>
              <w:tabs>
                <w:tab w:val="clear" w:pos="160"/>
                <w:tab w:val="left" w:pos="51"/>
              </w:tabs>
              <w:spacing w:before="60" w:after="0"/>
              <w:rPr>
                <w:color w:val="auto"/>
                <w:sz w:val="22"/>
                <w:szCs w:val="22"/>
              </w:rPr>
            </w:pPr>
            <w:r w:rsidRPr="00E100E0">
              <w:rPr>
                <w:color w:val="auto"/>
                <w:sz w:val="22"/>
                <w:szCs w:val="22"/>
              </w:rPr>
              <w:t>1</w:t>
            </w:r>
          </w:p>
        </w:tc>
        <w:tc>
          <w:tcPr>
            <w:tcW w:w="2714" w:type="dxa"/>
            <w:vMerge w:val="restart"/>
            <w:shd w:val="clear" w:color="auto" w:fill="FFFFFF" w:themeFill="background1"/>
          </w:tcPr>
          <w:p w14:paraId="0A2348C1" w14:textId="77777777" w:rsidR="00F45DF7" w:rsidRPr="00E62575" w:rsidRDefault="00F45DF7" w:rsidP="00503F5E">
            <w:pPr>
              <w:pStyle w:val="VRQABodyText"/>
            </w:pPr>
            <w:r>
              <w:t>Analyse</w:t>
            </w:r>
            <w:r w:rsidRPr="00E62575">
              <w:t xml:space="preserve"> information from </w:t>
            </w:r>
            <w:r>
              <w:t xml:space="preserve">straightforward </w:t>
            </w:r>
            <w:r w:rsidRPr="00E62575">
              <w:t>spoken texts for study purposes</w:t>
            </w:r>
          </w:p>
        </w:tc>
        <w:tc>
          <w:tcPr>
            <w:tcW w:w="567" w:type="dxa"/>
            <w:shd w:val="clear" w:color="auto" w:fill="FFFFFF" w:themeFill="background1"/>
          </w:tcPr>
          <w:p w14:paraId="06AAC26C" w14:textId="77777777" w:rsidR="00F45DF7" w:rsidRPr="00E62575" w:rsidRDefault="00F45DF7" w:rsidP="00503F5E">
            <w:pPr>
              <w:pStyle w:val="VRQABodyText"/>
            </w:pPr>
            <w:r w:rsidRPr="00E62575">
              <w:t>1.1</w:t>
            </w:r>
          </w:p>
        </w:tc>
        <w:tc>
          <w:tcPr>
            <w:tcW w:w="5800" w:type="dxa"/>
          </w:tcPr>
          <w:p w14:paraId="5FF16673" w14:textId="77777777" w:rsidR="00F45DF7" w:rsidRPr="00E62575" w:rsidRDefault="00F45DF7" w:rsidP="00503F5E">
            <w:pPr>
              <w:pStyle w:val="VRQABodyText"/>
            </w:pPr>
            <w:r>
              <w:t>Establish</w:t>
            </w:r>
            <w:r w:rsidRPr="00E62575">
              <w:t xml:space="preserve"> purpose</w:t>
            </w:r>
            <w:r>
              <w:t xml:space="preserve"> of listening task</w:t>
            </w:r>
            <w:r w:rsidRPr="00E62575">
              <w:t xml:space="preserve"> </w:t>
            </w:r>
            <w:r w:rsidRPr="00B9612A">
              <w:t xml:space="preserve">and prepare </w:t>
            </w:r>
            <w:r>
              <w:t>to</w:t>
            </w:r>
            <w:r w:rsidRPr="00E62575">
              <w:t xml:space="preserve"> listen </w:t>
            </w:r>
          </w:p>
        </w:tc>
      </w:tr>
      <w:tr w:rsidR="00F45DF7" w:rsidRPr="00E7450B" w14:paraId="58D08A19" w14:textId="77777777" w:rsidTr="00503F5E">
        <w:trPr>
          <w:trHeight w:val="363"/>
        </w:trPr>
        <w:tc>
          <w:tcPr>
            <w:tcW w:w="989" w:type="dxa"/>
            <w:vMerge/>
            <w:shd w:val="clear" w:color="auto" w:fill="FFFFFF" w:themeFill="background1"/>
            <w:vAlign w:val="center"/>
          </w:tcPr>
          <w:p w14:paraId="15547B90" w14:textId="77777777" w:rsidR="00F45DF7" w:rsidRPr="00E100E0" w:rsidRDefault="00F45DF7" w:rsidP="00503F5E">
            <w:pPr>
              <w:pStyle w:val="VRQAIntro"/>
              <w:tabs>
                <w:tab w:val="clear" w:pos="160"/>
                <w:tab w:val="left" w:pos="51"/>
              </w:tabs>
              <w:spacing w:before="60" w:after="0"/>
              <w:rPr>
                <w:color w:val="auto"/>
                <w:sz w:val="22"/>
                <w:szCs w:val="22"/>
              </w:rPr>
            </w:pPr>
          </w:p>
        </w:tc>
        <w:tc>
          <w:tcPr>
            <w:tcW w:w="2714" w:type="dxa"/>
            <w:vMerge/>
            <w:shd w:val="clear" w:color="auto" w:fill="FFFFFF" w:themeFill="background1"/>
            <w:vAlign w:val="center"/>
          </w:tcPr>
          <w:p w14:paraId="6514F583" w14:textId="77777777" w:rsidR="00F45DF7" w:rsidRPr="00E62575" w:rsidRDefault="00F45DF7" w:rsidP="00503F5E">
            <w:pPr>
              <w:pStyle w:val="VRQABodyText"/>
            </w:pPr>
          </w:p>
        </w:tc>
        <w:tc>
          <w:tcPr>
            <w:tcW w:w="567" w:type="dxa"/>
            <w:shd w:val="clear" w:color="auto" w:fill="FFFFFF" w:themeFill="background1"/>
          </w:tcPr>
          <w:p w14:paraId="701B9740" w14:textId="77777777" w:rsidR="00F45DF7" w:rsidRPr="00E62575" w:rsidRDefault="00F45DF7" w:rsidP="00503F5E">
            <w:pPr>
              <w:pStyle w:val="VRQABodyText"/>
            </w:pPr>
            <w:r w:rsidRPr="00E62575">
              <w:t>1.2</w:t>
            </w:r>
          </w:p>
        </w:tc>
        <w:tc>
          <w:tcPr>
            <w:tcW w:w="5800" w:type="dxa"/>
          </w:tcPr>
          <w:p w14:paraId="6D866B55" w14:textId="77777777" w:rsidR="00F45DF7" w:rsidRPr="00E62575" w:rsidRDefault="00F45DF7" w:rsidP="00503F5E">
            <w:pPr>
              <w:pStyle w:val="VRQABodyText"/>
            </w:pPr>
            <w:r w:rsidRPr="00E62575">
              <w:t>Clarify the topic and audience of the text</w:t>
            </w:r>
          </w:p>
        </w:tc>
      </w:tr>
      <w:tr w:rsidR="00F45DF7" w:rsidRPr="00E7450B" w14:paraId="5B23FE45" w14:textId="77777777" w:rsidTr="00503F5E">
        <w:trPr>
          <w:trHeight w:val="363"/>
        </w:trPr>
        <w:tc>
          <w:tcPr>
            <w:tcW w:w="989" w:type="dxa"/>
            <w:vMerge/>
            <w:shd w:val="clear" w:color="auto" w:fill="FFFFFF" w:themeFill="background1"/>
            <w:vAlign w:val="center"/>
          </w:tcPr>
          <w:p w14:paraId="534EC26A" w14:textId="77777777" w:rsidR="00F45DF7" w:rsidRPr="00E100E0" w:rsidRDefault="00F45DF7" w:rsidP="00503F5E">
            <w:pPr>
              <w:pStyle w:val="VRQAIntro"/>
              <w:tabs>
                <w:tab w:val="clear" w:pos="160"/>
                <w:tab w:val="left" w:pos="51"/>
              </w:tabs>
              <w:spacing w:before="60" w:after="0"/>
              <w:rPr>
                <w:color w:val="auto"/>
                <w:sz w:val="22"/>
                <w:szCs w:val="22"/>
              </w:rPr>
            </w:pPr>
          </w:p>
        </w:tc>
        <w:tc>
          <w:tcPr>
            <w:tcW w:w="2714" w:type="dxa"/>
            <w:vMerge/>
            <w:shd w:val="clear" w:color="auto" w:fill="FFFFFF" w:themeFill="background1"/>
            <w:vAlign w:val="center"/>
          </w:tcPr>
          <w:p w14:paraId="0F85347A" w14:textId="77777777" w:rsidR="00F45DF7" w:rsidRPr="00E62575" w:rsidRDefault="00F45DF7" w:rsidP="00503F5E">
            <w:pPr>
              <w:pStyle w:val="VRQABodyText"/>
            </w:pPr>
          </w:p>
        </w:tc>
        <w:tc>
          <w:tcPr>
            <w:tcW w:w="567" w:type="dxa"/>
            <w:shd w:val="clear" w:color="auto" w:fill="FFFFFF" w:themeFill="background1"/>
          </w:tcPr>
          <w:p w14:paraId="043AE93E" w14:textId="77777777" w:rsidR="00F45DF7" w:rsidRPr="00E62575" w:rsidRDefault="00F45DF7" w:rsidP="00503F5E">
            <w:pPr>
              <w:pStyle w:val="VRQABodyText"/>
            </w:pPr>
            <w:r w:rsidRPr="00E62575">
              <w:t>1.3</w:t>
            </w:r>
          </w:p>
        </w:tc>
        <w:tc>
          <w:tcPr>
            <w:tcW w:w="5800" w:type="dxa"/>
          </w:tcPr>
          <w:p w14:paraId="6312967C" w14:textId="77777777" w:rsidR="00F45DF7" w:rsidRPr="00E62575" w:rsidRDefault="00F45DF7" w:rsidP="00503F5E">
            <w:pPr>
              <w:pStyle w:val="VRQABodyText"/>
            </w:pPr>
            <w:r w:rsidRPr="00E62575">
              <w:t>Assess the usefulness of the text for the study purpose</w:t>
            </w:r>
          </w:p>
        </w:tc>
      </w:tr>
      <w:tr w:rsidR="00F45DF7" w:rsidRPr="00E7450B" w14:paraId="618B9973" w14:textId="77777777" w:rsidTr="00503F5E">
        <w:trPr>
          <w:trHeight w:val="363"/>
        </w:trPr>
        <w:tc>
          <w:tcPr>
            <w:tcW w:w="989" w:type="dxa"/>
            <w:vMerge/>
            <w:shd w:val="clear" w:color="auto" w:fill="FFFFFF" w:themeFill="background1"/>
            <w:vAlign w:val="center"/>
          </w:tcPr>
          <w:p w14:paraId="0EDE7423" w14:textId="77777777" w:rsidR="00F45DF7" w:rsidRPr="00E100E0" w:rsidRDefault="00F45DF7" w:rsidP="00503F5E">
            <w:pPr>
              <w:pStyle w:val="VRQAIntro"/>
              <w:tabs>
                <w:tab w:val="clear" w:pos="160"/>
                <w:tab w:val="left" w:pos="51"/>
              </w:tabs>
              <w:spacing w:before="60" w:after="0"/>
              <w:rPr>
                <w:color w:val="auto"/>
                <w:sz w:val="22"/>
                <w:szCs w:val="22"/>
              </w:rPr>
            </w:pPr>
          </w:p>
        </w:tc>
        <w:tc>
          <w:tcPr>
            <w:tcW w:w="2714" w:type="dxa"/>
            <w:vMerge/>
            <w:shd w:val="clear" w:color="auto" w:fill="FFFFFF" w:themeFill="background1"/>
            <w:vAlign w:val="center"/>
          </w:tcPr>
          <w:p w14:paraId="071A18BE" w14:textId="77777777" w:rsidR="00F45DF7" w:rsidRPr="00E62575" w:rsidRDefault="00F45DF7" w:rsidP="00503F5E">
            <w:pPr>
              <w:pStyle w:val="VRQABodyText"/>
            </w:pPr>
          </w:p>
        </w:tc>
        <w:tc>
          <w:tcPr>
            <w:tcW w:w="567" w:type="dxa"/>
            <w:shd w:val="clear" w:color="auto" w:fill="FFFFFF" w:themeFill="background1"/>
          </w:tcPr>
          <w:p w14:paraId="0F33E314" w14:textId="77777777" w:rsidR="00F45DF7" w:rsidRPr="00E62575" w:rsidRDefault="00F45DF7" w:rsidP="00503F5E">
            <w:pPr>
              <w:pStyle w:val="VRQABodyText"/>
            </w:pPr>
            <w:r w:rsidRPr="00E62575">
              <w:t>1.4</w:t>
            </w:r>
          </w:p>
        </w:tc>
        <w:tc>
          <w:tcPr>
            <w:tcW w:w="5800" w:type="dxa"/>
          </w:tcPr>
          <w:p w14:paraId="549B36A1" w14:textId="77777777" w:rsidR="00F45DF7" w:rsidRPr="00E62575" w:rsidRDefault="00F45DF7" w:rsidP="00503F5E">
            <w:pPr>
              <w:pStyle w:val="VRQABodyText"/>
            </w:pPr>
            <w:r w:rsidRPr="00E62575">
              <w:t>Identify main ideas and relevant details in the text</w:t>
            </w:r>
          </w:p>
        </w:tc>
      </w:tr>
      <w:tr w:rsidR="00F45DF7" w:rsidRPr="00E7450B" w14:paraId="4A8B9684" w14:textId="77777777" w:rsidTr="00503F5E">
        <w:trPr>
          <w:trHeight w:val="363"/>
        </w:trPr>
        <w:tc>
          <w:tcPr>
            <w:tcW w:w="989" w:type="dxa"/>
            <w:vMerge/>
            <w:shd w:val="clear" w:color="auto" w:fill="FFFFFF" w:themeFill="background1"/>
            <w:vAlign w:val="center"/>
          </w:tcPr>
          <w:p w14:paraId="438ABE3F" w14:textId="77777777" w:rsidR="00F45DF7" w:rsidRPr="00E100E0" w:rsidRDefault="00F45DF7" w:rsidP="00503F5E">
            <w:pPr>
              <w:pStyle w:val="VRQAIntro"/>
              <w:tabs>
                <w:tab w:val="clear" w:pos="160"/>
                <w:tab w:val="left" w:pos="51"/>
              </w:tabs>
              <w:spacing w:before="60" w:after="0"/>
              <w:rPr>
                <w:color w:val="auto"/>
                <w:sz w:val="22"/>
                <w:szCs w:val="22"/>
              </w:rPr>
            </w:pPr>
          </w:p>
        </w:tc>
        <w:tc>
          <w:tcPr>
            <w:tcW w:w="2714" w:type="dxa"/>
            <w:vMerge/>
            <w:shd w:val="clear" w:color="auto" w:fill="FFFFFF" w:themeFill="background1"/>
            <w:vAlign w:val="center"/>
          </w:tcPr>
          <w:p w14:paraId="3CB15F30" w14:textId="77777777" w:rsidR="00F45DF7" w:rsidRPr="00E62575" w:rsidRDefault="00F45DF7" w:rsidP="00503F5E">
            <w:pPr>
              <w:pStyle w:val="VRQABodyText"/>
            </w:pPr>
          </w:p>
        </w:tc>
        <w:tc>
          <w:tcPr>
            <w:tcW w:w="567" w:type="dxa"/>
            <w:shd w:val="clear" w:color="auto" w:fill="FFFFFF" w:themeFill="background1"/>
          </w:tcPr>
          <w:p w14:paraId="7B9D8847" w14:textId="77777777" w:rsidR="00F45DF7" w:rsidRPr="00E62575" w:rsidRDefault="00F45DF7" w:rsidP="00503F5E">
            <w:pPr>
              <w:pStyle w:val="VRQABodyText"/>
            </w:pPr>
            <w:r w:rsidRPr="00E62575">
              <w:t>1.5</w:t>
            </w:r>
          </w:p>
        </w:tc>
        <w:tc>
          <w:tcPr>
            <w:tcW w:w="5800" w:type="dxa"/>
          </w:tcPr>
          <w:p w14:paraId="658215CF" w14:textId="77777777" w:rsidR="00F45DF7" w:rsidRPr="00E62575" w:rsidRDefault="00F45DF7" w:rsidP="00503F5E">
            <w:pPr>
              <w:pStyle w:val="VRQABodyText"/>
            </w:pPr>
            <w:r w:rsidRPr="00E62575">
              <w:t>Identify</w:t>
            </w:r>
            <w:r>
              <w:t xml:space="preserve"> and analyse</w:t>
            </w:r>
            <w:r w:rsidRPr="00E62575">
              <w:t xml:space="preserve"> strategies</w:t>
            </w:r>
            <w:r>
              <w:t xml:space="preserve"> used by the speaker</w:t>
            </w:r>
            <w:r w:rsidRPr="00E62575">
              <w:t xml:space="preserve"> in presenting the material</w:t>
            </w:r>
          </w:p>
        </w:tc>
      </w:tr>
      <w:tr w:rsidR="00F45DF7" w:rsidRPr="00E7450B" w14:paraId="3B2B3E32" w14:textId="77777777" w:rsidTr="00503F5E">
        <w:trPr>
          <w:trHeight w:val="363"/>
        </w:trPr>
        <w:tc>
          <w:tcPr>
            <w:tcW w:w="989" w:type="dxa"/>
            <w:vMerge w:val="restart"/>
            <w:shd w:val="clear" w:color="auto" w:fill="FFFFFF" w:themeFill="background1"/>
          </w:tcPr>
          <w:p w14:paraId="681A2A81" w14:textId="77777777" w:rsidR="00F45DF7" w:rsidRPr="00E100E0" w:rsidRDefault="00F45DF7" w:rsidP="00503F5E">
            <w:pPr>
              <w:pStyle w:val="VRQAIntro"/>
              <w:tabs>
                <w:tab w:val="clear" w:pos="160"/>
                <w:tab w:val="left" w:pos="51"/>
              </w:tabs>
              <w:spacing w:before="60" w:after="0"/>
              <w:rPr>
                <w:color w:val="auto"/>
                <w:sz w:val="22"/>
                <w:szCs w:val="22"/>
              </w:rPr>
            </w:pPr>
            <w:r w:rsidRPr="00E100E0">
              <w:rPr>
                <w:color w:val="auto"/>
                <w:sz w:val="22"/>
                <w:szCs w:val="22"/>
              </w:rPr>
              <w:t>2</w:t>
            </w:r>
          </w:p>
        </w:tc>
        <w:tc>
          <w:tcPr>
            <w:tcW w:w="2714" w:type="dxa"/>
            <w:vMerge w:val="restart"/>
            <w:shd w:val="clear" w:color="auto" w:fill="FFFFFF" w:themeFill="background1"/>
          </w:tcPr>
          <w:p w14:paraId="4EDD8DEC" w14:textId="77777777" w:rsidR="00F45DF7" w:rsidRPr="00E62575" w:rsidRDefault="00F45DF7" w:rsidP="00503F5E">
            <w:pPr>
              <w:pStyle w:val="VRQABodyText"/>
            </w:pPr>
            <w:r w:rsidRPr="00E62575">
              <w:t xml:space="preserve">Write notes from </w:t>
            </w:r>
            <w:r>
              <w:t xml:space="preserve">straightforward </w:t>
            </w:r>
            <w:r w:rsidRPr="00E62575">
              <w:t>spoken texts for study purposes</w:t>
            </w:r>
          </w:p>
        </w:tc>
        <w:tc>
          <w:tcPr>
            <w:tcW w:w="567" w:type="dxa"/>
            <w:shd w:val="clear" w:color="auto" w:fill="FFFFFF" w:themeFill="background1"/>
          </w:tcPr>
          <w:p w14:paraId="249A88A1" w14:textId="77777777" w:rsidR="00F45DF7" w:rsidRPr="00E62575" w:rsidRDefault="00F45DF7" w:rsidP="00503F5E">
            <w:pPr>
              <w:pStyle w:val="VRQABodyText"/>
            </w:pPr>
            <w:r w:rsidRPr="00E62575">
              <w:t>2.1</w:t>
            </w:r>
          </w:p>
        </w:tc>
        <w:tc>
          <w:tcPr>
            <w:tcW w:w="5800" w:type="dxa"/>
            <w:shd w:val="clear" w:color="auto" w:fill="FFFFFF" w:themeFill="background1"/>
          </w:tcPr>
          <w:p w14:paraId="57783F8F" w14:textId="77777777" w:rsidR="00F45DF7" w:rsidRPr="00E62575" w:rsidRDefault="00F45DF7" w:rsidP="00503F5E">
            <w:pPr>
              <w:pStyle w:val="VRQABodyText"/>
            </w:pPr>
            <w:r>
              <w:t xml:space="preserve">Use </w:t>
            </w:r>
            <w:r w:rsidRPr="00E62575">
              <w:t>commonly recognised methods for recording information relevant to purpose</w:t>
            </w:r>
          </w:p>
        </w:tc>
      </w:tr>
      <w:tr w:rsidR="00F45DF7" w:rsidRPr="00E7450B" w14:paraId="76809AC7" w14:textId="77777777" w:rsidTr="00503F5E">
        <w:trPr>
          <w:trHeight w:val="363"/>
        </w:trPr>
        <w:tc>
          <w:tcPr>
            <w:tcW w:w="989" w:type="dxa"/>
            <w:vMerge/>
            <w:shd w:val="clear" w:color="auto" w:fill="FFFFFF" w:themeFill="background1"/>
            <w:vAlign w:val="center"/>
          </w:tcPr>
          <w:p w14:paraId="04FDD790" w14:textId="77777777" w:rsidR="00F45DF7" w:rsidRPr="00E100E0" w:rsidRDefault="00F45DF7" w:rsidP="00503F5E">
            <w:pPr>
              <w:pStyle w:val="VRQAIntro"/>
              <w:tabs>
                <w:tab w:val="clear" w:pos="160"/>
                <w:tab w:val="left" w:pos="51"/>
              </w:tabs>
              <w:spacing w:before="60" w:after="0"/>
              <w:rPr>
                <w:color w:val="auto"/>
                <w:sz w:val="22"/>
                <w:szCs w:val="22"/>
              </w:rPr>
            </w:pPr>
          </w:p>
        </w:tc>
        <w:tc>
          <w:tcPr>
            <w:tcW w:w="2714" w:type="dxa"/>
            <w:vMerge/>
            <w:shd w:val="clear" w:color="auto" w:fill="FFFFFF" w:themeFill="background1"/>
            <w:vAlign w:val="center"/>
          </w:tcPr>
          <w:p w14:paraId="19436929" w14:textId="77777777" w:rsidR="00F45DF7" w:rsidRPr="00E62575" w:rsidRDefault="00F45DF7" w:rsidP="00503F5E">
            <w:pPr>
              <w:pStyle w:val="VRQABodyText"/>
            </w:pPr>
          </w:p>
        </w:tc>
        <w:tc>
          <w:tcPr>
            <w:tcW w:w="567" w:type="dxa"/>
            <w:shd w:val="clear" w:color="auto" w:fill="FFFFFF" w:themeFill="background1"/>
          </w:tcPr>
          <w:p w14:paraId="4A260610" w14:textId="77777777" w:rsidR="00F45DF7" w:rsidRPr="00E62575" w:rsidRDefault="00F45DF7" w:rsidP="00503F5E">
            <w:pPr>
              <w:pStyle w:val="VRQABodyText"/>
            </w:pPr>
            <w:r w:rsidRPr="00E62575">
              <w:t>2.2</w:t>
            </w:r>
          </w:p>
        </w:tc>
        <w:tc>
          <w:tcPr>
            <w:tcW w:w="5800" w:type="dxa"/>
            <w:shd w:val="clear" w:color="auto" w:fill="FFFFFF" w:themeFill="background1"/>
          </w:tcPr>
          <w:p w14:paraId="2FC3682F" w14:textId="77777777" w:rsidR="00F45DF7" w:rsidRPr="00E62575" w:rsidRDefault="00F45DF7" w:rsidP="00503F5E">
            <w:pPr>
              <w:pStyle w:val="VRQABodyText"/>
            </w:pPr>
            <w:r w:rsidRPr="00E62575">
              <w:t>Review notes with a support person for accuracy and clarity</w:t>
            </w:r>
          </w:p>
        </w:tc>
      </w:tr>
      <w:tr w:rsidR="00F45DF7" w:rsidRPr="00E7450B" w14:paraId="11D8A248" w14:textId="77777777" w:rsidTr="00503F5E">
        <w:trPr>
          <w:trHeight w:val="363"/>
        </w:trPr>
        <w:tc>
          <w:tcPr>
            <w:tcW w:w="989" w:type="dxa"/>
            <w:vMerge/>
            <w:shd w:val="clear" w:color="auto" w:fill="FFFFFF" w:themeFill="background1"/>
            <w:vAlign w:val="center"/>
          </w:tcPr>
          <w:p w14:paraId="3EBEBDFA" w14:textId="77777777" w:rsidR="00F45DF7" w:rsidRPr="00E100E0" w:rsidRDefault="00F45DF7" w:rsidP="00503F5E">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368AF910" w14:textId="77777777" w:rsidR="00F45DF7" w:rsidRPr="00E62575" w:rsidRDefault="00F45DF7" w:rsidP="00503F5E">
            <w:pPr>
              <w:pStyle w:val="VRQABodyText"/>
            </w:pPr>
          </w:p>
        </w:tc>
        <w:tc>
          <w:tcPr>
            <w:tcW w:w="567" w:type="dxa"/>
            <w:shd w:val="clear" w:color="auto" w:fill="FFFFFF" w:themeFill="background1"/>
          </w:tcPr>
          <w:p w14:paraId="0C819B1B" w14:textId="77777777" w:rsidR="00F45DF7" w:rsidRPr="00E62575" w:rsidRDefault="00F45DF7" w:rsidP="00503F5E">
            <w:pPr>
              <w:pStyle w:val="VRQABodyText"/>
            </w:pPr>
            <w:r w:rsidRPr="00E62575">
              <w:t>2.3</w:t>
            </w:r>
          </w:p>
        </w:tc>
        <w:tc>
          <w:tcPr>
            <w:tcW w:w="5800" w:type="dxa"/>
            <w:shd w:val="clear" w:color="auto" w:fill="FFFFFF" w:themeFill="background1"/>
          </w:tcPr>
          <w:p w14:paraId="63280870" w14:textId="77777777" w:rsidR="00F45DF7" w:rsidRPr="00E62575" w:rsidRDefault="00F45DF7" w:rsidP="00503F5E">
            <w:pPr>
              <w:pStyle w:val="VRQABodyText"/>
            </w:pPr>
            <w:r w:rsidRPr="00E62575">
              <w:t>Adjust notes according to review</w:t>
            </w:r>
          </w:p>
        </w:tc>
      </w:tr>
    </w:tbl>
    <w:p w14:paraId="3ED665B8" w14:textId="4F39F846" w:rsidR="00F45DF7" w:rsidRDefault="00F45DF7" w:rsidP="00F45DF7">
      <w:pPr>
        <w:pStyle w:val="VRQAIntro"/>
        <w:spacing w:before="60" w:after="0"/>
        <w:rPr>
          <w:b/>
          <w:color w:val="FFFFFF" w:themeColor="background1"/>
          <w:sz w:val="18"/>
          <w:szCs w:val="18"/>
        </w:rPr>
      </w:pPr>
    </w:p>
    <w:tbl>
      <w:tblPr>
        <w:tblStyle w:val="TableGrid"/>
        <w:tblW w:w="10070" w:type="dxa"/>
        <w:tblInd w:w="-20" w:type="dxa"/>
        <w:tblLayout w:type="fixed"/>
        <w:tblLook w:val="04A0" w:firstRow="1" w:lastRow="0" w:firstColumn="1" w:lastColumn="0" w:noHBand="0" w:noVBand="1"/>
      </w:tblPr>
      <w:tblGrid>
        <w:gridCol w:w="10070"/>
      </w:tblGrid>
      <w:tr w:rsidR="00F45DF7" w:rsidRPr="0071490E" w14:paraId="7265B883" w14:textId="77777777" w:rsidTr="00503F5E">
        <w:trPr>
          <w:trHeight w:val="363"/>
        </w:trPr>
        <w:tc>
          <w:tcPr>
            <w:tcW w:w="10070" w:type="dxa"/>
            <w:tcBorders>
              <w:top w:val="nil"/>
              <w:left w:val="nil"/>
              <w:bottom w:val="nil"/>
              <w:right w:val="nil"/>
            </w:tcBorders>
            <w:shd w:val="clear" w:color="auto" w:fill="103D64" w:themeFill="text2"/>
          </w:tcPr>
          <w:p w14:paraId="42091B36" w14:textId="77777777" w:rsidR="00F45DF7" w:rsidRPr="00F504D4" w:rsidRDefault="00F45DF7" w:rsidP="00503F5E">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F45DF7" w:rsidRPr="00E7450B" w14:paraId="19D1946F" w14:textId="77777777" w:rsidTr="00503F5E">
        <w:trPr>
          <w:trHeight w:val="957"/>
        </w:trPr>
        <w:tc>
          <w:tcPr>
            <w:tcW w:w="10070" w:type="dxa"/>
            <w:tcBorders>
              <w:top w:val="nil"/>
              <w:left w:val="nil"/>
              <w:bottom w:val="nil"/>
              <w:right w:val="nil"/>
            </w:tcBorders>
          </w:tcPr>
          <w:p w14:paraId="436467E2" w14:textId="63FE282E" w:rsidR="00F45DF7" w:rsidRPr="0036253A" w:rsidRDefault="00F45DF7" w:rsidP="00503F5E">
            <w:pPr>
              <w:pStyle w:val="VRQABodyText"/>
            </w:pPr>
            <w:r w:rsidRPr="0036253A">
              <w:t>In this context</w:t>
            </w:r>
            <w:r w:rsidR="00687252">
              <w:t>,</w:t>
            </w:r>
            <w:r w:rsidRPr="0036253A">
              <w:t xml:space="preserve"> straightforward spoken texts for study purposes generally refer to familiar and some less familiar contexts related to further study and contain some embedded information and some specialised vocabulary in familiar Tertiary or Vocational Education and Training contexts. Notes taken may be written or in digital format.</w:t>
            </w:r>
          </w:p>
          <w:p w14:paraId="7DF23153" w14:textId="77777777" w:rsidR="00F45DF7" w:rsidRPr="0036253A" w:rsidRDefault="00F45DF7" w:rsidP="00503F5E">
            <w:pPr>
              <w:pStyle w:val="VRQABodyText"/>
            </w:pPr>
            <w:r w:rsidRPr="0036253A">
              <w:t>Reasons for listening to spoken texts may include preparation for research for an essay, report, oral presentation or group report, determining a particular point of view or argument for or against an issue or to locate a series of facts and figures for a class discussion.</w:t>
            </w:r>
          </w:p>
          <w:p w14:paraId="4F5B3064" w14:textId="77777777" w:rsidR="00F45DF7" w:rsidRPr="0036253A" w:rsidRDefault="00F45DF7" w:rsidP="00503F5E">
            <w:pPr>
              <w:pStyle w:val="VRQABodyText"/>
            </w:pPr>
            <w:r w:rsidRPr="0036253A">
              <w:t>Texts may be provided by the teacher or chosen by the student. If chosen by the student, preparation for listening may include ensuring availability of spoken texts and any relevant support materials such as PowerPoint slides or handouts.</w:t>
            </w:r>
          </w:p>
          <w:p w14:paraId="785C5440" w14:textId="18876F36" w:rsidR="00F45DF7" w:rsidRPr="0036253A" w:rsidRDefault="00A90480" w:rsidP="00503F5E">
            <w:pPr>
              <w:pStyle w:val="VRQABodyText"/>
            </w:pPr>
            <w:r w:rsidRPr="0036253A">
              <w:t>Methods for note-</w:t>
            </w:r>
            <w:r w:rsidR="00F45DF7" w:rsidRPr="0036253A">
              <w:t>taking to record information may include but are not limited to paraphrasing, making lists, using abbreviations and symbols, summarising, using layout and formatting</w:t>
            </w:r>
            <w:r w:rsidR="00687252">
              <w:t>,</w:t>
            </w:r>
            <w:r w:rsidR="00F45DF7" w:rsidRPr="0036253A">
              <w:t xml:space="preserve"> such as numbering / bullet points to order information or hierarchical layout with indenting.</w:t>
            </w:r>
          </w:p>
          <w:p w14:paraId="091918FC" w14:textId="77777777" w:rsidR="00F45DF7" w:rsidRPr="0036253A" w:rsidRDefault="00F45DF7" w:rsidP="00503F5E">
            <w:pPr>
              <w:pStyle w:val="VRQABodyText"/>
            </w:pPr>
            <w:r w:rsidRPr="0036253A">
              <w:t xml:space="preserve">Spoken straightforward texts for study purposes may be face to face or digital and may include: </w:t>
            </w:r>
          </w:p>
          <w:p w14:paraId="22E0273B" w14:textId="426520D1" w:rsidR="00F45DF7" w:rsidRPr="0036253A" w:rsidRDefault="00F45DF7" w:rsidP="00503F5E">
            <w:pPr>
              <w:pStyle w:val="VRQABullet1"/>
            </w:pPr>
            <w:r w:rsidRPr="0036253A">
              <w:t>audio visual texts</w:t>
            </w:r>
            <w:r w:rsidR="00687252">
              <w:t>,</w:t>
            </w:r>
            <w:r w:rsidRPr="0036253A">
              <w:t xml:space="preserve"> such as a short television interview or news item, </w:t>
            </w:r>
            <w:r w:rsidR="00BD5A81" w:rsidRPr="0036253A">
              <w:rPr>
                <w:szCs w:val="20"/>
              </w:rPr>
              <w:t xml:space="preserve">digital </w:t>
            </w:r>
            <w:r w:rsidRPr="0036253A">
              <w:t>or streamed texts</w:t>
            </w:r>
            <w:r w:rsidR="00687252">
              <w:t>,</w:t>
            </w:r>
            <w:r w:rsidRPr="0036253A">
              <w:t xml:space="preserve"> such as a recorded video speech from the Internet, TED talks or podcasts with visuals </w:t>
            </w:r>
          </w:p>
          <w:p w14:paraId="0C4DD84E" w14:textId="5883ACDD" w:rsidR="00F45DF7" w:rsidRPr="0036253A" w:rsidRDefault="00F45DF7" w:rsidP="00503F5E">
            <w:pPr>
              <w:pStyle w:val="VRQABullet1"/>
            </w:pPr>
            <w:r w:rsidRPr="0036253A">
              <w:t>audio only texts</w:t>
            </w:r>
            <w:r w:rsidR="00687252">
              <w:t>,</w:t>
            </w:r>
            <w:r w:rsidRPr="0036253A">
              <w:t xml:space="preserve"> such as podcasts, recorded lectures, radio reports or interviews</w:t>
            </w:r>
          </w:p>
          <w:p w14:paraId="216FE1F5" w14:textId="522E86DC" w:rsidR="00F45DF7" w:rsidRPr="0036253A" w:rsidRDefault="00BD5A81" w:rsidP="00503F5E">
            <w:pPr>
              <w:pStyle w:val="VRQABullet1"/>
            </w:pPr>
            <w:r w:rsidRPr="0036253A">
              <w:rPr>
                <w:szCs w:val="20"/>
              </w:rPr>
              <w:t>digital</w:t>
            </w:r>
            <w:r w:rsidR="00F45DF7" w:rsidRPr="0036253A">
              <w:t xml:space="preserve"> pre-recorded model texts designed for EAL students</w:t>
            </w:r>
          </w:p>
          <w:p w14:paraId="5C3C41A1" w14:textId="6CF15D6D" w:rsidR="00F45DF7" w:rsidRPr="0036253A" w:rsidRDefault="00F45DF7" w:rsidP="00503F5E">
            <w:pPr>
              <w:pStyle w:val="VRQABullet1"/>
            </w:pPr>
            <w:r w:rsidRPr="0036253A">
              <w:t>face to face group presentations or seminars</w:t>
            </w:r>
            <w:r w:rsidR="004D40DC">
              <w:t>.</w:t>
            </w:r>
          </w:p>
          <w:p w14:paraId="0EAE9E39" w14:textId="77777777" w:rsidR="00F45DF7" w:rsidRPr="0036253A" w:rsidRDefault="00F45DF7" w:rsidP="00503F5E">
            <w:pPr>
              <w:pStyle w:val="VRQABodyText"/>
            </w:pPr>
            <w:r w:rsidRPr="0036253A">
              <w:t xml:space="preserve"> Key features of straightforward spoken texts may include but are not limited to:</w:t>
            </w:r>
          </w:p>
          <w:p w14:paraId="5BF8B74A" w14:textId="77777777" w:rsidR="00F45DF7" w:rsidRPr="0036253A" w:rsidRDefault="00F45DF7" w:rsidP="00503F5E">
            <w:pPr>
              <w:pStyle w:val="VRQABullet1"/>
            </w:pPr>
            <w:r w:rsidRPr="0036253A">
              <w:t>text organisation</w:t>
            </w:r>
          </w:p>
          <w:p w14:paraId="6F9C6FC4" w14:textId="5DF4C971" w:rsidR="00F45DF7" w:rsidRPr="0036253A" w:rsidRDefault="00F45DF7" w:rsidP="00446CB9">
            <w:pPr>
              <w:pStyle w:val="VRQABul2"/>
            </w:pPr>
            <w:r w:rsidRPr="0036253A">
              <w:t>structure: ‘setting the scene’: presenting a summary first; following a straightforward structure</w:t>
            </w:r>
            <w:r w:rsidR="00687252">
              <w:t>,</w:t>
            </w:r>
            <w:r w:rsidRPr="0036253A">
              <w:t xml:space="preserve"> such as introduction, evidence or argument, and a summary of key points at the conclusion</w:t>
            </w:r>
            <w:r w:rsidR="004D40DC">
              <w:t>.</w:t>
            </w:r>
          </w:p>
          <w:p w14:paraId="5F78A2E5" w14:textId="77777777" w:rsidR="00F45DF7" w:rsidRPr="0036253A" w:rsidRDefault="00F45DF7" w:rsidP="00503F5E">
            <w:pPr>
              <w:pStyle w:val="VRQABullet1"/>
            </w:pPr>
            <w:r w:rsidRPr="0036253A">
              <w:t>use of speaker strategies to convey information such as:</w:t>
            </w:r>
          </w:p>
          <w:p w14:paraId="320E0C3A" w14:textId="77777777" w:rsidR="00F45DF7" w:rsidRPr="0036253A" w:rsidRDefault="00F45DF7" w:rsidP="00446CB9">
            <w:pPr>
              <w:pStyle w:val="VRQABul2"/>
            </w:pPr>
            <w:r w:rsidRPr="0036253A">
              <w:t xml:space="preserve">use of tone, stress and intonation and pausing to emphasise key points </w:t>
            </w:r>
          </w:p>
          <w:p w14:paraId="5FF7C929" w14:textId="77777777" w:rsidR="00F45DF7" w:rsidRPr="0036253A" w:rsidRDefault="00F45DF7" w:rsidP="00446CB9">
            <w:pPr>
              <w:pStyle w:val="VRQABul2"/>
            </w:pPr>
            <w:r w:rsidRPr="0036253A">
              <w:t>use of volume and pace</w:t>
            </w:r>
          </w:p>
          <w:p w14:paraId="3FED1DA9" w14:textId="305FB284" w:rsidR="00F45DF7" w:rsidRPr="0036253A" w:rsidRDefault="00F45DF7" w:rsidP="00446CB9">
            <w:pPr>
              <w:pStyle w:val="VRQABul2"/>
            </w:pPr>
            <w:r w:rsidRPr="0036253A">
              <w:t>use of discourse markers, connectives and cohesive devices to structure the information</w:t>
            </w:r>
            <w:r w:rsidR="00687252">
              <w:t>,</w:t>
            </w:r>
            <w:r w:rsidRPr="0036253A">
              <w:t xml:space="preserve"> such as in addition, therefore, as a result, finally</w:t>
            </w:r>
          </w:p>
          <w:p w14:paraId="0697A83A" w14:textId="32A99A16" w:rsidR="00F45DF7" w:rsidRPr="0036253A" w:rsidRDefault="00F45DF7" w:rsidP="00446CB9">
            <w:pPr>
              <w:pStyle w:val="VRQABul2"/>
            </w:pPr>
            <w:r w:rsidRPr="0036253A">
              <w:lastRenderedPageBreak/>
              <w:t>use of examples</w:t>
            </w:r>
            <w:r w:rsidR="004D40DC">
              <w:t>.</w:t>
            </w:r>
          </w:p>
          <w:p w14:paraId="031D65A8" w14:textId="3A7AAF2B" w:rsidR="00F45DF7" w:rsidRPr="0036253A" w:rsidRDefault="00F45DF7" w:rsidP="00503F5E">
            <w:pPr>
              <w:pStyle w:val="VRQABullet1"/>
              <w:numPr>
                <w:ilvl w:val="0"/>
                <w:numId w:val="0"/>
              </w:numPr>
              <w:ind w:left="340" w:hanging="340"/>
            </w:pPr>
            <w:r w:rsidRPr="0036253A">
              <w:t xml:space="preserve">Support person may include </w:t>
            </w:r>
            <w:r w:rsidR="00435959" w:rsidRPr="0036253A">
              <w:t xml:space="preserve">a </w:t>
            </w:r>
            <w:r w:rsidRPr="0036253A">
              <w:t>teacher, peer, tutor, mentor or other suitable person.</w:t>
            </w:r>
          </w:p>
        </w:tc>
      </w:tr>
    </w:tbl>
    <w:p w14:paraId="183814DC" w14:textId="77777777" w:rsidR="00F45DF7" w:rsidRPr="00460B2C" w:rsidRDefault="00F45DF7" w:rsidP="00F45DF7">
      <w:pPr>
        <w:rPr>
          <w:rFonts w:ascii="Arial" w:hAnsi="Arial" w:cs="Arial"/>
          <w:sz w:val="18"/>
          <w:szCs w:val="18"/>
        </w:rPr>
      </w:pPr>
    </w:p>
    <w:tbl>
      <w:tblPr>
        <w:tblStyle w:val="TableGrid"/>
        <w:tblW w:w="4932" w:type="pct"/>
        <w:tblLook w:val="04A0" w:firstRow="1" w:lastRow="0" w:firstColumn="1" w:lastColumn="0" w:noHBand="0" w:noVBand="1"/>
      </w:tblPr>
      <w:tblGrid>
        <w:gridCol w:w="2761"/>
        <w:gridCol w:w="640"/>
        <w:gridCol w:w="1794"/>
        <w:gridCol w:w="2434"/>
        <w:gridCol w:w="2436"/>
      </w:tblGrid>
      <w:tr w:rsidR="00F45DF7" w:rsidRPr="00E7450B" w14:paraId="1B2B5359" w14:textId="77777777" w:rsidTr="00503F5E">
        <w:trPr>
          <w:trHeight w:val="363"/>
        </w:trPr>
        <w:tc>
          <w:tcPr>
            <w:tcW w:w="5000" w:type="pct"/>
            <w:gridSpan w:val="5"/>
            <w:tcBorders>
              <w:top w:val="nil"/>
              <w:left w:val="nil"/>
              <w:bottom w:val="nil"/>
              <w:right w:val="nil"/>
            </w:tcBorders>
            <w:shd w:val="clear" w:color="auto" w:fill="103D64" w:themeFill="text2"/>
            <w:vAlign w:val="center"/>
          </w:tcPr>
          <w:p w14:paraId="3A84FEAF" w14:textId="77777777" w:rsidR="00F45DF7" w:rsidRPr="00EA4C69" w:rsidRDefault="00F45DF7" w:rsidP="00503F5E">
            <w:pPr>
              <w:pStyle w:val="VRQAFormBody"/>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F45DF7" w:rsidRPr="00E7450B" w14:paraId="0FAF81F6" w14:textId="77777777" w:rsidTr="00503F5E">
        <w:trPr>
          <w:trHeight w:val="620"/>
        </w:trPr>
        <w:tc>
          <w:tcPr>
            <w:tcW w:w="5000" w:type="pct"/>
            <w:gridSpan w:val="5"/>
            <w:tcBorders>
              <w:top w:val="nil"/>
              <w:left w:val="nil"/>
              <w:bottom w:val="single" w:sz="4" w:space="0" w:color="auto"/>
              <w:right w:val="nil"/>
            </w:tcBorders>
          </w:tcPr>
          <w:p w14:paraId="682933A7" w14:textId="77777777" w:rsidR="00F45DF7" w:rsidRPr="00EA4C69" w:rsidRDefault="00F45DF7" w:rsidP="00503F5E">
            <w:pPr>
              <w:pStyle w:val="VRQABodyText"/>
              <w:rPr>
                <w:b/>
                <w:bCs/>
              </w:rPr>
            </w:pPr>
            <w:r w:rsidRPr="00603C28">
              <w:t>Foundation skills essential to performance in this unit, but not explicit in the performance criteria are listed here and must be assessed.</w:t>
            </w:r>
          </w:p>
        </w:tc>
      </w:tr>
      <w:tr w:rsidR="00F45DF7" w:rsidRPr="00E7450B" w14:paraId="21D868B8" w14:textId="77777777" w:rsidTr="00503F5E">
        <w:trPr>
          <w:trHeight w:val="42"/>
        </w:trPr>
        <w:tc>
          <w:tcPr>
            <w:tcW w:w="1690" w:type="pct"/>
            <w:gridSpan w:val="2"/>
          </w:tcPr>
          <w:p w14:paraId="5B196A3F" w14:textId="77777777" w:rsidR="00F45DF7" w:rsidRPr="00603C28" w:rsidRDefault="00F45DF7" w:rsidP="00503F5E">
            <w:pPr>
              <w:autoSpaceDE w:val="0"/>
              <w:autoSpaceDN w:val="0"/>
              <w:adjustRightInd w:val="0"/>
              <w:spacing w:before="60" w:after="120"/>
              <w:rPr>
                <w:rFonts w:ascii="Arial" w:hAnsi="Arial" w:cs="Arial"/>
                <w:b/>
                <w:sz w:val="22"/>
                <w:szCs w:val="22"/>
              </w:rPr>
            </w:pPr>
            <w:r w:rsidRPr="00EA4C69">
              <w:rPr>
                <w:rFonts w:ascii="Arial" w:hAnsi="Arial" w:cs="Arial"/>
                <w:b/>
                <w:sz w:val="22"/>
                <w:szCs w:val="22"/>
              </w:rPr>
              <w:t>Skill</w:t>
            </w:r>
          </w:p>
        </w:tc>
        <w:tc>
          <w:tcPr>
            <w:tcW w:w="3310" w:type="pct"/>
            <w:gridSpan w:val="3"/>
          </w:tcPr>
          <w:p w14:paraId="790DCF58" w14:textId="77777777" w:rsidR="00F45DF7" w:rsidRPr="004D40DC" w:rsidRDefault="00F45DF7" w:rsidP="00503F5E">
            <w:pPr>
              <w:pStyle w:val="AccredTemplate"/>
              <w:rPr>
                <w:i w:val="0"/>
                <w:iCs w:val="0"/>
                <w:color w:val="auto"/>
                <w:sz w:val="22"/>
                <w:szCs w:val="22"/>
              </w:rPr>
            </w:pPr>
            <w:r w:rsidRPr="004D40DC">
              <w:rPr>
                <w:b/>
                <w:i w:val="0"/>
                <w:iCs w:val="0"/>
                <w:color w:val="auto"/>
                <w:sz w:val="22"/>
                <w:szCs w:val="22"/>
              </w:rPr>
              <w:t>Description</w:t>
            </w:r>
          </w:p>
        </w:tc>
      </w:tr>
      <w:tr w:rsidR="00F45DF7" w:rsidRPr="00E7450B" w14:paraId="3C7B245B" w14:textId="77777777" w:rsidTr="00503F5E">
        <w:trPr>
          <w:trHeight w:val="31"/>
        </w:trPr>
        <w:tc>
          <w:tcPr>
            <w:tcW w:w="1690" w:type="pct"/>
            <w:gridSpan w:val="2"/>
            <w:tcBorders>
              <w:top w:val="single" w:sz="4" w:space="0" w:color="auto"/>
              <w:bottom w:val="single" w:sz="4" w:space="0" w:color="auto"/>
            </w:tcBorders>
          </w:tcPr>
          <w:p w14:paraId="0636172A" w14:textId="77777777" w:rsidR="00F45DF7" w:rsidRPr="00EA4C69" w:rsidRDefault="00F45DF7" w:rsidP="00503F5E">
            <w:pPr>
              <w:pStyle w:val="AccredTemplate"/>
              <w:rPr>
                <w:i w:val="0"/>
                <w:iCs w:val="0"/>
                <w:color w:val="auto"/>
                <w:sz w:val="22"/>
                <w:szCs w:val="22"/>
              </w:rPr>
            </w:pPr>
            <w:r w:rsidRPr="00EA4C69">
              <w:rPr>
                <w:i w:val="0"/>
                <w:iCs w:val="0"/>
                <w:color w:val="auto"/>
                <w:sz w:val="22"/>
                <w:szCs w:val="22"/>
              </w:rPr>
              <w:t>Learning skills to:</w:t>
            </w:r>
          </w:p>
        </w:tc>
        <w:tc>
          <w:tcPr>
            <w:tcW w:w="3310" w:type="pct"/>
            <w:gridSpan w:val="3"/>
            <w:tcBorders>
              <w:top w:val="single" w:sz="4" w:space="0" w:color="auto"/>
              <w:left w:val="nil"/>
              <w:bottom w:val="single" w:sz="4" w:space="0" w:color="auto"/>
              <w:right w:val="single" w:sz="4" w:space="0" w:color="auto"/>
            </w:tcBorders>
          </w:tcPr>
          <w:p w14:paraId="64236233" w14:textId="77777777" w:rsidR="00F45DF7" w:rsidRPr="004D40DC" w:rsidRDefault="00F45DF7" w:rsidP="00503F5E">
            <w:pPr>
              <w:pStyle w:val="VRQABullet1"/>
            </w:pPr>
            <w:r w:rsidRPr="004D40DC">
              <w:t xml:space="preserve">identify strategies applied to convey meaning in spoken text </w:t>
            </w:r>
          </w:p>
        </w:tc>
      </w:tr>
      <w:tr w:rsidR="00F45DF7" w:rsidRPr="00E7450B" w14:paraId="3CCA45E1" w14:textId="77777777" w:rsidTr="00503F5E">
        <w:trPr>
          <w:trHeight w:val="31"/>
        </w:trPr>
        <w:tc>
          <w:tcPr>
            <w:tcW w:w="1690" w:type="pct"/>
            <w:gridSpan w:val="2"/>
            <w:tcBorders>
              <w:top w:val="single" w:sz="4" w:space="0" w:color="auto"/>
              <w:bottom w:val="single" w:sz="4" w:space="0" w:color="auto"/>
            </w:tcBorders>
          </w:tcPr>
          <w:p w14:paraId="5B2E8B20" w14:textId="77777777" w:rsidR="00F45DF7" w:rsidRPr="004D40DC" w:rsidRDefault="00F45DF7" w:rsidP="00503F5E">
            <w:pPr>
              <w:pStyle w:val="AccredTemplate"/>
              <w:rPr>
                <w:i w:val="0"/>
                <w:iCs w:val="0"/>
                <w:color w:val="auto"/>
                <w:sz w:val="22"/>
                <w:szCs w:val="22"/>
              </w:rPr>
            </w:pPr>
            <w:r w:rsidRPr="004D40DC">
              <w:rPr>
                <w:i w:val="0"/>
                <w:iCs w:val="0"/>
                <w:color w:val="auto"/>
                <w:sz w:val="22"/>
                <w:szCs w:val="22"/>
              </w:rPr>
              <w:t>Problem-solving skills to:</w:t>
            </w:r>
          </w:p>
        </w:tc>
        <w:tc>
          <w:tcPr>
            <w:tcW w:w="3310" w:type="pct"/>
            <w:gridSpan w:val="3"/>
            <w:tcBorders>
              <w:top w:val="single" w:sz="4" w:space="0" w:color="auto"/>
              <w:left w:val="nil"/>
              <w:bottom w:val="single" w:sz="4" w:space="0" w:color="auto"/>
              <w:right w:val="single" w:sz="4" w:space="0" w:color="auto"/>
            </w:tcBorders>
          </w:tcPr>
          <w:p w14:paraId="239C4330" w14:textId="6F88F68F" w:rsidR="00F45DF7" w:rsidRPr="004D40DC" w:rsidRDefault="00F45DF7" w:rsidP="00503F5E">
            <w:pPr>
              <w:pStyle w:val="VRQABullet1"/>
            </w:pPr>
            <w:r w:rsidRPr="004D40DC">
              <w:t>determine</w:t>
            </w:r>
            <w:r w:rsidR="00A90480" w:rsidRPr="004D40DC">
              <w:t xml:space="preserve"> an appropriate method for note-</w:t>
            </w:r>
            <w:r w:rsidRPr="004D40DC">
              <w:t xml:space="preserve">taking </w:t>
            </w:r>
          </w:p>
        </w:tc>
      </w:tr>
      <w:tr w:rsidR="00F45DF7" w:rsidRPr="00E7450B" w14:paraId="6F045D0E" w14:textId="77777777" w:rsidTr="00503F5E">
        <w:trPr>
          <w:trHeight w:val="31"/>
        </w:trPr>
        <w:tc>
          <w:tcPr>
            <w:tcW w:w="5000" w:type="pct"/>
            <w:gridSpan w:val="5"/>
            <w:tcBorders>
              <w:top w:val="single" w:sz="4" w:space="0" w:color="auto"/>
              <w:left w:val="nil"/>
              <w:bottom w:val="dotted" w:sz="4" w:space="0" w:color="888B8D" w:themeColor="accent2"/>
              <w:right w:val="nil"/>
            </w:tcBorders>
          </w:tcPr>
          <w:p w14:paraId="36E7A07B" w14:textId="77777777" w:rsidR="00F45DF7" w:rsidRPr="004D40DC" w:rsidRDefault="00F45DF7" w:rsidP="00503F5E">
            <w:pPr>
              <w:pStyle w:val="AccredTemplate"/>
              <w:rPr>
                <w:color w:val="auto"/>
                <w:sz w:val="22"/>
                <w:szCs w:val="22"/>
              </w:rPr>
            </w:pPr>
          </w:p>
        </w:tc>
      </w:tr>
      <w:tr w:rsidR="00F45DF7" w:rsidRPr="00E7450B" w14:paraId="68C4E710" w14:textId="77777777" w:rsidTr="00503F5E">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1572E224" w14:textId="77777777" w:rsidR="00F45DF7" w:rsidRPr="00EA4C69" w:rsidRDefault="00F45DF7" w:rsidP="00503F5E">
            <w:pPr>
              <w:keepNext/>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628" w:type="pct"/>
            <w:gridSpan w:val="4"/>
            <w:tcBorders>
              <w:top w:val="dotted" w:sz="4" w:space="0" w:color="888B8D" w:themeColor="accent2"/>
              <w:left w:val="dotted" w:sz="4" w:space="0" w:color="888B8D" w:themeColor="accent2"/>
              <w:bottom w:val="single" w:sz="4" w:space="0" w:color="auto"/>
              <w:right w:val="nil"/>
            </w:tcBorders>
          </w:tcPr>
          <w:p w14:paraId="735A42E3" w14:textId="77777777" w:rsidR="00F45DF7" w:rsidRPr="004D40DC" w:rsidRDefault="00F45DF7" w:rsidP="00503F5E">
            <w:pPr>
              <w:pStyle w:val="AccredTemplate"/>
              <w:keepNext/>
              <w:rPr>
                <w:color w:val="auto"/>
                <w:sz w:val="22"/>
                <w:szCs w:val="22"/>
              </w:rPr>
            </w:pPr>
          </w:p>
        </w:tc>
      </w:tr>
      <w:tr w:rsidR="00F45DF7" w:rsidRPr="00E7450B" w14:paraId="18E8EF9B" w14:textId="77777777" w:rsidTr="00503F5E">
        <w:trPr>
          <w:trHeight w:val="363"/>
        </w:trPr>
        <w:tc>
          <w:tcPr>
            <w:tcW w:w="1372" w:type="pct"/>
            <w:vMerge/>
            <w:tcBorders>
              <w:left w:val="nil"/>
              <w:bottom w:val="dotted" w:sz="2" w:space="0" w:color="888B8D" w:themeColor="accent2"/>
              <w:right w:val="single" w:sz="4" w:space="0" w:color="auto"/>
            </w:tcBorders>
          </w:tcPr>
          <w:p w14:paraId="64E14087" w14:textId="77777777" w:rsidR="00F45DF7" w:rsidRDefault="00F45DF7" w:rsidP="00503F5E">
            <w:pPr>
              <w:keepNext/>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30757494" w14:textId="77777777" w:rsidR="00F45DF7" w:rsidRPr="004D40DC" w:rsidRDefault="00F45DF7" w:rsidP="00503F5E">
            <w:pPr>
              <w:keepNext/>
              <w:rPr>
                <w:rFonts w:ascii="Arial" w:hAnsi="Arial" w:cs="Arial"/>
                <w:sz w:val="22"/>
                <w:szCs w:val="22"/>
              </w:rPr>
            </w:pPr>
            <w:r w:rsidRPr="004D40DC">
              <w:rPr>
                <w:rFonts w:ascii="Arial" w:hAnsi="Arial" w:cs="Arial"/>
                <w:sz w:val="22"/>
                <w:szCs w:val="22"/>
              </w:rPr>
              <w:t>Code and Title</w:t>
            </w:r>
          </w:p>
          <w:p w14:paraId="25061D12" w14:textId="77777777" w:rsidR="00F45DF7" w:rsidRPr="004D40DC" w:rsidRDefault="00F45DF7" w:rsidP="00503F5E">
            <w:pPr>
              <w:keepNext/>
              <w:rPr>
                <w:rFonts w:ascii="Arial" w:hAnsi="Arial" w:cs="Arial"/>
                <w:sz w:val="22"/>
                <w:szCs w:val="22"/>
              </w:rPr>
            </w:pPr>
            <w:r w:rsidRPr="004D40DC">
              <w:rPr>
                <w:rFonts w:ascii="Arial" w:hAnsi="Arial" w:cs="Arial"/>
                <w:sz w:val="22"/>
                <w:szCs w:val="22"/>
              </w:rPr>
              <w:t>Current Version</w:t>
            </w:r>
          </w:p>
        </w:tc>
        <w:tc>
          <w:tcPr>
            <w:tcW w:w="1209" w:type="pct"/>
            <w:tcBorders>
              <w:top w:val="single" w:sz="4" w:space="0" w:color="auto"/>
              <w:left w:val="single" w:sz="4" w:space="0" w:color="auto"/>
              <w:bottom w:val="single" w:sz="4" w:space="0" w:color="auto"/>
              <w:right w:val="single" w:sz="4" w:space="0" w:color="auto"/>
            </w:tcBorders>
          </w:tcPr>
          <w:p w14:paraId="76960411" w14:textId="77777777" w:rsidR="00F45DF7" w:rsidRPr="004D40DC" w:rsidRDefault="00F45DF7" w:rsidP="00503F5E">
            <w:pPr>
              <w:keepNext/>
              <w:rPr>
                <w:rFonts w:ascii="Arial" w:hAnsi="Arial" w:cs="Arial"/>
                <w:sz w:val="22"/>
                <w:szCs w:val="22"/>
              </w:rPr>
            </w:pPr>
            <w:r w:rsidRPr="004D40DC">
              <w:rPr>
                <w:rFonts w:ascii="Arial" w:hAnsi="Arial" w:cs="Arial"/>
                <w:sz w:val="22"/>
                <w:szCs w:val="22"/>
              </w:rPr>
              <w:t>Code and Title</w:t>
            </w:r>
          </w:p>
          <w:p w14:paraId="7426F9C8" w14:textId="77777777" w:rsidR="00F45DF7" w:rsidRPr="004D40DC" w:rsidRDefault="00F45DF7" w:rsidP="00503F5E">
            <w:pPr>
              <w:keepNext/>
              <w:rPr>
                <w:rFonts w:ascii="Arial" w:hAnsi="Arial" w:cs="Arial"/>
                <w:sz w:val="22"/>
                <w:szCs w:val="22"/>
              </w:rPr>
            </w:pPr>
            <w:r w:rsidRPr="004D40DC">
              <w:rPr>
                <w:rFonts w:ascii="Arial" w:hAnsi="Arial" w:cs="Arial"/>
                <w:sz w:val="22"/>
                <w:szCs w:val="22"/>
              </w:rPr>
              <w:t>Previous Version</w:t>
            </w:r>
          </w:p>
        </w:tc>
        <w:tc>
          <w:tcPr>
            <w:tcW w:w="1210" w:type="pct"/>
            <w:tcBorders>
              <w:top w:val="single" w:sz="4" w:space="0" w:color="auto"/>
              <w:left w:val="single" w:sz="4" w:space="0" w:color="auto"/>
              <w:bottom w:val="single" w:sz="4" w:space="0" w:color="auto"/>
              <w:right w:val="single" w:sz="4" w:space="0" w:color="auto"/>
            </w:tcBorders>
          </w:tcPr>
          <w:p w14:paraId="1649665E" w14:textId="77777777" w:rsidR="00F45DF7" w:rsidRPr="004D40DC" w:rsidDel="009030EE" w:rsidRDefault="00F45DF7" w:rsidP="00503F5E">
            <w:pPr>
              <w:keepNext/>
              <w:rPr>
                <w:rFonts w:ascii="Arial" w:hAnsi="Arial" w:cs="Arial"/>
                <w:sz w:val="22"/>
                <w:szCs w:val="22"/>
                <w:lang w:val="en-AU"/>
              </w:rPr>
            </w:pPr>
            <w:r w:rsidRPr="004D40DC">
              <w:rPr>
                <w:rFonts w:ascii="Arial" w:hAnsi="Arial" w:cs="Arial"/>
                <w:sz w:val="22"/>
                <w:szCs w:val="22"/>
                <w:lang w:val="en-AU"/>
              </w:rPr>
              <w:t>Comments</w:t>
            </w:r>
          </w:p>
        </w:tc>
      </w:tr>
      <w:tr w:rsidR="00F45DF7" w:rsidRPr="00E7450B" w14:paraId="19D8B631" w14:textId="77777777" w:rsidTr="00503F5E">
        <w:trPr>
          <w:trHeight w:val="363"/>
        </w:trPr>
        <w:tc>
          <w:tcPr>
            <w:tcW w:w="1372" w:type="pct"/>
            <w:vMerge/>
            <w:tcBorders>
              <w:left w:val="nil"/>
              <w:bottom w:val="dotted" w:sz="2" w:space="0" w:color="888B8D" w:themeColor="accent2"/>
              <w:right w:val="single" w:sz="4" w:space="0" w:color="auto"/>
            </w:tcBorders>
          </w:tcPr>
          <w:p w14:paraId="3B3CBD6A" w14:textId="77777777" w:rsidR="00F45DF7" w:rsidRDefault="00F45DF7" w:rsidP="00503F5E">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243B5683" w14:textId="04D2F28F" w:rsidR="00F45DF7" w:rsidRPr="004D40DC" w:rsidRDefault="00771D5C" w:rsidP="003007D8">
            <w:pPr>
              <w:pStyle w:val="VRQABodyText"/>
              <w:rPr>
                <w:lang w:eastAsia="x-none"/>
              </w:rPr>
            </w:pPr>
            <w:r w:rsidRPr="00F64F41">
              <w:rPr>
                <w:lang w:eastAsia="en-AU"/>
              </w:rPr>
              <w:t>VU</w:t>
            </w:r>
            <w:r>
              <w:rPr>
                <w:lang w:eastAsia="en-AU"/>
              </w:rPr>
              <w:t>2354</w:t>
            </w:r>
            <w:r w:rsidR="003007D8">
              <w:rPr>
                <w:lang w:eastAsia="en-AU"/>
              </w:rPr>
              <w:t>8</w:t>
            </w:r>
            <w:r w:rsidR="00F45DF7" w:rsidRPr="004D40DC">
              <w:t xml:space="preserve"> Listen and take notes for study purposes</w:t>
            </w:r>
          </w:p>
        </w:tc>
        <w:tc>
          <w:tcPr>
            <w:tcW w:w="1209" w:type="pct"/>
            <w:tcBorders>
              <w:top w:val="single" w:sz="4" w:space="0" w:color="auto"/>
              <w:left w:val="single" w:sz="4" w:space="0" w:color="auto"/>
              <w:bottom w:val="single" w:sz="4" w:space="0" w:color="auto"/>
              <w:right w:val="single" w:sz="4" w:space="0" w:color="auto"/>
            </w:tcBorders>
          </w:tcPr>
          <w:p w14:paraId="1372B29D" w14:textId="77777777" w:rsidR="00F45DF7" w:rsidRPr="004D40DC" w:rsidRDefault="00F45DF7" w:rsidP="00503F5E">
            <w:pPr>
              <w:pStyle w:val="VRQABodyText"/>
              <w:rPr>
                <w:lang w:eastAsia="x-none"/>
              </w:rPr>
            </w:pPr>
            <w:r w:rsidRPr="004D40DC">
              <w:t>VU22643 Listen and take notes for study purposes</w:t>
            </w:r>
          </w:p>
        </w:tc>
        <w:tc>
          <w:tcPr>
            <w:tcW w:w="1210" w:type="pct"/>
            <w:tcBorders>
              <w:top w:val="single" w:sz="4" w:space="0" w:color="auto"/>
              <w:left w:val="single" w:sz="4" w:space="0" w:color="auto"/>
              <w:bottom w:val="single" w:sz="4" w:space="0" w:color="auto"/>
              <w:right w:val="single" w:sz="4" w:space="0" w:color="auto"/>
            </w:tcBorders>
          </w:tcPr>
          <w:p w14:paraId="323AEE67" w14:textId="77777777" w:rsidR="00F45DF7" w:rsidRPr="004D40DC" w:rsidDel="009030EE" w:rsidRDefault="00F45DF7" w:rsidP="00503F5E">
            <w:pPr>
              <w:pStyle w:val="VRQABodyText"/>
              <w:rPr>
                <w:lang w:eastAsia="x-none"/>
              </w:rPr>
            </w:pPr>
            <w:r w:rsidRPr="004D40DC">
              <w:rPr>
                <w:lang w:eastAsia="x-none"/>
              </w:rPr>
              <w:t>Equivalent</w:t>
            </w:r>
          </w:p>
        </w:tc>
      </w:tr>
      <w:tr w:rsidR="00F45DF7" w:rsidRPr="00E7450B" w14:paraId="59289F5A" w14:textId="77777777" w:rsidTr="00503F5E">
        <w:trPr>
          <w:trHeight w:val="363"/>
        </w:trPr>
        <w:tc>
          <w:tcPr>
            <w:tcW w:w="1372" w:type="pct"/>
            <w:vMerge/>
            <w:tcBorders>
              <w:left w:val="nil"/>
              <w:bottom w:val="dotted" w:sz="2" w:space="0" w:color="888B8D" w:themeColor="accent2"/>
              <w:right w:val="dotted" w:sz="4" w:space="0" w:color="888B8D" w:themeColor="accent2"/>
            </w:tcBorders>
          </w:tcPr>
          <w:p w14:paraId="29D2484C" w14:textId="77777777" w:rsidR="00F45DF7" w:rsidRDefault="00F45DF7" w:rsidP="00503F5E">
            <w:pPr>
              <w:spacing w:before="120" w:after="120"/>
              <w:rPr>
                <w:rFonts w:ascii="Arial" w:hAnsi="Arial" w:cs="Arial"/>
                <w:b/>
                <w:color w:val="103D64"/>
                <w:sz w:val="18"/>
                <w:szCs w:val="18"/>
                <w:lang w:val="en-GB"/>
              </w:rPr>
            </w:pPr>
          </w:p>
        </w:tc>
        <w:tc>
          <w:tcPr>
            <w:tcW w:w="3628" w:type="pct"/>
            <w:gridSpan w:val="4"/>
            <w:tcBorders>
              <w:top w:val="single" w:sz="4" w:space="0" w:color="auto"/>
              <w:left w:val="dotted" w:sz="4" w:space="0" w:color="888B8D" w:themeColor="accent2"/>
              <w:bottom w:val="dotted" w:sz="2" w:space="0" w:color="888B8D" w:themeColor="accent2"/>
              <w:right w:val="nil"/>
            </w:tcBorders>
          </w:tcPr>
          <w:p w14:paraId="032C64EE" w14:textId="77777777" w:rsidR="00F45DF7" w:rsidRPr="00EA4C69" w:rsidDel="009030EE" w:rsidRDefault="00F45DF7" w:rsidP="00503F5E">
            <w:pPr>
              <w:pStyle w:val="AccredTemplate"/>
              <w:rPr>
                <w:color w:val="auto"/>
                <w:sz w:val="22"/>
                <w:szCs w:val="22"/>
              </w:rPr>
            </w:pPr>
          </w:p>
        </w:tc>
      </w:tr>
    </w:tbl>
    <w:p w14:paraId="067635F0" w14:textId="77777777" w:rsidR="00F45DF7" w:rsidRDefault="00F45DF7" w:rsidP="00F45DF7">
      <w:pPr>
        <w:rPr>
          <w:rFonts w:ascii="Arial" w:eastAsia="Times New Roman" w:hAnsi="Arial" w:cs="Arial"/>
          <w:color w:val="555559"/>
          <w:sz w:val="18"/>
          <w:szCs w:val="18"/>
          <w:lang w:val="en-AU" w:eastAsia="x-none"/>
        </w:rPr>
      </w:pPr>
      <w:r>
        <w:rPr>
          <w:sz w:val="18"/>
          <w:szCs w:val="18"/>
        </w:rPr>
        <w:t xml:space="preserve"> </w:t>
      </w:r>
      <w:r>
        <w:rPr>
          <w:sz w:val="18"/>
          <w:szCs w:val="18"/>
        </w:rPr>
        <w:br w:type="page"/>
      </w:r>
    </w:p>
    <w:tbl>
      <w:tblPr>
        <w:tblStyle w:val="TableGrid"/>
        <w:tblW w:w="10065" w:type="dxa"/>
        <w:tblInd w:w="-20" w:type="dxa"/>
        <w:tblLayout w:type="fixed"/>
        <w:tblLook w:val="04A0" w:firstRow="1" w:lastRow="0" w:firstColumn="1" w:lastColumn="0" w:noHBand="0" w:noVBand="1"/>
      </w:tblPr>
      <w:tblGrid>
        <w:gridCol w:w="2283"/>
        <w:gridCol w:w="7782"/>
      </w:tblGrid>
      <w:tr w:rsidR="00F45DF7" w:rsidRPr="0071490E" w14:paraId="52C57CA2" w14:textId="77777777" w:rsidTr="00503F5E">
        <w:trPr>
          <w:trHeight w:val="363"/>
        </w:trPr>
        <w:tc>
          <w:tcPr>
            <w:tcW w:w="10065" w:type="dxa"/>
            <w:gridSpan w:val="2"/>
            <w:tcBorders>
              <w:top w:val="nil"/>
              <w:bottom w:val="nil"/>
            </w:tcBorders>
            <w:shd w:val="clear" w:color="auto" w:fill="103D64" w:themeFill="text2"/>
          </w:tcPr>
          <w:p w14:paraId="1950FB4D" w14:textId="52A74ADA" w:rsidR="00F45DF7" w:rsidRPr="000B4A2C" w:rsidRDefault="0087695C" w:rsidP="00503F5E">
            <w:pPr>
              <w:pStyle w:val="VRQAIntro"/>
              <w:spacing w:before="60" w:after="0"/>
              <w:rPr>
                <w:b/>
                <w:color w:val="FFFFFF" w:themeColor="background1"/>
                <w:sz w:val="22"/>
                <w:szCs w:val="22"/>
              </w:rPr>
            </w:pPr>
            <w:r>
              <w:rPr>
                <w:b/>
                <w:color w:val="FFFFFF" w:themeColor="background1"/>
                <w:sz w:val="22"/>
                <w:szCs w:val="22"/>
              </w:rPr>
              <w:lastRenderedPageBreak/>
              <w:t xml:space="preserve">Assessment Requirements </w:t>
            </w:r>
          </w:p>
        </w:tc>
      </w:tr>
      <w:tr w:rsidR="00F45DF7" w:rsidRPr="00E7450B" w14:paraId="3FEEDDB8" w14:textId="77777777" w:rsidTr="00503F5E">
        <w:trPr>
          <w:trHeight w:val="561"/>
        </w:trPr>
        <w:tc>
          <w:tcPr>
            <w:tcW w:w="2283" w:type="dxa"/>
            <w:tcBorders>
              <w:top w:val="nil"/>
              <w:left w:val="nil"/>
              <w:bottom w:val="nil"/>
              <w:right w:val="dotted" w:sz="4" w:space="0" w:color="888B8D" w:themeColor="accent2"/>
            </w:tcBorders>
          </w:tcPr>
          <w:p w14:paraId="7D4B2D83" w14:textId="77777777" w:rsidR="00F45DF7" w:rsidRPr="000B4A2C" w:rsidRDefault="00F45DF7" w:rsidP="00503F5E">
            <w:pPr>
              <w:pStyle w:val="AccredTemplate"/>
              <w:rPr>
                <w:i w:val="0"/>
                <w:iCs w:val="0"/>
                <w:sz w:val="22"/>
                <w:szCs w:val="22"/>
              </w:rPr>
            </w:pPr>
            <w:r w:rsidRPr="000B4A2C">
              <w:rPr>
                <w:b/>
                <w:i w:val="0"/>
                <w:iCs w:val="0"/>
                <w:color w:val="103D64"/>
                <w:sz w:val="22"/>
                <w:szCs w:val="22"/>
              </w:rPr>
              <w:t>Title</w:t>
            </w:r>
          </w:p>
        </w:tc>
        <w:tc>
          <w:tcPr>
            <w:tcW w:w="7782" w:type="dxa"/>
            <w:tcBorders>
              <w:top w:val="nil"/>
              <w:left w:val="dotted" w:sz="4" w:space="0" w:color="888B8D" w:themeColor="accent2"/>
              <w:bottom w:val="nil"/>
              <w:right w:val="nil"/>
            </w:tcBorders>
          </w:tcPr>
          <w:p w14:paraId="481DF28D" w14:textId="218872D5" w:rsidR="00F45DF7" w:rsidRPr="000B4A2C" w:rsidRDefault="00F45DF7" w:rsidP="00503F5E">
            <w:pPr>
              <w:pStyle w:val="VRQABodyText"/>
              <w:rPr>
                <w:bCs/>
              </w:rPr>
            </w:pPr>
            <w:r w:rsidRPr="000B4A2C">
              <w:rPr>
                <w:bCs/>
              </w:rPr>
              <w:t xml:space="preserve">Assessment </w:t>
            </w:r>
            <w:r w:rsidRPr="00603C28">
              <w:rPr>
                <w:bCs/>
              </w:rPr>
              <w:t>Requirements for</w:t>
            </w:r>
            <w:r>
              <w:rPr>
                <w:bCs/>
                <w:i/>
                <w:iCs/>
              </w:rPr>
              <w:t xml:space="preserve"> </w:t>
            </w:r>
            <w:r w:rsidR="003007D8" w:rsidRPr="00F64F41">
              <w:rPr>
                <w:lang w:eastAsia="en-AU"/>
              </w:rPr>
              <w:t>VU</w:t>
            </w:r>
            <w:r w:rsidR="003007D8">
              <w:rPr>
                <w:lang w:eastAsia="en-AU"/>
              </w:rPr>
              <w:t>23548</w:t>
            </w:r>
            <w:r w:rsidRPr="00B2207A">
              <w:t xml:space="preserve"> Listen and take notes for study purposes</w:t>
            </w:r>
            <w:r>
              <w:rPr>
                <w:bCs/>
                <w:i/>
                <w:iCs/>
              </w:rPr>
              <w:t xml:space="preserve"> </w:t>
            </w:r>
          </w:p>
        </w:tc>
      </w:tr>
      <w:tr w:rsidR="00F45DF7" w:rsidRPr="00E7450B" w14:paraId="30AB2D8D" w14:textId="77777777" w:rsidTr="00503F5E">
        <w:trPr>
          <w:trHeight w:val="561"/>
        </w:trPr>
        <w:tc>
          <w:tcPr>
            <w:tcW w:w="2283" w:type="dxa"/>
            <w:tcBorders>
              <w:top w:val="nil"/>
              <w:left w:val="nil"/>
              <w:bottom w:val="dotted" w:sz="4" w:space="0" w:color="888B8D" w:themeColor="accent2"/>
              <w:right w:val="dotted" w:sz="4" w:space="0" w:color="888B8D" w:themeColor="accent2"/>
            </w:tcBorders>
          </w:tcPr>
          <w:p w14:paraId="49BCB528" w14:textId="77777777" w:rsidR="00F45DF7" w:rsidRPr="000B4A2C" w:rsidRDefault="00F45DF7" w:rsidP="00503F5E">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677EAD26" w14:textId="77777777" w:rsidR="00F45DF7" w:rsidRDefault="00F45DF7" w:rsidP="00503F5E">
            <w:pPr>
              <w:pStyle w:val="VRQABodyText"/>
            </w:pPr>
            <w:r w:rsidRPr="005D5C92">
              <w:t xml:space="preserve">The candidate must demonstrate the ability to complete tasks outlined in the elements and performance criteria of this unit. Assessment must confirm the ability to use language conventions and linguistic knowledge to: </w:t>
            </w:r>
          </w:p>
          <w:p w14:paraId="01C5810C" w14:textId="77777777" w:rsidR="00F45DF7" w:rsidRDefault="00F45DF7" w:rsidP="00503F5E">
            <w:pPr>
              <w:pStyle w:val="VRQABullet1"/>
            </w:pPr>
            <w:r>
              <w:t>listen to and analyse two straightforward spoken texts each related to a study task and for each text:</w:t>
            </w:r>
          </w:p>
          <w:p w14:paraId="10F44E9A" w14:textId="77777777" w:rsidR="00F45DF7" w:rsidRPr="00E530A5" w:rsidRDefault="00F45DF7" w:rsidP="00446CB9">
            <w:pPr>
              <w:pStyle w:val="VRQABul2"/>
            </w:pPr>
            <w:r w:rsidRPr="00E530A5">
              <w:t>assess usefulness of information for relevance to each study task</w:t>
            </w:r>
          </w:p>
          <w:p w14:paraId="077827FE" w14:textId="77777777" w:rsidR="00F45DF7" w:rsidRPr="00E530A5" w:rsidRDefault="00F45DF7" w:rsidP="00446CB9">
            <w:pPr>
              <w:pStyle w:val="VRQABul2"/>
            </w:pPr>
            <w:r w:rsidRPr="00E530A5">
              <w:t>take notes from each text using appropriate methods to record information including identifying key ideas and details</w:t>
            </w:r>
          </w:p>
          <w:p w14:paraId="27A2EEAD" w14:textId="3CCA8050" w:rsidR="00F45DF7" w:rsidRPr="000B4A2C" w:rsidRDefault="00F45DF7" w:rsidP="00446CB9">
            <w:pPr>
              <w:pStyle w:val="VRQABul2"/>
            </w:pPr>
            <w:r w:rsidRPr="00E530A5">
              <w:t>review notes and seek and respond to feedback to improve written notes</w:t>
            </w:r>
            <w:r w:rsidR="004D40DC">
              <w:t>.</w:t>
            </w:r>
          </w:p>
        </w:tc>
      </w:tr>
      <w:tr w:rsidR="00F45DF7" w:rsidRPr="00E7450B" w14:paraId="3F2483EA" w14:textId="77777777" w:rsidTr="00503F5E">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31FF57BC" w14:textId="77777777" w:rsidR="00F45DF7" w:rsidRPr="000B4A2C" w:rsidRDefault="00F45DF7" w:rsidP="00503F5E">
            <w:pPr>
              <w:pStyle w:val="AccredTemplate"/>
              <w:rPr>
                <w:b/>
                <w:i w:val="0"/>
                <w:iCs w:val="0"/>
                <w:color w:val="103D64"/>
                <w:sz w:val="22"/>
                <w:szCs w:val="22"/>
              </w:rPr>
            </w:pPr>
            <w:r w:rsidRPr="000B4A2C">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2BD59526" w14:textId="63188A71" w:rsidR="00F45DF7" w:rsidRDefault="00F45DF7" w:rsidP="00503F5E">
            <w:pPr>
              <w:pStyle w:val="VRQABodyText"/>
            </w:pPr>
            <w:r w:rsidRPr="00750184">
              <w:t>The candidate must be able to apply knowledge required to effectively perform the task</w:t>
            </w:r>
            <w:r w:rsidR="00687252">
              <w:t>s</w:t>
            </w:r>
            <w:r w:rsidRPr="00750184">
              <w:t xml:space="preserve"> outlined in elements and performance criteria of this unit. This includes application of linguistic, sociolinguistic and cultural knowledge appropriate to the context of the task including</w:t>
            </w:r>
            <w:r w:rsidR="004D40DC">
              <w:t>:</w:t>
            </w:r>
          </w:p>
          <w:p w14:paraId="3BC7A214" w14:textId="77777777" w:rsidR="00F45DF7" w:rsidRDefault="00F45DF7" w:rsidP="00503F5E">
            <w:pPr>
              <w:pStyle w:val="VRQABullet1"/>
            </w:pPr>
            <w:r>
              <w:t>vocabulary for straightforward topics related to study contexts or tasks</w:t>
            </w:r>
          </w:p>
          <w:p w14:paraId="74A1B9D8" w14:textId="77777777" w:rsidR="00F45DF7" w:rsidRPr="005F14E7" w:rsidRDefault="00F45DF7" w:rsidP="00503F5E">
            <w:pPr>
              <w:pStyle w:val="VRQABullet1"/>
              <w:rPr>
                <w:i/>
              </w:rPr>
            </w:pPr>
            <w:r>
              <w:t xml:space="preserve">verb tenses and aspect forms, such as </w:t>
            </w:r>
            <w:r w:rsidRPr="005F14E7">
              <w:rPr>
                <w:i/>
              </w:rPr>
              <w:t>the present perfect continuous and past perfect, passive voice and conditional</w:t>
            </w:r>
            <w:r>
              <w:t xml:space="preserve"> </w:t>
            </w:r>
            <w:r w:rsidRPr="00E530A5">
              <w:t xml:space="preserve">such as </w:t>
            </w:r>
            <w:r w:rsidRPr="008C676F">
              <w:rPr>
                <w:i/>
              </w:rPr>
              <w:t>with if and unless</w:t>
            </w:r>
          </w:p>
          <w:p w14:paraId="7B6398D6" w14:textId="5074846E" w:rsidR="00F45DF7" w:rsidRPr="005F14E7" w:rsidRDefault="00F45DF7" w:rsidP="00503F5E">
            <w:pPr>
              <w:pStyle w:val="VRQABullet1"/>
              <w:rPr>
                <w:i/>
              </w:rPr>
            </w:pPr>
            <w:r>
              <w:t>discourse markers, connectives and cohesive devices used in spoken text to link ideas and concepts, add information or contrast ideas</w:t>
            </w:r>
            <w:r w:rsidR="00687252">
              <w:t>,</w:t>
            </w:r>
            <w:r>
              <w:t xml:space="preserve"> </w:t>
            </w:r>
            <w:r w:rsidRPr="00E530A5">
              <w:t xml:space="preserve">such as </w:t>
            </w:r>
            <w:r w:rsidRPr="005F14E7">
              <w:rPr>
                <w:i/>
              </w:rPr>
              <w:t>in addition, therefore, as a result, finally</w:t>
            </w:r>
          </w:p>
          <w:p w14:paraId="36EB563C" w14:textId="77777777" w:rsidR="00F45DF7" w:rsidRPr="005F14E7" w:rsidRDefault="00F45DF7" w:rsidP="00503F5E">
            <w:pPr>
              <w:pStyle w:val="VRQABullet1"/>
            </w:pPr>
            <w:r>
              <w:t xml:space="preserve">dependent clauses </w:t>
            </w:r>
            <w:r w:rsidRPr="008C676F">
              <w:t xml:space="preserve">introduced by words, such as </w:t>
            </w:r>
            <w:r w:rsidRPr="005F14E7">
              <w:rPr>
                <w:i/>
              </w:rPr>
              <w:t>although, when, if, while</w:t>
            </w:r>
          </w:p>
          <w:p w14:paraId="7D580573" w14:textId="13B6DBD3" w:rsidR="00F45DF7" w:rsidRDefault="00F45DF7" w:rsidP="00503F5E">
            <w:pPr>
              <w:pStyle w:val="VRQABullet1"/>
              <w:rPr>
                <w:i/>
              </w:rPr>
            </w:pPr>
            <w:r>
              <w:t>modal forms including negative</w:t>
            </w:r>
            <w:r w:rsidR="00687252">
              <w:t>,</w:t>
            </w:r>
            <w:r>
              <w:t xml:space="preserve"> such as </w:t>
            </w:r>
            <w:r w:rsidRPr="005F14E7">
              <w:rPr>
                <w:i/>
              </w:rPr>
              <w:t>may, may not, should, should not</w:t>
            </w:r>
          </w:p>
          <w:p w14:paraId="34D5FBD2" w14:textId="77777777" w:rsidR="00F45DF7" w:rsidRDefault="00F45DF7" w:rsidP="00503F5E">
            <w:pPr>
              <w:pStyle w:val="VRQABullet1"/>
            </w:pPr>
            <w:r>
              <w:t xml:space="preserve">adverbial phrases, prepositions and prepositional phrases to convey the relationship between ideas, time and location </w:t>
            </w:r>
          </w:p>
          <w:p w14:paraId="102A88A0" w14:textId="77777777" w:rsidR="00F45DF7" w:rsidRDefault="00F45DF7" w:rsidP="00503F5E">
            <w:pPr>
              <w:pStyle w:val="VRQABullet1"/>
            </w:pPr>
            <w:r>
              <w:t>how tone, stress and intonation modify meaning</w:t>
            </w:r>
          </w:p>
          <w:p w14:paraId="4AC813BA" w14:textId="12888ABC" w:rsidR="00F45DF7" w:rsidRDefault="00F45DF7" w:rsidP="00503F5E">
            <w:pPr>
              <w:pStyle w:val="VRQABullet1"/>
            </w:pPr>
            <w:r>
              <w:t>methods to take notes</w:t>
            </w:r>
            <w:r w:rsidR="004D40DC">
              <w:t>.</w:t>
            </w:r>
          </w:p>
          <w:p w14:paraId="78A9A9D9" w14:textId="211F4789" w:rsidR="00F45DF7" w:rsidRDefault="00F45DF7" w:rsidP="00503F5E">
            <w:pPr>
              <w:pStyle w:val="unittext"/>
              <w:keepNext/>
            </w:pPr>
            <w:r>
              <w:t>Sociolinguistic and Cultural Knowledge:</w:t>
            </w:r>
          </w:p>
          <w:p w14:paraId="1FE5DD86" w14:textId="78699DE1" w:rsidR="00F45DF7" w:rsidRPr="008D2911" w:rsidRDefault="00F45DF7" w:rsidP="00503F5E">
            <w:pPr>
              <w:pStyle w:val="VRQABullet1"/>
              <w:rPr>
                <w:i/>
              </w:rPr>
            </w:pPr>
            <w:r w:rsidRPr="007C0684">
              <w:t xml:space="preserve">aspects of the </w:t>
            </w:r>
            <w:r>
              <w:t xml:space="preserve">spoken </w:t>
            </w:r>
            <w:r w:rsidR="008D2911">
              <w:t>discourse culture</w:t>
            </w:r>
            <w:r w:rsidRPr="007C0684">
              <w:t xml:space="preserve"> as it relates to</w:t>
            </w:r>
            <w:r>
              <w:t xml:space="preserve"> how information is presented</w:t>
            </w:r>
            <w:r w:rsidR="00687252">
              <w:t>,</w:t>
            </w:r>
            <w:r>
              <w:t xml:space="preserve"> such as </w:t>
            </w:r>
            <w:r w:rsidRPr="00E530A5">
              <w:rPr>
                <w:i/>
              </w:rPr>
              <w:t>in</w:t>
            </w:r>
            <w:r w:rsidRPr="007C0684">
              <w:t xml:space="preserve"> </w:t>
            </w:r>
            <w:r w:rsidRPr="008D2911">
              <w:rPr>
                <w:i/>
              </w:rPr>
              <w:t>speeches, lectures and other spoken texts relevant to further study</w:t>
            </w:r>
          </w:p>
          <w:p w14:paraId="5070228A" w14:textId="77777777" w:rsidR="00F45DF7" w:rsidRPr="007C0684" w:rsidRDefault="00F45DF7" w:rsidP="00503F5E">
            <w:pPr>
              <w:pStyle w:val="VRQABullet1"/>
            </w:pPr>
            <w:r>
              <w:t xml:space="preserve">some </w:t>
            </w:r>
            <w:r w:rsidRPr="007C0684">
              <w:t xml:space="preserve">colloquial expressions </w:t>
            </w:r>
            <w:r>
              <w:t xml:space="preserve">or </w:t>
            </w:r>
            <w:r w:rsidRPr="007C0684">
              <w:t xml:space="preserve">idioms </w:t>
            </w:r>
            <w:r>
              <w:t xml:space="preserve">used in spoken texts </w:t>
            </w:r>
            <w:r w:rsidRPr="007C0684">
              <w:t>in</w:t>
            </w:r>
            <w:r>
              <w:t xml:space="preserve"> </w:t>
            </w:r>
            <w:r w:rsidRPr="007C0684">
              <w:t>further study context</w:t>
            </w:r>
            <w:r>
              <w:t>s</w:t>
            </w:r>
          </w:p>
          <w:p w14:paraId="78E9DF32" w14:textId="197B1E7B" w:rsidR="00F45DF7" w:rsidRPr="00603C28" w:rsidRDefault="00F45DF7" w:rsidP="00503F5E">
            <w:pPr>
              <w:pStyle w:val="VRQABullet1"/>
              <w:rPr>
                <w:lang w:val="en"/>
              </w:rPr>
            </w:pPr>
            <w:r w:rsidRPr="007C0684">
              <w:t xml:space="preserve">cues for inferred meaning, such as </w:t>
            </w:r>
            <w:r w:rsidRPr="005F14E7">
              <w:rPr>
                <w:i/>
              </w:rPr>
              <w:t>logical, contextual and paralinguistic</w:t>
            </w:r>
            <w:r>
              <w:rPr>
                <w:i/>
              </w:rPr>
              <w:t xml:space="preserve"> </w:t>
            </w:r>
            <w:r w:rsidRPr="00DE1B3E">
              <w:t>such as</w:t>
            </w:r>
            <w:r>
              <w:rPr>
                <w:i/>
              </w:rPr>
              <w:t xml:space="preserve"> </w:t>
            </w:r>
            <w:r w:rsidRPr="005F14E7">
              <w:rPr>
                <w:i/>
              </w:rPr>
              <w:t>pause, stress, use of silence</w:t>
            </w:r>
            <w:r w:rsidR="004D40DC">
              <w:rPr>
                <w:i/>
              </w:rPr>
              <w:t>.</w:t>
            </w:r>
          </w:p>
        </w:tc>
      </w:tr>
      <w:tr w:rsidR="00F45DF7" w:rsidRPr="00E7450B" w14:paraId="7BE0679D" w14:textId="77777777" w:rsidTr="00503F5E">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76E5807F" w14:textId="77777777" w:rsidR="00F45DF7" w:rsidRPr="000B4A2C" w:rsidRDefault="00F45DF7" w:rsidP="00503F5E">
            <w:pPr>
              <w:pStyle w:val="AccredTemplate"/>
              <w:rPr>
                <w:b/>
                <w:i w:val="0"/>
                <w:iCs w:val="0"/>
                <w:color w:val="103D64"/>
                <w:sz w:val="22"/>
                <w:szCs w:val="22"/>
              </w:rPr>
            </w:pPr>
            <w:r w:rsidRPr="000B4A2C">
              <w:rPr>
                <w:b/>
                <w:i w:val="0"/>
                <w:iCs w:val="0"/>
                <w:color w:val="103D64"/>
                <w:sz w:val="22"/>
                <w:szCs w:val="22"/>
              </w:rPr>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5D7F75D5" w14:textId="77777777" w:rsidR="00F45DF7" w:rsidRPr="0036253A" w:rsidRDefault="00F45DF7" w:rsidP="00503F5E">
            <w:pPr>
              <w:pStyle w:val="VRQABodyText"/>
            </w:pPr>
            <w:r w:rsidRPr="0036253A">
              <w:t>Assessment must ensure access to:</w:t>
            </w:r>
          </w:p>
          <w:p w14:paraId="7DD84338" w14:textId="6E6735BF" w:rsidR="00F45DF7" w:rsidRPr="0036253A" w:rsidRDefault="00F45DF7" w:rsidP="00503F5E">
            <w:pPr>
              <w:pStyle w:val="VRQABullet1"/>
            </w:pPr>
            <w:r w:rsidRPr="0036253A">
              <w:t>a range of EAL resources including</w:t>
            </w:r>
            <w:r w:rsidR="004D40DC">
              <w:t>:</w:t>
            </w:r>
          </w:p>
          <w:p w14:paraId="6C97A930" w14:textId="76AB6A7A" w:rsidR="00F45DF7" w:rsidRPr="0036253A" w:rsidRDefault="00F45DF7" w:rsidP="00446CB9">
            <w:pPr>
              <w:pStyle w:val="VRQABul2"/>
            </w:pPr>
            <w:r w:rsidRPr="0036253A">
              <w:lastRenderedPageBreak/>
              <w:t xml:space="preserve">suitable spoken texts such as those available </w:t>
            </w:r>
            <w:r w:rsidR="00AD19CB" w:rsidRPr="0036253A">
              <w:t>digitally</w:t>
            </w:r>
          </w:p>
          <w:p w14:paraId="11427B5E" w14:textId="77777777" w:rsidR="00F45DF7" w:rsidRPr="0036253A" w:rsidRDefault="00F45DF7" w:rsidP="00446CB9">
            <w:pPr>
              <w:pStyle w:val="VRQABul2"/>
            </w:pPr>
            <w:r w:rsidRPr="0036253A">
              <w:t>a bilingual dictionary, and/or an English-English dictionary</w:t>
            </w:r>
          </w:p>
          <w:p w14:paraId="3E839266" w14:textId="77777777" w:rsidR="00F45DF7" w:rsidRPr="0036253A" w:rsidRDefault="00F45DF7" w:rsidP="00503F5E">
            <w:pPr>
              <w:pStyle w:val="VRQABullet1"/>
            </w:pPr>
            <w:r w:rsidRPr="0036253A">
              <w:t>a support person/s to provide feedback and guidance</w:t>
            </w:r>
          </w:p>
          <w:p w14:paraId="5894374F" w14:textId="5D59EC0E" w:rsidR="00F45DF7" w:rsidRPr="0036253A" w:rsidRDefault="00F45DF7" w:rsidP="00503F5E">
            <w:pPr>
              <w:pStyle w:val="VRQABullet1"/>
            </w:pPr>
            <w:r w:rsidRPr="0036253A">
              <w:t>computers for production of word processed notes as required</w:t>
            </w:r>
            <w:r w:rsidR="004D40DC">
              <w:t>.</w:t>
            </w:r>
          </w:p>
          <w:p w14:paraId="1F675C7B" w14:textId="77777777" w:rsidR="00F45DF7" w:rsidRDefault="00F45DF7" w:rsidP="00503F5E">
            <w:pPr>
              <w:pStyle w:val="VRQABullet1"/>
              <w:numPr>
                <w:ilvl w:val="0"/>
                <w:numId w:val="0"/>
              </w:numPr>
            </w:pPr>
            <w:r>
              <w:t>Assessment practices should consider the learner’s need for:</w:t>
            </w:r>
          </w:p>
          <w:p w14:paraId="5B539042" w14:textId="77777777" w:rsidR="00F45DF7" w:rsidRDefault="00F45DF7" w:rsidP="00503F5E">
            <w:pPr>
              <w:pStyle w:val="VRQABullet1"/>
            </w:pPr>
            <w:r>
              <w:t>occasional teacher support to interpret meaning and understand unfamiliar cultural references</w:t>
            </w:r>
          </w:p>
          <w:p w14:paraId="2FD208F2" w14:textId="77777777" w:rsidR="00F45DF7" w:rsidRDefault="00F45DF7" w:rsidP="00503F5E">
            <w:pPr>
              <w:pStyle w:val="VRQABullet1"/>
            </w:pPr>
            <w:r>
              <w:t>time to listen to and decode spoken texts</w:t>
            </w:r>
          </w:p>
          <w:p w14:paraId="27AE0501" w14:textId="0CE8EEEC" w:rsidR="00F45DF7" w:rsidRPr="0036253A" w:rsidRDefault="00F45DF7" w:rsidP="00503F5E">
            <w:pPr>
              <w:pStyle w:val="VRQABullet1"/>
            </w:pPr>
            <w:r>
              <w:t>t</w:t>
            </w:r>
            <w:r w:rsidRPr="0012474F">
              <w:t xml:space="preserve">ime to </w:t>
            </w:r>
            <w:r w:rsidRPr="0036253A">
              <w:t>listen to, analyse and complete tasks</w:t>
            </w:r>
            <w:r w:rsidR="004D40DC">
              <w:t>.</w:t>
            </w:r>
          </w:p>
          <w:p w14:paraId="5A02D014" w14:textId="2546690B" w:rsidR="00F45DF7" w:rsidRPr="0036253A" w:rsidRDefault="00F45DF7" w:rsidP="00503F5E">
            <w:pPr>
              <w:pStyle w:val="unittext"/>
              <w:keepNext/>
            </w:pPr>
            <w:r w:rsidRPr="0036253A">
              <w:t>Support for the learner in assessment of note</w:t>
            </w:r>
            <w:r w:rsidR="00A90480" w:rsidRPr="0036253A">
              <w:t>-</w:t>
            </w:r>
            <w:r w:rsidRPr="0036253A">
              <w:t>taking should take into consideration the following:</w:t>
            </w:r>
          </w:p>
          <w:p w14:paraId="38F56B81" w14:textId="1F12353A" w:rsidR="00F45DF7" w:rsidRPr="0036253A" w:rsidRDefault="00F45DF7" w:rsidP="00503F5E">
            <w:pPr>
              <w:pStyle w:val="VRQABullet1"/>
            </w:pPr>
            <w:r w:rsidRPr="0036253A">
              <w:t>contextual support in relation to cultural influences and expectations regardi</w:t>
            </w:r>
            <w:r w:rsidR="00A90480" w:rsidRPr="0036253A">
              <w:t>ng conventions of academic note-</w:t>
            </w:r>
            <w:r w:rsidRPr="0036253A">
              <w:t>taking, such as noting names of sources / references during listening</w:t>
            </w:r>
            <w:r w:rsidR="004D40DC">
              <w:t>.</w:t>
            </w:r>
          </w:p>
          <w:p w14:paraId="3A29FE58" w14:textId="77777777" w:rsidR="00F45DF7" w:rsidRPr="00E100E0" w:rsidRDefault="00F45DF7" w:rsidP="00503F5E">
            <w:pPr>
              <w:pStyle w:val="VRQABodyText"/>
              <w:rPr>
                <w:b/>
              </w:rPr>
            </w:pPr>
            <w:r w:rsidRPr="00E100E0">
              <w:rPr>
                <w:b/>
              </w:rPr>
              <w:t xml:space="preserve">Assessor requirements </w:t>
            </w:r>
          </w:p>
          <w:p w14:paraId="780F3E92" w14:textId="77777777" w:rsidR="00F45DF7" w:rsidRPr="00E100E0" w:rsidRDefault="00F45DF7" w:rsidP="00503F5E">
            <w:pPr>
              <w:pStyle w:val="VRQABodyText"/>
              <w:rPr>
                <w:i/>
                <w:iCs/>
              </w:rPr>
            </w:pPr>
            <w:r w:rsidRPr="00E100E0">
              <w:t>Assessors of this unit must be qualified TESOL teachers. Refer to Section B6.2 for further information on meeting the assessor requirements.</w:t>
            </w:r>
          </w:p>
        </w:tc>
      </w:tr>
    </w:tbl>
    <w:p w14:paraId="3CCB1FB2" w14:textId="77777777" w:rsidR="00F45DF7" w:rsidRDefault="00F45DF7" w:rsidP="00555D86">
      <w:pPr>
        <w:tabs>
          <w:tab w:val="left" w:pos="2355"/>
        </w:tabs>
        <w:rPr>
          <w:lang w:val="en-AU" w:eastAsia="x-none"/>
        </w:rPr>
        <w:sectPr w:rsidR="00F45DF7" w:rsidSect="008F4783">
          <w:headerReference w:type="even" r:id="rId379"/>
          <w:headerReference w:type="default" r:id="rId380"/>
          <w:footerReference w:type="even" r:id="rId381"/>
          <w:headerReference w:type="first" r:id="rId382"/>
          <w:footerReference w:type="first" r:id="rId383"/>
          <w:pgSz w:w="11900" w:h="16840"/>
          <w:pgMar w:top="2041" w:right="845" w:bottom="851" w:left="851" w:header="709" w:footer="397" w:gutter="0"/>
          <w:cols w:space="227"/>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D770F8" w:rsidRPr="00F504D4" w14:paraId="1001340C" w14:textId="77777777" w:rsidTr="00503F5E">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CE9A5F9" w14:textId="77777777" w:rsidR="00D770F8" w:rsidRPr="00F504D4" w:rsidRDefault="00D770F8" w:rsidP="00503F5E">
            <w:pPr>
              <w:pStyle w:val="VRQAIntro"/>
              <w:spacing w:before="60" w:after="0"/>
              <w:rPr>
                <w:b/>
                <w:sz w:val="22"/>
                <w:szCs w:val="22"/>
              </w:rPr>
            </w:pPr>
            <w:r w:rsidRPr="00F504D4">
              <w:rPr>
                <w:b/>
                <w:sz w:val="22"/>
                <w:szCs w:val="22"/>
              </w:rPr>
              <w:lastRenderedPageBreak/>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A91373E" w14:textId="1F9EBEBF" w:rsidR="00D770F8" w:rsidRPr="003007D8" w:rsidRDefault="003007D8" w:rsidP="003007D8">
            <w:pPr>
              <w:pStyle w:val="VRQABodyText"/>
              <w:rPr>
                <w:b/>
              </w:rPr>
            </w:pPr>
            <w:r w:rsidRPr="003007D8">
              <w:rPr>
                <w:b/>
                <w:lang w:eastAsia="en-AU"/>
              </w:rPr>
              <w:t>VU23549</w:t>
            </w:r>
          </w:p>
        </w:tc>
      </w:tr>
      <w:tr w:rsidR="00D770F8" w:rsidRPr="00F504D4" w14:paraId="4AA0F861" w14:textId="77777777" w:rsidTr="00503F5E">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93660C4" w14:textId="77777777" w:rsidR="00D770F8" w:rsidRPr="00F504D4" w:rsidRDefault="00D770F8" w:rsidP="00503F5E">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62AFFB7" w14:textId="77777777" w:rsidR="00D770F8" w:rsidRPr="002853B0" w:rsidRDefault="00D770F8" w:rsidP="00503F5E">
            <w:pPr>
              <w:pStyle w:val="VRQABodyText"/>
              <w:rPr>
                <w:b/>
              </w:rPr>
            </w:pPr>
            <w:r w:rsidRPr="002853B0">
              <w:rPr>
                <w:b/>
              </w:rPr>
              <w:t xml:space="preserve">Use language analysis strategies </w:t>
            </w:r>
            <w:r>
              <w:rPr>
                <w:b/>
              </w:rPr>
              <w:t>for study purposes</w:t>
            </w:r>
          </w:p>
        </w:tc>
      </w:tr>
      <w:tr w:rsidR="00D770F8" w:rsidRPr="00F504D4" w14:paraId="1DA9BC9D" w14:textId="77777777" w:rsidTr="00503F5E">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C658678" w14:textId="77777777" w:rsidR="00D770F8" w:rsidRPr="00F504D4" w:rsidRDefault="00D770F8" w:rsidP="00503F5E">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DE46C47" w14:textId="77777777" w:rsidR="00D770F8" w:rsidRPr="008D05EE" w:rsidRDefault="00D770F8" w:rsidP="00503F5E">
            <w:pPr>
              <w:pStyle w:val="unittext"/>
              <w:keepNext/>
            </w:pPr>
            <w:r w:rsidRPr="00E100E0">
              <w:t xml:space="preserve">This unit describes the performance outcomes, skills and knowledge required by </w:t>
            </w:r>
            <w:r>
              <w:t xml:space="preserve">EAL learners to analyse the structures and uses of language in study-related </w:t>
            </w:r>
            <w:r w:rsidRPr="00BE4645">
              <w:t>spoken or written</w:t>
            </w:r>
            <w:r>
              <w:t xml:space="preserve"> texts.</w:t>
            </w:r>
          </w:p>
          <w:p w14:paraId="3F1AD2F5" w14:textId="77777777" w:rsidR="00D770F8" w:rsidRPr="008D05EE" w:rsidRDefault="00D770F8" w:rsidP="00503F5E">
            <w:pPr>
              <w:pStyle w:val="unittext"/>
              <w:keepNext/>
            </w:pPr>
            <w:r w:rsidRPr="008D05EE">
              <w:t>The outcomes described in this unit relate to:</w:t>
            </w:r>
          </w:p>
          <w:p w14:paraId="031BE1E4" w14:textId="77777777" w:rsidR="00D770F8" w:rsidRPr="008D05EE" w:rsidRDefault="00D770F8" w:rsidP="00503F5E">
            <w:pPr>
              <w:pStyle w:val="VRQABullet1"/>
            </w:pPr>
            <w:r>
              <w:t>t</w:t>
            </w:r>
            <w:r w:rsidRPr="008D05EE">
              <w:t>he Australi</w:t>
            </w:r>
            <w:r>
              <w:t>an Core Skills Framework (ACSF).</w:t>
            </w:r>
            <w:r w:rsidRPr="008D05EE">
              <w:t xml:space="preserve"> They contribute directly to the achievement of ACSF indicators of competence for Reading and</w:t>
            </w:r>
            <w:r>
              <w:t>/or</w:t>
            </w:r>
            <w:r w:rsidRPr="008D05EE">
              <w:t xml:space="preserve"> Oral Communication at Level 3</w:t>
            </w:r>
          </w:p>
          <w:p w14:paraId="5FB595FB" w14:textId="77777777" w:rsidR="00D770F8" w:rsidRPr="008D05EE" w:rsidRDefault="00D770F8" w:rsidP="00503F5E">
            <w:pPr>
              <w:pStyle w:val="unittext"/>
              <w:keepNext/>
            </w:pPr>
            <w:r w:rsidRPr="008D05EE">
              <w:t>and</w:t>
            </w:r>
          </w:p>
          <w:p w14:paraId="5447BA31" w14:textId="0CFF2D7D" w:rsidR="00D770F8" w:rsidRDefault="00D770F8" w:rsidP="00503F5E">
            <w:pPr>
              <w:pStyle w:val="VRQABullet1"/>
            </w:pPr>
            <w:r w:rsidRPr="008D05EE">
              <w:t>the ISLPR (International Second Language Proficiency Ratings) descriptors for Speaking and Listening, Reading and Writing. They contribute directly to the achievement of ISLPR Speaking 2+, Listening 2+</w:t>
            </w:r>
            <w:r>
              <w:t xml:space="preserve"> and/or</w:t>
            </w:r>
            <w:r w:rsidRPr="008D05EE">
              <w:t xml:space="preserve"> Reading 2+ / 3</w:t>
            </w:r>
            <w:r w:rsidR="004F7CC2">
              <w:t>.</w:t>
            </w:r>
          </w:p>
          <w:p w14:paraId="5EBECBE1" w14:textId="77777777" w:rsidR="00D770F8" w:rsidRPr="00A044EF" w:rsidRDefault="00D770F8" w:rsidP="00503F5E">
            <w:pPr>
              <w:pStyle w:val="VRQABodyText"/>
            </w:pPr>
            <w:r w:rsidRPr="00A044EF">
              <w:t xml:space="preserve">This unit applies to </w:t>
            </w:r>
            <w:r>
              <w:t>learners need</w:t>
            </w:r>
            <w:r w:rsidRPr="008D05EE">
              <w:t xml:space="preserve">ing to develop their English language analysis skills for the purpose of </w:t>
            </w:r>
            <w:r>
              <w:t xml:space="preserve">interpreting and </w:t>
            </w:r>
            <w:r w:rsidRPr="008D05EE">
              <w:t>carrying out further study tasks. These skills can be used across a number of study tasks in a range of study contexts</w:t>
            </w:r>
            <w:r>
              <w:t xml:space="preserve"> and areas.</w:t>
            </w:r>
          </w:p>
          <w:p w14:paraId="58A06E06" w14:textId="77777777" w:rsidR="00D770F8" w:rsidRPr="00E100E0" w:rsidRDefault="00D770F8" w:rsidP="00503F5E">
            <w:pPr>
              <w:pStyle w:val="VRQABodyText"/>
            </w:pPr>
            <w:r w:rsidRPr="00CF45A8">
              <w:t xml:space="preserve">No occupational licensing, legislative or certification requirements apply to this </w:t>
            </w:r>
            <w:r>
              <w:t>unit at the time of publication.</w:t>
            </w:r>
          </w:p>
        </w:tc>
      </w:tr>
      <w:tr w:rsidR="00D770F8" w:rsidRPr="00E7450B" w14:paraId="2287F441" w14:textId="77777777" w:rsidTr="00503F5E">
        <w:trPr>
          <w:trHeight w:val="847"/>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A658E2E" w14:textId="33459558" w:rsidR="00D770F8" w:rsidRPr="00F504D4" w:rsidRDefault="00D770F8" w:rsidP="00012285">
            <w:pPr>
              <w:spacing w:before="120" w:after="120"/>
              <w:rPr>
                <w:sz w:val="22"/>
                <w:szCs w:val="22"/>
              </w:rPr>
            </w:pPr>
            <w:r w:rsidRPr="00F504D4">
              <w:rPr>
                <w:rFonts w:ascii="Arial" w:hAnsi="Arial" w:cs="Arial"/>
                <w:b/>
                <w:color w:val="103D64"/>
                <w:sz w:val="22"/>
                <w:szCs w:val="22"/>
                <w:lang w:val="en-GB"/>
              </w:rPr>
              <w:t>Pre-requisite Unit(s)</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50C438A" w14:textId="77777777" w:rsidR="00D770F8" w:rsidRPr="00E100E0" w:rsidRDefault="00D770F8" w:rsidP="00503F5E">
            <w:pPr>
              <w:pStyle w:val="VRQABodyText"/>
            </w:pPr>
            <w:r w:rsidRPr="00E100E0">
              <w:t>Nil</w:t>
            </w:r>
          </w:p>
        </w:tc>
      </w:tr>
      <w:tr w:rsidR="00D770F8" w:rsidRPr="00E7450B" w14:paraId="0A0673C8" w14:textId="77777777" w:rsidTr="00503F5E">
        <w:trPr>
          <w:trHeight w:val="70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104EC53" w14:textId="0138E6D4" w:rsidR="00D770F8" w:rsidRPr="00F504D4" w:rsidRDefault="00D770F8" w:rsidP="00012285">
            <w:pPr>
              <w:spacing w:before="120" w:after="120"/>
              <w:rPr>
                <w:sz w:val="22"/>
                <w:szCs w:val="22"/>
              </w:rPr>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4EB180D" w14:textId="77777777" w:rsidR="00D770F8" w:rsidRPr="00E100E0" w:rsidRDefault="00D770F8" w:rsidP="00503F5E">
            <w:pPr>
              <w:pStyle w:val="VRQABodyText"/>
            </w:pPr>
            <w:r w:rsidRPr="00E100E0">
              <w:t>Not Applicable</w:t>
            </w:r>
          </w:p>
        </w:tc>
      </w:tr>
      <w:tr w:rsidR="00D770F8" w:rsidRPr="00E7450B" w14:paraId="7C40059A" w14:textId="77777777" w:rsidTr="00503F5E">
        <w:trPr>
          <w:trHeight w:val="771"/>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EA44A6E" w14:textId="6A4028D1" w:rsidR="00D770F8" w:rsidRPr="00F504D4" w:rsidRDefault="00D770F8" w:rsidP="00012285">
            <w:pPr>
              <w:spacing w:before="120" w:after="120"/>
              <w:rPr>
                <w:sz w:val="22"/>
                <w:szCs w:val="22"/>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FC824FE" w14:textId="77777777" w:rsidR="00D770F8" w:rsidRPr="00E100E0" w:rsidRDefault="00D770F8" w:rsidP="00503F5E">
            <w:pPr>
              <w:pStyle w:val="VRQABodyText"/>
            </w:pPr>
            <w:r w:rsidRPr="00E100E0">
              <w:t>Not Applicable</w:t>
            </w:r>
          </w:p>
        </w:tc>
      </w:tr>
    </w:tbl>
    <w:p w14:paraId="3F23E346" w14:textId="77777777" w:rsidR="00D770F8" w:rsidRPr="00105689" w:rsidRDefault="00D770F8" w:rsidP="00D770F8">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D770F8" w:rsidRPr="00E7450B" w14:paraId="4D51640E" w14:textId="77777777" w:rsidTr="00503F5E">
        <w:trPr>
          <w:trHeight w:val="363"/>
        </w:trPr>
        <w:tc>
          <w:tcPr>
            <w:tcW w:w="3703" w:type="dxa"/>
            <w:gridSpan w:val="2"/>
            <w:vAlign w:val="center"/>
          </w:tcPr>
          <w:p w14:paraId="5ED2D7DC" w14:textId="77777777" w:rsidR="00D770F8" w:rsidRPr="00F504D4" w:rsidRDefault="00D770F8" w:rsidP="00503F5E">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59AFEE2F" w14:textId="77777777" w:rsidR="00D770F8" w:rsidRPr="00F504D4" w:rsidRDefault="00D770F8" w:rsidP="00503F5E">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D770F8" w:rsidRPr="00E7450B" w14:paraId="61070AE8" w14:textId="77777777" w:rsidTr="00503F5E">
        <w:trPr>
          <w:trHeight w:val="752"/>
        </w:trPr>
        <w:tc>
          <w:tcPr>
            <w:tcW w:w="3703" w:type="dxa"/>
            <w:gridSpan w:val="2"/>
          </w:tcPr>
          <w:p w14:paraId="467844E7" w14:textId="77777777" w:rsidR="00D770F8" w:rsidRPr="00F504D4" w:rsidRDefault="00D770F8" w:rsidP="00503F5E">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0EF82744" w14:textId="77777777" w:rsidR="00D770F8" w:rsidRPr="00F504D4" w:rsidRDefault="00D770F8" w:rsidP="00503F5E">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D770F8" w:rsidRPr="00E7450B" w14:paraId="4089E4EC" w14:textId="77777777" w:rsidTr="00503F5E">
        <w:trPr>
          <w:trHeight w:val="363"/>
        </w:trPr>
        <w:tc>
          <w:tcPr>
            <w:tcW w:w="989" w:type="dxa"/>
            <w:vMerge w:val="restart"/>
            <w:shd w:val="clear" w:color="auto" w:fill="FFFFFF" w:themeFill="background1"/>
          </w:tcPr>
          <w:p w14:paraId="164436B2" w14:textId="09A59ECD" w:rsidR="00D770F8" w:rsidRPr="00012285" w:rsidRDefault="00D770F8" w:rsidP="00012285">
            <w:pPr>
              <w:pStyle w:val="VRQAIntro"/>
              <w:tabs>
                <w:tab w:val="clear" w:pos="160"/>
                <w:tab w:val="left" w:pos="51"/>
              </w:tabs>
              <w:spacing w:before="60" w:after="0"/>
              <w:rPr>
                <w:color w:val="auto"/>
                <w:sz w:val="22"/>
                <w:szCs w:val="22"/>
              </w:rPr>
            </w:pPr>
            <w:r w:rsidRPr="00E100E0">
              <w:rPr>
                <w:color w:val="auto"/>
                <w:sz w:val="22"/>
                <w:szCs w:val="22"/>
              </w:rPr>
              <w:t>1</w:t>
            </w:r>
          </w:p>
        </w:tc>
        <w:tc>
          <w:tcPr>
            <w:tcW w:w="2714" w:type="dxa"/>
            <w:vMerge w:val="restart"/>
            <w:shd w:val="clear" w:color="auto" w:fill="FFFFFF" w:themeFill="background1"/>
          </w:tcPr>
          <w:p w14:paraId="6638DA39" w14:textId="77777777" w:rsidR="00D770F8" w:rsidRPr="00B91759" w:rsidRDefault="00D770F8" w:rsidP="00503F5E">
            <w:pPr>
              <w:pStyle w:val="VRQABodyText"/>
            </w:pPr>
            <w:r>
              <w:t>Analyse</w:t>
            </w:r>
            <w:r w:rsidRPr="00B91759">
              <w:t xml:space="preserve"> language </w:t>
            </w:r>
            <w:r>
              <w:t>use in spoken or written texts for study purposes</w:t>
            </w:r>
          </w:p>
        </w:tc>
        <w:tc>
          <w:tcPr>
            <w:tcW w:w="567" w:type="dxa"/>
            <w:shd w:val="clear" w:color="auto" w:fill="FFFFFF" w:themeFill="background1"/>
          </w:tcPr>
          <w:p w14:paraId="2E189BF1" w14:textId="77777777" w:rsidR="00D770F8" w:rsidRPr="00B91759" w:rsidRDefault="00D770F8" w:rsidP="00503F5E">
            <w:pPr>
              <w:pStyle w:val="VRQABodyText"/>
            </w:pPr>
            <w:r w:rsidRPr="00B91759">
              <w:t>1.1</w:t>
            </w:r>
          </w:p>
        </w:tc>
        <w:tc>
          <w:tcPr>
            <w:tcW w:w="5800" w:type="dxa"/>
          </w:tcPr>
          <w:p w14:paraId="01234139" w14:textId="77777777" w:rsidR="00D770F8" w:rsidRPr="00B91759" w:rsidRDefault="00D770F8" w:rsidP="00503F5E">
            <w:pPr>
              <w:pStyle w:val="VRQABodyText"/>
            </w:pPr>
            <w:r>
              <w:t xml:space="preserve">Identify </w:t>
            </w:r>
            <w:r w:rsidRPr="00B91759">
              <w:t xml:space="preserve">key </w:t>
            </w:r>
            <w:r>
              <w:t xml:space="preserve">language </w:t>
            </w:r>
            <w:r w:rsidRPr="00B91759">
              <w:t>terms</w:t>
            </w:r>
            <w:r>
              <w:t xml:space="preserve"> </w:t>
            </w:r>
            <w:r w:rsidRPr="00B91759">
              <w:t>used to describe language structure and use</w:t>
            </w:r>
          </w:p>
        </w:tc>
      </w:tr>
      <w:tr w:rsidR="00D770F8" w:rsidRPr="00E7450B" w14:paraId="7F6E4C60" w14:textId="77777777" w:rsidTr="00503F5E">
        <w:trPr>
          <w:trHeight w:val="363"/>
        </w:trPr>
        <w:tc>
          <w:tcPr>
            <w:tcW w:w="989" w:type="dxa"/>
            <w:vMerge/>
            <w:shd w:val="clear" w:color="auto" w:fill="FFFFFF" w:themeFill="background1"/>
            <w:vAlign w:val="center"/>
          </w:tcPr>
          <w:p w14:paraId="05201AF0" w14:textId="77777777" w:rsidR="00D770F8" w:rsidRPr="00E100E0" w:rsidRDefault="00D770F8" w:rsidP="00503F5E">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3BB62907" w14:textId="77777777" w:rsidR="00D770F8" w:rsidRPr="00B91759" w:rsidRDefault="00D770F8" w:rsidP="00503F5E">
            <w:pPr>
              <w:pStyle w:val="VRQABodyText"/>
            </w:pPr>
          </w:p>
        </w:tc>
        <w:tc>
          <w:tcPr>
            <w:tcW w:w="567" w:type="dxa"/>
            <w:shd w:val="clear" w:color="auto" w:fill="FFFFFF" w:themeFill="background1"/>
          </w:tcPr>
          <w:p w14:paraId="5650C217" w14:textId="77777777" w:rsidR="00D770F8" w:rsidRPr="002D412B" w:rsidRDefault="00D770F8" w:rsidP="00503F5E">
            <w:pPr>
              <w:pStyle w:val="VRQABodyText"/>
            </w:pPr>
            <w:r>
              <w:t>1.2</w:t>
            </w:r>
          </w:p>
        </w:tc>
        <w:tc>
          <w:tcPr>
            <w:tcW w:w="5800" w:type="dxa"/>
          </w:tcPr>
          <w:p w14:paraId="7332D04F" w14:textId="77777777" w:rsidR="00D770F8" w:rsidRPr="002D412B" w:rsidRDefault="00D770F8" w:rsidP="00503F5E">
            <w:pPr>
              <w:pStyle w:val="VRQABodyText"/>
            </w:pPr>
            <w:r>
              <w:t>Locate language features in</w:t>
            </w:r>
            <w:r w:rsidRPr="002D412B">
              <w:t xml:space="preserve"> study </w:t>
            </w:r>
            <w:r>
              <w:t xml:space="preserve">related spoken or written </w:t>
            </w:r>
            <w:r w:rsidRPr="002D412B">
              <w:t>text</w:t>
            </w:r>
          </w:p>
        </w:tc>
      </w:tr>
      <w:tr w:rsidR="00D770F8" w:rsidRPr="00E7450B" w14:paraId="6EA97F8D" w14:textId="77777777" w:rsidTr="00503F5E">
        <w:trPr>
          <w:trHeight w:val="363"/>
        </w:trPr>
        <w:tc>
          <w:tcPr>
            <w:tcW w:w="989" w:type="dxa"/>
            <w:vMerge/>
            <w:shd w:val="clear" w:color="auto" w:fill="FFFFFF" w:themeFill="background1"/>
            <w:vAlign w:val="center"/>
          </w:tcPr>
          <w:p w14:paraId="4574EB72" w14:textId="77777777" w:rsidR="00D770F8" w:rsidRPr="00E100E0" w:rsidRDefault="00D770F8" w:rsidP="00503F5E">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317955E6" w14:textId="77777777" w:rsidR="00D770F8" w:rsidRPr="00B91759" w:rsidRDefault="00D770F8" w:rsidP="00503F5E">
            <w:pPr>
              <w:pStyle w:val="VRQABodyText"/>
            </w:pPr>
          </w:p>
        </w:tc>
        <w:tc>
          <w:tcPr>
            <w:tcW w:w="567" w:type="dxa"/>
            <w:shd w:val="clear" w:color="auto" w:fill="FFFFFF" w:themeFill="background1"/>
          </w:tcPr>
          <w:p w14:paraId="16E11819" w14:textId="77777777" w:rsidR="00D770F8" w:rsidRPr="002D412B" w:rsidRDefault="00D770F8" w:rsidP="00503F5E">
            <w:pPr>
              <w:pStyle w:val="VRQABodyText"/>
            </w:pPr>
            <w:r w:rsidRPr="002D412B">
              <w:t>1.</w:t>
            </w:r>
            <w:r>
              <w:t>3</w:t>
            </w:r>
          </w:p>
        </w:tc>
        <w:tc>
          <w:tcPr>
            <w:tcW w:w="5800" w:type="dxa"/>
          </w:tcPr>
          <w:p w14:paraId="54662BC1" w14:textId="77777777" w:rsidR="00D770F8" w:rsidRPr="002D412B" w:rsidRDefault="00D770F8" w:rsidP="00503F5E">
            <w:pPr>
              <w:pStyle w:val="VRQABodyText"/>
            </w:pPr>
            <w:r>
              <w:t>Select, analyse and discuss</w:t>
            </w:r>
            <w:r w:rsidRPr="002D412B">
              <w:t xml:space="preserve"> examples of language features</w:t>
            </w:r>
            <w:r>
              <w:t xml:space="preserve"> and their use</w:t>
            </w:r>
            <w:r w:rsidRPr="002D412B">
              <w:t xml:space="preserve"> in spoken or written text</w:t>
            </w:r>
          </w:p>
        </w:tc>
      </w:tr>
      <w:tr w:rsidR="00D770F8" w:rsidRPr="00E7450B" w14:paraId="1F8B1CC7" w14:textId="77777777" w:rsidTr="00503F5E">
        <w:trPr>
          <w:trHeight w:val="363"/>
        </w:trPr>
        <w:tc>
          <w:tcPr>
            <w:tcW w:w="989" w:type="dxa"/>
            <w:vMerge/>
            <w:shd w:val="clear" w:color="auto" w:fill="FFFFFF" w:themeFill="background1"/>
            <w:vAlign w:val="center"/>
          </w:tcPr>
          <w:p w14:paraId="778F2866" w14:textId="77777777" w:rsidR="00D770F8" w:rsidRPr="00E100E0" w:rsidRDefault="00D770F8" w:rsidP="00503F5E">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4A0DCBB6" w14:textId="77777777" w:rsidR="00D770F8" w:rsidRPr="00B91759" w:rsidRDefault="00D770F8" w:rsidP="00503F5E">
            <w:pPr>
              <w:pStyle w:val="VRQABodyText"/>
            </w:pPr>
          </w:p>
        </w:tc>
        <w:tc>
          <w:tcPr>
            <w:tcW w:w="567" w:type="dxa"/>
            <w:shd w:val="clear" w:color="auto" w:fill="FFFFFF" w:themeFill="background1"/>
          </w:tcPr>
          <w:p w14:paraId="0E4CEC4C" w14:textId="77777777" w:rsidR="00D770F8" w:rsidRPr="00B91759" w:rsidRDefault="00D770F8" w:rsidP="00503F5E">
            <w:pPr>
              <w:pStyle w:val="VRQABodyText"/>
            </w:pPr>
            <w:r w:rsidRPr="00B91759">
              <w:t>1.</w:t>
            </w:r>
            <w:r>
              <w:t>4</w:t>
            </w:r>
          </w:p>
        </w:tc>
        <w:tc>
          <w:tcPr>
            <w:tcW w:w="5800" w:type="dxa"/>
          </w:tcPr>
          <w:p w14:paraId="3811D7A8" w14:textId="77777777" w:rsidR="00D770F8" w:rsidRPr="00B91759" w:rsidRDefault="00D770F8" w:rsidP="00503F5E">
            <w:pPr>
              <w:pStyle w:val="VRQABodyText"/>
            </w:pPr>
            <w:r w:rsidRPr="00B91759">
              <w:t>Ask and respond to questions about aspects of language structure</w:t>
            </w:r>
            <w:r>
              <w:t xml:space="preserve"> and use</w:t>
            </w:r>
          </w:p>
        </w:tc>
      </w:tr>
      <w:tr w:rsidR="00D770F8" w:rsidRPr="00E7450B" w14:paraId="27724ED1" w14:textId="77777777" w:rsidTr="00503F5E">
        <w:trPr>
          <w:trHeight w:val="363"/>
        </w:trPr>
        <w:tc>
          <w:tcPr>
            <w:tcW w:w="989" w:type="dxa"/>
            <w:vMerge/>
            <w:shd w:val="clear" w:color="auto" w:fill="FFFFFF" w:themeFill="background1"/>
            <w:vAlign w:val="center"/>
          </w:tcPr>
          <w:p w14:paraId="36DBC27B" w14:textId="77777777" w:rsidR="00D770F8" w:rsidRPr="00E100E0" w:rsidRDefault="00D770F8" w:rsidP="00503F5E">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27C0A766" w14:textId="77777777" w:rsidR="00D770F8" w:rsidRPr="00B91759" w:rsidRDefault="00D770F8" w:rsidP="00503F5E">
            <w:pPr>
              <w:pStyle w:val="VRQABodyText"/>
            </w:pPr>
          </w:p>
        </w:tc>
        <w:tc>
          <w:tcPr>
            <w:tcW w:w="567" w:type="dxa"/>
            <w:shd w:val="clear" w:color="auto" w:fill="FFFFFF" w:themeFill="background1"/>
          </w:tcPr>
          <w:p w14:paraId="24E2CF2B" w14:textId="77777777" w:rsidR="00D770F8" w:rsidRPr="00B91759" w:rsidRDefault="00D770F8" w:rsidP="00503F5E">
            <w:pPr>
              <w:pStyle w:val="VRQABodyText"/>
            </w:pPr>
            <w:r>
              <w:t>1.5</w:t>
            </w:r>
          </w:p>
        </w:tc>
        <w:tc>
          <w:tcPr>
            <w:tcW w:w="5800" w:type="dxa"/>
          </w:tcPr>
          <w:p w14:paraId="2C3279AB" w14:textId="77777777" w:rsidR="00D770F8" w:rsidRPr="00B91759" w:rsidRDefault="00D770F8" w:rsidP="00503F5E">
            <w:pPr>
              <w:pStyle w:val="VRQABodyText"/>
            </w:pPr>
            <w:r w:rsidRPr="002D412B">
              <w:t>Apply information as appropriate to edit and</w:t>
            </w:r>
            <w:r>
              <w:t>/or</w:t>
            </w:r>
            <w:r w:rsidRPr="002D412B">
              <w:t xml:space="preserve"> refine language use in own</w:t>
            </w:r>
            <w:r>
              <w:t xml:space="preserve"> spoken or written</w:t>
            </w:r>
            <w:r w:rsidRPr="002D412B">
              <w:t xml:space="preserve"> text</w:t>
            </w:r>
          </w:p>
        </w:tc>
      </w:tr>
      <w:tr w:rsidR="00D770F8" w:rsidRPr="00E7450B" w14:paraId="799F3808" w14:textId="77777777" w:rsidTr="00503F5E">
        <w:trPr>
          <w:trHeight w:val="363"/>
        </w:trPr>
        <w:tc>
          <w:tcPr>
            <w:tcW w:w="989" w:type="dxa"/>
            <w:vMerge w:val="restart"/>
            <w:shd w:val="clear" w:color="auto" w:fill="FFFFFF" w:themeFill="background1"/>
          </w:tcPr>
          <w:p w14:paraId="67467C85" w14:textId="77777777" w:rsidR="00D770F8" w:rsidRPr="00E100E0" w:rsidRDefault="00D770F8" w:rsidP="00503F5E">
            <w:pPr>
              <w:pStyle w:val="VRQAIntro"/>
              <w:tabs>
                <w:tab w:val="clear" w:pos="160"/>
                <w:tab w:val="left" w:pos="51"/>
              </w:tabs>
              <w:spacing w:before="60" w:after="0"/>
              <w:rPr>
                <w:color w:val="auto"/>
                <w:sz w:val="22"/>
                <w:szCs w:val="22"/>
              </w:rPr>
            </w:pPr>
            <w:r>
              <w:rPr>
                <w:color w:val="auto"/>
                <w:sz w:val="22"/>
                <w:szCs w:val="22"/>
              </w:rPr>
              <w:t>2</w:t>
            </w:r>
          </w:p>
        </w:tc>
        <w:tc>
          <w:tcPr>
            <w:tcW w:w="2714" w:type="dxa"/>
            <w:vMerge w:val="restart"/>
            <w:shd w:val="clear" w:color="auto" w:fill="FFFFFF" w:themeFill="background1"/>
          </w:tcPr>
          <w:p w14:paraId="1623D6EE" w14:textId="77777777" w:rsidR="00D770F8" w:rsidRPr="00B91759" w:rsidRDefault="00D770F8" w:rsidP="00503F5E">
            <w:pPr>
              <w:pStyle w:val="VRQABodyText"/>
            </w:pPr>
            <w:r w:rsidRPr="00B91759">
              <w:t>Use language reference texts for study purposes</w:t>
            </w:r>
          </w:p>
        </w:tc>
        <w:tc>
          <w:tcPr>
            <w:tcW w:w="567" w:type="dxa"/>
            <w:shd w:val="clear" w:color="auto" w:fill="FFFFFF" w:themeFill="background1"/>
          </w:tcPr>
          <w:p w14:paraId="77F92F6A" w14:textId="77777777" w:rsidR="00D770F8" w:rsidRPr="00B91759" w:rsidRDefault="00D770F8" w:rsidP="00503F5E">
            <w:pPr>
              <w:pStyle w:val="VRQABodyText"/>
            </w:pPr>
            <w:r>
              <w:t>2</w:t>
            </w:r>
            <w:r w:rsidRPr="00B91759">
              <w:t>.1</w:t>
            </w:r>
          </w:p>
        </w:tc>
        <w:tc>
          <w:tcPr>
            <w:tcW w:w="5800" w:type="dxa"/>
            <w:shd w:val="clear" w:color="auto" w:fill="FFFFFF" w:themeFill="background1"/>
          </w:tcPr>
          <w:p w14:paraId="2D9CF63C" w14:textId="77777777" w:rsidR="00D770F8" w:rsidRPr="00B91759" w:rsidRDefault="00D770F8" w:rsidP="00503F5E">
            <w:pPr>
              <w:pStyle w:val="VRQABodyText"/>
            </w:pPr>
            <w:r w:rsidRPr="00B91759">
              <w:t xml:space="preserve">Locate </w:t>
            </w:r>
            <w:r>
              <w:t xml:space="preserve">a </w:t>
            </w:r>
            <w:r w:rsidRPr="00B91759">
              <w:t>relevant language reference text</w:t>
            </w:r>
          </w:p>
        </w:tc>
      </w:tr>
      <w:tr w:rsidR="00D770F8" w:rsidRPr="00E7450B" w14:paraId="3A95B836" w14:textId="77777777" w:rsidTr="00503F5E">
        <w:trPr>
          <w:trHeight w:val="363"/>
        </w:trPr>
        <w:tc>
          <w:tcPr>
            <w:tcW w:w="989" w:type="dxa"/>
            <w:vMerge/>
            <w:shd w:val="clear" w:color="auto" w:fill="FFFFFF" w:themeFill="background1"/>
            <w:vAlign w:val="center"/>
          </w:tcPr>
          <w:p w14:paraId="6C357BBF" w14:textId="77777777" w:rsidR="00D770F8" w:rsidRPr="00E100E0" w:rsidRDefault="00D770F8" w:rsidP="00503F5E">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5AD93D81" w14:textId="77777777" w:rsidR="00D770F8" w:rsidRPr="00B91759" w:rsidRDefault="00D770F8" w:rsidP="00503F5E">
            <w:pPr>
              <w:pStyle w:val="VRQABodyText"/>
            </w:pPr>
          </w:p>
        </w:tc>
        <w:tc>
          <w:tcPr>
            <w:tcW w:w="567" w:type="dxa"/>
            <w:shd w:val="clear" w:color="auto" w:fill="FFFFFF" w:themeFill="background1"/>
          </w:tcPr>
          <w:p w14:paraId="5B196616" w14:textId="77777777" w:rsidR="00D770F8" w:rsidRPr="00B91759" w:rsidRDefault="00D770F8" w:rsidP="00503F5E">
            <w:pPr>
              <w:pStyle w:val="VRQABodyText"/>
            </w:pPr>
            <w:r>
              <w:t>2</w:t>
            </w:r>
            <w:r w:rsidRPr="00B91759">
              <w:t>.2</w:t>
            </w:r>
          </w:p>
        </w:tc>
        <w:tc>
          <w:tcPr>
            <w:tcW w:w="5800" w:type="dxa"/>
            <w:shd w:val="clear" w:color="auto" w:fill="FFFFFF" w:themeFill="background1"/>
          </w:tcPr>
          <w:p w14:paraId="786E4D3B" w14:textId="77777777" w:rsidR="00D770F8" w:rsidRPr="00B91759" w:rsidRDefault="00D770F8" w:rsidP="00503F5E">
            <w:pPr>
              <w:pStyle w:val="VRQABodyText"/>
            </w:pPr>
            <w:r w:rsidRPr="00B91759">
              <w:t>Determine type of information required</w:t>
            </w:r>
          </w:p>
        </w:tc>
      </w:tr>
      <w:tr w:rsidR="00D770F8" w:rsidRPr="00E7450B" w14:paraId="257773C7" w14:textId="77777777" w:rsidTr="00503F5E">
        <w:trPr>
          <w:trHeight w:val="363"/>
        </w:trPr>
        <w:tc>
          <w:tcPr>
            <w:tcW w:w="989" w:type="dxa"/>
            <w:vMerge/>
            <w:shd w:val="clear" w:color="auto" w:fill="FFFFFF" w:themeFill="background1"/>
            <w:vAlign w:val="center"/>
          </w:tcPr>
          <w:p w14:paraId="1CC8B920" w14:textId="77777777" w:rsidR="00D770F8" w:rsidRPr="00E100E0" w:rsidRDefault="00D770F8" w:rsidP="00503F5E">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5B72BB5E" w14:textId="77777777" w:rsidR="00D770F8" w:rsidRPr="00B91759" w:rsidRDefault="00D770F8" w:rsidP="00503F5E">
            <w:pPr>
              <w:pStyle w:val="VRQABodyText"/>
            </w:pPr>
          </w:p>
        </w:tc>
        <w:tc>
          <w:tcPr>
            <w:tcW w:w="567" w:type="dxa"/>
            <w:shd w:val="clear" w:color="auto" w:fill="FFFFFF" w:themeFill="background1"/>
          </w:tcPr>
          <w:p w14:paraId="5B8AEE92" w14:textId="77777777" w:rsidR="00D770F8" w:rsidRPr="00B91759" w:rsidRDefault="00D770F8" w:rsidP="00503F5E">
            <w:pPr>
              <w:pStyle w:val="VRQABodyText"/>
            </w:pPr>
            <w:r>
              <w:t>2</w:t>
            </w:r>
            <w:r w:rsidRPr="00B91759">
              <w:t>.3</w:t>
            </w:r>
          </w:p>
        </w:tc>
        <w:tc>
          <w:tcPr>
            <w:tcW w:w="5800" w:type="dxa"/>
            <w:shd w:val="clear" w:color="auto" w:fill="FFFFFF" w:themeFill="background1"/>
          </w:tcPr>
          <w:p w14:paraId="7BEF46AE" w14:textId="77777777" w:rsidR="00D770F8" w:rsidRPr="00B91759" w:rsidRDefault="00D770F8" w:rsidP="00503F5E">
            <w:pPr>
              <w:pStyle w:val="VRQABodyText"/>
            </w:pPr>
            <w:r w:rsidRPr="00B91759">
              <w:t xml:space="preserve">Locate relevant sections of the text </w:t>
            </w:r>
          </w:p>
        </w:tc>
      </w:tr>
      <w:tr w:rsidR="00D770F8" w:rsidRPr="00E7450B" w14:paraId="3E01E289" w14:textId="77777777" w:rsidTr="00503F5E">
        <w:trPr>
          <w:trHeight w:val="423"/>
        </w:trPr>
        <w:tc>
          <w:tcPr>
            <w:tcW w:w="989" w:type="dxa"/>
            <w:vMerge/>
            <w:shd w:val="clear" w:color="auto" w:fill="FFFFFF" w:themeFill="background1"/>
            <w:vAlign w:val="center"/>
          </w:tcPr>
          <w:p w14:paraId="72A168CA" w14:textId="77777777" w:rsidR="00D770F8" w:rsidRPr="00E100E0" w:rsidRDefault="00D770F8" w:rsidP="00503F5E">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353E02DF" w14:textId="77777777" w:rsidR="00D770F8" w:rsidRPr="00B91759" w:rsidRDefault="00D770F8" w:rsidP="00503F5E">
            <w:pPr>
              <w:pStyle w:val="VRQABodyText"/>
            </w:pPr>
          </w:p>
        </w:tc>
        <w:tc>
          <w:tcPr>
            <w:tcW w:w="567" w:type="dxa"/>
            <w:shd w:val="clear" w:color="auto" w:fill="FFFFFF" w:themeFill="background1"/>
          </w:tcPr>
          <w:p w14:paraId="2700F7A9" w14:textId="77777777" w:rsidR="00D770F8" w:rsidRPr="00B91759" w:rsidRDefault="00D770F8" w:rsidP="00503F5E">
            <w:pPr>
              <w:pStyle w:val="VRQABodyText"/>
            </w:pPr>
            <w:r>
              <w:t>2</w:t>
            </w:r>
            <w:r w:rsidRPr="00B91759">
              <w:t>.4</w:t>
            </w:r>
          </w:p>
        </w:tc>
        <w:tc>
          <w:tcPr>
            <w:tcW w:w="5800" w:type="dxa"/>
            <w:shd w:val="clear" w:color="auto" w:fill="FFFFFF" w:themeFill="background1"/>
          </w:tcPr>
          <w:p w14:paraId="6B29CF48" w14:textId="77777777" w:rsidR="00D770F8" w:rsidRPr="00B91759" w:rsidRDefault="00D770F8" w:rsidP="00503F5E">
            <w:pPr>
              <w:pStyle w:val="VRQABodyText"/>
            </w:pPr>
            <w:r w:rsidRPr="00B91759">
              <w:t>Identify key grammatical terms and abbreviations used</w:t>
            </w:r>
          </w:p>
        </w:tc>
      </w:tr>
    </w:tbl>
    <w:p w14:paraId="695C7277" w14:textId="085B9EAB" w:rsidR="00D770F8" w:rsidRDefault="00D770F8" w:rsidP="00D770F8">
      <w:pPr>
        <w:pStyle w:val="VRQAIntro"/>
        <w:spacing w:before="60" w:after="0"/>
        <w:rPr>
          <w:b/>
          <w:color w:val="FFFFFF" w:themeColor="background1"/>
          <w:sz w:val="18"/>
          <w:szCs w:val="18"/>
        </w:rPr>
      </w:pPr>
    </w:p>
    <w:tbl>
      <w:tblPr>
        <w:tblStyle w:val="TableGrid"/>
        <w:tblW w:w="10070" w:type="dxa"/>
        <w:tblInd w:w="-20" w:type="dxa"/>
        <w:tblLayout w:type="fixed"/>
        <w:tblLook w:val="04A0" w:firstRow="1" w:lastRow="0" w:firstColumn="1" w:lastColumn="0" w:noHBand="0" w:noVBand="1"/>
      </w:tblPr>
      <w:tblGrid>
        <w:gridCol w:w="10070"/>
      </w:tblGrid>
      <w:tr w:rsidR="00D770F8" w:rsidRPr="0071490E" w14:paraId="0E894FB3" w14:textId="77777777" w:rsidTr="00503F5E">
        <w:trPr>
          <w:trHeight w:val="363"/>
        </w:trPr>
        <w:tc>
          <w:tcPr>
            <w:tcW w:w="10070" w:type="dxa"/>
            <w:tcBorders>
              <w:top w:val="nil"/>
              <w:left w:val="nil"/>
              <w:bottom w:val="nil"/>
              <w:right w:val="nil"/>
            </w:tcBorders>
            <w:shd w:val="clear" w:color="auto" w:fill="103D64" w:themeFill="text2"/>
          </w:tcPr>
          <w:p w14:paraId="1AA03120" w14:textId="77777777" w:rsidR="00D770F8" w:rsidRPr="00F504D4" w:rsidRDefault="00D770F8" w:rsidP="00503F5E">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D770F8" w:rsidRPr="00E7450B" w14:paraId="421B0367" w14:textId="77777777" w:rsidTr="00503F5E">
        <w:trPr>
          <w:trHeight w:val="957"/>
        </w:trPr>
        <w:tc>
          <w:tcPr>
            <w:tcW w:w="10070" w:type="dxa"/>
            <w:tcBorders>
              <w:top w:val="nil"/>
              <w:left w:val="nil"/>
              <w:bottom w:val="nil"/>
              <w:right w:val="nil"/>
            </w:tcBorders>
          </w:tcPr>
          <w:p w14:paraId="44C34CE9" w14:textId="118E80DB" w:rsidR="00D770F8" w:rsidRDefault="00D770F8" w:rsidP="00503F5E">
            <w:pPr>
              <w:pStyle w:val="VRQABodyText"/>
            </w:pPr>
            <w:r>
              <w:t>In this context</w:t>
            </w:r>
            <w:r w:rsidR="00020112">
              <w:t>,</w:t>
            </w:r>
            <w:r>
              <w:t xml:space="preserve"> straightforward texts for language analysis generally refer to familiar and some less </w:t>
            </w:r>
            <w:r w:rsidRPr="0036253A">
              <w:t xml:space="preserve">familiar contexts related to further study, some embedded information and some specialised vocabulary in familiar Higher Education or Vocational Education and Training contexts. Written texts may be </w:t>
            </w:r>
            <w:r w:rsidR="006955AE" w:rsidRPr="0036253A">
              <w:t>paper</w:t>
            </w:r>
            <w:r w:rsidR="001A31C4" w:rsidRPr="0036253A">
              <w:t>-</w:t>
            </w:r>
            <w:r w:rsidR="006955AE" w:rsidRPr="0036253A">
              <w:t>based</w:t>
            </w:r>
            <w:r w:rsidRPr="0036253A">
              <w:t xml:space="preserve"> or in digital format and spoken texts may be face to face, pre-recorded and/or in digital format.</w:t>
            </w:r>
          </w:p>
          <w:p w14:paraId="136A5A0B" w14:textId="77777777" w:rsidR="00D770F8" w:rsidRDefault="00D770F8" w:rsidP="00503F5E">
            <w:pPr>
              <w:pStyle w:val="VRQABodyText"/>
            </w:pPr>
            <w:r>
              <w:t>Language terms may include but are not limited to:</w:t>
            </w:r>
            <w:r>
              <w:tab/>
            </w:r>
          </w:p>
          <w:p w14:paraId="720D11D7" w14:textId="77777777" w:rsidR="00D770F8" w:rsidRDefault="00D770F8" w:rsidP="00503F5E">
            <w:pPr>
              <w:pStyle w:val="VRQABullet1"/>
            </w:pPr>
            <w:r>
              <w:t>grammatical forms such as:</w:t>
            </w:r>
          </w:p>
          <w:p w14:paraId="7A7247A2" w14:textId="77777777" w:rsidR="00D770F8" w:rsidRDefault="00D770F8" w:rsidP="00446CB9">
            <w:pPr>
              <w:pStyle w:val="VRQABul2"/>
            </w:pPr>
            <w:r>
              <w:t>verb tenses</w:t>
            </w:r>
          </w:p>
          <w:p w14:paraId="0D330CAA" w14:textId="77777777" w:rsidR="00D770F8" w:rsidRDefault="00D770F8" w:rsidP="00446CB9">
            <w:pPr>
              <w:pStyle w:val="VRQABul2"/>
            </w:pPr>
            <w:r>
              <w:t>phrases</w:t>
            </w:r>
          </w:p>
          <w:p w14:paraId="7A797E24" w14:textId="77777777" w:rsidR="00D770F8" w:rsidRDefault="00D770F8" w:rsidP="00446CB9">
            <w:pPr>
              <w:pStyle w:val="VRQABul2"/>
            </w:pPr>
            <w:r>
              <w:t>linking devices to refer to previous words</w:t>
            </w:r>
          </w:p>
          <w:p w14:paraId="21E9279C" w14:textId="2A2C871A" w:rsidR="00D770F8" w:rsidRDefault="00D770F8" w:rsidP="00446CB9">
            <w:pPr>
              <w:pStyle w:val="VRQABul2"/>
            </w:pPr>
            <w:r>
              <w:t>dependent clauses</w:t>
            </w:r>
            <w:r w:rsidR="00020112">
              <w:t>,</w:t>
            </w:r>
            <w:r>
              <w:t xml:space="preserve"> such as when, if, while</w:t>
            </w:r>
          </w:p>
          <w:p w14:paraId="08A16152" w14:textId="77777777" w:rsidR="00D770F8" w:rsidRDefault="00D770F8" w:rsidP="00446CB9">
            <w:pPr>
              <w:pStyle w:val="VRQABul2"/>
            </w:pPr>
            <w:r>
              <w:t>question forms</w:t>
            </w:r>
          </w:p>
          <w:p w14:paraId="321F2B81" w14:textId="77777777" w:rsidR="00D770F8" w:rsidRDefault="00D770F8" w:rsidP="00446CB9">
            <w:pPr>
              <w:pStyle w:val="VRQABul2"/>
            </w:pPr>
            <w:r>
              <w:t>passive / active forms</w:t>
            </w:r>
          </w:p>
          <w:p w14:paraId="70D4CDD9" w14:textId="77777777" w:rsidR="00D770F8" w:rsidRDefault="00D770F8" w:rsidP="00503F5E">
            <w:pPr>
              <w:pStyle w:val="VRQABullet1"/>
            </w:pPr>
            <w:r>
              <w:t>vocabulary</w:t>
            </w:r>
          </w:p>
          <w:p w14:paraId="2EEA03CE" w14:textId="77777777" w:rsidR="00D770F8" w:rsidRDefault="00D770F8" w:rsidP="00503F5E">
            <w:pPr>
              <w:pStyle w:val="VRQABullet1"/>
            </w:pPr>
            <w:r>
              <w:t>organisation and structure</w:t>
            </w:r>
          </w:p>
          <w:p w14:paraId="62A0C6FB" w14:textId="77777777" w:rsidR="00D770F8" w:rsidRDefault="00D770F8" w:rsidP="00503F5E">
            <w:pPr>
              <w:pStyle w:val="VRQABullet1"/>
            </w:pPr>
            <w:r>
              <w:t>punctuation</w:t>
            </w:r>
          </w:p>
          <w:p w14:paraId="4CFE8085" w14:textId="473E46F8" w:rsidR="00D770F8" w:rsidRDefault="00D770F8" w:rsidP="00503F5E">
            <w:pPr>
              <w:pStyle w:val="VRQABullet1"/>
            </w:pPr>
            <w:r>
              <w:t>stress and intonation</w:t>
            </w:r>
            <w:r w:rsidR="00621521">
              <w:t xml:space="preserve"> in spoken texts</w:t>
            </w:r>
            <w:r w:rsidR="004D40DC">
              <w:t>.</w:t>
            </w:r>
          </w:p>
          <w:p w14:paraId="5A955963" w14:textId="2D406A8C" w:rsidR="00D770F8" w:rsidRPr="0036253A" w:rsidRDefault="00D770F8" w:rsidP="00503F5E">
            <w:pPr>
              <w:pStyle w:val="VRQABodyText"/>
            </w:pPr>
            <w:r>
              <w:t xml:space="preserve">Spoken texts may include but are not limited to video </w:t>
            </w:r>
            <w:r w:rsidR="001D23E7">
              <w:t>blogs, TED</w:t>
            </w:r>
            <w:r>
              <w:t xml:space="preserve"> talks, recorded conversations, </w:t>
            </w:r>
            <w:r w:rsidRPr="0036253A">
              <w:t>discussions, interviews or podcasts, audio books or lectures.</w:t>
            </w:r>
          </w:p>
          <w:p w14:paraId="2E931A76" w14:textId="3E40F56F" w:rsidR="00D770F8" w:rsidRPr="0036253A" w:rsidRDefault="00D770F8" w:rsidP="00503F5E">
            <w:pPr>
              <w:pStyle w:val="VRQABodyText"/>
            </w:pPr>
            <w:r w:rsidRPr="0036253A">
              <w:t xml:space="preserve">Language reference texts may include but are not limited to dictionary (English–English), thesaurus, grammar text, </w:t>
            </w:r>
            <w:r w:rsidR="00BD5A81" w:rsidRPr="0036253A">
              <w:rPr>
                <w:rFonts w:eastAsia="Times New Roman"/>
                <w:szCs w:val="20"/>
                <w:lang w:eastAsia="x-none"/>
              </w:rPr>
              <w:t>digital</w:t>
            </w:r>
            <w:r w:rsidRPr="0036253A">
              <w:t xml:space="preserve"> language support resources, text book chapters, grammar or reference materials such as grammar texts, and may contain:</w:t>
            </w:r>
          </w:p>
          <w:p w14:paraId="5C6ADF22" w14:textId="77777777" w:rsidR="00D770F8" w:rsidRPr="0036253A" w:rsidRDefault="00D770F8" w:rsidP="00503F5E">
            <w:pPr>
              <w:pStyle w:val="VRQABullet1"/>
            </w:pPr>
            <w:r w:rsidRPr="0036253A">
              <w:t xml:space="preserve">features such as an index, contents pages, alphabetical listings, menu, hyperlinks or other structural features </w:t>
            </w:r>
          </w:p>
          <w:p w14:paraId="0AFEF305" w14:textId="56CAD592" w:rsidR="00D770F8" w:rsidRDefault="00D770F8" w:rsidP="00503F5E">
            <w:pPr>
              <w:pStyle w:val="VRQABullet1"/>
            </w:pPr>
            <w:r>
              <w:t xml:space="preserve">grammatical terms and language features such as conditional or other more complex verb tenses, passive or active verb forms, phrasal verbs, linking devices to refer to previous words, use of the </w:t>
            </w:r>
            <w:r>
              <w:lastRenderedPageBreak/>
              <w:t>imperative to give instructions or explanations, examples of dependent clauses</w:t>
            </w:r>
            <w:r w:rsidR="00020112">
              <w:t>,</w:t>
            </w:r>
            <w:r>
              <w:t xml:space="preserve"> such as when, if, why or other features and their use</w:t>
            </w:r>
            <w:r w:rsidR="004D40DC">
              <w:t>.</w:t>
            </w:r>
          </w:p>
          <w:p w14:paraId="71BDCE38" w14:textId="77777777" w:rsidR="00D770F8" w:rsidRDefault="00D770F8" w:rsidP="00503F5E">
            <w:pPr>
              <w:pStyle w:val="VRQABodyText"/>
            </w:pPr>
            <w:r>
              <w:t>Refine and/or edit language use may include but is not limited to application of information, words or expressions in a written or spoken text for a study task, modifying a draft piece of writing which has been marked up by a teacher.</w:t>
            </w:r>
          </w:p>
          <w:p w14:paraId="199D3E85" w14:textId="77777777" w:rsidR="00D770F8" w:rsidRDefault="00D770F8" w:rsidP="00503F5E">
            <w:pPr>
              <w:pStyle w:val="VRQABullet1"/>
              <w:numPr>
                <w:ilvl w:val="0"/>
                <w:numId w:val="0"/>
              </w:numPr>
            </w:pPr>
            <w:r>
              <w:t xml:space="preserve">Study related written texts may include but are not limited to: </w:t>
            </w:r>
          </w:p>
          <w:p w14:paraId="407437AD" w14:textId="77777777" w:rsidR="00D770F8" w:rsidRPr="0036253A" w:rsidRDefault="00D770F8" w:rsidP="00503F5E">
            <w:pPr>
              <w:pStyle w:val="VRQABullet1"/>
            </w:pPr>
            <w:r>
              <w:t xml:space="preserve">instructional and/or advisory study related texts such as course application requirements, field trip or practical </w:t>
            </w:r>
            <w:r w:rsidRPr="0036253A">
              <w:t xml:space="preserve">placement arrangements, how to apply for extensions on assignments, instructions for assignments or study tasks, examination questions, </w:t>
            </w:r>
          </w:p>
          <w:p w14:paraId="4588CD00" w14:textId="6DB54634" w:rsidR="00D770F8" w:rsidRPr="0036253A" w:rsidRDefault="00D770F8" w:rsidP="00503F5E">
            <w:pPr>
              <w:pStyle w:val="VRQABullet1"/>
            </w:pPr>
            <w:r w:rsidRPr="0036253A">
              <w:t>journal ar</w:t>
            </w:r>
            <w:r w:rsidR="00385073" w:rsidRPr="0036253A">
              <w:t>ticles, reports, narratives, Power Point</w:t>
            </w:r>
            <w:r w:rsidRPr="0036253A">
              <w:t xml:space="preserve"> presentations</w:t>
            </w:r>
          </w:p>
          <w:p w14:paraId="2C2D5B15" w14:textId="5CD71D5D" w:rsidR="00D770F8" w:rsidRDefault="00D770F8" w:rsidP="00503F5E">
            <w:pPr>
              <w:pStyle w:val="VRQABullet1"/>
            </w:pPr>
            <w:r w:rsidRPr="0036253A">
              <w:t>non-continuous formatted texts, such as surveys / questionnaires</w:t>
            </w:r>
            <w:r>
              <w:t>, multiple choice assessment questions, texts incorporating mathematical / numerical data, for example percentages, diagrammatic or visual information relevant to a study task</w:t>
            </w:r>
            <w:r w:rsidR="004D40DC">
              <w:t>.</w:t>
            </w:r>
          </w:p>
          <w:p w14:paraId="630C058D" w14:textId="77777777" w:rsidR="00D770F8" w:rsidRDefault="00D770F8" w:rsidP="00503F5E">
            <w:pPr>
              <w:pStyle w:val="VRQABodyText"/>
            </w:pPr>
            <w:r>
              <w:t>Analysis of study related texts may include but is not limited to:</w:t>
            </w:r>
          </w:p>
          <w:p w14:paraId="5F3DD2A7" w14:textId="77777777" w:rsidR="00D770F8" w:rsidRDefault="00D770F8" w:rsidP="00503F5E">
            <w:pPr>
              <w:pStyle w:val="VRQABullet1"/>
            </w:pPr>
            <w:r>
              <w:t xml:space="preserve">analysis of language items and key words or phrases used for a topic or to define task requirements in questions, such as </w:t>
            </w:r>
            <w:r w:rsidRPr="001617C3">
              <w:t>list, describe, discuss, explain, compare and contrast</w:t>
            </w:r>
            <w:r w:rsidRPr="00020112">
              <w:t>,</w:t>
            </w:r>
            <w:r>
              <w:t xml:space="preserve"> </w:t>
            </w:r>
          </w:p>
          <w:p w14:paraId="61C7481A" w14:textId="77777777" w:rsidR="00D770F8" w:rsidRDefault="00D770F8" w:rsidP="00503F5E">
            <w:pPr>
              <w:pStyle w:val="VRQABullet1"/>
            </w:pPr>
            <w:r>
              <w:t>use of procedural language in sequence of required steps</w:t>
            </w:r>
          </w:p>
          <w:p w14:paraId="3525FBD1" w14:textId="77777777" w:rsidR="00D770F8" w:rsidRDefault="00D770F8" w:rsidP="00503F5E">
            <w:pPr>
              <w:pStyle w:val="VRQABullet1"/>
            </w:pPr>
            <w:r>
              <w:t>use of descriptive language such as adjectives and adverbs</w:t>
            </w:r>
          </w:p>
          <w:p w14:paraId="0D3A49C2" w14:textId="7C966537" w:rsidR="00D770F8" w:rsidRDefault="00D770F8" w:rsidP="00503F5E">
            <w:pPr>
              <w:pStyle w:val="VRQABullet1"/>
            </w:pPr>
            <w:r>
              <w:t>use of expressions</w:t>
            </w:r>
            <w:r w:rsidR="00020112">
              <w:t>,</w:t>
            </w:r>
            <w:r>
              <w:t xml:space="preserve"> such as ‘in your own words’</w:t>
            </w:r>
          </w:p>
          <w:p w14:paraId="102C603C" w14:textId="77777777" w:rsidR="00D770F8" w:rsidRDefault="00D770F8" w:rsidP="00503F5E">
            <w:pPr>
              <w:pStyle w:val="VRQABullet1"/>
            </w:pPr>
            <w:r>
              <w:t xml:space="preserve">specific language requirements such as use of the passive in a report </w:t>
            </w:r>
          </w:p>
          <w:p w14:paraId="11749F96" w14:textId="2DDF84E9" w:rsidR="00D770F8" w:rsidRPr="00F504D4" w:rsidRDefault="00D770F8" w:rsidP="00503F5E">
            <w:pPr>
              <w:pStyle w:val="VRQABullet1"/>
            </w:pPr>
            <w:r>
              <w:t>instructions to complete a form such as what additional information to include, or rules for an assessment or examination, such as what items can be taken into the exam room, required time of arrival or other relevant requirements</w:t>
            </w:r>
            <w:r w:rsidR="004D40DC">
              <w:t>.</w:t>
            </w:r>
          </w:p>
        </w:tc>
      </w:tr>
    </w:tbl>
    <w:p w14:paraId="215E4BF4" w14:textId="77777777" w:rsidR="00D770F8" w:rsidRPr="00460B2C" w:rsidRDefault="00D770F8" w:rsidP="00D770F8">
      <w:pPr>
        <w:rPr>
          <w:rFonts w:ascii="Arial" w:hAnsi="Arial" w:cs="Arial"/>
          <w:sz w:val="18"/>
          <w:szCs w:val="18"/>
        </w:rPr>
      </w:pPr>
    </w:p>
    <w:tbl>
      <w:tblPr>
        <w:tblStyle w:val="TableGrid"/>
        <w:tblW w:w="4932" w:type="pct"/>
        <w:tblLook w:val="04A0" w:firstRow="1" w:lastRow="0" w:firstColumn="1" w:lastColumn="0" w:noHBand="0" w:noVBand="1"/>
      </w:tblPr>
      <w:tblGrid>
        <w:gridCol w:w="2762"/>
        <w:gridCol w:w="640"/>
        <w:gridCol w:w="1842"/>
        <w:gridCol w:w="2695"/>
        <w:gridCol w:w="2126"/>
      </w:tblGrid>
      <w:tr w:rsidR="00D770F8" w:rsidRPr="00E7450B" w14:paraId="14B2C254" w14:textId="77777777" w:rsidTr="00503F5E">
        <w:trPr>
          <w:trHeight w:val="363"/>
        </w:trPr>
        <w:tc>
          <w:tcPr>
            <w:tcW w:w="5000" w:type="pct"/>
            <w:gridSpan w:val="5"/>
            <w:tcBorders>
              <w:top w:val="nil"/>
              <w:left w:val="nil"/>
              <w:bottom w:val="nil"/>
              <w:right w:val="nil"/>
            </w:tcBorders>
            <w:shd w:val="clear" w:color="auto" w:fill="103D64" w:themeFill="text2"/>
            <w:vAlign w:val="center"/>
          </w:tcPr>
          <w:p w14:paraId="399498B2" w14:textId="77777777" w:rsidR="00D770F8" w:rsidRPr="00EA4C69" w:rsidRDefault="00D770F8" w:rsidP="00503F5E">
            <w:pPr>
              <w:pStyle w:val="VRQAFormBody"/>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D770F8" w:rsidRPr="00E7450B" w14:paraId="2C177596" w14:textId="77777777" w:rsidTr="00503F5E">
        <w:trPr>
          <w:trHeight w:val="620"/>
        </w:trPr>
        <w:tc>
          <w:tcPr>
            <w:tcW w:w="5000" w:type="pct"/>
            <w:gridSpan w:val="5"/>
            <w:tcBorders>
              <w:top w:val="nil"/>
              <w:left w:val="nil"/>
              <w:bottom w:val="single" w:sz="4" w:space="0" w:color="auto"/>
              <w:right w:val="nil"/>
            </w:tcBorders>
          </w:tcPr>
          <w:p w14:paraId="28D5C5F1" w14:textId="77777777" w:rsidR="00D770F8" w:rsidRPr="00EA4C69" w:rsidRDefault="00D770F8" w:rsidP="00503F5E">
            <w:pPr>
              <w:pStyle w:val="VRQABodyText"/>
              <w:rPr>
                <w:b/>
                <w:bCs/>
              </w:rPr>
            </w:pPr>
            <w:r w:rsidRPr="00603C28">
              <w:t>Foundation skills essential to performance in this unit, but not explicit in the performance criteria are listed here and must be assessed.</w:t>
            </w:r>
          </w:p>
        </w:tc>
      </w:tr>
      <w:tr w:rsidR="00D770F8" w:rsidRPr="00E7450B" w14:paraId="73CA62A8" w14:textId="77777777" w:rsidTr="00503F5E">
        <w:trPr>
          <w:trHeight w:val="42"/>
        </w:trPr>
        <w:tc>
          <w:tcPr>
            <w:tcW w:w="1690" w:type="pct"/>
            <w:gridSpan w:val="2"/>
          </w:tcPr>
          <w:p w14:paraId="1B06B677" w14:textId="77777777" w:rsidR="00D770F8" w:rsidRPr="00603C28" w:rsidRDefault="00D770F8" w:rsidP="00503F5E">
            <w:pPr>
              <w:autoSpaceDE w:val="0"/>
              <w:autoSpaceDN w:val="0"/>
              <w:adjustRightInd w:val="0"/>
              <w:spacing w:before="60" w:after="120"/>
              <w:rPr>
                <w:rFonts w:ascii="Arial" w:hAnsi="Arial" w:cs="Arial"/>
                <w:b/>
                <w:sz w:val="22"/>
                <w:szCs w:val="22"/>
              </w:rPr>
            </w:pPr>
            <w:r w:rsidRPr="00EA4C69">
              <w:rPr>
                <w:rFonts w:ascii="Arial" w:hAnsi="Arial" w:cs="Arial"/>
                <w:b/>
                <w:sz w:val="22"/>
                <w:szCs w:val="22"/>
              </w:rPr>
              <w:t>Skill</w:t>
            </w:r>
          </w:p>
        </w:tc>
        <w:tc>
          <w:tcPr>
            <w:tcW w:w="3310" w:type="pct"/>
            <w:gridSpan w:val="3"/>
          </w:tcPr>
          <w:p w14:paraId="6B92A4D5" w14:textId="77777777" w:rsidR="00D770F8" w:rsidRPr="00EA4C69" w:rsidRDefault="00D770F8" w:rsidP="00503F5E">
            <w:pPr>
              <w:pStyle w:val="AccredTemplate"/>
              <w:rPr>
                <w:i w:val="0"/>
                <w:iCs w:val="0"/>
                <w:sz w:val="22"/>
                <w:szCs w:val="22"/>
              </w:rPr>
            </w:pPr>
            <w:r w:rsidRPr="00EA4C69">
              <w:rPr>
                <w:b/>
                <w:i w:val="0"/>
                <w:iCs w:val="0"/>
                <w:color w:val="auto"/>
                <w:sz w:val="22"/>
                <w:szCs w:val="22"/>
              </w:rPr>
              <w:t>Description</w:t>
            </w:r>
          </w:p>
        </w:tc>
      </w:tr>
      <w:tr w:rsidR="00D770F8" w:rsidRPr="00E7450B" w14:paraId="65D57D00" w14:textId="77777777" w:rsidTr="00503F5E">
        <w:trPr>
          <w:trHeight w:val="31"/>
        </w:trPr>
        <w:tc>
          <w:tcPr>
            <w:tcW w:w="1690" w:type="pct"/>
            <w:gridSpan w:val="2"/>
            <w:tcBorders>
              <w:top w:val="single" w:sz="4" w:space="0" w:color="auto"/>
              <w:bottom w:val="single" w:sz="4" w:space="0" w:color="auto"/>
            </w:tcBorders>
          </w:tcPr>
          <w:p w14:paraId="3637BACC" w14:textId="77777777" w:rsidR="00D770F8" w:rsidRPr="00435959" w:rsidRDefault="00D770F8" w:rsidP="00503F5E">
            <w:pPr>
              <w:pStyle w:val="AccredTemplate"/>
              <w:rPr>
                <w:i w:val="0"/>
                <w:iCs w:val="0"/>
                <w:color w:val="auto"/>
                <w:sz w:val="22"/>
                <w:szCs w:val="22"/>
              </w:rPr>
            </w:pPr>
            <w:r w:rsidRPr="00435959">
              <w:rPr>
                <w:i w:val="0"/>
                <w:iCs w:val="0"/>
                <w:color w:val="auto"/>
                <w:sz w:val="22"/>
                <w:szCs w:val="22"/>
              </w:rPr>
              <w:t>Problem-solving skills to:</w:t>
            </w:r>
          </w:p>
        </w:tc>
        <w:tc>
          <w:tcPr>
            <w:tcW w:w="3310" w:type="pct"/>
            <w:gridSpan w:val="3"/>
            <w:tcBorders>
              <w:top w:val="single" w:sz="4" w:space="0" w:color="auto"/>
              <w:left w:val="nil"/>
              <w:bottom w:val="single" w:sz="4" w:space="0" w:color="auto"/>
              <w:right w:val="single" w:sz="4" w:space="0" w:color="auto"/>
            </w:tcBorders>
          </w:tcPr>
          <w:p w14:paraId="1305F004" w14:textId="77777777" w:rsidR="00D770F8" w:rsidRPr="00EA4C69" w:rsidRDefault="00D770F8" w:rsidP="00503F5E">
            <w:pPr>
              <w:pStyle w:val="VRQABullet1"/>
            </w:pPr>
            <w:r>
              <w:t>apply knowledge of language structure and use to review, edit and refine own written or spoken text</w:t>
            </w:r>
          </w:p>
        </w:tc>
      </w:tr>
      <w:tr w:rsidR="00D770F8" w:rsidRPr="00E7450B" w14:paraId="3187C3A2" w14:textId="77777777" w:rsidTr="00503F5E">
        <w:trPr>
          <w:trHeight w:val="31"/>
        </w:trPr>
        <w:tc>
          <w:tcPr>
            <w:tcW w:w="5000" w:type="pct"/>
            <w:gridSpan w:val="5"/>
            <w:tcBorders>
              <w:top w:val="single" w:sz="4" w:space="0" w:color="auto"/>
              <w:left w:val="nil"/>
              <w:bottom w:val="dotted" w:sz="4" w:space="0" w:color="888B8D" w:themeColor="accent2"/>
              <w:right w:val="nil"/>
            </w:tcBorders>
          </w:tcPr>
          <w:p w14:paraId="4A296801" w14:textId="77777777" w:rsidR="00D770F8" w:rsidRPr="00435959" w:rsidRDefault="00D770F8" w:rsidP="00503F5E">
            <w:pPr>
              <w:pStyle w:val="AccredTemplate"/>
              <w:rPr>
                <w:color w:val="auto"/>
                <w:sz w:val="22"/>
                <w:szCs w:val="22"/>
              </w:rPr>
            </w:pPr>
          </w:p>
        </w:tc>
      </w:tr>
      <w:tr w:rsidR="00D770F8" w:rsidRPr="00E7450B" w14:paraId="0BE9A840" w14:textId="77777777" w:rsidTr="00503F5E">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4068EC74" w14:textId="77777777" w:rsidR="00D770F8" w:rsidRPr="00EA4C69" w:rsidRDefault="00D770F8" w:rsidP="00503F5E">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628" w:type="pct"/>
            <w:gridSpan w:val="4"/>
            <w:tcBorders>
              <w:top w:val="dotted" w:sz="4" w:space="0" w:color="888B8D" w:themeColor="accent2"/>
              <w:left w:val="dotted" w:sz="4" w:space="0" w:color="888B8D" w:themeColor="accent2"/>
              <w:bottom w:val="single" w:sz="4" w:space="0" w:color="auto"/>
              <w:right w:val="nil"/>
            </w:tcBorders>
          </w:tcPr>
          <w:p w14:paraId="1443E660" w14:textId="77777777" w:rsidR="00D770F8" w:rsidRPr="00435959" w:rsidRDefault="00D770F8" w:rsidP="00503F5E">
            <w:pPr>
              <w:pStyle w:val="AccredTemplate"/>
              <w:rPr>
                <w:color w:val="auto"/>
                <w:sz w:val="22"/>
                <w:szCs w:val="22"/>
              </w:rPr>
            </w:pPr>
          </w:p>
        </w:tc>
      </w:tr>
      <w:tr w:rsidR="00D770F8" w:rsidRPr="00E7450B" w14:paraId="3247F8AF" w14:textId="77777777" w:rsidTr="00503F5E">
        <w:trPr>
          <w:trHeight w:val="363"/>
        </w:trPr>
        <w:tc>
          <w:tcPr>
            <w:tcW w:w="1372" w:type="pct"/>
            <w:vMerge/>
            <w:tcBorders>
              <w:left w:val="nil"/>
              <w:bottom w:val="dotted" w:sz="2" w:space="0" w:color="888B8D" w:themeColor="accent2"/>
              <w:right w:val="single" w:sz="4" w:space="0" w:color="auto"/>
            </w:tcBorders>
          </w:tcPr>
          <w:p w14:paraId="1DE85BA5" w14:textId="77777777" w:rsidR="00D770F8" w:rsidRDefault="00D770F8" w:rsidP="00503F5E">
            <w:pPr>
              <w:spacing w:before="120" w:after="120"/>
              <w:rPr>
                <w:rFonts w:ascii="Arial" w:hAnsi="Arial" w:cs="Arial"/>
                <w:b/>
                <w:color w:val="103D64"/>
                <w:sz w:val="18"/>
                <w:szCs w:val="18"/>
                <w:lang w:val="en-GB"/>
              </w:rPr>
            </w:pPr>
          </w:p>
        </w:tc>
        <w:tc>
          <w:tcPr>
            <w:tcW w:w="1233" w:type="pct"/>
            <w:gridSpan w:val="2"/>
            <w:tcBorders>
              <w:top w:val="single" w:sz="4" w:space="0" w:color="auto"/>
              <w:left w:val="single" w:sz="4" w:space="0" w:color="auto"/>
              <w:bottom w:val="single" w:sz="4" w:space="0" w:color="auto"/>
              <w:right w:val="single" w:sz="4" w:space="0" w:color="auto"/>
            </w:tcBorders>
          </w:tcPr>
          <w:p w14:paraId="76108BD9" w14:textId="77777777" w:rsidR="00D770F8" w:rsidRPr="00435959" w:rsidRDefault="00D770F8" w:rsidP="00503F5E">
            <w:pPr>
              <w:rPr>
                <w:rFonts w:ascii="Arial" w:hAnsi="Arial" w:cs="Arial"/>
                <w:sz w:val="22"/>
                <w:szCs w:val="22"/>
              </w:rPr>
            </w:pPr>
            <w:r w:rsidRPr="00435959">
              <w:rPr>
                <w:rFonts w:ascii="Arial" w:hAnsi="Arial" w:cs="Arial"/>
                <w:sz w:val="22"/>
                <w:szCs w:val="22"/>
              </w:rPr>
              <w:t>Code and Title</w:t>
            </w:r>
          </w:p>
          <w:p w14:paraId="73D20BE6" w14:textId="77777777" w:rsidR="00D770F8" w:rsidRPr="00435959" w:rsidRDefault="00D770F8" w:rsidP="00503F5E">
            <w:pPr>
              <w:rPr>
                <w:rFonts w:ascii="Arial" w:hAnsi="Arial" w:cs="Arial"/>
                <w:sz w:val="22"/>
                <w:szCs w:val="22"/>
              </w:rPr>
            </w:pPr>
            <w:r w:rsidRPr="00435959">
              <w:rPr>
                <w:rFonts w:ascii="Arial" w:hAnsi="Arial" w:cs="Arial"/>
                <w:sz w:val="22"/>
                <w:szCs w:val="22"/>
              </w:rPr>
              <w:t>Current Version</w:t>
            </w:r>
          </w:p>
        </w:tc>
        <w:tc>
          <w:tcPr>
            <w:tcW w:w="1339" w:type="pct"/>
            <w:tcBorders>
              <w:top w:val="single" w:sz="4" w:space="0" w:color="auto"/>
              <w:left w:val="single" w:sz="4" w:space="0" w:color="auto"/>
              <w:bottom w:val="single" w:sz="4" w:space="0" w:color="auto"/>
              <w:right w:val="single" w:sz="4" w:space="0" w:color="auto"/>
            </w:tcBorders>
          </w:tcPr>
          <w:p w14:paraId="5C1F715C" w14:textId="77777777" w:rsidR="00D770F8" w:rsidRPr="00435959" w:rsidRDefault="00D770F8" w:rsidP="00503F5E">
            <w:pPr>
              <w:rPr>
                <w:rFonts w:ascii="Arial" w:hAnsi="Arial" w:cs="Arial"/>
                <w:sz w:val="22"/>
                <w:szCs w:val="22"/>
              </w:rPr>
            </w:pPr>
            <w:r w:rsidRPr="00435959">
              <w:rPr>
                <w:rFonts w:ascii="Arial" w:hAnsi="Arial" w:cs="Arial"/>
                <w:sz w:val="22"/>
                <w:szCs w:val="22"/>
              </w:rPr>
              <w:t>Code and Title</w:t>
            </w:r>
          </w:p>
          <w:p w14:paraId="3D4CCB89" w14:textId="77777777" w:rsidR="00D770F8" w:rsidRPr="00435959" w:rsidRDefault="00D770F8" w:rsidP="00503F5E">
            <w:pPr>
              <w:rPr>
                <w:rFonts w:ascii="Arial" w:hAnsi="Arial" w:cs="Arial"/>
                <w:sz w:val="22"/>
                <w:szCs w:val="22"/>
              </w:rPr>
            </w:pPr>
            <w:r w:rsidRPr="00435959">
              <w:rPr>
                <w:rFonts w:ascii="Arial" w:hAnsi="Arial" w:cs="Arial"/>
                <w:sz w:val="22"/>
                <w:szCs w:val="22"/>
              </w:rPr>
              <w:t>Previous Version</w:t>
            </w:r>
          </w:p>
        </w:tc>
        <w:tc>
          <w:tcPr>
            <w:tcW w:w="1055" w:type="pct"/>
            <w:tcBorders>
              <w:top w:val="single" w:sz="4" w:space="0" w:color="auto"/>
              <w:left w:val="single" w:sz="4" w:space="0" w:color="auto"/>
              <w:bottom w:val="single" w:sz="4" w:space="0" w:color="auto"/>
              <w:right w:val="single" w:sz="4" w:space="0" w:color="auto"/>
            </w:tcBorders>
          </w:tcPr>
          <w:p w14:paraId="46291CF0" w14:textId="77777777" w:rsidR="00D770F8" w:rsidRPr="00435959" w:rsidDel="009030EE" w:rsidRDefault="00D770F8" w:rsidP="00503F5E">
            <w:pPr>
              <w:rPr>
                <w:rFonts w:ascii="Arial" w:hAnsi="Arial" w:cs="Arial"/>
                <w:sz w:val="22"/>
                <w:szCs w:val="22"/>
                <w:lang w:val="en-AU"/>
              </w:rPr>
            </w:pPr>
            <w:r w:rsidRPr="00435959">
              <w:rPr>
                <w:rFonts w:ascii="Arial" w:hAnsi="Arial" w:cs="Arial"/>
                <w:sz w:val="22"/>
                <w:szCs w:val="22"/>
                <w:lang w:val="en-AU"/>
              </w:rPr>
              <w:t>Comments</w:t>
            </w:r>
          </w:p>
        </w:tc>
      </w:tr>
      <w:tr w:rsidR="00D770F8" w:rsidRPr="00E7450B" w14:paraId="22692FEA" w14:textId="77777777" w:rsidTr="00503F5E">
        <w:trPr>
          <w:trHeight w:val="363"/>
        </w:trPr>
        <w:tc>
          <w:tcPr>
            <w:tcW w:w="1372" w:type="pct"/>
            <w:vMerge/>
            <w:tcBorders>
              <w:left w:val="nil"/>
              <w:bottom w:val="dotted" w:sz="2" w:space="0" w:color="888B8D" w:themeColor="accent2"/>
              <w:right w:val="single" w:sz="4" w:space="0" w:color="auto"/>
            </w:tcBorders>
          </w:tcPr>
          <w:p w14:paraId="0E1C0EB8" w14:textId="77777777" w:rsidR="00D770F8" w:rsidRDefault="00D770F8" w:rsidP="00503F5E">
            <w:pPr>
              <w:spacing w:before="120" w:after="120"/>
              <w:rPr>
                <w:rFonts w:ascii="Arial" w:hAnsi="Arial" w:cs="Arial"/>
                <w:b/>
                <w:color w:val="103D64"/>
                <w:sz w:val="18"/>
                <w:szCs w:val="18"/>
                <w:lang w:val="en-GB"/>
              </w:rPr>
            </w:pPr>
          </w:p>
        </w:tc>
        <w:tc>
          <w:tcPr>
            <w:tcW w:w="1233" w:type="pct"/>
            <w:gridSpan w:val="2"/>
            <w:tcBorders>
              <w:top w:val="single" w:sz="4" w:space="0" w:color="auto"/>
              <w:left w:val="single" w:sz="4" w:space="0" w:color="auto"/>
              <w:bottom w:val="single" w:sz="4" w:space="0" w:color="auto"/>
              <w:right w:val="single" w:sz="4" w:space="0" w:color="auto"/>
            </w:tcBorders>
          </w:tcPr>
          <w:p w14:paraId="656D64B6" w14:textId="7FCDAC52" w:rsidR="00D770F8" w:rsidRPr="00435959" w:rsidRDefault="003007D8" w:rsidP="00503F5E">
            <w:pPr>
              <w:pStyle w:val="VRQABodyText"/>
              <w:rPr>
                <w:lang w:eastAsia="x-none"/>
              </w:rPr>
            </w:pPr>
            <w:r w:rsidRPr="00F64F41">
              <w:rPr>
                <w:lang w:eastAsia="en-AU"/>
              </w:rPr>
              <w:t>VU</w:t>
            </w:r>
            <w:r>
              <w:rPr>
                <w:lang w:eastAsia="en-AU"/>
              </w:rPr>
              <w:t>23549</w:t>
            </w:r>
            <w:r w:rsidR="00D770F8" w:rsidRPr="00435959">
              <w:rPr>
                <w:lang w:eastAsia="x-none"/>
              </w:rPr>
              <w:t xml:space="preserve"> </w:t>
            </w:r>
            <w:r w:rsidR="00D770F8" w:rsidRPr="00435959">
              <w:t>Use language analysis strategies for study purposes</w:t>
            </w:r>
          </w:p>
        </w:tc>
        <w:tc>
          <w:tcPr>
            <w:tcW w:w="1339" w:type="pct"/>
            <w:tcBorders>
              <w:top w:val="single" w:sz="4" w:space="0" w:color="auto"/>
              <w:left w:val="single" w:sz="4" w:space="0" w:color="auto"/>
              <w:bottom w:val="single" w:sz="4" w:space="0" w:color="auto"/>
              <w:right w:val="single" w:sz="4" w:space="0" w:color="auto"/>
            </w:tcBorders>
          </w:tcPr>
          <w:p w14:paraId="30BD78FA" w14:textId="77777777" w:rsidR="00D770F8" w:rsidRPr="00435959" w:rsidRDefault="00D770F8" w:rsidP="00503F5E">
            <w:pPr>
              <w:pStyle w:val="VRQABodyText"/>
              <w:rPr>
                <w:lang w:eastAsia="x-none"/>
              </w:rPr>
            </w:pPr>
            <w:r w:rsidRPr="00435959">
              <w:rPr>
                <w:lang w:eastAsia="x-none"/>
              </w:rPr>
              <w:t xml:space="preserve">VU22644 </w:t>
            </w:r>
            <w:r w:rsidRPr="00435959">
              <w:t>Use language analysis strategies and study skills</w:t>
            </w:r>
          </w:p>
        </w:tc>
        <w:tc>
          <w:tcPr>
            <w:tcW w:w="1055" w:type="pct"/>
            <w:tcBorders>
              <w:top w:val="single" w:sz="4" w:space="0" w:color="auto"/>
              <w:left w:val="single" w:sz="4" w:space="0" w:color="auto"/>
              <w:bottom w:val="single" w:sz="4" w:space="0" w:color="auto"/>
              <w:right w:val="single" w:sz="4" w:space="0" w:color="auto"/>
            </w:tcBorders>
          </w:tcPr>
          <w:p w14:paraId="6FD6E702" w14:textId="77777777" w:rsidR="00D770F8" w:rsidRPr="00435959" w:rsidDel="009030EE" w:rsidRDefault="00D770F8" w:rsidP="00503F5E">
            <w:pPr>
              <w:pStyle w:val="VRQABodyText"/>
            </w:pPr>
            <w:r w:rsidRPr="00435959">
              <w:t>Equivalent</w:t>
            </w:r>
          </w:p>
        </w:tc>
      </w:tr>
      <w:tr w:rsidR="00D770F8" w:rsidRPr="00E7450B" w14:paraId="1631BD8E" w14:textId="77777777" w:rsidTr="00503F5E">
        <w:trPr>
          <w:trHeight w:val="363"/>
        </w:trPr>
        <w:tc>
          <w:tcPr>
            <w:tcW w:w="1372" w:type="pct"/>
            <w:vMerge/>
            <w:tcBorders>
              <w:left w:val="nil"/>
              <w:bottom w:val="dotted" w:sz="2" w:space="0" w:color="888B8D" w:themeColor="accent2"/>
              <w:right w:val="dotted" w:sz="4" w:space="0" w:color="888B8D" w:themeColor="accent2"/>
            </w:tcBorders>
          </w:tcPr>
          <w:p w14:paraId="385FE4F9" w14:textId="77777777" w:rsidR="00D770F8" w:rsidRDefault="00D770F8" w:rsidP="00503F5E">
            <w:pPr>
              <w:spacing w:before="120" w:after="120"/>
              <w:rPr>
                <w:rFonts w:ascii="Arial" w:hAnsi="Arial" w:cs="Arial"/>
                <w:b/>
                <w:color w:val="103D64"/>
                <w:sz w:val="18"/>
                <w:szCs w:val="18"/>
                <w:lang w:val="en-GB"/>
              </w:rPr>
            </w:pPr>
          </w:p>
        </w:tc>
        <w:tc>
          <w:tcPr>
            <w:tcW w:w="3628" w:type="pct"/>
            <w:gridSpan w:val="4"/>
            <w:tcBorders>
              <w:top w:val="single" w:sz="4" w:space="0" w:color="auto"/>
              <w:left w:val="dotted" w:sz="4" w:space="0" w:color="888B8D" w:themeColor="accent2"/>
              <w:bottom w:val="dotted" w:sz="2" w:space="0" w:color="888B8D" w:themeColor="accent2"/>
              <w:right w:val="nil"/>
            </w:tcBorders>
          </w:tcPr>
          <w:p w14:paraId="51DFEA70" w14:textId="77777777" w:rsidR="00D770F8" w:rsidRPr="00EA4C69" w:rsidDel="009030EE" w:rsidRDefault="00D770F8" w:rsidP="00503F5E">
            <w:pPr>
              <w:pStyle w:val="AccredTemplate"/>
              <w:rPr>
                <w:color w:val="auto"/>
                <w:sz w:val="22"/>
                <w:szCs w:val="22"/>
              </w:rPr>
            </w:pPr>
          </w:p>
        </w:tc>
      </w:tr>
    </w:tbl>
    <w:p w14:paraId="30D14232" w14:textId="77777777" w:rsidR="0006087C" w:rsidRDefault="00D770F8" w:rsidP="00D770F8">
      <w:pPr>
        <w:rPr>
          <w:sz w:val="18"/>
          <w:szCs w:val="18"/>
        </w:rPr>
        <w:sectPr w:rsidR="0006087C" w:rsidSect="008F4783">
          <w:headerReference w:type="even" r:id="rId384"/>
          <w:headerReference w:type="default" r:id="rId385"/>
          <w:footerReference w:type="even" r:id="rId386"/>
          <w:headerReference w:type="first" r:id="rId387"/>
          <w:footerReference w:type="first" r:id="rId388"/>
          <w:pgSz w:w="11900" w:h="16840"/>
          <w:pgMar w:top="2041" w:right="845" w:bottom="851" w:left="851" w:header="709" w:footer="397" w:gutter="0"/>
          <w:cols w:space="227"/>
          <w:docGrid w:linePitch="360"/>
        </w:sectPr>
      </w:pPr>
      <w:r>
        <w:rPr>
          <w:sz w:val="18"/>
          <w:szCs w:val="18"/>
        </w:rPr>
        <w:t xml:space="preserve"> </w:t>
      </w:r>
      <w:r>
        <w:rPr>
          <w:sz w:val="18"/>
          <w:szCs w:val="18"/>
        </w:rPr>
        <w:br w:type="page"/>
      </w:r>
    </w:p>
    <w:p w14:paraId="0D41B586" w14:textId="4A802326" w:rsidR="00D770F8" w:rsidRDefault="00D770F8" w:rsidP="00D770F8">
      <w:pPr>
        <w:rPr>
          <w:rFonts w:ascii="Arial" w:eastAsia="Times New Roman" w:hAnsi="Arial" w:cs="Arial"/>
          <w:color w:val="555559"/>
          <w:sz w:val="18"/>
          <w:szCs w:val="18"/>
          <w:lang w:val="en-AU" w:eastAsia="x-none"/>
        </w:rPr>
      </w:pPr>
    </w:p>
    <w:tbl>
      <w:tblPr>
        <w:tblStyle w:val="TableGrid"/>
        <w:tblW w:w="10065" w:type="dxa"/>
        <w:tblInd w:w="-20" w:type="dxa"/>
        <w:tblLayout w:type="fixed"/>
        <w:tblLook w:val="04A0" w:firstRow="1" w:lastRow="0" w:firstColumn="1" w:lastColumn="0" w:noHBand="0" w:noVBand="1"/>
      </w:tblPr>
      <w:tblGrid>
        <w:gridCol w:w="2283"/>
        <w:gridCol w:w="7782"/>
      </w:tblGrid>
      <w:tr w:rsidR="00D770F8" w:rsidRPr="0071490E" w14:paraId="5A46EF28" w14:textId="77777777" w:rsidTr="00503F5E">
        <w:trPr>
          <w:trHeight w:val="363"/>
        </w:trPr>
        <w:tc>
          <w:tcPr>
            <w:tcW w:w="10065" w:type="dxa"/>
            <w:gridSpan w:val="2"/>
            <w:tcBorders>
              <w:top w:val="nil"/>
              <w:bottom w:val="nil"/>
            </w:tcBorders>
            <w:shd w:val="clear" w:color="auto" w:fill="103D64" w:themeFill="text2"/>
          </w:tcPr>
          <w:p w14:paraId="4A848DF6" w14:textId="7BA2FE4F" w:rsidR="00D770F8" w:rsidRPr="000B4A2C" w:rsidRDefault="0087695C" w:rsidP="00503F5E">
            <w:pPr>
              <w:pStyle w:val="VRQAIntro"/>
              <w:spacing w:before="60" w:after="0"/>
              <w:rPr>
                <w:b/>
                <w:color w:val="FFFFFF" w:themeColor="background1"/>
                <w:sz w:val="22"/>
                <w:szCs w:val="22"/>
              </w:rPr>
            </w:pPr>
            <w:r>
              <w:rPr>
                <w:b/>
                <w:color w:val="FFFFFF" w:themeColor="background1"/>
                <w:sz w:val="22"/>
                <w:szCs w:val="22"/>
              </w:rPr>
              <w:t xml:space="preserve">Assessment Requirements </w:t>
            </w:r>
          </w:p>
        </w:tc>
      </w:tr>
      <w:tr w:rsidR="00D770F8" w:rsidRPr="00E7450B" w14:paraId="4EBBF1DF" w14:textId="77777777" w:rsidTr="00503F5E">
        <w:trPr>
          <w:trHeight w:val="561"/>
        </w:trPr>
        <w:tc>
          <w:tcPr>
            <w:tcW w:w="2283" w:type="dxa"/>
            <w:tcBorders>
              <w:top w:val="nil"/>
              <w:left w:val="nil"/>
              <w:bottom w:val="nil"/>
              <w:right w:val="dotted" w:sz="4" w:space="0" w:color="888B8D" w:themeColor="accent2"/>
            </w:tcBorders>
          </w:tcPr>
          <w:p w14:paraId="6E51B4BC" w14:textId="77777777" w:rsidR="00D770F8" w:rsidRPr="000B4A2C" w:rsidRDefault="00D770F8" w:rsidP="00503F5E">
            <w:pPr>
              <w:pStyle w:val="AccredTemplate"/>
              <w:rPr>
                <w:i w:val="0"/>
                <w:iCs w:val="0"/>
                <w:sz w:val="22"/>
                <w:szCs w:val="22"/>
              </w:rPr>
            </w:pPr>
            <w:r w:rsidRPr="000B4A2C">
              <w:rPr>
                <w:b/>
                <w:i w:val="0"/>
                <w:iCs w:val="0"/>
                <w:color w:val="103D64"/>
                <w:sz w:val="22"/>
                <w:szCs w:val="22"/>
              </w:rPr>
              <w:t>Title</w:t>
            </w:r>
          </w:p>
        </w:tc>
        <w:tc>
          <w:tcPr>
            <w:tcW w:w="7782" w:type="dxa"/>
            <w:tcBorders>
              <w:top w:val="nil"/>
              <w:left w:val="dotted" w:sz="4" w:space="0" w:color="888B8D" w:themeColor="accent2"/>
              <w:bottom w:val="nil"/>
              <w:right w:val="nil"/>
            </w:tcBorders>
          </w:tcPr>
          <w:p w14:paraId="4F8F7D04" w14:textId="0CA82501" w:rsidR="00D770F8" w:rsidRPr="00236384" w:rsidRDefault="00D770F8" w:rsidP="00503F5E">
            <w:pPr>
              <w:pStyle w:val="VRQABodyText"/>
            </w:pPr>
            <w:r w:rsidRPr="000B4A2C">
              <w:rPr>
                <w:bCs/>
              </w:rPr>
              <w:t xml:space="preserve">Assessment </w:t>
            </w:r>
            <w:r w:rsidRPr="006302F8">
              <w:t xml:space="preserve">Requirements for </w:t>
            </w:r>
            <w:r w:rsidR="003007D8" w:rsidRPr="00F64F41">
              <w:rPr>
                <w:lang w:eastAsia="en-AU"/>
              </w:rPr>
              <w:t>VU</w:t>
            </w:r>
            <w:r w:rsidR="003007D8">
              <w:rPr>
                <w:lang w:eastAsia="en-AU"/>
              </w:rPr>
              <w:t>23549</w:t>
            </w:r>
            <w:r w:rsidRPr="006302F8">
              <w:t xml:space="preserve"> Use language analysis strategies </w:t>
            </w:r>
            <w:r>
              <w:t>for study purposes</w:t>
            </w:r>
          </w:p>
        </w:tc>
      </w:tr>
      <w:tr w:rsidR="00D770F8" w:rsidRPr="00E7450B" w14:paraId="50BD5874" w14:textId="77777777" w:rsidTr="00503F5E">
        <w:trPr>
          <w:trHeight w:val="561"/>
        </w:trPr>
        <w:tc>
          <w:tcPr>
            <w:tcW w:w="2283" w:type="dxa"/>
            <w:tcBorders>
              <w:top w:val="nil"/>
              <w:left w:val="nil"/>
              <w:bottom w:val="dotted" w:sz="4" w:space="0" w:color="888B8D" w:themeColor="accent2"/>
              <w:right w:val="dotted" w:sz="4" w:space="0" w:color="888B8D" w:themeColor="accent2"/>
            </w:tcBorders>
          </w:tcPr>
          <w:p w14:paraId="1B3AD5AD" w14:textId="77777777" w:rsidR="00D770F8" w:rsidRPr="000B4A2C" w:rsidRDefault="00D770F8" w:rsidP="00503F5E">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3B240346" w14:textId="2030BE59" w:rsidR="00D770F8" w:rsidRDefault="00D770F8" w:rsidP="00503F5E">
            <w:pPr>
              <w:pStyle w:val="VRQABodyText"/>
            </w:pPr>
            <w:r w:rsidRPr="00DB70F7">
              <w:t>The candidate must demonstrate the ability to complete tasks outlined in the elements and performance criteria of this unit. Assessment must confirm the ability to use language conventions and linguistic knowledge to:</w:t>
            </w:r>
          </w:p>
          <w:p w14:paraId="6F9E5B76" w14:textId="73B5948C" w:rsidR="00D770F8" w:rsidRDefault="00D770F8" w:rsidP="00503F5E">
            <w:pPr>
              <w:pStyle w:val="VRQABullet1"/>
            </w:pPr>
            <w:bookmarkStart w:id="167" w:name="_Hlk127781398"/>
            <w:r>
              <w:t>use</w:t>
            </w:r>
            <w:r w:rsidR="00621521">
              <w:t xml:space="preserve"> at least two</w:t>
            </w:r>
            <w:r>
              <w:t xml:space="preserve"> language references to locate information about language structure and use to analyse language features in one spoken or one written text related to study purposes including:</w:t>
            </w:r>
          </w:p>
          <w:p w14:paraId="29279F33" w14:textId="77777777" w:rsidR="00D770F8" w:rsidRPr="00227913" w:rsidRDefault="00D770F8" w:rsidP="00446CB9">
            <w:pPr>
              <w:pStyle w:val="VRQABul2"/>
            </w:pPr>
            <w:r w:rsidRPr="00227913">
              <w:t>analysing the use of at least three language features in the text</w:t>
            </w:r>
          </w:p>
          <w:p w14:paraId="70133F91" w14:textId="77777777" w:rsidR="00D770F8" w:rsidRPr="00227913" w:rsidRDefault="00D770F8" w:rsidP="00446CB9">
            <w:pPr>
              <w:pStyle w:val="VRQABul2"/>
            </w:pPr>
            <w:r w:rsidRPr="00227913">
              <w:t>using grammatical terms to discuss the selected language features of the text</w:t>
            </w:r>
          </w:p>
          <w:p w14:paraId="2D7A87ED" w14:textId="76E114C5" w:rsidR="00D770F8" w:rsidRPr="006302F8" w:rsidRDefault="00D83818" w:rsidP="00D83818">
            <w:pPr>
              <w:pStyle w:val="VRQABullet1"/>
            </w:pPr>
            <w:r>
              <w:t>apply</w:t>
            </w:r>
            <w:r w:rsidR="00D770F8" w:rsidRPr="00227913">
              <w:t xml:space="preserve"> knowledge of language features to edit and/or refine language use in one of own written or spoken texts</w:t>
            </w:r>
            <w:bookmarkEnd w:id="167"/>
            <w:r w:rsidR="00E530A5" w:rsidRPr="00E530A5">
              <w:t>.</w:t>
            </w:r>
          </w:p>
        </w:tc>
      </w:tr>
      <w:tr w:rsidR="00D770F8" w:rsidRPr="00E7450B" w14:paraId="739F6206" w14:textId="77777777" w:rsidTr="00503F5E">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0AF72D51" w14:textId="77777777" w:rsidR="00D770F8" w:rsidRPr="000B4A2C" w:rsidRDefault="00D770F8" w:rsidP="00503F5E">
            <w:pPr>
              <w:pStyle w:val="AccredTemplate"/>
              <w:rPr>
                <w:b/>
                <w:i w:val="0"/>
                <w:iCs w:val="0"/>
                <w:color w:val="103D64"/>
                <w:sz w:val="22"/>
                <w:szCs w:val="22"/>
              </w:rPr>
            </w:pPr>
            <w:r w:rsidRPr="000B4A2C">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4792215E" w14:textId="632F6E4E" w:rsidR="00D770F8" w:rsidRPr="00E03E0B" w:rsidRDefault="00D770F8" w:rsidP="00503F5E">
            <w:pPr>
              <w:pStyle w:val="VRQABodyText"/>
            </w:pPr>
            <w:r>
              <w:t>The candidate</w:t>
            </w:r>
            <w:r w:rsidRPr="00E03E0B">
              <w:t xml:space="preserve"> must be able to apply knowledge required to effectively perform the task</w:t>
            </w:r>
            <w:r w:rsidR="00020112">
              <w:t>s</w:t>
            </w:r>
            <w:r w:rsidRPr="00E03E0B">
              <w:t xml:space="preserve"> outlined in elements and performance criteria of this unit. This includes application of linguistic, sociolinguistic and cultural knowledge appropr</w:t>
            </w:r>
            <w:r>
              <w:t xml:space="preserve">iate to the context of the task including: </w:t>
            </w:r>
          </w:p>
          <w:p w14:paraId="4C16DBAE" w14:textId="77777777" w:rsidR="00D770F8" w:rsidRDefault="00D770F8" w:rsidP="00503F5E">
            <w:pPr>
              <w:pStyle w:val="VRQABullet1"/>
            </w:pPr>
            <w:r>
              <w:t xml:space="preserve">linguistic </w:t>
            </w:r>
            <w:r w:rsidRPr="008D05EE">
              <w:t>features</w:t>
            </w:r>
            <w:r>
              <w:t xml:space="preserve"> and structures</w:t>
            </w:r>
            <w:r w:rsidRPr="008D05EE">
              <w:t xml:space="preserve"> </w:t>
            </w:r>
            <w:r>
              <w:t>in spoken or written texts related to further study and when and how they are used</w:t>
            </w:r>
          </w:p>
          <w:p w14:paraId="23F67575" w14:textId="77777777" w:rsidR="00D770F8" w:rsidRPr="00B21F09" w:rsidRDefault="00D770F8" w:rsidP="00503F5E">
            <w:pPr>
              <w:pStyle w:val="VRQABullet1"/>
            </w:pPr>
            <w:r>
              <w:t>types of language reference texts</w:t>
            </w:r>
          </w:p>
          <w:p w14:paraId="4104DBC7" w14:textId="10C4ACFE" w:rsidR="00D770F8" w:rsidRDefault="00D770F8" w:rsidP="00503F5E">
            <w:pPr>
              <w:pStyle w:val="VRQABullet1"/>
            </w:pPr>
            <w:r w:rsidRPr="008D05EE">
              <w:t>terminology to describe</w:t>
            </w:r>
            <w:r>
              <w:t xml:space="preserve"> use of language</w:t>
            </w:r>
            <w:r w:rsidR="00020112">
              <w:t>,</w:t>
            </w:r>
            <w:r>
              <w:t xml:space="preserve"> such as</w:t>
            </w:r>
            <w:r w:rsidRPr="008D05EE">
              <w:t xml:space="preserve"> </w:t>
            </w:r>
            <w:r>
              <w:rPr>
                <w:i/>
              </w:rPr>
              <w:t>lexical, semantic</w:t>
            </w:r>
          </w:p>
          <w:p w14:paraId="727025B3" w14:textId="77777777" w:rsidR="00D770F8" w:rsidRPr="008D05EE" w:rsidRDefault="00D770F8" w:rsidP="00503F5E">
            <w:pPr>
              <w:pStyle w:val="VRQABullet1"/>
            </w:pPr>
            <w:r w:rsidRPr="008D05EE">
              <w:t xml:space="preserve">grammatical features of written </w:t>
            </w:r>
            <w:r>
              <w:t xml:space="preserve">or </w:t>
            </w:r>
            <w:r w:rsidRPr="008D05EE">
              <w:t>spoken English texts</w:t>
            </w:r>
            <w:r>
              <w:t>, such as</w:t>
            </w:r>
          </w:p>
          <w:p w14:paraId="53633E02" w14:textId="09EEED28" w:rsidR="00D770F8" w:rsidRPr="00227913" w:rsidRDefault="00D770F8" w:rsidP="00446CB9">
            <w:pPr>
              <w:pStyle w:val="VRQABul2"/>
            </w:pPr>
            <w:r w:rsidRPr="00227913">
              <w:t>verb tenses</w:t>
            </w:r>
            <w:r w:rsidR="00020112">
              <w:t>,</w:t>
            </w:r>
            <w:r w:rsidRPr="00227913">
              <w:t xml:space="preserve"> such as </w:t>
            </w:r>
            <w:r w:rsidRPr="001617C3">
              <w:t>the present perfect continuous and past</w:t>
            </w:r>
            <w:r w:rsidRPr="00227913">
              <w:t xml:space="preserve"> </w:t>
            </w:r>
            <w:r w:rsidRPr="001617C3">
              <w:t>perfect, present and past simple passive, conditional</w:t>
            </w:r>
            <w:r w:rsidRPr="00227913">
              <w:t xml:space="preserve"> </w:t>
            </w:r>
          </w:p>
          <w:p w14:paraId="214EC7D7" w14:textId="77777777" w:rsidR="00D770F8" w:rsidRPr="00227913" w:rsidRDefault="00D770F8" w:rsidP="00446CB9">
            <w:pPr>
              <w:pStyle w:val="VRQABul2"/>
            </w:pPr>
            <w:r w:rsidRPr="00227913">
              <w:t xml:space="preserve">reported speech </w:t>
            </w:r>
          </w:p>
          <w:p w14:paraId="66555945" w14:textId="3035004A" w:rsidR="00D770F8" w:rsidRPr="001617C3" w:rsidRDefault="00D770F8" w:rsidP="00446CB9">
            <w:pPr>
              <w:pStyle w:val="VRQABul2"/>
            </w:pPr>
            <w:r w:rsidRPr="00227913">
              <w:t>modals and modal forms</w:t>
            </w:r>
            <w:r w:rsidR="00020112">
              <w:t>,</w:t>
            </w:r>
            <w:r w:rsidRPr="00227913">
              <w:t xml:space="preserve"> such as</w:t>
            </w:r>
            <w:r w:rsidRPr="00407C83">
              <w:t xml:space="preserve"> </w:t>
            </w:r>
            <w:r w:rsidRPr="001617C3">
              <w:t xml:space="preserve">should, could, must to express tentativeness or obligation </w:t>
            </w:r>
          </w:p>
          <w:p w14:paraId="734EA7EC" w14:textId="073883C0" w:rsidR="00D770F8" w:rsidRPr="001617C3" w:rsidRDefault="00D770F8" w:rsidP="00446CB9">
            <w:pPr>
              <w:pStyle w:val="VRQABul2"/>
              <w:rPr>
                <w:i/>
              </w:rPr>
            </w:pPr>
            <w:r w:rsidRPr="00227913">
              <w:t>collocations for example</w:t>
            </w:r>
            <w:r w:rsidR="00C974EA" w:rsidRPr="00227913">
              <w:t xml:space="preserve">, </w:t>
            </w:r>
            <w:r w:rsidRPr="00227913">
              <w:t>verb + preposition</w:t>
            </w:r>
            <w:r w:rsidRPr="00407C83">
              <w:t xml:space="preserve">, </w:t>
            </w:r>
            <w:r w:rsidR="00C974EA" w:rsidRPr="00227913">
              <w:t>such as</w:t>
            </w:r>
            <w:r w:rsidRPr="00407C83">
              <w:t xml:space="preserve"> </w:t>
            </w:r>
            <w:r w:rsidRPr="001617C3">
              <w:rPr>
                <w:i/>
              </w:rPr>
              <w:t>agree with</w:t>
            </w:r>
          </w:p>
          <w:p w14:paraId="2B8CEC3E" w14:textId="76F17211" w:rsidR="00D770F8" w:rsidRPr="00227913" w:rsidRDefault="00D770F8" w:rsidP="00446CB9">
            <w:pPr>
              <w:pStyle w:val="VRQABul2"/>
            </w:pPr>
            <w:r w:rsidRPr="00227913">
              <w:t xml:space="preserve">discourse markers, conjunctions and cohesive devices to structure text </w:t>
            </w:r>
          </w:p>
          <w:p w14:paraId="584FC264" w14:textId="77777777" w:rsidR="00D770F8" w:rsidRPr="00227913" w:rsidRDefault="00D770F8" w:rsidP="00446CB9">
            <w:pPr>
              <w:pStyle w:val="VRQABul2"/>
            </w:pPr>
            <w:r w:rsidRPr="00227913">
              <w:t>prepositions and prepositional phrases</w:t>
            </w:r>
          </w:p>
          <w:p w14:paraId="06E15531" w14:textId="77777777" w:rsidR="00D770F8" w:rsidRPr="00227913" w:rsidRDefault="00D770F8" w:rsidP="00446CB9">
            <w:pPr>
              <w:pStyle w:val="VRQABul2"/>
            </w:pPr>
            <w:r w:rsidRPr="00227913">
              <w:t>pronouns</w:t>
            </w:r>
          </w:p>
          <w:p w14:paraId="0D8DEAA2" w14:textId="713CAA84" w:rsidR="00D770F8" w:rsidRPr="00227913" w:rsidRDefault="00D770F8" w:rsidP="00446CB9">
            <w:pPr>
              <w:pStyle w:val="VRQABul2"/>
            </w:pPr>
            <w:r w:rsidRPr="00227913">
              <w:t>phrasal verbs, adverbs, adverbial phrases and adjectives</w:t>
            </w:r>
          </w:p>
          <w:p w14:paraId="186EF450" w14:textId="6A187DBB" w:rsidR="00D770F8" w:rsidRPr="00603C28" w:rsidRDefault="00D770F8" w:rsidP="00503F5E">
            <w:pPr>
              <w:pStyle w:val="VRQABullet1"/>
            </w:pPr>
            <w:r>
              <w:t>differences between spoken and written texts</w:t>
            </w:r>
            <w:r w:rsidR="00C974EA">
              <w:t>.</w:t>
            </w:r>
          </w:p>
        </w:tc>
      </w:tr>
      <w:tr w:rsidR="00D770F8" w:rsidRPr="00E7450B" w14:paraId="64BDCC73" w14:textId="77777777" w:rsidTr="00503F5E">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44806C87" w14:textId="77777777" w:rsidR="00D770F8" w:rsidRPr="000B4A2C" w:rsidRDefault="00D770F8" w:rsidP="00503F5E">
            <w:pPr>
              <w:pStyle w:val="AccredTemplate"/>
              <w:keepNext/>
              <w:rPr>
                <w:b/>
                <w:i w:val="0"/>
                <w:iCs w:val="0"/>
                <w:color w:val="103D64"/>
                <w:sz w:val="22"/>
                <w:szCs w:val="22"/>
              </w:rPr>
            </w:pPr>
            <w:r w:rsidRPr="000B4A2C">
              <w:rPr>
                <w:b/>
                <w:i w:val="0"/>
                <w:iCs w:val="0"/>
                <w:color w:val="103D64"/>
                <w:sz w:val="22"/>
                <w:szCs w:val="22"/>
              </w:rPr>
              <w:lastRenderedPageBreak/>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0DD043B3" w14:textId="77777777" w:rsidR="00D770F8" w:rsidRDefault="00D770F8" w:rsidP="00503F5E">
            <w:pPr>
              <w:pStyle w:val="VRQABodyText"/>
              <w:keepNext/>
            </w:pPr>
            <w:r w:rsidRPr="00E100E0">
              <w:t>Assessment must ensure:</w:t>
            </w:r>
          </w:p>
          <w:p w14:paraId="09C1D68A" w14:textId="50CA424B" w:rsidR="00D770F8" w:rsidRPr="008D05EE" w:rsidRDefault="00D770F8" w:rsidP="00503F5E">
            <w:pPr>
              <w:pStyle w:val="VRQABullet1"/>
            </w:pPr>
            <w:r w:rsidRPr="008D05EE">
              <w:t>access to a range of EAL resources including</w:t>
            </w:r>
          </w:p>
          <w:p w14:paraId="6C501B8F" w14:textId="77777777" w:rsidR="00D770F8" w:rsidRDefault="00D770F8" w:rsidP="00446CB9">
            <w:pPr>
              <w:pStyle w:val="VRQABul2"/>
            </w:pPr>
            <w:r w:rsidRPr="008D05EE">
              <w:t>a bilingual dictionary, and/or an English-English dictionary</w:t>
            </w:r>
          </w:p>
          <w:p w14:paraId="583E3C53" w14:textId="79B20E02" w:rsidR="00D770F8" w:rsidRPr="008D05EE" w:rsidRDefault="00D770F8" w:rsidP="00446CB9">
            <w:pPr>
              <w:pStyle w:val="VRQABul2"/>
            </w:pPr>
            <w:r>
              <w:t>written or spoken texts related to study purposes</w:t>
            </w:r>
            <w:r w:rsidR="004D40DC">
              <w:t>.</w:t>
            </w:r>
          </w:p>
          <w:p w14:paraId="669D3443" w14:textId="77777777" w:rsidR="00D770F8" w:rsidRPr="008D05EE" w:rsidRDefault="00D770F8" w:rsidP="00503F5E">
            <w:pPr>
              <w:pStyle w:val="VRQABullet1"/>
              <w:numPr>
                <w:ilvl w:val="0"/>
                <w:numId w:val="0"/>
              </w:numPr>
              <w:ind w:left="340" w:hanging="340"/>
            </w:pPr>
            <w:r>
              <w:t>A</w:t>
            </w:r>
            <w:r w:rsidRPr="008D05EE">
              <w:t>ssessment practices</w:t>
            </w:r>
            <w:r>
              <w:t xml:space="preserve"> should</w:t>
            </w:r>
            <w:r w:rsidRPr="008D05EE">
              <w:t xml:space="preserve"> consider the learner’s need for:</w:t>
            </w:r>
          </w:p>
          <w:p w14:paraId="37EACEB3" w14:textId="77777777" w:rsidR="00D770F8" w:rsidRPr="008D05EE" w:rsidRDefault="00D770F8" w:rsidP="00503F5E">
            <w:pPr>
              <w:pStyle w:val="VRQABullet1"/>
            </w:pPr>
            <w:r w:rsidRPr="008D05EE">
              <w:t xml:space="preserve">contextual support, </w:t>
            </w:r>
            <w:r>
              <w:t>such as</w:t>
            </w:r>
            <w:r w:rsidRPr="008D05EE">
              <w:t xml:space="preserve"> in relation to unfamiliar cultural references</w:t>
            </w:r>
          </w:p>
          <w:p w14:paraId="46087322" w14:textId="77777777" w:rsidR="00D770F8" w:rsidRPr="008D05EE" w:rsidRDefault="00D770F8" w:rsidP="00503F5E">
            <w:pPr>
              <w:pStyle w:val="VRQABullet1"/>
            </w:pPr>
            <w:r w:rsidRPr="008D05EE">
              <w:t xml:space="preserve">time to </w:t>
            </w:r>
            <w:r>
              <w:t xml:space="preserve">analyse language in study </w:t>
            </w:r>
            <w:r w:rsidRPr="008D05EE">
              <w:t>texts</w:t>
            </w:r>
          </w:p>
          <w:p w14:paraId="4D35AB7A" w14:textId="660676F1" w:rsidR="00D770F8" w:rsidRPr="00E100E0" w:rsidRDefault="00D770F8" w:rsidP="00503F5E">
            <w:pPr>
              <w:pStyle w:val="VRQABullet1"/>
            </w:pPr>
            <w:r w:rsidRPr="008D05EE">
              <w:t>extended time to complete</w:t>
            </w:r>
            <w:r>
              <w:t xml:space="preserve"> tasks</w:t>
            </w:r>
            <w:r w:rsidR="004D40DC">
              <w:t>.</w:t>
            </w:r>
          </w:p>
          <w:p w14:paraId="1F005624" w14:textId="77777777" w:rsidR="00D770F8" w:rsidRPr="00E100E0" w:rsidRDefault="00D770F8" w:rsidP="00503F5E">
            <w:pPr>
              <w:pStyle w:val="VRQABodyText"/>
              <w:keepNext/>
              <w:rPr>
                <w:b/>
              </w:rPr>
            </w:pPr>
            <w:r w:rsidRPr="00E100E0">
              <w:rPr>
                <w:b/>
              </w:rPr>
              <w:t xml:space="preserve">Assessor requirements </w:t>
            </w:r>
          </w:p>
          <w:p w14:paraId="6AF56F5A" w14:textId="77777777" w:rsidR="00D770F8" w:rsidRPr="00E100E0" w:rsidRDefault="00D770F8" w:rsidP="00503F5E">
            <w:pPr>
              <w:pStyle w:val="VRQABodyText"/>
              <w:keepNext/>
              <w:rPr>
                <w:i/>
                <w:iCs/>
              </w:rPr>
            </w:pPr>
            <w:r w:rsidRPr="00E100E0">
              <w:t>Assessors of this unit must be qualified TESOL teachers. Refer to Section B6.2 for further information on me</w:t>
            </w:r>
            <w:r>
              <w:t>eting the assessor requirements.</w:t>
            </w:r>
          </w:p>
        </w:tc>
      </w:tr>
    </w:tbl>
    <w:p w14:paraId="00B127C2" w14:textId="77777777" w:rsidR="00D770F8" w:rsidRDefault="00D770F8" w:rsidP="00555D86">
      <w:pPr>
        <w:tabs>
          <w:tab w:val="left" w:pos="2355"/>
        </w:tabs>
        <w:rPr>
          <w:lang w:val="en-AU" w:eastAsia="x-none"/>
        </w:rPr>
        <w:sectPr w:rsidR="00D770F8" w:rsidSect="008F4783">
          <w:pgSz w:w="11900" w:h="16840"/>
          <w:pgMar w:top="2041" w:right="845" w:bottom="851" w:left="851" w:header="709" w:footer="397" w:gutter="0"/>
          <w:cols w:space="227"/>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670A92" w:rsidRPr="00F504D4" w14:paraId="65951DE3" w14:textId="77777777" w:rsidTr="00503F5E">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AD53480" w14:textId="77777777" w:rsidR="00670A92" w:rsidRPr="00F504D4" w:rsidRDefault="00670A92" w:rsidP="00503F5E">
            <w:pPr>
              <w:pStyle w:val="VRQAIntro"/>
              <w:spacing w:before="60" w:after="0"/>
              <w:rPr>
                <w:b/>
                <w:sz w:val="22"/>
                <w:szCs w:val="22"/>
              </w:rPr>
            </w:pPr>
            <w:r w:rsidRPr="00F504D4">
              <w:rPr>
                <w:b/>
                <w:sz w:val="22"/>
                <w:szCs w:val="22"/>
              </w:rPr>
              <w:lastRenderedPageBreak/>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04BC36E" w14:textId="52C57C18" w:rsidR="00670A92" w:rsidRPr="00E100E0" w:rsidRDefault="00670A92" w:rsidP="001B5871">
            <w:pPr>
              <w:pStyle w:val="VRQABodyText"/>
              <w:rPr>
                <w:b/>
              </w:rPr>
            </w:pPr>
            <w:r>
              <w:rPr>
                <w:b/>
              </w:rPr>
              <w:t>VU</w:t>
            </w:r>
            <w:r w:rsidR="001B5871">
              <w:rPr>
                <w:b/>
              </w:rPr>
              <w:t>23550</w:t>
            </w:r>
          </w:p>
        </w:tc>
      </w:tr>
      <w:tr w:rsidR="00670A92" w:rsidRPr="00F504D4" w14:paraId="55BBEB41" w14:textId="77777777" w:rsidTr="00503F5E">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4A87FE2" w14:textId="77777777" w:rsidR="00670A92" w:rsidRPr="00F504D4" w:rsidRDefault="00670A92" w:rsidP="00503F5E">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F3EC296" w14:textId="77777777" w:rsidR="00670A92" w:rsidRPr="00E100E0" w:rsidRDefault="00670A92" w:rsidP="00503F5E">
            <w:pPr>
              <w:pStyle w:val="VRQABodyText"/>
              <w:rPr>
                <w:b/>
              </w:rPr>
            </w:pPr>
            <w:r w:rsidRPr="003B7BCE">
              <w:rPr>
                <w:b/>
              </w:rPr>
              <w:t>Give</w:t>
            </w:r>
            <w:r>
              <w:rPr>
                <w:b/>
              </w:rPr>
              <w:t xml:space="preserve"> </w:t>
            </w:r>
            <w:r w:rsidRPr="003B7BCE">
              <w:rPr>
                <w:b/>
              </w:rPr>
              <w:t>complex presentations for study purposes</w:t>
            </w:r>
          </w:p>
        </w:tc>
      </w:tr>
      <w:tr w:rsidR="00670A92" w:rsidRPr="00F504D4" w14:paraId="4185A15B" w14:textId="77777777" w:rsidTr="00503F5E">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53CF2B5" w14:textId="77777777" w:rsidR="00670A92" w:rsidRPr="00F504D4" w:rsidRDefault="00670A92" w:rsidP="00503F5E">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E37D848" w14:textId="77777777" w:rsidR="00670A92" w:rsidRDefault="00670A92" w:rsidP="00503F5E">
            <w:pPr>
              <w:pStyle w:val="Element"/>
            </w:pPr>
            <w:r w:rsidRPr="00E100E0">
              <w:t xml:space="preserve">This unit describes the performance outcomes, skills and knowledge required by </w:t>
            </w:r>
            <w:r>
              <w:t>EAL learners to participate in further study contexts which involve the presentation of ideas and information in complex formal presentations.</w:t>
            </w:r>
          </w:p>
          <w:p w14:paraId="2F71036C" w14:textId="77777777" w:rsidR="00670A92" w:rsidRDefault="00670A92" w:rsidP="00503F5E">
            <w:pPr>
              <w:pStyle w:val="Element"/>
            </w:pPr>
            <w:r>
              <w:t>The outcomes described in this unit relate to:</w:t>
            </w:r>
          </w:p>
          <w:p w14:paraId="1D9D01BB" w14:textId="77777777" w:rsidR="00670A92" w:rsidRDefault="00670A92" w:rsidP="00503F5E">
            <w:pPr>
              <w:pStyle w:val="VRQABullet1"/>
            </w:pPr>
            <w:r>
              <w:t>The Australian Core Skills Framework (ACSF). They contribute directly to the achievement of Indicators of Competence in Oral Communication at Level 4</w:t>
            </w:r>
          </w:p>
          <w:p w14:paraId="2B581EF4" w14:textId="77777777" w:rsidR="00670A92" w:rsidRDefault="00670A92" w:rsidP="00503F5E">
            <w:pPr>
              <w:pStyle w:val="Element"/>
            </w:pPr>
            <w:r>
              <w:t>and</w:t>
            </w:r>
          </w:p>
          <w:p w14:paraId="6EA83D12" w14:textId="77777777" w:rsidR="00670A92" w:rsidRDefault="00670A92" w:rsidP="00503F5E">
            <w:pPr>
              <w:pStyle w:val="VRQABullet1"/>
            </w:pPr>
            <w:r>
              <w:t>the ISLPR (International Second Language Proficiency Ratings) descriptors for Speaking and Listening. They contribute directly to the achievement of ISLPR Speaking 3 / 3+ and Listening 3 / 3+.</w:t>
            </w:r>
          </w:p>
          <w:p w14:paraId="473BD1DA" w14:textId="64931031" w:rsidR="00670A92" w:rsidRPr="00A044EF" w:rsidRDefault="00670A92" w:rsidP="00503F5E">
            <w:pPr>
              <w:pStyle w:val="VRQABodyText"/>
            </w:pPr>
            <w:r w:rsidRPr="00A044EF">
              <w:t xml:space="preserve">This unit applies to </w:t>
            </w:r>
            <w:r>
              <w:t xml:space="preserve">EAL </w:t>
            </w:r>
            <w:r w:rsidRPr="00E20048">
              <w:t xml:space="preserve">learners wishing to develop their speaking and listening skills in English to satisfy further study needs. The study </w:t>
            </w:r>
            <w:r>
              <w:t>contexts</w:t>
            </w:r>
            <w:r w:rsidRPr="00E20048">
              <w:t xml:space="preserve"> in which these communication skills are applied are varied, and can be related to a range of further study</w:t>
            </w:r>
            <w:r>
              <w:t xml:space="preserve">, </w:t>
            </w:r>
            <w:r w:rsidR="001F07CA" w:rsidRPr="0036253A">
              <w:t>Vocational Education and Training</w:t>
            </w:r>
            <w:r w:rsidR="001F07CA">
              <w:t xml:space="preserve"> (VET)</w:t>
            </w:r>
            <w:r>
              <w:t xml:space="preserve"> or Higher E</w:t>
            </w:r>
            <w:r w:rsidRPr="00E20048">
              <w:t>ducation contexts and specific fields of study.</w:t>
            </w:r>
          </w:p>
          <w:p w14:paraId="5CEE6AD7" w14:textId="77777777" w:rsidR="00670A92" w:rsidRPr="00E100E0" w:rsidRDefault="00670A92" w:rsidP="00503F5E">
            <w:pPr>
              <w:pStyle w:val="VRQABodyText"/>
            </w:pPr>
            <w:r w:rsidRPr="00CF45A8">
              <w:t>No occupational licensing, legislative or certification requirements apply to this unit at the time of publication.</w:t>
            </w:r>
          </w:p>
        </w:tc>
      </w:tr>
      <w:tr w:rsidR="00670A92" w:rsidRPr="00E7450B" w14:paraId="103043A0" w14:textId="77777777" w:rsidTr="00503F5E">
        <w:trPr>
          <w:trHeight w:val="589"/>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E8C0570" w14:textId="77777777" w:rsidR="00670A92" w:rsidRPr="00555479" w:rsidRDefault="00670A92" w:rsidP="00503F5E">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 xml:space="preserve">Pre-requisite Unit(s) </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CB96A50" w14:textId="77777777" w:rsidR="00670A92" w:rsidRPr="00E100E0" w:rsidRDefault="00670A92" w:rsidP="00503F5E">
            <w:pPr>
              <w:pStyle w:val="VRQABodyText"/>
            </w:pPr>
            <w:r w:rsidRPr="00E100E0">
              <w:t>Nil</w:t>
            </w:r>
          </w:p>
        </w:tc>
      </w:tr>
      <w:tr w:rsidR="00670A92" w:rsidRPr="00E7450B" w14:paraId="5E4F7686" w14:textId="77777777" w:rsidTr="00503F5E">
        <w:trPr>
          <w:trHeight w:val="689"/>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69F0C52" w14:textId="77777777" w:rsidR="00670A92" w:rsidRPr="00555479" w:rsidRDefault="00670A92" w:rsidP="00503F5E">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EA86C4C" w14:textId="77777777" w:rsidR="00670A92" w:rsidRPr="00E100E0" w:rsidRDefault="00670A92" w:rsidP="00503F5E">
            <w:pPr>
              <w:pStyle w:val="VRQABodyText"/>
            </w:pPr>
            <w:r w:rsidRPr="00E100E0">
              <w:t>Not Applicable</w:t>
            </w:r>
          </w:p>
        </w:tc>
      </w:tr>
      <w:tr w:rsidR="00670A92" w:rsidRPr="00E7450B" w14:paraId="41C53AF0" w14:textId="77777777" w:rsidTr="00503F5E">
        <w:trPr>
          <w:trHeight w:val="711"/>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982E77F" w14:textId="77777777" w:rsidR="00670A92" w:rsidRPr="00555479" w:rsidRDefault="00670A92" w:rsidP="00503F5E">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DF7AD6F" w14:textId="77777777" w:rsidR="00670A92" w:rsidRPr="00E100E0" w:rsidRDefault="00670A92" w:rsidP="00503F5E">
            <w:pPr>
              <w:pStyle w:val="VRQABodyText"/>
            </w:pPr>
            <w:r w:rsidRPr="00E100E0">
              <w:t>N</w:t>
            </w:r>
            <w:r>
              <w:t>ot Applicable</w:t>
            </w:r>
          </w:p>
        </w:tc>
      </w:tr>
    </w:tbl>
    <w:p w14:paraId="4672EB32" w14:textId="77777777" w:rsidR="00670A92" w:rsidRPr="00105689" w:rsidRDefault="00670A92" w:rsidP="00670A92">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670A92" w:rsidRPr="00E7450B" w14:paraId="520C48D6" w14:textId="77777777" w:rsidTr="00503F5E">
        <w:trPr>
          <w:trHeight w:val="363"/>
        </w:trPr>
        <w:tc>
          <w:tcPr>
            <w:tcW w:w="3703" w:type="dxa"/>
            <w:gridSpan w:val="2"/>
            <w:vAlign w:val="center"/>
          </w:tcPr>
          <w:p w14:paraId="41B5A71E" w14:textId="77777777" w:rsidR="00670A92" w:rsidRPr="00F504D4" w:rsidRDefault="00670A92" w:rsidP="00503F5E">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70D90E73" w14:textId="77777777" w:rsidR="00670A92" w:rsidRPr="00F504D4" w:rsidRDefault="00670A92" w:rsidP="00503F5E">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670A92" w:rsidRPr="00E7450B" w14:paraId="42401EA8" w14:textId="77777777" w:rsidTr="00503F5E">
        <w:trPr>
          <w:trHeight w:val="752"/>
        </w:trPr>
        <w:tc>
          <w:tcPr>
            <w:tcW w:w="3703" w:type="dxa"/>
            <w:gridSpan w:val="2"/>
          </w:tcPr>
          <w:p w14:paraId="3C532BB5" w14:textId="77777777" w:rsidR="00670A92" w:rsidRPr="00F504D4" w:rsidRDefault="00670A92" w:rsidP="00503F5E">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5DC0A328" w14:textId="77777777" w:rsidR="00670A92" w:rsidRPr="00F504D4" w:rsidRDefault="00670A92" w:rsidP="00503F5E">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670A92" w:rsidRPr="00E7450B" w14:paraId="010344F2" w14:textId="77777777" w:rsidTr="00503F5E">
        <w:trPr>
          <w:trHeight w:val="363"/>
        </w:trPr>
        <w:tc>
          <w:tcPr>
            <w:tcW w:w="989" w:type="dxa"/>
            <w:vMerge w:val="restart"/>
            <w:shd w:val="clear" w:color="auto" w:fill="FFFFFF" w:themeFill="background1"/>
          </w:tcPr>
          <w:p w14:paraId="1E7CEE13" w14:textId="12EFC5B5" w:rsidR="00670A92" w:rsidRPr="00012285" w:rsidRDefault="00670A92" w:rsidP="00012285">
            <w:pPr>
              <w:pStyle w:val="VRQAIntro"/>
              <w:tabs>
                <w:tab w:val="clear" w:pos="160"/>
                <w:tab w:val="left" w:pos="51"/>
              </w:tabs>
              <w:spacing w:before="60" w:after="0"/>
              <w:rPr>
                <w:color w:val="auto"/>
                <w:sz w:val="22"/>
                <w:szCs w:val="22"/>
              </w:rPr>
            </w:pPr>
            <w:r>
              <w:rPr>
                <w:color w:val="auto"/>
                <w:sz w:val="22"/>
                <w:szCs w:val="22"/>
              </w:rPr>
              <w:t>1</w:t>
            </w:r>
          </w:p>
        </w:tc>
        <w:tc>
          <w:tcPr>
            <w:tcW w:w="2714" w:type="dxa"/>
            <w:vMerge w:val="restart"/>
            <w:shd w:val="clear" w:color="auto" w:fill="FFFFFF" w:themeFill="background1"/>
          </w:tcPr>
          <w:p w14:paraId="58772328" w14:textId="77777777" w:rsidR="00670A92" w:rsidRPr="007D2340" w:rsidRDefault="00670A92" w:rsidP="00503F5E">
            <w:pPr>
              <w:pStyle w:val="VRQABodyText"/>
            </w:pPr>
            <w:r w:rsidRPr="007D2340">
              <w:t>Prepare an extended oral presentation on a researched topic</w:t>
            </w:r>
          </w:p>
        </w:tc>
        <w:tc>
          <w:tcPr>
            <w:tcW w:w="567" w:type="dxa"/>
            <w:shd w:val="clear" w:color="auto" w:fill="FFFFFF" w:themeFill="background1"/>
          </w:tcPr>
          <w:p w14:paraId="6D8CA9D1" w14:textId="77777777" w:rsidR="00670A92" w:rsidRPr="00E100E0" w:rsidRDefault="00670A92" w:rsidP="00503F5E">
            <w:pPr>
              <w:pStyle w:val="Element"/>
              <w:rPr>
                <w:rFonts w:eastAsiaTheme="minorHAnsi"/>
                <w:lang w:val="en-GB"/>
              </w:rPr>
            </w:pPr>
            <w:r>
              <w:t>1.</w:t>
            </w:r>
            <w:r w:rsidRPr="000B7656">
              <w:t>1</w:t>
            </w:r>
          </w:p>
        </w:tc>
        <w:tc>
          <w:tcPr>
            <w:tcW w:w="5800" w:type="dxa"/>
          </w:tcPr>
          <w:p w14:paraId="485BB388" w14:textId="77777777" w:rsidR="00670A92" w:rsidRPr="004E49AE" w:rsidRDefault="00670A92" w:rsidP="00503F5E">
            <w:pPr>
              <w:pStyle w:val="VRQABodyText"/>
            </w:pPr>
            <w:r w:rsidRPr="00BE6F39">
              <w:t xml:space="preserve">Analyse and confirm </w:t>
            </w:r>
            <w:r w:rsidRPr="004E49AE">
              <w:t>study task requirements</w:t>
            </w:r>
            <w:r w:rsidRPr="00BE6F39">
              <w:t xml:space="preserve"> for the presentation</w:t>
            </w:r>
          </w:p>
        </w:tc>
      </w:tr>
      <w:tr w:rsidR="00670A92" w:rsidRPr="00E7450B" w14:paraId="2ADC132A" w14:textId="77777777" w:rsidTr="00503F5E">
        <w:trPr>
          <w:trHeight w:val="363"/>
        </w:trPr>
        <w:tc>
          <w:tcPr>
            <w:tcW w:w="989" w:type="dxa"/>
            <w:vMerge/>
            <w:shd w:val="clear" w:color="auto" w:fill="FFFFFF" w:themeFill="background1"/>
            <w:vAlign w:val="center"/>
          </w:tcPr>
          <w:p w14:paraId="7578B7E6" w14:textId="77777777" w:rsidR="00670A92" w:rsidRPr="00E100E0" w:rsidRDefault="00670A92" w:rsidP="00503F5E">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3333F768" w14:textId="77777777" w:rsidR="00670A92" w:rsidRPr="00E100E0" w:rsidRDefault="00670A92" w:rsidP="00503F5E">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6BA711BE" w14:textId="77777777" w:rsidR="00670A92" w:rsidRPr="00E100E0" w:rsidRDefault="00670A92" w:rsidP="00503F5E">
            <w:pPr>
              <w:pStyle w:val="Element"/>
              <w:rPr>
                <w:rFonts w:eastAsiaTheme="minorHAnsi"/>
                <w:lang w:val="en-GB"/>
              </w:rPr>
            </w:pPr>
            <w:r>
              <w:t>1</w:t>
            </w:r>
            <w:r w:rsidRPr="000F2B0D">
              <w:t>.</w:t>
            </w:r>
            <w:r>
              <w:t>2</w:t>
            </w:r>
          </w:p>
        </w:tc>
        <w:tc>
          <w:tcPr>
            <w:tcW w:w="5800" w:type="dxa"/>
          </w:tcPr>
          <w:p w14:paraId="03609260" w14:textId="77777777" w:rsidR="00670A92" w:rsidRPr="004E49AE" w:rsidRDefault="00670A92" w:rsidP="00503F5E">
            <w:pPr>
              <w:pStyle w:val="VRQABodyText"/>
            </w:pPr>
            <w:r w:rsidRPr="00BE6F39">
              <w:t xml:space="preserve">Locate, </w:t>
            </w:r>
            <w:r w:rsidRPr="004E49AE">
              <w:t>evaluate</w:t>
            </w:r>
            <w:r w:rsidRPr="00BE6F39">
              <w:t xml:space="preserve"> and </w:t>
            </w:r>
            <w:r w:rsidRPr="004E49AE">
              <w:t>synthesise</w:t>
            </w:r>
            <w:r w:rsidRPr="00BE6F39">
              <w:t xml:space="preserve"> relevant information and ideas from a range of</w:t>
            </w:r>
            <w:r w:rsidRPr="004E49AE">
              <w:t xml:space="preserve"> sources</w:t>
            </w:r>
          </w:p>
        </w:tc>
      </w:tr>
      <w:tr w:rsidR="00670A92" w:rsidRPr="00E7450B" w14:paraId="43C600CB" w14:textId="77777777" w:rsidTr="00503F5E">
        <w:trPr>
          <w:trHeight w:val="363"/>
        </w:trPr>
        <w:tc>
          <w:tcPr>
            <w:tcW w:w="989" w:type="dxa"/>
            <w:vMerge/>
            <w:shd w:val="clear" w:color="auto" w:fill="FFFFFF" w:themeFill="background1"/>
            <w:vAlign w:val="center"/>
          </w:tcPr>
          <w:p w14:paraId="57D80521" w14:textId="77777777" w:rsidR="00670A92" w:rsidRPr="00E100E0" w:rsidRDefault="00670A92" w:rsidP="00503F5E">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154998C9" w14:textId="77777777" w:rsidR="00670A92" w:rsidRPr="00E100E0" w:rsidRDefault="00670A92" w:rsidP="00503F5E">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437709AC" w14:textId="77777777" w:rsidR="00670A92" w:rsidRPr="00E100E0" w:rsidRDefault="00670A92" w:rsidP="00503F5E">
            <w:pPr>
              <w:pStyle w:val="Element"/>
              <w:rPr>
                <w:rFonts w:eastAsiaTheme="minorHAnsi"/>
                <w:lang w:val="en-GB"/>
              </w:rPr>
            </w:pPr>
            <w:r>
              <w:t>1</w:t>
            </w:r>
            <w:r w:rsidRPr="000F2B0D">
              <w:t>.</w:t>
            </w:r>
            <w:r>
              <w:t>3</w:t>
            </w:r>
          </w:p>
        </w:tc>
        <w:tc>
          <w:tcPr>
            <w:tcW w:w="5800" w:type="dxa"/>
          </w:tcPr>
          <w:p w14:paraId="48BADD3B" w14:textId="77777777" w:rsidR="00670A92" w:rsidRPr="004E49AE" w:rsidRDefault="00670A92" w:rsidP="00503F5E">
            <w:pPr>
              <w:pStyle w:val="VRQABodyText"/>
            </w:pPr>
            <w:r w:rsidRPr="00BE6F39">
              <w:t>Use planning and drafting processes to structure and sequence the presentation</w:t>
            </w:r>
          </w:p>
        </w:tc>
      </w:tr>
      <w:tr w:rsidR="00670A92" w:rsidRPr="00E7450B" w14:paraId="7BC4CCAB" w14:textId="77777777" w:rsidTr="00503F5E">
        <w:trPr>
          <w:trHeight w:val="363"/>
        </w:trPr>
        <w:tc>
          <w:tcPr>
            <w:tcW w:w="989" w:type="dxa"/>
            <w:vMerge/>
            <w:shd w:val="clear" w:color="auto" w:fill="FFFFFF" w:themeFill="background1"/>
            <w:vAlign w:val="center"/>
          </w:tcPr>
          <w:p w14:paraId="1E1935DA" w14:textId="77777777" w:rsidR="00670A92" w:rsidRPr="00E100E0" w:rsidRDefault="00670A92" w:rsidP="00503F5E">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4833B853" w14:textId="77777777" w:rsidR="00670A92" w:rsidRPr="00E100E0" w:rsidRDefault="00670A92" w:rsidP="00503F5E">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0333109D" w14:textId="77777777" w:rsidR="00670A92" w:rsidRPr="00E100E0" w:rsidRDefault="00670A92" w:rsidP="00503F5E">
            <w:pPr>
              <w:pStyle w:val="Element"/>
              <w:rPr>
                <w:rFonts w:eastAsiaTheme="minorHAnsi"/>
                <w:lang w:val="en-GB"/>
              </w:rPr>
            </w:pPr>
            <w:r>
              <w:t>1</w:t>
            </w:r>
            <w:r w:rsidRPr="000F2B0D">
              <w:t>.</w:t>
            </w:r>
            <w:r>
              <w:t>4</w:t>
            </w:r>
          </w:p>
        </w:tc>
        <w:tc>
          <w:tcPr>
            <w:tcW w:w="5800" w:type="dxa"/>
          </w:tcPr>
          <w:p w14:paraId="5910FCF3" w14:textId="77777777" w:rsidR="00670A92" w:rsidRPr="00BE6F39" w:rsidRDefault="00670A92" w:rsidP="00503F5E">
            <w:pPr>
              <w:pStyle w:val="VRQABodyText"/>
            </w:pPr>
            <w:r w:rsidRPr="00BE6F39">
              <w:t xml:space="preserve">Document a detailed </w:t>
            </w:r>
            <w:r w:rsidRPr="004E49AE">
              <w:t>plan</w:t>
            </w:r>
            <w:r w:rsidRPr="00BE6F39">
              <w:t xml:space="preserve"> for the presentation</w:t>
            </w:r>
          </w:p>
        </w:tc>
      </w:tr>
      <w:tr w:rsidR="00670A92" w:rsidRPr="00E7450B" w14:paraId="01993992" w14:textId="77777777" w:rsidTr="00503F5E">
        <w:trPr>
          <w:trHeight w:val="363"/>
        </w:trPr>
        <w:tc>
          <w:tcPr>
            <w:tcW w:w="989" w:type="dxa"/>
            <w:vMerge/>
            <w:shd w:val="clear" w:color="auto" w:fill="FFFFFF" w:themeFill="background1"/>
            <w:vAlign w:val="center"/>
          </w:tcPr>
          <w:p w14:paraId="47ECBD86" w14:textId="77777777" w:rsidR="00670A92" w:rsidRPr="00E100E0" w:rsidRDefault="00670A92" w:rsidP="00503F5E">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602F8BD4" w14:textId="77777777" w:rsidR="00670A92" w:rsidRPr="00E100E0" w:rsidRDefault="00670A92" w:rsidP="00503F5E">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1B142F2A" w14:textId="77777777" w:rsidR="00670A92" w:rsidRPr="000F2B0D" w:rsidRDefault="00670A92" w:rsidP="00503F5E">
            <w:pPr>
              <w:pStyle w:val="Element"/>
            </w:pPr>
            <w:r>
              <w:t>1</w:t>
            </w:r>
            <w:r w:rsidRPr="000F2B0D">
              <w:t>.</w:t>
            </w:r>
            <w:r>
              <w:t>5</w:t>
            </w:r>
          </w:p>
        </w:tc>
        <w:tc>
          <w:tcPr>
            <w:tcW w:w="5800" w:type="dxa"/>
          </w:tcPr>
          <w:p w14:paraId="70622E5B" w14:textId="77777777" w:rsidR="00670A92" w:rsidRPr="00BE6F39" w:rsidRDefault="00670A92" w:rsidP="00503F5E">
            <w:pPr>
              <w:pStyle w:val="VRQABodyText"/>
            </w:pPr>
            <w:r w:rsidRPr="00BE6F39">
              <w:t xml:space="preserve">Identify, evaluate and access </w:t>
            </w:r>
            <w:r w:rsidRPr="004E49AE">
              <w:t>supporting materials</w:t>
            </w:r>
            <w:r w:rsidRPr="00BE6F39">
              <w:t xml:space="preserve"> appropriate to the presentation and confirm availability </w:t>
            </w:r>
          </w:p>
        </w:tc>
      </w:tr>
      <w:tr w:rsidR="00670A92" w:rsidRPr="00E7450B" w14:paraId="59D0D1B7" w14:textId="77777777" w:rsidTr="00503F5E">
        <w:trPr>
          <w:trHeight w:val="363"/>
        </w:trPr>
        <w:tc>
          <w:tcPr>
            <w:tcW w:w="989" w:type="dxa"/>
            <w:vMerge w:val="restart"/>
            <w:shd w:val="clear" w:color="auto" w:fill="FFFFFF" w:themeFill="background1"/>
          </w:tcPr>
          <w:p w14:paraId="6E4247B7" w14:textId="77777777" w:rsidR="00670A92" w:rsidRPr="00555479" w:rsidRDefault="00670A92" w:rsidP="00503F5E">
            <w:pPr>
              <w:pStyle w:val="VRQAIntro"/>
              <w:tabs>
                <w:tab w:val="clear" w:pos="160"/>
                <w:tab w:val="left" w:pos="51"/>
              </w:tabs>
              <w:spacing w:before="60" w:after="0"/>
              <w:rPr>
                <w:color w:val="auto"/>
                <w:sz w:val="22"/>
                <w:szCs w:val="22"/>
              </w:rPr>
            </w:pPr>
            <w:r>
              <w:rPr>
                <w:color w:val="auto"/>
                <w:sz w:val="22"/>
                <w:szCs w:val="22"/>
              </w:rPr>
              <w:t>2</w:t>
            </w:r>
          </w:p>
        </w:tc>
        <w:tc>
          <w:tcPr>
            <w:tcW w:w="2714" w:type="dxa"/>
            <w:vMerge w:val="restart"/>
            <w:shd w:val="clear" w:color="auto" w:fill="FFFFFF" w:themeFill="background1"/>
          </w:tcPr>
          <w:p w14:paraId="7FC621BA" w14:textId="77777777" w:rsidR="00670A92" w:rsidRPr="00555479" w:rsidRDefault="00670A92" w:rsidP="00503F5E">
            <w:pPr>
              <w:pStyle w:val="VRQAIntro"/>
              <w:tabs>
                <w:tab w:val="clear" w:pos="160"/>
                <w:tab w:val="left" w:pos="51"/>
              </w:tabs>
              <w:spacing w:before="60" w:after="0"/>
              <w:rPr>
                <w:color w:val="auto"/>
                <w:sz w:val="22"/>
                <w:szCs w:val="22"/>
              </w:rPr>
            </w:pPr>
            <w:r w:rsidRPr="00BE6F39">
              <w:rPr>
                <w:color w:val="auto"/>
                <w:sz w:val="22"/>
                <w:szCs w:val="22"/>
              </w:rPr>
              <w:t>Give an extended oral presentation on a researched topic</w:t>
            </w:r>
          </w:p>
        </w:tc>
        <w:tc>
          <w:tcPr>
            <w:tcW w:w="567" w:type="dxa"/>
          </w:tcPr>
          <w:p w14:paraId="6F08D7AD" w14:textId="77777777" w:rsidR="00670A92" w:rsidRDefault="00670A92" w:rsidP="00503F5E">
            <w:pPr>
              <w:pStyle w:val="Element"/>
            </w:pPr>
            <w:r>
              <w:t>2</w:t>
            </w:r>
            <w:r w:rsidRPr="00624075">
              <w:t>.1</w:t>
            </w:r>
          </w:p>
        </w:tc>
        <w:tc>
          <w:tcPr>
            <w:tcW w:w="5800" w:type="dxa"/>
          </w:tcPr>
          <w:p w14:paraId="4146F279" w14:textId="77777777" w:rsidR="00670A92" w:rsidRPr="00BE6F39" w:rsidRDefault="00670A92" w:rsidP="00503F5E">
            <w:pPr>
              <w:pStyle w:val="VRQABodyText"/>
            </w:pPr>
            <w:r w:rsidRPr="00BE6F39">
              <w:t xml:space="preserve">Introduce and provide an </w:t>
            </w:r>
            <w:r w:rsidRPr="004E49AE">
              <w:t xml:space="preserve">overview </w:t>
            </w:r>
            <w:r w:rsidRPr="00BE6F39">
              <w:t>of the presentation</w:t>
            </w:r>
          </w:p>
        </w:tc>
      </w:tr>
      <w:tr w:rsidR="00670A92" w:rsidRPr="00E7450B" w14:paraId="1E1C77F1" w14:textId="77777777" w:rsidTr="00503F5E">
        <w:trPr>
          <w:trHeight w:val="363"/>
        </w:trPr>
        <w:tc>
          <w:tcPr>
            <w:tcW w:w="989" w:type="dxa"/>
            <w:vMerge/>
            <w:shd w:val="clear" w:color="auto" w:fill="FFFFFF" w:themeFill="background1"/>
            <w:vAlign w:val="center"/>
          </w:tcPr>
          <w:p w14:paraId="3B0A3771" w14:textId="77777777" w:rsidR="00670A92" w:rsidRPr="00E100E0" w:rsidRDefault="00670A92" w:rsidP="00503F5E">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11FDBB5A" w14:textId="77777777" w:rsidR="00670A92" w:rsidRPr="00E100E0" w:rsidRDefault="00670A92" w:rsidP="00503F5E">
            <w:pPr>
              <w:pStyle w:val="VRQAIntro"/>
              <w:tabs>
                <w:tab w:val="clear" w:pos="160"/>
                <w:tab w:val="left" w:pos="51"/>
              </w:tabs>
              <w:spacing w:before="60" w:after="0"/>
              <w:rPr>
                <w:color w:val="auto"/>
                <w:sz w:val="22"/>
                <w:szCs w:val="22"/>
              </w:rPr>
            </w:pPr>
          </w:p>
        </w:tc>
        <w:tc>
          <w:tcPr>
            <w:tcW w:w="567" w:type="dxa"/>
          </w:tcPr>
          <w:p w14:paraId="4E09223E" w14:textId="77777777" w:rsidR="00670A92" w:rsidRDefault="00670A92" w:rsidP="00503F5E">
            <w:pPr>
              <w:pStyle w:val="Element"/>
            </w:pPr>
            <w:r>
              <w:t>2</w:t>
            </w:r>
            <w:r w:rsidRPr="00624075">
              <w:t>.2</w:t>
            </w:r>
          </w:p>
        </w:tc>
        <w:tc>
          <w:tcPr>
            <w:tcW w:w="5800" w:type="dxa"/>
          </w:tcPr>
          <w:p w14:paraId="4F73875A" w14:textId="77777777" w:rsidR="00670A92" w:rsidRPr="00BE6F39" w:rsidRDefault="00670A92" w:rsidP="00503F5E">
            <w:pPr>
              <w:pStyle w:val="VRQABodyText"/>
            </w:pPr>
            <w:r w:rsidRPr="00BE6F39">
              <w:t xml:space="preserve">Communicate </w:t>
            </w:r>
            <w:r w:rsidRPr="004E49AE">
              <w:t xml:space="preserve">information, ideas </w:t>
            </w:r>
            <w:r w:rsidRPr="00BE6F39">
              <w:t xml:space="preserve">and analysis according to </w:t>
            </w:r>
            <w:r>
              <w:t>presentation</w:t>
            </w:r>
            <w:r w:rsidRPr="00BE6F39">
              <w:t xml:space="preserve"> plan</w:t>
            </w:r>
          </w:p>
        </w:tc>
      </w:tr>
      <w:tr w:rsidR="00670A92" w:rsidRPr="00E7450B" w14:paraId="38D101DD" w14:textId="77777777" w:rsidTr="00503F5E">
        <w:trPr>
          <w:trHeight w:val="363"/>
        </w:trPr>
        <w:tc>
          <w:tcPr>
            <w:tcW w:w="989" w:type="dxa"/>
            <w:vMerge/>
            <w:shd w:val="clear" w:color="auto" w:fill="FFFFFF" w:themeFill="background1"/>
            <w:vAlign w:val="center"/>
          </w:tcPr>
          <w:p w14:paraId="45320FC6" w14:textId="77777777" w:rsidR="00670A92" w:rsidRPr="00E100E0" w:rsidRDefault="00670A92" w:rsidP="00503F5E">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2C93F3C0" w14:textId="77777777" w:rsidR="00670A92" w:rsidRPr="00E100E0" w:rsidRDefault="00670A92" w:rsidP="00503F5E">
            <w:pPr>
              <w:pStyle w:val="VRQAIntro"/>
              <w:tabs>
                <w:tab w:val="clear" w:pos="160"/>
                <w:tab w:val="left" w:pos="51"/>
              </w:tabs>
              <w:spacing w:before="60" w:after="0"/>
              <w:rPr>
                <w:color w:val="auto"/>
                <w:sz w:val="22"/>
                <w:szCs w:val="22"/>
              </w:rPr>
            </w:pPr>
          </w:p>
        </w:tc>
        <w:tc>
          <w:tcPr>
            <w:tcW w:w="567" w:type="dxa"/>
          </w:tcPr>
          <w:p w14:paraId="42FAD7E7" w14:textId="77777777" w:rsidR="00670A92" w:rsidRDefault="00670A92" w:rsidP="00503F5E">
            <w:pPr>
              <w:pStyle w:val="Element"/>
            </w:pPr>
            <w:r>
              <w:t>2</w:t>
            </w:r>
            <w:r w:rsidRPr="00624075">
              <w:t>.3</w:t>
            </w:r>
          </w:p>
        </w:tc>
        <w:tc>
          <w:tcPr>
            <w:tcW w:w="5800" w:type="dxa"/>
          </w:tcPr>
          <w:p w14:paraId="2C3999E0" w14:textId="77777777" w:rsidR="00670A92" w:rsidRPr="00BE6F39" w:rsidRDefault="00670A92" w:rsidP="00503F5E">
            <w:pPr>
              <w:pStyle w:val="VRQABodyText"/>
            </w:pPr>
            <w:r w:rsidRPr="00BE6F39">
              <w:t xml:space="preserve">Use discourse </w:t>
            </w:r>
            <w:r>
              <w:t>strategies and complex language features</w:t>
            </w:r>
            <w:r w:rsidRPr="00BE6F39">
              <w:t xml:space="preserve"> effectively </w:t>
            </w:r>
          </w:p>
        </w:tc>
      </w:tr>
      <w:tr w:rsidR="00670A92" w:rsidRPr="00E7450B" w14:paraId="48330B9B" w14:textId="77777777" w:rsidTr="00503F5E">
        <w:trPr>
          <w:trHeight w:val="363"/>
        </w:trPr>
        <w:tc>
          <w:tcPr>
            <w:tcW w:w="989" w:type="dxa"/>
            <w:vMerge/>
            <w:shd w:val="clear" w:color="auto" w:fill="FFFFFF" w:themeFill="background1"/>
            <w:vAlign w:val="center"/>
          </w:tcPr>
          <w:p w14:paraId="45414CCF" w14:textId="77777777" w:rsidR="00670A92" w:rsidRPr="00E100E0" w:rsidRDefault="00670A92" w:rsidP="00503F5E">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752C6CA6" w14:textId="77777777" w:rsidR="00670A92" w:rsidRPr="00E100E0" w:rsidRDefault="00670A92" w:rsidP="00503F5E">
            <w:pPr>
              <w:pStyle w:val="VRQAIntro"/>
              <w:tabs>
                <w:tab w:val="clear" w:pos="160"/>
                <w:tab w:val="left" w:pos="51"/>
              </w:tabs>
              <w:spacing w:before="60" w:after="0"/>
              <w:rPr>
                <w:color w:val="auto"/>
                <w:sz w:val="22"/>
                <w:szCs w:val="22"/>
              </w:rPr>
            </w:pPr>
          </w:p>
        </w:tc>
        <w:tc>
          <w:tcPr>
            <w:tcW w:w="567" w:type="dxa"/>
          </w:tcPr>
          <w:p w14:paraId="44511923" w14:textId="77777777" w:rsidR="00670A92" w:rsidRDefault="00670A92" w:rsidP="00503F5E">
            <w:pPr>
              <w:pStyle w:val="Element"/>
            </w:pPr>
            <w:r>
              <w:t>2.</w:t>
            </w:r>
            <w:r w:rsidRPr="00624075">
              <w:t>4</w:t>
            </w:r>
          </w:p>
        </w:tc>
        <w:tc>
          <w:tcPr>
            <w:tcW w:w="5800" w:type="dxa"/>
          </w:tcPr>
          <w:p w14:paraId="763E1EDD" w14:textId="77777777" w:rsidR="00670A92" w:rsidRPr="00BE6F39" w:rsidRDefault="00670A92" w:rsidP="00503F5E">
            <w:pPr>
              <w:pStyle w:val="VRQABodyText"/>
            </w:pPr>
            <w:r w:rsidRPr="004E49AE">
              <w:t>Engage and respond to the audience</w:t>
            </w:r>
            <w:r w:rsidRPr="00BE6F39">
              <w:t xml:space="preserve"> and clarify or elaborate where necessary</w:t>
            </w:r>
          </w:p>
        </w:tc>
      </w:tr>
      <w:tr w:rsidR="00670A92" w:rsidRPr="00E7450B" w14:paraId="610D6B93" w14:textId="77777777" w:rsidTr="00503F5E">
        <w:trPr>
          <w:trHeight w:val="363"/>
        </w:trPr>
        <w:tc>
          <w:tcPr>
            <w:tcW w:w="989" w:type="dxa"/>
            <w:vMerge/>
            <w:shd w:val="clear" w:color="auto" w:fill="FFFFFF" w:themeFill="background1"/>
            <w:vAlign w:val="center"/>
          </w:tcPr>
          <w:p w14:paraId="695114F2" w14:textId="77777777" w:rsidR="00670A92" w:rsidRPr="00E100E0" w:rsidRDefault="00670A92" w:rsidP="00503F5E">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669D675F" w14:textId="77777777" w:rsidR="00670A92" w:rsidRPr="00E100E0" w:rsidRDefault="00670A92" w:rsidP="00503F5E">
            <w:pPr>
              <w:pStyle w:val="VRQAIntro"/>
              <w:tabs>
                <w:tab w:val="clear" w:pos="160"/>
                <w:tab w:val="left" w:pos="51"/>
              </w:tabs>
              <w:spacing w:before="60" w:after="0"/>
              <w:rPr>
                <w:color w:val="auto"/>
                <w:sz w:val="22"/>
                <w:szCs w:val="22"/>
              </w:rPr>
            </w:pPr>
          </w:p>
        </w:tc>
        <w:tc>
          <w:tcPr>
            <w:tcW w:w="567" w:type="dxa"/>
          </w:tcPr>
          <w:p w14:paraId="3F939116" w14:textId="77777777" w:rsidR="00670A92" w:rsidRDefault="00670A92" w:rsidP="00503F5E">
            <w:pPr>
              <w:pStyle w:val="Element"/>
            </w:pPr>
            <w:r>
              <w:t>2</w:t>
            </w:r>
            <w:r w:rsidRPr="00624075">
              <w:t>.5</w:t>
            </w:r>
          </w:p>
        </w:tc>
        <w:tc>
          <w:tcPr>
            <w:tcW w:w="5800" w:type="dxa"/>
          </w:tcPr>
          <w:p w14:paraId="1B31D036" w14:textId="77777777" w:rsidR="00670A92" w:rsidRPr="00BE6F39" w:rsidRDefault="00670A92" w:rsidP="00503F5E">
            <w:pPr>
              <w:pStyle w:val="VRQABodyText"/>
            </w:pPr>
            <w:r w:rsidRPr="00BE6F39">
              <w:t>Use supporting materials effectively</w:t>
            </w:r>
          </w:p>
        </w:tc>
      </w:tr>
      <w:tr w:rsidR="00670A92" w:rsidRPr="00E7450B" w14:paraId="3FD069A4" w14:textId="77777777" w:rsidTr="00503F5E">
        <w:trPr>
          <w:trHeight w:val="363"/>
        </w:trPr>
        <w:tc>
          <w:tcPr>
            <w:tcW w:w="989" w:type="dxa"/>
            <w:vMerge/>
            <w:shd w:val="clear" w:color="auto" w:fill="FFFFFF" w:themeFill="background1"/>
            <w:vAlign w:val="center"/>
          </w:tcPr>
          <w:p w14:paraId="5AE4DCF0" w14:textId="77777777" w:rsidR="00670A92" w:rsidRPr="00E100E0" w:rsidRDefault="00670A92" w:rsidP="00503F5E">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18FCCAAB" w14:textId="77777777" w:rsidR="00670A92" w:rsidRPr="00E100E0" w:rsidRDefault="00670A92" w:rsidP="00503F5E">
            <w:pPr>
              <w:pStyle w:val="VRQAIntro"/>
              <w:tabs>
                <w:tab w:val="clear" w:pos="160"/>
                <w:tab w:val="left" w:pos="51"/>
              </w:tabs>
              <w:spacing w:before="60" w:after="0"/>
              <w:rPr>
                <w:color w:val="auto"/>
                <w:sz w:val="22"/>
                <w:szCs w:val="22"/>
              </w:rPr>
            </w:pPr>
          </w:p>
        </w:tc>
        <w:tc>
          <w:tcPr>
            <w:tcW w:w="567" w:type="dxa"/>
          </w:tcPr>
          <w:p w14:paraId="34F7AFAE" w14:textId="77777777" w:rsidR="00670A92" w:rsidRDefault="00670A92" w:rsidP="00503F5E">
            <w:pPr>
              <w:pStyle w:val="Element"/>
            </w:pPr>
            <w:r>
              <w:t>2.6</w:t>
            </w:r>
          </w:p>
        </w:tc>
        <w:tc>
          <w:tcPr>
            <w:tcW w:w="5800" w:type="dxa"/>
          </w:tcPr>
          <w:p w14:paraId="1D1B6A79" w14:textId="77777777" w:rsidR="00670A92" w:rsidRPr="00BE6F39" w:rsidRDefault="00670A92" w:rsidP="00503F5E">
            <w:pPr>
              <w:pStyle w:val="VRQABodyText"/>
            </w:pPr>
            <w:r w:rsidRPr="00BE6F39">
              <w:t>Conclude the presentation by summarising main points and drawing key conclusions</w:t>
            </w:r>
          </w:p>
        </w:tc>
      </w:tr>
      <w:tr w:rsidR="00670A92" w:rsidRPr="00E7450B" w14:paraId="46F5ED08" w14:textId="77777777" w:rsidTr="00503F5E">
        <w:trPr>
          <w:trHeight w:val="363"/>
        </w:trPr>
        <w:tc>
          <w:tcPr>
            <w:tcW w:w="989" w:type="dxa"/>
            <w:vMerge w:val="restart"/>
            <w:shd w:val="clear" w:color="auto" w:fill="FFFFFF" w:themeFill="background1"/>
          </w:tcPr>
          <w:p w14:paraId="39718F92" w14:textId="77777777" w:rsidR="00670A92" w:rsidRPr="00555479" w:rsidRDefault="00670A92" w:rsidP="00503F5E">
            <w:pPr>
              <w:pStyle w:val="VRQAIntro"/>
              <w:tabs>
                <w:tab w:val="clear" w:pos="160"/>
                <w:tab w:val="left" w:pos="51"/>
              </w:tabs>
              <w:spacing w:before="60" w:after="0"/>
              <w:rPr>
                <w:color w:val="auto"/>
                <w:sz w:val="22"/>
                <w:szCs w:val="22"/>
              </w:rPr>
            </w:pPr>
            <w:r>
              <w:rPr>
                <w:color w:val="auto"/>
                <w:sz w:val="22"/>
                <w:szCs w:val="22"/>
              </w:rPr>
              <w:t>3</w:t>
            </w:r>
          </w:p>
        </w:tc>
        <w:tc>
          <w:tcPr>
            <w:tcW w:w="2714" w:type="dxa"/>
            <w:vMerge w:val="restart"/>
            <w:shd w:val="clear" w:color="auto" w:fill="FFFFFF" w:themeFill="background1"/>
          </w:tcPr>
          <w:p w14:paraId="549DA975" w14:textId="77777777" w:rsidR="00670A92" w:rsidRPr="00555479" w:rsidRDefault="00670A92" w:rsidP="00503F5E">
            <w:pPr>
              <w:pStyle w:val="VRQAIntro"/>
              <w:tabs>
                <w:tab w:val="clear" w:pos="160"/>
                <w:tab w:val="left" w:pos="51"/>
              </w:tabs>
              <w:spacing w:before="60" w:after="0"/>
              <w:rPr>
                <w:color w:val="auto"/>
                <w:sz w:val="22"/>
                <w:szCs w:val="22"/>
              </w:rPr>
            </w:pPr>
            <w:r w:rsidRPr="00BE6F39">
              <w:rPr>
                <w:color w:val="auto"/>
                <w:sz w:val="22"/>
                <w:szCs w:val="22"/>
              </w:rPr>
              <w:t>Evaluate performance</w:t>
            </w:r>
          </w:p>
        </w:tc>
        <w:tc>
          <w:tcPr>
            <w:tcW w:w="567" w:type="dxa"/>
          </w:tcPr>
          <w:p w14:paraId="3F7ACA0A" w14:textId="77777777" w:rsidR="00670A92" w:rsidRDefault="00670A92" w:rsidP="00503F5E">
            <w:pPr>
              <w:pStyle w:val="Element"/>
            </w:pPr>
            <w:r>
              <w:t>3</w:t>
            </w:r>
            <w:r w:rsidRPr="00624075">
              <w:t>.1</w:t>
            </w:r>
          </w:p>
        </w:tc>
        <w:tc>
          <w:tcPr>
            <w:tcW w:w="5800" w:type="dxa"/>
          </w:tcPr>
          <w:p w14:paraId="64A5C7FC" w14:textId="77777777" w:rsidR="00670A92" w:rsidRPr="007D2340" w:rsidRDefault="00670A92" w:rsidP="00503F5E">
            <w:pPr>
              <w:pStyle w:val="VRQABodyText"/>
            </w:pPr>
            <w:r w:rsidRPr="00BE6F39">
              <w:t xml:space="preserve">Seek </w:t>
            </w:r>
            <w:r w:rsidRPr="004E49AE">
              <w:t xml:space="preserve">feedback </w:t>
            </w:r>
            <w:r w:rsidRPr="00BE6F39">
              <w:t xml:space="preserve">from the audience and/or teacher on the </w:t>
            </w:r>
            <w:r w:rsidRPr="007D2340">
              <w:t>effectiveness of the presentation</w:t>
            </w:r>
          </w:p>
        </w:tc>
      </w:tr>
      <w:tr w:rsidR="00670A92" w:rsidRPr="00E7450B" w14:paraId="44BB00DB" w14:textId="77777777" w:rsidTr="00503F5E">
        <w:trPr>
          <w:trHeight w:val="363"/>
        </w:trPr>
        <w:tc>
          <w:tcPr>
            <w:tcW w:w="989" w:type="dxa"/>
            <w:vMerge/>
            <w:shd w:val="clear" w:color="auto" w:fill="FFFFFF" w:themeFill="background1"/>
            <w:vAlign w:val="center"/>
          </w:tcPr>
          <w:p w14:paraId="6393279E" w14:textId="77777777" w:rsidR="00670A92" w:rsidRPr="00E100E0" w:rsidRDefault="00670A92" w:rsidP="00503F5E">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1F63BED4" w14:textId="77777777" w:rsidR="00670A92" w:rsidRPr="00E100E0" w:rsidRDefault="00670A92" w:rsidP="00503F5E">
            <w:pPr>
              <w:pStyle w:val="VRQAIntro"/>
              <w:tabs>
                <w:tab w:val="clear" w:pos="160"/>
                <w:tab w:val="left" w:pos="51"/>
              </w:tabs>
              <w:spacing w:before="60" w:after="0"/>
              <w:rPr>
                <w:color w:val="auto"/>
                <w:sz w:val="22"/>
                <w:szCs w:val="22"/>
              </w:rPr>
            </w:pPr>
          </w:p>
        </w:tc>
        <w:tc>
          <w:tcPr>
            <w:tcW w:w="567" w:type="dxa"/>
          </w:tcPr>
          <w:p w14:paraId="509C8A1B" w14:textId="77777777" w:rsidR="00670A92" w:rsidRDefault="00670A92" w:rsidP="00503F5E">
            <w:pPr>
              <w:pStyle w:val="Element"/>
            </w:pPr>
            <w:r>
              <w:t>3</w:t>
            </w:r>
            <w:r w:rsidRPr="00624075">
              <w:t>.2</w:t>
            </w:r>
          </w:p>
        </w:tc>
        <w:tc>
          <w:tcPr>
            <w:tcW w:w="5800" w:type="dxa"/>
          </w:tcPr>
          <w:p w14:paraId="206B0567" w14:textId="77777777" w:rsidR="00670A92" w:rsidRPr="00BE6F39" w:rsidRDefault="00670A92" w:rsidP="00503F5E">
            <w:pPr>
              <w:pStyle w:val="VRQABodyText"/>
            </w:pPr>
            <w:r w:rsidRPr="00BE6F39">
              <w:t xml:space="preserve">Conduct a </w:t>
            </w:r>
            <w:r w:rsidRPr="004E49AE">
              <w:t>review of performance</w:t>
            </w:r>
            <w:r w:rsidRPr="00BE6F39">
              <w:t xml:space="preserve"> according to relevant </w:t>
            </w:r>
            <w:r w:rsidRPr="004E49AE">
              <w:t>criteria</w:t>
            </w:r>
          </w:p>
        </w:tc>
      </w:tr>
      <w:tr w:rsidR="00670A92" w:rsidRPr="00E7450B" w14:paraId="214D22D3" w14:textId="77777777" w:rsidTr="00503F5E">
        <w:trPr>
          <w:trHeight w:val="363"/>
        </w:trPr>
        <w:tc>
          <w:tcPr>
            <w:tcW w:w="989" w:type="dxa"/>
            <w:vMerge/>
            <w:shd w:val="clear" w:color="auto" w:fill="FFFFFF" w:themeFill="background1"/>
            <w:vAlign w:val="center"/>
          </w:tcPr>
          <w:p w14:paraId="551CB37D" w14:textId="77777777" w:rsidR="00670A92" w:rsidRPr="00E100E0" w:rsidRDefault="00670A92" w:rsidP="00503F5E">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491EABC2" w14:textId="77777777" w:rsidR="00670A92" w:rsidRPr="00E100E0" w:rsidRDefault="00670A92" w:rsidP="00503F5E">
            <w:pPr>
              <w:pStyle w:val="VRQAIntro"/>
              <w:tabs>
                <w:tab w:val="clear" w:pos="160"/>
                <w:tab w:val="left" w:pos="51"/>
              </w:tabs>
              <w:spacing w:before="60" w:after="0"/>
              <w:rPr>
                <w:color w:val="auto"/>
                <w:sz w:val="22"/>
                <w:szCs w:val="22"/>
              </w:rPr>
            </w:pPr>
          </w:p>
        </w:tc>
        <w:tc>
          <w:tcPr>
            <w:tcW w:w="567" w:type="dxa"/>
          </w:tcPr>
          <w:p w14:paraId="38B01A27" w14:textId="77777777" w:rsidR="00670A92" w:rsidRDefault="00670A92" w:rsidP="00503F5E">
            <w:pPr>
              <w:pStyle w:val="Element"/>
            </w:pPr>
            <w:r>
              <w:t>3</w:t>
            </w:r>
            <w:r w:rsidRPr="00624075">
              <w:t>.3</w:t>
            </w:r>
          </w:p>
        </w:tc>
        <w:tc>
          <w:tcPr>
            <w:tcW w:w="5800" w:type="dxa"/>
          </w:tcPr>
          <w:p w14:paraId="56E81A7D" w14:textId="77777777" w:rsidR="00670A92" w:rsidRPr="00BE6F39" w:rsidRDefault="00670A92" w:rsidP="00503F5E">
            <w:pPr>
              <w:pStyle w:val="VRQABodyText"/>
            </w:pPr>
            <w:r w:rsidRPr="00BE6F39">
              <w:t>Discuss performanc</w:t>
            </w:r>
            <w:r>
              <w:t xml:space="preserve">e and any ideas for improvement of </w:t>
            </w:r>
            <w:r w:rsidRPr="00BE6F39">
              <w:t xml:space="preserve"> future presentations with </w:t>
            </w:r>
            <w:r w:rsidRPr="004E49AE">
              <w:t xml:space="preserve">a support person </w:t>
            </w:r>
          </w:p>
        </w:tc>
      </w:tr>
    </w:tbl>
    <w:p w14:paraId="273DC455" w14:textId="77777777" w:rsidR="00670A92" w:rsidRDefault="00670A92" w:rsidP="00670A92">
      <w:pPr>
        <w:pStyle w:val="VRQAIntro"/>
        <w:spacing w:before="60" w:after="0"/>
        <w:rPr>
          <w:b/>
          <w:color w:val="FFFFFF" w:themeColor="background1"/>
          <w:sz w:val="18"/>
          <w:szCs w:val="18"/>
        </w:rPr>
        <w:sectPr w:rsidR="00670A92" w:rsidSect="00012285">
          <w:headerReference w:type="even" r:id="rId389"/>
          <w:headerReference w:type="default" r:id="rId390"/>
          <w:footerReference w:type="even" r:id="rId391"/>
          <w:headerReference w:type="first" r:id="rId392"/>
          <w:footerReference w:type="first" r:id="rId393"/>
          <w:pgSz w:w="11900" w:h="16840"/>
          <w:pgMar w:top="2041" w:right="845" w:bottom="851" w:left="851" w:header="709" w:footer="0" w:gutter="0"/>
          <w:cols w:space="227"/>
          <w:docGrid w:linePitch="360"/>
        </w:sectPr>
      </w:pPr>
    </w:p>
    <w:tbl>
      <w:tblPr>
        <w:tblStyle w:val="TableGrid"/>
        <w:tblW w:w="10070" w:type="dxa"/>
        <w:tblInd w:w="-20" w:type="dxa"/>
        <w:tblLayout w:type="fixed"/>
        <w:tblLook w:val="04A0" w:firstRow="1" w:lastRow="0" w:firstColumn="1" w:lastColumn="0" w:noHBand="0" w:noVBand="1"/>
      </w:tblPr>
      <w:tblGrid>
        <w:gridCol w:w="10070"/>
      </w:tblGrid>
      <w:tr w:rsidR="00670A92" w:rsidRPr="0071490E" w14:paraId="61CBAA77" w14:textId="77777777" w:rsidTr="00503F5E">
        <w:trPr>
          <w:trHeight w:val="363"/>
        </w:trPr>
        <w:tc>
          <w:tcPr>
            <w:tcW w:w="10070" w:type="dxa"/>
            <w:tcBorders>
              <w:top w:val="nil"/>
              <w:left w:val="nil"/>
              <w:bottom w:val="nil"/>
              <w:right w:val="nil"/>
            </w:tcBorders>
            <w:shd w:val="clear" w:color="auto" w:fill="103D64" w:themeFill="text2"/>
          </w:tcPr>
          <w:p w14:paraId="07A1B5E4" w14:textId="77777777" w:rsidR="00670A92" w:rsidRPr="00F504D4" w:rsidRDefault="00670A92" w:rsidP="00503F5E">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670A92" w:rsidRPr="00E7450B" w14:paraId="3587CE09" w14:textId="77777777" w:rsidTr="00503F5E">
        <w:trPr>
          <w:trHeight w:val="957"/>
        </w:trPr>
        <w:tc>
          <w:tcPr>
            <w:tcW w:w="10070" w:type="dxa"/>
            <w:tcBorders>
              <w:top w:val="nil"/>
              <w:left w:val="nil"/>
              <w:bottom w:val="nil"/>
              <w:right w:val="nil"/>
            </w:tcBorders>
          </w:tcPr>
          <w:p w14:paraId="5D5791BD" w14:textId="5647636B" w:rsidR="00670A92" w:rsidRDefault="00670A92" w:rsidP="00503F5E">
            <w:pPr>
              <w:pStyle w:val="VRQABodyText"/>
            </w:pPr>
            <w:r>
              <w:t>In this context</w:t>
            </w:r>
            <w:r w:rsidR="0087721D">
              <w:t>,</w:t>
            </w:r>
            <w:r>
              <w:t xml:space="preserve"> complex presentations refer to spoken texts in less familiar further study contexts such as Higher Education or VET. They focus is on the speaker with information usually conveyed in one direction.</w:t>
            </w:r>
          </w:p>
          <w:p w14:paraId="037ED8D4" w14:textId="402F2744" w:rsidR="00670A92" w:rsidRPr="0036253A" w:rsidRDefault="00670A92" w:rsidP="00503F5E">
            <w:pPr>
              <w:pStyle w:val="VRQABodyText"/>
            </w:pPr>
            <w:r>
              <w:t xml:space="preserve">Complex spoken texts are extended and include embedded information, specialised vocabulary </w:t>
            </w:r>
            <w:r w:rsidRPr="0036253A">
              <w:t xml:space="preserve">specific to topics or study areas and complex linguistic structures using appropriate register relevant to the spoken text and context. Presentations may be face to face, supported by digital technology such as PowerPoint presentations, include short videos or other visual supports, photos, charts, diagrams or </w:t>
            </w:r>
            <w:r w:rsidR="001A31C4" w:rsidRPr="0036253A">
              <w:t>paper-</w:t>
            </w:r>
            <w:r w:rsidR="00CF12DA" w:rsidRPr="0036253A">
              <w:t>based</w:t>
            </w:r>
            <w:r w:rsidRPr="0036253A">
              <w:t xml:space="preserve"> handouts.</w:t>
            </w:r>
          </w:p>
          <w:p w14:paraId="3450F656" w14:textId="77777777" w:rsidR="00670A92" w:rsidRDefault="00670A92" w:rsidP="00503F5E">
            <w:pPr>
              <w:pStyle w:val="VRQABodyText"/>
            </w:pPr>
            <w:r w:rsidRPr="0036253A">
              <w:t>At this level spoken discourse strategies</w:t>
            </w:r>
            <w:r>
              <w:t xml:space="preserve"> may include but are not limited to:</w:t>
            </w:r>
          </w:p>
          <w:p w14:paraId="2107195C" w14:textId="77777777" w:rsidR="00670A92" w:rsidRPr="004E49AE" w:rsidRDefault="00670A92" w:rsidP="00503F5E">
            <w:pPr>
              <w:pStyle w:val="VRQABullet1"/>
            </w:pPr>
            <w:r w:rsidRPr="004E49AE">
              <w:t xml:space="preserve">appropriate openings, closings, such as </w:t>
            </w:r>
            <w:r>
              <w:t>introducing the presentation</w:t>
            </w:r>
          </w:p>
          <w:p w14:paraId="2864A947" w14:textId="006B17EB" w:rsidR="00670A92" w:rsidRPr="004E49AE" w:rsidRDefault="00670A92" w:rsidP="00503F5E">
            <w:pPr>
              <w:pStyle w:val="VRQABullet1"/>
            </w:pPr>
            <w:r w:rsidRPr="004E49AE">
              <w:t>inviting a response and expressions / words used to do so, such as: I just wanted to finish by saying…</w:t>
            </w:r>
          </w:p>
          <w:p w14:paraId="38BECDE1" w14:textId="711777EC" w:rsidR="00670A92" w:rsidRPr="004E49AE" w:rsidRDefault="00670A92" w:rsidP="00503F5E">
            <w:pPr>
              <w:pStyle w:val="VRQABullet1"/>
            </w:pPr>
            <w:r w:rsidRPr="004E49AE">
              <w:t>clarifying, elaborating, expressions to clarify misunderstandings and ambiguous points</w:t>
            </w:r>
            <w:r w:rsidR="0087721D">
              <w:t>,</w:t>
            </w:r>
            <w:r w:rsidRPr="004E49AE">
              <w:t xml:space="preserve"> such as In answer to your first question…  If I could clarify that… I would like to add….</w:t>
            </w:r>
          </w:p>
          <w:p w14:paraId="0AECF65A" w14:textId="2E6B5687" w:rsidR="00670A92" w:rsidRPr="004E49AE" w:rsidRDefault="00670A92" w:rsidP="00503F5E">
            <w:pPr>
              <w:pStyle w:val="VRQABullet1"/>
            </w:pPr>
            <w:r>
              <w:t xml:space="preserve">use of </w:t>
            </w:r>
            <w:r w:rsidRPr="004E49AE">
              <w:t>pitch, volume, stress and intonation to emphasise an important point</w:t>
            </w:r>
          </w:p>
          <w:p w14:paraId="3FB3845B" w14:textId="77777777" w:rsidR="00670A92" w:rsidRPr="007A0FE6" w:rsidRDefault="00670A92" w:rsidP="00503F5E">
            <w:pPr>
              <w:pStyle w:val="VRQABullet1"/>
            </w:pPr>
            <w:r w:rsidRPr="007A0FE6">
              <w:t>use of paralinguistic features in conveying meaning, attitude and emotion, such as body language,</w:t>
            </w:r>
            <w:r>
              <w:t xml:space="preserve"> stance/</w:t>
            </w:r>
            <w:r w:rsidRPr="007A0FE6">
              <w:t>posture, hand movements, facial expressions, use of eye contact</w:t>
            </w:r>
          </w:p>
          <w:p w14:paraId="64E97099" w14:textId="77777777" w:rsidR="00670A92" w:rsidRPr="007A0FE6" w:rsidRDefault="00670A92" w:rsidP="00503F5E">
            <w:pPr>
              <w:pStyle w:val="VRQABullet1"/>
            </w:pPr>
            <w:r>
              <w:t>signposts/</w:t>
            </w:r>
            <w:r w:rsidRPr="007A0FE6">
              <w:t>disco</w:t>
            </w:r>
            <w:r>
              <w:t>urse markers/</w:t>
            </w:r>
            <w:r w:rsidRPr="007A0FE6">
              <w:t>signals, such as to start with …, As I indicated in my introduction…, This leads me to my next point…, I’d like to finish by emphasising that</w:t>
            </w:r>
          </w:p>
          <w:p w14:paraId="6A9179BE" w14:textId="3A3179F0" w:rsidR="00670A92" w:rsidRPr="007A0FE6" w:rsidRDefault="00670A92" w:rsidP="00503F5E">
            <w:pPr>
              <w:pStyle w:val="VRQABullet1"/>
            </w:pPr>
            <w:r w:rsidRPr="007A0FE6">
              <w:t>expressions to sequence, connect and descr</w:t>
            </w:r>
            <w:r>
              <w:t>ibe relationships between ideas</w:t>
            </w:r>
            <w:r w:rsidR="0087721D">
              <w:t>,</w:t>
            </w:r>
            <w:r w:rsidRPr="007A0FE6">
              <w:t xml:space="preserve"> such as </w:t>
            </w:r>
          </w:p>
          <w:p w14:paraId="69F857E5" w14:textId="08D3AD29" w:rsidR="00670A92" w:rsidRPr="007A0FE6" w:rsidRDefault="00670A92" w:rsidP="00503F5E">
            <w:pPr>
              <w:pStyle w:val="VRQABullet1"/>
              <w:numPr>
                <w:ilvl w:val="0"/>
                <w:numId w:val="0"/>
              </w:numPr>
              <w:ind w:left="340"/>
            </w:pPr>
            <w:r w:rsidRPr="007A0FE6">
              <w:lastRenderedPageBreak/>
              <w:t>for instance, in this respect, by this means, therefore, thus, subsequently, as a result</w:t>
            </w:r>
            <w:r w:rsidR="004D40DC">
              <w:t>.</w:t>
            </w:r>
          </w:p>
          <w:p w14:paraId="7750DF47" w14:textId="71B86592" w:rsidR="00670A92" w:rsidRDefault="00670A92" w:rsidP="00503F5E">
            <w:pPr>
              <w:pStyle w:val="VRQABodyText"/>
            </w:pPr>
            <w:r>
              <w:t>Study task requirements may include but are not limited to topic and limitations of the topic</w:t>
            </w:r>
            <w:r w:rsidR="001D23E7">
              <w:t>, presentation</w:t>
            </w:r>
            <w:r>
              <w:t xml:space="preserve"> criteria</w:t>
            </w:r>
            <w:r w:rsidR="0087721D">
              <w:t>,</w:t>
            </w:r>
            <w:r>
              <w:t xml:space="preserve"> such as time limits, length, use of notes, mode of presentation.</w:t>
            </w:r>
          </w:p>
          <w:p w14:paraId="7492A6FE" w14:textId="77777777" w:rsidR="00670A92" w:rsidRDefault="00670A92" w:rsidP="00503F5E">
            <w:pPr>
              <w:pStyle w:val="VRQABodyText"/>
            </w:pPr>
            <w:r>
              <w:t>Evaluation of performance</w:t>
            </w:r>
            <w:r w:rsidRPr="00F24A51">
              <w:t xml:space="preserve"> may include but is not limited to use of a feedback sheet, one to one or group </w:t>
            </w:r>
            <w:r>
              <w:t>feedback</w:t>
            </w:r>
            <w:r w:rsidRPr="00F24A51">
              <w:t xml:space="preserve"> after the presentation based on a checklist of required items, feedback from a support person such as teacher, mentor or peer</w:t>
            </w:r>
            <w:r>
              <w:t>.</w:t>
            </w:r>
          </w:p>
          <w:p w14:paraId="391D5662" w14:textId="77777777" w:rsidR="00670A92" w:rsidRPr="00D31C25" w:rsidRDefault="00670A92" w:rsidP="00503F5E">
            <w:pPr>
              <w:pStyle w:val="VRQABodyText"/>
            </w:pPr>
            <w:r>
              <w:t xml:space="preserve">At this level </w:t>
            </w:r>
            <w:r w:rsidRPr="00F24A51">
              <w:t>it is expected the learner demonstrates use of intelligible pronunciation with effective stress and intonation</w:t>
            </w:r>
            <w:r>
              <w:t xml:space="preserve"> patterns.</w:t>
            </w:r>
          </w:p>
        </w:tc>
      </w:tr>
    </w:tbl>
    <w:p w14:paraId="35F80058" w14:textId="77777777" w:rsidR="00670A92" w:rsidRPr="00460B2C" w:rsidRDefault="00670A92" w:rsidP="00670A92">
      <w:pPr>
        <w:rPr>
          <w:rFonts w:ascii="Arial" w:hAnsi="Arial" w:cs="Arial"/>
          <w:sz w:val="18"/>
          <w:szCs w:val="18"/>
        </w:rPr>
      </w:pPr>
    </w:p>
    <w:tbl>
      <w:tblPr>
        <w:tblStyle w:val="TableGrid"/>
        <w:tblW w:w="4932" w:type="pct"/>
        <w:tblLook w:val="04A0" w:firstRow="1" w:lastRow="0" w:firstColumn="1" w:lastColumn="0" w:noHBand="0" w:noVBand="1"/>
      </w:tblPr>
      <w:tblGrid>
        <w:gridCol w:w="2761"/>
        <w:gridCol w:w="783"/>
        <w:gridCol w:w="1651"/>
        <w:gridCol w:w="2434"/>
        <w:gridCol w:w="2436"/>
      </w:tblGrid>
      <w:tr w:rsidR="00670A92" w:rsidRPr="00E7450B" w14:paraId="4602FAA7" w14:textId="77777777" w:rsidTr="00503F5E">
        <w:trPr>
          <w:trHeight w:val="363"/>
        </w:trPr>
        <w:tc>
          <w:tcPr>
            <w:tcW w:w="5000" w:type="pct"/>
            <w:gridSpan w:val="5"/>
            <w:tcBorders>
              <w:top w:val="nil"/>
              <w:left w:val="nil"/>
              <w:bottom w:val="nil"/>
              <w:right w:val="nil"/>
            </w:tcBorders>
            <w:shd w:val="clear" w:color="auto" w:fill="103D64" w:themeFill="text2"/>
            <w:vAlign w:val="center"/>
          </w:tcPr>
          <w:p w14:paraId="0631F7FB" w14:textId="77777777" w:rsidR="00670A92" w:rsidRPr="00EA4C69" w:rsidRDefault="00670A92" w:rsidP="00503F5E">
            <w:pPr>
              <w:pStyle w:val="VRQAFormBody"/>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670A92" w:rsidRPr="00E7450B" w14:paraId="457B9462" w14:textId="77777777" w:rsidTr="00503F5E">
        <w:trPr>
          <w:trHeight w:val="620"/>
        </w:trPr>
        <w:tc>
          <w:tcPr>
            <w:tcW w:w="5000" w:type="pct"/>
            <w:gridSpan w:val="5"/>
            <w:tcBorders>
              <w:top w:val="nil"/>
              <w:left w:val="nil"/>
              <w:bottom w:val="single" w:sz="4" w:space="0" w:color="auto"/>
              <w:right w:val="nil"/>
            </w:tcBorders>
          </w:tcPr>
          <w:p w14:paraId="7B56A16C" w14:textId="77777777" w:rsidR="00670A92" w:rsidRPr="00EA4C69" w:rsidRDefault="00670A92" w:rsidP="00503F5E">
            <w:pPr>
              <w:pStyle w:val="VRQABodyText"/>
              <w:rPr>
                <w:b/>
                <w:bCs/>
              </w:rPr>
            </w:pPr>
            <w:r w:rsidRPr="00603C28">
              <w:t>Foundation skills essential to performance in this unit, but not explicit in the performance criteria are listed here and must be assessed.</w:t>
            </w:r>
          </w:p>
        </w:tc>
      </w:tr>
      <w:tr w:rsidR="00670A92" w:rsidRPr="00E7450B" w14:paraId="6A7B5C7B" w14:textId="77777777" w:rsidTr="00503F5E">
        <w:trPr>
          <w:trHeight w:val="42"/>
        </w:trPr>
        <w:tc>
          <w:tcPr>
            <w:tcW w:w="1761" w:type="pct"/>
            <w:gridSpan w:val="2"/>
          </w:tcPr>
          <w:p w14:paraId="30F86006" w14:textId="77777777" w:rsidR="00670A92" w:rsidRPr="00603C28" w:rsidRDefault="00670A92" w:rsidP="00503F5E">
            <w:pPr>
              <w:autoSpaceDE w:val="0"/>
              <w:autoSpaceDN w:val="0"/>
              <w:adjustRightInd w:val="0"/>
              <w:spacing w:before="60" w:after="120"/>
              <w:rPr>
                <w:rFonts w:ascii="Arial" w:hAnsi="Arial" w:cs="Arial"/>
                <w:b/>
                <w:sz w:val="22"/>
                <w:szCs w:val="22"/>
              </w:rPr>
            </w:pPr>
            <w:r w:rsidRPr="00EA4C69">
              <w:rPr>
                <w:rFonts w:ascii="Arial" w:hAnsi="Arial" w:cs="Arial"/>
                <w:b/>
                <w:sz w:val="22"/>
                <w:szCs w:val="22"/>
              </w:rPr>
              <w:t>Skill</w:t>
            </w:r>
          </w:p>
        </w:tc>
        <w:tc>
          <w:tcPr>
            <w:tcW w:w="3239" w:type="pct"/>
            <w:gridSpan w:val="3"/>
          </w:tcPr>
          <w:p w14:paraId="438899A6" w14:textId="77777777" w:rsidR="00670A92" w:rsidRPr="00EA4C69" w:rsidRDefault="00670A92" w:rsidP="00503F5E">
            <w:pPr>
              <w:pStyle w:val="AccredTemplate"/>
              <w:rPr>
                <w:i w:val="0"/>
                <w:iCs w:val="0"/>
                <w:sz w:val="22"/>
                <w:szCs w:val="22"/>
              </w:rPr>
            </w:pPr>
            <w:r w:rsidRPr="00EA4C69">
              <w:rPr>
                <w:b/>
                <w:i w:val="0"/>
                <w:iCs w:val="0"/>
                <w:color w:val="auto"/>
                <w:sz w:val="22"/>
                <w:szCs w:val="22"/>
              </w:rPr>
              <w:t>Description</w:t>
            </w:r>
          </w:p>
        </w:tc>
      </w:tr>
      <w:tr w:rsidR="00670A92" w:rsidRPr="00E7450B" w14:paraId="02F9736B" w14:textId="77777777" w:rsidTr="00503F5E">
        <w:trPr>
          <w:trHeight w:val="31"/>
        </w:trPr>
        <w:tc>
          <w:tcPr>
            <w:tcW w:w="1761" w:type="pct"/>
            <w:gridSpan w:val="2"/>
            <w:tcBorders>
              <w:top w:val="single" w:sz="4" w:space="0" w:color="auto"/>
              <w:bottom w:val="single" w:sz="4" w:space="0" w:color="auto"/>
            </w:tcBorders>
          </w:tcPr>
          <w:p w14:paraId="1997B919" w14:textId="77777777" w:rsidR="00670A92" w:rsidRPr="00EA4C69" w:rsidRDefault="00670A92" w:rsidP="00503F5E">
            <w:pPr>
              <w:pStyle w:val="AccredTemplate"/>
              <w:rPr>
                <w:i w:val="0"/>
                <w:iCs w:val="0"/>
                <w:color w:val="auto"/>
                <w:sz w:val="22"/>
                <w:szCs w:val="22"/>
              </w:rPr>
            </w:pPr>
            <w:r w:rsidRPr="00EA4C69">
              <w:rPr>
                <w:i w:val="0"/>
                <w:iCs w:val="0"/>
                <w:color w:val="auto"/>
                <w:sz w:val="22"/>
                <w:szCs w:val="22"/>
              </w:rPr>
              <w:t>Problem-solving skills to:</w:t>
            </w:r>
          </w:p>
        </w:tc>
        <w:tc>
          <w:tcPr>
            <w:tcW w:w="3239" w:type="pct"/>
            <w:gridSpan w:val="3"/>
            <w:tcBorders>
              <w:top w:val="single" w:sz="4" w:space="0" w:color="auto"/>
              <w:left w:val="nil"/>
              <w:bottom w:val="single" w:sz="4" w:space="0" w:color="auto"/>
              <w:right w:val="single" w:sz="4" w:space="0" w:color="auto"/>
            </w:tcBorders>
          </w:tcPr>
          <w:p w14:paraId="6CA4A276" w14:textId="77777777" w:rsidR="00670A92" w:rsidRPr="004E49AE" w:rsidRDefault="00670A92" w:rsidP="00503F5E">
            <w:pPr>
              <w:pStyle w:val="VRQABullet1"/>
            </w:pPr>
            <w:r w:rsidRPr="004E49AE">
              <w:t>apply appropriate discourse strategies to convey spoken texts</w:t>
            </w:r>
          </w:p>
        </w:tc>
      </w:tr>
      <w:tr w:rsidR="00670A92" w:rsidRPr="00E7450B" w14:paraId="4D5F5923" w14:textId="77777777" w:rsidTr="00503F5E">
        <w:trPr>
          <w:trHeight w:val="31"/>
        </w:trPr>
        <w:tc>
          <w:tcPr>
            <w:tcW w:w="1761" w:type="pct"/>
            <w:gridSpan w:val="2"/>
            <w:tcBorders>
              <w:top w:val="single" w:sz="4" w:space="0" w:color="auto"/>
              <w:bottom w:val="single" w:sz="4" w:space="0" w:color="auto"/>
            </w:tcBorders>
          </w:tcPr>
          <w:p w14:paraId="36CD8EBD" w14:textId="77777777" w:rsidR="00670A92" w:rsidRPr="00435959" w:rsidRDefault="00670A92" w:rsidP="00503F5E">
            <w:pPr>
              <w:pStyle w:val="AccredTemplate"/>
              <w:rPr>
                <w:i w:val="0"/>
                <w:iCs w:val="0"/>
                <w:color w:val="auto"/>
                <w:sz w:val="22"/>
                <w:szCs w:val="22"/>
              </w:rPr>
            </w:pPr>
            <w:r w:rsidRPr="00435959">
              <w:rPr>
                <w:i w:val="0"/>
                <w:iCs w:val="0"/>
                <w:color w:val="auto"/>
                <w:sz w:val="22"/>
                <w:szCs w:val="22"/>
              </w:rPr>
              <w:t>Planning and organising skills to:</w:t>
            </w:r>
          </w:p>
        </w:tc>
        <w:tc>
          <w:tcPr>
            <w:tcW w:w="3239" w:type="pct"/>
            <w:gridSpan w:val="3"/>
            <w:tcBorders>
              <w:top w:val="single" w:sz="4" w:space="0" w:color="auto"/>
              <w:left w:val="nil"/>
              <w:bottom w:val="single" w:sz="4" w:space="0" w:color="auto"/>
              <w:right w:val="single" w:sz="4" w:space="0" w:color="auto"/>
            </w:tcBorders>
          </w:tcPr>
          <w:p w14:paraId="06E9AB5A" w14:textId="77777777" w:rsidR="00670A92" w:rsidRPr="004E49AE" w:rsidRDefault="00670A92" w:rsidP="00503F5E">
            <w:pPr>
              <w:pStyle w:val="VRQABullet1"/>
            </w:pPr>
            <w:r w:rsidRPr="004E49AE">
              <w:t>develop and implement a presentation plan</w:t>
            </w:r>
          </w:p>
        </w:tc>
      </w:tr>
      <w:tr w:rsidR="00670A92" w:rsidRPr="00E7450B" w14:paraId="56CDD26D" w14:textId="77777777" w:rsidTr="00503F5E">
        <w:trPr>
          <w:trHeight w:val="31"/>
        </w:trPr>
        <w:tc>
          <w:tcPr>
            <w:tcW w:w="1761" w:type="pct"/>
            <w:gridSpan w:val="2"/>
            <w:tcBorders>
              <w:top w:val="single" w:sz="4" w:space="0" w:color="auto"/>
              <w:bottom w:val="single" w:sz="4" w:space="0" w:color="auto"/>
            </w:tcBorders>
          </w:tcPr>
          <w:p w14:paraId="5DEB6B74" w14:textId="77777777" w:rsidR="00670A92" w:rsidRPr="00435959" w:rsidRDefault="00670A92" w:rsidP="00503F5E">
            <w:pPr>
              <w:pStyle w:val="AccredTemplate"/>
              <w:rPr>
                <w:i w:val="0"/>
                <w:iCs w:val="0"/>
                <w:color w:val="auto"/>
                <w:sz w:val="22"/>
                <w:szCs w:val="22"/>
              </w:rPr>
            </w:pPr>
            <w:r w:rsidRPr="00435959">
              <w:rPr>
                <w:i w:val="0"/>
                <w:iCs w:val="0"/>
                <w:color w:val="auto"/>
                <w:sz w:val="22"/>
                <w:szCs w:val="22"/>
              </w:rPr>
              <w:t>Self-management skills to:</w:t>
            </w:r>
          </w:p>
        </w:tc>
        <w:tc>
          <w:tcPr>
            <w:tcW w:w="3239" w:type="pct"/>
            <w:gridSpan w:val="3"/>
            <w:tcBorders>
              <w:top w:val="single" w:sz="4" w:space="0" w:color="auto"/>
              <w:left w:val="nil"/>
              <w:bottom w:val="single" w:sz="4" w:space="0" w:color="auto"/>
              <w:right w:val="single" w:sz="4" w:space="0" w:color="auto"/>
            </w:tcBorders>
          </w:tcPr>
          <w:p w14:paraId="2B8635E1" w14:textId="77777777" w:rsidR="00670A92" w:rsidRPr="004E49AE" w:rsidRDefault="00670A92" w:rsidP="00503F5E">
            <w:pPr>
              <w:pStyle w:val="VRQABullet1"/>
            </w:pPr>
            <w:r w:rsidRPr="004E49AE">
              <w:t>deliver the presentation according to requirements</w:t>
            </w:r>
          </w:p>
        </w:tc>
      </w:tr>
      <w:tr w:rsidR="00670A92" w:rsidRPr="00E7450B" w14:paraId="15C5534C" w14:textId="77777777" w:rsidTr="00503F5E">
        <w:trPr>
          <w:trHeight w:val="31"/>
        </w:trPr>
        <w:tc>
          <w:tcPr>
            <w:tcW w:w="5000" w:type="pct"/>
            <w:gridSpan w:val="5"/>
            <w:tcBorders>
              <w:top w:val="single" w:sz="4" w:space="0" w:color="auto"/>
              <w:left w:val="nil"/>
              <w:bottom w:val="dotted" w:sz="4" w:space="0" w:color="888B8D" w:themeColor="accent2"/>
              <w:right w:val="nil"/>
            </w:tcBorders>
          </w:tcPr>
          <w:p w14:paraId="310E89B3" w14:textId="77777777" w:rsidR="00670A92" w:rsidRPr="00435959" w:rsidRDefault="00670A92" w:rsidP="00503F5E">
            <w:pPr>
              <w:pStyle w:val="AccredTemplate"/>
              <w:rPr>
                <w:color w:val="auto"/>
                <w:sz w:val="22"/>
                <w:szCs w:val="22"/>
              </w:rPr>
            </w:pPr>
          </w:p>
        </w:tc>
      </w:tr>
      <w:tr w:rsidR="00670A92" w:rsidRPr="00E7450B" w14:paraId="04581236" w14:textId="77777777" w:rsidTr="00503F5E">
        <w:trPr>
          <w:trHeight w:val="363"/>
        </w:trPr>
        <w:tc>
          <w:tcPr>
            <w:tcW w:w="1372" w:type="pct"/>
            <w:vMerge w:val="restart"/>
            <w:tcBorders>
              <w:top w:val="dotted" w:sz="4" w:space="0" w:color="888B8D" w:themeColor="accent2"/>
              <w:left w:val="nil"/>
              <w:bottom w:val="dotted" w:sz="2" w:space="0" w:color="888B8D" w:themeColor="accent2"/>
              <w:right w:val="nil"/>
            </w:tcBorders>
          </w:tcPr>
          <w:p w14:paraId="4E195816" w14:textId="77777777" w:rsidR="00670A92" w:rsidRPr="00EA4C69" w:rsidRDefault="00670A92" w:rsidP="00503F5E">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628" w:type="pct"/>
            <w:gridSpan w:val="4"/>
            <w:tcBorders>
              <w:top w:val="nil"/>
              <w:left w:val="nil"/>
              <w:bottom w:val="nil"/>
              <w:right w:val="nil"/>
            </w:tcBorders>
          </w:tcPr>
          <w:p w14:paraId="3D5516CA" w14:textId="77777777" w:rsidR="00670A92" w:rsidRPr="00435959" w:rsidRDefault="00670A92" w:rsidP="00503F5E">
            <w:pPr>
              <w:pStyle w:val="AccredTemplate"/>
              <w:rPr>
                <w:color w:val="auto"/>
                <w:sz w:val="22"/>
                <w:szCs w:val="22"/>
              </w:rPr>
            </w:pPr>
          </w:p>
        </w:tc>
      </w:tr>
      <w:tr w:rsidR="00670A92" w:rsidRPr="00E7450B" w14:paraId="09B1BE42" w14:textId="77777777" w:rsidTr="00503F5E">
        <w:trPr>
          <w:trHeight w:val="363"/>
        </w:trPr>
        <w:tc>
          <w:tcPr>
            <w:tcW w:w="1372" w:type="pct"/>
            <w:vMerge/>
            <w:tcBorders>
              <w:top w:val="nil"/>
              <w:left w:val="nil"/>
              <w:bottom w:val="dotted" w:sz="2" w:space="0" w:color="888B8D" w:themeColor="accent2"/>
              <w:right w:val="single" w:sz="4" w:space="0" w:color="auto"/>
            </w:tcBorders>
          </w:tcPr>
          <w:p w14:paraId="41BF5864" w14:textId="77777777" w:rsidR="00670A92" w:rsidRDefault="00670A92" w:rsidP="00503F5E">
            <w:pPr>
              <w:spacing w:before="120" w:after="120"/>
              <w:rPr>
                <w:rFonts w:ascii="Arial" w:hAnsi="Arial" w:cs="Arial"/>
                <w:b/>
                <w:color w:val="103D64"/>
                <w:sz w:val="18"/>
                <w:szCs w:val="18"/>
                <w:lang w:val="en-GB"/>
              </w:rPr>
            </w:pPr>
          </w:p>
        </w:tc>
        <w:tc>
          <w:tcPr>
            <w:tcW w:w="1209" w:type="pct"/>
            <w:gridSpan w:val="2"/>
            <w:tcBorders>
              <w:top w:val="nil"/>
              <w:left w:val="single" w:sz="4" w:space="0" w:color="auto"/>
              <w:bottom w:val="single" w:sz="4" w:space="0" w:color="auto"/>
              <w:right w:val="single" w:sz="4" w:space="0" w:color="auto"/>
            </w:tcBorders>
          </w:tcPr>
          <w:p w14:paraId="64AEC5B3" w14:textId="77777777" w:rsidR="00670A92" w:rsidRPr="00435959" w:rsidRDefault="00670A92" w:rsidP="00503F5E">
            <w:pPr>
              <w:rPr>
                <w:rFonts w:ascii="Arial" w:hAnsi="Arial" w:cs="Arial"/>
                <w:sz w:val="22"/>
                <w:szCs w:val="22"/>
              </w:rPr>
            </w:pPr>
            <w:r w:rsidRPr="00435959">
              <w:rPr>
                <w:rFonts w:ascii="Arial" w:hAnsi="Arial" w:cs="Arial"/>
                <w:sz w:val="22"/>
                <w:szCs w:val="22"/>
              </w:rPr>
              <w:t>Code and Title</w:t>
            </w:r>
          </w:p>
          <w:p w14:paraId="1FE347E9" w14:textId="77777777" w:rsidR="00670A92" w:rsidRPr="00435959" w:rsidRDefault="00670A92" w:rsidP="00503F5E">
            <w:pPr>
              <w:rPr>
                <w:rFonts w:ascii="Arial" w:hAnsi="Arial" w:cs="Arial"/>
                <w:sz w:val="22"/>
                <w:szCs w:val="22"/>
              </w:rPr>
            </w:pPr>
            <w:r w:rsidRPr="00435959">
              <w:rPr>
                <w:rFonts w:ascii="Arial" w:hAnsi="Arial" w:cs="Arial"/>
                <w:sz w:val="22"/>
                <w:szCs w:val="22"/>
              </w:rPr>
              <w:t>Current Version</w:t>
            </w:r>
          </w:p>
        </w:tc>
        <w:tc>
          <w:tcPr>
            <w:tcW w:w="1209" w:type="pct"/>
            <w:tcBorders>
              <w:top w:val="nil"/>
              <w:left w:val="single" w:sz="4" w:space="0" w:color="auto"/>
              <w:bottom w:val="single" w:sz="4" w:space="0" w:color="auto"/>
              <w:right w:val="single" w:sz="4" w:space="0" w:color="auto"/>
            </w:tcBorders>
          </w:tcPr>
          <w:p w14:paraId="6D4A6DFD" w14:textId="77777777" w:rsidR="00670A92" w:rsidRPr="00435959" w:rsidRDefault="00670A92" w:rsidP="00503F5E">
            <w:pPr>
              <w:rPr>
                <w:rFonts w:ascii="Arial" w:hAnsi="Arial" w:cs="Arial"/>
                <w:sz w:val="22"/>
                <w:szCs w:val="22"/>
              </w:rPr>
            </w:pPr>
            <w:r w:rsidRPr="00435959">
              <w:rPr>
                <w:rFonts w:ascii="Arial" w:hAnsi="Arial" w:cs="Arial"/>
                <w:sz w:val="22"/>
                <w:szCs w:val="22"/>
              </w:rPr>
              <w:t>Code and Title</w:t>
            </w:r>
          </w:p>
          <w:p w14:paraId="5B6A7387" w14:textId="77777777" w:rsidR="00670A92" w:rsidRPr="00435959" w:rsidRDefault="00670A92" w:rsidP="00503F5E">
            <w:pPr>
              <w:rPr>
                <w:rFonts w:ascii="Arial" w:hAnsi="Arial" w:cs="Arial"/>
                <w:sz w:val="22"/>
                <w:szCs w:val="22"/>
              </w:rPr>
            </w:pPr>
            <w:r w:rsidRPr="00435959">
              <w:rPr>
                <w:rFonts w:ascii="Arial" w:hAnsi="Arial" w:cs="Arial"/>
                <w:sz w:val="22"/>
                <w:szCs w:val="22"/>
              </w:rPr>
              <w:t>Previous Version</w:t>
            </w:r>
          </w:p>
        </w:tc>
        <w:tc>
          <w:tcPr>
            <w:tcW w:w="1210" w:type="pct"/>
            <w:tcBorders>
              <w:top w:val="nil"/>
              <w:left w:val="single" w:sz="4" w:space="0" w:color="auto"/>
              <w:bottom w:val="single" w:sz="4" w:space="0" w:color="auto"/>
              <w:right w:val="single" w:sz="4" w:space="0" w:color="auto"/>
            </w:tcBorders>
          </w:tcPr>
          <w:p w14:paraId="1DDEDC2F" w14:textId="77777777" w:rsidR="00670A92" w:rsidRPr="00435959" w:rsidDel="009030EE" w:rsidRDefault="00670A92" w:rsidP="00503F5E">
            <w:pPr>
              <w:rPr>
                <w:rFonts w:ascii="Arial" w:hAnsi="Arial" w:cs="Arial"/>
                <w:sz w:val="22"/>
                <w:szCs w:val="22"/>
                <w:lang w:val="en-AU"/>
              </w:rPr>
            </w:pPr>
            <w:r w:rsidRPr="00435959">
              <w:rPr>
                <w:rFonts w:ascii="Arial" w:hAnsi="Arial" w:cs="Arial"/>
                <w:sz w:val="22"/>
                <w:szCs w:val="22"/>
                <w:lang w:val="en-AU"/>
              </w:rPr>
              <w:t>Comments</w:t>
            </w:r>
          </w:p>
        </w:tc>
      </w:tr>
      <w:tr w:rsidR="00670A92" w:rsidRPr="00E7450B" w14:paraId="6D6D9A3A" w14:textId="77777777" w:rsidTr="00503F5E">
        <w:trPr>
          <w:trHeight w:val="363"/>
        </w:trPr>
        <w:tc>
          <w:tcPr>
            <w:tcW w:w="1372" w:type="pct"/>
            <w:vMerge/>
            <w:tcBorders>
              <w:left w:val="nil"/>
              <w:bottom w:val="dotted" w:sz="2" w:space="0" w:color="888B8D" w:themeColor="accent2"/>
              <w:right w:val="single" w:sz="4" w:space="0" w:color="auto"/>
            </w:tcBorders>
          </w:tcPr>
          <w:p w14:paraId="02DCB2E3" w14:textId="77777777" w:rsidR="00670A92" w:rsidRDefault="00670A92" w:rsidP="00503F5E">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67C757D3" w14:textId="55FCBD2B" w:rsidR="00670A92" w:rsidRPr="00435959" w:rsidRDefault="00670A92" w:rsidP="001B5871">
            <w:pPr>
              <w:pStyle w:val="VRQABodyText"/>
            </w:pPr>
            <w:r w:rsidRPr="00435959">
              <w:t>VU</w:t>
            </w:r>
            <w:r w:rsidR="001B5871">
              <w:t>23550</w:t>
            </w:r>
            <w:r w:rsidRPr="00435959">
              <w:t xml:space="preserve"> Give complex presentations for study purposes</w:t>
            </w:r>
          </w:p>
        </w:tc>
        <w:tc>
          <w:tcPr>
            <w:tcW w:w="1209" w:type="pct"/>
            <w:tcBorders>
              <w:top w:val="single" w:sz="4" w:space="0" w:color="auto"/>
              <w:left w:val="single" w:sz="4" w:space="0" w:color="auto"/>
              <w:bottom w:val="single" w:sz="4" w:space="0" w:color="auto"/>
              <w:right w:val="single" w:sz="4" w:space="0" w:color="auto"/>
            </w:tcBorders>
          </w:tcPr>
          <w:p w14:paraId="65811DAF" w14:textId="77777777" w:rsidR="00670A92" w:rsidRPr="00435959" w:rsidRDefault="00670A92" w:rsidP="00503F5E">
            <w:pPr>
              <w:pStyle w:val="VRQABodyText"/>
            </w:pPr>
            <w:r w:rsidRPr="00435959">
              <w:t>VU22645 Give complex presentations for study purposes</w:t>
            </w:r>
          </w:p>
        </w:tc>
        <w:tc>
          <w:tcPr>
            <w:tcW w:w="1210" w:type="pct"/>
            <w:tcBorders>
              <w:top w:val="single" w:sz="4" w:space="0" w:color="auto"/>
              <w:left w:val="single" w:sz="4" w:space="0" w:color="auto"/>
              <w:bottom w:val="single" w:sz="4" w:space="0" w:color="auto"/>
              <w:right w:val="single" w:sz="4" w:space="0" w:color="auto"/>
            </w:tcBorders>
          </w:tcPr>
          <w:p w14:paraId="255C9FDD" w14:textId="77777777" w:rsidR="00670A92" w:rsidRPr="00435959" w:rsidDel="009030EE" w:rsidRDefault="00670A92" w:rsidP="00503F5E">
            <w:pPr>
              <w:pStyle w:val="VRQABodyText"/>
            </w:pPr>
            <w:r w:rsidRPr="00435959">
              <w:t>Not equivalent</w:t>
            </w:r>
          </w:p>
        </w:tc>
      </w:tr>
      <w:tr w:rsidR="00670A92" w:rsidRPr="00E7450B" w14:paraId="47083A15" w14:textId="77777777" w:rsidTr="00503F5E">
        <w:trPr>
          <w:trHeight w:val="363"/>
        </w:trPr>
        <w:tc>
          <w:tcPr>
            <w:tcW w:w="1372" w:type="pct"/>
            <w:vMerge/>
            <w:tcBorders>
              <w:left w:val="nil"/>
              <w:bottom w:val="dotted" w:sz="2" w:space="0" w:color="888B8D" w:themeColor="accent2"/>
              <w:right w:val="dotted" w:sz="4" w:space="0" w:color="888B8D" w:themeColor="accent2"/>
            </w:tcBorders>
          </w:tcPr>
          <w:p w14:paraId="20C2A513" w14:textId="77777777" w:rsidR="00670A92" w:rsidRDefault="00670A92" w:rsidP="00503F5E">
            <w:pPr>
              <w:spacing w:before="120" w:after="120"/>
              <w:rPr>
                <w:rFonts w:ascii="Arial" w:hAnsi="Arial" w:cs="Arial"/>
                <w:b/>
                <w:color w:val="103D64"/>
                <w:sz w:val="18"/>
                <w:szCs w:val="18"/>
                <w:lang w:val="en-GB"/>
              </w:rPr>
            </w:pPr>
          </w:p>
        </w:tc>
        <w:tc>
          <w:tcPr>
            <w:tcW w:w="3628" w:type="pct"/>
            <w:gridSpan w:val="4"/>
            <w:tcBorders>
              <w:top w:val="single" w:sz="4" w:space="0" w:color="auto"/>
              <w:left w:val="dotted" w:sz="4" w:space="0" w:color="888B8D" w:themeColor="accent2"/>
              <w:bottom w:val="dotted" w:sz="2" w:space="0" w:color="888B8D" w:themeColor="accent2"/>
              <w:right w:val="nil"/>
            </w:tcBorders>
          </w:tcPr>
          <w:p w14:paraId="66438312" w14:textId="77777777" w:rsidR="00670A92" w:rsidRPr="00EA4C69" w:rsidDel="009030EE" w:rsidRDefault="00670A92" w:rsidP="00503F5E">
            <w:pPr>
              <w:pStyle w:val="AccredTemplate"/>
              <w:rPr>
                <w:color w:val="auto"/>
                <w:sz w:val="22"/>
                <w:szCs w:val="22"/>
              </w:rPr>
            </w:pPr>
          </w:p>
        </w:tc>
      </w:tr>
    </w:tbl>
    <w:p w14:paraId="6D0D45E7" w14:textId="62ED8810" w:rsidR="00670A92" w:rsidRPr="00012285" w:rsidRDefault="00670A92" w:rsidP="00012285">
      <w:pPr>
        <w:rPr>
          <w:rFonts w:ascii="Arial" w:eastAsia="Times New Roman" w:hAnsi="Arial" w:cs="Arial"/>
          <w:color w:val="555559"/>
          <w:sz w:val="18"/>
          <w:szCs w:val="18"/>
          <w:lang w:val="en-AU" w:eastAsia="x-none"/>
        </w:rPr>
      </w:pPr>
      <w:r>
        <w:rPr>
          <w:sz w:val="18"/>
          <w:szCs w:val="18"/>
        </w:rPr>
        <w:t xml:space="preserve"> </w:t>
      </w:r>
      <w:r>
        <w:rPr>
          <w:sz w:val="18"/>
          <w:szCs w:val="18"/>
        </w:rPr>
        <w:br w:type="page"/>
      </w:r>
    </w:p>
    <w:tbl>
      <w:tblPr>
        <w:tblStyle w:val="TableGrid"/>
        <w:tblW w:w="10065" w:type="dxa"/>
        <w:tblInd w:w="-20" w:type="dxa"/>
        <w:tblLayout w:type="fixed"/>
        <w:tblLook w:val="04A0" w:firstRow="1" w:lastRow="0" w:firstColumn="1" w:lastColumn="0" w:noHBand="0" w:noVBand="1"/>
      </w:tblPr>
      <w:tblGrid>
        <w:gridCol w:w="2283"/>
        <w:gridCol w:w="7782"/>
      </w:tblGrid>
      <w:tr w:rsidR="00670A92" w:rsidRPr="0071490E" w14:paraId="713420C4" w14:textId="77777777" w:rsidTr="00503F5E">
        <w:trPr>
          <w:trHeight w:val="363"/>
        </w:trPr>
        <w:tc>
          <w:tcPr>
            <w:tcW w:w="10065" w:type="dxa"/>
            <w:gridSpan w:val="2"/>
            <w:tcBorders>
              <w:top w:val="nil"/>
              <w:bottom w:val="nil"/>
            </w:tcBorders>
            <w:shd w:val="clear" w:color="auto" w:fill="103D64" w:themeFill="text2"/>
          </w:tcPr>
          <w:p w14:paraId="313FA1EF" w14:textId="2A2D0505" w:rsidR="00670A92" w:rsidRPr="000B4A2C" w:rsidRDefault="00670A92" w:rsidP="00503F5E">
            <w:pPr>
              <w:pStyle w:val="VRQAIntro"/>
              <w:spacing w:before="60" w:after="0"/>
              <w:rPr>
                <w:b/>
                <w:color w:val="FFFFFF" w:themeColor="background1"/>
                <w:sz w:val="22"/>
                <w:szCs w:val="22"/>
              </w:rPr>
            </w:pPr>
            <w:r w:rsidRPr="000B4A2C">
              <w:rPr>
                <w:b/>
                <w:color w:val="FFFFFF" w:themeColor="background1"/>
                <w:sz w:val="22"/>
                <w:szCs w:val="22"/>
              </w:rPr>
              <w:lastRenderedPageBreak/>
              <w:t>As</w:t>
            </w:r>
            <w:r w:rsidR="0087695C">
              <w:rPr>
                <w:b/>
                <w:color w:val="FFFFFF" w:themeColor="background1"/>
                <w:sz w:val="22"/>
                <w:szCs w:val="22"/>
              </w:rPr>
              <w:t>sessment Requirements</w:t>
            </w:r>
          </w:p>
        </w:tc>
      </w:tr>
      <w:tr w:rsidR="00670A92" w:rsidRPr="00E7450B" w14:paraId="44E5BF15" w14:textId="77777777" w:rsidTr="00503F5E">
        <w:trPr>
          <w:trHeight w:val="561"/>
        </w:trPr>
        <w:tc>
          <w:tcPr>
            <w:tcW w:w="2283" w:type="dxa"/>
            <w:tcBorders>
              <w:top w:val="nil"/>
              <w:left w:val="nil"/>
              <w:bottom w:val="nil"/>
              <w:right w:val="dotted" w:sz="4" w:space="0" w:color="888B8D" w:themeColor="accent2"/>
            </w:tcBorders>
          </w:tcPr>
          <w:p w14:paraId="77DA0253" w14:textId="77777777" w:rsidR="00670A92" w:rsidRPr="000B4A2C" w:rsidRDefault="00670A92" w:rsidP="00503F5E">
            <w:pPr>
              <w:pStyle w:val="AccredTemplate"/>
              <w:rPr>
                <w:i w:val="0"/>
                <w:iCs w:val="0"/>
                <w:sz w:val="22"/>
                <w:szCs w:val="22"/>
              </w:rPr>
            </w:pPr>
            <w:r w:rsidRPr="000B4A2C">
              <w:rPr>
                <w:b/>
                <w:i w:val="0"/>
                <w:iCs w:val="0"/>
                <w:color w:val="103D64"/>
                <w:sz w:val="22"/>
                <w:szCs w:val="22"/>
              </w:rPr>
              <w:t>Title</w:t>
            </w:r>
          </w:p>
        </w:tc>
        <w:tc>
          <w:tcPr>
            <w:tcW w:w="7782" w:type="dxa"/>
            <w:tcBorders>
              <w:top w:val="nil"/>
              <w:left w:val="dotted" w:sz="4" w:space="0" w:color="888B8D" w:themeColor="accent2"/>
              <w:bottom w:val="nil"/>
              <w:right w:val="nil"/>
            </w:tcBorders>
          </w:tcPr>
          <w:p w14:paraId="01982590" w14:textId="3576A53A" w:rsidR="00670A92" w:rsidRPr="00435959" w:rsidRDefault="00670A92" w:rsidP="001B5871">
            <w:pPr>
              <w:pStyle w:val="AccredTemplate"/>
              <w:rPr>
                <w:bCs/>
                <w:color w:val="auto"/>
                <w:sz w:val="22"/>
                <w:szCs w:val="22"/>
              </w:rPr>
            </w:pPr>
            <w:r w:rsidRPr="00435959">
              <w:rPr>
                <w:bCs/>
                <w:i w:val="0"/>
                <w:iCs w:val="0"/>
                <w:color w:val="auto"/>
                <w:sz w:val="22"/>
                <w:szCs w:val="22"/>
              </w:rPr>
              <w:t>Assessment Requirements for VU</w:t>
            </w:r>
            <w:r w:rsidR="001B5871">
              <w:rPr>
                <w:bCs/>
                <w:i w:val="0"/>
                <w:iCs w:val="0"/>
                <w:color w:val="auto"/>
                <w:sz w:val="22"/>
                <w:szCs w:val="22"/>
              </w:rPr>
              <w:t>23550</w:t>
            </w:r>
            <w:r w:rsidRPr="00435959">
              <w:rPr>
                <w:bCs/>
                <w:i w:val="0"/>
                <w:iCs w:val="0"/>
                <w:color w:val="auto"/>
                <w:sz w:val="22"/>
                <w:szCs w:val="22"/>
              </w:rPr>
              <w:t xml:space="preserve"> Give complex presentations for study purpose</w:t>
            </w:r>
          </w:p>
        </w:tc>
      </w:tr>
      <w:tr w:rsidR="00670A92" w:rsidRPr="00E7450B" w14:paraId="589069DA" w14:textId="77777777" w:rsidTr="00503F5E">
        <w:trPr>
          <w:trHeight w:val="561"/>
        </w:trPr>
        <w:tc>
          <w:tcPr>
            <w:tcW w:w="2283" w:type="dxa"/>
            <w:tcBorders>
              <w:top w:val="nil"/>
              <w:left w:val="nil"/>
              <w:bottom w:val="dotted" w:sz="4" w:space="0" w:color="888B8D" w:themeColor="accent2"/>
              <w:right w:val="dotted" w:sz="4" w:space="0" w:color="888B8D" w:themeColor="accent2"/>
            </w:tcBorders>
          </w:tcPr>
          <w:p w14:paraId="3CE06431" w14:textId="77777777" w:rsidR="00670A92" w:rsidRPr="00555479" w:rsidRDefault="00670A92" w:rsidP="00503F5E">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07708FC2" w14:textId="77777777" w:rsidR="00670A92" w:rsidRPr="00435959" w:rsidRDefault="00670A92" w:rsidP="00503F5E">
            <w:pPr>
              <w:pStyle w:val="VRQABodyText"/>
            </w:pPr>
            <w:r w:rsidRPr="00435959">
              <w:t>The candidate must demonstrate the ability to complete tasks outlined in the elements and performance criteria of this unit. Assessment must confirm the ability to use language conventions and linguistic knowledge to:</w:t>
            </w:r>
          </w:p>
          <w:p w14:paraId="0447C4CC" w14:textId="77777777" w:rsidR="00670A92" w:rsidRPr="00435959" w:rsidRDefault="00670A92" w:rsidP="00503F5E">
            <w:pPr>
              <w:pStyle w:val="VRQABullet1"/>
            </w:pPr>
            <w:r w:rsidRPr="00435959">
              <w:t>plan and present two complex oral presentations suitable to topic, purpose and audience including:</w:t>
            </w:r>
          </w:p>
          <w:p w14:paraId="505565E1" w14:textId="77777777" w:rsidR="00670A92" w:rsidRPr="00435959" w:rsidRDefault="00670A92" w:rsidP="00446CB9">
            <w:pPr>
              <w:pStyle w:val="VRQABul2"/>
            </w:pPr>
            <w:r w:rsidRPr="00435959">
              <w:t>developing a presentation plan for each presentation including use of supporting materials</w:t>
            </w:r>
          </w:p>
          <w:p w14:paraId="7732432C" w14:textId="77777777" w:rsidR="00670A92" w:rsidRPr="00435959" w:rsidRDefault="00670A92" w:rsidP="00446CB9">
            <w:pPr>
              <w:pStyle w:val="VRQABul2"/>
            </w:pPr>
            <w:r w:rsidRPr="00435959">
              <w:t>applying discourse strategies to convey complex information</w:t>
            </w:r>
          </w:p>
          <w:p w14:paraId="5E47F867" w14:textId="77777777" w:rsidR="00670A92" w:rsidRPr="00435959" w:rsidRDefault="00670A92" w:rsidP="00446CB9">
            <w:pPr>
              <w:pStyle w:val="VRQABul2"/>
            </w:pPr>
            <w:r w:rsidRPr="00435959">
              <w:t>using register appropriate to the context</w:t>
            </w:r>
          </w:p>
          <w:p w14:paraId="0A11665B" w14:textId="4F01B855" w:rsidR="00670A92" w:rsidRPr="00435959" w:rsidRDefault="00670A92" w:rsidP="00503F5E">
            <w:pPr>
              <w:pStyle w:val="VRQABullet1"/>
            </w:pPr>
            <w:r w:rsidRPr="00435959">
              <w:t>review each of the above presentations</w:t>
            </w:r>
            <w:r w:rsidR="00BE626D" w:rsidRPr="00435959">
              <w:t xml:space="preserve"> and for each make two suggestions for improvement</w:t>
            </w:r>
            <w:r w:rsidR="004D40DC">
              <w:t>.</w:t>
            </w:r>
          </w:p>
        </w:tc>
      </w:tr>
      <w:tr w:rsidR="00670A92" w:rsidRPr="00E7450B" w14:paraId="3F92255F" w14:textId="77777777" w:rsidTr="00503F5E">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3739C443" w14:textId="77777777" w:rsidR="00670A92" w:rsidRPr="00555479" w:rsidRDefault="00670A92" w:rsidP="00503F5E">
            <w:pPr>
              <w:pStyle w:val="AccredTemplate"/>
              <w:rPr>
                <w:b/>
                <w:i w:val="0"/>
                <w:iCs w:val="0"/>
                <w:color w:val="103D64"/>
                <w:sz w:val="22"/>
                <w:szCs w:val="22"/>
              </w:rPr>
            </w:pPr>
            <w:r w:rsidRPr="000B4A2C">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3E2AFFAE" w14:textId="09E65F5F" w:rsidR="00670A92" w:rsidRPr="00E03E0B" w:rsidRDefault="00670A92" w:rsidP="00503F5E">
            <w:pPr>
              <w:pStyle w:val="VRQABodyText"/>
            </w:pPr>
            <w:r>
              <w:t>The candidate</w:t>
            </w:r>
            <w:r w:rsidRPr="00E03E0B">
              <w:t xml:space="preserve"> must be able to apply knowledge required to effectively perform the task</w:t>
            </w:r>
            <w:r w:rsidR="0087721D">
              <w:t>s</w:t>
            </w:r>
            <w:r w:rsidRPr="00E03E0B">
              <w:t xml:space="preserve"> outlined in elements and performance criteria of this unit. This includes application of linguistic, sociolinguistic and cultural knowledge appropr</w:t>
            </w:r>
            <w:r>
              <w:t xml:space="preserve">iate to the context of the task including: </w:t>
            </w:r>
          </w:p>
          <w:p w14:paraId="129F78AD" w14:textId="3F995F21" w:rsidR="00670A92" w:rsidRPr="0036253A" w:rsidRDefault="00670A92" w:rsidP="00503F5E">
            <w:pPr>
              <w:pStyle w:val="VRQABullet1"/>
            </w:pPr>
            <w:r>
              <w:t>vocabulary and terminology specific to the identified topic or further study area</w:t>
            </w:r>
            <w:r w:rsidR="0087721D">
              <w:t>,</w:t>
            </w:r>
            <w:r>
              <w:t xml:space="preserve"> such as </w:t>
            </w:r>
            <w:r w:rsidRPr="0036253A">
              <w:rPr>
                <w:i/>
              </w:rPr>
              <w:t xml:space="preserve">content words, collocations or phrasal verbs </w:t>
            </w:r>
          </w:p>
          <w:p w14:paraId="0AE53CBF" w14:textId="12FAD911" w:rsidR="00670A92" w:rsidRPr="0036253A" w:rsidRDefault="00F823DC" w:rsidP="00F823DC">
            <w:pPr>
              <w:pStyle w:val="VRQABullet1"/>
            </w:pPr>
            <w:r w:rsidRPr="0036253A">
              <w:t>compound sentences and complex sentences with subordinate clauses</w:t>
            </w:r>
          </w:p>
          <w:p w14:paraId="17583232" w14:textId="12F0ADBB" w:rsidR="00670A92" w:rsidRPr="0036253A" w:rsidRDefault="00670A92" w:rsidP="00503F5E">
            <w:pPr>
              <w:pStyle w:val="VRQABullet1"/>
              <w:rPr>
                <w:i/>
              </w:rPr>
            </w:pPr>
            <w:r w:rsidRPr="0036253A">
              <w:t xml:space="preserve">verb tenses and verb forms such as </w:t>
            </w:r>
            <w:r w:rsidRPr="0036253A">
              <w:rPr>
                <w:i/>
              </w:rPr>
              <w:t>active and passive forms, present perfect continuous, past perfect, conditional, future</w:t>
            </w:r>
          </w:p>
          <w:p w14:paraId="2D8A7498" w14:textId="446EED18" w:rsidR="00670A92" w:rsidRPr="0036253A" w:rsidRDefault="00670A92" w:rsidP="00503F5E">
            <w:pPr>
              <w:pStyle w:val="VRQABullet1"/>
              <w:rPr>
                <w:i/>
              </w:rPr>
            </w:pPr>
            <w:r w:rsidRPr="0036253A">
              <w:t>modal forms</w:t>
            </w:r>
            <w:r w:rsidR="0087721D">
              <w:t>,</w:t>
            </w:r>
            <w:r w:rsidRPr="0036253A">
              <w:t xml:space="preserve"> such as </w:t>
            </w:r>
            <w:r w:rsidRPr="0036253A">
              <w:rPr>
                <w:i/>
              </w:rPr>
              <w:t>could have, might have, should have, may have</w:t>
            </w:r>
          </w:p>
          <w:p w14:paraId="33A7A92F" w14:textId="558D9451" w:rsidR="00670A92" w:rsidRDefault="00670A92" w:rsidP="00503F5E">
            <w:pPr>
              <w:pStyle w:val="VRQABullet1"/>
            </w:pPr>
            <w:r w:rsidRPr="0036253A">
              <w:t>reported speech with some verb forms</w:t>
            </w:r>
            <w:r w:rsidR="0087721D">
              <w:t>,</w:t>
            </w:r>
            <w:r w:rsidRPr="0036253A">
              <w:t xml:space="preserve"> such</w:t>
            </w:r>
            <w:r>
              <w:t xml:space="preserve"> as </w:t>
            </w:r>
            <w:r w:rsidRPr="007A0FE6">
              <w:rPr>
                <w:i/>
              </w:rPr>
              <w:t>Smith stated that it was</w:t>
            </w:r>
            <w:r w:rsidR="00BA67A7">
              <w:rPr>
                <w:i/>
              </w:rPr>
              <w:t>..</w:t>
            </w:r>
            <w:r w:rsidRPr="007A0FE6">
              <w:rPr>
                <w:i/>
              </w:rPr>
              <w:t xml:space="preserve"> </w:t>
            </w:r>
          </w:p>
          <w:p w14:paraId="4212523B" w14:textId="77777777" w:rsidR="00670A92" w:rsidRDefault="00670A92" w:rsidP="00503F5E">
            <w:pPr>
              <w:pStyle w:val="VRQABullet1"/>
            </w:pPr>
            <w:r>
              <w:t>adjectives, adverbs, adverbial phrases or prepositional phrases to describe and convey information and expand on ideas</w:t>
            </w:r>
          </w:p>
          <w:p w14:paraId="53E97953" w14:textId="77777777" w:rsidR="00670A92" w:rsidRDefault="00670A92" w:rsidP="00503F5E">
            <w:pPr>
              <w:pStyle w:val="VRQABullet1"/>
            </w:pPr>
            <w:r>
              <w:t>spoken discourse strategies to convey spoken text</w:t>
            </w:r>
          </w:p>
          <w:p w14:paraId="3EE04177" w14:textId="77777777" w:rsidR="00670A92" w:rsidRDefault="00670A92" w:rsidP="00503F5E">
            <w:pPr>
              <w:pStyle w:val="VRQABullet1"/>
            </w:pPr>
            <w:r>
              <w:t xml:space="preserve">discourse linkers to develop ideas and their relationship to each other, to interpret and convey meaning, signal intention and opinion </w:t>
            </w:r>
          </w:p>
          <w:p w14:paraId="3C3C43AE" w14:textId="66D1A6D6" w:rsidR="00670A92" w:rsidRPr="00751F4B" w:rsidRDefault="00670A92" w:rsidP="00503F5E">
            <w:pPr>
              <w:pStyle w:val="VRQABullet1"/>
              <w:rPr>
                <w:i/>
              </w:rPr>
            </w:pPr>
            <w:r>
              <w:t>conjunctions to convey relationships</w:t>
            </w:r>
            <w:r w:rsidR="00BA67A7">
              <w:t>,</w:t>
            </w:r>
            <w:r>
              <w:t xml:space="preserve"> such as </w:t>
            </w:r>
            <w:r w:rsidRPr="00764670">
              <w:t>time</w:t>
            </w:r>
            <w:r w:rsidR="00764670">
              <w:rPr>
                <w:i/>
              </w:rPr>
              <w:t xml:space="preserve"> finally</w:t>
            </w:r>
            <w:r w:rsidRPr="00751F4B">
              <w:rPr>
                <w:i/>
              </w:rPr>
              <w:t xml:space="preserve">, </w:t>
            </w:r>
            <w:r w:rsidRPr="00764670">
              <w:t>cause and effect</w:t>
            </w:r>
            <w:r w:rsidR="00764670">
              <w:t xml:space="preserve"> </w:t>
            </w:r>
            <w:r w:rsidR="00764670" w:rsidRPr="00764670">
              <w:rPr>
                <w:i/>
              </w:rPr>
              <w:t>has a result of</w:t>
            </w:r>
            <w:r w:rsidRPr="00764670">
              <w:t>,</w:t>
            </w:r>
            <w:r w:rsidRPr="00751F4B">
              <w:rPr>
                <w:i/>
              </w:rPr>
              <w:t xml:space="preserve"> </w:t>
            </w:r>
            <w:r w:rsidRPr="00764670">
              <w:t>contrast</w:t>
            </w:r>
            <w:r w:rsidR="00764670">
              <w:rPr>
                <w:i/>
              </w:rPr>
              <w:t xml:space="preserve"> however</w:t>
            </w:r>
            <w:r w:rsidRPr="00751F4B">
              <w:rPr>
                <w:i/>
              </w:rPr>
              <w:t xml:space="preserve">, </w:t>
            </w:r>
            <w:r w:rsidRPr="00764670">
              <w:t xml:space="preserve">condition </w:t>
            </w:r>
            <w:r w:rsidRPr="00751F4B">
              <w:rPr>
                <w:i/>
              </w:rPr>
              <w:t>such as if, unless</w:t>
            </w:r>
            <w:r w:rsidR="004D40DC">
              <w:rPr>
                <w:i/>
              </w:rPr>
              <w:t>.</w:t>
            </w:r>
          </w:p>
          <w:p w14:paraId="6EFD2EB1" w14:textId="77777777" w:rsidR="00670A92" w:rsidRDefault="00670A92" w:rsidP="00503F5E">
            <w:pPr>
              <w:pStyle w:val="VRQABodyText"/>
            </w:pPr>
            <w:r>
              <w:t>Sociolinguistic and Cultural Knowledge:</w:t>
            </w:r>
          </w:p>
          <w:p w14:paraId="01F53D42" w14:textId="77777777" w:rsidR="00670A92" w:rsidRDefault="00670A92" w:rsidP="00503F5E">
            <w:pPr>
              <w:pStyle w:val="VRQABullet1"/>
            </w:pPr>
            <w:r>
              <w:t>use of tone, intonation and stress to influence meaning in spoken language</w:t>
            </w:r>
          </w:p>
          <w:p w14:paraId="383BB151" w14:textId="77777777" w:rsidR="00670A92" w:rsidRDefault="00670A92" w:rsidP="00503F5E">
            <w:pPr>
              <w:pStyle w:val="VRQABullet1"/>
            </w:pPr>
            <w:r>
              <w:t>register and style used in spoken presentations and formal interactions appropriate to further study contexts</w:t>
            </w:r>
          </w:p>
          <w:p w14:paraId="650E4DF0" w14:textId="71CBFCB7" w:rsidR="00670A92" w:rsidRPr="0036253A" w:rsidRDefault="00670A92" w:rsidP="00503F5E">
            <w:pPr>
              <w:pStyle w:val="VRQABullet1"/>
            </w:pPr>
            <w:r>
              <w:t xml:space="preserve">some aspects </w:t>
            </w:r>
            <w:r w:rsidRPr="0036253A">
              <w:t>of the local further study culture including language nuances</w:t>
            </w:r>
            <w:r w:rsidR="00BA67A7">
              <w:t>,</w:t>
            </w:r>
            <w:r w:rsidRPr="0036253A">
              <w:t xml:space="preserve"> such as </w:t>
            </w:r>
            <w:r w:rsidRPr="0036253A">
              <w:rPr>
                <w:i/>
              </w:rPr>
              <w:t>idioms, irony and sarcasm</w:t>
            </w:r>
            <w:r w:rsidRPr="0036253A">
              <w:t xml:space="preserve"> as they relate to spoken texts relevant to further study</w:t>
            </w:r>
          </w:p>
          <w:p w14:paraId="70D0D50A" w14:textId="3A20BD64" w:rsidR="00670A92" w:rsidRPr="0036253A" w:rsidRDefault="00670A92" w:rsidP="00503F5E">
            <w:pPr>
              <w:pStyle w:val="VRQABullet1"/>
            </w:pPr>
            <w:r w:rsidRPr="0036253A">
              <w:t>purpose of paralinguistic features used in spoken text</w:t>
            </w:r>
            <w:r w:rsidR="00BA67A7">
              <w:t>,</w:t>
            </w:r>
            <w:r w:rsidRPr="0036253A">
              <w:t xml:space="preserve"> such as</w:t>
            </w:r>
            <w:r w:rsidRPr="0036253A">
              <w:rPr>
                <w:i/>
              </w:rPr>
              <w:t xml:space="preserve"> pitch, intonation and stress</w:t>
            </w:r>
          </w:p>
          <w:p w14:paraId="1689CD35" w14:textId="103A2C6D" w:rsidR="00670A92" w:rsidRPr="00F343C5" w:rsidRDefault="00670A92" w:rsidP="00503F5E">
            <w:pPr>
              <w:pStyle w:val="VRQABullet1"/>
            </w:pPr>
            <w:r w:rsidRPr="0036253A">
              <w:lastRenderedPageBreak/>
              <w:t xml:space="preserve">cues used for inferred meaning, such as </w:t>
            </w:r>
            <w:r w:rsidRPr="0036253A">
              <w:rPr>
                <w:i/>
              </w:rPr>
              <w:t>logical, contextual and paralinguistic cues</w:t>
            </w:r>
            <w:r w:rsidR="004D40DC">
              <w:rPr>
                <w:i/>
              </w:rPr>
              <w:t>.</w:t>
            </w:r>
          </w:p>
        </w:tc>
      </w:tr>
      <w:tr w:rsidR="00670A92" w:rsidRPr="00E7450B" w14:paraId="1447742A" w14:textId="77777777" w:rsidTr="00503F5E">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64B0936A" w14:textId="77777777" w:rsidR="00670A92" w:rsidRPr="000B4A2C" w:rsidRDefault="00670A92" w:rsidP="00503F5E">
            <w:pPr>
              <w:pStyle w:val="AccredTemplate"/>
              <w:rPr>
                <w:b/>
                <w:i w:val="0"/>
                <w:iCs w:val="0"/>
                <w:color w:val="103D64"/>
                <w:sz w:val="22"/>
                <w:szCs w:val="22"/>
              </w:rPr>
            </w:pPr>
            <w:r w:rsidRPr="000B4A2C">
              <w:rPr>
                <w:b/>
                <w:i w:val="0"/>
                <w:iCs w:val="0"/>
                <w:color w:val="103D64"/>
                <w:sz w:val="22"/>
                <w:szCs w:val="22"/>
              </w:rPr>
              <w:lastRenderedPageBreak/>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6514248B" w14:textId="77777777" w:rsidR="00670A92" w:rsidRPr="00E100E0" w:rsidRDefault="00670A92" w:rsidP="00503F5E">
            <w:pPr>
              <w:pStyle w:val="VRQABodyText"/>
            </w:pPr>
            <w:r w:rsidRPr="00E100E0">
              <w:t>Assessment must ensure</w:t>
            </w:r>
            <w:r>
              <w:t xml:space="preserve"> access to</w:t>
            </w:r>
            <w:r w:rsidRPr="00E100E0">
              <w:t>:</w:t>
            </w:r>
          </w:p>
          <w:p w14:paraId="50CADCEF" w14:textId="77777777" w:rsidR="00670A92" w:rsidRDefault="00670A92" w:rsidP="00503F5E">
            <w:pPr>
              <w:pStyle w:val="VRQABullet1"/>
            </w:pPr>
            <w:r>
              <w:t>a bilingual dictionary and/or an English-English dictionary</w:t>
            </w:r>
          </w:p>
          <w:p w14:paraId="118AA102" w14:textId="77777777" w:rsidR="00670A92" w:rsidRPr="00360079" w:rsidRDefault="00670A92" w:rsidP="00503F5E">
            <w:pPr>
              <w:pStyle w:val="VRQABullet1"/>
            </w:pPr>
            <w:r w:rsidRPr="00360079">
              <w:t>research mate</w:t>
            </w:r>
            <w:r>
              <w:t>rials</w:t>
            </w:r>
          </w:p>
          <w:p w14:paraId="0E4F7796" w14:textId="77777777" w:rsidR="00670A92" w:rsidRPr="00360079" w:rsidRDefault="00670A92" w:rsidP="00503F5E">
            <w:pPr>
              <w:pStyle w:val="VRQABullet1"/>
            </w:pPr>
            <w:r w:rsidRPr="00360079">
              <w:t>audience for</w:t>
            </w:r>
            <w:r>
              <w:t xml:space="preserve"> formal</w:t>
            </w:r>
            <w:r w:rsidRPr="00360079">
              <w:t xml:space="preserve"> presentation </w:t>
            </w:r>
          </w:p>
          <w:p w14:paraId="19AB6F44" w14:textId="39322819" w:rsidR="00670A92" w:rsidRPr="00360079" w:rsidRDefault="00670A92" w:rsidP="00503F5E">
            <w:pPr>
              <w:pStyle w:val="VRQABullet1"/>
            </w:pPr>
            <w:r w:rsidRPr="00360079">
              <w:t xml:space="preserve">a support person </w:t>
            </w:r>
            <w:r>
              <w:t>for discussion of performance in formal presentation and potential improvements</w:t>
            </w:r>
            <w:r w:rsidR="00BA67A7">
              <w:t>.</w:t>
            </w:r>
          </w:p>
          <w:p w14:paraId="60D838E7" w14:textId="2A071583" w:rsidR="00670A92" w:rsidRPr="00E100E0" w:rsidRDefault="00670A92" w:rsidP="00503F5E">
            <w:pPr>
              <w:pStyle w:val="VRQABodyText"/>
            </w:pPr>
            <w:r>
              <w:t>Assessment practices should consider the learner’s need for contextual support in relation to aspects of the local further study culture</w:t>
            </w:r>
            <w:r w:rsidR="00BA67A7">
              <w:t>,</w:t>
            </w:r>
            <w:r>
              <w:t xml:space="preserve"> such as discourse styles, register and jargon used in the study context</w:t>
            </w:r>
          </w:p>
          <w:p w14:paraId="620BCE68" w14:textId="77777777" w:rsidR="00670A92" w:rsidRPr="00E100E0" w:rsidRDefault="00670A92" w:rsidP="00503F5E">
            <w:pPr>
              <w:pStyle w:val="VRQABodyText"/>
              <w:rPr>
                <w:b/>
              </w:rPr>
            </w:pPr>
            <w:r w:rsidRPr="00E100E0">
              <w:rPr>
                <w:b/>
              </w:rPr>
              <w:t xml:space="preserve">Assessor requirements </w:t>
            </w:r>
          </w:p>
          <w:p w14:paraId="79FA5979" w14:textId="77777777" w:rsidR="00670A92" w:rsidRPr="007A0027" w:rsidRDefault="00670A92" w:rsidP="00503F5E">
            <w:pPr>
              <w:pStyle w:val="VRQABodyText"/>
            </w:pPr>
            <w:r w:rsidRPr="00E100E0">
              <w:t>Assessors of this unit must be qualified TESOL teachers. Refer to Section B6.2 for further information on meeting the assessor requirements.</w:t>
            </w:r>
          </w:p>
        </w:tc>
      </w:tr>
    </w:tbl>
    <w:p w14:paraId="144036D1" w14:textId="77777777" w:rsidR="00670A92" w:rsidRPr="004B56EC" w:rsidRDefault="00670A92" w:rsidP="00670A92">
      <w:pPr>
        <w:pStyle w:val="VRQAbulletlist"/>
        <w:spacing w:before="60"/>
        <w:rPr>
          <w:sz w:val="18"/>
          <w:szCs w:val="18"/>
        </w:rPr>
      </w:pPr>
    </w:p>
    <w:p w14:paraId="3F64723B" w14:textId="77777777" w:rsidR="00503F5E" w:rsidRDefault="00503F5E" w:rsidP="00555D86">
      <w:pPr>
        <w:tabs>
          <w:tab w:val="left" w:pos="2355"/>
        </w:tabs>
        <w:rPr>
          <w:lang w:val="en-AU" w:eastAsia="x-none"/>
        </w:rPr>
        <w:sectPr w:rsidR="00503F5E" w:rsidSect="00012285">
          <w:headerReference w:type="even" r:id="rId394"/>
          <w:headerReference w:type="default" r:id="rId395"/>
          <w:footerReference w:type="even" r:id="rId396"/>
          <w:headerReference w:type="first" r:id="rId397"/>
          <w:footerReference w:type="first" r:id="rId398"/>
          <w:type w:val="continuous"/>
          <w:pgSz w:w="11900" w:h="16840"/>
          <w:pgMar w:top="2041" w:right="845" w:bottom="851" w:left="851" w:header="709" w:footer="167" w:gutter="0"/>
          <w:cols w:space="227"/>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503F5E" w:rsidRPr="00F504D4" w14:paraId="5EF0BCAF" w14:textId="77777777" w:rsidTr="00503F5E">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DB16181" w14:textId="77777777" w:rsidR="00503F5E" w:rsidRPr="00F504D4" w:rsidRDefault="00503F5E" w:rsidP="00503F5E">
            <w:pPr>
              <w:pStyle w:val="VRQAIntro"/>
              <w:spacing w:before="60" w:after="0"/>
              <w:rPr>
                <w:b/>
                <w:sz w:val="22"/>
                <w:szCs w:val="22"/>
              </w:rPr>
            </w:pPr>
            <w:r w:rsidRPr="00F504D4">
              <w:rPr>
                <w:b/>
                <w:sz w:val="22"/>
                <w:szCs w:val="22"/>
              </w:rPr>
              <w:lastRenderedPageBreak/>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8F660EA" w14:textId="18CA189B" w:rsidR="00503F5E" w:rsidRPr="00E100E0" w:rsidRDefault="00503F5E" w:rsidP="001B5871">
            <w:pPr>
              <w:pStyle w:val="VRQABodyText"/>
              <w:rPr>
                <w:b/>
              </w:rPr>
            </w:pPr>
            <w:r>
              <w:rPr>
                <w:b/>
              </w:rPr>
              <w:t>VU</w:t>
            </w:r>
            <w:r w:rsidR="001B5871">
              <w:rPr>
                <w:b/>
              </w:rPr>
              <w:t>23551</w:t>
            </w:r>
          </w:p>
        </w:tc>
      </w:tr>
      <w:tr w:rsidR="00503F5E" w:rsidRPr="00F504D4" w14:paraId="3CDE8384" w14:textId="77777777" w:rsidTr="00503F5E">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48370F2" w14:textId="77777777" w:rsidR="00503F5E" w:rsidRPr="00F504D4" w:rsidRDefault="00503F5E" w:rsidP="00503F5E">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190D8EB" w14:textId="77777777" w:rsidR="00503F5E" w:rsidRPr="00E100E0" w:rsidRDefault="00503F5E" w:rsidP="00503F5E">
            <w:pPr>
              <w:pStyle w:val="VRQABodyText"/>
              <w:rPr>
                <w:b/>
              </w:rPr>
            </w:pPr>
            <w:r w:rsidRPr="009F5B19">
              <w:rPr>
                <w:b/>
              </w:rPr>
              <w:t xml:space="preserve">Participate in complex </w:t>
            </w:r>
            <w:r>
              <w:rPr>
                <w:b/>
              </w:rPr>
              <w:t xml:space="preserve">spoken interactions </w:t>
            </w:r>
            <w:r w:rsidRPr="009F5B19">
              <w:rPr>
                <w:b/>
              </w:rPr>
              <w:t>for study purposes</w:t>
            </w:r>
          </w:p>
        </w:tc>
      </w:tr>
      <w:tr w:rsidR="00503F5E" w:rsidRPr="00F504D4" w14:paraId="7EFC4776" w14:textId="77777777" w:rsidTr="00503F5E">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F68381E" w14:textId="77777777" w:rsidR="00503F5E" w:rsidRPr="00A80AAF" w:rsidRDefault="00503F5E" w:rsidP="00503F5E">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C3DB696" w14:textId="584ED26A" w:rsidR="00503F5E" w:rsidRDefault="00503F5E" w:rsidP="00503F5E">
            <w:pPr>
              <w:pStyle w:val="Element"/>
            </w:pPr>
            <w:r>
              <w:t xml:space="preserve">This unit describes the skills and knowledge required by EAL learners to participate in and respond to complex spoken interactions which </w:t>
            </w:r>
            <w:r w:rsidR="001D23E7">
              <w:t>include discussion</w:t>
            </w:r>
            <w:r>
              <w:t xml:space="preserve"> of ideas and opinions with others in study contexts.</w:t>
            </w:r>
          </w:p>
          <w:p w14:paraId="06924A40" w14:textId="77777777" w:rsidR="00503F5E" w:rsidRDefault="00503F5E" w:rsidP="00503F5E">
            <w:pPr>
              <w:pStyle w:val="Element"/>
            </w:pPr>
            <w:r>
              <w:t>The outcomes described in this unit relate to:</w:t>
            </w:r>
          </w:p>
          <w:p w14:paraId="35371DBE" w14:textId="77777777" w:rsidR="00503F5E" w:rsidRDefault="00503F5E" w:rsidP="00503F5E">
            <w:pPr>
              <w:pStyle w:val="VRQABullet1"/>
            </w:pPr>
            <w:r>
              <w:t>the Australian Core Skills Framework (ACSF). They contribute directly to the achievement of Indicators of competence in Oral Communication at Level 4</w:t>
            </w:r>
          </w:p>
          <w:p w14:paraId="1E7CC71C" w14:textId="77777777" w:rsidR="00503F5E" w:rsidRDefault="00503F5E" w:rsidP="00503F5E">
            <w:pPr>
              <w:pStyle w:val="Element"/>
            </w:pPr>
            <w:r>
              <w:t>and</w:t>
            </w:r>
          </w:p>
          <w:p w14:paraId="33EF42C8" w14:textId="77777777" w:rsidR="00503F5E" w:rsidRDefault="00503F5E" w:rsidP="00503F5E">
            <w:pPr>
              <w:pStyle w:val="VRQABullet1"/>
            </w:pPr>
            <w:r>
              <w:t>the ISLPR (International Second Language Proficiency Ratings) descriptors for Speaking and Listening. They contribute directly to the achievement of ISLPR Speaking 3 / 3+ and Listening 3 / 3+.</w:t>
            </w:r>
          </w:p>
          <w:p w14:paraId="7CE1C2AD" w14:textId="2D52969D" w:rsidR="00503F5E" w:rsidRDefault="00503F5E" w:rsidP="00503F5E">
            <w:pPr>
              <w:pStyle w:val="VRQABodyText"/>
            </w:pPr>
            <w:r>
              <w:t xml:space="preserve">This unit applies to EAL learners wishing to develop speaking and listening skills in English in contexts related to further study. The study contexts in which these skills are applied are varied, and can be related to a range of further study, </w:t>
            </w:r>
            <w:r w:rsidR="0087721D">
              <w:t>H</w:t>
            </w:r>
            <w:r>
              <w:t xml:space="preserve">igher </w:t>
            </w:r>
            <w:r w:rsidR="0087721D">
              <w:t>E</w:t>
            </w:r>
            <w:r>
              <w:t xml:space="preserve">ducation or </w:t>
            </w:r>
            <w:r w:rsidR="001F07CA" w:rsidRPr="0036253A">
              <w:t xml:space="preserve">Vocational Education and Training </w:t>
            </w:r>
            <w:r w:rsidR="001F07CA">
              <w:t>(</w:t>
            </w:r>
            <w:r>
              <w:t>VET</w:t>
            </w:r>
            <w:r w:rsidR="001F07CA">
              <w:t>)</w:t>
            </w:r>
            <w:r>
              <w:t xml:space="preserve"> contexts and fields.</w:t>
            </w:r>
          </w:p>
          <w:p w14:paraId="7BF666BF" w14:textId="77777777" w:rsidR="00503F5E" w:rsidRPr="00A044EF" w:rsidRDefault="00503F5E" w:rsidP="00503F5E">
            <w:pPr>
              <w:pStyle w:val="VRQABodyText"/>
            </w:pPr>
            <w:r>
              <w:t>Contexts may include fields in which specialised or technical language is used.</w:t>
            </w:r>
          </w:p>
          <w:p w14:paraId="36D0AFFD" w14:textId="77777777" w:rsidR="00503F5E" w:rsidRPr="00E100E0" w:rsidRDefault="00503F5E" w:rsidP="00503F5E">
            <w:pPr>
              <w:pStyle w:val="VRQABodyText"/>
            </w:pPr>
            <w:r w:rsidRPr="00CF45A8">
              <w:t xml:space="preserve">No occupational licensing, legislative or certification requirements apply to this </w:t>
            </w:r>
            <w:r>
              <w:t>unit at the time of publication.</w:t>
            </w:r>
          </w:p>
        </w:tc>
      </w:tr>
      <w:tr w:rsidR="00503F5E" w:rsidRPr="00E7450B" w14:paraId="5456C3BA" w14:textId="77777777" w:rsidTr="00503F5E">
        <w:trPr>
          <w:trHeight w:val="671"/>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F4E6FCE" w14:textId="77777777" w:rsidR="00503F5E" w:rsidRPr="00A80AAF" w:rsidRDefault="00503F5E" w:rsidP="00503F5E">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 xml:space="preserve">Pre-requisite Unit(s) </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F240813" w14:textId="77777777" w:rsidR="00503F5E" w:rsidRPr="00E100E0" w:rsidRDefault="00503F5E" w:rsidP="00503F5E">
            <w:pPr>
              <w:pStyle w:val="VRQABodyText"/>
            </w:pPr>
            <w:r w:rsidRPr="00E100E0">
              <w:t>Nil</w:t>
            </w:r>
          </w:p>
        </w:tc>
      </w:tr>
      <w:tr w:rsidR="00503F5E" w:rsidRPr="00E7450B" w14:paraId="7FF8E401" w14:textId="77777777" w:rsidTr="00503F5E">
        <w:trPr>
          <w:trHeight w:val="739"/>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F9F961B" w14:textId="77777777" w:rsidR="00503F5E" w:rsidRPr="00A80AAF" w:rsidRDefault="00503F5E" w:rsidP="00503F5E">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84E53FD" w14:textId="77777777" w:rsidR="00503F5E" w:rsidRPr="00E100E0" w:rsidRDefault="00503F5E" w:rsidP="00503F5E">
            <w:pPr>
              <w:pStyle w:val="VRQABodyText"/>
            </w:pPr>
            <w:r w:rsidRPr="00E100E0">
              <w:t>Not Applicable</w:t>
            </w:r>
          </w:p>
        </w:tc>
      </w:tr>
      <w:tr w:rsidR="00503F5E" w:rsidRPr="00E7450B" w14:paraId="20DB9F1A" w14:textId="77777777" w:rsidTr="00503F5E">
        <w:trPr>
          <w:trHeight w:val="506"/>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A4FE511" w14:textId="77777777" w:rsidR="00503F5E" w:rsidRPr="00A80AAF" w:rsidRDefault="00503F5E" w:rsidP="00503F5E">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6136377" w14:textId="77777777" w:rsidR="00503F5E" w:rsidRPr="00E100E0" w:rsidRDefault="00503F5E" w:rsidP="00503F5E">
            <w:pPr>
              <w:pStyle w:val="VRQABodyText"/>
            </w:pPr>
            <w:r w:rsidRPr="00E100E0">
              <w:t>Not Applicable</w:t>
            </w:r>
          </w:p>
        </w:tc>
      </w:tr>
    </w:tbl>
    <w:p w14:paraId="24737E3D" w14:textId="77777777" w:rsidR="00503F5E" w:rsidRPr="00105689" w:rsidRDefault="00503F5E" w:rsidP="00503F5E">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503F5E" w:rsidRPr="00E7450B" w14:paraId="6649E426" w14:textId="77777777" w:rsidTr="00503F5E">
        <w:trPr>
          <w:trHeight w:val="363"/>
        </w:trPr>
        <w:tc>
          <w:tcPr>
            <w:tcW w:w="3703" w:type="dxa"/>
            <w:gridSpan w:val="2"/>
            <w:vAlign w:val="center"/>
          </w:tcPr>
          <w:p w14:paraId="7DBEC32C" w14:textId="77777777" w:rsidR="00503F5E" w:rsidRPr="00F504D4" w:rsidRDefault="00503F5E" w:rsidP="00503F5E">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1A526719" w14:textId="77777777" w:rsidR="00503F5E" w:rsidRPr="00F504D4" w:rsidRDefault="00503F5E" w:rsidP="00503F5E">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503F5E" w:rsidRPr="00E7450B" w14:paraId="7DCED93C" w14:textId="77777777" w:rsidTr="00503F5E">
        <w:trPr>
          <w:trHeight w:val="752"/>
        </w:trPr>
        <w:tc>
          <w:tcPr>
            <w:tcW w:w="3703" w:type="dxa"/>
            <w:gridSpan w:val="2"/>
          </w:tcPr>
          <w:p w14:paraId="3BC27D3E" w14:textId="77777777" w:rsidR="00503F5E" w:rsidRPr="00F504D4" w:rsidRDefault="00503F5E" w:rsidP="00503F5E">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2F4B7B88" w14:textId="77777777" w:rsidR="00503F5E" w:rsidRPr="00F504D4" w:rsidRDefault="00503F5E" w:rsidP="00503F5E">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503F5E" w:rsidRPr="00E7450B" w14:paraId="506211C5" w14:textId="77777777" w:rsidTr="00503F5E">
        <w:trPr>
          <w:trHeight w:val="363"/>
        </w:trPr>
        <w:tc>
          <w:tcPr>
            <w:tcW w:w="989" w:type="dxa"/>
            <w:vMerge w:val="restart"/>
            <w:shd w:val="clear" w:color="auto" w:fill="FFFFFF" w:themeFill="background1"/>
          </w:tcPr>
          <w:p w14:paraId="46BDF618" w14:textId="3834A4B9" w:rsidR="00503F5E" w:rsidRPr="00D93108" w:rsidRDefault="00503F5E" w:rsidP="00D93108">
            <w:pPr>
              <w:pStyle w:val="VRQAIntro"/>
              <w:tabs>
                <w:tab w:val="clear" w:pos="160"/>
                <w:tab w:val="left" w:pos="51"/>
              </w:tabs>
              <w:spacing w:before="60" w:after="0"/>
              <w:rPr>
                <w:color w:val="auto"/>
                <w:sz w:val="22"/>
                <w:szCs w:val="22"/>
              </w:rPr>
            </w:pPr>
            <w:r w:rsidRPr="00E100E0">
              <w:rPr>
                <w:color w:val="auto"/>
                <w:sz w:val="22"/>
                <w:szCs w:val="22"/>
              </w:rPr>
              <w:t>1</w:t>
            </w:r>
          </w:p>
        </w:tc>
        <w:tc>
          <w:tcPr>
            <w:tcW w:w="2714" w:type="dxa"/>
            <w:vMerge w:val="restart"/>
            <w:shd w:val="clear" w:color="auto" w:fill="FFFFFF" w:themeFill="background1"/>
          </w:tcPr>
          <w:p w14:paraId="17CC163C" w14:textId="77777777" w:rsidR="00503F5E" w:rsidRPr="00A80AAF" w:rsidRDefault="00503F5E" w:rsidP="00503F5E">
            <w:pPr>
              <w:pStyle w:val="VRQABodyText"/>
            </w:pPr>
            <w:r>
              <w:t xml:space="preserve">Participate in complex, sustained </w:t>
            </w:r>
            <w:r w:rsidRPr="00A81916">
              <w:t>group interaction</w:t>
            </w:r>
            <w:r>
              <w:t>s</w:t>
            </w:r>
            <w:r w:rsidRPr="00A81916">
              <w:t xml:space="preserve"> in a study context</w:t>
            </w:r>
          </w:p>
        </w:tc>
        <w:tc>
          <w:tcPr>
            <w:tcW w:w="567" w:type="dxa"/>
            <w:shd w:val="clear" w:color="auto" w:fill="FFFFFF" w:themeFill="background1"/>
            <w:vAlign w:val="center"/>
          </w:tcPr>
          <w:p w14:paraId="0B7DC8AD" w14:textId="77777777" w:rsidR="00503F5E" w:rsidRDefault="00503F5E" w:rsidP="00503F5E">
            <w:pPr>
              <w:pStyle w:val="Element"/>
            </w:pPr>
            <w:r>
              <w:rPr>
                <w:rFonts w:eastAsiaTheme="minorHAnsi"/>
                <w:szCs w:val="22"/>
                <w:lang w:val="en-GB"/>
              </w:rPr>
              <w:t>1</w:t>
            </w:r>
            <w:r w:rsidRPr="00E100E0">
              <w:rPr>
                <w:rFonts w:eastAsiaTheme="minorHAnsi"/>
                <w:szCs w:val="22"/>
                <w:lang w:val="en-GB"/>
              </w:rPr>
              <w:t>.1</w:t>
            </w:r>
          </w:p>
        </w:tc>
        <w:tc>
          <w:tcPr>
            <w:tcW w:w="5800" w:type="dxa"/>
          </w:tcPr>
          <w:p w14:paraId="73885642" w14:textId="77777777" w:rsidR="00503F5E" w:rsidRDefault="00503F5E" w:rsidP="00503F5E">
            <w:pPr>
              <w:pStyle w:val="VRQABodyText"/>
            </w:pPr>
            <w:r w:rsidRPr="00255734">
              <w:t>Identify the topic and purpose of the spoken interaction</w:t>
            </w:r>
            <w:r w:rsidRPr="00985E8B">
              <w:t xml:space="preserve">  </w:t>
            </w:r>
          </w:p>
        </w:tc>
      </w:tr>
      <w:tr w:rsidR="00503F5E" w:rsidRPr="00E7450B" w14:paraId="531B04F3" w14:textId="77777777" w:rsidTr="00503F5E">
        <w:trPr>
          <w:trHeight w:val="363"/>
        </w:trPr>
        <w:tc>
          <w:tcPr>
            <w:tcW w:w="989" w:type="dxa"/>
            <w:vMerge/>
            <w:shd w:val="clear" w:color="auto" w:fill="FFFFFF" w:themeFill="background1"/>
            <w:vAlign w:val="center"/>
          </w:tcPr>
          <w:p w14:paraId="5D508CB4" w14:textId="77777777" w:rsidR="00503F5E" w:rsidRPr="00E100E0" w:rsidRDefault="00503F5E" w:rsidP="00503F5E">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7632C2EF" w14:textId="77777777" w:rsidR="00503F5E" w:rsidRPr="00E100E0" w:rsidRDefault="00503F5E" w:rsidP="00503F5E">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146D3A19" w14:textId="77777777" w:rsidR="00503F5E" w:rsidRDefault="00503F5E" w:rsidP="00503F5E">
            <w:pPr>
              <w:pStyle w:val="Element"/>
            </w:pPr>
            <w:r>
              <w:t>1.2</w:t>
            </w:r>
          </w:p>
        </w:tc>
        <w:tc>
          <w:tcPr>
            <w:tcW w:w="5800" w:type="dxa"/>
          </w:tcPr>
          <w:p w14:paraId="3D5A7A85" w14:textId="77777777" w:rsidR="00503F5E" w:rsidRDefault="00503F5E" w:rsidP="00503F5E">
            <w:pPr>
              <w:pStyle w:val="VRQABodyText"/>
            </w:pPr>
            <w:r w:rsidRPr="006B0C83">
              <w:t>Express ideas or key arguments supported by evidence or examples</w:t>
            </w:r>
          </w:p>
        </w:tc>
      </w:tr>
      <w:tr w:rsidR="00503F5E" w:rsidRPr="00E7450B" w14:paraId="1ACF7576" w14:textId="77777777" w:rsidTr="00503F5E">
        <w:trPr>
          <w:trHeight w:val="363"/>
        </w:trPr>
        <w:tc>
          <w:tcPr>
            <w:tcW w:w="989" w:type="dxa"/>
            <w:vMerge/>
            <w:shd w:val="clear" w:color="auto" w:fill="FFFFFF" w:themeFill="background1"/>
            <w:vAlign w:val="center"/>
          </w:tcPr>
          <w:p w14:paraId="4E99C6CD" w14:textId="77777777" w:rsidR="00503F5E" w:rsidRPr="00E100E0" w:rsidRDefault="00503F5E" w:rsidP="00503F5E">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7C6C8F38" w14:textId="77777777" w:rsidR="00503F5E" w:rsidRPr="00E100E0" w:rsidRDefault="00503F5E" w:rsidP="00503F5E">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6BBF54FF" w14:textId="77777777" w:rsidR="00503F5E" w:rsidRDefault="00503F5E" w:rsidP="00503F5E">
            <w:pPr>
              <w:pStyle w:val="Element"/>
            </w:pPr>
            <w:r>
              <w:t>1</w:t>
            </w:r>
            <w:r w:rsidRPr="000F2B0D">
              <w:t>.</w:t>
            </w:r>
            <w:r>
              <w:t>3</w:t>
            </w:r>
          </w:p>
        </w:tc>
        <w:tc>
          <w:tcPr>
            <w:tcW w:w="5800" w:type="dxa"/>
          </w:tcPr>
          <w:p w14:paraId="262CAC01" w14:textId="77777777" w:rsidR="00503F5E" w:rsidRDefault="00503F5E" w:rsidP="00503F5E">
            <w:pPr>
              <w:pStyle w:val="VRQABodyText"/>
            </w:pPr>
            <w:r>
              <w:t>Respond to ideas,</w:t>
            </w:r>
            <w:r w:rsidRPr="002B6731">
              <w:t xml:space="preserve"> expressing an opinion supported by evidence or examples.</w:t>
            </w:r>
          </w:p>
        </w:tc>
      </w:tr>
      <w:tr w:rsidR="00503F5E" w:rsidRPr="00E7450B" w14:paraId="3A125B4F" w14:textId="77777777" w:rsidTr="00503F5E">
        <w:trPr>
          <w:trHeight w:val="363"/>
        </w:trPr>
        <w:tc>
          <w:tcPr>
            <w:tcW w:w="989" w:type="dxa"/>
            <w:vMerge/>
            <w:shd w:val="clear" w:color="auto" w:fill="FFFFFF" w:themeFill="background1"/>
            <w:vAlign w:val="center"/>
          </w:tcPr>
          <w:p w14:paraId="23D9F434" w14:textId="77777777" w:rsidR="00503F5E" w:rsidRPr="00E100E0" w:rsidRDefault="00503F5E" w:rsidP="00503F5E">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7B7A3B8A" w14:textId="77777777" w:rsidR="00503F5E" w:rsidRPr="00E100E0" w:rsidRDefault="00503F5E" w:rsidP="00503F5E">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1B4B165F" w14:textId="77777777" w:rsidR="00503F5E" w:rsidRDefault="00503F5E" w:rsidP="00503F5E">
            <w:pPr>
              <w:pStyle w:val="Element"/>
            </w:pPr>
            <w:r>
              <w:t>1</w:t>
            </w:r>
            <w:r w:rsidRPr="000F2B0D">
              <w:t>.</w:t>
            </w:r>
            <w:r>
              <w:t>4</w:t>
            </w:r>
          </w:p>
        </w:tc>
        <w:tc>
          <w:tcPr>
            <w:tcW w:w="5800" w:type="dxa"/>
          </w:tcPr>
          <w:p w14:paraId="2AA5EA18" w14:textId="77777777" w:rsidR="00503F5E" w:rsidRDefault="00503F5E" w:rsidP="00503F5E">
            <w:pPr>
              <w:pStyle w:val="VRQABodyText"/>
            </w:pPr>
            <w:r>
              <w:t xml:space="preserve">Use </w:t>
            </w:r>
            <w:r w:rsidRPr="00A8347C">
              <w:t xml:space="preserve">spoken discourse strategies </w:t>
            </w:r>
            <w:r w:rsidRPr="002B6731">
              <w:t>to</w:t>
            </w:r>
            <w:r w:rsidRPr="004C2553">
              <w:t xml:space="preserve"> initiate, participate in</w:t>
            </w:r>
            <w:r>
              <w:t xml:space="preserve">, </w:t>
            </w:r>
            <w:r>
              <w:lastRenderedPageBreak/>
              <w:t xml:space="preserve">manage and sustain </w:t>
            </w:r>
            <w:r w:rsidRPr="004C2553">
              <w:t>interaction</w:t>
            </w:r>
            <w:r w:rsidRPr="002B6731">
              <w:t xml:space="preserve"> </w:t>
            </w:r>
          </w:p>
        </w:tc>
      </w:tr>
      <w:tr w:rsidR="00503F5E" w:rsidRPr="00E7450B" w14:paraId="679ECDEB" w14:textId="77777777" w:rsidTr="00503F5E">
        <w:trPr>
          <w:trHeight w:val="363"/>
        </w:trPr>
        <w:tc>
          <w:tcPr>
            <w:tcW w:w="989" w:type="dxa"/>
            <w:vMerge/>
            <w:shd w:val="clear" w:color="auto" w:fill="FFFFFF" w:themeFill="background1"/>
            <w:vAlign w:val="center"/>
          </w:tcPr>
          <w:p w14:paraId="6D45AF34" w14:textId="77777777" w:rsidR="00503F5E" w:rsidRPr="00E100E0" w:rsidRDefault="00503F5E" w:rsidP="00503F5E">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255F3F00" w14:textId="77777777" w:rsidR="00503F5E" w:rsidRPr="00E100E0" w:rsidRDefault="00503F5E" w:rsidP="00503F5E">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5200A60F" w14:textId="77777777" w:rsidR="00503F5E" w:rsidRDefault="00503F5E" w:rsidP="00503F5E">
            <w:pPr>
              <w:pStyle w:val="Element"/>
            </w:pPr>
            <w:r>
              <w:t>1.5</w:t>
            </w:r>
          </w:p>
        </w:tc>
        <w:tc>
          <w:tcPr>
            <w:tcW w:w="5800" w:type="dxa"/>
          </w:tcPr>
          <w:p w14:paraId="7DEF7D17" w14:textId="77777777" w:rsidR="00503F5E" w:rsidRPr="009703A3" w:rsidRDefault="00503F5E" w:rsidP="00503F5E">
            <w:pPr>
              <w:pStyle w:val="VRQABodyText"/>
            </w:pPr>
            <w:r w:rsidRPr="009703A3">
              <w:t>Use style and language appropriate to the interaction</w:t>
            </w:r>
          </w:p>
        </w:tc>
      </w:tr>
      <w:tr w:rsidR="00503F5E" w:rsidRPr="00E7450B" w14:paraId="0CC982CB" w14:textId="77777777" w:rsidTr="00503F5E">
        <w:trPr>
          <w:trHeight w:val="363"/>
        </w:trPr>
        <w:tc>
          <w:tcPr>
            <w:tcW w:w="989" w:type="dxa"/>
            <w:vMerge/>
            <w:shd w:val="clear" w:color="auto" w:fill="FFFFFF" w:themeFill="background1"/>
            <w:vAlign w:val="center"/>
          </w:tcPr>
          <w:p w14:paraId="524EA63C" w14:textId="77777777" w:rsidR="00503F5E" w:rsidRPr="00E100E0" w:rsidRDefault="00503F5E" w:rsidP="00503F5E">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2E4C1AEC" w14:textId="77777777" w:rsidR="00503F5E" w:rsidRPr="00E100E0" w:rsidRDefault="00503F5E" w:rsidP="00503F5E">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38B1A262" w14:textId="77777777" w:rsidR="00503F5E" w:rsidRDefault="00503F5E" w:rsidP="00503F5E">
            <w:pPr>
              <w:pStyle w:val="Element"/>
            </w:pPr>
            <w:r>
              <w:t>1</w:t>
            </w:r>
            <w:r w:rsidRPr="000F2B0D">
              <w:t>.</w:t>
            </w:r>
            <w:r>
              <w:t>6</w:t>
            </w:r>
          </w:p>
        </w:tc>
        <w:tc>
          <w:tcPr>
            <w:tcW w:w="5800" w:type="dxa"/>
          </w:tcPr>
          <w:p w14:paraId="11AF4A7E" w14:textId="77777777" w:rsidR="00503F5E" w:rsidRPr="007E23A2" w:rsidRDefault="00503F5E" w:rsidP="00503F5E">
            <w:pPr>
              <w:pStyle w:val="VRQABodyText"/>
            </w:pPr>
            <w:r w:rsidRPr="009703A3">
              <w:t xml:space="preserve">Clarify or seek clarification on misunderstandings and ambiguous points </w:t>
            </w:r>
            <w:r>
              <w:t>as required</w:t>
            </w:r>
          </w:p>
        </w:tc>
      </w:tr>
      <w:tr w:rsidR="00503F5E" w:rsidRPr="00E7450B" w14:paraId="02769ADA" w14:textId="77777777" w:rsidTr="00503F5E">
        <w:trPr>
          <w:trHeight w:val="363"/>
        </w:trPr>
        <w:tc>
          <w:tcPr>
            <w:tcW w:w="989" w:type="dxa"/>
            <w:vMerge/>
            <w:shd w:val="clear" w:color="auto" w:fill="FFFFFF" w:themeFill="background1"/>
            <w:vAlign w:val="center"/>
          </w:tcPr>
          <w:p w14:paraId="29AB5002" w14:textId="77777777" w:rsidR="00503F5E" w:rsidRPr="00E100E0" w:rsidRDefault="00503F5E" w:rsidP="00503F5E">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2C29214A" w14:textId="77777777" w:rsidR="00503F5E" w:rsidRPr="00E100E0" w:rsidRDefault="00503F5E" w:rsidP="00503F5E">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40EECF14" w14:textId="77777777" w:rsidR="00503F5E" w:rsidRDefault="00503F5E" w:rsidP="00503F5E">
            <w:pPr>
              <w:pStyle w:val="Element"/>
            </w:pPr>
            <w:r>
              <w:t>1</w:t>
            </w:r>
            <w:r w:rsidRPr="000F2B0D">
              <w:t>.</w:t>
            </w:r>
            <w:r>
              <w:t>7</w:t>
            </w:r>
          </w:p>
        </w:tc>
        <w:tc>
          <w:tcPr>
            <w:tcW w:w="5800" w:type="dxa"/>
          </w:tcPr>
          <w:p w14:paraId="248AF8C6" w14:textId="77777777" w:rsidR="00503F5E" w:rsidRDefault="00503F5E" w:rsidP="00503F5E">
            <w:pPr>
              <w:pStyle w:val="VRQABodyText"/>
            </w:pPr>
            <w:r w:rsidRPr="007E23A2">
              <w:t>Evaluate</w:t>
            </w:r>
            <w:r>
              <w:t xml:space="preserve"> effectiveness of</w:t>
            </w:r>
            <w:r w:rsidRPr="007E23A2">
              <w:t xml:space="preserve"> own contribution and identify areas for improvement</w:t>
            </w:r>
          </w:p>
        </w:tc>
      </w:tr>
      <w:tr w:rsidR="00503F5E" w:rsidRPr="00E7450B" w14:paraId="38CB7B77" w14:textId="77777777" w:rsidTr="00503F5E">
        <w:trPr>
          <w:trHeight w:val="363"/>
        </w:trPr>
        <w:tc>
          <w:tcPr>
            <w:tcW w:w="989" w:type="dxa"/>
            <w:vMerge w:val="restart"/>
            <w:shd w:val="clear" w:color="auto" w:fill="FFFFFF" w:themeFill="background1"/>
          </w:tcPr>
          <w:p w14:paraId="1B1F4549" w14:textId="77777777" w:rsidR="00503F5E" w:rsidRPr="00A80AAF" w:rsidRDefault="00503F5E" w:rsidP="00503F5E">
            <w:pPr>
              <w:pStyle w:val="VRQAIntro"/>
              <w:tabs>
                <w:tab w:val="clear" w:pos="160"/>
                <w:tab w:val="left" w:pos="51"/>
              </w:tabs>
              <w:spacing w:before="60" w:after="0"/>
              <w:rPr>
                <w:color w:val="auto"/>
                <w:sz w:val="22"/>
                <w:szCs w:val="22"/>
              </w:rPr>
            </w:pPr>
            <w:r>
              <w:rPr>
                <w:color w:val="auto"/>
                <w:sz w:val="22"/>
                <w:szCs w:val="22"/>
              </w:rPr>
              <w:t>2</w:t>
            </w:r>
          </w:p>
        </w:tc>
        <w:tc>
          <w:tcPr>
            <w:tcW w:w="2714" w:type="dxa"/>
            <w:vMerge w:val="restart"/>
            <w:shd w:val="clear" w:color="auto" w:fill="FFFFFF" w:themeFill="background1"/>
          </w:tcPr>
          <w:p w14:paraId="19B1BBD2" w14:textId="77777777" w:rsidR="00503F5E" w:rsidRPr="00A80AAF" w:rsidRDefault="00503F5E" w:rsidP="00503F5E">
            <w:pPr>
              <w:pStyle w:val="VRQABodyText"/>
            </w:pPr>
            <w:r w:rsidRPr="00B3430E">
              <w:t>Apply complex spoken discourse to</w:t>
            </w:r>
            <w:r>
              <w:t xml:space="preserve"> discuss</w:t>
            </w:r>
            <w:r w:rsidRPr="00B3430E">
              <w:t xml:space="preserve"> study tasks</w:t>
            </w:r>
          </w:p>
        </w:tc>
        <w:tc>
          <w:tcPr>
            <w:tcW w:w="567" w:type="dxa"/>
          </w:tcPr>
          <w:p w14:paraId="527F178B" w14:textId="77777777" w:rsidR="00503F5E" w:rsidRDefault="00503F5E" w:rsidP="00503F5E">
            <w:pPr>
              <w:pStyle w:val="Element"/>
            </w:pPr>
            <w:r>
              <w:t>2</w:t>
            </w:r>
            <w:r w:rsidRPr="009703A3">
              <w:t>.1</w:t>
            </w:r>
          </w:p>
        </w:tc>
        <w:tc>
          <w:tcPr>
            <w:tcW w:w="5800" w:type="dxa"/>
          </w:tcPr>
          <w:p w14:paraId="70B7086F" w14:textId="77777777" w:rsidR="00503F5E" w:rsidRPr="00773BBF" w:rsidRDefault="00503F5E" w:rsidP="00503F5E">
            <w:pPr>
              <w:pStyle w:val="VRQABodyText"/>
            </w:pPr>
            <w:r w:rsidRPr="00773BBF">
              <w:t>Identify the context</w:t>
            </w:r>
            <w:r>
              <w:t xml:space="preserve"> and </w:t>
            </w:r>
            <w:r w:rsidRPr="00773BBF">
              <w:t>purpose</w:t>
            </w:r>
            <w:r>
              <w:t xml:space="preserve"> of study task</w:t>
            </w:r>
            <w:r w:rsidRPr="00773BBF">
              <w:t xml:space="preserve"> </w:t>
            </w:r>
          </w:p>
        </w:tc>
      </w:tr>
      <w:tr w:rsidR="00503F5E" w:rsidRPr="00E7450B" w14:paraId="6BCC524F" w14:textId="77777777" w:rsidTr="00503F5E">
        <w:trPr>
          <w:trHeight w:val="363"/>
        </w:trPr>
        <w:tc>
          <w:tcPr>
            <w:tcW w:w="989" w:type="dxa"/>
            <w:vMerge/>
            <w:shd w:val="clear" w:color="auto" w:fill="FFFFFF" w:themeFill="background1"/>
            <w:vAlign w:val="center"/>
          </w:tcPr>
          <w:p w14:paraId="714C68DB" w14:textId="77777777" w:rsidR="00503F5E" w:rsidRPr="00E100E0" w:rsidRDefault="00503F5E" w:rsidP="00503F5E">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1B5F9797" w14:textId="77777777" w:rsidR="00503F5E" w:rsidRPr="00E100E0" w:rsidRDefault="00503F5E" w:rsidP="00503F5E">
            <w:pPr>
              <w:pStyle w:val="VRQAIntro"/>
              <w:tabs>
                <w:tab w:val="clear" w:pos="160"/>
                <w:tab w:val="left" w:pos="51"/>
              </w:tabs>
              <w:spacing w:before="60" w:after="0"/>
              <w:rPr>
                <w:color w:val="auto"/>
                <w:sz w:val="22"/>
                <w:szCs w:val="22"/>
              </w:rPr>
            </w:pPr>
          </w:p>
        </w:tc>
        <w:tc>
          <w:tcPr>
            <w:tcW w:w="567" w:type="dxa"/>
          </w:tcPr>
          <w:p w14:paraId="3D47436A" w14:textId="77777777" w:rsidR="00503F5E" w:rsidRDefault="00503F5E" w:rsidP="00503F5E">
            <w:pPr>
              <w:pStyle w:val="Element"/>
            </w:pPr>
            <w:r>
              <w:t>2</w:t>
            </w:r>
            <w:r w:rsidRPr="009703A3">
              <w:t>.2</w:t>
            </w:r>
          </w:p>
        </w:tc>
        <w:tc>
          <w:tcPr>
            <w:tcW w:w="5800" w:type="dxa"/>
          </w:tcPr>
          <w:p w14:paraId="71F1FEE4" w14:textId="77777777" w:rsidR="00503F5E" w:rsidRPr="00773BBF" w:rsidRDefault="00503F5E" w:rsidP="00503F5E">
            <w:pPr>
              <w:pStyle w:val="VRQABodyText"/>
            </w:pPr>
            <w:r w:rsidRPr="00773BBF">
              <w:t>Initiate</w:t>
            </w:r>
            <w:r>
              <w:t xml:space="preserve"> sustained</w:t>
            </w:r>
            <w:r w:rsidRPr="00773BBF">
              <w:t xml:space="preserve"> exchange </w:t>
            </w:r>
            <w:r>
              <w:t>related to study task</w:t>
            </w:r>
          </w:p>
        </w:tc>
      </w:tr>
      <w:tr w:rsidR="00503F5E" w:rsidRPr="00E7450B" w14:paraId="3E387958" w14:textId="77777777" w:rsidTr="00503F5E">
        <w:trPr>
          <w:trHeight w:val="363"/>
        </w:trPr>
        <w:tc>
          <w:tcPr>
            <w:tcW w:w="989" w:type="dxa"/>
            <w:vMerge/>
            <w:shd w:val="clear" w:color="auto" w:fill="FFFFFF" w:themeFill="background1"/>
            <w:vAlign w:val="center"/>
          </w:tcPr>
          <w:p w14:paraId="187E86AE" w14:textId="77777777" w:rsidR="00503F5E" w:rsidRPr="00E100E0" w:rsidRDefault="00503F5E" w:rsidP="00503F5E">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49017CEE" w14:textId="77777777" w:rsidR="00503F5E" w:rsidRPr="00E100E0" w:rsidRDefault="00503F5E" w:rsidP="00503F5E">
            <w:pPr>
              <w:pStyle w:val="VRQAIntro"/>
              <w:tabs>
                <w:tab w:val="clear" w:pos="160"/>
                <w:tab w:val="left" w:pos="51"/>
              </w:tabs>
              <w:spacing w:before="60" w:after="0"/>
              <w:rPr>
                <w:color w:val="auto"/>
                <w:sz w:val="22"/>
                <w:szCs w:val="22"/>
              </w:rPr>
            </w:pPr>
          </w:p>
        </w:tc>
        <w:tc>
          <w:tcPr>
            <w:tcW w:w="567" w:type="dxa"/>
          </w:tcPr>
          <w:p w14:paraId="59228762" w14:textId="77777777" w:rsidR="00503F5E" w:rsidRDefault="00503F5E" w:rsidP="00503F5E">
            <w:pPr>
              <w:pStyle w:val="Element"/>
            </w:pPr>
            <w:r>
              <w:t>2</w:t>
            </w:r>
            <w:r w:rsidRPr="009703A3">
              <w:t>.3</w:t>
            </w:r>
          </w:p>
        </w:tc>
        <w:tc>
          <w:tcPr>
            <w:tcW w:w="5800" w:type="dxa"/>
          </w:tcPr>
          <w:p w14:paraId="1CB09B09" w14:textId="77777777" w:rsidR="00503F5E" w:rsidRPr="00773BBF" w:rsidRDefault="00503F5E" w:rsidP="00503F5E">
            <w:pPr>
              <w:pStyle w:val="VRQABodyText"/>
            </w:pPr>
            <w:r w:rsidRPr="00773BBF">
              <w:t>Express desired outcome</w:t>
            </w:r>
            <w:r>
              <w:t xml:space="preserve"> clearly and concisely and </w:t>
            </w:r>
            <w:r w:rsidRPr="00773BBF">
              <w:t>provide supporting details using appropriate vocabulary and expressions</w:t>
            </w:r>
          </w:p>
        </w:tc>
      </w:tr>
      <w:tr w:rsidR="00503F5E" w:rsidRPr="00E7450B" w14:paraId="6B8464DF" w14:textId="77777777" w:rsidTr="00503F5E">
        <w:trPr>
          <w:trHeight w:val="363"/>
        </w:trPr>
        <w:tc>
          <w:tcPr>
            <w:tcW w:w="989" w:type="dxa"/>
            <w:vMerge/>
            <w:shd w:val="clear" w:color="auto" w:fill="FFFFFF" w:themeFill="background1"/>
            <w:vAlign w:val="center"/>
          </w:tcPr>
          <w:p w14:paraId="1793ECFA" w14:textId="77777777" w:rsidR="00503F5E" w:rsidRPr="00E100E0" w:rsidRDefault="00503F5E" w:rsidP="00503F5E">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20F6FBA7" w14:textId="77777777" w:rsidR="00503F5E" w:rsidRPr="00E100E0" w:rsidRDefault="00503F5E" w:rsidP="00503F5E">
            <w:pPr>
              <w:pStyle w:val="VRQAIntro"/>
              <w:tabs>
                <w:tab w:val="clear" w:pos="160"/>
                <w:tab w:val="left" w:pos="51"/>
              </w:tabs>
              <w:spacing w:before="60" w:after="0"/>
              <w:rPr>
                <w:color w:val="auto"/>
                <w:sz w:val="22"/>
                <w:szCs w:val="22"/>
              </w:rPr>
            </w:pPr>
          </w:p>
        </w:tc>
        <w:tc>
          <w:tcPr>
            <w:tcW w:w="567" w:type="dxa"/>
          </w:tcPr>
          <w:p w14:paraId="3E20FE6C" w14:textId="77777777" w:rsidR="00503F5E" w:rsidRDefault="00503F5E" w:rsidP="00503F5E">
            <w:pPr>
              <w:pStyle w:val="Element"/>
            </w:pPr>
            <w:r>
              <w:t>2</w:t>
            </w:r>
            <w:r w:rsidRPr="009703A3">
              <w:t>.4</w:t>
            </w:r>
          </w:p>
        </w:tc>
        <w:tc>
          <w:tcPr>
            <w:tcW w:w="5800" w:type="dxa"/>
          </w:tcPr>
          <w:p w14:paraId="12CD5D63" w14:textId="77777777" w:rsidR="00503F5E" w:rsidRPr="00773BBF" w:rsidRDefault="00503F5E" w:rsidP="00503F5E">
            <w:pPr>
              <w:pStyle w:val="VRQABodyText"/>
            </w:pPr>
            <w:r>
              <w:t>Use</w:t>
            </w:r>
            <w:r w:rsidRPr="00773BBF">
              <w:t xml:space="preserve"> spoken discourse and paralinguistic strategies to communicate ideas effectively</w:t>
            </w:r>
          </w:p>
        </w:tc>
      </w:tr>
      <w:tr w:rsidR="00503F5E" w:rsidRPr="00E7450B" w14:paraId="5F798E9A" w14:textId="77777777" w:rsidTr="00503F5E">
        <w:trPr>
          <w:trHeight w:val="363"/>
        </w:trPr>
        <w:tc>
          <w:tcPr>
            <w:tcW w:w="989" w:type="dxa"/>
            <w:vMerge/>
            <w:shd w:val="clear" w:color="auto" w:fill="FFFFFF" w:themeFill="background1"/>
            <w:vAlign w:val="center"/>
          </w:tcPr>
          <w:p w14:paraId="511EAAE8" w14:textId="77777777" w:rsidR="00503F5E" w:rsidRPr="00E100E0" w:rsidRDefault="00503F5E" w:rsidP="00503F5E">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208F75B4" w14:textId="77777777" w:rsidR="00503F5E" w:rsidRPr="00E100E0" w:rsidRDefault="00503F5E" w:rsidP="00503F5E">
            <w:pPr>
              <w:pStyle w:val="VRQAIntro"/>
              <w:tabs>
                <w:tab w:val="clear" w:pos="160"/>
                <w:tab w:val="left" w:pos="51"/>
              </w:tabs>
              <w:spacing w:before="60" w:after="0"/>
              <w:rPr>
                <w:color w:val="auto"/>
                <w:sz w:val="22"/>
                <w:szCs w:val="22"/>
              </w:rPr>
            </w:pPr>
          </w:p>
        </w:tc>
        <w:tc>
          <w:tcPr>
            <w:tcW w:w="567" w:type="dxa"/>
          </w:tcPr>
          <w:p w14:paraId="3AA331B0" w14:textId="77777777" w:rsidR="00503F5E" w:rsidRDefault="00503F5E" w:rsidP="00503F5E">
            <w:pPr>
              <w:pStyle w:val="Element"/>
            </w:pPr>
            <w:r>
              <w:t>2</w:t>
            </w:r>
            <w:r w:rsidRPr="009703A3">
              <w:t>.5</w:t>
            </w:r>
          </w:p>
        </w:tc>
        <w:tc>
          <w:tcPr>
            <w:tcW w:w="5800" w:type="dxa"/>
          </w:tcPr>
          <w:p w14:paraId="21B608BA" w14:textId="77777777" w:rsidR="00503F5E" w:rsidRPr="00773BBF" w:rsidRDefault="00503F5E" w:rsidP="00503F5E">
            <w:pPr>
              <w:pStyle w:val="VRQABodyText"/>
            </w:pPr>
            <w:r w:rsidRPr="00773BBF">
              <w:t>Review  own performance</w:t>
            </w:r>
          </w:p>
        </w:tc>
      </w:tr>
    </w:tbl>
    <w:p w14:paraId="55608B47" w14:textId="77777777" w:rsidR="00503F5E" w:rsidRDefault="00503F5E" w:rsidP="00503F5E">
      <w:pPr>
        <w:pStyle w:val="VRQAIntro"/>
        <w:spacing w:before="60" w:after="0"/>
        <w:rPr>
          <w:b/>
          <w:color w:val="FFFFFF" w:themeColor="background1"/>
          <w:sz w:val="18"/>
          <w:szCs w:val="18"/>
        </w:rPr>
      </w:pPr>
    </w:p>
    <w:p w14:paraId="73CBFAC2" w14:textId="77777777" w:rsidR="00503F5E" w:rsidRDefault="00503F5E" w:rsidP="00503F5E">
      <w:pPr>
        <w:pStyle w:val="VRQAIntro"/>
        <w:spacing w:before="60" w:after="0"/>
        <w:rPr>
          <w:b/>
          <w:color w:val="FFFFFF" w:themeColor="background1"/>
          <w:sz w:val="18"/>
          <w:szCs w:val="18"/>
        </w:rPr>
        <w:sectPr w:rsidR="00503F5E" w:rsidSect="00D93108">
          <w:headerReference w:type="even" r:id="rId399"/>
          <w:headerReference w:type="default" r:id="rId400"/>
          <w:footerReference w:type="even" r:id="rId401"/>
          <w:headerReference w:type="first" r:id="rId402"/>
          <w:footerReference w:type="first" r:id="rId403"/>
          <w:pgSz w:w="11900" w:h="16840"/>
          <w:pgMar w:top="2041" w:right="845" w:bottom="851" w:left="851" w:header="709" w:footer="64" w:gutter="0"/>
          <w:cols w:space="227"/>
          <w:docGrid w:linePitch="360"/>
        </w:sectPr>
      </w:pPr>
    </w:p>
    <w:tbl>
      <w:tblPr>
        <w:tblStyle w:val="TableGrid"/>
        <w:tblW w:w="10070" w:type="dxa"/>
        <w:tblInd w:w="-20" w:type="dxa"/>
        <w:tblLayout w:type="fixed"/>
        <w:tblLook w:val="04A0" w:firstRow="1" w:lastRow="0" w:firstColumn="1" w:lastColumn="0" w:noHBand="0" w:noVBand="1"/>
      </w:tblPr>
      <w:tblGrid>
        <w:gridCol w:w="10070"/>
      </w:tblGrid>
      <w:tr w:rsidR="00503F5E" w:rsidRPr="0071490E" w14:paraId="3C7F2AE1" w14:textId="77777777" w:rsidTr="00503F5E">
        <w:trPr>
          <w:trHeight w:val="363"/>
        </w:trPr>
        <w:tc>
          <w:tcPr>
            <w:tcW w:w="10070" w:type="dxa"/>
            <w:tcBorders>
              <w:top w:val="nil"/>
              <w:left w:val="nil"/>
              <w:bottom w:val="nil"/>
              <w:right w:val="nil"/>
            </w:tcBorders>
            <w:shd w:val="clear" w:color="auto" w:fill="103D64" w:themeFill="text2"/>
          </w:tcPr>
          <w:p w14:paraId="735FC7C1" w14:textId="77777777" w:rsidR="00503F5E" w:rsidRPr="00F504D4" w:rsidRDefault="00503F5E" w:rsidP="00503F5E">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503F5E" w:rsidRPr="00E7450B" w14:paraId="30006B09" w14:textId="77777777" w:rsidTr="00503F5E">
        <w:trPr>
          <w:trHeight w:val="957"/>
        </w:trPr>
        <w:tc>
          <w:tcPr>
            <w:tcW w:w="10070" w:type="dxa"/>
            <w:tcBorders>
              <w:top w:val="nil"/>
              <w:left w:val="nil"/>
              <w:bottom w:val="nil"/>
              <w:right w:val="nil"/>
            </w:tcBorders>
          </w:tcPr>
          <w:p w14:paraId="759CC5A3" w14:textId="04ECCF4E" w:rsidR="00503F5E" w:rsidRDefault="00503F5E" w:rsidP="00503F5E">
            <w:pPr>
              <w:pStyle w:val="VRQABodyText"/>
            </w:pPr>
            <w:r>
              <w:t>In this context</w:t>
            </w:r>
            <w:r w:rsidR="008B304C">
              <w:t>,</w:t>
            </w:r>
            <w:r>
              <w:t xml:space="preserve"> complex spoken texts refer to extended texts and include embedded information, specialised vocabulary </w:t>
            </w:r>
            <w:r w:rsidRPr="005B2738">
              <w:t>sp</w:t>
            </w:r>
            <w:r>
              <w:t>ecific to topics or study areas and complex linguistic structures using register relevant to the spoken text. They apply to less familiar further study contexts such as Higher Education or Vocational Education and Training contexts and may include class discussion, small group discussions, round table conversations or interviews. Interactions may be face to face or through a digital medium.</w:t>
            </w:r>
          </w:p>
          <w:p w14:paraId="1A56FE7F" w14:textId="77777777" w:rsidR="00503F5E" w:rsidRDefault="00503F5E" w:rsidP="00503F5E">
            <w:pPr>
              <w:pStyle w:val="VRQABodyText"/>
            </w:pPr>
            <w:r>
              <w:t>At this level s</w:t>
            </w:r>
            <w:r w:rsidRPr="00C76F08">
              <w:t>poken discourse strategies</w:t>
            </w:r>
            <w:r>
              <w:t xml:space="preserve"> may include but are not limited to:</w:t>
            </w:r>
          </w:p>
          <w:p w14:paraId="166E006B" w14:textId="77777777" w:rsidR="00503F5E" w:rsidRPr="00266B5E" w:rsidRDefault="00503F5E" w:rsidP="00503F5E">
            <w:pPr>
              <w:pStyle w:val="VRQABullet1"/>
            </w:pPr>
            <w:r w:rsidRPr="00266B5E">
              <w:t xml:space="preserve">appropriate openings, closings, such as leaving a discussion politely </w:t>
            </w:r>
          </w:p>
          <w:p w14:paraId="1512B7C7" w14:textId="58C58E09" w:rsidR="00503F5E" w:rsidRPr="00266B5E" w:rsidRDefault="00503F5E" w:rsidP="00503F5E">
            <w:pPr>
              <w:pStyle w:val="VRQABullet1"/>
            </w:pPr>
            <w:r w:rsidRPr="00266B5E">
              <w:t>turn taking, claiming a turn, interrupting, inviting a response and expressions / words used to do so, such as I just wanted to finish by saying…I know what you mean…</w:t>
            </w:r>
          </w:p>
          <w:p w14:paraId="0A211BE5" w14:textId="4FC16185" w:rsidR="00503F5E" w:rsidRPr="00266B5E" w:rsidRDefault="00503F5E" w:rsidP="00503F5E">
            <w:pPr>
              <w:pStyle w:val="VRQABullet1"/>
            </w:pPr>
            <w:r w:rsidRPr="00266B5E">
              <w:t>clarifying, elaborating, expressions to clarify misunderstandings and ambiguous points</w:t>
            </w:r>
            <w:r w:rsidR="008B304C">
              <w:t>,</w:t>
            </w:r>
            <w:r w:rsidRPr="00266B5E">
              <w:t xml:space="preserve"> such as In answer to your first question…  If I could clarify that… I would like to add….</w:t>
            </w:r>
          </w:p>
          <w:p w14:paraId="3337E86C" w14:textId="77777777" w:rsidR="00503F5E" w:rsidRPr="00266B5E" w:rsidRDefault="00503F5E" w:rsidP="00503F5E">
            <w:pPr>
              <w:pStyle w:val="VRQABullet1"/>
            </w:pPr>
            <w:r w:rsidRPr="00266B5E">
              <w:t xml:space="preserve"> pitch, volume, stress and intonation to emphasise an important point</w:t>
            </w:r>
          </w:p>
          <w:p w14:paraId="02DC54F9" w14:textId="2C04B049" w:rsidR="00503F5E" w:rsidRPr="00266B5E" w:rsidRDefault="00503F5E" w:rsidP="00503F5E">
            <w:pPr>
              <w:pStyle w:val="VRQABullet1"/>
            </w:pPr>
            <w:r w:rsidRPr="00266B5E">
              <w:t>use of paralinguistic features in conveying meaning, attitude and emotion, such as body language, stance / posture, facial expressions, use of eye contact</w:t>
            </w:r>
          </w:p>
          <w:p w14:paraId="59B490D9" w14:textId="0892D099" w:rsidR="00503F5E" w:rsidRPr="00266B5E" w:rsidRDefault="00503F5E" w:rsidP="00503F5E">
            <w:pPr>
              <w:pStyle w:val="VRQABullet1"/>
            </w:pPr>
            <w:r>
              <w:t>signposts/discourse markers/signals</w:t>
            </w:r>
            <w:r w:rsidR="008B304C">
              <w:t>,</w:t>
            </w:r>
            <w:r>
              <w:t xml:space="preserve"> </w:t>
            </w:r>
            <w:r w:rsidRPr="00266B5E">
              <w:t>such as to start with …, I mean, I’d like to emphasise that, mind you..…</w:t>
            </w:r>
          </w:p>
          <w:p w14:paraId="7F25BE1B" w14:textId="77777777" w:rsidR="00503F5E" w:rsidRPr="00266B5E" w:rsidRDefault="00503F5E" w:rsidP="00503F5E">
            <w:pPr>
              <w:pStyle w:val="VRQABullet1"/>
            </w:pPr>
            <w:r w:rsidRPr="00266B5E">
              <w:t xml:space="preserve">expressions to sequence, connect and describe relationships between ideas, such as </w:t>
            </w:r>
          </w:p>
          <w:p w14:paraId="65FB0A84" w14:textId="60522ABF" w:rsidR="00503F5E" w:rsidRPr="00266B5E" w:rsidRDefault="00503F5E" w:rsidP="00503F5E">
            <w:pPr>
              <w:pStyle w:val="VRQABullet1"/>
              <w:numPr>
                <w:ilvl w:val="0"/>
                <w:numId w:val="0"/>
              </w:numPr>
              <w:ind w:left="340"/>
            </w:pPr>
            <w:r>
              <w:t xml:space="preserve">for instance, in this respect, </w:t>
            </w:r>
            <w:r w:rsidRPr="00266B5E">
              <w:t>by this means, therefore, thus, subsequently, as a result</w:t>
            </w:r>
            <w:r w:rsidR="004D40DC">
              <w:t>.</w:t>
            </w:r>
          </w:p>
          <w:p w14:paraId="6ACF5BC4" w14:textId="77777777" w:rsidR="00503F5E" w:rsidRPr="00F504D4" w:rsidRDefault="00503F5E" w:rsidP="00503F5E">
            <w:pPr>
              <w:pStyle w:val="VRQABodyText"/>
            </w:pPr>
            <w:r>
              <w:t>Study tasks may include but are not limited to presenting a proposal,</w:t>
            </w:r>
            <w:r w:rsidRPr="00734C99">
              <w:t xml:space="preserve"> arguing a case</w:t>
            </w:r>
            <w:r>
              <w:t xml:space="preserve">, discussing a </w:t>
            </w:r>
            <w:r w:rsidRPr="00734C99">
              <w:t>specific problem or issue</w:t>
            </w:r>
            <w:r>
              <w:t>, conveying a point of view on a contemporary issue, discussing a project proposal, discussing a case study.</w:t>
            </w:r>
          </w:p>
        </w:tc>
      </w:tr>
    </w:tbl>
    <w:p w14:paraId="1B17036D" w14:textId="77777777" w:rsidR="00503F5E" w:rsidRPr="00460B2C" w:rsidRDefault="00503F5E" w:rsidP="00503F5E">
      <w:pPr>
        <w:rPr>
          <w:rFonts w:ascii="Arial" w:hAnsi="Arial" w:cs="Arial"/>
          <w:sz w:val="18"/>
          <w:szCs w:val="18"/>
        </w:rPr>
      </w:pPr>
    </w:p>
    <w:tbl>
      <w:tblPr>
        <w:tblStyle w:val="TableGrid"/>
        <w:tblW w:w="4932" w:type="pct"/>
        <w:tblLook w:val="04A0" w:firstRow="1" w:lastRow="0" w:firstColumn="1" w:lastColumn="0" w:noHBand="0" w:noVBand="1"/>
      </w:tblPr>
      <w:tblGrid>
        <w:gridCol w:w="2761"/>
        <w:gridCol w:w="640"/>
        <w:gridCol w:w="1794"/>
        <w:gridCol w:w="2434"/>
        <w:gridCol w:w="2436"/>
      </w:tblGrid>
      <w:tr w:rsidR="00503F5E" w:rsidRPr="00E7450B" w14:paraId="444B5E4A" w14:textId="77777777" w:rsidTr="00503F5E">
        <w:trPr>
          <w:trHeight w:val="363"/>
        </w:trPr>
        <w:tc>
          <w:tcPr>
            <w:tcW w:w="5000" w:type="pct"/>
            <w:gridSpan w:val="5"/>
            <w:tcBorders>
              <w:top w:val="nil"/>
              <w:left w:val="nil"/>
              <w:bottom w:val="nil"/>
              <w:right w:val="nil"/>
            </w:tcBorders>
            <w:shd w:val="clear" w:color="auto" w:fill="103D64" w:themeFill="text2"/>
            <w:vAlign w:val="center"/>
          </w:tcPr>
          <w:p w14:paraId="5CEB2731" w14:textId="77777777" w:rsidR="00503F5E" w:rsidRPr="00EA4C69" w:rsidRDefault="00503F5E" w:rsidP="00EA7222">
            <w:pPr>
              <w:pStyle w:val="VRQAFormBody"/>
              <w:keepNext/>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lastRenderedPageBreak/>
              <w:t>Foundation Skills</w:t>
            </w:r>
          </w:p>
        </w:tc>
      </w:tr>
      <w:tr w:rsidR="00503F5E" w:rsidRPr="00E7450B" w14:paraId="64CE773B" w14:textId="77777777" w:rsidTr="00503F5E">
        <w:trPr>
          <w:trHeight w:val="620"/>
        </w:trPr>
        <w:tc>
          <w:tcPr>
            <w:tcW w:w="5000" w:type="pct"/>
            <w:gridSpan w:val="5"/>
            <w:tcBorders>
              <w:top w:val="nil"/>
              <w:left w:val="nil"/>
              <w:bottom w:val="single" w:sz="4" w:space="0" w:color="auto"/>
              <w:right w:val="nil"/>
            </w:tcBorders>
          </w:tcPr>
          <w:p w14:paraId="1A6D0E68" w14:textId="77777777" w:rsidR="00503F5E" w:rsidRPr="00EA4C69" w:rsidRDefault="00503F5E" w:rsidP="00503F5E">
            <w:pPr>
              <w:pStyle w:val="VRQABodyText"/>
              <w:rPr>
                <w:b/>
                <w:bCs/>
              </w:rPr>
            </w:pPr>
            <w:r w:rsidRPr="00603C28">
              <w:t>Foundation skills essential to performance in this unit, but not explicit in the performance criteria are listed here and must be assessed.</w:t>
            </w:r>
          </w:p>
        </w:tc>
      </w:tr>
      <w:tr w:rsidR="00503F5E" w:rsidRPr="00E7450B" w14:paraId="436AE8C6" w14:textId="77777777" w:rsidTr="00503F5E">
        <w:trPr>
          <w:trHeight w:val="42"/>
        </w:trPr>
        <w:tc>
          <w:tcPr>
            <w:tcW w:w="1690" w:type="pct"/>
            <w:gridSpan w:val="2"/>
          </w:tcPr>
          <w:p w14:paraId="5FC10F43" w14:textId="77777777" w:rsidR="00503F5E" w:rsidRPr="00603C28" w:rsidRDefault="00503F5E" w:rsidP="00503F5E">
            <w:pPr>
              <w:autoSpaceDE w:val="0"/>
              <w:autoSpaceDN w:val="0"/>
              <w:adjustRightInd w:val="0"/>
              <w:spacing w:before="60" w:after="120"/>
              <w:rPr>
                <w:rFonts w:ascii="Arial" w:hAnsi="Arial" w:cs="Arial"/>
                <w:b/>
                <w:sz w:val="22"/>
                <w:szCs w:val="22"/>
              </w:rPr>
            </w:pPr>
            <w:r w:rsidRPr="00EA4C69">
              <w:rPr>
                <w:rFonts w:ascii="Arial" w:hAnsi="Arial" w:cs="Arial"/>
                <w:b/>
                <w:sz w:val="22"/>
                <w:szCs w:val="22"/>
              </w:rPr>
              <w:t>Skill</w:t>
            </w:r>
          </w:p>
        </w:tc>
        <w:tc>
          <w:tcPr>
            <w:tcW w:w="3310" w:type="pct"/>
            <w:gridSpan w:val="3"/>
          </w:tcPr>
          <w:p w14:paraId="0C736EB6" w14:textId="77777777" w:rsidR="00503F5E" w:rsidRPr="00EA4C69" w:rsidRDefault="00503F5E" w:rsidP="00503F5E">
            <w:pPr>
              <w:pStyle w:val="AccredTemplate"/>
              <w:rPr>
                <w:i w:val="0"/>
                <w:iCs w:val="0"/>
                <w:sz w:val="22"/>
                <w:szCs w:val="22"/>
              </w:rPr>
            </w:pPr>
            <w:r w:rsidRPr="00EA4C69">
              <w:rPr>
                <w:b/>
                <w:i w:val="0"/>
                <w:iCs w:val="0"/>
                <w:color w:val="auto"/>
                <w:sz w:val="22"/>
                <w:szCs w:val="22"/>
              </w:rPr>
              <w:t>Description</w:t>
            </w:r>
          </w:p>
        </w:tc>
      </w:tr>
      <w:tr w:rsidR="00503F5E" w:rsidRPr="00E7450B" w14:paraId="209A2745" w14:textId="77777777" w:rsidTr="00503F5E">
        <w:trPr>
          <w:trHeight w:val="31"/>
        </w:trPr>
        <w:tc>
          <w:tcPr>
            <w:tcW w:w="1690" w:type="pct"/>
            <w:gridSpan w:val="2"/>
            <w:tcBorders>
              <w:top w:val="single" w:sz="4" w:space="0" w:color="auto"/>
              <w:bottom w:val="single" w:sz="4" w:space="0" w:color="auto"/>
            </w:tcBorders>
          </w:tcPr>
          <w:p w14:paraId="7770D7A8" w14:textId="77777777" w:rsidR="00503F5E" w:rsidRPr="00435959" w:rsidRDefault="00503F5E" w:rsidP="00503F5E">
            <w:pPr>
              <w:pStyle w:val="AccredTemplate"/>
              <w:rPr>
                <w:i w:val="0"/>
                <w:iCs w:val="0"/>
                <w:color w:val="auto"/>
                <w:sz w:val="22"/>
                <w:szCs w:val="22"/>
              </w:rPr>
            </w:pPr>
            <w:r w:rsidRPr="00435959">
              <w:rPr>
                <w:i w:val="0"/>
                <w:iCs w:val="0"/>
                <w:color w:val="auto"/>
                <w:sz w:val="22"/>
                <w:szCs w:val="22"/>
              </w:rPr>
              <w:t>Learning skills to:</w:t>
            </w:r>
          </w:p>
        </w:tc>
        <w:tc>
          <w:tcPr>
            <w:tcW w:w="3310" w:type="pct"/>
            <w:gridSpan w:val="3"/>
            <w:tcBorders>
              <w:top w:val="single" w:sz="4" w:space="0" w:color="auto"/>
              <w:left w:val="nil"/>
              <w:bottom w:val="single" w:sz="4" w:space="0" w:color="auto"/>
              <w:right w:val="single" w:sz="4" w:space="0" w:color="auto"/>
            </w:tcBorders>
          </w:tcPr>
          <w:p w14:paraId="3F0E3F2B" w14:textId="77777777" w:rsidR="00503F5E" w:rsidRPr="00EA4C69" w:rsidRDefault="00503F5E" w:rsidP="00503F5E">
            <w:pPr>
              <w:pStyle w:val="VRQABullet1"/>
            </w:pPr>
            <w:r>
              <w:t>review discourse strategies used in interactions</w:t>
            </w:r>
          </w:p>
        </w:tc>
      </w:tr>
      <w:tr w:rsidR="00503F5E" w:rsidRPr="00E7450B" w14:paraId="04204071" w14:textId="77777777" w:rsidTr="00503F5E">
        <w:trPr>
          <w:trHeight w:val="31"/>
        </w:trPr>
        <w:tc>
          <w:tcPr>
            <w:tcW w:w="1690" w:type="pct"/>
            <w:gridSpan w:val="2"/>
            <w:tcBorders>
              <w:top w:val="single" w:sz="4" w:space="0" w:color="auto"/>
              <w:bottom w:val="single" w:sz="4" w:space="0" w:color="auto"/>
            </w:tcBorders>
          </w:tcPr>
          <w:p w14:paraId="54E142F4" w14:textId="77777777" w:rsidR="00503F5E" w:rsidRPr="00435959" w:rsidRDefault="00503F5E" w:rsidP="00503F5E">
            <w:pPr>
              <w:pStyle w:val="AccredTemplate"/>
              <w:rPr>
                <w:i w:val="0"/>
                <w:iCs w:val="0"/>
                <w:color w:val="auto"/>
                <w:sz w:val="22"/>
                <w:szCs w:val="22"/>
              </w:rPr>
            </w:pPr>
            <w:r w:rsidRPr="00435959">
              <w:rPr>
                <w:i w:val="0"/>
                <w:iCs w:val="0"/>
                <w:color w:val="auto"/>
                <w:sz w:val="22"/>
                <w:szCs w:val="22"/>
              </w:rPr>
              <w:t>Problem-solving skills to:</w:t>
            </w:r>
          </w:p>
        </w:tc>
        <w:tc>
          <w:tcPr>
            <w:tcW w:w="3310" w:type="pct"/>
            <w:gridSpan w:val="3"/>
            <w:tcBorders>
              <w:top w:val="single" w:sz="4" w:space="0" w:color="auto"/>
              <w:left w:val="nil"/>
              <w:bottom w:val="single" w:sz="4" w:space="0" w:color="auto"/>
              <w:right w:val="single" w:sz="4" w:space="0" w:color="auto"/>
            </w:tcBorders>
          </w:tcPr>
          <w:p w14:paraId="60D27004" w14:textId="77777777" w:rsidR="00503F5E" w:rsidRPr="00EA4C69" w:rsidRDefault="00503F5E" w:rsidP="00503F5E">
            <w:pPr>
              <w:pStyle w:val="VRQABullet1"/>
            </w:pPr>
            <w:r w:rsidRPr="00A96173">
              <w:t>apply appropriate discourse strategies to convey spoken texts</w:t>
            </w:r>
            <w:r>
              <w:t xml:space="preserve"> according to context </w:t>
            </w:r>
          </w:p>
        </w:tc>
      </w:tr>
      <w:tr w:rsidR="00503F5E" w:rsidRPr="00E7450B" w14:paraId="2A12893B" w14:textId="77777777" w:rsidTr="00503F5E">
        <w:trPr>
          <w:trHeight w:val="31"/>
        </w:trPr>
        <w:tc>
          <w:tcPr>
            <w:tcW w:w="5000" w:type="pct"/>
            <w:gridSpan w:val="5"/>
            <w:tcBorders>
              <w:top w:val="single" w:sz="4" w:space="0" w:color="auto"/>
              <w:left w:val="nil"/>
              <w:bottom w:val="dotted" w:sz="4" w:space="0" w:color="888B8D" w:themeColor="accent2"/>
              <w:right w:val="nil"/>
            </w:tcBorders>
          </w:tcPr>
          <w:p w14:paraId="6454F39C" w14:textId="77777777" w:rsidR="00503F5E" w:rsidRPr="00435959" w:rsidRDefault="00503F5E" w:rsidP="00503F5E">
            <w:pPr>
              <w:pStyle w:val="AccredTemplate"/>
              <w:rPr>
                <w:color w:val="auto"/>
                <w:sz w:val="22"/>
                <w:szCs w:val="22"/>
              </w:rPr>
            </w:pPr>
          </w:p>
        </w:tc>
      </w:tr>
      <w:tr w:rsidR="00503F5E" w:rsidRPr="00E7450B" w14:paraId="5465600B" w14:textId="77777777" w:rsidTr="00503F5E">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242762F1" w14:textId="77777777" w:rsidR="00503F5E" w:rsidRPr="00EA4C69" w:rsidRDefault="00503F5E" w:rsidP="00503F5E">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628" w:type="pct"/>
            <w:gridSpan w:val="4"/>
            <w:tcBorders>
              <w:top w:val="dotted" w:sz="4" w:space="0" w:color="888B8D" w:themeColor="accent2"/>
              <w:left w:val="dotted" w:sz="4" w:space="0" w:color="888B8D" w:themeColor="accent2"/>
              <w:bottom w:val="single" w:sz="4" w:space="0" w:color="auto"/>
              <w:right w:val="nil"/>
            </w:tcBorders>
          </w:tcPr>
          <w:p w14:paraId="160B8E78" w14:textId="77777777" w:rsidR="00503F5E" w:rsidRPr="00435959" w:rsidRDefault="00503F5E" w:rsidP="00503F5E">
            <w:pPr>
              <w:pStyle w:val="AccredTemplate"/>
              <w:rPr>
                <w:color w:val="auto"/>
                <w:sz w:val="22"/>
                <w:szCs w:val="22"/>
              </w:rPr>
            </w:pPr>
          </w:p>
        </w:tc>
      </w:tr>
      <w:tr w:rsidR="00503F5E" w:rsidRPr="00E7450B" w14:paraId="030FEA5F" w14:textId="77777777" w:rsidTr="00503F5E">
        <w:trPr>
          <w:trHeight w:val="363"/>
        </w:trPr>
        <w:tc>
          <w:tcPr>
            <w:tcW w:w="1372" w:type="pct"/>
            <w:vMerge/>
            <w:tcBorders>
              <w:left w:val="nil"/>
              <w:bottom w:val="dotted" w:sz="2" w:space="0" w:color="888B8D" w:themeColor="accent2"/>
              <w:right w:val="single" w:sz="4" w:space="0" w:color="auto"/>
            </w:tcBorders>
          </w:tcPr>
          <w:p w14:paraId="502266A7" w14:textId="77777777" w:rsidR="00503F5E" w:rsidRDefault="00503F5E" w:rsidP="00503F5E">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52C8FAA5" w14:textId="77777777" w:rsidR="00503F5E" w:rsidRPr="00435959" w:rsidRDefault="00503F5E" w:rsidP="00503F5E">
            <w:pPr>
              <w:rPr>
                <w:rFonts w:ascii="Arial" w:hAnsi="Arial" w:cs="Arial"/>
                <w:sz w:val="22"/>
                <w:szCs w:val="22"/>
              </w:rPr>
            </w:pPr>
            <w:r w:rsidRPr="00435959">
              <w:rPr>
                <w:rFonts w:ascii="Arial" w:hAnsi="Arial" w:cs="Arial"/>
                <w:sz w:val="22"/>
                <w:szCs w:val="22"/>
              </w:rPr>
              <w:t>Code and Title</w:t>
            </w:r>
          </w:p>
          <w:p w14:paraId="03446DF4" w14:textId="77777777" w:rsidR="00503F5E" w:rsidRPr="00435959" w:rsidRDefault="00503F5E" w:rsidP="00503F5E">
            <w:pPr>
              <w:rPr>
                <w:rFonts w:ascii="Arial" w:hAnsi="Arial" w:cs="Arial"/>
                <w:sz w:val="22"/>
                <w:szCs w:val="22"/>
              </w:rPr>
            </w:pPr>
            <w:r w:rsidRPr="00435959">
              <w:rPr>
                <w:rFonts w:ascii="Arial" w:hAnsi="Arial" w:cs="Arial"/>
                <w:sz w:val="22"/>
                <w:szCs w:val="22"/>
              </w:rPr>
              <w:t>Current Version</w:t>
            </w:r>
          </w:p>
        </w:tc>
        <w:tc>
          <w:tcPr>
            <w:tcW w:w="1209" w:type="pct"/>
            <w:tcBorders>
              <w:top w:val="single" w:sz="4" w:space="0" w:color="auto"/>
              <w:left w:val="single" w:sz="4" w:space="0" w:color="auto"/>
              <w:bottom w:val="single" w:sz="4" w:space="0" w:color="auto"/>
              <w:right w:val="single" w:sz="4" w:space="0" w:color="auto"/>
            </w:tcBorders>
          </w:tcPr>
          <w:p w14:paraId="733ACD3B" w14:textId="77777777" w:rsidR="00503F5E" w:rsidRPr="00435959" w:rsidRDefault="00503F5E" w:rsidP="00503F5E">
            <w:pPr>
              <w:rPr>
                <w:rFonts w:ascii="Arial" w:hAnsi="Arial" w:cs="Arial"/>
                <w:sz w:val="22"/>
                <w:szCs w:val="22"/>
              </w:rPr>
            </w:pPr>
            <w:r w:rsidRPr="00435959">
              <w:rPr>
                <w:rFonts w:ascii="Arial" w:hAnsi="Arial" w:cs="Arial"/>
                <w:sz w:val="22"/>
                <w:szCs w:val="22"/>
              </w:rPr>
              <w:t>Code and Title</w:t>
            </w:r>
          </w:p>
          <w:p w14:paraId="31E034FE" w14:textId="77777777" w:rsidR="00503F5E" w:rsidRPr="00435959" w:rsidRDefault="00503F5E" w:rsidP="00503F5E">
            <w:pPr>
              <w:rPr>
                <w:rFonts w:ascii="Arial" w:hAnsi="Arial" w:cs="Arial"/>
                <w:sz w:val="22"/>
                <w:szCs w:val="22"/>
              </w:rPr>
            </w:pPr>
            <w:r w:rsidRPr="00435959">
              <w:rPr>
                <w:rFonts w:ascii="Arial" w:hAnsi="Arial" w:cs="Arial"/>
                <w:sz w:val="22"/>
                <w:szCs w:val="22"/>
              </w:rPr>
              <w:t>Previous Version</w:t>
            </w:r>
          </w:p>
        </w:tc>
        <w:tc>
          <w:tcPr>
            <w:tcW w:w="1210" w:type="pct"/>
            <w:tcBorders>
              <w:top w:val="single" w:sz="4" w:space="0" w:color="auto"/>
              <w:left w:val="single" w:sz="4" w:space="0" w:color="auto"/>
              <w:bottom w:val="single" w:sz="4" w:space="0" w:color="auto"/>
              <w:right w:val="single" w:sz="4" w:space="0" w:color="auto"/>
            </w:tcBorders>
          </w:tcPr>
          <w:p w14:paraId="015DB5B1" w14:textId="77777777" w:rsidR="00503F5E" w:rsidRPr="00435959" w:rsidDel="009030EE" w:rsidRDefault="00503F5E" w:rsidP="00503F5E">
            <w:pPr>
              <w:rPr>
                <w:rFonts w:ascii="Arial" w:hAnsi="Arial" w:cs="Arial"/>
                <w:sz w:val="22"/>
                <w:szCs w:val="22"/>
                <w:lang w:val="en-AU"/>
              </w:rPr>
            </w:pPr>
            <w:r w:rsidRPr="00435959">
              <w:rPr>
                <w:rFonts w:ascii="Arial" w:hAnsi="Arial" w:cs="Arial"/>
                <w:sz w:val="22"/>
                <w:szCs w:val="22"/>
                <w:lang w:val="en-AU"/>
              </w:rPr>
              <w:t>Comments</w:t>
            </w:r>
          </w:p>
        </w:tc>
      </w:tr>
      <w:tr w:rsidR="00503F5E" w:rsidRPr="00E7450B" w14:paraId="75E9216A" w14:textId="77777777" w:rsidTr="00503F5E">
        <w:trPr>
          <w:trHeight w:val="363"/>
        </w:trPr>
        <w:tc>
          <w:tcPr>
            <w:tcW w:w="1372" w:type="pct"/>
            <w:vMerge/>
            <w:tcBorders>
              <w:left w:val="nil"/>
              <w:bottom w:val="dotted" w:sz="2" w:space="0" w:color="888B8D" w:themeColor="accent2"/>
              <w:right w:val="single" w:sz="4" w:space="0" w:color="auto"/>
            </w:tcBorders>
          </w:tcPr>
          <w:p w14:paraId="149EF24B" w14:textId="77777777" w:rsidR="00503F5E" w:rsidRDefault="00503F5E" w:rsidP="00503F5E">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30C1D391" w14:textId="39AA4C0D" w:rsidR="00503F5E" w:rsidRPr="00435959" w:rsidRDefault="00503F5E" w:rsidP="001B5871">
            <w:pPr>
              <w:pStyle w:val="VRQABodyText"/>
            </w:pPr>
            <w:r w:rsidRPr="00435959">
              <w:t>VU</w:t>
            </w:r>
            <w:r w:rsidR="001B5871">
              <w:t xml:space="preserve">23551 </w:t>
            </w:r>
            <w:r w:rsidRPr="00435959">
              <w:t>Participate in complex spoken interactions for study purposes</w:t>
            </w:r>
          </w:p>
        </w:tc>
        <w:tc>
          <w:tcPr>
            <w:tcW w:w="1209" w:type="pct"/>
            <w:tcBorders>
              <w:top w:val="single" w:sz="4" w:space="0" w:color="auto"/>
              <w:left w:val="single" w:sz="4" w:space="0" w:color="auto"/>
              <w:bottom w:val="single" w:sz="4" w:space="0" w:color="auto"/>
              <w:right w:val="single" w:sz="4" w:space="0" w:color="auto"/>
            </w:tcBorders>
          </w:tcPr>
          <w:p w14:paraId="16DE223B" w14:textId="77777777" w:rsidR="00503F5E" w:rsidRPr="00435959" w:rsidRDefault="00503F5E" w:rsidP="00503F5E">
            <w:pPr>
              <w:pStyle w:val="VRQABodyText"/>
            </w:pPr>
            <w:r w:rsidRPr="00435959">
              <w:t>VU22646 Participate in complex spoken discourse for study purposes</w:t>
            </w:r>
          </w:p>
        </w:tc>
        <w:tc>
          <w:tcPr>
            <w:tcW w:w="1210" w:type="pct"/>
            <w:tcBorders>
              <w:top w:val="single" w:sz="4" w:space="0" w:color="auto"/>
              <w:left w:val="single" w:sz="4" w:space="0" w:color="auto"/>
              <w:bottom w:val="single" w:sz="4" w:space="0" w:color="auto"/>
              <w:right w:val="single" w:sz="4" w:space="0" w:color="auto"/>
            </w:tcBorders>
          </w:tcPr>
          <w:p w14:paraId="62D3E445" w14:textId="77777777" w:rsidR="00503F5E" w:rsidRPr="00435959" w:rsidDel="009030EE" w:rsidRDefault="00503F5E" w:rsidP="00503F5E">
            <w:pPr>
              <w:pStyle w:val="VRQABodyText"/>
            </w:pPr>
            <w:r w:rsidRPr="00435959">
              <w:t>Equivalent</w:t>
            </w:r>
          </w:p>
        </w:tc>
      </w:tr>
      <w:tr w:rsidR="00503F5E" w:rsidRPr="00E7450B" w14:paraId="0A919458" w14:textId="77777777" w:rsidTr="00503F5E">
        <w:trPr>
          <w:trHeight w:val="363"/>
        </w:trPr>
        <w:tc>
          <w:tcPr>
            <w:tcW w:w="1372" w:type="pct"/>
            <w:vMerge/>
            <w:tcBorders>
              <w:left w:val="nil"/>
              <w:bottom w:val="dotted" w:sz="2" w:space="0" w:color="888B8D" w:themeColor="accent2"/>
              <w:right w:val="dotted" w:sz="4" w:space="0" w:color="888B8D" w:themeColor="accent2"/>
            </w:tcBorders>
          </w:tcPr>
          <w:p w14:paraId="0BB3C8B6" w14:textId="77777777" w:rsidR="00503F5E" w:rsidRDefault="00503F5E" w:rsidP="00503F5E">
            <w:pPr>
              <w:spacing w:before="120" w:after="120"/>
              <w:rPr>
                <w:rFonts w:ascii="Arial" w:hAnsi="Arial" w:cs="Arial"/>
                <w:b/>
                <w:color w:val="103D64"/>
                <w:sz w:val="18"/>
                <w:szCs w:val="18"/>
                <w:lang w:val="en-GB"/>
              </w:rPr>
            </w:pPr>
          </w:p>
        </w:tc>
        <w:tc>
          <w:tcPr>
            <w:tcW w:w="3628" w:type="pct"/>
            <w:gridSpan w:val="4"/>
            <w:tcBorders>
              <w:top w:val="single" w:sz="4" w:space="0" w:color="auto"/>
              <w:left w:val="dotted" w:sz="4" w:space="0" w:color="888B8D" w:themeColor="accent2"/>
              <w:bottom w:val="dotted" w:sz="2" w:space="0" w:color="888B8D" w:themeColor="accent2"/>
              <w:right w:val="nil"/>
            </w:tcBorders>
          </w:tcPr>
          <w:p w14:paraId="0B27A27F" w14:textId="77777777" w:rsidR="00503F5E" w:rsidRPr="00EA4C69" w:rsidDel="009030EE" w:rsidRDefault="00503F5E" w:rsidP="00503F5E">
            <w:pPr>
              <w:pStyle w:val="AccredTemplate"/>
              <w:rPr>
                <w:color w:val="auto"/>
                <w:sz w:val="22"/>
                <w:szCs w:val="22"/>
              </w:rPr>
            </w:pPr>
          </w:p>
        </w:tc>
      </w:tr>
    </w:tbl>
    <w:p w14:paraId="0DF49BE9" w14:textId="77777777" w:rsidR="00503F5E" w:rsidRDefault="00503F5E" w:rsidP="00503F5E">
      <w:pPr>
        <w:rPr>
          <w:rFonts w:ascii="Arial" w:eastAsia="Times New Roman" w:hAnsi="Arial" w:cs="Arial"/>
          <w:color w:val="555559"/>
          <w:sz w:val="18"/>
          <w:szCs w:val="18"/>
          <w:lang w:val="en-AU" w:eastAsia="x-none"/>
        </w:rPr>
      </w:pPr>
      <w:r>
        <w:rPr>
          <w:sz w:val="18"/>
          <w:szCs w:val="18"/>
        </w:rPr>
        <w:t xml:space="preserve"> </w:t>
      </w:r>
      <w:r>
        <w:rPr>
          <w:sz w:val="18"/>
          <w:szCs w:val="18"/>
        </w:rPr>
        <w:br w:type="page"/>
      </w:r>
    </w:p>
    <w:tbl>
      <w:tblPr>
        <w:tblStyle w:val="TableGrid"/>
        <w:tblW w:w="10065" w:type="dxa"/>
        <w:tblInd w:w="-20" w:type="dxa"/>
        <w:tblLayout w:type="fixed"/>
        <w:tblLook w:val="04A0" w:firstRow="1" w:lastRow="0" w:firstColumn="1" w:lastColumn="0" w:noHBand="0" w:noVBand="1"/>
      </w:tblPr>
      <w:tblGrid>
        <w:gridCol w:w="2283"/>
        <w:gridCol w:w="7782"/>
      </w:tblGrid>
      <w:tr w:rsidR="00503F5E" w:rsidRPr="0071490E" w14:paraId="1DD351AE" w14:textId="77777777" w:rsidTr="00503F5E">
        <w:trPr>
          <w:trHeight w:val="363"/>
        </w:trPr>
        <w:tc>
          <w:tcPr>
            <w:tcW w:w="10065" w:type="dxa"/>
            <w:gridSpan w:val="2"/>
            <w:tcBorders>
              <w:top w:val="nil"/>
              <w:bottom w:val="nil"/>
            </w:tcBorders>
            <w:shd w:val="clear" w:color="auto" w:fill="103D64" w:themeFill="text2"/>
          </w:tcPr>
          <w:p w14:paraId="3C3D7C38" w14:textId="233EE8B1" w:rsidR="00503F5E" w:rsidRPr="000B4A2C" w:rsidRDefault="0087695C" w:rsidP="00503F5E">
            <w:pPr>
              <w:pStyle w:val="VRQAIntro"/>
              <w:spacing w:before="60" w:after="0"/>
              <w:rPr>
                <w:b/>
                <w:color w:val="FFFFFF" w:themeColor="background1"/>
                <w:sz w:val="22"/>
                <w:szCs w:val="22"/>
              </w:rPr>
            </w:pPr>
            <w:r>
              <w:rPr>
                <w:b/>
                <w:color w:val="FFFFFF" w:themeColor="background1"/>
                <w:sz w:val="22"/>
                <w:szCs w:val="22"/>
              </w:rPr>
              <w:lastRenderedPageBreak/>
              <w:t>Assessment Requirements</w:t>
            </w:r>
          </w:p>
        </w:tc>
      </w:tr>
      <w:tr w:rsidR="00503F5E" w:rsidRPr="00E7450B" w14:paraId="1FCEBACC" w14:textId="77777777" w:rsidTr="00503F5E">
        <w:trPr>
          <w:trHeight w:val="561"/>
        </w:trPr>
        <w:tc>
          <w:tcPr>
            <w:tcW w:w="2283" w:type="dxa"/>
            <w:tcBorders>
              <w:top w:val="nil"/>
              <w:left w:val="nil"/>
              <w:bottom w:val="nil"/>
              <w:right w:val="dotted" w:sz="4" w:space="0" w:color="888B8D" w:themeColor="accent2"/>
            </w:tcBorders>
          </w:tcPr>
          <w:p w14:paraId="4EF131D0" w14:textId="77777777" w:rsidR="00503F5E" w:rsidRPr="000B4A2C" w:rsidRDefault="00503F5E" w:rsidP="00503F5E">
            <w:pPr>
              <w:pStyle w:val="AccredTemplate"/>
              <w:rPr>
                <w:i w:val="0"/>
                <w:iCs w:val="0"/>
                <w:sz w:val="22"/>
                <w:szCs w:val="22"/>
              </w:rPr>
            </w:pPr>
            <w:r w:rsidRPr="000B4A2C">
              <w:rPr>
                <w:b/>
                <w:i w:val="0"/>
                <w:iCs w:val="0"/>
                <w:color w:val="103D64"/>
                <w:sz w:val="22"/>
                <w:szCs w:val="22"/>
              </w:rPr>
              <w:t>Title</w:t>
            </w:r>
          </w:p>
        </w:tc>
        <w:tc>
          <w:tcPr>
            <w:tcW w:w="7782" w:type="dxa"/>
            <w:tcBorders>
              <w:top w:val="nil"/>
              <w:left w:val="dotted" w:sz="4" w:space="0" w:color="888B8D" w:themeColor="accent2"/>
              <w:bottom w:val="nil"/>
              <w:right w:val="nil"/>
            </w:tcBorders>
          </w:tcPr>
          <w:p w14:paraId="1610DBD8" w14:textId="50FAD426" w:rsidR="00503F5E" w:rsidRPr="000B4A2C" w:rsidRDefault="00503F5E" w:rsidP="001B5871">
            <w:pPr>
              <w:pStyle w:val="AccredTemplate"/>
              <w:rPr>
                <w:bCs/>
                <w:sz w:val="22"/>
                <w:szCs w:val="22"/>
              </w:rPr>
            </w:pPr>
            <w:r w:rsidRPr="000B4A2C">
              <w:rPr>
                <w:bCs/>
                <w:i w:val="0"/>
                <w:iCs w:val="0"/>
                <w:color w:val="auto"/>
                <w:sz w:val="22"/>
                <w:szCs w:val="22"/>
              </w:rPr>
              <w:t xml:space="preserve">Assessment </w:t>
            </w:r>
            <w:r w:rsidRPr="00603C28">
              <w:rPr>
                <w:bCs/>
                <w:i w:val="0"/>
                <w:iCs w:val="0"/>
                <w:color w:val="auto"/>
                <w:sz w:val="22"/>
                <w:szCs w:val="22"/>
              </w:rPr>
              <w:t xml:space="preserve">Requirements for </w:t>
            </w:r>
            <w:r w:rsidRPr="000E13D0">
              <w:rPr>
                <w:bCs/>
                <w:i w:val="0"/>
                <w:iCs w:val="0"/>
                <w:color w:val="auto"/>
                <w:sz w:val="22"/>
                <w:szCs w:val="22"/>
              </w:rPr>
              <w:t>VU</w:t>
            </w:r>
            <w:r w:rsidR="001B5871">
              <w:rPr>
                <w:bCs/>
                <w:i w:val="0"/>
                <w:iCs w:val="0"/>
                <w:color w:val="auto"/>
                <w:sz w:val="22"/>
                <w:szCs w:val="22"/>
              </w:rPr>
              <w:t>23551</w:t>
            </w:r>
            <w:r w:rsidRPr="000E13D0">
              <w:rPr>
                <w:bCs/>
                <w:i w:val="0"/>
                <w:iCs w:val="0"/>
                <w:color w:val="auto"/>
                <w:sz w:val="22"/>
                <w:szCs w:val="22"/>
              </w:rPr>
              <w:t xml:space="preserve"> Participate in complex spoken </w:t>
            </w:r>
            <w:r>
              <w:rPr>
                <w:bCs/>
                <w:i w:val="0"/>
                <w:iCs w:val="0"/>
                <w:color w:val="auto"/>
                <w:sz w:val="22"/>
                <w:szCs w:val="22"/>
              </w:rPr>
              <w:t>interactions</w:t>
            </w:r>
            <w:r w:rsidRPr="000E13D0">
              <w:rPr>
                <w:bCs/>
                <w:i w:val="0"/>
                <w:iCs w:val="0"/>
                <w:color w:val="auto"/>
                <w:sz w:val="22"/>
                <w:szCs w:val="22"/>
              </w:rPr>
              <w:t xml:space="preserve"> for study purpose</w:t>
            </w:r>
            <w:r>
              <w:rPr>
                <w:bCs/>
                <w:i w:val="0"/>
                <w:iCs w:val="0"/>
                <w:color w:val="auto"/>
                <w:sz w:val="22"/>
                <w:szCs w:val="22"/>
              </w:rPr>
              <w:t>s</w:t>
            </w:r>
          </w:p>
        </w:tc>
      </w:tr>
      <w:tr w:rsidR="00503F5E" w:rsidRPr="00E7450B" w14:paraId="1CB0F9AD" w14:textId="77777777" w:rsidTr="00503F5E">
        <w:trPr>
          <w:trHeight w:val="561"/>
        </w:trPr>
        <w:tc>
          <w:tcPr>
            <w:tcW w:w="2283" w:type="dxa"/>
            <w:tcBorders>
              <w:top w:val="nil"/>
              <w:left w:val="nil"/>
              <w:bottom w:val="dotted" w:sz="4" w:space="0" w:color="888B8D" w:themeColor="accent2"/>
              <w:right w:val="dotted" w:sz="4" w:space="0" w:color="888B8D" w:themeColor="accent2"/>
            </w:tcBorders>
          </w:tcPr>
          <w:p w14:paraId="58E0E8F8" w14:textId="77777777" w:rsidR="00503F5E" w:rsidRPr="00A80AAF" w:rsidRDefault="00503F5E" w:rsidP="00503F5E">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47564929" w14:textId="77777777" w:rsidR="00503F5E" w:rsidRPr="00603C28" w:rsidRDefault="00503F5E" w:rsidP="00503F5E">
            <w:pPr>
              <w:pStyle w:val="VRQABodyText"/>
            </w:pPr>
            <w:r w:rsidRPr="00DB70F7">
              <w:t>The candidate must demonstrate the ability to complete tasks outlined in the elements and performance criteria of this unit. Assessment must confirm the ability to use language conventions and linguistic knowledge to</w:t>
            </w:r>
            <w:r w:rsidRPr="00D9383A">
              <w:t>:</w:t>
            </w:r>
          </w:p>
          <w:p w14:paraId="54418648" w14:textId="77777777" w:rsidR="00503F5E" w:rsidRDefault="00503F5E" w:rsidP="00503F5E">
            <w:pPr>
              <w:pStyle w:val="VRQABullet1"/>
            </w:pPr>
            <w:r w:rsidRPr="000E13D0">
              <w:t>participate effectively in</w:t>
            </w:r>
            <w:r>
              <w:t xml:space="preserve"> two</w:t>
            </w:r>
            <w:r w:rsidRPr="000E13D0">
              <w:t xml:space="preserve"> complex</w:t>
            </w:r>
            <w:r>
              <w:t xml:space="preserve"> and sustained</w:t>
            </w:r>
            <w:r w:rsidRPr="000E13D0">
              <w:t xml:space="preserve"> group interactions</w:t>
            </w:r>
            <w:r>
              <w:t xml:space="preserve">, including one based on a study task, </w:t>
            </w:r>
            <w:r w:rsidRPr="000E13D0">
              <w:t>to convey and respond to information on to</w:t>
            </w:r>
            <w:r>
              <w:t>pics related to a study context including:</w:t>
            </w:r>
          </w:p>
          <w:p w14:paraId="70C95092" w14:textId="77777777" w:rsidR="00503F5E" w:rsidRDefault="00503F5E" w:rsidP="00446CB9">
            <w:pPr>
              <w:pStyle w:val="VRQABul2"/>
            </w:pPr>
            <w:r>
              <w:t>applying appropriate discourse strategies to convey and respond to complex information</w:t>
            </w:r>
          </w:p>
          <w:p w14:paraId="7624D7C3" w14:textId="77777777" w:rsidR="00503F5E" w:rsidRDefault="00503F5E" w:rsidP="00446CB9">
            <w:pPr>
              <w:pStyle w:val="VRQABul2"/>
            </w:pPr>
            <w:r>
              <w:t>using register appropriate to the context</w:t>
            </w:r>
          </w:p>
          <w:p w14:paraId="7E76553D" w14:textId="79235A13" w:rsidR="00503F5E" w:rsidRPr="000B4A2C" w:rsidRDefault="00503F5E" w:rsidP="00503F5E">
            <w:pPr>
              <w:pStyle w:val="VRQABullet1"/>
            </w:pPr>
            <w:r w:rsidRPr="000E13D0">
              <w:t>review own participation in</w:t>
            </w:r>
            <w:r>
              <w:t xml:space="preserve"> above</w:t>
            </w:r>
            <w:r w:rsidRPr="000E13D0">
              <w:t xml:space="preserve"> interactions</w:t>
            </w:r>
            <w:r w:rsidR="004D40DC">
              <w:t>.</w:t>
            </w:r>
          </w:p>
        </w:tc>
      </w:tr>
      <w:tr w:rsidR="00503F5E" w:rsidRPr="00E7450B" w14:paraId="61023E34" w14:textId="77777777" w:rsidTr="00503F5E">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4C6726B5" w14:textId="77777777" w:rsidR="00503F5E" w:rsidRPr="00A80AAF" w:rsidRDefault="00503F5E" w:rsidP="00503F5E">
            <w:pPr>
              <w:pStyle w:val="AccredTemplate"/>
              <w:rPr>
                <w:b/>
                <w:i w:val="0"/>
                <w:iCs w:val="0"/>
                <w:color w:val="103D64"/>
                <w:sz w:val="22"/>
                <w:szCs w:val="22"/>
              </w:rPr>
            </w:pPr>
            <w:r w:rsidRPr="000B4A2C">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2C44C4D2" w14:textId="77850B89" w:rsidR="00503F5E" w:rsidRPr="00E03E0B" w:rsidRDefault="00503F5E" w:rsidP="00503F5E">
            <w:pPr>
              <w:pStyle w:val="VRQABodyText"/>
            </w:pPr>
            <w:r>
              <w:t>The candidate</w:t>
            </w:r>
            <w:r w:rsidRPr="00E03E0B">
              <w:t xml:space="preserve"> must be able to apply knowledge required to effectively perform the task</w:t>
            </w:r>
            <w:r w:rsidR="008B304C">
              <w:t>s</w:t>
            </w:r>
            <w:r w:rsidRPr="00E03E0B">
              <w:t xml:space="preserve"> outlined in elements and performance criteria of this unit. This includes application of linguistic, sociolinguistic and cultural knowledge appropr</w:t>
            </w:r>
            <w:r>
              <w:t>iate to the context of the task including:</w:t>
            </w:r>
          </w:p>
          <w:p w14:paraId="653F88AC" w14:textId="4120D568" w:rsidR="00503F5E" w:rsidRDefault="00503F5E" w:rsidP="00503F5E">
            <w:pPr>
              <w:pStyle w:val="VRQABullet1"/>
            </w:pPr>
            <w:r>
              <w:t xml:space="preserve">vocabulary and terminology specific to the identified topic or further study area </w:t>
            </w:r>
            <w:r w:rsidR="00764670">
              <w:t>for example</w:t>
            </w:r>
            <w:r>
              <w:t xml:space="preserve"> content words, collocations and </w:t>
            </w:r>
            <w:r w:rsidRPr="008A05B3">
              <w:t>phrasal verbs</w:t>
            </w:r>
            <w:r w:rsidR="008B304C">
              <w:t>,</w:t>
            </w:r>
            <w:r w:rsidRPr="008A05B3">
              <w:t xml:space="preserve"> </w:t>
            </w:r>
            <w:r>
              <w:t xml:space="preserve">such as </w:t>
            </w:r>
            <w:r w:rsidRPr="00255734">
              <w:rPr>
                <w:i/>
              </w:rPr>
              <w:t>take into account,</w:t>
            </w:r>
          </w:p>
          <w:p w14:paraId="068BF2C2" w14:textId="77777777" w:rsidR="00F823DC" w:rsidRPr="005B2272" w:rsidRDefault="00F823DC" w:rsidP="00F823DC">
            <w:pPr>
              <w:pStyle w:val="VRQABullet1"/>
            </w:pPr>
            <w:r w:rsidRPr="005B2272">
              <w:t>comp</w:t>
            </w:r>
            <w:r>
              <w:t>ound sentences and complex sentences with</w:t>
            </w:r>
            <w:r w:rsidRPr="005B2272">
              <w:t xml:space="preserve"> subordinate clauses</w:t>
            </w:r>
          </w:p>
          <w:p w14:paraId="17B44A12" w14:textId="1B7450EB" w:rsidR="00503F5E" w:rsidRPr="00255734" w:rsidRDefault="00503F5E" w:rsidP="00503F5E">
            <w:pPr>
              <w:pStyle w:val="VRQABullet1"/>
              <w:rPr>
                <w:i/>
              </w:rPr>
            </w:pPr>
            <w:r>
              <w:t>verb tenses and verb forms</w:t>
            </w:r>
            <w:r w:rsidR="008B304C">
              <w:t>,</w:t>
            </w:r>
            <w:r>
              <w:t xml:space="preserve"> such as </w:t>
            </w:r>
            <w:r w:rsidRPr="00255734">
              <w:rPr>
                <w:i/>
              </w:rPr>
              <w:t>present perfect continuous, past perfect, conditional, future, active and passive forms</w:t>
            </w:r>
          </w:p>
          <w:p w14:paraId="7A8A4923" w14:textId="21D4ABC9" w:rsidR="00503F5E" w:rsidRPr="00FC41F1" w:rsidRDefault="00503F5E" w:rsidP="00503F5E">
            <w:pPr>
              <w:pStyle w:val="VRQABullet1"/>
              <w:rPr>
                <w:i/>
              </w:rPr>
            </w:pPr>
            <w:r>
              <w:t>modal forms</w:t>
            </w:r>
            <w:r w:rsidR="008B304C">
              <w:t>,</w:t>
            </w:r>
            <w:r>
              <w:t xml:space="preserve"> such as </w:t>
            </w:r>
            <w:r w:rsidRPr="00FC41F1">
              <w:rPr>
                <w:i/>
              </w:rPr>
              <w:t>could have, might have, should have, may have</w:t>
            </w:r>
          </w:p>
          <w:p w14:paraId="2624B130" w14:textId="77777777" w:rsidR="00503F5E" w:rsidRDefault="00503F5E" w:rsidP="00503F5E">
            <w:pPr>
              <w:pStyle w:val="VRQABullet1"/>
            </w:pPr>
            <w:r>
              <w:t>reported speech using different verb forms</w:t>
            </w:r>
          </w:p>
          <w:p w14:paraId="68AE4072" w14:textId="77777777" w:rsidR="00503F5E" w:rsidRDefault="00503F5E" w:rsidP="00503F5E">
            <w:pPr>
              <w:pStyle w:val="VRQABullet1"/>
            </w:pPr>
            <w:r>
              <w:t>adjectives, adverbs, adverbial phrases and prepositional phrases to describe and convey information and expand on ideas</w:t>
            </w:r>
          </w:p>
          <w:p w14:paraId="7FEB5696" w14:textId="77777777" w:rsidR="00503F5E" w:rsidRDefault="00503F5E" w:rsidP="00503F5E">
            <w:pPr>
              <w:pStyle w:val="VRQABullet1"/>
            </w:pPr>
            <w:r>
              <w:t>spoken discourse strategies to convey spoken text</w:t>
            </w:r>
          </w:p>
          <w:p w14:paraId="0265BE65" w14:textId="63A3A3CF" w:rsidR="00503F5E" w:rsidRPr="00C974EA" w:rsidRDefault="00503F5E" w:rsidP="00503F5E">
            <w:pPr>
              <w:pStyle w:val="VRQABullet1"/>
            </w:pPr>
            <w:r>
              <w:t>conversational/discourse linkers and markers to develop and express ideas and their relationship to each other, to interpret and convey meaning, signal intention and opinion</w:t>
            </w:r>
            <w:r w:rsidR="008B304C">
              <w:t>,</w:t>
            </w:r>
            <w:r>
              <w:t xml:space="preserve"> such as </w:t>
            </w:r>
            <w:r w:rsidRPr="00255734">
              <w:rPr>
                <w:i/>
              </w:rPr>
              <w:t xml:space="preserve">anyway, so, well then, I </w:t>
            </w:r>
            <w:r w:rsidRPr="0013448C">
              <w:rPr>
                <w:i/>
              </w:rPr>
              <w:t>mean</w:t>
            </w:r>
            <w:r w:rsidRPr="00C974EA">
              <w:t xml:space="preserve"> </w:t>
            </w:r>
          </w:p>
          <w:p w14:paraId="1445CC96" w14:textId="7B5E525B" w:rsidR="00503F5E" w:rsidRPr="00C974EA" w:rsidRDefault="00503F5E" w:rsidP="00503F5E">
            <w:pPr>
              <w:pStyle w:val="VRQABullet1"/>
            </w:pPr>
            <w:r>
              <w:t xml:space="preserve">conjunctions to convey relationships </w:t>
            </w:r>
            <w:r w:rsidR="008F3B8E" w:rsidRPr="00C974EA">
              <w:t xml:space="preserve">for example </w:t>
            </w:r>
            <w:r w:rsidRPr="00C974EA">
              <w:t>time, cause and effect, contrast, condition</w:t>
            </w:r>
            <w:r w:rsidR="008B304C">
              <w:t>,</w:t>
            </w:r>
            <w:r w:rsidRPr="00C974EA">
              <w:t xml:space="preserve"> </w:t>
            </w:r>
            <w:r w:rsidR="008F3B8E">
              <w:t xml:space="preserve">such as </w:t>
            </w:r>
            <w:r w:rsidRPr="008F3B8E">
              <w:rPr>
                <w:i/>
              </w:rPr>
              <w:t>if, unless</w:t>
            </w:r>
          </w:p>
          <w:p w14:paraId="54C64A32" w14:textId="1D07511F" w:rsidR="00503F5E" w:rsidRDefault="00503F5E" w:rsidP="00C974EA">
            <w:pPr>
              <w:pStyle w:val="VRQABullet1"/>
            </w:pPr>
            <w:r>
              <w:t>question types</w:t>
            </w:r>
            <w:r w:rsidR="008B304C">
              <w:t>,</w:t>
            </w:r>
            <w:r>
              <w:t xml:space="preserve"> such as </w:t>
            </w:r>
            <w:r w:rsidRPr="00C974EA">
              <w:rPr>
                <w:i/>
              </w:rPr>
              <w:t>open ended questions, direct questions to elicit specific information or longer responses, hypothetical questions, rhetorical questions</w:t>
            </w:r>
            <w:r w:rsidR="004D40DC">
              <w:rPr>
                <w:i/>
              </w:rPr>
              <w:t>.</w:t>
            </w:r>
          </w:p>
          <w:p w14:paraId="56193761" w14:textId="77777777" w:rsidR="00503F5E" w:rsidRDefault="00503F5E" w:rsidP="00C974EA">
            <w:pPr>
              <w:pStyle w:val="VRQABodyText"/>
            </w:pPr>
            <w:r>
              <w:t>Sociolinguistic and Cultural Knowledge:</w:t>
            </w:r>
          </w:p>
          <w:p w14:paraId="206E6E90" w14:textId="77777777" w:rsidR="00503F5E" w:rsidRDefault="00503F5E" w:rsidP="00503F5E">
            <w:pPr>
              <w:pStyle w:val="VRQABullet1"/>
            </w:pPr>
            <w:r>
              <w:t>register and style used in complex spoken interactions appropriate for further study context</w:t>
            </w:r>
          </w:p>
          <w:p w14:paraId="47945A7C" w14:textId="194D6435" w:rsidR="00503F5E" w:rsidRPr="00A92C65" w:rsidRDefault="00503F5E" w:rsidP="00503F5E">
            <w:pPr>
              <w:pStyle w:val="VRQABullet1"/>
            </w:pPr>
            <w:r>
              <w:t>language nuances</w:t>
            </w:r>
            <w:r w:rsidR="008B304C">
              <w:t>,</w:t>
            </w:r>
            <w:r>
              <w:t xml:space="preserve"> such as </w:t>
            </w:r>
            <w:r w:rsidRPr="00255734">
              <w:rPr>
                <w:i/>
              </w:rPr>
              <w:t xml:space="preserve">idioms, irony and sarcasm </w:t>
            </w:r>
            <w:r w:rsidRPr="00A92C65">
              <w:t>as they relate to spoken texts relevant to further study</w:t>
            </w:r>
          </w:p>
          <w:p w14:paraId="21602E86" w14:textId="20014F4B" w:rsidR="00503F5E" w:rsidRPr="005109C0" w:rsidRDefault="00503F5E" w:rsidP="00503F5E">
            <w:pPr>
              <w:pStyle w:val="VRQABullet1"/>
              <w:rPr>
                <w:i/>
              </w:rPr>
            </w:pPr>
            <w:r>
              <w:t>purpose of paralinguistic features of spoken text</w:t>
            </w:r>
            <w:r w:rsidR="008B304C">
              <w:t>,</w:t>
            </w:r>
            <w:r>
              <w:t xml:space="preserve"> such as </w:t>
            </w:r>
            <w:r w:rsidRPr="005109C0">
              <w:rPr>
                <w:i/>
              </w:rPr>
              <w:t xml:space="preserve">pitch, intonation and stress </w:t>
            </w:r>
          </w:p>
          <w:p w14:paraId="01E59E9A" w14:textId="37C826B3" w:rsidR="00503F5E" w:rsidRPr="00D260F2" w:rsidRDefault="00503F5E" w:rsidP="00503F5E">
            <w:pPr>
              <w:pStyle w:val="VRQABullet1"/>
            </w:pPr>
            <w:r>
              <w:lastRenderedPageBreak/>
              <w:t xml:space="preserve">cues used for inferred meaning, such as </w:t>
            </w:r>
            <w:r w:rsidRPr="00255734">
              <w:rPr>
                <w:i/>
              </w:rPr>
              <w:t>logical, contextual and paralinguistic cues</w:t>
            </w:r>
            <w:r w:rsidR="004D40DC">
              <w:rPr>
                <w:i/>
              </w:rPr>
              <w:t>.</w:t>
            </w:r>
          </w:p>
        </w:tc>
      </w:tr>
      <w:tr w:rsidR="00503F5E" w:rsidRPr="00E7450B" w14:paraId="1073F77B" w14:textId="77777777" w:rsidTr="00503F5E">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2E193CF1" w14:textId="77777777" w:rsidR="00503F5E" w:rsidRPr="00A80AAF" w:rsidRDefault="00503F5E" w:rsidP="00503F5E">
            <w:pPr>
              <w:pStyle w:val="AccredTemplate"/>
              <w:rPr>
                <w:b/>
                <w:i w:val="0"/>
                <w:iCs w:val="0"/>
                <w:color w:val="103D64"/>
                <w:sz w:val="22"/>
                <w:szCs w:val="22"/>
              </w:rPr>
            </w:pPr>
            <w:r w:rsidRPr="000B4A2C">
              <w:rPr>
                <w:b/>
                <w:i w:val="0"/>
                <w:iCs w:val="0"/>
                <w:color w:val="103D64"/>
                <w:sz w:val="22"/>
                <w:szCs w:val="22"/>
              </w:rPr>
              <w:lastRenderedPageBreak/>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1943B12F" w14:textId="77777777" w:rsidR="00503F5E" w:rsidRDefault="00503F5E" w:rsidP="00503F5E">
            <w:pPr>
              <w:pStyle w:val="VRQABodyText"/>
            </w:pPr>
            <w:r w:rsidRPr="00E100E0">
              <w:t>Assessment must ensure</w:t>
            </w:r>
            <w:r>
              <w:t xml:space="preserve"> access to:</w:t>
            </w:r>
          </w:p>
          <w:p w14:paraId="54F1246D" w14:textId="77777777" w:rsidR="00503F5E" w:rsidRDefault="00503F5E" w:rsidP="00503F5E">
            <w:pPr>
              <w:pStyle w:val="VRQABullet1"/>
            </w:pPr>
            <w:r>
              <w:t>English language resources relevant to further study discourse to support effective interactions</w:t>
            </w:r>
          </w:p>
          <w:p w14:paraId="420F46F5" w14:textId="25611AE3" w:rsidR="00503F5E" w:rsidRDefault="00503F5E" w:rsidP="00503F5E">
            <w:pPr>
              <w:pStyle w:val="VRQABullet1"/>
            </w:pPr>
            <w:r>
              <w:t>participants for group interaction and discussion</w:t>
            </w:r>
            <w:r w:rsidR="004D40DC">
              <w:t>.</w:t>
            </w:r>
          </w:p>
          <w:p w14:paraId="5F220B48" w14:textId="77777777" w:rsidR="00503F5E" w:rsidRPr="00E100E0" w:rsidRDefault="00503F5E" w:rsidP="00503F5E">
            <w:pPr>
              <w:pStyle w:val="VRQABodyText"/>
            </w:pPr>
            <w:r>
              <w:t>Assessment practices should consider the learner’s need for support with aspects of the local culture, discourse styles, register and jargon used in the study context.</w:t>
            </w:r>
          </w:p>
          <w:p w14:paraId="3817A0AC" w14:textId="77777777" w:rsidR="00503F5E" w:rsidRPr="00E100E0" w:rsidRDefault="00503F5E" w:rsidP="00503F5E">
            <w:pPr>
              <w:pStyle w:val="VRQABodyText"/>
              <w:rPr>
                <w:b/>
              </w:rPr>
            </w:pPr>
            <w:r w:rsidRPr="00E100E0">
              <w:rPr>
                <w:b/>
              </w:rPr>
              <w:t xml:space="preserve">Assessor requirements </w:t>
            </w:r>
          </w:p>
          <w:p w14:paraId="7D7BC650" w14:textId="77777777" w:rsidR="00503F5E" w:rsidRPr="00E100E0" w:rsidRDefault="00503F5E" w:rsidP="00503F5E">
            <w:pPr>
              <w:pStyle w:val="VRQABodyText"/>
              <w:rPr>
                <w:i/>
                <w:iCs/>
              </w:rPr>
            </w:pPr>
            <w:r w:rsidRPr="00E100E0">
              <w:t>Assessors of this unit must be qualified TESOL teachers. Refer to Section B6.2 for further information on me</w:t>
            </w:r>
            <w:r>
              <w:t>eting the assessor requirements.</w:t>
            </w:r>
          </w:p>
        </w:tc>
      </w:tr>
    </w:tbl>
    <w:p w14:paraId="4BE9EC72" w14:textId="77777777" w:rsidR="00503F5E" w:rsidRPr="004B56EC" w:rsidRDefault="00503F5E" w:rsidP="00503F5E">
      <w:pPr>
        <w:pStyle w:val="VRQAbulletlist"/>
        <w:spacing w:before="60"/>
        <w:rPr>
          <w:sz w:val="18"/>
          <w:szCs w:val="18"/>
        </w:rPr>
      </w:pPr>
    </w:p>
    <w:p w14:paraId="01B8F8A0" w14:textId="77777777" w:rsidR="00503F5E" w:rsidRDefault="00503F5E" w:rsidP="00555D86">
      <w:pPr>
        <w:tabs>
          <w:tab w:val="left" w:pos="2355"/>
        </w:tabs>
        <w:rPr>
          <w:lang w:val="en-AU" w:eastAsia="x-none"/>
        </w:rPr>
        <w:sectPr w:rsidR="00503F5E" w:rsidSect="00012285">
          <w:headerReference w:type="even" r:id="rId404"/>
          <w:headerReference w:type="default" r:id="rId405"/>
          <w:footerReference w:type="even" r:id="rId406"/>
          <w:headerReference w:type="first" r:id="rId407"/>
          <w:footerReference w:type="first" r:id="rId408"/>
          <w:type w:val="continuous"/>
          <w:pgSz w:w="11900" w:h="16840"/>
          <w:pgMar w:top="2041" w:right="845" w:bottom="851" w:left="851" w:header="709" w:footer="32" w:gutter="0"/>
          <w:cols w:space="227"/>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813D75" w:rsidRPr="00F504D4" w14:paraId="5E452892" w14:textId="77777777" w:rsidTr="00E23647">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56317AF" w14:textId="77777777" w:rsidR="00813D75" w:rsidRPr="00F504D4" w:rsidRDefault="00813D75" w:rsidP="00E23647">
            <w:pPr>
              <w:pStyle w:val="VRQAIntro"/>
              <w:spacing w:before="60" w:after="0"/>
              <w:rPr>
                <w:b/>
                <w:sz w:val="22"/>
                <w:szCs w:val="22"/>
              </w:rPr>
            </w:pPr>
            <w:r w:rsidRPr="00F504D4">
              <w:rPr>
                <w:b/>
                <w:sz w:val="22"/>
                <w:szCs w:val="22"/>
              </w:rPr>
              <w:lastRenderedPageBreak/>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5905CCF" w14:textId="623B37CF" w:rsidR="00813D75" w:rsidRPr="00E100E0" w:rsidRDefault="00813D75" w:rsidP="001B5871">
            <w:pPr>
              <w:pStyle w:val="VRQABodyText"/>
              <w:rPr>
                <w:b/>
              </w:rPr>
            </w:pPr>
            <w:r>
              <w:rPr>
                <w:b/>
              </w:rPr>
              <w:t>VU</w:t>
            </w:r>
            <w:r w:rsidR="001B5871">
              <w:rPr>
                <w:b/>
              </w:rPr>
              <w:t>23552</w:t>
            </w:r>
          </w:p>
        </w:tc>
      </w:tr>
      <w:tr w:rsidR="00813D75" w:rsidRPr="00F504D4" w14:paraId="34456586" w14:textId="77777777" w:rsidTr="00E23647">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E324BCC" w14:textId="77777777" w:rsidR="00813D75" w:rsidRPr="00F504D4" w:rsidRDefault="00813D75" w:rsidP="00E23647">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A929406" w14:textId="77777777" w:rsidR="00813D75" w:rsidRPr="004418DC" w:rsidRDefault="00813D75" w:rsidP="00E23647">
            <w:pPr>
              <w:pStyle w:val="VRQABodyText"/>
              <w:rPr>
                <w:b/>
              </w:rPr>
            </w:pPr>
            <w:r w:rsidRPr="004418DC">
              <w:rPr>
                <w:b/>
              </w:rPr>
              <w:t>Take notes from complex spoken texts for study purposes</w:t>
            </w:r>
          </w:p>
        </w:tc>
      </w:tr>
      <w:tr w:rsidR="00813D75" w:rsidRPr="00F504D4" w14:paraId="13FEC7E8" w14:textId="77777777" w:rsidTr="00E23647">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5549A1F" w14:textId="77777777" w:rsidR="00813D75" w:rsidRPr="0036253A" w:rsidRDefault="00813D75" w:rsidP="00E23647">
            <w:pPr>
              <w:pStyle w:val="VRQAIntro"/>
              <w:spacing w:before="60" w:after="0"/>
              <w:rPr>
                <w:b/>
                <w:sz w:val="22"/>
                <w:szCs w:val="22"/>
              </w:rPr>
            </w:pPr>
            <w:r w:rsidRPr="0036253A">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9A98C4C" w14:textId="0AB71373" w:rsidR="00813D75" w:rsidRPr="0036253A" w:rsidRDefault="00813D75" w:rsidP="00E23647">
            <w:pPr>
              <w:pStyle w:val="Element"/>
            </w:pPr>
            <w:r w:rsidRPr="0036253A">
              <w:t>This unit describes the performance outcomes, skills and knowledge required by EAL learners to listen, analyse and take</w:t>
            </w:r>
            <w:r w:rsidR="00385073" w:rsidRPr="0036253A">
              <w:t xml:space="preserve"> notes from complex and sustained</w:t>
            </w:r>
            <w:r w:rsidRPr="0036253A">
              <w:t xml:space="preserve"> spoken texts in further study contexts.</w:t>
            </w:r>
          </w:p>
          <w:p w14:paraId="7878352B" w14:textId="77777777" w:rsidR="00813D75" w:rsidRPr="0036253A" w:rsidRDefault="00813D75" w:rsidP="00E23647">
            <w:pPr>
              <w:pStyle w:val="Element"/>
            </w:pPr>
            <w:r w:rsidRPr="0036253A">
              <w:t>The outcomes described in this unit relate to:</w:t>
            </w:r>
          </w:p>
          <w:p w14:paraId="369CB2AD" w14:textId="77777777" w:rsidR="00813D75" w:rsidRPr="0036253A" w:rsidRDefault="00813D75" w:rsidP="00E23647">
            <w:pPr>
              <w:pStyle w:val="VRQABullet1"/>
            </w:pPr>
            <w:r w:rsidRPr="0036253A">
              <w:t>the Australian Core Skills Framework (ACSF). They contribute directly to the achievement of ACSF indicators of competence in Oral Communication at Level 4 and Writing at Level 4</w:t>
            </w:r>
          </w:p>
          <w:p w14:paraId="347F5AA9" w14:textId="77777777" w:rsidR="00813D75" w:rsidRPr="0036253A" w:rsidRDefault="00813D75" w:rsidP="00E23647">
            <w:pPr>
              <w:pStyle w:val="VRQABullet1"/>
              <w:numPr>
                <w:ilvl w:val="0"/>
                <w:numId w:val="0"/>
              </w:numPr>
            </w:pPr>
            <w:r w:rsidRPr="0036253A">
              <w:t>and</w:t>
            </w:r>
          </w:p>
          <w:p w14:paraId="14C5C7A2" w14:textId="28D1F69B" w:rsidR="00813D75" w:rsidRPr="0036253A" w:rsidRDefault="00813D75" w:rsidP="00E23647">
            <w:pPr>
              <w:pStyle w:val="VRQABullet1"/>
            </w:pPr>
            <w:r w:rsidRPr="0036253A">
              <w:t>the ISLPR (International Second Language Proficiency Ratings) descriptors for Listening and Writing. They contribute directly to the achievement of, Listening 3/3+ and Writing 3/3+</w:t>
            </w:r>
            <w:r w:rsidR="004F7CC2">
              <w:t>.</w:t>
            </w:r>
          </w:p>
          <w:p w14:paraId="02885B36" w14:textId="21948D36" w:rsidR="00813D75" w:rsidRPr="0036253A" w:rsidRDefault="00813D75" w:rsidP="00E23647">
            <w:pPr>
              <w:pStyle w:val="VRQABodyText"/>
            </w:pPr>
            <w:r w:rsidRPr="0036253A">
              <w:t>This unit applies to EAL learners wishing to develop their Engl</w:t>
            </w:r>
            <w:r w:rsidR="00A90480" w:rsidRPr="0036253A">
              <w:t>ish language listening and note-</w:t>
            </w:r>
            <w:r w:rsidRPr="0036253A">
              <w:t xml:space="preserve">taking skills to satisfy further study needs. The study contexts in which these skills are applied are varied, and can be related to a range of further study, </w:t>
            </w:r>
            <w:r w:rsidR="001F07CA" w:rsidRPr="0036253A">
              <w:t xml:space="preserve">Vocational Education and Training </w:t>
            </w:r>
            <w:r w:rsidR="001F07CA">
              <w:t>(VET)</w:t>
            </w:r>
            <w:r w:rsidRPr="0036253A">
              <w:t xml:space="preserve"> or </w:t>
            </w:r>
            <w:r w:rsidR="0013448C">
              <w:t>H</w:t>
            </w:r>
            <w:r w:rsidR="0013448C" w:rsidRPr="0036253A">
              <w:t xml:space="preserve">igher </w:t>
            </w:r>
            <w:r w:rsidR="0013448C">
              <w:t>E</w:t>
            </w:r>
            <w:r w:rsidR="0013448C" w:rsidRPr="0036253A">
              <w:t xml:space="preserve">ducation </w:t>
            </w:r>
            <w:r w:rsidRPr="0036253A">
              <w:t>context.</w:t>
            </w:r>
          </w:p>
          <w:p w14:paraId="441FD36D" w14:textId="77777777" w:rsidR="00813D75" w:rsidRPr="0036253A" w:rsidRDefault="00813D75" w:rsidP="00E23647">
            <w:pPr>
              <w:pStyle w:val="VRQABodyText"/>
            </w:pPr>
            <w:r w:rsidRPr="0036253A">
              <w:t>No occupational licensing, legislative or certification requirements apply to this unit at the time of publication.</w:t>
            </w:r>
          </w:p>
        </w:tc>
      </w:tr>
      <w:tr w:rsidR="00813D75" w:rsidRPr="00E7450B" w14:paraId="0E9B20E3" w14:textId="77777777" w:rsidTr="0006087C">
        <w:trPr>
          <w:trHeight w:val="625"/>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047C874" w14:textId="77777777" w:rsidR="00813D75" w:rsidRPr="00936BE7" w:rsidRDefault="00813D75" w:rsidP="00E23647">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 xml:space="preserve">Pre-requisite Unit(s) </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CE1D452" w14:textId="77777777" w:rsidR="00813D75" w:rsidRPr="00E100E0" w:rsidRDefault="00813D75" w:rsidP="00E23647">
            <w:pPr>
              <w:pStyle w:val="VRQABodyText"/>
            </w:pPr>
            <w:r w:rsidRPr="00E100E0">
              <w:t>Nil</w:t>
            </w:r>
          </w:p>
        </w:tc>
      </w:tr>
      <w:tr w:rsidR="00813D75" w:rsidRPr="00E7450B" w14:paraId="63099792" w14:textId="77777777" w:rsidTr="0006087C">
        <w:trPr>
          <w:trHeight w:val="705"/>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04968CC" w14:textId="77777777" w:rsidR="00813D75" w:rsidRPr="00936BE7" w:rsidRDefault="00813D75" w:rsidP="00E23647">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B464D20" w14:textId="77777777" w:rsidR="00813D75" w:rsidRPr="00E100E0" w:rsidRDefault="00813D75" w:rsidP="00E23647">
            <w:pPr>
              <w:pStyle w:val="VRQABodyText"/>
            </w:pPr>
            <w:r w:rsidRPr="00E100E0">
              <w:t>Not Applicable</w:t>
            </w:r>
          </w:p>
        </w:tc>
      </w:tr>
      <w:tr w:rsidR="00813D75" w:rsidRPr="00E7450B" w14:paraId="49D27946" w14:textId="77777777" w:rsidTr="0006087C">
        <w:trPr>
          <w:trHeight w:val="702"/>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20898CE" w14:textId="77777777" w:rsidR="00813D75" w:rsidRPr="00936BE7" w:rsidRDefault="00813D75" w:rsidP="00E23647">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EDAC55E" w14:textId="77777777" w:rsidR="00813D75" w:rsidRPr="00E100E0" w:rsidRDefault="00813D75" w:rsidP="00E23647">
            <w:pPr>
              <w:pStyle w:val="VRQABodyText"/>
            </w:pPr>
            <w:r>
              <w:t>Not Applicable</w:t>
            </w:r>
          </w:p>
        </w:tc>
      </w:tr>
    </w:tbl>
    <w:p w14:paraId="2A833FE8" w14:textId="77777777" w:rsidR="00813D75" w:rsidRPr="00105689" w:rsidRDefault="00813D75" w:rsidP="00813D75">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813D75" w:rsidRPr="00E7450B" w14:paraId="3702EF7E" w14:textId="77777777" w:rsidTr="00E23647">
        <w:trPr>
          <w:trHeight w:val="363"/>
        </w:trPr>
        <w:tc>
          <w:tcPr>
            <w:tcW w:w="3703" w:type="dxa"/>
            <w:gridSpan w:val="2"/>
            <w:vAlign w:val="center"/>
          </w:tcPr>
          <w:p w14:paraId="08377A15" w14:textId="77777777" w:rsidR="00813D75" w:rsidRPr="00F504D4" w:rsidRDefault="00813D75" w:rsidP="00E23647">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53532017" w14:textId="77777777" w:rsidR="00813D75" w:rsidRPr="00F504D4" w:rsidRDefault="00813D75" w:rsidP="00E23647">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813D75" w:rsidRPr="00E7450B" w14:paraId="4816B180" w14:textId="77777777" w:rsidTr="00E23647">
        <w:trPr>
          <w:trHeight w:val="752"/>
        </w:trPr>
        <w:tc>
          <w:tcPr>
            <w:tcW w:w="3703" w:type="dxa"/>
            <w:gridSpan w:val="2"/>
          </w:tcPr>
          <w:p w14:paraId="06AA8626" w14:textId="77777777" w:rsidR="00813D75" w:rsidRPr="00F504D4" w:rsidRDefault="00813D75" w:rsidP="00E23647">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56E91D52" w14:textId="77777777" w:rsidR="00813D75" w:rsidRPr="00F504D4" w:rsidRDefault="00813D75" w:rsidP="00E23647">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813D75" w:rsidRPr="00E7450B" w14:paraId="5984FEF9" w14:textId="77777777" w:rsidTr="00E23647">
        <w:trPr>
          <w:trHeight w:val="363"/>
        </w:trPr>
        <w:tc>
          <w:tcPr>
            <w:tcW w:w="989" w:type="dxa"/>
            <w:vMerge w:val="restart"/>
            <w:shd w:val="clear" w:color="auto" w:fill="FFFFFF" w:themeFill="background1"/>
          </w:tcPr>
          <w:p w14:paraId="29A445C1" w14:textId="77777777" w:rsidR="00813D75" w:rsidRPr="00E111D5" w:rsidRDefault="00813D75" w:rsidP="00E23647">
            <w:pPr>
              <w:pStyle w:val="VRQAIntro"/>
              <w:tabs>
                <w:tab w:val="clear" w:pos="160"/>
                <w:tab w:val="left" w:pos="51"/>
              </w:tabs>
              <w:spacing w:before="60" w:after="0"/>
              <w:rPr>
                <w:color w:val="auto"/>
                <w:sz w:val="22"/>
                <w:szCs w:val="22"/>
              </w:rPr>
            </w:pPr>
            <w:r w:rsidRPr="00E100E0">
              <w:rPr>
                <w:color w:val="auto"/>
                <w:sz w:val="22"/>
                <w:szCs w:val="22"/>
              </w:rPr>
              <w:t>1</w:t>
            </w:r>
          </w:p>
        </w:tc>
        <w:tc>
          <w:tcPr>
            <w:tcW w:w="2714" w:type="dxa"/>
            <w:vMerge w:val="restart"/>
            <w:shd w:val="clear" w:color="auto" w:fill="FFFFFF" w:themeFill="background1"/>
          </w:tcPr>
          <w:p w14:paraId="1E14D72E" w14:textId="77777777" w:rsidR="00813D75" w:rsidRPr="00E100E0" w:rsidRDefault="00813D75" w:rsidP="00E23647">
            <w:pPr>
              <w:pStyle w:val="VRQABodyText"/>
            </w:pPr>
            <w:r w:rsidRPr="000D6E94">
              <w:t>Listen to and analyse sustained</w:t>
            </w:r>
            <w:r>
              <w:t xml:space="preserve">, </w:t>
            </w:r>
            <w:r w:rsidRPr="000D6E94">
              <w:t xml:space="preserve">complex spoken texts </w:t>
            </w:r>
            <w:r>
              <w:t>for study purposes</w:t>
            </w:r>
          </w:p>
        </w:tc>
        <w:tc>
          <w:tcPr>
            <w:tcW w:w="567" w:type="dxa"/>
            <w:shd w:val="clear" w:color="auto" w:fill="FFFFFF" w:themeFill="background1"/>
            <w:vAlign w:val="center"/>
          </w:tcPr>
          <w:p w14:paraId="208FBFED" w14:textId="77777777" w:rsidR="00813D75" w:rsidRPr="00E100E0" w:rsidRDefault="00813D75" w:rsidP="00E23647">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1.1</w:t>
            </w:r>
          </w:p>
        </w:tc>
        <w:tc>
          <w:tcPr>
            <w:tcW w:w="5800" w:type="dxa"/>
          </w:tcPr>
          <w:p w14:paraId="45C2B420" w14:textId="77777777" w:rsidR="00813D75" w:rsidRPr="000D6E94" w:rsidRDefault="00813D75" w:rsidP="00E23647">
            <w:pPr>
              <w:pStyle w:val="VRQABodyText"/>
            </w:pPr>
            <w:r>
              <w:t>Determine</w:t>
            </w:r>
            <w:r w:rsidRPr="000D6E94">
              <w:t xml:space="preserve"> the topic, </w:t>
            </w:r>
            <w:r>
              <w:t xml:space="preserve">purpose, genre and audience of </w:t>
            </w:r>
            <w:r w:rsidRPr="000D6E94">
              <w:t xml:space="preserve"> spoken text</w:t>
            </w:r>
          </w:p>
        </w:tc>
      </w:tr>
      <w:tr w:rsidR="00813D75" w:rsidRPr="00E7450B" w14:paraId="7E6E8544" w14:textId="77777777" w:rsidTr="00E23647">
        <w:trPr>
          <w:trHeight w:val="363"/>
        </w:trPr>
        <w:tc>
          <w:tcPr>
            <w:tcW w:w="989" w:type="dxa"/>
            <w:vMerge/>
            <w:shd w:val="clear" w:color="auto" w:fill="FFFFFF" w:themeFill="background1"/>
            <w:vAlign w:val="center"/>
          </w:tcPr>
          <w:p w14:paraId="5E367E02" w14:textId="77777777" w:rsidR="00813D75" w:rsidRPr="00E100E0" w:rsidRDefault="00813D75" w:rsidP="00E23647">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6B8CED9D" w14:textId="77777777" w:rsidR="00813D75" w:rsidRPr="00E100E0" w:rsidRDefault="00813D75" w:rsidP="00E23647">
            <w:pPr>
              <w:pStyle w:val="VRQAIntro"/>
              <w:tabs>
                <w:tab w:val="clear" w:pos="160"/>
                <w:tab w:val="left" w:pos="51"/>
              </w:tabs>
              <w:spacing w:before="60" w:after="0"/>
              <w:rPr>
                <w:color w:val="auto"/>
                <w:sz w:val="22"/>
                <w:szCs w:val="22"/>
              </w:rPr>
            </w:pPr>
          </w:p>
        </w:tc>
        <w:tc>
          <w:tcPr>
            <w:tcW w:w="567" w:type="dxa"/>
            <w:shd w:val="clear" w:color="auto" w:fill="FFFFFF" w:themeFill="background1"/>
            <w:vAlign w:val="center"/>
          </w:tcPr>
          <w:p w14:paraId="1884868A" w14:textId="77777777" w:rsidR="00813D75" w:rsidRPr="00E100E0" w:rsidRDefault="00813D75" w:rsidP="00E23647">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1.2</w:t>
            </w:r>
          </w:p>
        </w:tc>
        <w:tc>
          <w:tcPr>
            <w:tcW w:w="5800" w:type="dxa"/>
          </w:tcPr>
          <w:p w14:paraId="2F2A2231" w14:textId="77777777" w:rsidR="00813D75" w:rsidRPr="000D6E94" w:rsidRDefault="00813D75" w:rsidP="00E23647">
            <w:pPr>
              <w:pStyle w:val="VRQABodyText"/>
            </w:pPr>
            <w:r w:rsidRPr="000D6E94">
              <w:t>Identify register, style, and tone of the text</w:t>
            </w:r>
          </w:p>
        </w:tc>
      </w:tr>
      <w:tr w:rsidR="00813D75" w:rsidRPr="00E7450B" w14:paraId="0D590EC1" w14:textId="77777777" w:rsidTr="00E23647">
        <w:trPr>
          <w:trHeight w:val="363"/>
        </w:trPr>
        <w:tc>
          <w:tcPr>
            <w:tcW w:w="989" w:type="dxa"/>
            <w:vMerge/>
            <w:shd w:val="clear" w:color="auto" w:fill="FFFFFF" w:themeFill="background1"/>
            <w:vAlign w:val="center"/>
          </w:tcPr>
          <w:p w14:paraId="70FB8F3D" w14:textId="77777777" w:rsidR="00813D75" w:rsidRPr="00E100E0" w:rsidRDefault="00813D75" w:rsidP="00E23647">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7DB31C01" w14:textId="77777777" w:rsidR="00813D75" w:rsidRPr="00E100E0" w:rsidRDefault="00813D75" w:rsidP="00E23647">
            <w:pPr>
              <w:pStyle w:val="VRQAIntro"/>
              <w:tabs>
                <w:tab w:val="clear" w:pos="160"/>
                <w:tab w:val="left" w:pos="51"/>
              </w:tabs>
              <w:spacing w:before="60" w:after="0"/>
              <w:rPr>
                <w:color w:val="auto"/>
                <w:sz w:val="22"/>
                <w:szCs w:val="22"/>
              </w:rPr>
            </w:pPr>
          </w:p>
        </w:tc>
        <w:tc>
          <w:tcPr>
            <w:tcW w:w="567" w:type="dxa"/>
            <w:shd w:val="clear" w:color="auto" w:fill="FFFFFF" w:themeFill="background1"/>
            <w:vAlign w:val="center"/>
          </w:tcPr>
          <w:p w14:paraId="5B465483" w14:textId="77777777" w:rsidR="00813D75" w:rsidRPr="00E100E0" w:rsidRDefault="00813D75" w:rsidP="00E23647">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1.3</w:t>
            </w:r>
          </w:p>
        </w:tc>
        <w:tc>
          <w:tcPr>
            <w:tcW w:w="5800" w:type="dxa"/>
          </w:tcPr>
          <w:p w14:paraId="34251310" w14:textId="77777777" w:rsidR="00813D75" w:rsidRPr="00843FBB" w:rsidRDefault="00813D75" w:rsidP="00E23647">
            <w:pPr>
              <w:pStyle w:val="VRQABodyText"/>
            </w:pPr>
            <w:r w:rsidRPr="00843FBB">
              <w:t xml:space="preserve">Identify and analyse key structural features of the text </w:t>
            </w:r>
          </w:p>
        </w:tc>
      </w:tr>
      <w:tr w:rsidR="00813D75" w:rsidRPr="00E7450B" w14:paraId="265C0275" w14:textId="77777777" w:rsidTr="00E23647">
        <w:trPr>
          <w:trHeight w:val="363"/>
        </w:trPr>
        <w:tc>
          <w:tcPr>
            <w:tcW w:w="989" w:type="dxa"/>
            <w:vMerge/>
            <w:shd w:val="clear" w:color="auto" w:fill="FFFFFF" w:themeFill="background1"/>
            <w:vAlign w:val="center"/>
          </w:tcPr>
          <w:p w14:paraId="2C97AF99" w14:textId="77777777" w:rsidR="00813D75" w:rsidRPr="00E100E0" w:rsidRDefault="00813D75" w:rsidP="00E23647">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52383DDF" w14:textId="77777777" w:rsidR="00813D75" w:rsidRPr="00E100E0" w:rsidRDefault="00813D75" w:rsidP="00E23647">
            <w:pPr>
              <w:pStyle w:val="VRQAIntro"/>
              <w:tabs>
                <w:tab w:val="clear" w:pos="160"/>
                <w:tab w:val="left" w:pos="51"/>
              </w:tabs>
              <w:spacing w:before="60" w:after="0"/>
              <w:rPr>
                <w:color w:val="auto"/>
                <w:sz w:val="22"/>
                <w:szCs w:val="22"/>
              </w:rPr>
            </w:pPr>
          </w:p>
        </w:tc>
        <w:tc>
          <w:tcPr>
            <w:tcW w:w="567" w:type="dxa"/>
            <w:shd w:val="clear" w:color="auto" w:fill="FFFFFF" w:themeFill="background1"/>
            <w:vAlign w:val="center"/>
          </w:tcPr>
          <w:p w14:paraId="52AA842E" w14:textId="77777777" w:rsidR="00813D75" w:rsidRPr="00E100E0" w:rsidRDefault="00813D75" w:rsidP="00E23647">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1.4</w:t>
            </w:r>
          </w:p>
        </w:tc>
        <w:tc>
          <w:tcPr>
            <w:tcW w:w="5800" w:type="dxa"/>
          </w:tcPr>
          <w:p w14:paraId="729DAF53" w14:textId="77777777" w:rsidR="00813D75" w:rsidRPr="00843FBB" w:rsidRDefault="00813D75" w:rsidP="00E23647">
            <w:pPr>
              <w:pStyle w:val="VRQABodyText"/>
            </w:pPr>
            <w:r w:rsidRPr="00843FBB">
              <w:t>Analyse discourse strategies used by the speaker/s</w:t>
            </w:r>
          </w:p>
        </w:tc>
      </w:tr>
      <w:tr w:rsidR="00813D75" w:rsidRPr="00E7450B" w14:paraId="77B4789C" w14:textId="77777777" w:rsidTr="00E23647">
        <w:trPr>
          <w:trHeight w:val="363"/>
        </w:trPr>
        <w:tc>
          <w:tcPr>
            <w:tcW w:w="989" w:type="dxa"/>
            <w:vMerge/>
            <w:shd w:val="clear" w:color="auto" w:fill="FFFFFF" w:themeFill="background1"/>
            <w:vAlign w:val="center"/>
          </w:tcPr>
          <w:p w14:paraId="32D70D5C" w14:textId="77777777" w:rsidR="00813D75" w:rsidRPr="00E100E0" w:rsidRDefault="00813D75" w:rsidP="00E23647">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7F284781" w14:textId="77777777" w:rsidR="00813D75" w:rsidRPr="00E100E0" w:rsidRDefault="00813D75" w:rsidP="00E23647">
            <w:pPr>
              <w:pStyle w:val="VRQAIntro"/>
              <w:tabs>
                <w:tab w:val="clear" w:pos="160"/>
                <w:tab w:val="left" w:pos="51"/>
              </w:tabs>
              <w:spacing w:before="60" w:after="0"/>
              <w:rPr>
                <w:color w:val="auto"/>
                <w:sz w:val="22"/>
                <w:szCs w:val="22"/>
              </w:rPr>
            </w:pPr>
          </w:p>
        </w:tc>
        <w:tc>
          <w:tcPr>
            <w:tcW w:w="567" w:type="dxa"/>
            <w:shd w:val="clear" w:color="auto" w:fill="FFFFFF" w:themeFill="background1"/>
            <w:vAlign w:val="center"/>
          </w:tcPr>
          <w:p w14:paraId="474C0BD6" w14:textId="77777777" w:rsidR="00813D75" w:rsidRPr="00E100E0" w:rsidRDefault="00813D75" w:rsidP="00E23647">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1.5</w:t>
            </w:r>
          </w:p>
        </w:tc>
        <w:tc>
          <w:tcPr>
            <w:tcW w:w="5800" w:type="dxa"/>
          </w:tcPr>
          <w:p w14:paraId="4B6EE0D7" w14:textId="77777777" w:rsidR="00813D75" w:rsidRPr="00843FBB" w:rsidRDefault="00813D75" w:rsidP="00E23647">
            <w:pPr>
              <w:pStyle w:val="VRQABodyText"/>
            </w:pPr>
            <w:r>
              <w:t xml:space="preserve">Critically </w:t>
            </w:r>
            <w:r w:rsidRPr="00843FBB">
              <w:t>evaluate</w:t>
            </w:r>
            <w:r>
              <w:t xml:space="preserve"> the </w:t>
            </w:r>
            <w:r w:rsidRPr="00843FBB">
              <w:t>relevance</w:t>
            </w:r>
            <w:r>
              <w:t xml:space="preserve"> </w:t>
            </w:r>
            <w:r w:rsidRPr="00843FBB">
              <w:t>of the spoken text</w:t>
            </w:r>
          </w:p>
        </w:tc>
      </w:tr>
      <w:tr w:rsidR="00813D75" w:rsidRPr="00E7450B" w14:paraId="466CBCEB" w14:textId="77777777" w:rsidTr="00E23647">
        <w:trPr>
          <w:trHeight w:val="363"/>
        </w:trPr>
        <w:tc>
          <w:tcPr>
            <w:tcW w:w="989" w:type="dxa"/>
            <w:vMerge w:val="restart"/>
            <w:shd w:val="clear" w:color="auto" w:fill="FFFFFF" w:themeFill="background1"/>
          </w:tcPr>
          <w:p w14:paraId="6183F713" w14:textId="77777777" w:rsidR="00813D75" w:rsidRPr="00E111D5" w:rsidRDefault="00813D75" w:rsidP="00E23647">
            <w:pPr>
              <w:pStyle w:val="VRQAIntro"/>
              <w:tabs>
                <w:tab w:val="clear" w:pos="160"/>
                <w:tab w:val="left" w:pos="51"/>
              </w:tabs>
              <w:spacing w:before="60" w:after="0"/>
              <w:rPr>
                <w:color w:val="auto"/>
                <w:sz w:val="22"/>
                <w:szCs w:val="22"/>
              </w:rPr>
            </w:pPr>
            <w:r w:rsidRPr="00E100E0">
              <w:rPr>
                <w:color w:val="auto"/>
                <w:sz w:val="22"/>
                <w:szCs w:val="22"/>
              </w:rPr>
              <w:lastRenderedPageBreak/>
              <w:t>2</w:t>
            </w:r>
          </w:p>
        </w:tc>
        <w:tc>
          <w:tcPr>
            <w:tcW w:w="2714" w:type="dxa"/>
            <w:vMerge w:val="restart"/>
            <w:shd w:val="clear" w:color="auto" w:fill="FFFFFF" w:themeFill="background1"/>
          </w:tcPr>
          <w:p w14:paraId="1EAA7E3A" w14:textId="77777777" w:rsidR="00813D75" w:rsidRPr="00E111D5" w:rsidRDefault="00813D75" w:rsidP="00E23647">
            <w:pPr>
              <w:pStyle w:val="VRQABodyText"/>
            </w:pPr>
            <w:r w:rsidRPr="00843FBB">
              <w:t xml:space="preserve">Write </w:t>
            </w:r>
            <w:r>
              <w:t xml:space="preserve">notes from </w:t>
            </w:r>
            <w:r w:rsidRPr="00843FBB">
              <w:t>complex spoken text</w:t>
            </w:r>
            <w:r>
              <w:t>s</w:t>
            </w:r>
            <w:r w:rsidRPr="00843FBB">
              <w:t xml:space="preserve"> for </w:t>
            </w:r>
            <w:r>
              <w:t>study tasks</w:t>
            </w:r>
          </w:p>
        </w:tc>
        <w:tc>
          <w:tcPr>
            <w:tcW w:w="567" w:type="dxa"/>
            <w:shd w:val="clear" w:color="auto" w:fill="FFFFFF" w:themeFill="background1"/>
          </w:tcPr>
          <w:p w14:paraId="0DB9473F" w14:textId="77777777" w:rsidR="00813D75" w:rsidRPr="00E100E0" w:rsidRDefault="00813D75" w:rsidP="00E23647">
            <w:pPr>
              <w:pStyle w:val="Element"/>
              <w:rPr>
                <w:rFonts w:eastAsiaTheme="minorHAnsi"/>
                <w:lang w:val="en-GB"/>
              </w:rPr>
            </w:pPr>
            <w:r>
              <w:t>2.</w:t>
            </w:r>
            <w:r w:rsidRPr="000B7656">
              <w:t>1</w:t>
            </w:r>
          </w:p>
        </w:tc>
        <w:tc>
          <w:tcPr>
            <w:tcW w:w="5800" w:type="dxa"/>
          </w:tcPr>
          <w:p w14:paraId="17EEFD01" w14:textId="77777777" w:rsidR="00813D75" w:rsidRPr="0080575E" w:rsidRDefault="00813D75" w:rsidP="00E23647">
            <w:pPr>
              <w:pStyle w:val="VRQABodyText"/>
            </w:pPr>
            <w:r w:rsidRPr="0080575E">
              <w:t>Confirm requirements of the study task</w:t>
            </w:r>
          </w:p>
        </w:tc>
      </w:tr>
      <w:tr w:rsidR="00813D75" w:rsidRPr="00E7450B" w14:paraId="1CB87450" w14:textId="77777777" w:rsidTr="00E23647">
        <w:trPr>
          <w:trHeight w:val="363"/>
        </w:trPr>
        <w:tc>
          <w:tcPr>
            <w:tcW w:w="989" w:type="dxa"/>
            <w:vMerge/>
            <w:shd w:val="clear" w:color="auto" w:fill="FFFFFF" w:themeFill="background1"/>
            <w:vAlign w:val="center"/>
          </w:tcPr>
          <w:p w14:paraId="54986DFE" w14:textId="77777777" w:rsidR="00813D75" w:rsidRPr="00E100E0" w:rsidRDefault="00813D75" w:rsidP="00E23647">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76C09551" w14:textId="77777777" w:rsidR="00813D75" w:rsidRPr="00E100E0" w:rsidRDefault="00813D75" w:rsidP="00E23647">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552D41C8" w14:textId="77777777" w:rsidR="00813D75" w:rsidRPr="00E100E0" w:rsidRDefault="00813D75" w:rsidP="00E23647">
            <w:pPr>
              <w:pStyle w:val="Element"/>
              <w:rPr>
                <w:rFonts w:eastAsiaTheme="minorHAnsi"/>
                <w:lang w:val="en-GB"/>
              </w:rPr>
            </w:pPr>
            <w:r>
              <w:t>2</w:t>
            </w:r>
            <w:r w:rsidRPr="000F2B0D">
              <w:t>.</w:t>
            </w:r>
            <w:r>
              <w:t>2</w:t>
            </w:r>
          </w:p>
        </w:tc>
        <w:tc>
          <w:tcPr>
            <w:tcW w:w="5800" w:type="dxa"/>
          </w:tcPr>
          <w:p w14:paraId="44416B26" w14:textId="77777777" w:rsidR="00813D75" w:rsidRPr="0080575E" w:rsidRDefault="00813D75" w:rsidP="00E23647">
            <w:pPr>
              <w:pStyle w:val="VRQABodyText"/>
            </w:pPr>
            <w:r w:rsidRPr="0080575E">
              <w:t>Confirm purpose of note-taking in relation to the study task</w:t>
            </w:r>
          </w:p>
        </w:tc>
      </w:tr>
      <w:tr w:rsidR="00813D75" w:rsidRPr="00E7450B" w14:paraId="1BA26679" w14:textId="77777777" w:rsidTr="00E23647">
        <w:trPr>
          <w:trHeight w:val="363"/>
        </w:trPr>
        <w:tc>
          <w:tcPr>
            <w:tcW w:w="989" w:type="dxa"/>
            <w:vMerge/>
            <w:shd w:val="clear" w:color="auto" w:fill="FFFFFF" w:themeFill="background1"/>
            <w:vAlign w:val="center"/>
          </w:tcPr>
          <w:p w14:paraId="6B52DCEE" w14:textId="77777777" w:rsidR="00813D75" w:rsidRPr="00E100E0" w:rsidRDefault="00813D75" w:rsidP="00E23647">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64F27551" w14:textId="77777777" w:rsidR="00813D75" w:rsidRPr="00E100E0" w:rsidRDefault="00813D75" w:rsidP="00E23647">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448BA321" w14:textId="77777777" w:rsidR="00813D75" w:rsidRPr="00E100E0" w:rsidRDefault="00813D75" w:rsidP="00E23647">
            <w:pPr>
              <w:pStyle w:val="Element"/>
              <w:rPr>
                <w:rFonts w:eastAsiaTheme="minorHAnsi"/>
                <w:lang w:val="en-GB"/>
              </w:rPr>
            </w:pPr>
            <w:r>
              <w:t>2</w:t>
            </w:r>
            <w:r w:rsidRPr="000F2B0D">
              <w:t>.</w:t>
            </w:r>
            <w:r>
              <w:t>3</w:t>
            </w:r>
          </w:p>
        </w:tc>
        <w:tc>
          <w:tcPr>
            <w:tcW w:w="5800" w:type="dxa"/>
          </w:tcPr>
          <w:p w14:paraId="3BFE08BF" w14:textId="77777777" w:rsidR="00813D75" w:rsidRPr="0080575E" w:rsidRDefault="00813D75" w:rsidP="00E23647">
            <w:pPr>
              <w:pStyle w:val="VRQABodyText"/>
            </w:pPr>
            <w:r>
              <w:t xml:space="preserve">Use </w:t>
            </w:r>
            <w:r w:rsidRPr="0080575E">
              <w:t>strategies to record information, outlining main ideas or themes and supporting information relevant to purpose</w:t>
            </w:r>
          </w:p>
        </w:tc>
      </w:tr>
      <w:tr w:rsidR="00813D75" w:rsidRPr="00E7450B" w14:paraId="4D78DB3A" w14:textId="77777777" w:rsidTr="00E23647">
        <w:trPr>
          <w:trHeight w:val="363"/>
        </w:trPr>
        <w:tc>
          <w:tcPr>
            <w:tcW w:w="989" w:type="dxa"/>
            <w:vMerge/>
            <w:shd w:val="clear" w:color="auto" w:fill="FFFFFF" w:themeFill="background1"/>
            <w:vAlign w:val="center"/>
          </w:tcPr>
          <w:p w14:paraId="4041F6B1" w14:textId="77777777" w:rsidR="00813D75" w:rsidRPr="00E100E0" w:rsidRDefault="00813D75" w:rsidP="00E23647">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3DA1A9C3" w14:textId="77777777" w:rsidR="00813D75" w:rsidRPr="00E100E0" w:rsidRDefault="00813D75" w:rsidP="00E23647">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7DFA5FEC" w14:textId="77777777" w:rsidR="00813D75" w:rsidRPr="00E100E0" w:rsidRDefault="00813D75" w:rsidP="00E23647">
            <w:pPr>
              <w:pStyle w:val="Element"/>
              <w:rPr>
                <w:rFonts w:eastAsiaTheme="minorHAnsi"/>
                <w:lang w:val="en-GB"/>
              </w:rPr>
            </w:pPr>
            <w:r>
              <w:t>2</w:t>
            </w:r>
            <w:r w:rsidRPr="000F2B0D">
              <w:t>.</w:t>
            </w:r>
            <w:r>
              <w:t>4</w:t>
            </w:r>
          </w:p>
        </w:tc>
        <w:tc>
          <w:tcPr>
            <w:tcW w:w="5800" w:type="dxa"/>
          </w:tcPr>
          <w:p w14:paraId="093EE8E2" w14:textId="77777777" w:rsidR="00813D75" w:rsidRPr="0080575E" w:rsidRDefault="00813D75" w:rsidP="00E23647">
            <w:pPr>
              <w:pStyle w:val="VRQABodyText"/>
            </w:pPr>
            <w:r w:rsidRPr="0080575E">
              <w:t>Review notes for accuracy and clarity</w:t>
            </w:r>
          </w:p>
        </w:tc>
      </w:tr>
      <w:tr w:rsidR="00813D75" w:rsidRPr="00E7450B" w14:paraId="0567D2F7" w14:textId="77777777" w:rsidTr="00E23647">
        <w:trPr>
          <w:trHeight w:val="363"/>
        </w:trPr>
        <w:tc>
          <w:tcPr>
            <w:tcW w:w="989" w:type="dxa"/>
            <w:vMerge/>
            <w:shd w:val="clear" w:color="auto" w:fill="FFFFFF" w:themeFill="background1"/>
            <w:vAlign w:val="center"/>
          </w:tcPr>
          <w:p w14:paraId="307F1198" w14:textId="77777777" w:rsidR="00813D75" w:rsidRPr="00E100E0" w:rsidRDefault="00813D75" w:rsidP="00E23647">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15D2BFAD" w14:textId="77777777" w:rsidR="00813D75" w:rsidRPr="00E100E0" w:rsidRDefault="00813D75" w:rsidP="00E23647">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510FFFF3" w14:textId="77777777" w:rsidR="00813D75" w:rsidRPr="000F2B0D" w:rsidRDefault="00813D75" w:rsidP="00E23647">
            <w:pPr>
              <w:pStyle w:val="Element"/>
            </w:pPr>
            <w:r>
              <w:t>2</w:t>
            </w:r>
            <w:r w:rsidRPr="000F2B0D">
              <w:t>.</w:t>
            </w:r>
            <w:r>
              <w:t>5</w:t>
            </w:r>
          </w:p>
        </w:tc>
        <w:tc>
          <w:tcPr>
            <w:tcW w:w="5800" w:type="dxa"/>
          </w:tcPr>
          <w:p w14:paraId="6DDAFEA4" w14:textId="77777777" w:rsidR="00813D75" w:rsidRPr="0080575E" w:rsidRDefault="00813D75" w:rsidP="00E23647">
            <w:pPr>
              <w:pStyle w:val="VRQABodyText"/>
            </w:pPr>
            <w:r w:rsidRPr="0080575E">
              <w:t xml:space="preserve">Assess the usefulness of the notes </w:t>
            </w:r>
            <w:r>
              <w:t>in meeting</w:t>
            </w:r>
            <w:r w:rsidRPr="0080575E">
              <w:t xml:space="preserve"> study task</w:t>
            </w:r>
            <w:r>
              <w:t xml:space="preserve"> requirements</w:t>
            </w:r>
          </w:p>
        </w:tc>
      </w:tr>
      <w:tr w:rsidR="00813D75" w:rsidRPr="00E7450B" w14:paraId="10955E54" w14:textId="77777777" w:rsidTr="00E23647">
        <w:trPr>
          <w:trHeight w:val="363"/>
        </w:trPr>
        <w:tc>
          <w:tcPr>
            <w:tcW w:w="989" w:type="dxa"/>
            <w:vMerge/>
            <w:shd w:val="clear" w:color="auto" w:fill="FFFFFF" w:themeFill="background1"/>
            <w:vAlign w:val="center"/>
          </w:tcPr>
          <w:p w14:paraId="7B150B18" w14:textId="77777777" w:rsidR="00813D75" w:rsidRPr="00E100E0" w:rsidRDefault="00813D75" w:rsidP="00E23647">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71578EDA" w14:textId="77777777" w:rsidR="00813D75" w:rsidRPr="00E100E0" w:rsidRDefault="00813D75" w:rsidP="00E23647">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47103A34" w14:textId="77777777" w:rsidR="00813D75" w:rsidRDefault="00813D75" w:rsidP="00E23647">
            <w:pPr>
              <w:pStyle w:val="Element"/>
            </w:pPr>
            <w:r>
              <w:t>2.6</w:t>
            </w:r>
          </w:p>
        </w:tc>
        <w:tc>
          <w:tcPr>
            <w:tcW w:w="5800" w:type="dxa"/>
          </w:tcPr>
          <w:p w14:paraId="5495C437" w14:textId="1FD568F5" w:rsidR="00813D75" w:rsidRPr="0080575E" w:rsidRDefault="00813D75" w:rsidP="002F1178">
            <w:pPr>
              <w:pStyle w:val="VRQABodyText"/>
            </w:pPr>
            <w:r w:rsidRPr="0080575E">
              <w:t>Amend notes in response to review of usefulness</w:t>
            </w:r>
          </w:p>
        </w:tc>
      </w:tr>
    </w:tbl>
    <w:p w14:paraId="0FF609EC" w14:textId="016FB1FB" w:rsidR="00012285" w:rsidRDefault="00012285" w:rsidP="00813D75">
      <w:pPr>
        <w:pStyle w:val="VRQAIntro"/>
        <w:spacing w:before="60" w:after="0"/>
        <w:rPr>
          <w:b/>
          <w:color w:val="FFFFFF" w:themeColor="background1"/>
          <w:sz w:val="18"/>
          <w:szCs w:val="18"/>
        </w:rPr>
      </w:pPr>
    </w:p>
    <w:tbl>
      <w:tblPr>
        <w:tblStyle w:val="TableGrid"/>
        <w:tblW w:w="10070" w:type="dxa"/>
        <w:tblInd w:w="-20" w:type="dxa"/>
        <w:tblLayout w:type="fixed"/>
        <w:tblLook w:val="04A0" w:firstRow="1" w:lastRow="0" w:firstColumn="1" w:lastColumn="0" w:noHBand="0" w:noVBand="1"/>
      </w:tblPr>
      <w:tblGrid>
        <w:gridCol w:w="10070"/>
      </w:tblGrid>
      <w:tr w:rsidR="00813D75" w:rsidRPr="0071490E" w14:paraId="510B28C9" w14:textId="77777777" w:rsidTr="00E23647">
        <w:trPr>
          <w:trHeight w:val="363"/>
        </w:trPr>
        <w:tc>
          <w:tcPr>
            <w:tcW w:w="10070" w:type="dxa"/>
            <w:tcBorders>
              <w:top w:val="nil"/>
              <w:left w:val="nil"/>
              <w:bottom w:val="nil"/>
              <w:right w:val="nil"/>
            </w:tcBorders>
            <w:shd w:val="clear" w:color="auto" w:fill="103D64" w:themeFill="text2"/>
          </w:tcPr>
          <w:p w14:paraId="25A549C1" w14:textId="77777777" w:rsidR="00813D75" w:rsidRPr="00F504D4" w:rsidRDefault="00813D75" w:rsidP="00E23647">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813D75" w:rsidRPr="00E7450B" w14:paraId="3EE03862" w14:textId="77777777" w:rsidTr="00E23647">
        <w:trPr>
          <w:trHeight w:val="567"/>
        </w:trPr>
        <w:tc>
          <w:tcPr>
            <w:tcW w:w="10070" w:type="dxa"/>
            <w:tcBorders>
              <w:top w:val="nil"/>
              <w:left w:val="nil"/>
              <w:bottom w:val="nil"/>
              <w:right w:val="nil"/>
            </w:tcBorders>
          </w:tcPr>
          <w:p w14:paraId="34287F49" w14:textId="581FF62B" w:rsidR="00813D75" w:rsidRDefault="00813D75" w:rsidP="00E23647">
            <w:pPr>
              <w:pStyle w:val="VRQABodyText"/>
            </w:pPr>
            <w:r w:rsidRPr="00925EE2">
              <w:t>In this context</w:t>
            </w:r>
            <w:r w:rsidR="002F1178">
              <w:t>,</w:t>
            </w:r>
            <w:r w:rsidRPr="00925EE2">
              <w:t xml:space="preserve"> complex spoken texts refer to extended texts and include embedded information, specialised vocabulary specific to topics or study areas and complex linguistic structures using register relevant to the spoken text. They apply to less familiar further study contexts such as Higher Education or Vocational Education and Tr</w:t>
            </w:r>
            <w:r>
              <w:t xml:space="preserve">aining contexts and may include </w:t>
            </w:r>
            <w:r w:rsidRPr="00925EE2">
              <w:t>face to face</w:t>
            </w:r>
            <w:r>
              <w:t xml:space="preserve"> spoken texts</w:t>
            </w:r>
            <w:r w:rsidRPr="00925EE2">
              <w:t xml:space="preserve"> or</w:t>
            </w:r>
            <w:r>
              <w:t xml:space="preserve"> spoken texts conveyed</w:t>
            </w:r>
            <w:r w:rsidRPr="00925EE2">
              <w:t xml:space="preserve"> through a digital</w:t>
            </w:r>
            <w:r>
              <w:t xml:space="preserve"> or media</w:t>
            </w:r>
            <w:r w:rsidRPr="00925EE2">
              <w:t xml:space="preserve"> medium</w:t>
            </w:r>
            <w:r>
              <w:t xml:space="preserve"> in real time or pre-recorded</w:t>
            </w:r>
            <w:r w:rsidRPr="00925EE2">
              <w:t>.</w:t>
            </w:r>
          </w:p>
          <w:p w14:paraId="10A7EC50" w14:textId="77777777" w:rsidR="00813D75" w:rsidRDefault="00813D75" w:rsidP="00E23647">
            <w:pPr>
              <w:pStyle w:val="VRQABullet1"/>
              <w:numPr>
                <w:ilvl w:val="0"/>
                <w:numId w:val="0"/>
              </w:numPr>
            </w:pPr>
            <w:r>
              <w:t>Complex spoken texts are likely to be delivered in formal settings and follow a standard format. They are likely to be one-way communications, with specialist content, and no or little on-going input from listeners. Language use is usually impersonal with standard grammar.</w:t>
            </w:r>
          </w:p>
          <w:p w14:paraId="152175E8" w14:textId="77777777" w:rsidR="00813D75" w:rsidRDefault="00813D75" w:rsidP="00E23647">
            <w:pPr>
              <w:pStyle w:val="VRQABodyText"/>
            </w:pPr>
            <w:r>
              <w:t>Complex/sustained spoken texts may include but are not limited to:</w:t>
            </w:r>
          </w:p>
          <w:p w14:paraId="3FB50BA4" w14:textId="77777777" w:rsidR="00813D75" w:rsidRDefault="00813D75" w:rsidP="00E23647">
            <w:pPr>
              <w:pStyle w:val="VRQABullet1"/>
            </w:pPr>
            <w:r>
              <w:t xml:space="preserve">real time or pre-recorded lecture </w:t>
            </w:r>
          </w:p>
          <w:p w14:paraId="1F8C5B90" w14:textId="77777777" w:rsidR="00813D75" w:rsidRDefault="00813D75" w:rsidP="00E23647">
            <w:pPr>
              <w:pStyle w:val="VRQABullet1"/>
            </w:pPr>
            <w:r>
              <w:t>tutorial / class session</w:t>
            </w:r>
          </w:p>
          <w:p w14:paraId="66A153A4" w14:textId="77777777" w:rsidR="00813D75" w:rsidRDefault="00813D75" w:rsidP="00E23647">
            <w:pPr>
              <w:pStyle w:val="VRQABullet1"/>
            </w:pPr>
            <w:r>
              <w:t>podcasts</w:t>
            </w:r>
          </w:p>
          <w:p w14:paraId="56129A7C" w14:textId="77777777" w:rsidR="00813D75" w:rsidRDefault="00813D75" w:rsidP="00E23647">
            <w:pPr>
              <w:pStyle w:val="VRQABullet1"/>
            </w:pPr>
            <w:r>
              <w:t>documentaries or interviews on a range of topics</w:t>
            </w:r>
          </w:p>
          <w:p w14:paraId="22BD7412" w14:textId="77777777" w:rsidR="00813D75" w:rsidRDefault="00813D75" w:rsidP="00E23647">
            <w:pPr>
              <w:pStyle w:val="VRQABullet1"/>
            </w:pPr>
            <w:r>
              <w:t>radio / TV programs, such as current affairs interviews, panel discussions</w:t>
            </w:r>
          </w:p>
          <w:p w14:paraId="591A9507" w14:textId="77777777" w:rsidR="00813D75" w:rsidRDefault="00813D75" w:rsidP="00E23647">
            <w:pPr>
              <w:pStyle w:val="VRQABullet1"/>
            </w:pPr>
            <w:r>
              <w:t xml:space="preserve">an address or speech, such as by a politician </w:t>
            </w:r>
          </w:p>
          <w:p w14:paraId="6BD41A1D" w14:textId="209B4CC9" w:rsidR="00813D75" w:rsidRDefault="00813D75" w:rsidP="00E23647">
            <w:pPr>
              <w:pStyle w:val="VRQABullet1"/>
            </w:pPr>
            <w:r>
              <w:t>a feature film based on a novel studied</w:t>
            </w:r>
            <w:r w:rsidR="004D40DC">
              <w:t>.</w:t>
            </w:r>
          </w:p>
          <w:p w14:paraId="42FAABF1" w14:textId="25DEB2CB" w:rsidR="00813D75" w:rsidRDefault="00813D75" w:rsidP="00E23647">
            <w:pPr>
              <w:pStyle w:val="VRQABodyText"/>
            </w:pPr>
            <w:r>
              <w:t>Key structural features of complex spoken texts include organisational structure</w:t>
            </w:r>
            <w:r w:rsidR="006647BA">
              <w:t>,</w:t>
            </w:r>
            <w:r>
              <w:t xml:space="preserve"> such as introduction /development/conclusion, use of facts, evidence to support hypothesis, use of data.</w:t>
            </w:r>
          </w:p>
          <w:p w14:paraId="25A31B7D" w14:textId="77777777" w:rsidR="00813D75" w:rsidRDefault="00813D75" w:rsidP="00E23647">
            <w:pPr>
              <w:pStyle w:val="VRQABodyText"/>
            </w:pPr>
            <w:r>
              <w:t xml:space="preserve">Discourse strategies may include but are not limited to </w:t>
            </w:r>
          </w:p>
          <w:p w14:paraId="7D624334" w14:textId="5B21FAC1" w:rsidR="00813D75" w:rsidRDefault="00813D75" w:rsidP="00E23647">
            <w:pPr>
              <w:pStyle w:val="VRQABullet1"/>
            </w:pPr>
            <w:r>
              <w:t xml:space="preserve">signposts/discourse markers/signals, such as </w:t>
            </w:r>
            <w:r w:rsidRPr="00DB0590">
              <w:t xml:space="preserve">first of </w:t>
            </w:r>
            <w:r w:rsidR="001D23E7" w:rsidRPr="00DB0590">
              <w:t>all, as</w:t>
            </w:r>
            <w:r w:rsidRPr="00DB0590">
              <w:t xml:space="preserve"> I indicated in my introduction, this leads me to my next point, I’d like to finish by emphasising that…</w:t>
            </w:r>
          </w:p>
          <w:p w14:paraId="3DB915F4" w14:textId="4E8A246B" w:rsidR="00813D75" w:rsidRPr="00DB0590" w:rsidRDefault="00813D75" w:rsidP="00E23647">
            <w:pPr>
              <w:pStyle w:val="VRQABullet1"/>
            </w:pPr>
            <w:r>
              <w:t>expressions to sequence, connect and describe relationships between ideas, such as well, for instance, by these means, therefore, thus, subsequently, as a result</w:t>
            </w:r>
            <w:r w:rsidR="006647BA">
              <w:t>.</w:t>
            </w:r>
          </w:p>
          <w:p w14:paraId="008C196C" w14:textId="77777777" w:rsidR="00813D75" w:rsidRDefault="00813D75" w:rsidP="00E23647">
            <w:pPr>
              <w:pStyle w:val="VRQABodyText"/>
            </w:pPr>
            <w:r>
              <w:t>Study tasks may include but are not limited to essay/report, short answers, class discussion, examination, information or point of view to be posted to study blog or wiki essay, demonstration, developing a case study, practical task.</w:t>
            </w:r>
          </w:p>
          <w:p w14:paraId="19B7E74E" w14:textId="77777777" w:rsidR="00813D75" w:rsidRDefault="00813D75" w:rsidP="00E23647">
            <w:pPr>
              <w:pStyle w:val="VRQABodyText"/>
            </w:pPr>
            <w:r>
              <w:t>Strategies to record information may include but are not limited to</w:t>
            </w:r>
          </w:p>
          <w:p w14:paraId="3F314F1D" w14:textId="77777777" w:rsidR="00813D75" w:rsidRDefault="00813D75" w:rsidP="00E23647">
            <w:pPr>
              <w:pStyle w:val="VRQABullet1"/>
            </w:pPr>
            <w:r>
              <w:lastRenderedPageBreak/>
              <w:t>abbreviations and acronyms, such as i.e., +, &amp;, #, No.</w:t>
            </w:r>
          </w:p>
          <w:p w14:paraId="61B4DE37" w14:textId="77777777" w:rsidR="00813D75" w:rsidRDefault="00813D75" w:rsidP="00E23647">
            <w:pPr>
              <w:pStyle w:val="VRQABullet1"/>
            </w:pPr>
            <w:r>
              <w:t>use of bullets and numbering</w:t>
            </w:r>
          </w:p>
          <w:p w14:paraId="72BDE1DB" w14:textId="77777777" w:rsidR="00813D75" w:rsidRDefault="00813D75" w:rsidP="00E23647">
            <w:pPr>
              <w:pStyle w:val="VRQABullet1"/>
            </w:pPr>
            <w:r>
              <w:t>mind-maps / visual diagrams, tables</w:t>
            </w:r>
          </w:p>
          <w:p w14:paraId="798E94C1" w14:textId="77777777" w:rsidR="00813D75" w:rsidRDefault="00813D75" w:rsidP="00E23647">
            <w:pPr>
              <w:pStyle w:val="VRQABullet1"/>
            </w:pPr>
            <w:r>
              <w:t>paraphrasing</w:t>
            </w:r>
          </w:p>
          <w:p w14:paraId="6DED963D" w14:textId="77777777" w:rsidR="00813D75" w:rsidRDefault="00813D75" w:rsidP="00E23647">
            <w:pPr>
              <w:pStyle w:val="VRQABullet1"/>
            </w:pPr>
            <w:r>
              <w:t>layout and formatting to order information, such as</w:t>
            </w:r>
          </w:p>
          <w:p w14:paraId="4EA9922D" w14:textId="77777777" w:rsidR="00813D75" w:rsidRDefault="00813D75" w:rsidP="00446CB9">
            <w:pPr>
              <w:pStyle w:val="VRQABul2"/>
            </w:pPr>
            <w:r>
              <w:t>numbering / bullet point system</w:t>
            </w:r>
          </w:p>
          <w:p w14:paraId="5A59B777" w14:textId="30F56DD3" w:rsidR="00813D75" w:rsidRPr="00F504D4" w:rsidRDefault="00813D75" w:rsidP="00446CB9">
            <w:pPr>
              <w:pStyle w:val="VRQABul2"/>
            </w:pPr>
            <w:r>
              <w:t xml:space="preserve">hierarchical layout </w:t>
            </w:r>
            <w:r w:rsidR="004D40DC">
              <w:t>–</w:t>
            </w:r>
            <w:r>
              <w:t xml:space="preserve"> indenting</w:t>
            </w:r>
            <w:r w:rsidR="004D40DC">
              <w:t>.</w:t>
            </w:r>
          </w:p>
        </w:tc>
      </w:tr>
    </w:tbl>
    <w:p w14:paraId="3ADFCD83" w14:textId="77777777" w:rsidR="00813D75" w:rsidRPr="00460B2C" w:rsidRDefault="00813D75" w:rsidP="00813D75">
      <w:pPr>
        <w:rPr>
          <w:rFonts w:ascii="Arial" w:hAnsi="Arial" w:cs="Arial"/>
          <w:sz w:val="18"/>
          <w:szCs w:val="18"/>
        </w:rPr>
      </w:pPr>
    </w:p>
    <w:tbl>
      <w:tblPr>
        <w:tblStyle w:val="TableGrid"/>
        <w:tblW w:w="4932" w:type="pct"/>
        <w:tblLook w:val="04A0" w:firstRow="1" w:lastRow="0" w:firstColumn="1" w:lastColumn="0" w:noHBand="0" w:noVBand="1"/>
      </w:tblPr>
      <w:tblGrid>
        <w:gridCol w:w="2761"/>
        <w:gridCol w:w="783"/>
        <w:gridCol w:w="1651"/>
        <w:gridCol w:w="2434"/>
        <w:gridCol w:w="2436"/>
      </w:tblGrid>
      <w:tr w:rsidR="00813D75" w:rsidRPr="00E7450B" w14:paraId="2C31F4AE" w14:textId="77777777" w:rsidTr="00E23647">
        <w:trPr>
          <w:trHeight w:val="363"/>
        </w:trPr>
        <w:tc>
          <w:tcPr>
            <w:tcW w:w="5000" w:type="pct"/>
            <w:gridSpan w:val="5"/>
            <w:tcBorders>
              <w:top w:val="nil"/>
              <w:left w:val="nil"/>
              <w:bottom w:val="nil"/>
              <w:right w:val="nil"/>
            </w:tcBorders>
            <w:shd w:val="clear" w:color="auto" w:fill="103D64" w:themeFill="text2"/>
            <w:vAlign w:val="center"/>
          </w:tcPr>
          <w:p w14:paraId="36DBE020" w14:textId="77777777" w:rsidR="00813D75" w:rsidRPr="00EA4C69" w:rsidRDefault="00813D75" w:rsidP="00E23647">
            <w:pPr>
              <w:pStyle w:val="VRQAFormBody"/>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813D75" w:rsidRPr="00E7450B" w14:paraId="60500ACC" w14:textId="77777777" w:rsidTr="00E23647">
        <w:trPr>
          <w:trHeight w:val="620"/>
        </w:trPr>
        <w:tc>
          <w:tcPr>
            <w:tcW w:w="5000" w:type="pct"/>
            <w:gridSpan w:val="5"/>
            <w:tcBorders>
              <w:top w:val="nil"/>
              <w:left w:val="nil"/>
              <w:bottom w:val="single" w:sz="4" w:space="0" w:color="auto"/>
              <w:right w:val="nil"/>
            </w:tcBorders>
          </w:tcPr>
          <w:p w14:paraId="138494E0" w14:textId="77777777" w:rsidR="00813D75" w:rsidRPr="00EA4C69" w:rsidRDefault="00813D75" w:rsidP="00E23647">
            <w:pPr>
              <w:pStyle w:val="VRQABodyText"/>
              <w:rPr>
                <w:b/>
                <w:bCs/>
              </w:rPr>
            </w:pPr>
            <w:r w:rsidRPr="00603C28">
              <w:t>Foundation skills essential to performance in this unit, but not explicit in the performance criteria are listed here and must be assessed.</w:t>
            </w:r>
          </w:p>
        </w:tc>
      </w:tr>
      <w:tr w:rsidR="00813D75" w:rsidRPr="00E7450B" w14:paraId="1815DD35" w14:textId="77777777" w:rsidTr="00E23647">
        <w:trPr>
          <w:trHeight w:val="42"/>
        </w:trPr>
        <w:tc>
          <w:tcPr>
            <w:tcW w:w="1761" w:type="pct"/>
            <w:gridSpan w:val="2"/>
          </w:tcPr>
          <w:p w14:paraId="79BB2180" w14:textId="77777777" w:rsidR="00813D75" w:rsidRPr="00435959" w:rsidRDefault="00813D75" w:rsidP="00E23647">
            <w:pPr>
              <w:autoSpaceDE w:val="0"/>
              <w:autoSpaceDN w:val="0"/>
              <w:adjustRightInd w:val="0"/>
              <w:spacing w:before="60" w:after="120"/>
              <w:rPr>
                <w:rFonts w:ascii="Arial" w:hAnsi="Arial" w:cs="Arial"/>
                <w:b/>
                <w:sz w:val="22"/>
                <w:szCs w:val="22"/>
              </w:rPr>
            </w:pPr>
            <w:r w:rsidRPr="00435959">
              <w:rPr>
                <w:rFonts w:ascii="Arial" w:hAnsi="Arial" w:cs="Arial"/>
                <w:b/>
                <w:sz w:val="22"/>
                <w:szCs w:val="22"/>
              </w:rPr>
              <w:t>Skill</w:t>
            </w:r>
          </w:p>
        </w:tc>
        <w:tc>
          <w:tcPr>
            <w:tcW w:w="3239" w:type="pct"/>
            <w:gridSpan w:val="3"/>
          </w:tcPr>
          <w:p w14:paraId="1B013333" w14:textId="77777777" w:rsidR="00813D75" w:rsidRPr="00EA4C69" w:rsidRDefault="00813D75" w:rsidP="00E23647">
            <w:pPr>
              <w:pStyle w:val="AccredTemplate"/>
              <w:rPr>
                <w:i w:val="0"/>
                <w:iCs w:val="0"/>
                <w:sz w:val="22"/>
                <w:szCs w:val="22"/>
              </w:rPr>
            </w:pPr>
            <w:r w:rsidRPr="00EA4C69">
              <w:rPr>
                <w:b/>
                <w:i w:val="0"/>
                <w:iCs w:val="0"/>
                <w:color w:val="auto"/>
                <w:sz w:val="22"/>
                <w:szCs w:val="22"/>
              </w:rPr>
              <w:t>Description</w:t>
            </w:r>
          </w:p>
        </w:tc>
      </w:tr>
      <w:tr w:rsidR="00813D75" w:rsidRPr="00E7450B" w14:paraId="6F7ED9C0" w14:textId="77777777" w:rsidTr="00E23647">
        <w:trPr>
          <w:trHeight w:val="31"/>
        </w:trPr>
        <w:tc>
          <w:tcPr>
            <w:tcW w:w="1761" w:type="pct"/>
            <w:gridSpan w:val="2"/>
            <w:tcBorders>
              <w:top w:val="single" w:sz="4" w:space="0" w:color="auto"/>
              <w:bottom w:val="single" w:sz="4" w:space="0" w:color="auto"/>
            </w:tcBorders>
          </w:tcPr>
          <w:p w14:paraId="19D3FE24" w14:textId="77777777" w:rsidR="00813D75" w:rsidRPr="00435959" w:rsidRDefault="00813D75" w:rsidP="00E23647">
            <w:pPr>
              <w:pStyle w:val="AccredTemplate"/>
              <w:rPr>
                <w:i w:val="0"/>
                <w:iCs w:val="0"/>
                <w:color w:val="auto"/>
                <w:sz w:val="22"/>
                <w:szCs w:val="22"/>
              </w:rPr>
            </w:pPr>
            <w:r w:rsidRPr="00435959">
              <w:rPr>
                <w:i w:val="0"/>
                <w:iCs w:val="0"/>
                <w:color w:val="auto"/>
                <w:sz w:val="22"/>
                <w:szCs w:val="22"/>
              </w:rPr>
              <w:t>Problem solving skills to:</w:t>
            </w:r>
          </w:p>
        </w:tc>
        <w:tc>
          <w:tcPr>
            <w:tcW w:w="3239" w:type="pct"/>
            <w:gridSpan w:val="3"/>
            <w:tcBorders>
              <w:top w:val="single" w:sz="4" w:space="0" w:color="auto"/>
              <w:left w:val="nil"/>
              <w:bottom w:val="single" w:sz="4" w:space="0" w:color="auto"/>
              <w:right w:val="single" w:sz="4" w:space="0" w:color="auto"/>
            </w:tcBorders>
          </w:tcPr>
          <w:p w14:paraId="74C97448" w14:textId="77777777" w:rsidR="00813D75" w:rsidRDefault="00813D75" w:rsidP="00E23647">
            <w:pPr>
              <w:pStyle w:val="VRQABullet1"/>
            </w:pPr>
            <w:r>
              <w:t>apply s</w:t>
            </w:r>
            <w:r w:rsidRPr="002A22BC">
              <w:t>trategies to record</w:t>
            </w:r>
            <w:r>
              <w:t xml:space="preserve"> key</w:t>
            </w:r>
            <w:r w:rsidRPr="002A22BC">
              <w:t xml:space="preserve"> information</w:t>
            </w:r>
          </w:p>
        </w:tc>
      </w:tr>
      <w:tr w:rsidR="00813D75" w:rsidRPr="00E7450B" w14:paraId="68BC7B94" w14:textId="77777777" w:rsidTr="00E23647">
        <w:trPr>
          <w:trHeight w:val="31"/>
        </w:trPr>
        <w:tc>
          <w:tcPr>
            <w:tcW w:w="1761" w:type="pct"/>
            <w:gridSpan w:val="2"/>
            <w:tcBorders>
              <w:top w:val="single" w:sz="4" w:space="0" w:color="auto"/>
              <w:bottom w:val="single" w:sz="4" w:space="0" w:color="auto"/>
            </w:tcBorders>
          </w:tcPr>
          <w:p w14:paraId="707494A8" w14:textId="77777777" w:rsidR="00813D75" w:rsidRPr="00435959" w:rsidRDefault="00813D75" w:rsidP="00E23647">
            <w:pPr>
              <w:pStyle w:val="AccredTemplate"/>
              <w:rPr>
                <w:i w:val="0"/>
                <w:iCs w:val="0"/>
                <w:color w:val="auto"/>
                <w:sz w:val="22"/>
                <w:szCs w:val="22"/>
              </w:rPr>
            </w:pPr>
            <w:r w:rsidRPr="00435959">
              <w:rPr>
                <w:i w:val="0"/>
                <w:iCs w:val="0"/>
                <w:color w:val="auto"/>
                <w:sz w:val="22"/>
                <w:szCs w:val="22"/>
              </w:rPr>
              <w:t>Planning and organising skills to:</w:t>
            </w:r>
          </w:p>
        </w:tc>
        <w:tc>
          <w:tcPr>
            <w:tcW w:w="3239" w:type="pct"/>
            <w:gridSpan w:val="3"/>
            <w:tcBorders>
              <w:top w:val="single" w:sz="4" w:space="0" w:color="auto"/>
              <w:left w:val="nil"/>
              <w:bottom w:val="single" w:sz="4" w:space="0" w:color="auto"/>
              <w:right w:val="single" w:sz="4" w:space="0" w:color="auto"/>
            </w:tcBorders>
          </w:tcPr>
          <w:p w14:paraId="4377DF40" w14:textId="77777777" w:rsidR="00813D75" w:rsidRPr="00EA4C69" w:rsidRDefault="00813D75" w:rsidP="00E23647">
            <w:pPr>
              <w:pStyle w:val="VRQABullet1"/>
            </w:pPr>
            <w:r>
              <w:t>select, organise and record information from spoken texts</w:t>
            </w:r>
          </w:p>
        </w:tc>
      </w:tr>
      <w:tr w:rsidR="00813D75" w:rsidRPr="00E7450B" w14:paraId="572B0AFF" w14:textId="77777777" w:rsidTr="00E23647">
        <w:trPr>
          <w:trHeight w:val="31"/>
        </w:trPr>
        <w:tc>
          <w:tcPr>
            <w:tcW w:w="5000" w:type="pct"/>
            <w:gridSpan w:val="5"/>
            <w:tcBorders>
              <w:top w:val="single" w:sz="4" w:space="0" w:color="auto"/>
              <w:left w:val="nil"/>
              <w:bottom w:val="dotted" w:sz="4" w:space="0" w:color="888B8D" w:themeColor="accent2"/>
              <w:right w:val="nil"/>
            </w:tcBorders>
          </w:tcPr>
          <w:p w14:paraId="21DDDB19" w14:textId="77777777" w:rsidR="00813D75" w:rsidRPr="00435959" w:rsidRDefault="00813D75" w:rsidP="00E23647">
            <w:pPr>
              <w:pStyle w:val="AccredTemplate"/>
              <w:rPr>
                <w:color w:val="auto"/>
                <w:sz w:val="22"/>
                <w:szCs w:val="22"/>
              </w:rPr>
            </w:pPr>
          </w:p>
        </w:tc>
      </w:tr>
      <w:tr w:rsidR="00813D75" w:rsidRPr="00E7450B" w14:paraId="3FA874F1" w14:textId="77777777" w:rsidTr="00E23647">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2951CC54" w14:textId="77777777" w:rsidR="00813D75" w:rsidRPr="00EA4C69" w:rsidRDefault="00813D75" w:rsidP="00E23647">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628" w:type="pct"/>
            <w:gridSpan w:val="4"/>
            <w:tcBorders>
              <w:top w:val="dotted" w:sz="4" w:space="0" w:color="888B8D" w:themeColor="accent2"/>
              <w:left w:val="dotted" w:sz="4" w:space="0" w:color="888B8D" w:themeColor="accent2"/>
              <w:bottom w:val="single" w:sz="4" w:space="0" w:color="auto"/>
              <w:right w:val="nil"/>
            </w:tcBorders>
          </w:tcPr>
          <w:p w14:paraId="42187760" w14:textId="77777777" w:rsidR="00813D75" w:rsidRPr="00435959" w:rsidRDefault="00813D75" w:rsidP="00E23647">
            <w:pPr>
              <w:pStyle w:val="AccredTemplate"/>
              <w:rPr>
                <w:color w:val="auto"/>
                <w:sz w:val="22"/>
                <w:szCs w:val="22"/>
              </w:rPr>
            </w:pPr>
          </w:p>
        </w:tc>
      </w:tr>
      <w:tr w:rsidR="00813D75" w:rsidRPr="00E7450B" w14:paraId="3D7C4E0B" w14:textId="77777777" w:rsidTr="00E23647">
        <w:trPr>
          <w:trHeight w:val="363"/>
        </w:trPr>
        <w:tc>
          <w:tcPr>
            <w:tcW w:w="1372" w:type="pct"/>
            <w:vMerge/>
            <w:tcBorders>
              <w:left w:val="nil"/>
              <w:bottom w:val="dotted" w:sz="2" w:space="0" w:color="888B8D" w:themeColor="accent2"/>
              <w:right w:val="single" w:sz="4" w:space="0" w:color="auto"/>
            </w:tcBorders>
          </w:tcPr>
          <w:p w14:paraId="3C9B1DF0" w14:textId="77777777" w:rsidR="00813D75" w:rsidRDefault="00813D75" w:rsidP="00E23647">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25D8589B" w14:textId="77777777" w:rsidR="00813D75" w:rsidRPr="00435959" w:rsidRDefault="00813D75" w:rsidP="00E23647">
            <w:pPr>
              <w:rPr>
                <w:rFonts w:ascii="Arial" w:hAnsi="Arial" w:cs="Arial"/>
                <w:sz w:val="22"/>
                <w:szCs w:val="22"/>
              </w:rPr>
            </w:pPr>
            <w:r w:rsidRPr="00435959">
              <w:rPr>
                <w:rFonts w:ascii="Arial" w:hAnsi="Arial" w:cs="Arial"/>
                <w:sz w:val="22"/>
                <w:szCs w:val="22"/>
              </w:rPr>
              <w:t>Code and Title</w:t>
            </w:r>
          </w:p>
          <w:p w14:paraId="77CBF2AB" w14:textId="77777777" w:rsidR="00813D75" w:rsidRPr="00435959" w:rsidRDefault="00813D75" w:rsidP="00E23647">
            <w:pPr>
              <w:rPr>
                <w:rFonts w:ascii="Arial" w:hAnsi="Arial" w:cs="Arial"/>
                <w:sz w:val="22"/>
                <w:szCs w:val="22"/>
              </w:rPr>
            </w:pPr>
            <w:r w:rsidRPr="00435959">
              <w:rPr>
                <w:rFonts w:ascii="Arial" w:hAnsi="Arial" w:cs="Arial"/>
                <w:sz w:val="22"/>
                <w:szCs w:val="22"/>
              </w:rPr>
              <w:t>Current Version</w:t>
            </w:r>
          </w:p>
        </w:tc>
        <w:tc>
          <w:tcPr>
            <w:tcW w:w="1209" w:type="pct"/>
            <w:tcBorders>
              <w:top w:val="single" w:sz="4" w:space="0" w:color="auto"/>
              <w:left w:val="single" w:sz="4" w:space="0" w:color="auto"/>
              <w:bottom w:val="single" w:sz="4" w:space="0" w:color="auto"/>
              <w:right w:val="single" w:sz="4" w:space="0" w:color="auto"/>
            </w:tcBorders>
          </w:tcPr>
          <w:p w14:paraId="66298B72" w14:textId="77777777" w:rsidR="00813D75" w:rsidRPr="00435959" w:rsidRDefault="00813D75" w:rsidP="00E23647">
            <w:pPr>
              <w:rPr>
                <w:rFonts w:ascii="Arial" w:hAnsi="Arial" w:cs="Arial"/>
                <w:sz w:val="22"/>
                <w:szCs w:val="22"/>
              </w:rPr>
            </w:pPr>
            <w:r w:rsidRPr="00435959">
              <w:rPr>
                <w:rFonts w:ascii="Arial" w:hAnsi="Arial" w:cs="Arial"/>
                <w:sz w:val="22"/>
                <w:szCs w:val="22"/>
              </w:rPr>
              <w:t>Code and Title</w:t>
            </w:r>
          </w:p>
          <w:p w14:paraId="62D78208" w14:textId="77777777" w:rsidR="00813D75" w:rsidRPr="00435959" w:rsidRDefault="00813D75" w:rsidP="00E23647">
            <w:pPr>
              <w:rPr>
                <w:rFonts w:ascii="Arial" w:hAnsi="Arial" w:cs="Arial"/>
                <w:sz w:val="22"/>
                <w:szCs w:val="22"/>
              </w:rPr>
            </w:pPr>
            <w:r w:rsidRPr="00435959">
              <w:rPr>
                <w:rFonts w:ascii="Arial" w:hAnsi="Arial" w:cs="Arial"/>
                <w:sz w:val="22"/>
                <w:szCs w:val="22"/>
              </w:rPr>
              <w:t>Previous Version</w:t>
            </w:r>
          </w:p>
        </w:tc>
        <w:tc>
          <w:tcPr>
            <w:tcW w:w="1210" w:type="pct"/>
            <w:tcBorders>
              <w:top w:val="single" w:sz="4" w:space="0" w:color="auto"/>
              <w:left w:val="single" w:sz="4" w:space="0" w:color="auto"/>
              <w:bottom w:val="single" w:sz="4" w:space="0" w:color="auto"/>
              <w:right w:val="single" w:sz="4" w:space="0" w:color="auto"/>
            </w:tcBorders>
          </w:tcPr>
          <w:p w14:paraId="00A46326" w14:textId="77777777" w:rsidR="00813D75" w:rsidRPr="00435959" w:rsidDel="009030EE" w:rsidRDefault="00813D75" w:rsidP="00E23647">
            <w:pPr>
              <w:rPr>
                <w:rFonts w:ascii="Arial" w:hAnsi="Arial" w:cs="Arial"/>
                <w:sz w:val="22"/>
                <w:szCs w:val="22"/>
                <w:lang w:val="en-AU"/>
              </w:rPr>
            </w:pPr>
            <w:r w:rsidRPr="00435959">
              <w:rPr>
                <w:rFonts w:ascii="Arial" w:hAnsi="Arial" w:cs="Arial"/>
                <w:sz w:val="22"/>
                <w:szCs w:val="22"/>
                <w:lang w:val="en-AU"/>
              </w:rPr>
              <w:t>Comments</w:t>
            </w:r>
          </w:p>
        </w:tc>
      </w:tr>
      <w:tr w:rsidR="00813D75" w:rsidRPr="00E7450B" w14:paraId="5AE88A76" w14:textId="77777777" w:rsidTr="00E23647">
        <w:trPr>
          <w:trHeight w:val="363"/>
        </w:trPr>
        <w:tc>
          <w:tcPr>
            <w:tcW w:w="1372" w:type="pct"/>
            <w:vMerge/>
            <w:tcBorders>
              <w:left w:val="nil"/>
              <w:bottom w:val="dotted" w:sz="2" w:space="0" w:color="888B8D" w:themeColor="accent2"/>
              <w:right w:val="single" w:sz="4" w:space="0" w:color="auto"/>
            </w:tcBorders>
          </w:tcPr>
          <w:p w14:paraId="64CAE066" w14:textId="77777777" w:rsidR="00813D75" w:rsidRDefault="00813D75" w:rsidP="00E23647">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560F9DA4" w14:textId="1C4F9BF1" w:rsidR="00813D75" w:rsidRPr="00435959" w:rsidRDefault="00813D75" w:rsidP="001B5871">
            <w:pPr>
              <w:pStyle w:val="VRQABodyText"/>
            </w:pPr>
            <w:r w:rsidRPr="00435959">
              <w:t>VU</w:t>
            </w:r>
            <w:r w:rsidR="001B5871">
              <w:t>23552</w:t>
            </w:r>
            <w:r w:rsidRPr="00435959">
              <w:t xml:space="preserve"> Take notes from complex spoken texts for study purposes</w:t>
            </w:r>
          </w:p>
        </w:tc>
        <w:tc>
          <w:tcPr>
            <w:tcW w:w="1209" w:type="pct"/>
            <w:tcBorders>
              <w:top w:val="single" w:sz="4" w:space="0" w:color="auto"/>
              <w:left w:val="single" w:sz="4" w:space="0" w:color="auto"/>
              <w:bottom w:val="single" w:sz="4" w:space="0" w:color="auto"/>
              <w:right w:val="single" w:sz="4" w:space="0" w:color="auto"/>
            </w:tcBorders>
          </w:tcPr>
          <w:p w14:paraId="301F8EB2" w14:textId="77777777" w:rsidR="00813D75" w:rsidRPr="00435959" w:rsidRDefault="00813D75" w:rsidP="00E23647">
            <w:pPr>
              <w:pStyle w:val="VRQABodyText"/>
            </w:pPr>
            <w:r w:rsidRPr="00435959">
              <w:t>VU22647 Take notes from complex spoken texts for study purposes</w:t>
            </w:r>
          </w:p>
        </w:tc>
        <w:tc>
          <w:tcPr>
            <w:tcW w:w="1210" w:type="pct"/>
            <w:tcBorders>
              <w:top w:val="single" w:sz="4" w:space="0" w:color="auto"/>
              <w:left w:val="single" w:sz="4" w:space="0" w:color="auto"/>
              <w:bottom w:val="single" w:sz="4" w:space="0" w:color="auto"/>
              <w:right w:val="single" w:sz="4" w:space="0" w:color="auto"/>
            </w:tcBorders>
          </w:tcPr>
          <w:p w14:paraId="45B20EA4" w14:textId="77777777" w:rsidR="00813D75" w:rsidRPr="00435959" w:rsidDel="009030EE" w:rsidRDefault="00813D75" w:rsidP="00E23647">
            <w:pPr>
              <w:pStyle w:val="VRQABodyText"/>
            </w:pPr>
            <w:r w:rsidRPr="00435959">
              <w:t>Equivalent</w:t>
            </w:r>
          </w:p>
        </w:tc>
      </w:tr>
      <w:tr w:rsidR="00813D75" w:rsidRPr="00E7450B" w14:paraId="4E99D7C0" w14:textId="77777777" w:rsidTr="00E23647">
        <w:trPr>
          <w:trHeight w:val="363"/>
        </w:trPr>
        <w:tc>
          <w:tcPr>
            <w:tcW w:w="1372" w:type="pct"/>
            <w:vMerge/>
            <w:tcBorders>
              <w:left w:val="nil"/>
              <w:bottom w:val="dotted" w:sz="2" w:space="0" w:color="888B8D" w:themeColor="accent2"/>
              <w:right w:val="dotted" w:sz="4" w:space="0" w:color="888B8D" w:themeColor="accent2"/>
            </w:tcBorders>
          </w:tcPr>
          <w:p w14:paraId="2614A563" w14:textId="77777777" w:rsidR="00813D75" w:rsidRDefault="00813D75" w:rsidP="00E23647">
            <w:pPr>
              <w:spacing w:before="120" w:after="120"/>
              <w:rPr>
                <w:rFonts w:ascii="Arial" w:hAnsi="Arial" w:cs="Arial"/>
                <w:b/>
                <w:color w:val="103D64"/>
                <w:sz w:val="18"/>
                <w:szCs w:val="18"/>
                <w:lang w:val="en-GB"/>
              </w:rPr>
            </w:pPr>
          </w:p>
        </w:tc>
        <w:tc>
          <w:tcPr>
            <w:tcW w:w="3628" w:type="pct"/>
            <w:gridSpan w:val="4"/>
            <w:tcBorders>
              <w:top w:val="single" w:sz="4" w:space="0" w:color="auto"/>
              <w:left w:val="dotted" w:sz="4" w:space="0" w:color="888B8D" w:themeColor="accent2"/>
              <w:bottom w:val="dotted" w:sz="2" w:space="0" w:color="888B8D" w:themeColor="accent2"/>
              <w:right w:val="nil"/>
            </w:tcBorders>
          </w:tcPr>
          <w:p w14:paraId="01199C9D" w14:textId="77777777" w:rsidR="00813D75" w:rsidRPr="00EA4C69" w:rsidDel="009030EE" w:rsidRDefault="00813D75" w:rsidP="00E23647">
            <w:pPr>
              <w:pStyle w:val="AccredTemplate"/>
              <w:rPr>
                <w:color w:val="auto"/>
                <w:sz w:val="22"/>
                <w:szCs w:val="22"/>
              </w:rPr>
            </w:pPr>
          </w:p>
        </w:tc>
      </w:tr>
    </w:tbl>
    <w:p w14:paraId="7EF6BABD" w14:textId="77777777" w:rsidR="00813D75" w:rsidRDefault="00813D75" w:rsidP="00813D75">
      <w:pPr>
        <w:rPr>
          <w:rFonts w:ascii="Arial" w:eastAsia="Times New Roman" w:hAnsi="Arial" w:cs="Arial"/>
          <w:color w:val="555559"/>
          <w:sz w:val="18"/>
          <w:szCs w:val="18"/>
          <w:lang w:val="en-AU" w:eastAsia="x-none"/>
        </w:rPr>
      </w:pPr>
      <w:r>
        <w:rPr>
          <w:sz w:val="18"/>
          <w:szCs w:val="18"/>
        </w:rPr>
        <w:t xml:space="preserve"> </w:t>
      </w:r>
      <w:r>
        <w:rPr>
          <w:sz w:val="18"/>
          <w:szCs w:val="18"/>
        </w:rPr>
        <w:br w:type="page"/>
      </w:r>
    </w:p>
    <w:tbl>
      <w:tblPr>
        <w:tblStyle w:val="TableGrid"/>
        <w:tblW w:w="10065" w:type="dxa"/>
        <w:tblInd w:w="-20" w:type="dxa"/>
        <w:tblLayout w:type="fixed"/>
        <w:tblLook w:val="04A0" w:firstRow="1" w:lastRow="0" w:firstColumn="1" w:lastColumn="0" w:noHBand="0" w:noVBand="1"/>
      </w:tblPr>
      <w:tblGrid>
        <w:gridCol w:w="2283"/>
        <w:gridCol w:w="7782"/>
      </w:tblGrid>
      <w:tr w:rsidR="00813D75" w:rsidRPr="0071490E" w14:paraId="5FEAA218" w14:textId="77777777" w:rsidTr="00E23647">
        <w:trPr>
          <w:trHeight w:val="363"/>
        </w:trPr>
        <w:tc>
          <w:tcPr>
            <w:tcW w:w="10065" w:type="dxa"/>
            <w:gridSpan w:val="2"/>
            <w:tcBorders>
              <w:top w:val="nil"/>
              <w:bottom w:val="nil"/>
            </w:tcBorders>
            <w:shd w:val="clear" w:color="auto" w:fill="103D64" w:themeFill="text2"/>
          </w:tcPr>
          <w:p w14:paraId="353C2881" w14:textId="663CE028" w:rsidR="00813D75" w:rsidRPr="000B4A2C" w:rsidRDefault="00813D75" w:rsidP="00E23647">
            <w:pPr>
              <w:pStyle w:val="VRQAIntro"/>
              <w:spacing w:before="60" w:after="0"/>
              <w:rPr>
                <w:b/>
                <w:color w:val="FFFFFF" w:themeColor="background1"/>
                <w:sz w:val="22"/>
                <w:szCs w:val="22"/>
              </w:rPr>
            </w:pPr>
            <w:r w:rsidRPr="000B4A2C">
              <w:rPr>
                <w:b/>
                <w:color w:val="FFFFFF" w:themeColor="background1"/>
                <w:sz w:val="22"/>
                <w:szCs w:val="22"/>
              </w:rPr>
              <w:lastRenderedPageBreak/>
              <w:t>Assess</w:t>
            </w:r>
            <w:r w:rsidR="0087695C">
              <w:rPr>
                <w:b/>
                <w:color w:val="FFFFFF" w:themeColor="background1"/>
                <w:sz w:val="22"/>
                <w:szCs w:val="22"/>
              </w:rPr>
              <w:t>ment Requirements</w:t>
            </w:r>
          </w:p>
        </w:tc>
      </w:tr>
      <w:tr w:rsidR="00813D75" w:rsidRPr="00E7450B" w14:paraId="0FE1455C" w14:textId="77777777" w:rsidTr="00E23647">
        <w:trPr>
          <w:trHeight w:val="845"/>
        </w:trPr>
        <w:tc>
          <w:tcPr>
            <w:tcW w:w="2283" w:type="dxa"/>
            <w:tcBorders>
              <w:top w:val="nil"/>
              <w:left w:val="nil"/>
              <w:bottom w:val="nil"/>
              <w:right w:val="dotted" w:sz="4" w:space="0" w:color="888B8D" w:themeColor="accent2"/>
            </w:tcBorders>
          </w:tcPr>
          <w:p w14:paraId="47596CA1" w14:textId="77777777" w:rsidR="00813D75" w:rsidRPr="000B4A2C" w:rsidRDefault="00813D75" w:rsidP="00E23647">
            <w:pPr>
              <w:pStyle w:val="AccredTemplate"/>
              <w:rPr>
                <w:i w:val="0"/>
                <w:iCs w:val="0"/>
                <w:sz w:val="22"/>
                <w:szCs w:val="22"/>
              </w:rPr>
            </w:pPr>
            <w:r w:rsidRPr="000B4A2C">
              <w:rPr>
                <w:b/>
                <w:i w:val="0"/>
                <w:iCs w:val="0"/>
                <w:color w:val="103D64"/>
                <w:sz w:val="22"/>
                <w:szCs w:val="22"/>
              </w:rPr>
              <w:t>Title</w:t>
            </w:r>
          </w:p>
        </w:tc>
        <w:tc>
          <w:tcPr>
            <w:tcW w:w="7782" w:type="dxa"/>
            <w:tcBorders>
              <w:top w:val="nil"/>
              <w:left w:val="dotted" w:sz="4" w:space="0" w:color="888B8D" w:themeColor="accent2"/>
              <w:bottom w:val="nil"/>
              <w:right w:val="nil"/>
            </w:tcBorders>
          </w:tcPr>
          <w:p w14:paraId="4CA92445" w14:textId="13F5DCF3" w:rsidR="00813D75" w:rsidRPr="000B4A2C" w:rsidRDefault="00813D75" w:rsidP="00C81A64">
            <w:pPr>
              <w:pStyle w:val="VRQABodyText"/>
              <w:jc w:val="both"/>
              <w:rPr>
                <w:bCs/>
              </w:rPr>
            </w:pPr>
            <w:r w:rsidRPr="000B4A2C">
              <w:rPr>
                <w:bCs/>
              </w:rPr>
              <w:t xml:space="preserve">Assessment </w:t>
            </w:r>
            <w:r w:rsidRPr="00603C28">
              <w:rPr>
                <w:bCs/>
              </w:rPr>
              <w:t xml:space="preserve">Requirements for </w:t>
            </w:r>
            <w:r>
              <w:t>V</w:t>
            </w:r>
            <w:r w:rsidR="001040DB">
              <w:t>U</w:t>
            </w:r>
            <w:r w:rsidR="00C81A64">
              <w:t>23552</w:t>
            </w:r>
            <w:r w:rsidR="001040DB">
              <w:t xml:space="preserve"> </w:t>
            </w:r>
            <w:r w:rsidRPr="007C3CA2">
              <w:t>Take notes from complex spoken texts for study purposes</w:t>
            </w:r>
          </w:p>
        </w:tc>
      </w:tr>
      <w:tr w:rsidR="00813D75" w:rsidRPr="00E7450B" w14:paraId="6F98B139" w14:textId="77777777" w:rsidTr="00E23647">
        <w:trPr>
          <w:trHeight w:val="2358"/>
        </w:trPr>
        <w:tc>
          <w:tcPr>
            <w:tcW w:w="2283" w:type="dxa"/>
            <w:tcBorders>
              <w:top w:val="nil"/>
              <w:left w:val="nil"/>
              <w:bottom w:val="dotted" w:sz="4" w:space="0" w:color="888B8D" w:themeColor="accent2"/>
              <w:right w:val="dotted" w:sz="4" w:space="0" w:color="888B8D" w:themeColor="accent2"/>
            </w:tcBorders>
          </w:tcPr>
          <w:p w14:paraId="502E892D" w14:textId="77777777" w:rsidR="00813D75" w:rsidRPr="0036253A" w:rsidRDefault="00813D75" w:rsidP="00E23647">
            <w:pPr>
              <w:pStyle w:val="AccredTemplate"/>
              <w:rPr>
                <w:b/>
                <w:i w:val="0"/>
                <w:iCs w:val="0"/>
                <w:color w:val="103D64"/>
                <w:sz w:val="22"/>
                <w:szCs w:val="22"/>
              </w:rPr>
            </w:pPr>
            <w:r w:rsidRPr="0036253A">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24516A60" w14:textId="77777777" w:rsidR="00813D75" w:rsidRPr="0036253A" w:rsidRDefault="00813D75" w:rsidP="00E23647">
            <w:pPr>
              <w:pStyle w:val="VRQABodyText"/>
            </w:pPr>
            <w:r w:rsidRPr="0036253A">
              <w:t>The candidate must demonstrate the ability to complete tasks outlined in the elements and performance criteria of this unit. Assessment must confirm the ability to use language conventions and linguistic knowledge to:</w:t>
            </w:r>
          </w:p>
          <w:p w14:paraId="626AB559" w14:textId="77777777" w:rsidR="00813D75" w:rsidRPr="0036253A" w:rsidRDefault="00813D75" w:rsidP="00E23647">
            <w:pPr>
              <w:pStyle w:val="VRQABullet1"/>
            </w:pPr>
            <w:r w:rsidRPr="0036253A">
              <w:t>analyse and evaluate the relevance of two complex and sustained spoken texts relevant to study contexts including analysing the discourse features used in each text</w:t>
            </w:r>
          </w:p>
          <w:p w14:paraId="32BBF452" w14:textId="1648ACFF" w:rsidR="00813D75" w:rsidRPr="0036253A" w:rsidRDefault="00813D75" w:rsidP="00E23647">
            <w:pPr>
              <w:pStyle w:val="VRQABullet1"/>
            </w:pPr>
            <w:r w:rsidRPr="0036253A">
              <w:t>write and review notes for the above spoken texts including notes for a specific study task using appropriate</w:t>
            </w:r>
            <w:r w:rsidR="00A90480" w:rsidRPr="0036253A">
              <w:t xml:space="preserve"> note-</w:t>
            </w:r>
            <w:r w:rsidRPr="0036253A">
              <w:t>taking strategies</w:t>
            </w:r>
            <w:r w:rsidR="004D40DC">
              <w:t>.</w:t>
            </w:r>
          </w:p>
        </w:tc>
      </w:tr>
      <w:tr w:rsidR="00813D75" w:rsidRPr="00E7450B" w14:paraId="44D6B247" w14:textId="77777777" w:rsidTr="008F3B8E">
        <w:trPr>
          <w:trHeight w:val="558"/>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4FD3C3D4" w14:textId="77777777" w:rsidR="00813D75" w:rsidRPr="0036253A" w:rsidRDefault="00813D75" w:rsidP="00E23647">
            <w:pPr>
              <w:pStyle w:val="AccredTemplate"/>
              <w:rPr>
                <w:b/>
                <w:i w:val="0"/>
                <w:iCs w:val="0"/>
                <w:color w:val="103D64"/>
                <w:sz w:val="22"/>
                <w:szCs w:val="22"/>
              </w:rPr>
            </w:pPr>
            <w:r w:rsidRPr="0036253A">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0A0C7A0E" w14:textId="24B6DEFF" w:rsidR="00813D75" w:rsidRPr="0036253A" w:rsidRDefault="00813D75" w:rsidP="00E23647">
            <w:pPr>
              <w:pStyle w:val="VRQABodyText"/>
            </w:pPr>
            <w:r w:rsidRPr="0036253A">
              <w:t>The candidate must be able to apply knowledge required to effectively perform the task</w:t>
            </w:r>
            <w:r w:rsidR="006647BA">
              <w:t>s</w:t>
            </w:r>
            <w:r w:rsidRPr="0036253A">
              <w:t xml:space="preserve"> outlined in elements and performance criteria of this unit. This includes application of linguistic, sociolinguistic and cultural knowledge appropriate to the context of the task including: </w:t>
            </w:r>
          </w:p>
          <w:p w14:paraId="1BB31CFE" w14:textId="02F5BD36" w:rsidR="00813D75" w:rsidRPr="0036253A" w:rsidRDefault="00813D75" w:rsidP="00E23647">
            <w:pPr>
              <w:pStyle w:val="VRQABullet1"/>
            </w:pPr>
            <w:r w:rsidRPr="0036253A">
              <w:t>vocabulary, including specialist vocabulary related to areas of technical content and specific fields of study</w:t>
            </w:r>
            <w:r w:rsidR="006647BA">
              <w:t>,</w:t>
            </w:r>
            <w:r w:rsidRPr="0036253A">
              <w:t xml:space="preserve"> such as </w:t>
            </w:r>
            <w:r w:rsidRPr="0036253A">
              <w:rPr>
                <w:i/>
              </w:rPr>
              <w:t>content words,</w:t>
            </w:r>
            <w:r w:rsidRPr="0036253A">
              <w:rPr>
                <w:i/>
                <w:lang w:val="en"/>
              </w:rPr>
              <w:t>phrasal verbs and collocations</w:t>
            </w:r>
          </w:p>
          <w:p w14:paraId="416BEEB3" w14:textId="1968A9E9" w:rsidR="00813D75" w:rsidRPr="0036253A" w:rsidRDefault="00F823DC" w:rsidP="00F823DC">
            <w:pPr>
              <w:pStyle w:val="VRQABullet1"/>
            </w:pPr>
            <w:r w:rsidRPr="0036253A">
              <w:t xml:space="preserve">compound sentences and complex sentences with subordinate clauses </w:t>
            </w:r>
            <w:r w:rsidR="00813D75" w:rsidRPr="0036253A">
              <w:t>within complex and sustained spoken texts</w:t>
            </w:r>
          </w:p>
          <w:p w14:paraId="64B12C3B" w14:textId="2DC498C3" w:rsidR="00813D75" w:rsidRPr="0036253A" w:rsidRDefault="00813D75" w:rsidP="00E23647">
            <w:pPr>
              <w:pStyle w:val="VRQABullet1"/>
            </w:pPr>
            <w:r w:rsidRPr="0036253A">
              <w:t>verb tenses and verb forms</w:t>
            </w:r>
            <w:r w:rsidR="006647BA">
              <w:t>,</w:t>
            </w:r>
            <w:r w:rsidRPr="0036253A">
              <w:t xml:space="preserve"> such as </w:t>
            </w:r>
            <w:r w:rsidRPr="0036253A">
              <w:rPr>
                <w:i/>
              </w:rPr>
              <w:t>active and passive</w:t>
            </w:r>
            <w:r w:rsidRPr="0036253A">
              <w:t xml:space="preserve"> , </w:t>
            </w:r>
            <w:r w:rsidRPr="0036253A">
              <w:rPr>
                <w:i/>
              </w:rPr>
              <w:t>present perfect continuous, past perfect, conditional, future</w:t>
            </w:r>
          </w:p>
          <w:p w14:paraId="7BFAC027" w14:textId="464FDB2A" w:rsidR="00813D75" w:rsidRPr="0036253A" w:rsidRDefault="00813D75" w:rsidP="00E23647">
            <w:pPr>
              <w:pStyle w:val="VRQABullet1"/>
              <w:rPr>
                <w:i/>
              </w:rPr>
            </w:pPr>
            <w:r w:rsidRPr="0036253A">
              <w:t xml:space="preserve"> modal forms, using a range of verb forms</w:t>
            </w:r>
            <w:r w:rsidR="006647BA">
              <w:t>,</w:t>
            </w:r>
            <w:r w:rsidRPr="0036253A">
              <w:t xml:space="preserve"> such as </w:t>
            </w:r>
            <w:r w:rsidRPr="0036253A">
              <w:rPr>
                <w:i/>
              </w:rPr>
              <w:t>could have, could have had</w:t>
            </w:r>
          </w:p>
          <w:p w14:paraId="5DAA8783" w14:textId="7E57861E" w:rsidR="00813D75" w:rsidRPr="0036253A" w:rsidRDefault="00813D75" w:rsidP="00E23647">
            <w:pPr>
              <w:pStyle w:val="VRQABullet1"/>
            </w:pPr>
            <w:r w:rsidRPr="0036253A">
              <w:t>reported speech in spoken texts, using verb forms to relate supporting evidence and acknowledge or confirm views or arguments, such as</w:t>
            </w:r>
            <w:r w:rsidR="001D23E7" w:rsidRPr="0036253A">
              <w:t xml:space="preserve">: </w:t>
            </w:r>
            <w:r w:rsidRPr="0036253A">
              <w:rPr>
                <w:i/>
              </w:rPr>
              <w:t>According to Smith…</w:t>
            </w:r>
          </w:p>
          <w:p w14:paraId="721D836E" w14:textId="77777777" w:rsidR="00813D75" w:rsidRPr="0036253A" w:rsidRDefault="00813D75" w:rsidP="00E23647">
            <w:pPr>
              <w:pStyle w:val="VRQABullet1"/>
            </w:pPr>
            <w:r w:rsidRPr="0036253A">
              <w:t>adjectives, adverbs, adverbial phrases and prepositional phrases used in complex spoken text</w:t>
            </w:r>
          </w:p>
          <w:p w14:paraId="714800CE" w14:textId="77777777" w:rsidR="00813D75" w:rsidRPr="0036253A" w:rsidRDefault="00813D75" w:rsidP="00E23647">
            <w:pPr>
              <w:pStyle w:val="VRQABullet1"/>
              <w:rPr>
                <w:lang w:val="en"/>
              </w:rPr>
            </w:pPr>
            <w:r w:rsidRPr="0036253A">
              <w:t xml:space="preserve">discourse markers used in spoken texts to develop and express ideas and their relationship to each other, </w:t>
            </w:r>
            <w:r w:rsidRPr="0036253A">
              <w:rPr>
                <w:lang w:val="en"/>
              </w:rPr>
              <w:t>convey meaning and signal intention or resulting action</w:t>
            </w:r>
          </w:p>
          <w:p w14:paraId="7253C3C3" w14:textId="77777777" w:rsidR="00813D75" w:rsidRPr="0036253A" w:rsidRDefault="00813D75" w:rsidP="00E23647">
            <w:pPr>
              <w:pStyle w:val="VRQABullet1"/>
              <w:rPr>
                <w:lang w:val="en"/>
              </w:rPr>
            </w:pPr>
            <w:r w:rsidRPr="0036253A">
              <w:rPr>
                <w:lang w:val="en"/>
              </w:rPr>
              <w:t>spoken discourse strategies to convey spoken text</w:t>
            </w:r>
          </w:p>
          <w:p w14:paraId="128A0375" w14:textId="758AA6D2" w:rsidR="00813D75" w:rsidRPr="0036253A" w:rsidRDefault="00813D75" w:rsidP="00E23647">
            <w:pPr>
              <w:pStyle w:val="VRQABullet1"/>
              <w:rPr>
                <w:i/>
                <w:lang w:val="en"/>
              </w:rPr>
            </w:pPr>
            <w:r w:rsidRPr="0036253A">
              <w:rPr>
                <w:lang w:val="en"/>
              </w:rPr>
              <w:t xml:space="preserve">note-taking methods used in further study contexts, such as </w:t>
            </w:r>
            <w:r w:rsidRPr="0036253A">
              <w:rPr>
                <w:i/>
                <w:lang w:val="en"/>
              </w:rPr>
              <w:t>paraphrasing, synthesising key points</w:t>
            </w:r>
            <w:r w:rsidR="005835E4" w:rsidRPr="0036253A">
              <w:rPr>
                <w:i/>
                <w:lang w:val="en"/>
              </w:rPr>
              <w:t>.</w:t>
            </w:r>
            <w:r w:rsidRPr="0036253A">
              <w:rPr>
                <w:i/>
                <w:lang w:val="en"/>
              </w:rPr>
              <w:t xml:space="preserve"> </w:t>
            </w:r>
          </w:p>
          <w:p w14:paraId="53B35D78" w14:textId="77777777" w:rsidR="00813D75" w:rsidRPr="0036253A" w:rsidRDefault="00813D75" w:rsidP="00E23647">
            <w:pPr>
              <w:pStyle w:val="VRQABodyText"/>
              <w:rPr>
                <w:lang w:val="en"/>
              </w:rPr>
            </w:pPr>
            <w:r w:rsidRPr="0036253A">
              <w:rPr>
                <w:lang w:val="en"/>
              </w:rPr>
              <w:t>Sociolinguistic and Cultural Knowledge:</w:t>
            </w:r>
          </w:p>
          <w:p w14:paraId="2315A6C0" w14:textId="44EF095C" w:rsidR="00813D75" w:rsidRPr="0036253A" w:rsidRDefault="00813D75" w:rsidP="00E23647">
            <w:pPr>
              <w:pStyle w:val="VRQABullet1"/>
            </w:pPr>
            <w:r w:rsidRPr="0036253A">
              <w:t xml:space="preserve">how paralinguistic features of speech such as </w:t>
            </w:r>
            <w:r w:rsidRPr="0036253A">
              <w:rPr>
                <w:i/>
              </w:rPr>
              <w:t>tone, intonation and stress</w:t>
            </w:r>
            <w:r w:rsidRPr="0036253A">
              <w:t xml:space="preserve"> </w:t>
            </w:r>
            <w:r w:rsidR="006647BA">
              <w:t xml:space="preserve">are used </w:t>
            </w:r>
            <w:r w:rsidR="005835E4" w:rsidRPr="0036253A">
              <w:t xml:space="preserve">to </w:t>
            </w:r>
            <w:r w:rsidRPr="0036253A">
              <w:t>convey meaning in complex spoken texts</w:t>
            </w:r>
          </w:p>
          <w:p w14:paraId="10AAEBA5" w14:textId="77777777" w:rsidR="00813D75" w:rsidRPr="0036253A" w:rsidRDefault="00813D75" w:rsidP="00E23647">
            <w:pPr>
              <w:pStyle w:val="VRQABullet1"/>
              <w:rPr>
                <w:lang w:val="en"/>
              </w:rPr>
            </w:pPr>
            <w:r w:rsidRPr="0036253A">
              <w:t xml:space="preserve">register and style in complex spoken texts </w:t>
            </w:r>
          </w:p>
          <w:p w14:paraId="081ECEE5" w14:textId="6E13E63D" w:rsidR="00813D75" w:rsidRPr="0036253A" w:rsidRDefault="00813D75" w:rsidP="00E23647">
            <w:pPr>
              <w:pStyle w:val="VRQABullet1"/>
              <w:rPr>
                <w:lang w:val="en"/>
              </w:rPr>
            </w:pPr>
            <w:r w:rsidRPr="0036253A">
              <w:rPr>
                <w:lang w:val="en"/>
              </w:rPr>
              <w:t>language nuances used in spoken texts</w:t>
            </w:r>
            <w:r w:rsidR="006647BA">
              <w:rPr>
                <w:lang w:val="en"/>
              </w:rPr>
              <w:t>,</w:t>
            </w:r>
            <w:r w:rsidRPr="0036253A">
              <w:rPr>
                <w:lang w:val="en"/>
              </w:rPr>
              <w:t xml:space="preserve"> such as </w:t>
            </w:r>
            <w:r w:rsidRPr="0036253A">
              <w:rPr>
                <w:i/>
                <w:lang w:val="en"/>
              </w:rPr>
              <w:t>idioms, irony and sarcasm, understatement,</w:t>
            </w:r>
            <w:r w:rsidRPr="0036253A">
              <w:rPr>
                <w:i/>
              </w:rPr>
              <w:t xml:space="preserve"> </w:t>
            </w:r>
            <w:r w:rsidRPr="0036253A">
              <w:rPr>
                <w:i/>
                <w:lang w:val="en"/>
              </w:rPr>
              <w:t xml:space="preserve">hyperbole </w:t>
            </w:r>
            <w:r w:rsidRPr="0036253A">
              <w:rPr>
                <w:lang w:val="en"/>
              </w:rPr>
              <w:t>to</w:t>
            </w:r>
            <w:r w:rsidRPr="0036253A">
              <w:rPr>
                <w:i/>
                <w:lang w:val="en"/>
              </w:rPr>
              <w:t xml:space="preserve"> </w:t>
            </w:r>
            <w:r w:rsidRPr="0036253A">
              <w:t xml:space="preserve">exaggerate information to make a point or show emphasis </w:t>
            </w:r>
          </w:p>
          <w:p w14:paraId="20F3D247" w14:textId="37F649E3" w:rsidR="00813D75" w:rsidRPr="0036253A" w:rsidRDefault="00813D75" w:rsidP="00E23647">
            <w:pPr>
              <w:pStyle w:val="VRQABullet1"/>
              <w:rPr>
                <w:lang w:val="en"/>
              </w:rPr>
            </w:pPr>
            <w:r w:rsidRPr="0036253A">
              <w:lastRenderedPageBreak/>
              <w:t>cues used for inferred meaning</w:t>
            </w:r>
            <w:r w:rsidR="006647BA">
              <w:t>,</w:t>
            </w:r>
            <w:r w:rsidRPr="0036253A">
              <w:t xml:space="preserve"> such as </w:t>
            </w:r>
            <w:r w:rsidRPr="0036253A">
              <w:rPr>
                <w:i/>
              </w:rPr>
              <w:t>logical, contextual and paralinguistic cues</w:t>
            </w:r>
            <w:r w:rsidR="005835E4" w:rsidRPr="0036253A">
              <w:t>.</w:t>
            </w:r>
          </w:p>
        </w:tc>
      </w:tr>
      <w:tr w:rsidR="00813D75" w:rsidRPr="00E7450B" w14:paraId="5058C575" w14:textId="77777777" w:rsidTr="00E23647">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7B822861" w14:textId="77777777" w:rsidR="00813D75" w:rsidRPr="0036253A" w:rsidRDefault="00813D75" w:rsidP="00E23647">
            <w:pPr>
              <w:pStyle w:val="AccredTemplate"/>
              <w:rPr>
                <w:b/>
                <w:i w:val="0"/>
                <w:iCs w:val="0"/>
                <w:color w:val="103D64"/>
                <w:sz w:val="22"/>
                <w:szCs w:val="22"/>
              </w:rPr>
            </w:pPr>
            <w:r w:rsidRPr="0036253A">
              <w:rPr>
                <w:b/>
                <w:i w:val="0"/>
                <w:iCs w:val="0"/>
                <w:color w:val="103D64"/>
                <w:sz w:val="22"/>
                <w:szCs w:val="22"/>
              </w:rPr>
              <w:lastRenderedPageBreak/>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4B54023B" w14:textId="77777777" w:rsidR="00813D75" w:rsidRPr="0036253A" w:rsidRDefault="00813D75" w:rsidP="00E23647">
            <w:pPr>
              <w:pStyle w:val="VRQABodyText"/>
            </w:pPr>
            <w:r w:rsidRPr="0036253A">
              <w:t xml:space="preserve">Assessment must ensure access to </w:t>
            </w:r>
          </w:p>
          <w:p w14:paraId="70E667F9" w14:textId="77777777" w:rsidR="00813D75" w:rsidRPr="0036253A" w:rsidRDefault="00813D75" w:rsidP="00E23647">
            <w:pPr>
              <w:pStyle w:val="VRQABullet1"/>
            </w:pPr>
            <w:r w:rsidRPr="0036253A">
              <w:t xml:space="preserve">spoken texts relevant to the area of study or study task </w:t>
            </w:r>
          </w:p>
          <w:p w14:paraId="522FB3CB" w14:textId="77777777" w:rsidR="00813D75" w:rsidRPr="0036253A" w:rsidRDefault="00813D75" w:rsidP="00E23647">
            <w:pPr>
              <w:pStyle w:val="VRQABullet1"/>
            </w:pPr>
            <w:r w:rsidRPr="0036253A">
              <w:t>EAL resources such as:</w:t>
            </w:r>
          </w:p>
          <w:p w14:paraId="0B1141CD" w14:textId="77777777" w:rsidR="00813D75" w:rsidRPr="0036253A" w:rsidRDefault="00813D75" w:rsidP="00446CB9">
            <w:pPr>
              <w:pStyle w:val="VRQABul2"/>
            </w:pPr>
            <w:r w:rsidRPr="0036253A">
              <w:t>a bilingual dictionary, and/or an English-English dictionary</w:t>
            </w:r>
          </w:p>
          <w:p w14:paraId="3015FACA" w14:textId="32920B41" w:rsidR="00813D75" w:rsidRPr="0036253A" w:rsidRDefault="00BD5A81" w:rsidP="00446CB9">
            <w:pPr>
              <w:pStyle w:val="VRQABul2"/>
            </w:pPr>
            <w:r w:rsidRPr="0036253A">
              <w:rPr>
                <w:rFonts w:eastAsia="Times New Roman"/>
                <w:szCs w:val="20"/>
                <w:lang w:eastAsia="x-none"/>
              </w:rPr>
              <w:t>digital</w:t>
            </w:r>
            <w:r w:rsidR="00813D75" w:rsidRPr="0036253A">
              <w:t xml:space="preserve"> bilingual resources </w:t>
            </w:r>
          </w:p>
          <w:p w14:paraId="5642DC64" w14:textId="5BD159DE" w:rsidR="00813D75" w:rsidRPr="0036253A" w:rsidRDefault="00813D75" w:rsidP="00446CB9">
            <w:pPr>
              <w:pStyle w:val="VRQABul2"/>
            </w:pPr>
            <w:r w:rsidRPr="0036253A">
              <w:t>computers for production of word processed notes if required</w:t>
            </w:r>
            <w:r w:rsidR="006647BA">
              <w:t>.</w:t>
            </w:r>
          </w:p>
          <w:p w14:paraId="5E0DCD54" w14:textId="77777777" w:rsidR="00813D75" w:rsidRPr="0036253A" w:rsidRDefault="00813D75" w:rsidP="00E23647">
            <w:pPr>
              <w:pStyle w:val="VRQABodyText"/>
            </w:pPr>
            <w:r w:rsidRPr="0036253A">
              <w:t>Assessment practices should consider:</w:t>
            </w:r>
          </w:p>
          <w:p w14:paraId="528B0A06" w14:textId="77777777" w:rsidR="00813D75" w:rsidRPr="0036253A" w:rsidRDefault="00813D75" w:rsidP="00E23647">
            <w:pPr>
              <w:pStyle w:val="VRQABullet1"/>
            </w:pPr>
            <w:r w:rsidRPr="0036253A">
              <w:t>the learner’s need for contextual support in relation to unfamiliar jargon related to further study</w:t>
            </w:r>
          </w:p>
          <w:p w14:paraId="3B0C6158" w14:textId="75463466" w:rsidR="00813D75" w:rsidRPr="0036253A" w:rsidRDefault="00813D75" w:rsidP="00E23647">
            <w:pPr>
              <w:pStyle w:val="VRQABullet1"/>
            </w:pPr>
            <w:r w:rsidRPr="0036253A">
              <w:t>some aspects of the local study culture related to note</w:t>
            </w:r>
            <w:r w:rsidR="00A90480" w:rsidRPr="0036253A">
              <w:t>-</w:t>
            </w:r>
            <w:r w:rsidRPr="0036253A">
              <w:t>taking conventions</w:t>
            </w:r>
          </w:p>
          <w:p w14:paraId="64FF4CA6" w14:textId="774760D4" w:rsidR="00813D75" w:rsidRPr="0036253A" w:rsidRDefault="00813D75" w:rsidP="00E23647">
            <w:pPr>
              <w:pStyle w:val="VRQABullet1"/>
            </w:pPr>
            <w:r w:rsidRPr="0036253A">
              <w:t>time to listen to, analyse and complete tasks</w:t>
            </w:r>
            <w:r w:rsidR="006647BA">
              <w:t>.</w:t>
            </w:r>
          </w:p>
          <w:p w14:paraId="312C7AC9" w14:textId="77777777" w:rsidR="00813D75" w:rsidRPr="0036253A" w:rsidRDefault="00813D75" w:rsidP="00E23647">
            <w:pPr>
              <w:pStyle w:val="VRQABodyText"/>
              <w:rPr>
                <w:b/>
              </w:rPr>
            </w:pPr>
            <w:r w:rsidRPr="0036253A">
              <w:rPr>
                <w:b/>
              </w:rPr>
              <w:t xml:space="preserve">Assessor requirements </w:t>
            </w:r>
          </w:p>
          <w:p w14:paraId="126F3BE0" w14:textId="77777777" w:rsidR="00813D75" w:rsidRPr="0036253A" w:rsidRDefault="00813D75" w:rsidP="00E23647">
            <w:pPr>
              <w:pStyle w:val="VRQABodyText"/>
            </w:pPr>
            <w:r w:rsidRPr="0036253A">
              <w:t>Assessors of this unit must be qualified TESOL teachers. Refer to Section B6.2 for further information on meeting the assessor requirements.</w:t>
            </w:r>
          </w:p>
        </w:tc>
      </w:tr>
    </w:tbl>
    <w:p w14:paraId="5A50A93D" w14:textId="77777777" w:rsidR="00813D75" w:rsidRDefault="00813D75" w:rsidP="00555D86">
      <w:pPr>
        <w:tabs>
          <w:tab w:val="left" w:pos="2355"/>
        </w:tabs>
        <w:rPr>
          <w:lang w:val="en-AU" w:eastAsia="x-none"/>
        </w:rPr>
        <w:sectPr w:rsidR="00813D75" w:rsidSect="00503F5E">
          <w:headerReference w:type="even" r:id="rId409"/>
          <w:headerReference w:type="default" r:id="rId410"/>
          <w:footerReference w:type="even" r:id="rId411"/>
          <w:headerReference w:type="first" r:id="rId412"/>
          <w:footerReference w:type="first" r:id="rId413"/>
          <w:pgSz w:w="11900" w:h="16840"/>
          <w:pgMar w:top="2041" w:right="845" w:bottom="851" w:left="851" w:header="709" w:footer="397" w:gutter="0"/>
          <w:cols w:space="227"/>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E23647" w:rsidRPr="00F504D4" w14:paraId="310EE149" w14:textId="77777777" w:rsidTr="00E23647">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170D5A4" w14:textId="77777777" w:rsidR="00E23647" w:rsidRPr="00F504D4" w:rsidRDefault="00E23647" w:rsidP="00E23647">
            <w:pPr>
              <w:pStyle w:val="VRQAIntro"/>
              <w:spacing w:before="60" w:after="0"/>
              <w:rPr>
                <w:b/>
                <w:sz w:val="22"/>
                <w:szCs w:val="22"/>
              </w:rPr>
            </w:pPr>
            <w:r w:rsidRPr="00F504D4">
              <w:rPr>
                <w:b/>
                <w:sz w:val="22"/>
                <w:szCs w:val="22"/>
              </w:rPr>
              <w:lastRenderedPageBreak/>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0C0D742" w14:textId="6FBA89C6" w:rsidR="00E23647" w:rsidRPr="00C81A64" w:rsidRDefault="00C81A64" w:rsidP="00C81A64">
            <w:pPr>
              <w:pStyle w:val="VRQABodyText"/>
              <w:rPr>
                <w:b/>
              </w:rPr>
            </w:pPr>
            <w:r w:rsidRPr="00C81A64">
              <w:rPr>
                <w:b/>
              </w:rPr>
              <w:t>VU23553</w:t>
            </w:r>
          </w:p>
        </w:tc>
      </w:tr>
      <w:tr w:rsidR="00E23647" w:rsidRPr="00F504D4" w14:paraId="59CD2698" w14:textId="77777777" w:rsidTr="00E23647">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2E56CFC" w14:textId="77777777" w:rsidR="00E23647" w:rsidRPr="00F504D4" w:rsidRDefault="00E23647" w:rsidP="00E23647">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692D39E" w14:textId="77777777" w:rsidR="00E23647" w:rsidRPr="00111A5E" w:rsidRDefault="00E23647" w:rsidP="00E23647">
            <w:pPr>
              <w:pStyle w:val="VRQABodyText"/>
              <w:rPr>
                <w:b/>
              </w:rPr>
            </w:pPr>
            <w:r w:rsidRPr="00111A5E">
              <w:rPr>
                <w:b/>
              </w:rPr>
              <w:t>Read and write complex texts for study purposes</w:t>
            </w:r>
          </w:p>
        </w:tc>
      </w:tr>
      <w:tr w:rsidR="00E23647" w:rsidRPr="00F504D4" w14:paraId="508DA7F8" w14:textId="77777777" w:rsidTr="00E23647">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E4E7906" w14:textId="77777777" w:rsidR="00E23647" w:rsidRPr="00F504D4" w:rsidRDefault="00E23647" w:rsidP="00E23647">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385B2EC" w14:textId="77777777" w:rsidR="00E23647" w:rsidRDefault="00E23647" w:rsidP="00E23647">
            <w:pPr>
              <w:pStyle w:val="Element"/>
            </w:pPr>
            <w:r w:rsidRPr="00E100E0">
              <w:t xml:space="preserve">This unit describes the performance outcomes, skills and knowledge required by </w:t>
            </w:r>
            <w:r>
              <w:t>EAL learners to use analysis and note-taking skills to read and write complex texts related to study purposes and/or the field of study.</w:t>
            </w:r>
          </w:p>
          <w:p w14:paraId="0B2DD61D" w14:textId="77777777" w:rsidR="00E23647" w:rsidRDefault="00E23647" w:rsidP="00E23647">
            <w:pPr>
              <w:pStyle w:val="Element"/>
            </w:pPr>
            <w:r>
              <w:t>The outcomes described in this unit relate to:</w:t>
            </w:r>
          </w:p>
          <w:p w14:paraId="787BC9DC" w14:textId="77777777" w:rsidR="00E23647" w:rsidRDefault="00E23647" w:rsidP="00E23647">
            <w:pPr>
              <w:pStyle w:val="VRQABullet1"/>
            </w:pPr>
            <w:r>
              <w:t>The Australian Core Skills Framework (ACSF). They contribute directly to the achievement of ACSF indicators of competence for Reading and Writing at Level 4</w:t>
            </w:r>
          </w:p>
          <w:p w14:paraId="3FFBE705" w14:textId="77777777" w:rsidR="00E23647" w:rsidRDefault="00E23647" w:rsidP="00E23647">
            <w:pPr>
              <w:pStyle w:val="VRQABullet1"/>
              <w:numPr>
                <w:ilvl w:val="0"/>
                <w:numId w:val="0"/>
              </w:numPr>
            </w:pPr>
            <w:r>
              <w:t>and</w:t>
            </w:r>
          </w:p>
          <w:p w14:paraId="3DDA8C73" w14:textId="4E18DE38" w:rsidR="00E23647" w:rsidRDefault="00E23647" w:rsidP="00E23647">
            <w:pPr>
              <w:pStyle w:val="VRQABullet1"/>
            </w:pPr>
            <w:r>
              <w:t>the ISLPR (International Second Language Proficiency Ratings) descriptors for Reading and Writing. They contribute directly to the achievement of ISLPR Reading 3 / 3+ and Writing 3 / 3+</w:t>
            </w:r>
            <w:r w:rsidR="004F7CC2">
              <w:t>.</w:t>
            </w:r>
          </w:p>
          <w:p w14:paraId="044AE542" w14:textId="450535A0" w:rsidR="00E23647" w:rsidRPr="00A044EF" w:rsidRDefault="00E23647" w:rsidP="00E23647">
            <w:pPr>
              <w:pStyle w:val="VRQABodyText"/>
            </w:pPr>
            <w:r>
              <w:t xml:space="preserve">This unit applies to EAL </w:t>
            </w:r>
            <w:r w:rsidRPr="008A0E11">
              <w:t>learners wishing to develop their English language reading and writing skills to satisfy further s</w:t>
            </w:r>
            <w:r>
              <w:t>tudy needs. The study contexts</w:t>
            </w:r>
            <w:r w:rsidRPr="008A0E11">
              <w:t xml:space="preserve"> in which these skills are applied are vari</w:t>
            </w:r>
            <w:r>
              <w:t>ed</w:t>
            </w:r>
            <w:r w:rsidRPr="008A0E11">
              <w:t xml:space="preserve"> and can be related to a range of further study</w:t>
            </w:r>
            <w:r>
              <w:t xml:space="preserve">, </w:t>
            </w:r>
            <w:r w:rsidR="001F07CA" w:rsidRPr="0036253A">
              <w:t xml:space="preserve">Vocational Education and Training </w:t>
            </w:r>
            <w:r w:rsidR="001F07CA">
              <w:t xml:space="preserve">(VET) </w:t>
            </w:r>
            <w:r w:rsidRPr="008A0E11">
              <w:t>or higher education researc</w:t>
            </w:r>
            <w:r>
              <w:t>h and academic writing contexts</w:t>
            </w:r>
            <w:r w:rsidR="004D40DC">
              <w:t>.</w:t>
            </w:r>
          </w:p>
          <w:p w14:paraId="4849C169" w14:textId="2B5D7689" w:rsidR="00E23647" w:rsidRPr="00E100E0" w:rsidRDefault="00E23647" w:rsidP="00E23647">
            <w:pPr>
              <w:pStyle w:val="VRQABodyText"/>
            </w:pPr>
            <w:r w:rsidRPr="00CF45A8">
              <w:t xml:space="preserve">No occupational licensing, legislative or certification requirements apply to this unit at the time of </w:t>
            </w:r>
            <w:r>
              <w:t>publication</w:t>
            </w:r>
            <w:r w:rsidR="004D40DC">
              <w:t>.</w:t>
            </w:r>
          </w:p>
        </w:tc>
      </w:tr>
      <w:tr w:rsidR="00E23647" w:rsidRPr="00E7450B" w14:paraId="162B2731" w14:textId="77777777" w:rsidTr="00E23647">
        <w:trPr>
          <w:trHeight w:val="83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5CF52CE" w14:textId="7B735A71" w:rsidR="00E23647" w:rsidRPr="00012285" w:rsidRDefault="00E23647" w:rsidP="00012285">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Pr</w:t>
            </w:r>
            <w:r w:rsidR="00012285">
              <w:rPr>
                <w:rFonts w:ascii="Arial" w:hAnsi="Arial" w:cs="Arial"/>
                <w:b/>
                <w:color w:val="103D64"/>
                <w:sz w:val="22"/>
                <w:szCs w:val="22"/>
                <w:lang w:val="en-GB"/>
              </w:rPr>
              <w:t xml:space="preserve">e-requisite Unit(s) </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DA88CB8" w14:textId="437FE16D" w:rsidR="00E23647" w:rsidRPr="00E100E0" w:rsidRDefault="00E23647" w:rsidP="00012285">
            <w:pPr>
              <w:pStyle w:val="VRQABodyText"/>
              <w:tabs>
                <w:tab w:val="left" w:pos="2810"/>
              </w:tabs>
            </w:pPr>
            <w:r w:rsidRPr="00E100E0">
              <w:t>Nil</w:t>
            </w:r>
          </w:p>
        </w:tc>
      </w:tr>
      <w:tr w:rsidR="00E23647" w:rsidRPr="00E7450B" w14:paraId="667100A0" w14:textId="77777777" w:rsidTr="00E23647">
        <w:trPr>
          <w:trHeight w:val="845"/>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B17EC26" w14:textId="5CA0D213" w:rsidR="00E23647" w:rsidRPr="00012285" w:rsidRDefault="00012285" w:rsidP="00012285">
            <w:pPr>
              <w:spacing w:before="120" w:after="120"/>
              <w:rPr>
                <w:rFonts w:ascii="Arial" w:hAnsi="Arial" w:cs="Arial"/>
                <w:b/>
                <w:color w:val="103D64"/>
                <w:sz w:val="22"/>
                <w:szCs w:val="22"/>
                <w:lang w:val="en-GB"/>
              </w:rPr>
            </w:pPr>
            <w:r>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FCB5461" w14:textId="77777777" w:rsidR="00E23647" w:rsidRPr="00E100E0" w:rsidRDefault="00E23647" w:rsidP="00E23647">
            <w:pPr>
              <w:pStyle w:val="VRQABodyText"/>
            </w:pPr>
            <w:r w:rsidRPr="00E100E0">
              <w:t>Not Applicable</w:t>
            </w:r>
          </w:p>
        </w:tc>
      </w:tr>
      <w:tr w:rsidR="00E23647" w:rsidRPr="00E7450B" w14:paraId="5038E2DA" w14:textId="77777777" w:rsidTr="00E23647">
        <w:trPr>
          <w:trHeight w:val="701"/>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ECACC4B" w14:textId="748D97D4" w:rsidR="00E23647" w:rsidRPr="00012285" w:rsidRDefault="00012285" w:rsidP="00012285">
            <w:pPr>
              <w:spacing w:before="120" w:after="120"/>
              <w:rPr>
                <w:rFonts w:ascii="Arial" w:hAnsi="Arial" w:cs="Arial"/>
                <w:b/>
                <w:color w:val="103D64"/>
                <w:sz w:val="22"/>
                <w:szCs w:val="22"/>
                <w:lang w:val="en-GB"/>
              </w:rPr>
            </w:pPr>
            <w:r>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50C3422" w14:textId="77777777" w:rsidR="00E23647" w:rsidRPr="00E100E0" w:rsidRDefault="00E23647" w:rsidP="00E23647">
            <w:pPr>
              <w:pStyle w:val="VRQABodyText"/>
            </w:pPr>
            <w:r>
              <w:t>Not Applicable</w:t>
            </w:r>
          </w:p>
        </w:tc>
      </w:tr>
    </w:tbl>
    <w:p w14:paraId="3163B19E" w14:textId="77777777" w:rsidR="00E23647" w:rsidRPr="00105689" w:rsidRDefault="00E23647" w:rsidP="00E23647">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E23647" w:rsidRPr="00E7450B" w14:paraId="53B71110" w14:textId="77777777" w:rsidTr="00E23647">
        <w:trPr>
          <w:trHeight w:val="363"/>
        </w:trPr>
        <w:tc>
          <w:tcPr>
            <w:tcW w:w="3703" w:type="dxa"/>
            <w:gridSpan w:val="2"/>
            <w:vAlign w:val="center"/>
          </w:tcPr>
          <w:p w14:paraId="58A1CDDE" w14:textId="77777777" w:rsidR="00E23647" w:rsidRPr="00F504D4" w:rsidRDefault="00E23647" w:rsidP="00E23647">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5263A4D3" w14:textId="77777777" w:rsidR="00E23647" w:rsidRPr="00F504D4" w:rsidRDefault="00E23647" w:rsidP="00E23647">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E23647" w:rsidRPr="00E7450B" w14:paraId="778C066D" w14:textId="77777777" w:rsidTr="00E23647">
        <w:trPr>
          <w:trHeight w:val="752"/>
        </w:trPr>
        <w:tc>
          <w:tcPr>
            <w:tcW w:w="3703" w:type="dxa"/>
            <w:gridSpan w:val="2"/>
          </w:tcPr>
          <w:p w14:paraId="3116678F" w14:textId="77777777" w:rsidR="00E23647" w:rsidRPr="00F504D4" w:rsidRDefault="00E23647" w:rsidP="00E23647">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438F9D22" w14:textId="77777777" w:rsidR="00E23647" w:rsidRPr="00F504D4" w:rsidRDefault="00E23647" w:rsidP="00E23647">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E23647" w:rsidRPr="00E7450B" w14:paraId="6EA4B155" w14:textId="77777777" w:rsidTr="00E23647">
        <w:trPr>
          <w:trHeight w:val="363"/>
        </w:trPr>
        <w:tc>
          <w:tcPr>
            <w:tcW w:w="989" w:type="dxa"/>
            <w:vMerge w:val="restart"/>
            <w:shd w:val="clear" w:color="auto" w:fill="FFFFFF" w:themeFill="background1"/>
          </w:tcPr>
          <w:p w14:paraId="1558411A" w14:textId="7BEE2A6A" w:rsidR="00E23647" w:rsidRPr="00012285" w:rsidRDefault="00E23647" w:rsidP="00012285">
            <w:pPr>
              <w:pStyle w:val="VRQAIntro"/>
              <w:tabs>
                <w:tab w:val="left" w:pos="51"/>
              </w:tabs>
              <w:spacing w:before="60" w:after="0"/>
            </w:pPr>
            <w:r>
              <w:rPr>
                <w:color w:val="auto"/>
                <w:sz w:val="22"/>
                <w:szCs w:val="22"/>
              </w:rPr>
              <w:t>1</w:t>
            </w:r>
          </w:p>
        </w:tc>
        <w:tc>
          <w:tcPr>
            <w:tcW w:w="2714" w:type="dxa"/>
            <w:vMerge w:val="restart"/>
            <w:shd w:val="clear" w:color="auto" w:fill="FFFFFF" w:themeFill="background1"/>
          </w:tcPr>
          <w:p w14:paraId="0700FEF3" w14:textId="77777777" w:rsidR="00E23647" w:rsidRPr="00E100E0" w:rsidRDefault="00E23647" w:rsidP="00E23647">
            <w:pPr>
              <w:pStyle w:val="VRQABodyText"/>
            </w:pPr>
            <w:r>
              <w:t xml:space="preserve">Read and analyse </w:t>
            </w:r>
            <w:r w:rsidRPr="008A0E11">
              <w:t>complex texts for study purposes</w:t>
            </w:r>
          </w:p>
        </w:tc>
        <w:tc>
          <w:tcPr>
            <w:tcW w:w="567" w:type="dxa"/>
            <w:shd w:val="clear" w:color="auto" w:fill="FFFFFF" w:themeFill="background1"/>
            <w:vAlign w:val="center"/>
          </w:tcPr>
          <w:p w14:paraId="4C4169F9" w14:textId="77777777" w:rsidR="00E23647" w:rsidRPr="00E100E0" w:rsidRDefault="00E23647" w:rsidP="00E23647">
            <w:pPr>
              <w:pStyle w:val="VRQAFormBody"/>
              <w:framePr w:hSpace="0" w:wrap="auto" w:vAnchor="margin" w:hAnchor="text" w:xAlign="left" w:yAlign="inline"/>
              <w:tabs>
                <w:tab w:val="left" w:pos="51"/>
              </w:tabs>
              <w:rPr>
                <w:rFonts w:eastAsiaTheme="minorHAnsi"/>
                <w:color w:val="auto"/>
                <w:sz w:val="22"/>
                <w:szCs w:val="22"/>
                <w:lang w:val="en-GB" w:eastAsia="en-US"/>
              </w:rPr>
            </w:pPr>
            <w:r w:rsidRPr="00E100E0">
              <w:rPr>
                <w:rFonts w:eastAsiaTheme="minorHAnsi"/>
                <w:color w:val="auto"/>
                <w:sz w:val="22"/>
                <w:szCs w:val="22"/>
                <w:lang w:val="en-GB" w:eastAsia="en-US"/>
              </w:rPr>
              <w:t>1.</w:t>
            </w:r>
            <w:r>
              <w:rPr>
                <w:rFonts w:eastAsiaTheme="minorHAnsi"/>
                <w:color w:val="auto"/>
                <w:sz w:val="22"/>
                <w:szCs w:val="22"/>
                <w:lang w:val="en-GB" w:eastAsia="en-US"/>
              </w:rPr>
              <w:t>1</w:t>
            </w:r>
          </w:p>
        </w:tc>
        <w:tc>
          <w:tcPr>
            <w:tcW w:w="5800" w:type="dxa"/>
          </w:tcPr>
          <w:p w14:paraId="048B4A0E" w14:textId="77777777" w:rsidR="00E23647" w:rsidRPr="000171DC" w:rsidRDefault="00E23647" w:rsidP="00E23647">
            <w:pPr>
              <w:pStyle w:val="VRQABodyText"/>
            </w:pPr>
            <w:r w:rsidRPr="000171DC">
              <w:t>Identify the context</w:t>
            </w:r>
            <w:r>
              <w:t>, genre</w:t>
            </w:r>
            <w:r w:rsidRPr="000171DC">
              <w:t xml:space="preserve"> and purpose of</w:t>
            </w:r>
            <w:r>
              <w:t xml:space="preserve"> the text</w:t>
            </w:r>
            <w:r w:rsidRPr="000171DC">
              <w:t xml:space="preserve"> and the register used</w:t>
            </w:r>
          </w:p>
        </w:tc>
      </w:tr>
      <w:tr w:rsidR="00E23647" w:rsidRPr="00E7450B" w14:paraId="6BF74C0E" w14:textId="77777777" w:rsidTr="00E23647">
        <w:trPr>
          <w:trHeight w:val="363"/>
        </w:trPr>
        <w:tc>
          <w:tcPr>
            <w:tcW w:w="989" w:type="dxa"/>
            <w:vMerge/>
            <w:shd w:val="clear" w:color="auto" w:fill="FFFFFF" w:themeFill="background1"/>
            <w:vAlign w:val="center"/>
          </w:tcPr>
          <w:p w14:paraId="3F33F733" w14:textId="77777777" w:rsidR="00E23647" w:rsidRPr="00E100E0" w:rsidRDefault="00E23647" w:rsidP="00E23647">
            <w:pPr>
              <w:pStyle w:val="VRQAIntro"/>
              <w:tabs>
                <w:tab w:val="left" w:pos="51"/>
              </w:tabs>
              <w:spacing w:before="60" w:after="0"/>
              <w:rPr>
                <w:color w:val="auto"/>
                <w:sz w:val="22"/>
                <w:szCs w:val="22"/>
              </w:rPr>
            </w:pPr>
          </w:p>
        </w:tc>
        <w:tc>
          <w:tcPr>
            <w:tcW w:w="2714" w:type="dxa"/>
            <w:vMerge/>
            <w:shd w:val="clear" w:color="auto" w:fill="FFFFFF" w:themeFill="background1"/>
          </w:tcPr>
          <w:p w14:paraId="479F39F7" w14:textId="77777777" w:rsidR="00E23647" w:rsidRPr="00E100E0" w:rsidRDefault="00E23647" w:rsidP="00E23647">
            <w:pPr>
              <w:pStyle w:val="VRQAIntro"/>
              <w:tabs>
                <w:tab w:val="clear" w:pos="160"/>
                <w:tab w:val="left" w:pos="51"/>
              </w:tabs>
              <w:spacing w:before="60" w:after="0"/>
              <w:rPr>
                <w:color w:val="auto"/>
                <w:sz w:val="22"/>
                <w:szCs w:val="22"/>
              </w:rPr>
            </w:pPr>
          </w:p>
        </w:tc>
        <w:tc>
          <w:tcPr>
            <w:tcW w:w="567" w:type="dxa"/>
            <w:shd w:val="clear" w:color="auto" w:fill="FFFFFF" w:themeFill="background1"/>
            <w:vAlign w:val="center"/>
          </w:tcPr>
          <w:p w14:paraId="427F9BC9" w14:textId="77777777" w:rsidR="00E23647" w:rsidRPr="00E100E0" w:rsidRDefault="00E23647" w:rsidP="00E23647">
            <w:pPr>
              <w:pStyle w:val="VRQAFormBody"/>
              <w:framePr w:hSpace="0" w:wrap="auto" w:vAnchor="margin" w:hAnchor="text" w:xAlign="left" w:yAlign="inline"/>
              <w:tabs>
                <w:tab w:val="left" w:pos="51"/>
              </w:tabs>
              <w:rPr>
                <w:rFonts w:eastAsiaTheme="minorHAnsi"/>
                <w:color w:val="auto"/>
                <w:sz w:val="22"/>
                <w:szCs w:val="22"/>
                <w:lang w:val="en-GB" w:eastAsia="en-US"/>
              </w:rPr>
            </w:pPr>
            <w:r w:rsidRPr="00E100E0">
              <w:rPr>
                <w:rFonts w:eastAsiaTheme="minorHAnsi"/>
                <w:color w:val="auto"/>
                <w:sz w:val="22"/>
                <w:szCs w:val="22"/>
                <w:lang w:val="en-GB" w:eastAsia="en-US"/>
              </w:rPr>
              <w:t>1.</w:t>
            </w:r>
            <w:r>
              <w:rPr>
                <w:rFonts w:eastAsiaTheme="minorHAnsi"/>
                <w:color w:val="auto"/>
                <w:sz w:val="22"/>
                <w:szCs w:val="22"/>
                <w:lang w:val="en-GB" w:eastAsia="en-US"/>
              </w:rPr>
              <w:t>2</w:t>
            </w:r>
          </w:p>
        </w:tc>
        <w:tc>
          <w:tcPr>
            <w:tcW w:w="5800" w:type="dxa"/>
          </w:tcPr>
          <w:p w14:paraId="34884CCE" w14:textId="77777777" w:rsidR="00E23647" w:rsidRPr="000171DC" w:rsidRDefault="00E23647" w:rsidP="00E23647">
            <w:pPr>
              <w:pStyle w:val="VRQABodyText"/>
            </w:pPr>
            <w:r w:rsidRPr="000171DC">
              <w:t xml:space="preserve">Use </w:t>
            </w:r>
            <w:r>
              <w:t>a</w:t>
            </w:r>
            <w:r w:rsidRPr="000171DC">
              <w:t xml:space="preserve"> variety of reading</w:t>
            </w:r>
            <w:r>
              <w:t xml:space="preserve"> strategies to analyse the text</w:t>
            </w:r>
          </w:p>
        </w:tc>
      </w:tr>
      <w:tr w:rsidR="00E23647" w:rsidRPr="00E7450B" w14:paraId="6B76A720" w14:textId="77777777" w:rsidTr="00E23647">
        <w:trPr>
          <w:trHeight w:val="363"/>
        </w:trPr>
        <w:tc>
          <w:tcPr>
            <w:tcW w:w="989" w:type="dxa"/>
            <w:vMerge/>
            <w:shd w:val="clear" w:color="auto" w:fill="FFFFFF" w:themeFill="background1"/>
            <w:vAlign w:val="center"/>
          </w:tcPr>
          <w:p w14:paraId="092DB165" w14:textId="77777777" w:rsidR="00E23647" w:rsidRPr="00E100E0" w:rsidRDefault="00E23647" w:rsidP="00E23647">
            <w:pPr>
              <w:pStyle w:val="VRQAIntro"/>
              <w:tabs>
                <w:tab w:val="left" w:pos="51"/>
              </w:tabs>
              <w:spacing w:before="60" w:after="0"/>
              <w:rPr>
                <w:color w:val="auto"/>
                <w:sz w:val="22"/>
                <w:szCs w:val="22"/>
              </w:rPr>
            </w:pPr>
          </w:p>
        </w:tc>
        <w:tc>
          <w:tcPr>
            <w:tcW w:w="2714" w:type="dxa"/>
            <w:vMerge/>
            <w:shd w:val="clear" w:color="auto" w:fill="FFFFFF" w:themeFill="background1"/>
          </w:tcPr>
          <w:p w14:paraId="38FB305B" w14:textId="77777777" w:rsidR="00E23647" w:rsidRPr="00E100E0" w:rsidRDefault="00E23647" w:rsidP="00E23647">
            <w:pPr>
              <w:pStyle w:val="VRQAIntro"/>
              <w:tabs>
                <w:tab w:val="clear" w:pos="160"/>
                <w:tab w:val="left" w:pos="51"/>
              </w:tabs>
              <w:spacing w:before="60" w:after="0"/>
              <w:rPr>
                <w:color w:val="auto"/>
                <w:sz w:val="22"/>
                <w:szCs w:val="22"/>
              </w:rPr>
            </w:pPr>
          </w:p>
        </w:tc>
        <w:tc>
          <w:tcPr>
            <w:tcW w:w="567" w:type="dxa"/>
            <w:shd w:val="clear" w:color="auto" w:fill="FFFFFF" w:themeFill="background1"/>
            <w:vAlign w:val="center"/>
          </w:tcPr>
          <w:p w14:paraId="177AE389" w14:textId="77777777" w:rsidR="00E23647" w:rsidRPr="00E100E0" w:rsidRDefault="00E23647" w:rsidP="00E23647">
            <w:pPr>
              <w:pStyle w:val="VRQAFormBody"/>
              <w:framePr w:hSpace="0" w:wrap="auto" w:vAnchor="margin" w:hAnchor="text" w:xAlign="left" w:yAlign="inline"/>
              <w:tabs>
                <w:tab w:val="left" w:pos="51"/>
              </w:tabs>
              <w:rPr>
                <w:rFonts w:eastAsiaTheme="minorHAnsi"/>
                <w:color w:val="auto"/>
                <w:sz w:val="22"/>
                <w:szCs w:val="22"/>
                <w:lang w:val="en-GB" w:eastAsia="en-US"/>
              </w:rPr>
            </w:pPr>
            <w:r w:rsidRPr="00E100E0">
              <w:rPr>
                <w:rFonts w:eastAsiaTheme="minorHAnsi"/>
                <w:color w:val="auto"/>
                <w:sz w:val="22"/>
                <w:szCs w:val="22"/>
                <w:lang w:val="en-GB" w:eastAsia="en-US"/>
              </w:rPr>
              <w:t>1.</w:t>
            </w:r>
            <w:r>
              <w:rPr>
                <w:rFonts w:eastAsiaTheme="minorHAnsi"/>
                <w:color w:val="auto"/>
                <w:sz w:val="22"/>
                <w:szCs w:val="22"/>
                <w:lang w:val="en-GB" w:eastAsia="en-US"/>
              </w:rPr>
              <w:t>3</w:t>
            </w:r>
          </w:p>
        </w:tc>
        <w:tc>
          <w:tcPr>
            <w:tcW w:w="5800" w:type="dxa"/>
          </w:tcPr>
          <w:p w14:paraId="6077B564" w14:textId="77777777" w:rsidR="00E23647" w:rsidRPr="000171DC" w:rsidRDefault="00E23647" w:rsidP="00E23647">
            <w:pPr>
              <w:pStyle w:val="VRQABodyText"/>
            </w:pPr>
            <w:r w:rsidRPr="000171DC">
              <w:t>Analyse the discourse structure of the text</w:t>
            </w:r>
          </w:p>
        </w:tc>
      </w:tr>
      <w:tr w:rsidR="00E23647" w:rsidRPr="00E7450B" w14:paraId="5BC57729" w14:textId="77777777" w:rsidTr="00E23647">
        <w:trPr>
          <w:trHeight w:val="363"/>
        </w:trPr>
        <w:tc>
          <w:tcPr>
            <w:tcW w:w="989" w:type="dxa"/>
            <w:vMerge/>
            <w:shd w:val="clear" w:color="auto" w:fill="FFFFFF" w:themeFill="background1"/>
            <w:vAlign w:val="center"/>
          </w:tcPr>
          <w:p w14:paraId="41F662BF" w14:textId="77777777" w:rsidR="00E23647" w:rsidRPr="00E100E0" w:rsidRDefault="00E23647" w:rsidP="00E23647">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2437176C" w14:textId="77777777" w:rsidR="00E23647" w:rsidRPr="00E100E0" w:rsidRDefault="00E23647" w:rsidP="00E23647">
            <w:pPr>
              <w:pStyle w:val="VRQAIntro"/>
              <w:tabs>
                <w:tab w:val="clear" w:pos="160"/>
                <w:tab w:val="left" w:pos="51"/>
              </w:tabs>
              <w:spacing w:before="60" w:after="0"/>
              <w:rPr>
                <w:color w:val="auto"/>
                <w:sz w:val="22"/>
                <w:szCs w:val="22"/>
              </w:rPr>
            </w:pPr>
          </w:p>
        </w:tc>
        <w:tc>
          <w:tcPr>
            <w:tcW w:w="567" w:type="dxa"/>
            <w:shd w:val="clear" w:color="auto" w:fill="FFFFFF" w:themeFill="background1"/>
            <w:vAlign w:val="center"/>
          </w:tcPr>
          <w:p w14:paraId="708A627F" w14:textId="77777777" w:rsidR="00E23647" w:rsidRPr="00E100E0" w:rsidRDefault="00E23647" w:rsidP="00E23647">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1.4</w:t>
            </w:r>
          </w:p>
        </w:tc>
        <w:tc>
          <w:tcPr>
            <w:tcW w:w="5800" w:type="dxa"/>
          </w:tcPr>
          <w:p w14:paraId="07F1A14B" w14:textId="77777777" w:rsidR="00E23647" w:rsidRPr="000171DC" w:rsidRDefault="00E23647" w:rsidP="00E23647">
            <w:pPr>
              <w:pStyle w:val="VRQABodyText"/>
            </w:pPr>
            <w:r>
              <w:t>Analyse the</w:t>
            </w:r>
            <w:r w:rsidRPr="000171DC">
              <w:t xml:space="preserve"> main </w:t>
            </w:r>
            <w:r>
              <w:t>concepts or contentions/</w:t>
            </w:r>
            <w:r w:rsidRPr="000D5A1E">
              <w:t xml:space="preserve"> positions</w:t>
            </w:r>
            <w:r>
              <w:t xml:space="preserve"> </w:t>
            </w:r>
            <w:r w:rsidRPr="000171DC">
              <w:t xml:space="preserve"> of </w:t>
            </w:r>
            <w:r>
              <w:lastRenderedPageBreak/>
              <w:t>the text</w:t>
            </w:r>
          </w:p>
        </w:tc>
      </w:tr>
      <w:tr w:rsidR="00E23647" w:rsidRPr="00E7450B" w14:paraId="7EC9537B" w14:textId="77777777" w:rsidTr="00E23647">
        <w:trPr>
          <w:trHeight w:val="363"/>
        </w:trPr>
        <w:tc>
          <w:tcPr>
            <w:tcW w:w="989" w:type="dxa"/>
            <w:vMerge/>
            <w:shd w:val="clear" w:color="auto" w:fill="FFFFFF" w:themeFill="background1"/>
            <w:vAlign w:val="center"/>
          </w:tcPr>
          <w:p w14:paraId="41795396" w14:textId="77777777" w:rsidR="00E23647" w:rsidRPr="00E100E0" w:rsidRDefault="00E23647" w:rsidP="00E23647">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66886659" w14:textId="77777777" w:rsidR="00E23647" w:rsidRPr="00E100E0" w:rsidRDefault="00E23647" w:rsidP="00E23647">
            <w:pPr>
              <w:pStyle w:val="VRQAIntro"/>
              <w:tabs>
                <w:tab w:val="clear" w:pos="160"/>
                <w:tab w:val="left" w:pos="51"/>
              </w:tabs>
              <w:spacing w:before="60" w:after="0"/>
              <w:rPr>
                <w:color w:val="auto"/>
                <w:sz w:val="22"/>
                <w:szCs w:val="22"/>
              </w:rPr>
            </w:pPr>
          </w:p>
        </w:tc>
        <w:tc>
          <w:tcPr>
            <w:tcW w:w="567" w:type="dxa"/>
            <w:shd w:val="clear" w:color="auto" w:fill="FFFFFF" w:themeFill="background1"/>
            <w:vAlign w:val="center"/>
          </w:tcPr>
          <w:p w14:paraId="19CB61C4" w14:textId="77777777" w:rsidR="00E23647" w:rsidRPr="00E100E0" w:rsidRDefault="00E23647" w:rsidP="00E23647">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1.5</w:t>
            </w:r>
          </w:p>
        </w:tc>
        <w:tc>
          <w:tcPr>
            <w:tcW w:w="5800" w:type="dxa"/>
          </w:tcPr>
          <w:p w14:paraId="2A72523A" w14:textId="77777777" w:rsidR="00E23647" w:rsidRPr="000171DC" w:rsidRDefault="00E23647" w:rsidP="00E23647">
            <w:pPr>
              <w:pStyle w:val="VRQABodyText"/>
            </w:pPr>
            <w:r w:rsidRPr="000171DC">
              <w:t xml:space="preserve">Identify and analyse evidence provided to support </w:t>
            </w:r>
            <w:r>
              <w:t xml:space="preserve">concepts or contentions </w:t>
            </w:r>
          </w:p>
        </w:tc>
      </w:tr>
      <w:tr w:rsidR="00E23647" w:rsidRPr="00E7450B" w14:paraId="1B2E05B2" w14:textId="77777777" w:rsidTr="00E23647">
        <w:trPr>
          <w:trHeight w:val="363"/>
        </w:trPr>
        <w:tc>
          <w:tcPr>
            <w:tcW w:w="989" w:type="dxa"/>
            <w:vMerge/>
            <w:shd w:val="clear" w:color="auto" w:fill="FFFFFF" w:themeFill="background1"/>
            <w:vAlign w:val="center"/>
          </w:tcPr>
          <w:p w14:paraId="0C94A2C7" w14:textId="77777777" w:rsidR="00E23647" w:rsidRPr="00E100E0" w:rsidRDefault="00E23647" w:rsidP="00E23647">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3D3560F8" w14:textId="77777777" w:rsidR="00E23647" w:rsidRPr="00E100E0" w:rsidRDefault="00E23647" w:rsidP="00E23647">
            <w:pPr>
              <w:pStyle w:val="VRQAIntro"/>
              <w:tabs>
                <w:tab w:val="clear" w:pos="160"/>
                <w:tab w:val="left" w:pos="51"/>
              </w:tabs>
              <w:spacing w:before="60" w:after="0"/>
              <w:rPr>
                <w:color w:val="auto"/>
                <w:sz w:val="22"/>
                <w:szCs w:val="22"/>
              </w:rPr>
            </w:pPr>
          </w:p>
        </w:tc>
        <w:tc>
          <w:tcPr>
            <w:tcW w:w="567" w:type="dxa"/>
            <w:shd w:val="clear" w:color="auto" w:fill="FFFFFF" w:themeFill="background1"/>
            <w:vAlign w:val="center"/>
          </w:tcPr>
          <w:p w14:paraId="43D5D82B" w14:textId="77777777" w:rsidR="00E23647" w:rsidRPr="00E100E0" w:rsidRDefault="00E23647" w:rsidP="00E23647">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1.6</w:t>
            </w:r>
          </w:p>
        </w:tc>
        <w:tc>
          <w:tcPr>
            <w:tcW w:w="5800" w:type="dxa"/>
          </w:tcPr>
          <w:p w14:paraId="7DD2CDCC" w14:textId="77777777" w:rsidR="00E23647" w:rsidRPr="000171DC" w:rsidRDefault="00E23647" w:rsidP="00E23647">
            <w:pPr>
              <w:pStyle w:val="VRQABodyText"/>
            </w:pPr>
            <w:r w:rsidRPr="000171DC">
              <w:t xml:space="preserve">Identify language and other devices used to convey </w:t>
            </w:r>
            <w:r>
              <w:t>information in the text</w:t>
            </w:r>
          </w:p>
        </w:tc>
      </w:tr>
      <w:tr w:rsidR="00E23647" w:rsidRPr="00E7450B" w14:paraId="21B59416" w14:textId="77777777" w:rsidTr="00E23647">
        <w:trPr>
          <w:trHeight w:val="363"/>
        </w:trPr>
        <w:tc>
          <w:tcPr>
            <w:tcW w:w="989" w:type="dxa"/>
            <w:vMerge/>
            <w:shd w:val="clear" w:color="auto" w:fill="FFFFFF" w:themeFill="background1"/>
            <w:vAlign w:val="center"/>
          </w:tcPr>
          <w:p w14:paraId="4F9D376F" w14:textId="77777777" w:rsidR="00E23647" w:rsidRPr="00E100E0" w:rsidRDefault="00E23647" w:rsidP="00E23647">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5D6478E3" w14:textId="77777777" w:rsidR="00E23647" w:rsidRPr="00E100E0" w:rsidRDefault="00E23647" w:rsidP="00E23647">
            <w:pPr>
              <w:pStyle w:val="VRQAIntro"/>
              <w:tabs>
                <w:tab w:val="clear" w:pos="160"/>
                <w:tab w:val="left" w:pos="51"/>
              </w:tabs>
              <w:spacing w:before="60" w:after="0"/>
              <w:rPr>
                <w:color w:val="auto"/>
                <w:sz w:val="22"/>
                <w:szCs w:val="22"/>
              </w:rPr>
            </w:pPr>
          </w:p>
        </w:tc>
        <w:tc>
          <w:tcPr>
            <w:tcW w:w="567" w:type="dxa"/>
            <w:shd w:val="clear" w:color="auto" w:fill="FFFFFF" w:themeFill="background1"/>
            <w:vAlign w:val="center"/>
          </w:tcPr>
          <w:p w14:paraId="727E74F4" w14:textId="77777777" w:rsidR="00E23647" w:rsidRDefault="00E23647" w:rsidP="00E23647">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1.7</w:t>
            </w:r>
          </w:p>
        </w:tc>
        <w:tc>
          <w:tcPr>
            <w:tcW w:w="5800" w:type="dxa"/>
          </w:tcPr>
          <w:p w14:paraId="7859A255" w14:textId="77777777" w:rsidR="00E23647" w:rsidRPr="000171DC" w:rsidRDefault="00E23647" w:rsidP="00E23647">
            <w:pPr>
              <w:pStyle w:val="VRQABodyText"/>
            </w:pPr>
            <w:r>
              <w:t>Critically e</w:t>
            </w:r>
            <w:r w:rsidRPr="000171DC">
              <w:t xml:space="preserve">valuate the usefulness of the information within </w:t>
            </w:r>
            <w:r>
              <w:t>the text</w:t>
            </w:r>
            <w:r w:rsidRPr="000171DC">
              <w:t xml:space="preserve"> in relation to own study purposes</w:t>
            </w:r>
          </w:p>
        </w:tc>
      </w:tr>
      <w:tr w:rsidR="00E23647" w:rsidRPr="00E7450B" w14:paraId="2958A28F" w14:textId="77777777" w:rsidTr="00E23647">
        <w:trPr>
          <w:trHeight w:val="363"/>
        </w:trPr>
        <w:tc>
          <w:tcPr>
            <w:tcW w:w="989" w:type="dxa"/>
            <w:vMerge w:val="restart"/>
            <w:shd w:val="clear" w:color="auto" w:fill="FFFFFF" w:themeFill="background1"/>
          </w:tcPr>
          <w:p w14:paraId="4DFED78C" w14:textId="77777777" w:rsidR="00E23647" w:rsidRPr="00E100E0" w:rsidRDefault="00E23647" w:rsidP="00E23647">
            <w:pPr>
              <w:pStyle w:val="VRQAIntro"/>
              <w:tabs>
                <w:tab w:val="clear" w:pos="160"/>
                <w:tab w:val="left" w:pos="51"/>
              </w:tabs>
              <w:spacing w:before="60" w:after="0"/>
              <w:rPr>
                <w:color w:val="auto"/>
                <w:sz w:val="22"/>
                <w:szCs w:val="22"/>
              </w:rPr>
            </w:pPr>
            <w:r w:rsidRPr="00E100E0">
              <w:rPr>
                <w:color w:val="auto"/>
                <w:sz w:val="22"/>
                <w:szCs w:val="22"/>
              </w:rPr>
              <w:t>2</w:t>
            </w:r>
          </w:p>
        </w:tc>
        <w:tc>
          <w:tcPr>
            <w:tcW w:w="2714" w:type="dxa"/>
            <w:vMerge w:val="restart"/>
            <w:shd w:val="clear" w:color="auto" w:fill="FFFFFF" w:themeFill="background1"/>
          </w:tcPr>
          <w:p w14:paraId="44A0019B" w14:textId="77777777" w:rsidR="00E23647" w:rsidRPr="00E100E0" w:rsidRDefault="00E23647" w:rsidP="00E23647">
            <w:pPr>
              <w:pStyle w:val="VRQABodyText"/>
            </w:pPr>
            <w:r>
              <w:t xml:space="preserve">Take notes from </w:t>
            </w:r>
            <w:r w:rsidRPr="00CF6470">
              <w:t>complex written texts for study  purposes</w:t>
            </w:r>
          </w:p>
        </w:tc>
        <w:tc>
          <w:tcPr>
            <w:tcW w:w="567" w:type="dxa"/>
            <w:shd w:val="clear" w:color="auto" w:fill="FFFFFF" w:themeFill="background1"/>
          </w:tcPr>
          <w:p w14:paraId="496A78CA" w14:textId="77777777" w:rsidR="00E23647" w:rsidRPr="00E100E0" w:rsidRDefault="00E23647" w:rsidP="00E23647">
            <w:pPr>
              <w:pStyle w:val="Element"/>
              <w:rPr>
                <w:rFonts w:eastAsiaTheme="minorHAnsi"/>
                <w:lang w:val="en-GB"/>
              </w:rPr>
            </w:pPr>
            <w:r>
              <w:t>2.</w:t>
            </w:r>
            <w:r w:rsidRPr="000B7656">
              <w:t>1</w:t>
            </w:r>
          </w:p>
        </w:tc>
        <w:tc>
          <w:tcPr>
            <w:tcW w:w="5800" w:type="dxa"/>
          </w:tcPr>
          <w:p w14:paraId="14A8C34A" w14:textId="77777777" w:rsidR="00E23647" w:rsidRPr="00334173" w:rsidRDefault="00E23647" w:rsidP="00E23647">
            <w:pPr>
              <w:pStyle w:val="VRQABodyText"/>
            </w:pPr>
            <w:r w:rsidRPr="00334173">
              <w:t>Confirm purpose of note-taking</w:t>
            </w:r>
          </w:p>
        </w:tc>
      </w:tr>
      <w:tr w:rsidR="00E23647" w:rsidRPr="00E7450B" w14:paraId="49D515AE" w14:textId="77777777" w:rsidTr="00E23647">
        <w:trPr>
          <w:trHeight w:val="363"/>
        </w:trPr>
        <w:tc>
          <w:tcPr>
            <w:tcW w:w="989" w:type="dxa"/>
            <w:vMerge/>
            <w:shd w:val="clear" w:color="auto" w:fill="FFFFFF" w:themeFill="background1"/>
            <w:vAlign w:val="center"/>
          </w:tcPr>
          <w:p w14:paraId="48611606" w14:textId="77777777" w:rsidR="00E23647" w:rsidRPr="00E100E0" w:rsidRDefault="00E23647" w:rsidP="00E23647">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4F96C85C" w14:textId="77777777" w:rsidR="00E23647" w:rsidRPr="00E100E0" w:rsidRDefault="00E23647" w:rsidP="00E23647">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669145A4" w14:textId="77777777" w:rsidR="00E23647" w:rsidRPr="00E100E0" w:rsidRDefault="00E23647" w:rsidP="00E23647">
            <w:pPr>
              <w:pStyle w:val="Element"/>
              <w:rPr>
                <w:rFonts w:eastAsiaTheme="minorHAnsi"/>
                <w:lang w:val="en-GB"/>
              </w:rPr>
            </w:pPr>
            <w:r>
              <w:t>2</w:t>
            </w:r>
            <w:r w:rsidRPr="000F2B0D">
              <w:t>.</w:t>
            </w:r>
            <w:r>
              <w:t>2</w:t>
            </w:r>
          </w:p>
        </w:tc>
        <w:tc>
          <w:tcPr>
            <w:tcW w:w="5800" w:type="dxa"/>
          </w:tcPr>
          <w:p w14:paraId="6E2984B5" w14:textId="77777777" w:rsidR="00E23647" w:rsidRPr="00334173" w:rsidRDefault="00E23647" w:rsidP="00E23647">
            <w:pPr>
              <w:pStyle w:val="VRQABodyText"/>
            </w:pPr>
            <w:r w:rsidRPr="00334173">
              <w:t>Use text layout to locate relevant information in complex texts.</w:t>
            </w:r>
          </w:p>
        </w:tc>
      </w:tr>
      <w:tr w:rsidR="00E23647" w:rsidRPr="00E7450B" w14:paraId="063F0C69" w14:textId="77777777" w:rsidTr="00E23647">
        <w:trPr>
          <w:trHeight w:val="363"/>
        </w:trPr>
        <w:tc>
          <w:tcPr>
            <w:tcW w:w="989" w:type="dxa"/>
            <w:vMerge/>
            <w:shd w:val="clear" w:color="auto" w:fill="FFFFFF" w:themeFill="background1"/>
            <w:vAlign w:val="center"/>
          </w:tcPr>
          <w:p w14:paraId="0EAD8CDB" w14:textId="77777777" w:rsidR="00E23647" w:rsidRPr="00E100E0" w:rsidRDefault="00E23647" w:rsidP="00E23647">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33015C77" w14:textId="77777777" w:rsidR="00E23647" w:rsidRPr="00E100E0" w:rsidRDefault="00E23647" w:rsidP="00E23647">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56450FD4" w14:textId="77777777" w:rsidR="00E23647" w:rsidRPr="00E100E0" w:rsidRDefault="00E23647" w:rsidP="00E23647">
            <w:pPr>
              <w:pStyle w:val="Element"/>
              <w:rPr>
                <w:rFonts w:eastAsiaTheme="minorHAnsi"/>
                <w:lang w:val="en-GB"/>
              </w:rPr>
            </w:pPr>
            <w:r>
              <w:t>2</w:t>
            </w:r>
            <w:r w:rsidRPr="000F2B0D">
              <w:t>.</w:t>
            </w:r>
            <w:r>
              <w:t>3</w:t>
            </w:r>
          </w:p>
        </w:tc>
        <w:tc>
          <w:tcPr>
            <w:tcW w:w="5800" w:type="dxa"/>
          </w:tcPr>
          <w:p w14:paraId="327D269C" w14:textId="77777777" w:rsidR="00E23647" w:rsidRPr="00334173" w:rsidRDefault="00E23647" w:rsidP="00E23647">
            <w:pPr>
              <w:pStyle w:val="VRQABodyText"/>
            </w:pPr>
            <w:r w:rsidRPr="00334173">
              <w:t>Use strategies to record information suited to study purpose</w:t>
            </w:r>
            <w:r>
              <w:t xml:space="preserve"> or task</w:t>
            </w:r>
          </w:p>
        </w:tc>
      </w:tr>
      <w:tr w:rsidR="00E23647" w:rsidRPr="00E7450B" w14:paraId="30C6A16B" w14:textId="77777777" w:rsidTr="00E23647">
        <w:trPr>
          <w:trHeight w:val="363"/>
        </w:trPr>
        <w:tc>
          <w:tcPr>
            <w:tcW w:w="989" w:type="dxa"/>
            <w:vMerge w:val="restart"/>
            <w:shd w:val="clear" w:color="auto" w:fill="FFFFFF" w:themeFill="background1"/>
          </w:tcPr>
          <w:p w14:paraId="3BCBD48A" w14:textId="77777777" w:rsidR="00E23647" w:rsidRPr="00E100E0" w:rsidRDefault="00E23647" w:rsidP="00E23647">
            <w:pPr>
              <w:pStyle w:val="VRQAIntro"/>
              <w:tabs>
                <w:tab w:val="clear" w:pos="160"/>
                <w:tab w:val="left" w:pos="51"/>
              </w:tabs>
              <w:spacing w:before="60" w:after="0"/>
              <w:rPr>
                <w:color w:val="auto"/>
                <w:sz w:val="22"/>
                <w:szCs w:val="22"/>
              </w:rPr>
            </w:pPr>
            <w:r>
              <w:rPr>
                <w:color w:val="auto"/>
                <w:sz w:val="22"/>
                <w:szCs w:val="22"/>
              </w:rPr>
              <w:t>3</w:t>
            </w:r>
          </w:p>
        </w:tc>
        <w:tc>
          <w:tcPr>
            <w:tcW w:w="2714" w:type="dxa"/>
            <w:vMerge w:val="restart"/>
            <w:shd w:val="clear" w:color="auto" w:fill="FFFFFF" w:themeFill="background1"/>
          </w:tcPr>
          <w:p w14:paraId="15A5750C" w14:textId="77777777" w:rsidR="00E23647" w:rsidRPr="00E100E0" w:rsidRDefault="00E23647" w:rsidP="00E23647">
            <w:pPr>
              <w:pStyle w:val="VRQAIntro"/>
              <w:tabs>
                <w:tab w:val="clear" w:pos="160"/>
                <w:tab w:val="left" w:pos="51"/>
              </w:tabs>
              <w:spacing w:before="60" w:after="0"/>
              <w:rPr>
                <w:color w:val="auto"/>
                <w:sz w:val="22"/>
                <w:szCs w:val="22"/>
              </w:rPr>
            </w:pPr>
            <w:r>
              <w:rPr>
                <w:color w:val="auto"/>
                <w:sz w:val="22"/>
                <w:szCs w:val="22"/>
              </w:rPr>
              <w:t>Produce</w:t>
            </w:r>
            <w:r w:rsidRPr="00DA2965">
              <w:rPr>
                <w:color w:val="auto"/>
                <w:sz w:val="22"/>
                <w:szCs w:val="22"/>
              </w:rPr>
              <w:t xml:space="preserve"> extended written text</w:t>
            </w:r>
            <w:r>
              <w:rPr>
                <w:color w:val="auto"/>
                <w:sz w:val="22"/>
                <w:szCs w:val="22"/>
              </w:rPr>
              <w:t>s</w:t>
            </w:r>
            <w:r w:rsidRPr="00DA2965">
              <w:rPr>
                <w:color w:val="auto"/>
                <w:sz w:val="22"/>
                <w:szCs w:val="22"/>
              </w:rPr>
              <w:t xml:space="preserve"> for study purposes</w:t>
            </w:r>
          </w:p>
        </w:tc>
        <w:tc>
          <w:tcPr>
            <w:tcW w:w="567" w:type="dxa"/>
          </w:tcPr>
          <w:p w14:paraId="078808B5" w14:textId="77777777" w:rsidR="00E23647" w:rsidRDefault="00E23647" w:rsidP="00E23647">
            <w:pPr>
              <w:pStyle w:val="Element"/>
            </w:pPr>
            <w:r w:rsidRPr="004C4AC0">
              <w:t>3.1</w:t>
            </w:r>
          </w:p>
        </w:tc>
        <w:tc>
          <w:tcPr>
            <w:tcW w:w="5800" w:type="dxa"/>
          </w:tcPr>
          <w:p w14:paraId="08C2B5D7" w14:textId="77777777" w:rsidR="00E23647" w:rsidRPr="00DA2965" w:rsidRDefault="00E23647" w:rsidP="00E23647">
            <w:pPr>
              <w:pStyle w:val="VRQABodyText"/>
            </w:pPr>
            <w:r>
              <w:t>Confirm</w:t>
            </w:r>
            <w:r w:rsidRPr="00DA2965">
              <w:t xml:space="preserve"> requirements</w:t>
            </w:r>
            <w:r>
              <w:t xml:space="preserve"> and purpose of </w:t>
            </w:r>
            <w:r w:rsidRPr="00DA2965">
              <w:t>written text</w:t>
            </w:r>
          </w:p>
        </w:tc>
      </w:tr>
      <w:tr w:rsidR="00E23647" w:rsidRPr="00E7450B" w14:paraId="6AC835E2" w14:textId="77777777" w:rsidTr="00E23647">
        <w:trPr>
          <w:trHeight w:val="363"/>
        </w:trPr>
        <w:tc>
          <w:tcPr>
            <w:tcW w:w="989" w:type="dxa"/>
            <w:vMerge/>
            <w:shd w:val="clear" w:color="auto" w:fill="FFFFFF" w:themeFill="background1"/>
            <w:vAlign w:val="center"/>
          </w:tcPr>
          <w:p w14:paraId="4F2B5512" w14:textId="77777777" w:rsidR="00E23647" w:rsidRPr="00E100E0" w:rsidRDefault="00E23647" w:rsidP="00E23647">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4C6B6D27" w14:textId="77777777" w:rsidR="00E23647" w:rsidRPr="00E100E0" w:rsidRDefault="00E23647" w:rsidP="00E23647">
            <w:pPr>
              <w:pStyle w:val="VRQAIntro"/>
              <w:tabs>
                <w:tab w:val="clear" w:pos="160"/>
                <w:tab w:val="left" w:pos="51"/>
              </w:tabs>
              <w:spacing w:before="60" w:after="0"/>
              <w:rPr>
                <w:color w:val="auto"/>
                <w:sz w:val="22"/>
                <w:szCs w:val="22"/>
              </w:rPr>
            </w:pPr>
          </w:p>
        </w:tc>
        <w:tc>
          <w:tcPr>
            <w:tcW w:w="567" w:type="dxa"/>
          </w:tcPr>
          <w:p w14:paraId="5047544C" w14:textId="77777777" w:rsidR="00E23647" w:rsidRDefault="00E23647" w:rsidP="00E23647">
            <w:pPr>
              <w:pStyle w:val="Element"/>
            </w:pPr>
            <w:r w:rsidRPr="004C4AC0">
              <w:t>3.2</w:t>
            </w:r>
          </w:p>
        </w:tc>
        <w:tc>
          <w:tcPr>
            <w:tcW w:w="5800" w:type="dxa"/>
          </w:tcPr>
          <w:p w14:paraId="5B79CD5C" w14:textId="77777777" w:rsidR="00E23647" w:rsidRPr="00DA2965" w:rsidRDefault="00E23647" w:rsidP="00E23647">
            <w:pPr>
              <w:pStyle w:val="VRQABodyText"/>
            </w:pPr>
            <w:r>
              <w:t>Source</w:t>
            </w:r>
            <w:r w:rsidRPr="00DA2965">
              <w:t xml:space="preserve"> and synthesise complex information and ideas from a range of sources</w:t>
            </w:r>
          </w:p>
        </w:tc>
      </w:tr>
      <w:tr w:rsidR="00E23647" w:rsidRPr="00E7450B" w14:paraId="1E86B509" w14:textId="77777777" w:rsidTr="00E23647">
        <w:trPr>
          <w:trHeight w:val="363"/>
        </w:trPr>
        <w:tc>
          <w:tcPr>
            <w:tcW w:w="989" w:type="dxa"/>
            <w:vMerge/>
            <w:shd w:val="clear" w:color="auto" w:fill="FFFFFF" w:themeFill="background1"/>
            <w:vAlign w:val="center"/>
          </w:tcPr>
          <w:p w14:paraId="1DC81BC9" w14:textId="77777777" w:rsidR="00E23647" w:rsidRPr="00E100E0" w:rsidRDefault="00E23647" w:rsidP="00E23647">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20DEAB17" w14:textId="77777777" w:rsidR="00E23647" w:rsidRPr="00E100E0" w:rsidRDefault="00E23647" w:rsidP="00E23647">
            <w:pPr>
              <w:pStyle w:val="VRQAIntro"/>
              <w:tabs>
                <w:tab w:val="clear" w:pos="160"/>
                <w:tab w:val="left" w:pos="51"/>
              </w:tabs>
              <w:spacing w:before="60" w:after="0"/>
              <w:rPr>
                <w:color w:val="auto"/>
                <w:sz w:val="22"/>
                <w:szCs w:val="22"/>
              </w:rPr>
            </w:pPr>
          </w:p>
        </w:tc>
        <w:tc>
          <w:tcPr>
            <w:tcW w:w="567" w:type="dxa"/>
          </w:tcPr>
          <w:p w14:paraId="19564642" w14:textId="77777777" w:rsidR="00E23647" w:rsidRDefault="00E23647" w:rsidP="00E23647">
            <w:pPr>
              <w:pStyle w:val="Element"/>
            </w:pPr>
            <w:r w:rsidRPr="004C4AC0">
              <w:t>3.3</w:t>
            </w:r>
          </w:p>
        </w:tc>
        <w:tc>
          <w:tcPr>
            <w:tcW w:w="5800" w:type="dxa"/>
          </w:tcPr>
          <w:p w14:paraId="1DD20E99" w14:textId="77777777" w:rsidR="00E23647" w:rsidRPr="00DA2965" w:rsidRDefault="00E23647" w:rsidP="00E23647">
            <w:pPr>
              <w:pStyle w:val="VRQABodyText"/>
            </w:pPr>
            <w:r w:rsidRPr="00DA2965">
              <w:t>Design an outline plan for the text using researched material</w:t>
            </w:r>
          </w:p>
        </w:tc>
      </w:tr>
      <w:tr w:rsidR="00E23647" w:rsidRPr="00E7450B" w14:paraId="26EB6EE2" w14:textId="77777777" w:rsidTr="00E23647">
        <w:trPr>
          <w:trHeight w:val="363"/>
        </w:trPr>
        <w:tc>
          <w:tcPr>
            <w:tcW w:w="989" w:type="dxa"/>
            <w:vMerge/>
            <w:shd w:val="clear" w:color="auto" w:fill="FFFFFF" w:themeFill="background1"/>
            <w:vAlign w:val="center"/>
          </w:tcPr>
          <w:p w14:paraId="30DBEF9D" w14:textId="77777777" w:rsidR="00E23647" w:rsidRPr="00E100E0" w:rsidRDefault="00E23647" w:rsidP="00E23647">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00842F9C" w14:textId="77777777" w:rsidR="00E23647" w:rsidRPr="00E100E0" w:rsidRDefault="00E23647" w:rsidP="00E23647">
            <w:pPr>
              <w:pStyle w:val="VRQAIntro"/>
              <w:tabs>
                <w:tab w:val="clear" w:pos="160"/>
                <w:tab w:val="left" w:pos="51"/>
              </w:tabs>
              <w:spacing w:before="60" w:after="0"/>
              <w:rPr>
                <w:color w:val="auto"/>
                <w:sz w:val="22"/>
                <w:szCs w:val="22"/>
              </w:rPr>
            </w:pPr>
          </w:p>
        </w:tc>
        <w:tc>
          <w:tcPr>
            <w:tcW w:w="567" w:type="dxa"/>
          </w:tcPr>
          <w:p w14:paraId="6A23116B" w14:textId="77777777" w:rsidR="00E23647" w:rsidRDefault="00E23647" w:rsidP="00E23647">
            <w:pPr>
              <w:pStyle w:val="Element"/>
            </w:pPr>
            <w:r w:rsidRPr="004C4AC0">
              <w:t>3.4</w:t>
            </w:r>
          </w:p>
        </w:tc>
        <w:tc>
          <w:tcPr>
            <w:tcW w:w="5800" w:type="dxa"/>
          </w:tcPr>
          <w:p w14:paraId="5E6013FB" w14:textId="77777777" w:rsidR="00E23647" w:rsidRPr="00DA2965" w:rsidRDefault="00E23647" w:rsidP="00E23647">
            <w:pPr>
              <w:pStyle w:val="VRQABodyText"/>
            </w:pPr>
            <w:r w:rsidRPr="00DA2965">
              <w:t xml:space="preserve">Support </w:t>
            </w:r>
            <w:r>
              <w:t>complex concepts or contentions</w:t>
            </w:r>
            <w:r w:rsidRPr="00DA2965">
              <w:t xml:space="preserve"> with subsidiary points, reasons and relevant examples</w:t>
            </w:r>
          </w:p>
        </w:tc>
      </w:tr>
      <w:tr w:rsidR="00E23647" w:rsidRPr="00E7450B" w14:paraId="4E433682" w14:textId="77777777" w:rsidTr="00E23647">
        <w:trPr>
          <w:trHeight w:val="363"/>
        </w:trPr>
        <w:tc>
          <w:tcPr>
            <w:tcW w:w="989" w:type="dxa"/>
            <w:vMerge/>
            <w:shd w:val="clear" w:color="auto" w:fill="FFFFFF" w:themeFill="background1"/>
            <w:vAlign w:val="center"/>
          </w:tcPr>
          <w:p w14:paraId="3109A0C1" w14:textId="77777777" w:rsidR="00E23647" w:rsidRPr="00E100E0" w:rsidRDefault="00E23647" w:rsidP="00E23647">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5968DEFC" w14:textId="77777777" w:rsidR="00E23647" w:rsidRPr="00E100E0" w:rsidRDefault="00E23647" w:rsidP="00E23647">
            <w:pPr>
              <w:pStyle w:val="VRQAIntro"/>
              <w:tabs>
                <w:tab w:val="clear" w:pos="160"/>
                <w:tab w:val="left" w:pos="51"/>
              </w:tabs>
              <w:spacing w:before="60" w:after="0"/>
              <w:rPr>
                <w:color w:val="auto"/>
                <w:sz w:val="22"/>
                <w:szCs w:val="22"/>
              </w:rPr>
            </w:pPr>
          </w:p>
        </w:tc>
        <w:tc>
          <w:tcPr>
            <w:tcW w:w="567" w:type="dxa"/>
          </w:tcPr>
          <w:p w14:paraId="273F3F57" w14:textId="77777777" w:rsidR="00E23647" w:rsidRDefault="00E23647" w:rsidP="00E23647">
            <w:pPr>
              <w:pStyle w:val="Element"/>
            </w:pPr>
            <w:r>
              <w:t>3.5</w:t>
            </w:r>
          </w:p>
        </w:tc>
        <w:tc>
          <w:tcPr>
            <w:tcW w:w="5800" w:type="dxa"/>
          </w:tcPr>
          <w:p w14:paraId="406DC59F" w14:textId="77777777" w:rsidR="00E23647" w:rsidRPr="00C07ADC" w:rsidRDefault="00E23647" w:rsidP="00E23647">
            <w:pPr>
              <w:pStyle w:val="VRQABodyText"/>
            </w:pPr>
            <w:r w:rsidRPr="00C07ADC">
              <w:t>Link ideas in clear connected text</w:t>
            </w:r>
            <w:r>
              <w:t xml:space="preserve"> </w:t>
            </w:r>
            <w:r w:rsidRPr="00C07ADC">
              <w:t>using a range of cohesive devices</w:t>
            </w:r>
          </w:p>
        </w:tc>
      </w:tr>
      <w:tr w:rsidR="00E23647" w:rsidRPr="00E7450B" w14:paraId="4F1DC7AE" w14:textId="77777777" w:rsidTr="00E23647">
        <w:trPr>
          <w:trHeight w:val="363"/>
        </w:trPr>
        <w:tc>
          <w:tcPr>
            <w:tcW w:w="989" w:type="dxa"/>
            <w:vMerge/>
            <w:shd w:val="clear" w:color="auto" w:fill="FFFFFF" w:themeFill="background1"/>
            <w:vAlign w:val="center"/>
          </w:tcPr>
          <w:p w14:paraId="038EF997" w14:textId="77777777" w:rsidR="00E23647" w:rsidRPr="00E100E0" w:rsidRDefault="00E23647" w:rsidP="00E23647">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1F09B999" w14:textId="77777777" w:rsidR="00E23647" w:rsidRPr="00E100E0" w:rsidRDefault="00E23647" w:rsidP="00E23647">
            <w:pPr>
              <w:pStyle w:val="VRQAIntro"/>
              <w:tabs>
                <w:tab w:val="clear" w:pos="160"/>
                <w:tab w:val="left" w:pos="51"/>
              </w:tabs>
              <w:spacing w:before="60" w:after="0"/>
              <w:rPr>
                <w:color w:val="auto"/>
                <w:sz w:val="22"/>
                <w:szCs w:val="22"/>
              </w:rPr>
            </w:pPr>
          </w:p>
        </w:tc>
        <w:tc>
          <w:tcPr>
            <w:tcW w:w="567" w:type="dxa"/>
          </w:tcPr>
          <w:p w14:paraId="5321EEB5" w14:textId="77777777" w:rsidR="00E23647" w:rsidRDefault="00E23647" w:rsidP="00E23647">
            <w:pPr>
              <w:pStyle w:val="Element"/>
            </w:pPr>
            <w:r w:rsidRPr="004C4AC0">
              <w:t>3.</w:t>
            </w:r>
            <w:r>
              <w:t>6</w:t>
            </w:r>
          </w:p>
        </w:tc>
        <w:tc>
          <w:tcPr>
            <w:tcW w:w="5800" w:type="dxa"/>
          </w:tcPr>
          <w:p w14:paraId="57CF8492" w14:textId="77777777" w:rsidR="00E23647" w:rsidRPr="00DA2965" w:rsidRDefault="00E23647" w:rsidP="00E23647">
            <w:pPr>
              <w:pStyle w:val="VRQABodyText"/>
            </w:pPr>
            <w:r w:rsidRPr="00DA2965">
              <w:t xml:space="preserve">Develop cohesive text according to plan using coherently linked paragraphs with language appropriate to register </w:t>
            </w:r>
          </w:p>
        </w:tc>
      </w:tr>
      <w:tr w:rsidR="00E23647" w:rsidRPr="00E7450B" w14:paraId="026A9957" w14:textId="77777777" w:rsidTr="00E23647">
        <w:trPr>
          <w:trHeight w:val="363"/>
        </w:trPr>
        <w:tc>
          <w:tcPr>
            <w:tcW w:w="989" w:type="dxa"/>
            <w:vMerge w:val="restart"/>
            <w:shd w:val="clear" w:color="auto" w:fill="FFFFFF" w:themeFill="background1"/>
          </w:tcPr>
          <w:p w14:paraId="4482349A" w14:textId="77777777" w:rsidR="00E23647" w:rsidRPr="00E100E0" w:rsidRDefault="00E23647" w:rsidP="00E23647">
            <w:pPr>
              <w:pStyle w:val="VRQAIntro"/>
              <w:tabs>
                <w:tab w:val="clear" w:pos="160"/>
                <w:tab w:val="left" w:pos="51"/>
              </w:tabs>
              <w:spacing w:before="60" w:after="0"/>
              <w:rPr>
                <w:color w:val="auto"/>
                <w:sz w:val="22"/>
                <w:szCs w:val="22"/>
              </w:rPr>
            </w:pPr>
            <w:r>
              <w:rPr>
                <w:color w:val="auto"/>
                <w:sz w:val="22"/>
                <w:szCs w:val="22"/>
              </w:rPr>
              <w:t>4</w:t>
            </w:r>
          </w:p>
        </w:tc>
        <w:tc>
          <w:tcPr>
            <w:tcW w:w="2714" w:type="dxa"/>
            <w:vMerge w:val="restart"/>
          </w:tcPr>
          <w:p w14:paraId="5228E258" w14:textId="77777777" w:rsidR="00E23647" w:rsidRPr="00E100E0" w:rsidRDefault="00E23647" w:rsidP="00E23647">
            <w:pPr>
              <w:pStyle w:val="VRQABodyText"/>
            </w:pPr>
            <w:r w:rsidRPr="004C4AC0">
              <w:t xml:space="preserve">Reference </w:t>
            </w:r>
            <w:r>
              <w:t xml:space="preserve">sources </w:t>
            </w:r>
            <w:r w:rsidRPr="004C4AC0">
              <w:t>used in text</w:t>
            </w:r>
            <w:r>
              <w:t>s</w:t>
            </w:r>
            <w:r w:rsidRPr="004C4AC0">
              <w:t xml:space="preserve"> </w:t>
            </w:r>
          </w:p>
        </w:tc>
        <w:tc>
          <w:tcPr>
            <w:tcW w:w="567" w:type="dxa"/>
          </w:tcPr>
          <w:p w14:paraId="0580211D" w14:textId="77777777" w:rsidR="00E23647" w:rsidRDefault="00E23647" w:rsidP="00E23647">
            <w:pPr>
              <w:pStyle w:val="Element"/>
            </w:pPr>
            <w:r w:rsidRPr="004C4AC0">
              <w:t>4.1</w:t>
            </w:r>
          </w:p>
        </w:tc>
        <w:tc>
          <w:tcPr>
            <w:tcW w:w="5800" w:type="dxa"/>
          </w:tcPr>
          <w:p w14:paraId="1F831287" w14:textId="77777777" w:rsidR="00E23647" w:rsidRPr="00A01FB0" w:rsidRDefault="00E23647" w:rsidP="00E23647">
            <w:pPr>
              <w:pStyle w:val="VRQABodyText"/>
            </w:pPr>
            <w:r w:rsidRPr="00A01FB0">
              <w:t>Identify the purposes and conventions of referencing in formal study contexts and in own specific study field</w:t>
            </w:r>
          </w:p>
        </w:tc>
      </w:tr>
      <w:tr w:rsidR="00E23647" w:rsidRPr="00E7450B" w14:paraId="173CA997" w14:textId="77777777" w:rsidTr="00E23647">
        <w:trPr>
          <w:trHeight w:val="363"/>
        </w:trPr>
        <w:tc>
          <w:tcPr>
            <w:tcW w:w="989" w:type="dxa"/>
            <w:vMerge/>
            <w:shd w:val="clear" w:color="auto" w:fill="FFFFFF" w:themeFill="background1"/>
            <w:vAlign w:val="center"/>
          </w:tcPr>
          <w:p w14:paraId="4E895F58" w14:textId="77777777" w:rsidR="00E23647" w:rsidRPr="00E100E0" w:rsidRDefault="00E23647" w:rsidP="00E23647">
            <w:pPr>
              <w:pStyle w:val="VRQAIntro"/>
              <w:tabs>
                <w:tab w:val="clear" w:pos="160"/>
                <w:tab w:val="left" w:pos="51"/>
              </w:tabs>
              <w:spacing w:before="60" w:after="0"/>
              <w:rPr>
                <w:color w:val="auto"/>
                <w:sz w:val="22"/>
                <w:szCs w:val="22"/>
              </w:rPr>
            </w:pPr>
          </w:p>
        </w:tc>
        <w:tc>
          <w:tcPr>
            <w:tcW w:w="2714" w:type="dxa"/>
            <w:vMerge/>
          </w:tcPr>
          <w:p w14:paraId="071B8A6B" w14:textId="77777777" w:rsidR="00E23647" w:rsidRPr="00E100E0" w:rsidRDefault="00E23647" w:rsidP="00E23647">
            <w:pPr>
              <w:pStyle w:val="VRQAIntro"/>
              <w:tabs>
                <w:tab w:val="clear" w:pos="160"/>
                <w:tab w:val="left" w:pos="51"/>
              </w:tabs>
              <w:spacing w:before="60" w:after="0"/>
              <w:rPr>
                <w:color w:val="auto"/>
                <w:sz w:val="22"/>
                <w:szCs w:val="22"/>
              </w:rPr>
            </w:pPr>
          </w:p>
        </w:tc>
        <w:tc>
          <w:tcPr>
            <w:tcW w:w="567" w:type="dxa"/>
          </w:tcPr>
          <w:p w14:paraId="4699CE03" w14:textId="77777777" w:rsidR="00E23647" w:rsidRDefault="00E23647" w:rsidP="00E23647">
            <w:pPr>
              <w:pStyle w:val="Element"/>
            </w:pPr>
            <w:r w:rsidRPr="004C4AC0">
              <w:t>4.2</w:t>
            </w:r>
          </w:p>
        </w:tc>
        <w:tc>
          <w:tcPr>
            <w:tcW w:w="5800" w:type="dxa"/>
          </w:tcPr>
          <w:p w14:paraId="15812A33" w14:textId="77777777" w:rsidR="00E23647" w:rsidRPr="00A01FB0" w:rsidRDefault="00E23647" w:rsidP="00E23647">
            <w:pPr>
              <w:pStyle w:val="VRQABodyText"/>
            </w:pPr>
            <w:r w:rsidRPr="00A01FB0">
              <w:t>Locate and record references used</w:t>
            </w:r>
            <w:r>
              <w:t xml:space="preserve"> to produce text</w:t>
            </w:r>
          </w:p>
        </w:tc>
      </w:tr>
      <w:tr w:rsidR="00E23647" w:rsidRPr="00E7450B" w14:paraId="2253A079" w14:textId="77777777" w:rsidTr="00E23647">
        <w:trPr>
          <w:trHeight w:val="363"/>
        </w:trPr>
        <w:tc>
          <w:tcPr>
            <w:tcW w:w="989" w:type="dxa"/>
            <w:vMerge/>
            <w:shd w:val="clear" w:color="auto" w:fill="FFFFFF" w:themeFill="background1"/>
            <w:vAlign w:val="center"/>
          </w:tcPr>
          <w:p w14:paraId="0D42CF24" w14:textId="77777777" w:rsidR="00E23647" w:rsidRPr="00E100E0" w:rsidRDefault="00E23647" w:rsidP="00E23647">
            <w:pPr>
              <w:pStyle w:val="VRQAIntro"/>
              <w:tabs>
                <w:tab w:val="clear" w:pos="160"/>
                <w:tab w:val="left" w:pos="51"/>
              </w:tabs>
              <w:spacing w:before="60" w:after="0"/>
              <w:rPr>
                <w:color w:val="auto"/>
                <w:sz w:val="22"/>
                <w:szCs w:val="22"/>
              </w:rPr>
            </w:pPr>
          </w:p>
        </w:tc>
        <w:tc>
          <w:tcPr>
            <w:tcW w:w="2714" w:type="dxa"/>
            <w:vMerge/>
          </w:tcPr>
          <w:p w14:paraId="57113DEA" w14:textId="77777777" w:rsidR="00E23647" w:rsidRPr="00E100E0" w:rsidRDefault="00E23647" w:rsidP="00E23647">
            <w:pPr>
              <w:pStyle w:val="VRQAIntro"/>
              <w:tabs>
                <w:tab w:val="clear" w:pos="160"/>
                <w:tab w:val="left" w:pos="51"/>
              </w:tabs>
              <w:spacing w:before="60" w:after="0"/>
              <w:rPr>
                <w:color w:val="auto"/>
                <w:sz w:val="22"/>
                <w:szCs w:val="22"/>
              </w:rPr>
            </w:pPr>
          </w:p>
        </w:tc>
        <w:tc>
          <w:tcPr>
            <w:tcW w:w="567" w:type="dxa"/>
          </w:tcPr>
          <w:p w14:paraId="4B812FCB" w14:textId="77777777" w:rsidR="00E23647" w:rsidRDefault="00E23647" w:rsidP="00E23647">
            <w:pPr>
              <w:pStyle w:val="Element"/>
            </w:pPr>
            <w:r w:rsidRPr="004C4AC0">
              <w:t>4.3</w:t>
            </w:r>
          </w:p>
        </w:tc>
        <w:tc>
          <w:tcPr>
            <w:tcW w:w="5800" w:type="dxa"/>
          </w:tcPr>
          <w:p w14:paraId="36136D44" w14:textId="77777777" w:rsidR="00E23647" w:rsidRPr="00A01FB0" w:rsidRDefault="00E23647" w:rsidP="00E23647">
            <w:pPr>
              <w:pStyle w:val="VRQABodyText"/>
            </w:pPr>
            <w:r w:rsidRPr="00A01FB0">
              <w:t>Organise and insert references according to specified referencing conventions for the specific field of study</w:t>
            </w:r>
          </w:p>
        </w:tc>
      </w:tr>
      <w:tr w:rsidR="00E23647" w:rsidRPr="00E7450B" w14:paraId="6BFDB986" w14:textId="77777777" w:rsidTr="00E23647">
        <w:trPr>
          <w:trHeight w:val="363"/>
        </w:trPr>
        <w:tc>
          <w:tcPr>
            <w:tcW w:w="989" w:type="dxa"/>
            <w:vMerge/>
            <w:shd w:val="clear" w:color="auto" w:fill="FFFFFF" w:themeFill="background1"/>
            <w:vAlign w:val="center"/>
          </w:tcPr>
          <w:p w14:paraId="7D400278" w14:textId="77777777" w:rsidR="00E23647" w:rsidRPr="00E100E0" w:rsidRDefault="00E23647" w:rsidP="00E23647">
            <w:pPr>
              <w:pStyle w:val="VRQAIntro"/>
              <w:tabs>
                <w:tab w:val="clear" w:pos="160"/>
                <w:tab w:val="left" w:pos="51"/>
              </w:tabs>
              <w:spacing w:before="60" w:after="0"/>
              <w:rPr>
                <w:color w:val="auto"/>
                <w:sz w:val="22"/>
                <w:szCs w:val="22"/>
              </w:rPr>
            </w:pPr>
          </w:p>
        </w:tc>
        <w:tc>
          <w:tcPr>
            <w:tcW w:w="2714" w:type="dxa"/>
            <w:vMerge/>
          </w:tcPr>
          <w:p w14:paraId="1BAB9E7F" w14:textId="77777777" w:rsidR="00E23647" w:rsidRPr="00E100E0" w:rsidRDefault="00E23647" w:rsidP="00E23647">
            <w:pPr>
              <w:pStyle w:val="VRQAIntro"/>
              <w:tabs>
                <w:tab w:val="clear" w:pos="160"/>
                <w:tab w:val="left" w:pos="51"/>
              </w:tabs>
              <w:spacing w:before="60" w:after="0"/>
              <w:rPr>
                <w:color w:val="auto"/>
                <w:sz w:val="22"/>
                <w:szCs w:val="22"/>
              </w:rPr>
            </w:pPr>
          </w:p>
        </w:tc>
        <w:tc>
          <w:tcPr>
            <w:tcW w:w="567" w:type="dxa"/>
          </w:tcPr>
          <w:p w14:paraId="21EC2D01" w14:textId="77777777" w:rsidR="00E23647" w:rsidRDefault="00E23647" w:rsidP="00E23647">
            <w:pPr>
              <w:pStyle w:val="Element"/>
            </w:pPr>
            <w:r w:rsidRPr="004C4AC0">
              <w:t>4.4</w:t>
            </w:r>
          </w:p>
        </w:tc>
        <w:tc>
          <w:tcPr>
            <w:tcW w:w="5800" w:type="dxa"/>
          </w:tcPr>
          <w:p w14:paraId="7C87420C" w14:textId="77777777" w:rsidR="00E23647" w:rsidRPr="00A01FB0" w:rsidRDefault="00E23647" w:rsidP="00E23647">
            <w:pPr>
              <w:pStyle w:val="VRQABodyText"/>
            </w:pPr>
            <w:r>
              <w:t>Document</w:t>
            </w:r>
            <w:r w:rsidRPr="00A01FB0">
              <w:t xml:space="preserve"> reference list using appropriate formatting</w:t>
            </w:r>
          </w:p>
        </w:tc>
      </w:tr>
      <w:tr w:rsidR="00E23647" w:rsidRPr="00E7450B" w14:paraId="7DB37FED" w14:textId="77777777" w:rsidTr="00E23647">
        <w:trPr>
          <w:trHeight w:val="363"/>
        </w:trPr>
        <w:tc>
          <w:tcPr>
            <w:tcW w:w="989" w:type="dxa"/>
            <w:vMerge w:val="restart"/>
            <w:shd w:val="clear" w:color="auto" w:fill="FFFFFF" w:themeFill="background1"/>
          </w:tcPr>
          <w:p w14:paraId="7FC32A8F" w14:textId="77777777" w:rsidR="00E23647" w:rsidRPr="00E100E0" w:rsidRDefault="00E23647" w:rsidP="00E23647">
            <w:pPr>
              <w:pStyle w:val="VRQAIntro"/>
              <w:tabs>
                <w:tab w:val="clear" w:pos="160"/>
                <w:tab w:val="left" w:pos="51"/>
              </w:tabs>
              <w:spacing w:before="60" w:after="0"/>
              <w:rPr>
                <w:color w:val="auto"/>
                <w:sz w:val="22"/>
                <w:szCs w:val="22"/>
              </w:rPr>
            </w:pPr>
            <w:r>
              <w:rPr>
                <w:color w:val="auto"/>
                <w:sz w:val="22"/>
                <w:szCs w:val="22"/>
              </w:rPr>
              <w:t>5</w:t>
            </w:r>
          </w:p>
        </w:tc>
        <w:tc>
          <w:tcPr>
            <w:tcW w:w="2714" w:type="dxa"/>
            <w:vMerge w:val="restart"/>
          </w:tcPr>
          <w:p w14:paraId="7D44AAE7" w14:textId="77777777" w:rsidR="00E23647" w:rsidRPr="00E100E0" w:rsidRDefault="00E23647" w:rsidP="00E23647">
            <w:pPr>
              <w:pStyle w:val="VRQABodyText"/>
            </w:pPr>
            <w:r>
              <w:t>R</w:t>
            </w:r>
            <w:r w:rsidRPr="004C4AC0">
              <w:t xml:space="preserve">eview </w:t>
            </w:r>
            <w:r>
              <w:t>own</w:t>
            </w:r>
            <w:r w:rsidRPr="004C4AC0">
              <w:t xml:space="preserve"> written texts</w:t>
            </w:r>
          </w:p>
        </w:tc>
        <w:tc>
          <w:tcPr>
            <w:tcW w:w="567" w:type="dxa"/>
          </w:tcPr>
          <w:p w14:paraId="4E5D62F8" w14:textId="77777777" w:rsidR="00E23647" w:rsidRDefault="00E23647" w:rsidP="00E23647">
            <w:pPr>
              <w:pStyle w:val="Element"/>
            </w:pPr>
            <w:r w:rsidRPr="004C4AC0">
              <w:t>5.1</w:t>
            </w:r>
          </w:p>
        </w:tc>
        <w:tc>
          <w:tcPr>
            <w:tcW w:w="5800" w:type="dxa"/>
          </w:tcPr>
          <w:p w14:paraId="6FAA9217" w14:textId="77777777" w:rsidR="00E23647" w:rsidRPr="00A01FB0" w:rsidRDefault="00E23647" w:rsidP="00E23647">
            <w:pPr>
              <w:pStyle w:val="VRQABodyText"/>
            </w:pPr>
            <w:r w:rsidRPr="00A01FB0">
              <w:t>Use proofreading and editing processes to review text</w:t>
            </w:r>
          </w:p>
        </w:tc>
      </w:tr>
      <w:tr w:rsidR="00E23647" w:rsidRPr="00E7450B" w14:paraId="41775C76" w14:textId="77777777" w:rsidTr="00E23647">
        <w:trPr>
          <w:trHeight w:val="363"/>
        </w:trPr>
        <w:tc>
          <w:tcPr>
            <w:tcW w:w="989" w:type="dxa"/>
            <w:vMerge/>
            <w:shd w:val="clear" w:color="auto" w:fill="FFFFFF" w:themeFill="background1"/>
            <w:vAlign w:val="center"/>
          </w:tcPr>
          <w:p w14:paraId="6A3FA5CD" w14:textId="77777777" w:rsidR="00E23647" w:rsidRPr="00E100E0" w:rsidRDefault="00E23647" w:rsidP="00E23647">
            <w:pPr>
              <w:pStyle w:val="VRQAIntro"/>
              <w:tabs>
                <w:tab w:val="clear" w:pos="160"/>
                <w:tab w:val="left" w:pos="51"/>
              </w:tabs>
              <w:spacing w:before="60" w:after="0"/>
              <w:rPr>
                <w:color w:val="auto"/>
                <w:sz w:val="22"/>
                <w:szCs w:val="22"/>
              </w:rPr>
            </w:pPr>
          </w:p>
        </w:tc>
        <w:tc>
          <w:tcPr>
            <w:tcW w:w="2714" w:type="dxa"/>
            <w:vMerge/>
          </w:tcPr>
          <w:p w14:paraId="26C8894F" w14:textId="77777777" w:rsidR="00E23647" w:rsidRPr="00E100E0" w:rsidRDefault="00E23647" w:rsidP="00E23647">
            <w:pPr>
              <w:pStyle w:val="VRQAIntro"/>
              <w:tabs>
                <w:tab w:val="clear" w:pos="160"/>
                <w:tab w:val="left" w:pos="51"/>
              </w:tabs>
              <w:spacing w:before="60" w:after="0"/>
              <w:rPr>
                <w:color w:val="auto"/>
                <w:sz w:val="22"/>
                <w:szCs w:val="22"/>
              </w:rPr>
            </w:pPr>
          </w:p>
        </w:tc>
        <w:tc>
          <w:tcPr>
            <w:tcW w:w="567" w:type="dxa"/>
          </w:tcPr>
          <w:p w14:paraId="76485B63" w14:textId="77777777" w:rsidR="00E23647" w:rsidRDefault="00E23647" w:rsidP="00E23647">
            <w:pPr>
              <w:pStyle w:val="Element"/>
            </w:pPr>
            <w:r w:rsidRPr="004C4AC0">
              <w:t>5.2</w:t>
            </w:r>
          </w:p>
        </w:tc>
        <w:tc>
          <w:tcPr>
            <w:tcW w:w="5800" w:type="dxa"/>
          </w:tcPr>
          <w:p w14:paraId="50E6CDF0" w14:textId="77777777" w:rsidR="00E23647" w:rsidRPr="00A01FB0" w:rsidRDefault="00E23647" w:rsidP="00E23647">
            <w:pPr>
              <w:pStyle w:val="VRQABodyText"/>
            </w:pPr>
            <w:r w:rsidRPr="00A01FB0">
              <w:t>Review text for clarity of content, expression, structure and sequence of ideas</w:t>
            </w:r>
          </w:p>
        </w:tc>
      </w:tr>
      <w:tr w:rsidR="00E23647" w:rsidRPr="00E7450B" w14:paraId="3D2EEC78" w14:textId="77777777" w:rsidTr="00E23647">
        <w:trPr>
          <w:trHeight w:val="363"/>
        </w:trPr>
        <w:tc>
          <w:tcPr>
            <w:tcW w:w="989" w:type="dxa"/>
            <w:vMerge/>
            <w:shd w:val="clear" w:color="auto" w:fill="FFFFFF" w:themeFill="background1"/>
            <w:vAlign w:val="center"/>
          </w:tcPr>
          <w:p w14:paraId="1B22E067" w14:textId="77777777" w:rsidR="00E23647" w:rsidRPr="00E100E0" w:rsidRDefault="00E23647" w:rsidP="00E23647">
            <w:pPr>
              <w:pStyle w:val="VRQAIntro"/>
              <w:tabs>
                <w:tab w:val="clear" w:pos="160"/>
                <w:tab w:val="left" w:pos="51"/>
              </w:tabs>
              <w:spacing w:before="60" w:after="0"/>
              <w:rPr>
                <w:color w:val="auto"/>
                <w:sz w:val="22"/>
                <w:szCs w:val="22"/>
              </w:rPr>
            </w:pPr>
          </w:p>
        </w:tc>
        <w:tc>
          <w:tcPr>
            <w:tcW w:w="2714" w:type="dxa"/>
            <w:vMerge/>
          </w:tcPr>
          <w:p w14:paraId="2407987A" w14:textId="77777777" w:rsidR="00E23647" w:rsidRPr="00E100E0" w:rsidRDefault="00E23647" w:rsidP="00E23647">
            <w:pPr>
              <w:pStyle w:val="VRQAIntro"/>
              <w:tabs>
                <w:tab w:val="clear" w:pos="160"/>
                <w:tab w:val="left" w:pos="51"/>
              </w:tabs>
              <w:spacing w:before="60" w:after="0"/>
              <w:rPr>
                <w:color w:val="auto"/>
                <w:sz w:val="22"/>
                <w:szCs w:val="22"/>
              </w:rPr>
            </w:pPr>
          </w:p>
        </w:tc>
        <w:tc>
          <w:tcPr>
            <w:tcW w:w="567" w:type="dxa"/>
          </w:tcPr>
          <w:p w14:paraId="5271379E" w14:textId="77777777" w:rsidR="00E23647" w:rsidRDefault="00E23647" w:rsidP="00E23647">
            <w:pPr>
              <w:pStyle w:val="Element"/>
            </w:pPr>
            <w:r w:rsidRPr="004C4AC0">
              <w:t>5.3</w:t>
            </w:r>
          </w:p>
        </w:tc>
        <w:tc>
          <w:tcPr>
            <w:tcW w:w="5800" w:type="dxa"/>
          </w:tcPr>
          <w:p w14:paraId="5C6F842F" w14:textId="77777777" w:rsidR="00E23647" w:rsidRPr="00A01FB0" w:rsidRDefault="00E23647" w:rsidP="00E23647">
            <w:pPr>
              <w:pStyle w:val="VRQABodyText"/>
            </w:pPr>
            <w:r>
              <w:t>Confirm</w:t>
            </w:r>
            <w:r w:rsidRPr="00A01FB0">
              <w:t xml:space="preserve"> the text meets the requirements of the task</w:t>
            </w:r>
          </w:p>
        </w:tc>
      </w:tr>
      <w:tr w:rsidR="00E23647" w:rsidRPr="00E7450B" w14:paraId="1254D439" w14:textId="77777777" w:rsidTr="00E23647">
        <w:trPr>
          <w:trHeight w:val="363"/>
        </w:trPr>
        <w:tc>
          <w:tcPr>
            <w:tcW w:w="989" w:type="dxa"/>
            <w:vMerge/>
            <w:shd w:val="clear" w:color="auto" w:fill="FFFFFF" w:themeFill="background1"/>
            <w:vAlign w:val="center"/>
          </w:tcPr>
          <w:p w14:paraId="4C3298ED" w14:textId="77777777" w:rsidR="00E23647" w:rsidRPr="00E100E0" w:rsidRDefault="00E23647" w:rsidP="00E23647">
            <w:pPr>
              <w:pStyle w:val="VRQAIntro"/>
              <w:tabs>
                <w:tab w:val="clear" w:pos="160"/>
                <w:tab w:val="left" w:pos="51"/>
              </w:tabs>
              <w:spacing w:before="60" w:after="0"/>
              <w:rPr>
                <w:color w:val="auto"/>
                <w:sz w:val="22"/>
                <w:szCs w:val="22"/>
              </w:rPr>
            </w:pPr>
          </w:p>
        </w:tc>
        <w:tc>
          <w:tcPr>
            <w:tcW w:w="2714" w:type="dxa"/>
            <w:vMerge/>
          </w:tcPr>
          <w:p w14:paraId="4C219410" w14:textId="77777777" w:rsidR="00E23647" w:rsidRPr="00E100E0" w:rsidRDefault="00E23647" w:rsidP="00E23647">
            <w:pPr>
              <w:pStyle w:val="VRQAIntro"/>
              <w:tabs>
                <w:tab w:val="clear" w:pos="160"/>
                <w:tab w:val="left" w:pos="51"/>
              </w:tabs>
              <w:spacing w:before="60" w:after="0"/>
              <w:rPr>
                <w:color w:val="auto"/>
                <w:sz w:val="22"/>
                <w:szCs w:val="22"/>
              </w:rPr>
            </w:pPr>
          </w:p>
        </w:tc>
        <w:tc>
          <w:tcPr>
            <w:tcW w:w="567" w:type="dxa"/>
          </w:tcPr>
          <w:p w14:paraId="3F3A0D18" w14:textId="77777777" w:rsidR="00E23647" w:rsidRDefault="00E23647" w:rsidP="00E23647">
            <w:pPr>
              <w:pStyle w:val="Element"/>
            </w:pPr>
            <w:r w:rsidRPr="004C4AC0">
              <w:t>5.4</w:t>
            </w:r>
          </w:p>
        </w:tc>
        <w:tc>
          <w:tcPr>
            <w:tcW w:w="5800" w:type="dxa"/>
          </w:tcPr>
          <w:p w14:paraId="31151F0C" w14:textId="77777777" w:rsidR="00E23647" w:rsidRPr="00A01FB0" w:rsidRDefault="00E23647" w:rsidP="00E23647">
            <w:pPr>
              <w:pStyle w:val="VRQABodyText"/>
            </w:pPr>
            <w:r w:rsidRPr="00A01FB0">
              <w:t>Seek feedback on the text from a support person</w:t>
            </w:r>
          </w:p>
        </w:tc>
      </w:tr>
      <w:tr w:rsidR="00E23647" w:rsidRPr="00E7450B" w14:paraId="750A1F6A" w14:textId="77777777" w:rsidTr="00E23647">
        <w:trPr>
          <w:trHeight w:val="363"/>
        </w:trPr>
        <w:tc>
          <w:tcPr>
            <w:tcW w:w="989" w:type="dxa"/>
            <w:vMerge/>
            <w:shd w:val="clear" w:color="auto" w:fill="FFFFFF" w:themeFill="background1"/>
            <w:vAlign w:val="center"/>
          </w:tcPr>
          <w:p w14:paraId="5B5E3F69" w14:textId="77777777" w:rsidR="00E23647" w:rsidRPr="00E100E0" w:rsidRDefault="00E23647" w:rsidP="00E23647">
            <w:pPr>
              <w:pStyle w:val="VRQAIntro"/>
              <w:tabs>
                <w:tab w:val="clear" w:pos="160"/>
                <w:tab w:val="left" w:pos="51"/>
              </w:tabs>
              <w:spacing w:before="60" w:after="0"/>
              <w:rPr>
                <w:color w:val="auto"/>
                <w:sz w:val="22"/>
                <w:szCs w:val="22"/>
              </w:rPr>
            </w:pPr>
          </w:p>
        </w:tc>
        <w:tc>
          <w:tcPr>
            <w:tcW w:w="2714" w:type="dxa"/>
            <w:vMerge/>
          </w:tcPr>
          <w:p w14:paraId="49B37B88" w14:textId="77777777" w:rsidR="00E23647" w:rsidRPr="00E100E0" w:rsidRDefault="00E23647" w:rsidP="00E23647">
            <w:pPr>
              <w:pStyle w:val="VRQAIntro"/>
              <w:tabs>
                <w:tab w:val="clear" w:pos="160"/>
                <w:tab w:val="left" w:pos="51"/>
              </w:tabs>
              <w:spacing w:before="60" w:after="0"/>
              <w:rPr>
                <w:color w:val="auto"/>
                <w:sz w:val="22"/>
                <w:szCs w:val="22"/>
              </w:rPr>
            </w:pPr>
          </w:p>
        </w:tc>
        <w:tc>
          <w:tcPr>
            <w:tcW w:w="567" w:type="dxa"/>
          </w:tcPr>
          <w:p w14:paraId="0596E8D3" w14:textId="77777777" w:rsidR="00E23647" w:rsidRDefault="00E23647" w:rsidP="00E23647">
            <w:pPr>
              <w:pStyle w:val="Element"/>
            </w:pPr>
            <w:r w:rsidRPr="004C4AC0">
              <w:t>5.5</w:t>
            </w:r>
          </w:p>
        </w:tc>
        <w:tc>
          <w:tcPr>
            <w:tcW w:w="5800" w:type="dxa"/>
          </w:tcPr>
          <w:p w14:paraId="096EA705" w14:textId="77777777" w:rsidR="00E23647" w:rsidRPr="00A01FB0" w:rsidRDefault="00E23647" w:rsidP="00E23647">
            <w:pPr>
              <w:pStyle w:val="VRQABodyText"/>
            </w:pPr>
            <w:r w:rsidRPr="00A01FB0">
              <w:t>Review feedback and edit text accordingly</w:t>
            </w:r>
          </w:p>
        </w:tc>
      </w:tr>
    </w:tbl>
    <w:p w14:paraId="07C3F075" w14:textId="5CED931C" w:rsidR="00B126F2" w:rsidRDefault="00B126F2" w:rsidP="00E23647">
      <w:pPr>
        <w:pStyle w:val="VRQAIntro"/>
        <w:spacing w:before="60" w:after="0"/>
        <w:rPr>
          <w:b/>
          <w:color w:val="FFFFFF" w:themeColor="background1"/>
          <w:sz w:val="18"/>
          <w:szCs w:val="18"/>
        </w:rPr>
      </w:pPr>
    </w:p>
    <w:tbl>
      <w:tblPr>
        <w:tblStyle w:val="TableGrid"/>
        <w:tblW w:w="10070" w:type="dxa"/>
        <w:tblInd w:w="-20" w:type="dxa"/>
        <w:tblLayout w:type="fixed"/>
        <w:tblLook w:val="04A0" w:firstRow="1" w:lastRow="0" w:firstColumn="1" w:lastColumn="0" w:noHBand="0" w:noVBand="1"/>
      </w:tblPr>
      <w:tblGrid>
        <w:gridCol w:w="10070"/>
      </w:tblGrid>
      <w:tr w:rsidR="00E23647" w:rsidRPr="0071490E" w14:paraId="3456FDFA" w14:textId="77777777" w:rsidTr="00E23647">
        <w:trPr>
          <w:trHeight w:val="363"/>
        </w:trPr>
        <w:tc>
          <w:tcPr>
            <w:tcW w:w="10070" w:type="dxa"/>
            <w:tcBorders>
              <w:top w:val="nil"/>
              <w:left w:val="nil"/>
              <w:bottom w:val="nil"/>
              <w:right w:val="nil"/>
            </w:tcBorders>
            <w:shd w:val="clear" w:color="auto" w:fill="103D64" w:themeFill="text2"/>
          </w:tcPr>
          <w:p w14:paraId="3A38E932" w14:textId="77777777" w:rsidR="00E23647" w:rsidRPr="00F504D4" w:rsidRDefault="00E23647" w:rsidP="00E23647">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E23647" w:rsidRPr="00E7450B" w14:paraId="052D36F3" w14:textId="77777777" w:rsidTr="00E23647">
        <w:trPr>
          <w:trHeight w:val="957"/>
        </w:trPr>
        <w:tc>
          <w:tcPr>
            <w:tcW w:w="10070" w:type="dxa"/>
            <w:tcBorders>
              <w:top w:val="nil"/>
              <w:left w:val="nil"/>
              <w:bottom w:val="nil"/>
              <w:right w:val="nil"/>
            </w:tcBorders>
          </w:tcPr>
          <w:p w14:paraId="085A3F5C" w14:textId="2A42A1DA" w:rsidR="00E23647" w:rsidRPr="0036253A" w:rsidRDefault="00E23647" w:rsidP="00E23647">
            <w:pPr>
              <w:pStyle w:val="VRQABodyText"/>
            </w:pPr>
            <w:r w:rsidRPr="00B41B92">
              <w:t>In this context</w:t>
            </w:r>
            <w:r w:rsidR="004003B6">
              <w:t>,</w:t>
            </w:r>
            <w:r w:rsidRPr="00B41B92">
              <w:t xml:space="preserve"> complex written texts refer to extended texts and include embedded information, specialised vocabulary specific to topics or study areas and complex linguistic structures using register relevant to the written text. They apply to less familiar further </w:t>
            </w:r>
            <w:r w:rsidRPr="0036253A">
              <w:t xml:space="preserve">study contexts such as Higher Education or Vocational Education and Training contexts and may include </w:t>
            </w:r>
            <w:r w:rsidR="001A31C4" w:rsidRPr="0036253A">
              <w:t>paper-</w:t>
            </w:r>
            <w:r w:rsidR="004A3879" w:rsidRPr="0036253A">
              <w:t xml:space="preserve">based </w:t>
            </w:r>
            <w:r w:rsidRPr="0036253A">
              <w:t>or digital texts. At this level, texts may be accessed</w:t>
            </w:r>
            <w:r w:rsidR="004D40DC">
              <w:t xml:space="preserve"> by the learner or the teacher.</w:t>
            </w:r>
          </w:p>
          <w:p w14:paraId="093D503E" w14:textId="5BA5127A" w:rsidR="00E23647" w:rsidRPr="00B41B92" w:rsidRDefault="00E23647" w:rsidP="00E23647">
            <w:pPr>
              <w:pStyle w:val="VRQABodyText"/>
            </w:pPr>
            <w:r w:rsidRPr="0036253A">
              <w:t>Complex written texts for study purposes may be based on a specific field and may include but are not limited to research reports, experiment/ field trip/laboratory reports, technical</w:t>
            </w:r>
            <w:r w:rsidRPr="00B41B92">
              <w:t xml:space="preserve"> reports which may include data such as graphs, tables, </w:t>
            </w:r>
            <w:r>
              <w:t>complex diagrams, questionnaire/</w:t>
            </w:r>
            <w:r w:rsidRPr="00B41B92">
              <w:t>survey, results, text book</w:t>
            </w:r>
            <w:r>
              <w:t>s / reference books, journal/</w:t>
            </w:r>
            <w:r w:rsidRPr="00B41B92">
              <w:t>newspaper articles, proposals or synopsis, opinion pieces, case studies in a particular field of study, different types of essays</w:t>
            </w:r>
            <w:r>
              <w:t>, texts which analyse behaviour/</w:t>
            </w:r>
            <w:r w:rsidRPr="00B41B92">
              <w:t xml:space="preserve">suggest hypotheses / reflect on practice, complex recounts, narratives, forms of writing that reflect on learning experience or practice, for example learning journal, observations or reflections on work experience or practical placement, for example teaching practicum or </w:t>
            </w:r>
            <w:r w:rsidR="0013448C">
              <w:t>work</w:t>
            </w:r>
            <w:r w:rsidR="0013448C" w:rsidRPr="00B41B92">
              <w:t xml:space="preserve"> </w:t>
            </w:r>
            <w:r w:rsidRPr="00B41B92">
              <w:t>placement</w:t>
            </w:r>
            <w:r w:rsidR="00B126F2">
              <w:t>.</w:t>
            </w:r>
          </w:p>
          <w:p w14:paraId="103C0742" w14:textId="77777777" w:rsidR="00E23647" w:rsidRPr="00B41B92" w:rsidRDefault="00E23647" w:rsidP="00E23647">
            <w:pPr>
              <w:pStyle w:val="VRQABodyText"/>
            </w:pPr>
            <w:r w:rsidRPr="00B41B92">
              <w:t>Reading strategies may include but are not limited to:</w:t>
            </w:r>
          </w:p>
          <w:p w14:paraId="69EF334F" w14:textId="77777777" w:rsidR="00E23647" w:rsidRPr="00B41B92" w:rsidRDefault="00E23647" w:rsidP="00E23647">
            <w:pPr>
              <w:pStyle w:val="VRQABullet1"/>
            </w:pPr>
            <w:r w:rsidRPr="00B41B92">
              <w:t>skimming, scanning, glossing and speed-reading techniques to extract relevant information quickly</w:t>
            </w:r>
          </w:p>
          <w:p w14:paraId="189050B8" w14:textId="77777777" w:rsidR="00E23647" w:rsidRPr="00B41B92" w:rsidRDefault="00E23647" w:rsidP="00E23647">
            <w:pPr>
              <w:pStyle w:val="VRQABullet1"/>
            </w:pPr>
            <w:r w:rsidRPr="00B41B92">
              <w:t>actively predicting direction or intent of text and use of context as a guide to meaning</w:t>
            </w:r>
          </w:p>
          <w:p w14:paraId="73754F59" w14:textId="77777777" w:rsidR="00E23647" w:rsidRPr="00B41B92" w:rsidRDefault="00E23647" w:rsidP="00E23647">
            <w:pPr>
              <w:pStyle w:val="VRQABullet1"/>
            </w:pPr>
            <w:r w:rsidRPr="00B41B92">
              <w:t>detailed reading</w:t>
            </w:r>
          </w:p>
          <w:p w14:paraId="7672057C" w14:textId="77777777" w:rsidR="00E23647" w:rsidRPr="00B41B92" w:rsidRDefault="00E23647" w:rsidP="00E23647">
            <w:pPr>
              <w:pStyle w:val="VRQABullet1"/>
            </w:pPr>
            <w:r w:rsidRPr="00B41B92">
              <w:t>using features of text layout such as table of contents, chapter headings and chapter summaries,</w:t>
            </w:r>
          </w:p>
          <w:p w14:paraId="0F496581" w14:textId="77777777" w:rsidR="00E23647" w:rsidRPr="00B41B92" w:rsidRDefault="00E23647" w:rsidP="00E23647">
            <w:pPr>
              <w:pStyle w:val="VRQABullet1"/>
              <w:numPr>
                <w:ilvl w:val="0"/>
                <w:numId w:val="0"/>
              </w:numPr>
              <w:ind w:left="340"/>
            </w:pPr>
            <w:r w:rsidRPr="00B41B92">
              <w:t>index, website menus and headings, footnotes, endnotes, references</w:t>
            </w:r>
          </w:p>
          <w:p w14:paraId="0DC7B84B" w14:textId="77777777" w:rsidR="00E23647" w:rsidRPr="00B41B92" w:rsidRDefault="00E23647" w:rsidP="00E23647">
            <w:pPr>
              <w:pStyle w:val="VRQABullet1"/>
            </w:pPr>
            <w:r w:rsidRPr="00B41B92">
              <w:t>using knowledge of context, grammar and vocabulary and organisational structure of texts to work out meaning and relative importance of information</w:t>
            </w:r>
          </w:p>
          <w:p w14:paraId="41F5D217" w14:textId="77777777" w:rsidR="00E23647" w:rsidRPr="00B41B92" w:rsidRDefault="00E23647" w:rsidP="00E23647">
            <w:pPr>
              <w:pStyle w:val="VRQABullet1"/>
            </w:pPr>
            <w:r w:rsidRPr="00B41B92">
              <w:t>looking at grammatical features to determine register, such as use of passive, third person singular, abstract nouns</w:t>
            </w:r>
          </w:p>
          <w:p w14:paraId="0E8982B7" w14:textId="77777777" w:rsidR="00E23647" w:rsidRPr="00B41B92" w:rsidRDefault="00E23647" w:rsidP="00E23647">
            <w:pPr>
              <w:pStyle w:val="VRQABullet1"/>
            </w:pPr>
            <w:r w:rsidRPr="00B41B92">
              <w:t>using non text elements in multimodal texts as clues</w:t>
            </w:r>
          </w:p>
          <w:p w14:paraId="4C686F76" w14:textId="34B7B637" w:rsidR="00E23647" w:rsidRPr="00B41B92" w:rsidRDefault="00E23647" w:rsidP="00E23647">
            <w:pPr>
              <w:pStyle w:val="VRQABullet1"/>
            </w:pPr>
            <w:r w:rsidRPr="00B41B92">
              <w:t>us</w:t>
            </w:r>
            <w:r>
              <w:t xml:space="preserve">e of reference within the </w:t>
            </w:r>
            <w:r w:rsidR="001D23E7">
              <w:t>text</w:t>
            </w:r>
            <w:r w:rsidR="001D23E7" w:rsidRPr="00B41B92">
              <w:t xml:space="preserve"> such</w:t>
            </w:r>
            <w:r w:rsidRPr="00B41B92">
              <w:t xml:space="preserve"> as use of anaphora and cataphora</w:t>
            </w:r>
          </w:p>
          <w:p w14:paraId="5D88D88F" w14:textId="3252DAF6" w:rsidR="00E23647" w:rsidRPr="00B41B92" w:rsidRDefault="00E23647" w:rsidP="0076704D">
            <w:pPr>
              <w:pStyle w:val="VRQABullet1"/>
            </w:pPr>
            <w:r w:rsidRPr="00B41B92">
              <w:t>using dictionary and grammar references</w:t>
            </w:r>
            <w:r w:rsidR="004D40DC">
              <w:t>.</w:t>
            </w:r>
          </w:p>
          <w:p w14:paraId="2DFB4F95" w14:textId="388AE11A" w:rsidR="00E23647" w:rsidRPr="00B41B92" w:rsidRDefault="00E23647" w:rsidP="0076704D">
            <w:pPr>
              <w:pStyle w:val="VRQABodyText"/>
            </w:pPr>
            <w:r w:rsidRPr="00B41B92">
              <w:t>Concepts and/or contentions may include but are not limited to viewpoints/perspectives, hypotheses, fact or logic, rationale, demographic measures</w:t>
            </w:r>
            <w:r w:rsidR="00B126F2">
              <w:t>.</w:t>
            </w:r>
          </w:p>
          <w:p w14:paraId="1D28C59F" w14:textId="77777777" w:rsidR="00E23647" w:rsidRPr="00B41B92" w:rsidRDefault="00E23647" w:rsidP="00E23647">
            <w:pPr>
              <w:pStyle w:val="VRQABodyText"/>
            </w:pPr>
            <w:r w:rsidRPr="00B41B92">
              <w:t>Discourse structure may include but is not limited to:</w:t>
            </w:r>
          </w:p>
          <w:p w14:paraId="40322AF8" w14:textId="4657E225" w:rsidR="00E23647" w:rsidRPr="00B41B92" w:rsidRDefault="00E23647" w:rsidP="00E23647">
            <w:pPr>
              <w:pStyle w:val="VRQABullet1"/>
            </w:pPr>
            <w:r w:rsidRPr="00B41B92">
              <w:t>appropriate linguistic structure for register and purpose</w:t>
            </w:r>
            <w:r w:rsidR="004003B6">
              <w:t>,</w:t>
            </w:r>
            <w:r w:rsidRPr="00B41B92">
              <w:t xml:space="preserve"> such as use of passive</w:t>
            </w:r>
          </w:p>
          <w:p w14:paraId="5FA74D80" w14:textId="3338F827" w:rsidR="00E23647" w:rsidRPr="00B41B92" w:rsidRDefault="00E23647" w:rsidP="00E23647">
            <w:pPr>
              <w:pStyle w:val="VRQABullet1"/>
            </w:pPr>
            <w:r w:rsidRPr="00B41B92">
              <w:t>rhetorical moves and patterns, layout and other text features of specific genres</w:t>
            </w:r>
            <w:r w:rsidR="004003B6">
              <w:t>,</w:t>
            </w:r>
            <w:r w:rsidRPr="00B41B92">
              <w:t xml:space="preserve"> such as research reports or case studies</w:t>
            </w:r>
          </w:p>
          <w:p w14:paraId="3055066F" w14:textId="4609C30E" w:rsidR="00E23647" w:rsidRPr="00B41B92" w:rsidRDefault="00E23647" w:rsidP="00E23647">
            <w:pPr>
              <w:pStyle w:val="VRQABullet1"/>
            </w:pPr>
            <w:r w:rsidRPr="00B41B92">
              <w:t>organisational structure including cohesive devices and sequence markers</w:t>
            </w:r>
            <w:r w:rsidR="004003B6">
              <w:t>,</w:t>
            </w:r>
            <w:r w:rsidRPr="00B41B92">
              <w:t xml:space="preserve"> such as</w:t>
            </w:r>
          </w:p>
          <w:p w14:paraId="48E4AF7C" w14:textId="77777777" w:rsidR="00E23647" w:rsidRPr="00B41B92" w:rsidRDefault="00E23647" w:rsidP="00446CB9">
            <w:pPr>
              <w:pStyle w:val="VRQABul2"/>
            </w:pPr>
            <w:r w:rsidRPr="00B41B92">
              <w:t>cause and effect for example As a result,.. is caused by… subsequently</w:t>
            </w:r>
          </w:p>
          <w:p w14:paraId="082CF5C0" w14:textId="69D1EDF7" w:rsidR="00E23647" w:rsidRPr="00B41B92" w:rsidRDefault="00E23647" w:rsidP="00446CB9">
            <w:pPr>
              <w:pStyle w:val="VRQABul2"/>
            </w:pPr>
            <w:r w:rsidRPr="00B41B92">
              <w:t>hypothesis, for example</w:t>
            </w:r>
            <w:r w:rsidR="001D23E7">
              <w:t xml:space="preserve">: </w:t>
            </w:r>
            <w:r w:rsidRPr="00B41B92">
              <w:t>It could be considered that…</w:t>
            </w:r>
          </w:p>
          <w:p w14:paraId="3FDC8816" w14:textId="21D7B23C" w:rsidR="00E23647" w:rsidRPr="00B41B92" w:rsidRDefault="00E23647" w:rsidP="00446CB9">
            <w:pPr>
              <w:pStyle w:val="VRQABul2"/>
            </w:pPr>
            <w:r w:rsidRPr="00B41B92">
              <w:t>comparison and contrast for example</w:t>
            </w:r>
            <w:r w:rsidR="001D23E7">
              <w:t>:</w:t>
            </w:r>
            <w:r w:rsidR="00AB1C3C">
              <w:t xml:space="preserve"> On the other hand</w:t>
            </w:r>
          </w:p>
          <w:p w14:paraId="0A5D9CD2" w14:textId="77777777" w:rsidR="00E23647" w:rsidRPr="00B41B92" w:rsidRDefault="00E23647" w:rsidP="00E23647">
            <w:pPr>
              <w:pStyle w:val="VRQABullet1"/>
            </w:pPr>
            <w:r w:rsidRPr="00B41B92">
              <w:t xml:space="preserve"> specific and general statements</w:t>
            </w:r>
            <w:r>
              <w:t xml:space="preserve"> or </w:t>
            </w:r>
            <w:r w:rsidRPr="00B41B92">
              <w:t>nominalisation</w:t>
            </w:r>
          </w:p>
          <w:p w14:paraId="4455DC30" w14:textId="32E659F9" w:rsidR="00E23647" w:rsidRPr="00B41B92" w:rsidRDefault="00E23647" w:rsidP="00E23647">
            <w:pPr>
              <w:pStyle w:val="VRQABullet1"/>
            </w:pPr>
            <w:r w:rsidRPr="00B41B92">
              <w:lastRenderedPageBreak/>
              <w:t>definitions and classification of terms</w:t>
            </w:r>
            <w:r w:rsidR="004D40DC">
              <w:t>.</w:t>
            </w:r>
          </w:p>
          <w:p w14:paraId="2CECE43F" w14:textId="77777777" w:rsidR="00E23647" w:rsidRPr="00B41B92" w:rsidRDefault="00E23647" w:rsidP="00E23647">
            <w:pPr>
              <w:pStyle w:val="VRQABodyText"/>
            </w:pPr>
            <w:r w:rsidRPr="00B41B92">
              <w:t>Language and other devices may include but are not limited to:</w:t>
            </w:r>
          </w:p>
          <w:p w14:paraId="16FD1151" w14:textId="08C3C62C" w:rsidR="00E23647" w:rsidRPr="00B41B92" w:rsidRDefault="00E23647" w:rsidP="00E23647">
            <w:pPr>
              <w:pStyle w:val="VRQABullet1"/>
            </w:pPr>
            <w:r w:rsidRPr="00B41B92">
              <w:t>indication of a writer’s support for an argument</w:t>
            </w:r>
            <w:r w:rsidR="004003B6">
              <w:t>,</w:t>
            </w:r>
            <w:r w:rsidRPr="00B41B92">
              <w:t xml:space="preserve"> such as the writer clearly shows..., the research demonstrates </w:t>
            </w:r>
          </w:p>
          <w:p w14:paraId="058E0E65" w14:textId="02052C08" w:rsidR="00E23647" w:rsidRPr="00B41B92" w:rsidRDefault="00E23647" w:rsidP="00E23647">
            <w:pPr>
              <w:pStyle w:val="VRQABullet1"/>
            </w:pPr>
            <w:r w:rsidRPr="00B41B92">
              <w:t>indication of a writer’s ambivalence towards an argument</w:t>
            </w:r>
            <w:r w:rsidR="004003B6">
              <w:t>,</w:t>
            </w:r>
            <w:r w:rsidRPr="00B41B92">
              <w:t xml:space="preserve"> such as the writer suggests that.. the research may indicate, but…</w:t>
            </w:r>
          </w:p>
          <w:p w14:paraId="35CAF47C" w14:textId="7E55827F" w:rsidR="00E23647" w:rsidRPr="00B41B92" w:rsidRDefault="00E23647" w:rsidP="00E23647">
            <w:pPr>
              <w:pStyle w:val="VRQABullet1"/>
            </w:pPr>
            <w:r w:rsidRPr="00B41B92">
              <w:t>indication of a writer’s disagreement with an argument</w:t>
            </w:r>
            <w:r w:rsidR="004003B6">
              <w:t>,</w:t>
            </w:r>
            <w:r w:rsidRPr="00B41B92">
              <w:t xml:space="preserve"> such as the writer fails to establish… the research is inconclusive</w:t>
            </w:r>
            <w:r w:rsidR="004D40DC">
              <w:t>.</w:t>
            </w:r>
          </w:p>
          <w:p w14:paraId="461210F0" w14:textId="2C330019" w:rsidR="00E23647" w:rsidRPr="00B41B92" w:rsidRDefault="00E23647" w:rsidP="00E23647">
            <w:pPr>
              <w:pStyle w:val="VRQABodyText"/>
            </w:pPr>
            <w:r w:rsidRPr="00B41B92">
              <w:t>Evaluation of texts may include but is not limited to evaluating currency, credibility, authority/expertise of author/s, relevance to purpose, methodology of research, whether and how the text persuades or argues a case for or against something using supporting points and examples, whether the text is effective in clarifying or explaining a topic or research question, whether the text is well constructed, such as clear, cohesive text</w:t>
            </w:r>
            <w:r w:rsidR="00B126F2">
              <w:t>.</w:t>
            </w:r>
          </w:p>
          <w:p w14:paraId="3E20A380" w14:textId="371A1F64" w:rsidR="00E23647" w:rsidRPr="00B41B92" w:rsidRDefault="00E23647" w:rsidP="00E23647">
            <w:pPr>
              <w:pStyle w:val="VRQABodyText"/>
            </w:pPr>
            <w:r w:rsidRPr="00B41B92">
              <w:t>Support person may include peer / colleague, tutor / teacher / volunteer tutor, bilingual support worker</w:t>
            </w:r>
            <w:r w:rsidR="00B126F2">
              <w:t>.</w:t>
            </w:r>
          </w:p>
        </w:tc>
      </w:tr>
    </w:tbl>
    <w:p w14:paraId="32A1CCC3" w14:textId="77777777" w:rsidR="00E23647" w:rsidRPr="00460B2C" w:rsidRDefault="00E23647" w:rsidP="00E23647">
      <w:pPr>
        <w:rPr>
          <w:rFonts w:ascii="Arial" w:hAnsi="Arial" w:cs="Arial"/>
          <w:sz w:val="18"/>
          <w:szCs w:val="18"/>
        </w:rPr>
      </w:pPr>
    </w:p>
    <w:tbl>
      <w:tblPr>
        <w:tblStyle w:val="TableGrid"/>
        <w:tblW w:w="4932" w:type="pct"/>
        <w:tblLook w:val="04A0" w:firstRow="1" w:lastRow="0" w:firstColumn="1" w:lastColumn="0" w:noHBand="0" w:noVBand="1"/>
      </w:tblPr>
      <w:tblGrid>
        <w:gridCol w:w="2761"/>
        <w:gridCol w:w="783"/>
        <w:gridCol w:w="1651"/>
        <w:gridCol w:w="2434"/>
        <w:gridCol w:w="2436"/>
      </w:tblGrid>
      <w:tr w:rsidR="00E23647" w:rsidRPr="00E7450B" w14:paraId="20DD5997" w14:textId="77777777" w:rsidTr="00E23647">
        <w:trPr>
          <w:trHeight w:val="363"/>
        </w:trPr>
        <w:tc>
          <w:tcPr>
            <w:tcW w:w="5000" w:type="pct"/>
            <w:gridSpan w:val="5"/>
            <w:tcBorders>
              <w:top w:val="nil"/>
              <w:left w:val="nil"/>
              <w:bottom w:val="nil"/>
              <w:right w:val="nil"/>
            </w:tcBorders>
            <w:shd w:val="clear" w:color="auto" w:fill="103D64" w:themeFill="text2"/>
            <w:vAlign w:val="center"/>
          </w:tcPr>
          <w:p w14:paraId="04392F6F" w14:textId="77777777" w:rsidR="00E23647" w:rsidRPr="00EA4C69" w:rsidRDefault="00E23647" w:rsidP="00E23647">
            <w:pPr>
              <w:pStyle w:val="VRQAFormBody"/>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E23647" w:rsidRPr="00E7450B" w14:paraId="5A283706" w14:textId="77777777" w:rsidTr="00E23647">
        <w:trPr>
          <w:trHeight w:val="620"/>
        </w:trPr>
        <w:tc>
          <w:tcPr>
            <w:tcW w:w="5000" w:type="pct"/>
            <w:gridSpan w:val="5"/>
            <w:tcBorders>
              <w:top w:val="nil"/>
              <w:left w:val="nil"/>
              <w:bottom w:val="single" w:sz="4" w:space="0" w:color="auto"/>
              <w:right w:val="nil"/>
            </w:tcBorders>
          </w:tcPr>
          <w:p w14:paraId="66C2CC65" w14:textId="77777777" w:rsidR="00E23647" w:rsidRPr="00EA4C69" w:rsidRDefault="00E23647" w:rsidP="00E23647">
            <w:pPr>
              <w:pStyle w:val="VRQABodyText"/>
              <w:rPr>
                <w:b/>
                <w:bCs/>
              </w:rPr>
            </w:pPr>
            <w:r w:rsidRPr="00603C28">
              <w:t>Foundation skills essential to performance in this unit, but not explicit in the performance criteria are listed here and must be assessed.</w:t>
            </w:r>
          </w:p>
        </w:tc>
      </w:tr>
      <w:tr w:rsidR="00E23647" w:rsidRPr="00E7450B" w14:paraId="428B78C8" w14:textId="77777777" w:rsidTr="00E23647">
        <w:trPr>
          <w:trHeight w:val="42"/>
        </w:trPr>
        <w:tc>
          <w:tcPr>
            <w:tcW w:w="1761" w:type="pct"/>
            <w:gridSpan w:val="2"/>
          </w:tcPr>
          <w:p w14:paraId="53D3D671" w14:textId="77777777" w:rsidR="00E23647" w:rsidRPr="00603C28" w:rsidRDefault="00E23647" w:rsidP="00E23647">
            <w:pPr>
              <w:autoSpaceDE w:val="0"/>
              <w:autoSpaceDN w:val="0"/>
              <w:adjustRightInd w:val="0"/>
              <w:spacing w:before="60" w:after="120"/>
              <w:rPr>
                <w:rFonts w:ascii="Arial" w:hAnsi="Arial" w:cs="Arial"/>
                <w:b/>
                <w:sz w:val="22"/>
                <w:szCs w:val="22"/>
              </w:rPr>
            </w:pPr>
            <w:r w:rsidRPr="00EA4C69">
              <w:rPr>
                <w:rFonts w:ascii="Arial" w:hAnsi="Arial" w:cs="Arial"/>
                <w:b/>
                <w:sz w:val="22"/>
                <w:szCs w:val="22"/>
              </w:rPr>
              <w:t>Skill</w:t>
            </w:r>
          </w:p>
        </w:tc>
        <w:tc>
          <w:tcPr>
            <w:tcW w:w="3239" w:type="pct"/>
            <w:gridSpan w:val="3"/>
          </w:tcPr>
          <w:p w14:paraId="00D69129" w14:textId="77777777" w:rsidR="00E23647" w:rsidRPr="00EA4C69" w:rsidRDefault="00E23647" w:rsidP="00E23647">
            <w:pPr>
              <w:pStyle w:val="AccredTemplate"/>
              <w:rPr>
                <w:i w:val="0"/>
                <w:iCs w:val="0"/>
                <w:sz w:val="22"/>
                <w:szCs w:val="22"/>
              </w:rPr>
            </w:pPr>
            <w:r w:rsidRPr="00EA4C69">
              <w:rPr>
                <w:b/>
                <w:i w:val="0"/>
                <w:iCs w:val="0"/>
                <w:color w:val="auto"/>
                <w:sz w:val="22"/>
                <w:szCs w:val="22"/>
              </w:rPr>
              <w:t>Description</w:t>
            </w:r>
          </w:p>
        </w:tc>
      </w:tr>
      <w:tr w:rsidR="00E23647" w:rsidRPr="00E7450B" w14:paraId="5C0938C1" w14:textId="77777777" w:rsidTr="00E23647">
        <w:trPr>
          <w:trHeight w:val="31"/>
        </w:trPr>
        <w:tc>
          <w:tcPr>
            <w:tcW w:w="1761" w:type="pct"/>
            <w:gridSpan w:val="2"/>
            <w:tcBorders>
              <w:top w:val="single" w:sz="4" w:space="0" w:color="auto"/>
              <w:bottom w:val="single" w:sz="4" w:space="0" w:color="auto"/>
            </w:tcBorders>
          </w:tcPr>
          <w:p w14:paraId="7BA574E8" w14:textId="77777777" w:rsidR="00E23647" w:rsidRPr="00435959" w:rsidRDefault="00E23647" w:rsidP="00E23647">
            <w:pPr>
              <w:pStyle w:val="AccredTemplate"/>
              <w:rPr>
                <w:i w:val="0"/>
                <w:iCs w:val="0"/>
                <w:color w:val="auto"/>
                <w:sz w:val="22"/>
                <w:szCs w:val="22"/>
              </w:rPr>
            </w:pPr>
            <w:r w:rsidRPr="00435959">
              <w:rPr>
                <w:i w:val="0"/>
                <w:iCs w:val="0"/>
                <w:color w:val="auto"/>
                <w:sz w:val="22"/>
                <w:szCs w:val="22"/>
              </w:rPr>
              <w:t>Planning and organising skills to:</w:t>
            </w:r>
          </w:p>
        </w:tc>
        <w:tc>
          <w:tcPr>
            <w:tcW w:w="3239" w:type="pct"/>
            <w:gridSpan w:val="3"/>
            <w:tcBorders>
              <w:top w:val="single" w:sz="4" w:space="0" w:color="auto"/>
              <w:left w:val="nil"/>
              <w:bottom w:val="single" w:sz="4" w:space="0" w:color="auto"/>
              <w:right w:val="single" w:sz="4" w:space="0" w:color="auto"/>
            </w:tcBorders>
          </w:tcPr>
          <w:p w14:paraId="1582F54D" w14:textId="77777777" w:rsidR="00E23647" w:rsidRPr="00280936" w:rsidRDefault="00E23647" w:rsidP="00E23647">
            <w:pPr>
              <w:pStyle w:val="VRQABullet1"/>
            </w:pPr>
            <w:r>
              <w:t>develop and implement a plan for own written text</w:t>
            </w:r>
          </w:p>
        </w:tc>
      </w:tr>
      <w:tr w:rsidR="00E23647" w:rsidRPr="00E7450B" w14:paraId="3D467C70" w14:textId="77777777" w:rsidTr="00E23647">
        <w:trPr>
          <w:trHeight w:val="31"/>
        </w:trPr>
        <w:tc>
          <w:tcPr>
            <w:tcW w:w="1761" w:type="pct"/>
            <w:gridSpan w:val="2"/>
            <w:tcBorders>
              <w:top w:val="single" w:sz="4" w:space="0" w:color="auto"/>
              <w:bottom w:val="single" w:sz="4" w:space="0" w:color="auto"/>
            </w:tcBorders>
          </w:tcPr>
          <w:p w14:paraId="68D31D47" w14:textId="77777777" w:rsidR="00E23647" w:rsidRPr="00435959" w:rsidRDefault="00E23647" w:rsidP="00E23647">
            <w:pPr>
              <w:pStyle w:val="AccredTemplate"/>
              <w:rPr>
                <w:i w:val="0"/>
                <w:iCs w:val="0"/>
                <w:color w:val="auto"/>
                <w:sz w:val="22"/>
                <w:szCs w:val="22"/>
              </w:rPr>
            </w:pPr>
            <w:r w:rsidRPr="00435959">
              <w:rPr>
                <w:i w:val="0"/>
                <w:iCs w:val="0"/>
                <w:color w:val="auto"/>
                <w:sz w:val="22"/>
                <w:szCs w:val="22"/>
              </w:rPr>
              <w:t>Problem solving skills to:</w:t>
            </w:r>
          </w:p>
        </w:tc>
        <w:tc>
          <w:tcPr>
            <w:tcW w:w="3239" w:type="pct"/>
            <w:gridSpan w:val="3"/>
            <w:tcBorders>
              <w:top w:val="single" w:sz="4" w:space="0" w:color="auto"/>
              <w:left w:val="nil"/>
              <w:bottom w:val="single" w:sz="4" w:space="0" w:color="auto"/>
              <w:right w:val="single" w:sz="4" w:space="0" w:color="auto"/>
            </w:tcBorders>
          </w:tcPr>
          <w:p w14:paraId="06170C7B" w14:textId="77777777" w:rsidR="00E23647" w:rsidRDefault="00E23647" w:rsidP="00E23647">
            <w:pPr>
              <w:pStyle w:val="VRQABullet1"/>
            </w:pPr>
            <w:r>
              <w:t>apply reading strategies to analyse complex texts for study purposes</w:t>
            </w:r>
          </w:p>
        </w:tc>
      </w:tr>
      <w:tr w:rsidR="00E23647" w:rsidRPr="00E7450B" w14:paraId="02955C96" w14:textId="77777777" w:rsidTr="00E23647">
        <w:trPr>
          <w:trHeight w:val="31"/>
        </w:trPr>
        <w:tc>
          <w:tcPr>
            <w:tcW w:w="5000" w:type="pct"/>
            <w:gridSpan w:val="5"/>
            <w:tcBorders>
              <w:top w:val="single" w:sz="4" w:space="0" w:color="auto"/>
              <w:left w:val="nil"/>
              <w:bottom w:val="dotted" w:sz="4" w:space="0" w:color="888B8D" w:themeColor="accent2"/>
              <w:right w:val="nil"/>
            </w:tcBorders>
          </w:tcPr>
          <w:p w14:paraId="54209F8A" w14:textId="77777777" w:rsidR="00E23647" w:rsidRPr="00435959" w:rsidRDefault="00E23647" w:rsidP="00E23647">
            <w:pPr>
              <w:pStyle w:val="AccredTemplate"/>
              <w:rPr>
                <w:color w:val="auto"/>
                <w:sz w:val="22"/>
                <w:szCs w:val="22"/>
              </w:rPr>
            </w:pPr>
          </w:p>
        </w:tc>
      </w:tr>
      <w:tr w:rsidR="00E23647" w:rsidRPr="00E7450B" w14:paraId="03F2F11F" w14:textId="77777777" w:rsidTr="00E23647">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370D85BD" w14:textId="77777777" w:rsidR="00E23647" w:rsidRPr="00EA4C69" w:rsidRDefault="00E23647" w:rsidP="00E23647">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628" w:type="pct"/>
            <w:gridSpan w:val="4"/>
            <w:tcBorders>
              <w:top w:val="dotted" w:sz="4" w:space="0" w:color="888B8D" w:themeColor="accent2"/>
              <w:left w:val="dotted" w:sz="4" w:space="0" w:color="888B8D" w:themeColor="accent2"/>
              <w:bottom w:val="single" w:sz="4" w:space="0" w:color="auto"/>
              <w:right w:val="nil"/>
            </w:tcBorders>
          </w:tcPr>
          <w:p w14:paraId="1CD073B0" w14:textId="77777777" w:rsidR="00E23647" w:rsidRPr="00435959" w:rsidRDefault="00E23647" w:rsidP="00E23647">
            <w:pPr>
              <w:pStyle w:val="AccredTemplate"/>
              <w:rPr>
                <w:color w:val="auto"/>
                <w:sz w:val="22"/>
                <w:szCs w:val="22"/>
              </w:rPr>
            </w:pPr>
          </w:p>
        </w:tc>
      </w:tr>
      <w:tr w:rsidR="00E23647" w:rsidRPr="00E7450B" w14:paraId="24D079CE" w14:textId="77777777" w:rsidTr="00E23647">
        <w:trPr>
          <w:trHeight w:val="363"/>
        </w:trPr>
        <w:tc>
          <w:tcPr>
            <w:tcW w:w="1372" w:type="pct"/>
            <w:vMerge/>
            <w:tcBorders>
              <w:left w:val="nil"/>
              <w:bottom w:val="dotted" w:sz="2" w:space="0" w:color="888B8D" w:themeColor="accent2"/>
              <w:right w:val="single" w:sz="4" w:space="0" w:color="auto"/>
            </w:tcBorders>
          </w:tcPr>
          <w:p w14:paraId="1A18DEFF" w14:textId="77777777" w:rsidR="00E23647" w:rsidRDefault="00E23647" w:rsidP="00E23647">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472FA0F9" w14:textId="77777777" w:rsidR="00E23647" w:rsidRPr="00435959" w:rsidRDefault="00E23647" w:rsidP="00E23647">
            <w:pPr>
              <w:rPr>
                <w:rFonts w:ascii="Arial" w:hAnsi="Arial" w:cs="Arial"/>
                <w:sz w:val="22"/>
                <w:szCs w:val="22"/>
              </w:rPr>
            </w:pPr>
            <w:r w:rsidRPr="00435959">
              <w:rPr>
                <w:rFonts w:ascii="Arial" w:hAnsi="Arial" w:cs="Arial"/>
                <w:sz w:val="22"/>
                <w:szCs w:val="22"/>
              </w:rPr>
              <w:t>Code and Title</w:t>
            </w:r>
          </w:p>
          <w:p w14:paraId="093F3D1D" w14:textId="77777777" w:rsidR="00E23647" w:rsidRPr="00435959" w:rsidRDefault="00E23647" w:rsidP="00E23647">
            <w:pPr>
              <w:rPr>
                <w:rFonts w:ascii="Arial" w:hAnsi="Arial" w:cs="Arial"/>
                <w:sz w:val="22"/>
                <w:szCs w:val="22"/>
              </w:rPr>
            </w:pPr>
            <w:r w:rsidRPr="00435959">
              <w:rPr>
                <w:rFonts w:ascii="Arial" w:hAnsi="Arial" w:cs="Arial"/>
                <w:sz w:val="22"/>
                <w:szCs w:val="22"/>
              </w:rPr>
              <w:t>Current Version</w:t>
            </w:r>
          </w:p>
        </w:tc>
        <w:tc>
          <w:tcPr>
            <w:tcW w:w="1209" w:type="pct"/>
            <w:tcBorders>
              <w:top w:val="single" w:sz="4" w:space="0" w:color="auto"/>
              <w:left w:val="single" w:sz="4" w:space="0" w:color="auto"/>
              <w:bottom w:val="single" w:sz="4" w:space="0" w:color="auto"/>
              <w:right w:val="single" w:sz="4" w:space="0" w:color="auto"/>
            </w:tcBorders>
          </w:tcPr>
          <w:p w14:paraId="5A182E0B" w14:textId="77777777" w:rsidR="00E23647" w:rsidRPr="00435959" w:rsidRDefault="00E23647" w:rsidP="00E23647">
            <w:pPr>
              <w:rPr>
                <w:rFonts w:ascii="Arial" w:hAnsi="Arial" w:cs="Arial"/>
                <w:sz w:val="22"/>
                <w:szCs w:val="22"/>
              </w:rPr>
            </w:pPr>
            <w:r w:rsidRPr="00435959">
              <w:rPr>
                <w:rFonts w:ascii="Arial" w:hAnsi="Arial" w:cs="Arial"/>
                <w:sz w:val="22"/>
                <w:szCs w:val="22"/>
              </w:rPr>
              <w:t>Code and Title</w:t>
            </w:r>
          </w:p>
          <w:p w14:paraId="6CAB31C9" w14:textId="77777777" w:rsidR="00E23647" w:rsidRPr="00435959" w:rsidRDefault="00E23647" w:rsidP="00E23647">
            <w:pPr>
              <w:rPr>
                <w:rFonts w:ascii="Arial" w:hAnsi="Arial" w:cs="Arial"/>
                <w:sz w:val="22"/>
                <w:szCs w:val="22"/>
              </w:rPr>
            </w:pPr>
            <w:r w:rsidRPr="00435959">
              <w:rPr>
                <w:rFonts w:ascii="Arial" w:hAnsi="Arial" w:cs="Arial"/>
                <w:sz w:val="22"/>
                <w:szCs w:val="22"/>
              </w:rPr>
              <w:t>Previous Version</w:t>
            </w:r>
          </w:p>
        </w:tc>
        <w:tc>
          <w:tcPr>
            <w:tcW w:w="1210" w:type="pct"/>
            <w:tcBorders>
              <w:top w:val="single" w:sz="4" w:space="0" w:color="auto"/>
              <w:left w:val="single" w:sz="4" w:space="0" w:color="auto"/>
              <w:bottom w:val="single" w:sz="4" w:space="0" w:color="auto"/>
              <w:right w:val="single" w:sz="4" w:space="0" w:color="auto"/>
            </w:tcBorders>
          </w:tcPr>
          <w:p w14:paraId="7EA1EB65" w14:textId="77777777" w:rsidR="00E23647" w:rsidRPr="00435959" w:rsidDel="009030EE" w:rsidRDefault="00E23647" w:rsidP="00E23647">
            <w:pPr>
              <w:rPr>
                <w:rFonts w:ascii="Arial" w:hAnsi="Arial" w:cs="Arial"/>
                <w:sz w:val="22"/>
                <w:szCs w:val="22"/>
                <w:lang w:val="en-AU"/>
              </w:rPr>
            </w:pPr>
            <w:r w:rsidRPr="00435959">
              <w:rPr>
                <w:rFonts w:ascii="Arial" w:hAnsi="Arial" w:cs="Arial"/>
                <w:sz w:val="22"/>
                <w:szCs w:val="22"/>
                <w:lang w:val="en-AU"/>
              </w:rPr>
              <w:t>Comments</w:t>
            </w:r>
          </w:p>
        </w:tc>
      </w:tr>
      <w:tr w:rsidR="00E23647" w:rsidRPr="00E7450B" w14:paraId="5877D343" w14:textId="77777777" w:rsidTr="00E23647">
        <w:trPr>
          <w:trHeight w:val="363"/>
        </w:trPr>
        <w:tc>
          <w:tcPr>
            <w:tcW w:w="1372" w:type="pct"/>
            <w:vMerge/>
            <w:tcBorders>
              <w:left w:val="nil"/>
              <w:bottom w:val="dotted" w:sz="2" w:space="0" w:color="888B8D" w:themeColor="accent2"/>
              <w:right w:val="single" w:sz="4" w:space="0" w:color="auto"/>
            </w:tcBorders>
          </w:tcPr>
          <w:p w14:paraId="6CDD8DE7" w14:textId="77777777" w:rsidR="00E23647" w:rsidRDefault="00E23647" w:rsidP="00E23647">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0A99CE5B" w14:textId="0AFD7DAF" w:rsidR="00E23647" w:rsidRPr="00435959" w:rsidRDefault="00C81A64" w:rsidP="00E23647">
            <w:pPr>
              <w:pStyle w:val="VRQABodyText"/>
            </w:pPr>
            <w:r>
              <w:t>VU23553</w:t>
            </w:r>
            <w:r w:rsidR="00E23647" w:rsidRPr="00435959">
              <w:t xml:space="preserve"> Read and write complex texts for study purposes</w:t>
            </w:r>
          </w:p>
        </w:tc>
        <w:tc>
          <w:tcPr>
            <w:tcW w:w="1209" w:type="pct"/>
            <w:tcBorders>
              <w:top w:val="single" w:sz="4" w:space="0" w:color="auto"/>
              <w:left w:val="single" w:sz="4" w:space="0" w:color="auto"/>
              <w:bottom w:val="single" w:sz="4" w:space="0" w:color="auto"/>
              <w:right w:val="single" w:sz="4" w:space="0" w:color="auto"/>
            </w:tcBorders>
          </w:tcPr>
          <w:p w14:paraId="498E4137" w14:textId="77777777" w:rsidR="00E23647" w:rsidRPr="00435959" w:rsidRDefault="00E23647" w:rsidP="00E23647">
            <w:pPr>
              <w:pStyle w:val="VRQABodyText"/>
            </w:pPr>
            <w:r w:rsidRPr="00435959">
              <w:t>VU22648 Read and write complex texts for study purposes</w:t>
            </w:r>
          </w:p>
        </w:tc>
        <w:tc>
          <w:tcPr>
            <w:tcW w:w="1210" w:type="pct"/>
            <w:tcBorders>
              <w:top w:val="single" w:sz="4" w:space="0" w:color="auto"/>
              <w:left w:val="single" w:sz="4" w:space="0" w:color="auto"/>
              <w:bottom w:val="single" w:sz="4" w:space="0" w:color="auto"/>
              <w:right w:val="single" w:sz="4" w:space="0" w:color="auto"/>
            </w:tcBorders>
          </w:tcPr>
          <w:p w14:paraId="7168B1BF" w14:textId="77777777" w:rsidR="00E23647" w:rsidRPr="00435959" w:rsidDel="009030EE" w:rsidRDefault="00E23647" w:rsidP="00E23647">
            <w:pPr>
              <w:pStyle w:val="VRQABodyText"/>
            </w:pPr>
            <w:r w:rsidRPr="00435959">
              <w:t>Equivalent</w:t>
            </w:r>
          </w:p>
        </w:tc>
      </w:tr>
      <w:tr w:rsidR="00E23647" w:rsidRPr="00E7450B" w14:paraId="695457E7" w14:textId="77777777" w:rsidTr="00E23647">
        <w:trPr>
          <w:trHeight w:val="363"/>
        </w:trPr>
        <w:tc>
          <w:tcPr>
            <w:tcW w:w="1372" w:type="pct"/>
            <w:vMerge/>
            <w:tcBorders>
              <w:left w:val="nil"/>
              <w:bottom w:val="dotted" w:sz="2" w:space="0" w:color="888B8D" w:themeColor="accent2"/>
              <w:right w:val="dotted" w:sz="4" w:space="0" w:color="888B8D" w:themeColor="accent2"/>
            </w:tcBorders>
          </w:tcPr>
          <w:p w14:paraId="07F09A51" w14:textId="77777777" w:rsidR="00E23647" w:rsidRDefault="00E23647" w:rsidP="00E23647">
            <w:pPr>
              <w:spacing w:before="120" w:after="120"/>
              <w:rPr>
                <w:rFonts w:ascii="Arial" w:hAnsi="Arial" w:cs="Arial"/>
                <w:b/>
                <w:color w:val="103D64"/>
                <w:sz w:val="18"/>
                <w:szCs w:val="18"/>
                <w:lang w:val="en-GB"/>
              </w:rPr>
            </w:pPr>
          </w:p>
        </w:tc>
        <w:tc>
          <w:tcPr>
            <w:tcW w:w="3628" w:type="pct"/>
            <w:gridSpan w:val="4"/>
            <w:tcBorders>
              <w:top w:val="single" w:sz="4" w:space="0" w:color="auto"/>
              <w:left w:val="dotted" w:sz="4" w:space="0" w:color="888B8D" w:themeColor="accent2"/>
              <w:bottom w:val="dotted" w:sz="2" w:space="0" w:color="888B8D" w:themeColor="accent2"/>
              <w:right w:val="nil"/>
            </w:tcBorders>
          </w:tcPr>
          <w:p w14:paraId="345CDB43" w14:textId="77777777" w:rsidR="00E23647" w:rsidRPr="00EA4C69" w:rsidDel="009030EE" w:rsidRDefault="00E23647" w:rsidP="00E23647">
            <w:pPr>
              <w:pStyle w:val="AccredTemplate"/>
              <w:rPr>
                <w:color w:val="auto"/>
                <w:sz w:val="22"/>
                <w:szCs w:val="22"/>
              </w:rPr>
            </w:pPr>
          </w:p>
        </w:tc>
      </w:tr>
    </w:tbl>
    <w:p w14:paraId="63BD2C75" w14:textId="77777777" w:rsidR="00E23647" w:rsidRDefault="00E23647" w:rsidP="00E23647">
      <w:pPr>
        <w:rPr>
          <w:rFonts w:ascii="Arial" w:eastAsia="Times New Roman" w:hAnsi="Arial" w:cs="Arial"/>
          <w:color w:val="555559"/>
          <w:sz w:val="18"/>
          <w:szCs w:val="18"/>
          <w:lang w:val="en-AU" w:eastAsia="x-none"/>
        </w:rPr>
      </w:pPr>
      <w:r>
        <w:rPr>
          <w:sz w:val="18"/>
          <w:szCs w:val="18"/>
        </w:rPr>
        <w:t xml:space="preserve"> </w:t>
      </w:r>
      <w:r>
        <w:rPr>
          <w:sz w:val="18"/>
          <w:szCs w:val="18"/>
        </w:rPr>
        <w:br w:type="page"/>
      </w:r>
    </w:p>
    <w:tbl>
      <w:tblPr>
        <w:tblStyle w:val="TableGrid"/>
        <w:tblW w:w="10065" w:type="dxa"/>
        <w:tblInd w:w="-20" w:type="dxa"/>
        <w:tblLayout w:type="fixed"/>
        <w:tblLook w:val="04A0" w:firstRow="1" w:lastRow="0" w:firstColumn="1" w:lastColumn="0" w:noHBand="0" w:noVBand="1"/>
      </w:tblPr>
      <w:tblGrid>
        <w:gridCol w:w="2283"/>
        <w:gridCol w:w="7782"/>
      </w:tblGrid>
      <w:tr w:rsidR="00E23647" w:rsidRPr="0071490E" w14:paraId="78AB9EEF" w14:textId="77777777" w:rsidTr="00E23647">
        <w:trPr>
          <w:trHeight w:val="363"/>
        </w:trPr>
        <w:tc>
          <w:tcPr>
            <w:tcW w:w="10065" w:type="dxa"/>
            <w:gridSpan w:val="2"/>
            <w:tcBorders>
              <w:top w:val="nil"/>
              <w:bottom w:val="nil"/>
            </w:tcBorders>
            <w:shd w:val="clear" w:color="auto" w:fill="103D64" w:themeFill="text2"/>
          </w:tcPr>
          <w:p w14:paraId="453761B1" w14:textId="32C940BC" w:rsidR="00E23647" w:rsidRPr="000B4A2C" w:rsidRDefault="0087695C" w:rsidP="00E23647">
            <w:pPr>
              <w:pStyle w:val="VRQAIntro"/>
              <w:spacing w:before="60" w:after="0"/>
              <w:rPr>
                <w:b/>
                <w:color w:val="FFFFFF" w:themeColor="background1"/>
                <w:sz w:val="22"/>
                <w:szCs w:val="22"/>
              </w:rPr>
            </w:pPr>
            <w:r>
              <w:rPr>
                <w:b/>
                <w:color w:val="FFFFFF" w:themeColor="background1"/>
                <w:sz w:val="22"/>
                <w:szCs w:val="22"/>
              </w:rPr>
              <w:lastRenderedPageBreak/>
              <w:t xml:space="preserve">Assessment Requirements </w:t>
            </w:r>
          </w:p>
        </w:tc>
      </w:tr>
      <w:tr w:rsidR="00E23647" w:rsidRPr="00E7450B" w14:paraId="4824B1FC" w14:textId="77777777" w:rsidTr="00E23647">
        <w:trPr>
          <w:trHeight w:val="561"/>
        </w:trPr>
        <w:tc>
          <w:tcPr>
            <w:tcW w:w="2283" w:type="dxa"/>
            <w:tcBorders>
              <w:top w:val="nil"/>
              <w:left w:val="nil"/>
              <w:bottom w:val="nil"/>
              <w:right w:val="dotted" w:sz="4" w:space="0" w:color="888B8D" w:themeColor="accent2"/>
            </w:tcBorders>
          </w:tcPr>
          <w:p w14:paraId="6AFD3CA5" w14:textId="77777777" w:rsidR="00E23647" w:rsidRPr="000B4A2C" w:rsidRDefault="00E23647" w:rsidP="00E23647">
            <w:pPr>
              <w:pStyle w:val="AccredTemplate"/>
              <w:rPr>
                <w:i w:val="0"/>
                <w:iCs w:val="0"/>
                <w:sz w:val="22"/>
                <w:szCs w:val="22"/>
              </w:rPr>
            </w:pPr>
            <w:r w:rsidRPr="000B4A2C">
              <w:rPr>
                <w:b/>
                <w:i w:val="0"/>
                <w:iCs w:val="0"/>
                <w:color w:val="103D64"/>
                <w:sz w:val="22"/>
                <w:szCs w:val="22"/>
              </w:rPr>
              <w:t>Title</w:t>
            </w:r>
          </w:p>
        </w:tc>
        <w:tc>
          <w:tcPr>
            <w:tcW w:w="7782" w:type="dxa"/>
            <w:tcBorders>
              <w:top w:val="nil"/>
              <w:left w:val="dotted" w:sz="4" w:space="0" w:color="888B8D" w:themeColor="accent2"/>
              <w:bottom w:val="nil"/>
              <w:right w:val="nil"/>
            </w:tcBorders>
          </w:tcPr>
          <w:p w14:paraId="100C6FAB" w14:textId="2CB55D2B" w:rsidR="00E23647" w:rsidRPr="00435959" w:rsidRDefault="00E23647" w:rsidP="00E23647">
            <w:pPr>
              <w:pStyle w:val="AccredTemplate"/>
              <w:rPr>
                <w:bCs/>
                <w:color w:val="auto"/>
                <w:sz w:val="22"/>
                <w:szCs w:val="22"/>
              </w:rPr>
            </w:pPr>
            <w:r w:rsidRPr="00435959">
              <w:rPr>
                <w:bCs/>
                <w:i w:val="0"/>
                <w:iCs w:val="0"/>
                <w:color w:val="auto"/>
                <w:sz w:val="22"/>
                <w:szCs w:val="22"/>
              </w:rPr>
              <w:t>As</w:t>
            </w:r>
            <w:r w:rsidR="00C81A64">
              <w:rPr>
                <w:bCs/>
                <w:i w:val="0"/>
                <w:iCs w:val="0"/>
                <w:color w:val="auto"/>
                <w:sz w:val="22"/>
                <w:szCs w:val="22"/>
              </w:rPr>
              <w:t>sessment Requirements for VU23553</w:t>
            </w:r>
            <w:r w:rsidRPr="00435959">
              <w:rPr>
                <w:bCs/>
                <w:i w:val="0"/>
                <w:iCs w:val="0"/>
                <w:color w:val="auto"/>
                <w:sz w:val="22"/>
                <w:szCs w:val="22"/>
              </w:rPr>
              <w:t xml:space="preserve"> Read and write complex texts for study purposes</w:t>
            </w:r>
          </w:p>
        </w:tc>
      </w:tr>
      <w:tr w:rsidR="00E23647" w:rsidRPr="00E7450B" w14:paraId="0C92B4AB" w14:textId="77777777" w:rsidTr="00E23647">
        <w:trPr>
          <w:trHeight w:val="561"/>
        </w:trPr>
        <w:tc>
          <w:tcPr>
            <w:tcW w:w="2283" w:type="dxa"/>
            <w:tcBorders>
              <w:top w:val="nil"/>
              <w:left w:val="nil"/>
              <w:bottom w:val="dotted" w:sz="4" w:space="0" w:color="888B8D" w:themeColor="accent2"/>
              <w:right w:val="dotted" w:sz="4" w:space="0" w:color="888B8D" w:themeColor="accent2"/>
            </w:tcBorders>
          </w:tcPr>
          <w:p w14:paraId="42CCF999" w14:textId="77777777" w:rsidR="00E23647" w:rsidRPr="000B4A2C" w:rsidRDefault="00E23647" w:rsidP="00E23647">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4C902F62" w14:textId="77777777" w:rsidR="00E23647" w:rsidRPr="00435959" w:rsidRDefault="00E23647" w:rsidP="00E23647">
            <w:pPr>
              <w:pStyle w:val="VRQABodyText"/>
            </w:pPr>
            <w:r w:rsidRPr="00435959">
              <w:t>The candidate must demonstrate the ability to complete tasks outlined in the elements and performance criteria of this unit. Assessment must confirm the ability to use language conventions and linguistic knowledge to:</w:t>
            </w:r>
          </w:p>
          <w:p w14:paraId="5276A368" w14:textId="77777777" w:rsidR="00E23647" w:rsidRPr="00435959" w:rsidRDefault="00E23647" w:rsidP="00E23647">
            <w:pPr>
              <w:pStyle w:val="VRQABullet1"/>
            </w:pPr>
            <w:r w:rsidRPr="00435959">
              <w:t xml:space="preserve">read, analyse and evaluate two complex texts relevant to study purposes or tasks </w:t>
            </w:r>
          </w:p>
          <w:p w14:paraId="2C67C0B2" w14:textId="06DE8366" w:rsidR="00E23647" w:rsidRPr="00435959" w:rsidRDefault="00E23647" w:rsidP="00E23647">
            <w:pPr>
              <w:pStyle w:val="VRQABullet1"/>
            </w:pPr>
            <w:r w:rsidRPr="00435959">
              <w:t>synthesise information from research and notes to write one complex text for study purposes which includes complex sentences an</w:t>
            </w:r>
            <w:r w:rsidR="00C974EA" w:rsidRPr="00435959">
              <w:t>d a series of</w:t>
            </w:r>
            <w:r w:rsidR="00AF3B95" w:rsidRPr="00435959">
              <w:t xml:space="preserve"> coherently linked paragraphs </w:t>
            </w:r>
            <w:r w:rsidRPr="00435959">
              <w:t>which communicate complex relationships between ideas</w:t>
            </w:r>
          </w:p>
          <w:p w14:paraId="2358466E" w14:textId="77777777" w:rsidR="00E23647" w:rsidRPr="00435959" w:rsidRDefault="00E23647" w:rsidP="00E23647">
            <w:pPr>
              <w:pStyle w:val="VRQABullet1"/>
            </w:pPr>
            <w:r w:rsidRPr="00435959">
              <w:t>apply editing processes and techniques to review own text</w:t>
            </w:r>
          </w:p>
        </w:tc>
      </w:tr>
      <w:tr w:rsidR="00E23647" w:rsidRPr="00E7450B" w14:paraId="18584B2F" w14:textId="77777777" w:rsidTr="00E23647">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7329BB44" w14:textId="77777777" w:rsidR="00E23647" w:rsidRPr="0036253A" w:rsidRDefault="00E23647" w:rsidP="00E23647">
            <w:pPr>
              <w:pStyle w:val="AccredTemplate"/>
              <w:rPr>
                <w:b/>
                <w:i w:val="0"/>
                <w:iCs w:val="0"/>
                <w:color w:val="103D64"/>
                <w:sz w:val="22"/>
                <w:szCs w:val="22"/>
              </w:rPr>
            </w:pPr>
            <w:r w:rsidRPr="0036253A">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230213EB" w14:textId="7DE9D453" w:rsidR="00E23647" w:rsidRPr="0036253A" w:rsidRDefault="00E23647" w:rsidP="00E23647">
            <w:pPr>
              <w:pStyle w:val="VRQABodyText"/>
            </w:pPr>
            <w:r w:rsidRPr="0036253A">
              <w:t>The candidate must be able to apply knowledge required to effectively perform the task</w:t>
            </w:r>
            <w:r w:rsidR="004003B6">
              <w:t>s</w:t>
            </w:r>
            <w:r w:rsidRPr="0036253A">
              <w:t xml:space="preserve"> outlined in elements and performance criteria of this unit. This includes application of linguistic, sociolinguistic and cultural knowledge appropriate to the context of the task including: </w:t>
            </w:r>
          </w:p>
          <w:p w14:paraId="21C2EDB9" w14:textId="248579B3" w:rsidR="00E23647" w:rsidRPr="0036253A" w:rsidRDefault="00E23647" w:rsidP="00E23647">
            <w:pPr>
              <w:pStyle w:val="VRQABullet1"/>
            </w:pPr>
            <w:r w:rsidRPr="0036253A">
              <w:t>vocabulary and expressions</w:t>
            </w:r>
            <w:r w:rsidR="004003B6">
              <w:t>,</w:t>
            </w:r>
            <w:r w:rsidRPr="0036253A">
              <w:t xml:space="preserve"> such as j</w:t>
            </w:r>
            <w:r w:rsidRPr="005E6648">
              <w:rPr>
                <w:i/>
              </w:rPr>
              <w:t>argon,</w:t>
            </w:r>
            <w:r w:rsidRPr="005E6648">
              <w:rPr>
                <w:rStyle w:val="CommentReference"/>
                <w:rFonts w:asciiTheme="minorHAnsi" w:eastAsiaTheme="minorHAnsi" w:hAnsiTheme="minorHAnsi" w:cstheme="minorBidi"/>
                <w:i/>
                <w:lang w:val="en-US" w:eastAsia="en-US"/>
              </w:rPr>
              <w:t xml:space="preserve"> </w:t>
            </w:r>
            <w:r w:rsidRPr="005E6648">
              <w:rPr>
                <w:i/>
              </w:rPr>
              <w:t>some specialist terminology for topics related to study areas or fields of study,</w:t>
            </w:r>
            <w:r w:rsidRPr="005E6648">
              <w:rPr>
                <w:i/>
                <w:lang w:val="en"/>
              </w:rPr>
              <w:t>collocations or phrasal verbs</w:t>
            </w:r>
          </w:p>
          <w:p w14:paraId="4E269365" w14:textId="69127B88" w:rsidR="00E23647" w:rsidRPr="0036253A" w:rsidRDefault="00F823DC" w:rsidP="00F823DC">
            <w:pPr>
              <w:pStyle w:val="VRQABullet1"/>
            </w:pPr>
            <w:r w:rsidRPr="0036253A">
              <w:t xml:space="preserve">compound sentences and complex sentences with subordinate clauses </w:t>
            </w:r>
            <w:r w:rsidR="00E23647" w:rsidRPr="0036253A">
              <w:t>to communicate complex relationships between ideas</w:t>
            </w:r>
          </w:p>
          <w:p w14:paraId="38F16495" w14:textId="0A44503B" w:rsidR="00E23647" w:rsidRPr="0036253A" w:rsidRDefault="00E23647" w:rsidP="00E23647">
            <w:pPr>
              <w:pStyle w:val="VRQABullet1"/>
              <w:rPr>
                <w:i/>
              </w:rPr>
            </w:pPr>
            <w:r w:rsidRPr="0036253A">
              <w:t xml:space="preserve">verb tenses and forms </w:t>
            </w:r>
            <w:r w:rsidR="008F3B8E" w:rsidRPr="0036253A">
              <w:t>for example</w:t>
            </w:r>
            <w:r w:rsidRPr="0036253A">
              <w:t xml:space="preserve"> active and passive, </w:t>
            </w:r>
            <w:r w:rsidRPr="0036253A">
              <w:rPr>
                <w:lang w:val="en"/>
              </w:rPr>
              <w:t>conditionals</w:t>
            </w:r>
            <w:r w:rsidR="004E0377">
              <w:rPr>
                <w:lang w:val="en"/>
              </w:rPr>
              <w:t>,</w:t>
            </w:r>
            <w:r w:rsidRPr="0036253A">
              <w:rPr>
                <w:lang w:val="en"/>
              </w:rPr>
              <w:t xml:space="preserve"> such as </w:t>
            </w:r>
            <w:r w:rsidRPr="0036253A">
              <w:rPr>
                <w:i/>
                <w:lang w:val="en"/>
              </w:rPr>
              <w:t>with if and unless, present perfect continuous, past perfect</w:t>
            </w:r>
          </w:p>
          <w:p w14:paraId="1FAC6845" w14:textId="77777777" w:rsidR="00E23647" w:rsidRPr="0036253A" w:rsidRDefault="00E23647" w:rsidP="00E23647">
            <w:pPr>
              <w:pStyle w:val="VRQABullet1"/>
            </w:pPr>
            <w:r w:rsidRPr="0036253A">
              <w:t>adverbs, adverbial phrases and adjectives</w:t>
            </w:r>
          </w:p>
          <w:p w14:paraId="3428E520" w14:textId="346B3AB8" w:rsidR="00E23647" w:rsidRPr="0036253A" w:rsidRDefault="00E23647" w:rsidP="00E23647">
            <w:pPr>
              <w:pStyle w:val="VRQABullet1"/>
            </w:pPr>
            <w:r w:rsidRPr="0036253A">
              <w:rPr>
                <w:lang w:val="en"/>
              </w:rPr>
              <w:t>modals and modal forms</w:t>
            </w:r>
            <w:r w:rsidR="004E0377">
              <w:rPr>
                <w:lang w:val="en"/>
              </w:rPr>
              <w:t>,</w:t>
            </w:r>
            <w:r w:rsidRPr="0036253A">
              <w:rPr>
                <w:lang w:val="en"/>
              </w:rPr>
              <w:t xml:space="preserve"> such as </w:t>
            </w:r>
            <w:r w:rsidRPr="0036253A">
              <w:rPr>
                <w:i/>
                <w:lang w:val="en"/>
              </w:rPr>
              <w:t>could have, would have, may have</w:t>
            </w:r>
          </w:p>
          <w:p w14:paraId="1FEAD019" w14:textId="77777777" w:rsidR="00E23647" w:rsidRPr="0036253A" w:rsidRDefault="00E23647" w:rsidP="00E23647">
            <w:pPr>
              <w:pStyle w:val="VRQABullet1"/>
              <w:rPr>
                <w:i/>
              </w:rPr>
            </w:pPr>
            <w:r w:rsidRPr="0036253A">
              <w:t xml:space="preserve">reported speech, using a range of verb forms to relate supporting evidence, acknowledge or confirm views or arguments, such as </w:t>
            </w:r>
            <w:r w:rsidRPr="0036253A">
              <w:rPr>
                <w:i/>
              </w:rPr>
              <w:t>According to Smith, In Smith’s view…Smith states…</w:t>
            </w:r>
          </w:p>
          <w:p w14:paraId="0E3E0FE6" w14:textId="77777777" w:rsidR="00E23647" w:rsidRPr="0036253A" w:rsidRDefault="00E23647" w:rsidP="00E23647">
            <w:pPr>
              <w:pStyle w:val="VRQABullet1"/>
              <w:rPr>
                <w:i/>
              </w:rPr>
            </w:pPr>
            <w:r w:rsidRPr="0036253A">
              <w:t xml:space="preserve">conjunctions including subordinating and coordinating and relative pronouns, such as </w:t>
            </w:r>
            <w:r w:rsidRPr="0036253A">
              <w:rPr>
                <w:i/>
              </w:rPr>
              <w:t>because …., despite…….,, even though….,  since.., unless…, while….which, that, who</w:t>
            </w:r>
          </w:p>
          <w:p w14:paraId="7DF4A299" w14:textId="77777777" w:rsidR="00E23647" w:rsidRPr="0036253A" w:rsidRDefault="00E23647" w:rsidP="00E23647">
            <w:pPr>
              <w:pStyle w:val="VRQABullet1"/>
            </w:pPr>
            <w:r w:rsidRPr="0036253A">
              <w:t xml:space="preserve">discourse markers and cohesive devices to link ideas and concepts, add information or contrast ideas, such as </w:t>
            </w:r>
            <w:r w:rsidRPr="0036253A">
              <w:rPr>
                <w:i/>
              </w:rPr>
              <w:t>in spite of,  the fact that, as a result of…</w:t>
            </w:r>
          </w:p>
          <w:p w14:paraId="2D0EC2B1" w14:textId="77777777" w:rsidR="00E23647" w:rsidRPr="0036253A" w:rsidRDefault="00E23647" w:rsidP="00E23647">
            <w:pPr>
              <w:pStyle w:val="VRQABullet1"/>
            </w:pPr>
            <w:r w:rsidRPr="0036253A">
              <w:t>differences between paraphrasing, plagiarising and direct quotes in written text</w:t>
            </w:r>
          </w:p>
          <w:p w14:paraId="2A4FC490" w14:textId="77777777" w:rsidR="00E23647" w:rsidRPr="0036253A" w:rsidRDefault="00E23647" w:rsidP="00E23647">
            <w:pPr>
              <w:pStyle w:val="VRQABullet1"/>
            </w:pPr>
            <w:r w:rsidRPr="0036253A">
              <w:t>processes to edit and review own writing</w:t>
            </w:r>
          </w:p>
          <w:p w14:paraId="51348DFF" w14:textId="77777777" w:rsidR="00E23647" w:rsidRPr="0036253A" w:rsidRDefault="00E23647" w:rsidP="00E23647">
            <w:pPr>
              <w:pStyle w:val="VRQABullet1"/>
            </w:pPr>
            <w:r w:rsidRPr="0036253A">
              <w:t>how different sources present different perspectives</w:t>
            </w:r>
          </w:p>
          <w:p w14:paraId="683846A0" w14:textId="77777777" w:rsidR="00E23647" w:rsidRPr="0036253A" w:rsidRDefault="00E23647" w:rsidP="00E23647">
            <w:pPr>
              <w:pStyle w:val="VRQABullet1"/>
            </w:pPr>
            <w:r w:rsidRPr="0036253A">
              <w:t>how text language and structure may influence the reader to adopt particular views and positions</w:t>
            </w:r>
          </w:p>
          <w:p w14:paraId="51FA63E8" w14:textId="0EC3AFBE" w:rsidR="00E23647" w:rsidRPr="0036253A" w:rsidRDefault="00E23647" w:rsidP="00E23647">
            <w:pPr>
              <w:pStyle w:val="VRQABullet1"/>
            </w:pPr>
            <w:r w:rsidRPr="0036253A">
              <w:t>note</w:t>
            </w:r>
            <w:r w:rsidR="00A90480" w:rsidRPr="0036253A">
              <w:t>-</w:t>
            </w:r>
            <w:r w:rsidRPr="0036253A">
              <w:t>taking strategies</w:t>
            </w:r>
            <w:r w:rsidR="00864C91">
              <w:t>.</w:t>
            </w:r>
          </w:p>
          <w:p w14:paraId="0DD797D2" w14:textId="6A2EEA62" w:rsidR="00E23647" w:rsidRPr="0036253A" w:rsidRDefault="00E23647" w:rsidP="00E23647">
            <w:pPr>
              <w:pStyle w:val="VRQABodyText"/>
            </w:pPr>
            <w:r w:rsidRPr="0036253A">
              <w:t>Sociolinguistic and Cultural Knowledge</w:t>
            </w:r>
            <w:r w:rsidR="00864C91">
              <w:t>:</w:t>
            </w:r>
            <w:r w:rsidRPr="0036253A">
              <w:t xml:space="preserve"> </w:t>
            </w:r>
          </w:p>
          <w:p w14:paraId="22E81348" w14:textId="77777777" w:rsidR="00E23647" w:rsidRPr="0036253A" w:rsidRDefault="00E23647" w:rsidP="00E23647">
            <w:pPr>
              <w:pStyle w:val="VRQABullet1"/>
              <w:rPr>
                <w:lang w:val="en"/>
              </w:rPr>
            </w:pPr>
            <w:r w:rsidRPr="0036253A">
              <w:t xml:space="preserve">register and style in complex written texts </w:t>
            </w:r>
            <w:r w:rsidRPr="0036253A">
              <w:rPr>
                <w:lang w:val="en"/>
              </w:rPr>
              <w:t>related to study purposes</w:t>
            </w:r>
          </w:p>
          <w:p w14:paraId="3C386947" w14:textId="77777777" w:rsidR="00E23647" w:rsidRPr="0036253A" w:rsidRDefault="00E23647" w:rsidP="00E23647">
            <w:pPr>
              <w:pStyle w:val="VRQABullet1"/>
            </w:pPr>
            <w:r w:rsidRPr="0036253A">
              <w:lastRenderedPageBreak/>
              <w:t xml:space="preserve">cultural influences on writing styles in texts related to study purposes </w:t>
            </w:r>
          </w:p>
          <w:p w14:paraId="5B2BA481" w14:textId="4C873ECA" w:rsidR="00E23647" w:rsidRPr="0036253A" w:rsidRDefault="00E23647" w:rsidP="00E23647">
            <w:pPr>
              <w:pStyle w:val="VRQABullet1"/>
              <w:rPr>
                <w:i/>
              </w:rPr>
            </w:pPr>
            <w:r w:rsidRPr="0036253A">
              <w:t>cues used for inferred meaning</w:t>
            </w:r>
            <w:r w:rsidR="004E0377">
              <w:t>,</w:t>
            </w:r>
            <w:r w:rsidRPr="0036253A">
              <w:t xml:space="preserve"> such as </w:t>
            </w:r>
            <w:r w:rsidRPr="0036253A">
              <w:rPr>
                <w:i/>
              </w:rPr>
              <w:t>logical, contextual</w:t>
            </w:r>
          </w:p>
          <w:p w14:paraId="3452CF4B" w14:textId="77777777" w:rsidR="00E23647" w:rsidRPr="0036253A" w:rsidRDefault="00E23647" w:rsidP="00E23647">
            <w:pPr>
              <w:pStyle w:val="VRQABullet1"/>
            </w:pPr>
            <w:r w:rsidRPr="0036253A">
              <w:t xml:space="preserve">language which distinguishes fact and opinion, </w:t>
            </w:r>
          </w:p>
          <w:p w14:paraId="67E72F55" w14:textId="1B2AC9C2" w:rsidR="00E23647" w:rsidRPr="0036253A" w:rsidRDefault="00E23647" w:rsidP="00E23647">
            <w:pPr>
              <w:pStyle w:val="VRQABullet1"/>
              <w:rPr>
                <w:i/>
              </w:rPr>
            </w:pPr>
            <w:r w:rsidRPr="0036253A">
              <w:t>devices used to convey or modify meaning</w:t>
            </w:r>
            <w:r w:rsidR="004E0377">
              <w:t xml:space="preserve">, </w:t>
            </w:r>
            <w:r w:rsidRPr="0036253A">
              <w:t xml:space="preserve"> such as </w:t>
            </w:r>
            <w:r w:rsidRPr="0036253A">
              <w:rPr>
                <w:i/>
              </w:rPr>
              <w:t>irony, understatement or exaggeration</w:t>
            </w:r>
          </w:p>
          <w:p w14:paraId="2B0FCDD6" w14:textId="0CD4931E" w:rsidR="00E23647" w:rsidRPr="0036253A" w:rsidRDefault="00E23647" w:rsidP="00E23647">
            <w:pPr>
              <w:pStyle w:val="VRQABullet1"/>
            </w:pPr>
            <w:r w:rsidRPr="0036253A">
              <w:t>conventions of referencing in texts for study purposes</w:t>
            </w:r>
            <w:r w:rsidR="004D40DC">
              <w:t>.</w:t>
            </w:r>
          </w:p>
        </w:tc>
      </w:tr>
      <w:tr w:rsidR="00E23647" w:rsidRPr="00E7450B" w14:paraId="71507187" w14:textId="77777777" w:rsidTr="00E23647">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0E4905A5" w14:textId="77777777" w:rsidR="00E23647" w:rsidRPr="000B4A2C" w:rsidRDefault="00E23647" w:rsidP="00E23647">
            <w:pPr>
              <w:pStyle w:val="AccredTemplate"/>
              <w:rPr>
                <w:b/>
                <w:i w:val="0"/>
                <w:iCs w:val="0"/>
                <w:color w:val="103D64"/>
                <w:sz w:val="22"/>
                <w:szCs w:val="22"/>
              </w:rPr>
            </w:pPr>
            <w:r w:rsidRPr="000B4A2C">
              <w:rPr>
                <w:b/>
                <w:i w:val="0"/>
                <w:iCs w:val="0"/>
                <w:color w:val="103D64"/>
                <w:sz w:val="22"/>
                <w:szCs w:val="22"/>
              </w:rPr>
              <w:lastRenderedPageBreak/>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226A4DEE" w14:textId="530D24A0" w:rsidR="00E23647" w:rsidRDefault="00E23647" w:rsidP="00E23647">
            <w:pPr>
              <w:pStyle w:val="VRQABodyText"/>
            </w:pPr>
            <w:r>
              <w:t>Assessment must ensure access to</w:t>
            </w:r>
            <w:r w:rsidR="005E6648">
              <w:t>:</w:t>
            </w:r>
          </w:p>
          <w:p w14:paraId="633C65C5" w14:textId="4D5135B1" w:rsidR="00E23647" w:rsidRDefault="001A31C4" w:rsidP="00E23647">
            <w:pPr>
              <w:pStyle w:val="VRQABullet1"/>
            </w:pPr>
            <w:r>
              <w:t>digital and/or paper-</w:t>
            </w:r>
            <w:r w:rsidR="00E23647">
              <w:t>based resources for support such as texts as models</w:t>
            </w:r>
          </w:p>
          <w:p w14:paraId="1F192D41" w14:textId="77777777" w:rsidR="00E23647" w:rsidRDefault="00E23647" w:rsidP="00E23647">
            <w:pPr>
              <w:pStyle w:val="VRQABullet1"/>
            </w:pPr>
            <w:r>
              <w:t>a bilingual dictionary, and/or an English-English dictionary</w:t>
            </w:r>
          </w:p>
          <w:p w14:paraId="23E9E5AA" w14:textId="77777777" w:rsidR="00E23647" w:rsidRDefault="00E23647" w:rsidP="00E23647">
            <w:pPr>
              <w:pStyle w:val="VRQABullet1"/>
            </w:pPr>
            <w:r>
              <w:t>complex texts related to study purposes for analysis</w:t>
            </w:r>
          </w:p>
          <w:p w14:paraId="5F1C766F" w14:textId="780D2AD4" w:rsidR="00E23647" w:rsidRDefault="00E23647" w:rsidP="00E23647">
            <w:pPr>
              <w:pStyle w:val="VRQABullet1"/>
            </w:pPr>
            <w:r>
              <w:t>information about referencing conventions for appropriate study field</w:t>
            </w:r>
            <w:r w:rsidR="004E0377">
              <w:t>.</w:t>
            </w:r>
          </w:p>
          <w:p w14:paraId="61F86BB2" w14:textId="77777777" w:rsidR="00E23647" w:rsidRDefault="00E23647" w:rsidP="00E23647">
            <w:pPr>
              <w:pStyle w:val="VRQABodyText"/>
            </w:pPr>
            <w:r>
              <w:t>Assessment practices consider the learner’s need to initiate support from a range of established resources such as:</w:t>
            </w:r>
          </w:p>
          <w:p w14:paraId="124870AC" w14:textId="77777777" w:rsidR="00E23647" w:rsidRDefault="00E23647" w:rsidP="00E23647">
            <w:pPr>
              <w:pStyle w:val="VRQABullet1"/>
            </w:pPr>
            <w:r>
              <w:t>contextual support in relation to unfamiliar jargon, cultural influences and expectations of written texts for study purposes</w:t>
            </w:r>
          </w:p>
          <w:p w14:paraId="00172445" w14:textId="1C8D3CF0" w:rsidR="00E23647" w:rsidRDefault="00E23647" w:rsidP="00E23647">
            <w:pPr>
              <w:pStyle w:val="VRQABullet1"/>
            </w:pPr>
            <w:r>
              <w:t>assistance in reviewing texts prior to the final draft</w:t>
            </w:r>
            <w:r w:rsidR="004E0377">
              <w:t>.</w:t>
            </w:r>
            <w:r>
              <w:t xml:space="preserve"> </w:t>
            </w:r>
          </w:p>
          <w:p w14:paraId="12D71DDF" w14:textId="77777777" w:rsidR="00E23647" w:rsidRDefault="00E23647" w:rsidP="00E23647">
            <w:pPr>
              <w:pStyle w:val="VRQABodyText"/>
            </w:pPr>
            <w:r>
              <w:t>Assessment takes into consideration:</w:t>
            </w:r>
          </w:p>
          <w:p w14:paraId="61A1AD55" w14:textId="77777777" w:rsidR="00E23647" w:rsidRDefault="00E23647" w:rsidP="00E23647">
            <w:pPr>
              <w:pStyle w:val="VRQABullet1"/>
            </w:pPr>
            <w:r>
              <w:t>time to read, analyse and complete texts</w:t>
            </w:r>
          </w:p>
          <w:p w14:paraId="12837BA7" w14:textId="77777777" w:rsidR="00E23647" w:rsidRPr="00E100E0" w:rsidRDefault="00E23647" w:rsidP="00E23647">
            <w:pPr>
              <w:pStyle w:val="VRQABodyText"/>
            </w:pPr>
            <w:r>
              <w:t>Considerations of length of text must be determined by the writing context and purpose, task requirements and learner needs.</w:t>
            </w:r>
          </w:p>
          <w:p w14:paraId="592B7AE7" w14:textId="77777777" w:rsidR="00E23647" w:rsidRPr="00E100E0" w:rsidRDefault="00E23647" w:rsidP="00E23647">
            <w:pPr>
              <w:pStyle w:val="VRQABodyText"/>
              <w:rPr>
                <w:b/>
              </w:rPr>
            </w:pPr>
            <w:r w:rsidRPr="00E100E0">
              <w:rPr>
                <w:b/>
              </w:rPr>
              <w:t xml:space="preserve">Assessor requirements </w:t>
            </w:r>
          </w:p>
          <w:p w14:paraId="28557403" w14:textId="4DE9DF3C" w:rsidR="00E23647" w:rsidRPr="00B126F2" w:rsidRDefault="00E23647" w:rsidP="00B126F2">
            <w:pPr>
              <w:pStyle w:val="VRQABodyText"/>
            </w:pPr>
            <w:r w:rsidRPr="00E100E0">
              <w:t>Assessors of this unit must be qualified TESOL teachers. Refer to Section B6.2 for further information on mee</w:t>
            </w:r>
            <w:r w:rsidR="00B126F2">
              <w:t>ting the assessor requirements.</w:t>
            </w:r>
          </w:p>
        </w:tc>
      </w:tr>
    </w:tbl>
    <w:p w14:paraId="36202B19" w14:textId="77777777" w:rsidR="00E23647" w:rsidRPr="004B56EC" w:rsidRDefault="00E23647" w:rsidP="00E23647">
      <w:pPr>
        <w:pStyle w:val="VRQAbulletlist"/>
        <w:spacing w:before="60"/>
        <w:rPr>
          <w:sz w:val="18"/>
          <w:szCs w:val="18"/>
        </w:rPr>
      </w:pPr>
    </w:p>
    <w:p w14:paraId="3BFB107B" w14:textId="77777777" w:rsidR="00E23647" w:rsidRDefault="00E23647" w:rsidP="00E23647">
      <w:pPr>
        <w:ind w:firstLine="720"/>
        <w:rPr>
          <w:lang w:val="en-AU" w:eastAsia="x-none"/>
        </w:rPr>
        <w:sectPr w:rsidR="00E23647" w:rsidSect="00503F5E">
          <w:headerReference w:type="even" r:id="rId414"/>
          <w:headerReference w:type="default" r:id="rId415"/>
          <w:footerReference w:type="even" r:id="rId416"/>
          <w:headerReference w:type="first" r:id="rId417"/>
          <w:footerReference w:type="first" r:id="rId418"/>
          <w:pgSz w:w="11900" w:h="16840"/>
          <w:pgMar w:top="2041" w:right="845" w:bottom="851" w:left="851" w:header="709" w:footer="397" w:gutter="0"/>
          <w:cols w:space="227"/>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8E671F" w:rsidRPr="00F504D4" w14:paraId="4833E087" w14:textId="77777777" w:rsidTr="001657FB">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776CAA8" w14:textId="77777777" w:rsidR="008E671F" w:rsidRPr="00F504D4" w:rsidRDefault="008E671F" w:rsidP="001657FB">
            <w:pPr>
              <w:pStyle w:val="VRQAIntro"/>
              <w:spacing w:before="60" w:after="0"/>
              <w:rPr>
                <w:b/>
                <w:sz w:val="22"/>
                <w:szCs w:val="22"/>
              </w:rPr>
            </w:pPr>
            <w:r w:rsidRPr="00F504D4">
              <w:rPr>
                <w:b/>
                <w:sz w:val="22"/>
                <w:szCs w:val="22"/>
              </w:rPr>
              <w:lastRenderedPageBreak/>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349905B" w14:textId="575CB573" w:rsidR="008E671F" w:rsidRPr="00C81A64" w:rsidRDefault="00C81A64" w:rsidP="00C81A64">
            <w:pPr>
              <w:pStyle w:val="VRQABodyText"/>
              <w:rPr>
                <w:b/>
              </w:rPr>
            </w:pPr>
            <w:r w:rsidRPr="00C81A64">
              <w:rPr>
                <w:b/>
              </w:rPr>
              <w:t>VU23554</w:t>
            </w:r>
          </w:p>
        </w:tc>
      </w:tr>
      <w:tr w:rsidR="008E671F" w:rsidRPr="00F504D4" w14:paraId="40F00138" w14:textId="77777777" w:rsidTr="001657FB">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9398359" w14:textId="77777777" w:rsidR="008E671F" w:rsidRPr="00F504D4" w:rsidRDefault="008E671F" w:rsidP="001657FB">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E709ACF" w14:textId="77777777" w:rsidR="008E671F" w:rsidRPr="00E100E0" w:rsidRDefault="008E671F" w:rsidP="001657FB">
            <w:pPr>
              <w:pStyle w:val="VRQABodyText"/>
              <w:rPr>
                <w:b/>
              </w:rPr>
            </w:pPr>
            <w:r w:rsidRPr="00E71B02">
              <w:rPr>
                <w:b/>
              </w:rPr>
              <w:t>Use critical reading skills to analyse</w:t>
            </w:r>
            <w:r>
              <w:rPr>
                <w:b/>
              </w:rPr>
              <w:t xml:space="preserve"> complex</w:t>
            </w:r>
            <w:r w:rsidRPr="00E71B02">
              <w:rPr>
                <w:b/>
              </w:rPr>
              <w:t xml:space="preserve"> study tasks</w:t>
            </w:r>
          </w:p>
        </w:tc>
      </w:tr>
      <w:tr w:rsidR="008E671F" w:rsidRPr="00F504D4" w14:paraId="78F1FE1F" w14:textId="77777777" w:rsidTr="001657FB">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26B8B4C" w14:textId="77777777" w:rsidR="008E671F" w:rsidRPr="00F504D4" w:rsidRDefault="008E671F" w:rsidP="001657FB">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2CBC72B" w14:textId="77777777" w:rsidR="008E671F" w:rsidRDefault="008E671F" w:rsidP="001657FB">
            <w:pPr>
              <w:pStyle w:val="Element"/>
            </w:pPr>
            <w:r w:rsidRPr="00E100E0">
              <w:t xml:space="preserve">This unit describes the performance outcomes, skills and knowledge required by </w:t>
            </w:r>
            <w:r>
              <w:t>EAL learners to analyse complex written study task requirements by using critical analysis of instructional and/or advisory language related to the successful completion of study tasks.</w:t>
            </w:r>
          </w:p>
          <w:p w14:paraId="5EA466F4" w14:textId="77777777" w:rsidR="008E671F" w:rsidRDefault="008E671F" w:rsidP="001657FB">
            <w:pPr>
              <w:pStyle w:val="Element"/>
            </w:pPr>
            <w:r>
              <w:t xml:space="preserve">The outcomes described in this unit relate to: </w:t>
            </w:r>
          </w:p>
          <w:p w14:paraId="640E9088" w14:textId="77777777" w:rsidR="008E671F" w:rsidRDefault="008E671F" w:rsidP="001657FB">
            <w:pPr>
              <w:pStyle w:val="VRQABullet1"/>
            </w:pPr>
            <w:r>
              <w:t>the Australian Core Skills Framework (ACSF). They contribute directly to the achievement of ACSF indicators of competence for Reading at Level 4</w:t>
            </w:r>
          </w:p>
          <w:p w14:paraId="1DCBA5D9" w14:textId="77777777" w:rsidR="008E671F" w:rsidRDefault="008E671F" w:rsidP="001657FB">
            <w:pPr>
              <w:pStyle w:val="VRQABullet1"/>
              <w:numPr>
                <w:ilvl w:val="0"/>
                <w:numId w:val="0"/>
              </w:numPr>
            </w:pPr>
            <w:r>
              <w:t>and</w:t>
            </w:r>
          </w:p>
          <w:p w14:paraId="28A633A6" w14:textId="2A9E3E3C" w:rsidR="008E671F" w:rsidRDefault="008E671F" w:rsidP="001657FB">
            <w:pPr>
              <w:pStyle w:val="VRQABullet1"/>
            </w:pPr>
            <w:r>
              <w:t>the ISLPR (International Second Language Proficiency Ratings) descriptors for Reading and Writing. They contribute directly to the achievement of ISLPR Reading 3/3+</w:t>
            </w:r>
            <w:r w:rsidR="004F7CC2">
              <w:t>.</w:t>
            </w:r>
          </w:p>
          <w:p w14:paraId="0B183B87" w14:textId="2C0F4AD4" w:rsidR="008E671F" w:rsidRPr="00A044EF" w:rsidRDefault="008E671F" w:rsidP="001657FB">
            <w:pPr>
              <w:pStyle w:val="VRQABodyText"/>
            </w:pPr>
            <w:r w:rsidRPr="00A044EF">
              <w:t xml:space="preserve">This unit applies to </w:t>
            </w:r>
            <w:r>
              <w:t xml:space="preserve">EAL </w:t>
            </w:r>
            <w:r w:rsidRPr="00130051">
              <w:t>learners wishing to develop their Engli</w:t>
            </w:r>
            <w:r>
              <w:t xml:space="preserve">sh language reading </w:t>
            </w:r>
            <w:r w:rsidRPr="00130051">
              <w:t>skills to satisfy further s</w:t>
            </w:r>
            <w:r>
              <w:t>tudy needs. The study contexts</w:t>
            </w:r>
            <w:r w:rsidRPr="00130051">
              <w:t xml:space="preserve"> in which these</w:t>
            </w:r>
            <w:r>
              <w:t xml:space="preserve"> skills are applied are varied </w:t>
            </w:r>
            <w:r w:rsidRPr="00130051">
              <w:t>and can be related to a range of further study</w:t>
            </w:r>
            <w:r>
              <w:t xml:space="preserve">, </w:t>
            </w:r>
            <w:r w:rsidR="001F07CA" w:rsidRPr="0036253A">
              <w:t xml:space="preserve">Vocational Education and Training </w:t>
            </w:r>
            <w:r w:rsidR="001F07CA">
              <w:t xml:space="preserve">(VET) </w:t>
            </w:r>
            <w:r w:rsidRPr="00130051">
              <w:t>o</w:t>
            </w:r>
            <w:r>
              <w:t xml:space="preserve">r </w:t>
            </w:r>
            <w:r w:rsidR="001F07CA">
              <w:t>H</w:t>
            </w:r>
            <w:r>
              <w:t xml:space="preserve">igher </w:t>
            </w:r>
            <w:r w:rsidR="001F07CA">
              <w:t>E</w:t>
            </w:r>
            <w:r>
              <w:t>ducation contexts and study areas.</w:t>
            </w:r>
          </w:p>
          <w:p w14:paraId="3BB063D0" w14:textId="77777777" w:rsidR="008E671F" w:rsidRPr="00E100E0" w:rsidRDefault="008E671F" w:rsidP="001657FB">
            <w:pPr>
              <w:pStyle w:val="VRQABodyText"/>
            </w:pPr>
            <w:r w:rsidRPr="00CF45A8">
              <w:t xml:space="preserve">No occupational licensing, legislative or certification requirements apply to this </w:t>
            </w:r>
            <w:r>
              <w:t>unit at the time of publication.</w:t>
            </w:r>
          </w:p>
        </w:tc>
      </w:tr>
      <w:tr w:rsidR="008E671F" w:rsidRPr="00E7450B" w14:paraId="68DAB638" w14:textId="77777777" w:rsidTr="001657FB">
        <w:trPr>
          <w:trHeight w:val="530"/>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6AEEA1D" w14:textId="77777777" w:rsidR="008E671F" w:rsidRPr="00B45EA9" w:rsidRDefault="008E671F" w:rsidP="001657FB">
            <w:pPr>
              <w:spacing w:before="120" w:after="120"/>
              <w:rPr>
                <w:rFonts w:ascii="Arial" w:hAnsi="Arial" w:cs="Arial"/>
                <w:b/>
                <w:color w:val="103D64"/>
                <w:sz w:val="22"/>
                <w:szCs w:val="22"/>
                <w:lang w:val="en-GB"/>
              </w:rPr>
            </w:pPr>
            <w:r>
              <w:rPr>
                <w:rFonts w:ascii="Arial" w:hAnsi="Arial" w:cs="Arial"/>
                <w:b/>
                <w:color w:val="103D64"/>
                <w:sz w:val="22"/>
                <w:szCs w:val="22"/>
                <w:lang w:val="en-GB"/>
              </w:rPr>
              <w:t>Pre-requisite Unit(s)</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F58484E" w14:textId="77777777" w:rsidR="008E671F" w:rsidRPr="00E100E0" w:rsidRDefault="008E671F" w:rsidP="001657FB">
            <w:pPr>
              <w:pStyle w:val="VRQABodyText"/>
            </w:pPr>
            <w:r w:rsidRPr="00E100E0">
              <w:t>Nil</w:t>
            </w:r>
          </w:p>
        </w:tc>
      </w:tr>
      <w:tr w:rsidR="008E671F" w:rsidRPr="00E7450B" w14:paraId="66D5C96D" w14:textId="77777777" w:rsidTr="001657FB">
        <w:trPr>
          <w:trHeight w:val="554"/>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98D730A" w14:textId="77777777" w:rsidR="008E671F" w:rsidRPr="00B45EA9" w:rsidRDefault="008E671F" w:rsidP="001657FB">
            <w:pPr>
              <w:tabs>
                <w:tab w:val="right" w:pos="2596"/>
              </w:tabs>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283014E" w14:textId="77777777" w:rsidR="008E671F" w:rsidRPr="00E100E0" w:rsidRDefault="008E671F" w:rsidP="001657FB">
            <w:pPr>
              <w:pStyle w:val="VRQABodyText"/>
            </w:pPr>
            <w:r w:rsidRPr="00E100E0">
              <w:t>Not Applicable</w:t>
            </w:r>
          </w:p>
        </w:tc>
      </w:tr>
      <w:tr w:rsidR="008E671F" w:rsidRPr="00E7450B" w14:paraId="7DB486FA" w14:textId="77777777" w:rsidTr="001657FB">
        <w:trPr>
          <w:trHeight w:val="521"/>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29D4E5D" w14:textId="77777777" w:rsidR="008E671F" w:rsidRPr="00B45EA9" w:rsidRDefault="008E671F" w:rsidP="001657FB">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7D4119D" w14:textId="77777777" w:rsidR="008E671F" w:rsidRPr="00E100E0" w:rsidRDefault="008E671F" w:rsidP="001657FB">
            <w:pPr>
              <w:pStyle w:val="VRQABodyText"/>
            </w:pPr>
            <w:r w:rsidRPr="00E100E0">
              <w:t>Not Applicable</w:t>
            </w:r>
          </w:p>
        </w:tc>
      </w:tr>
    </w:tbl>
    <w:p w14:paraId="11AB27F3" w14:textId="77777777" w:rsidR="008E671F" w:rsidRPr="00105689" w:rsidRDefault="008E671F" w:rsidP="008E671F">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8E671F" w:rsidRPr="00E7450B" w14:paraId="0C90B08F" w14:textId="77777777" w:rsidTr="001657FB">
        <w:trPr>
          <w:trHeight w:val="363"/>
        </w:trPr>
        <w:tc>
          <w:tcPr>
            <w:tcW w:w="3703" w:type="dxa"/>
            <w:gridSpan w:val="2"/>
            <w:vAlign w:val="center"/>
          </w:tcPr>
          <w:p w14:paraId="6E2843F5" w14:textId="77777777" w:rsidR="008E671F" w:rsidRPr="00F504D4" w:rsidRDefault="008E671F" w:rsidP="001657FB">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19C3EE11" w14:textId="77777777" w:rsidR="008E671F" w:rsidRPr="00F504D4" w:rsidRDefault="008E671F" w:rsidP="001657FB">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8E671F" w:rsidRPr="00E7450B" w14:paraId="4F4AF213" w14:textId="77777777" w:rsidTr="001657FB">
        <w:trPr>
          <w:trHeight w:val="752"/>
        </w:trPr>
        <w:tc>
          <w:tcPr>
            <w:tcW w:w="3703" w:type="dxa"/>
            <w:gridSpan w:val="2"/>
          </w:tcPr>
          <w:p w14:paraId="25D22223" w14:textId="77777777" w:rsidR="008E671F" w:rsidRPr="00F504D4" w:rsidRDefault="008E671F" w:rsidP="001657FB">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0974576F" w14:textId="77777777" w:rsidR="008E671F" w:rsidRPr="00F504D4" w:rsidRDefault="008E671F" w:rsidP="001657FB">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8E671F" w:rsidRPr="00E7450B" w14:paraId="55B3E033" w14:textId="77777777" w:rsidTr="001657FB">
        <w:trPr>
          <w:trHeight w:val="664"/>
        </w:trPr>
        <w:tc>
          <w:tcPr>
            <w:tcW w:w="989" w:type="dxa"/>
            <w:vMerge w:val="restart"/>
            <w:shd w:val="clear" w:color="auto" w:fill="FFFFFF" w:themeFill="background1"/>
          </w:tcPr>
          <w:p w14:paraId="093597F3" w14:textId="77777777" w:rsidR="008E671F" w:rsidRPr="00B45EA9" w:rsidRDefault="008E671F" w:rsidP="001657FB">
            <w:pPr>
              <w:pStyle w:val="VRQAIntro"/>
              <w:tabs>
                <w:tab w:val="clear" w:pos="160"/>
                <w:tab w:val="left" w:pos="51"/>
              </w:tabs>
              <w:spacing w:before="60" w:after="0"/>
              <w:rPr>
                <w:color w:val="auto"/>
                <w:sz w:val="22"/>
                <w:szCs w:val="22"/>
              </w:rPr>
            </w:pPr>
            <w:r w:rsidRPr="00E100E0">
              <w:rPr>
                <w:color w:val="auto"/>
                <w:sz w:val="22"/>
                <w:szCs w:val="22"/>
              </w:rPr>
              <w:t>1</w:t>
            </w:r>
          </w:p>
        </w:tc>
        <w:tc>
          <w:tcPr>
            <w:tcW w:w="2714" w:type="dxa"/>
            <w:vMerge w:val="restart"/>
            <w:shd w:val="clear" w:color="auto" w:fill="FFFFFF" w:themeFill="background1"/>
          </w:tcPr>
          <w:p w14:paraId="6812FEF8" w14:textId="77777777" w:rsidR="008E671F" w:rsidRPr="00E100E0" w:rsidRDefault="008E671F" w:rsidP="001657FB">
            <w:pPr>
              <w:pStyle w:val="VRQABodyText"/>
            </w:pPr>
            <w:r w:rsidRPr="00130051">
              <w:t>Examine</w:t>
            </w:r>
            <w:r>
              <w:t xml:space="preserve"> complex</w:t>
            </w:r>
            <w:r w:rsidRPr="00130051">
              <w:t xml:space="preserve"> study task requirements</w:t>
            </w:r>
          </w:p>
        </w:tc>
        <w:tc>
          <w:tcPr>
            <w:tcW w:w="567" w:type="dxa"/>
            <w:shd w:val="clear" w:color="auto" w:fill="FFFFFF" w:themeFill="background1"/>
            <w:vAlign w:val="center"/>
          </w:tcPr>
          <w:p w14:paraId="3BCC6B0D" w14:textId="77777777" w:rsidR="008E671F" w:rsidRPr="00E100E0" w:rsidRDefault="008E671F" w:rsidP="001657FB">
            <w:pPr>
              <w:pStyle w:val="VRQAFormBody"/>
              <w:framePr w:hSpace="0" w:wrap="auto" w:vAnchor="margin" w:hAnchor="text" w:xAlign="left" w:yAlign="inline"/>
              <w:tabs>
                <w:tab w:val="left" w:pos="51"/>
              </w:tabs>
              <w:rPr>
                <w:rFonts w:eastAsiaTheme="minorHAnsi"/>
                <w:color w:val="auto"/>
                <w:sz w:val="22"/>
                <w:szCs w:val="22"/>
                <w:lang w:val="en-GB" w:eastAsia="en-US"/>
              </w:rPr>
            </w:pPr>
            <w:r w:rsidRPr="00E100E0">
              <w:rPr>
                <w:rFonts w:eastAsiaTheme="minorHAnsi"/>
                <w:color w:val="auto"/>
                <w:sz w:val="22"/>
                <w:szCs w:val="22"/>
                <w:lang w:val="en-GB" w:eastAsia="en-US"/>
              </w:rPr>
              <w:t>1.1</w:t>
            </w:r>
          </w:p>
        </w:tc>
        <w:tc>
          <w:tcPr>
            <w:tcW w:w="5800" w:type="dxa"/>
          </w:tcPr>
          <w:p w14:paraId="2C33AE56" w14:textId="77777777" w:rsidR="008E671F" w:rsidRPr="00130051" w:rsidRDefault="008E671F" w:rsidP="001657FB">
            <w:pPr>
              <w:pStyle w:val="VRQABodyText"/>
            </w:pPr>
            <w:r w:rsidRPr="00130051">
              <w:t>Examine a range of study tasks containing instructions or advice</w:t>
            </w:r>
          </w:p>
        </w:tc>
      </w:tr>
      <w:tr w:rsidR="008E671F" w:rsidRPr="00E7450B" w14:paraId="1259F8EB" w14:textId="77777777" w:rsidTr="001657FB">
        <w:trPr>
          <w:trHeight w:val="363"/>
        </w:trPr>
        <w:tc>
          <w:tcPr>
            <w:tcW w:w="989" w:type="dxa"/>
            <w:vMerge/>
            <w:shd w:val="clear" w:color="auto" w:fill="FFFFFF" w:themeFill="background1"/>
            <w:vAlign w:val="center"/>
          </w:tcPr>
          <w:p w14:paraId="70ACDEE3" w14:textId="77777777" w:rsidR="008E671F" w:rsidRPr="00E100E0" w:rsidRDefault="008E671F" w:rsidP="001657FB">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32EFACEB" w14:textId="77777777" w:rsidR="008E671F" w:rsidRPr="00E100E0" w:rsidRDefault="008E671F" w:rsidP="001657FB">
            <w:pPr>
              <w:pStyle w:val="VRQAIntro"/>
              <w:tabs>
                <w:tab w:val="clear" w:pos="160"/>
                <w:tab w:val="left" w:pos="51"/>
              </w:tabs>
              <w:spacing w:before="60" w:after="0"/>
              <w:rPr>
                <w:color w:val="auto"/>
                <w:sz w:val="22"/>
                <w:szCs w:val="22"/>
              </w:rPr>
            </w:pPr>
          </w:p>
        </w:tc>
        <w:tc>
          <w:tcPr>
            <w:tcW w:w="567" w:type="dxa"/>
            <w:shd w:val="clear" w:color="auto" w:fill="FFFFFF" w:themeFill="background1"/>
            <w:vAlign w:val="center"/>
          </w:tcPr>
          <w:p w14:paraId="2FC96FFD" w14:textId="77777777" w:rsidR="008E671F" w:rsidRPr="00E100E0" w:rsidRDefault="008E671F" w:rsidP="001657FB">
            <w:pPr>
              <w:pStyle w:val="VRQAFormBody"/>
              <w:framePr w:hSpace="0" w:wrap="auto" w:vAnchor="margin" w:hAnchor="text" w:xAlign="left" w:yAlign="inline"/>
              <w:tabs>
                <w:tab w:val="left" w:pos="51"/>
              </w:tabs>
              <w:rPr>
                <w:rFonts w:eastAsiaTheme="minorHAnsi"/>
                <w:color w:val="auto"/>
                <w:sz w:val="22"/>
                <w:szCs w:val="22"/>
                <w:lang w:val="en-GB" w:eastAsia="en-US"/>
              </w:rPr>
            </w:pPr>
            <w:r w:rsidRPr="00E100E0">
              <w:rPr>
                <w:rFonts w:eastAsiaTheme="minorHAnsi"/>
                <w:color w:val="auto"/>
                <w:sz w:val="22"/>
                <w:szCs w:val="22"/>
                <w:lang w:val="en-GB" w:eastAsia="en-US"/>
              </w:rPr>
              <w:t>1.2</w:t>
            </w:r>
          </w:p>
        </w:tc>
        <w:tc>
          <w:tcPr>
            <w:tcW w:w="5800" w:type="dxa"/>
          </w:tcPr>
          <w:p w14:paraId="5DDA14BA" w14:textId="77777777" w:rsidR="008E671F" w:rsidRPr="00130051" w:rsidRDefault="008E671F" w:rsidP="001657FB">
            <w:pPr>
              <w:pStyle w:val="VRQABodyText"/>
            </w:pPr>
            <w:r w:rsidRPr="00130051">
              <w:t>Determine the purpose of the instructions or advice</w:t>
            </w:r>
          </w:p>
        </w:tc>
      </w:tr>
      <w:tr w:rsidR="008E671F" w:rsidRPr="00E7450B" w14:paraId="5F2AFCD3" w14:textId="77777777" w:rsidTr="001657FB">
        <w:trPr>
          <w:trHeight w:val="363"/>
        </w:trPr>
        <w:tc>
          <w:tcPr>
            <w:tcW w:w="989" w:type="dxa"/>
            <w:vMerge/>
            <w:shd w:val="clear" w:color="auto" w:fill="FFFFFF" w:themeFill="background1"/>
            <w:vAlign w:val="center"/>
          </w:tcPr>
          <w:p w14:paraId="20AEFE94" w14:textId="77777777" w:rsidR="008E671F" w:rsidRPr="00E100E0" w:rsidRDefault="008E671F" w:rsidP="001657FB">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746937DF" w14:textId="77777777" w:rsidR="008E671F" w:rsidRPr="00E100E0" w:rsidRDefault="008E671F" w:rsidP="001657FB">
            <w:pPr>
              <w:pStyle w:val="VRQAIntro"/>
              <w:tabs>
                <w:tab w:val="clear" w:pos="160"/>
                <w:tab w:val="left" w:pos="51"/>
              </w:tabs>
              <w:spacing w:before="60" w:after="0"/>
              <w:rPr>
                <w:color w:val="auto"/>
                <w:sz w:val="22"/>
                <w:szCs w:val="22"/>
              </w:rPr>
            </w:pPr>
          </w:p>
        </w:tc>
        <w:tc>
          <w:tcPr>
            <w:tcW w:w="567" w:type="dxa"/>
            <w:shd w:val="clear" w:color="auto" w:fill="FFFFFF" w:themeFill="background1"/>
            <w:vAlign w:val="center"/>
          </w:tcPr>
          <w:p w14:paraId="03916A7D" w14:textId="77777777" w:rsidR="008E671F" w:rsidRPr="00E100E0" w:rsidRDefault="008E671F" w:rsidP="001657FB">
            <w:pPr>
              <w:pStyle w:val="VRQAFormBody"/>
              <w:framePr w:hSpace="0" w:wrap="auto" w:vAnchor="margin" w:hAnchor="text" w:xAlign="left" w:yAlign="inline"/>
              <w:tabs>
                <w:tab w:val="left" w:pos="51"/>
              </w:tabs>
              <w:rPr>
                <w:rFonts w:eastAsiaTheme="minorHAnsi"/>
                <w:color w:val="auto"/>
                <w:sz w:val="22"/>
                <w:szCs w:val="22"/>
                <w:lang w:val="en-GB" w:eastAsia="en-US"/>
              </w:rPr>
            </w:pPr>
            <w:r w:rsidRPr="00E100E0">
              <w:rPr>
                <w:rFonts w:eastAsiaTheme="minorHAnsi"/>
                <w:color w:val="auto"/>
                <w:sz w:val="22"/>
                <w:szCs w:val="22"/>
                <w:lang w:val="en-GB" w:eastAsia="en-US"/>
              </w:rPr>
              <w:t>1.3</w:t>
            </w:r>
          </w:p>
        </w:tc>
        <w:tc>
          <w:tcPr>
            <w:tcW w:w="5800" w:type="dxa"/>
          </w:tcPr>
          <w:p w14:paraId="7CAEF647" w14:textId="77777777" w:rsidR="008E671F" w:rsidRPr="00130051" w:rsidRDefault="008E671F" w:rsidP="001657FB">
            <w:pPr>
              <w:pStyle w:val="VRQABodyText"/>
            </w:pPr>
            <w:r w:rsidRPr="00130051">
              <w:t xml:space="preserve">Identify types of study tasks </w:t>
            </w:r>
            <w:r>
              <w:t>and their requirements</w:t>
            </w:r>
          </w:p>
        </w:tc>
      </w:tr>
      <w:tr w:rsidR="008E671F" w:rsidRPr="00E7450B" w14:paraId="31A7B846" w14:textId="77777777" w:rsidTr="001657FB">
        <w:trPr>
          <w:trHeight w:val="363"/>
        </w:trPr>
        <w:tc>
          <w:tcPr>
            <w:tcW w:w="989" w:type="dxa"/>
            <w:vMerge w:val="restart"/>
            <w:shd w:val="clear" w:color="auto" w:fill="FFFFFF" w:themeFill="background1"/>
          </w:tcPr>
          <w:p w14:paraId="00EBA5D2" w14:textId="315484ED" w:rsidR="008E671F" w:rsidRPr="00B126F2" w:rsidRDefault="008E671F" w:rsidP="00B126F2">
            <w:pPr>
              <w:pStyle w:val="VRQAIntro"/>
              <w:tabs>
                <w:tab w:val="clear" w:pos="160"/>
                <w:tab w:val="left" w:pos="51"/>
              </w:tabs>
              <w:spacing w:before="60" w:after="0"/>
              <w:rPr>
                <w:color w:val="auto"/>
                <w:sz w:val="22"/>
                <w:szCs w:val="22"/>
              </w:rPr>
            </w:pPr>
            <w:r w:rsidRPr="00E100E0">
              <w:rPr>
                <w:color w:val="auto"/>
                <w:sz w:val="22"/>
                <w:szCs w:val="22"/>
              </w:rPr>
              <w:t>2</w:t>
            </w:r>
          </w:p>
        </w:tc>
        <w:tc>
          <w:tcPr>
            <w:tcW w:w="2714" w:type="dxa"/>
            <w:vMerge w:val="restart"/>
            <w:shd w:val="clear" w:color="auto" w:fill="FFFFFF" w:themeFill="background1"/>
          </w:tcPr>
          <w:p w14:paraId="0E5E9661" w14:textId="77777777" w:rsidR="008E671F" w:rsidRPr="00B45EA9" w:rsidRDefault="008E671F" w:rsidP="001657FB">
            <w:pPr>
              <w:pStyle w:val="VRQABodyText"/>
            </w:pPr>
            <w:r w:rsidRPr="00130051">
              <w:t>Critically analyse instructiona</w:t>
            </w:r>
            <w:r>
              <w:t>l and/or advisory language for</w:t>
            </w:r>
            <w:r w:rsidRPr="00130051">
              <w:t xml:space="preserve"> </w:t>
            </w:r>
            <w:r>
              <w:t xml:space="preserve">complex </w:t>
            </w:r>
            <w:r w:rsidRPr="00130051">
              <w:t>study task</w:t>
            </w:r>
            <w:r>
              <w:t>s</w:t>
            </w:r>
          </w:p>
        </w:tc>
        <w:tc>
          <w:tcPr>
            <w:tcW w:w="567" w:type="dxa"/>
            <w:shd w:val="clear" w:color="auto" w:fill="FFFFFF" w:themeFill="background1"/>
          </w:tcPr>
          <w:p w14:paraId="5DBBB35F" w14:textId="77777777" w:rsidR="008E671F" w:rsidRPr="00E100E0" w:rsidRDefault="008E671F" w:rsidP="001657FB">
            <w:pPr>
              <w:pStyle w:val="Element"/>
              <w:rPr>
                <w:rFonts w:eastAsiaTheme="minorHAnsi"/>
                <w:lang w:val="en-GB"/>
              </w:rPr>
            </w:pPr>
            <w:r>
              <w:t>2.</w:t>
            </w:r>
            <w:r w:rsidRPr="000B7656">
              <w:t>1</w:t>
            </w:r>
          </w:p>
        </w:tc>
        <w:tc>
          <w:tcPr>
            <w:tcW w:w="5800" w:type="dxa"/>
          </w:tcPr>
          <w:p w14:paraId="04DD1CD5" w14:textId="77777777" w:rsidR="008E671F" w:rsidRPr="00E100E0" w:rsidRDefault="008E671F" w:rsidP="001657FB">
            <w:pPr>
              <w:pStyle w:val="VRQABodyText"/>
              <w:rPr>
                <w:lang w:val="en-GB"/>
              </w:rPr>
            </w:pPr>
            <w:r>
              <w:t>Select a study task</w:t>
            </w:r>
          </w:p>
        </w:tc>
      </w:tr>
      <w:tr w:rsidR="008E671F" w:rsidRPr="00E7450B" w14:paraId="6774C4F4" w14:textId="77777777" w:rsidTr="001657FB">
        <w:trPr>
          <w:trHeight w:val="363"/>
        </w:trPr>
        <w:tc>
          <w:tcPr>
            <w:tcW w:w="989" w:type="dxa"/>
            <w:vMerge/>
            <w:shd w:val="clear" w:color="auto" w:fill="FFFFFF" w:themeFill="background1"/>
            <w:vAlign w:val="center"/>
          </w:tcPr>
          <w:p w14:paraId="0A55254F" w14:textId="77777777" w:rsidR="008E671F" w:rsidRPr="00E100E0" w:rsidRDefault="008E671F" w:rsidP="001657FB">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7F84ECEF" w14:textId="77777777" w:rsidR="008E671F" w:rsidRPr="00E100E0" w:rsidRDefault="008E671F" w:rsidP="001657FB">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29829798" w14:textId="77777777" w:rsidR="008E671F" w:rsidRPr="00E100E0" w:rsidRDefault="008E671F" w:rsidP="001657FB">
            <w:pPr>
              <w:pStyle w:val="Element"/>
              <w:rPr>
                <w:rFonts w:eastAsiaTheme="minorHAnsi"/>
                <w:lang w:val="en-GB"/>
              </w:rPr>
            </w:pPr>
            <w:r>
              <w:t>2</w:t>
            </w:r>
            <w:r w:rsidRPr="000F2B0D">
              <w:t>.</w:t>
            </w:r>
            <w:r>
              <w:t>2</w:t>
            </w:r>
          </w:p>
        </w:tc>
        <w:tc>
          <w:tcPr>
            <w:tcW w:w="5800" w:type="dxa"/>
          </w:tcPr>
          <w:p w14:paraId="11FE64FC" w14:textId="77777777" w:rsidR="008E671F" w:rsidRPr="00E100E0" w:rsidRDefault="008E671F" w:rsidP="001657FB">
            <w:pPr>
              <w:pStyle w:val="VRQABodyText"/>
              <w:rPr>
                <w:lang w:val="en-GB"/>
              </w:rPr>
            </w:pPr>
            <w:r w:rsidRPr="007E0CE9">
              <w:t xml:space="preserve">Identify </w:t>
            </w:r>
            <w:r w:rsidRPr="00DA6E81">
              <w:t>type of study task</w:t>
            </w:r>
            <w:r w:rsidRPr="007E0CE9">
              <w:t xml:space="preserve"> required</w:t>
            </w:r>
          </w:p>
        </w:tc>
      </w:tr>
      <w:tr w:rsidR="008E671F" w:rsidRPr="00E7450B" w14:paraId="05500603" w14:textId="77777777" w:rsidTr="001657FB">
        <w:trPr>
          <w:trHeight w:val="363"/>
        </w:trPr>
        <w:tc>
          <w:tcPr>
            <w:tcW w:w="989" w:type="dxa"/>
            <w:vMerge/>
            <w:shd w:val="clear" w:color="auto" w:fill="FFFFFF" w:themeFill="background1"/>
            <w:vAlign w:val="center"/>
          </w:tcPr>
          <w:p w14:paraId="05B4A155" w14:textId="77777777" w:rsidR="008E671F" w:rsidRPr="00E100E0" w:rsidRDefault="008E671F" w:rsidP="001657FB">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7D9DE170" w14:textId="77777777" w:rsidR="008E671F" w:rsidRPr="00E100E0" w:rsidRDefault="008E671F" w:rsidP="001657FB">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2CDE824B" w14:textId="77777777" w:rsidR="008E671F" w:rsidRPr="00E100E0" w:rsidRDefault="008E671F" w:rsidP="001657FB">
            <w:pPr>
              <w:pStyle w:val="Element"/>
              <w:rPr>
                <w:rFonts w:eastAsiaTheme="minorHAnsi"/>
                <w:lang w:val="en-GB"/>
              </w:rPr>
            </w:pPr>
            <w:r>
              <w:t>2</w:t>
            </w:r>
            <w:r w:rsidRPr="000F2B0D">
              <w:t>.</w:t>
            </w:r>
            <w:r>
              <w:t>3</w:t>
            </w:r>
          </w:p>
        </w:tc>
        <w:tc>
          <w:tcPr>
            <w:tcW w:w="5800" w:type="dxa"/>
          </w:tcPr>
          <w:p w14:paraId="6F3953C8" w14:textId="77777777" w:rsidR="008E671F" w:rsidRPr="00130051" w:rsidRDefault="008E671F" w:rsidP="001657FB">
            <w:pPr>
              <w:pStyle w:val="VRQABodyText"/>
            </w:pPr>
            <w:r w:rsidRPr="00130051">
              <w:t xml:space="preserve">Establish the topic and key components for the study </w:t>
            </w:r>
            <w:r w:rsidRPr="00130051">
              <w:lastRenderedPageBreak/>
              <w:t>task</w:t>
            </w:r>
          </w:p>
        </w:tc>
      </w:tr>
      <w:tr w:rsidR="008E671F" w:rsidRPr="00E7450B" w14:paraId="1EE887B2" w14:textId="77777777" w:rsidTr="001657FB">
        <w:trPr>
          <w:trHeight w:val="363"/>
        </w:trPr>
        <w:tc>
          <w:tcPr>
            <w:tcW w:w="989" w:type="dxa"/>
            <w:vMerge/>
            <w:shd w:val="clear" w:color="auto" w:fill="FFFFFF" w:themeFill="background1"/>
            <w:vAlign w:val="center"/>
          </w:tcPr>
          <w:p w14:paraId="6A03595C" w14:textId="77777777" w:rsidR="008E671F" w:rsidRPr="00E100E0" w:rsidRDefault="008E671F" w:rsidP="001657FB">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1D880813" w14:textId="77777777" w:rsidR="008E671F" w:rsidRPr="00E100E0" w:rsidRDefault="008E671F" w:rsidP="001657FB">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06AA78BA" w14:textId="77777777" w:rsidR="008E671F" w:rsidRPr="00E100E0" w:rsidRDefault="008E671F" w:rsidP="001657FB">
            <w:pPr>
              <w:pStyle w:val="Element"/>
              <w:rPr>
                <w:rFonts w:eastAsiaTheme="minorHAnsi"/>
                <w:lang w:val="en-GB"/>
              </w:rPr>
            </w:pPr>
            <w:r>
              <w:t>2</w:t>
            </w:r>
            <w:r w:rsidRPr="000F2B0D">
              <w:t>.</w:t>
            </w:r>
            <w:r>
              <w:t>4</w:t>
            </w:r>
          </w:p>
        </w:tc>
        <w:tc>
          <w:tcPr>
            <w:tcW w:w="5800" w:type="dxa"/>
          </w:tcPr>
          <w:p w14:paraId="54E63769" w14:textId="77777777" w:rsidR="008E671F" w:rsidRPr="00130051" w:rsidRDefault="008E671F" w:rsidP="001657FB">
            <w:pPr>
              <w:pStyle w:val="VRQABodyText"/>
            </w:pPr>
            <w:r w:rsidRPr="00130051">
              <w:t>Locate key instructional</w:t>
            </w:r>
            <w:r>
              <w:t xml:space="preserve"> or advisory</w:t>
            </w:r>
            <w:r w:rsidRPr="00130051">
              <w:t xml:space="preserve"> language for task completion</w:t>
            </w:r>
          </w:p>
        </w:tc>
      </w:tr>
      <w:tr w:rsidR="008E671F" w:rsidRPr="00E7450B" w14:paraId="3AE2D5E7" w14:textId="77777777" w:rsidTr="001657FB">
        <w:trPr>
          <w:trHeight w:val="363"/>
        </w:trPr>
        <w:tc>
          <w:tcPr>
            <w:tcW w:w="989" w:type="dxa"/>
            <w:vMerge/>
            <w:shd w:val="clear" w:color="auto" w:fill="FFFFFF" w:themeFill="background1"/>
            <w:vAlign w:val="center"/>
          </w:tcPr>
          <w:p w14:paraId="59AA7541" w14:textId="77777777" w:rsidR="008E671F" w:rsidRPr="00E100E0" w:rsidRDefault="008E671F" w:rsidP="001657FB">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7B61244A" w14:textId="77777777" w:rsidR="008E671F" w:rsidRPr="00E100E0" w:rsidRDefault="008E671F" w:rsidP="001657FB">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58BA1761" w14:textId="77777777" w:rsidR="008E671F" w:rsidRPr="000F2B0D" w:rsidRDefault="008E671F" w:rsidP="001657FB">
            <w:pPr>
              <w:pStyle w:val="Element"/>
            </w:pPr>
            <w:r>
              <w:t>2</w:t>
            </w:r>
            <w:r w:rsidRPr="000F2B0D">
              <w:t>.</w:t>
            </w:r>
            <w:r>
              <w:t>5</w:t>
            </w:r>
          </w:p>
        </w:tc>
        <w:tc>
          <w:tcPr>
            <w:tcW w:w="5800" w:type="dxa"/>
          </w:tcPr>
          <w:p w14:paraId="761FBEAC" w14:textId="77777777" w:rsidR="008E671F" w:rsidRPr="00130051" w:rsidRDefault="008E671F" w:rsidP="001657FB">
            <w:pPr>
              <w:pStyle w:val="VRQABodyText"/>
            </w:pPr>
            <w:r w:rsidRPr="00130051">
              <w:t>Analyse the features</w:t>
            </w:r>
            <w:r>
              <w:t xml:space="preserve"> and requirements</w:t>
            </w:r>
            <w:r w:rsidRPr="00130051">
              <w:t xml:space="preserve"> of the key instructional</w:t>
            </w:r>
            <w:r>
              <w:t xml:space="preserve"> or advisory</w:t>
            </w:r>
            <w:r w:rsidRPr="00130051">
              <w:t xml:space="preserve"> language</w:t>
            </w:r>
          </w:p>
        </w:tc>
      </w:tr>
      <w:tr w:rsidR="008E671F" w:rsidRPr="00E7450B" w14:paraId="15A8882D" w14:textId="77777777" w:rsidTr="001657FB">
        <w:trPr>
          <w:trHeight w:val="363"/>
        </w:trPr>
        <w:tc>
          <w:tcPr>
            <w:tcW w:w="989" w:type="dxa"/>
            <w:vMerge/>
            <w:shd w:val="clear" w:color="auto" w:fill="FFFFFF" w:themeFill="background1"/>
            <w:vAlign w:val="center"/>
          </w:tcPr>
          <w:p w14:paraId="2B34DDDB" w14:textId="77777777" w:rsidR="008E671F" w:rsidRPr="00E100E0" w:rsidRDefault="008E671F" w:rsidP="001657FB">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262FD35B" w14:textId="77777777" w:rsidR="008E671F" w:rsidRPr="00E100E0" w:rsidRDefault="008E671F" w:rsidP="001657FB">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13CC17C3" w14:textId="77777777" w:rsidR="008E671F" w:rsidRDefault="008E671F" w:rsidP="001657FB">
            <w:pPr>
              <w:pStyle w:val="Element"/>
            </w:pPr>
            <w:r>
              <w:t>2.6</w:t>
            </w:r>
          </w:p>
        </w:tc>
        <w:tc>
          <w:tcPr>
            <w:tcW w:w="5800" w:type="dxa"/>
          </w:tcPr>
          <w:p w14:paraId="17B8552E" w14:textId="77777777" w:rsidR="008E671F" w:rsidRPr="00130051" w:rsidRDefault="008E671F" w:rsidP="001657FB">
            <w:pPr>
              <w:pStyle w:val="VRQABodyText"/>
            </w:pPr>
            <w:r w:rsidRPr="00130051">
              <w:t xml:space="preserve">Locate and analyse </w:t>
            </w:r>
            <w:r>
              <w:t>key content</w:t>
            </w:r>
            <w:r w:rsidRPr="00130051">
              <w:t xml:space="preserve"> words and phrases that link to the topic</w:t>
            </w:r>
          </w:p>
        </w:tc>
      </w:tr>
      <w:tr w:rsidR="008E671F" w:rsidRPr="00E7450B" w14:paraId="301E159F" w14:textId="77777777" w:rsidTr="001657FB">
        <w:trPr>
          <w:trHeight w:val="363"/>
        </w:trPr>
        <w:tc>
          <w:tcPr>
            <w:tcW w:w="989" w:type="dxa"/>
            <w:vMerge/>
            <w:shd w:val="clear" w:color="auto" w:fill="FFFFFF" w:themeFill="background1"/>
            <w:vAlign w:val="center"/>
          </w:tcPr>
          <w:p w14:paraId="7D7CDE3E" w14:textId="77777777" w:rsidR="008E671F" w:rsidRPr="00E100E0" w:rsidRDefault="008E671F" w:rsidP="001657FB">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3A66DDB2" w14:textId="77777777" w:rsidR="008E671F" w:rsidRPr="00E100E0" w:rsidRDefault="008E671F" w:rsidP="001657FB">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1753C22B" w14:textId="77777777" w:rsidR="008E671F" w:rsidRDefault="008E671F" w:rsidP="001657FB">
            <w:pPr>
              <w:pStyle w:val="Element"/>
            </w:pPr>
            <w:r>
              <w:t>2.7</w:t>
            </w:r>
          </w:p>
        </w:tc>
        <w:tc>
          <w:tcPr>
            <w:tcW w:w="5800" w:type="dxa"/>
          </w:tcPr>
          <w:p w14:paraId="034CB08F" w14:textId="77777777" w:rsidR="008E671F" w:rsidRPr="00130051" w:rsidRDefault="008E671F" w:rsidP="001657FB">
            <w:pPr>
              <w:pStyle w:val="VRQABodyText"/>
            </w:pPr>
            <w:r w:rsidRPr="00130051">
              <w:t>Identify and analyse language related to the scope of the study task</w:t>
            </w:r>
          </w:p>
        </w:tc>
      </w:tr>
      <w:tr w:rsidR="008E671F" w:rsidRPr="00E7450B" w14:paraId="4DF6F413" w14:textId="77777777" w:rsidTr="001657FB">
        <w:trPr>
          <w:trHeight w:val="363"/>
        </w:trPr>
        <w:tc>
          <w:tcPr>
            <w:tcW w:w="989" w:type="dxa"/>
            <w:vMerge/>
            <w:shd w:val="clear" w:color="auto" w:fill="FFFFFF" w:themeFill="background1"/>
            <w:vAlign w:val="center"/>
          </w:tcPr>
          <w:p w14:paraId="0D304D08" w14:textId="77777777" w:rsidR="008E671F" w:rsidRPr="00E100E0" w:rsidRDefault="008E671F" w:rsidP="001657FB">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1107F557" w14:textId="77777777" w:rsidR="008E671F" w:rsidRPr="00E100E0" w:rsidRDefault="008E671F" w:rsidP="001657FB">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795BBE61" w14:textId="77777777" w:rsidR="008E671F" w:rsidRDefault="008E671F" w:rsidP="001657FB">
            <w:pPr>
              <w:pStyle w:val="Element"/>
            </w:pPr>
            <w:r>
              <w:t>2.8</w:t>
            </w:r>
          </w:p>
        </w:tc>
        <w:tc>
          <w:tcPr>
            <w:tcW w:w="5800" w:type="dxa"/>
          </w:tcPr>
          <w:p w14:paraId="4FA37CC8" w14:textId="77777777" w:rsidR="008E671F" w:rsidRPr="00130051" w:rsidRDefault="008E671F" w:rsidP="001657FB">
            <w:pPr>
              <w:pStyle w:val="VRQABodyText"/>
            </w:pPr>
            <w:r w:rsidRPr="00130051">
              <w:t xml:space="preserve">Assess the importance and </w:t>
            </w:r>
            <w:r>
              <w:t>clarity</w:t>
            </w:r>
            <w:r w:rsidRPr="00130051">
              <w:t xml:space="preserve"> of the instructional</w:t>
            </w:r>
            <w:r>
              <w:t xml:space="preserve"> or advisory</w:t>
            </w:r>
            <w:r w:rsidRPr="00130051">
              <w:t xml:space="preserve"> language for successful task completion</w:t>
            </w:r>
          </w:p>
        </w:tc>
      </w:tr>
    </w:tbl>
    <w:p w14:paraId="15FE5A91" w14:textId="77777777" w:rsidR="008E671F" w:rsidRDefault="008E671F" w:rsidP="008E671F">
      <w:pPr>
        <w:pStyle w:val="VRQAIntro"/>
        <w:spacing w:before="60" w:after="0"/>
        <w:rPr>
          <w:b/>
          <w:color w:val="FFFFFF" w:themeColor="background1"/>
          <w:sz w:val="18"/>
          <w:szCs w:val="18"/>
        </w:rPr>
        <w:sectPr w:rsidR="008E671F" w:rsidSect="00B126F2">
          <w:headerReference w:type="even" r:id="rId419"/>
          <w:headerReference w:type="default" r:id="rId420"/>
          <w:footerReference w:type="even" r:id="rId421"/>
          <w:headerReference w:type="first" r:id="rId422"/>
          <w:footerReference w:type="first" r:id="rId423"/>
          <w:pgSz w:w="11900" w:h="16840"/>
          <w:pgMar w:top="2041" w:right="845" w:bottom="851" w:left="851" w:header="709" w:footer="0" w:gutter="0"/>
          <w:cols w:space="227"/>
          <w:docGrid w:linePitch="360"/>
        </w:sectPr>
      </w:pPr>
    </w:p>
    <w:tbl>
      <w:tblPr>
        <w:tblStyle w:val="TableGrid"/>
        <w:tblW w:w="10085" w:type="dxa"/>
        <w:tblInd w:w="-20" w:type="dxa"/>
        <w:tblLayout w:type="fixed"/>
        <w:tblLook w:val="04A0" w:firstRow="1" w:lastRow="0" w:firstColumn="1" w:lastColumn="0" w:noHBand="0" w:noVBand="1"/>
      </w:tblPr>
      <w:tblGrid>
        <w:gridCol w:w="20"/>
        <w:gridCol w:w="2761"/>
        <w:gridCol w:w="640"/>
        <w:gridCol w:w="1987"/>
        <w:gridCol w:w="2408"/>
        <w:gridCol w:w="2254"/>
        <w:gridCol w:w="15"/>
      </w:tblGrid>
      <w:tr w:rsidR="008E671F" w:rsidRPr="0071490E" w14:paraId="465A067A" w14:textId="77777777" w:rsidTr="001657FB">
        <w:trPr>
          <w:gridAfter w:val="1"/>
          <w:wAfter w:w="15" w:type="dxa"/>
          <w:trHeight w:val="363"/>
        </w:trPr>
        <w:tc>
          <w:tcPr>
            <w:tcW w:w="10070" w:type="dxa"/>
            <w:gridSpan w:val="6"/>
            <w:tcBorders>
              <w:top w:val="nil"/>
              <w:left w:val="nil"/>
              <w:bottom w:val="nil"/>
              <w:right w:val="nil"/>
            </w:tcBorders>
            <w:shd w:val="clear" w:color="auto" w:fill="103D64" w:themeFill="text2"/>
          </w:tcPr>
          <w:p w14:paraId="59E52219" w14:textId="77777777" w:rsidR="008E671F" w:rsidRPr="00F504D4" w:rsidRDefault="008E671F" w:rsidP="001657FB">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8E671F" w:rsidRPr="00E7450B" w14:paraId="2BB430F3" w14:textId="77777777" w:rsidTr="001657FB">
        <w:trPr>
          <w:gridAfter w:val="1"/>
          <w:wAfter w:w="15" w:type="dxa"/>
          <w:trHeight w:val="851"/>
        </w:trPr>
        <w:tc>
          <w:tcPr>
            <w:tcW w:w="10070" w:type="dxa"/>
            <w:gridSpan w:val="6"/>
            <w:tcBorders>
              <w:top w:val="nil"/>
              <w:left w:val="nil"/>
              <w:bottom w:val="nil"/>
              <w:right w:val="nil"/>
            </w:tcBorders>
          </w:tcPr>
          <w:p w14:paraId="06B757A8" w14:textId="5C761D9C" w:rsidR="008E671F" w:rsidRPr="0036253A" w:rsidRDefault="008E671F" w:rsidP="001657FB">
            <w:pPr>
              <w:pStyle w:val="VRQABodyText"/>
            </w:pPr>
            <w:r w:rsidRPr="008A13E7">
              <w:t>In th</w:t>
            </w:r>
            <w:r>
              <w:t>is context</w:t>
            </w:r>
            <w:r w:rsidR="00B80B7A">
              <w:t>,</w:t>
            </w:r>
            <w:r>
              <w:t xml:space="preserve"> complex study tasks refer to</w:t>
            </w:r>
            <w:r w:rsidRPr="008A13E7">
              <w:t xml:space="preserve"> texts</w:t>
            </w:r>
            <w:r>
              <w:t xml:space="preserve"> consisting of connected components and can be related to different study areas or fields. They</w:t>
            </w:r>
            <w:r w:rsidRPr="008A13E7">
              <w:t xml:space="preserve"> include embedded information, specialised vocabulary specific to topics or study areas and complex linguistic structures using regis</w:t>
            </w:r>
            <w:r>
              <w:t>ter relevant to the task</w:t>
            </w:r>
            <w:r w:rsidRPr="008A13E7">
              <w:t xml:space="preserve">. They apply to less familiar </w:t>
            </w:r>
            <w:r w:rsidRPr="0036253A">
              <w:t xml:space="preserve">further study contexts such as Higher Education or Vocational Education and Training contexts and may include </w:t>
            </w:r>
            <w:r w:rsidR="001A31C4" w:rsidRPr="0036253A">
              <w:t>paper-</w:t>
            </w:r>
            <w:r w:rsidR="004A3879" w:rsidRPr="0036253A">
              <w:t xml:space="preserve">based </w:t>
            </w:r>
            <w:r w:rsidRPr="0036253A">
              <w:t>or digital study tasks.</w:t>
            </w:r>
          </w:p>
          <w:p w14:paraId="42AA79A2" w14:textId="0504F490" w:rsidR="008E671F" w:rsidRPr="0036253A" w:rsidRDefault="008E671F" w:rsidP="001657FB">
            <w:pPr>
              <w:pStyle w:val="VRQABodyText"/>
            </w:pPr>
            <w:r w:rsidRPr="0036253A">
              <w:t>Study tasks containing instructions or advice may include but are not limited to tasks to complete computer tasks, essay questions, exam questions, experiments/field trip reports, formal presentations, multiple choice questions, short answers, research tasks involving instructions on how to access library services</w:t>
            </w:r>
            <w:r w:rsidR="00B80B7A">
              <w:t>,</w:t>
            </w:r>
            <w:r w:rsidRPr="0036253A">
              <w:t xml:space="preserve"> such as </w:t>
            </w:r>
            <w:r w:rsidR="00BD5A81" w:rsidRPr="0036253A">
              <w:rPr>
                <w:rFonts w:eastAsia="Times New Roman"/>
                <w:szCs w:val="20"/>
                <w:lang w:eastAsia="x-none"/>
              </w:rPr>
              <w:t>digital</w:t>
            </w:r>
            <w:r w:rsidRPr="0036253A">
              <w:t xml:space="preserve"> journal articles, advice or instructions about how to participate in collaborative </w:t>
            </w:r>
            <w:r w:rsidR="00BD5A81" w:rsidRPr="0036253A">
              <w:rPr>
                <w:rFonts w:eastAsia="Times New Roman"/>
                <w:szCs w:val="20"/>
                <w:lang w:eastAsia="x-none"/>
              </w:rPr>
              <w:t>digital</w:t>
            </w:r>
            <w:r w:rsidRPr="0036253A">
              <w:t xml:space="preserve"> study tasks, producing an annotated bibliography, poster presentation or literature review, producing a report.</w:t>
            </w:r>
          </w:p>
          <w:p w14:paraId="21091F22" w14:textId="77777777" w:rsidR="008E671F" w:rsidRDefault="008E671F" w:rsidP="001657FB">
            <w:pPr>
              <w:pStyle w:val="VRQABodyText"/>
            </w:pPr>
            <w:r w:rsidRPr="0036253A">
              <w:t>Instructional language may include but is not limited</w:t>
            </w:r>
            <w:r>
              <w:t xml:space="preserve"> to assess, analyse, contrast, evaluate, explain, discuss, interpret, review.</w:t>
            </w:r>
          </w:p>
          <w:p w14:paraId="75FC28AD" w14:textId="77777777" w:rsidR="008E671F" w:rsidRDefault="008E671F" w:rsidP="001657FB">
            <w:pPr>
              <w:pStyle w:val="VRQABodyText"/>
            </w:pPr>
            <w:r>
              <w:t>Requirements of key instructional language for study tasks may relate to and include but is not limited to:</w:t>
            </w:r>
          </w:p>
          <w:p w14:paraId="65B16011" w14:textId="77777777" w:rsidR="008E671F" w:rsidRDefault="008E671F" w:rsidP="001657FB">
            <w:pPr>
              <w:pStyle w:val="VRQABullet1"/>
            </w:pPr>
            <w:r>
              <w:t>identifying and analysing essential elements of an issue</w:t>
            </w:r>
          </w:p>
          <w:p w14:paraId="60BF69AE" w14:textId="77777777" w:rsidR="008E671F" w:rsidRDefault="008E671F" w:rsidP="001657FB">
            <w:pPr>
              <w:pStyle w:val="VRQABullet1"/>
            </w:pPr>
            <w:r>
              <w:t>presenting a case for and against a proposal</w:t>
            </w:r>
          </w:p>
          <w:p w14:paraId="2A461B91" w14:textId="77777777" w:rsidR="008E671F" w:rsidRDefault="008E671F" w:rsidP="001657FB">
            <w:pPr>
              <w:pStyle w:val="VRQABullet1"/>
            </w:pPr>
            <w:r>
              <w:t>identifying common or similar characteristics as well as differences</w:t>
            </w:r>
          </w:p>
          <w:p w14:paraId="5E9C5DF8" w14:textId="77777777" w:rsidR="008E671F" w:rsidRDefault="008E671F" w:rsidP="001657FB">
            <w:pPr>
              <w:pStyle w:val="VRQABullet1"/>
            </w:pPr>
            <w:r>
              <w:t>comparing and contrasting different perspectives</w:t>
            </w:r>
          </w:p>
          <w:p w14:paraId="2FCDDA32" w14:textId="77777777" w:rsidR="008E671F" w:rsidRDefault="008E671F" w:rsidP="001657FB">
            <w:pPr>
              <w:pStyle w:val="VRQABullet1"/>
            </w:pPr>
            <w:r>
              <w:t>making a judgement of differing views, identifying limitations and drawing conclusions</w:t>
            </w:r>
          </w:p>
          <w:p w14:paraId="0738879C" w14:textId="77777777" w:rsidR="008E671F" w:rsidRDefault="008E671F" w:rsidP="001657FB">
            <w:pPr>
              <w:pStyle w:val="VRQABullet1"/>
            </w:pPr>
            <w:r>
              <w:t>providing concise meaning without detailed explanation</w:t>
            </w:r>
          </w:p>
          <w:p w14:paraId="1EB71E2D" w14:textId="77777777" w:rsidR="008E671F" w:rsidRDefault="008E671F" w:rsidP="001657FB">
            <w:pPr>
              <w:pStyle w:val="VRQABullet1"/>
            </w:pPr>
            <w:r>
              <w:t>recounting in sequence</w:t>
            </w:r>
          </w:p>
          <w:p w14:paraId="720D6828" w14:textId="77777777" w:rsidR="008E671F" w:rsidRDefault="008E671F" w:rsidP="001657FB">
            <w:pPr>
              <w:pStyle w:val="VRQABullet1"/>
            </w:pPr>
            <w:r>
              <w:t>providing alternative solutions to a problem</w:t>
            </w:r>
          </w:p>
          <w:p w14:paraId="0761AF23" w14:textId="77777777" w:rsidR="008E671F" w:rsidRDefault="008E671F" w:rsidP="001657FB">
            <w:pPr>
              <w:pStyle w:val="VRQABullet1"/>
            </w:pPr>
            <w:r>
              <w:t>appraising in relation to criteria and forming a judgement</w:t>
            </w:r>
          </w:p>
          <w:p w14:paraId="498874B5" w14:textId="77777777" w:rsidR="008E671F" w:rsidRDefault="008E671F" w:rsidP="001657FB">
            <w:pPr>
              <w:pStyle w:val="VRQABullet1"/>
            </w:pPr>
            <w:r>
              <w:t>examining and using data to explain a problem or support a view</w:t>
            </w:r>
          </w:p>
          <w:p w14:paraId="12F216ED" w14:textId="4E54C9A5" w:rsidR="008E671F" w:rsidRDefault="008E671F" w:rsidP="001657FB">
            <w:pPr>
              <w:pStyle w:val="VRQABullet1"/>
            </w:pPr>
            <w:r>
              <w:t>extracting the main points</w:t>
            </w:r>
            <w:r w:rsidR="00B80B7A">
              <w:t>.</w:t>
            </w:r>
          </w:p>
          <w:p w14:paraId="6C664D66" w14:textId="77777777" w:rsidR="008E671F" w:rsidRPr="00F504D4" w:rsidRDefault="008E671F" w:rsidP="001657FB">
            <w:pPr>
              <w:pStyle w:val="VRQABodyText"/>
            </w:pPr>
            <w:r>
              <w:t>Language indicating the scope of a study task may include but is not limited to limitations, specific areas of focus, number of examples to be included, examining different perspectives, structure and word limit.</w:t>
            </w:r>
          </w:p>
        </w:tc>
      </w:tr>
      <w:tr w:rsidR="008E671F" w:rsidRPr="00E7450B" w14:paraId="72FBBFF3" w14:textId="77777777" w:rsidTr="001657FB">
        <w:trPr>
          <w:gridBefore w:val="1"/>
          <w:wBefore w:w="20" w:type="dxa"/>
          <w:trHeight w:val="363"/>
        </w:trPr>
        <w:tc>
          <w:tcPr>
            <w:tcW w:w="10065" w:type="dxa"/>
            <w:gridSpan w:val="6"/>
            <w:tcBorders>
              <w:top w:val="nil"/>
              <w:left w:val="nil"/>
              <w:bottom w:val="nil"/>
              <w:right w:val="nil"/>
            </w:tcBorders>
            <w:shd w:val="clear" w:color="auto" w:fill="103D64" w:themeFill="text2"/>
            <w:vAlign w:val="center"/>
          </w:tcPr>
          <w:p w14:paraId="3AC6AD86" w14:textId="77777777" w:rsidR="008E671F" w:rsidRPr="00EA4C69" w:rsidRDefault="008E671F" w:rsidP="00B126F2">
            <w:pPr>
              <w:pStyle w:val="VRQAFormBody"/>
              <w:keepNext/>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lastRenderedPageBreak/>
              <w:t>Foundation Skills</w:t>
            </w:r>
          </w:p>
        </w:tc>
      </w:tr>
      <w:tr w:rsidR="008E671F" w:rsidRPr="00E7450B" w14:paraId="73449E6A" w14:textId="77777777" w:rsidTr="001657FB">
        <w:trPr>
          <w:gridBefore w:val="1"/>
          <w:wBefore w:w="20" w:type="dxa"/>
          <w:trHeight w:val="620"/>
        </w:trPr>
        <w:tc>
          <w:tcPr>
            <w:tcW w:w="10065" w:type="dxa"/>
            <w:gridSpan w:val="6"/>
            <w:tcBorders>
              <w:top w:val="nil"/>
              <w:left w:val="nil"/>
              <w:bottom w:val="single" w:sz="4" w:space="0" w:color="auto"/>
              <w:right w:val="nil"/>
            </w:tcBorders>
          </w:tcPr>
          <w:p w14:paraId="3EFFB80D" w14:textId="77777777" w:rsidR="008E671F" w:rsidRPr="00EA4C69" w:rsidRDefault="008E671F" w:rsidP="001657FB">
            <w:pPr>
              <w:pStyle w:val="VRQABodyText"/>
              <w:rPr>
                <w:b/>
                <w:bCs/>
              </w:rPr>
            </w:pPr>
            <w:r w:rsidRPr="00603C28">
              <w:t>Foundation skills essential to performance in this unit, but not explicit in the performance criteria are listed here and must be assessed.</w:t>
            </w:r>
          </w:p>
        </w:tc>
      </w:tr>
      <w:tr w:rsidR="008E671F" w:rsidRPr="00E7450B" w14:paraId="0B5341CA" w14:textId="77777777" w:rsidTr="001657FB">
        <w:trPr>
          <w:gridBefore w:val="1"/>
          <w:wBefore w:w="20" w:type="dxa"/>
          <w:trHeight w:val="42"/>
        </w:trPr>
        <w:tc>
          <w:tcPr>
            <w:tcW w:w="3401" w:type="dxa"/>
            <w:gridSpan w:val="2"/>
          </w:tcPr>
          <w:p w14:paraId="2A7E4497" w14:textId="77777777" w:rsidR="008E671F" w:rsidRPr="00603C28" w:rsidRDefault="008E671F" w:rsidP="001657FB">
            <w:pPr>
              <w:autoSpaceDE w:val="0"/>
              <w:autoSpaceDN w:val="0"/>
              <w:adjustRightInd w:val="0"/>
              <w:spacing w:before="60" w:after="120"/>
              <w:rPr>
                <w:rFonts w:ascii="Arial" w:hAnsi="Arial" w:cs="Arial"/>
                <w:b/>
                <w:sz w:val="22"/>
                <w:szCs w:val="22"/>
              </w:rPr>
            </w:pPr>
            <w:r w:rsidRPr="00EA4C69">
              <w:rPr>
                <w:rFonts w:ascii="Arial" w:hAnsi="Arial" w:cs="Arial"/>
                <w:b/>
                <w:sz w:val="22"/>
                <w:szCs w:val="22"/>
              </w:rPr>
              <w:t>Skill</w:t>
            </w:r>
          </w:p>
        </w:tc>
        <w:tc>
          <w:tcPr>
            <w:tcW w:w="6664" w:type="dxa"/>
            <w:gridSpan w:val="4"/>
          </w:tcPr>
          <w:p w14:paraId="491A26E7" w14:textId="77777777" w:rsidR="008E671F" w:rsidRPr="00EA4C69" w:rsidRDefault="008E671F" w:rsidP="001657FB">
            <w:pPr>
              <w:pStyle w:val="AccredTemplate"/>
              <w:rPr>
                <w:i w:val="0"/>
                <w:iCs w:val="0"/>
                <w:sz w:val="22"/>
                <w:szCs w:val="22"/>
              </w:rPr>
            </w:pPr>
            <w:r w:rsidRPr="00EA4C69">
              <w:rPr>
                <w:b/>
                <w:i w:val="0"/>
                <w:iCs w:val="0"/>
                <w:color w:val="auto"/>
                <w:sz w:val="22"/>
                <w:szCs w:val="22"/>
              </w:rPr>
              <w:t>Description</w:t>
            </w:r>
          </w:p>
        </w:tc>
      </w:tr>
      <w:tr w:rsidR="008E671F" w:rsidRPr="00E7450B" w14:paraId="05668DA5" w14:textId="77777777" w:rsidTr="001657FB">
        <w:trPr>
          <w:gridBefore w:val="1"/>
          <w:wBefore w:w="20" w:type="dxa"/>
          <w:trHeight w:val="31"/>
        </w:trPr>
        <w:tc>
          <w:tcPr>
            <w:tcW w:w="3401" w:type="dxa"/>
            <w:gridSpan w:val="2"/>
            <w:tcBorders>
              <w:top w:val="single" w:sz="4" w:space="0" w:color="auto"/>
              <w:bottom w:val="single" w:sz="4" w:space="0" w:color="auto"/>
            </w:tcBorders>
          </w:tcPr>
          <w:p w14:paraId="140F9C01" w14:textId="77777777" w:rsidR="008E671F" w:rsidRPr="00EA4C69" w:rsidRDefault="008E671F" w:rsidP="001657FB">
            <w:pPr>
              <w:pStyle w:val="AccredTemplate"/>
              <w:rPr>
                <w:i w:val="0"/>
                <w:iCs w:val="0"/>
                <w:color w:val="auto"/>
                <w:sz w:val="22"/>
                <w:szCs w:val="22"/>
              </w:rPr>
            </w:pPr>
            <w:r w:rsidRPr="00EA4C69">
              <w:rPr>
                <w:i w:val="0"/>
                <w:iCs w:val="0"/>
                <w:color w:val="auto"/>
                <w:sz w:val="22"/>
                <w:szCs w:val="22"/>
              </w:rPr>
              <w:t>Problem-solving skills to:</w:t>
            </w:r>
          </w:p>
        </w:tc>
        <w:tc>
          <w:tcPr>
            <w:tcW w:w="6664" w:type="dxa"/>
            <w:gridSpan w:val="4"/>
            <w:tcBorders>
              <w:top w:val="single" w:sz="4" w:space="0" w:color="auto"/>
              <w:left w:val="nil"/>
              <w:bottom w:val="single" w:sz="4" w:space="0" w:color="auto"/>
              <w:right w:val="single" w:sz="4" w:space="0" w:color="auto"/>
            </w:tcBorders>
          </w:tcPr>
          <w:p w14:paraId="35E09FFD" w14:textId="77777777" w:rsidR="008E671F" w:rsidRPr="00EA4C69" w:rsidRDefault="008E671F" w:rsidP="001657FB">
            <w:pPr>
              <w:pStyle w:val="VRQABullet1"/>
            </w:pPr>
            <w:r>
              <w:t>apply knowledge of instructional and advisory language to analysis of the requirements of study tasks</w:t>
            </w:r>
          </w:p>
        </w:tc>
      </w:tr>
      <w:tr w:rsidR="008E671F" w:rsidRPr="00E7450B" w14:paraId="2F5E2791" w14:textId="77777777" w:rsidTr="001657FB">
        <w:trPr>
          <w:gridBefore w:val="1"/>
          <w:wBefore w:w="20" w:type="dxa"/>
          <w:trHeight w:val="31"/>
        </w:trPr>
        <w:tc>
          <w:tcPr>
            <w:tcW w:w="10065" w:type="dxa"/>
            <w:gridSpan w:val="6"/>
            <w:tcBorders>
              <w:top w:val="single" w:sz="4" w:space="0" w:color="auto"/>
              <w:left w:val="nil"/>
              <w:bottom w:val="dotted" w:sz="4" w:space="0" w:color="888B8D" w:themeColor="accent2"/>
              <w:right w:val="nil"/>
            </w:tcBorders>
          </w:tcPr>
          <w:p w14:paraId="4A54B986" w14:textId="77777777" w:rsidR="008E671F" w:rsidRPr="00EA4C69" w:rsidRDefault="008E671F" w:rsidP="001657FB">
            <w:pPr>
              <w:pStyle w:val="AccredTemplate"/>
              <w:rPr>
                <w:sz w:val="22"/>
                <w:szCs w:val="22"/>
              </w:rPr>
            </w:pPr>
          </w:p>
        </w:tc>
      </w:tr>
      <w:tr w:rsidR="008E671F" w:rsidRPr="00E7450B" w14:paraId="037BC027" w14:textId="77777777" w:rsidTr="001657FB">
        <w:trPr>
          <w:gridBefore w:val="1"/>
          <w:wBefore w:w="20" w:type="dxa"/>
          <w:trHeight w:val="363"/>
        </w:trPr>
        <w:tc>
          <w:tcPr>
            <w:tcW w:w="2761" w:type="dxa"/>
            <w:vMerge w:val="restart"/>
            <w:tcBorders>
              <w:top w:val="dotted" w:sz="4" w:space="0" w:color="888B8D" w:themeColor="accent2"/>
              <w:left w:val="nil"/>
              <w:bottom w:val="dotted" w:sz="2" w:space="0" w:color="888B8D" w:themeColor="accent2"/>
              <w:right w:val="dotted" w:sz="4" w:space="0" w:color="888B8D" w:themeColor="accent2"/>
            </w:tcBorders>
          </w:tcPr>
          <w:p w14:paraId="4A20B001" w14:textId="77777777" w:rsidR="008E671F" w:rsidRPr="00EA4C69" w:rsidRDefault="008E671F" w:rsidP="001657FB">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7304" w:type="dxa"/>
            <w:gridSpan w:val="5"/>
            <w:tcBorders>
              <w:top w:val="dotted" w:sz="4" w:space="0" w:color="888B8D" w:themeColor="accent2"/>
              <w:left w:val="dotted" w:sz="4" w:space="0" w:color="888B8D" w:themeColor="accent2"/>
              <w:bottom w:val="single" w:sz="4" w:space="0" w:color="auto"/>
              <w:right w:val="nil"/>
            </w:tcBorders>
          </w:tcPr>
          <w:p w14:paraId="630CF765" w14:textId="77777777" w:rsidR="008E671F" w:rsidRPr="00EA4C69" w:rsidRDefault="008E671F" w:rsidP="001657FB">
            <w:pPr>
              <w:pStyle w:val="AccredTemplate"/>
              <w:rPr>
                <w:sz w:val="22"/>
                <w:szCs w:val="22"/>
              </w:rPr>
            </w:pPr>
          </w:p>
        </w:tc>
      </w:tr>
      <w:tr w:rsidR="008E671F" w:rsidRPr="00E7450B" w14:paraId="14C3E1B9" w14:textId="77777777" w:rsidTr="001657FB">
        <w:trPr>
          <w:gridBefore w:val="1"/>
          <w:wBefore w:w="20" w:type="dxa"/>
          <w:trHeight w:val="363"/>
        </w:trPr>
        <w:tc>
          <w:tcPr>
            <w:tcW w:w="2761" w:type="dxa"/>
            <w:vMerge/>
            <w:tcBorders>
              <w:left w:val="nil"/>
              <w:bottom w:val="dotted" w:sz="2" w:space="0" w:color="888B8D" w:themeColor="accent2"/>
              <w:right w:val="single" w:sz="4" w:space="0" w:color="auto"/>
            </w:tcBorders>
          </w:tcPr>
          <w:p w14:paraId="3D873F35" w14:textId="77777777" w:rsidR="008E671F" w:rsidRDefault="008E671F" w:rsidP="001657FB">
            <w:pPr>
              <w:spacing w:before="120" w:after="120"/>
              <w:rPr>
                <w:rFonts w:ascii="Arial" w:hAnsi="Arial" w:cs="Arial"/>
                <w:b/>
                <w:color w:val="103D64"/>
                <w:sz w:val="18"/>
                <w:szCs w:val="18"/>
                <w:lang w:val="en-GB"/>
              </w:rPr>
            </w:pPr>
          </w:p>
        </w:tc>
        <w:tc>
          <w:tcPr>
            <w:tcW w:w="2627" w:type="dxa"/>
            <w:gridSpan w:val="2"/>
            <w:tcBorders>
              <w:top w:val="single" w:sz="4" w:space="0" w:color="auto"/>
              <w:left w:val="single" w:sz="4" w:space="0" w:color="auto"/>
              <w:bottom w:val="single" w:sz="4" w:space="0" w:color="auto"/>
              <w:right w:val="single" w:sz="4" w:space="0" w:color="auto"/>
            </w:tcBorders>
          </w:tcPr>
          <w:p w14:paraId="0890A016" w14:textId="77777777" w:rsidR="008E671F" w:rsidRPr="00EA4C69" w:rsidRDefault="008E671F" w:rsidP="001657FB">
            <w:pPr>
              <w:rPr>
                <w:rFonts w:ascii="Arial" w:hAnsi="Arial" w:cs="Arial"/>
                <w:sz w:val="22"/>
                <w:szCs w:val="22"/>
              </w:rPr>
            </w:pPr>
            <w:r w:rsidRPr="00EA4C69">
              <w:rPr>
                <w:rFonts w:ascii="Arial" w:hAnsi="Arial" w:cs="Arial"/>
                <w:sz w:val="22"/>
                <w:szCs w:val="22"/>
              </w:rPr>
              <w:t>Code and Title</w:t>
            </w:r>
          </w:p>
          <w:p w14:paraId="2F5A1893" w14:textId="77777777" w:rsidR="008E671F" w:rsidRPr="00EA4C69" w:rsidRDefault="008E671F" w:rsidP="001657FB">
            <w:pPr>
              <w:rPr>
                <w:rFonts w:ascii="Arial" w:hAnsi="Arial" w:cs="Arial"/>
                <w:sz w:val="22"/>
                <w:szCs w:val="22"/>
              </w:rPr>
            </w:pPr>
            <w:r w:rsidRPr="00EA4C69">
              <w:rPr>
                <w:rFonts w:ascii="Arial" w:hAnsi="Arial" w:cs="Arial"/>
                <w:sz w:val="22"/>
                <w:szCs w:val="22"/>
              </w:rPr>
              <w:t>Current Version</w:t>
            </w:r>
          </w:p>
        </w:tc>
        <w:tc>
          <w:tcPr>
            <w:tcW w:w="2408" w:type="dxa"/>
            <w:tcBorders>
              <w:top w:val="single" w:sz="4" w:space="0" w:color="auto"/>
              <w:left w:val="single" w:sz="4" w:space="0" w:color="auto"/>
              <w:bottom w:val="single" w:sz="4" w:space="0" w:color="auto"/>
              <w:right w:val="single" w:sz="4" w:space="0" w:color="auto"/>
            </w:tcBorders>
          </w:tcPr>
          <w:p w14:paraId="2E6D9C2A" w14:textId="77777777" w:rsidR="008E671F" w:rsidRPr="00EA4C69" w:rsidRDefault="008E671F" w:rsidP="001657FB">
            <w:pPr>
              <w:rPr>
                <w:rFonts w:ascii="Arial" w:hAnsi="Arial" w:cs="Arial"/>
                <w:sz w:val="22"/>
                <w:szCs w:val="22"/>
              </w:rPr>
            </w:pPr>
            <w:r w:rsidRPr="00EA4C69">
              <w:rPr>
                <w:rFonts w:ascii="Arial" w:hAnsi="Arial" w:cs="Arial"/>
                <w:sz w:val="22"/>
                <w:szCs w:val="22"/>
              </w:rPr>
              <w:t>Code and Title</w:t>
            </w:r>
          </w:p>
          <w:p w14:paraId="3E0CCC27" w14:textId="77777777" w:rsidR="008E671F" w:rsidRPr="00EA4C69" w:rsidRDefault="008E671F" w:rsidP="001657FB">
            <w:pPr>
              <w:rPr>
                <w:rFonts w:ascii="Arial" w:hAnsi="Arial" w:cs="Arial"/>
                <w:sz w:val="22"/>
                <w:szCs w:val="22"/>
              </w:rPr>
            </w:pPr>
            <w:r w:rsidRPr="00EA4C69">
              <w:rPr>
                <w:rFonts w:ascii="Arial" w:hAnsi="Arial" w:cs="Arial"/>
                <w:sz w:val="22"/>
                <w:szCs w:val="22"/>
              </w:rPr>
              <w:t>Previous Version</w:t>
            </w:r>
          </w:p>
        </w:tc>
        <w:tc>
          <w:tcPr>
            <w:tcW w:w="2269" w:type="dxa"/>
            <w:gridSpan w:val="2"/>
            <w:tcBorders>
              <w:top w:val="single" w:sz="4" w:space="0" w:color="auto"/>
              <w:left w:val="single" w:sz="4" w:space="0" w:color="auto"/>
              <w:bottom w:val="single" w:sz="4" w:space="0" w:color="auto"/>
              <w:right w:val="single" w:sz="4" w:space="0" w:color="auto"/>
            </w:tcBorders>
          </w:tcPr>
          <w:p w14:paraId="0C00C64B" w14:textId="77777777" w:rsidR="008E671F" w:rsidRPr="00EA4C69" w:rsidDel="009030EE" w:rsidRDefault="008E671F" w:rsidP="001657FB">
            <w:pPr>
              <w:rPr>
                <w:rFonts w:ascii="Arial" w:hAnsi="Arial" w:cs="Arial"/>
                <w:sz w:val="22"/>
                <w:szCs w:val="22"/>
                <w:lang w:val="en-AU"/>
              </w:rPr>
            </w:pPr>
            <w:r w:rsidRPr="00EA4C69">
              <w:rPr>
                <w:rFonts w:ascii="Arial" w:hAnsi="Arial" w:cs="Arial"/>
                <w:sz w:val="22"/>
                <w:szCs w:val="22"/>
                <w:lang w:val="en-AU"/>
              </w:rPr>
              <w:t>Comments</w:t>
            </w:r>
          </w:p>
        </w:tc>
      </w:tr>
      <w:tr w:rsidR="008E671F" w:rsidRPr="00E7450B" w14:paraId="18F97689" w14:textId="77777777" w:rsidTr="001657FB">
        <w:trPr>
          <w:gridBefore w:val="1"/>
          <w:wBefore w:w="20" w:type="dxa"/>
          <w:trHeight w:val="363"/>
        </w:trPr>
        <w:tc>
          <w:tcPr>
            <w:tcW w:w="2761" w:type="dxa"/>
            <w:vMerge/>
            <w:tcBorders>
              <w:left w:val="nil"/>
              <w:bottom w:val="dotted" w:sz="2" w:space="0" w:color="888B8D" w:themeColor="accent2"/>
              <w:right w:val="single" w:sz="4" w:space="0" w:color="auto"/>
            </w:tcBorders>
          </w:tcPr>
          <w:p w14:paraId="39B72BB5" w14:textId="77777777" w:rsidR="008E671F" w:rsidRDefault="008E671F" w:rsidP="001657FB">
            <w:pPr>
              <w:spacing w:before="120" w:after="120"/>
              <w:rPr>
                <w:rFonts w:ascii="Arial" w:hAnsi="Arial" w:cs="Arial"/>
                <w:b/>
                <w:color w:val="103D64"/>
                <w:sz w:val="18"/>
                <w:szCs w:val="18"/>
                <w:lang w:val="en-GB"/>
              </w:rPr>
            </w:pPr>
          </w:p>
        </w:tc>
        <w:tc>
          <w:tcPr>
            <w:tcW w:w="2627" w:type="dxa"/>
            <w:gridSpan w:val="2"/>
            <w:tcBorders>
              <w:top w:val="single" w:sz="4" w:space="0" w:color="auto"/>
              <w:left w:val="single" w:sz="4" w:space="0" w:color="auto"/>
              <w:bottom w:val="single" w:sz="4" w:space="0" w:color="auto"/>
              <w:right w:val="single" w:sz="4" w:space="0" w:color="auto"/>
            </w:tcBorders>
          </w:tcPr>
          <w:p w14:paraId="43148CC1" w14:textId="09147FD4" w:rsidR="008E671F" w:rsidRPr="00EA4C69" w:rsidRDefault="00C81A64" w:rsidP="001657FB">
            <w:pPr>
              <w:pStyle w:val="VRQABodyText"/>
            </w:pPr>
            <w:r>
              <w:t>VU23554</w:t>
            </w:r>
            <w:r w:rsidR="008E671F">
              <w:t xml:space="preserve"> </w:t>
            </w:r>
            <w:r w:rsidR="008E671F" w:rsidRPr="00FE7F0A">
              <w:t>Use critical reading skills to analyse</w:t>
            </w:r>
            <w:r w:rsidR="008E671F">
              <w:t xml:space="preserve"> complex</w:t>
            </w:r>
            <w:r w:rsidR="008E671F" w:rsidRPr="00FE7F0A">
              <w:t xml:space="preserve"> study tasks</w:t>
            </w:r>
          </w:p>
        </w:tc>
        <w:tc>
          <w:tcPr>
            <w:tcW w:w="2408" w:type="dxa"/>
            <w:tcBorders>
              <w:top w:val="single" w:sz="4" w:space="0" w:color="auto"/>
              <w:left w:val="single" w:sz="4" w:space="0" w:color="auto"/>
              <w:bottom w:val="single" w:sz="4" w:space="0" w:color="auto"/>
              <w:right w:val="single" w:sz="4" w:space="0" w:color="auto"/>
            </w:tcBorders>
          </w:tcPr>
          <w:p w14:paraId="0668A554" w14:textId="77777777" w:rsidR="008E671F" w:rsidRPr="00EA4C69" w:rsidRDefault="008E671F" w:rsidP="001657FB">
            <w:pPr>
              <w:pStyle w:val="VRQABodyText"/>
            </w:pPr>
            <w:r w:rsidRPr="00FE7F0A">
              <w:t>VU22649 Use critical reading skills to analyse study tasks</w:t>
            </w:r>
          </w:p>
        </w:tc>
        <w:tc>
          <w:tcPr>
            <w:tcW w:w="2269" w:type="dxa"/>
            <w:gridSpan w:val="2"/>
            <w:tcBorders>
              <w:top w:val="single" w:sz="4" w:space="0" w:color="auto"/>
              <w:left w:val="single" w:sz="4" w:space="0" w:color="auto"/>
              <w:bottom w:val="single" w:sz="4" w:space="0" w:color="auto"/>
              <w:right w:val="single" w:sz="4" w:space="0" w:color="auto"/>
            </w:tcBorders>
          </w:tcPr>
          <w:p w14:paraId="779B397D" w14:textId="77777777" w:rsidR="008E671F" w:rsidRPr="00EA4C69" w:rsidDel="009030EE" w:rsidRDefault="008E671F" w:rsidP="001657FB">
            <w:pPr>
              <w:pStyle w:val="VRQABodyText"/>
            </w:pPr>
            <w:r>
              <w:t>Equivalent</w:t>
            </w:r>
          </w:p>
        </w:tc>
      </w:tr>
      <w:tr w:rsidR="008E671F" w:rsidRPr="00E7450B" w14:paraId="4187AA77" w14:textId="77777777" w:rsidTr="001657FB">
        <w:trPr>
          <w:gridBefore w:val="1"/>
          <w:wBefore w:w="20" w:type="dxa"/>
          <w:trHeight w:val="363"/>
        </w:trPr>
        <w:tc>
          <w:tcPr>
            <w:tcW w:w="2761" w:type="dxa"/>
            <w:vMerge/>
            <w:tcBorders>
              <w:left w:val="nil"/>
              <w:bottom w:val="dotted" w:sz="2" w:space="0" w:color="888B8D" w:themeColor="accent2"/>
              <w:right w:val="dotted" w:sz="4" w:space="0" w:color="888B8D" w:themeColor="accent2"/>
            </w:tcBorders>
          </w:tcPr>
          <w:p w14:paraId="35451EA4" w14:textId="77777777" w:rsidR="008E671F" w:rsidRDefault="008E671F" w:rsidP="001657FB">
            <w:pPr>
              <w:spacing w:before="120" w:after="120"/>
              <w:rPr>
                <w:rFonts w:ascii="Arial" w:hAnsi="Arial" w:cs="Arial"/>
                <w:b/>
                <w:color w:val="103D64"/>
                <w:sz w:val="18"/>
                <w:szCs w:val="18"/>
                <w:lang w:val="en-GB"/>
              </w:rPr>
            </w:pPr>
          </w:p>
        </w:tc>
        <w:tc>
          <w:tcPr>
            <w:tcW w:w="7304" w:type="dxa"/>
            <w:gridSpan w:val="5"/>
            <w:tcBorders>
              <w:top w:val="single" w:sz="4" w:space="0" w:color="auto"/>
              <w:left w:val="dotted" w:sz="4" w:space="0" w:color="888B8D" w:themeColor="accent2"/>
              <w:bottom w:val="dotted" w:sz="2" w:space="0" w:color="888B8D" w:themeColor="accent2"/>
              <w:right w:val="nil"/>
            </w:tcBorders>
          </w:tcPr>
          <w:p w14:paraId="37B54E3F" w14:textId="77777777" w:rsidR="008E671F" w:rsidRPr="00EA4C69" w:rsidDel="009030EE" w:rsidRDefault="008E671F" w:rsidP="001657FB">
            <w:pPr>
              <w:pStyle w:val="AccredTemplate"/>
              <w:rPr>
                <w:color w:val="auto"/>
                <w:sz w:val="22"/>
                <w:szCs w:val="22"/>
              </w:rPr>
            </w:pPr>
          </w:p>
        </w:tc>
      </w:tr>
    </w:tbl>
    <w:p w14:paraId="0CA3806F" w14:textId="77777777" w:rsidR="008E671F" w:rsidRDefault="008E671F" w:rsidP="008E671F">
      <w:pPr>
        <w:rPr>
          <w:rFonts w:ascii="Arial" w:eastAsia="Times New Roman" w:hAnsi="Arial" w:cs="Arial"/>
          <w:color w:val="555559"/>
          <w:sz w:val="18"/>
          <w:szCs w:val="18"/>
          <w:lang w:val="en-AU" w:eastAsia="x-none"/>
        </w:rPr>
      </w:pPr>
      <w:r>
        <w:rPr>
          <w:sz w:val="18"/>
          <w:szCs w:val="18"/>
        </w:rPr>
        <w:t xml:space="preserve"> </w:t>
      </w:r>
      <w:r>
        <w:rPr>
          <w:sz w:val="18"/>
          <w:szCs w:val="18"/>
        </w:rPr>
        <w:br w:type="page"/>
      </w:r>
    </w:p>
    <w:tbl>
      <w:tblPr>
        <w:tblStyle w:val="TableGrid"/>
        <w:tblW w:w="10065" w:type="dxa"/>
        <w:tblInd w:w="-20" w:type="dxa"/>
        <w:tblLayout w:type="fixed"/>
        <w:tblLook w:val="04A0" w:firstRow="1" w:lastRow="0" w:firstColumn="1" w:lastColumn="0" w:noHBand="0" w:noVBand="1"/>
      </w:tblPr>
      <w:tblGrid>
        <w:gridCol w:w="2283"/>
        <w:gridCol w:w="7782"/>
      </w:tblGrid>
      <w:tr w:rsidR="008E671F" w:rsidRPr="0071490E" w14:paraId="73A6BAAA" w14:textId="77777777" w:rsidTr="001657FB">
        <w:trPr>
          <w:trHeight w:val="363"/>
        </w:trPr>
        <w:tc>
          <w:tcPr>
            <w:tcW w:w="10065" w:type="dxa"/>
            <w:gridSpan w:val="2"/>
            <w:tcBorders>
              <w:top w:val="nil"/>
              <w:bottom w:val="nil"/>
            </w:tcBorders>
            <w:shd w:val="clear" w:color="auto" w:fill="103D64" w:themeFill="text2"/>
          </w:tcPr>
          <w:p w14:paraId="71736997" w14:textId="755A3953" w:rsidR="008E671F" w:rsidRPr="000B4A2C" w:rsidRDefault="0087695C" w:rsidP="001657FB">
            <w:pPr>
              <w:pStyle w:val="VRQAIntro"/>
              <w:spacing w:before="60" w:after="0"/>
              <w:rPr>
                <w:b/>
                <w:color w:val="FFFFFF" w:themeColor="background1"/>
                <w:sz w:val="22"/>
                <w:szCs w:val="22"/>
              </w:rPr>
            </w:pPr>
            <w:r>
              <w:rPr>
                <w:b/>
                <w:color w:val="FFFFFF" w:themeColor="background1"/>
                <w:sz w:val="22"/>
                <w:szCs w:val="22"/>
              </w:rPr>
              <w:lastRenderedPageBreak/>
              <w:t xml:space="preserve">Assessment Requirements </w:t>
            </w:r>
          </w:p>
        </w:tc>
      </w:tr>
      <w:tr w:rsidR="008E671F" w:rsidRPr="00E7450B" w14:paraId="4E817CD5" w14:textId="77777777" w:rsidTr="001657FB">
        <w:trPr>
          <w:trHeight w:val="561"/>
        </w:trPr>
        <w:tc>
          <w:tcPr>
            <w:tcW w:w="2283" w:type="dxa"/>
            <w:tcBorders>
              <w:top w:val="nil"/>
              <w:left w:val="nil"/>
              <w:bottom w:val="nil"/>
              <w:right w:val="dotted" w:sz="4" w:space="0" w:color="888B8D" w:themeColor="accent2"/>
            </w:tcBorders>
          </w:tcPr>
          <w:p w14:paraId="5E5412DA" w14:textId="77777777" w:rsidR="008E671F" w:rsidRPr="000B4A2C" w:rsidRDefault="008E671F" w:rsidP="001657FB">
            <w:pPr>
              <w:pStyle w:val="AccredTemplate"/>
              <w:rPr>
                <w:i w:val="0"/>
                <w:iCs w:val="0"/>
                <w:sz w:val="22"/>
                <w:szCs w:val="22"/>
              </w:rPr>
            </w:pPr>
            <w:r w:rsidRPr="000B4A2C">
              <w:rPr>
                <w:b/>
                <w:i w:val="0"/>
                <w:iCs w:val="0"/>
                <w:color w:val="103D64"/>
                <w:sz w:val="22"/>
                <w:szCs w:val="22"/>
              </w:rPr>
              <w:t>Title</w:t>
            </w:r>
          </w:p>
        </w:tc>
        <w:tc>
          <w:tcPr>
            <w:tcW w:w="7782" w:type="dxa"/>
            <w:tcBorders>
              <w:top w:val="nil"/>
              <w:left w:val="dotted" w:sz="4" w:space="0" w:color="888B8D" w:themeColor="accent2"/>
              <w:bottom w:val="nil"/>
              <w:right w:val="nil"/>
            </w:tcBorders>
          </w:tcPr>
          <w:p w14:paraId="5A642237" w14:textId="1579C0A0" w:rsidR="008E671F" w:rsidRPr="000B4A2C" w:rsidRDefault="008E671F" w:rsidP="00C81A64">
            <w:pPr>
              <w:pStyle w:val="VRQABodyText"/>
            </w:pPr>
            <w:r w:rsidRPr="000B4A2C">
              <w:t xml:space="preserve">Assessment </w:t>
            </w:r>
            <w:r>
              <w:t xml:space="preserve">Requirements for </w:t>
            </w:r>
            <w:r w:rsidR="00C81A64">
              <w:t>VU23554</w:t>
            </w:r>
            <w:r w:rsidRPr="00FE7F0A">
              <w:t xml:space="preserve"> Use critical reading skills to analyse</w:t>
            </w:r>
            <w:r>
              <w:t xml:space="preserve"> complex</w:t>
            </w:r>
            <w:r w:rsidRPr="00FE7F0A">
              <w:t xml:space="preserve"> study tasks</w:t>
            </w:r>
          </w:p>
        </w:tc>
      </w:tr>
      <w:tr w:rsidR="008E671F" w:rsidRPr="00E7450B" w14:paraId="29F61C89" w14:textId="77777777" w:rsidTr="001657FB">
        <w:trPr>
          <w:trHeight w:val="561"/>
        </w:trPr>
        <w:tc>
          <w:tcPr>
            <w:tcW w:w="2283" w:type="dxa"/>
            <w:tcBorders>
              <w:top w:val="nil"/>
              <w:left w:val="nil"/>
              <w:bottom w:val="dotted" w:sz="4" w:space="0" w:color="888B8D" w:themeColor="accent2"/>
              <w:right w:val="dotted" w:sz="4" w:space="0" w:color="888B8D" w:themeColor="accent2"/>
            </w:tcBorders>
          </w:tcPr>
          <w:p w14:paraId="589EE3F3" w14:textId="77777777" w:rsidR="008E671F" w:rsidRPr="00B45EA9" w:rsidRDefault="008E671F" w:rsidP="001657FB">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629BC2AF" w14:textId="04439D70" w:rsidR="008E671F" w:rsidRDefault="008E671F" w:rsidP="001657FB">
            <w:pPr>
              <w:pStyle w:val="VRQABodyText"/>
            </w:pPr>
            <w:r w:rsidRPr="00FE6004">
              <w:t>The candidate must demonstrate the ability to complete tasks outlined in the elements and performance criteria of this unit. Assessment must confirm the ability to use language conventi</w:t>
            </w:r>
            <w:r w:rsidR="00C974EA">
              <w:t>ons and linguistic knowledge to</w:t>
            </w:r>
            <w:r w:rsidRPr="00FE7F0A">
              <w:t>:</w:t>
            </w:r>
          </w:p>
          <w:p w14:paraId="0C889283" w14:textId="53A0650A" w:rsidR="008E671F" w:rsidRPr="00E6336F" w:rsidRDefault="008E671F" w:rsidP="001657FB">
            <w:pPr>
              <w:pStyle w:val="VRQABullet1"/>
            </w:pPr>
            <w:r>
              <w:t xml:space="preserve">examine and critically analyse two </w:t>
            </w:r>
            <w:r w:rsidRPr="00914F47">
              <w:t>complex</w:t>
            </w:r>
            <w:r>
              <w:t xml:space="preserve"> study tasks</w:t>
            </w:r>
            <w:r w:rsidR="00621521">
              <w:t xml:space="preserve"> consisting of a number of components</w:t>
            </w:r>
            <w:r>
              <w:t xml:space="preserve"> including:</w:t>
            </w:r>
          </w:p>
          <w:p w14:paraId="6E696462" w14:textId="77777777" w:rsidR="008E671F" w:rsidRPr="00970EBA" w:rsidRDefault="008E671F" w:rsidP="00446CB9">
            <w:pPr>
              <w:pStyle w:val="VRQABul2"/>
            </w:pPr>
            <w:r w:rsidRPr="00970EBA">
              <w:t>identifying the type of study task and its components</w:t>
            </w:r>
          </w:p>
          <w:p w14:paraId="5C3CF7AA" w14:textId="301719A3" w:rsidR="00AF3B95" w:rsidRPr="000B4A2C" w:rsidRDefault="008E671F" w:rsidP="00446CB9">
            <w:pPr>
              <w:pStyle w:val="VRQABul2"/>
            </w:pPr>
            <w:r w:rsidRPr="00970EBA">
              <w:t>analysing instructional and/or advisory language used in each task</w:t>
            </w:r>
            <w:r w:rsidR="004D40DC">
              <w:t>.</w:t>
            </w:r>
          </w:p>
        </w:tc>
      </w:tr>
      <w:tr w:rsidR="008E671F" w:rsidRPr="00E7450B" w14:paraId="034B63B8" w14:textId="77777777" w:rsidTr="001657FB">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61B17D33" w14:textId="77777777" w:rsidR="008E671F" w:rsidRPr="00B45EA9" w:rsidRDefault="008E671F" w:rsidP="001657FB">
            <w:pPr>
              <w:pStyle w:val="AccredTemplate"/>
              <w:rPr>
                <w:b/>
                <w:i w:val="0"/>
                <w:iCs w:val="0"/>
                <w:color w:val="103D64"/>
                <w:sz w:val="22"/>
                <w:szCs w:val="22"/>
              </w:rPr>
            </w:pPr>
            <w:r>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711CE7AA" w14:textId="4B5DDA6A" w:rsidR="008E671F" w:rsidRPr="0036253A" w:rsidRDefault="008E671F" w:rsidP="001657FB">
            <w:pPr>
              <w:pStyle w:val="VRQABodyText"/>
            </w:pPr>
            <w:r>
              <w:t>The candidate</w:t>
            </w:r>
            <w:r w:rsidRPr="00E03E0B">
              <w:t xml:space="preserve"> must be able to apply knowledge required to effectively perform the task</w:t>
            </w:r>
            <w:r w:rsidR="00B80B7A">
              <w:t>s</w:t>
            </w:r>
            <w:r w:rsidRPr="00E03E0B">
              <w:t xml:space="preserve"> outlined in elements and performance criteria of this unit. This includes application of linguistic, sociolinguistic and cultural knowledge appropr</w:t>
            </w:r>
            <w:r>
              <w:t xml:space="preserve">iate </w:t>
            </w:r>
            <w:r w:rsidRPr="0036253A">
              <w:t xml:space="preserve">to the context of the task including: </w:t>
            </w:r>
          </w:p>
          <w:p w14:paraId="7CF0524D" w14:textId="7F6F444F" w:rsidR="008E671F" w:rsidRPr="0036253A" w:rsidRDefault="008E671F" w:rsidP="001657FB">
            <w:pPr>
              <w:pStyle w:val="VRQABullet1"/>
              <w:rPr>
                <w:lang w:val="en"/>
              </w:rPr>
            </w:pPr>
            <w:r w:rsidRPr="0036253A">
              <w:t>vocabulary and expressions</w:t>
            </w:r>
            <w:r w:rsidR="00B80B7A">
              <w:t>,</w:t>
            </w:r>
            <w:r w:rsidRPr="0036253A">
              <w:t xml:space="preserve"> such as </w:t>
            </w:r>
            <w:r w:rsidRPr="0036253A">
              <w:rPr>
                <w:i/>
              </w:rPr>
              <w:t>jargon or specialist terminology</w:t>
            </w:r>
            <w:r w:rsidRPr="0036253A">
              <w:t>,</w:t>
            </w:r>
            <w:r w:rsidRPr="0036253A">
              <w:rPr>
                <w:lang w:val="en"/>
              </w:rPr>
              <w:t xml:space="preserve"> </w:t>
            </w:r>
            <w:r w:rsidRPr="0036253A">
              <w:rPr>
                <w:i/>
                <w:lang w:val="en"/>
              </w:rPr>
              <w:t>phrasal verbs,</w:t>
            </w:r>
            <w:r w:rsidRPr="0036253A">
              <w:rPr>
                <w:i/>
              </w:rPr>
              <w:t xml:space="preserve"> </w:t>
            </w:r>
            <w:r w:rsidRPr="0036253A">
              <w:rPr>
                <w:i/>
                <w:lang w:val="en"/>
              </w:rPr>
              <w:t>collocations</w:t>
            </w:r>
            <w:r w:rsidRPr="0036253A">
              <w:t xml:space="preserve"> related to topics for vocational or higher education study tasks</w:t>
            </w:r>
          </w:p>
          <w:p w14:paraId="2A924365" w14:textId="3961CDBC" w:rsidR="008E671F" w:rsidRPr="0036253A" w:rsidRDefault="008E671F" w:rsidP="001657FB">
            <w:pPr>
              <w:pStyle w:val="VRQABullet1"/>
              <w:rPr>
                <w:lang w:val="en"/>
              </w:rPr>
            </w:pPr>
            <w:r w:rsidRPr="0036253A">
              <w:rPr>
                <w:lang w:val="en"/>
              </w:rPr>
              <w:t>adverbs, adverbial phrases and adjectives used to qualify or explain information in study tasks</w:t>
            </w:r>
            <w:r w:rsidR="00B80B7A">
              <w:rPr>
                <w:lang w:val="en"/>
              </w:rPr>
              <w:t>,</w:t>
            </w:r>
            <w:r w:rsidRPr="0036253A">
              <w:rPr>
                <w:lang w:val="en"/>
              </w:rPr>
              <w:t xml:space="preserve"> such as </w:t>
            </w:r>
            <w:r w:rsidRPr="0036253A">
              <w:rPr>
                <w:i/>
                <w:lang w:val="en"/>
              </w:rPr>
              <w:t>Critically reflect</w:t>
            </w:r>
          </w:p>
          <w:p w14:paraId="48303110" w14:textId="534F1BE8" w:rsidR="008E671F" w:rsidRDefault="008E671F" w:rsidP="001657FB">
            <w:pPr>
              <w:pStyle w:val="VRQABullet1"/>
            </w:pPr>
            <w:r w:rsidRPr="0036253A">
              <w:t>verb tenses and forms related to</w:t>
            </w:r>
            <w:r>
              <w:t xml:space="preserve"> study tasks</w:t>
            </w:r>
            <w:r w:rsidR="00B80B7A">
              <w:t>,</w:t>
            </w:r>
            <w:r>
              <w:t xml:space="preserve"> such as </w:t>
            </w:r>
            <w:r w:rsidRPr="007A7670">
              <w:rPr>
                <w:i/>
              </w:rPr>
              <w:t xml:space="preserve">imperative, present perfect, present continuous </w:t>
            </w:r>
            <w:r w:rsidRPr="008F3B8E">
              <w:t>such as</w:t>
            </w:r>
            <w:r w:rsidRPr="007A7670">
              <w:rPr>
                <w:i/>
              </w:rPr>
              <w:t xml:space="preserve"> Using a variety of sources, </w:t>
            </w:r>
            <w:r>
              <w:t>….</w:t>
            </w:r>
          </w:p>
          <w:p w14:paraId="7BD71591" w14:textId="0BFC4858" w:rsidR="008E671F" w:rsidRPr="00914F47" w:rsidRDefault="008E671F" w:rsidP="001657FB">
            <w:pPr>
              <w:pStyle w:val="VRQABullet1"/>
              <w:rPr>
                <w:i/>
              </w:rPr>
            </w:pPr>
            <w:r>
              <w:t>modals which are used in instructions for study tasks</w:t>
            </w:r>
            <w:r w:rsidR="00B80B7A">
              <w:t>,</w:t>
            </w:r>
            <w:r>
              <w:t xml:space="preserve"> </w:t>
            </w:r>
            <w:r w:rsidRPr="00BD0A49">
              <w:t xml:space="preserve">such as </w:t>
            </w:r>
            <w:r w:rsidRPr="00914F47">
              <w:rPr>
                <w:i/>
              </w:rPr>
              <w:t>Answers should contain at least three examples</w:t>
            </w:r>
          </w:p>
          <w:p w14:paraId="056344F4" w14:textId="556E7A27" w:rsidR="008E671F" w:rsidRDefault="00F823DC" w:rsidP="00F823DC">
            <w:pPr>
              <w:pStyle w:val="VRQABullet1"/>
            </w:pPr>
            <w:r w:rsidRPr="005B2272">
              <w:t>comp</w:t>
            </w:r>
            <w:r>
              <w:t xml:space="preserve">ound sentences and complex sentences with subordinate clauses </w:t>
            </w:r>
            <w:r w:rsidR="008E671F" w:rsidRPr="0044527A">
              <w:t>which communicate complex relationships between concepts in study tasks</w:t>
            </w:r>
            <w:r w:rsidR="00B80B7A">
              <w:t>,</w:t>
            </w:r>
            <w:r w:rsidR="008E671F">
              <w:t xml:space="preserve"> such as </w:t>
            </w:r>
            <w:r w:rsidR="008E671F" w:rsidRPr="00F823DC">
              <w:rPr>
                <w:i/>
              </w:rPr>
              <w:t>Discuss the idea that</w:t>
            </w:r>
            <w:r w:rsidR="008E671F">
              <w:t xml:space="preserve">,  </w:t>
            </w:r>
            <w:r w:rsidR="008E671F" w:rsidRPr="00F823DC">
              <w:rPr>
                <w:i/>
              </w:rPr>
              <w:t>Discuss the factors that…</w:t>
            </w:r>
          </w:p>
          <w:p w14:paraId="4C59000F" w14:textId="1DDE2828" w:rsidR="008E671F" w:rsidRDefault="008E671F" w:rsidP="001657FB">
            <w:pPr>
              <w:pStyle w:val="VRQABullet1"/>
              <w:rPr>
                <w:i/>
              </w:rPr>
            </w:pPr>
            <w:r w:rsidRPr="0044527A">
              <w:t xml:space="preserve">discourse markers, connectives and cohesive devices to link </w:t>
            </w:r>
            <w:r w:rsidR="005835E4">
              <w:t xml:space="preserve">ideas and concepts </w:t>
            </w:r>
            <w:r w:rsidRPr="0044527A">
              <w:t>in study tasks</w:t>
            </w:r>
            <w:r w:rsidR="00B80B7A">
              <w:t>,</w:t>
            </w:r>
            <w:r>
              <w:t xml:space="preserve"> such as </w:t>
            </w:r>
            <w:r w:rsidRPr="00914F47">
              <w:rPr>
                <w:i/>
              </w:rPr>
              <w:t>Discuss the use of digital storytelling in the teaching and learning of language and………</w:t>
            </w:r>
          </w:p>
          <w:p w14:paraId="0D641ADD" w14:textId="03E60FF3" w:rsidR="008E671F" w:rsidRPr="00914F47" w:rsidRDefault="008E671F" w:rsidP="001657FB">
            <w:pPr>
              <w:pStyle w:val="VRQABullet1"/>
              <w:rPr>
                <w:i/>
              </w:rPr>
            </w:pPr>
            <w:r>
              <w:t>question forms related to study tasks</w:t>
            </w:r>
            <w:r w:rsidR="00B80B7A">
              <w:t>,</w:t>
            </w:r>
            <w:r>
              <w:t xml:space="preserve"> such as </w:t>
            </w:r>
            <w:r w:rsidRPr="00914F47">
              <w:rPr>
                <w:i/>
              </w:rPr>
              <w:t>What does…, how can</w:t>
            </w:r>
            <w:r>
              <w:t>…</w:t>
            </w:r>
          </w:p>
          <w:p w14:paraId="54675AD6" w14:textId="7FF97DA2" w:rsidR="008E671F" w:rsidRPr="00BD0A49" w:rsidRDefault="008E671F" w:rsidP="001657FB">
            <w:pPr>
              <w:pStyle w:val="VRQABodyText"/>
              <w:rPr>
                <w:lang w:val="en"/>
              </w:rPr>
            </w:pPr>
            <w:r w:rsidRPr="00BD0A49">
              <w:rPr>
                <w:lang w:val="en"/>
              </w:rPr>
              <w:t>Sociolinguistic and Cultural Knowledge</w:t>
            </w:r>
            <w:r w:rsidR="00864C91">
              <w:rPr>
                <w:lang w:val="en"/>
              </w:rPr>
              <w:t>:</w:t>
            </w:r>
            <w:r w:rsidRPr="00BD0A49">
              <w:rPr>
                <w:lang w:val="en"/>
              </w:rPr>
              <w:t xml:space="preserve"> </w:t>
            </w:r>
          </w:p>
          <w:p w14:paraId="1C14B9AF" w14:textId="77777777" w:rsidR="008E671F" w:rsidRPr="006E43B1" w:rsidRDefault="008E671F" w:rsidP="001657FB">
            <w:pPr>
              <w:pStyle w:val="VRQABullet1"/>
              <w:rPr>
                <w:lang w:val="en"/>
              </w:rPr>
            </w:pPr>
            <w:r>
              <w:t>register and style in complex written</w:t>
            </w:r>
            <w:r w:rsidRPr="00F51F61">
              <w:t xml:space="preserve"> texts </w:t>
            </w:r>
            <w:r w:rsidRPr="006E43B1">
              <w:rPr>
                <w:lang w:val="en"/>
              </w:rPr>
              <w:t>related to description of study tasks</w:t>
            </w:r>
          </w:p>
          <w:p w14:paraId="62241E4D" w14:textId="23F8A103" w:rsidR="008E671F" w:rsidRPr="0036253A" w:rsidRDefault="008E671F" w:rsidP="001657FB">
            <w:pPr>
              <w:pStyle w:val="VRQABullet1"/>
              <w:rPr>
                <w:i/>
              </w:rPr>
            </w:pPr>
            <w:r w:rsidRPr="00BD0A49">
              <w:t xml:space="preserve">processes in analysing study tasks </w:t>
            </w:r>
            <w:r w:rsidR="005835E4" w:rsidRPr="00BD0A49">
              <w:t xml:space="preserve">for example </w:t>
            </w:r>
            <w:r w:rsidRPr="00BD0A49">
              <w:t xml:space="preserve">identifying directive words, </w:t>
            </w:r>
            <w:r w:rsidR="005835E4" w:rsidRPr="0036253A">
              <w:t xml:space="preserve">such as </w:t>
            </w:r>
            <w:r w:rsidRPr="0036253A">
              <w:rPr>
                <w:i/>
              </w:rPr>
              <w:t>discuss</w:t>
            </w:r>
            <w:r w:rsidRPr="0036253A">
              <w:t>, limiting words</w:t>
            </w:r>
            <w:r w:rsidR="005835E4" w:rsidRPr="0036253A">
              <w:t>,</w:t>
            </w:r>
            <w:r w:rsidRPr="0036253A">
              <w:rPr>
                <w:i/>
              </w:rPr>
              <w:t xml:space="preserve"> </w:t>
            </w:r>
            <w:r w:rsidR="005835E4" w:rsidRPr="0036253A">
              <w:t>such as</w:t>
            </w:r>
            <w:r w:rsidRPr="0036253A">
              <w:rPr>
                <w:i/>
              </w:rPr>
              <w:t xml:space="preserve"> differences and similarities and </w:t>
            </w:r>
            <w:r w:rsidRPr="0036253A">
              <w:t xml:space="preserve">content words, </w:t>
            </w:r>
            <w:r w:rsidR="005835E4" w:rsidRPr="0036253A">
              <w:t xml:space="preserve">such as </w:t>
            </w:r>
            <w:r w:rsidRPr="0036253A">
              <w:rPr>
                <w:i/>
              </w:rPr>
              <w:t>environmental impact</w:t>
            </w:r>
          </w:p>
          <w:p w14:paraId="1EAB64DD" w14:textId="77777777" w:rsidR="008E671F" w:rsidRPr="0036253A" w:rsidRDefault="008E671F" w:rsidP="001657FB">
            <w:pPr>
              <w:pStyle w:val="VRQABullet1"/>
              <w:rPr>
                <w:i/>
              </w:rPr>
            </w:pPr>
            <w:r w:rsidRPr="0036253A">
              <w:t xml:space="preserve">cues used to infer meaning, such as </w:t>
            </w:r>
            <w:r w:rsidRPr="0036253A">
              <w:rPr>
                <w:i/>
              </w:rPr>
              <w:t>logical, contextual and visual</w:t>
            </w:r>
          </w:p>
          <w:p w14:paraId="3049338D" w14:textId="29D0E2C2" w:rsidR="008E671F" w:rsidRPr="00603C28" w:rsidRDefault="008E671F" w:rsidP="001657FB">
            <w:pPr>
              <w:pStyle w:val="VRQABullet1"/>
            </w:pPr>
            <w:r w:rsidRPr="0036253A">
              <w:t>conventions and formats relevant to different types of study tasks</w:t>
            </w:r>
            <w:r w:rsidR="00B80B7A">
              <w:t>,</w:t>
            </w:r>
            <w:r w:rsidRPr="0036253A">
              <w:t xml:space="preserve"> such as </w:t>
            </w:r>
            <w:r w:rsidRPr="0036253A">
              <w:rPr>
                <w:i/>
              </w:rPr>
              <w:t>reports, essays</w:t>
            </w:r>
            <w:r w:rsidR="004D40DC">
              <w:rPr>
                <w:i/>
              </w:rPr>
              <w:t>.</w:t>
            </w:r>
          </w:p>
        </w:tc>
      </w:tr>
      <w:tr w:rsidR="008E671F" w:rsidRPr="00E7450B" w14:paraId="58DA6FD8" w14:textId="77777777" w:rsidTr="001657FB">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7E3D45DC" w14:textId="77777777" w:rsidR="008E671F" w:rsidRPr="00B45EA9" w:rsidRDefault="008E671F" w:rsidP="001657FB">
            <w:pPr>
              <w:pStyle w:val="AccredTemplate"/>
              <w:rPr>
                <w:b/>
                <w:i w:val="0"/>
                <w:iCs w:val="0"/>
                <w:color w:val="103D64"/>
                <w:sz w:val="22"/>
                <w:szCs w:val="22"/>
              </w:rPr>
            </w:pPr>
            <w:r>
              <w:rPr>
                <w:b/>
                <w:i w:val="0"/>
                <w:iCs w:val="0"/>
                <w:color w:val="103D64"/>
                <w:sz w:val="22"/>
                <w:szCs w:val="22"/>
              </w:rPr>
              <w:t xml:space="preserve">Assessment </w:t>
            </w:r>
            <w:r w:rsidRPr="000B4A2C">
              <w:rPr>
                <w:b/>
                <w:i w:val="0"/>
                <w:iCs w:val="0"/>
                <w:color w:val="103D64"/>
                <w:sz w:val="22"/>
                <w:szCs w:val="22"/>
              </w:rPr>
              <w:t>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0FADF5B9" w14:textId="77777777" w:rsidR="008E671F" w:rsidRPr="00E100E0" w:rsidRDefault="008E671F" w:rsidP="001657FB">
            <w:pPr>
              <w:pStyle w:val="VRQABodyText"/>
            </w:pPr>
            <w:r w:rsidRPr="00E100E0">
              <w:t>Assessment must ensure</w:t>
            </w:r>
            <w:r>
              <w:t xml:space="preserve"> access to</w:t>
            </w:r>
            <w:r w:rsidRPr="00E100E0">
              <w:t>:</w:t>
            </w:r>
          </w:p>
          <w:p w14:paraId="1FB87ADF" w14:textId="77777777" w:rsidR="008E671F" w:rsidRDefault="008E671F" w:rsidP="001657FB">
            <w:pPr>
              <w:pStyle w:val="VRQABullet1"/>
            </w:pPr>
            <w:r>
              <w:lastRenderedPageBreak/>
              <w:t>a range of EAL resources including a bilingual dictionary, and/or an English-English dictionary</w:t>
            </w:r>
          </w:p>
          <w:p w14:paraId="034E8D7D" w14:textId="77777777" w:rsidR="008E671F" w:rsidRDefault="008E671F" w:rsidP="001657FB">
            <w:pPr>
              <w:pStyle w:val="VRQABullet1"/>
            </w:pPr>
            <w:r>
              <w:t>complex study tasks for analysis</w:t>
            </w:r>
          </w:p>
          <w:p w14:paraId="7796AB08" w14:textId="5F6AB30F" w:rsidR="008E671F" w:rsidRDefault="008E671F" w:rsidP="001657FB">
            <w:pPr>
              <w:pStyle w:val="VRQABodyText"/>
            </w:pPr>
            <w:r>
              <w:t>Assessment practices should consider the learner’s need to initiate support from a range of established resources including contextual support, for example in relation to unfamiliar jargon and cultural influences and expectations</w:t>
            </w:r>
            <w:r w:rsidR="00B80B7A">
              <w:t>,</w:t>
            </w:r>
            <w:r>
              <w:t xml:space="preserve"> such as differences in study task structure and approaches in analysing study tasks</w:t>
            </w:r>
            <w:r w:rsidR="004D40DC">
              <w:t>.</w:t>
            </w:r>
          </w:p>
          <w:p w14:paraId="6A2C3BB5" w14:textId="6B389C4C" w:rsidR="008E671F" w:rsidRPr="00E100E0" w:rsidRDefault="008E671F" w:rsidP="001657FB">
            <w:pPr>
              <w:pStyle w:val="VRQABodyText"/>
            </w:pPr>
            <w:r>
              <w:t>Assessment takes into consideration time to read and analyse study task requirements</w:t>
            </w:r>
            <w:r w:rsidR="004D40DC">
              <w:t>.</w:t>
            </w:r>
          </w:p>
          <w:p w14:paraId="3DFB6B97" w14:textId="77777777" w:rsidR="008E671F" w:rsidRPr="00E100E0" w:rsidRDefault="008E671F" w:rsidP="001657FB">
            <w:pPr>
              <w:pStyle w:val="VRQABodyText"/>
              <w:rPr>
                <w:b/>
              </w:rPr>
            </w:pPr>
            <w:r w:rsidRPr="00E100E0">
              <w:rPr>
                <w:b/>
              </w:rPr>
              <w:t xml:space="preserve">Assessor requirements </w:t>
            </w:r>
          </w:p>
          <w:p w14:paraId="715B5BB7" w14:textId="77777777" w:rsidR="008E671F" w:rsidRPr="00B45EA9" w:rsidRDefault="008E671F" w:rsidP="001657FB">
            <w:pPr>
              <w:pStyle w:val="VRQABodyText"/>
            </w:pPr>
            <w:r w:rsidRPr="00E100E0">
              <w:t>Assessors of this unit must be qualified TESOL teachers. Refer to Section B6.2 for further information on meeting the assessor requirements.</w:t>
            </w:r>
          </w:p>
        </w:tc>
      </w:tr>
    </w:tbl>
    <w:p w14:paraId="4F018EC1" w14:textId="77777777" w:rsidR="008E671F" w:rsidRPr="004B56EC" w:rsidRDefault="008E671F" w:rsidP="008E671F">
      <w:pPr>
        <w:pStyle w:val="VRQAbulletlist"/>
        <w:spacing w:before="60"/>
        <w:rPr>
          <w:sz w:val="18"/>
          <w:szCs w:val="18"/>
        </w:rPr>
      </w:pPr>
    </w:p>
    <w:p w14:paraId="031CDFC5" w14:textId="77777777" w:rsidR="008E671F" w:rsidRDefault="008E671F" w:rsidP="00E23647">
      <w:pPr>
        <w:ind w:firstLine="720"/>
        <w:rPr>
          <w:lang w:val="en-AU" w:eastAsia="x-none"/>
        </w:rPr>
        <w:sectPr w:rsidR="008E671F" w:rsidSect="00B126F2">
          <w:headerReference w:type="even" r:id="rId424"/>
          <w:headerReference w:type="default" r:id="rId425"/>
          <w:footerReference w:type="even" r:id="rId426"/>
          <w:headerReference w:type="first" r:id="rId427"/>
          <w:footerReference w:type="first" r:id="rId428"/>
          <w:type w:val="continuous"/>
          <w:pgSz w:w="11900" w:h="16840"/>
          <w:pgMar w:top="2041" w:right="845" w:bottom="851" w:left="851" w:header="709" w:footer="32" w:gutter="0"/>
          <w:cols w:space="227"/>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1657FB" w:rsidRPr="00F504D4" w14:paraId="2425A624" w14:textId="77777777" w:rsidTr="001657FB">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57956C3" w14:textId="77777777" w:rsidR="001657FB" w:rsidRPr="00F504D4" w:rsidRDefault="001657FB" w:rsidP="001657FB">
            <w:pPr>
              <w:pStyle w:val="VRQAIntro"/>
              <w:spacing w:before="60" w:after="0"/>
              <w:rPr>
                <w:b/>
                <w:sz w:val="22"/>
                <w:szCs w:val="22"/>
              </w:rPr>
            </w:pPr>
            <w:r w:rsidRPr="00F504D4">
              <w:rPr>
                <w:b/>
                <w:sz w:val="22"/>
                <w:szCs w:val="22"/>
              </w:rPr>
              <w:lastRenderedPageBreak/>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B025938" w14:textId="124A4F9D" w:rsidR="001657FB" w:rsidRPr="00C81A64" w:rsidRDefault="00C81A64" w:rsidP="00C81A64">
            <w:pPr>
              <w:pStyle w:val="VRQABodyText"/>
              <w:rPr>
                <w:b/>
              </w:rPr>
            </w:pPr>
            <w:r w:rsidRPr="00C81A64">
              <w:rPr>
                <w:b/>
              </w:rPr>
              <w:t>VU23555</w:t>
            </w:r>
          </w:p>
        </w:tc>
      </w:tr>
      <w:tr w:rsidR="001657FB" w:rsidRPr="00F504D4" w14:paraId="2C0E16D2" w14:textId="77777777" w:rsidTr="001657FB">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3638307" w14:textId="77777777" w:rsidR="001657FB" w:rsidRPr="00F504D4" w:rsidRDefault="001657FB" w:rsidP="001657FB">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BA6761E" w14:textId="77777777" w:rsidR="001657FB" w:rsidRPr="00E100E0" w:rsidRDefault="001657FB" w:rsidP="001657FB">
            <w:pPr>
              <w:pStyle w:val="VRQABodyText"/>
              <w:rPr>
                <w:b/>
              </w:rPr>
            </w:pPr>
            <w:r w:rsidRPr="005C2070">
              <w:rPr>
                <w:b/>
              </w:rPr>
              <w:t>Use language analysis skills to review own texts</w:t>
            </w:r>
          </w:p>
        </w:tc>
      </w:tr>
      <w:tr w:rsidR="001657FB" w:rsidRPr="00F504D4" w14:paraId="03788A41" w14:textId="77777777" w:rsidTr="001657FB">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38E396D" w14:textId="77777777" w:rsidR="001657FB" w:rsidRPr="00F504D4" w:rsidRDefault="001657FB" w:rsidP="001657FB">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23DDAD8" w14:textId="47119730" w:rsidR="001657FB" w:rsidRDefault="001657FB" w:rsidP="001657FB">
            <w:pPr>
              <w:pStyle w:val="Element"/>
            </w:pPr>
            <w:r w:rsidRPr="00E100E0">
              <w:t xml:space="preserve">This unit describes the performance </w:t>
            </w:r>
            <w:r w:rsidR="001D23E7" w:rsidRPr="00E100E0">
              <w:t>outcomes, skills</w:t>
            </w:r>
            <w:r w:rsidRPr="00E100E0">
              <w:t xml:space="preserve"> and knowledge required by </w:t>
            </w:r>
            <w:r>
              <w:t>EAL learners to use language analysis skills and knowledge of language structure and use to review own written texts for further study purposes.</w:t>
            </w:r>
          </w:p>
          <w:p w14:paraId="4A017EEA" w14:textId="77777777" w:rsidR="001657FB" w:rsidRPr="00F83E7F" w:rsidRDefault="001657FB" w:rsidP="001657FB">
            <w:pPr>
              <w:pStyle w:val="Element"/>
            </w:pPr>
            <w:r w:rsidRPr="00F83E7F">
              <w:t xml:space="preserve">The outcomes described in this unit relate to: </w:t>
            </w:r>
          </w:p>
          <w:p w14:paraId="366EA6F5" w14:textId="77777777" w:rsidR="001657FB" w:rsidRPr="00F83E7F" w:rsidRDefault="001657FB" w:rsidP="001657FB">
            <w:pPr>
              <w:pStyle w:val="VRQABullet1"/>
            </w:pPr>
            <w:r w:rsidRPr="00F83E7F">
              <w:t>The Australian Core Skills Framework (ACSF). They contribute directly to the achievement of ACSF indicators of competence for Reading, Writing,</w:t>
            </w:r>
            <w:r>
              <w:t xml:space="preserve"> </w:t>
            </w:r>
            <w:r w:rsidRPr="00F83E7F">
              <w:t xml:space="preserve">Oral Communication and Learning at Level 4 </w:t>
            </w:r>
          </w:p>
          <w:p w14:paraId="4E07D793" w14:textId="77777777" w:rsidR="001657FB" w:rsidRDefault="001657FB" w:rsidP="001657FB">
            <w:pPr>
              <w:pStyle w:val="Element"/>
            </w:pPr>
            <w:r w:rsidRPr="00F83E7F">
              <w:t>and</w:t>
            </w:r>
          </w:p>
          <w:p w14:paraId="1DE602B0" w14:textId="2199D2D0" w:rsidR="001657FB" w:rsidRPr="00F83E7F" w:rsidRDefault="001657FB" w:rsidP="001657FB">
            <w:pPr>
              <w:pStyle w:val="VRQABullet1"/>
            </w:pPr>
            <w:r>
              <w:t xml:space="preserve">the ISLPR (International Second Language Proficiency Ratings) descriptors for Speaking and Listening, Reading and Writing. They contribute directly to the achievement of </w:t>
            </w:r>
            <w:r w:rsidRPr="00F83E7F">
              <w:t>ISLPR Speaking 3 / 3+ and Listening 3 / 3+, Re</w:t>
            </w:r>
            <w:r>
              <w:t>ading 3 / 3+ and Writing 3 / 3+</w:t>
            </w:r>
            <w:r w:rsidR="004F7CC2">
              <w:t>.</w:t>
            </w:r>
          </w:p>
          <w:p w14:paraId="1C01DD13" w14:textId="01A47CE8" w:rsidR="001657FB" w:rsidRPr="00A044EF" w:rsidRDefault="001657FB" w:rsidP="001657FB">
            <w:pPr>
              <w:pStyle w:val="VRQABodyText"/>
            </w:pPr>
            <w:r>
              <w:t xml:space="preserve">This unit applies to EAL learners </w:t>
            </w:r>
            <w:r w:rsidRPr="00731A06">
              <w:t>wishing to develop their English language analysis skills for the purpose of reviewing and refining</w:t>
            </w:r>
            <w:r>
              <w:t xml:space="preserve"> own</w:t>
            </w:r>
            <w:r w:rsidRPr="00731A06">
              <w:t xml:space="preserve"> written texts in </w:t>
            </w:r>
            <w:r>
              <w:t>a</w:t>
            </w:r>
            <w:r w:rsidRPr="00731A06">
              <w:t xml:space="preserve"> further stu</w:t>
            </w:r>
            <w:r>
              <w:t>dy context. The study contexts</w:t>
            </w:r>
            <w:r w:rsidRPr="00731A06">
              <w:t xml:space="preserve"> in which these</w:t>
            </w:r>
            <w:r>
              <w:t xml:space="preserve"> skills are applied are varied </w:t>
            </w:r>
            <w:r w:rsidRPr="00731A06">
              <w:t>and can be related to a range of further study</w:t>
            </w:r>
            <w:r>
              <w:t xml:space="preserve">, </w:t>
            </w:r>
            <w:r w:rsidR="001F07CA" w:rsidRPr="0036253A">
              <w:t xml:space="preserve">Vocational Education and Training </w:t>
            </w:r>
            <w:r w:rsidR="001F07CA">
              <w:t>(VET) Higher E</w:t>
            </w:r>
            <w:r w:rsidRPr="00731A06">
              <w:t>ducation contexts</w:t>
            </w:r>
            <w:r>
              <w:t>.</w:t>
            </w:r>
          </w:p>
          <w:p w14:paraId="0E8AF227" w14:textId="77777777" w:rsidR="001657FB" w:rsidRPr="00E100E0" w:rsidRDefault="001657FB" w:rsidP="001657FB">
            <w:pPr>
              <w:pStyle w:val="VRQABodyText"/>
            </w:pPr>
            <w:r w:rsidRPr="00CF45A8">
              <w:t>No occupational licensing, legislative or certification requirements apply to this unit at the time of p</w:t>
            </w:r>
            <w:r>
              <w:t>ublication.</w:t>
            </w:r>
          </w:p>
        </w:tc>
      </w:tr>
      <w:tr w:rsidR="001657FB" w:rsidRPr="00E7450B" w14:paraId="0AE917F5" w14:textId="77777777" w:rsidTr="001657FB">
        <w:trPr>
          <w:trHeight w:val="759"/>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3027C5B" w14:textId="1710F556" w:rsidR="001657FB" w:rsidRPr="00B126F2" w:rsidRDefault="00B126F2" w:rsidP="00B126F2">
            <w:pPr>
              <w:spacing w:before="120" w:after="120"/>
              <w:rPr>
                <w:rFonts w:ascii="Arial" w:hAnsi="Arial" w:cs="Arial"/>
                <w:b/>
                <w:color w:val="103D64"/>
                <w:sz w:val="22"/>
                <w:szCs w:val="22"/>
                <w:lang w:val="en-GB"/>
              </w:rPr>
            </w:pPr>
            <w:r>
              <w:rPr>
                <w:rFonts w:ascii="Arial" w:hAnsi="Arial" w:cs="Arial"/>
                <w:b/>
                <w:color w:val="103D64"/>
                <w:sz w:val="22"/>
                <w:szCs w:val="22"/>
                <w:lang w:val="en-GB"/>
              </w:rPr>
              <w:t xml:space="preserve">Pre-requisite Unit(s) </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1699795" w14:textId="77777777" w:rsidR="001657FB" w:rsidRPr="00E100E0" w:rsidRDefault="001657FB" w:rsidP="001657FB">
            <w:pPr>
              <w:pStyle w:val="VRQABodyText"/>
            </w:pPr>
            <w:r w:rsidRPr="00E100E0">
              <w:t>Nil</w:t>
            </w:r>
          </w:p>
        </w:tc>
      </w:tr>
      <w:tr w:rsidR="001657FB" w:rsidRPr="00E7450B" w14:paraId="53D8AAF7" w14:textId="77777777" w:rsidTr="001657FB">
        <w:trPr>
          <w:trHeight w:val="699"/>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27669BA" w14:textId="64686BBF" w:rsidR="001657FB" w:rsidRPr="00B126F2" w:rsidRDefault="00B126F2" w:rsidP="00B126F2">
            <w:pPr>
              <w:spacing w:before="120" w:after="120"/>
              <w:rPr>
                <w:rFonts w:ascii="Arial" w:hAnsi="Arial" w:cs="Arial"/>
                <w:b/>
                <w:color w:val="103D64"/>
                <w:sz w:val="22"/>
                <w:szCs w:val="22"/>
                <w:lang w:val="en-GB"/>
              </w:rPr>
            </w:pPr>
            <w:r>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3C2D100" w14:textId="77777777" w:rsidR="001657FB" w:rsidRPr="00E100E0" w:rsidRDefault="001657FB" w:rsidP="001657FB">
            <w:pPr>
              <w:pStyle w:val="VRQABodyText"/>
            </w:pPr>
            <w:r w:rsidRPr="00E100E0">
              <w:t>Not Applicable</w:t>
            </w:r>
          </w:p>
        </w:tc>
      </w:tr>
      <w:tr w:rsidR="001657FB" w:rsidRPr="00E7450B" w14:paraId="18F62FF6" w14:textId="77777777" w:rsidTr="001657FB">
        <w:trPr>
          <w:trHeight w:val="768"/>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4EC875C" w14:textId="0C9FFCEC" w:rsidR="001657FB" w:rsidRPr="00B126F2" w:rsidRDefault="00B126F2" w:rsidP="00B126F2">
            <w:pPr>
              <w:spacing w:before="120" w:after="120"/>
              <w:rPr>
                <w:rFonts w:ascii="Arial" w:hAnsi="Arial" w:cs="Arial"/>
                <w:b/>
                <w:color w:val="103D64"/>
                <w:sz w:val="22"/>
                <w:szCs w:val="22"/>
                <w:lang w:val="en-GB"/>
              </w:rPr>
            </w:pPr>
            <w:r>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1118A60" w14:textId="77777777" w:rsidR="001657FB" w:rsidRPr="00E100E0" w:rsidRDefault="001657FB" w:rsidP="001657FB">
            <w:pPr>
              <w:pStyle w:val="VRQABodyText"/>
              <w:tabs>
                <w:tab w:val="left" w:pos="4358"/>
              </w:tabs>
            </w:pPr>
            <w:r>
              <w:t>Not Applicable</w:t>
            </w:r>
          </w:p>
        </w:tc>
      </w:tr>
    </w:tbl>
    <w:p w14:paraId="379AB4DB" w14:textId="77777777" w:rsidR="001657FB" w:rsidRPr="00105689" w:rsidRDefault="001657FB" w:rsidP="001657FB">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1657FB" w:rsidRPr="00E7450B" w14:paraId="73203AFF" w14:textId="77777777" w:rsidTr="001657FB">
        <w:trPr>
          <w:trHeight w:val="363"/>
        </w:trPr>
        <w:tc>
          <w:tcPr>
            <w:tcW w:w="3703" w:type="dxa"/>
            <w:gridSpan w:val="2"/>
            <w:vAlign w:val="center"/>
          </w:tcPr>
          <w:p w14:paraId="4518F549" w14:textId="77777777" w:rsidR="001657FB" w:rsidRPr="00F504D4" w:rsidRDefault="001657FB" w:rsidP="001657FB">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6986CAD5" w14:textId="77777777" w:rsidR="001657FB" w:rsidRPr="00F504D4" w:rsidRDefault="001657FB" w:rsidP="001657FB">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1657FB" w:rsidRPr="00E7450B" w14:paraId="0E5234F8" w14:textId="77777777" w:rsidTr="001657FB">
        <w:trPr>
          <w:trHeight w:val="752"/>
        </w:trPr>
        <w:tc>
          <w:tcPr>
            <w:tcW w:w="3703" w:type="dxa"/>
            <w:gridSpan w:val="2"/>
          </w:tcPr>
          <w:p w14:paraId="36843EE0" w14:textId="77777777" w:rsidR="001657FB" w:rsidRPr="00F504D4" w:rsidRDefault="001657FB" w:rsidP="001657FB">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0A6CE322" w14:textId="77777777" w:rsidR="001657FB" w:rsidRPr="00F504D4" w:rsidRDefault="001657FB" w:rsidP="001657FB">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1657FB" w:rsidRPr="00E7450B" w14:paraId="7A3BA1DF" w14:textId="77777777" w:rsidTr="001657FB">
        <w:trPr>
          <w:trHeight w:val="363"/>
        </w:trPr>
        <w:tc>
          <w:tcPr>
            <w:tcW w:w="989" w:type="dxa"/>
            <w:vMerge w:val="restart"/>
            <w:shd w:val="clear" w:color="auto" w:fill="FFFFFF" w:themeFill="background1"/>
          </w:tcPr>
          <w:p w14:paraId="7E8F035E" w14:textId="57A74ED7" w:rsidR="001657FB" w:rsidRPr="00B126F2" w:rsidRDefault="001657FB" w:rsidP="00B126F2">
            <w:pPr>
              <w:pStyle w:val="VRQAIntro"/>
              <w:tabs>
                <w:tab w:val="clear" w:pos="160"/>
                <w:tab w:val="left" w:pos="51"/>
              </w:tabs>
              <w:spacing w:before="60" w:after="0"/>
              <w:rPr>
                <w:color w:val="auto"/>
                <w:sz w:val="22"/>
                <w:szCs w:val="22"/>
              </w:rPr>
            </w:pPr>
            <w:r w:rsidRPr="00E100E0">
              <w:rPr>
                <w:color w:val="auto"/>
                <w:sz w:val="22"/>
                <w:szCs w:val="22"/>
              </w:rPr>
              <w:t>1</w:t>
            </w:r>
          </w:p>
        </w:tc>
        <w:tc>
          <w:tcPr>
            <w:tcW w:w="2714" w:type="dxa"/>
            <w:vMerge w:val="restart"/>
            <w:shd w:val="clear" w:color="auto" w:fill="FFFFFF" w:themeFill="background1"/>
          </w:tcPr>
          <w:p w14:paraId="1F0B038E" w14:textId="77777777" w:rsidR="001657FB" w:rsidRPr="00731A06" w:rsidRDefault="001657FB" w:rsidP="001657FB">
            <w:pPr>
              <w:pStyle w:val="VRQABodyText"/>
            </w:pPr>
            <w:r w:rsidRPr="00731A06">
              <w:t xml:space="preserve">Analyse language and language use </w:t>
            </w:r>
            <w:r>
              <w:t>for</w:t>
            </w:r>
            <w:r w:rsidRPr="00731A06">
              <w:t xml:space="preserve"> own</w:t>
            </w:r>
            <w:r>
              <w:t xml:space="preserve"> written</w:t>
            </w:r>
            <w:r w:rsidRPr="00731A06">
              <w:t xml:space="preserve"> texts</w:t>
            </w:r>
          </w:p>
        </w:tc>
        <w:tc>
          <w:tcPr>
            <w:tcW w:w="567" w:type="dxa"/>
            <w:shd w:val="clear" w:color="auto" w:fill="FFFFFF" w:themeFill="background1"/>
            <w:vAlign w:val="center"/>
          </w:tcPr>
          <w:p w14:paraId="0494343C" w14:textId="77777777" w:rsidR="001657FB" w:rsidRPr="00E100E0" w:rsidRDefault="001657FB" w:rsidP="001657FB">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1.1</w:t>
            </w:r>
          </w:p>
        </w:tc>
        <w:tc>
          <w:tcPr>
            <w:tcW w:w="5800" w:type="dxa"/>
          </w:tcPr>
          <w:p w14:paraId="44A49D84" w14:textId="77777777" w:rsidR="001657FB" w:rsidRPr="00731A06" w:rsidRDefault="001657FB" w:rsidP="001657FB">
            <w:pPr>
              <w:pStyle w:val="VRQABodyText"/>
            </w:pPr>
            <w:r w:rsidRPr="00731A06">
              <w:t>Determine the purposes and contexts for discussing language and language use</w:t>
            </w:r>
          </w:p>
        </w:tc>
      </w:tr>
      <w:tr w:rsidR="001657FB" w:rsidRPr="00E7450B" w14:paraId="54C91D04" w14:textId="77777777" w:rsidTr="001657FB">
        <w:trPr>
          <w:trHeight w:val="363"/>
        </w:trPr>
        <w:tc>
          <w:tcPr>
            <w:tcW w:w="989" w:type="dxa"/>
            <w:vMerge/>
            <w:shd w:val="clear" w:color="auto" w:fill="FFFFFF" w:themeFill="background1"/>
            <w:vAlign w:val="center"/>
          </w:tcPr>
          <w:p w14:paraId="5CBDEECE" w14:textId="77777777" w:rsidR="001657FB" w:rsidRPr="00E100E0" w:rsidRDefault="001657FB" w:rsidP="001657FB">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7D7F4C58" w14:textId="77777777" w:rsidR="001657FB" w:rsidRPr="00E100E0" w:rsidRDefault="001657FB" w:rsidP="001657FB">
            <w:pPr>
              <w:pStyle w:val="VRQAIntro"/>
              <w:tabs>
                <w:tab w:val="clear" w:pos="160"/>
                <w:tab w:val="left" w:pos="51"/>
              </w:tabs>
              <w:spacing w:before="60" w:after="0"/>
              <w:rPr>
                <w:color w:val="auto"/>
                <w:sz w:val="22"/>
                <w:szCs w:val="22"/>
              </w:rPr>
            </w:pPr>
          </w:p>
        </w:tc>
        <w:tc>
          <w:tcPr>
            <w:tcW w:w="567" w:type="dxa"/>
            <w:shd w:val="clear" w:color="auto" w:fill="FFFFFF" w:themeFill="background1"/>
            <w:vAlign w:val="center"/>
          </w:tcPr>
          <w:p w14:paraId="17A0C14F" w14:textId="77777777" w:rsidR="001657FB" w:rsidRPr="00E100E0" w:rsidRDefault="001657FB" w:rsidP="001657FB">
            <w:pPr>
              <w:pStyle w:val="VRQAFormBody"/>
              <w:framePr w:hSpace="0" w:wrap="auto" w:vAnchor="margin" w:hAnchor="text" w:xAlign="left" w:yAlign="inline"/>
              <w:tabs>
                <w:tab w:val="left" w:pos="51"/>
              </w:tabs>
              <w:rPr>
                <w:rFonts w:eastAsiaTheme="minorHAnsi"/>
                <w:color w:val="auto"/>
                <w:sz w:val="22"/>
                <w:szCs w:val="22"/>
                <w:lang w:val="en-GB" w:eastAsia="en-US"/>
              </w:rPr>
            </w:pPr>
            <w:r w:rsidRPr="00E100E0">
              <w:rPr>
                <w:rFonts w:eastAsiaTheme="minorHAnsi"/>
                <w:color w:val="auto"/>
                <w:sz w:val="22"/>
                <w:szCs w:val="22"/>
                <w:lang w:val="en-GB" w:eastAsia="en-US"/>
              </w:rPr>
              <w:t>1.2</w:t>
            </w:r>
          </w:p>
        </w:tc>
        <w:tc>
          <w:tcPr>
            <w:tcW w:w="5800" w:type="dxa"/>
          </w:tcPr>
          <w:p w14:paraId="0D24B890" w14:textId="77777777" w:rsidR="001657FB" w:rsidRPr="00731A06" w:rsidRDefault="001657FB" w:rsidP="001657FB">
            <w:pPr>
              <w:pStyle w:val="VRQABodyText"/>
            </w:pPr>
            <w:r>
              <w:t>Identify</w:t>
            </w:r>
            <w:r w:rsidRPr="00731A06">
              <w:t xml:space="preserve"> metalanguage terminology to describe language structure and use</w:t>
            </w:r>
          </w:p>
        </w:tc>
      </w:tr>
      <w:tr w:rsidR="001657FB" w:rsidRPr="00E7450B" w14:paraId="7D6B0F79" w14:textId="77777777" w:rsidTr="001657FB">
        <w:trPr>
          <w:trHeight w:val="363"/>
        </w:trPr>
        <w:tc>
          <w:tcPr>
            <w:tcW w:w="989" w:type="dxa"/>
            <w:vMerge/>
            <w:shd w:val="clear" w:color="auto" w:fill="FFFFFF" w:themeFill="background1"/>
            <w:vAlign w:val="center"/>
          </w:tcPr>
          <w:p w14:paraId="426AFED7" w14:textId="77777777" w:rsidR="001657FB" w:rsidRPr="00E100E0" w:rsidRDefault="001657FB" w:rsidP="001657FB">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1DBF5686" w14:textId="77777777" w:rsidR="001657FB" w:rsidRPr="00E100E0" w:rsidRDefault="001657FB" w:rsidP="001657FB">
            <w:pPr>
              <w:pStyle w:val="VRQAIntro"/>
              <w:tabs>
                <w:tab w:val="clear" w:pos="160"/>
                <w:tab w:val="left" w:pos="51"/>
              </w:tabs>
              <w:spacing w:before="60" w:after="0"/>
              <w:rPr>
                <w:color w:val="auto"/>
                <w:sz w:val="22"/>
                <w:szCs w:val="22"/>
              </w:rPr>
            </w:pPr>
          </w:p>
        </w:tc>
        <w:tc>
          <w:tcPr>
            <w:tcW w:w="567" w:type="dxa"/>
            <w:shd w:val="clear" w:color="auto" w:fill="FFFFFF" w:themeFill="background1"/>
            <w:vAlign w:val="center"/>
          </w:tcPr>
          <w:p w14:paraId="5067130B" w14:textId="77777777" w:rsidR="001657FB" w:rsidRPr="00E100E0" w:rsidRDefault="001657FB" w:rsidP="001657FB">
            <w:pPr>
              <w:pStyle w:val="VRQAFormBody"/>
              <w:framePr w:hSpace="0" w:wrap="auto" w:vAnchor="margin" w:hAnchor="text" w:xAlign="left" w:yAlign="inline"/>
              <w:tabs>
                <w:tab w:val="left" w:pos="51"/>
              </w:tabs>
              <w:rPr>
                <w:rFonts w:eastAsiaTheme="minorHAnsi"/>
                <w:color w:val="auto"/>
                <w:sz w:val="22"/>
                <w:szCs w:val="22"/>
                <w:lang w:val="en-GB" w:eastAsia="en-US"/>
              </w:rPr>
            </w:pPr>
            <w:r w:rsidRPr="00E100E0">
              <w:rPr>
                <w:rFonts w:eastAsiaTheme="minorHAnsi"/>
                <w:color w:val="auto"/>
                <w:sz w:val="22"/>
                <w:szCs w:val="22"/>
                <w:lang w:val="en-GB" w:eastAsia="en-US"/>
              </w:rPr>
              <w:t>1.3</w:t>
            </w:r>
          </w:p>
        </w:tc>
        <w:tc>
          <w:tcPr>
            <w:tcW w:w="5800" w:type="dxa"/>
          </w:tcPr>
          <w:p w14:paraId="1D5267F6" w14:textId="77777777" w:rsidR="001657FB" w:rsidRPr="00731A06" w:rsidRDefault="001657FB" w:rsidP="001657FB">
            <w:pPr>
              <w:pStyle w:val="VRQABodyText"/>
            </w:pPr>
            <w:r>
              <w:t>Determine</w:t>
            </w:r>
            <w:r w:rsidRPr="00731A06">
              <w:t xml:space="preserve"> questions relating to </w:t>
            </w:r>
            <w:r>
              <w:t>language</w:t>
            </w:r>
            <w:r w:rsidRPr="00731A06">
              <w:t xml:space="preserve"> structure and </w:t>
            </w:r>
            <w:r w:rsidRPr="00731A06">
              <w:lastRenderedPageBreak/>
              <w:t>use</w:t>
            </w:r>
          </w:p>
        </w:tc>
      </w:tr>
      <w:tr w:rsidR="001657FB" w:rsidRPr="00E7450B" w14:paraId="27D2358A" w14:textId="77777777" w:rsidTr="001657FB">
        <w:trPr>
          <w:trHeight w:val="363"/>
        </w:trPr>
        <w:tc>
          <w:tcPr>
            <w:tcW w:w="989" w:type="dxa"/>
            <w:vMerge/>
            <w:shd w:val="clear" w:color="auto" w:fill="FFFFFF" w:themeFill="background1"/>
            <w:vAlign w:val="center"/>
          </w:tcPr>
          <w:p w14:paraId="0F3D7D43" w14:textId="77777777" w:rsidR="001657FB" w:rsidRPr="00E100E0" w:rsidRDefault="001657FB" w:rsidP="001657FB">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44FB20D2" w14:textId="77777777" w:rsidR="001657FB" w:rsidRPr="00E100E0" w:rsidRDefault="001657FB" w:rsidP="001657FB">
            <w:pPr>
              <w:pStyle w:val="VRQAIntro"/>
              <w:tabs>
                <w:tab w:val="clear" w:pos="160"/>
                <w:tab w:val="left" w:pos="51"/>
              </w:tabs>
              <w:spacing w:before="60" w:after="0"/>
              <w:rPr>
                <w:color w:val="auto"/>
                <w:sz w:val="22"/>
                <w:szCs w:val="22"/>
              </w:rPr>
            </w:pPr>
          </w:p>
        </w:tc>
        <w:tc>
          <w:tcPr>
            <w:tcW w:w="567" w:type="dxa"/>
            <w:shd w:val="clear" w:color="auto" w:fill="FFFFFF" w:themeFill="background1"/>
            <w:vAlign w:val="center"/>
          </w:tcPr>
          <w:p w14:paraId="7126FBF1" w14:textId="77777777" w:rsidR="001657FB" w:rsidRPr="00E100E0" w:rsidRDefault="001657FB" w:rsidP="001657FB">
            <w:pPr>
              <w:pStyle w:val="VRQAFormBody"/>
              <w:framePr w:hSpace="0" w:wrap="auto" w:vAnchor="margin" w:hAnchor="text" w:xAlign="left" w:yAlign="inline"/>
              <w:tabs>
                <w:tab w:val="left" w:pos="51"/>
              </w:tabs>
              <w:rPr>
                <w:rFonts w:eastAsiaTheme="minorHAnsi"/>
                <w:color w:val="auto"/>
                <w:sz w:val="22"/>
                <w:szCs w:val="22"/>
                <w:lang w:val="en-GB" w:eastAsia="en-US"/>
              </w:rPr>
            </w:pPr>
            <w:r w:rsidRPr="00E100E0">
              <w:rPr>
                <w:rFonts w:eastAsiaTheme="minorHAnsi"/>
                <w:color w:val="auto"/>
                <w:sz w:val="22"/>
                <w:szCs w:val="22"/>
                <w:lang w:val="en-GB" w:eastAsia="en-US"/>
              </w:rPr>
              <w:t>1.4</w:t>
            </w:r>
          </w:p>
        </w:tc>
        <w:tc>
          <w:tcPr>
            <w:tcW w:w="5800" w:type="dxa"/>
          </w:tcPr>
          <w:p w14:paraId="7F9C3CB7" w14:textId="77777777" w:rsidR="001657FB" w:rsidRPr="00731A06" w:rsidRDefault="001657FB" w:rsidP="001657FB">
            <w:pPr>
              <w:pStyle w:val="VRQABodyText"/>
            </w:pPr>
            <w:r w:rsidRPr="00731A06">
              <w:t>Source and use language references to clarify information on language items and usage</w:t>
            </w:r>
          </w:p>
        </w:tc>
      </w:tr>
      <w:tr w:rsidR="001657FB" w:rsidRPr="00E7450B" w14:paraId="3869B030" w14:textId="77777777" w:rsidTr="001657FB">
        <w:trPr>
          <w:trHeight w:val="363"/>
        </w:trPr>
        <w:tc>
          <w:tcPr>
            <w:tcW w:w="989" w:type="dxa"/>
            <w:vMerge/>
            <w:shd w:val="clear" w:color="auto" w:fill="FFFFFF" w:themeFill="background1"/>
            <w:vAlign w:val="center"/>
          </w:tcPr>
          <w:p w14:paraId="465CA8C1" w14:textId="77777777" w:rsidR="001657FB" w:rsidRPr="00E100E0" w:rsidRDefault="001657FB" w:rsidP="001657FB">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6BC2C1BD" w14:textId="77777777" w:rsidR="001657FB" w:rsidRPr="00E100E0" w:rsidRDefault="001657FB" w:rsidP="001657FB">
            <w:pPr>
              <w:pStyle w:val="VRQAIntro"/>
              <w:tabs>
                <w:tab w:val="clear" w:pos="160"/>
                <w:tab w:val="left" w:pos="51"/>
              </w:tabs>
              <w:spacing w:before="60" w:after="0"/>
              <w:rPr>
                <w:color w:val="auto"/>
                <w:sz w:val="22"/>
                <w:szCs w:val="22"/>
              </w:rPr>
            </w:pPr>
          </w:p>
        </w:tc>
        <w:tc>
          <w:tcPr>
            <w:tcW w:w="567" w:type="dxa"/>
            <w:shd w:val="clear" w:color="auto" w:fill="FFFFFF" w:themeFill="background1"/>
            <w:vAlign w:val="center"/>
          </w:tcPr>
          <w:p w14:paraId="298F5065" w14:textId="77777777" w:rsidR="001657FB" w:rsidRPr="00E100E0" w:rsidRDefault="001657FB" w:rsidP="001657FB">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1.5</w:t>
            </w:r>
          </w:p>
        </w:tc>
        <w:tc>
          <w:tcPr>
            <w:tcW w:w="5800" w:type="dxa"/>
          </w:tcPr>
          <w:p w14:paraId="7A0BF958" w14:textId="77777777" w:rsidR="001657FB" w:rsidRPr="00731A06" w:rsidRDefault="001657FB" w:rsidP="001657FB">
            <w:pPr>
              <w:pStyle w:val="VRQABodyText"/>
            </w:pPr>
            <w:r w:rsidRPr="00731A06">
              <w:t>Record relevant information for future study reference</w:t>
            </w:r>
          </w:p>
        </w:tc>
      </w:tr>
      <w:tr w:rsidR="001657FB" w:rsidRPr="00E7450B" w14:paraId="3C5848B9" w14:textId="77777777" w:rsidTr="001657FB">
        <w:trPr>
          <w:trHeight w:val="363"/>
        </w:trPr>
        <w:tc>
          <w:tcPr>
            <w:tcW w:w="989" w:type="dxa"/>
            <w:vMerge w:val="restart"/>
            <w:shd w:val="clear" w:color="auto" w:fill="FFFFFF" w:themeFill="background1"/>
          </w:tcPr>
          <w:p w14:paraId="4998E7CB" w14:textId="77777777" w:rsidR="001657FB" w:rsidRPr="002133E9" w:rsidRDefault="001657FB" w:rsidP="001657FB">
            <w:pPr>
              <w:pStyle w:val="VRQAIntro"/>
              <w:tabs>
                <w:tab w:val="clear" w:pos="160"/>
                <w:tab w:val="left" w:pos="51"/>
              </w:tabs>
              <w:spacing w:before="60" w:after="0"/>
              <w:rPr>
                <w:color w:val="auto"/>
                <w:sz w:val="22"/>
                <w:szCs w:val="22"/>
              </w:rPr>
            </w:pPr>
            <w:r w:rsidRPr="00E100E0">
              <w:rPr>
                <w:color w:val="auto"/>
                <w:sz w:val="22"/>
                <w:szCs w:val="22"/>
              </w:rPr>
              <w:t>2</w:t>
            </w:r>
          </w:p>
        </w:tc>
        <w:tc>
          <w:tcPr>
            <w:tcW w:w="2714" w:type="dxa"/>
            <w:vMerge w:val="restart"/>
            <w:shd w:val="clear" w:color="auto" w:fill="FFFFFF" w:themeFill="background1"/>
          </w:tcPr>
          <w:p w14:paraId="0A014618" w14:textId="77777777" w:rsidR="001657FB" w:rsidRPr="00E100E0" w:rsidRDefault="001657FB" w:rsidP="001657FB">
            <w:pPr>
              <w:pStyle w:val="VRQABodyText"/>
            </w:pPr>
            <w:r w:rsidRPr="00731A06">
              <w:t>Apply knowledge of language and language use to review own</w:t>
            </w:r>
            <w:r>
              <w:t xml:space="preserve"> written</w:t>
            </w:r>
            <w:r w:rsidRPr="00731A06">
              <w:t xml:space="preserve"> texts</w:t>
            </w:r>
          </w:p>
        </w:tc>
        <w:tc>
          <w:tcPr>
            <w:tcW w:w="567" w:type="dxa"/>
            <w:shd w:val="clear" w:color="auto" w:fill="FFFFFF" w:themeFill="background1"/>
          </w:tcPr>
          <w:p w14:paraId="6DEAB70C" w14:textId="77777777" w:rsidR="001657FB" w:rsidRPr="00E100E0" w:rsidRDefault="001657FB" w:rsidP="001657FB">
            <w:pPr>
              <w:pStyle w:val="Element"/>
              <w:rPr>
                <w:rFonts w:eastAsiaTheme="minorHAnsi"/>
                <w:lang w:val="en-GB"/>
              </w:rPr>
            </w:pPr>
            <w:r>
              <w:t>2.</w:t>
            </w:r>
            <w:r w:rsidRPr="000B7656">
              <w:t>1</w:t>
            </w:r>
          </w:p>
        </w:tc>
        <w:tc>
          <w:tcPr>
            <w:tcW w:w="5800" w:type="dxa"/>
          </w:tcPr>
          <w:p w14:paraId="607D2744" w14:textId="77777777" w:rsidR="001657FB" w:rsidRPr="00731A06" w:rsidRDefault="001657FB" w:rsidP="001657FB">
            <w:pPr>
              <w:pStyle w:val="VRQABodyText"/>
            </w:pPr>
            <w:r w:rsidRPr="00AC5C6A">
              <w:t>Select lan</w:t>
            </w:r>
            <w:r>
              <w:t>guage items in own written text</w:t>
            </w:r>
            <w:r w:rsidRPr="00AC5C6A">
              <w:t xml:space="preserve"> for analysis</w:t>
            </w:r>
            <w:r>
              <w:t xml:space="preserve"> and review</w:t>
            </w:r>
            <w:r w:rsidRPr="00AC5C6A" w:rsidDel="00AC5C6A">
              <w:t xml:space="preserve"> </w:t>
            </w:r>
          </w:p>
        </w:tc>
      </w:tr>
      <w:tr w:rsidR="001657FB" w:rsidRPr="00E7450B" w14:paraId="181482BD" w14:textId="77777777" w:rsidTr="001657FB">
        <w:trPr>
          <w:trHeight w:val="363"/>
        </w:trPr>
        <w:tc>
          <w:tcPr>
            <w:tcW w:w="989" w:type="dxa"/>
            <w:vMerge/>
            <w:shd w:val="clear" w:color="auto" w:fill="FFFFFF" w:themeFill="background1"/>
            <w:vAlign w:val="center"/>
          </w:tcPr>
          <w:p w14:paraId="21EAC610" w14:textId="77777777" w:rsidR="001657FB" w:rsidRPr="00E100E0" w:rsidRDefault="001657FB" w:rsidP="001657FB">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46BD1A05" w14:textId="77777777" w:rsidR="001657FB" w:rsidRPr="00E100E0" w:rsidRDefault="001657FB" w:rsidP="001657FB">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5F9C1339" w14:textId="77777777" w:rsidR="001657FB" w:rsidRPr="00E100E0" w:rsidRDefault="001657FB" w:rsidP="001657FB">
            <w:pPr>
              <w:pStyle w:val="Element"/>
              <w:rPr>
                <w:rFonts w:eastAsiaTheme="minorHAnsi"/>
                <w:lang w:val="en-GB"/>
              </w:rPr>
            </w:pPr>
            <w:r>
              <w:t>2</w:t>
            </w:r>
            <w:r w:rsidRPr="000F2B0D">
              <w:t>.</w:t>
            </w:r>
            <w:r>
              <w:t>2</w:t>
            </w:r>
          </w:p>
        </w:tc>
        <w:tc>
          <w:tcPr>
            <w:tcW w:w="5800" w:type="dxa"/>
          </w:tcPr>
          <w:p w14:paraId="019A50A5" w14:textId="77777777" w:rsidR="001657FB" w:rsidRPr="00731A06" w:rsidRDefault="001657FB" w:rsidP="001657FB">
            <w:pPr>
              <w:pStyle w:val="VRQABodyText"/>
            </w:pPr>
            <w:r w:rsidRPr="00731A06">
              <w:t xml:space="preserve">Ask and respond to questions to analyse language structures using appropriate metalanguage terminology </w:t>
            </w:r>
          </w:p>
        </w:tc>
      </w:tr>
      <w:tr w:rsidR="001657FB" w:rsidRPr="00E7450B" w14:paraId="35A4159A" w14:textId="77777777" w:rsidTr="001657FB">
        <w:trPr>
          <w:trHeight w:val="363"/>
        </w:trPr>
        <w:tc>
          <w:tcPr>
            <w:tcW w:w="989" w:type="dxa"/>
            <w:vMerge/>
            <w:shd w:val="clear" w:color="auto" w:fill="FFFFFF" w:themeFill="background1"/>
            <w:vAlign w:val="center"/>
          </w:tcPr>
          <w:p w14:paraId="65E85A5C" w14:textId="77777777" w:rsidR="001657FB" w:rsidRPr="00E100E0" w:rsidRDefault="001657FB" w:rsidP="001657FB">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1DDF6EA0" w14:textId="77777777" w:rsidR="001657FB" w:rsidRPr="00E100E0" w:rsidRDefault="001657FB" w:rsidP="001657FB">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1FA3C133" w14:textId="77777777" w:rsidR="001657FB" w:rsidRPr="00E100E0" w:rsidRDefault="001657FB" w:rsidP="001657FB">
            <w:pPr>
              <w:pStyle w:val="Element"/>
              <w:rPr>
                <w:rFonts w:eastAsiaTheme="minorHAnsi"/>
                <w:lang w:val="en-GB"/>
              </w:rPr>
            </w:pPr>
            <w:r>
              <w:t>2</w:t>
            </w:r>
            <w:r w:rsidRPr="000F2B0D">
              <w:t>.</w:t>
            </w:r>
            <w:r>
              <w:t>3</w:t>
            </w:r>
          </w:p>
        </w:tc>
        <w:tc>
          <w:tcPr>
            <w:tcW w:w="5800" w:type="dxa"/>
          </w:tcPr>
          <w:p w14:paraId="68378988" w14:textId="77777777" w:rsidR="001657FB" w:rsidRPr="00731A06" w:rsidRDefault="001657FB" w:rsidP="001657FB">
            <w:pPr>
              <w:pStyle w:val="VRQABodyText"/>
            </w:pPr>
            <w:r>
              <w:t>D</w:t>
            </w:r>
            <w:r w:rsidRPr="00731A06">
              <w:t>etermine</w:t>
            </w:r>
            <w:r>
              <w:t xml:space="preserve"> and apply</w:t>
            </w:r>
            <w:r w:rsidRPr="00731A06">
              <w:t xml:space="preserve"> appropriate modifications </w:t>
            </w:r>
            <w:r>
              <w:t>to</w:t>
            </w:r>
            <w:r w:rsidRPr="00731A06">
              <w:t xml:space="preserve"> the text</w:t>
            </w:r>
          </w:p>
        </w:tc>
      </w:tr>
      <w:tr w:rsidR="001657FB" w:rsidRPr="00E7450B" w14:paraId="1695C373" w14:textId="77777777" w:rsidTr="001657FB">
        <w:trPr>
          <w:trHeight w:val="363"/>
        </w:trPr>
        <w:tc>
          <w:tcPr>
            <w:tcW w:w="989" w:type="dxa"/>
            <w:vMerge/>
            <w:shd w:val="clear" w:color="auto" w:fill="FFFFFF" w:themeFill="background1"/>
            <w:vAlign w:val="center"/>
          </w:tcPr>
          <w:p w14:paraId="72DD7DB3" w14:textId="77777777" w:rsidR="001657FB" w:rsidRPr="00E100E0" w:rsidRDefault="001657FB" w:rsidP="001657FB">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362C242E" w14:textId="77777777" w:rsidR="001657FB" w:rsidRPr="00E100E0" w:rsidRDefault="001657FB" w:rsidP="001657FB">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5674BEC5" w14:textId="77777777" w:rsidR="001657FB" w:rsidRPr="000F2B0D" w:rsidRDefault="001657FB" w:rsidP="001657FB">
            <w:pPr>
              <w:pStyle w:val="Element"/>
            </w:pPr>
            <w:r>
              <w:t>2</w:t>
            </w:r>
            <w:r w:rsidRPr="000F2B0D">
              <w:t>.</w:t>
            </w:r>
            <w:r>
              <w:t>4</w:t>
            </w:r>
          </w:p>
        </w:tc>
        <w:tc>
          <w:tcPr>
            <w:tcW w:w="5800" w:type="dxa"/>
          </w:tcPr>
          <w:p w14:paraId="57C75F09" w14:textId="77777777" w:rsidR="001657FB" w:rsidRPr="00731A06" w:rsidRDefault="001657FB" w:rsidP="001657FB">
            <w:pPr>
              <w:pStyle w:val="VRQABodyText"/>
            </w:pPr>
            <w:r w:rsidRPr="00731A06">
              <w:t>Review modified text for accuracy</w:t>
            </w:r>
          </w:p>
        </w:tc>
      </w:tr>
    </w:tbl>
    <w:p w14:paraId="3AD4776D" w14:textId="77777777" w:rsidR="00B126F2" w:rsidRDefault="00B126F2" w:rsidP="001657FB">
      <w:pPr>
        <w:pStyle w:val="VRQAIntro"/>
        <w:spacing w:before="60" w:after="0"/>
        <w:rPr>
          <w:b/>
          <w:color w:val="FFFFFF" w:themeColor="background1"/>
          <w:sz w:val="18"/>
          <w:szCs w:val="18"/>
        </w:rPr>
      </w:pPr>
    </w:p>
    <w:tbl>
      <w:tblPr>
        <w:tblStyle w:val="TableGrid"/>
        <w:tblW w:w="10070" w:type="dxa"/>
        <w:tblInd w:w="-20" w:type="dxa"/>
        <w:tblLayout w:type="fixed"/>
        <w:tblLook w:val="04A0" w:firstRow="1" w:lastRow="0" w:firstColumn="1" w:lastColumn="0" w:noHBand="0" w:noVBand="1"/>
      </w:tblPr>
      <w:tblGrid>
        <w:gridCol w:w="10070"/>
      </w:tblGrid>
      <w:tr w:rsidR="001657FB" w:rsidRPr="0071490E" w14:paraId="71836E3D" w14:textId="77777777" w:rsidTr="001657FB">
        <w:trPr>
          <w:trHeight w:val="363"/>
        </w:trPr>
        <w:tc>
          <w:tcPr>
            <w:tcW w:w="10070" w:type="dxa"/>
            <w:tcBorders>
              <w:top w:val="nil"/>
              <w:left w:val="nil"/>
              <w:bottom w:val="nil"/>
              <w:right w:val="nil"/>
            </w:tcBorders>
            <w:shd w:val="clear" w:color="auto" w:fill="103D64" w:themeFill="text2"/>
          </w:tcPr>
          <w:p w14:paraId="30ACD566" w14:textId="77777777" w:rsidR="001657FB" w:rsidRPr="00F504D4" w:rsidRDefault="001657FB" w:rsidP="001657FB">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1657FB" w:rsidRPr="00E7450B" w14:paraId="37C68781" w14:textId="77777777" w:rsidTr="001657FB">
        <w:trPr>
          <w:trHeight w:val="957"/>
        </w:trPr>
        <w:tc>
          <w:tcPr>
            <w:tcW w:w="10070" w:type="dxa"/>
            <w:tcBorders>
              <w:top w:val="nil"/>
              <w:left w:val="nil"/>
              <w:bottom w:val="nil"/>
              <w:right w:val="nil"/>
            </w:tcBorders>
          </w:tcPr>
          <w:p w14:paraId="5A28FF3D" w14:textId="53E0AE28" w:rsidR="001657FB" w:rsidRPr="0036253A" w:rsidRDefault="005E6648" w:rsidP="001657FB">
            <w:pPr>
              <w:pStyle w:val="VRQABodyText"/>
            </w:pPr>
            <w:r>
              <w:t>In this context o</w:t>
            </w:r>
            <w:r w:rsidR="001657FB">
              <w:t xml:space="preserve">wn written texts for review may be </w:t>
            </w:r>
            <w:r w:rsidR="004A3879" w:rsidRPr="0036253A">
              <w:t>paper</w:t>
            </w:r>
            <w:r w:rsidR="001A31C4" w:rsidRPr="0036253A">
              <w:t>-</w:t>
            </w:r>
            <w:r w:rsidR="004A3879" w:rsidRPr="0036253A">
              <w:t xml:space="preserve">based </w:t>
            </w:r>
            <w:r w:rsidR="001657FB" w:rsidRPr="0036253A">
              <w:t>or digital.</w:t>
            </w:r>
          </w:p>
          <w:p w14:paraId="71D4A258" w14:textId="77777777" w:rsidR="001657FB" w:rsidRDefault="001657FB" w:rsidP="001657FB">
            <w:pPr>
              <w:pStyle w:val="VRQABodyText"/>
            </w:pPr>
            <w:r w:rsidRPr="0036253A">
              <w:t>Metalanguage terminology may include but is not limited</w:t>
            </w:r>
            <w:r>
              <w:t xml:space="preserve"> to terminology to describe a range of terms used in English grammar and structure including:</w:t>
            </w:r>
          </w:p>
          <w:p w14:paraId="05650C59" w14:textId="22A59AEE" w:rsidR="001657FB" w:rsidRDefault="001657FB" w:rsidP="001657FB">
            <w:pPr>
              <w:pStyle w:val="VRQABullet1"/>
            </w:pPr>
            <w:r>
              <w:t>language to describe word level features</w:t>
            </w:r>
            <w:r w:rsidR="00786D98">
              <w:t>,</w:t>
            </w:r>
            <w:r>
              <w:t xml:space="preserve"> such as word </w:t>
            </w:r>
            <w:r w:rsidR="001D23E7">
              <w:t>endings, suffixes</w:t>
            </w:r>
            <w:r>
              <w:t xml:space="preserve"> and </w:t>
            </w:r>
            <w:r w:rsidR="001D23E7">
              <w:t>prefixes, word</w:t>
            </w:r>
            <w:r>
              <w:t xml:space="preserve"> functions</w:t>
            </w:r>
            <w:r w:rsidR="00786D98">
              <w:t>,</w:t>
            </w:r>
            <w:r>
              <w:t xml:space="preserve"> such as verb, noun, adjective, adverb, vocabulary and choice of words </w:t>
            </w:r>
          </w:p>
          <w:p w14:paraId="109767E9" w14:textId="66A662A4" w:rsidR="001657FB" w:rsidRDefault="001657FB" w:rsidP="001657FB">
            <w:pPr>
              <w:pStyle w:val="VRQABullet1"/>
            </w:pPr>
            <w:r>
              <w:t>text level features, such as genre, register, collocations</w:t>
            </w:r>
            <w:r w:rsidR="00786D98">
              <w:t>.</w:t>
            </w:r>
          </w:p>
          <w:p w14:paraId="1B7A0441" w14:textId="54F824E0" w:rsidR="001657FB" w:rsidRDefault="001657FB" w:rsidP="001657FB">
            <w:pPr>
              <w:pStyle w:val="VRQABodyText"/>
            </w:pPr>
            <w:r>
              <w:t xml:space="preserve">Language items for analysis of language in written forms may include but are not limited to the rules of grammar, parts of speech, </w:t>
            </w:r>
            <w:r w:rsidR="001D23E7">
              <w:t>syntax, word</w:t>
            </w:r>
            <w:r>
              <w:t xml:space="preserve"> order/sentence structure, agreement, verb </w:t>
            </w:r>
            <w:r w:rsidR="001D23E7">
              <w:t>tenses, contractions</w:t>
            </w:r>
            <w:r>
              <w:t>, collocations,</w:t>
            </w:r>
            <w:r w:rsidDel="000362CC">
              <w:t xml:space="preserve"> </w:t>
            </w:r>
            <w:r>
              <w:t xml:space="preserve">discourse signals, cohesive </w:t>
            </w:r>
            <w:r w:rsidR="001D23E7">
              <w:t>devices, length</w:t>
            </w:r>
            <w:r>
              <w:t xml:space="preserve"> of sentence.</w:t>
            </w:r>
          </w:p>
          <w:p w14:paraId="3301E457" w14:textId="77777777" w:rsidR="001657FB" w:rsidRDefault="001657FB" w:rsidP="001657FB">
            <w:pPr>
              <w:pStyle w:val="VRQABodyText"/>
            </w:pPr>
            <w:r>
              <w:t>Own written texts may include but are not limited to:</w:t>
            </w:r>
          </w:p>
          <w:p w14:paraId="6AA1B651" w14:textId="77777777" w:rsidR="001657FB" w:rsidRDefault="001657FB" w:rsidP="001657FB">
            <w:pPr>
              <w:pStyle w:val="VRQABullet1"/>
            </w:pPr>
            <w:r>
              <w:t>essays, reports, reviews</w:t>
            </w:r>
          </w:p>
          <w:p w14:paraId="58DC4406" w14:textId="77777777" w:rsidR="001657FB" w:rsidRDefault="001657FB" w:rsidP="001657FB">
            <w:pPr>
              <w:pStyle w:val="VRQABullet1"/>
            </w:pPr>
            <w:r>
              <w:t>synopses</w:t>
            </w:r>
          </w:p>
          <w:p w14:paraId="152A8B06" w14:textId="6FBB0FDE" w:rsidR="001657FB" w:rsidRDefault="001657FB" w:rsidP="001657FB">
            <w:pPr>
              <w:pStyle w:val="VRQABullet1"/>
            </w:pPr>
            <w:r>
              <w:t>posters</w:t>
            </w:r>
          </w:p>
          <w:p w14:paraId="1C242DCA" w14:textId="77777777" w:rsidR="001657FB" w:rsidRDefault="001657FB" w:rsidP="001657FB">
            <w:pPr>
              <w:pStyle w:val="VRQABodyText"/>
            </w:pPr>
            <w:r>
              <w:t>Purposes and contexts for discussing language use may include but is not limited to reviewing a written text to identify correct use of:</w:t>
            </w:r>
          </w:p>
          <w:p w14:paraId="32FD523C" w14:textId="6ACF65B5" w:rsidR="001657FB" w:rsidRDefault="001657FB" w:rsidP="001657FB">
            <w:pPr>
              <w:pStyle w:val="VRQABullet1"/>
            </w:pPr>
            <w:r>
              <w:t>grammatical devices used to achieve purpose</w:t>
            </w:r>
            <w:r w:rsidR="00786D98">
              <w:t>,</w:t>
            </w:r>
            <w:r>
              <w:t xml:space="preserve"> such as persuading, explaining, comparing </w:t>
            </w:r>
          </w:p>
          <w:p w14:paraId="3B4895F3" w14:textId="77777777" w:rsidR="001657FB" w:rsidRDefault="001657FB" w:rsidP="001657FB">
            <w:pPr>
              <w:pStyle w:val="VRQABullet1"/>
            </w:pPr>
            <w:r>
              <w:t>language devices to convey tone, intention attitude</w:t>
            </w:r>
          </w:p>
          <w:p w14:paraId="6AAD500F" w14:textId="77777777" w:rsidR="001657FB" w:rsidRDefault="001657FB" w:rsidP="001657FB">
            <w:pPr>
              <w:pStyle w:val="VRQABullet1"/>
            </w:pPr>
            <w:r>
              <w:t>language to convey opinion</w:t>
            </w:r>
          </w:p>
          <w:p w14:paraId="15E545EA" w14:textId="77777777" w:rsidR="001657FB" w:rsidRDefault="001657FB" w:rsidP="001657FB">
            <w:pPr>
              <w:pStyle w:val="VRQABullet1"/>
            </w:pPr>
            <w:r>
              <w:t>level of formality, for example use of passive</w:t>
            </w:r>
          </w:p>
          <w:p w14:paraId="17B7DC28" w14:textId="77777777" w:rsidR="001657FB" w:rsidRDefault="001657FB" w:rsidP="001657FB">
            <w:pPr>
              <w:pStyle w:val="VRQABullet1"/>
            </w:pPr>
            <w:r>
              <w:t>discussion of the rules of punctuation to review clarity of text</w:t>
            </w:r>
          </w:p>
          <w:p w14:paraId="03859C36" w14:textId="25324982" w:rsidR="001657FB" w:rsidRPr="00F504D4" w:rsidRDefault="001657FB" w:rsidP="001657FB">
            <w:pPr>
              <w:pStyle w:val="VRQABullet1"/>
            </w:pPr>
            <w:r>
              <w:t>discussion of the rules of grammar such as parts of speech, syntax, word order, inflections, agreement to convey meaning</w:t>
            </w:r>
            <w:r w:rsidR="004D40DC">
              <w:t>.</w:t>
            </w:r>
          </w:p>
        </w:tc>
      </w:tr>
    </w:tbl>
    <w:p w14:paraId="56492911" w14:textId="77777777" w:rsidR="001657FB" w:rsidRPr="00460B2C" w:rsidRDefault="001657FB" w:rsidP="001657FB">
      <w:pPr>
        <w:rPr>
          <w:rFonts w:ascii="Arial" w:hAnsi="Arial" w:cs="Arial"/>
          <w:sz w:val="18"/>
          <w:szCs w:val="18"/>
        </w:rPr>
      </w:pPr>
    </w:p>
    <w:tbl>
      <w:tblPr>
        <w:tblStyle w:val="TableGrid"/>
        <w:tblW w:w="4932" w:type="pct"/>
        <w:tblLook w:val="04A0" w:firstRow="1" w:lastRow="0" w:firstColumn="1" w:lastColumn="0" w:noHBand="0" w:noVBand="1"/>
      </w:tblPr>
      <w:tblGrid>
        <w:gridCol w:w="2761"/>
        <w:gridCol w:w="640"/>
        <w:gridCol w:w="1794"/>
        <w:gridCol w:w="2434"/>
        <w:gridCol w:w="2436"/>
      </w:tblGrid>
      <w:tr w:rsidR="001657FB" w:rsidRPr="00E7450B" w14:paraId="1528EB7A" w14:textId="77777777" w:rsidTr="001657FB">
        <w:trPr>
          <w:trHeight w:val="363"/>
        </w:trPr>
        <w:tc>
          <w:tcPr>
            <w:tcW w:w="5000" w:type="pct"/>
            <w:gridSpan w:val="5"/>
            <w:tcBorders>
              <w:top w:val="nil"/>
              <w:left w:val="nil"/>
              <w:bottom w:val="nil"/>
              <w:right w:val="nil"/>
            </w:tcBorders>
            <w:shd w:val="clear" w:color="auto" w:fill="103D64" w:themeFill="text2"/>
            <w:vAlign w:val="center"/>
          </w:tcPr>
          <w:p w14:paraId="4FB95CC6" w14:textId="77777777" w:rsidR="001657FB" w:rsidRPr="00EA4C69" w:rsidRDefault="001657FB" w:rsidP="001040DB">
            <w:pPr>
              <w:pStyle w:val="VRQAFormBody"/>
              <w:keepNext/>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lastRenderedPageBreak/>
              <w:t>Foundation Skills</w:t>
            </w:r>
          </w:p>
        </w:tc>
      </w:tr>
      <w:tr w:rsidR="001657FB" w:rsidRPr="00E7450B" w14:paraId="395912BC" w14:textId="77777777" w:rsidTr="001657FB">
        <w:trPr>
          <w:trHeight w:val="620"/>
        </w:trPr>
        <w:tc>
          <w:tcPr>
            <w:tcW w:w="5000" w:type="pct"/>
            <w:gridSpan w:val="5"/>
            <w:tcBorders>
              <w:top w:val="nil"/>
              <w:left w:val="nil"/>
              <w:bottom w:val="single" w:sz="4" w:space="0" w:color="auto"/>
              <w:right w:val="nil"/>
            </w:tcBorders>
          </w:tcPr>
          <w:p w14:paraId="5DDE6F1A" w14:textId="77777777" w:rsidR="001657FB" w:rsidRPr="00EA4C69" w:rsidRDefault="001657FB" w:rsidP="001040DB">
            <w:pPr>
              <w:pStyle w:val="VRQABodyText"/>
              <w:keepNext/>
              <w:rPr>
                <w:b/>
                <w:bCs/>
              </w:rPr>
            </w:pPr>
            <w:r w:rsidRPr="00603C28">
              <w:t>Foundation skills essential to performance in this unit, but not explicit in the performance criteria are listed here and must be assessed.</w:t>
            </w:r>
          </w:p>
        </w:tc>
      </w:tr>
      <w:tr w:rsidR="001657FB" w:rsidRPr="00E7450B" w14:paraId="1D28803F" w14:textId="77777777" w:rsidTr="001657FB">
        <w:trPr>
          <w:trHeight w:val="42"/>
        </w:trPr>
        <w:tc>
          <w:tcPr>
            <w:tcW w:w="1690" w:type="pct"/>
            <w:gridSpan w:val="2"/>
          </w:tcPr>
          <w:p w14:paraId="29308B6B" w14:textId="77777777" w:rsidR="001657FB" w:rsidRPr="00603C28" w:rsidRDefault="001657FB" w:rsidP="001040DB">
            <w:pPr>
              <w:keepNext/>
              <w:autoSpaceDE w:val="0"/>
              <w:autoSpaceDN w:val="0"/>
              <w:adjustRightInd w:val="0"/>
              <w:spacing w:before="60" w:after="120"/>
              <w:rPr>
                <w:rFonts w:ascii="Arial" w:hAnsi="Arial" w:cs="Arial"/>
                <w:b/>
                <w:sz w:val="22"/>
                <w:szCs w:val="22"/>
              </w:rPr>
            </w:pPr>
            <w:r w:rsidRPr="00EA4C69">
              <w:rPr>
                <w:rFonts w:ascii="Arial" w:hAnsi="Arial" w:cs="Arial"/>
                <w:b/>
                <w:sz w:val="22"/>
                <w:szCs w:val="22"/>
              </w:rPr>
              <w:t>Skill</w:t>
            </w:r>
          </w:p>
        </w:tc>
        <w:tc>
          <w:tcPr>
            <w:tcW w:w="3310" w:type="pct"/>
            <w:gridSpan w:val="3"/>
          </w:tcPr>
          <w:p w14:paraId="46614889" w14:textId="77777777" w:rsidR="001657FB" w:rsidRPr="00EA4C69" w:rsidRDefault="001657FB" w:rsidP="001040DB">
            <w:pPr>
              <w:pStyle w:val="AccredTemplate"/>
              <w:keepNext/>
              <w:rPr>
                <w:i w:val="0"/>
                <w:iCs w:val="0"/>
                <w:sz w:val="22"/>
                <w:szCs w:val="22"/>
              </w:rPr>
            </w:pPr>
            <w:r w:rsidRPr="00EA4C69">
              <w:rPr>
                <w:b/>
                <w:i w:val="0"/>
                <w:iCs w:val="0"/>
                <w:color w:val="auto"/>
                <w:sz w:val="22"/>
                <w:szCs w:val="22"/>
              </w:rPr>
              <w:t>Description</w:t>
            </w:r>
          </w:p>
        </w:tc>
      </w:tr>
      <w:tr w:rsidR="001657FB" w:rsidRPr="00E7450B" w14:paraId="32CAA24D" w14:textId="77777777" w:rsidTr="001657FB">
        <w:trPr>
          <w:trHeight w:val="31"/>
        </w:trPr>
        <w:tc>
          <w:tcPr>
            <w:tcW w:w="1690" w:type="pct"/>
            <w:gridSpan w:val="2"/>
            <w:tcBorders>
              <w:top w:val="single" w:sz="4" w:space="0" w:color="auto"/>
              <w:bottom w:val="single" w:sz="4" w:space="0" w:color="auto"/>
            </w:tcBorders>
          </w:tcPr>
          <w:p w14:paraId="35CCA783" w14:textId="77777777" w:rsidR="001657FB" w:rsidRPr="00EA4C69" w:rsidRDefault="001657FB" w:rsidP="001657FB">
            <w:pPr>
              <w:pStyle w:val="AccredTemplate"/>
              <w:rPr>
                <w:i w:val="0"/>
                <w:iCs w:val="0"/>
                <w:color w:val="auto"/>
                <w:sz w:val="22"/>
                <w:szCs w:val="22"/>
              </w:rPr>
            </w:pPr>
            <w:r w:rsidRPr="00EA4C69">
              <w:rPr>
                <w:i w:val="0"/>
                <w:iCs w:val="0"/>
                <w:color w:val="auto"/>
                <w:sz w:val="22"/>
                <w:szCs w:val="22"/>
              </w:rPr>
              <w:t>Learning skills to:</w:t>
            </w:r>
          </w:p>
        </w:tc>
        <w:tc>
          <w:tcPr>
            <w:tcW w:w="3310" w:type="pct"/>
            <w:gridSpan w:val="3"/>
            <w:tcBorders>
              <w:top w:val="single" w:sz="4" w:space="0" w:color="auto"/>
              <w:left w:val="nil"/>
              <w:bottom w:val="single" w:sz="4" w:space="0" w:color="auto"/>
              <w:right w:val="single" w:sz="4" w:space="0" w:color="auto"/>
            </w:tcBorders>
          </w:tcPr>
          <w:p w14:paraId="07431007" w14:textId="77777777" w:rsidR="001657FB" w:rsidRPr="00EA4C69" w:rsidRDefault="001657FB" w:rsidP="001657FB">
            <w:pPr>
              <w:pStyle w:val="VRQABullet1"/>
            </w:pPr>
            <w:r>
              <w:t>analyse and review language use in own texts</w:t>
            </w:r>
          </w:p>
        </w:tc>
      </w:tr>
      <w:tr w:rsidR="001657FB" w:rsidRPr="00E7450B" w14:paraId="2981652D" w14:textId="77777777" w:rsidTr="001657FB">
        <w:trPr>
          <w:trHeight w:val="31"/>
        </w:trPr>
        <w:tc>
          <w:tcPr>
            <w:tcW w:w="1690" w:type="pct"/>
            <w:gridSpan w:val="2"/>
            <w:tcBorders>
              <w:top w:val="single" w:sz="4" w:space="0" w:color="auto"/>
              <w:bottom w:val="single" w:sz="4" w:space="0" w:color="auto"/>
            </w:tcBorders>
          </w:tcPr>
          <w:p w14:paraId="22C141EF" w14:textId="77777777" w:rsidR="001657FB" w:rsidRPr="00435959" w:rsidRDefault="001657FB" w:rsidP="001657FB">
            <w:pPr>
              <w:pStyle w:val="AccredTemplate"/>
              <w:rPr>
                <w:i w:val="0"/>
                <w:iCs w:val="0"/>
                <w:color w:val="auto"/>
                <w:sz w:val="22"/>
                <w:szCs w:val="22"/>
              </w:rPr>
            </w:pPr>
            <w:r w:rsidRPr="00435959">
              <w:rPr>
                <w:i w:val="0"/>
                <w:iCs w:val="0"/>
                <w:color w:val="auto"/>
                <w:sz w:val="22"/>
                <w:szCs w:val="22"/>
              </w:rPr>
              <w:t>Problem-solving skills to:</w:t>
            </w:r>
          </w:p>
        </w:tc>
        <w:tc>
          <w:tcPr>
            <w:tcW w:w="3310" w:type="pct"/>
            <w:gridSpan w:val="3"/>
            <w:tcBorders>
              <w:top w:val="single" w:sz="4" w:space="0" w:color="auto"/>
              <w:left w:val="nil"/>
              <w:bottom w:val="single" w:sz="4" w:space="0" w:color="auto"/>
              <w:right w:val="single" w:sz="4" w:space="0" w:color="auto"/>
            </w:tcBorders>
          </w:tcPr>
          <w:p w14:paraId="6B0B3F1E" w14:textId="77777777" w:rsidR="001657FB" w:rsidRPr="00EA4C69" w:rsidRDefault="001657FB" w:rsidP="001657FB">
            <w:pPr>
              <w:pStyle w:val="VRQABullet1"/>
            </w:pPr>
            <w:r>
              <w:t>use language resources to address language use questions</w:t>
            </w:r>
          </w:p>
        </w:tc>
      </w:tr>
      <w:tr w:rsidR="001657FB" w:rsidRPr="00E7450B" w14:paraId="54FF4E6C" w14:textId="77777777" w:rsidTr="001657FB">
        <w:trPr>
          <w:trHeight w:val="31"/>
        </w:trPr>
        <w:tc>
          <w:tcPr>
            <w:tcW w:w="1690" w:type="pct"/>
            <w:gridSpan w:val="2"/>
            <w:tcBorders>
              <w:top w:val="single" w:sz="4" w:space="0" w:color="auto"/>
              <w:bottom w:val="single" w:sz="4" w:space="0" w:color="auto"/>
            </w:tcBorders>
          </w:tcPr>
          <w:p w14:paraId="64132BD0" w14:textId="77777777" w:rsidR="001657FB" w:rsidRPr="00435959" w:rsidRDefault="001657FB" w:rsidP="001657FB">
            <w:pPr>
              <w:pStyle w:val="AccredTemplate"/>
              <w:rPr>
                <w:i w:val="0"/>
                <w:iCs w:val="0"/>
                <w:color w:val="auto"/>
                <w:sz w:val="22"/>
                <w:szCs w:val="22"/>
              </w:rPr>
            </w:pPr>
            <w:r w:rsidRPr="00435959">
              <w:rPr>
                <w:i w:val="0"/>
                <w:iCs w:val="0"/>
                <w:color w:val="auto"/>
                <w:sz w:val="22"/>
                <w:szCs w:val="22"/>
              </w:rPr>
              <w:t>Self-management skills to:</w:t>
            </w:r>
          </w:p>
        </w:tc>
        <w:tc>
          <w:tcPr>
            <w:tcW w:w="3310" w:type="pct"/>
            <w:gridSpan w:val="3"/>
            <w:tcBorders>
              <w:top w:val="single" w:sz="4" w:space="0" w:color="auto"/>
              <w:left w:val="nil"/>
              <w:bottom w:val="single" w:sz="4" w:space="0" w:color="auto"/>
              <w:right w:val="single" w:sz="4" w:space="0" w:color="auto"/>
            </w:tcBorders>
          </w:tcPr>
          <w:p w14:paraId="4E84BACE" w14:textId="77777777" w:rsidR="001657FB" w:rsidRPr="00EA4C69" w:rsidRDefault="001657FB" w:rsidP="001657FB">
            <w:pPr>
              <w:pStyle w:val="VRQABullet1"/>
            </w:pPr>
            <w:r>
              <w:t>review own texts and make modifications</w:t>
            </w:r>
          </w:p>
        </w:tc>
      </w:tr>
      <w:tr w:rsidR="001657FB" w:rsidRPr="00E7450B" w14:paraId="2E3B963E" w14:textId="77777777" w:rsidTr="001657FB">
        <w:trPr>
          <w:trHeight w:val="31"/>
        </w:trPr>
        <w:tc>
          <w:tcPr>
            <w:tcW w:w="5000" w:type="pct"/>
            <w:gridSpan w:val="5"/>
            <w:tcBorders>
              <w:top w:val="single" w:sz="4" w:space="0" w:color="auto"/>
              <w:left w:val="nil"/>
              <w:bottom w:val="dotted" w:sz="4" w:space="0" w:color="888B8D" w:themeColor="accent2"/>
              <w:right w:val="nil"/>
            </w:tcBorders>
          </w:tcPr>
          <w:p w14:paraId="61705A0D" w14:textId="77777777" w:rsidR="001657FB" w:rsidRPr="00435959" w:rsidRDefault="001657FB" w:rsidP="001657FB">
            <w:pPr>
              <w:pStyle w:val="AccredTemplate"/>
              <w:rPr>
                <w:color w:val="auto"/>
                <w:sz w:val="22"/>
                <w:szCs w:val="22"/>
              </w:rPr>
            </w:pPr>
          </w:p>
        </w:tc>
      </w:tr>
      <w:tr w:rsidR="001657FB" w:rsidRPr="00E7450B" w14:paraId="5B1A347C" w14:textId="77777777" w:rsidTr="001657FB">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3EFF831E" w14:textId="77777777" w:rsidR="001657FB" w:rsidRPr="00EA4C69" w:rsidRDefault="001657FB" w:rsidP="001657FB">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628" w:type="pct"/>
            <w:gridSpan w:val="4"/>
            <w:tcBorders>
              <w:top w:val="dotted" w:sz="4" w:space="0" w:color="888B8D" w:themeColor="accent2"/>
              <w:left w:val="dotted" w:sz="4" w:space="0" w:color="888B8D" w:themeColor="accent2"/>
              <w:bottom w:val="single" w:sz="4" w:space="0" w:color="auto"/>
              <w:right w:val="nil"/>
            </w:tcBorders>
          </w:tcPr>
          <w:p w14:paraId="6B55F162" w14:textId="77777777" w:rsidR="001657FB" w:rsidRPr="00435959" w:rsidRDefault="001657FB" w:rsidP="001657FB">
            <w:pPr>
              <w:pStyle w:val="AccredTemplate"/>
              <w:rPr>
                <w:color w:val="auto"/>
                <w:sz w:val="22"/>
                <w:szCs w:val="22"/>
              </w:rPr>
            </w:pPr>
          </w:p>
        </w:tc>
      </w:tr>
      <w:tr w:rsidR="001657FB" w:rsidRPr="00E7450B" w14:paraId="450ED03A" w14:textId="77777777" w:rsidTr="001657FB">
        <w:trPr>
          <w:trHeight w:val="363"/>
        </w:trPr>
        <w:tc>
          <w:tcPr>
            <w:tcW w:w="1372" w:type="pct"/>
            <w:vMerge/>
            <w:tcBorders>
              <w:left w:val="nil"/>
              <w:bottom w:val="dotted" w:sz="2" w:space="0" w:color="888B8D" w:themeColor="accent2"/>
              <w:right w:val="single" w:sz="4" w:space="0" w:color="auto"/>
            </w:tcBorders>
          </w:tcPr>
          <w:p w14:paraId="175C6ADE" w14:textId="77777777" w:rsidR="001657FB" w:rsidRDefault="001657FB" w:rsidP="001657FB">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4F7C76C0" w14:textId="77777777" w:rsidR="001657FB" w:rsidRPr="00435959" w:rsidRDefault="001657FB" w:rsidP="001657FB">
            <w:pPr>
              <w:rPr>
                <w:rFonts w:ascii="Arial" w:hAnsi="Arial" w:cs="Arial"/>
                <w:sz w:val="22"/>
                <w:szCs w:val="22"/>
              </w:rPr>
            </w:pPr>
            <w:r w:rsidRPr="00435959">
              <w:rPr>
                <w:rFonts w:ascii="Arial" w:hAnsi="Arial" w:cs="Arial"/>
                <w:sz w:val="22"/>
                <w:szCs w:val="22"/>
              </w:rPr>
              <w:t>Code and Title</w:t>
            </w:r>
          </w:p>
          <w:p w14:paraId="74E4951D" w14:textId="77777777" w:rsidR="001657FB" w:rsidRPr="00435959" w:rsidRDefault="001657FB" w:rsidP="001657FB">
            <w:pPr>
              <w:rPr>
                <w:rFonts w:ascii="Arial" w:hAnsi="Arial" w:cs="Arial"/>
                <w:sz w:val="22"/>
                <w:szCs w:val="22"/>
              </w:rPr>
            </w:pPr>
            <w:r w:rsidRPr="00435959">
              <w:rPr>
                <w:rFonts w:ascii="Arial" w:hAnsi="Arial" w:cs="Arial"/>
                <w:sz w:val="22"/>
                <w:szCs w:val="22"/>
              </w:rPr>
              <w:t>Current Version</w:t>
            </w:r>
          </w:p>
        </w:tc>
        <w:tc>
          <w:tcPr>
            <w:tcW w:w="1209" w:type="pct"/>
            <w:tcBorders>
              <w:top w:val="single" w:sz="4" w:space="0" w:color="auto"/>
              <w:left w:val="single" w:sz="4" w:space="0" w:color="auto"/>
              <w:bottom w:val="single" w:sz="4" w:space="0" w:color="auto"/>
              <w:right w:val="single" w:sz="4" w:space="0" w:color="auto"/>
            </w:tcBorders>
          </w:tcPr>
          <w:p w14:paraId="003972EC" w14:textId="77777777" w:rsidR="001657FB" w:rsidRPr="00435959" w:rsidRDefault="001657FB" w:rsidP="001657FB">
            <w:pPr>
              <w:rPr>
                <w:rFonts w:ascii="Arial" w:hAnsi="Arial" w:cs="Arial"/>
                <w:sz w:val="22"/>
                <w:szCs w:val="22"/>
              </w:rPr>
            </w:pPr>
            <w:r w:rsidRPr="00435959">
              <w:rPr>
                <w:rFonts w:ascii="Arial" w:hAnsi="Arial" w:cs="Arial"/>
                <w:sz w:val="22"/>
                <w:szCs w:val="22"/>
              </w:rPr>
              <w:t>Code and Title</w:t>
            </w:r>
          </w:p>
          <w:p w14:paraId="36FA851A" w14:textId="77777777" w:rsidR="001657FB" w:rsidRPr="00435959" w:rsidRDefault="001657FB" w:rsidP="001657FB">
            <w:pPr>
              <w:rPr>
                <w:rFonts w:ascii="Arial" w:hAnsi="Arial" w:cs="Arial"/>
                <w:sz w:val="22"/>
                <w:szCs w:val="22"/>
              </w:rPr>
            </w:pPr>
            <w:r w:rsidRPr="00435959">
              <w:rPr>
                <w:rFonts w:ascii="Arial" w:hAnsi="Arial" w:cs="Arial"/>
                <w:sz w:val="22"/>
                <w:szCs w:val="22"/>
              </w:rPr>
              <w:t>Previous Version</w:t>
            </w:r>
          </w:p>
        </w:tc>
        <w:tc>
          <w:tcPr>
            <w:tcW w:w="1210" w:type="pct"/>
            <w:tcBorders>
              <w:top w:val="single" w:sz="4" w:space="0" w:color="auto"/>
              <w:left w:val="single" w:sz="4" w:space="0" w:color="auto"/>
              <w:bottom w:val="single" w:sz="4" w:space="0" w:color="auto"/>
              <w:right w:val="single" w:sz="4" w:space="0" w:color="auto"/>
            </w:tcBorders>
          </w:tcPr>
          <w:p w14:paraId="43D10738" w14:textId="77777777" w:rsidR="001657FB" w:rsidRPr="00EA4C69" w:rsidDel="009030EE" w:rsidRDefault="001657FB" w:rsidP="001657FB">
            <w:pPr>
              <w:rPr>
                <w:rFonts w:ascii="Arial" w:hAnsi="Arial" w:cs="Arial"/>
                <w:sz w:val="22"/>
                <w:szCs w:val="22"/>
                <w:lang w:val="en-AU"/>
              </w:rPr>
            </w:pPr>
            <w:r w:rsidRPr="00EA4C69">
              <w:rPr>
                <w:rFonts w:ascii="Arial" w:hAnsi="Arial" w:cs="Arial"/>
                <w:sz w:val="22"/>
                <w:szCs w:val="22"/>
                <w:lang w:val="en-AU"/>
              </w:rPr>
              <w:t>Comments</w:t>
            </w:r>
          </w:p>
        </w:tc>
      </w:tr>
      <w:tr w:rsidR="001657FB" w:rsidRPr="00E7450B" w14:paraId="6A4F0A89" w14:textId="77777777" w:rsidTr="001657FB">
        <w:trPr>
          <w:trHeight w:val="363"/>
        </w:trPr>
        <w:tc>
          <w:tcPr>
            <w:tcW w:w="1372" w:type="pct"/>
            <w:vMerge/>
            <w:tcBorders>
              <w:left w:val="nil"/>
              <w:bottom w:val="dotted" w:sz="2" w:space="0" w:color="888B8D" w:themeColor="accent2"/>
              <w:right w:val="single" w:sz="4" w:space="0" w:color="auto"/>
            </w:tcBorders>
          </w:tcPr>
          <w:p w14:paraId="64571596" w14:textId="77777777" w:rsidR="001657FB" w:rsidRDefault="001657FB" w:rsidP="001657FB">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7BE4177F" w14:textId="596A274E" w:rsidR="001657FB" w:rsidRPr="00435959" w:rsidRDefault="00C81A64" w:rsidP="00C81A64">
            <w:pPr>
              <w:pStyle w:val="VRQABodyText"/>
            </w:pPr>
            <w:r>
              <w:t>VU23555</w:t>
            </w:r>
            <w:r w:rsidR="001657FB" w:rsidRPr="00435959">
              <w:t xml:space="preserve"> Use language analysis skills to review own texts</w:t>
            </w:r>
          </w:p>
        </w:tc>
        <w:tc>
          <w:tcPr>
            <w:tcW w:w="1209" w:type="pct"/>
            <w:tcBorders>
              <w:top w:val="single" w:sz="4" w:space="0" w:color="auto"/>
              <w:left w:val="single" w:sz="4" w:space="0" w:color="auto"/>
              <w:bottom w:val="single" w:sz="4" w:space="0" w:color="auto"/>
              <w:right w:val="single" w:sz="4" w:space="0" w:color="auto"/>
            </w:tcBorders>
          </w:tcPr>
          <w:p w14:paraId="78665493" w14:textId="77777777" w:rsidR="001657FB" w:rsidRPr="00435959" w:rsidRDefault="001657FB" w:rsidP="001657FB">
            <w:pPr>
              <w:pStyle w:val="VRQABodyText"/>
            </w:pPr>
            <w:r w:rsidRPr="00435959">
              <w:t>VU22650 Use language analysis skills to review own texts</w:t>
            </w:r>
          </w:p>
        </w:tc>
        <w:tc>
          <w:tcPr>
            <w:tcW w:w="1210" w:type="pct"/>
            <w:tcBorders>
              <w:top w:val="single" w:sz="4" w:space="0" w:color="auto"/>
              <w:left w:val="single" w:sz="4" w:space="0" w:color="auto"/>
              <w:bottom w:val="single" w:sz="4" w:space="0" w:color="auto"/>
              <w:right w:val="single" w:sz="4" w:space="0" w:color="auto"/>
            </w:tcBorders>
          </w:tcPr>
          <w:p w14:paraId="08C78BE8" w14:textId="77777777" w:rsidR="001657FB" w:rsidRPr="00EA4C69" w:rsidDel="009030EE" w:rsidRDefault="001657FB" w:rsidP="001657FB">
            <w:pPr>
              <w:pStyle w:val="VRQABodyText"/>
            </w:pPr>
            <w:r>
              <w:t>Equivalent</w:t>
            </w:r>
          </w:p>
        </w:tc>
      </w:tr>
      <w:tr w:rsidR="001657FB" w:rsidRPr="00E7450B" w14:paraId="7B1852FE" w14:textId="77777777" w:rsidTr="001657FB">
        <w:trPr>
          <w:trHeight w:val="363"/>
        </w:trPr>
        <w:tc>
          <w:tcPr>
            <w:tcW w:w="1372" w:type="pct"/>
            <w:vMerge/>
            <w:tcBorders>
              <w:left w:val="nil"/>
              <w:bottom w:val="dotted" w:sz="2" w:space="0" w:color="888B8D" w:themeColor="accent2"/>
              <w:right w:val="dotted" w:sz="4" w:space="0" w:color="888B8D" w:themeColor="accent2"/>
            </w:tcBorders>
          </w:tcPr>
          <w:p w14:paraId="75542001" w14:textId="77777777" w:rsidR="001657FB" w:rsidRDefault="001657FB" w:rsidP="001657FB">
            <w:pPr>
              <w:spacing w:before="120" w:after="120"/>
              <w:rPr>
                <w:rFonts w:ascii="Arial" w:hAnsi="Arial" w:cs="Arial"/>
                <w:b/>
                <w:color w:val="103D64"/>
                <w:sz w:val="18"/>
                <w:szCs w:val="18"/>
                <w:lang w:val="en-GB"/>
              </w:rPr>
            </w:pPr>
          </w:p>
        </w:tc>
        <w:tc>
          <w:tcPr>
            <w:tcW w:w="3628" w:type="pct"/>
            <w:gridSpan w:val="4"/>
            <w:tcBorders>
              <w:top w:val="single" w:sz="4" w:space="0" w:color="auto"/>
              <w:left w:val="dotted" w:sz="4" w:space="0" w:color="888B8D" w:themeColor="accent2"/>
              <w:bottom w:val="dotted" w:sz="2" w:space="0" w:color="888B8D" w:themeColor="accent2"/>
              <w:right w:val="nil"/>
            </w:tcBorders>
          </w:tcPr>
          <w:p w14:paraId="375CB854" w14:textId="77777777" w:rsidR="001657FB" w:rsidRPr="00EA4C69" w:rsidDel="009030EE" w:rsidRDefault="001657FB" w:rsidP="001657FB">
            <w:pPr>
              <w:pStyle w:val="AccredTemplate"/>
              <w:rPr>
                <w:color w:val="auto"/>
                <w:sz w:val="22"/>
                <w:szCs w:val="22"/>
              </w:rPr>
            </w:pPr>
          </w:p>
        </w:tc>
      </w:tr>
    </w:tbl>
    <w:p w14:paraId="6F34CA5D" w14:textId="77777777" w:rsidR="001657FB" w:rsidRPr="002133E9" w:rsidRDefault="001657FB" w:rsidP="001657FB">
      <w:pPr>
        <w:rPr>
          <w:rFonts w:ascii="Arial" w:eastAsia="Times New Roman" w:hAnsi="Arial" w:cs="Arial"/>
          <w:color w:val="555559"/>
          <w:sz w:val="18"/>
          <w:szCs w:val="18"/>
          <w:lang w:val="en-AU" w:eastAsia="x-none"/>
        </w:rPr>
      </w:pPr>
      <w:r>
        <w:rPr>
          <w:sz w:val="18"/>
          <w:szCs w:val="18"/>
        </w:rPr>
        <w:t xml:space="preserve"> </w:t>
      </w:r>
      <w:r>
        <w:rPr>
          <w:sz w:val="18"/>
          <w:szCs w:val="18"/>
        </w:rPr>
        <w:br w:type="page"/>
      </w:r>
    </w:p>
    <w:tbl>
      <w:tblPr>
        <w:tblStyle w:val="TableGrid"/>
        <w:tblW w:w="10065" w:type="dxa"/>
        <w:tblInd w:w="-20" w:type="dxa"/>
        <w:tblLayout w:type="fixed"/>
        <w:tblLook w:val="04A0" w:firstRow="1" w:lastRow="0" w:firstColumn="1" w:lastColumn="0" w:noHBand="0" w:noVBand="1"/>
      </w:tblPr>
      <w:tblGrid>
        <w:gridCol w:w="2283"/>
        <w:gridCol w:w="7782"/>
      </w:tblGrid>
      <w:tr w:rsidR="001657FB" w:rsidRPr="0071490E" w14:paraId="71833A3E" w14:textId="77777777" w:rsidTr="001657FB">
        <w:trPr>
          <w:trHeight w:val="363"/>
        </w:trPr>
        <w:tc>
          <w:tcPr>
            <w:tcW w:w="10065" w:type="dxa"/>
            <w:gridSpan w:val="2"/>
            <w:tcBorders>
              <w:top w:val="nil"/>
              <w:bottom w:val="nil"/>
            </w:tcBorders>
            <w:shd w:val="clear" w:color="auto" w:fill="103D64" w:themeFill="text2"/>
          </w:tcPr>
          <w:p w14:paraId="574447CC" w14:textId="16ABA16F" w:rsidR="001657FB" w:rsidRPr="000B4A2C" w:rsidRDefault="0087695C" w:rsidP="001657FB">
            <w:pPr>
              <w:pStyle w:val="VRQAIntro"/>
              <w:spacing w:before="60" w:after="0"/>
              <w:rPr>
                <w:b/>
                <w:color w:val="FFFFFF" w:themeColor="background1"/>
                <w:sz w:val="22"/>
                <w:szCs w:val="22"/>
              </w:rPr>
            </w:pPr>
            <w:r>
              <w:rPr>
                <w:b/>
                <w:color w:val="FFFFFF" w:themeColor="background1"/>
                <w:sz w:val="22"/>
                <w:szCs w:val="22"/>
              </w:rPr>
              <w:lastRenderedPageBreak/>
              <w:t>Assessment Requirements</w:t>
            </w:r>
          </w:p>
        </w:tc>
      </w:tr>
      <w:tr w:rsidR="001657FB" w:rsidRPr="00E7450B" w14:paraId="5017AF02" w14:textId="77777777" w:rsidTr="001657FB">
        <w:trPr>
          <w:trHeight w:val="561"/>
        </w:trPr>
        <w:tc>
          <w:tcPr>
            <w:tcW w:w="2283" w:type="dxa"/>
            <w:tcBorders>
              <w:top w:val="nil"/>
              <w:left w:val="nil"/>
              <w:bottom w:val="nil"/>
              <w:right w:val="dotted" w:sz="4" w:space="0" w:color="888B8D" w:themeColor="accent2"/>
            </w:tcBorders>
          </w:tcPr>
          <w:p w14:paraId="525E5442" w14:textId="77777777" w:rsidR="001657FB" w:rsidRPr="000B4A2C" w:rsidRDefault="001657FB" w:rsidP="001657FB">
            <w:pPr>
              <w:pStyle w:val="AccredTemplate"/>
              <w:rPr>
                <w:i w:val="0"/>
                <w:iCs w:val="0"/>
                <w:sz w:val="22"/>
                <w:szCs w:val="22"/>
              </w:rPr>
            </w:pPr>
            <w:r w:rsidRPr="000B4A2C">
              <w:rPr>
                <w:b/>
                <w:i w:val="0"/>
                <w:iCs w:val="0"/>
                <w:color w:val="103D64"/>
                <w:sz w:val="22"/>
                <w:szCs w:val="22"/>
              </w:rPr>
              <w:t>Title</w:t>
            </w:r>
          </w:p>
        </w:tc>
        <w:tc>
          <w:tcPr>
            <w:tcW w:w="7782" w:type="dxa"/>
            <w:tcBorders>
              <w:top w:val="nil"/>
              <w:left w:val="dotted" w:sz="4" w:space="0" w:color="888B8D" w:themeColor="accent2"/>
              <w:bottom w:val="nil"/>
              <w:right w:val="nil"/>
            </w:tcBorders>
          </w:tcPr>
          <w:p w14:paraId="07D34C02" w14:textId="02B9D76B" w:rsidR="001657FB" w:rsidRPr="000B4A2C" w:rsidRDefault="001657FB" w:rsidP="00C81A64">
            <w:pPr>
              <w:pStyle w:val="VRQABodyText"/>
            </w:pPr>
            <w:r w:rsidRPr="000B4A2C">
              <w:t xml:space="preserve">Assessment </w:t>
            </w:r>
            <w:r>
              <w:t xml:space="preserve">Requirements for </w:t>
            </w:r>
            <w:r w:rsidR="00C81A64">
              <w:t>VU23555</w:t>
            </w:r>
            <w:r>
              <w:t xml:space="preserve"> </w:t>
            </w:r>
            <w:r w:rsidRPr="00942277">
              <w:t>Use language analysis skills to review own texts</w:t>
            </w:r>
          </w:p>
        </w:tc>
      </w:tr>
      <w:tr w:rsidR="001657FB" w:rsidRPr="00E7450B" w14:paraId="7167F017" w14:textId="77777777" w:rsidTr="001657FB">
        <w:trPr>
          <w:trHeight w:val="561"/>
        </w:trPr>
        <w:tc>
          <w:tcPr>
            <w:tcW w:w="2283" w:type="dxa"/>
            <w:tcBorders>
              <w:top w:val="nil"/>
              <w:left w:val="nil"/>
              <w:bottom w:val="dotted" w:sz="4" w:space="0" w:color="888B8D" w:themeColor="accent2"/>
              <w:right w:val="dotted" w:sz="4" w:space="0" w:color="888B8D" w:themeColor="accent2"/>
            </w:tcBorders>
          </w:tcPr>
          <w:p w14:paraId="37A1C81A" w14:textId="77777777" w:rsidR="001657FB" w:rsidRPr="000B4A2C" w:rsidRDefault="001657FB" w:rsidP="001657FB">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54866842" w14:textId="77777777" w:rsidR="001657FB" w:rsidRPr="00603C28" w:rsidRDefault="001657FB" w:rsidP="001657FB">
            <w:pPr>
              <w:pStyle w:val="VRQABodyText"/>
            </w:pPr>
            <w:r w:rsidRPr="00DB70F7">
              <w:t>The candidate must demonstrate the ability to complete tasks outlined in the elements and performance criteria of this unit. Assessment must confirm the ability to use language conventions and linguistic knowledge to</w:t>
            </w:r>
            <w:r w:rsidRPr="00D9383A">
              <w:t>:</w:t>
            </w:r>
          </w:p>
          <w:p w14:paraId="435A8B83" w14:textId="77777777" w:rsidR="001657FB" w:rsidRPr="000122B3" w:rsidRDefault="001657FB" w:rsidP="001657FB">
            <w:pPr>
              <w:pStyle w:val="VRQABullet1"/>
            </w:pPr>
            <w:r>
              <w:t>use available language references to analyse</w:t>
            </w:r>
            <w:r w:rsidRPr="000362CC">
              <w:t xml:space="preserve"> no less than</w:t>
            </w:r>
            <w:r>
              <w:t xml:space="preserve"> five different language items in each of two of own written texts</w:t>
            </w:r>
          </w:p>
          <w:p w14:paraId="03A6EAC6" w14:textId="77777777" w:rsidR="001657FB" w:rsidRPr="000122B3" w:rsidRDefault="001657FB" w:rsidP="001657FB">
            <w:pPr>
              <w:pStyle w:val="VRQABullet1"/>
            </w:pPr>
            <w:r w:rsidRPr="00942277">
              <w:t>apply grammatical knowledge to edit</w:t>
            </w:r>
            <w:r>
              <w:t>, refine and modify own language use in each of the above texts</w:t>
            </w:r>
          </w:p>
          <w:p w14:paraId="35895AAA" w14:textId="7FCACFB3" w:rsidR="001657FB" w:rsidRPr="000B4A2C" w:rsidRDefault="001657FB" w:rsidP="001657FB">
            <w:pPr>
              <w:pStyle w:val="VRQABullet1"/>
            </w:pPr>
            <w:r>
              <w:t>m</w:t>
            </w:r>
            <w:r w:rsidRPr="00942277">
              <w:t>aintain own records of relevant grammatical information for future study purposes</w:t>
            </w:r>
            <w:r w:rsidR="00C974EA">
              <w:t>.</w:t>
            </w:r>
          </w:p>
        </w:tc>
      </w:tr>
      <w:tr w:rsidR="001657FB" w:rsidRPr="00E7450B" w14:paraId="4C7F67FC" w14:textId="77777777" w:rsidTr="001657FB">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3B72955F" w14:textId="77777777" w:rsidR="001657FB" w:rsidRPr="0036253A" w:rsidRDefault="001657FB" w:rsidP="001657FB">
            <w:pPr>
              <w:pStyle w:val="AccredTemplate"/>
              <w:rPr>
                <w:b/>
                <w:i w:val="0"/>
                <w:iCs w:val="0"/>
                <w:color w:val="103D64"/>
                <w:sz w:val="22"/>
                <w:szCs w:val="22"/>
              </w:rPr>
            </w:pPr>
            <w:r w:rsidRPr="0036253A">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35D93075" w14:textId="756B6864" w:rsidR="001657FB" w:rsidRPr="0036253A" w:rsidRDefault="001657FB" w:rsidP="001657FB">
            <w:pPr>
              <w:pStyle w:val="VRQABodyText"/>
            </w:pPr>
            <w:r w:rsidRPr="0036253A">
              <w:t>The candidate must be able to apply knowledge required to effectively perform the task</w:t>
            </w:r>
            <w:r w:rsidR="00786D98">
              <w:t>s</w:t>
            </w:r>
            <w:r w:rsidRPr="0036253A">
              <w:t xml:space="preserve"> outlined in elements and performance criteria of this unit. This includes application of linguistic, sociolinguistic and cultural knowledge appropriate to the context of the task including:</w:t>
            </w:r>
          </w:p>
          <w:p w14:paraId="6824D543" w14:textId="6719D686" w:rsidR="001657FB" w:rsidRPr="0036253A" w:rsidRDefault="001657FB" w:rsidP="00446CB9">
            <w:pPr>
              <w:pStyle w:val="VRQABul2"/>
            </w:pPr>
            <w:r w:rsidRPr="0036253A">
              <w:t>metalanguage to describe lexical, semantic, grammatical features and their uses</w:t>
            </w:r>
            <w:r w:rsidR="005835E4" w:rsidRPr="0036253A">
              <w:t xml:space="preserve"> for example</w:t>
            </w:r>
            <w:r w:rsidRPr="0036253A">
              <w:t>:</w:t>
            </w:r>
          </w:p>
          <w:p w14:paraId="6327384B" w14:textId="560BBB25" w:rsidR="00E35BF6" w:rsidRPr="0036253A" w:rsidRDefault="001657FB" w:rsidP="00446CB9">
            <w:pPr>
              <w:pStyle w:val="VRQABul2"/>
              <w:rPr>
                <w:i/>
              </w:rPr>
            </w:pPr>
            <w:r w:rsidRPr="0036253A">
              <w:t>verb tenses and their names,</w:t>
            </w:r>
            <w:r w:rsidR="005835E4" w:rsidRPr="0036253A">
              <w:t xml:space="preserve"> </w:t>
            </w:r>
            <w:r w:rsidR="00E35BF6" w:rsidRPr="0036253A">
              <w:t xml:space="preserve">such as </w:t>
            </w:r>
            <w:r w:rsidR="00904564">
              <w:t>simple</w:t>
            </w:r>
            <w:r w:rsidR="00E35BF6" w:rsidRPr="00EC2A5A">
              <w:t>, perfect continuous</w:t>
            </w:r>
            <w:r w:rsidR="00E35BF6">
              <w:t>,</w:t>
            </w:r>
            <w:r w:rsidR="00E35BF6" w:rsidRPr="0036253A">
              <w:t xml:space="preserve"> such as </w:t>
            </w:r>
            <w:r w:rsidR="00E35BF6" w:rsidRPr="0036253A">
              <w:rPr>
                <w:i/>
              </w:rPr>
              <w:t>have been melting</w:t>
            </w:r>
            <w:r w:rsidR="00E35BF6" w:rsidRPr="0036253A">
              <w:t>,</w:t>
            </w:r>
            <w:r w:rsidR="00904564">
              <w:t xml:space="preserve"> active and passive,</w:t>
            </w:r>
            <w:r w:rsidR="00E35BF6" w:rsidRPr="0036253A">
              <w:t xml:space="preserve"> conditional</w:t>
            </w:r>
            <w:r w:rsidR="00E35BF6">
              <w:t>,</w:t>
            </w:r>
            <w:r w:rsidR="00E35BF6" w:rsidRPr="0036253A">
              <w:t xml:space="preserve"> such as </w:t>
            </w:r>
            <w:r w:rsidR="00E35BF6" w:rsidRPr="0036253A">
              <w:rPr>
                <w:i/>
              </w:rPr>
              <w:t>if and unless</w:t>
            </w:r>
          </w:p>
          <w:p w14:paraId="3E6ACDB4" w14:textId="77777777" w:rsidR="001657FB" w:rsidRPr="0036253A" w:rsidRDefault="001657FB" w:rsidP="00446CB9">
            <w:pPr>
              <w:pStyle w:val="VRQABul2"/>
            </w:pPr>
            <w:r w:rsidRPr="0036253A">
              <w:t>phrasal verbs, adverbs, adverbial phrases and adjectives</w:t>
            </w:r>
          </w:p>
          <w:p w14:paraId="22624F3B" w14:textId="77777777" w:rsidR="001657FB" w:rsidRPr="0036253A" w:rsidRDefault="001657FB" w:rsidP="00446CB9">
            <w:pPr>
              <w:pStyle w:val="VRQABul2"/>
            </w:pPr>
            <w:r w:rsidRPr="0036253A">
              <w:t>modals</w:t>
            </w:r>
          </w:p>
          <w:p w14:paraId="30863FEF" w14:textId="77777777" w:rsidR="001657FB" w:rsidRPr="0036253A" w:rsidRDefault="001657FB" w:rsidP="00446CB9">
            <w:pPr>
              <w:pStyle w:val="VRQABul2"/>
            </w:pPr>
            <w:r w:rsidRPr="0036253A">
              <w:t xml:space="preserve">conjunctions and connectives, </w:t>
            </w:r>
          </w:p>
          <w:p w14:paraId="294F81D4" w14:textId="0F54F25F" w:rsidR="001657FB" w:rsidRPr="0036253A" w:rsidRDefault="001657FB" w:rsidP="00446CB9">
            <w:pPr>
              <w:pStyle w:val="VRQABul2"/>
            </w:pPr>
            <w:r w:rsidRPr="0036253A">
              <w:t xml:space="preserve">reported speech using </w:t>
            </w:r>
            <w:r w:rsidR="001D23E7" w:rsidRPr="0036253A">
              <w:t>different verb</w:t>
            </w:r>
            <w:r w:rsidRPr="0036253A">
              <w:t xml:space="preserve"> forms</w:t>
            </w:r>
          </w:p>
          <w:p w14:paraId="6A3458DC" w14:textId="77777777" w:rsidR="001657FB" w:rsidRPr="0036253A" w:rsidRDefault="001657FB" w:rsidP="00446CB9">
            <w:pPr>
              <w:pStyle w:val="VRQABul2"/>
            </w:pPr>
            <w:r w:rsidRPr="0036253A">
              <w:t>discourse / sequence markers</w:t>
            </w:r>
          </w:p>
          <w:p w14:paraId="7541EE9F" w14:textId="77777777" w:rsidR="001657FB" w:rsidRPr="0036253A" w:rsidRDefault="001657FB" w:rsidP="00446CB9">
            <w:pPr>
              <w:pStyle w:val="VRQABul2"/>
            </w:pPr>
            <w:r w:rsidRPr="0036253A">
              <w:t>features of genres and register used in further study discourse</w:t>
            </w:r>
          </w:p>
          <w:p w14:paraId="7D6C4FE1" w14:textId="6B2F5864" w:rsidR="001657FB" w:rsidRPr="0036253A" w:rsidRDefault="001657FB" w:rsidP="00446CB9">
            <w:pPr>
              <w:pStyle w:val="VRQABul2"/>
            </w:pPr>
            <w:r w:rsidRPr="0036253A">
              <w:t>English language references</w:t>
            </w:r>
            <w:r w:rsidR="00786D98">
              <w:t>,</w:t>
            </w:r>
            <w:r w:rsidRPr="0036253A">
              <w:t xml:space="preserve"> such as dictionaries, thesaurus, textbooks, </w:t>
            </w:r>
            <w:r w:rsidR="00BD5A81" w:rsidRPr="0036253A">
              <w:rPr>
                <w:szCs w:val="20"/>
              </w:rPr>
              <w:t>digital</w:t>
            </w:r>
            <w:r w:rsidRPr="0036253A">
              <w:t xml:space="preserve"> references</w:t>
            </w:r>
          </w:p>
          <w:p w14:paraId="3F417056" w14:textId="43B9ED03" w:rsidR="001657FB" w:rsidRPr="0036253A" w:rsidRDefault="001657FB" w:rsidP="00446CB9">
            <w:pPr>
              <w:pStyle w:val="VRQABul2"/>
              <w:rPr>
                <w:lang w:val="en"/>
              </w:rPr>
            </w:pPr>
            <w:r w:rsidRPr="0036253A">
              <w:t>purposes for conducting language analysis of own work</w:t>
            </w:r>
            <w:r w:rsidR="00C974EA" w:rsidRPr="0036253A">
              <w:t>.</w:t>
            </w:r>
          </w:p>
        </w:tc>
      </w:tr>
      <w:tr w:rsidR="001657FB" w:rsidRPr="00E7450B" w14:paraId="59178BD0" w14:textId="77777777" w:rsidTr="001657FB">
        <w:trPr>
          <w:trHeight w:val="274"/>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4EC51918" w14:textId="77777777" w:rsidR="001657FB" w:rsidRPr="000B4A2C" w:rsidRDefault="001657FB" w:rsidP="001657FB">
            <w:pPr>
              <w:pStyle w:val="AccredTemplate"/>
              <w:rPr>
                <w:b/>
                <w:i w:val="0"/>
                <w:iCs w:val="0"/>
                <w:color w:val="103D64"/>
                <w:sz w:val="22"/>
                <w:szCs w:val="22"/>
              </w:rPr>
            </w:pPr>
            <w:r w:rsidRPr="000B4A2C">
              <w:rPr>
                <w:b/>
                <w:i w:val="0"/>
                <w:iCs w:val="0"/>
                <w:color w:val="103D64"/>
                <w:sz w:val="22"/>
                <w:szCs w:val="22"/>
              </w:rPr>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7A6092CB" w14:textId="77777777" w:rsidR="001657FB" w:rsidRDefault="001657FB" w:rsidP="001657FB">
            <w:pPr>
              <w:pStyle w:val="VRQABodyText"/>
            </w:pPr>
            <w:r>
              <w:t>Assessment must ensure access to a range of EAL resources including language references such as a bilingual dictionary, and/or an English-English dictionary or grammar text.</w:t>
            </w:r>
          </w:p>
          <w:p w14:paraId="65EC7738" w14:textId="77777777" w:rsidR="001657FB" w:rsidRDefault="001657FB" w:rsidP="001657FB">
            <w:pPr>
              <w:pStyle w:val="VRQABodyText"/>
            </w:pPr>
            <w:r>
              <w:t>Assessment practices must consider the learner’s need to initiate support from a range of established resources including:</w:t>
            </w:r>
          </w:p>
          <w:p w14:paraId="3BA69AC0" w14:textId="77777777" w:rsidR="001657FB" w:rsidRDefault="001657FB" w:rsidP="001657FB">
            <w:pPr>
              <w:pStyle w:val="VRQABullet1"/>
            </w:pPr>
            <w:r>
              <w:t xml:space="preserve">contextual support, for example in relation to unfamiliar jargon and cultural influences and expectations related to analysis of own written texts </w:t>
            </w:r>
          </w:p>
          <w:p w14:paraId="018B97D0" w14:textId="2504EA7D" w:rsidR="001657FB" w:rsidRDefault="001657FB" w:rsidP="001657FB">
            <w:pPr>
              <w:pStyle w:val="VRQABullet1"/>
            </w:pPr>
            <w:r>
              <w:t>assistance in reviewing own texts</w:t>
            </w:r>
            <w:r w:rsidR="004D40DC">
              <w:t>.</w:t>
            </w:r>
          </w:p>
          <w:p w14:paraId="634BB4CB" w14:textId="0AE8AD15" w:rsidR="001657FB" w:rsidRPr="00E100E0" w:rsidRDefault="001657FB" w:rsidP="001657FB">
            <w:pPr>
              <w:pStyle w:val="VRQABodyText"/>
            </w:pPr>
            <w:r>
              <w:t>Assessment takes into consideration time to review and analyse own texts</w:t>
            </w:r>
            <w:r w:rsidR="004D40DC">
              <w:t>.</w:t>
            </w:r>
          </w:p>
          <w:p w14:paraId="6A63AC5B" w14:textId="77777777" w:rsidR="001657FB" w:rsidRPr="00E100E0" w:rsidRDefault="001657FB" w:rsidP="001657FB">
            <w:pPr>
              <w:pStyle w:val="VRQABodyText"/>
              <w:rPr>
                <w:b/>
              </w:rPr>
            </w:pPr>
            <w:r w:rsidRPr="00E100E0">
              <w:rPr>
                <w:b/>
              </w:rPr>
              <w:lastRenderedPageBreak/>
              <w:t xml:space="preserve">Assessor requirements </w:t>
            </w:r>
          </w:p>
          <w:p w14:paraId="0CD817D9" w14:textId="77777777" w:rsidR="001657FB" w:rsidRPr="002133E9" w:rsidRDefault="001657FB" w:rsidP="001657FB">
            <w:pPr>
              <w:pStyle w:val="VRQABodyText"/>
            </w:pPr>
            <w:r w:rsidRPr="00E100E0">
              <w:t>Assessors of this unit must be qualified TESOL teachers. Refer to Section B6.2 for further information on meeting the assessor requirements.</w:t>
            </w:r>
          </w:p>
        </w:tc>
      </w:tr>
    </w:tbl>
    <w:p w14:paraId="200CBD22" w14:textId="77777777" w:rsidR="002A3E6C" w:rsidRDefault="002A3E6C" w:rsidP="002A3E6C">
      <w:pPr>
        <w:rPr>
          <w:lang w:val="en-AU" w:eastAsia="x-none"/>
        </w:rPr>
        <w:sectPr w:rsidR="002A3E6C" w:rsidSect="001040DB">
          <w:headerReference w:type="even" r:id="rId429"/>
          <w:headerReference w:type="default" r:id="rId430"/>
          <w:footerReference w:type="even" r:id="rId431"/>
          <w:headerReference w:type="first" r:id="rId432"/>
          <w:footerReference w:type="first" r:id="rId433"/>
          <w:pgSz w:w="11900" w:h="16840"/>
          <w:pgMar w:top="2041" w:right="845" w:bottom="851" w:left="851" w:header="709" w:footer="64" w:gutter="0"/>
          <w:cols w:space="227"/>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2A3E6C" w:rsidRPr="00F504D4" w14:paraId="46DD14C8" w14:textId="77777777" w:rsidTr="004C3547">
        <w:trPr>
          <w:trHeight w:val="296"/>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5976B74" w14:textId="77777777" w:rsidR="002A3E6C" w:rsidRPr="00F504D4" w:rsidRDefault="002A3E6C" w:rsidP="004C3547">
            <w:pPr>
              <w:pStyle w:val="VRQAIntro"/>
              <w:spacing w:before="60" w:after="0"/>
              <w:rPr>
                <w:b/>
                <w:sz w:val="22"/>
                <w:szCs w:val="22"/>
              </w:rPr>
            </w:pPr>
            <w:r w:rsidRPr="00F504D4">
              <w:rPr>
                <w:b/>
                <w:sz w:val="22"/>
                <w:szCs w:val="22"/>
              </w:rPr>
              <w:lastRenderedPageBreak/>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D02289F" w14:textId="195019C5" w:rsidR="002A3E6C" w:rsidRPr="000E36E5" w:rsidRDefault="000E36E5" w:rsidP="004C3547">
            <w:pPr>
              <w:pStyle w:val="VRQABodyText"/>
              <w:rPr>
                <w:b/>
              </w:rPr>
            </w:pPr>
            <w:r w:rsidRPr="000E36E5">
              <w:rPr>
                <w:b/>
              </w:rPr>
              <w:t>VU23556</w:t>
            </w:r>
          </w:p>
        </w:tc>
      </w:tr>
      <w:tr w:rsidR="002A3E6C" w:rsidRPr="00F504D4" w14:paraId="4BBC5ECC" w14:textId="77777777" w:rsidTr="004C3547">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A731F43" w14:textId="77777777" w:rsidR="002A3E6C" w:rsidRPr="00F504D4" w:rsidRDefault="002A3E6C" w:rsidP="004C3547">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D8328AE" w14:textId="77777777" w:rsidR="002A3E6C" w:rsidRPr="00BC0F0F" w:rsidRDefault="002A3E6C" w:rsidP="004C3547">
            <w:pPr>
              <w:jc w:val="both"/>
              <w:rPr>
                <w:rFonts w:ascii="Arial" w:hAnsi="Arial" w:cs="Arial"/>
                <w:b/>
                <w:bCs/>
                <w:color w:val="000000"/>
                <w:sz w:val="22"/>
                <w:szCs w:val="22"/>
              </w:rPr>
            </w:pPr>
            <w:r w:rsidRPr="00BC0F0F">
              <w:rPr>
                <w:rFonts w:ascii="Arial" w:hAnsi="Arial" w:cs="Arial"/>
                <w:b/>
                <w:bCs/>
                <w:color w:val="000000"/>
                <w:sz w:val="22"/>
                <w:szCs w:val="22"/>
              </w:rPr>
              <w:t xml:space="preserve">Use </w:t>
            </w:r>
            <w:r>
              <w:rPr>
                <w:rFonts w:ascii="Arial" w:hAnsi="Arial" w:cs="Arial"/>
                <w:b/>
                <w:bCs/>
                <w:color w:val="000000"/>
                <w:sz w:val="22"/>
                <w:szCs w:val="22"/>
              </w:rPr>
              <w:t>limited</w:t>
            </w:r>
            <w:r w:rsidRPr="00BC0F0F">
              <w:rPr>
                <w:rFonts w:ascii="Arial" w:hAnsi="Arial" w:cs="Arial"/>
                <w:b/>
                <w:bCs/>
                <w:color w:val="000000"/>
                <w:sz w:val="22"/>
                <w:szCs w:val="22"/>
              </w:rPr>
              <w:t xml:space="preserve"> digital technology language and skills</w:t>
            </w:r>
          </w:p>
        </w:tc>
      </w:tr>
      <w:tr w:rsidR="002A3E6C" w:rsidRPr="00F504D4" w14:paraId="2E3E4B08" w14:textId="77777777" w:rsidTr="004C3547">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48D8BCF" w14:textId="77777777" w:rsidR="002A3E6C" w:rsidRPr="00F504D4" w:rsidRDefault="002A3E6C" w:rsidP="004C3547">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539338F" w14:textId="77777777" w:rsidR="002A3E6C" w:rsidRDefault="002A3E6C" w:rsidP="004C3547">
            <w:pPr>
              <w:pStyle w:val="unittext"/>
              <w:keepNext/>
            </w:pPr>
            <w:r>
              <w:t xml:space="preserve">This unit </w:t>
            </w:r>
            <w:r w:rsidRPr="00A70EE9">
              <w:t>describes the</w:t>
            </w:r>
            <w:r>
              <w:t xml:space="preserve"> performance outcomes,</w:t>
            </w:r>
            <w:r w:rsidRPr="00A70EE9">
              <w:t xml:space="preserve"> skills and knowledge required by </w:t>
            </w:r>
            <w:r w:rsidRPr="00832C94">
              <w:t xml:space="preserve">EAL learners </w:t>
            </w:r>
            <w:r>
              <w:t>to use limited digital technology</w:t>
            </w:r>
            <w:r w:rsidRPr="006F065F">
              <w:t xml:space="preserve"> language</w:t>
            </w:r>
            <w:r>
              <w:t xml:space="preserve"> and apply digital technology skills to short and simple</w:t>
            </w:r>
            <w:r w:rsidRPr="006F065F">
              <w:t xml:space="preserve"> learning </w:t>
            </w:r>
            <w:r>
              <w:t>tasks.</w:t>
            </w:r>
          </w:p>
          <w:p w14:paraId="4E7BA0A2" w14:textId="77777777" w:rsidR="002A3E6C" w:rsidRPr="002D7D40" w:rsidRDefault="002A3E6C" w:rsidP="004C3547">
            <w:pPr>
              <w:pStyle w:val="unittext"/>
              <w:keepNext/>
            </w:pPr>
            <w:r w:rsidRPr="002D7D40">
              <w:t>The outcomes described in this unit relate to:</w:t>
            </w:r>
          </w:p>
          <w:p w14:paraId="77CE3CB7" w14:textId="77777777" w:rsidR="002A3E6C" w:rsidRDefault="002A3E6C" w:rsidP="004C3547">
            <w:pPr>
              <w:pStyle w:val="VRQABullet1"/>
            </w:pPr>
            <w:r>
              <w:t>t</w:t>
            </w:r>
            <w:r w:rsidRPr="002D7D40">
              <w:t>he Australian Core Skills Framework</w:t>
            </w:r>
            <w:r>
              <w:t xml:space="preserve"> </w:t>
            </w:r>
            <w:r w:rsidRPr="002D7D40">
              <w:t xml:space="preserve">(ACSF). </w:t>
            </w:r>
            <w:r w:rsidRPr="00E34D81">
              <w:t xml:space="preserve">They contribute directly to the achievement of ACSF indicators of competence for </w:t>
            </w:r>
            <w:r w:rsidRPr="0095607E">
              <w:t>Oral Communication and Reading at Level 1</w:t>
            </w:r>
          </w:p>
          <w:p w14:paraId="3DFC3ED4" w14:textId="77777777" w:rsidR="002A3E6C" w:rsidRDefault="002A3E6C" w:rsidP="004C3547">
            <w:pPr>
              <w:pStyle w:val="VRQABullet1"/>
              <w:numPr>
                <w:ilvl w:val="0"/>
                <w:numId w:val="0"/>
              </w:numPr>
            </w:pPr>
            <w:r>
              <w:t xml:space="preserve"> and</w:t>
            </w:r>
          </w:p>
          <w:p w14:paraId="110318B8" w14:textId="6DFE75EB" w:rsidR="002A3E6C" w:rsidRPr="00A70EE9" w:rsidRDefault="002A3E6C" w:rsidP="004C3547">
            <w:pPr>
              <w:pStyle w:val="VRQABullet1"/>
            </w:pPr>
            <w:r>
              <w:t>t</w:t>
            </w:r>
            <w:r w:rsidRPr="002D7D40">
              <w:t>he ISLPR (International Second Language Proficiency Ra</w:t>
            </w:r>
            <w:r>
              <w:t xml:space="preserve">tings) descriptors for Speaking, </w:t>
            </w:r>
            <w:r w:rsidRPr="002D7D40">
              <w:t>Listening</w:t>
            </w:r>
            <w:r>
              <w:t>, and Reading</w:t>
            </w:r>
            <w:r w:rsidRPr="002D7D40">
              <w:t>. They contribute directly to</w:t>
            </w:r>
            <w:r>
              <w:t xml:space="preserve"> the achievement of Speaking 1+, </w:t>
            </w:r>
            <w:r w:rsidRPr="002D7D40">
              <w:t>Listening 1+</w:t>
            </w:r>
            <w:r>
              <w:t>, and Reading 1+</w:t>
            </w:r>
            <w:r w:rsidR="004F7CC2">
              <w:t>.</w:t>
            </w:r>
          </w:p>
          <w:p w14:paraId="3ED80C2E" w14:textId="77777777" w:rsidR="002A3E6C" w:rsidRPr="00A70EE9" w:rsidRDefault="002A3E6C" w:rsidP="004C3547">
            <w:pPr>
              <w:pStyle w:val="VRQABodyText"/>
            </w:pPr>
            <w:r w:rsidRPr="00A70EE9">
              <w:t>This unit applies to</w:t>
            </w:r>
            <w:r>
              <w:t xml:space="preserve"> EAL</w:t>
            </w:r>
            <w:r w:rsidRPr="00A70EE9">
              <w:t xml:space="preserve"> learners</w:t>
            </w:r>
            <w:r>
              <w:t xml:space="preserve"> wishing to develop the language of digital technology and use digital technology</w:t>
            </w:r>
            <w:r w:rsidRPr="00740F6B">
              <w:t xml:space="preserve"> </w:t>
            </w:r>
            <w:r>
              <w:t xml:space="preserve">to support </w:t>
            </w:r>
            <w:r w:rsidRPr="00740F6B">
              <w:t>development of</w:t>
            </w:r>
            <w:r>
              <w:t xml:space="preserve"> their English language skills.</w:t>
            </w:r>
          </w:p>
          <w:p w14:paraId="0158298A" w14:textId="77777777" w:rsidR="002A3E6C" w:rsidRPr="00F504D4" w:rsidRDefault="002A3E6C" w:rsidP="004C3547">
            <w:pPr>
              <w:pStyle w:val="VRQABodyText"/>
            </w:pPr>
            <w:r w:rsidRPr="00F504D4">
              <w:t xml:space="preserve">No occupational licensing, legislative or certification requirements apply to this </w:t>
            </w:r>
            <w:r>
              <w:t>unit at the time of publication.</w:t>
            </w:r>
          </w:p>
        </w:tc>
      </w:tr>
      <w:tr w:rsidR="002A3E6C" w:rsidRPr="00F504D4" w14:paraId="2B7234C3" w14:textId="77777777" w:rsidTr="004C3547">
        <w:trPr>
          <w:trHeight w:val="731"/>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6D138B7" w14:textId="77777777" w:rsidR="002A3E6C" w:rsidRPr="00F504D4" w:rsidRDefault="002A3E6C" w:rsidP="004C3547">
            <w:pPr>
              <w:spacing w:before="120" w:after="120"/>
            </w:pPr>
            <w:r w:rsidRPr="00F504D4">
              <w:rPr>
                <w:rFonts w:ascii="Arial" w:hAnsi="Arial" w:cs="Arial"/>
                <w:b/>
                <w:color w:val="103D64"/>
                <w:sz w:val="22"/>
                <w:szCs w:val="22"/>
                <w:lang w:val="en-GB"/>
              </w:rPr>
              <w:t xml:space="preserve">Pre-requisite Unit(s) </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3799C69" w14:textId="77777777" w:rsidR="002A3E6C" w:rsidRDefault="002A3E6C" w:rsidP="004C3547">
            <w:pPr>
              <w:pStyle w:val="Element"/>
            </w:pPr>
            <w:r w:rsidRPr="00F504D4">
              <w:rPr>
                <w:szCs w:val="22"/>
              </w:rPr>
              <w:t>N</w:t>
            </w:r>
            <w:r>
              <w:rPr>
                <w:szCs w:val="22"/>
              </w:rPr>
              <w:t>il</w:t>
            </w:r>
          </w:p>
        </w:tc>
      </w:tr>
      <w:tr w:rsidR="002A3E6C" w:rsidRPr="00F504D4" w14:paraId="56AF4EAE" w14:textId="77777777" w:rsidTr="004C3547">
        <w:trPr>
          <w:trHeight w:val="60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75ED915" w14:textId="77777777" w:rsidR="002A3E6C" w:rsidRPr="00F504D4" w:rsidRDefault="002A3E6C" w:rsidP="004C3547">
            <w:pPr>
              <w:spacing w:before="120" w:after="120"/>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CBAD5F7" w14:textId="77777777" w:rsidR="002A3E6C" w:rsidRDefault="002A3E6C" w:rsidP="004C3547">
            <w:pPr>
              <w:pStyle w:val="Element"/>
              <w:tabs>
                <w:tab w:val="left" w:pos="4010"/>
              </w:tabs>
            </w:pPr>
            <w:r>
              <w:t>Not Applicable</w:t>
            </w:r>
          </w:p>
        </w:tc>
      </w:tr>
      <w:tr w:rsidR="002A3E6C" w:rsidRPr="00F504D4" w14:paraId="7C75B3D3" w14:textId="77777777" w:rsidTr="004C3547">
        <w:trPr>
          <w:trHeight w:val="715"/>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E6A3D0F" w14:textId="77777777" w:rsidR="002A3E6C" w:rsidRPr="006807FD" w:rsidRDefault="002A3E6C" w:rsidP="004C3547">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CB525BD" w14:textId="77777777" w:rsidR="002A3E6C" w:rsidRDefault="002A3E6C" w:rsidP="004C3547">
            <w:pPr>
              <w:pStyle w:val="Element"/>
            </w:pPr>
            <w:r>
              <w:rPr>
                <w:szCs w:val="22"/>
              </w:rPr>
              <w:t>Not Applicable</w:t>
            </w:r>
          </w:p>
        </w:tc>
      </w:tr>
    </w:tbl>
    <w:p w14:paraId="4A80A2B5" w14:textId="77777777" w:rsidR="002A3E6C" w:rsidRDefault="002A3E6C" w:rsidP="002A3E6C">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2A3E6C" w:rsidRPr="00E7450B" w14:paraId="2785D241" w14:textId="77777777" w:rsidTr="004C3547">
        <w:trPr>
          <w:trHeight w:val="363"/>
        </w:trPr>
        <w:tc>
          <w:tcPr>
            <w:tcW w:w="3703" w:type="dxa"/>
            <w:gridSpan w:val="2"/>
            <w:vAlign w:val="center"/>
          </w:tcPr>
          <w:p w14:paraId="43EED9BD" w14:textId="77777777" w:rsidR="002A3E6C" w:rsidRPr="00F504D4" w:rsidRDefault="002A3E6C" w:rsidP="004C3547">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3D23F549" w14:textId="77777777" w:rsidR="002A3E6C" w:rsidRPr="00F504D4" w:rsidRDefault="002A3E6C" w:rsidP="004C3547">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2A3E6C" w:rsidRPr="00E7450B" w14:paraId="3EEAE70D" w14:textId="77777777" w:rsidTr="004C3547">
        <w:trPr>
          <w:trHeight w:val="752"/>
        </w:trPr>
        <w:tc>
          <w:tcPr>
            <w:tcW w:w="3703" w:type="dxa"/>
            <w:gridSpan w:val="2"/>
          </w:tcPr>
          <w:p w14:paraId="53DFCE32" w14:textId="77777777" w:rsidR="002A3E6C" w:rsidRPr="00F504D4" w:rsidRDefault="002A3E6C" w:rsidP="004C3547">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4BF6320C" w14:textId="77777777" w:rsidR="002A3E6C" w:rsidRPr="00F504D4" w:rsidRDefault="002A3E6C" w:rsidP="004C3547">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2A3E6C" w:rsidRPr="00E7450B" w14:paraId="4523DEAF" w14:textId="77777777" w:rsidTr="004C3547">
        <w:trPr>
          <w:trHeight w:val="363"/>
        </w:trPr>
        <w:tc>
          <w:tcPr>
            <w:tcW w:w="989" w:type="dxa"/>
            <w:vMerge w:val="restart"/>
            <w:shd w:val="clear" w:color="auto" w:fill="FFFFFF" w:themeFill="background1"/>
          </w:tcPr>
          <w:p w14:paraId="54AEBEC1" w14:textId="77777777" w:rsidR="002A3E6C" w:rsidRPr="00435959" w:rsidRDefault="002A3E6C" w:rsidP="004C3547">
            <w:pPr>
              <w:pStyle w:val="VRQABodyText"/>
            </w:pPr>
            <w:r w:rsidRPr="00435959">
              <w:t>1</w:t>
            </w:r>
          </w:p>
        </w:tc>
        <w:tc>
          <w:tcPr>
            <w:tcW w:w="2714" w:type="dxa"/>
            <w:vMerge w:val="restart"/>
            <w:shd w:val="clear" w:color="auto" w:fill="FFFFFF" w:themeFill="background1"/>
          </w:tcPr>
          <w:p w14:paraId="4ED8D492" w14:textId="77777777" w:rsidR="002A3E6C" w:rsidRPr="00435959" w:rsidRDefault="002A3E6C" w:rsidP="004C3547">
            <w:pPr>
              <w:pStyle w:val="VRQABodyText"/>
              <w:rPr>
                <w:i/>
                <w:iCs/>
              </w:rPr>
            </w:pPr>
            <w:r w:rsidRPr="00435959">
              <w:t>Use digital technology terminology</w:t>
            </w:r>
          </w:p>
        </w:tc>
        <w:tc>
          <w:tcPr>
            <w:tcW w:w="567" w:type="dxa"/>
            <w:shd w:val="clear" w:color="auto" w:fill="FFFFFF" w:themeFill="background1"/>
          </w:tcPr>
          <w:p w14:paraId="6F5FB270" w14:textId="77777777" w:rsidR="002A3E6C" w:rsidRPr="00435959" w:rsidRDefault="002A3E6C" w:rsidP="004C3547">
            <w:pPr>
              <w:pStyle w:val="VRQABodyText"/>
              <w:rPr>
                <w:lang w:val="en-GB"/>
              </w:rPr>
            </w:pPr>
            <w:r w:rsidRPr="00435959">
              <w:t>1.1</w:t>
            </w:r>
          </w:p>
        </w:tc>
        <w:tc>
          <w:tcPr>
            <w:tcW w:w="5800" w:type="dxa"/>
            <w:shd w:val="clear" w:color="auto" w:fill="FFFFFF" w:themeFill="background1"/>
          </w:tcPr>
          <w:p w14:paraId="454D64E1" w14:textId="77777777" w:rsidR="002A3E6C" w:rsidRPr="00435959" w:rsidRDefault="002A3E6C" w:rsidP="004C3547">
            <w:pPr>
              <w:pStyle w:val="VRQABodyText"/>
            </w:pPr>
            <w:r w:rsidRPr="00435959">
              <w:t>Identify common digital devices</w:t>
            </w:r>
          </w:p>
        </w:tc>
      </w:tr>
      <w:tr w:rsidR="002A3E6C" w:rsidRPr="00E7450B" w14:paraId="560823A0" w14:textId="77777777" w:rsidTr="004C3547">
        <w:trPr>
          <w:trHeight w:val="363"/>
        </w:trPr>
        <w:tc>
          <w:tcPr>
            <w:tcW w:w="989" w:type="dxa"/>
            <w:vMerge/>
            <w:shd w:val="clear" w:color="auto" w:fill="FFFFFF" w:themeFill="background1"/>
          </w:tcPr>
          <w:p w14:paraId="0C22BC57" w14:textId="77777777" w:rsidR="002A3E6C" w:rsidRPr="00435959" w:rsidRDefault="002A3E6C" w:rsidP="004C3547">
            <w:pPr>
              <w:pStyle w:val="VRQABodyText"/>
            </w:pPr>
          </w:p>
        </w:tc>
        <w:tc>
          <w:tcPr>
            <w:tcW w:w="2714" w:type="dxa"/>
            <w:vMerge/>
            <w:shd w:val="clear" w:color="auto" w:fill="FFFFFF" w:themeFill="background1"/>
          </w:tcPr>
          <w:p w14:paraId="2BA00423" w14:textId="77777777" w:rsidR="002A3E6C" w:rsidRPr="00435959" w:rsidRDefault="002A3E6C" w:rsidP="004C3547">
            <w:pPr>
              <w:pStyle w:val="VRQABodyText"/>
            </w:pPr>
          </w:p>
        </w:tc>
        <w:tc>
          <w:tcPr>
            <w:tcW w:w="567" w:type="dxa"/>
            <w:shd w:val="clear" w:color="auto" w:fill="FFFFFF" w:themeFill="background1"/>
          </w:tcPr>
          <w:p w14:paraId="34CB84D6" w14:textId="77777777" w:rsidR="002A3E6C" w:rsidRPr="00435959" w:rsidRDefault="002A3E6C" w:rsidP="004C3547">
            <w:pPr>
              <w:pStyle w:val="VRQABodyText"/>
              <w:rPr>
                <w:lang w:val="en-GB"/>
              </w:rPr>
            </w:pPr>
            <w:r w:rsidRPr="00435959">
              <w:t>1.2</w:t>
            </w:r>
          </w:p>
        </w:tc>
        <w:tc>
          <w:tcPr>
            <w:tcW w:w="5800" w:type="dxa"/>
            <w:shd w:val="clear" w:color="auto" w:fill="FFFFFF" w:themeFill="background1"/>
          </w:tcPr>
          <w:p w14:paraId="7EB3E293" w14:textId="77777777" w:rsidR="002A3E6C" w:rsidRPr="00435959" w:rsidRDefault="002A3E6C" w:rsidP="004C3547">
            <w:pPr>
              <w:pStyle w:val="VRQABodyText"/>
            </w:pPr>
            <w:r w:rsidRPr="00435959">
              <w:t>Recognise and use key digital technology language related to devices and their functions</w:t>
            </w:r>
          </w:p>
        </w:tc>
      </w:tr>
      <w:tr w:rsidR="002A3E6C" w:rsidRPr="00E7450B" w14:paraId="5DF5A2B6" w14:textId="77777777" w:rsidTr="004C3547">
        <w:trPr>
          <w:trHeight w:val="363"/>
        </w:trPr>
        <w:tc>
          <w:tcPr>
            <w:tcW w:w="989" w:type="dxa"/>
            <w:vMerge/>
            <w:shd w:val="clear" w:color="auto" w:fill="FFFFFF" w:themeFill="background1"/>
          </w:tcPr>
          <w:p w14:paraId="114BA5A4" w14:textId="77777777" w:rsidR="002A3E6C" w:rsidRPr="00435959" w:rsidRDefault="002A3E6C" w:rsidP="004C3547">
            <w:pPr>
              <w:pStyle w:val="VRQABodyText"/>
            </w:pPr>
          </w:p>
        </w:tc>
        <w:tc>
          <w:tcPr>
            <w:tcW w:w="2714" w:type="dxa"/>
            <w:vMerge/>
            <w:shd w:val="clear" w:color="auto" w:fill="FFFFFF" w:themeFill="background1"/>
          </w:tcPr>
          <w:p w14:paraId="1E1E495D" w14:textId="77777777" w:rsidR="002A3E6C" w:rsidRPr="00435959" w:rsidRDefault="002A3E6C" w:rsidP="004C3547">
            <w:pPr>
              <w:pStyle w:val="VRQABodyText"/>
            </w:pPr>
          </w:p>
        </w:tc>
        <w:tc>
          <w:tcPr>
            <w:tcW w:w="567" w:type="dxa"/>
            <w:shd w:val="clear" w:color="auto" w:fill="FFFFFF" w:themeFill="background1"/>
          </w:tcPr>
          <w:p w14:paraId="0AF144E3" w14:textId="77777777" w:rsidR="002A3E6C" w:rsidRPr="00435959" w:rsidRDefault="002A3E6C" w:rsidP="004C3547">
            <w:pPr>
              <w:pStyle w:val="VRQABodyText"/>
            </w:pPr>
            <w:r w:rsidRPr="00435959">
              <w:t>1.3</w:t>
            </w:r>
          </w:p>
        </w:tc>
        <w:tc>
          <w:tcPr>
            <w:tcW w:w="5800" w:type="dxa"/>
            <w:shd w:val="clear" w:color="auto" w:fill="FFFFFF" w:themeFill="background1"/>
          </w:tcPr>
          <w:p w14:paraId="64EC729B" w14:textId="77777777" w:rsidR="002A3E6C" w:rsidRPr="00435959" w:rsidRDefault="002A3E6C" w:rsidP="004C3547">
            <w:pPr>
              <w:pStyle w:val="VRQABodyText"/>
            </w:pPr>
            <w:r w:rsidRPr="00435959">
              <w:t>Recognise and use digital technology terminology to identify common programs and their uses</w:t>
            </w:r>
          </w:p>
        </w:tc>
      </w:tr>
      <w:tr w:rsidR="002A3E6C" w:rsidRPr="00E7450B" w14:paraId="09093088" w14:textId="77777777" w:rsidTr="004C3547">
        <w:trPr>
          <w:trHeight w:val="363"/>
        </w:trPr>
        <w:tc>
          <w:tcPr>
            <w:tcW w:w="989" w:type="dxa"/>
            <w:vMerge w:val="restart"/>
            <w:shd w:val="clear" w:color="auto" w:fill="FFFFFF" w:themeFill="background1"/>
          </w:tcPr>
          <w:p w14:paraId="2765FDCE" w14:textId="760DBEF8" w:rsidR="002A3E6C" w:rsidRPr="00435959" w:rsidRDefault="002A3E6C" w:rsidP="00B126F2">
            <w:pPr>
              <w:pStyle w:val="VRQABodyText"/>
            </w:pPr>
            <w:r w:rsidRPr="00435959">
              <w:t>2</w:t>
            </w:r>
          </w:p>
        </w:tc>
        <w:tc>
          <w:tcPr>
            <w:tcW w:w="2714" w:type="dxa"/>
            <w:vMerge w:val="restart"/>
            <w:shd w:val="clear" w:color="auto" w:fill="FFFFFF" w:themeFill="background1"/>
          </w:tcPr>
          <w:p w14:paraId="79EF9DDE" w14:textId="275EEAE9" w:rsidR="002A3E6C" w:rsidRPr="00435959" w:rsidRDefault="002A3E6C" w:rsidP="00B126F2">
            <w:pPr>
              <w:pStyle w:val="VRQABodyText"/>
            </w:pPr>
            <w:r w:rsidRPr="00435959">
              <w:t>Perform a simple task using a digital device</w:t>
            </w:r>
          </w:p>
        </w:tc>
        <w:tc>
          <w:tcPr>
            <w:tcW w:w="567" w:type="dxa"/>
            <w:shd w:val="clear" w:color="auto" w:fill="FFFFFF" w:themeFill="background1"/>
          </w:tcPr>
          <w:p w14:paraId="0151454C" w14:textId="77777777" w:rsidR="002A3E6C" w:rsidRPr="00435959" w:rsidRDefault="002A3E6C" w:rsidP="004C3547">
            <w:pPr>
              <w:pStyle w:val="VRQABodyText"/>
              <w:rPr>
                <w:lang w:val="en-GB"/>
              </w:rPr>
            </w:pPr>
            <w:r w:rsidRPr="00435959">
              <w:t>2.1</w:t>
            </w:r>
          </w:p>
        </w:tc>
        <w:tc>
          <w:tcPr>
            <w:tcW w:w="5800" w:type="dxa"/>
            <w:shd w:val="clear" w:color="auto" w:fill="FFFFFF" w:themeFill="background1"/>
          </w:tcPr>
          <w:p w14:paraId="25DC21CB" w14:textId="77777777" w:rsidR="002A3E6C" w:rsidRPr="00435959" w:rsidRDefault="002A3E6C" w:rsidP="004C3547">
            <w:pPr>
              <w:pStyle w:val="VRQABodyText"/>
              <w:rPr>
                <w:lang w:val="en-GB"/>
              </w:rPr>
            </w:pPr>
            <w:r w:rsidRPr="00435959">
              <w:t>Follow steps given verbally or in writing</w:t>
            </w:r>
          </w:p>
        </w:tc>
      </w:tr>
      <w:tr w:rsidR="002A3E6C" w:rsidRPr="00E7450B" w14:paraId="79D1B39D" w14:textId="77777777" w:rsidTr="004C3547">
        <w:trPr>
          <w:trHeight w:val="363"/>
        </w:trPr>
        <w:tc>
          <w:tcPr>
            <w:tcW w:w="989" w:type="dxa"/>
            <w:vMerge/>
            <w:shd w:val="clear" w:color="auto" w:fill="FFFFFF" w:themeFill="background1"/>
            <w:vAlign w:val="center"/>
          </w:tcPr>
          <w:p w14:paraId="409790D5" w14:textId="77777777" w:rsidR="002A3E6C" w:rsidRPr="00435959" w:rsidRDefault="002A3E6C" w:rsidP="004C3547">
            <w:pPr>
              <w:pStyle w:val="VRQABodyText"/>
            </w:pPr>
          </w:p>
        </w:tc>
        <w:tc>
          <w:tcPr>
            <w:tcW w:w="2714" w:type="dxa"/>
            <w:vMerge/>
            <w:shd w:val="clear" w:color="auto" w:fill="FFFFFF" w:themeFill="background1"/>
          </w:tcPr>
          <w:p w14:paraId="119C1F26" w14:textId="77777777" w:rsidR="002A3E6C" w:rsidRPr="00435959" w:rsidRDefault="002A3E6C" w:rsidP="004C3547">
            <w:pPr>
              <w:pStyle w:val="VRQABodyText"/>
            </w:pPr>
          </w:p>
        </w:tc>
        <w:tc>
          <w:tcPr>
            <w:tcW w:w="567" w:type="dxa"/>
            <w:shd w:val="clear" w:color="auto" w:fill="FFFFFF" w:themeFill="background1"/>
          </w:tcPr>
          <w:p w14:paraId="2D63B5D8" w14:textId="77777777" w:rsidR="002A3E6C" w:rsidRPr="00435959" w:rsidRDefault="002A3E6C" w:rsidP="004C3547">
            <w:pPr>
              <w:pStyle w:val="VRQABodyText"/>
              <w:rPr>
                <w:lang w:val="en-GB"/>
              </w:rPr>
            </w:pPr>
            <w:r w:rsidRPr="00435959">
              <w:t>2.2</w:t>
            </w:r>
          </w:p>
        </w:tc>
        <w:tc>
          <w:tcPr>
            <w:tcW w:w="5800" w:type="dxa"/>
            <w:shd w:val="clear" w:color="auto" w:fill="FFFFFF" w:themeFill="background1"/>
          </w:tcPr>
          <w:p w14:paraId="6543EC6B" w14:textId="77777777" w:rsidR="002A3E6C" w:rsidRPr="00435959" w:rsidRDefault="002A3E6C" w:rsidP="004C3547">
            <w:pPr>
              <w:pStyle w:val="VRQABodyText"/>
              <w:rPr>
                <w:lang w:val="en-GB"/>
              </w:rPr>
            </w:pPr>
            <w:r w:rsidRPr="00435959">
              <w:t xml:space="preserve">Perform digital task </w:t>
            </w:r>
          </w:p>
        </w:tc>
      </w:tr>
      <w:tr w:rsidR="002A3E6C" w:rsidRPr="00E7450B" w14:paraId="03B3307E" w14:textId="77777777" w:rsidTr="004C3547">
        <w:trPr>
          <w:trHeight w:val="363"/>
        </w:trPr>
        <w:tc>
          <w:tcPr>
            <w:tcW w:w="989" w:type="dxa"/>
            <w:vMerge/>
            <w:shd w:val="clear" w:color="auto" w:fill="FFFFFF" w:themeFill="background1"/>
            <w:vAlign w:val="center"/>
          </w:tcPr>
          <w:p w14:paraId="7CE479B4" w14:textId="77777777" w:rsidR="002A3E6C" w:rsidRPr="00435959" w:rsidRDefault="002A3E6C" w:rsidP="004C3547">
            <w:pPr>
              <w:pStyle w:val="VRQABodyText"/>
            </w:pPr>
          </w:p>
        </w:tc>
        <w:tc>
          <w:tcPr>
            <w:tcW w:w="2714" w:type="dxa"/>
            <w:vMerge/>
            <w:shd w:val="clear" w:color="auto" w:fill="FFFFFF" w:themeFill="background1"/>
          </w:tcPr>
          <w:p w14:paraId="641DEF57" w14:textId="77777777" w:rsidR="002A3E6C" w:rsidRPr="00435959" w:rsidRDefault="002A3E6C" w:rsidP="004C3547">
            <w:pPr>
              <w:pStyle w:val="VRQABodyText"/>
            </w:pPr>
          </w:p>
        </w:tc>
        <w:tc>
          <w:tcPr>
            <w:tcW w:w="567" w:type="dxa"/>
            <w:shd w:val="clear" w:color="auto" w:fill="FFFFFF" w:themeFill="background1"/>
          </w:tcPr>
          <w:p w14:paraId="6B73CDAC" w14:textId="77777777" w:rsidR="002A3E6C" w:rsidRPr="00435959" w:rsidRDefault="002A3E6C" w:rsidP="004C3547">
            <w:pPr>
              <w:pStyle w:val="VRQABodyText"/>
              <w:rPr>
                <w:lang w:val="en-GB"/>
              </w:rPr>
            </w:pPr>
            <w:r w:rsidRPr="00435959">
              <w:t>2.3</w:t>
            </w:r>
          </w:p>
        </w:tc>
        <w:tc>
          <w:tcPr>
            <w:tcW w:w="5800" w:type="dxa"/>
            <w:shd w:val="clear" w:color="auto" w:fill="FFFFFF" w:themeFill="background1"/>
          </w:tcPr>
          <w:p w14:paraId="54A61CFE" w14:textId="77777777" w:rsidR="002A3E6C" w:rsidRPr="00435959" w:rsidRDefault="002A3E6C" w:rsidP="004C3547">
            <w:pPr>
              <w:pStyle w:val="VRQABodyText"/>
              <w:rPr>
                <w:lang w:val="en-GB"/>
              </w:rPr>
            </w:pPr>
            <w:r w:rsidRPr="00435959">
              <w:t xml:space="preserve">Follow workplace health and safety instructions related to </w:t>
            </w:r>
            <w:r w:rsidRPr="00435959">
              <w:lastRenderedPageBreak/>
              <w:t>use of technology</w:t>
            </w:r>
          </w:p>
        </w:tc>
      </w:tr>
      <w:tr w:rsidR="002A3E6C" w:rsidRPr="00E7450B" w14:paraId="3FB6B8FF" w14:textId="77777777" w:rsidTr="004C3547">
        <w:trPr>
          <w:trHeight w:val="363"/>
        </w:trPr>
        <w:tc>
          <w:tcPr>
            <w:tcW w:w="989" w:type="dxa"/>
            <w:vMerge/>
            <w:shd w:val="clear" w:color="auto" w:fill="FFFFFF" w:themeFill="background1"/>
            <w:vAlign w:val="center"/>
          </w:tcPr>
          <w:p w14:paraId="0C57FAB0" w14:textId="77777777" w:rsidR="002A3E6C" w:rsidRPr="00435959" w:rsidRDefault="002A3E6C" w:rsidP="004C3547">
            <w:pPr>
              <w:pStyle w:val="VRQABodyText"/>
            </w:pPr>
          </w:p>
        </w:tc>
        <w:tc>
          <w:tcPr>
            <w:tcW w:w="2714" w:type="dxa"/>
            <w:vMerge/>
            <w:shd w:val="clear" w:color="auto" w:fill="FFFFFF" w:themeFill="background1"/>
          </w:tcPr>
          <w:p w14:paraId="2638EC29" w14:textId="77777777" w:rsidR="002A3E6C" w:rsidRPr="00435959" w:rsidRDefault="002A3E6C" w:rsidP="004C3547">
            <w:pPr>
              <w:pStyle w:val="VRQABodyText"/>
            </w:pPr>
          </w:p>
        </w:tc>
        <w:tc>
          <w:tcPr>
            <w:tcW w:w="567" w:type="dxa"/>
            <w:shd w:val="clear" w:color="auto" w:fill="FFFFFF" w:themeFill="background1"/>
          </w:tcPr>
          <w:p w14:paraId="70C8998A" w14:textId="77777777" w:rsidR="002A3E6C" w:rsidRPr="00435959" w:rsidRDefault="002A3E6C" w:rsidP="004C3547">
            <w:pPr>
              <w:pStyle w:val="VRQABodyText"/>
              <w:rPr>
                <w:lang w:val="en-GB"/>
              </w:rPr>
            </w:pPr>
            <w:r w:rsidRPr="00435959">
              <w:t>2.4</w:t>
            </w:r>
          </w:p>
        </w:tc>
        <w:tc>
          <w:tcPr>
            <w:tcW w:w="5800" w:type="dxa"/>
            <w:shd w:val="clear" w:color="auto" w:fill="FFFFFF" w:themeFill="background1"/>
          </w:tcPr>
          <w:p w14:paraId="5AB72942" w14:textId="77777777" w:rsidR="002A3E6C" w:rsidRPr="00435959" w:rsidRDefault="002A3E6C" w:rsidP="004C3547">
            <w:pPr>
              <w:pStyle w:val="VRQABodyText"/>
              <w:rPr>
                <w:lang w:val="en-GB"/>
              </w:rPr>
            </w:pPr>
            <w:r w:rsidRPr="00435959">
              <w:t xml:space="preserve">Request assistance or clarification if required to complete the activity successfully </w:t>
            </w:r>
          </w:p>
        </w:tc>
      </w:tr>
      <w:tr w:rsidR="002A3E6C" w:rsidRPr="00E7450B" w14:paraId="6A4D88CC" w14:textId="77777777" w:rsidTr="004C3547">
        <w:trPr>
          <w:trHeight w:val="363"/>
        </w:trPr>
        <w:tc>
          <w:tcPr>
            <w:tcW w:w="989" w:type="dxa"/>
            <w:vMerge w:val="restart"/>
            <w:shd w:val="clear" w:color="auto" w:fill="FFFFFF" w:themeFill="background1"/>
          </w:tcPr>
          <w:p w14:paraId="5FE3D751" w14:textId="77777777" w:rsidR="002A3E6C" w:rsidRPr="00435959" w:rsidRDefault="002A3E6C" w:rsidP="004C3547">
            <w:pPr>
              <w:pStyle w:val="VRQABodyText"/>
              <w:tabs>
                <w:tab w:val="left" w:pos="640"/>
              </w:tabs>
            </w:pPr>
            <w:r w:rsidRPr="00435959">
              <w:t>3</w:t>
            </w:r>
          </w:p>
        </w:tc>
        <w:tc>
          <w:tcPr>
            <w:tcW w:w="2714" w:type="dxa"/>
            <w:vMerge w:val="restart"/>
            <w:shd w:val="clear" w:color="auto" w:fill="FFFFFF" w:themeFill="background1"/>
          </w:tcPr>
          <w:p w14:paraId="42C81F9C" w14:textId="77777777" w:rsidR="002A3E6C" w:rsidRPr="00435959" w:rsidRDefault="002A3E6C" w:rsidP="004C3547">
            <w:pPr>
              <w:pStyle w:val="VRQABodyText"/>
            </w:pPr>
            <w:r w:rsidRPr="00435959">
              <w:t>Use digital technology for language learning</w:t>
            </w:r>
          </w:p>
        </w:tc>
        <w:tc>
          <w:tcPr>
            <w:tcW w:w="567" w:type="dxa"/>
            <w:shd w:val="clear" w:color="auto" w:fill="FFFFFF" w:themeFill="background1"/>
          </w:tcPr>
          <w:p w14:paraId="12716DB4" w14:textId="77777777" w:rsidR="002A3E6C" w:rsidRPr="00435959" w:rsidRDefault="002A3E6C" w:rsidP="004C3547">
            <w:pPr>
              <w:pStyle w:val="VRQABodyText"/>
              <w:rPr>
                <w:lang w:val="en-GB"/>
              </w:rPr>
            </w:pPr>
            <w:r w:rsidRPr="00435959">
              <w:t>3.1</w:t>
            </w:r>
          </w:p>
        </w:tc>
        <w:tc>
          <w:tcPr>
            <w:tcW w:w="5800" w:type="dxa"/>
            <w:shd w:val="clear" w:color="auto" w:fill="FFFFFF" w:themeFill="background1"/>
          </w:tcPr>
          <w:p w14:paraId="248A578D" w14:textId="77777777" w:rsidR="002A3E6C" w:rsidRPr="00435959" w:rsidRDefault="002A3E6C" w:rsidP="004C3547">
            <w:pPr>
              <w:pStyle w:val="VRQABodyText"/>
              <w:rPr>
                <w:lang w:val="en-GB"/>
              </w:rPr>
            </w:pPr>
            <w:r w:rsidRPr="00435959">
              <w:t xml:space="preserve">Select a language learning activity </w:t>
            </w:r>
          </w:p>
        </w:tc>
      </w:tr>
      <w:tr w:rsidR="002A3E6C" w:rsidRPr="00E7450B" w14:paraId="418F5F61" w14:textId="77777777" w:rsidTr="004C3547">
        <w:trPr>
          <w:trHeight w:val="363"/>
        </w:trPr>
        <w:tc>
          <w:tcPr>
            <w:tcW w:w="989" w:type="dxa"/>
            <w:vMerge/>
            <w:shd w:val="clear" w:color="auto" w:fill="FFFFFF" w:themeFill="background1"/>
          </w:tcPr>
          <w:p w14:paraId="3B85EC60" w14:textId="77777777" w:rsidR="002A3E6C" w:rsidRPr="00435959" w:rsidRDefault="002A3E6C" w:rsidP="004C3547">
            <w:pPr>
              <w:pStyle w:val="VRQABodyText"/>
            </w:pPr>
          </w:p>
        </w:tc>
        <w:tc>
          <w:tcPr>
            <w:tcW w:w="2714" w:type="dxa"/>
            <w:vMerge/>
            <w:shd w:val="clear" w:color="auto" w:fill="FFFFFF" w:themeFill="background1"/>
          </w:tcPr>
          <w:p w14:paraId="1BC9F8CB" w14:textId="77777777" w:rsidR="002A3E6C" w:rsidRPr="00435959" w:rsidRDefault="002A3E6C" w:rsidP="004C3547">
            <w:pPr>
              <w:pStyle w:val="VRQABodyText"/>
            </w:pPr>
          </w:p>
        </w:tc>
        <w:tc>
          <w:tcPr>
            <w:tcW w:w="567" w:type="dxa"/>
            <w:shd w:val="clear" w:color="auto" w:fill="FFFFFF" w:themeFill="background1"/>
          </w:tcPr>
          <w:p w14:paraId="2E5A3606" w14:textId="77777777" w:rsidR="002A3E6C" w:rsidRPr="00435959" w:rsidRDefault="002A3E6C" w:rsidP="004C3547">
            <w:pPr>
              <w:pStyle w:val="VRQABodyText"/>
              <w:rPr>
                <w:lang w:val="en-GB"/>
              </w:rPr>
            </w:pPr>
            <w:r w:rsidRPr="00435959">
              <w:t>3.2</w:t>
            </w:r>
          </w:p>
        </w:tc>
        <w:tc>
          <w:tcPr>
            <w:tcW w:w="5800" w:type="dxa"/>
            <w:shd w:val="clear" w:color="auto" w:fill="FFFFFF" w:themeFill="background1"/>
          </w:tcPr>
          <w:p w14:paraId="55D75972" w14:textId="77777777" w:rsidR="002A3E6C" w:rsidRPr="00435959" w:rsidRDefault="002A3E6C" w:rsidP="004C3547">
            <w:pPr>
              <w:pStyle w:val="VRQABodyText"/>
              <w:rPr>
                <w:lang w:val="en-GB"/>
              </w:rPr>
            </w:pPr>
            <w:r w:rsidRPr="00435959">
              <w:t xml:space="preserve">Open and locate the program </w:t>
            </w:r>
          </w:p>
        </w:tc>
      </w:tr>
      <w:tr w:rsidR="002A3E6C" w:rsidRPr="00E7450B" w14:paraId="0AE67D51" w14:textId="77777777" w:rsidTr="004C3547">
        <w:trPr>
          <w:trHeight w:val="363"/>
        </w:trPr>
        <w:tc>
          <w:tcPr>
            <w:tcW w:w="989" w:type="dxa"/>
            <w:vMerge/>
            <w:shd w:val="clear" w:color="auto" w:fill="FFFFFF" w:themeFill="background1"/>
          </w:tcPr>
          <w:p w14:paraId="344AD478" w14:textId="77777777" w:rsidR="002A3E6C" w:rsidRPr="00435959" w:rsidRDefault="002A3E6C" w:rsidP="004C3547">
            <w:pPr>
              <w:pStyle w:val="VRQABodyText"/>
            </w:pPr>
          </w:p>
        </w:tc>
        <w:tc>
          <w:tcPr>
            <w:tcW w:w="2714" w:type="dxa"/>
            <w:vMerge/>
            <w:shd w:val="clear" w:color="auto" w:fill="FFFFFF" w:themeFill="background1"/>
          </w:tcPr>
          <w:p w14:paraId="35C5DD54" w14:textId="77777777" w:rsidR="002A3E6C" w:rsidRPr="00435959" w:rsidRDefault="002A3E6C" w:rsidP="004C3547">
            <w:pPr>
              <w:pStyle w:val="VRQABodyText"/>
            </w:pPr>
          </w:p>
        </w:tc>
        <w:tc>
          <w:tcPr>
            <w:tcW w:w="567" w:type="dxa"/>
            <w:shd w:val="clear" w:color="auto" w:fill="FFFFFF" w:themeFill="background1"/>
          </w:tcPr>
          <w:p w14:paraId="02C8C246" w14:textId="77777777" w:rsidR="002A3E6C" w:rsidRPr="00435959" w:rsidRDefault="002A3E6C" w:rsidP="004C3547">
            <w:pPr>
              <w:pStyle w:val="VRQABodyText"/>
              <w:rPr>
                <w:lang w:val="en-GB"/>
              </w:rPr>
            </w:pPr>
            <w:r w:rsidRPr="00435959">
              <w:t>3.3</w:t>
            </w:r>
          </w:p>
        </w:tc>
        <w:tc>
          <w:tcPr>
            <w:tcW w:w="5800" w:type="dxa"/>
            <w:shd w:val="clear" w:color="auto" w:fill="FFFFFF" w:themeFill="background1"/>
          </w:tcPr>
          <w:p w14:paraId="6AD1BA57" w14:textId="77777777" w:rsidR="002A3E6C" w:rsidRPr="00435959" w:rsidRDefault="002A3E6C" w:rsidP="004C3547">
            <w:pPr>
              <w:pStyle w:val="VRQABodyText"/>
              <w:rPr>
                <w:lang w:val="en-GB"/>
              </w:rPr>
            </w:pPr>
            <w:r w:rsidRPr="00435959">
              <w:t xml:space="preserve">Use the basic navigation features correctly </w:t>
            </w:r>
          </w:p>
        </w:tc>
      </w:tr>
      <w:tr w:rsidR="002A3E6C" w:rsidRPr="00E7450B" w14:paraId="23E6F65F" w14:textId="77777777" w:rsidTr="004C3547">
        <w:trPr>
          <w:trHeight w:val="363"/>
        </w:trPr>
        <w:tc>
          <w:tcPr>
            <w:tcW w:w="989" w:type="dxa"/>
            <w:vMerge/>
            <w:shd w:val="clear" w:color="auto" w:fill="FFFFFF" w:themeFill="background1"/>
          </w:tcPr>
          <w:p w14:paraId="47625196" w14:textId="77777777" w:rsidR="002A3E6C" w:rsidRPr="00435959" w:rsidRDefault="002A3E6C" w:rsidP="004C3547">
            <w:pPr>
              <w:pStyle w:val="VRQABodyText"/>
            </w:pPr>
          </w:p>
        </w:tc>
        <w:tc>
          <w:tcPr>
            <w:tcW w:w="2714" w:type="dxa"/>
            <w:vMerge/>
            <w:shd w:val="clear" w:color="auto" w:fill="FFFFFF" w:themeFill="background1"/>
          </w:tcPr>
          <w:p w14:paraId="21E0B412" w14:textId="77777777" w:rsidR="002A3E6C" w:rsidRPr="00435959" w:rsidRDefault="002A3E6C" w:rsidP="004C3547">
            <w:pPr>
              <w:pStyle w:val="VRQABodyText"/>
            </w:pPr>
          </w:p>
        </w:tc>
        <w:tc>
          <w:tcPr>
            <w:tcW w:w="567" w:type="dxa"/>
            <w:shd w:val="clear" w:color="auto" w:fill="FFFFFF" w:themeFill="background1"/>
          </w:tcPr>
          <w:p w14:paraId="4468E271" w14:textId="77777777" w:rsidR="002A3E6C" w:rsidRPr="00435959" w:rsidRDefault="002A3E6C" w:rsidP="004C3547">
            <w:pPr>
              <w:pStyle w:val="VRQABodyText"/>
            </w:pPr>
            <w:r w:rsidRPr="00435959">
              <w:t>3.4</w:t>
            </w:r>
          </w:p>
        </w:tc>
        <w:tc>
          <w:tcPr>
            <w:tcW w:w="5800" w:type="dxa"/>
            <w:shd w:val="clear" w:color="auto" w:fill="FFFFFF" w:themeFill="background1"/>
          </w:tcPr>
          <w:p w14:paraId="06C3E2F8" w14:textId="77777777" w:rsidR="002A3E6C" w:rsidRPr="00435959" w:rsidRDefault="002A3E6C" w:rsidP="004C3547">
            <w:pPr>
              <w:pStyle w:val="VRQABodyText"/>
              <w:rPr>
                <w:lang w:val="en-GB"/>
              </w:rPr>
            </w:pPr>
            <w:r w:rsidRPr="00435959">
              <w:t xml:space="preserve">Follow instructions to complete the activity </w:t>
            </w:r>
          </w:p>
        </w:tc>
      </w:tr>
      <w:tr w:rsidR="002A3E6C" w:rsidRPr="00E7450B" w14:paraId="771C9A8E" w14:textId="77777777" w:rsidTr="004C3547">
        <w:trPr>
          <w:trHeight w:val="363"/>
        </w:trPr>
        <w:tc>
          <w:tcPr>
            <w:tcW w:w="989" w:type="dxa"/>
            <w:vMerge/>
            <w:shd w:val="clear" w:color="auto" w:fill="FFFFFF" w:themeFill="background1"/>
          </w:tcPr>
          <w:p w14:paraId="6E866FC7" w14:textId="77777777" w:rsidR="002A3E6C" w:rsidRPr="00435959" w:rsidRDefault="002A3E6C" w:rsidP="004C3547">
            <w:pPr>
              <w:pStyle w:val="VRQABodyText"/>
            </w:pPr>
          </w:p>
        </w:tc>
        <w:tc>
          <w:tcPr>
            <w:tcW w:w="2714" w:type="dxa"/>
            <w:vMerge/>
            <w:shd w:val="clear" w:color="auto" w:fill="FFFFFF" w:themeFill="background1"/>
          </w:tcPr>
          <w:p w14:paraId="367B1A42" w14:textId="77777777" w:rsidR="002A3E6C" w:rsidRPr="00435959" w:rsidRDefault="002A3E6C" w:rsidP="004C3547">
            <w:pPr>
              <w:pStyle w:val="VRQABodyText"/>
            </w:pPr>
          </w:p>
        </w:tc>
        <w:tc>
          <w:tcPr>
            <w:tcW w:w="567" w:type="dxa"/>
            <w:shd w:val="clear" w:color="auto" w:fill="FFFFFF" w:themeFill="background1"/>
          </w:tcPr>
          <w:p w14:paraId="2BAB1E49" w14:textId="77777777" w:rsidR="002A3E6C" w:rsidRPr="00435959" w:rsidRDefault="002A3E6C" w:rsidP="004C3547">
            <w:pPr>
              <w:pStyle w:val="VRQABodyText"/>
            </w:pPr>
            <w:r w:rsidRPr="00435959">
              <w:t>3.5</w:t>
            </w:r>
          </w:p>
        </w:tc>
        <w:tc>
          <w:tcPr>
            <w:tcW w:w="5800" w:type="dxa"/>
            <w:shd w:val="clear" w:color="auto" w:fill="FFFFFF" w:themeFill="background1"/>
          </w:tcPr>
          <w:p w14:paraId="5EB594DC" w14:textId="77777777" w:rsidR="002A3E6C" w:rsidRPr="00435959" w:rsidRDefault="002A3E6C" w:rsidP="004C3547">
            <w:pPr>
              <w:pStyle w:val="VRQABodyText"/>
              <w:rPr>
                <w:lang w:val="en-GB"/>
              </w:rPr>
            </w:pPr>
            <w:r w:rsidRPr="00435959">
              <w:t>Close the activity correctly</w:t>
            </w:r>
          </w:p>
        </w:tc>
      </w:tr>
    </w:tbl>
    <w:p w14:paraId="1F62233D" w14:textId="77777777" w:rsidR="002A3E6C" w:rsidRDefault="002A3E6C" w:rsidP="002A3E6C">
      <w:pPr>
        <w:pStyle w:val="VRQAIntro"/>
        <w:spacing w:before="60" w:after="0"/>
        <w:rPr>
          <w:b/>
          <w:color w:val="FFFFFF" w:themeColor="background1"/>
          <w:sz w:val="18"/>
          <w:szCs w:val="18"/>
        </w:rPr>
        <w:sectPr w:rsidR="002A3E6C" w:rsidSect="00B126F2">
          <w:headerReference w:type="even" r:id="rId434"/>
          <w:headerReference w:type="default" r:id="rId435"/>
          <w:footerReference w:type="even" r:id="rId436"/>
          <w:headerReference w:type="first" r:id="rId437"/>
          <w:footerReference w:type="first" r:id="rId438"/>
          <w:pgSz w:w="11900" w:h="16840"/>
          <w:pgMar w:top="2041" w:right="845" w:bottom="851" w:left="851" w:header="709" w:footer="0" w:gutter="0"/>
          <w:cols w:space="227"/>
          <w:docGrid w:linePitch="360"/>
        </w:sectPr>
      </w:pPr>
    </w:p>
    <w:tbl>
      <w:tblPr>
        <w:tblStyle w:val="TableGrid"/>
        <w:tblW w:w="10070" w:type="dxa"/>
        <w:tblInd w:w="-20" w:type="dxa"/>
        <w:tblLayout w:type="fixed"/>
        <w:tblLook w:val="04A0" w:firstRow="1" w:lastRow="0" w:firstColumn="1" w:lastColumn="0" w:noHBand="0" w:noVBand="1"/>
      </w:tblPr>
      <w:tblGrid>
        <w:gridCol w:w="10070"/>
      </w:tblGrid>
      <w:tr w:rsidR="002A3E6C" w:rsidRPr="0071490E" w14:paraId="658F4D20" w14:textId="77777777" w:rsidTr="004C3547">
        <w:trPr>
          <w:trHeight w:val="363"/>
        </w:trPr>
        <w:tc>
          <w:tcPr>
            <w:tcW w:w="10070" w:type="dxa"/>
            <w:tcBorders>
              <w:top w:val="nil"/>
              <w:left w:val="nil"/>
              <w:bottom w:val="nil"/>
              <w:right w:val="nil"/>
            </w:tcBorders>
            <w:shd w:val="clear" w:color="auto" w:fill="103D64" w:themeFill="text2"/>
          </w:tcPr>
          <w:p w14:paraId="12EE9322" w14:textId="77777777" w:rsidR="002A3E6C" w:rsidRPr="00F504D4" w:rsidRDefault="002A3E6C" w:rsidP="004C3547">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2A3E6C" w:rsidRPr="00E7450B" w14:paraId="6AE568F1" w14:textId="77777777" w:rsidTr="004C3547">
        <w:trPr>
          <w:trHeight w:val="957"/>
        </w:trPr>
        <w:tc>
          <w:tcPr>
            <w:tcW w:w="10070" w:type="dxa"/>
            <w:tcBorders>
              <w:top w:val="nil"/>
              <w:left w:val="nil"/>
              <w:bottom w:val="nil"/>
              <w:right w:val="nil"/>
            </w:tcBorders>
          </w:tcPr>
          <w:p w14:paraId="458EB34B" w14:textId="77777777" w:rsidR="002A3E6C" w:rsidRDefault="002A3E6C" w:rsidP="004C3547">
            <w:pPr>
              <w:pStyle w:val="VRQABodyText"/>
            </w:pPr>
            <w:r>
              <w:t xml:space="preserve">In this context, use of digital technology devices is highly familiar within limited contexts and functions and tasks have a highly explicit purpose. </w:t>
            </w:r>
            <w:r w:rsidRPr="00ED60BF">
              <w:t>Digital</w:t>
            </w:r>
            <w:r>
              <w:t xml:space="preserve"> technology devices may include but are not limited to laptops, computers, tablets, smart phones.</w:t>
            </w:r>
          </w:p>
          <w:p w14:paraId="0E8128F4" w14:textId="787F7323" w:rsidR="002A3E6C" w:rsidRDefault="002A3E6C" w:rsidP="004C3547">
            <w:pPr>
              <w:pStyle w:val="VRQABodyText"/>
            </w:pPr>
            <w:r>
              <w:t>Digital technology language is highly familiar and is used to define common digital devices used in the classroom or at home. Key digital technology language ma</w:t>
            </w:r>
            <w:r w:rsidR="00847F0C">
              <w:t>y include but is not limited to:</w:t>
            </w:r>
          </w:p>
          <w:p w14:paraId="0C0CD0EA" w14:textId="403A37E2" w:rsidR="002A3E6C" w:rsidRDefault="002A3E6C" w:rsidP="004C3547">
            <w:pPr>
              <w:pStyle w:val="VRQABullet1"/>
            </w:pPr>
            <w:r>
              <w:t>common technical terms</w:t>
            </w:r>
            <w:r w:rsidR="00786D98">
              <w:t>,</w:t>
            </w:r>
            <w:r>
              <w:t xml:space="preserve"> such as screen, mouse, keyboard / keypad, DVD drive, USB, password, cursor, file name, icons</w:t>
            </w:r>
          </w:p>
          <w:p w14:paraId="62B7644B" w14:textId="29B519E9" w:rsidR="002A3E6C" w:rsidRDefault="002A3E6C" w:rsidP="00847F0C">
            <w:pPr>
              <w:pStyle w:val="VRQABullet1"/>
            </w:pPr>
            <w:r>
              <w:t xml:space="preserve">verbs </w:t>
            </w:r>
            <w:r w:rsidRPr="00ED60BF">
              <w:t>to describe common actions performed on a digital device</w:t>
            </w:r>
            <w:r w:rsidR="00786D98">
              <w:t>,</w:t>
            </w:r>
            <w:r>
              <w:t xml:space="preserve"> such as drag, click, double click, open, close, scroll down, download, save, cancel</w:t>
            </w:r>
            <w:r w:rsidR="00847F0C">
              <w:t xml:space="preserve">, </w:t>
            </w:r>
            <w:r w:rsidR="00847F0C" w:rsidRPr="00847F0C">
              <w:t>restart, recharge.</w:t>
            </w:r>
          </w:p>
          <w:p w14:paraId="09B2B52B" w14:textId="63C1186D" w:rsidR="002A3E6C" w:rsidRDefault="002A3E6C" w:rsidP="004C3547">
            <w:pPr>
              <w:pStyle w:val="VRQABodyText"/>
            </w:pPr>
            <w:r>
              <w:t>Common programs may include but are not limited to word processing programs, digital presentation programs or applications (apps)</w:t>
            </w:r>
            <w:r w:rsidR="00786D98">
              <w:t>,</w:t>
            </w:r>
            <w:r>
              <w:t xml:space="preserve"> such as Facebook, WhatsApp, Instagram, maps apps</w:t>
            </w:r>
            <w:r w:rsidR="00786D98">
              <w:t>,</w:t>
            </w:r>
            <w:r>
              <w:t xml:space="preserve"> such as google maps on tablets </w:t>
            </w:r>
            <w:r w:rsidR="00847F0C">
              <w:t>or smart phones and their uses.</w:t>
            </w:r>
          </w:p>
          <w:p w14:paraId="27DCDCCF" w14:textId="77777777" w:rsidR="002A3E6C" w:rsidRDefault="002A3E6C" w:rsidP="004C3547">
            <w:pPr>
              <w:pStyle w:val="VRQABodyText"/>
            </w:pPr>
            <w:r>
              <w:t xml:space="preserve">Tasks using digital devices may include but are not limited to </w:t>
            </w:r>
            <w:r w:rsidRPr="00A74916">
              <w:t>start</w:t>
            </w:r>
            <w:r>
              <w:t>ing</w:t>
            </w:r>
            <w:r w:rsidRPr="00A74916">
              <w:t>-up / shut</w:t>
            </w:r>
            <w:r>
              <w:t>ting</w:t>
            </w:r>
            <w:r w:rsidRPr="00A74916">
              <w:t xml:space="preserve"> down a device</w:t>
            </w:r>
            <w:r>
              <w:t>, sending or posting a message, downloading, finding a contact, opening or closing a program or app.</w:t>
            </w:r>
          </w:p>
          <w:p w14:paraId="5F0FAECA" w14:textId="77777777" w:rsidR="002A3E6C" w:rsidRDefault="002A3E6C" w:rsidP="004C3547">
            <w:pPr>
              <w:pStyle w:val="VRQABodyText"/>
            </w:pPr>
            <w:r>
              <w:t>Workplace health and safety information may include seating/posture, lighting/glare, working heights and trip hazards.</w:t>
            </w:r>
          </w:p>
          <w:p w14:paraId="77B1610F" w14:textId="77777777" w:rsidR="002A3E6C" w:rsidRPr="00F504D4" w:rsidRDefault="002A3E6C" w:rsidP="004C3547">
            <w:pPr>
              <w:pStyle w:val="VRQABodyText"/>
            </w:pPr>
            <w:r>
              <w:t xml:space="preserve">Pronunciation, </w:t>
            </w:r>
            <w:r w:rsidRPr="004B2973">
              <w:t>stress and intonation</w:t>
            </w:r>
            <w:r>
              <w:t xml:space="preserve"> are</w:t>
            </w:r>
            <w:r w:rsidRPr="004B2973">
              <w:t xml:space="preserve"> generally intelligible with high frequency words in familiar, supportive contexts</w:t>
            </w:r>
            <w:r>
              <w:t>.</w:t>
            </w:r>
          </w:p>
        </w:tc>
      </w:tr>
    </w:tbl>
    <w:p w14:paraId="7DF7E659" w14:textId="77777777" w:rsidR="002A3E6C" w:rsidRPr="00460B2C" w:rsidRDefault="002A3E6C" w:rsidP="002A3E6C">
      <w:pPr>
        <w:rPr>
          <w:rFonts w:ascii="Arial" w:hAnsi="Arial" w:cs="Arial"/>
          <w:sz w:val="18"/>
          <w:szCs w:val="18"/>
        </w:rPr>
      </w:pPr>
    </w:p>
    <w:tbl>
      <w:tblPr>
        <w:tblStyle w:val="TableGrid"/>
        <w:tblW w:w="4932" w:type="pct"/>
        <w:tblLook w:val="04A0" w:firstRow="1" w:lastRow="0" w:firstColumn="1" w:lastColumn="0" w:noHBand="0" w:noVBand="1"/>
      </w:tblPr>
      <w:tblGrid>
        <w:gridCol w:w="2761"/>
        <w:gridCol w:w="640"/>
        <w:gridCol w:w="1794"/>
        <w:gridCol w:w="2434"/>
        <w:gridCol w:w="2436"/>
      </w:tblGrid>
      <w:tr w:rsidR="002A3E6C" w:rsidRPr="00E7450B" w14:paraId="644C9D7A" w14:textId="77777777" w:rsidTr="004C3547">
        <w:trPr>
          <w:trHeight w:val="363"/>
        </w:trPr>
        <w:tc>
          <w:tcPr>
            <w:tcW w:w="5000" w:type="pct"/>
            <w:gridSpan w:val="5"/>
            <w:tcBorders>
              <w:top w:val="nil"/>
              <w:left w:val="nil"/>
              <w:bottom w:val="nil"/>
              <w:right w:val="nil"/>
            </w:tcBorders>
            <w:shd w:val="clear" w:color="auto" w:fill="103D64" w:themeFill="text2"/>
            <w:vAlign w:val="center"/>
          </w:tcPr>
          <w:p w14:paraId="2A4CEDD4" w14:textId="77777777" w:rsidR="002A3E6C" w:rsidRPr="00EA4C69" w:rsidRDefault="002A3E6C" w:rsidP="004C3547">
            <w:pPr>
              <w:pStyle w:val="VRQAFormBody"/>
              <w:keepNext/>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2A3E6C" w:rsidRPr="00E7450B" w14:paraId="0C60FD50" w14:textId="77777777" w:rsidTr="004C3547">
        <w:trPr>
          <w:trHeight w:val="620"/>
        </w:trPr>
        <w:tc>
          <w:tcPr>
            <w:tcW w:w="5000" w:type="pct"/>
            <w:gridSpan w:val="5"/>
            <w:tcBorders>
              <w:top w:val="nil"/>
              <w:left w:val="nil"/>
              <w:bottom w:val="single" w:sz="4" w:space="0" w:color="auto"/>
              <w:right w:val="nil"/>
            </w:tcBorders>
          </w:tcPr>
          <w:p w14:paraId="6A424BC0" w14:textId="77777777" w:rsidR="002A3E6C" w:rsidRPr="00700AED" w:rsidRDefault="002A3E6C" w:rsidP="004C3547">
            <w:pPr>
              <w:pStyle w:val="VRQABodyText"/>
              <w:keepNext/>
            </w:pPr>
            <w:r>
              <w:rPr>
                <w:shd w:val="clear" w:color="auto" w:fill="FFFFFF"/>
              </w:rPr>
              <w:t>Foundation skills essential to performance in this unit, but not explicit in the performance criteria are listed here and must be assessed.</w:t>
            </w:r>
          </w:p>
        </w:tc>
      </w:tr>
      <w:tr w:rsidR="002A3E6C" w:rsidRPr="00E7450B" w14:paraId="14A4FFC3" w14:textId="77777777" w:rsidTr="004C3547">
        <w:trPr>
          <w:trHeight w:val="42"/>
        </w:trPr>
        <w:tc>
          <w:tcPr>
            <w:tcW w:w="1690" w:type="pct"/>
            <w:gridSpan w:val="2"/>
          </w:tcPr>
          <w:p w14:paraId="7FE2A380" w14:textId="77777777" w:rsidR="002A3E6C" w:rsidRPr="00EA4C69" w:rsidRDefault="002A3E6C" w:rsidP="004C3547">
            <w:pPr>
              <w:keepNext/>
              <w:autoSpaceDE w:val="0"/>
              <w:autoSpaceDN w:val="0"/>
              <w:adjustRightInd w:val="0"/>
              <w:spacing w:before="60" w:after="120"/>
            </w:pPr>
            <w:r w:rsidRPr="00EA4C69">
              <w:rPr>
                <w:rFonts w:ascii="Arial" w:hAnsi="Arial" w:cs="Arial"/>
                <w:b/>
                <w:sz w:val="22"/>
                <w:szCs w:val="22"/>
              </w:rPr>
              <w:t>Skill</w:t>
            </w:r>
          </w:p>
        </w:tc>
        <w:tc>
          <w:tcPr>
            <w:tcW w:w="3310" w:type="pct"/>
            <w:gridSpan w:val="3"/>
          </w:tcPr>
          <w:p w14:paraId="34A7639B" w14:textId="77777777" w:rsidR="002A3E6C" w:rsidRPr="00435959" w:rsidRDefault="002A3E6C" w:rsidP="004C3547">
            <w:pPr>
              <w:pStyle w:val="AccredTemplate"/>
              <w:keepNext/>
              <w:rPr>
                <w:i w:val="0"/>
                <w:iCs w:val="0"/>
                <w:color w:val="auto"/>
                <w:sz w:val="22"/>
                <w:szCs w:val="22"/>
              </w:rPr>
            </w:pPr>
            <w:r w:rsidRPr="00435959">
              <w:rPr>
                <w:b/>
                <w:i w:val="0"/>
                <w:iCs w:val="0"/>
                <w:color w:val="auto"/>
                <w:sz w:val="22"/>
                <w:szCs w:val="22"/>
              </w:rPr>
              <w:t>Description</w:t>
            </w:r>
          </w:p>
        </w:tc>
      </w:tr>
      <w:tr w:rsidR="002A3E6C" w:rsidRPr="004C4A8C" w14:paraId="7ACED2A1" w14:textId="77777777" w:rsidTr="004C3547">
        <w:tc>
          <w:tcPr>
            <w:tcW w:w="1690" w:type="pct"/>
            <w:gridSpan w:val="2"/>
          </w:tcPr>
          <w:p w14:paraId="18F49623" w14:textId="77777777" w:rsidR="002A3E6C" w:rsidRPr="00EA4C69" w:rsidRDefault="002A3E6C" w:rsidP="004C3547">
            <w:pPr>
              <w:pStyle w:val="VRQABodyText"/>
            </w:pPr>
            <w:r>
              <w:t>Reading skills to:</w:t>
            </w:r>
          </w:p>
        </w:tc>
        <w:tc>
          <w:tcPr>
            <w:tcW w:w="3310" w:type="pct"/>
            <w:gridSpan w:val="3"/>
          </w:tcPr>
          <w:p w14:paraId="7A307C53" w14:textId="77777777" w:rsidR="002A3E6C" w:rsidRPr="00435959" w:rsidRDefault="002A3E6C" w:rsidP="004C3547">
            <w:pPr>
              <w:pStyle w:val="VRQABullet1"/>
            </w:pPr>
            <w:r w:rsidRPr="00435959">
              <w:t>identify key words and expressions related to digital technology</w:t>
            </w:r>
          </w:p>
          <w:p w14:paraId="311E8486" w14:textId="77777777" w:rsidR="002A3E6C" w:rsidRPr="00435959" w:rsidRDefault="002A3E6C" w:rsidP="004C3547">
            <w:pPr>
              <w:pStyle w:val="VRQABullet1"/>
            </w:pPr>
            <w:r w:rsidRPr="00435959">
              <w:t>follow instructions to complete a language learning activity</w:t>
            </w:r>
          </w:p>
        </w:tc>
      </w:tr>
      <w:tr w:rsidR="002A3E6C" w:rsidRPr="004C4A8C" w14:paraId="11A1E508" w14:textId="77777777" w:rsidTr="004C3547">
        <w:tc>
          <w:tcPr>
            <w:tcW w:w="1690" w:type="pct"/>
            <w:gridSpan w:val="2"/>
          </w:tcPr>
          <w:p w14:paraId="6B737567" w14:textId="77777777" w:rsidR="002A3E6C" w:rsidRPr="004C4A8C" w:rsidRDefault="002A3E6C" w:rsidP="004C3547">
            <w:pPr>
              <w:pStyle w:val="VRQABodyText"/>
            </w:pPr>
            <w:r w:rsidRPr="00EA4C69">
              <w:t>Learning skills to:</w:t>
            </w:r>
          </w:p>
        </w:tc>
        <w:tc>
          <w:tcPr>
            <w:tcW w:w="3310" w:type="pct"/>
            <w:gridSpan w:val="3"/>
          </w:tcPr>
          <w:p w14:paraId="476BE7A1" w14:textId="77777777" w:rsidR="002A3E6C" w:rsidRPr="004C4A8C" w:rsidRDefault="002A3E6C" w:rsidP="004C3547">
            <w:pPr>
              <w:pStyle w:val="VRQABullet1"/>
            </w:pPr>
            <w:r>
              <w:t>apply digital technology to own learning</w:t>
            </w:r>
            <w:r w:rsidDel="00C40F47">
              <w:t xml:space="preserve"> </w:t>
            </w:r>
          </w:p>
        </w:tc>
      </w:tr>
      <w:tr w:rsidR="002A3E6C" w:rsidRPr="00E7450B" w14:paraId="38D2F844" w14:textId="77777777" w:rsidTr="004C3547">
        <w:trPr>
          <w:trHeight w:val="31"/>
        </w:trPr>
        <w:tc>
          <w:tcPr>
            <w:tcW w:w="5000" w:type="pct"/>
            <w:gridSpan w:val="5"/>
            <w:tcBorders>
              <w:top w:val="single" w:sz="4" w:space="0" w:color="auto"/>
              <w:left w:val="nil"/>
              <w:bottom w:val="dotted" w:sz="4" w:space="0" w:color="888B8D" w:themeColor="accent2"/>
              <w:right w:val="nil"/>
            </w:tcBorders>
          </w:tcPr>
          <w:p w14:paraId="0ADC19B5" w14:textId="77777777" w:rsidR="002A3E6C" w:rsidRPr="00B076E4" w:rsidRDefault="002A3E6C" w:rsidP="004C3547">
            <w:pPr>
              <w:pStyle w:val="AccredTemplate"/>
              <w:rPr>
                <w:sz w:val="16"/>
                <w:szCs w:val="16"/>
              </w:rPr>
            </w:pPr>
          </w:p>
        </w:tc>
      </w:tr>
      <w:tr w:rsidR="002A3E6C" w:rsidRPr="00E7450B" w14:paraId="2625E825" w14:textId="77777777" w:rsidTr="004C3547">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108B156F" w14:textId="77777777" w:rsidR="002A3E6C" w:rsidRPr="00EA4C69" w:rsidRDefault="002A3E6C" w:rsidP="004C3547">
            <w:pPr>
              <w:keepNext/>
              <w:spacing w:before="120" w:after="120"/>
              <w:rPr>
                <w:rFonts w:ascii="Arial" w:hAnsi="Arial" w:cs="Arial"/>
                <w:b/>
                <w:color w:val="103D64"/>
                <w:sz w:val="22"/>
                <w:szCs w:val="22"/>
                <w:lang w:val="en-GB"/>
              </w:rPr>
            </w:pPr>
            <w:r w:rsidRPr="00EA4C69">
              <w:rPr>
                <w:rFonts w:ascii="Arial" w:hAnsi="Arial" w:cs="Arial"/>
                <w:b/>
                <w:color w:val="103D64"/>
                <w:sz w:val="22"/>
                <w:szCs w:val="22"/>
                <w:lang w:val="en-GB"/>
              </w:rPr>
              <w:lastRenderedPageBreak/>
              <w:t xml:space="preserve">Unit Mapping Information </w:t>
            </w:r>
          </w:p>
        </w:tc>
        <w:tc>
          <w:tcPr>
            <w:tcW w:w="3628" w:type="pct"/>
            <w:gridSpan w:val="4"/>
            <w:tcBorders>
              <w:top w:val="dotted" w:sz="4" w:space="0" w:color="888B8D" w:themeColor="accent2"/>
              <w:left w:val="dotted" w:sz="4" w:space="0" w:color="888B8D" w:themeColor="accent2"/>
              <w:bottom w:val="single" w:sz="4" w:space="0" w:color="auto"/>
              <w:right w:val="nil"/>
            </w:tcBorders>
          </w:tcPr>
          <w:p w14:paraId="42C1F6CD" w14:textId="77777777" w:rsidR="002A3E6C" w:rsidRPr="00435959" w:rsidRDefault="002A3E6C" w:rsidP="004C3547">
            <w:pPr>
              <w:pStyle w:val="AccredTemplate"/>
              <w:keepNext/>
              <w:rPr>
                <w:color w:val="auto"/>
                <w:sz w:val="22"/>
                <w:szCs w:val="22"/>
              </w:rPr>
            </w:pPr>
          </w:p>
        </w:tc>
      </w:tr>
      <w:tr w:rsidR="002A3E6C" w:rsidRPr="00E7450B" w14:paraId="3288F35A" w14:textId="77777777" w:rsidTr="004C3547">
        <w:trPr>
          <w:trHeight w:val="363"/>
        </w:trPr>
        <w:tc>
          <w:tcPr>
            <w:tcW w:w="1372" w:type="pct"/>
            <w:vMerge/>
            <w:tcBorders>
              <w:left w:val="nil"/>
              <w:bottom w:val="dotted" w:sz="2" w:space="0" w:color="888B8D" w:themeColor="accent2"/>
              <w:right w:val="single" w:sz="4" w:space="0" w:color="auto"/>
            </w:tcBorders>
          </w:tcPr>
          <w:p w14:paraId="1747ACD5" w14:textId="77777777" w:rsidR="002A3E6C" w:rsidRDefault="002A3E6C" w:rsidP="004C3547">
            <w:pPr>
              <w:keepNext/>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33BE359B" w14:textId="77777777" w:rsidR="002A3E6C" w:rsidRPr="00435959" w:rsidRDefault="002A3E6C" w:rsidP="004C3547">
            <w:pPr>
              <w:keepNext/>
              <w:rPr>
                <w:rFonts w:ascii="Arial" w:hAnsi="Arial" w:cs="Arial"/>
                <w:sz w:val="22"/>
                <w:szCs w:val="22"/>
              </w:rPr>
            </w:pPr>
            <w:r w:rsidRPr="00435959">
              <w:rPr>
                <w:rFonts w:ascii="Arial" w:hAnsi="Arial" w:cs="Arial"/>
                <w:sz w:val="22"/>
                <w:szCs w:val="22"/>
              </w:rPr>
              <w:t>Code and Title</w:t>
            </w:r>
          </w:p>
          <w:p w14:paraId="231B4710" w14:textId="77777777" w:rsidR="002A3E6C" w:rsidRPr="00435959" w:rsidRDefault="002A3E6C" w:rsidP="004C3547">
            <w:pPr>
              <w:keepNext/>
              <w:rPr>
                <w:rFonts w:ascii="Arial" w:hAnsi="Arial" w:cs="Arial"/>
                <w:sz w:val="22"/>
                <w:szCs w:val="22"/>
              </w:rPr>
            </w:pPr>
            <w:r w:rsidRPr="00435959">
              <w:rPr>
                <w:rFonts w:ascii="Arial" w:hAnsi="Arial" w:cs="Arial"/>
                <w:sz w:val="22"/>
                <w:szCs w:val="22"/>
              </w:rPr>
              <w:t>Current Version</w:t>
            </w:r>
          </w:p>
        </w:tc>
        <w:tc>
          <w:tcPr>
            <w:tcW w:w="1209" w:type="pct"/>
            <w:tcBorders>
              <w:top w:val="single" w:sz="4" w:space="0" w:color="auto"/>
              <w:left w:val="single" w:sz="4" w:space="0" w:color="auto"/>
              <w:bottom w:val="single" w:sz="4" w:space="0" w:color="auto"/>
              <w:right w:val="single" w:sz="4" w:space="0" w:color="auto"/>
            </w:tcBorders>
          </w:tcPr>
          <w:p w14:paraId="6881FCCA" w14:textId="77777777" w:rsidR="002A3E6C" w:rsidRPr="00435959" w:rsidRDefault="002A3E6C" w:rsidP="004C3547">
            <w:pPr>
              <w:keepNext/>
              <w:rPr>
                <w:rFonts w:ascii="Arial" w:hAnsi="Arial" w:cs="Arial"/>
                <w:sz w:val="22"/>
                <w:szCs w:val="22"/>
              </w:rPr>
            </w:pPr>
            <w:r w:rsidRPr="00435959">
              <w:rPr>
                <w:rFonts w:ascii="Arial" w:hAnsi="Arial" w:cs="Arial"/>
                <w:sz w:val="22"/>
                <w:szCs w:val="22"/>
              </w:rPr>
              <w:t>Code and Title</w:t>
            </w:r>
          </w:p>
          <w:p w14:paraId="5DCBB243" w14:textId="77777777" w:rsidR="002A3E6C" w:rsidRPr="00435959" w:rsidRDefault="002A3E6C" w:rsidP="004C3547">
            <w:pPr>
              <w:keepNext/>
              <w:rPr>
                <w:rFonts w:ascii="Arial" w:hAnsi="Arial" w:cs="Arial"/>
                <w:sz w:val="22"/>
                <w:szCs w:val="22"/>
              </w:rPr>
            </w:pPr>
            <w:r w:rsidRPr="00435959">
              <w:rPr>
                <w:rFonts w:ascii="Arial" w:hAnsi="Arial" w:cs="Arial"/>
                <w:sz w:val="22"/>
                <w:szCs w:val="22"/>
              </w:rPr>
              <w:t>Previous Version</w:t>
            </w:r>
          </w:p>
        </w:tc>
        <w:tc>
          <w:tcPr>
            <w:tcW w:w="1210" w:type="pct"/>
            <w:tcBorders>
              <w:top w:val="single" w:sz="4" w:space="0" w:color="auto"/>
              <w:left w:val="single" w:sz="4" w:space="0" w:color="auto"/>
              <w:bottom w:val="single" w:sz="4" w:space="0" w:color="auto"/>
              <w:right w:val="single" w:sz="4" w:space="0" w:color="auto"/>
            </w:tcBorders>
          </w:tcPr>
          <w:p w14:paraId="6A82AF38" w14:textId="77777777" w:rsidR="002A3E6C" w:rsidRPr="00EA4C69" w:rsidDel="009030EE" w:rsidRDefault="002A3E6C" w:rsidP="004C3547">
            <w:pPr>
              <w:keepNext/>
              <w:rPr>
                <w:rFonts w:ascii="Arial" w:hAnsi="Arial" w:cs="Arial"/>
                <w:sz w:val="22"/>
                <w:szCs w:val="22"/>
                <w:lang w:val="en-AU"/>
              </w:rPr>
            </w:pPr>
            <w:r w:rsidRPr="00EA4C69">
              <w:rPr>
                <w:rFonts w:ascii="Arial" w:hAnsi="Arial" w:cs="Arial"/>
                <w:sz w:val="22"/>
                <w:szCs w:val="22"/>
                <w:lang w:val="en-AU"/>
              </w:rPr>
              <w:t>Comments</w:t>
            </w:r>
          </w:p>
        </w:tc>
      </w:tr>
      <w:tr w:rsidR="002A3E6C" w:rsidRPr="00E7450B" w14:paraId="32BD4EDB" w14:textId="77777777" w:rsidTr="004C3547">
        <w:trPr>
          <w:trHeight w:val="363"/>
        </w:trPr>
        <w:tc>
          <w:tcPr>
            <w:tcW w:w="1372" w:type="pct"/>
            <w:vMerge/>
            <w:tcBorders>
              <w:left w:val="nil"/>
              <w:bottom w:val="dotted" w:sz="2" w:space="0" w:color="888B8D" w:themeColor="accent2"/>
              <w:right w:val="single" w:sz="4" w:space="0" w:color="auto"/>
            </w:tcBorders>
          </w:tcPr>
          <w:p w14:paraId="4AEC8EC6" w14:textId="77777777" w:rsidR="002A3E6C" w:rsidRDefault="002A3E6C" w:rsidP="004C3547">
            <w:pPr>
              <w:spacing w:before="120" w:after="120"/>
              <w:rPr>
                <w:rFonts w:ascii="Arial" w:hAnsi="Arial" w:cs="Arial"/>
                <w:b/>
                <w:color w:val="103D64"/>
                <w:sz w:val="18"/>
                <w:szCs w:val="18"/>
                <w:lang w:val="en-GB"/>
              </w:rPr>
            </w:pPr>
          </w:p>
        </w:tc>
        <w:tc>
          <w:tcPr>
            <w:tcW w:w="1209" w:type="pct"/>
            <w:gridSpan w:val="2"/>
            <w:tcBorders>
              <w:top w:val="single" w:sz="6" w:space="0" w:color="333333"/>
              <w:left w:val="single" w:sz="6" w:space="0" w:color="333333"/>
              <w:bottom w:val="single" w:sz="6" w:space="0" w:color="333333"/>
              <w:right w:val="single" w:sz="6" w:space="0" w:color="333333"/>
            </w:tcBorders>
          </w:tcPr>
          <w:p w14:paraId="702E1BEA" w14:textId="2E7A670A" w:rsidR="002A3E6C" w:rsidRPr="00435959" w:rsidRDefault="000E36E5" w:rsidP="004C3547">
            <w:pPr>
              <w:pStyle w:val="VRQABodyText"/>
              <w:rPr>
                <w:lang w:eastAsia="x-none"/>
              </w:rPr>
            </w:pPr>
            <w:r w:rsidRPr="008D499C">
              <w:t>VU23556</w:t>
            </w:r>
            <w:r w:rsidR="002A3E6C" w:rsidRPr="00435959">
              <w:t xml:space="preserve"> Use limited digital technology language and skills</w:t>
            </w:r>
          </w:p>
        </w:tc>
        <w:tc>
          <w:tcPr>
            <w:tcW w:w="1209" w:type="pct"/>
            <w:tcBorders>
              <w:top w:val="single" w:sz="6" w:space="0" w:color="333333"/>
              <w:left w:val="single" w:sz="6" w:space="0" w:color="333333"/>
              <w:bottom w:val="single" w:sz="6" w:space="0" w:color="333333"/>
              <w:right w:val="single" w:sz="6" w:space="0" w:color="333333"/>
            </w:tcBorders>
            <w:vAlign w:val="center"/>
          </w:tcPr>
          <w:p w14:paraId="33F1E5FB" w14:textId="77777777" w:rsidR="002A3E6C" w:rsidRPr="00435959" w:rsidRDefault="002A3E6C" w:rsidP="004C3547">
            <w:pPr>
              <w:pStyle w:val="VRQABodyText"/>
              <w:rPr>
                <w:rFonts w:ascii="Calibri" w:hAnsi="Calibri" w:cs="Calibri"/>
              </w:rPr>
            </w:pPr>
            <w:r w:rsidRPr="00435959">
              <w:t>VU22596 Use basic digital technology language and skills</w:t>
            </w:r>
          </w:p>
        </w:tc>
        <w:tc>
          <w:tcPr>
            <w:tcW w:w="1210" w:type="pct"/>
            <w:tcBorders>
              <w:top w:val="single" w:sz="6" w:space="0" w:color="333333"/>
              <w:left w:val="single" w:sz="6" w:space="0" w:color="333333"/>
              <w:bottom w:val="single" w:sz="6" w:space="0" w:color="333333"/>
              <w:right w:val="single" w:sz="6" w:space="0" w:color="333333"/>
            </w:tcBorders>
          </w:tcPr>
          <w:p w14:paraId="62109F54" w14:textId="77777777" w:rsidR="002A3E6C" w:rsidRPr="00B076E4" w:rsidDel="009030EE" w:rsidRDefault="002A3E6C" w:rsidP="004C3547">
            <w:pPr>
              <w:pStyle w:val="VRQABodyText"/>
            </w:pPr>
            <w:r w:rsidRPr="00B076E4">
              <w:t>Equivalent</w:t>
            </w:r>
          </w:p>
        </w:tc>
      </w:tr>
      <w:tr w:rsidR="002A3E6C" w:rsidRPr="00E7450B" w14:paraId="76664ECA" w14:textId="77777777" w:rsidTr="004C3547">
        <w:trPr>
          <w:trHeight w:val="363"/>
        </w:trPr>
        <w:tc>
          <w:tcPr>
            <w:tcW w:w="1372" w:type="pct"/>
            <w:vMerge/>
            <w:tcBorders>
              <w:left w:val="nil"/>
              <w:bottom w:val="dotted" w:sz="2" w:space="0" w:color="888B8D" w:themeColor="accent2"/>
              <w:right w:val="dotted" w:sz="4" w:space="0" w:color="888B8D" w:themeColor="accent2"/>
            </w:tcBorders>
          </w:tcPr>
          <w:p w14:paraId="2386EC45" w14:textId="77777777" w:rsidR="002A3E6C" w:rsidRDefault="002A3E6C" w:rsidP="004C3547">
            <w:pPr>
              <w:spacing w:before="120" w:after="120"/>
              <w:rPr>
                <w:rFonts w:ascii="Arial" w:hAnsi="Arial" w:cs="Arial"/>
                <w:b/>
                <w:color w:val="103D64"/>
                <w:sz w:val="18"/>
                <w:szCs w:val="18"/>
                <w:lang w:val="en-GB"/>
              </w:rPr>
            </w:pPr>
          </w:p>
        </w:tc>
        <w:tc>
          <w:tcPr>
            <w:tcW w:w="3628" w:type="pct"/>
            <w:gridSpan w:val="4"/>
            <w:tcBorders>
              <w:top w:val="single" w:sz="4" w:space="0" w:color="auto"/>
              <w:left w:val="dotted" w:sz="4" w:space="0" w:color="888B8D" w:themeColor="accent2"/>
              <w:bottom w:val="dotted" w:sz="2" w:space="0" w:color="888B8D" w:themeColor="accent2"/>
              <w:right w:val="nil"/>
            </w:tcBorders>
          </w:tcPr>
          <w:p w14:paraId="0A22DC33" w14:textId="77777777" w:rsidR="002A3E6C" w:rsidRPr="00EA4C69" w:rsidDel="009030EE" w:rsidRDefault="002A3E6C" w:rsidP="004C3547">
            <w:pPr>
              <w:pStyle w:val="AccredTemplate"/>
              <w:rPr>
                <w:color w:val="auto"/>
                <w:sz w:val="22"/>
                <w:szCs w:val="22"/>
              </w:rPr>
            </w:pPr>
          </w:p>
        </w:tc>
      </w:tr>
    </w:tbl>
    <w:p w14:paraId="4DE99969" w14:textId="77777777" w:rsidR="002A3E6C" w:rsidRDefault="002A3E6C" w:rsidP="002A3E6C">
      <w:pPr>
        <w:pStyle w:val="VRQAbulletlist"/>
        <w:spacing w:before="60"/>
        <w:rPr>
          <w:sz w:val="18"/>
          <w:szCs w:val="18"/>
        </w:rPr>
      </w:pPr>
      <w:r>
        <w:rPr>
          <w:sz w:val="18"/>
          <w:szCs w:val="18"/>
        </w:rPr>
        <w:br w:type="page"/>
      </w:r>
    </w:p>
    <w:tbl>
      <w:tblPr>
        <w:tblStyle w:val="TableGrid"/>
        <w:tblW w:w="10065" w:type="dxa"/>
        <w:tblInd w:w="-20" w:type="dxa"/>
        <w:tblLayout w:type="fixed"/>
        <w:tblLook w:val="04A0" w:firstRow="1" w:lastRow="0" w:firstColumn="1" w:lastColumn="0" w:noHBand="0" w:noVBand="1"/>
      </w:tblPr>
      <w:tblGrid>
        <w:gridCol w:w="2283"/>
        <w:gridCol w:w="7782"/>
      </w:tblGrid>
      <w:tr w:rsidR="002A3E6C" w:rsidRPr="0071490E" w14:paraId="7F13348E" w14:textId="77777777" w:rsidTr="004C3547">
        <w:trPr>
          <w:trHeight w:val="363"/>
        </w:trPr>
        <w:tc>
          <w:tcPr>
            <w:tcW w:w="10065" w:type="dxa"/>
            <w:gridSpan w:val="2"/>
            <w:tcBorders>
              <w:top w:val="nil"/>
              <w:bottom w:val="nil"/>
            </w:tcBorders>
            <w:shd w:val="clear" w:color="auto" w:fill="103D64" w:themeFill="text2"/>
          </w:tcPr>
          <w:p w14:paraId="15AF3F11" w14:textId="35E68399" w:rsidR="002A3E6C" w:rsidRPr="000B4A2C" w:rsidRDefault="0087695C" w:rsidP="004C3547">
            <w:pPr>
              <w:pStyle w:val="VRQAIntro"/>
              <w:spacing w:before="60" w:after="0"/>
              <w:rPr>
                <w:b/>
                <w:color w:val="FFFFFF" w:themeColor="background1"/>
                <w:sz w:val="22"/>
                <w:szCs w:val="22"/>
              </w:rPr>
            </w:pPr>
            <w:r>
              <w:rPr>
                <w:b/>
                <w:color w:val="FFFFFF" w:themeColor="background1"/>
                <w:sz w:val="22"/>
                <w:szCs w:val="22"/>
              </w:rPr>
              <w:lastRenderedPageBreak/>
              <w:t xml:space="preserve">Assessment Requirements </w:t>
            </w:r>
          </w:p>
        </w:tc>
      </w:tr>
      <w:tr w:rsidR="002A3E6C" w:rsidRPr="00E7450B" w14:paraId="3C862132" w14:textId="77777777" w:rsidTr="004C3547">
        <w:trPr>
          <w:trHeight w:val="561"/>
        </w:trPr>
        <w:tc>
          <w:tcPr>
            <w:tcW w:w="2283" w:type="dxa"/>
            <w:tcBorders>
              <w:top w:val="nil"/>
              <w:left w:val="nil"/>
              <w:bottom w:val="nil"/>
              <w:right w:val="dotted" w:sz="4" w:space="0" w:color="888B8D" w:themeColor="accent2"/>
            </w:tcBorders>
          </w:tcPr>
          <w:p w14:paraId="1ED4336F" w14:textId="77777777" w:rsidR="002A3E6C" w:rsidRPr="000B4A2C" w:rsidRDefault="002A3E6C" w:rsidP="004C3547">
            <w:pPr>
              <w:pStyle w:val="AccredTemplate"/>
              <w:rPr>
                <w:i w:val="0"/>
                <w:iCs w:val="0"/>
                <w:sz w:val="22"/>
                <w:szCs w:val="22"/>
              </w:rPr>
            </w:pPr>
            <w:r w:rsidRPr="000B4A2C">
              <w:rPr>
                <w:b/>
                <w:i w:val="0"/>
                <w:iCs w:val="0"/>
                <w:color w:val="103D64"/>
                <w:sz w:val="22"/>
                <w:szCs w:val="22"/>
              </w:rPr>
              <w:t>Title</w:t>
            </w:r>
          </w:p>
        </w:tc>
        <w:tc>
          <w:tcPr>
            <w:tcW w:w="7782" w:type="dxa"/>
            <w:tcBorders>
              <w:top w:val="nil"/>
              <w:left w:val="dotted" w:sz="4" w:space="0" w:color="888B8D" w:themeColor="accent2"/>
              <w:bottom w:val="nil"/>
              <w:right w:val="nil"/>
            </w:tcBorders>
          </w:tcPr>
          <w:p w14:paraId="4DC5E8F0" w14:textId="06F90D68" w:rsidR="002A3E6C" w:rsidRPr="000B4A2C" w:rsidRDefault="002A3E6C" w:rsidP="004C3547">
            <w:pPr>
              <w:pStyle w:val="VRQABodyText"/>
              <w:rPr>
                <w:bCs/>
              </w:rPr>
            </w:pPr>
            <w:r w:rsidRPr="000B4A2C">
              <w:rPr>
                <w:bCs/>
              </w:rPr>
              <w:t xml:space="preserve">Assessment Requirements for </w:t>
            </w:r>
            <w:r w:rsidR="000E36E5" w:rsidRPr="008D499C">
              <w:t>VU23556</w:t>
            </w:r>
            <w:r>
              <w:rPr>
                <w:color w:val="555559"/>
                <w:lang w:eastAsia="x-none"/>
              </w:rPr>
              <w:t xml:space="preserve"> </w:t>
            </w:r>
            <w:r w:rsidRPr="00BC0F0F">
              <w:t xml:space="preserve">Use </w:t>
            </w:r>
            <w:r>
              <w:t>limited</w:t>
            </w:r>
            <w:r w:rsidRPr="00BC0F0F">
              <w:t xml:space="preserve"> digital technology language and skill</w:t>
            </w:r>
            <w:r>
              <w:t>s</w:t>
            </w:r>
          </w:p>
        </w:tc>
      </w:tr>
      <w:tr w:rsidR="002A3E6C" w:rsidRPr="00E7450B" w14:paraId="24F278FC" w14:textId="77777777" w:rsidTr="00F64191">
        <w:trPr>
          <w:trHeight w:val="3149"/>
        </w:trPr>
        <w:tc>
          <w:tcPr>
            <w:tcW w:w="2283" w:type="dxa"/>
            <w:tcBorders>
              <w:top w:val="nil"/>
              <w:left w:val="nil"/>
              <w:bottom w:val="dotted" w:sz="4" w:space="0" w:color="888B8D" w:themeColor="accent2"/>
              <w:right w:val="dotted" w:sz="4" w:space="0" w:color="888B8D" w:themeColor="accent2"/>
            </w:tcBorders>
          </w:tcPr>
          <w:p w14:paraId="00B4451F" w14:textId="77777777" w:rsidR="002A3E6C" w:rsidRPr="000B4A2C" w:rsidRDefault="002A3E6C" w:rsidP="004C3547">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1ECC7474" w14:textId="77777777" w:rsidR="002A3E6C" w:rsidRPr="004F48CE" w:rsidRDefault="002A3E6C" w:rsidP="004C3547">
            <w:pPr>
              <w:pStyle w:val="VRQABodyText"/>
            </w:pPr>
            <w:r w:rsidRPr="001A28A4">
              <w:t>The candidate must demonstrate the ability to complete tasks outlined in the elements and performance criteria of this unit.</w:t>
            </w:r>
            <w:r>
              <w:t xml:space="preserve"> </w:t>
            </w:r>
            <w:r w:rsidRPr="00CE1B2C">
              <w:t>Assessment must confirm the ability to use language conventions and apply linguistic knowledge to:</w:t>
            </w:r>
            <w:r>
              <w:t xml:space="preserve"> </w:t>
            </w:r>
          </w:p>
          <w:p w14:paraId="249C56D7" w14:textId="77777777" w:rsidR="002A3E6C" w:rsidRDefault="002A3E6C" w:rsidP="004C3547">
            <w:pPr>
              <w:pStyle w:val="VRQABullet1"/>
            </w:pPr>
            <w:r w:rsidRPr="00244077">
              <w:t xml:space="preserve">use English language digital technology terminology </w:t>
            </w:r>
            <w:r>
              <w:t>related</w:t>
            </w:r>
            <w:r w:rsidRPr="00244077">
              <w:t xml:space="preserve"> to</w:t>
            </w:r>
            <w:r>
              <w:t xml:space="preserve"> two</w:t>
            </w:r>
            <w:r w:rsidRPr="00244077">
              <w:t xml:space="preserve"> commonly used devices </w:t>
            </w:r>
          </w:p>
          <w:p w14:paraId="1CBC4D23" w14:textId="77777777" w:rsidR="002A3E6C" w:rsidRPr="00244077" w:rsidRDefault="002A3E6C" w:rsidP="004C3547">
            <w:pPr>
              <w:pStyle w:val="VRQABullet1"/>
            </w:pPr>
            <w:r w:rsidRPr="001C2948">
              <w:t>use digital technology terminology</w:t>
            </w:r>
            <w:r>
              <w:t xml:space="preserve"> to identify two uses of one common program</w:t>
            </w:r>
          </w:p>
          <w:p w14:paraId="7EE7FD6F" w14:textId="041F117A" w:rsidR="002A3E6C" w:rsidRPr="001F60B6" w:rsidRDefault="002A3E6C" w:rsidP="004C3547">
            <w:pPr>
              <w:pStyle w:val="VRQABullet1"/>
            </w:pPr>
            <w:r w:rsidRPr="00244077">
              <w:t>follow verbal or written instructions to apply digital technology skills to complete one</w:t>
            </w:r>
            <w:r>
              <w:t xml:space="preserve"> short and</w:t>
            </w:r>
            <w:r w:rsidRPr="00244077">
              <w:t xml:space="preserve"> simple digital technology task and one </w:t>
            </w:r>
            <w:r>
              <w:t xml:space="preserve">short and simple </w:t>
            </w:r>
            <w:r w:rsidRPr="00244077">
              <w:t>digital language learning activity</w:t>
            </w:r>
            <w:r w:rsidR="00C974EA">
              <w:t>.</w:t>
            </w:r>
          </w:p>
        </w:tc>
      </w:tr>
      <w:tr w:rsidR="002A3E6C" w:rsidRPr="00E7450B" w14:paraId="08EE66AF" w14:textId="77777777" w:rsidTr="00F64191">
        <w:trPr>
          <w:trHeight w:val="6074"/>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05181BC4" w14:textId="77777777" w:rsidR="002A3E6C" w:rsidRPr="000B4A2C" w:rsidRDefault="002A3E6C" w:rsidP="004C3547">
            <w:pPr>
              <w:pStyle w:val="AccredTemplate"/>
              <w:rPr>
                <w:b/>
                <w:i w:val="0"/>
                <w:iCs w:val="0"/>
                <w:color w:val="103D64"/>
                <w:sz w:val="22"/>
                <w:szCs w:val="22"/>
              </w:rPr>
            </w:pPr>
            <w:r w:rsidRPr="000B4A2C">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08EDD4DF" w14:textId="49A26D86" w:rsidR="002A3E6C" w:rsidRPr="0036253A" w:rsidRDefault="002A3E6C" w:rsidP="004C3547">
            <w:pPr>
              <w:pStyle w:val="VRQABodyText"/>
            </w:pPr>
            <w:r w:rsidRPr="00497D1C">
              <w:t xml:space="preserve">The </w:t>
            </w:r>
            <w:r>
              <w:t>candidate</w:t>
            </w:r>
            <w:r w:rsidRPr="00497D1C">
              <w:t xml:space="preserve"> must be able to apply knowledge required to effectively perform the task</w:t>
            </w:r>
            <w:r w:rsidR="00786D98">
              <w:t>s</w:t>
            </w:r>
            <w:r w:rsidRPr="00497D1C">
              <w:t xml:space="preserve"> outlined in elements and performance criteria of this unit. This includes application of linguistic, sociolinguistic and cultural knowledge </w:t>
            </w:r>
            <w:r w:rsidRPr="0036253A">
              <w:t xml:space="preserve">appropriate to the context of the task including: </w:t>
            </w:r>
          </w:p>
          <w:p w14:paraId="270C1800" w14:textId="77777777" w:rsidR="002A3E6C" w:rsidRPr="0036253A" w:rsidRDefault="002A3E6C" w:rsidP="004C3547">
            <w:pPr>
              <w:pStyle w:val="VRQABullet1"/>
            </w:pPr>
            <w:r w:rsidRPr="0036253A">
              <w:t>simple terminology and expressions related to using digital devices, and programs and their uses</w:t>
            </w:r>
          </w:p>
          <w:p w14:paraId="16017931" w14:textId="06272295" w:rsidR="002A3E6C" w:rsidRPr="003A5D62" w:rsidRDefault="002A3E6C" w:rsidP="004C3547">
            <w:pPr>
              <w:pStyle w:val="VRQABullet1"/>
              <w:rPr>
                <w:strike/>
              </w:rPr>
            </w:pPr>
            <w:r w:rsidRPr="0036253A">
              <w:t xml:space="preserve">spoken, </w:t>
            </w:r>
            <w:r w:rsidR="004D2CA3" w:rsidRPr="0036253A">
              <w:rPr>
                <w:szCs w:val="20"/>
              </w:rPr>
              <w:t>digital</w:t>
            </w:r>
            <w:r w:rsidRPr="0036253A">
              <w:t xml:space="preserve"> or </w:t>
            </w:r>
            <w:r w:rsidR="001A31C4" w:rsidRPr="0036253A">
              <w:t>paper-</w:t>
            </w:r>
            <w:r w:rsidR="00CF12DA" w:rsidRPr="0036253A">
              <w:t>based</w:t>
            </w:r>
            <w:r w:rsidRPr="0036253A">
              <w:t xml:space="preserve"> instructions</w:t>
            </w:r>
            <w:r w:rsidRPr="00740F6B">
              <w:t xml:space="preserve"> related to </w:t>
            </w:r>
            <w:r>
              <w:t xml:space="preserve">using technology and </w:t>
            </w:r>
            <w:r w:rsidRPr="00740F6B">
              <w:t xml:space="preserve">accessing </w:t>
            </w:r>
            <w:r>
              <w:t>digital</w:t>
            </w:r>
            <w:r w:rsidRPr="00740F6B">
              <w:t xml:space="preserve"> programs for language learning</w:t>
            </w:r>
            <w:r w:rsidRPr="003A5D62">
              <w:rPr>
                <w:strike/>
              </w:rPr>
              <w:t xml:space="preserve">, </w:t>
            </w:r>
          </w:p>
          <w:p w14:paraId="51930153" w14:textId="77777777" w:rsidR="002A3E6C" w:rsidRPr="00740F6B" w:rsidRDefault="002A3E6C" w:rsidP="004C3547">
            <w:pPr>
              <w:pStyle w:val="VRQABullet1"/>
            </w:pPr>
            <w:r>
              <w:t xml:space="preserve">short, simple </w:t>
            </w:r>
            <w:r w:rsidRPr="00740F6B">
              <w:t>verbal</w:t>
            </w:r>
            <w:r>
              <w:t xml:space="preserve"> or on screen written</w:t>
            </w:r>
            <w:r w:rsidRPr="00740F6B">
              <w:t xml:space="preserve"> instructions related to </w:t>
            </w:r>
            <w:r>
              <w:t>digital devices and their uses</w:t>
            </w:r>
          </w:p>
          <w:p w14:paraId="0FA6B3A8" w14:textId="77777777" w:rsidR="002A3E6C" w:rsidRDefault="002A3E6C" w:rsidP="004C3547">
            <w:pPr>
              <w:pStyle w:val="VRQABullet1"/>
            </w:pPr>
            <w:r w:rsidRPr="00740F6B">
              <w:t>WHS</w:t>
            </w:r>
            <w:r>
              <w:t xml:space="preserve"> terminology and instructions related to </w:t>
            </w:r>
            <w:r w:rsidRPr="00740F6B">
              <w:t>use</w:t>
            </w:r>
            <w:r>
              <w:t xml:space="preserve"> of technology</w:t>
            </w:r>
          </w:p>
          <w:p w14:paraId="0946FA18" w14:textId="6529EC25" w:rsidR="002A3E6C" w:rsidRPr="00975D93" w:rsidRDefault="002A3E6C" w:rsidP="004C3547">
            <w:pPr>
              <w:pStyle w:val="VRQABullet1"/>
              <w:rPr>
                <w:strike/>
              </w:rPr>
            </w:pPr>
            <w:r>
              <w:t>expressions used in instructions to indicate short sequence of steps and advice in use of technology</w:t>
            </w:r>
            <w:r w:rsidR="008F3B8E">
              <w:t xml:space="preserve">, for example, </w:t>
            </w:r>
            <w:r>
              <w:t xml:space="preserve">first, next </w:t>
            </w:r>
            <w:r w:rsidRPr="00B076E4">
              <w:t>and</w:t>
            </w:r>
            <w:r w:rsidR="008F3B8E" w:rsidRPr="008F3B8E">
              <w:t xml:space="preserve"> </w:t>
            </w:r>
            <w:r w:rsidRPr="001F60B6">
              <w:t>simple phrasal verbs</w:t>
            </w:r>
            <w:r w:rsidR="00786D98">
              <w:t>,</w:t>
            </w:r>
            <w:r>
              <w:t xml:space="preserve"> such as</w:t>
            </w:r>
            <w:r w:rsidRPr="00B076E4">
              <w:t xml:space="preserve"> </w:t>
            </w:r>
            <w:r w:rsidRPr="00EA2DBF">
              <w:rPr>
                <w:i/>
              </w:rPr>
              <w:t>turn on, turn off, go to next</w:t>
            </w:r>
          </w:p>
          <w:p w14:paraId="02F517D4" w14:textId="295D6FB5" w:rsidR="002A3E6C" w:rsidRDefault="002A3E6C" w:rsidP="004C3547">
            <w:pPr>
              <w:pStyle w:val="VRQABullet1"/>
            </w:pPr>
            <w:r>
              <w:t>simple question forms to seek assistance, clarification, repetition or explanation</w:t>
            </w:r>
            <w:r w:rsidR="004D40DC">
              <w:t>.</w:t>
            </w:r>
          </w:p>
          <w:p w14:paraId="0381036E" w14:textId="41C742DE" w:rsidR="002A3E6C" w:rsidRPr="0076704D" w:rsidRDefault="002A3E6C" w:rsidP="0076704D">
            <w:pPr>
              <w:pStyle w:val="VRQABodyText"/>
            </w:pPr>
            <w:r w:rsidRPr="00740F6B">
              <w:t>Sociolinguistic and Cultural Knowledge</w:t>
            </w:r>
            <w:r w:rsidR="00864C91">
              <w:t>:</w:t>
            </w:r>
            <w:r>
              <w:t xml:space="preserve"> </w:t>
            </w:r>
          </w:p>
          <w:p w14:paraId="076D5859" w14:textId="77777777" w:rsidR="002A3E6C" w:rsidRPr="00224786" w:rsidRDefault="002A3E6C" w:rsidP="0076704D">
            <w:pPr>
              <w:pStyle w:val="VRQABullet1"/>
              <w:rPr>
                <w:i/>
                <w:strike/>
              </w:rPr>
            </w:pPr>
            <w:r>
              <w:t>use of technology in language learning</w:t>
            </w:r>
          </w:p>
          <w:p w14:paraId="08E30974" w14:textId="49729A5A" w:rsidR="002A3E6C" w:rsidRPr="001F60B6" w:rsidRDefault="002A3E6C" w:rsidP="004C3547">
            <w:pPr>
              <w:pStyle w:val="VRQABullet1"/>
            </w:pPr>
            <w:r w:rsidRPr="001F60B6">
              <w:t xml:space="preserve">conventions, navigation and layout in digital </w:t>
            </w:r>
            <w:r>
              <w:t>language learning tasks</w:t>
            </w:r>
            <w:r w:rsidR="004D40DC">
              <w:t>.</w:t>
            </w:r>
          </w:p>
        </w:tc>
      </w:tr>
      <w:tr w:rsidR="002A3E6C" w:rsidRPr="00E7450B" w14:paraId="6093EF70" w14:textId="77777777" w:rsidTr="004C3547">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3CE5FC40" w14:textId="77777777" w:rsidR="002A3E6C" w:rsidRPr="000B4A2C" w:rsidRDefault="002A3E6C" w:rsidP="004C3547">
            <w:pPr>
              <w:pStyle w:val="AccredTemplate"/>
              <w:rPr>
                <w:b/>
                <w:i w:val="0"/>
                <w:iCs w:val="0"/>
                <w:color w:val="103D64"/>
                <w:sz w:val="22"/>
                <w:szCs w:val="22"/>
              </w:rPr>
            </w:pPr>
            <w:r w:rsidRPr="000B4A2C">
              <w:rPr>
                <w:b/>
                <w:i w:val="0"/>
                <w:iCs w:val="0"/>
                <w:color w:val="103D64"/>
                <w:sz w:val="22"/>
                <w:szCs w:val="22"/>
              </w:rPr>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5E0AF153" w14:textId="77777777" w:rsidR="002A3E6C" w:rsidRDefault="002A3E6C" w:rsidP="004C3547">
            <w:pPr>
              <w:pStyle w:val="VRQABodyText"/>
            </w:pPr>
            <w:r>
              <w:t>Assessment must ensure access to:</w:t>
            </w:r>
          </w:p>
          <w:p w14:paraId="64D8E154" w14:textId="77777777" w:rsidR="002A3E6C" w:rsidRDefault="002A3E6C" w:rsidP="004C3547">
            <w:pPr>
              <w:pStyle w:val="VRQABullet1"/>
            </w:pPr>
            <w:r>
              <w:t>appropriate digital devices and programs</w:t>
            </w:r>
          </w:p>
          <w:p w14:paraId="6F494E19" w14:textId="77777777" w:rsidR="002A3E6C" w:rsidRDefault="002A3E6C" w:rsidP="004C3547">
            <w:pPr>
              <w:pStyle w:val="VRQABullet1"/>
            </w:pPr>
            <w:r>
              <w:t>internet access</w:t>
            </w:r>
          </w:p>
          <w:p w14:paraId="6A45F536" w14:textId="55AFBB14" w:rsidR="002A3E6C" w:rsidRPr="0036253A" w:rsidRDefault="004D2CA3" w:rsidP="004C3547">
            <w:pPr>
              <w:pStyle w:val="VRQABullet1"/>
            </w:pPr>
            <w:r w:rsidRPr="0036253A">
              <w:rPr>
                <w:szCs w:val="20"/>
              </w:rPr>
              <w:t>digital</w:t>
            </w:r>
            <w:r w:rsidR="002A3E6C" w:rsidRPr="0036253A">
              <w:t xml:space="preserve"> texts or </w:t>
            </w:r>
            <w:r w:rsidR="00CF12DA" w:rsidRPr="0036253A">
              <w:t>paper</w:t>
            </w:r>
            <w:r w:rsidR="00E456A5" w:rsidRPr="0036253A">
              <w:t>-</w:t>
            </w:r>
            <w:r w:rsidR="00CF12DA" w:rsidRPr="0036253A">
              <w:t xml:space="preserve">based </w:t>
            </w:r>
            <w:r w:rsidR="002A3E6C" w:rsidRPr="0036253A">
              <w:t>texts</w:t>
            </w:r>
          </w:p>
          <w:p w14:paraId="18DD1A9F" w14:textId="6461DDBA" w:rsidR="002A3E6C" w:rsidRPr="0036253A" w:rsidRDefault="002A3E6C" w:rsidP="004C3547">
            <w:pPr>
              <w:pStyle w:val="VRQABullet1"/>
            </w:pPr>
            <w:r w:rsidRPr="0036253A">
              <w:t>EAL resources, such as</w:t>
            </w:r>
          </w:p>
          <w:p w14:paraId="7552FEDB" w14:textId="77777777" w:rsidR="002A3E6C" w:rsidRPr="0036253A" w:rsidRDefault="002A3E6C" w:rsidP="00446CB9">
            <w:pPr>
              <w:pStyle w:val="VRQABul2"/>
            </w:pPr>
            <w:r w:rsidRPr="0036253A">
              <w:t>bilingual dictionary</w:t>
            </w:r>
          </w:p>
          <w:p w14:paraId="0C080123" w14:textId="77777777" w:rsidR="002A3E6C" w:rsidRDefault="002A3E6C" w:rsidP="00446CB9">
            <w:pPr>
              <w:pStyle w:val="VRQABul2"/>
            </w:pPr>
            <w:r w:rsidRPr="0036253A">
              <w:t>simple English-English dictionary</w:t>
            </w:r>
            <w:r>
              <w:t xml:space="preserve"> or picture dictionary</w:t>
            </w:r>
          </w:p>
          <w:p w14:paraId="2A204CA5" w14:textId="0138A509" w:rsidR="002A3E6C" w:rsidRDefault="002A3E6C" w:rsidP="00446CB9">
            <w:pPr>
              <w:pStyle w:val="VRQABul2"/>
            </w:pPr>
            <w:r>
              <w:lastRenderedPageBreak/>
              <w:t>charts, word lists</w:t>
            </w:r>
            <w:r w:rsidR="00786D98">
              <w:t>.</w:t>
            </w:r>
          </w:p>
          <w:p w14:paraId="342920DF" w14:textId="5D21CE37" w:rsidR="002A3E6C" w:rsidRDefault="008F6D1A" w:rsidP="009B7CCC">
            <w:pPr>
              <w:pStyle w:val="bullet0"/>
              <w:keepNext/>
            </w:pPr>
            <w:r w:rsidRPr="0036253A">
              <w:t>Assessment must ensure s</w:t>
            </w:r>
            <w:r w:rsidR="002A3E6C" w:rsidRPr="0036253A">
              <w:t>upport</w:t>
            </w:r>
            <w:r w:rsidR="002A3E6C">
              <w:t xml:space="preserve"> for the learner takes into consideration the following:</w:t>
            </w:r>
          </w:p>
          <w:p w14:paraId="28DED711" w14:textId="77777777" w:rsidR="002A3E6C" w:rsidRDefault="002A3E6C" w:rsidP="004C3547">
            <w:pPr>
              <w:pStyle w:val="VRQABullet1"/>
            </w:pPr>
            <w:r>
              <w:t>need for frequent support to interpret meaning and understand unfamiliar cultural references</w:t>
            </w:r>
          </w:p>
          <w:p w14:paraId="07ED68AB" w14:textId="77777777" w:rsidR="002A3E6C" w:rsidRDefault="002A3E6C" w:rsidP="004C3547">
            <w:pPr>
              <w:pStyle w:val="VRQABullet1"/>
            </w:pPr>
            <w:r>
              <w:t>need for strong support from the context, including visual cues to interpret meaning</w:t>
            </w:r>
          </w:p>
          <w:p w14:paraId="39D51228" w14:textId="77777777" w:rsidR="002A3E6C" w:rsidRPr="004F48CE" w:rsidRDefault="002A3E6C" w:rsidP="004C3547">
            <w:pPr>
              <w:pStyle w:val="VRQABullet1"/>
            </w:pPr>
            <w:r w:rsidRPr="004F48CE">
              <w:t xml:space="preserve">extended time to read </w:t>
            </w:r>
            <w:r>
              <w:t>instructions</w:t>
            </w:r>
          </w:p>
          <w:p w14:paraId="3E265E8D" w14:textId="77777777" w:rsidR="002A3E6C" w:rsidRDefault="002A3E6C" w:rsidP="004C3547">
            <w:pPr>
              <w:pStyle w:val="VRQABullet1"/>
            </w:pPr>
            <w:r w:rsidRPr="004F48CE">
              <w:t>guidance</w:t>
            </w:r>
            <w:r>
              <w:t>, for example</w:t>
            </w:r>
            <w:r w:rsidRPr="004F48CE">
              <w:t xml:space="preserve"> with </w:t>
            </w:r>
            <w:r>
              <w:t>spoken or written instructions</w:t>
            </w:r>
          </w:p>
          <w:p w14:paraId="61060EC7" w14:textId="1AD78029" w:rsidR="002A3E6C" w:rsidRDefault="002A3E6C" w:rsidP="004C3547">
            <w:pPr>
              <w:pStyle w:val="VRQABullet1"/>
            </w:pPr>
            <w:r>
              <w:t>prompting and advice</w:t>
            </w:r>
            <w:r w:rsidR="004D40DC">
              <w:t>.</w:t>
            </w:r>
          </w:p>
          <w:p w14:paraId="4071D40A" w14:textId="77777777" w:rsidR="002A3E6C" w:rsidRPr="00320FE5" w:rsidRDefault="002A3E6C" w:rsidP="004C3547">
            <w:pPr>
              <w:pStyle w:val="VRQABodyText"/>
              <w:rPr>
                <w:b/>
              </w:rPr>
            </w:pPr>
            <w:r w:rsidRPr="00320FE5">
              <w:rPr>
                <w:b/>
              </w:rPr>
              <w:t xml:space="preserve">Assessor requirements </w:t>
            </w:r>
          </w:p>
          <w:p w14:paraId="69E0651D" w14:textId="77777777" w:rsidR="002A3E6C" w:rsidRPr="0095607E" w:rsidRDefault="002A3E6C" w:rsidP="004C3547">
            <w:pPr>
              <w:pStyle w:val="VRQABodyText"/>
            </w:pPr>
            <w:r>
              <w:t>Assessors of this unit must be qualified TESOL teachers. Refer to Section B6.2 for further information on meeting the assessor requirements.</w:t>
            </w:r>
          </w:p>
        </w:tc>
      </w:tr>
    </w:tbl>
    <w:p w14:paraId="265576BA" w14:textId="77777777" w:rsidR="002A3E6C" w:rsidRPr="004B56EC" w:rsidRDefault="002A3E6C" w:rsidP="002A3E6C">
      <w:pPr>
        <w:pStyle w:val="VRQAbulletlist"/>
        <w:spacing w:before="60"/>
        <w:rPr>
          <w:sz w:val="18"/>
          <w:szCs w:val="18"/>
        </w:rPr>
      </w:pPr>
    </w:p>
    <w:p w14:paraId="79A0C17A" w14:textId="77777777" w:rsidR="002A3E6C" w:rsidRDefault="002A3E6C" w:rsidP="002A3E6C">
      <w:pPr>
        <w:rPr>
          <w:lang w:val="en-AU" w:eastAsia="x-none"/>
        </w:rPr>
        <w:sectPr w:rsidR="002A3E6C" w:rsidSect="007857E7">
          <w:headerReference w:type="even" r:id="rId439"/>
          <w:headerReference w:type="default" r:id="rId440"/>
          <w:footerReference w:type="even" r:id="rId441"/>
          <w:headerReference w:type="first" r:id="rId442"/>
          <w:footerReference w:type="first" r:id="rId443"/>
          <w:type w:val="continuous"/>
          <w:pgSz w:w="11900" w:h="16840"/>
          <w:pgMar w:top="2041" w:right="845" w:bottom="851" w:left="851" w:header="709" w:footer="397" w:gutter="0"/>
          <w:cols w:space="227"/>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4C3547" w:rsidRPr="00F504D4" w14:paraId="6E478E6A" w14:textId="77777777" w:rsidTr="004C3547">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12CBC09" w14:textId="77777777" w:rsidR="004C3547" w:rsidRPr="00F504D4" w:rsidRDefault="004C3547" w:rsidP="004C3547">
            <w:pPr>
              <w:pStyle w:val="VRQAIntro"/>
              <w:spacing w:before="60" w:after="0"/>
              <w:rPr>
                <w:b/>
                <w:sz w:val="22"/>
                <w:szCs w:val="22"/>
              </w:rPr>
            </w:pPr>
            <w:r w:rsidRPr="00F504D4">
              <w:rPr>
                <w:b/>
                <w:sz w:val="22"/>
                <w:szCs w:val="22"/>
              </w:rPr>
              <w:lastRenderedPageBreak/>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C36682F" w14:textId="267DA933" w:rsidR="004C3547" w:rsidRPr="000E36E5" w:rsidRDefault="000E36E5" w:rsidP="000E36E5">
            <w:pPr>
              <w:pStyle w:val="VRQABodyText"/>
              <w:rPr>
                <w:b/>
              </w:rPr>
            </w:pPr>
            <w:r w:rsidRPr="000E36E5">
              <w:rPr>
                <w:b/>
              </w:rPr>
              <w:t>VU23557</w:t>
            </w:r>
          </w:p>
        </w:tc>
      </w:tr>
      <w:tr w:rsidR="004C3547" w:rsidRPr="00F504D4" w14:paraId="3B37C984" w14:textId="77777777" w:rsidTr="004C3547">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A2F7351" w14:textId="77777777" w:rsidR="004C3547" w:rsidRPr="00F504D4" w:rsidRDefault="004C3547" w:rsidP="004C3547">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967B92E" w14:textId="77777777" w:rsidR="004C3547" w:rsidRPr="00E100E0" w:rsidRDefault="004C3547" w:rsidP="004C3547">
            <w:pPr>
              <w:pStyle w:val="VRQABodyText"/>
              <w:rPr>
                <w:b/>
              </w:rPr>
            </w:pPr>
            <w:r w:rsidRPr="00E57A88">
              <w:rPr>
                <w:b/>
              </w:rPr>
              <w:t>Identify Australian leisure activities</w:t>
            </w:r>
          </w:p>
        </w:tc>
      </w:tr>
      <w:tr w:rsidR="004C3547" w:rsidRPr="00F504D4" w14:paraId="40580A95" w14:textId="77777777" w:rsidTr="004C3547">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63AA272" w14:textId="77777777" w:rsidR="004C3547" w:rsidRPr="00F504D4" w:rsidRDefault="004C3547" w:rsidP="004C3547">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276D2EB" w14:textId="77777777" w:rsidR="004C3547" w:rsidRDefault="004C3547" w:rsidP="004C3547">
            <w:pPr>
              <w:pStyle w:val="Element"/>
            </w:pPr>
            <w:r w:rsidRPr="00E100E0">
              <w:t xml:space="preserve">This unit describes the performance outcomes, skills and knowledge required by </w:t>
            </w:r>
            <w:r>
              <w:t>EAL learners to access and identify information about and provide spoken information related to leisure activities in Australia.</w:t>
            </w:r>
          </w:p>
          <w:p w14:paraId="5386639A" w14:textId="77777777" w:rsidR="004C3547" w:rsidRDefault="004C3547" w:rsidP="004C3547">
            <w:pPr>
              <w:pStyle w:val="Element"/>
            </w:pPr>
            <w:r>
              <w:t>The outcomes described in this unit relate to:</w:t>
            </w:r>
          </w:p>
          <w:p w14:paraId="65A7E9E1" w14:textId="77777777" w:rsidR="004C3547" w:rsidRDefault="004C3547" w:rsidP="004C3547">
            <w:pPr>
              <w:pStyle w:val="VRQABullet1"/>
            </w:pPr>
            <w:r>
              <w:t>the Australian Core Skills Framework (ACSF). They contribute directly to the achievement of ACSF indicators of competence for Oral Communication and Reading at Level 1</w:t>
            </w:r>
          </w:p>
          <w:p w14:paraId="75C43BE5" w14:textId="77777777" w:rsidR="004C3547" w:rsidRDefault="004C3547" w:rsidP="004C3547">
            <w:pPr>
              <w:pStyle w:val="Element"/>
            </w:pPr>
            <w:r>
              <w:t>and</w:t>
            </w:r>
          </w:p>
          <w:p w14:paraId="043AB442" w14:textId="6EE70049" w:rsidR="004C3547" w:rsidRDefault="004C3547" w:rsidP="004C3547">
            <w:pPr>
              <w:pStyle w:val="VRQABullet1"/>
            </w:pPr>
            <w:r>
              <w:t>the ISLPR (International Second Language Proficiency Ratings) descriptors for Speaking, Listening, and Reading. They contribute directly to the achievement of Speaking 1+, Listening 1+, and Reading 1+</w:t>
            </w:r>
            <w:r w:rsidR="004F7CC2">
              <w:t>.</w:t>
            </w:r>
          </w:p>
          <w:p w14:paraId="5B220963" w14:textId="77777777" w:rsidR="004C3547" w:rsidRDefault="004C3547" w:rsidP="004C3547">
            <w:pPr>
              <w:pStyle w:val="VRQABodyText"/>
            </w:pPr>
            <w:r>
              <w:t>This unit applies to EAL learners who require knowledge and skills in English to access and convey information about Australian leisure activities.</w:t>
            </w:r>
          </w:p>
          <w:p w14:paraId="43CF0AC2" w14:textId="77777777" w:rsidR="004C3547" w:rsidRDefault="004C3547" w:rsidP="004C3547">
            <w:pPr>
              <w:pStyle w:val="VRQABodyText"/>
            </w:pPr>
            <w:r>
              <w:t>This unit is designed for integration and contextualisation with language units to support achievement of English language knowledge and skills.</w:t>
            </w:r>
          </w:p>
          <w:p w14:paraId="78DC8E9D" w14:textId="77777777" w:rsidR="004C3547" w:rsidRPr="00E100E0" w:rsidRDefault="004C3547" w:rsidP="004C3547">
            <w:pPr>
              <w:pStyle w:val="VRQABodyText"/>
            </w:pPr>
            <w:r w:rsidRPr="00CF45A8">
              <w:t xml:space="preserve">No occupational licensing, legislative or certification requirements apply to this </w:t>
            </w:r>
            <w:r>
              <w:t>unit at the time of publication.</w:t>
            </w:r>
          </w:p>
        </w:tc>
      </w:tr>
      <w:tr w:rsidR="004C3547" w:rsidRPr="00E7450B" w14:paraId="0B574716" w14:textId="77777777" w:rsidTr="00396862">
        <w:trPr>
          <w:trHeight w:val="860"/>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C9ABF30" w14:textId="77777777" w:rsidR="004C3547" w:rsidRPr="005F1062" w:rsidRDefault="004C3547" w:rsidP="004C3547">
            <w:pPr>
              <w:spacing w:before="120" w:after="120"/>
              <w:rPr>
                <w:rFonts w:ascii="Arial" w:hAnsi="Arial" w:cs="Arial"/>
                <w:b/>
                <w:color w:val="103D64"/>
                <w:sz w:val="22"/>
                <w:szCs w:val="22"/>
                <w:lang w:val="en-GB"/>
              </w:rPr>
            </w:pPr>
            <w:r>
              <w:rPr>
                <w:rFonts w:ascii="Arial" w:hAnsi="Arial" w:cs="Arial"/>
                <w:b/>
                <w:color w:val="103D64"/>
                <w:sz w:val="22"/>
                <w:szCs w:val="22"/>
                <w:lang w:val="en-GB"/>
              </w:rPr>
              <w:t>Pre-requisite Unit(s)</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7A54BBD" w14:textId="77777777" w:rsidR="004C3547" w:rsidRPr="00E100E0" w:rsidRDefault="004C3547" w:rsidP="004C3547">
            <w:pPr>
              <w:pStyle w:val="VRQABodyText"/>
            </w:pPr>
            <w:r w:rsidRPr="00E100E0">
              <w:t>Nil</w:t>
            </w:r>
          </w:p>
        </w:tc>
      </w:tr>
      <w:tr w:rsidR="004C3547" w:rsidRPr="00E7450B" w14:paraId="327E128F" w14:textId="77777777" w:rsidTr="00396862">
        <w:trPr>
          <w:trHeight w:val="845"/>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E4EDE07" w14:textId="77777777" w:rsidR="004C3547" w:rsidRPr="005F1062" w:rsidRDefault="004C3547" w:rsidP="004C3547">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2A86D83" w14:textId="77777777" w:rsidR="004C3547" w:rsidRPr="00E100E0" w:rsidRDefault="004C3547" w:rsidP="004C3547">
            <w:pPr>
              <w:pStyle w:val="VRQABodyText"/>
            </w:pPr>
            <w:r w:rsidRPr="00E100E0">
              <w:t>Not Applicable</w:t>
            </w:r>
          </w:p>
        </w:tc>
      </w:tr>
      <w:tr w:rsidR="004C3547" w:rsidRPr="00E7450B" w14:paraId="7ECFBCAD" w14:textId="77777777" w:rsidTr="00396862">
        <w:trPr>
          <w:trHeight w:val="984"/>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99AB4DE" w14:textId="77777777" w:rsidR="004C3547" w:rsidRPr="005F1062" w:rsidRDefault="004C3547" w:rsidP="004C3547">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F1975FA" w14:textId="77777777" w:rsidR="004C3547" w:rsidRPr="00E100E0" w:rsidRDefault="004C3547" w:rsidP="004C3547">
            <w:pPr>
              <w:pStyle w:val="VRQABodyText"/>
            </w:pPr>
            <w:r>
              <w:t>Not Applicable</w:t>
            </w:r>
          </w:p>
        </w:tc>
      </w:tr>
    </w:tbl>
    <w:p w14:paraId="02863648" w14:textId="77777777" w:rsidR="004C3547" w:rsidRPr="00105689" w:rsidRDefault="004C3547" w:rsidP="004C3547">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4C3547" w:rsidRPr="00E7450B" w14:paraId="439AD436" w14:textId="77777777" w:rsidTr="004C3547">
        <w:trPr>
          <w:trHeight w:val="363"/>
        </w:trPr>
        <w:tc>
          <w:tcPr>
            <w:tcW w:w="3703" w:type="dxa"/>
            <w:gridSpan w:val="2"/>
            <w:vAlign w:val="center"/>
          </w:tcPr>
          <w:p w14:paraId="71DD1E54" w14:textId="77777777" w:rsidR="004C3547" w:rsidRPr="00F504D4" w:rsidRDefault="004C3547" w:rsidP="004C3547">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4AE162DF" w14:textId="77777777" w:rsidR="004C3547" w:rsidRPr="00F504D4" w:rsidRDefault="004C3547" w:rsidP="004C3547">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4C3547" w:rsidRPr="00E7450B" w14:paraId="37A76911" w14:textId="77777777" w:rsidTr="004C3547">
        <w:trPr>
          <w:trHeight w:val="752"/>
        </w:trPr>
        <w:tc>
          <w:tcPr>
            <w:tcW w:w="3703" w:type="dxa"/>
            <w:gridSpan w:val="2"/>
          </w:tcPr>
          <w:p w14:paraId="25CBF53C" w14:textId="77777777" w:rsidR="004C3547" w:rsidRPr="00F504D4" w:rsidRDefault="004C3547" w:rsidP="004C3547">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1C8BBB91" w14:textId="77777777" w:rsidR="004C3547" w:rsidRPr="00F504D4" w:rsidRDefault="004C3547" w:rsidP="004C3547">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4C3547" w:rsidRPr="00E7450B" w14:paraId="7ABB643B" w14:textId="77777777" w:rsidTr="004C3547">
        <w:trPr>
          <w:trHeight w:val="363"/>
        </w:trPr>
        <w:tc>
          <w:tcPr>
            <w:tcW w:w="989" w:type="dxa"/>
            <w:vMerge w:val="restart"/>
            <w:shd w:val="clear" w:color="auto" w:fill="FFFFFF" w:themeFill="background1"/>
          </w:tcPr>
          <w:p w14:paraId="2C767E47" w14:textId="77777777" w:rsidR="004C3547" w:rsidRPr="005F1062" w:rsidRDefault="004C3547" w:rsidP="004C3547">
            <w:pPr>
              <w:pStyle w:val="VRQAIntro"/>
              <w:tabs>
                <w:tab w:val="clear" w:pos="160"/>
                <w:tab w:val="left" w:pos="51"/>
              </w:tabs>
              <w:spacing w:before="60" w:after="0"/>
              <w:rPr>
                <w:color w:val="auto"/>
                <w:sz w:val="22"/>
                <w:szCs w:val="22"/>
              </w:rPr>
            </w:pPr>
            <w:r>
              <w:rPr>
                <w:color w:val="auto"/>
                <w:sz w:val="22"/>
                <w:szCs w:val="22"/>
              </w:rPr>
              <w:t>1</w:t>
            </w:r>
          </w:p>
        </w:tc>
        <w:tc>
          <w:tcPr>
            <w:tcW w:w="2714" w:type="dxa"/>
            <w:vMerge w:val="restart"/>
            <w:shd w:val="clear" w:color="auto" w:fill="FFFFFF" w:themeFill="background1"/>
          </w:tcPr>
          <w:p w14:paraId="58D7401C" w14:textId="77777777" w:rsidR="004C3547" w:rsidRPr="005F1062" w:rsidRDefault="004C3547" w:rsidP="004C3547">
            <w:pPr>
              <w:pStyle w:val="VRQABodyText"/>
            </w:pPr>
            <w:r>
              <w:t xml:space="preserve">Access information on </w:t>
            </w:r>
            <w:r w:rsidRPr="001662AE">
              <w:t>Australian leisure activit</w:t>
            </w:r>
            <w:r>
              <w:t>ies</w:t>
            </w:r>
          </w:p>
        </w:tc>
        <w:tc>
          <w:tcPr>
            <w:tcW w:w="567" w:type="dxa"/>
            <w:shd w:val="clear" w:color="auto" w:fill="FFFFFF" w:themeFill="background1"/>
            <w:vAlign w:val="center"/>
          </w:tcPr>
          <w:p w14:paraId="54C3559A" w14:textId="77777777" w:rsidR="004C3547" w:rsidRPr="00E100E0" w:rsidRDefault="004C3547" w:rsidP="004C3547">
            <w:pPr>
              <w:pStyle w:val="VRQAFormBody"/>
              <w:framePr w:hSpace="0" w:wrap="auto" w:vAnchor="margin" w:hAnchor="text" w:xAlign="left" w:yAlign="inline"/>
              <w:tabs>
                <w:tab w:val="left" w:pos="51"/>
              </w:tabs>
              <w:rPr>
                <w:rFonts w:eastAsiaTheme="minorHAnsi"/>
                <w:color w:val="auto"/>
                <w:sz w:val="22"/>
                <w:szCs w:val="22"/>
                <w:lang w:val="en-GB" w:eastAsia="en-US"/>
              </w:rPr>
            </w:pPr>
            <w:r w:rsidRPr="00E100E0">
              <w:rPr>
                <w:rFonts w:eastAsiaTheme="minorHAnsi"/>
                <w:color w:val="auto"/>
                <w:sz w:val="22"/>
                <w:szCs w:val="22"/>
                <w:lang w:val="en-GB" w:eastAsia="en-US"/>
              </w:rPr>
              <w:t>1.1</w:t>
            </w:r>
          </w:p>
        </w:tc>
        <w:tc>
          <w:tcPr>
            <w:tcW w:w="5800" w:type="dxa"/>
          </w:tcPr>
          <w:p w14:paraId="64B7D035" w14:textId="77777777" w:rsidR="004C3547" w:rsidRPr="001662AE" w:rsidRDefault="004C3547" w:rsidP="004C3547">
            <w:pPr>
              <w:pStyle w:val="VRQABodyText"/>
            </w:pPr>
            <w:r w:rsidRPr="001662AE">
              <w:t>Locate sources of information on leisure activities in Australia</w:t>
            </w:r>
          </w:p>
        </w:tc>
      </w:tr>
      <w:tr w:rsidR="004C3547" w:rsidRPr="00E7450B" w14:paraId="1A330BA4" w14:textId="77777777" w:rsidTr="004C3547">
        <w:trPr>
          <w:trHeight w:val="363"/>
        </w:trPr>
        <w:tc>
          <w:tcPr>
            <w:tcW w:w="989" w:type="dxa"/>
            <w:vMerge/>
            <w:shd w:val="clear" w:color="auto" w:fill="FFFFFF" w:themeFill="background1"/>
          </w:tcPr>
          <w:p w14:paraId="0201299E" w14:textId="77777777" w:rsidR="004C3547" w:rsidRPr="00E100E0" w:rsidRDefault="004C3547" w:rsidP="004C3547">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01A64162" w14:textId="77777777" w:rsidR="004C3547" w:rsidRPr="00E100E0" w:rsidRDefault="004C3547" w:rsidP="004C3547">
            <w:pPr>
              <w:pStyle w:val="VRQAIntro"/>
              <w:tabs>
                <w:tab w:val="clear" w:pos="160"/>
                <w:tab w:val="left" w:pos="51"/>
              </w:tabs>
              <w:spacing w:before="60" w:after="0"/>
              <w:rPr>
                <w:color w:val="auto"/>
                <w:sz w:val="22"/>
                <w:szCs w:val="22"/>
              </w:rPr>
            </w:pPr>
          </w:p>
        </w:tc>
        <w:tc>
          <w:tcPr>
            <w:tcW w:w="567" w:type="dxa"/>
            <w:shd w:val="clear" w:color="auto" w:fill="FFFFFF" w:themeFill="background1"/>
            <w:vAlign w:val="center"/>
          </w:tcPr>
          <w:p w14:paraId="6226FBCF" w14:textId="77777777" w:rsidR="004C3547" w:rsidRPr="00E100E0" w:rsidRDefault="004C3547" w:rsidP="004C3547">
            <w:pPr>
              <w:pStyle w:val="VRQAFormBody"/>
              <w:framePr w:hSpace="0" w:wrap="auto" w:vAnchor="margin" w:hAnchor="text" w:xAlign="left" w:yAlign="inline"/>
              <w:tabs>
                <w:tab w:val="left" w:pos="51"/>
              </w:tabs>
              <w:rPr>
                <w:rFonts w:eastAsiaTheme="minorHAnsi"/>
                <w:color w:val="auto"/>
                <w:sz w:val="22"/>
                <w:szCs w:val="22"/>
                <w:lang w:val="en-GB" w:eastAsia="en-US"/>
              </w:rPr>
            </w:pPr>
            <w:r w:rsidRPr="00E100E0">
              <w:rPr>
                <w:rFonts w:eastAsiaTheme="minorHAnsi"/>
                <w:color w:val="auto"/>
                <w:sz w:val="22"/>
                <w:szCs w:val="22"/>
                <w:lang w:val="en-GB" w:eastAsia="en-US"/>
              </w:rPr>
              <w:t>1.2</w:t>
            </w:r>
          </w:p>
        </w:tc>
        <w:tc>
          <w:tcPr>
            <w:tcW w:w="5800" w:type="dxa"/>
          </w:tcPr>
          <w:p w14:paraId="0C970F4F" w14:textId="77777777" w:rsidR="004C3547" w:rsidRPr="001662AE" w:rsidRDefault="004C3547" w:rsidP="004C3547">
            <w:pPr>
              <w:pStyle w:val="VRQABodyText"/>
            </w:pPr>
            <w:r>
              <w:t>Identify</w:t>
            </w:r>
            <w:r w:rsidRPr="001662AE">
              <w:t xml:space="preserve"> main types of leisure activities in Australia</w:t>
            </w:r>
          </w:p>
        </w:tc>
      </w:tr>
      <w:tr w:rsidR="004C3547" w:rsidRPr="00E7450B" w14:paraId="272EB48E" w14:textId="77777777" w:rsidTr="004C3547">
        <w:trPr>
          <w:trHeight w:val="363"/>
        </w:trPr>
        <w:tc>
          <w:tcPr>
            <w:tcW w:w="989" w:type="dxa"/>
            <w:vMerge/>
            <w:shd w:val="clear" w:color="auto" w:fill="FFFFFF" w:themeFill="background1"/>
            <w:vAlign w:val="center"/>
          </w:tcPr>
          <w:p w14:paraId="33524010" w14:textId="77777777" w:rsidR="004C3547" w:rsidRPr="00E100E0" w:rsidRDefault="004C3547" w:rsidP="004C3547">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7570631A" w14:textId="77777777" w:rsidR="004C3547" w:rsidRPr="00E100E0" w:rsidRDefault="004C3547" w:rsidP="004C3547">
            <w:pPr>
              <w:pStyle w:val="VRQAIntro"/>
              <w:tabs>
                <w:tab w:val="clear" w:pos="160"/>
                <w:tab w:val="left" w:pos="51"/>
              </w:tabs>
              <w:spacing w:before="60" w:after="0"/>
              <w:rPr>
                <w:color w:val="auto"/>
                <w:sz w:val="22"/>
                <w:szCs w:val="22"/>
              </w:rPr>
            </w:pPr>
          </w:p>
        </w:tc>
        <w:tc>
          <w:tcPr>
            <w:tcW w:w="567" w:type="dxa"/>
            <w:shd w:val="clear" w:color="auto" w:fill="FFFFFF" w:themeFill="background1"/>
            <w:vAlign w:val="center"/>
          </w:tcPr>
          <w:p w14:paraId="7396CC9C" w14:textId="77777777" w:rsidR="004C3547" w:rsidRPr="00E100E0" w:rsidRDefault="004C3547" w:rsidP="004C3547">
            <w:pPr>
              <w:pStyle w:val="VRQAFormBody"/>
              <w:framePr w:hSpace="0" w:wrap="auto" w:vAnchor="margin" w:hAnchor="text" w:xAlign="left" w:yAlign="inline"/>
              <w:tabs>
                <w:tab w:val="left" w:pos="51"/>
              </w:tabs>
              <w:rPr>
                <w:rFonts w:eastAsiaTheme="minorHAnsi"/>
                <w:color w:val="auto"/>
                <w:sz w:val="22"/>
                <w:szCs w:val="22"/>
                <w:lang w:val="en-GB" w:eastAsia="en-US"/>
              </w:rPr>
            </w:pPr>
            <w:r w:rsidRPr="00E100E0">
              <w:rPr>
                <w:rFonts w:eastAsiaTheme="minorHAnsi"/>
                <w:color w:val="auto"/>
                <w:sz w:val="22"/>
                <w:szCs w:val="22"/>
                <w:lang w:val="en-GB" w:eastAsia="en-US"/>
              </w:rPr>
              <w:t>1.3</w:t>
            </w:r>
          </w:p>
        </w:tc>
        <w:tc>
          <w:tcPr>
            <w:tcW w:w="5800" w:type="dxa"/>
          </w:tcPr>
          <w:p w14:paraId="7B3479B9" w14:textId="77777777" w:rsidR="004C3547" w:rsidRPr="001662AE" w:rsidRDefault="004C3547" w:rsidP="004C3547">
            <w:pPr>
              <w:pStyle w:val="VRQABodyText"/>
            </w:pPr>
            <w:r w:rsidRPr="001662AE">
              <w:t xml:space="preserve">Outline the features of main types of leisure activities </w:t>
            </w:r>
          </w:p>
        </w:tc>
      </w:tr>
      <w:tr w:rsidR="004C3547" w:rsidRPr="00E7450B" w14:paraId="5768CDE8" w14:textId="77777777" w:rsidTr="004C3547">
        <w:trPr>
          <w:trHeight w:val="363"/>
        </w:trPr>
        <w:tc>
          <w:tcPr>
            <w:tcW w:w="989" w:type="dxa"/>
            <w:vMerge w:val="restart"/>
            <w:shd w:val="clear" w:color="auto" w:fill="FFFFFF" w:themeFill="background1"/>
          </w:tcPr>
          <w:p w14:paraId="698F99D2" w14:textId="0318994F" w:rsidR="004C3547" w:rsidRPr="00B126F2" w:rsidRDefault="004C3547" w:rsidP="00B126F2">
            <w:pPr>
              <w:pStyle w:val="VRQAIntro"/>
              <w:tabs>
                <w:tab w:val="clear" w:pos="160"/>
                <w:tab w:val="left" w:pos="51"/>
              </w:tabs>
              <w:spacing w:before="60" w:after="0"/>
              <w:rPr>
                <w:color w:val="auto"/>
                <w:sz w:val="22"/>
                <w:szCs w:val="22"/>
              </w:rPr>
            </w:pPr>
            <w:r>
              <w:rPr>
                <w:color w:val="auto"/>
                <w:sz w:val="22"/>
                <w:szCs w:val="22"/>
              </w:rPr>
              <w:lastRenderedPageBreak/>
              <w:t>2</w:t>
            </w:r>
          </w:p>
        </w:tc>
        <w:tc>
          <w:tcPr>
            <w:tcW w:w="2714" w:type="dxa"/>
            <w:vMerge w:val="restart"/>
            <w:shd w:val="clear" w:color="auto" w:fill="FFFFFF" w:themeFill="background1"/>
          </w:tcPr>
          <w:p w14:paraId="1026CD39" w14:textId="77777777" w:rsidR="004C3547" w:rsidRPr="005F1062" w:rsidRDefault="004C3547" w:rsidP="004C3547">
            <w:pPr>
              <w:pStyle w:val="VRQABodyText"/>
            </w:pPr>
            <w:r w:rsidRPr="001662AE">
              <w:t xml:space="preserve">Give </w:t>
            </w:r>
            <w:r>
              <w:t>short,</w:t>
            </w:r>
            <w:r w:rsidRPr="001662AE">
              <w:t xml:space="preserve"> simple</w:t>
            </w:r>
            <w:r>
              <w:t xml:space="preserve"> spoken information on</w:t>
            </w:r>
            <w:r w:rsidRPr="001662AE">
              <w:t xml:space="preserve"> </w:t>
            </w:r>
            <w:r>
              <w:t>leisure activities</w:t>
            </w:r>
          </w:p>
        </w:tc>
        <w:tc>
          <w:tcPr>
            <w:tcW w:w="567" w:type="dxa"/>
          </w:tcPr>
          <w:p w14:paraId="3B9BC62B" w14:textId="77777777" w:rsidR="004C3547" w:rsidRDefault="004C3547" w:rsidP="004C3547">
            <w:pPr>
              <w:pStyle w:val="Element"/>
            </w:pPr>
            <w:r>
              <w:t>2.1</w:t>
            </w:r>
          </w:p>
        </w:tc>
        <w:tc>
          <w:tcPr>
            <w:tcW w:w="5800" w:type="dxa"/>
          </w:tcPr>
          <w:p w14:paraId="620E3DE1" w14:textId="77777777" w:rsidR="004C3547" w:rsidRPr="001662AE" w:rsidRDefault="004C3547" w:rsidP="004C3547">
            <w:pPr>
              <w:pStyle w:val="VRQABodyText"/>
            </w:pPr>
            <w:r w:rsidRPr="001662AE">
              <w:t xml:space="preserve">Select one type of leisure activity </w:t>
            </w:r>
          </w:p>
        </w:tc>
      </w:tr>
      <w:tr w:rsidR="004C3547" w:rsidRPr="00E7450B" w14:paraId="0DFCCDE3" w14:textId="77777777" w:rsidTr="004C3547">
        <w:trPr>
          <w:trHeight w:val="363"/>
        </w:trPr>
        <w:tc>
          <w:tcPr>
            <w:tcW w:w="989" w:type="dxa"/>
            <w:vMerge/>
            <w:shd w:val="clear" w:color="auto" w:fill="FFFFFF" w:themeFill="background1"/>
            <w:vAlign w:val="center"/>
          </w:tcPr>
          <w:p w14:paraId="6AB03012" w14:textId="77777777" w:rsidR="004C3547" w:rsidRDefault="004C3547" w:rsidP="004C3547">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043106DF" w14:textId="77777777" w:rsidR="004C3547" w:rsidRPr="001662AE" w:rsidRDefault="004C3547" w:rsidP="004C3547">
            <w:pPr>
              <w:pStyle w:val="VRQABodyText"/>
            </w:pPr>
          </w:p>
        </w:tc>
        <w:tc>
          <w:tcPr>
            <w:tcW w:w="567" w:type="dxa"/>
          </w:tcPr>
          <w:p w14:paraId="67E154CD" w14:textId="77777777" w:rsidR="004C3547" w:rsidRDefault="004C3547" w:rsidP="004C3547">
            <w:pPr>
              <w:pStyle w:val="Element"/>
            </w:pPr>
            <w:r>
              <w:t>2</w:t>
            </w:r>
            <w:r w:rsidRPr="000F2B0D">
              <w:t>.</w:t>
            </w:r>
            <w:r>
              <w:t>2</w:t>
            </w:r>
          </w:p>
        </w:tc>
        <w:tc>
          <w:tcPr>
            <w:tcW w:w="5800" w:type="dxa"/>
          </w:tcPr>
          <w:p w14:paraId="4A7F3ABA" w14:textId="77777777" w:rsidR="004C3547" w:rsidRPr="001662AE" w:rsidRDefault="004C3547" w:rsidP="004C3547">
            <w:pPr>
              <w:pStyle w:val="VRQABodyText"/>
            </w:pPr>
            <w:r w:rsidRPr="001662AE">
              <w:t xml:space="preserve">Identify the key characteristics of the selected </w:t>
            </w:r>
            <w:r>
              <w:t>activity</w:t>
            </w:r>
          </w:p>
        </w:tc>
      </w:tr>
      <w:tr w:rsidR="004C3547" w:rsidRPr="00E7450B" w14:paraId="3554E0FF" w14:textId="77777777" w:rsidTr="004C3547">
        <w:trPr>
          <w:trHeight w:val="363"/>
        </w:trPr>
        <w:tc>
          <w:tcPr>
            <w:tcW w:w="989" w:type="dxa"/>
            <w:vMerge/>
            <w:shd w:val="clear" w:color="auto" w:fill="FFFFFF" w:themeFill="background1"/>
            <w:vAlign w:val="center"/>
          </w:tcPr>
          <w:p w14:paraId="3673288D" w14:textId="77777777" w:rsidR="004C3547" w:rsidRPr="00E100E0" w:rsidRDefault="004C3547" w:rsidP="004C3547">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7AE76DB4" w14:textId="77777777" w:rsidR="004C3547" w:rsidRPr="00E100E0" w:rsidRDefault="004C3547" w:rsidP="004C3547">
            <w:pPr>
              <w:pStyle w:val="VRQABodyText"/>
            </w:pPr>
          </w:p>
        </w:tc>
        <w:tc>
          <w:tcPr>
            <w:tcW w:w="567" w:type="dxa"/>
          </w:tcPr>
          <w:p w14:paraId="1B689358" w14:textId="77777777" w:rsidR="004C3547" w:rsidRPr="00E100E0" w:rsidRDefault="004C3547" w:rsidP="004C3547">
            <w:pPr>
              <w:pStyle w:val="Element"/>
              <w:rPr>
                <w:rFonts w:eastAsiaTheme="minorHAnsi"/>
                <w:lang w:val="en-GB"/>
              </w:rPr>
            </w:pPr>
            <w:r>
              <w:t>2.3</w:t>
            </w:r>
          </w:p>
        </w:tc>
        <w:tc>
          <w:tcPr>
            <w:tcW w:w="5800" w:type="dxa"/>
          </w:tcPr>
          <w:p w14:paraId="15E961AD" w14:textId="77777777" w:rsidR="004C3547" w:rsidRPr="001662AE" w:rsidRDefault="004C3547" w:rsidP="004C3547">
            <w:pPr>
              <w:pStyle w:val="VRQABodyText"/>
            </w:pPr>
            <w:r w:rsidRPr="001662AE">
              <w:t xml:space="preserve">Select items to include in </w:t>
            </w:r>
            <w:r>
              <w:t>spoken information</w:t>
            </w:r>
          </w:p>
        </w:tc>
      </w:tr>
      <w:tr w:rsidR="004C3547" w:rsidRPr="00E7450B" w14:paraId="6C729D42" w14:textId="77777777" w:rsidTr="004C3547">
        <w:trPr>
          <w:trHeight w:val="363"/>
        </w:trPr>
        <w:tc>
          <w:tcPr>
            <w:tcW w:w="989" w:type="dxa"/>
            <w:vMerge/>
            <w:shd w:val="clear" w:color="auto" w:fill="FFFFFF" w:themeFill="background1"/>
            <w:vAlign w:val="center"/>
          </w:tcPr>
          <w:p w14:paraId="1448647D" w14:textId="77777777" w:rsidR="004C3547" w:rsidRPr="00E100E0" w:rsidRDefault="004C3547" w:rsidP="004C3547">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3843DEAF" w14:textId="77777777" w:rsidR="004C3547" w:rsidRPr="00E100E0" w:rsidRDefault="004C3547" w:rsidP="004C3547">
            <w:pPr>
              <w:pStyle w:val="VRQAIntro"/>
              <w:tabs>
                <w:tab w:val="clear" w:pos="160"/>
                <w:tab w:val="left" w:pos="51"/>
              </w:tabs>
              <w:spacing w:before="60" w:after="0"/>
              <w:rPr>
                <w:color w:val="auto"/>
                <w:sz w:val="22"/>
                <w:szCs w:val="22"/>
              </w:rPr>
            </w:pPr>
          </w:p>
        </w:tc>
        <w:tc>
          <w:tcPr>
            <w:tcW w:w="567" w:type="dxa"/>
          </w:tcPr>
          <w:p w14:paraId="1EC2C029" w14:textId="77777777" w:rsidR="004C3547" w:rsidRPr="00E100E0" w:rsidRDefault="004C3547" w:rsidP="004C3547">
            <w:pPr>
              <w:pStyle w:val="Element"/>
              <w:rPr>
                <w:rFonts w:eastAsiaTheme="minorHAnsi"/>
                <w:lang w:val="en-GB"/>
              </w:rPr>
            </w:pPr>
            <w:r>
              <w:t>2.4</w:t>
            </w:r>
          </w:p>
        </w:tc>
        <w:tc>
          <w:tcPr>
            <w:tcW w:w="5800" w:type="dxa"/>
          </w:tcPr>
          <w:p w14:paraId="30529D8B" w14:textId="77777777" w:rsidR="004C3547" w:rsidRPr="001662AE" w:rsidRDefault="004C3547" w:rsidP="004C3547">
            <w:pPr>
              <w:pStyle w:val="VRQABodyText"/>
            </w:pPr>
            <w:r w:rsidRPr="001662AE">
              <w:t>Provide a brief description of the selected leisure activity</w:t>
            </w:r>
          </w:p>
        </w:tc>
      </w:tr>
      <w:tr w:rsidR="004C3547" w:rsidRPr="00E7450B" w14:paraId="103C8497" w14:textId="77777777" w:rsidTr="004C3547">
        <w:trPr>
          <w:trHeight w:val="363"/>
        </w:trPr>
        <w:tc>
          <w:tcPr>
            <w:tcW w:w="989" w:type="dxa"/>
            <w:vMerge/>
            <w:shd w:val="clear" w:color="auto" w:fill="FFFFFF" w:themeFill="background1"/>
            <w:vAlign w:val="center"/>
          </w:tcPr>
          <w:p w14:paraId="0407DCEC" w14:textId="77777777" w:rsidR="004C3547" w:rsidRPr="00E100E0" w:rsidRDefault="004C3547" w:rsidP="004C3547">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3CB30B99" w14:textId="77777777" w:rsidR="004C3547" w:rsidRPr="00E100E0" w:rsidRDefault="004C3547" w:rsidP="004C3547">
            <w:pPr>
              <w:pStyle w:val="VRQAIntro"/>
              <w:tabs>
                <w:tab w:val="clear" w:pos="160"/>
                <w:tab w:val="left" w:pos="51"/>
              </w:tabs>
              <w:spacing w:before="60" w:after="0"/>
              <w:rPr>
                <w:color w:val="auto"/>
                <w:sz w:val="22"/>
                <w:szCs w:val="22"/>
              </w:rPr>
            </w:pPr>
          </w:p>
        </w:tc>
        <w:tc>
          <w:tcPr>
            <w:tcW w:w="567" w:type="dxa"/>
          </w:tcPr>
          <w:p w14:paraId="3BD0B976" w14:textId="77777777" w:rsidR="004C3547" w:rsidRPr="00E100E0" w:rsidRDefault="004C3547" w:rsidP="004C3547">
            <w:pPr>
              <w:pStyle w:val="Element"/>
              <w:rPr>
                <w:rFonts w:eastAsiaTheme="minorHAnsi"/>
                <w:lang w:val="en-GB"/>
              </w:rPr>
            </w:pPr>
            <w:r>
              <w:t>2.5</w:t>
            </w:r>
          </w:p>
        </w:tc>
        <w:tc>
          <w:tcPr>
            <w:tcW w:w="5800" w:type="dxa"/>
          </w:tcPr>
          <w:p w14:paraId="5167A547" w14:textId="77777777" w:rsidR="004C3547" w:rsidRPr="001662AE" w:rsidRDefault="004C3547" w:rsidP="004C3547">
            <w:pPr>
              <w:pStyle w:val="VRQABodyText"/>
            </w:pPr>
            <w:r w:rsidRPr="001662AE">
              <w:t xml:space="preserve">Explain reasons for selection </w:t>
            </w:r>
          </w:p>
        </w:tc>
      </w:tr>
      <w:tr w:rsidR="004C3547" w:rsidRPr="00E7450B" w14:paraId="5440C080" w14:textId="77777777" w:rsidTr="004C3547">
        <w:trPr>
          <w:trHeight w:val="363"/>
        </w:trPr>
        <w:tc>
          <w:tcPr>
            <w:tcW w:w="989" w:type="dxa"/>
            <w:vMerge/>
            <w:shd w:val="clear" w:color="auto" w:fill="FFFFFF" w:themeFill="background1"/>
            <w:vAlign w:val="center"/>
          </w:tcPr>
          <w:p w14:paraId="7CB748A1" w14:textId="77777777" w:rsidR="004C3547" w:rsidRPr="00E100E0" w:rsidRDefault="004C3547" w:rsidP="004C3547">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1E6A3609" w14:textId="77777777" w:rsidR="004C3547" w:rsidRPr="00E100E0" w:rsidRDefault="004C3547" w:rsidP="004C3547">
            <w:pPr>
              <w:pStyle w:val="VRQAIntro"/>
              <w:tabs>
                <w:tab w:val="clear" w:pos="160"/>
                <w:tab w:val="left" w:pos="51"/>
              </w:tabs>
              <w:spacing w:before="60" w:after="0"/>
              <w:rPr>
                <w:color w:val="auto"/>
                <w:sz w:val="22"/>
                <w:szCs w:val="22"/>
              </w:rPr>
            </w:pPr>
          </w:p>
        </w:tc>
        <w:tc>
          <w:tcPr>
            <w:tcW w:w="567" w:type="dxa"/>
          </w:tcPr>
          <w:p w14:paraId="6BA7C053" w14:textId="77777777" w:rsidR="004C3547" w:rsidRPr="00E100E0" w:rsidRDefault="004C3547" w:rsidP="004C3547">
            <w:pPr>
              <w:pStyle w:val="Element"/>
              <w:rPr>
                <w:rFonts w:eastAsiaTheme="minorHAnsi"/>
                <w:lang w:val="en-GB"/>
              </w:rPr>
            </w:pPr>
            <w:r>
              <w:t>2.6</w:t>
            </w:r>
          </w:p>
        </w:tc>
        <w:tc>
          <w:tcPr>
            <w:tcW w:w="5800" w:type="dxa"/>
          </w:tcPr>
          <w:p w14:paraId="1D8A0DD1" w14:textId="77777777" w:rsidR="004C3547" w:rsidRPr="001662AE" w:rsidRDefault="004C3547" w:rsidP="004C3547">
            <w:pPr>
              <w:pStyle w:val="VRQABodyText"/>
            </w:pPr>
            <w:r>
              <w:t>Present information</w:t>
            </w:r>
          </w:p>
        </w:tc>
      </w:tr>
    </w:tbl>
    <w:p w14:paraId="5325C378" w14:textId="77777777" w:rsidR="004C3547" w:rsidRDefault="004C3547" w:rsidP="004C3547">
      <w:pPr>
        <w:pStyle w:val="VRQAIntro"/>
        <w:spacing w:before="60" w:after="0"/>
        <w:rPr>
          <w:b/>
          <w:color w:val="FFFFFF" w:themeColor="background1"/>
          <w:sz w:val="18"/>
          <w:szCs w:val="18"/>
        </w:rPr>
        <w:sectPr w:rsidR="004C3547" w:rsidSect="00B126F2">
          <w:headerReference w:type="even" r:id="rId444"/>
          <w:headerReference w:type="default" r:id="rId445"/>
          <w:footerReference w:type="even" r:id="rId446"/>
          <w:headerReference w:type="first" r:id="rId447"/>
          <w:footerReference w:type="first" r:id="rId448"/>
          <w:pgSz w:w="11900" w:h="16840"/>
          <w:pgMar w:top="2041" w:right="845" w:bottom="851" w:left="851" w:header="709" w:footer="64" w:gutter="0"/>
          <w:cols w:space="227"/>
          <w:docGrid w:linePitch="360"/>
        </w:sectPr>
      </w:pPr>
    </w:p>
    <w:tbl>
      <w:tblPr>
        <w:tblStyle w:val="TableGrid"/>
        <w:tblW w:w="10070" w:type="dxa"/>
        <w:tblInd w:w="-20" w:type="dxa"/>
        <w:tblLayout w:type="fixed"/>
        <w:tblLook w:val="04A0" w:firstRow="1" w:lastRow="0" w:firstColumn="1" w:lastColumn="0" w:noHBand="0" w:noVBand="1"/>
      </w:tblPr>
      <w:tblGrid>
        <w:gridCol w:w="10070"/>
      </w:tblGrid>
      <w:tr w:rsidR="004C3547" w:rsidRPr="0071490E" w14:paraId="2F6F314A" w14:textId="77777777" w:rsidTr="004C3547">
        <w:trPr>
          <w:trHeight w:val="363"/>
        </w:trPr>
        <w:tc>
          <w:tcPr>
            <w:tcW w:w="10070" w:type="dxa"/>
            <w:tcBorders>
              <w:top w:val="nil"/>
              <w:left w:val="nil"/>
              <w:bottom w:val="nil"/>
              <w:right w:val="nil"/>
            </w:tcBorders>
            <w:shd w:val="clear" w:color="auto" w:fill="103D64" w:themeFill="text2"/>
          </w:tcPr>
          <w:p w14:paraId="6AC8ABAE" w14:textId="77777777" w:rsidR="004C3547" w:rsidRPr="00F504D4" w:rsidRDefault="004C3547" w:rsidP="004C3547">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4C3547" w:rsidRPr="00E7450B" w14:paraId="197FD248" w14:textId="77777777" w:rsidTr="004C3547">
        <w:trPr>
          <w:trHeight w:val="957"/>
        </w:trPr>
        <w:tc>
          <w:tcPr>
            <w:tcW w:w="10070" w:type="dxa"/>
            <w:tcBorders>
              <w:top w:val="nil"/>
              <w:left w:val="nil"/>
              <w:bottom w:val="nil"/>
              <w:right w:val="nil"/>
            </w:tcBorders>
          </w:tcPr>
          <w:p w14:paraId="57C2C01E" w14:textId="52B1C461" w:rsidR="004C3547" w:rsidRPr="0036253A" w:rsidRDefault="00890A04" w:rsidP="004C3547">
            <w:pPr>
              <w:pStyle w:val="VRQABodyText"/>
            </w:pPr>
            <w:r>
              <w:t xml:space="preserve">In the context of this information </w:t>
            </w:r>
            <w:r w:rsidR="004C3547">
              <w:t>on Australian leisure activities</w:t>
            </w:r>
            <w:r>
              <w:t xml:space="preserve"> they should</w:t>
            </w:r>
            <w:r w:rsidR="004C3547">
              <w:t xml:space="preserve"> short, simple and familiar and may be culturally sensitive and related to social and community contexts. Leisure activities may include cultural entertainment</w:t>
            </w:r>
            <w:r w:rsidR="00A87AEC">
              <w:t>,</w:t>
            </w:r>
            <w:r w:rsidR="004C3547">
              <w:t xml:space="preserve"> such as music and dance, sporting </w:t>
            </w:r>
            <w:r w:rsidR="004C3547" w:rsidRPr="0036253A">
              <w:t>activities, outdoor activities, activities for health and wellbeing, hobbies, community activities and other culturally specific activities.</w:t>
            </w:r>
          </w:p>
          <w:p w14:paraId="65512FBD" w14:textId="5D46AAB5" w:rsidR="004C3547" w:rsidRPr="0036253A" w:rsidRDefault="004C3547" w:rsidP="004C3547">
            <w:pPr>
              <w:pStyle w:val="VRQABodyText"/>
            </w:pPr>
            <w:r w:rsidRPr="0036253A">
              <w:t xml:space="preserve">Sources of information may be face to face, digital, </w:t>
            </w:r>
            <w:r w:rsidR="00E456A5" w:rsidRPr="0036253A">
              <w:t>paper-</w:t>
            </w:r>
            <w:r w:rsidR="00CF12DA" w:rsidRPr="0036253A">
              <w:t xml:space="preserve">based </w:t>
            </w:r>
            <w:r w:rsidRPr="0036253A">
              <w:t>or visual and may include guest speakers, TV programs, brochures, peers and community group members.</w:t>
            </w:r>
          </w:p>
          <w:p w14:paraId="76A154A0" w14:textId="195DD2BD" w:rsidR="004C3547" w:rsidRDefault="004C3547" w:rsidP="004C3547">
            <w:pPr>
              <w:pStyle w:val="VRQABodyText"/>
            </w:pPr>
            <w:r w:rsidRPr="0036253A">
              <w:t>Key characteristics and features of leisure activities may include but are not limited to participant attributes such as age groups, gender, technical terms to describe activity, popularity, equipment needed/ cost</w:t>
            </w:r>
            <w:r w:rsidR="00DB12A1" w:rsidRPr="0036253A">
              <w:t>s, rules and requirements, well</w:t>
            </w:r>
            <w:r w:rsidRPr="0036253A">
              <w:t>being benefits.</w:t>
            </w:r>
          </w:p>
          <w:p w14:paraId="26387EB4" w14:textId="77777777" w:rsidR="004C3547" w:rsidRDefault="004C3547" w:rsidP="004C3547">
            <w:pPr>
              <w:pStyle w:val="VRQABodyText"/>
            </w:pPr>
            <w:r>
              <w:t>Spoken information can be a formal presentation, informal talk, group or pair discussion and may include photos, posters, diagrams / maps, labelled items, sound or video recordings, for example demonstration, observations from a field trip, brochure or flyer.</w:t>
            </w:r>
          </w:p>
          <w:p w14:paraId="60618D8A" w14:textId="77777777" w:rsidR="004C3547" w:rsidRPr="00F504D4" w:rsidRDefault="004C3547" w:rsidP="004C3547">
            <w:pPr>
              <w:pStyle w:val="VRQABodyText"/>
            </w:pPr>
            <w:r>
              <w:t>P</w:t>
            </w:r>
            <w:r w:rsidRPr="0079002C">
              <w:t>ronunciation, stress a</w:t>
            </w:r>
            <w:r>
              <w:t>nd intonation</w:t>
            </w:r>
            <w:r w:rsidRPr="0079002C">
              <w:t xml:space="preserve"> is generally intelligible with high frequency words </w:t>
            </w:r>
            <w:r>
              <w:t>in familiar, supportive contexts.</w:t>
            </w:r>
          </w:p>
        </w:tc>
      </w:tr>
    </w:tbl>
    <w:p w14:paraId="57B2E441" w14:textId="77777777" w:rsidR="004C3547" w:rsidRPr="00460B2C" w:rsidRDefault="004C3547" w:rsidP="004C3547">
      <w:pPr>
        <w:rPr>
          <w:rFonts w:ascii="Arial" w:hAnsi="Arial" w:cs="Arial"/>
          <w:sz w:val="18"/>
          <w:szCs w:val="18"/>
        </w:rPr>
      </w:pPr>
    </w:p>
    <w:tbl>
      <w:tblPr>
        <w:tblStyle w:val="TableGrid"/>
        <w:tblW w:w="4932" w:type="pct"/>
        <w:tblLook w:val="04A0" w:firstRow="1" w:lastRow="0" w:firstColumn="1" w:lastColumn="0" w:noHBand="0" w:noVBand="1"/>
      </w:tblPr>
      <w:tblGrid>
        <w:gridCol w:w="2761"/>
        <w:gridCol w:w="924"/>
        <w:gridCol w:w="1510"/>
        <w:gridCol w:w="2434"/>
        <w:gridCol w:w="2436"/>
      </w:tblGrid>
      <w:tr w:rsidR="004C3547" w:rsidRPr="00E7450B" w14:paraId="5785E74D" w14:textId="77777777" w:rsidTr="00396862">
        <w:trPr>
          <w:trHeight w:val="363"/>
        </w:trPr>
        <w:tc>
          <w:tcPr>
            <w:tcW w:w="5000" w:type="pct"/>
            <w:gridSpan w:val="5"/>
            <w:tcBorders>
              <w:top w:val="nil"/>
              <w:left w:val="nil"/>
              <w:bottom w:val="nil"/>
              <w:right w:val="nil"/>
            </w:tcBorders>
            <w:shd w:val="clear" w:color="auto" w:fill="103D64" w:themeFill="text2"/>
            <w:vAlign w:val="center"/>
          </w:tcPr>
          <w:p w14:paraId="04EB7220" w14:textId="77777777" w:rsidR="004C3547" w:rsidRPr="00EA4C69" w:rsidRDefault="004C3547" w:rsidP="004C3547">
            <w:pPr>
              <w:pStyle w:val="VRQAFormBody"/>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4C3547" w:rsidRPr="00E7450B" w14:paraId="00DCD6EB" w14:textId="77777777" w:rsidTr="00396862">
        <w:trPr>
          <w:trHeight w:val="620"/>
        </w:trPr>
        <w:tc>
          <w:tcPr>
            <w:tcW w:w="5000" w:type="pct"/>
            <w:gridSpan w:val="5"/>
            <w:tcBorders>
              <w:top w:val="nil"/>
              <w:left w:val="nil"/>
              <w:bottom w:val="single" w:sz="4" w:space="0" w:color="auto"/>
              <w:right w:val="nil"/>
            </w:tcBorders>
          </w:tcPr>
          <w:p w14:paraId="47075F39" w14:textId="77777777" w:rsidR="004C3547" w:rsidRPr="00EA4C69" w:rsidRDefault="004C3547" w:rsidP="004C3547">
            <w:pPr>
              <w:pStyle w:val="VRQABodyText"/>
              <w:rPr>
                <w:b/>
                <w:bCs/>
              </w:rPr>
            </w:pPr>
            <w:r w:rsidRPr="00603C28">
              <w:t>Foundation skills essential to performance in this unit, but not explicit in the performance criteria are listed here and must be assessed.</w:t>
            </w:r>
          </w:p>
        </w:tc>
      </w:tr>
      <w:tr w:rsidR="004C3547" w:rsidRPr="00E7450B" w14:paraId="7B999FD2" w14:textId="77777777" w:rsidTr="00396862">
        <w:trPr>
          <w:trHeight w:val="42"/>
        </w:trPr>
        <w:tc>
          <w:tcPr>
            <w:tcW w:w="1831" w:type="pct"/>
            <w:gridSpan w:val="2"/>
          </w:tcPr>
          <w:p w14:paraId="332D943E" w14:textId="77777777" w:rsidR="004C3547" w:rsidRPr="004D40DC" w:rsidRDefault="004C3547" w:rsidP="004C3547">
            <w:pPr>
              <w:autoSpaceDE w:val="0"/>
              <w:autoSpaceDN w:val="0"/>
              <w:adjustRightInd w:val="0"/>
              <w:spacing w:before="60" w:after="120"/>
              <w:rPr>
                <w:rFonts w:ascii="Arial" w:hAnsi="Arial" w:cs="Arial"/>
                <w:b/>
                <w:sz w:val="22"/>
                <w:szCs w:val="22"/>
              </w:rPr>
            </w:pPr>
            <w:r w:rsidRPr="004D40DC">
              <w:rPr>
                <w:rFonts w:ascii="Arial" w:hAnsi="Arial" w:cs="Arial"/>
                <w:b/>
                <w:sz w:val="22"/>
                <w:szCs w:val="22"/>
              </w:rPr>
              <w:t>Skill</w:t>
            </w:r>
          </w:p>
        </w:tc>
        <w:tc>
          <w:tcPr>
            <w:tcW w:w="3169" w:type="pct"/>
            <w:gridSpan w:val="3"/>
          </w:tcPr>
          <w:p w14:paraId="769CE211" w14:textId="77777777" w:rsidR="004C3547" w:rsidRPr="004D40DC" w:rsidRDefault="004C3547" w:rsidP="004C3547">
            <w:pPr>
              <w:pStyle w:val="AccredTemplate"/>
              <w:rPr>
                <w:i w:val="0"/>
                <w:iCs w:val="0"/>
                <w:color w:val="auto"/>
                <w:sz w:val="22"/>
                <w:szCs w:val="22"/>
              </w:rPr>
            </w:pPr>
            <w:r w:rsidRPr="004D40DC">
              <w:rPr>
                <w:b/>
                <w:i w:val="0"/>
                <w:iCs w:val="0"/>
                <w:color w:val="auto"/>
                <w:sz w:val="22"/>
                <w:szCs w:val="22"/>
              </w:rPr>
              <w:t>Description</w:t>
            </w:r>
          </w:p>
        </w:tc>
      </w:tr>
      <w:tr w:rsidR="004C3547" w:rsidRPr="00E7450B" w14:paraId="4EACEE91" w14:textId="77777777" w:rsidTr="00396862">
        <w:trPr>
          <w:trHeight w:val="31"/>
        </w:trPr>
        <w:tc>
          <w:tcPr>
            <w:tcW w:w="1831" w:type="pct"/>
            <w:gridSpan w:val="2"/>
            <w:tcBorders>
              <w:top w:val="single" w:sz="4" w:space="0" w:color="auto"/>
              <w:bottom w:val="single" w:sz="4" w:space="0" w:color="auto"/>
            </w:tcBorders>
          </w:tcPr>
          <w:p w14:paraId="4F952443" w14:textId="77777777" w:rsidR="004C3547" w:rsidRPr="004D40DC" w:rsidRDefault="004C3547" w:rsidP="004C3547">
            <w:pPr>
              <w:pStyle w:val="AccredTemplate"/>
              <w:rPr>
                <w:i w:val="0"/>
                <w:iCs w:val="0"/>
                <w:color w:val="auto"/>
                <w:sz w:val="22"/>
                <w:szCs w:val="22"/>
              </w:rPr>
            </w:pPr>
            <w:r w:rsidRPr="004D40DC">
              <w:rPr>
                <w:i w:val="0"/>
                <w:iCs w:val="0"/>
                <w:color w:val="auto"/>
                <w:sz w:val="22"/>
                <w:szCs w:val="22"/>
              </w:rPr>
              <w:t>Reading skills to:</w:t>
            </w:r>
          </w:p>
        </w:tc>
        <w:tc>
          <w:tcPr>
            <w:tcW w:w="3169" w:type="pct"/>
            <w:gridSpan w:val="3"/>
            <w:tcBorders>
              <w:top w:val="single" w:sz="4" w:space="0" w:color="auto"/>
              <w:left w:val="nil"/>
              <w:bottom w:val="single" w:sz="4" w:space="0" w:color="auto"/>
              <w:right w:val="single" w:sz="4" w:space="0" w:color="auto"/>
            </w:tcBorders>
          </w:tcPr>
          <w:p w14:paraId="279D0A9D" w14:textId="77777777" w:rsidR="004C3547" w:rsidRPr="004D40DC" w:rsidRDefault="004C3547" w:rsidP="004C3547">
            <w:pPr>
              <w:pStyle w:val="VRQABullet1"/>
            </w:pPr>
            <w:r w:rsidRPr="004D40DC">
              <w:t>source and use information about Australian leisure activities</w:t>
            </w:r>
          </w:p>
        </w:tc>
      </w:tr>
      <w:tr w:rsidR="004C3547" w:rsidRPr="00E7450B" w14:paraId="6AA46306" w14:textId="77777777" w:rsidTr="00396862">
        <w:trPr>
          <w:trHeight w:val="31"/>
        </w:trPr>
        <w:tc>
          <w:tcPr>
            <w:tcW w:w="1831" w:type="pct"/>
            <w:gridSpan w:val="2"/>
            <w:tcBorders>
              <w:top w:val="single" w:sz="4" w:space="0" w:color="auto"/>
              <w:bottom w:val="single" w:sz="4" w:space="0" w:color="auto"/>
            </w:tcBorders>
          </w:tcPr>
          <w:p w14:paraId="5B492018" w14:textId="77777777" w:rsidR="004C3547" w:rsidRPr="004D40DC" w:rsidRDefault="004C3547" w:rsidP="004C3547">
            <w:pPr>
              <w:pStyle w:val="AccredTemplate"/>
              <w:rPr>
                <w:i w:val="0"/>
                <w:iCs w:val="0"/>
                <w:color w:val="auto"/>
                <w:sz w:val="22"/>
                <w:szCs w:val="22"/>
              </w:rPr>
            </w:pPr>
            <w:r w:rsidRPr="004D40DC">
              <w:rPr>
                <w:i w:val="0"/>
                <w:iCs w:val="0"/>
                <w:color w:val="auto"/>
                <w:sz w:val="22"/>
                <w:szCs w:val="22"/>
              </w:rPr>
              <w:t>Oral communication skills to:</w:t>
            </w:r>
          </w:p>
        </w:tc>
        <w:tc>
          <w:tcPr>
            <w:tcW w:w="3169" w:type="pct"/>
            <w:gridSpan w:val="3"/>
            <w:tcBorders>
              <w:top w:val="single" w:sz="4" w:space="0" w:color="auto"/>
              <w:left w:val="nil"/>
              <w:bottom w:val="single" w:sz="4" w:space="0" w:color="auto"/>
              <w:right w:val="single" w:sz="4" w:space="0" w:color="auto"/>
            </w:tcBorders>
          </w:tcPr>
          <w:p w14:paraId="1F611662" w14:textId="77777777" w:rsidR="004C3547" w:rsidRPr="004D40DC" w:rsidRDefault="004C3547" w:rsidP="004C3547">
            <w:pPr>
              <w:pStyle w:val="VRQABullet1"/>
            </w:pPr>
            <w:r w:rsidRPr="004D40DC">
              <w:t>convey information about Australian leisure activities</w:t>
            </w:r>
          </w:p>
        </w:tc>
      </w:tr>
      <w:tr w:rsidR="004C3547" w:rsidRPr="00E7450B" w14:paraId="2076E644" w14:textId="77777777" w:rsidTr="00396862">
        <w:trPr>
          <w:trHeight w:val="31"/>
        </w:trPr>
        <w:tc>
          <w:tcPr>
            <w:tcW w:w="1831" w:type="pct"/>
            <w:gridSpan w:val="2"/>
            <w:tcBorders>
              <w:top w:val="single" w:sz="4" w:space="0" w:color="auto"/>
              <w:bottom w:val="single" w:sz="4" w:space="0" w:color="auto"/>
            </w:tcBorders>
          </w:tcPr>
          <w:p w14:paraId="3F77CA93" w14:textId="77777777" w:rsidR="004C3547" w:rsidRPr="004D40DC" w:rsidRDefault="004C3547" w:rsidP="004C3547">
            <w:pPr>
              <w:pStyle w:val="AccredTemplate"/>
              <w:rPr>
                <w:i w:val="0"/>
                <w:iCs w:val="0"/>
                <w:color w:val="auto"/>
                <w:sz w:val="22"/>
                <w:szCs w:val="22"/>
              </w:rPr>
            </w:pPr>
            <w:r w:rsidRPr="004D40DC">
              <w:rPr>
                <w:i w:val="0"/>
                <w:iCs w:val="0"/>
                <w:color w:val="auto"/>
                <w:sz w:val="22"/>
                <w:szCs w:val="22"/>
              </w:rPr>
              <w:t>Planning and organising skills to:</w:t>
            </w:r>
          </w:p>
        </w:tc>
        <w:tc>
          <w:tcPr>
            <w:tcW w:w="3169" w:type="pct"/>
            <w:gridSpan w:val="3"/>
            <w:tcBorders>
              <w:top w:val="single" w:sz="4" w:space="0" w:color="auto"/>
              <w:left w:val="nil"/>
              <w:bottom w:val="single" w:sz="4" w:space="0" w:color="auto"/>
              <w:right w:val="single" w:sz="4" w:space="0" w:color="auto"/>
            </w:tcBorders>
          </w:tcPr>
          <w:p w14:paraId="71A34ABB" w14:textId="77777777" w:rsidR="004C3547" w:rsidRPr="004D40DC" w:rsidRDefault="004C3547" w:rsidP="004C3547">
            <w:pPr>
              <w:pStyle w:val="VRQABullet1"/>
            </w:pPr>
            <w:r w:rsidRPr="004D40DC">
              <w:t>plan, organise and convey information about Australian leisure activities</w:t>
            </w:r>
          </w:p>
        </w:tc>
      </w:tr>
      <w:tr w:rsidR="004C3547" w:rsidRPr="00E7450B" w14:paraId="38D50FD4" w14:textId="77777777" w:rsidTr="00396862">
        <w:trPr>
          <w:trHeight w:val="281"/>
        </w:trPr>
        <w:tc>
          <w:tcPr>
            <w:tcW w:w="5000" w:type="pct"/>
            <w:gridSpan w:val="5"/>
            <w:tcBorders>
              <w:top w:val="single" w:sz="4" w:space="0" w:color="auto"/>
              <w:left w:val="nil"/>
              <w:bottom w:val="dotted" w:sz="4" w:space="0" w:color="888B8D" w:themeColor="accent2"/>
              <w:right w:val="nil"/>
            </w:tcBorders>
          </w:tcPr>
          <w:p w14:paraId="0C6C7BC6" w14:textId="77777777" w:rsidR="004C3547" w:rsidRPr="004D40DC" w:rsidRDefault="004C3547" w:rsidP="004C3547">
            <w:pPr>
              <w:pStyle w:val="AccredTemplate"/>
              <w:rPr>
                <w:color w:val="auto"/>
                <w:sz w:val="22"/>
                <w:szCs w:val="22"/>
              </w:rPr>
            </w:pPr>
          </w:p>
        </w:tc>
      </w:tr>
      <w:tr w:rsidR="004C3547" w:rsidRPr="00E7450B" w14:paraId="63F9B77B" w14:textId="77777777" w:rsidTr="00396862">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60CD1AFF" w14:textId="77777777" w:rsidR="004C3547" w:rsidRPr="00EA4C69" w:rsidRDefault="004C3547" w:rsidP="004C3547">
            <w:pPr>
              <w:keepNext/>
              <w:spacing w:before="120" w:after="120"/>
              <w:rPr>
                <w:rFonts w:ascii="Arial" w:hAnsi="Arial" w:cs="Arial"/>
                <w:b/>
                <w:color w:val="103D64"/>
                <w:sz w:val="22"/>
                <w:szCs w:val="22"/>
                <w:lang w:val="en-GB"/>
              </w:rPr>
            </w:pPr>
            <w:r w:rsidRPr="00EA4C69">
              <w:rPr>
                <w:rFonts w:ascii="Arial" w:hAnsi="Arial" w:cs="Arial"/>
                <w:b/>
                <w:color w:val="103D64"/>
                <w:sz w:val="22"/>
                <w:szCs w:val="22"/>
                <w:lang w:val="en-GB"/>
              </w:rPr>
              <w:lastRenderedPageBreak/>
              <w:t xml:space="preserve">Unit Mapping Information </w:t>
            </w:r>
          </w:p>
        </w:tc>
        <w:tc>
          <w:tcPr>
            <w:tcW w:w="3628" w:type="pct"/>
            <w:gridSpan w:val="4"/>
            <w:tcBorders>
              <w:top w:val="dotted" w:sz="4" w:space="0" w:color="888B8D" w:themeColor="accent2"/>
              <w:left w:val="dotted" w:sz="4" w:space="0" w:color="888B8D" w:themeColor="accent2"/>
              <w:bottom w:val="single" w:sz="4" w:space="0" w:color="auto"/>
              <w:right w:val="nil"/>
            </w:tcBorders>
          </w:tcPr>
          <w:p w14:paraId="37918074" w14:textId="77777777" w:rsidR="004C3547" w:rsidRPr="004D40DC" w:rsidRDefault="004C3547" w:rsidP="004C3547">
            <w:pPr>
              <w:pStyle w:val="AccredTemplate"/>
              <w:keepNext/>
              <w:rPr>
                <w:color w:val="auto"/>
                <w:sz w:val="22"/>
                <w:szCs w:val="22"/>
              </w:rPr>
            </w:pPr>
          </w:p>
        </w:tc>
      </w:tr>
      <w:tr w:rsidR="004C3547" w:rsidRPr="00E7450B" w14:paraId="3DE35DFB" w14:textId="77777777" w:rsidTr="00396862">
        <w:trPr>
          <w:trHeight w:val="363"/>
        </w:trPr>
        <w:tc>
          <w:tcPr>
            <w:tcW w:w="1372" w:type="pct"/>
            <w:vMerge/>
            <w:tcBorders>
              <w:left w:val="nil"/>
              <w:bottom w:val="dotted" w:sz="2" w:space="0" w:color="888B8D" w:themeColor="accent2"/>
              <w:right w:val="single" w:sz="4" w:space="0" w:color="auto"/>
            </w:tcBorders>
          </w:tcPr>
          <w:p w14:paraId="7E00E59D" w14:textId="77777777" w:rsidR="004C3547" w:rsidRDefault="004C3547" w:rsidP="004C3547">
            <w:pPr>
              <w:keepNext/>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0375A283" w14:textId="77777777" w:rsidR="004C3547" w:rsidRPr="004D40DC" w:rsidRDefault="004C3547" w:rsidP="004C3547">
            <w:pPr>
              <w:keepNext/>
              <w:rPr>
                <w:rFonts w:ascii="Arial" w:hAnsi="Arial" w:cs="Arial"/>
                <w:sz w:val="22"/>
                <w:szCs w:val="22"/>
              </w:rPr>
            </w:pPr>
            <w:r w:rsidRPr="004D40DC">
              <w:rPr>
                <w:rFonts w:ascii="Arial" w:hAnsi="Arial" w:cs="Arial"/>
                <w:sz w:val="22"/>
                <w:szCs w:val="22"/>
              </w:rPr>
              <w:t>Code and Title</w:t>
            </w:r>
          </w:p>
          <w:p w14:paraId="52E83369" w14:textId="77777777" w:rsidR="004C3547" w:rsidRPr="004D40DC" w:rsidRDefault="004C3547" w:rsidP="004C3547">
            <w:pPr>
              <w:keepNext/>
              <w:rPr>
                <w:rFonts w:ascii="Arial" w:hAnsi="Arial" w:cs="Arial"/>
                <w:sz w:val="22"/>
                <w:szCs w:val="22"/>
              </w:rPr>
            </w:pPr>
            <w:r w:rsidRPr="004D40DC">
              <w:rPr>
                <w:rFonts w:ascii="Arial" w:hAnsi="Arial" w:cs="Arial"/>
                <w:sz w:val="22"/>
                <w:szCs w:val="22"/>
              </w:rPr>
              <w:t>Current Version</w:t>
            </w:r>
          </w:p>
        </w:tc>
        <w:tc>
          <w:tcPr>
            <w:tcW w:w="1209" w:type="pct"/>
            <w:tcBorders>
              <w:top w:val="single" w:sz="4" w:space="0" w:color="auto"/>
              <w:left w:val="single" w:sz="4" w:space="0" w:color="auto"/>
              <w:bottom w:val="single" w:sz="4" w:space="0" w:color="auto"/>
              <w:right w:val="single" w:sz="4" w:space="0" w:color="auto"/>
            </w:tcBorders>
          </w:tcPr>
          <w:p w14:paraId="31092959" w14:textId="77777777" w:rsidR="004C3547" w:rsidRPr="004D40DC" w:rsidRDefault="004C3547" w:rsidP="004C3547">
            <w:pPr>
              <w:keepNext/>
              <w:rPr>
                <w:rFonts w:ascii="Arial" w:hAnsi="Arial" w:cs="Arial"/>
                <w:sz w:val="22"/>
                <w:szCs w:val="22"/>
              </w:rPr>
            </w:pPr>
            <w:r w:rsidRPr="004D40DC">
              <w:rPr>
                <w:rFonts w:ascii="Arial" w:hAnsi="Arial" w:cs="Arial"/>
                <w:sz w:val="22"/>
                <w:szCs w:val="22"/>
              </w:rPr>
              <w:t>Code and Title</w:t>
            </w:r>
          </w:p>
          <w:p w14:paraId="47840BE1" w14:textId="77777777" w:rsidR="004C3547" w:rsidRPr="004D40DC" w:rsidRDefault="004C3547" w:rsidP="004C3547">
            <w:pPr>
              <w:keepNext/>
              <w:rPr>
                <w:rFonts w:ascii="Arial" w:hAnsi="Arial" w:cs="Arial"/>
                <w:sz w:val="22"/>
                <w:szCs w:val="22"/>
              </w:rPr>
            </w:pPr>
            <w:r w:rsidRPr="004D40DC">
              <w:rPr>
                <w:rFonts w:ascii="Arial" w:hAnsi="Arial" w:cs="Arial"/>
                <w:sz w:val="22"/>
                <w:szCs w:val="22"/>
              </w:rPr>
              <w:t>Previous Version</w:t>
            </w:r>
          </w:p>
        </w:tc>
        <w:tc>
          <w:tcPr>
            <w:tcW w:w="1211" w:type="pct"/>
            <w:tcBorders>
              <w:top w:val="single" w:sz="4" w:space="0" w:color="auto"/>
              <w:left w:val="single" w:sz="4" w:space="0" w:color="auto"/>
              <w:bottom w:val="single" w:sz="4" w:space="0" w:color="auto"/>
              <w:right w:val="single" w:sz="4" w:space="0" w:color="auto"/>
            </w:tcBorders>
          </w:tcPr>
          <w:p w14:paraId="2FC89AB2" w14:textId="77777777" w:rsidR="004C3547" w:rsidRPr="004D40DC" w:rsidDel="009030EE" w:rsidRDefault="004C3547" w:rsidP="004C3547">
            <w:pPr>
              <w:keepNext/>
              <w:rPr>
                <w:rFonts w:ascii="Arial" w:hAnsi="Arial" w:cs="Arial"/>
                <w:sz w:val="22"/>
                <w:szCs w:val="22"/>
                <w:lang w:val="en-AU"/>
              </w:rPr>
            </w:pPr>
            <w:r w:rsidRPr="004D40DC">
              <w:rPr>
                <w:rFonts w:ascii="Arial" w:hAnsi="Arial" w:cs="Arial"/>
                <w:sz w:val="22"/>
                <w:szCs w:val="22"/>
                <w:lang w:val="en-AU"/>
              </w:rPr>
              <w:t>Comments</w:t>
            </w:r>
          </w:p>
        </w:tc>
      </w:tr>
      <w:tr w:rsidR="004C3547" w:rsidRPr="00E7450B" w14:paraId="40B6BB8D" w14:textId="77777777" w:rsidTr="00396862">
        <w:trPr>
          <w:trHeight w:val="363"/>
        </w:trPr>
        <w:tc>
          <w:tcPr>
            <w:tcW w:w="1372" w:type="pct"/>
            <w:vMerge/>
            <w:tcBorders>
              <w:left w:val="nil"/>
              <w:bottom w:val="dotted" w:sz="2" w:space="0" w:color="888B8D" w:themeColor="accent2"/>
              <w:right w:val="single" w:sz="4" w:space="0" w:color="auto"/>
            </w:tcBorders>
          </w:tcPr>
          <w:p w14:paraId="56992C51" w14:textId="77777777" w:rsidR="004C3547" w:rsidRDefault="004C3547" w:rsidP="004C3547">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4D45F9DD" w14:textId="0E348C82" w:rsidR="004C3547" w:rsidRPr="00EA4C69" w:rsidRDefault="000E36E5" w:rsidP="004C3547">
            <w:pPr>
              <w:pStyle w:val="VRQABodyText"/>
            </w:pPr>
            <w:r w:rsidRPr="008D499C">
              <w:t>VU2355</w:t>
            </w:r>
            <w:r>
              <w:t>7</w:t>
            </w:r>
            <w:r w:rsidR="004C3547">
              <w:t xml:space="preserve"> </w:t>
            </w:r>
            <w:r w:rsidR="004C3547" w:rsidRPr="00026FBF">
              <w:t>Identify Australian leisure activities</w:t>
            </w:r>
          </w:p>
        </w:tc>
        <w:tc>
          <w:tcPr>
            <w:tcW w:w="1209" w:type="pct"/>
            <w:tcBorders>
              <w:top w:val="single" w:sz="4" w:space="0" w:color="auto"/>
              <w:left w:val="single" w:sz="4" w:space="0" w:color="auto"/>
              <w:bottom w:val="single" w:sz="4" w:space="0" w:color="auto"/>
              <w:right w:val="single" w:sz="4" w:space="0" w:color="auto"/>
            </w:tcBorders>
          </w:tcPr>
          <w:p w14:paraId="108F7658" w14:textId="77777777" w:rsidR="004C3547" w:rsidRPr="00EA4C69" w:rsidRDefault="004C3547" w:rsidP="004C3547">
            <w:pPr>
              <w:pStyle w:val="VRQABodyText"/>
            </w:pPr>
            <w:r w:rsidRPr="00026FBF">
              <w:t>VU22598 Identify Australian leisure activities</w:t>
            </w:r>
          </w:p>
        </w:tc>
        <w:tc>
          <w:tcPr>
            <w:tcW w:w="1211" w:type="pct"/>
            <w:tcBorders>
              <w:top w:val="single" w:sz="4" w:space="0" w:color="auto"/>
              <w:left w:val="single" w:sz="4" w:space="0" w:color="auto"/>
              <w:bottom w:val="single" w:sz="4" w:space="0" w:color="auto"/>
              <w:right w:val="single" w:sz="4" w:space="0" w:color="auto"/>
            </w:tcBorders>
          </w:tcPr>
          <w:p w14:paraId="6ABBC663" w14:textId="77777777" w:rsidR="004C3547" w:rsidRPr="00EA4C69" w:rsidDel="009030EE" w:rsidRDefault="004C3547" w:rsidP="004C3547">
            <w:pPr>
              <w:pStyle w:val="VRQABodyText"/>
            </w:pPr>
            <w:r>
              <w:t>Equivalent</w:t>
            </w:r>
          </w:p>
        </w:tc>
      </w:tr>
      <w:tr w:rsidR="004C3547" w:rsidRPr="00E7450B" w14:paraId="1B29A120" w14:textId="77777777" w:rsidTr="00396862">
        <w:trPr>
          <w:trHeight w:val="363"/>
        </w:trPr>
        <w:tc>
          <w:tcPr>
            <w:tcW w:w="1372" w:type="pct"/>
            <w:vMerge/>
            <w:tcBorders>
              <w:left w:val="nil"/>
              <w:bottom w:val="dotted" w:sz="2" w:space="0" w:color="888B8D" w:themeColor="accent2"/>
              <w:right w:val="dotted" w:sz="4" w:space="0" w:color="888B8D" w:themeColor="accent2"/>
            </w:tcBorders>
          </w:tcPr>
          <w:p w14:paraId="3D45E62A" w14:textId="77777777" w:rsidR="004C3547" w:rsidRDefault="004C3547" w:rsidP="004C3547">
            <w:pPr>
              <w:spacing w:before="120" w:after="120"/>
              <w:rPr>
                <w:rFonts w:ascii="Arial" w:hAnsi="Arial" w:cs="Arial"/>
                <w:b/>
                <w:color w:val="103D64"/>
                <w:sz w:val="18"/>
                <w:szCs w:val="18"/>
                <w:lang w:val="en-GB"/>
              </w:rPr>
            </w:pPr>
          </w:p>
        </w:tc>
        <w:tc>
          <w:tcPr>
            <w:tcW w:w="3628" w:type="pct"/>
            <w:gridSpan w:val="4"/>
            <w:tcBorders>
              <w:top w:val="single" w:sz="4" w:space="0" w:color="auto"/>
              <w:left w:val="dotted" w:sz="4" w:space="0" w:color="888B8D" w:themeColor="accent2"/>
              <w:bottom w:val="dotted" w:sz="2" w:space="0" w:color="888B8D" w:themeColor="accent2"/>
              <w:right w:val="nil"/>
            </w:tcBorders>
          </w:tcPr>
          <w:p w14:paraId="3D9BC036" w14:textId="77777777" w:rsidR="004C3547" w:rsidRPr="00EA4C69" w:rsidDel="009030EE" w:rsidRDefault="004C3547" w:rsidP="004C3547">
            <w:pPr>
              <w:pStyle w:val="AccredTemplate"/>
              <w:rPr>
                <w:color w:val="auto"/>
                <w:sz w:val="22"/>
                <w:szCs w:val="22"/>
              </w:rPr>
            </w:pPr>
          </w:p>
        </w:tc>
      </w:tr>
    </w:tbl>
    <w:p w14:paraId="0CFFBABE" w14:textId="77777777" w:rsidR="00396862" w:rsidRDefault="00396862" w:rsidP="004C3547">
      <w:pPr>
        <w:spacing w:before="120" w:after="120"/>
        <w:rPr>
          <w:rFonts w:ascii="Arial" w:hAnsi="Arial" w:cs="Arial"/>
          <w:b/>
          <w:color w:val="103D64"/>
          <w:sz w:val="18"/>
          <w:szCs w:val="18"/>
          <w:lang w:val="en-GB"/>
        </w:rPr>
        <w:sectPr w:rsidR="00396862" w:rsidSect="00B126F2">
          <w:headerReference w:type="even" r:id="rId449"/>
          <w:headerReference w:type="default" r:id="rId450"/>
          <w:footerReference w:type="even" r:id="rId451"/>
          <w:headerReference w:type="first" r:id="rId452"/>
          <w:footerReference w:type="first" r:id="rId453"/>
          <w:type w:val="continuous"/>
          <w:pgSz w:w="11900" w:h="16840"/>
          <w:pgMar w:top="2041" w:right="845" w:bottom="851" w:left="851" w:header="709" w:footer="309" w:gutter="0"/>
          <w:cols w:space="227"/>
          <w:docGrid w:linePitch="360"/>
        </w:sectPr>
      </w:pPr>
    </w:p>
    <w:tbl>
      <w:tblPr>
        <w:tblStyle w:val="TableGrid"/>
        <w:tblW w:w="4937" w:type="pct"/>
        <w:tblInd w:w="-20" w:type="dxa"/>
        <w:tblLook w:val="04A0" w:firstRow="1" w:lastRow="0" w:firstColumn="1" w:lastColumn="0" w:noHBand="0" w:noVBand="1"/>
      </w:tblPr>
      <w:tblGrid>
        <w:gridCol w:w="2283"/>
        <w:gridCol w:w="7783"/>
      </w:tblGrid>
      <w:tr w:rsidR="004C3547" w:rsidRPr="0071490E" w14:paraId="38E91693" w14:textId="77777777" w:rsidTr="00396862">
        <w:trPr>
          <w:trHeight w:val="363"/>
        </w:trPr>
        <w:tc>
          <w:tcPr>
            <w:tcW w:w="5000" w:type="pct"/>
            <w:gridSpan w:val="2"/>
            <w:tcBorders>
              <w:top w:val="nil"/>
              <w:bottom w:val="nil"/>
            </w:tcBorders>
            <w:shd w:val="clear" w:color="auto" w:fill="103D64" w:themeFill="text2"/>
          </w:tcPr>
          <w:p w14:paraId="2717035F" w14:textId="122A0673" w:rsidR="004C3547" w:rsidRPr="000B4A2C" w:rsidRDefault="004C3547" w:rsidP="004C3547">
            <w:pPr>
              <w:pStyle w:val="VRQAIntro"/>
              <w:spacing w:before="60" w:after="0"/>
              <w:rPr>
                <w:b/>
                <w:color w:val="FFFFFF" w:themeColor="background1"/>
                <w:sz w:val="22"/>
                <w:szCs w:val="22"/>
              </w:rPr>
            </w:pPr>
            <w:r>
              <w:rPr>
                <w:sz w:val="18"/>
                <w:szCs w:val="18"/>
              </w:rPr>
              <w:lastRenderedPageBreak/>
              <w:t xml:space="preserve"> </w:t>
            </w:r>
            <w:r>
              <w:rPr>
                <w:sz w:val="18"/>
                <w:szCs w:val="18"/>
              </w:rPr>
              <w:br w:type="page"/>
            </w:r>
            <w:r w:rsidR="0087695C">
              <w:rPr>
                <w:b/>
                <w:color w:val="FFFFFF" w:themeColor="background1"/>
                <w:sz w:val="22"/>
                <w:szCs w:val="22"/>
              </w:rPr>
              <w:t xml:space="preserve">Assessment Requirements </w:t>
            </w:r>
          </w:p>
        </w:tc>
      </w:tr>
      <w:tr w:rsidR="004C3547" w:rsidRPr="00E7450B" w14:paraId="4CB830B7" w14:textId="77777777" w:rsidTr="00396862">
        <w:trPr>
          <w:trHeight w:val="420"/>
        </w:trPr>
        <w:tc>
          <w:tcPr>
            <w:tcW w:w="1134" w:type="pct"/>
            <w:tcBorders>
              <w:top w:val="nil"/>
              <w:left w:val="nil"/>
              <w:bottom w:val="nil"/>
              <w:right w:val="dotted" w:sz="4" w:space="0" w:color="888B8D" w:themeColor="accent2"/>
            </w:tcBorders>
          </w:tcPr>
          <w:p w14:paraId="6113CEAE" w14:textId="77777777" w:rsidR="004C3547" w:rsidRPr="000B4A2C" w:rsidRDefault="004C3547" w:rsidP="004C3547">
            <w:pPr>
              <w:pStyle w:val="AccredTemplate"/>
              <w:rPr>
                <w:i w:val="0"/>
                <w:iCs w:val="0"/>
                <w:sz w:val="22"/>
                <w:szCs w:val="22"/>
              </w:rPr>
            </w:pPr>
            <w:r w:rsidRPr="000B4A2C">
              <w:rPr>
                <w:b/>
                <w:i w:val="0"/>
                <w:iCs w:val="0"/>
                <w:color w:val="103D64"/>
                <w:sz w:val="22"/>
                <w:szCs w:val="22"/>
              </w:rPr>
              <w:t>Title</w:t>
            </w:r>
          </w:p>
        </w:tc>
        <w:tc>
          <w:tcPr>
            <w:tcW w:w="3866" w:type="pct"/>
            <w:tcBorders>
              <w:top w:val="nil"/>
              <w:left w:val="dotted" w:sz="4" w:space="0" w:color="888B8D" w:themeColor="accent2"/>
              <w:bottom w:val="nil"/>
              <w:right w:val="nil"/>
            </w:tcBorders>
          </w:tcPr>
          <w:p w14:paraId="4FECDBC7" w14:textId="0740E6CE" w:rsidR="004C3547" w:rsidRPr="0079002C" w:rsidRDefault="004C3547" w:rsidP="000E36E5">
            <w:pPr>
              <w:pStyle w:val="VRQABodyText"/>
            </w:pPr>
            <w:r w:rsidRPr="000B4A2C">
              <w:t xml:space="preserve">Assessment </w:t>
            </w:r>
            <w:r>
              <w:t xml:space="preserve">Requirements for </w:t>
            </w:r>
            <w:r w:rsidR="000E36E5" w:rsidRPr="008D499C">
              <w:t>VU2355</w:t>
            </w:r>
            <w:r w:rsidR="000E36E5">
              <w:t>7</w:t>
            </w:r>
            <w:r>
              <w:t xml:space="preserve"> </w:t>
            </w:r>
            <w:r w:rsidRPr="0079002C">
              <w:t>Identify Australian leisure activities</w:t>
            </w:r>
          </w:p>
        </w:tc>
      </w:tr>
      <w:tr w:rsidR="004C3547" w:rsidRPr="00E7450B" w14:paraId="32F0375C" w14:textId="77777777" w:rsidTr="00396862">
        <w:trPr>
          <w:trHeight w:val="561"/>
        </w:trPr>
        <w:tc>
          <w:tcPr>
            <w:tcW w:w="1134" w:type="pct"/>
            <w:tcBorders>
              <w:top w:val="nil"/>
              <w:left w:val="nil"/>
              <w:bottom w:val="dotted" w:sz="4" w:space="0" w:color="888B8D" w:themeColor="accent2"/>
              <w:right w:val="dotted" w:sz="4" w:space="0" w:color="888B8D" w:themeColor="accent2"/>
            </w:tcBorders>
          </w:tcPr>
          <w:p w14:paraId="5131CB00" w14:textId="77777777" w:rsidR="004C3547" w:rsidRPr="000B4A2C" w:rsidRDefault="004C3547" w:rsidP="004C3547">
            <w:pPr>
              <w:pStyle w:val="AccredTemplate"/>
              <w:rPr>
                <w:b/>
                <w:i w:val="0"/>
                <w:iCs w:val="0"/>
                <w:color w:val="103D64"/>
                <w:sz w:val="22"/>
                <w:szCs w:val="22"/>
              </w:rPr>
            </w:pPr>
            <w:r w:rsidRPr="000B4A2C">
              <w:rPr>
                <w:b/>
                <w:i w:val="0"/>
                <w:iCs w:val="0"/>
                <w:color w:val="103D64"/>
                <w:sz w:val="22"/>
                <w:szCs w:val="22"/>
              </w:rPr>
              <w:t>Performance Evidence</w:t>
            </w:r>
          </w:p>
        </w:tc>
        <w:tc>
          <w:tcPr>
            <w:tcW w:w="3866" w:type="pct"/>
            <w:tcBorders>
              <w:top w:val="nil"/>
              <w:left w:val="dotted" w:sz="4" w:space="0" w:color="888B8D" w:themeColor="accent2"/>
              <w:bottom w:val="dotted" w:sz="4" w:space="0" w:color="888B8D" w:themeColor="accent2"/>
              <w:right w:val="nil"/>
            </w:tcBorders>
          </w:tcPr>
          <w:p w14:paraId="7E4595C3" w14:textId="77777777" w:rsidR="004C3547" w:rsidRPr="000E36E5" w:rsidRDefault="004C3547" w:rsidP="000E36E5">
            <w:pPr>
              <w:pStyle w:val="VRQABodyText"/>
            </w:pPr>
            <w:r w:rsidRPr="000E36E5">
              <w:t xml:space="preserve">The candidate must demonstrate the ability to complete tasks outlined in the elements and performance criteria of this unit. Assessment must confirm the ability to use language conventions and linguistic knowledge to: </w:t>
            </w:r>
          </w:p>
          <w:p w14:paraId="4E8F6714" w14:textId="77777777" w:rsidR="004C3547" w:rsidRPr="000E36E5" w:rsidRDefault="004C3547" w:rsidP="000E36E5">
            <w:pPr>
              <w:pStyle w:val="VRQABodyText"/>
            </w:pPr>
            <w:r w:rsidRPr="000E36E5">
              <w:t>source and identify information about two leisure activities in Australia including their features</w:t>
            </w:r>
          </w:p>
          <w:p w14:paraId="6E72533D" w14:textId="21A476E8" w:rsidR="004C3547" w:rsidRPr="000E36E5" w:rsidRDefault="004C3547" w:rsidP="000E36E5">
            <w:pPr>
              <w:pStyle w:val="VRQABodyText"/>
            </w:pPr>
            <w:r w:rsidRPr="000E36E5">
              <w:t>convey information about one Australian leisure activity to others</w:t>
            </w:r>
            <w:r w:rsidR="00C974EA" w:rsidRPr="000E36E5">
              <w:t>.</w:t>
            </w:r>
          </w:p>
        </w:tc>
      </w:tr>
      <w:tr w:rsidR="004C3547" w:rsidRPr="00E7450B" w14:paraId="3065A658" w14:textId="77777777" w:rsidTr="00396862">
        <w:trPr>
          <w:trHeight w:val="561"/>
        </w:trPr>
        <w:tc>
          <w:tcPr>
            <w:tcW w:w="1134" w:type="pct"/>
            <w:tcBorders>
              <w:top w:val="dotted" w:sz="4" w:space="0" w:color="888B8D" w:themeColor="accent2"/>
              <w:left w:val="nil"/>
              <w:bottom w:val="dotted" w:sz="4" w:space="0" w:color="888B8D" w:themeColor="accent2"/>
              <w:right w:val="dotted" w:sz="4" w:space="0" w:color="888B8D" w:themeColor="accent2"/>
            </w:tcBorders>
          </w:tcPr>
          <w:p w14:paraId="448882FD" w14:textId="77777777" w:rsidR="004C3547" w:rsidRPr="000B4A2C" w:rsidRDefault="004C3547" w:rsidP="004C3547">
            <w:pPr>
              <w:pStyle w:val="AccredTemplate"/>
              <w:rPr>
                <w:b/>
                <w:i w:val="0"/>
                <w:iCs w:val="0"/>
                <w:color w:val="103D64"/>
                <w:sz w:val="22"/>
                <w:szCs w:val="22"/>
              </w:rPr>
            </w:pPr>
            <w:r w:rsidRPr="000B4A2C">
              <w:rPr>
                <w:b/>
                <w:i w:val="0"/>
                <w:iCs w:val="0"/>
                <w:color w:val="103D64"/>
                <w:sz w:val="22"/>
                <w:szCs w:val="22"/>
              </w:rPr>
              <w:t>Knowledge Evidence</w:t>
            </w:r>
          </w:p>
        </w:tc>
        <w:tc>
          <w:tcPr>
            <w:tcW w:w="3866" w:type="pct"/>
            <w:tcBorders>
              <w:top w:val="dotted" w:sz="4" w:space="0" w:color="888B8D" w:themeColor="accent2"/>
              <w:left w:val="dotted" w:sz="4" w:space="0" w:color="888B8D" w:themeColor="accent2"/>
              <w:bottom w:val="dotted" w:sz="4" w:space="0" w:color="888B8D" w:themeColor="accent2"/>
              <w:right w:val="nil"/>
            </w:tcBorders>
          </w:tcPr>
          <w:p w14:paraId="4415F116" w14:textId="11325FA5" w:rsidR="004C3547" w:rsidRPr="00603C28" w:rsidRDefault="004C3547" w:rsidP="004C3547">
            <w:pPr>
              <w:pStyle w:val="VRQABodyText"/>
            </w:pPr>
            <w:r w:rsidRPr="00D26B99">
              <w:t>The</w:t>
            </w:r>
            <w:r>
              <w:t xml:space="preserve"> candidate</w:t>
            </w:r>
            <w:r w:rsidRPr="00D26B99">
              <w:t xml:space="preserve"> must be able to apply knowledge required to effectively perform the task</w:t>
            </w:r>
            <w:r w:rsidR="00A87AEC">
              <w:t>s</w:t>
            </w:r>
            <w:r w:rsidRPr="00D26B99">
              <w:t xml:space="preserve"> outlined in elements and performance criteria of this unit. This includes application of linguistic, sociolinguistic and cultural knowledge appropriate to the context of the task including</w:t>
            </w:r>
            <w:r w:rsidRPr="00603C28">
              <w:t>:</w:t>
            </w:r>
          </w:p>
          <w:p w14:paraId="18CEB648" w14:textId="3E97983C" w:rsidR="004C3547" w:rsidRPr="000D652C" w:rsidRDefault="004C3547" w:rsidP="004C3547">
            <w:pPr>
              <w:pStyle w:val="VRQABullet1"/>
            </w:pPr>
            <w:r w:rsidRPr="000D652C">
              <w:t>basic vocabulary</w:t>
            </w:r>
            <w:r>
              <w:t xml:space="preserve"> and</w:t>
            </w:r>
            <w:r w:rsidRPr="000D652C">
              <w:t xml:space="preserve"> expressions related to describing leisure activities</w:t>
            </w:r>
            <w:r w:rsidR="00A87AEC">
              <w:t>,</w:t>
            </w:r>
            <w:r>
              <w:t xml:space="preserve"> such as </w:t>
            </w:r>
            <w:r w:rsidRPr="008F3B8E">
              <w:rPr>
                <w:i/>
              </w:rPr>
              <w:t>content words, adjectives and adverbs</w:t>
            </w:r>
          </w:p>
          <w:p w14:paraId="4D33A11A" w14:textId="77777777" w:rsidR="004C3547" w:rsidRPr="0036253A" w:rsidRDefault="004C3547" w:rsidP="004C3547">
            <w:pPr>
              <w:pStyle w:val="VRQABullet1"/>
            </w:pPr>
            <w:r w:rsidRPr="000D652C">
              <w:t xml:space="preserve">some </w:t>
            </w:r>
            <w:r>
              <w:t>limited verb tenses and</w:t>
            </w:r>
            <w:r w:rsidRPr="000D652C">
              <w:t xml:space="preserve"> phrasal verbs used to talk about leisure activities, such as </w:t>
            </w:r>
            <w:r w:rsidRPr="009251A2">
              <w:rPr>
                <w:i/>
              </w:rPr>
              <w:t>take up</w:t>
            </w:r>
            <w:r w:rsidRPr="0036253A">
              <w:rPr>
                <w:i/>
              </w:rPr>
              <w:t>, camp out, join in, get into</w:t>
            </w:r>
          </w:p>
          <w:p w14:paraId="50B83E15" w14:textId="77777777" w:rsidR="004C3547" w:rsidRPr="0036253A" w:rsidRDefault="004C3547" w:rsidP="004C3547">
            <w:pPr>
              <w:pStyle w:val="VRQABullet1"/>
              <w:rPr>
                <w:lang w:val="en"/>
              </w:rPr>
            </w:pPr>
            <w:r w:rsidRPr="0036253A">
              <w:t xml:space="preserve">simple paralinguistic features used in presenting information </w:t>
            </w:r>
            <w:r w:rsidRPr="0036253A">
              <w:rPr>
                <w:lang w:val="en"/>
              </w:rPr>
              <w:t>to convey meaning and engage audience</w:t>
            </w:r>
          </w:p>
          <w:p w14:paraId="47328B16" w14:textId="53ADD3FB" w:rsidR="004C3547" w:rsidRPr="0036253A" w:rsidRDefault="004C3547" w:rsidP="004C3547">
            <w:pPr>
              <w:pStyle w:val="VRQABullet1"/>
            </w:pPr>
            <w:r w:rsidRPr="0036253A">
              <w:t>some simple connectives</w:t>
            </w:r>
            <w:r w:rsidR="00A87AEC">
              <w:t>,</w:t>
            </w:r>
            <w:r w:rsidRPr="0036253A">
              <w:t xml:space="preserve"> such as </w:t>
            </w:r>
            <w:r w:rsidRPr="0036253A">
              <w:rPr>
                <w:i/>
                <w:lang w:val="en"/>
              </w:rPr>
              <w:t>and, so, or, but</w:t>
            </w:r>
            <w:r w:rsidR="004D40DC">
              <w:rPr>
                <w:i/>
                <w:lang w:val="en"/>
              </w:rPr>
              <w:t>.</w:t>
            </w:r>
          </w:p>
          <w:p w14:paraId="790EB490" w14:textId="17EF0CB8" w:rsidR="004C3547" w:rsidRPr="000D652C" w:rsidRDefault="004C3547" w:rsidP="004C3547">
            <w:pPr>
              <w:pStyle w:val="VRQABodyText"/>
            </w:pPr>
            <w:r w:rsidRPr="0036253A">
              <w:t>Sociolinguistic and Cultural Knowledge</w:t>
            </w:r>
            <w:r w:rsidR="00864C91">
              <w:t>:</w:t>
            </w:r>
            <w:r w:rsidRPr="000D652C">
              <w:t xml:space="preserve"> </w:t>
            </w:r>
          </w:p>
          <w:p w14:paraId="4431F5E4" w14:textId="77777777" w:rsidR="004C3547" w:rsidRPr="000D652C" w:rsidRDefault="004C3547" w:rsidP="004C3547">
            <w:pPr>
              <w:pStyle w:val="VRQABullet1"/>
            </w:pPr>
            <w:r>
              <w:t xml:space="preserve">some </w:t>
            </w:r>
            <w:r w:rsidRPr="000D652C">
              <w:t>simple everyday colloquial expressions associated with leisure activities</w:t>
            </w:r>
          </w:p>
          <w:p w14:paraId="4BB31627" w14:textId="062EFB8D" w:rsidR="004C3547" w:rsidRPr="00603C28" w:rsidRDefault="004C3547" w:rsidP="004C3547">
            <w:pPr>
              <w:pStyle w:val="VRQABullet1"/>
            </w:pPr>
            <w:r w:rsidRPr="000D652C">
              <w:t>some aspects of Australian culture associated with leisure</w:t>
            </w:r>
            <w:r w:rsidR="00C974EA">
              <w:t>.</w:t>
            </w:r>
          </w:p>
        </w:tc>
      </w:tr>
      <w:tr w:rsidR="004C3547" w:rsidRPr="00E7450B" w14:paraId="08292BB3" w14:textId="77777777" w:rsidTr="00396862">
        <w:trPr>
          <w:trHeight w:val="561"/>
        </w:trPr>
        <w:tc>
          <w:tcPr>
            <w:tcW w:w="1134" w:type="pct"/>
            <w:tcBorders>
              <w:top w:val="dotted" w:sz="4" w:space="0" w:color="888B8D" w:themeColor="accent2"/>
              <w:left w:val="nil"/>
              <w:bottom w:val="dotted" w:sz="4" w:space="0" w:color="888B8D" w:themeColor="accent2"/>
              <w:right w:val="dotted" w:sz="4" w:space="0" w:color="888B8D" w:themeColor="accent2"/>
            </w:tcBorders>
          </w:tcPr>
          <w:p w14:paraId="46AB3F15" w14:textId="77777777" w:rsidR="004C3547" w:rsidRPr="000B4A2C" w:rsidRDefault="004C3547" w:rsidP="004C3547">
            <w:pPr>
              <w:pStyle w:val="AccredTemplate"/>
              <w:rPr>
                <w:b/>
                <w:i w:val="0"/>
                <w:iCs w:val="0"/>
                <w:color w:val="103D64"/>
                <w:sz w:val="22"/>
                <w:szCs w:val="22"/>
              </w:rPr>
            </w:pPr>
            <w:r w:rsidRPr="000B4A2C">
              <w:rPr>
                <w:b/>
                <w:i w:val="0"/>
                <w:iCs w:val="0"/>
                <w:color w:val="103D64"/>
                <w:sz w:val="22"/>
                <w:szCs w:val="22"/>
              </w:rPr>
              <w:t>Assessment Conditions</w:t>
            </w:r>
          </w:p>
        </w:tc>
        <w:tc>
          <w:tcPr>
            <w:tcW w:w="3866" w:type="pct"/>
            <w:tcBorders>
              <w:top w:val="dotted" w:sz="4" w:space="0" w:color="888B8D" w:themeColor="accent2"/>
              <w:left w:val="dotted" w:sz="4" w:space="0" w:color="888B8D" w:themeColor="accent2"/>
              <w:bottom w:val="dotted" w:sz="4" w:space="0" w:color="888B8D" w:themeColor="accent2"/>
              <w:right w:val="nil"/>
            </w:tcBorders>
          </w:tcPr>
          <w:p w14:paraId="329FDC8D" w14:textId="69B7BB04" w:rsidR="004C3547" w:rsidRDefault="004C3547" w:rsidP="004C3547">
            <w:pPr>
              <w:pStyle w:val="VRQABodyText"/>
            </w:pPr>
            <w:r>
              <w:t>Assessment must ensure access to</w:t>
            </w:r>
            <w:r w:rsidR="00786D98">
              <w:t>:</w:t>
            </w:r>
            <w:r>
              <w:t xml:space="preserve"> </w:t>
            </w:r>
          </w:p>
          <w:p w14:paraId="39DCD17C" w14:textId="77777777" w:rsidR="004C3547" w:rsidRDefault="004C3547" w:rsidP="004C3547">
            <w:pPr>
              <w:pStyle w:val="VRQABullet1"/>
            </w:pPr>
            <w:r>
              <w:t>sources of information on Australian leisure activities</w:t>
            </w:r>
          </w:p>
          <w:p w14:paraId="675D47BA" w14:textId="77777777" w:rsidR="004C3547" w:rsidRDefault="004C3547" w:rsidP="004C3547">
            <w:pPr>
              <w:pStyle w:val="VRQABullet1"/>
            </w:pPr>
            <w:r>
              <w:t>a range of EAL resources, such as</w:t>
            </w:r>
          </w:p>
          <w:p w14:paraId="0095A7EE" w14:textId="77777777" w:rsidR="004C3547" w:rsidRDefault="004C3547" w:rsidP="00446CB9">
            <w:pPr>
              <w:pStyle w:val="VRQABul2"/>
            </w:pPr>
            <w:r>
              <w:t xml:space="preserve">bilingual resources </w:t>
            </w:r>
          </w:p>
          <w:p w14:paraId="08580485" w14:textId="0264A51C" w:rsidR="004C3547" w:rsidRDefault="004C3547" w:rsidP="00446CB9">
            <w:pPr>
              <w:pStyle w:val="VRQABul2"/>
            </w:pPr>
            <w:r>
              <w:t>a bilingual dictionary and/or English-English dictionary</w:t>
            </w:r>
            <w:r w:rsidR="004D40DC">
              <w:t>.</w:t>
            </w:r>
          </w:p>
          <w:p w14:paraId="33B2187E" w14:textId="77777777" w:rsidR="004C3547" w:rsidRPr="0036253A" w:rsidRDefault="004C3547" w:rsidP="004C3547">
            <w:pPr>
              <w:pStyle w:val="VRQABodyText"/>
            </w:pPr>
            <w:r>
              <w:t xml:space="preserve">Assessment tools developed for this unit utilise resources from the student’s </w:t>
            </w:r>
            <w:r w:rsidRPr="0036253A">
              <w:t>immediate context which are familiar and culturally sensitive.</w:t>
            </w:r>
          </w:p>
          <w:p w14:paraId="52626543" w14:textId="30BE4B00" w:rsidR="004C3547" w:rsidRDefault="009E3C59" w:rsidP="004C3547">
            <w:pPr>
              <w:pStyle w:val="VRQABodyText"/>
            </w:pPr>
            <w:r w:rsidRPr="0036253A">
              <w:t>Assessment must ensure s</w:t>
            </w:r>
            <w:r w:rsidR="004C3547" w:rsidRPr="0036253A">
              <w:t>upport for the learner takes into consideration the following factors:</w:t>
            </w:r>
          </w:p>
          <w:p w14:paraId="23D3A87A" w14:textId="77777777" w:rsidR="004C3547" w:rsidRDefault="004C3547" w:rsidP="004C3547">
            <w:pPr>
              <w:pStyle w:val="VRQABullet1"/>
            </w:pPr>
            <w:r>
              <w:t>need for strong support from the context, including visual cues to interpret meaning</w:t>
            </w:r>
          </w:p>
          <w:p w14:paraId="09F3061F" w14:textId="77777777" w:rsidR="004C3547" w:rsidRDefault="004C3547" w:rsidP="004C3547">
            <w:pPr>
              <w:pStyle w:val="VRQABullet1"/>
            </w:pPr>
            <w:r>
              <w:t>need for frequent support to interpret meaning and understand unfamiliar cultural references</w:t>
            </w:r>
          </w:p>
          <w:p w14:paraId="4B3E96C6" w14:textId="77777777" w:rsidR="004C3547" w:rsidRDefault="004C3547" w:rsidP="004C3547">
            <w:pPr>
              <w:pStyle w:val="VRQABullet1"/>
            </w:pPr>
            <w:r>
              <w:t>extended time to read information</w:t>
            </w:r>
          </w:p>
          <w:p w14:paraId="3B2AF6A8" w14:textId="39403846" w:rsidR="004C3547" w:rsidRDefault="004C3547" w:rsidP="004C3547">
            <w:pPr>
              <w:pStyle w:val="VRQABullet1"/>
            </w:pPr>
            <w:r>
              <w:t>prompting and advice</w:t>
            </w:r>
            <w:r w:rsidR="004D40DC">
              <w:t>.</w:t>
            </w:r>
          </w:p>
          <w:p w14:paraId="7A4564DE" w14:textId="283B328C" w:rsidR="004C3547" w:rsidRPr="00E100E0" w:rsidRDefault="004C3547" w:rsidP="004C3547">
            <w:pPr>
              <w:pStyle w:val="VRQABodyText"/>
            </w:pPr>
            <w:r>
              <w:t>P</w:t>
            </w:r>
            <w:r w:rsidRPr="0079002C">
              <w:t>ronunciation, stress a</w:t>
            </w:r>
            <w:r>
              <w:t>nd intonation</w:t>
            </w:r>
            <w:r w:rsidRPr="0079002C">
              <w:t xml:space="preserve"> is generally intelligible with high frequency words </w:t>
            </w:r>
            <w:r>
              <w:t>in familiar, supportive contexts</w:t>
            </w:r>
            <w:r w:rsidR="004D40DC">
              <w:t>.</w:t>
            </w:r>
          </w:p>
          <w:p w14:paraId="533B90AF" w14:textId="77777777" w:rsidR="004C3547" w:rsidRPr="00E100E0" w:rsidRDefault="004C3547" w:rsidP="00AB1C3C">
            <w:pPr>
              <w:pStyle w:val="VRQABodyText"/>
              <w:keepNext/>
              <w:rPr>
                <w:b/>
              </w:rPr>
            </w:pPr>
            <w:r w:rsidRPr="00E100E0">
              <w:rPr>
                <w:b/>
              </w:rPr>
              <w:lastRenderedPageBreak/>
              <w:t xml:space="preserve">Assessor requirements </w:t>
            </w:r>
          </w:p>
          <w:p w14:paraId="2F2A631D" w14:textId="77777777" w:rsidR="004C3547" w:rsidRPr="005F1062" w:rsidRDefault="004C3547" w:rsidP="004C3547">
            <w:pPr>
              <w:pStyle w:val="VRQABodyText"/>
            </w:pPr>
            <w:r w:rsidRPr="00E100E0">
              <w:t>Assessors of this unit must be qualified TESOL teachers. Refer to Section B6.2 for further information on meeting the assessor requirements.</w:t>
            </w:r>
          </w:p>
        </w:tc>
      </w:tr>
    </w:tbl>
    <w:p w14:paraId="2E7E358A" w14:textId="77777777" w:rsidR="004C3547" w:rsidRPr="004B56EC" w:rsidRDefault="004C3547" w:rsidP="004C3547">
      <w:pPr>
        <w:pStyle w:val="VRQAbulletlist"/>
        <w:spacing w:before="60"/>
        <w:rPr>
          <w:sz w:val="18"/>
          <w:szCs w:val="18"/>
        </w:rPr>
      </w:pPr>
    </w:p>
    <w:p w14:paraId="4C1B020A" w14:textId="77777777" w:rsidR="004C3547" w:rsidRDefault="004C3547" w:rsidP="002A3E6C">
      <w:pPr>
        <w:rPr>
          <w:lang w:val="en-AU" w:eastAsia="x-none"/>
        </w:rPr>
        <w:sectPr w:rsidR="004C3547" w:rsidSect="00396862">
          <w:pgSz w:w="11900" w:h="16840"/>
          <w:pgMar w:top="2041" w:right="845" w:bottom="851" w:left="851" w:header="709" w:footer="309" w:gutter="0"/>
          <w:cols w:space="227"/>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7E2607" w:rsidRPr="00F504D4" w14:paraId="639AC115" w14:textId="77777777" w:rsidTr="00B12C38">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9E8E80F" w14:textId="77777777" w:rsidR="007E2607" w:rsidRPr="00F504D4" w:rsidRDefault="007E2607" w:rsidP="00B12C38">
            <w:pPr>
              <w:pStyle w:val="VRQAIntro"/>
              <w:spacing w:before="60" w:after="0"/>
              <w:rPr>
                <w:b/>
                <w:sz w:val="22"/>
                <w:szCs w:val="22"/>
              </w:rPr>
            </w:pPr>
            <w:r w:rsidRPr="00F504D4">
              <w:rPr>
                <w:b/>
                <w:sz w:val="22"/>
                <w:szCs w:val="22"/>
              </w:rPr>
              <w:lastRenderedPageBreak/>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71B766B" w14:textId="7BBAFACB" w:rsidR="007E2607" w:rsidRPr="000E36E5" w:rsidRDefault="000E36E5" w:rsidP="000E36E5">
            <w:pPr>
              <w:pStyle w:val="VRQABodyText"/>
              <w:rPr>
                <w:b/>
              </w:rPr>
            </w:pPr>
            <w:r w:rsidRPr="000E36E5">
              <w:rPr>
                <w:b/>
              </w:rPr>
              <w:t>VU23558</w:t>
            </w:r>
          </w:p>
        </w:tc>
      </w:tr>
      <w:tr w:rsidR="007E2607" w:rsidRPr="00F504D4" w14:paraId="1D40C02C" w14:textId="77777777" w:rsidTr="00B12C38">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2EE3724" w14:textId="77777777" w:rsidR="007E2607" w:rsidRPr="00F504D4" w:rsidRDefault="007E2607" w:rsidP="00B12C38">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7C64B3A" w14:textId="77777777" w:rsidR="007E2607" w:rsidRPr="000334AD" w:rsidRDefault="007E2607" w:rsidP="00B12C38">
            <w:pPr>
              <w:pStyle w:val="VRQABodyText"/>
              <w:rPr>
                <w:b/>
                <w:sz w:val="20"/>
              </w:rPr>
            </w:pPr>
            <w:r>
              <w:rPr>
                <w:b/>
              </w:rPr>
              <w:t xml:space="preserve">Identify settlement </w:t>
            </w:r>
            <w:r w:rsidRPr="00F00735">
              <w:rPr>
                <w:b/>
              </w:rPr>
              <w:t>services and support</w:t>
            </w:r>
            <w:r w:rsidRPr="00E90CC4">
              <w:rPr>
                <w:b/>
              </w:rPr>
              <w:t xml:space="preserve"> </w:t>
            </w:r>
          </w:p>
        </w:tc>
      </w:tr>
      <w:tr w:rsidR="007E2607" w:rsidRPr="00F504D4" w14:paraId="6523139A" w14:textId="77777777" w:rsidTr="00B12C38">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8191221" w14:textId="77777777" w:rsidR="007E2607" w:rsidRPr="00F504D4" w:rsidRDefault="007E2607" w:rsidP="00B12C38">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4D95407" w14:textId="77777777" w:rsidR="007E2607" w:rsidRDefault="007E2607" w:rsidP="00B12C38">
            <w:pPr>
              <w:pStyle w:val="unittext"/>
              <w:keepNext/>
            </w:pPr>
            <w:r w:rsidRPr="00E100E0">
              <w:t>This unit describes the performance outcomes,</w:t>
            </w:r>
            <w:r>
              <w:t xml:space="preserve"> </w:t>
            </w:r>
            <w:r w:rsidRPr="00E100E0">
              <w:t xml:space="preserve">skills and knowledge required by </w:t>
            </w:r>
            <w:r>
              <w:t>EAL learners to access and identify information and services relevant to personal settlement needs.</w:t>
            </w:r>
          </w:p>
          <w:p w14:paraId="30797ACB" w14:textId="77777777" w:rsidR="007E2607" w:rsidRPr="002D7D40" w:rsidRDefault="007E2607" w:rsidP="00B12C38">
            <w:pPr>
              <w:pStyle w:val="unittext"/>
              <w:keepNext/>
            </w:pPr>
            <w:r w:rsidRPr="002D7D40">
              <w:t>The outcomes described in this unit relate to:</w:t>
            </w:r>
          </w:p>
          <w:p w14:paraId="3F6886F4" w14:textId="77777777" w:rsidR="007E2607" w:rsidRPr="002D7D40" w:rsidRDefault="007E2607" w:rsidP="00B12C38">
            <w:pPr>
              <w:pStyle w:val="VRQABullet1"/>
            </w:pPr>
            <w:r>
              <w:t>t</w:t>
            </w:r>
            <w:r w:rsidRPr="002D7D40">
              <w:t>he Australian Core Skills Framework</w:t>
            </w:r>
            <w:r>
              <w:t xml:space="preserve"> </w:t>
            </w:r>
            <w:r w:rsidRPr="002D7D40">
              <w:t xml:space="preserve">(ACSF). They contribute directly to the achievement of ACSF indicators of competence </w:t>
            </w:r>
            <w:r>
              <w:t>for</w:t>
            </w:r>
            <w:r w:rsidRPr="002D7D40">
              <w:t xml:space="preserve"> Oral Communication </w:t>
            </w:r>
            <w:r>
              <w:t xml:space="preserve">and Reading </w:t>
            </w:r>
            <w:r w:rsidRPr="002D7D40">
              <w:t>at Level 1</w:t>
            </w:r>
          </w:p>
          <w:p w14:paraId="280E03E0" w14:textId="77777777" w:rsidR="007E2607" w:rsidRPr="002D7D40" w:rsidRDefault="007E2607" w:rsidP="00B12C38">
            <w:pPr>
              <w:pStyle w:val="unittext"/>
              <w:keepNext/>
            </w:pPr>
            <w:r w:rsidRPr="002D7D40">
              <w:t>and</w:t>
            </w:r>
          </w:p>
          <w:p w14:paraId="3CB77BEC" w14:textId="0B3EAC31" w:rsidR="007E2607" w:rsidRDefault="007E2607" w:rsidP="00B12C38">
            <w:pPr>
              <w:pStyle w:val="VRQABullet1"/>
            </w:pPr>
            <w:r w:rsidRPr="002D7D40">
              <w:t>the ISLPR (International Second Language Proficiency Ra</w:t>
            </w:r>
            <w:r>
              <w:t xml:space="preserve">tings) descriptors for Speaking, </w:t>
            </w:r>
            <w:r w:rsidRPr="002D7D40">
              <w:t>Listening</w:t>
            </w:r>
            <w:r>
              <w:t>, and Reading</w:t>
            </w:r>
            <w:r w:rsidRPr="002D7D40">
              <w:t>. They contribute directly to</w:t>
            </w:r>
            <w:r>
              <w:t xml:space="preserve"> the achievement of Speaking 1+, </w:t>
            </w:r>
            <w:r w:rsidRPr="002D7D40">
              <w:t>Listening 1+</w:t>
            </w:r>
            <w:r>
              <w:t>, and Reading 1+</w:t>
            </w:r>
            <w:r w:rsidR="004F7CC2">
              <w:t>.</w:t>
            </w:r>
          </w:p>
          <w:p w14:paraId="6619D484" w14:textId="77777777" w:rsidR="007E2607" w:rsidRDefault="007E2607" w:rsidP="00B12C38">
            <w:pPr>
              <w:pStyle w:val="unittext"/>
              <w:keepNext/>
            </w:pPr>
            <w:r w:rsidRPr="00A044EF">
              <w:t>This unit applies to</w:t>
            </w:r>
            <w:r>
              <w:t xml:space="preserve"> learners who need to develop skills and knowledge </w:t>
            </w:r>
            <w:r w:rsidRPr="00750FDD">
              <w:t xml:space="preserve">in English to </w:t>
            </w:r>
            <w:r>
              <w:t>satisfy immediate personal needs in communicating about and accessing information on settlement needs.</w:t>
            </w:r>
          </w:p>
          <w:p w14:paraId="07FAA63F" w14:textId="77777777" w:rsidR="007E2607" w:rsidRPr="00A044EF" w:rsidRDefault="007E2607" w:rsidP="00B12C38">
            <w:pPr>
              <w:pStyle w:val="VRQABodyText"/>
            </w:pPr>
            <w:r w:rsidRPr="00750FDD">
              <w:t>This unit is designed for integration and contextualisation with language units to support achievement of English language knowledge and skills.</w:t>
            </w:r>
          </w:p>
          <w:p w14:paraId="35C86DA5" w14:textId="77777777" w:rsidR="007E2607" w:rsidRPr="00E100E0" w:rsidRDefault="007E2607" w:rsidP="00B12C38">
            <w:pPr>
              <w:pStyle w:val="VRQABodyText"/>
            </w:pPr>
            <w:r w:rsidRPr="00CF45A8">
              <w:t xml:space="preserve">No occupational licensing, legislative or certification requirements apply to this </w:t>
            </w:r>
            <w:r>
              <w:t>unit at the time of publication.</w:t>
            </w:r>
          </w:p>
        </w:tc>
      </w:tr>
      <w:tr w:rsidR="007E2607" w:rsidRPr="00E7450B" w14:paraId="3F881761" w14:textId="77777777" w:rsidTr="00B12C38">
        <w:trPr>
          <w:trHeight w:val="809"/>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DB3F1C9" w14:textId="77777777" w:rsidR="007E2607" w:rsidRPr="000334AD" w:rsidRDefault="007E2607" w:rsidP="00B12C38">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 xml:space="preserve">Pre-requisite Unit(s) </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B4F62A4" w14:textId="77777777" w:rsidR="007E2607" w:rsidRPr="00E100E0" w:rsidRDefault="007E2607" w:rsidP="00B12C38">
            <w:pPr>
              <w:pStyle w:val="VRQABodyText"/>
            </w:pPr>
            <w:r w:rsidRPr="00E100E0">
              <w:t>Nil</w:t>
            </w:r>
          </w:p>
        </w:tc>
      </w:tr>
      <w:tr w:rsidR="007E2607" w:rsidRPr="00E7450B" w14:paraId="3950B3E1" w14:textId="77777777" w:rsidTr="00B12C38">
        <w:trPr>
          <w:trHeight w:val="707"/>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2F5A9FF" w14:textId="77777777" w:rsidR="007E2607" w:rsidRPr="000334AD" w:rsidRDefault="007E2607" w:rsidP="00B12C38">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587799A" w14:textId="77777777" w:rsidR="007E2607" w:rsidRPr="00E100E0" w:rsidRDefault="007E2607" w:rsidP="00B12C38">
            <w:pPr>
              <w:pStyle w:val="VRQABodyText"/>
            </w:pPr>
            <w:r w:rsidRPr="00E100E0">
              <w:t>Not Applicable</w:t>
            </w:r>
          </w:p>
        </w:tc>
      </w:tr>
      <w:tr w:rsidR="007E2607" w:rsidRPr="00E7450B" w14:paraId="6CFD9297" w14:textId="77777777" w:rsidTr="00B12C38">
        <w:trPr>
          <w:trHeight w:val="690"/>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8119BA6" w14:textId="77777777" w:rsidR="007E2607" w:rsidRPr="000334AD" w:rsidRDefault="007E2607" w:rsidP="00B12C38">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68D1224" w14:textId="77777777" w:rsidR="007E2607" w:rsidRPr="00E100E0" w:rsidRDefault="007E2607" w:rsidP="00B12C38">
            <w:pPr>
              <w:pStyle w:val="VRQABodyText"/>
            </w:pPr>
            <w:r w:rsidRPr="00E100E0">
              <w:t>Not Applicable</w:t>
            </w:r>
          </w:p>
        </w:tc>
      </w:tr>
    </w:tbl>
    <w:p w14:paraId="56EDAECE" w14:textId="77777777" w:rsidR="007E2607" w:rsidRPr="00105689" w:rsidRDefault="007E2607" w:rsidP="007E2607">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7E2607" w:rsidRPr="00E7450B" w14:paraId="7B005EEB" w14:textId="77777777" w:rsidTr="00B12C38">
        <w:trPr>
          <w:trHeight w:val="363"/>
        </w:trPr>
        <w:tc>
          <w:tcPr>
            <w:tcW w:w="3703" w:type="dxa"/>
            <w:gridSpan w:val="2"/>
            <w:vAlign w:val="center"/>
          </w:tcPr>
          <w:p w14:paraId="7757E9BA" w14:textId="77777777" w:rsidR="007E2607" w:rsidRPr="00F504D4" w:rsidRDefault="007E2607" w:rsidP="00B12C38">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02AE7D0F" w14:textId="77777777" w:rsidR="007E2607" w:rsidRPr="00F504D4" w:rsidRDefault="007E2607" w:rsidP="00B12C38">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7E2607" w:rsidRPr="00E7450B" w14:paraId="6CB90F81" w14:textId="77777777" w:rsidTr="00B12C38">
        <w:trPr>
          <w:trHeight w:val="752"/>
        </w:trPr>
        <w:tc>
          <w:tcPr>
            <w:tcW w:w="3703" w:type="dxa"/>
            <w:gridSpan w:val="2"/>
          </w:tcPr>
          <w:p w14:paraId="58465F99" w14:textId="77777777" w:rsidR="007E2607" w:rsidRPr="00F504D4" w:rsidRDefault="007E2607" w:rsidP="00B12C38">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1ECE55AA" w14:textId="77777777" w:rsidR="007E2607" w:rsidRPr="00F504D4" w:rsidRDefault="007E2607" w:rsidP="00B12C38">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7E2607" w:rsidRPr="00E7450B" w14:paraId="2606B3E8" w14:textId="77777777" w:rsidTr="00B12C38">
        <w:trPr>
          <w:trHeight w:val="363"/>
        </w:trPr>
        <w:tc>
          <w:tcPr>
            <w:tcW w:w="989" w:type="dxa"/>
            <w:vMerge w:val="restart"/>
            <w:shd w:val="clear" w:color="auto" w:fill="FFFFFF" w:themeFill="background1"/>
          </w:tcPr>
          <w:p w14:paraId="1294C346" w14:textId="77777777" w:rsidR="007E2607" w:rsidRPr="003717E3" w:rsidRDefault="007E2607" w:rsidP="00B12C38">
            <w:pPr>
              <w:pStyle w:val="VRQAIntro"/>
              <w:tabs>
                <w:tab w:val="clear" w:pos="160"/>
                <w:tab w:val="left" w:pos="51"/>
              </w:tabs>
              <w:spacing w:before="60" w:after="0"/>
              <w:rPr>
                <w:color w:val="auto"/>
                <w:sz w:val="22"/>
                <w:szCs w:val="22"/>
              </w:rPr>
            </w:pPr>
            <w:r w:rsidRPr="00E100E0">
              <w:rPr>
                <w:color w:val="auto"/>
                <w:sz w:val="22"/>
                <w:szCs w:val="22"/>
              </w:rPr>
              <w:t>1</w:t>
            </w:r>
          </w:p>
        </w:tc>
        <w:tc>
          <w:tcPr>
            <w:tcW w:w="2714" w:type="dxa"/>
            <w:vMerge w:val="restart"/>
            <w:shd w:val="clear" w:color="auto" w:fill="FFFFFF" w:themeFill="background1"/>
          </w:tcPr>
          <w:p w14:paraId="6079335C" w14:textId="57983BDC" w:rsidR="007E2607" w:rsidRPr="00B126F2" w:rsidRDefault="007E2607" w:rsidP="00B126F2">
            <w:pPr>
              <w:pStyle w:val="VRQABodyText"/>
            </w:pPr>
            <w:r>
              <w:t xml:space="preserve">Identify </w:t>
            </w:r>
            <w:r w:rsidRPr="00BA22DB">
              <w:t xml:space="preserve">information on </w:t>
            </w:r>
            <w:r>
              <w:t>common</w:t>
            </w:r>
            <w:r w:rsidRPr="00BA22DB">
              <w:t xml:space="preserve"> settlement issues</w:t>
            </w:r>
            <w:r>
              <w:t xml:space="preserve"> or needs</w:t>
            </w:r>
          </w:p>
        </w:tc>
        <w:tc>
          <w:tcPr>
            <w:tcW w:w="567" w:type="dxa"/>
            <w:shd w:val="clear" w:color="auto" w:fill="FFFFFF" w:themeFill="background1"/>
          </w:tcPr>
          <w:p w14:paraId="4C719617" w14:textId="77777777" w:rsidR="007E2607" w:rsidRPr="00BA22DB" w:rsidRDefault="007E2607" w:rsidP="00B12C38">
            <w:pPr>
              <w:pStyle w:val="VRQABodyText"/>
            </w:pPr>
            <w:r w:rsidRPr="00BA22DB">
              <w:t>1.1</w:t>
            </w:r>
          </w:p>
        </w:tc>
        <w:tc>
          <w:tcPr>
            <w:tcW w:w="5800" w:type="dxa"/>
          </w:tcPr>
          <w:p w14:paraId="3C97C8FF" w14:textId="77777777" w:rsidR="007E2607" w:rsidRPr="00BA22DB" w:rsidRDefault="007E2607" w:rsidP="00B12C38">
            <w:pPr>
              <w:pStyle w:val="VRQABodyText"/>
            </w:pPr>
            <w:r w:rsidRPr="00BA22DB">
              <w:t>Identify settlement issues</w:t>
            </w:r>
            <w:r>
              <w:t xml:space="preserve"> relevant to self</w:t>
            </w:r>
          </w:p>
        </w:tc>
      </w:tr>
      <w:tr w:rsidR="007E2607" w:rsidRPr="00E7450B" w14:paraId="1D9C64A9" w14:textId="77777777" w:rsidTr="00B12C38">
        <w:trPr>
          <w:trHeight w:val="363"/>
        </w:trPr>
        <w:tc>
          <w:tcPr>
            <w:tcW w:w="989" w:type="dxa"/>
            <w:vMerge/>
            <w:shd w:val="clear" w:color="auto" w:fill="FFFFFF" w:themeFill="background1"/>
            <w:vAlign w:val="center"/>
          </w:tcPr>
          <w:p w14:paraId="6A3099E1" w14:textId="77777777" w:rsidR="007E2607" w:rsidRPr="00E100E0" w:rsidRDefault="007E2607" w:rsidP="00B12C38">
            <w:pPr>
              <w:pStyle w:val="VRQAIntro"/>
              <w:tabs>
                <w:tab w:val="left" w:pos="51"/>
              </w:tabs>
              <w:spacing w:before="60" w:after="0"/>
              <w:rPr>
                <w:color w:val="auto"/>
                <w:sz w:val="22"/>
                <w:szCs w:val="22"/>
              </w:rPr>
            </w:pPr>
          </w:p>
        </w:tc>
        <w:tc>
          <w:tcPr>
            <w:tcW w:w="2714" w:type="dxa"/>
            <w:vMerge/>
            <w:shd w:val="clear" w:color="auto" w:fill="FFFFFF" w:themeFill="background1"/>
          </w:tcPr>
          <w:p w14:paraId="658C3B55" w14:textId="77777777" w:rsidR="007E2607" w:rsidRPr="00BA22DB" w:rsidRDefault="007E2607" w:rsidP="00B12C38">
            <w:pPr>
              <w:pStyle w:val="VRQABodyText"/>
            </w:pPr>
          </w:p>
        </w:tc>
        <w:tc>
          <w:tcPr>
            <w:tcW w:w="567" w:type="dxa"/>
            <w:shd w:val="clear" w:color="auto" w:fill="FFFFFF" w:themeFill="background1"/>
          </w:tcPr>
          <w:p w14:paraId="4FCD099D" w14:textId="77777777" w:rsidR="007E2607" w:rsidRPr="00BA22DB" w:rsidRDefault="007E2607" w:rsidP="00B12C38">
            <w:pPr>
              <w:pStyle w:val="VRQABodyText"/>
            </w:pPr>
            <w:r w:rsidRPr="00BA22DB">
              <w:t>1.2</w:t>
            </w:r>
          </w:p>
        </w:tc>
        <w:tc>
          <w:tcPr>
            <w:tcW w:w="5800" w:type="dxa"/>
          </w:tcPr>
          <w:p w14:paraId="07F6AECB" w14:textId="77777777" w:rsidR="007E2607" w:rsidRPr="00BA22DB" w:rsidRDefault="007E2607" w:rsidP="00B12C38">
            <w:pPr>
              <w:pStyle w:val="VRQABodyText"/>
            </w:pPr>
            <w:r w:rsidRPr="00BA22DB">
              <w:t>Identify sources of information and support</w:t>
            </w:r>
          </w:p>
        </w:tc>
      </w:tr>
      <w:tr w:rsidR="007E2607" w:rsidRPr="00E7450B" w14:paraId="3DBA4D3E" w14:textId="77777777" w:rsidTr="00B12C38">
        <w:trPr>
          <w:trHeight w:val="363"/>
        </w:trPr>
        <w:tc>
          <w:tcPr>
            <w:tcW w:w="989" w:type="dxa"/>
            <w:vMerge/>
            <w:shd w:val="clear" w:color="auto" w:fill="FFFFFF" w:themeFill="background1"/>
            <w:vAlign w:val="center"/>
          </w:tcPr>
          <w:p w14:paraId="13CE62BE" w14:textId="77777777" w:rsidR="007E2607" w:rsidRPr="00E100E0" w:rsidRDefault="007E2607" w:rsidP="00B12C38">
            <w:pPr>
              <w:pStyle w:val="VRQAIntro"/>
              <w:tabs>
                <w:tab w:val="left" w:pos="51"/>
              </w:tabs>
              <w:spacing w:before="60" w:after="0"/>
              <w:rPr>
                <w:color w:val="auto"/>
                <w:sz w:val="22"/>
                <w:szCs w:val="22"/>
              </w:rPr>
            </w:pPr>
          </w:p>
        </w:tc>
        <w:tc>
          <w:tcPr>
            <w:tcW w:w="2714" w:type="dxa"/>
            <w:vMerge/>
            <w:shd w:val="clear" w:color="auto" w:fill="FFFFFF" w:themeFill="background1"/>
          </w:tcPr>
          <w:p w14:paraId="6FAEC11A" w14:textId="77777777" w:rsidR="007E2607" w:rsidRPr="00BA22DB" w:rsidRDefault="007E2607" w:rsidP="00B12C38">
            <w:pPr>
              <w:pStyle w:val="VRQABodyText"/>
            </w:pPr>
          </w:p>
        </w:tc>
        <w:tc>
          <w:tcPr>
            <w:tcW w:w="567" w:type="dxa"/>
            <w:shd w:val="clear" w:color="auto" w:fill="FFFFFF" w:themeFill="background1"/>
          </w:tcPr>
          <w:p w14:paraId="1E32F77C" w14:textId="77777777" w:rsidR="007E2607" w:rsidRPr="00BA22DB" w:rsidRDefault="007E2607" w:rsidP="00B12C38">
            <w:pPr>
              <w:pStyle w:val="VRQABodyText"/>
            </w:pPr>
            <w:r w:rsidRPr="00BA22DB">
              <w:t>1.3</w:t>
            </w:r>
          </w:p>
        </w:tc>
        <w:tc>
          <w:tcPr>
            <w:tcW w:w="5800" w:type="dxa"/>
          </w:tcPr>
          <w:p w14:paraId="244D1F66" w14:textId="77777777" w:rsidR="007E2607" w:rsidRPr="00BA22DB" w:rsidRDefault="007E2607" w:rsidP="00B12C38">
            <w:pPr>
              <w:pStyle w:val="VRQABodyText"/>
            </w:pPr>
            <w:r w:rsidRPr="00BA22DB">
              <w:t>Confirm</w:t>
            </w:r>
            <w:r>
              <w:t xml:space="preserve"> any </w:t>
            </w:r>
            <w:r w:rsidRPr="00BA22DB">
              <w:t xml:space="preserve">specific requirements </w:t>
            </w:r>
          </w:p>
        </w:tc>
      </w:tr>
      <w:tr w:rsidR="007E2607" w:rsidRPr="00E7450B" w14:paraId="40FA79CA" w14:textId="77777777" w:rsidTr="00B12C38">
        <w:trPr>
          <w:trHeight w:val="363"/>
        </w:trPr>
        <w:tc>
          <w:tcPr>
            <w:tcW w:w="989" w:type="dxa"/>
            <w:vMerge/>
            <w:shd w:val="clear" w:color="auto" w:fill="FFFFFF" w:themeFill="background1"/>
            <w:vAlign w:val="center"/>
          </w:tcPr>
          <w:p w14:paraId="2F321E6A" w14:textId="77777777" w:rsidR="007E2607" w:rsidRPr="00E100E0" w:rsidRDefault="007E2607" w:rsidP="00B12C38">
            <w:pPr>
              <w:pStyle w:val="VRQAIntro"/>
              <w:tabs>
                <w:tab w:val="left" w:pos="51"/>
              </w:tabs>
              <w:spacing w:before="60" w:after="0"/>
              <w:rPr>
                <w:color w:val="auto"/>
                <w:sz w:val="22"/>
                <w:szCs w:val="22"/>
              </w:rPr>
            </w:pPr>
          </w:p>
        </w:tc>
        <w:tc>
          <w:tcPr>
            <w:tcW w:w="2714" w:type="dxa"/>
            <w:vMerge/>
            <w:shd w:val="clear" w:color="auto" w:fill="FFFFFF" w:themeFill="background1"/>
          </w:tcPr>
          <w:p w14:paraId="30C588A6" w14:textId="77777777" w:rsidR="007E2607" w:rsidRPr="00BA22DB" w:rsidRDefault="007E2607" w:rsidP="00B12C38">
            <w:pPr>
              <w:pStyle w:val="VRQABodyText"/>
            </w:pPr>
          </w:p>
        </w:tc>
        <w:tc>
          <w:tcPr>
            <w:tcW w:w="567" w:type="dxa"/>
            <w:shd w:val="clear" w:color="auto" w:fill="FFFFFF" w:themeFill="background1"/>
          </w:tcPr>
          <w:p w14:paraId="25180E5D" w14:textId="77777777" w:rsidR="007E2607" w:rsidRPr="00BA22DB" w:rsidRDefault="007E2607" w:rsidP="00B12C38">
            <w:pPr>
              <w:pStyle w:val="VRQABodyText"/>
            </w:pPr>
            <w:r w:rsidRPr="00BA22DB">
              <w:t>1.4</w:t>
            </w:r>
          </w:p>
        </w:tc>
        <w:tc>
          <w:tcPr>
            <w:tcW w:w="5800" w:type="dxa"/>
          </w:tcPr>
          <w:p w14:paraId="26EBD942" w14:textId="77777777" w:rsidR="007E2607" w:rsidRPr="00BA22DB" w:rsidRDefault="007E2607" w:rsidP="00B12C38">
            <w:pPr>
              <w:pStyle w:val="VRQABodyText"/>
            </w:pPr>
            <w:r w:rsidRPr="00BA22DB">
              <w:t xml:space="preserve">Gather required documentation </w:t>
            </w:r>
          </w:p>
        </w:tc>
      </w:tr>
      <w:tr w:rsidR="007E2607" w:rsidRPr="00E7450B" w14:paraId="6ECA11BD" w14:textId="77777777" w:rsidTr="00B12C38">
        <w:trPr>
          <w:trHeight w:val="363"/>
        </w:trPr>
        <w:tc>
          <w:tcPr>
            <w:tcW w:w="989" w:type="dxa"/>
            <w:vMerge/>
            <w:shd w:val="clear" w:color="auto" w:fill="FFFFFF" w:themeFill="background1"/>
            <w:vAlign w:val="center"/>
          </w:tcPr>
          <w:p w14:paraId="641F18CA" w14:textId="77777777" w:rsidR="007E2607" w:rsidRPr="00E100E0" w:rsidRDefault="007E2607" w:rsidP="00B12C38">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1806F87E" w14:textId="77777777" w:rsidR="007E2607" w:rsidRPr="00BA22DB" w:rsidRDefault="007E2607" w:rsidP="00B12C38">
            <w:pPr>
              <w:pStyle w:val="VRQABodyText"/>
            </w:pPr>
          </w:p>
        </w:tc>
        <w:tc>
          <w:tcPr>
            <w:tcW w:w="567" w:type="dxa"/>
            <w:shd w:val="clear" w:color="auto" w:fill="FFFFFF" w:themeFill="background1"/>
          </w:tcPr>
          <w:p w14:paraId="5E77BDF5" w14:textId="77777777" w:rsidR="007E2607" w:rsidRPr="00BA22DB" w:rsidRDefault="007E2607" w:rsidP="00B12C38">
            <w:pPr>
              <w:pStyle w:val="VRQABodyText"/>
            </w:pPr>
            <w:r w:rsidRPr="00BA22DB">
              <w:t>1.5</w:t>
            </w:r>
          </w:p>
        </w:tc>
        <w:tc>
          <w:tcPr>
            <w:tcW w:w="5800" w:type="dxa"/>
          </w:tcPr>
          <w:p w14:paraId="32BF4515" w14:textId="77777777" w:rsidR="007E2607" w:rsidRPr="00BA22DB" w:rsidRDefault="007E2607" w:rsidP="00B12C38">
            <w:pPr>
              <w:pStyle w:val="VRQABodyText"/>
            </w:pPr>
            <w:r>
              <w:t>Identify</w:t>
            </w:r>
            <w:r w:rsidRPr="00BA22DB">
              <w:t xml:space="preserve"> key steps to take</w:t>
            </w:r>
          </w:p>
        </w:tc>
      </w:tr>
      <w:tr w:rsidR="007E2607" w:rsidRPr="00E7450B" w14:paraId="4E31D574" w14:textId="77777777" w:rsidTr="00B12C38">
        <w:trPr>
          <w:trHeight w:val="363"/>
        </w:trPr>
        <w:tc>
          <w:tcPr>
            <w:tcW w:w="989" w:type="dxa"/>
            <w:vMerge w:val="restart"/>
            <w:shd w:val="clear" w:color="auto" w:fill="FFFFFF" w:themeFill="background1"/>
          </w:tcPr>
          <w:p w14:paraId="59177B11" w14:textId="77777777" w:rsidR="007E2607" w:rsidRPr="003717E3" w:rsidRDefault="007E2607" w:rsidP="00B12C38">
            <w:pPr>
              <w:pStyle w:val="VRQAIntro"/>
              <w:tabs>
                <w:tab w:val="clear" w:pos="160"/>
                <w:tab w:val="left" w:pos="51"/>
              </w:tabs>
              <w:spacing w:before="60" w:after="0"/>
              <w:rPr>
                <w:color w:val="auto"/>
                <w:sz w:val="22"/>
                <w:szCs w:val="22"/>
              </w:rPr>
            </w:pPr>
            <w:r w:rsidRPr="00E100E0">
              <w:rPr>
                <w:color w:val="auto"/>
                <w:sz w:val="22"/>
                <w:szCs w:val="22"/>
              </w:rPr>
              <w:lastRenderedPageBreak/>
              <w:t>2</w:t>
            </w:r>
          </w:p>
        </w:tc>
        <w:tc>
          <w:tcPr>
            <w:tcW w:w="2714" w:type="dxa"/>
            <w:vMerge w:val="restart"/>
            <w:shd w:val="clear" w:color="auto" w:fill="FFFFFF" w:themeFill="background1"/>
          </w:tcPr>
          <w:p w14:paraId="74D91B4E" w14:textId="77777777" w:rsidR="007E2607" w:rsidRPr="003717E3" w:rsidRDefault="007E2607" w:rsidP="00B12C38">
            <w:pPr>
              <w:pStyle w:val="VRQABodyText"/>
            </w:pPr>
            <w:r w:rsidRPr="00BA22DB">
              <w:t xml:space="preserve">Access key </w:t>
            </w:r>
            <w:r>
              <w:t>services in the local community</w:t>
            </w:r>
          </w:p>
        </w:tc>
        <w:tc>
          <w:tcPr>
            <w:tcW w:w="567" w:type="dxa"/>
            <w:shd w:val="clear" w:color="auto" w:fill="FFFFFF" w:themeFill="background1"/>
          </w:tcPr>
          <w:p w14:paraId="47F98143" w14:textId="77777777" w:rsidR="007E2607" w:rsidRPr="00BA22DB" w:rsidRDefault="007E2607" w:rsidP="00B12C38">
            <w:pPr>
              <w:pStyle w:val="VRQABodyText"/>
            </w:pPr>
            <w:r w:rsidRPr="00BA22DB">
              <w:t>2.1</w:t>
            </w:r>
          </w:p>
        </w:tc>
        <w:tc>
          <w:tcPr>
            <w:tcW w:w="5800" w:type="dxa"/>
            <w:shd w:val="clear" w:color="auto" w:fill="FFFFFF" w:themeFill="background1"/>
          </w:tcPr>
          <w:p w14:paraId="49E0BFFB" w14:textId="77777777" w:rsidR="007E2607" w:rsidRPr="00BA22DB" w:rsidRDefault="007E2607" w:rsidP="00B12C38">
            <w:pPr>
              <w:pStyle w:val="VRQABodyText"/>
            </w:pPr>
            <w:r w:rsidRPr="00BA22DB">
              <w:t>Identify</w:t>
            </w:r>
            <w:r>
              <w:t xml:space="preserve"> own</w:t>
            </w:r>
            <w:r w:rsidRPr="00BA22DB">
              <w:t xml:space="preserve"> personal requirements</w:t>
            </w:r>
            <w:r>
              <w:t xml:space="preserve"> or needs</w:t>
            </w:r>
          </w:p>
        </w:tc>
      </w:tr>
      <w:tr w:rsidR="007E2607" w:rsidRPr="00E7450B" w14:paraId="53554344" w14:textId="77777777" w:rsidTr="00B12C38">
        <w:trPr>
          <w:trHeight w:val="363"/>
        </w:trPr>
        <w:tc>
          <w:tcPr>
            <w:tcW w:w="989" w:type="dxa"/>
            <w:vMerge/>
            <w:shd w:val="clear" w:color="auto" w:fill="FFFFFF" w:themeFill="background1"/>
            <w:vAlign w:val="center"/>
          </w:tcPr>
          <w:p w14:paraId="68D691BD" w14:textId="77777777" w:rsidR="007E2607" w:rsidRPr="00E100E0" w:rsidRDefault="007E2607" w:rsidP="00B12C38">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0AA1EE42" w14:textId="77777777" w:rsidR="007E2607" w:rsidRPr="00BA22DB" w:rsidRDefault="007E2607" w:rsidP="00B12C38">
            <w:pPr>
              <w:pStyle w:val="VRQABodyText"/>
            </w:pPr>
          </w:p>
        </w:tc>
        <w:tc>
          <w:tcPr>
            <w:tcW w:w="567" w:type="dxa"/>
            <w:shd w:val="clear" w:color="auto" w:fill="FFFFFF" w:themeFill="background1"/>
          </w:tcPr>
          <w:p w14:paraId="013E115A" w14:textId="77777777" w:rsidR="007E2607" w:rsidRPr="00BA22DB" w:rsidRDefault="007E2607" w:rsidP="00B12C38">
            <w:pPr>
              <w:pStyle w:val="VRQABodyText"/>
            </w:pPr>
            <w:r w:rsidRPr="00BA22DB">
              <w:t>2.2</w:t>
            </w:r>
          </w:p>
        </w:tc>
        <w:tc>
          <w:tcPr>
            <w:tcW w:w="5800" w:type="dxa"/>
            <w:shd w:val="clear" w:color="auto" w:fill="FFFFFF" w:themeFill="background1"/>
          </w:tcPr>
          <w:p w14:paraId="452C6616" w14:textId="77777777" w:rsidR="007E2607" w:rsidRPr="00BA22DB" w:rsidRDefault="007E2607" w:rsidP="00B12C38">
            <w:pPr>
              <w:pStyle w:val="VRQABodyText"/>
            </w:pPr>
            <w:r w:rsidRPr="00BA22DB">
              <w:t>Use questions to make simple requests or inquiries</w:t>
            </w:r>
          </w:p>
        </w:tc>
      </w:tr>
      <w:tr w:rsidR="007E2607" w:rsidRPr="00E7450B" w14:paraId="1D7DEB62" w14:textId="77777777" w:rsidTr="00B12C38">
        <w:trPr>
          <w:trHeight w:val="363"/>
        </w:trPr>
        <w:tc>
          <w:tcPr>
            <w:tcW w:w="989" w:type="dxa"/>
            <w:vMerge/>
            <w:shd w:val="clear" w:color="auto" w:fill="FFFFFF" w:themeFill="background1"/>
            <w:vAlign w:val="center"/>
          </w:tcPr>
          <w:p w14:paraId="090274E1" w14:textId="77777777" w:rsidR="007E2607" w:rsidRPr="00E100E0" w:rsidRDefault="007E2607" w:rsidP="00B12C38">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3E4A81CD" w14:textId="77777777" w:rsidR="007E2607" w:rsidRPr="00BA22DB" w:rsidRDefault="007E2607" w:rsidP="00B12C38">
            <w:pPr>
              <w:pStyle w:val="VRQABodyText"/>
            </w:pPr>
          </w:p>
        </w:tc>
        <w:tc>
          <w:tcPr>
            <w:tcW w:w="567" w:type="dxa"/>
            <w:shd w:val="clear" w:color="auto" w:fill="FFFFFF" w:themeFill="background1"/>
          </w:tcPr>
          <w:p w14:paraId="4B6279CD" w14:textId="77777777" w:rsidR="007E2607" w:rsidRPr="00BA22DB" w:rsidRDefault="007E2607" w:rsidP="00B12C38">
            <w:pPr>
              <w:pStyle w:val="VRQABodyText"/>
            </w:pPr>
            <w:r w:rsidRPr="00BA22DB">
              <w:t>2.3</w:t>
            </w:r>
          </w:p>
        </w:tc>
        <w:tc>
          <w:tcPr>
            <w:tcW w:w="5800" w:type="dxa"/>
            <w:shd w:val="clear" w:color="auto" w:fill="FFFFFF" w:themeFill="background1"/>
          </w:tcPr>
          <w:p w14:paraId="1BE78FA2" w14:textId="77777777" w:rsidR="007E2607" w:rsidRPr="00BA22DB" w:rsidRDefault="007E2607" w:rsidP="00B12C38">
            <w:pPr>
              <w:pStyle w:val="VRQABodyText"/>
            </w:pPr>
            <w:r w:rsidRPr="00BA22DB">
              <w:t>Respond with simple statements to explain key requirements</w:t>
            </w:r>
            <w:r>
              <w:t xml:space="preserve"> or needs</w:t>
            </w:r>
          </w:p>
        </w:tc>
      </w:tr>
      <w:tr w:rsidR="007E2607" w:rsidRPr="00E7450B" w14:paraId="7164E85E" w14:textId="77777777" w:rsidTr="00B12C38">
        <w:trPr>
          <w:trHeight w:val="363"/>
        </w:trPr>
        <w:tc>
          <w:tcPr>
            <w:tcW w:w="989" w:type="dxa"/>
            <w:vMerge/>
            <w:shd w:val="clear" w:color="auto" w:fill="FFFFFF" w:themeFill="background1"/>
            <w:vAlign w:val="center"/>
          </w:tcPr>
          <w:p w14:paraId="02BBC48E" w14:textId="77777777" w:rsidR="007E2607" w:rsidRPr="00E100E0" w:rsidRDefault="007E2607" w:rsidP="00B12C38">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787026AB" w14:textId="77777777" w:rsidR="007E2607" w:rsidRPr="00BA22DB" w:rsidRDefault="007E2607" w:rsidP="00B12C38">
            <w:pPr>
              <w:pStyle w:val="VRQABodyText"/>
            </w:pPr>
          </w:p>
        </w:tc>
        <w:tc>
          <w:tcPr>
            <w:tcW w:w="567" w:type="dxa"/>
            <w:shd w:val="clear" w:color="auto" w:fill="FFFFFF" w:themeFill="background1"/>
          </w:tcPr>
          <w:p w14:paraId="018858FA" w14:textId="77777777" w:rsidR="007E2607" w:rsidRPr="00BA22DB" w:rsidRDefault="007E2607" w:rsidP="00B12C38">
            <w:pPr>
              <w:pStyle w:val="VRQABodyText"/>
            </w:pPr>
            <w:r w:rsidRPr="00BA22DB">
              <w:t>2.4</w:t>
            </w:r>
          </w:p>
        </w:tc>
        <w:tc>
          <w:tcPr>
            <w:tcW w:w="5800" w:type="dxa"/>
            <w:shd w:val="clear" w:color="auto" w:fill="FFFFFF" w:themeFill="background1"/>
          </w:tcPr>
          <w:p w14:paraId="66CA13C2" w14:textId="77777777" w:rsidR="007E2607" w:rsidRPr="00BA22DB" w:rsidRDefault="007E2607" w:rsidP="00B12C38">
            <w:pPr>
              <w:pStyle w:val="VRQABodyText"/>
            </w:pPr>
            <w:r w:rsidRPr="00BA22DB">
              <w:t xml:space="preserve">Use simple strategies to clarify </w:t>
            </w:r>
            <w:r>
              <w:t>requirements</w:t>
            </w:r>
            <w:r w:rsidRPr="00BA22DB">
              <w:t xml:space="preserve"> </w:t>
            </w:r>
          </w:p>
        </w:tc>
      </w:tr>
      <w:tr w:rsidR="007E2607" w:rsidRPr="00E7450B" w14:paraId="03513B2A" w14:textId="77777777" w:rsidTr="00B12C38">
        <w:trPr>
          <w:trHeight w:val="363"/>
        </w:trPr>
        <w:tc>
          <w:tcPr>
            <w:tcW w:w="989" w:type="dxa"/>
            <w:vMerge/>
            <w:shd w:val="clear" w:color="auto" w:fill="FFFFFF" w:themeFill="background1"/>
            <w:vAlign w:val="center"/>
          </w:tcPr>
          <w:p w14:paraId="47336339" w14:textId="77777777" w:rsidR="007E2607" w:rsidRPr="00E100E0" w:rsidRDefault="007E2607" w:rsidP="00B12C38">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19724BF7" w14:textId="77777777" w:rsidR="007E2607" w:rsidRPr="00BA22DB" w:rsidRDefault="007E2607" w:rsidP="00B12C38">
            <w:pPr>
              <w:pStyle w:val="VRQABodyText"/>
            </w:pPr>
          </w:p>
        </w:tc>
        <w:tc>
          <w:tcPr>
            <w:tcW w:w="567" w:type="dxa"/>
            <w:shd w:val="clear" w:color="auto" w:fill="FFFFFF" w:themeFill="background1"/>
          </w:tcPr>
          <w:p w14:paraId="50D8F66E" w14:textId="77777777" w:rsidR="007E2607" w:rsidRPr="00BA22DB" w:rsidRDefault="007E2607" w:rsidP="00B12C38">
            <w:pPr>
              <w:pStyle w:val="VRQABodyText"/>
            </w:pPr>
            <w:r w:rsidRPr="00BA22DB">
              <w:t>2.5</w:t>
            </w:r>
          </w:p>
        </w:tc>
        <w:tc>
          <w:tcPr>
            <w:tcW w:w="5800" w:type="dxa"/>
            <w:shd w:val="clear" w:color="auto" w:fill="FFFFFF" w:themeFill="background1"/>
          </w:tcPr>
          <w:p w14:paraId="2E72C08A" w14:textId="77777777" w:rsidR="007E2607" w:rsidRPr="00BA22DB" w:rsidRDefault="007E2607" w:rsidP="00B12C38">
            <w:pPr>
              <w:pStyle w:val="VRQABodyText"/>
            </w:pPr>
            <w:r w:rsidRPr="00BA22DB">
              <w:t>Obtain key information or outcome required</w:t>
            </w:r>
          </w:p>
        </w:tc>
      </w:tr>
    </w:tbl>
    <w:p w14:paraId="5E57633E" w14:textId="77777777" w:rsidR="007E2607" w:rsidRPr="00B36938" w:rsidRDefault="007E2607" w:rsidP="007E2607">
      <w:pPr>
        <w:pStyle w:val="VRQAIntro"/>
        <w:tabs>
          <w:tab w:val="clear" w:pos="160"/>
          <w:tab w:val="clear" w:pos="660"/>
          <w:tab w:val="left" w:pos="387"/>
        </w:tabs>
        <w:spacing w:before="60" w:after="0"/>
        <w:sectPr w:rsidR="007E2607" w:rsidRPr="00B36938" w:rsidSect="00B126F2">
          <w:headerReference w:type="even" r:id="rId454"/>
          <w:headerReference w:type="default" r:id="rId455"/>
          <w:footerReference w:type="even" r:id="rId456"/>
          <w:headerReference w:type="first" r:id="rId457"/>
          <w:footerReference w:type="first" r:id="rId458"/>
          <w:pgSz w:w="11900" w:h="16840"/>
          <w:pgMar w:top="2041" w:right="985" w:bottom="851" w:left="851" w:header="709" w:footer="0" w:gutter="0"/>
          <w:cols w:space="227"/>
          <w:docGrid w:linePitch="360"/>
        </w:sectPr>
      </w:pPr>
      <w:r>
        <w:tab/>
      </w:r>
    </w:p>
    <w:tbl>
      <w:tblPr>
        <w:tblStyle w:val="TableGrid"/>
        <w:tblW w:w="10070" w:type="dxa"/>
        <w:tblInd w:w="-20" w:type="dxa"/>
        <w:tblLayout w:type="fixed"/>
        <w:tblLook w:val="04A0" w:firstRow="1" w:lastRow="0" w:firstColumn="1" w:lastColumn="0" w:noHBand="0" w:noVBand="1"/>
      </w:tblPr>
      <w:tblGrid>
        <w:gridCol w:w="10070"/>
      </w:tblGrid>
      <w:tr w:rsidR="007E2607" w:rsidRPr="0071490E" w14:paraId="313FAFCB" w14:textId="77777777" w:rsidTr="00B12C38">
        <w:trPr>
          <w:trHeight w:val="363"/>
        </w:trPr>
        <w:tc>
          <w:tcPr>
            <w:tcW w:w="10070" w:type="dxa"/>
            <w:tcBorders>
              <w:top w:val="nil"/>
              <w:left w:val="nil"/>
              <w:bottom w:val="nil"/>
              <w:right w:val="nil"/>
            </w:tcBorders>
            <w:shd w:val="clear" w:color="auto" w:fill="103D64" w:themeFill="text2"/>
          </w:tcPr>
          <w:p w14:paraId="59872913" w14:textId="77777777" w:rsidR="007E2607" w:rsidRPr="00F504D4" w:rsidRDefault="007E2607" w:rsidP="00B12C38">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7E2607" w:rsidRPr="00E7450B" w14:paraId="0AB32185" w14:textId="77777777" w:rsidTr="00B12C38">
        <w:trPr>
          <w:trHeight w:val="957"/>
        </w:trPr>
        <w:tc>
          <w:tcPr>
            <w:tcW w:w="10070" w:type="dxa"/>
            <w:tcBorders>
              <w:top w:val="nil"/>
              <w:left w:val="nil"/>
              <w:bottom w:val="nil"/>
              <w:right w:val="nil"/>
            </w:tcBorders>
          </w:tcPr>
          <w:p w14:paraId="7347DC2E" w14:textId="0B5A0BD3" w:rsidR="007E2607" w:rsidRDefault="007E2607" w:rsidP="00B12C38">
            <w:pPr>
              <w:pStyle w:val="unittext"/>
            </w:pPr>
            <w:r>
              <w:t xml:space="preserve">Settlement issues are personally relevant, </w:t>
            </w:r>
            <w:r w:rsidRPr="0036253A">
              <w:t xml:space="preserve">relate to immediate needs and may be culturally sensitive. Information related to settlement issues may be </w:t>
            </w:r>
            <w:r w:rsidR="001D23E7" w:rsidRPr="0036253A">
              <w:t>digital,</w:t>
            </w:r>
            <w:r w:rsidRPr="0036253A">
              <w:t xml:space="preserve"> </w:t>
            </w:r>
            <w:r w:rsidR="00E456A5" w:rsidRPr="0036253A">
              <w:t>paper-</w:t>
            </w:r>
            <w:r w:rsidR="00CF12DA" w:rsidRPr="0036253A">
              <w:t>based</w:t>
            </w:r>
            <w:r w:rsidRPr="0036253A">
              <w:t>, o</w:t>
            </w:r>
            <w:r w:rsidR="009119F3" w:rsidRPr="0036253A">
              <w:t>ral</w:t>
            </w:r>
            <w:r w:rsidR="009119F3">
              <w:t xml:space="preserve">/spoken, either in person </w:t>
            </w:r>
            <w:r>
              <w:t>or visual.</w:t>
            </w:r>
          </w:p>
          <w:p w14:paraId="26D6BDF5" w14:textId="5B23D4F8" w:rsidR="007E2607" w:rsidRDefault="007E2607" w:rsidP="00B12C38">
            <w:pPr>
              <w:pStyle w:val="VRQABodyText"/>
            </w:pPr>
            <w:r>
              <w:t>Familiar transactions related to settlement issues or needs may include but are not limited to housing, health, banking, access to education opportunities for self or others, internet/phone access, payments, applying for citizenship, obtaining a driver’s license.</w:t>
            </w:r>
          </w:p>
          <w:p w14:paraId="1742338D" w14:textId="35FA93F0" w:rsidR="007E2607" w:rsidRDefault="007E2607" w:rsidP="00B12C38">
            <w:pPr>
              <w:pStyle w:val="VRQABodyText"/>
            </w:pPr>
            <w:r>
              <w:t>Sources of information may include but are not limited to community and government offices, such as VicRoads, Centrelink, language support, such as Multilingual Call Centre, telephone interpreter service, websites related to settlement needs, Migrant Resource Centres, local library, community organisations</w:t>
            </w:r>
            <w:r w:rsidR="00C95AAC">
              <w:t>,</w:t>
            </w:r>
            <w:r>
              <w:t xml:space="preserve"> such as welfare associations.</w:t>
            </w:r>
          </w:p>
          <w:p w14:paraId="61C07001" w14:textId="79C12E14" w:rsidR="007E2607" w:rsidRDefault="007E2607" w:rsidP="00B12C38">
            <w:pPr>
              <w:pStyle w:val="VRQABodyText"/>
              <w:jc w:val="both"/>
            </w:pPr>
            <w:r>
              <w:t>Requirements related to assistance for settlement needs may include waiting periods and waiting lists for services, forms to complete</w:t>
            </w:r>
            <w:r w:rsidR="00C95AAC">
              <w:t>,</w:t>
            </w:r>
            <w:r>
              <w:t xml:space="preserve"> such as enrolment forms, fees to pay, tests such as English language, learner permit.</w:t>
            </w:r>
          </w:p>
          <w:p w14:paraId="2E95B0A7" w14:textId="77777777" w:rsidR="007E2607" w:rsidRDefault="007E2607" w:rsidP="00B12C38">
            <w:pPr>
              <w:pStyle w:val="VRQABodyText"/>
            </w:pPr>
            <w:r w:rsidRPr="006F2929">
              <w:t>Documentation may include but is not limited to proof of identity, certified translation of</w:t>
            </w:r>
            <w:r>
              <w:t xml:space="preserve"> </w:t>
            </w:r>
            <w:r w:rsidRPr="006F2929">
              <w:t>documents, authority letters</w:t>
            </w:r>
            <w:r>
              <w:t>, proof of address, such as recent utilities bill.</w:t>
            </w:r>
          </w:p>
          <w:p w14:paraId="3FA6CBC9" w14:textId="77777777" w:rsidR="007E2607" w:rsidRDefault="007E2607" w:rsidP="00B12C38">
            <w:pPr>
              <w:pStyle w:val="VRQABodyText"/>
            </w:pPr>
            <w:r>
              <w:t>Personal requirements may include but are not limited to opening hours of shopping centres, leisure/health centres, where to purchase certain foods or other items, joining social groups or clubs, accessing and using a local library and its resources, accessing transport.</w:t>
            </w:r>
          </w:p>
          <w:p w14:paraId="7CE4C50B" w14:textId="4A4663F1" w:rsidR="007E2607" w:rsidRDefault="007E2607" w:rsidP="00B12C38">
            <w:pPr>
              <w:pStyle w:val="VRQABodyText"/>
            </w:pPr>
            <w:r>
              <w:t xml:space="preserve">Strategies to clarify requirements may include but </w:t>
            </w:r>
            <w:r w:rsidR="00C95AAC">
              <w:t>are</w:t>
            </w:r>
            <w:r>
              <w:t xml:space="preserve"> not limited to using simple paralinguistic features which may include but are not limited to tone of voice, facial expressions or body language, gestures and</w:t>
            </w:r>
            <w:r w:rsidR="00C95AAC">
              <w:t>,</w:t>
            </w:r>
            <w:r>
              <w:t xml:space="preserve"> in this context</w:t>
            </w:r>
            <w:r w:rsidR="00C95AAC">
              <w:t>,</w:t>
            </w:r>
            <w:r>
              <w:t xml:space="preserve"> are used to</w:t>
            </w:r>
            <w:r w:rsidRPr="00D9549A">
              <w:t xml:space="preserve"> interpret and convey meaning</w:t>
            </w:r>
            <w:r>
              <w:t xml:space="preserve">, </w:t>
            </w:r>
            <w:r w:rsidRPr="00D9549A">
              <w:t>to open and close exchanges</w:t>
            </w:r>
            <w:r>
              <w:t xml:space="preserve"> and </w:t>
            </w:r>
            <w:r w:rsidRPr="00D9549A">
              <w:t>to acknowledge understanding</w:t>
            </w:r>
            <w:r>
              <w:t>.</w:t>
            </w:r>
          </w:p>
          <w:p w14:paraId="6F682DD4" w14:textId="77777777" w:rsidR="007E2607" w:rsidRPr="00675989" w:rsidRDefault="007E2607" w:rsidP="00B12C38">
            <w:pPr>
              <w:rPr>
                <w:rFonts w:ascii="Arial" w:hAnsi="Arial" w:cs="Arial"/>
                <w:sz w:val="22"/>
                <w:szCs w:val="22"/>
                <w:lang w:val="en-AU"/>
              </w:rPr>
            </w:pPr>
            <w:r>
              <w:rPr>
                <w:rFonts w:ascii="Arial" w:hAnsi="Arial" w:cs="Arial"/>
                <w:sz w:val="22"/>
                <w:szCs w:val="22"/>
                <w:lang w:val="en-AU"/>
              </w:rPr>
              <w:t>Pronunciation</w:t>
            </w:r>
            <w:r w:rsidRPr="008108E0">
              <w:rPr>
                <w:rFonts w:ascii="Arial" w:hAnsi="Arial" w:cs="Arial"/>
                <w:sz w:val="22"/>
                <w:szCs w:val="22"/>
                <w:lang w:val="en-AU"/>
              </w:rPr>
              <w:t xml:space="preserve"> is generally intelligible with high frequency words and phrases in familiar, supportive contexts</w:t>
            </w:r>
            <w:r>
              <w:rPr>
                <w:rFonts w:ascii="Arial" w:hAnsi="Arial" w:cs="Arial"/>
                <w:sz w:val="22"/>
                <w:szCs w:val="22"/>
                <w:lang w:val="en-AU"/>
              </w:rPr>
              <w:t>.</w:t>
            </w:r>
          </w:p>
        </w:tc>
      </w:tr>
    </w:tbl>
    <w:p w14:paraId="15199667" w14:textId="77777777" w:rsidR="007E2607" w:rsidRPr="00460B2C" w:rsidRDefault="007E2607" w:rsidP="007E2607">
      <w:pPr>
        <w:rPr>
          <w:rFonts w:ascii="Arial" w:hAnsi="Arial" w:cs="Arial"/>
          <w:sz w:val="18"/>
          <w:szCs w:val="18"/>
        </w:rPr>
      </w:pPr>
    </w:p>
    <w:tbl>
      <w:tblPr>
        <w:tblStyle w:val="TableGrid"/>
        <w:tblW w:w="4932" w:type="pct"/>
        <w:tblLook w:val="04A0" w:firstRow="1" w:lastRow="0" w:firstColumn="1" w:lastColumn="0" w:noHBand="0" w:noVBand="1"/>
      </w:tblPr>
      <w:tblGrid>
        <w:gridCol w:w="2761"/>
        <w:gridCol w:w="640"/>
        <w:gridCol w:w="1794"/>
        <w:gridCol w:w="2434"/>
        <w:gridCol w:w="2436"/>
      </w:tblGrid>
      <w:tr w:rsidR="007E2607" w:rsidRPr="00E7450B" w14:paraId="02D4C583" w14:textId="77777777" w:rsidTr="00B12C38">
        <w:trPr>
          <w:trHeight w:val="363"/>
        </w:trPr>
        <w:tc>
          <w:tcPr>
            <w:tcW w:w="5000" w:type="pct"/>
            <w:gridSpan w:val="5"/>
            <w:tcBorders>
              <w:top w:val="nil"/>
              <w:left w:val="nil"/>
              <w:bottom w:val="nil"/>
              <w:right w:val="nil"/>
            </w:tcBorders>
            <w:shd w:val="clear" w:color="auto" w:fill="103D64" w:themeFill="text2"/>
            <w:vAlign w:val="center"/>
          </w:tcPr>
          <w:p w14:paraId="11ABB1E8" w14:textId="77777777" w:rsidR="007E2607" w:rsidRPr="00EA4C69" w:rsidRDefault="007E2607" w:rsidP="00B12C38">
            <w:pPr>
              <w:pStyle w:val="VRQAFormBody"/>
              <w:keepNext/>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7E2607" w:rsidRPr="00E7450B" w14:paraId="09A4661B" w14:textId="77777777" w:rsidTr="00B12C38">
        <w:trPr>
          <w:trHeight w:val="620"/>
        </w:trPr>
        <w:tc>
          <w:tcPr>
            <w:tcW w:w="5000" w:type="pct"/>
            <w:gridSpan w:val="5"/>
            <w:tcBorders>
              <w:top w:val="nil"/>
              <w:left w:val="nil"/>
              <w:bottom w:val="single" w:sz="4" w:space="0" w:color="auto"/>
              <w:right w:val="nil"/>
            </w:tcBorders>
          </w:tcPr>
          <w:p w14:paraId="37A9D6DB" w14:textId="77777777" w:rsidR="007E2607" w:rsidRPr="00EA4C69" w:rsidRDefault="007E2607" w:rsidP="00B12C38">
            <w:pPr>
              <w:pStyle w:val="VRQABodyText"/>
              <w:keepNext/>
              <w:rPr>
                <w:b/>
                <w:bCs/>
              </w:rPr>
            </w:pPr>
            <w:r w:rsidRPr="00603C28">
              <w:t>Foundation skills essential to performance in this unit, but not explicit in the performance criteria are listed here and must be assessed.</w:t>
            </w:r>
          </w:p>
        </w:tc>
      </w:tr>
      <w:tr w:rsidR="007E2607" w:rsidRPr="00E7450B" w14:paraId="4D202E1B" w14:textId="77777777" w:rsidTr="00B12C38">
        <w:trPr>
          <w:trHeight w:val="42"/>
        </w:trPr>
        <w:tc>
          <w:tcPr>
            <w:tcW w:w="1690" w:type="pct"/>
            <w:gridSpan w:val="2"/>
          </w:tcPr>
          <w:p w14:paraId="02EDDC6D" w14:textId="77777777" w:rsidR="007E2607" w:rsidRPr="00F64191" w:rsidRDefault="007E2607" w:rsidP="00B12C38">
            <w:pPr>
              <w:keepNext/>
              <w:autoSpaceDE w:val="0"/>
              <w:autoSpaceDN w:val="0"/>
              <w:adjustRightInd w:val="0"/>
              <w:spacing w:before="60" w:after="120"/>
              <w:rPr>
                <w:rFonts w:ascii="Arial" w:hAnsi="Arial" w:cs="Arial"/>
                <w:b/>
                <w:sz w:val="22"/>
                <w:szCs w:val="22"/>
              </w:rPr>
            </w:pPr>
            <w:r w:rsidRPr="00F64191">
              <w:rPr>
                <w:rFonts w:ascii="Arial" w:hAnsi="Arial" w:cs="Arial"/>
                <w:b/>
                <w:sz w:val="22"/>
                <w:szCs w:val="22"/>
              </w:rPr>
              <w:t>Skill</w:t>
            </w:r>
          </w:p>
        </w:tc>
        <w:tc>
          <w:tcPr>
            <w:tcW w:w="3310" w:type="pct"/>
            <w:gridSpan w:val="3"/>
          </w:tcPr>
          <w:p w14:paraId="7A2DE110" w14:textId="77777777" w:rsidR="007E2607" w:rsidRPr="00EA4C69" w:rsidRDefault="007E2607" w:rsidP="00B12C38">
            <w:pPr>
              <w:pStyle w:val="AccredTemplate"/>
              <w:keepNext/>
              <w:rPr>
                <w:i w:val="0"/>
                <w:iCs w:val="0"/>
                <w:sz w:val="22"/>
                <w:szCs w:val="22"/>
              </w:rPr>
            </w:pPr>
            <w:r w:rsidRPr="00EA4C69">
              <w:rPr>
                <w:b/>
                <w:i w:val="0"/>
                <w:iCs w:val="0"/>
                <w:color w:val="auto"/>
                <w:sz w:val="22"/>
                <w:szCs w:val="22"/>
              </w:rPr>
              <w:t>Description</w:t>
            </w:r>
          </w:p>
        </w:tc>
      </w:tr>
      <w:tr w:rsidR="007E2607" w:rsidRPr="00E7450B" w14:paraId="26046520" w14:textId="77777777" w:rsidTr="00B12C38">
        <w:trPr>
          <w:trHeight w:val="31"/>
        </w:trPr>
        <w:tc>
          <w:tcPr>
            <w:tcW w:w="1690" w:type="pct"/>
            <w:gridSpan w:val="2"/>
            <w:tcBorders>
              <w:top w:val="single" w:sz="4" w:space="0" w:color="auto"/>
              <w:bottom w:val="single" w:sz="4" w:space="0" w:color="auto"/>
            </w:tcBorders>
          </w:tcPr>
          <w:p w14:paraId="6695A5FC" w14:textId="77777777" w:rsidR="007E2607" w:rsidRPr="00F64191" w:rsidRDefault="007E2607" w:rsidP="00B12C38">
            <w:pPr>
              <w:pStyle w:val="AccredTemplate"/>
              <w:rPr>
                <w:i w:val="0"/>
                <w:iCs w:val="0"/>
                <w:color w:val="auto"/>
                <w:sz w:val="22"/>
                <w:szCs w:val="22"/>
              </w:rPr>
            </w:pPr>
            <w:r w:rsidRPr="00F64191">
              <w:rPr>
                <w:i w:val="0"/>
                <w:iCs w:val="0"/>
                <w:color w:val="auto"/>
                <w:sz w:val="22"/>
                <w:szCs w:val="22"/>
              </w:rPr>
              <w:t>Problem-solving skills to:</w:t>
            </w:r>
          </w:p>
        </w:tc>
        <w:tc>
          <w:tcPr>
            <w:tcW w:w="3310" w:type="pct"/>
            <w:gridSpan w:val="3"/>
            <w:tcBorders>
              <w:top w:val="single" w:sz="4" w:space="0" w:color="auto"/>
              <w:left w:val="nil"/>
              <w:bottom w:val="single" w:sz="4" w:space="0" w:color="auto"/>
              <w:right w:val="single" w:sz="4" w:space="0" w:color="auto"/>
            </w:tcBorders>
          </w:tcPr>
          <w:p w14:paraId="160DAF22" w14:textId="77777777" w:rsidR="007E2607" w:rsidRPr="00EA4C69" w:rsidRDefault="007E2607" w:rsidP="00B12C38">
            <w:pPr>
              <w:pStyle w:val="VRQABullet1"/>
            </w:pPr>
            <w:r>
              <w:t>obtain information to solve a personal need</w:t>
            </w:r>
          </w:p>
        </w:tc>
      </w:tr>
      <w:tr w:rsidR="007E2607" w:rsidRPr="00E7450B" w14:paraId="7C8C4424" w14:textId="77777777" w:rsidTr="00B12C38">
        <w:trPr>
          <w:trHeight w:val="31"/>
        </w:trPr>
        <w:tc>
          <w:tcPr>
            <w:tcW w:w="5000" w:type="pct"/>
            <w:gridSpan w:val="5"/>
            <w:tcBorders>
              <w:top w:val="single" w:sz="4" w:space="0" w:color="auto"/>
              <w:left w:val="nil"/>
              <w:bottom w:val="dotted" w:sz="4" w:space="0" w:color="888B8D" w:themeColor="accent2"/>
              <w:right w:val="nil"/>
            </w:tcBorders>
          </w:tcPr>
          <w:p w14:paraId="11A831D4" w14:textId="77777777" w:rsidR="007E2607" w:rsidRPr="00F64191" w:rsidRDefault="007E2607" w:rsidP="00B12C38">
            <w:pPr>
              <w:pStyle w:val="AccredTemplate"/>
              <w:rPr>
                <w:color w:val="auto"/>
                <w:sz w:val="22"/>
                <w:szCs w:val="22"/>
              </w:rPr>
            </w:pPr>
          </w:p>
        </w:tc>
      </w:tr>
      <w:tr w:rsidR="007E2607" w:rsidRPr="00E7450B" w14:paraId="4EB16369" w14:textId="77777777" w:rsidTr="00B12C38">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2C1F06C6" w14:textId="77777777" w:rsidR="007E2607" w:rsidRPr="00EA4C69" w:rsidRDefault="007E2607" w:rsidP="00B12C38">
            <w:pPr>
              <w:keepNext/>
              <w:spacing w:before="120" w:after="120"/>
              <w:rPr>
                <w:rFonts w:ascii="Arial" w:hAnsi="Arial" w:cs="Arial"/>
                <w:b/>
                <w:color w:val="103D64"/>
                <w:sz w:val="22"/>
                <w:szCs w:val="22"/>
                <w:lang w:val="en-GB"/>
              </w:rPr>
            </w:pPr>
            <w:r w:rsidRPr="00EA4C69">
              <w:rPr>
                <w:rFonts w:ascii="Arial" w:hAnsi="Arial" w:cs="Arial"/>
                <w:b/>
                <w:color w:val="103D64"/>
                <w:sz w:val="22"/>
                <w:szCs w:val="22"/>
                <w:lang w:val="en-GB"/>
              </w:rPr>
              <w:lastRenderedPageBreak/>
              <w:t xml:space="preserve">Unit Mapping Information </w:t>
            </w:r>
          </w:p>
        </w:tc>
        <w:tc>
          <w:tcPr>
            <w:tcW w:w="3628" w:type="pct"/>
            <w:gridSpan w:val="4"/>
            <w:tcBorders>
              <w:top w:val="dotted" w:sz="4" w:space="0" w:color="888B8D" w:themeColor="accent2"/>
              <w:left w:val="dotted" w:sz="4" w:space="0" w:color="888B8D" w:themeColor="accent2"/>
              <w:bottom w:val="single" w:sz="4" w:space="0" w:color="auto"/>
              <w:right w:val="nil"/>
            </w:tcBorders>
          </w:tcPr>
          <w:p w14:paraId="3D53B0C6" w14:textId="77777777" w:rsidR="007E2607" w:rsidRPr="00F64191" w:rsidRDefault="007E2607" w:rsidP="00B12C38">
            <w:pPr>
              <w:pStyle w:val="AccredTemplate"/>
              <w:keepNext/>
              <w:rPr>
                <w:color w:val="auto"/>
                <w:sz w:val="22"/>
                <w:szCs w:val="22"/>
              </w:rPr>
            </w:pPr>
          </w:p>
        </w:tc>
      </w:tr>
      <w:tr w:rsidR="007E2607" w:rsidRPr="00E7450B" w14:paraId="2B562EDF" w14:textId="77777777" w:rsidTr="00B12C38">
        <w:trPr>
          <w:trHeight w:val="363"/>
        </w:trPr>
        <w:tc>
          <w:tcPr>
            <w:tcW w:w="1372" w:type="pct"/>
            <w:vMerge/>
            <w:tcBorders>
              <w:left w:val="nil"/>
              <w:bottom w:val="dotted" w:sz="2" w:space="0" w:color="888B8D" w:themeColor="accent2"/>
              <w:right w:val="single" w:sz="4" w:space="0" w:color="auto"/>
            </w:tcBorders>
          </w:tcPr>
          <w:p w14:paraId="063F97ED" w14:textId="77777777" w:rsidR="007E2607" w:rsidRDefault="007E2607" w:rsidP="00B12C38">
            <w:pPr>
              <w:keepNext/>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50B41E56" w14:textId="77777777" w:rsidR="007E2607" w:rsidRPr="00F64191" w:rsidRDefault="007E2607" w:rsidP="00B12C38">
            <w:pPr>
              <w:keepNext/>
              <w:rPr>
                <w:rFonts w:ascii="Arial" w:hAnsi="Arial" w:cs="Arial"/>
                <w:sz w:val="22"/>
                <w:szCs w:val="22"/>
              </w:rPr>
            </w:pPr>
            <w:r w:rsidRPr="00F64191">
              <w:rPr>
                <w:rFonts w:ascii="Arial" w:hAnsi="Arial" w:cs="Arial"/>
                <w:sz w:val="22"/>
                <w:szCs w:val="22"/>
              </w:rPr>
              <w:t>Code and Title</w:t>
            </w:r>
          </w:p>
          <w:p w14:paraId="28FCAEC6" w14:textId="77777777" w:rsidR="007E2607" w:rsidRPr="00F64191" w:rsidRDefault="007E2607" w:rsidP="00B12C38">
            <w:pPr>
              <w:keepNext/>
              <w:rPr>
                <w:rFonts w:ascii="Arial" w:hAnsi="Arial" w:cs="Arial"/>
                <w:sz w:val="22"/>
                <w:szCs w:val="22"/>
              </w:rPr>
            </w:pPr>
            <w:r w:rsidRPr="00F64191">
              <w:rPr>
                <w:rFonts w:ascii="Arial" w:hAnsi="Arial" w:cs="Arial"/>
                <w:sz w:val="22"/>
                <w:szCs w:val="22"/>
              </w:rPr>
              <w:t>Current Version</w:t>
            </w:r>
          </w:p>
        </w:tc>
        <w:tc>
          <w:tcPr>
            <w:tcW w:w="1209" w:type="pct"/>
            <w:tcBorders>
              <w:top w:val="single" w:sz="4" w:space="0" w:color="auto"/>
              <w:left w:val="single" w:sz="4" w:space="0" w:color="auto"/>
              <w:bottom w:val="single" w:sz="4" w:space="0" w:color="auto"/>
              <w:right w:val="single" w:sz="4" w:space="0" w:color="auto"/>
            </w:tcBorders>
          </w:tcPr>
          <w:p w14:paraId="00C99A21" w14:textId="77777777" w:rsidR="007E2607" w:rsidRPr="00F64191" w:rsidRDefault="007E2607" w:rsidP="00B12C38">
            <w:pPr>
              <w:keepNext/>
              <w:rPr>
                <w:rFonts w:ascii="Arial" w:hAnsi="Arial" w:cs="Arial"/>
                <w:sz w:val="22"/>
                <w:szCs w:val="22"/>
              </w:rPr>
            </w:pPr>
            <w:r w:rsidRPr="00F64191">
              <w:rPr>
                <w:rFonts w:ascii="Arial" w:hAnsi="Arial" w:cs="Arial"/>
                <w:sz w:val="22"/>
                <w:szCs w:val="22"/>
              </w:rPr>
              <w:t>Code and Title</w:t>
            </w:r>
          </w:p>
          <w:p w14:paraId="512AA04E" w14:textId="77777777" w:rsidR="007E2607" w:rsidRPr="00F64191" w:rsidRDefault="007E2607" w:rsidP="00B12C38">
            <w:pPr>
              <w:keepNext/>
              <w:rPr>
                <w:rFonts w:ascii="Arial" w:hAnsi="Arial" w:cs="Arial"/>
                <w:sz w:val="22"/>
                <w:szCs w:val="22"/>
              </w:rPr>
            </w:pPr>
            <w:r w:rsidRPr="00F64191">
              <w:rPr>
                <w:rFonts w:ascii="Arial" w:hAnsi="Arial" w:cs="Arial"/>
                <w:sz w:val="22"/>
                <w:szCs w:val="22"/>
              </w:rPr>
              <w:t>Previous Version</w:t>
            </w:r>
          </w:p>
        </w:tc>
        <w:tc>
          <w:tcPr>
            <w:tcW w:w="1210" w:type="pct"/>
            <w:tcBorders>
              <w:top w:val="single" w:sz="4" w:space="0" w:color="auto"/>
              <w:left w:val="single" w:sz="4" w:space="0" w:color="auto"/>
              <w:bottom w:val="single" w:sz="4" w:space="0" w:color="auto"/>
              <w:right w:val="single" w:sz="4" w:space="0" w:color="auto"/>
            </w:tcBorders>
          </w:tcPr>
          <w:p w14:paraId="6B54B2A4" w14:textId="77777777" w:rsidR="007E2607" w:rsidRPr="00F64191" w:rsidDel="009030EE" w:rsidRDefault="007E2607" w:rsidP="00B12C38">
            <w:pPr>
              <w:keepNext/>
              <w:rPr>
                <w:rFonts w:ascii="Arial" w:hAnsi="Arial" w:cs="Arial"/>
                <w:sz w:val="22"/>
                <w:szCs w:val="22"/>
                <w:lang w:val="en-AU"/>
              </w:rPr>
            </w:pPr>
            <w:r w:rsidRPr="00F64191">
              <w:rPr>
                <w:rFonts w:ascii="Arial" w:hAnsi="Arial" w:cs="Arial"/>
                <w:sz w:val="22"/>
                <w:szCs w:val="22"/>
                <w:lang w:val="en-AU"/>
              </w:rPr>
              <w:t>Comments</w:t>
            </w:r>
          </w:p>
        </w:tc>
      </w:tr>
      <w:tr w:rsidR="007E2607" w:rsidRPr="00E7450B" w14:paraId="500404C7" w14:textId="77777777" w:rsidTr="00B12C38">
        <w:trPr>
          <w:trHeight w:val="363"/>
        </w:trPr>
        <w:tc>
          <w:tcPr>
            <w:tcW w:w="1372" w:type="pct"/>
            <w:vMerge/>
            <w:tcBorders>
              <w:left w:val="nil"/>
              <w:bottom w:val="dotted" w:sz="2" w:space="0" w:color="888B8D" w:themeColor="accent2"/>
              <w:right w:val="single" w:sz="4" w:space="0" w:color="auto"/>
            </w:tcBorders>
          </w:tcPr>
          <w:p w14:paraId="2450ED11" w14:textId="77777777" w:rsidR="007E2607" w:rsidRDefault="007E2607" w:rsidP="00B12C38">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4FA366AA" w14:textId="460CAC5E" w:rsidR="007E2607" w:rsidRPr="00F64191" w:rsidRDefault="000E36E5" w:rsidP="00B12C38">
            <w:pPr>
              <w:pStyle w:val="VRQABodyText"/>
            </w:pPr>
            <w:r w:rsidRPr="008D499C">
              <w:t>VU2355</w:t>
            </w:r>
            <w:r>
              <w:t>8</w:t>
            </w:r>
            <w:r w:rsidR="007E2607" w:rsidRPr="00F64191">
              <w:t xml:space="preserve"> Identify settlement services and support</w:t>
            </w:r>
          </w:p>
        </w:tc>
        <w:tc>
          <w:tcPr>
            <w:tcW w:w="1209" w:type="pct"/>
            <w:tcBorders>
              <w:top w:val="single" w:sz="4" w:space="0" w:color="auto"/>
              <w:left w:val="single" w:sz="4" w:space="0" w:color="auto"/>
              <w:bottom w:val="single" w:sz="4" w:space="0" w:color="auto"/>
              <w:right w:val="single" w:sz="4" w:space="0" w:color="auto"/>
            </w:tcBorders>
          </w:tcPr>
          <w:p w14:paraId="4AA65828" w14:textId="77777777" w:rsidR="007E2607" w:rsidRPr="00F64191" w:rsidRDefault="007E2607" w:rsidP="00B12C38">
            <w:pPr>
              <w:pStyle w:val="VRQABodyText"/>
            </w:pPr>
            <w:r w:rsidRPr="00F64191">
              <w:t>VU22599 Identify settlement options</w:t>
            </w:r>
          </w:p>
        </w:tc>
        <w:tc>
          <w:tcPr>
            <w:tcW w:w="1210" w:type="pct"/>
            <w:tcBorders>
              <w:top w:val="single" w:sz="4" w:space="0" w:color="auto"/>
              <w:left w:val="single" w:sz="4" w:space="0" w:color="auto"/>
              <w:bottom w:val="single" w:sz="4" w:space="0" w:color="auto"/>
              <w:right w:val="single" w:sz="4" w:space="0" w:color="auto"/>
            </w:tcBorders>
          </w:tcPr>
          <w:p w14:paraId="6A90CC8C" w14:textId="77777777" w:rsidR="007E2607" w:rsidRPr="00F64191" w:rsidDel="009030EE" w:rsidRDefault="007E2607" w:rsidP="00B12C38">
            <w:pPr>
              <w:pStyle w:val="VRQABodyText"/>
              <w:rPr>
                <w:i/>
                <w:lang w:eastAsia="x-none"/>
              </w:rPr>
            </w:pPr>
            <w:r w:rsidRPr="00F64191">
              <w:rPr>
                <w:lang w:eastAsia="x-none"/>
              </w:rPr>
              <w:t>Equivalent</w:t>
            </w:r>
          </w:p>
        </w:tc>
      </w:tr>
      <w:tr w:rsidR="007E2607" w:rsidRPr="00E7450B" w14:paraId="35B9BD70" w14:textId="77777777" w:rsidTr="00B12C38">
        <w:trPr>
          <w:trHeight w:val="363"/>
        </w:trPr>
        <w:tc>
          <w:tcPr>
            <w:tcW w:w="1372" w:type="pct"/>
            <w:vMerge/>
            <w:tcBorders>
              <w:left w:val="nil"/>
              <w:bottom w:val="dotted" w:sz="2" w:space="0" w:color="888B8D" w:themeColor="accent2"/>
              <w:right w:val="dotted" w:sz="4" w:space="0" w:color="888B8D" w:themeColor="accent2"/>
            </w:tcBorders>
          </w:tcPr>
          <w:p w14:paraId="4538320A" w14:textId="77777777" w:rsidR="007E2607" w:rsidRDefault="007E2607" w:rsidP="00B12C38">
            <w:pPr>
              <w:spacing w:before="120" w:after="120"/>
              <w:rPr>
                <w:rFonts w:ascii="Arial" w:hAnsi="Arial" w:cs="Arial"/>
                <w:b/>
                <w:color w:val="103D64"/>
                <w:sz w:val="18"/>
                <w:szCs w:val="18"/>
                <w:lang w:val="en-GB"/>
              </w:rPr>
            </w:pPr>
          </w:p>
        </w:tc>
        <w:tc>
          <w:tcPr>
            <w:tcW w:w="3628" w:type="pct"/>
            <w:gridSpan w:val="4"/>
            <w:tcBorders>
              <w:top w:val="single" w:sz="4" w:space="0" w:color="auto"/>
              <w:left w:val="dotted" w:sz="4" w:space="0" w:color="888B8D" w:themeColor="accent2"/>
              <w:bottom w:val="dotted" w:sz="2" w:space="0" w:color="888B8D" w:themeColor="accent2"/>
              <w:right w:val="nil"/>
            </w:tcBorders>
          </w:tcPr>
          <w:p w14:paraId="17E48B1E" w14:textId="77777777" w:rsidR="007E2607" w:rsidRPr="00EA4C69" w:rsidDel="009030EE" w:rsidRDefault="007E2607" w:rsidP="00B12C38">
            <w:pPr>
              <w:pStyle w:val="AccredTemplate"/>
              <w:rPr>
                <w:color w:val="auto"/>
                <w:sz w:val="22"/>
                <w:szCs w:val="22"/>
              </w:rPr>
            </w:pPr>
          </w:p>
        </w:tc>
      </w:tr>
    </w:tbl>
    <w:p w14:paraId="31A54CBA" w14:textId="77777777" w:rsidR="007E2607" w:rsidRDefault="007E2607" w:rsidP="007E2607">
      <w:pPr>
        <w:rPr>
          <w:sz w:val="18"/>
          <w:szCs w:val="18"/>
        </w:rPr>
      </w:pPr>
      <w:r>
        <w:rPr>
          <w:sz w:val="18"/>
          <w:szCs w:val="18"/>
        </w:rPr>
        <w:t xml:space="preserve"> </w:t>
      </w:r>
      <w:r>
        <w:rPr>
          <w:sz w:val="18"/>
          <w:szCs w:val="18"/>
        </w:rPr>
        <w:br w:type="page"/>
      </w:r>
    </w:p>
    <w:tbl>
      <w:tblPr>
        <w:tblStyle w:val="TableGrid"/>
        <w:tblW w:w="10065" w:type="dxa"/>
        <w:tblInd w:w="-20" w:type="dxa"/>
        <w:tblLayout w:type="fixed"/>
        <w:tblLook w:val="04A0" w:firstRow="1" w:lastRow="0" w:firstColumn="1" w:lastColumn="0" w:noHBand="0" w:noVBand="1"/>
      </w:tblPr>
      <w:tblGrid>
        <w:gridCol w:w="2283"/>
        <w:gridCol w:w="7782"/>
      </w:tblGrid>
      <w:tr w:rsidR="007E2607" w:rsidRPr="0071490E" w14:paraId="3A7F231F" w14:textId="77777777" w:rsidTr="00B12C38">
        <w:trPr>
          <w:trHeight w:val="363"/>
        </w:trPr>
        <w:tc>
          <w:tcPr>
            <w:tcW w:w="10065" w:type="dxa"/>
            <w:gridSpan w:val="2"/>
            <w:tcBorders>
              <w:top w:val="nil"/>
              <w:bottom w:val="nil"/>
            </w:tcBorders>
            <w:shd w:val="clear" w:color="auto" w:fill="103D64" w:themeFill="text2"/>
          </w:tcPr>
          <w:p w14:paraId="2D7D49A6" w14:textId="2430A8B5" w:rsidR="007E2607" w:rsidRPr="000B4A2C" w:rsidRDefault="0087695C" w:rsidP="00B12C38">
            <w:pPr>
              <w:pStyle w:val="VRQAIntro"/>
              <w:spacing w:before="60" w:after="0"/>
              <w:rPr>
                <w:b/>
                <w:color w:val="FFFFFF" w:themeColor="background1"/>
                <w:sz w:val="22"/>
                <w:szCs w:val="22"/>
              </w:rPr>
            </w:pPr>
            <w:r>
              <w:rPr>
                <w:b/>
                <w:color w:val="FFFFFF" w:themeColor="background1"/>
                <w:sz w:val="22"/>
                <w:szCs w:val="22"/>
              </w:rPr>
              <w:lastRenderedPageBreak/>
              <w:t xml:space="preserve">Assessment Requirements </w:t>
            </w:r>
          </w:p>
        </w:tc>
      </w:tr>
      <w:tr w:rsidR="007E2607" w:rsidRPr="00E7450B" w14:paraId="5A00337D" w14:textId="77777777" w:rsidTr="00B12C38">
        <w:trPr>
          <w:trHeight w:val="561"/>
        </w:trPr>
        <w:tc>
          <w:tcPr>
            <w:tcW w:w="2283" w:type="dxa"/>
            <w:tcBorders>
              <w:top w:val="nil"/>
              <w:left w:val="nil"/>
              <w:bottom w:val="nil"/>
              <w:right w:val="dotted" w:sz="4" w:space="0" w:color="888B8D" w:themeColor="accent2"/>
            </w:tcBorders>
          </w:tcPr>
          <w:p w14:paraId="3A73307B" w14:textId="77777777" w:rsidR="007E2607" w:rsidRPr="000B4A2C" w:rsidRDefault="007E2607" w:rsidP="00B12C38">
            <w:pPr>
              <w:pStyle w:val="AccredTemplate"/>
              <w:rPr>
                <w:i w:val="0"/>
                <w:iCs w:val="0"/>
                <w:sz w:val="22"/>
                <w:szCs w:val="22"/>
              </w:rPr>
            </w:pPr>
            <w:r w:rsidRPr="000B4A2C">
              <w:rPr>
                <w:b/>
                <w:i w:val="0"/>
                <w:iCs w:val="0"/>
                <w:color w:val="103D64"/>
                <w:sz w:val="22"/>
                <w:szCs w:val="22"/>
              </w:rPr>
              <w:t>Title</w:t>
            </w:r>
          </w:p>
        </w:tc>
        <w:tc>
          <w:tcPr>
            <w:tcW w:w="7782" w:type="dxa"/>
            <w:tcBorders>
              <w:top w:val="nil"/>
              <w:left w:val="dotted" w:sz="4" w:space="0" w:color="888B8D" w:themeColor="accent2"/>
              <w:bottom w:val="nil"/>
              <w:right w:val="nil"/>
            </w:tcBorders>
          </w:tcPr>
          <w:p w14:paraId="7017BED0" w14:textId="34BD901D" w:rsidR="007E2607" w:rsidRPr="000B4A2C" w:rsidRDefault="007E2607" w:rsidP="000E36E5">
            <w:pPr>
              <w:pStyle w:val="VRQABodyText"/>
            </w:pPr>
            <w:r w:rsidRPr="004D40DC">
              <w:t xml:space="preserve">Assessment Requirements for </w:t>
            </w:r>
            <w:r w:rsidR="000E36E5" w:rsidRPr="008D499C">
              <w:t>VU2355</w:t>
            </w:r>
            <w:r w:rsidR="000E36E5">
              <w:t>8</w:t>
            </w:r>
            <w:r w:rsidRPr="004D40DC">
              <w:t xml:space="preserve"> Identify settlement services and support</w:t>
            </w:r>
          </w:p>
        </w:tc>
      </w:tr>
      <w:tr w:rsidR="007E2607" w:rsidRPr="00E7450B" w14:paraId="79BFC00B" w14:textId="77777777" w:rsidTr="00B12C38">
        <w:trPr>
          <w:trHeight w:val="561"/>
        </w:trPr>
        <w:tc>
          <w:tcPr>
            <w:tcW w:w="2283" w:type="dxa"/>
            <w:tcBorders>
              <w:top w:val="nil"/>
              <w:left w:val="nil"/>
              <w:bottom w:val="dotted" w:sz="4" w:space="0" w:color="888B8D" w:themeColor="accent2"/>
              <w:right w:val="dotted" w:sz="4" w:space="0" w:color="888B8D" w:themeColor="accent2"/>
            </w:tcBorders>
          </w:tcPr>
          <w:p w14:paraId="54C41B0D" w14:textId="77777777" w:rsidR="007E2607" w:rsidRPr="000B4A2C" w:rsidRDefault="007E2607" w:rsidP="00B12C38">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024E96FF" w14:textId="77777777" w:rsidR="007E2607" w:rsidRDefault="007E2607" w:rsidP="00B12C38">
            <w:pPr>
              <w:pStyle w:val="VRQABodyText"/>
            </w:pPr>
            <w:r w:rsidRPr="002C55BE">
              <w:t xml:space="preserve">The candidate must demonstrate the ability to complete tasks outlined in the elements and performance criteria of this unit. Assessment must confirm the ability to use language conventions and linguistic knowledge to: </w:t>
            </w:r>
          </w:p>
          <w:p w14:paraId="1C035CE0" w14:textId="77777777" w:rsidR="007E2607" w:rsidRPr="00E97771" w:rsidRDefault="007E2607" w:rsidP="00B12C38">
            <w:pPr>
              <w:pStyle w:val="VRQABullet1"/>
            </w:pPr>
            <w:r w:rsidRPr="00E97771">
              <w:t>obtain information on two different settlement issues</w:t>
            </w:r>
            <w:r>
              <w:t xml:space="preserve"> or needs</w:t>
            </w:r>
            <w:r w:rsidRPr="00E97771">
              <w:t xml:space="preserve"> and</w:t>
            </w:r>
            <w:r>
              <w:t xml:space="preserve"> </w:t>
            </w:r>
            <w:r w:rsidRPr="00E97771">
              <w:t xml:space="preserve">follow requirements to access further support for one of </w:t>
            </w:r>
            <w:r>
              <w:t xml:space="preserve">the </w:t>
            </w:r>
            <w:r w:rsidRPr="00E97771">
              <w:t>settlement issues</w:t>
            </w:r>
            <w:r>
              <w:t xml:space="preserve"> or needs</w:t>
            </w:r>
          </w:p>
          <w:p w14:paraId="480EC59C" w14:textId="1C026124" w:rsidR="007E2607" w:rsidRPr="00532708" w:rsidRDefault="007E2607" w:rsidP="00B12C38">
            <w:pPr>
              <w:pStyle w:val="VRQABullet1"/>
            </w:pPr>
            <w:r>
              <w:t>use simple language to access and obtain information about two local services each related to a personal settlement need</w:t>
            </w:r>
            <w:r w:rsidR="00C974EA">
              <w:t>.</w:t>
            </w:r>
          </w:p>
        </w:tc>
      </w:tr>
      <w:tr w:rsidR="007E2607" w:rsidRPr="00E7450B" w14:paraId="4A50CC41" w14:textId="77777777" w:rsidTr="00B12C38">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4C37660C" w14:textId="77777777" w:rsidR="007E2607" w:rsidRPr="000B4A2C" w:rsidRDefault="007E2607" w:rsidP="00B12C38">
            <w:pPr>
              <w:pStyle w:val="AccredTemplate"/>
              <w:rPr>
                <w:b/>
                <w:i w:val="0"/>
                <w:iCs w:val="0"/>
                <w:color w:val="103D64"/>
                <w:sz w:val="22"/>
                <w:szCs w:val="22"/>
              </w:rPr>
            </w:pPr>
            <w:r w:rsidRPr="000B4A2C">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0452C489" w14:textId="0A1298EA" w:rsidR="007E2607" w:rsidRDefault="007E2607" w:rsidP="00B12C38">
            <w:pPr>
              <w:pStyle w:val="VRQABodyText"/>
            </w:pPr>
            <w:r w:rsidRPr="00567662">
              <w:t xml:space="preserve">The </w:t>
            </w:r>
            <w:r>
              <w:t xml:space="preserve">candidate </w:t>
            </w:r>
            <w:r w:rsidRPr="00567662">
              <w:t>must be able to apply knowledge required to effectively perform the task</w:t>
            </w:r>
            <w:r w:rsidR="00C95AAC">
              <w:t>s</w:t>
            </w:r>
            <w:r w:rsidRPr="00567662">
              <w:t xml:space="preserve"> outlined in elements and performance criteria of this unit. This includes application of linguistic, sociolinguistic and cultural knowledge appropriate to the context of the task including:</w:t>
            </w:r>
          </w:p>
          <w:p w14:paraId="764A7E01" w14:textId="3DAF896A" w:rsidR="007E2607" w:rsidRDefault="007E2607" w:rsidP="00B12C38">
            <w:pPr>
              <w:pStyle w:val="VRQABullet1"/>
            </w:pPr>
            <w:r>
              <w:t>simple words, phrases and expressions related to immediate settlement needs in familiar transactions</w:t>
            </w:r>
            <w:r w:rsidR="00C95AAC">
              <w:t>,</w:t>
            </w:r>
            <w:r>
              <w:t xml:space="preserve"> such as </w:t>
            </w:r>
            <w:r w:rsidRPr="008F3B8E">
              <w:rPr>
                <w:i/>
              </w:rPr>
              <w:t xml:space="preserve">simple adverbs and adjectives, adverbial time expressions </w:t>
            </w:r>
            <w:r>
              <w:t>such as</w:t>
            </w:r>
            <w:r w:rsidRPr="00F42EC2">
              <w:t xml:space="preserve"> </w:t>
            </w:r>
            <w:r w:rsidRPr="0087173E">
              <w:rPr>
                <w:i/>
              </w:rPr>
              <w:t xml:space="preserve">before, after, some </w:t>
            </w:r>
            <w:r w:rsidRPr="00BB4A5B">
              <w:t xml:space="preserve">simple phrasal verbs such as </w:t>
            </w:r>
            <w:r w:rsidRPr="0087173E">
              <w:rPr>
                <w:i/>
              </w:rPr>
              <w:t>lo</w:t>
            </w:r>
            <w:r>
              <w:rPr>
                <w:i/>
              </w:rPr>
              <w:t>ok into, fill out, take a seat</w:t>
            </w:r>
          </w:p>
          <w:p w14:paraId="22D0DC15" w14:textId="69EE3569" w:rsidR="007E2607" w:rsidRDefault="007E2607" w:rsidP="00B12C38">
            <w:pPr>
              <w:pStyle w:val="VRQABullet1"/>
            </w:pPr>
            <w:r>
              <w:t>some simple high frequency connectives</w:t>
            </w:r>
            <w:r w:rsidR="00C95AAC">
              <w:t>,</w:t>
            </w:r>
            <w:r>
              <w:t xml:space="preserve"> such as </w:t>
            </w:r>
            <w:r w:rsidRPr="00074CF4">
              <w:rPr>
                <w:i/>
              </w:rPr>
              <w:t>and, or, but, because</w:t>
            </w:r>
            <w:r w:rsidRPr="00F42EC2">
              <w:t xml:space="preserve"> </w:t>
            </w:r>
          </w:p>
          <w:p w14:paraId="4197E4E0" w14:textId="00EA6B4A" w:rsidR="007E2607" w:rsidRDefault="007E2607" w:rsidP="00B12C38">
            <w:pPr>
              <w:pStyle w:val="VRQABullet1"/>
            </w:pPr>
            <w:r>
              <w:t>some common high frequency tenses</w:t>
            </w:r>
            <w:r w:rsidR="00C95AAC">
              <w:t>,</w:t>
            </w:r>
            <w:r>
              <w:t xml:space="preserve"> such as </w:t>
            </w:r>
            <w:r w:rsidRPr="0087173E">
              <w:rPr>
                <w:i/>
              </w:rPr>
              <w:t xml:space="preserve">simple present, past, </w:t>
            </w:r>
            <w:r>
              <w:rPr>
                <w:i/>
              </w:rPr>
              <w:t xml:space="preserve">imperative </w:t>
            </w:r>
            <w:r w:rsidRPr="00C178DF">
              <w:t>such as</w:t>
            </w:r>
            <w:r>
              <w:rPr>
                <w:i/>
              </w:rPr>
              <w:t xml:space="preserve"> </w:t>
            </w:r>
            <w:r w:rsidRPr="00C178DF">
              <w:rPr>
                <w:i/>
              </w:rPr>
              <w:t>wait here</w:t>
            </w:r>
            <w:r>
              <w:rPr>
                <w:i/>
              </w:rPr>
              <w:t xml:space="preserve"> please </w:t>
            </w:r>
          </w:p>
          <w:p w14:paraId="7B3437A5" w14:textId="77777777" w:rsidR="007E2607" w:rsidRDefault="007E2607" w:rsidP="00B12C38">
            <w:pPr>
              <w:pStyle w:val="VRQABullet1"/>
            </w:pPr>
            <w:r>
              <w:t xml:space="preserve">simple question forms to seek clarification, repetition or explanation </w:t>
            </w:r>
          </w:p>
          <w:p w14:paraId="1D479FB7" w14:textId="77777777" w:rsidR="007E2607" w:rsidRDefault="007E2607" w:rsidP="00B12C38">
            <w:pPr>
              <w:pStyle w:val="VRQABullet1"/>
            </w:pPr>
            <w:r>
              <w:t>intonation of questions, statements and commands</w:t>
            </w:r>
          </w:p>
          <w:p w14:paraId="5FC7032C" w14:textId="568B05ED" w:rsidR="007E2607" w:rsidRPr="00D9549A" w:rsidRDefault="007E2607" w:rsidP="00B12C38">
            <w:pPr>
              <w:pStyle w:val="VRQABullet1"/>
            </w:pPr>
            <w:r>
              <w:t xml:space="preserve">simple </w:t>
            </w:r>
            <w:r w:rsidRPr="008F3B8E">
              <w:t>strategies to clarify requirements</w:t>
            </w:r>
            <w:r w:rsidR="00C95AAC">
              <w:t>,</w:t>
            </w:r>
            <w:r w:rsidRPr="008F3B8E">
              <w:t xml:space="preserve"> such as</w:t>
            </w:r>
            <w:r w:rsidRPr="00C530CB">
              <w:rPr>
                <w:i/>
              </w:rPr>
              <w:t xml:space="preserve"> simple paralinguistic features</w:t>
            </w:r>
            <w:r w:rsidR="004D40DC">
              <w:rPr>
                <w:i/>
              </w:rPr>
              <w:t>.</w:t>
            </w:r>
          </w:p>
          <w:p w14:paraId="70D1AB10" w14:textId="77777777" w:rsidR="007E2607" w:rsidRDefault="007E2607" w:rsidP="00B12C38">
            <w:pPr>
              <w:pStyle w:val="VRQABodyText"/>
            </w:pPr>
            <w:r>
              <w:t>Sociolinguistic and Cultural Knowledge:</w:t>
            </w:r>
          </w:p>
          <w:p w14:paraId="369C7D39" w14:textId="4730267C" w:rsidR="007E2607" w:rsidRPr="00C255E0" w:rsidRDefault="007E2607" w:rsidP="00B12C38">
            <w:pPr>
              <w:pStyle w:val="VRQABullet1"/>
              <w:rPr>
                <w:i/>
              </w:rPr>
            </w:pPr>
            <w:r>
              <w:t>common polite expressions</w:t>
            </w:r>
            <w:r w:rsidR="00C95AAC">
              <w:t>,</w:t>
            </w:r>
            <w:r>
              <w:t xml:space="preserve"> such as </w:t>
            </w:r>
            <w:r w:rsidRPr="00C255E0">
              <w:rPr>
                <w:i/>
              </w:rPr>
              <w:t>please, thank you, excuse me, could you</w:t>
            </w:r>
            <w:r>
              <w:rPr>
                <w:i/>
              </w:rPr>
              <w:t>?</w:t>
            </w:r>
          </w:p>
          <w:p w14:paraId="2C7CC9A7" w14:textId="2C018C8F" w:rsidR="007E2607" w:rsidRPr="00603C28" w:rsidRDefault="007E2607" w:rsidP="00B12C38">
            <w:pPr>
              <w:pStyle w:val="VRQABullet1"/>
              <w:rPr>
                <w:lang w:val="en"/>
              </w:rPr>
            </w:pPr>
            <w:r w:rsidRPr="00BA22DB">
              <w:t>simple expressions to open and close exchanges</w:t>
            </w:r>
            <w:r w:rsidR="00E20600">
              <w:t>.</w:t>
            </w:r>
          </w:p>
        </w:tc>
      </w:tr>
      <w:tr w:rsidR="007E2607" w:rsidRPr="00E7450B" w14:paraId="335F7600" w14:textId="77777777" w:rsidTr="00B12C38">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18B8C97C" w14:textId="77777777" w:rsidR="007E2607" w:rsidRPr="000B4A2C" w:rsidRDefault="007E2607" w:rsidP="00B12C38">
            <w:pPr>
              <w:pStyle w:val="AccredTemplate"/>
              <w:rPr>
                <w:b/>
                <w:i w:val="0"/>
                <w:iCs w:val="0"/>
                <w:color w:val="103D64"/>
                <w:sz w:val="22"/>
                <w:szCs w:val="22"/>
              </w:rPr>
            </w:pPr>
            <w:r w:rsidRPr="000B4A2C">
              <w:rPr>
                <w:b/>
                <w:i w:val="0"/>
                <w:iCs w:val="0"/>
                <w:color w:val="103D64"/>
                <w:sz w:val="22"/>
                <w:szCs w:val="22"/>
              </w:rPr>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041654CB" w14:textId="77777777" w:rsidR="007E2607" w:rsidRPr="00E100E0" w:rsidRDefault="007E2607" w:rsidP="00B12C38">
            <w:pPr>
              <w:pStyle w:val="VRQABodyText"/>
            </w:pPr>
            <w:r w:rsidRPr="00E100E0">
              <w:t>Assessment must ensure</w:t>
            </w:r>
            <w:r>
              <w:t xml:space="preserve"> access to</w:t>
            </w:r>
            <w:r w:rsidRPr="00E100E0">
              <w:t>:</w:t>
            </w:r>
          </w:p>
          <w:p w14:paraId="67BFB2CE" w14:textId="77777777" w:rsidR="007E2607" w:rsidRDefault="007E2607" w:rsidP="00B12C38">
            <w:pPr>
              <w:pStyle w:val="VRQABullet1"/>
            </w:pPr>
            <w:r>
              <w:t>current settlement information in English and in other languages</w:t>
            </w:r>
          </w:p>
          <w:p w14:paraId="403B787B" w14:textId="77777777" w:rsidR="007E2607" w:rsidRDefault="007E2607" w:rsidP="00B12C38">
            <w:pPr>
              <w:pStyle w:val="VRQABullet1"/>
            </w:pPr>
            <w:r>
              <w:t xml:space="preserve">local community services or simulated environment </w:t>
            </w:r>
          </w:p>
          <w:p w14:paraId="4489D2E3" w14:textId="77777777" w:rsidR="007E2607" w:rsidRPr="00F64191" w:rsidRDefault="007E2607" w:rsidP="00F64191">
            <w:pPr>
              <w:pStyle w:val="VRQABullet1"/>
              <w:rPr>
                <w:b/>
              </w:rPr>
            </w:pPr>
            <w:r>
              <w:t xml:space="preserve">EAL resources, such as bilingual resources, a bilingual dictionary and/or </w:t>
            </w:r>
            <w:r w:rsidRPr="00890A04">
              <w:t>an English-English dictionary</w:t>
            </w:r>
          </w:p>
          <w:p w14:paraId="2CC37BFC" w14:textId="77777777" w:rsidR="007E2607" w:rsidRPr="0036253A" w:rsidRDefault="007E2607" w:rsidP="00F64191">
            <w:pPr>
              <w:pStyle w:val="VRQABodyText"/>
            </w:pPr>
            <w:r w:rsidRPr="00F64191">
              <w:t xml:space="preserve">Assessment tasks developed for this unit utilise resources from the student’s </w:t>
            </w:r>
            <w:r w:rsidRPr="0036253A">
              <w:t>immediate context which are familiar and culturally sensitive</w:t>
            </w:r>
          </w:p>
          <w:p w14:paraId="62784963" w14:textId="14929A6B" w:rsidR="007E2607" w:rsidRPr="002D7D40" w:rsidRDefault="009E3C59" w:rsidP="00B12C38">
            <w:pPr>
              <w:pStyle w:val="bullet0"/>
            </w:pPr>
            <w:r w:rsidRPr="0036253A">
              <w:t>Assessment must ensure s</w:t>
            </w:r>
            <w:r w:rsidR="007E2607" w:rsidRPr="0036253A">
              <w:t>upport for the learner takes into consideration the following factors:</w:t>
            </w:r>
          </w:p>
          <w:p w14:paraId="3BA448CF" w14:textId="50B7FE71" w:rsidR="007E2607" w:rsidRPr="00290047" w:rsidRDefault="007E2607" w:rsidP="00B12C38">
            <w:pPr>
              <w:pStyle w:val="VRQABullet1"/>
            </w:pPr>
            <w:r>
              <w:t xml:space="preserve">need for a </w:t>
            </w:r>
            <w:r w:rsidR="009E54AA">
              <w:t xml:space="preserve">sympathetic </w:t>
            </w:r>
            <w:r>
              <w:t>speaker/</w:t>
            </w:r>
            <w:r w:rsidRPr="00290047">
              <w:t xml:space="preserve">interlocutor </w:t>
            </w:r>
          </w:p>
          <w:p w14:paraId="288A11FB" w14:textId="77777777" w:rsidR="007E2607" w:rsidRPr="00290047" w:rsidRDefault="007E2607" w:rsidP="00B12C38">
            <w:pPr>
              <w:pStyle w:val="VRQABullet1"/>
            </w:pPr>
            <w:r w:rsidRPr="00290047">
              <w:lastRenderedPageBreak/>
              <w:t>need for strong support from the context, including visual cues to interpret meaning</w:t>
            </w:r>
          </w:p>
          <w:p w14:paraId="53E0896C" w14:textId="77777777" w:rsidR="007E2607" w:rsidRPr="00290047" w:rsidRDefault="007E2607" w:rsidP="00B12C38">
            <w:pPr>
              <w:pStyle w:val="VRQABullet1"/>
            </w:pPr>
            <w:r w:rsidRPr="00290047">
              <w:t>need for frequent support to interpret meaning and understand unfamiliar cultural references</w:t>
            </w:r>
          </w:p>
          <w:p w14:paraId="6804D9C3" w14:textId="77777777" w:rsidR="007E2607" w:rsidRPr="00290047" w:rsidRDefault="007E2607" w:rsidP="00B12C38">
            <w:pPr>
              <w:pStyle w:val="VRQABullet1"/>
            </w:pPr>
            <w:r w:rsidRPr="00290047">
              <w:t>extended time to read information</w:t>
            </w:r>
          </w:p>
          <w:p w14:paraId="1D22EC67" w14:textId="77777777" w:rsidR="007E2607" w:rsidRPr="00290047" w:rsidRDefault="007E2607" w:rsidP="00B12C38">
            <w:pPr>
              <w:pStyle w:val="VRQABullet1"/>
            </w:pPr>
            <w:r w:rsidRPr="00290047">
              <w:t>guidance</w:t>
            </w:r>
            <w:r>
              <w:t>, such as</w:t>
            </w:r>
            <w:r w:rsidRPr="00290047">
              <w:t xml:space="preserve"> with spoken and written instructions</w:t>
            </w:r>
            <w:r>
              <w:t xml:space="preserve"> related to specific requirements</w:t>
            </w:r>
          </w:p>
          <w:p w14:paraId="5FD3E7BC" w14:textId="03367AB2" w:rsidR="007E2607" w:rsidRPr="00E100E0" w:rsidRDefault="007E2607" w:rsidP="00B12C38">
            <w:pPr>
              <w:pStyle w:val="VRQABullet1"/>
            </w:pPr>
            <w:r w:rsidRPr="00290047">
              <w:t>prompting and advice</w:t>
            </w:r>
            <w:r w:rsidR="004D40DC">
              <w:t>.</w:t>
            </w:r>
          </w:p>
          <w:p w14:paraId="5F6DF99A" w14:textId="2B985B10" w:rsidR="007E2607" w:rsidRPr="00E100E0" w:rsidRDefault="004D40DC" w:rsidP="00B12C38">
            <w:pPr>
              <w:pStyle w:val="VRQABodyText"/>
              <w:rPr>
                <w:b/>
              </w:rPr>
            </w:pPr>
            <w:r>
              <w:rPr>
                <w:b/>
              </w:rPr>
              <w:t>Assessor requirements</w:t>
            </w:r>
          </w:p>
          <w:p w14:paraId="190D6EC7" w14:textId="77777777" w:rsidR="007E2607" w:rsidRPr="00313619" w:rsidRDefault="007E2607" w:rsidP="00B12C38">
            <w:pPr>
              <w:pStyle w:val="VRQABodyText"/>
            </w:pPr>
            <w:r w:rsidRPr="00E100E0">
              <w:t>Assessors of this unit must be qualified TESOL teachers. Refer to Section B6.2 for further information on me</w:t>
            </w:r>
            <w:r>
              <w:t>eting the assessor requirements</w:t>
            </w:r>
          </w:p>
        </w:tc>
      </w:tr>
    </w:tbl>
    <w:p w14:paraId="703EB032" w14:textId="77777777" w:rsidR="007E2607" w:rsidRPr="004B56EC" w:rsidRDefault="007E2607" w:rsidP="007E2607">
      <w:pPr>
        <w:pStyle w:val="VRQAbulletlist"/>
        <w:spacing w:before="60"/>
        <w:rPr>
          <w:sz w:val="18"/>
          <w:szCs w:val="18"/>
        </w:rPr>
      </w:pPr>
    </w:p>
    <w:p w14:paraId="263A947B" w14:textId="77777777" w:rsidR="007E2607" w:rsidRDefault="007E2607" w:rsidP="002A3E6C">
      <w:pPr>
        <w:rPr>
          <w:lang w:val="en-AU" w:eastAsia="x-none"/>
        </w:rPr>
        <w:sectPr w:rsidR="007E2607" w:rsidSect="007857E7">
          <w:type w:val="continuous"/>
          <w:pgSz w:w="11900" w:h="16840"/>
          <w:pgMar w:top="2041" w:right="845" w:bottom="851" w:left="851" w:header="709" w:footer="397" w:gutter="0"/>
          <w:cols w:space="227"/>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9E4698" w:rsidRPr="00F504D4" w14:paraId="7A214525" w14:textId="77777777" w:rsidTr="00B12C38">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94E431B" w14:textId="77777777" w:rsidR="009E4698" w:rsidRPr="00F504D4" w:rsidRDefault="009E4698" w:rsidP="00B12C38">
            <w:pPr>
              <w:pStyle w:val="VRQAIntro"/>
              <w:spacing w:before="60" w:after="0"/>
              <w:rPr>
                <w:b/>
                <w:sz w:val="22"/>
                <w:szCs w:val="22"/>
              </w:rPr>
            </w:pPr>
            <w:r w:rsidRPr="00F504D4">
              <w:rPr>
                <w:b/>
                <w:sz w:val="22"/>
                <w:szCs w:val="22"/>
              </w:rPr>
              <w:lastRenderedPageBreak/>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A715D9E" w14:textId="658A7361" w:rsidR="009E4698" w:rsidRPr="00611582" w:rsidRDefault="00611582" w:rsidP="00B12C38">
            <w:pPr>
              <w:pStyle w:val="VRQABodyText"/>
              <w:rPr>
                <w:b/>
              </w:rPr>
            </w:pPr>
            <w:r w:rsidRPr="00611582">
              <w:rPr>
                <w:b/>
                <w:lang w:eastAsia="en-AU"/>
              </w:rPr>
              <w:t>VU23559</w:t>
            </w:r>
          </w:p>
        </w:tc>
      </w:tr>
      <w:tr w:rsidR="009E4698" w:rsidRPr="00F504D4" w14:paraId="55B1D686" w14:textId="77777777" w:rsidTr="00B12C38">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96698F8" w14:textId="77777777" w:rsidR="009E4698" w:rsidRPr="00F504D4" w:rsidRDefault="009E4698" w:rsidP="00B12C38">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0075E1A" w14:textId="77777777" w:rsidR="009E4698" w:rsidRPr="00B347FA" w:rsidRDefault="009E4698" w:rsidP="00B12C38">
            <w:pPr>
              <w:pStyle w:val="VRQABodyText"/>
              <w:rPr>
                <w:b/>
              </w:rPr>
            </w:pPr>
            <w:r>
              <w:rPr>
                <w:b/>
              </w:rPr>
              <w:t>Identify and access simple legal</w:t>
            </w:r>
            <w:r w:rsidRPr="00B347FA">
              <w:rPr>
                <w:b/>
              </w:rPr>
              <w:t xml:space="preserve"> information</w:t>
            </w:r>
          </w:p>
        </w:tc>
      </w:tr>
      <w:tr w:rsidR="009E4698" w:rsidRPr="00F504D4" w14:paraId="264A30DA" w14:textId="77777777" w:rsidTr="00B12C38">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27FACAC" w14:textId="77777777" w:rsidR="009E4698" w:rsidRPr="00F504D4" w:rsidRDefault="009E4698" w:rsidP="00B12C38">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70FFBBB" w14:textId="77777777" w:rsidR="009E4698" w:rsidRDefault="009E4698" w:rsidP="00B12C38">
            <w:pPr>
              <w:pStyle w:val="unittext"/>
              <w:keepNext/>
            </w:pPr>
            <w:r w:rsidRPr="00E100E0">
              <w:t xml:space="preserve">This unit describes the performance outcomes, skills and knowledge required by </w:t>
            </w:r>
            <w:r>
              <w:t xml:space="preserve">EAL learners to identify </w:t>
            </w:r>
            <w:r w:rsidRPr="00750FDD">
              <w:t xml:space="preserve">and </w:t>
            </w:r>
            <w:r>
              <w:t>access simple information about legal issues and support services.</w:t>
            </w:r>
          </w:p>
          <w:p w14:paraId="5B390614" w14:textId="77777777" w:rsidR="009E4698" w:rsidRPr="002D7D40" w:rsidRDefault="009E4698" w:rsidP="00B12C38">
            <w:pPr>
              <w:pStyle w:val="unittext"/>
              <w:keepNext/>
            </w:pPr>
            <w:r w:rsidRPr="002D7D40">
              <w:t>The outcomes described in this unit relate to:</w:t>
            </w:r>
          </w:p>
          <w:p w14:paraId="35AB229B" w14:textId="77777777" w:rsidR="009E4698" w:rsidRPr="002D7D40" w:rsidRDefault="009E4698" w:rsidP="00B12C38">
            <w:pPr>
              <w:pStyle w:val="VRQABullet1"/>
            </w:pPr>
            <w:r>
              <w:t>t</w:t>
            </w:r>
            <w:r w:rsidRPr="002D7D40">
              <w:t>he Australian Core Skills Framework</w:t>
            </w:r>
            <w:r>
              <w:t xml:space="preserve"> </w:t>
            </w:r>
            <w:r w:rsidRPr="002D7D40">
              <w:t xml:space="preserve">(ACSF). They contribute directly to the achievement of ACSF indicators of competence </w:t>
            </w:r>
            <w:r>
              <w:t>for</w:t>
            </w:r>
            <w:r w:rsidRPr="002D7D40">
              <w:t xml:space="preserve"> Oral Communication </w:t>
            </w:r>
            <w:r>
              <w:t>and Reading at Level 2</w:t>
            </w:r>
          </w:p>
          <w:p w14:paraId="015B5906" w14:textId="77777777" w:rsidR="009E4698" w:rsidRPr="002D7D40" w:rsidRDefault="009E4698" w:rsidP="00B12C38">
            <w:pPr>
              <w:pStyle w:val="unittext"/>
              <w:keepNext/>
            </w:pPr>
            <w:r w:rsidRPr="002D7D40">
              <w:t>and</w:t>
            </w:r>
          </w:p>
          <w:p w14:paraId="2872DDF3" w14:textId="42760F48" w:rsidR="009E4698" w:rsidRDefault="009E4698" w:rsidP="00B12C38">
            <w:pPr>
              <w:pStyle w:val="VRQABullet1"/>
            </w:pPr>
            <w:r w:rsidRPr="002D7D40">
              <w:t>the ISLPR (International Second Language Proficiency Ra</w:t>
            </w:r>
            <w:r>
              <w:t xml:space="preserve">tings) descriptors for Speaking, </w:t>
            </w:r>
            <w:r w:rsidRPr="002D7D40">
              <w:t>Listening</w:t>
            </w:r>
            <w:r>
              <w:t>, and Reading</w:t>
            </w:r>
            <w:r w:rsidRPr="002D7D40">
              <w:t>. They contribute directly to</w:t>
            </w:r>
            <w:r>
              <w:t xml:space="preserve"> the achievement of Speaking 2, Listening 2, and Reading 2</w:t>
            </w:r>
            <w:r w:rsidR="004F7CC2">
              <w:t>.</w:t>
            </w:r>
          </w:p>
          <w:p w14:paraId="59B9718B" w14:textId="77777777" w:rsidR="009E4698" w:rsidRDefault="009E4698" w:rsidP="00B12C38">
            <w:pPr>
              <w:pStyle w:val="unittext"/>
              <w:keepNext/>
            </w:pPr>
            <w:r w:rsidRPr="00A044EF">
              <w:t>This unit applies to</w:t>
            </w:r>
            <w:r>
              <w:t xml:space="preserve"> EAL</w:t>
            </w:r>
            <w:r w:rsidRPr="00A044EF">
              <w:t xml:space="preserve"> </w:t>
            </w:r>
            <w:r>
              <w:t xml:space="preserve">learners needing to develop skills and knowledge </w:t>
            </w:r>
            <w:r w:rsidRPr="00750FDD">
              <w:t xml:space="preserve">in English to </w:t>
            </w:r>
            <w:r>
              <w:t>access simple information about legal services to meet own needs.</w:t>
            </w:r>
          </w:p>
          <w:p w14:paraId="3A45C4AA" w14:textId="77777777" w:rsidR="009E4698" w:rsidRDefault="009E4698" w:rsidP="00B12C38">
            <w:pPr>
              <w:pStyle w:val="VRQABodyText"/>
            </w:pPr>
            <w:r w:rsidRPr="00750FDD">
              <w:t>This unit is designed for integration and contextualisation with language units to support achievement of English language knowledge and skills.</w:t>
            </w:r>
          </w:p>
          <w:p w14:paraId="219683C7" w14:textId="77777777" w:rsidR="009E4698" w:rsidRPr="00E100E0" w:rsidRDefault="009E4698" w:rsidP="00B12C38">
            <w:pPr>
              <w:pStyle w:val="VRQABodyText"/>
            </w:pPr>
            <w:r w:rsidRPr="00CF45A8">
              <w:t xml:space="preserve">No occupational licensing, legislative or certification requirements apply to this </w:t>
            </w:r>
            <w:r>
              <w:t>unit at the time of publication.</w:t>
            </w:r>
          </w:p>
        </w:tc>
      </w:tr>
      <w:tr w:rsidR="009E4698" w:rsidRPr="00E7450B" w14:paraId="625CA9CA" w14:textId="77777777" w:rsidTr="005F74DC">
        <w:trPr>
          <w:trHeight w:val="73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740E095" w14:textId="77777777" w:rsidR="009E4698" w:rsidRPr="002D5E89" w:rsidRDefault="009E4698" w:rsidP="00B12C38">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 xml:space="preserve">Pre-requisite Unit(s) </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EF46F3F" w14:textId="77777777" w:rsidR="009E4698" w:rsidRPr="00E100E0" w:rsidRDefault="009E4698" w:rsidP="00B12C38">
            <w:pPr>
              <w:pStyle w:val="VRQABodyText"/>
            </w:pPr>
            <w:r w:rsidRPr="00E100E0">
              <w:t>Nil</w:t>
            </w:r>
          </w:p>
        </w:tc>
      </w:tr>
      <w:tr w:rsidR="009E4698" w:rsidRPr="00E7450B" w14:paraId="688210E0" w14:textId="77777777" w:rsidTr="005F74DC">
        <w:trPr>
          <w:trHeight w:val="701"/>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7EA856C" w14:textId="77777777" w:rsidR="009E4698" w:rsidRPr="002D5E89" w:rsidRDefault="009E4698" w:rsidP="00B12C38">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B0D4E50" w14:textId="77777777" w:rsidR="009E4698" w:rsidRPr="00E100E0" w:rsidRDefault="009E4698" w:rsidP="00B12C38">
            <w:pPr>
              <w:pStyle w:val="VRQABodyText"/>
            </w:pPr>
            <w:r w:rsidRPr="00E100E0">
              <w:t>Not Applicable</w:t>
            </w:r>
          </w:p>
        </w:tc>
      </w:tr>
      <w:tr w:rsidR="009E4698" w:rsidRPr="00E7450B" w14:paraId="18B46848" w14:textId="77777777" w:rsidTr="00F64191">
        <w:trPr>
          <w:trHeight w:val="711"/>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0CE5BF5" w14:textId="77777777" w:rsidR="009E4698" w:rsidRPr="002D5E89" w:rsidRDefault="009E4698" w:rsidP="00B12C38">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7AAA623" w14:textId="3DD8B570" w:rsidR="009E4698" w:rsidRPr="00E100E0" w:rsidRDefault="0058279C" w:rsidP="00B12C38">
            <w:pPr>
              <w:pStyle w:val="VRQABodyText"/>
            </w:pPr>
            <w:r>
              <w:t>Not Applicable</w:t>
            </w:r>
          </w:p>
        </w:tc>
      </w:tr>
    </w:tbl>
    <w:p w14:paraId="5C114448" w14:textId="77777777" w:rsidR="009E4698" w:rsidRPr="00105689" w:rsidRDefault="009E4698" w:rsidP="009E4698">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9E4698" w:rsidRPr="00E7450B" w14:paraId="6212841D" w14:textId="77777777" w:rsidTr="00B12C38">
        <w:trPr>
          <w:trHeight w:val="363"/>
        </w:trPr>
        <w:tc>
          <w:tcPr>
            <w:tcW w:w="3703" w:type="dxa"/>
            <w:gridSpan w:val="2"/>
            <w:vAlign w:val="center"/>
          </w:tcPr>
          <w:p w14:paraId="1D756BDB" w14:textId="77777777" w:rsidR="009E4698" w:rsidRPr="00F504D4" w:rsidRDefault="009E4698" w:rsidP="00B12C38">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3CB7610A" w14:textId="77777777" w:rsidR="009E4698" w:rsidRPr="00F504D4" w:rsidRDefault="009E4698" w:rsidP="00B12C38">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9E4698" w:rsidRPr="00E7450B" w14:paraId="4FCAF249" w14:textId="77777777" w:rsidTr="00B12C38">
        <w:trPr>
          <w:trHeight w:val="752"/>
        </w:trPr>
        <w:tc>
          <w:tcPr>
            <w:tcW w:w="3703" w:type="dxa"/>
            <w:gridSpan w:val="2"/>
          </w:tcPr>
          <w:p w14:paraId="7B63314F" w14:textId="77777777" w:rsidR="009E4698" w:rsidRPr="00F504D4" w:rsidRDefault="009E4698" w:rsidP="00B12C38">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2767AFAB" w14:textId="77777777" w:rsidR="009E4698" w:rsidRPr="00F504D4" w:rsidRDefault="009E4698" w:rsidP="00B12C38">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9E4698" w:rsidRPr="00E7450B" w14:paraId="70DA920D" w14:textId="77777777" w:rsidTr="00B12C38">
        <w:trPr>
          <w:trHeight w:val="363"/>
        </w:trPr>
        <w:tc>
          <w:tcPr>
            <w:tcW w:w="989" w:type="dxa"/>
            <w:vMerge w:val="restart"/>
            <w:shd w:val="clear" w:color="auto" w:fill="FFFFFF" w:themeFill="background1"/>
          </w:tcPr>
          <w:p w14:paraId="37BDB914" w14:textId="77777777" w:rsidR="009E4698" w:rsidRPr="00F93470" w:rsidRDefault="009E4698" w:rsidP="00B12C38">
            <w:pPr>
              <w:pStyle w:val="VRQAIntro"/>
              <w:tabs>
                <w:tab w:val="clear" w:pos="160"/>
                <w:tab w:val="left" w:pos="51"/>
              </w:tabs>
              <w:spacing w:before="60" w:after="0"/>
              <w:rPr>
                <w:color w:val="auto"/>
                <w:sz w:val="22"/>
                <w:szCs w:val="22"/>
              </w:rPr>
            </w:pPr>
            <w:r w:rsidRPr="00E100E0">
              <w:rPr>
                <w:color w:val="auto"/>
                <w:sz w:val="22"/>
                <w:szCs w:val="22"/>
              </w:rPr>
              <w:t>1</w:t>
            </w:r>
          </w:p>
        </w:tc>
        <w:tc>
          <w:tcPr>
            <w:tcW w:w="2714" w:type="dxa"/>
            <w:vMerge w:val="restart"/>
          </w:tcPr>
          <w:p w14:paraId="047216F3" w14:textId="245A7F81" w:rsidR="009E4698" w:rsidRPr="00F93470" w:rsidRDefault="009E4698" w:rsidP="00B12C38">
            <w:pPr>
              <w:pStyle w:val="VRQABodyText"/>
            </w:pPr>
            <w:r w:rsidRPr="00F07C5C">
              <w:t>Access</w:t>
            </w:r>
            <w:r w:rsidR="00AF3B95">
              <w:t xml:space="preserve"> simple</w:t>
            </w:r>
            <w:r w:rsidRPr="00F07C5C">
              <w:t xml:space="preserve"> </w:t>
            </w:r>
            <w:r>
              <w:t xml:space="preserve">information on </w:t>
            </w:r>
            <w:r w:rsidRPr="00F07C5C">
              <w:t>personally relevant legal issues</w:t>
            </w:r>
          </w:p>
        </w:tc>
        <w:tc>
          <w:tcPr>
            <w:tcW w:w="567" w:type="dxa"/>
          </w:tcPr>
          <w:p w14:paraId="27E72439" w14:textId="77777777" w:rsidR="009E4698" w:rsidRPr="00B347FA" w:rsidRDefault="009E4698" w:rsidP="00B12C38">
            <w:pPr>
              <w:pStyle w:val="VRQABodyText"/>
            </w:pPr>
            <w:r w:rsidRPr="00B347FA">
              <w:t>1.1</w:t>
            </w:r>
          </w:p>
        </w:tc>
        <w:tc>
          <w:tcPr>
            <w:tcW w:w="5800" w:type="dxa"/>
          </w:tcPr>
          <w:p w14:paraId="69655E2B" w14:textId="77777777" w:rsidR="009E4698" w:rsidRPr="00B347FA" w:rsidRDefault="009E4698" w:rsidP="00B12C38">
            <w:pPr>
              <w:pStyle w:val="VRQABodyText"/>
            </w:pPr>
            <w:r w:rsidRPr="00B347FA">
              <w:t>Identify a common and/or personally relevant legal issue</w:t>
            </w:r>
          </w:p>
        </w:tc>
      </w:tr>
      <w:tr w:rsidR="009E4698" w:rsidRPr="00E7450B" w14:paraId="602DA7C0" w14:textId="77777777" w:rsidTr="00B12C38">
        <w:trPr>
          <w:trHeight w:val="363"/>
        </w:trPr>
        <w:tc>
          <w:tcPr>
            <w:tcW w:w="989" w:type="dxa"/>
            <w:vMerge/>
            <w:shd w:val="clear" w:color="auto" w:fill="FFFFFF" w:themeFill="background1"/>
            <w:vAlign w:val="center"/>
          </w:tcPr>
          <w:p w14:paraId="0C21F549" w14:textId="77777777" w:rsidR="009E4698" w:rsidRPr="00E100E0" w:rsidRDefault="009E4698" w:rsidP="00B12C38">
            <w:pPr>
              <w:pStyle w:val="VRQAIntro"/>
              <w:tabs>
                <w:tab w:val="clear" w:pos="160"/>
                <w:tab w:val="left" w:pos="51"/>
              </w:tabs>
              <w:spacing w:before="60" w:after="0"/>
              <w:rPr>
                <w:color w:val="auto"/>
                <w:sz w:val="22"/>
                <w:szCs w:val="22"/>
              </w:rPr>
            </w:pPr>
          </w:p>
        </w:tc>
        <w:tc>
          <w:tcPr>
            <w:tcW w:w="2714" w:type="dxa"/>
            <w:vMerge/>
          </w:tcPr>
          <w:p w14:paraId="0DCBAF0A" w14:textId="77777777" w:rsidR="009E4698" w:rsidRPr="00B347FA" w:rsidRDefault="009E4698" w:rsidP="00B12C38">
            <w:pPr>
              <w:pStyle w:val="VRQABodyText"/>
            </w:pPr>
          </w:p>
        </w:tc>
        <w:tc>
          <w:tcPr>
            <w:tcW w:w="567" w:type="dxa"/>
          </w:tcPr>
          <w:p w14:paraId="5A06CAFA" w14:textId="77777777" w:rsidR="009E4698" w:rsidRPr="00B347FA" w:rsidRDefault="009E4698" w:rsidP="00B12C38">
            <w:pPr>
              <w:pStyle w:val="VRQABodyText"/>
            </w:pPr>
            <w:r w:rsidRPr="00B347FA">
              <w:t>1.2</w:t>
            </w:r>
          </w:p>
        </w:tc>
        <w:tc>
          <w:tcPr>
            <w:tcW w:w="5800" w:type="dxa"/>
          </w:tcPr>
          <w:p w14:paraId="51A5C970" w14:textId="77777777" w:rsidR="009E4698" w:rsidRPr="00B347FA" w:rsidRDefault="009E4698" w:rsidP="00B12C38">
            <w:pPr>
              <w:pStyle w:val="VRQABodyText"/>
            </w:pPr>
            <w:r w:rsidRPr="00B347FA">
              <w:t>Identify and locate sources of information and support</w:t>
            </w:r>
          </w:p>
        </w:tc>
      </w:tr>
      <w:tr w:rsidR="009E4698" w:rsidRPr="00E7450B" w14:paraId="6C9ED993" w14:textId="77777777" w:rsidTr="00B12C38">
        <w:trPr>
          <w:trHeight w:val="363"/>
        </w:trPr>
        <w:tc>
          <w:tcPr>
            <w:tcW w:w="989" w:type="dxa"/>
            <w:vMerge/>
            <w:shd w:val="clear" w:color="auto" w:fill="FFFFFF" w:themeFill="background1"/>
            <w:vAlign w:val="center"/>
          </w:tcPr>
          <w:p w14:paraId="52895753" w14:textId="77777777" w:rsidR="009E4698" w:rsidRPr="00E100E0" w:rsidRDefault="009E4698" w:rsidP="00B12C38">
            <w:pPr>
              <w:pStyle w:val="VRQAIntro"/>
              <w:tabs>
                <w:tab w:val="clear" w:pos="160"/>
                <w:tab w:val="left" w:pos="51"/>
              </w:tabs>
              <w:spacing w:before="60" w:after="0"/>
              <w:rPr>
                <w:color w:val="auto"/>
                <w:sz w:val="22"/>
                <w:szCs w:val="22"/>
              </w:rPr>
            </w:pPr>
          </w:p>
        </w:tc>
        <w:tc>
          <w:tcPr>
            <w:tcW w:w="2714" w:type="dxa"/>
            <w:vMerge/>
          </w:tcPr>
          <w:p w14:paraId="79E7FE8A" w14:textId="77777777" w:rsidR="009E4698" w:rsidRPr="00B347FA" w:rsidRDefault="009E4698" w:rsidP="00B12C38">
            <w:pPr>
              <w:pStyle w:val="VRQABodyText"/>
            </w:pPr>
          </w:p>
        </w:tc>
        <w:tc>
          <w:tcPr>
            <w:tcW w:w="567" w:type="dxa"/>
          </w:tcPr>
          <w:p w14:paraId="541CE9D8" w14:textId="77777777" w:rsidR="009E4698" w:rsidRPr="00B347FA" w:rsidRDefault="009E4698" w:rsidP="00B12C38">
            <w:pPr>
              <w:pStyle w:val="VRQABodyText"/>
            </w:pPr>
            <w:r>
              <w:t>1.3</w:t>
            </w:r>
          </w:p>
        </w:tc>
        <w:tc>
          <w:tcPr>
            <w:tcW w:w="5800" w:type="dxa"/>
          </w:tcPr>
          <w:p w14:paraId="7443EB17" w14:textId="77777777" w:rsidR="009E4698" w:rsidRPr="00B347FA" w:rsidRDefault="009E4698" w:rsidP="00B12C38">
            <w:pPr>
              <w:pStyle w:val="VRQABodyText"/>
            </w:pPr>
            <w:r>
              <w:t>Identify</w:t>
            </w:r>
            <w:r w:rsidRPr="00B347FA">
              <w:t xml:space="preserve"> specific requirements and conditions</w:t>
            </w:r>
            <w:r>
              <w:t xml:space="preserve"> related to the issue</w:t>
            </w:r>
          </w:p>
        </w:tc>
      </w:tr>
      <w:tr w:rsidR="009E4698" w:rsidRPr="00E7450B" w14:paraId="1FC6F053" w14:textId="77777777" w:rsidTr="00B12C38">
        <w:trPr>
          <w:trHeight w:val="363"/>
        </w:trPr>
        <w:tc>
          <w:tcPr>
            <w:tcW w:w="989" w:type="dxa"/>
            <w:vMerge/>
            <w:shd w:val="clear" w:color="auto" w:fill="FFFFFF" w:themeFill="background1"/>
            <w:vAlign w:val="center"/>
          </w:tcPr>
          <w:p w14:paraId="250DBEEF" w14:textId="77777777" w:rsidR="009E4698" w:rsidRPr="00E100E0" w:rsidRDefault="009E4698" w:rsidP="00B12C38">
            <w:pPr>
              <w:pStyle w:val="VRQAIntro"/>
              <w:tabs>
                <w:tab w:val="clear" w:pos="160"/>
                <w:tab w:val="left" w:pos="51"/>
              </w:tabs>
              <w:spacing w:before="60" w:after="0"/>
              <w:rPr>
                <w:color w:val="auto"/>
                <w:sz w:val="22"/>
                <w:szCs w:val="22"/>
              </w:rPr>
            </w:pPr>
          </w:p>
        </w:tc>
        <w:tc>
          <w:tcPr>
            <w:tcW w:w="2714" w:type="dxa"/>
            <w:vMerge/>
          </w:tcPr>
          <w:p w14:paraId="1B62AB45" w14:textId="77777777" w:rsidR="009E4698" w:rsidRPr="00B347FA" w:rsidRDefault="009E4698" w:rsidP="00B12C38">
            <w:pPr>
              <w:pStyle w:val="VRQABodyText"/>
            </w:pPr>
          </w:p>
        </w:tc>
        <w:tc>
          <w:tcPr>
            <w:tcW w:w="567" w:type="dxa"/>
          </w:tcPr>
          <w:p w14:paraId="335144BE" w14:textId="77777777" w:rsidR="009E4698" w:rsidRPr="00B347FA" w:rsidRDefault="009E4698" w:rsidP="00B12C38">
            <w:pPr>
              <w:pStyle w:val="VRQABodyText"/>
            </w:pPr>
            <w:r>
              <w:t>1.4</w:t>
            </w:r>
          </w:p>
        </w:tc>
        <w:tc>
          <w:tcPr>
            <w:tcW w:w="5800" w:type="dxa"/>
          </w:tcPr>
          <w:p w14:paraId="4FC6FC39" w14:textId="77777777" w:rsidR="009E4698" w:rsidRPr="00B347FA" w:rsidRDefault="009E4698" w:rsidP="00B12C38">
            <w:pPr>
              <w:pStyle w:val="VRQABodyText"/>
            </w:pPr>
            <w:r w:rsidRPr="00B347FA">
              <w:t xml:space="preserve">Identify typical required documentation </w:t>
            </w:r>
          </w:p>
        </w:tc>
      </w:tr>
      <w:tr w:rsidR="009E4698" w:rsidRPr="00E7450B" w14:paraId="1324ADE6" w14:textId="77777777" w:rsidTr="00B12C38">
        <w:trPr>
          <w:trHeight w:val="363"/>
        </w:trPr>
        <w:tc>
          <w:tcPr>
            <w:tcW w:w="989" w:type="dxa"/>
            <w:vMerge/>
            <w:shd w:val="clear" w:color="auto" w:fill="FFFFFF" w:themeFill="background1"/>
            <w:vAlign w:val="center"/>
          </w:tcPr>
          <w:p w14:paraId="2DFE5CEC" w14:textId="77777777" w:rsidR="009E4698" w:rsidRPr="00E100E0" w:rsidRDefault="009E4698" w:rsidP="00B12C38">
            <w:pPr>
              <w:pStyle w:val="VRQAIntro"/>
              <w:tabs>
                <w:tab w:val="clear" w:pos="160"/>
                <w:tab w:val="left" w:pos="51"/>
              </w:tabs>
              <w:spacing w:before="60" w:after="0"/>
              <w:rPr>
                <w:color w:val="auto"/>
                <w:sz w:val="22"/>
                <w:szCs w:val="22"/>
              </w:rPr>
            </w:pPr>
          </w:p>
        </w:tc>
        <w:tc>
          <w:tcPr>
            <w:tcW w:w="2714" w:type="dxa"/>
            <w:vMerge/>
          </w:tcPr>
          <w:p w14:paraId="123F8920" w14:textId="77777777" w:rsidR="009E4698" w:rsidRPr="00B347FA" w:rsidRDefault="009E4698" w:rsidP="00B12C38">
            <w:pPr>
              <w:pStyle w:val="VRQABodyText"/>
            </w:pPr>
          </w:p>
        </w:tc>
        <w:tc>
          <w:tcPr>
            <w:tcW w:w="567" w:type="dxa"/>
          </w:tcPr>
          <w:p w14:paraId="2A7C5DBA" w14:textId="77777777" w:rsidR="009E4698" w:rsidRPr="00B347FA" w:rsidRDefault="009E4698" w:rsidP="00B12C38">
            <w:pPr>
              <w:pStyle w:val="VRQABodyText"/>
            </w:pPr>
            <w:r>
              <w:t>1.5</w:t>
            </w:r>
          </w:p>
        </w:tc>
        <w:tc>
          <w:tcPr>
            <w:tcW w:w="5800" w:type="dxa"/>
          </w:tcPr>
          <w:p w14:paraId="00247EE4" w14:textId="77777777" w:rsidR="009E4698" w:rsidRPr="00B347FA" w:rsidRDefault="009E4698" w:rsidP="00B12C38">
            <w:pPr>
              <w:pStyle w:val="VRQABodyText"/>
            </w:pPr>
            <w:r>
              <w:t>Determine</w:t>
            </w:r>
            <w:r w:rsidRPr="00B347FA">
              <w:t xml:space="preserve"> key steps to resolve issue</w:t>
            </w:r>
          </w:p>
        </w:tc>
      </w:tr>
      <w:tr w:rsidR="009E4698" w:rsidRPr="00E7450B" w14:paraId="0738644E" w14:textId="77777777" w:rsidTr="00B12C38">
        <w:trPr>
          <w:trHeight w:val="363"/>
        </w:trPr>
        <w:tc>
          <w:tcPr>
            <w:tcW w:w="989" w:type="dxa"/>
            <w:vMerge w:val="restart"/>
            <w:shd w:val="clear" w:color="auto" w:fill="FFFFFF" w:themeFill="background1"/>
          </w:tcPr>
          <w:p w14:paraId="01300576" w14:textId="77777777" w:rsidR="009E4698" w:rsidRPr="00F93470" w:rsidRDefault="009E4698" w:rsidP="00B12C38">
            <w:pPr>
              <w:pStyle w:val="VRQAIntro"/>
              <w:tabs>
                <w:tab w:val="clear" w:pos="160"/>
                <w:tab w:val="left" w:pos="51"/>
              </w:tabs>
              <w:spacing w:before="60" w:after="0"/>
              <w:rPr>
                <w:color w:val="auto"/>
                <w:sz w:val="22"/>
                <w:szCs w:val="22"/>
              </w:rPr>
            </w:pPr>
            <w:r w:rsidRPr="00E100E0">
              <w:rPr>
                <w:color w:val="auto"/>
                <w:sz w:val="22"/>
                <w:szCs w:val="22"/>
              </w:rPr>
              <w:t>2</w:t>
            </w:r>
          </w:p>
        </w:tc>
        <w:tc>
          <w:tcPr>
            <w:tcW w:w="2714" w:type="dxa"/>
            <w:vMerge w:val="restart"/>
            <w:shd w:val="clear" w:color="auto" w:fill="FFFFFF" w:themeFill="background1"/>
          </w:tcPr>
          <w:p w14:paraId="2A4E247D" w14:textId="77777777" w:rsidR="009E4698" w:rsidRPr="00F93470" w:rsidRDefault="009E4698" w:rsidP="00B12C38">
            <w:pPr>
              <w:pStyle w:val="VRQABodyText"/>
            </w:pPr>
            <w:r>
              <w:t>Access information on</w:t>
            </w:r>
            <w:r w:rsidRPr="00B347FA">
              <w:t xml:space="preserve"> legal services in the local community </w:t>
            </w:r>
          </w:p>
        </w:tc>
        <w:tc>
          <w:tcPr>
            <w:tcW w:w="567" w:type="dxa"/>
            <w:shd w:val="clear" w:color="auto" w:fill="FFFFFF" w:themeFill="background1"/>
          </w:tcPr>
          <w:p w14:paraId="12DAAA49" w14:textId="77777777" w:rsidR="009E4698" w:rsidRPr="00B347FA" w:rsidRDefault="009E4698" w:rsidP="00B12C38">
            <w:pPr>
              <w:pStyle w:val="VRQABodyText"/>
            </w:pPr>
            <w:r>
              <w:t>2.1</w:t>
            </w:r>
          </w:p>
        </w:tc>
        <w:tc>
          <w:tcPr>
            <w:tcW w:w="5800" w:type="dxa"/>
            <w:shd w:val="clear" w:color="auto" w:fill="FFFFFF" w:themeFill="background1"/>
          </w:tcPr>
          <w:p w14:paraId="69C35FA0" w14:textId="77777777" w:rsidR="009E4698" w:rsidRPr="00B347FA" w:rsidRDefault="009E4698" w:rsidP="00B12C38">
            <w:pPr>
              <w:pStyle w:val="VRQABodyText"/>
            </w:pPr>
            <w:r>
              <w:t>Identify</w:t>
            </w:r>
            <w:r w:rsidRPr="00B347FA">
              <w:t xml:space="preserve"> how to access legal support services </w:t>
            </w:r>
          </w:p>
        </w:tc>
      </w:tr>
      <w:tr w:rsidR="009E4698" w:rsidRPr="00E7450B" w14:paraId="166420C3" w14:textId="77777777" w:rsidTr="00B12C38">
        <w:trPr>
          <w:trHeight w:val="363"/>
        </w:trPr>
        <w:tc>
          <w:tcPr>
            <w:tcW w:w="989" w:type="dxa"/>
            <w:vMerge/>
            <w:shd w:val="clear" w:color="auto" w:fill="FFFFFF" w:themeFill="background1"/>
            <w:vAlign w:val="center"/>
          </w:tcPr>
          <w:p w14:paraId="196CBC63" w14:textId="77777777" w:rsidR="009E4698" w:rsidRPr="00E100E0" w:rsidRDefault="009E4698" w:rsidP="00B12C38">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7B83D058" w14:textId="77777777" w:rsidR="009E4698" w:rsidRPr="00B347FA" w:rsidRDefault="009E4698" w:rsidP="00B12C38">
            <w:pPr>
              <w:pStyle w:val="VRQABodyText"/>
            </w:pPr>
          </w:p>
        </w:tc>
        <w:tc>
          <w:tcPr>
            <w:tcW w:w="567" w:type="dxa"/>
            <w:shd w:val="clear" w:color="auto" w:fill="FFFFFF" w:themeFill="background1"/>
          </w:tcPr>
          <w:p w14:paraId="0ADCAA85" w14:textId="77777777" w:rsidR="009E4698" w:rsidRPr="00B347FA" w:rsidRDefault="009E4698" w:rsidP="00B12C38">
            <w:pPr>
              <w:pStyle w:val="VRQABodyText"/>
            </w:pPr>
            <w:r>
              <w:t>2.2</w:t>
            </w:r>
          </w:p>
        </w:tc>
        <w:tc>
          <w:tcPr>
            <w:tcW w:w="5800" w:type="dxa"/>
            <w:shd w:val="clear" w:color="auto" w:fill="FFFFFF" w:themeFill="background1"/>
          </w:tcPr>
          <w:p w14:paraId="4E866F2E" w14:textId="77777777" w:rsidR="009E4698" w:rsidRPr="00B347FA" w:rsidRDefault="009E4698" w:rsidP="00B12C38">
            <w:pPr>
              <w:pStyle w:val="VRQABodyText"/>
            </w:pPr>
            <w:r w:rsidRPr="00B347FA">
              <w:t>Use simple questions to make simple requests or inquiries</w:t>
            </w:r>
          </w:p>
        </w:tc>
      </w:tr>
      <w:tr w:rsidR="009E4698" w:rsidRPr="00E7450B" w14:paraId="38D0CE8C" w14:textId="77777777" w:rsidTr="00B12C38">
        <w:trPr>
          <w:trHeight w:val="363"/>
        </w:trPr>
        <w:tc>
          <w:tcPr>
            <w:tcW w:w="989" w:type="dxa"/>
            <w:vMerge/>
            <w:shd w:val="clear" w:color="auto" w:fill="FFFFFF" w:themeFill="background1"/>
            <w:vAlign w:val="center"/>
          </w:tcPr>
          <w:p w14:paraId="1A49A5A5" w14:textId="77777777" w:rsidR="009E4698" w:rsidRPr="00E100E0" w:rsidRDefault="009E4698" w:rsidP="00B12C38">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16646563" w14:textId="77777777" w:rsidR="009E4698" w:rsidRPr="00B347FA" w:rsidRDefault="009E4698" w:rsidP="00B12C38">
            <w:pPr>
              <w:pStyle w:val="VRQABodyText"/>
            </w:pPr>
          </w:p>
        </w:tc>
        <w:tc>
          <w:tcPr>
            <w:tcW w:w="567" w:type="dxa"/>
            <w:shd w:val="clear" w:color="auto" w:fill="FFFFFF" w:themeFill="background1"/>
          </w:tcPr>
          <w:p w14:paraId="24925485" w14:textId="77777777" w:rsidR="009E4698" w:rsidRPr="00B347FA" w:rsidRDefault="009E4698" w:rsidP="00B12C38">
            <w:pPr>
              <w:pStyle w:val="VRQABodyText"/>
            </w:pPr>
            <w:r>
              <w:t>2.3</w:t>
            </w:r>
          </w:p>
        </w:tc>
        <w:tc>
          <w:tcPr>
            <w:tcW w:w="5800" w:type="dxa"/>
            <w:shd w:val="clear" w:color="auto" w:fill="FFFFFF" w:themeFill="background1"/>
          </w:tcPr>
          <w:p w14:paraId="1CC125B8" w14:textId="77777777" w:rsidR="009E4698" w:rsidRPr="00B347FA" w:rsidRDefault="009E4698" w:rsidP="00B12C38">
            <w:pPr>
              <w:pStyle w:val="VRQABodyText"/>
            </w:pPr>
            <w:r w:rsidRPr="00B347FA">
              <w:t>Use simple statements to explain key requirements</w:t>
            </w:r>
          </w:p>
        </w:tc>
      </w:tr>
      <w:tr w:rsidR="009E4698" w:rsidRPr="00E7450B" w14:paraId="54CCA8BB" w14:textId="77777777" w:rsidTr="00B12C38">
        <w:trPr>
          <w:trHeight w:val="363"/>
        </w:trPr>
        <w:tc>
          <w:tcPr>
            <w:tcW w:w="989" w:type="dxa"/>
            <w:vMerge/>
            <w:shd w:val="clear" w:color="auto" w:fill="FFFFFF" w:themeFill="background1"/>
            <w:vAlign w:val="center"/>
          </w:tcPr>
          <w:p w14:paraId="3D90AE5F" w14:textId="77777777" w:rsidR="009E4698" w:rsidRPr="00E100E0" w:rsidRDefault="009E4698" w:rsidP="00B12C38">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727E405C" w14:textId="77777777" w:rsidR="009E4698" w:rsidRPr="00B347FA" w:rsidRDefault="009E4698" w:rsidP="00B12C38">
            <w:pPr>
              <w:pStyle w:val="VRQABodyText"/>
            </w:pPr>
          </w:p>
        </w:tc>
        <w:tc>
          <w:tcPr>
            <w:tcW w:w="567" w:type="dxa"/>
            <w:shd w:val="clear" w:color="auto" w:fill="FFFFFF" w:themeFill="background1"/>
          </w:tcPr>
          <w:p w14:paraId="7077FF0F" w14:textId="77777777" w:rsidR="009E4698" w:rsidRPr="00B347FA" w:rsidRDefault="009E4698" w:rsidP="00B12C38">
            <w:pPr>
              <w:pStyle w:val="VRQABodyText"/>
            </w:pPr>
            <w:r>
              <w:t>2.4</w:t>
            </w:r>
          </w:p>
        </w:tc>
        <w:tc>
          <w:tcPr>
            <w:tcW w:w="5800" w:type="dxa"/>
            <w:shd w:val="clear" w:color="auto" w:fill="FFFFFF" w:themeFill="background1"/>
          </w:tcPr>
          <w:p w14:paraId="4680C32E" w14:textId="77777777" w:rsidR="009E4698" w:rsidRPr="00B347FA" w:rsidRDefault="009E4698" w:rsidP="00B12C38">
            <w:pPr>
              <w:pStyle w:val="VRQABodyText"/>
            </w:pPr>
            <w:r w:rsidRPr="00B347FA">
              <w:t xml:space="preserve">Use simple strategies to clarify </w:t>
            </w:r>
            <w:r>
              <w:t>requirements</w:t>
            </w:r>
            <w:r w:rsidRPr="00B347FA">
              <w:t xml:space="preserve"> where necessary</w:t>
            </w:r>
          </w:p>
        </w:tc>
      </w:tr>
      <w:tr w:rsidR="009E4698" w:rsidRPr="00E7450B" w14:paraId="75AEDCA9" w14:textId="77777777" w:rsidTr="00B12C38">
        <w:trPr>
          <w:trHeight w:val="484"/>
        </w:trPr>
        <w:tc>
          <w:tcPr>
            <w:tcW w:w="989" w:type="dxa"/>
            <w:vMerge/>
            <w:shd w:val="clear" w:color="auto" w:fill="FFFFFF" w:themeFill="background1"/>
            <w:vAlign w:val="center"/>
          </w:tcPr>
          <w:p w14:paraId="4A71F2C9" w14:textId="77777777" w:rsidR="009E4698" w:rsidRPr="00E100E0" w:rsidRDefault="009E4698" w:rsidP="00B12C38">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107BF598" w14:textId="77777777" w:rsidR="009E4698" w:rsidRPr="00B347FA" w:rsidRDefault="009E4698" w:rsidP="00B12C38">
            <w:pPr>
              <w:pStyle w:val="VRQABodyText"/>
            </w:pPr>
          </w:p>
        </w:tc>
        <w:tc>
          <w:tcPr>
            <w:tcW w:w="567" w:type="dxa"/>
            <w:shd w:val="clear" w:color="auto" w:fill="FFFFFF" w:themeFill="background1"/>
          </w:tcPr>
          <w:p w14:paraId="7E898342" w14:textId="77777777" w:rsidR="009E4698" w:rsidRPr="00B347FA" w:rsidRDefault="009E4698" w:rsidP="00B12C38">
            <w:pPr>
              <w:pStyle w:val="VRQABodyText"/>
            </w:pPr>
            <w:r>
              <w:t>2.5</w:t>
            </w:r>
          </w:p>
        </w:tc>
        <w:tc>
          <w:tcPr>
            <w:tcW w:w="5800" w:type="dxa"/>
            <w:shd w:val="clear" w:color="auto" w:fill="FFFFFF" w:themeFill="background1"/>
          </w:tcPr>
          <w:p w14:paraId="7C7D8045" w14:textId="77777777" w:rsidR="009E4698" w:rsidRPr="00B347FA" w:rsidRDefault="009E4698" w:rsidP="00B12C38">
            <w:pPr>
              <w:pStyle w:val="VRQABodyText"/>
            </w:pPr>
            <w:r w:rsidRPr="00B347FA">
              <w:t>Obtain key information or outcome required</w:t>
            </w:r>
          </w:p>
        </w:tc>
      </w:tr>
    </w:tbl>
    <w:p w14:paraId="50543A80" w14:textId="77777777" w:rsidR="009E4698" w:rsidRDefault="009E4698" w:rsidP="009E4698">
      <w:pPr>
        <w:pStyle w:val="VRQAIntro"/>
        <w:spacing w:before="60" w:after="0"/>
        <w:rPr>
          <w:b/>
          <w:color w:val="FFFFFF" w:themeColor="background1"/>
          <w:sz w:val="18"/>
          <w:szCs w:val="18"/>
        </w:rPr>
        <w:sectPr w:rsidR="009E4698" w:rsidSect="005F74DC">
          <w:headerReference w:type="even" r:id="rId459"/>
          <w:headerReference w:type="default" r:id="rId460"/>
          <w:footerReference w:type="even" r:id="rId461"/>
          <w:headerReference w:type="first" r:id="rId462"/>
          <w:footerReference w:type="first" r:id="rId463"/>
          <w:pgSz w:w="11900" w:h="16840"/>
          <w:pgMar w:top="2041" w:right="845" w:bottom="851" w:left="851" w:header="709" w:footer="0" w:gutter="0"/>
          <w:cols w:space="227"/>
          <w:docGrid w:linePitch="360"/>
        </w:sectPr>
      </w:pPr>
    </w:p>
    <w:tbl>
      <w:tblPr>
        <w:tblStyle w:val="TableGrid"/>
        <w:tblW w:w="10070" w:type="dxa"/>
        <w:tblInd w:w="-20" w:type="dxa"/>
        <w:tblLayout w:type="fixed"/>
        <w:tblLook w:val="04A0" w:firstRow="1" w:lastRow="0" w:firstColumn="1" w:lastColumn="0" w:noHBand="0" w:noVBand="1"/>
      </w:tblPr>
      <w:tblGrid>
        <w:gridCol w:w="10070"/>
      </w:tblGrid>
      <w:tr w:rsidR="009E4698" w:rsidRPr="0071490E" w14:paraId="4064304F" w14:textId="77777777" w:rsidTr="00B12C38">
        <w:trPr>
          <w:trHeight w:val="363"/>
        </w:trPr>
        <w:tc>
          <w:tcPr>
            <w:tcW w:w="10070" w:type="dxa"/>
            <w:tcBorders>
              <w:top w:val="nil"/>
              <w:left w:val="nil"/>
              <w:bottom w:val="nil"/>
              <w:right w:val="nil"/>
            </w:tcBorders>
            <w:shd w:val="clear" w:color="auto" w:fill="103D64" w:themeFill="text2"/>
          </w:tcPr>
          <w:p w14:paraId="4A552B1F" w14:textId="77777777" w:rsidR="009E4698" w:rsidRPr="00F504D4" w:rsidRDefault="009E4698" w:rsidP="00B12C38">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9E4698" w:rsidRPr="00E7450B" w14:paraId="122B891F" w14:textId="77777777" w:rsidTr="00B12C38">
        <w:trPr>
          <w:trHeight w:val="957"/>
        </w:trPr>
        <w:tc>
          <w:tcPr>
            <w:tcW w:w="10070" w:type="dxa"/>
            <w:tcBorders>
              <w:top w:val="nil"/>
              <w:left w:val="nil"/>
              <w:bottom w:val="nil"/>
              <w:right w:val="nil"/>
            </w:tcBorders>
          </w:tcPr>
          <w:p w14:paraId="5E9E1DB0" w14:textId="0AB3DC5A" w:rsidR="009E4698" w:rsidRDefault="009E4698" w:rsidP="00B12C38">
            <w:pPr>
              <w:pStyle w:val="VRQABodyText"/>
            </w:pPr>
            <w:r>
              <w:t xml:space="preserve">Legal </w:t>
            </w:r>
            <w:r w:rsidRPr="00405530">
              <w:t>issues are personally relevant,</w:t>
            </w:r>
            <w:r>
              <w:t xml:space="preserve"> familiar, may relate to </w:t>
            </w:r>
            <w:r w:rsidRPr="0036253A">
              <w:t>personal, social or community contexts and may be culturally sensitive.</w:t>
            </w:r>
            <w:r w:rsidRPr="0036253A" w:rsidDel="003A144B">
              <w:t xml:space="preserve"> </w:t>
            </w:r>
            <w:r w:rsidRPr="0036253A">
              <w:t xml:space="preserve">Sources of simple legal information may be </w:t>
            </w:r>
            <w:r w:rsidR="00CF12DA" w:rsidRPr="0036253A">
              <w:t>paper</w:t>
            </w:r>
            <w:r w:rsidR="00E456A5" w:rsidRPr="0036253A">
              <w:t>-</w:t>
            </w:r>
            <w:r w:rsidR="00CF12DA" w:rsidRPr="0036253A">
              <w:t>based</w:t>
            </w:r>
            <w:r w:rsidR="004D2CA3" w:rsidRPr="0036253A">
              <w:t xml:space="preserve"> and/or </w:t>
            </w:r>
            <w:r w:rsidRPr="0036253A">
              <w:t>digital.</w:t>
            </w:r>
          </w:p>
          <w:p w14:paraId="72E5E4B7" w14:textId="01861002" w:rsidR="009E4698" w:rsidRDefault="009E4698" w:rsidP="00B12C38">
            <w:pPr>
              <w:pStyle w:val="VRQABodyText"/>
            </w:pPr>
            <w:r>
              <w:t xml:space="preserve">Simple </w:t>
            </w:r>
            <w:r w:rsidRPr="00DD36C0">
              <w:t>legal issues</w:t>
            </w:r>
            <w:r>
              <w:t xml:space="preserve"> may include but are not limited to paying fines, reporting accurate information to Centrelink, renting issues</w:t>
            </w:r>
            <w:r w:rsidR="00EB31DD">
              <w:t>,</w:t>
            </w:r>
            <w:r>
              <w:t xml:space="preserve"> such as bond payment, eviction; employment rights, consumer rights, domestic violence, family law, court appearances, personal injury claim.</w:t>
            </w:r>
          </w:p>
          <w:p w14:paraId="78844361" w14:textId="77777777" w:rsidR="009E4698" w:rsidRPr="00344736" w:rsidRDefault="009E4698" w:rsidP="00B12C38">
            <w:pPr>
              <w:pStyle w:val="VRQABodyText"/>
            </w:pPr>
            <w:r w:rsidRPr="00344736">
              <w:t xml:space="preserve">Sources of information and support </w:t>
            </w:r>
            <w:r>
              <w:t xml:space="preserve">for obtaining basic </w:t>
            </w:r>
            <w:r w:rsidRPr="00344736">
              <w:t>legal information may include but</w:t>
            </w:r>
            <w:r>
              <w:t xml:space="preserve"> are</w:t>
            </w:r>
            <w:r w:rsidRPr="00344736">
              <w:t xml:space="preserve"> not limited to Community Legal Centres, Migrant Resource Centres, victim support services, Trade Unions, a local solicitor, language support either in person or using a digital or telephone interpreter service, including relevant websites</w:t>
            </w:r>
            <w:r>
              <w:t>.</w:t>
            </w:r>
          </w:p>
          <w:p w14:paraId="0519C6AB" w14:textId="77777777" w:rsidR="009E4698" w:rsidRDefault="009E4698" w:rsidP="00B12C38">
            <w:pPr>
              <w:pStyle w:val="VRQABodyText"/>
            </w:pPr>
            <w:r>
              <w:t>The types of r</w:t>
            </w:r>
            <w:r w:rsidRPr="0017431A">
              <w:t>equirements</w:t>
            </w:r>
            <w:r>
              <w:t xml:space="preserve"> and conditions that influence what information is accessed may include but is not limited to identifying rights and responsibilities of an individual for a specific situation, limits to the type of information, advice and support a service can offer; waiting periods and waiting lists for services; identifying eligibility for service, forms to complete such as application for service, request to waive payments; fees payable; obtaining certified copies of documents.</w:t>
            </w:r>
          </w:p>
          <w:p w14:paraId="48E74D49" w14:textId="77777777" w:rsidR="009E4698" w:rsidRDefault="009E4698" w:rsidP="00B12C38">
            <w:pPr>
              <w:pStyle w:val="VRQABodyText"/>
            </w:pPr>
            <w:r>
              <w:t>Documentation may include but is not limited to proof of identity, certified translation of documents, statutory declarations, proof of address, such as recent utilities bill, character reference letters, police reports, tax returns, infringement notice number.</w:t>
            </w:r>
          </w:p>
          <w:p w14:paraId="6C8CC814" w14:textId="7FC6905C" w:rsidR="009E4698" w:rsidRDefault="009E4698" w:rsidP="00B12C38">
            <w:pPr>
              <w:pStyle w:val="VRQABodyText"/>
            </w:pPr>
            <w:r>
              <w:t>Strategies to clarify requirements may include paralinguistic features which may include but are not limited to tone of voice, facial expressions or body language, gestures and</w:t>
            </w:r>
            <w:r w:rsidR="00EB31DD">
              <w:t>,</w:t>
            </w:r>
            <w:r>
              <w:t xml:space="preserve"> in this context</w:t>
            </w:r>
            <w:r w:rsidR="00EB31DD">
              <w:t>,</w:t>
            </w:r>
            <w:r>
              <w:t xml:space="preserve"> are used to</w:t>
            </w:r>
            <w:r w:rsidRPr="00D9549A">
              <w:t xml:space="preserve"> interpret and convey meaning</w:t>
            </w:r>
            <w:r>
              <w:t xml:space="preserve">, </w:t>
            </w:r>
            <w:r w:rsidRPr="00D9549A">
              <w:t>to open and close exchanges</w:t>
            </w:r>
            <w:r>
              <w:t xml:space="preserve"> and to acknowledge understanding.</w:t>
            </w:r>
          </w:p>
          <w:p w14:paraId="6FE489F2" w14:textId="77777777" w:rsidR="009E4698" w:rsidRDefault="009E4698" w:rsidP="00B12C38">
            <w:pPr>
              <w:pStyle w:val="VRQABodyText"/>
            </w:pPr>
            <w:r w:rsidRPr="00344736">
              <w:t>The required o</w:t>
            </w:r>
            <w:r>
              <w:t>u</w:t>
            </w:r>
            <w:r w:rsidRPr="00344736">
              <w:t>tcome may be but</w:t>
            </w:r>
            <w:r>
              <w:t xml:space="preserve"> is not limited to </w:t>
            </w:r>
            <w:r w:rsidRPr="00344736">
              <w:t>a phone call to a community legal centre or other service; appointment</w:t>
            </w:r>
            <w:r>
              <w:t>,</w:t>
            </w:r>
            <w:r w:rsidRPr="00344736">
              <w:t xml:space="preserve"> documentation</w:t>
            </w:r>
            <w:r>
              <w:t xml:space="preserve"> </w:t>
            </w:r>
            <w:r w:rsidRPr="00344736">
              <w:t xml:space="preserve">such as forms to complete; </w:t>
            </w:r>
            <w:r>
              <w:t xml:space="preserve">a </w:t>
            </w:r>
            <w:r w:rsidRPr="00344736">
              <w:t xml:space="preserve">redirection </w:t>
            </w:r>
            <w:r>
              <w:t>or</w:t>
            </w:r>
            <w:r w:rsidRPr="00344736">
              <w:t xml:space="preserve"> referral to obtain further support; resolution of problem</w:t>
            </w:r>
            <w:r>
              <w:t>.</w:t>
            </w:r>
          </w:p>
          <w:p w14:paraId="2D8CEB4C" w14:textId="77777777" w:rsidR="009E4698" w:rsidRPr="00344736" w:rsidRDefault="009E4698" w:rsidP="00B12C38">
            <w:pPr>
              <w:pStyle w:val="VRQABodyText"/>
            </w:pPr>
            <w:r>
              <w:t>P</w:t>
            </w:r>
            <w:r w:rsidRPr="0065546F">
              <w:t>ronunciat</w:t>
            </w:r>
            <w:r>
              <w:t>ion, stress and intonation</w:t>
            </w:r>
            <w:r w:rsidRPr="0065546F">
              <w:t xml:space="preserve"> is generally intelligible with high frequency words in familiar, supportive contexts</w:t>
            </w:r>
            <w:r>
              <w:t>.</w:t>
            </w:r>
          </w:p>
        </w:tc>
      </w:tr>
    </w:tbl>
    <w:p w14:paraId="2B381AD1" w14:textId="77777777" w:rsidR="009E4698" w:rsidRPr="00460B2C" w:rsidRDefault="009E4698" w:rsidP="009E4698">
      <w:pPr>
        <w:rPr>
          <w:rFonts w:ascii="Arial" w:hAnsi="Arial" w:cs="Arial"/>
          <w:sz w:val="18"/>
          <w:szCs w:val="18"/>
        </w:rPr>
      </w:pPr>
    </w:p>
    <w:tbl>
      <w:tblPr>
        <w:tblStyle w:val="TableGrid"/>
        <w:tblW w:w="4932" w:type="pct"/>
        <w:tblLook w:val="04A0" w:firstRow="1" w:lastRow="0" w:firstColumn="1" w:lastColumn="0" w:noHBand="0" w:noVBand="1"/>
      </w:tblPr>
      <w:tblGrid>
        <w:gridCol w:w="2761"/>
        <w:gridCol w:w="640"/>
        <w:gridCol w:w="1794"/>
        <w:gridCol w:w="2434"/>
        <w:gridCol w:w="2436"/>
      </w:tblGrid>
      <w:tr w:rsidR="009E4698" w:rsidRPr="00E7450B" w14:paraId="47214D88" w14:textId="77777777" w:rsidTr="00B12C38">
        <w:trPr>
          <w:trHeight w:val="363"/>
        </w:trPr>
        <w:tc>
          <w:tcPr>
            <w:tcW w:w="5000" w:type="pct"/>
            <w:gridSpan w:val="5"/>
            <w:tcBorders>
              <w:top w:val="nil"/>
              <w:left w:val="nil"/>
              <w:bottom w:val="nil"/>
              <w:right w:val="nil"/>
            </w:tcBorders>
            <w:shd w:val="clear" w:color="auto" w:fill="103D64" w:themeFill="text2"/>
            <w:vAlign w:val="center"/>
          </w:tcPr>
          <w:p w14:paraId="22699261" w14:textId="77777777" w:rsidR="009E4698" w:rsidRPr="00EA4C69" w:rsidRDefault="009E4698" w:rsidP="00B12C38">
            <w:pPr>
              <w:pStyle w:val="VRQAFormBody"/>
              <w:keepNext/>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lastRenderedPageBreak/>
              <w:t>Foundation Skills</w:t>
            </w:r>
          </w:p>
        </w:tc>
      </w:tr>
      <w:tr w:rsidR="009E4698" w:rsidRPr="00E7450B" w14:paraId="48BAD19C" w14:textId="77777777" w:rsidTr="00B12C38">
        <w:trPr>
          <w:trHeight w:val="620"/>
        </w:trPr>
        <w:tc>
          <w:tcPr>
            <w:tcW w:w="5000" w:type="pct"/>
            <w:gridSpan w:val="5"/>
            <w:tcBorders>
              <w:top w:val="nil"/>
              <w:left w:val="nil"/>
              <w:bottom w:val="single" w:sz="4" w:space="0" w:color="auto"/>
              <w:right w:val="nil"/>
            </w:tcBorders>
          </w:tcPr>
          <w:p w14:paraId="63A84062" w14:textId="77777777" w:rsidR="009E4698" w:rsidRPr="00EA4C69" w:rsidRDefault="009E4698" w:rsidP="00B12C38">
            <w:pPr>
              <w:pStyle w:val="VRQABodyText"/>
              <w:keepNext/>
              <w:rPr>
                <w:b/>
                <w:bCs/>
              </w:rPr>
            </w:pPr>
            <w:r w:rsidRPr="00603C28">
              <w:t>Foundation skills essential to performance in this unit, but not explicit in the performance criteria are listed here and must be assessed.</w:t>
            </w:r>
          </w:p>
        </w:tc>
      </w:tr>
      <w:tr w:rsidR="009E4698" w:rsidRPr="00E7450B" w14:paraId="6AD498E8" w14:textId="77777777" w:rsidTr="00B12C38">
        <w:trPr>
          <w:trHeight w:val="42"/>
        </w:trPr>
        <w:tc>
          <w:tcPr>
            <w:tcW w:w="1690" w:type="pct"/>
            <w:gridSpan w:val="2"/>
          </w:tcPr>
          <w:p w14:paraId="420817A0" w14:textId="77777777" w:rsidR="009E4698" w:rsidRPr="00603C28" w:rsidRDefault="009E4698" w:rsidP="00B12C38">
            <w:pPr>
              <w:keepNext/>
              <w:autoSpaceDE w:val="0"/>
              <w:autoSpaceDN w:val="0"/>
              <w:adjustRightInd w:val="0"/>
              <w:spacing w:before="60" w:after="120"/>
              <w:rPr>
                <w:rFonts w:ascii="Arial" w:hAnsi="Arial" w:cs="Arial"/>
                <w:b/>
                <w:sz w:val="22"/>
                <w:szCs w:val="22"/>
              </w:rPr>
            </w:pPr>
            <w:r w:rsidRPr="00EA4C69">
              <w:rPr>
                <w:rFonts w:ascii="Arial" w:hAnsi="Arial" w:cs="Arial"/>
                <w:b/>
                <w:sz w:val="22"/>
                <w:szCs w:val="22"/>
              </w:rPr>
              <w:t>Skill</w:t>
            </w:r>
          </w:p>
        </w:tc>
        <w:tc>
          <w:tcPr>
            <w:tcW w:w="3310" w:type="pct"/>
            <w:gridSpan w:val="3"/>
          </w:tcPr>
          <w:p w14:paraId="4B7F39AE" w14:textId="77777777" w:rsidR="009E4698" w:rsidRPr="00EA4C69" w:rsidRDefault="009E4698" w:rsidP="00B12C38">
            <w:pPr>
              <w:pStyle w:val="AccredTemplate"/>
              <w:keepNext/>
              <w:rPr>
                <w:i w:val="0"/>
                <w:iCs w:val="0"/>
                <w:sz w:val="22"/>
                <w:szCs w:val="22"/>
              </w:rPr>
            </w:pPr>
            <w:r w:rsidRPr="00EA4C69">
              <w:rPr>
                <w:b/>
                <w:i w:val="0"/>
                <w:iCs w:val="0"/>
                <w:color w:val="auto"/>
                <w:sz w:val="22"/>
                <w:szCs w:val="22"/>
              </w:rPr>
              <w:t>Description</w:t>
            </w:r>
          </w:p>
        </w:tc>
      </w:tr>
      <w:tr w:rsidR="009E4698" w:rsidRPr="00E7450B" w14:paraId="25475532" w14:textId="77777777" w:rsidTr="00B12C38">
        <w:trPr>
          <w:trHeight w:val="31"/>
        </w:trPr>
        <w:tc>
          <w:tcPr>
            <w:tcW w:w="1690" w:type="pct"/>
            <w:gridSpan w:val="2"/>
            <w:tcBorders>
              <w:top w:val="single" w:sz="4" w:space="0" w:color="auto"/>
              <w:bottom w:val="single" w:sz="4" w:space="0" w:color="auto"/>
            </w:tcBorders>
          </w:tcPr>
          <w:p w14:paraId="78FAEE2B" w14:textId="77777777" w:rsidR="009E4698" w:rsidRPr="0052169E" w:rsidRDefault="009E4698" w:rsidP="00B12C38">
            <w:pPr>
              <w:pStyle w:val="AccredTemplate"/>
              <w:rPr>
                <w:i w:val="0"/>
                <w:iCs w:val="0"/>
                <w:color w:val="auto"/>
                <w:sz w:val="22"/>
                <w:szCs w:val="22"/>
              </w:rPr>
            </w:pPr>
            <w:r w:rsidRPr="0052169E">
              <w:rPr>
                <w:i w:val="0"/>
                <w:iCs w:val="0"/>
                <w:color w:val="auto"/>
                <w:sz w:val="22"/>
                <w:szCs w:val="22"/>
              </w:rPr>
              <w:t>Learning skills to:</w:t>
            </w:r>
          </w:p>
        </w:tc>
        <w:tc>
          <w:tcPr>
            <w:tcW w:w="3310" w:type="pct"/>
            <w:gridSpan w:val="3"/>
            <w:tcBorders>
              <w:top w:val="single" w:sz="4" w:space="0" w:color="auto"/>
              <w:left w:val="nil"/>
              <w:bottom w:val="single" w:sz="4" w:space="0" w:color="auto"/>
              <w:right w:val="single" w:sz="4" w:space="0" w:color="auto"/>
            </w:tcBorders>
          </w:tcPr>
          <w:p w14:paraId="4D8FEB6B" w14:textId="77777777" w:rsidR="009E4698" w:rsidRPr="00EA4C69" w:rsidRDefault="009E4698" w:rsidP="00B12C38">
            <w:pPr>
              <w:pStyle w:val="VRQABullet1"/>
            </w:pPr>
            <w:r w:rsidRPr="00732BBB">
              <w:t>locate and confirm required information</w:t>
            </w:r>
          </w:p>
        </w:tc>
      </w:tr>
      <w:tr w:rsidR="009E4698" w:rsidRPr="00E7450B" w14:paraId="466B28E0" w14:textId="77777777" w:rsidTr="00B12C38">
        <w:trPr>
          <w:trHeight w:val="31"/>
        </w:trPr>
        <w:tc>
          <w:tcPr>
            <w:tcW w:w="1690" w:type="pct"/>
            <w:gridSpan w:val="2"/>
            <w:tcBorders>
              <w:top w:val="single" w:sz="4" w:space="0" w:color="auto"/>
              <w:bottom w:val="single" w:sz="4" w:space="0" w:color="auto"/>
            </w:tcBorders>
          </w:tcPr>
          <w:p w14:paraId="3C9C132A" w14:textId="77777777" w:rsidR="009E4698" w:rsidRPr="0052169E" w:rsidRDefault="009E4698" w:rsidP="00B12C38">
            <w:pPr>
              <w:pStyle w:val="AccredTemplate"/>
              <w:rPr>
                <w:i w:val="0"/>
                <w:iCs w:val="0"/>
                <w:color w:val="auto"/>
                <w:sz w:val="22"/>
                <w:szCs w:val="22"/>
              </w:rPr>
            </w:pPr>
            <w:r w:rsidRPr="0052169E">
              <w:rPr>
                <w:i w:val="0"/>
                <w:iCs w:val="0"/>
                <w:color w:val="auto"/>
                <w:sz w:val="22"/>
                <w:szCs w:val="22"/>
              </w:rPr>
              <w:t>Problem-solving skills to:</w:t>
            </w:r>
          </w:p>
        </w:tc>
        <w:tc>
          <w:tcPr>
            <w:tcW w:w="3310" w:type="pct"/>
            <w:gridSpan w:val="3"/>
            <w:tcBorders>
              <w:top w:val="single" w:sz="4" w:space="0" w:color="auto"/>
              <w:left w:val="nil"/>
              <w:bottom w:val="single" w:sz="4" w:space="0" w:color="auto"/>
              <w:right w:val="single" w:sz="4" w:space="0" w:color="auto"/>
            </w:tcBorders>
          </w:tcPr>
          <w:p w14:paraId="4A980E58" w14:textId="77777777" w:rsidR="009E4698" w:rsidRPr="004F76E7" w:rsidRDefault="009E4698" w:rsidP="00B12C38">
            <w:pPr>
              <w:pStyle w:val="VRQABullet1"/>
              <w:rPr>
                <w:rFonts w:eastAsiaTheme="minorHAnsi"/>
                <w:lang w:val="en-GB" w:eastAsia="en-US"/>
              </w:rPr>
            </w:pPr>
            <w:r>
              <w:rPr>
                <w:rFonts w:eastAsiaTheme="minorHAnsi"/>
                <w:lang w:val="en-GB" w:eastAsia="en-US"/>
              </w:rPr>
              <w:t>access</w:t>
            </w:r>
            <w:r w:rsidRPr="004F76E7">
              <w:rPr>
                <w:rFonts w:eastAsiaTheme="minorHAnsi"/>
                <w:lang w:val="en-GB" w:eastAsia="en-US"/>
              </w:rPr>
              <w:t xml:space="preserve"> </w:t>
            </w:r>
            <w:r>
              <w:rPr>
                <w:rFonts w:eastAsiaTheme="minorHAnsi"/>
                <w:lang w:val="en-GB" w:eastAsia="en-US"/>
              </w:rPr>
              <w:t xml:space="preserve">legal </w:t>
            </w:r>
            <w:r w:rsidRPr="004F76E7">
              <w:rPr>
                <w:rFonts w:eastAsiaTheme="minorHAnsi"/>
                <w:lang w:val="en-GB" w:eastAsia="en-US"/>
              </w:rPr>
              <w:t xml:space="preserve">information to </w:t>
            </w:r>
            <w:r>
              <w:rPr>
                <w:rFonts w:eastAsiaTheme="minorHAnsi"/>
                <w:lang w:val="en-GB" w:eastAsia="en-US"/>
              </w:rPr>
              <w:t xml:space="preserve">obtain a required outcome </w:t>
            </w:r>
          </w:p>
        </w:tc>
      </w:tr>
      <w:tr w:rsidR="009E4698" w:rsidRPr="00E7450B" w14:paraId="1C25662D" w14:textId="77777777" w:rsidTr="00B12C38">
        <w:trPr>
          <w:trHeight w:val="31"/>
        </w:trPr>
        <w:tc>
          <w:tcPr>
            <w:tcW w:w="5000" w:type="pct"/>
            <w:gridSpan w:val="5"/>
            <w:tcBorders>
              <w:top w:val="single" w:sz="4" w:space="0" w:color="auto"/>
              <w:left w:val="nil"/>
              <w:bottom w:val="dotted" w:sz="4" w:space="0" w:color="888B8D" w:themeColor="accent2"/>
              <w:right w:val="nil"/>
            </w:tcBorders>
          </w:tcPr>
          <w:p w14:paraId="180BEA3A" w14:textId="77777777" w:rsidR="009E4698" w:rsidRPr="0052169E" w:rsidRDefault="009E4698" w:rsidP="00B12C38">
            <w:pPr>
              <w:pStyle w:val="AccredTemplate"/>
              <w:rPr>
                <w:color w:val="auto"/>
                <w:sz w:val="22"/>
                <w:szCs w:val="22"/>
              </w:rPr>
            </w:pPr>
          </w:p>
        </w:tc>
      </w:tr>
      <w:tr w:rsidR="009E4698" w:rsidRPr="00E7450B" w14:paraId="1FEC0B53" w14:textId="77777777" w:rsidTr="00B12C38">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61CD7B2D" w14:textId="77777777" w:rsidR="009E4698" w:rsidRPr="00EA4C69" w:rsidRDefault="009E4698" w:rsidP="00B12C38">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628" w:type="pct"/>
            <w:gridSpan w:val="4"/>
            <w:tcBorders>
              <w:top w:val="dotted" w:sz="4" w:space="0" w:color="888B8D" w:themeColor="accent2"/>
              <w:left w:val="dotted" w:sz="4" w:space="0" w:color="888B8D" w:themeColor="accent2"/>
              <w:bottom w:val="single" w:sz="4" w:space="0" w:color="auto"/>
              <w:right w:val="nil"/>
            </w:tcBorders>
          </w:tcPr>
          <w:p w14:paraId="22FB5B58" w14:textId="77777777" w:rsidR="009E4698" w:rsidRPr="0052169E" w:rsidRDefault="009E4698" w:rsidP="00B12C38">
            <w:pPr>
              <w:pStyle w:val="AccredTemplate"/>
              <w:rPr>
                <w:color w:val="auto"/>
                <w:sz w:val="22"/>
                <w:szCs w:val="22"/>
              </w:rPr>
            </w:pPr>
          </w:p>
        </w:tc>
      </w:tr>
      <w:tr w:rsidR="009E4698" w:rsidRPr="00E7450B" w14:paraId="1B7640F9" w14:textId="77777777" w:rsidTr="00B12C38">
        <w:trPr>
          <w:trHeight w:val="363"/>
        </w:trPr>
        <w:tc>
          <w:tcPr>
            <w:tcW w:w="1372" w:type="pct"/>
            <w:vMerge/>
            <w:tcBorders>
              <w:left w:val="nil"/>
              <w:bottom w:val="dotted" w:sz="2" w:space="0" w:color="888B8D" w:themeColor="accent2"/>
              <w:right w:val="single" w:sz="4" w:space="0" w:color="auto"/>
            </w:tcBorders>
          </w:tcPr>
          <w:p w14:paraId="3D7B2626" w14:textId="77777777" w:rsidR="009E4698" w:rsidRDefault="009E4698" w:rsidP="00B12C38">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38736615" w14:textId="77777777" w:rsidR="009E4698" w:rsidRPr="0052169E" w:rsidRDefault="009E4698" w:rsidP="00B12C38">
            <w:pPr>
              <w:rPr>
                <w:rFonts w:ascii="Arial" w:hAnsi="Arial" w:cs="Arial"/>
                <w:sz w:val="22"/>
                <w:szCs w:val="22"/>
              </w:rPr>
            </w:pPr>
            <w:r w:rsidRPr="0052169E">
              <w:rPr>
                <w:rFonts w:ascii="Arial" w:hAnsi="Arial" w:cs="Arial"/>
                <w:sz w:val="22"/>
                <w:szCs w:val="22"/>
              </w:rPr>
              <w:t>Code and Title</w:t>
            </w:r>
          </w:p>
          <w:p w14:paraId="3E200B25" w14:textId="77777777" w:rsidR="009E4698" w:rsidRPr="0052169E" w:rsidRDefault="009E4698" w:rsidP="00B12C38">
            <w:pPr>
              <w:rPr>
                <w:rFonts w:ascii="Arial" w:hAnsi="Arial" w:cs="Arial"/>
                <w:sz w:val="22"/>
                <w:szCs w:val="22"/>
              </w:rPr>
            </w:pPr>
            <w:r w:rsidRPr="0052169E">
              <w:rPr>
                <w:rFonts w:ascii="Arial" w:hAnsi="Arial" w:cs="Arial"/>
                <w:sz w:val="22"/>
                <w:szCs w:val="22"/>
              </w:rPr>
              <w:t>Current Version</w:t>
            </w:r>
          </w:p>
        </w:tc>
        <w:tc>
          <w:tcPr>
            <w:tcW w:w="1209" w:type="pct"/>
            <w:tcBorders>
              <w:top w:val="single" w:sz="4" w:space="0" w:color="auto"/>
              <w:left w:val="single" w:sz="4" w:space="0" w:color="auto"/>
              <w:bottom w:val="single" w:sz="4" w:space="0" w:color="auto"/>
              <w:right w:val="single" w:sz="4" w:space="0" w:color="auto"/>
            </w:tcBorders>
          </w:tcPr>
          <w:p w14:paraId="6E586A46" w14:textId="77777777" w:rsidR="009E4698" w:rsidRPr="0052169E" w:rsidRDefault="009E4698" w:rsidP="00B12C38">
            <w:pPr>
              <w:rPr>
                <w:rFonts w:ascii="Arial" w:hAnsi="Arial" w:cs="Arial"/>
                <w:sz w:val="22"/>
                <w:szCs w:val="22"/>
              </w:rPr>
            </w:pPr>
            <w:r w:rsidRPr="0052169E">
              <w:rPr>
                <w:rFonts w:ascii="Arial" w:hAnsi="Arial" w:cs="Arial"/>
                <w:sz w:val="22"/>
                <w:szCs w:val="22"/>
              </w:rPr>
              <w:t>Code and Title</w:t>
            </w:r>
          </w:p>
          <w:p w14:paraId="50F1E57B" w14:textId="77777777" w:rsidR="009E4698" w:rsidRPr="0052169E" w:rsidRDefault="009E4698" w:rsidP="00B12C38">
            <w:pPr>
              <w:rPr>
                <w:rFonts w:ascii="Arial" w:hAnsi="Arial" w:cs="Arial"/>
                <w:sz w:val="22"/>
                <w:szCs w:val="22"/>
              </w:rPr>
            </w:pPr>
            <w:r w:rsidRPr="0052169E">
              <w:rPr>
                <w:rFonts w:ascii="Arial" w:hAnsi="Arial" w:cs="Arial"/>
                <w:sz w:val="22"/>
                <w:szCs w:val="22"/>
              </w:rPr>
              <w:t>Previous Version</w:t>
            </w:r>
          </w:p>
        </w:tc>
        <w:tc>
          <w:tcPr>
            <w:tcW w:w="1210" w:type="pct"/>
            <w:tcBorders>
              <w:top w:val="single" w:sz="4" w:space="0" w:color="auto"/>
              <w:left w:val="single" w:sz="4" w:space="0" w:color="auto"/>
              <w:bottom w:val="single" w:sz="4" w:space="0" w:color="auto"/>
              <w:right w:val="single" w:sz="4" w:space="0" w:color="auto"/>
            </w:tcBorders>
          </w:tcPr>
          <w:p w14:paraId="6AFD88CE" w14:textId="77777777" w:rsidR="009E4698" w:rsidRPr="0052169E" w:rsidDel="009030EE" w:rsidRDefault="009E4698" w:rsidP="00B12C38">
            <w:pPr>
              <w:rPr>
                <w:rFonts w:ascii="Arial" w:hAnsi="Arial" w:cs="Arial"/>
                <w:sz w:val="22"/>
                <w:szCs w:val="22"/>
                <w:lang w:val="en-AU"/>
              </w:rPr>
            </w:pPr>
            <w:r w:rsidRPr="0052169E">
              <w:rPr>
                <w:rFonts w:ascii="Arial" w:hAnsi="Arial" w:cs="Arial"/>
                <w:sz w:val="22"/>
                <w:szCs w:val="22"/>
                <w:lang w:val="en-AU"/>
              </w:rPr>
              <w:t>Comments</w:t>
            </w:r>
          </w:p>
        </w:tc>
      </w:tr>
      <w:tr w:rsidR="009E4698" w:rsidRPr="00E7450B" w14:paraId="1DB99495" w14:textId="77777777" w:rsidTr="00B12C38">
        <w:trPr>
          <w:trHeight w:val="363"/>
        </w:trPr>
        <w:tc>
          <w:tcPr>
            <w:tcW w:w="1372" w:type="pct"/>
            <w:vMerge/>
            <w:tcBorders>
              <w:left w:val="nil"/>
              <w:bottom w:val="dotted" w:sz="2" w:space="0" w:color="888B8D" w:themeColor="accent2"/>
              <w:right w:val="single" w:sz="4" w:space="0" w:color="auto"/>
            </w:tcBorders>
          </w:tcPr>
          <w:p w14:paraId="22A746EF" w14:textId="77777777" w:rsidR="009E4698" w:rsidRDefault="009E4698" w:rsidP="00B12C38">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0658F454" w14:textId="11C82A83" w:rsidR="009E4698" w:rsidRPr="0052169E" w:rsidRDefault="00611582" w:rsidP="00B12C38">
            <w:pPr>
              <w:pStyle w:val="VRQABodyText"/>
            </w:pPr>
            <w:r w:rsidRPr="00F64F41">
              <w:rPr>
                <w:lang w:eastAsia="en-AU"/>
              </w:rPr>
              <w:t>VU</w:t>
            </w:r>
            <w:r>
              <w:rPr>
                <w:lang w:eastAsia="en-AU"/>
              </w:rPr>
              <w:t>23559</w:t>
            </w:r>
            <w:r w:rsidR="009E4698" w:rsidRPr="0052169E">
              <w:t xml:space="preserve"> Identify and access simple legal information</w:t>
            </w:r>
          </w:p>
        </w:tc>
        <w:tc>
          <w:tcPr>
            <w:tcW w:w="1209" w:type="pct"/>
            <w:tcBorders>
              <w:top w:val="single" w:sz="4" w:space="0" w:color="auto"/>
              <w:left w:val="single" w:sz="4" w:space="0" w:color="auto"/>
              <w:bottom w:val="single" w:sz="4" w:space="0" w:color="auto"/>
              <w:right w:val="single" w:sz="4" w:space="0" w:color="auto"/>
            </w:tcBorders>
          </w:tcPr>
          <w:p w14:paraId="1DA1E228" w14:textId="77777777" w:rsidR="009E4698" w:rsidRPr="0052169E" w:rsidRDefault="009E4698" w:rsidP="00B12C38">
            <w:pPr>
              <w:pStyle w:val="VRQABodyText"/>
            </w:pPr>
            <w:r w:rsidRPr="0052169E">
              <w:t>VU22600 Identify and access basic legal information</w:t>
            </w:r>
          </w:p>
        </w:tc>
        <w:tc>
          <w:tcPr>
            <w:tcW w:w="1210" w:type="pct"/>
            <w:tcBorders>
              <w:top w:val="single" w:sz="4" w:space="0" w:color="auto"/>
              <w:left w:val="single" w:sz="4" w:space="0" w:color="auto"/>
              <w:bottom w:val="single" w:sz="4" w:space="0" w:color="auto"/>
              <w:right w:val="single" w:sz="4" w:space="0" w:color="auto"/>
            </w:tcBorders>
          </w:tcPr>
          <w:p w14:paraId="666DCF60" w14:textId="77777777" w:rsidR="009E4698" w:rsidRPr="0052169E" w:rsidDel="009030EE" w:rsidRDefault="009E4698" w:rsidP="00B12C38">
            <w:pPr>
              <w:pStyle w:val="VRQABodyText"/>
              <w:rPr>
                <w:lang w:eastAsia="x-none"/>
              </w:rPr>
            </w:pPr>
            <w:r w:rsidRPr="0052169E">
              <w:rPr>
                <w:lang w:eastAsia="x-none"/>
              </w:rPr>
              <w:t>Equivalent</w:t>
            </w:r>
          </w:p>
        </w:tc>
      </w:tr>
      <w:tr w:rsidR="009E4698" w:rsidRPr="00E7450B" w14:paraId="48928603" w14:textId="77777777" w:rsidTr="00B12C38">
        <w:trPr>
          <w:trHeight w:val="363"/>
        </w:trPr>
        <w:tc>
          <w:tcPr>
            <w:tcW w:w="1372" w:type="pct"/>
            <w:vMerge/>
            <w:tcBorders>
              <w:left w:val="nil"/>
              <w:bottom w:val="dotted" w:sz="2" w:space="0" w:color="888B8D" w:themeColor="accent2"/>
              <w:right w:val="dotted" w:sz="4" w:space="0" w:color="888B8D" w:themeColor="accent2"/>
            </w:tcBorders>
          </w:tcPr>
          <w:p w14:paraId="7385D185" w14:textId="77777777" w:rsidR="009E4698" w:rsidRDefault="009E4698" w:rsidP="00B12C38">
            <w:pPr>
              <w:spacing w:before="120" w:after="120"/>
              <w:rPr>
                <w:rFonts w:ascii="Arial" w:hAnsi="Arial" w:cs="Arial"/>
                <w:b/>
                <w:color w:val="103D64"/>
                <w:sz w:val="18"/>
                <w:szCs w:val="18"/>
                <w:lang w:val="en-GB"/>
              </w:rPr>
            </w:pPr>
          </w:p>
        </w:tc>
        <w:tc>
          <w:tcPr>
            <w:tcW w:w="3628" w:type="pct"/>
            <w:gridSpan w:val="4"/>
            <w:tcBorders>
              <w:top w:val="single" w:sz="4" w:space="0" w:color="auto"/>
              <w:left w:val="dotted" w:sz="4" w:space="0" w:color="888B8D" w:themeColor="accent2"/>
              <w:bottom w:val="dotted" w:sz="2" w:space="0" w:color="888B8D" w:themeColor="accent2"/>
              <w:right w:val="nil"/>
            </w:tcBorders>
          </w:tcPr>
          <w:p w14:paraId="6FC3E0C3" w14:textId="77777777" w:rsidR="009E4698" w:rsidRPr="00EA4C69" w:rsidDel="009030EE" w:rsidRDefault="009E4698" w:rsidP="00B12C38">
            <w:pPr>
              <w:pStyle w:val="AccredTemplate"/>
              <w:rPr>
                <w:color w:val="auto"/>
                <w:sz w:val="22"/>
                <w:szCs w:val="22"/>
              </w:rPr>
            </w:pPr>
          </w:p>
        </w:tc>
      </w:tr>
    </w:tbl>
    <w:p w14:paraId="382BED98" w14:textId="77777777" w:rsidR="009E4698" w:rsidRDefault="009E4698" w:rsidP="009E4698">
      <w:pPr>
        <w:rPr>
          <w:rFonts w:ascii="Arial" w:eastAsia="Times New Roman" w:hAnsi="Arial" w:cs="Arial"/>
          <w:color w:val="555559"/>
          <w:sz w:val="18"/>
          <w:szCs w:val="18"/>
          <w:lang w:val="en-AU" w:eastAsia="x-none"/>
        </w:rPr>
      </w:pPr>
      <w:r>
        <w:rPr>
          <w:sz w:val="18"/>
          <w:szCs w:val="18"/>
        </w:rPr>
        <w:t xml:space="preserve"> </w:t>
      </w:r>
      <w:r>
        <w:rPr>
          <w:sz w:val="18"/>
          <w:szCs w:val="18"/>
        </w:rPr>
        <w:br w:type="page"/>
      </w:r>
    </w:p>
    <w:tbl>
      <w:tblPr>
        <w:tblStyle w:val="TableGrid"/>
        <w:tblW w:w="10065" w:type="dxa"/>
        <w:tblInd w:w="-20" w:type="dxa"/>
        <w:tblLayout w:type="fixed"/>
        <w:tblLook w:val="04A0" w:firstRow="1" w:lastRow="0" w:firstColumn="1" w:lastColumn="0" w:noHBand="0" w:noVBand="1"/>
      </w:tblPr>
      <w:tblGrid>
        <w:gridCol w:w="2283"/>
        <w:gridCol w:w="7782"/>
      </w:tblGrid>
      <w:tr w:rsidR="009E4698" w:rsidRPr="0071490E" w14:paraId="193AA735" w14:textId="77777777" w:rsidTr="00B12C38">
        <w:trPr>
          <w:trHeight w:val="363"/>
        </w:trPr>
        <w:tc>
          <w:tcPr>
            <w:tcW w:w="10065" w:type="dxa"/>
            <w:gridSpan w:val="2"/>
            <w:tcBorders>
              <w:top w:val="nil"/>
              <w:bottom w:val="nil"/>
            </w:tcBorders>
            <w:shd w:val="clear" w:color="auto" w:fill="103D64" w:themeFill="text2"/>
          </w:tcPr>
          <w:p w14:paraId="0846A528" w14:textId="67CD350C" w:rsidR="009E4698" w:rsidRPr="000B4A2C" w:rsidRDefault="00F10081" w:rsidP="00B12C38">
            <w:pPr>
              <w:pStyle w:val="VRQAIntro"/>
              <w:spacing w:before="60" w:after="0"/>
              <w:rPr>
                <w:b/>
                <w:color w:val="FFFFFF" w:themeColor="background1"/>
                <w:sz w:val="22"/>
                <w:szCs w:val="22"/>
              </w:rPr>
            </w:pPr>
            <w:r>
              <w:rPr>
                <w:b/>
                <w:color w:val="FFFFFF" w:themeColor="background1"/>
                <w:sz w:val="22"/>
                <w:szCs w:val="22"/>
              </w:rPr>
              <w:lastRenderedPageBreak/>
              <w:t xml:space="preserve">Assessment Requirements </w:t>
            </w:r>
          </w:p>
        </w:tc>
      </w:tr>
      <w:tr w:rsidR="009E4698" w:rsidRPr="00E7450B" w14:paraId="4F038612" w14:textId="77777777" w:rsidTr="00B12C38">
        <w:trPr>
          <w:trHeight w:val="561"/>
        </w:trPr>
        <w:tc>
          <w:tcPr>
            <w:tcW w:w="2283" w:type="dxa"/>
            <w:tcBorders>
              <w:top w:val="nil"/>
              <w:left w:val="nil"/>
              <w:bottom w:val="nil"/>
              <w:right w:val="dotted" w:sz="4" w:space="0" w:color="888B8D" w:themeColor="accent2"/>
            </w:tcBorders>
          </w:tcPr>
          <w:p w14:paraId="7A2D4E27" w14:textId="77777777" w:rsidR="009E4698" w:rsidRPr="000B4A2C" w:rsidRDefault="009E4698" w:rsidP="00B12C38">
            <w:pPr>
              <w:pStyle w:val="AccredTemplate"/>
              <w:rPr>
                <w:i w:val="0"/>
                <w:iCs w:val="0"/>
                <w:sz w:val="22"/>
                <w:szCs w:val="22"/>
              </w:rPr>
            </w:pPr>
            <w:r w:rsidRPr="000B4A2C">
              <w:rPr>
                <w:b/>
                <w:i w:val="0"/>
                <w:iCs w:val="0"/>
                <w:color w:val="103D64"/>
                <w:sz w:val="22"/>
                <w:szCs w:val="22"/>
              </w:rPr>
              <w:t>Title</w:t>
            </w:r>
          </w:p>
        </w:tc>
        <w:tc>
          <w:tcPr>
            <w:tcW w:w="7782" w:type="dxa"/>
            <w:tcBorders>
              <w:top w:val="nil"/>
              <w:left w:val="dotted" w:sz="4" w:space="0" w:color="888B8D" w:themeColor="accent2"/>
              <w:bottom w:val="nil"/>
              <w:right w:val="nil"/>
            </w:tcBorders>
          </w:tcPr>
          <w:p w14:paraId="371C2D52" w14:textId="41C24F1C" w:rsidR="009E4698" w:rsidRPr="00ED0F89" w:rsidRDefault="009E4698" w:rsidP="00B12C38">
            <w:pPr>
              <w:pStyle w:val="VRQABodyText"/>
            </w:pPr>
            <w:r w:rsidRPr="00ED0F89">
              <w:t xml:space="preserve">Assessment Requirements for </w:t>
            </w:r>
            <w:r w:rsidR="00611582" w:rsidRPr="00F64F41">
              <w:rPr>
                <w:lang w:eastAsia="en-AU"/>
              </w:rPr>
              <w:t>VU</w:t>
            </w:r>
            <w:r w:rsidR="00611582">
              <w:rPr>
                <w:lang w:eastAsia="en-AU"/>
              </w:rPr>
              <w:t>23559</w:t>
            </w:r>
            <w:r>
              <w:t xml:space="preserve"> Identify and access simple</w:t>
            </w:r>
            <w:r w:rsidRPr="00ED0F89">
              <w:t xml:space="preserve"> legal information</w:t>
            </w:r>
          </w:p>
        </w:tc>
      </w:tr>
      <w:tr w:rsidR="009E4698" w:rsidRPr="00E7450B" w14:paraId="584B774D" w14:textId="77777777" w:rsidTr="00B12C38">
        <w:trPr>
          <w:trHeight w:val="561"/>
        </w:trPr>
        <w:tc>
          <w:tcPr>
            <w:tcW w:w="2283" w:type="dxa"/>
            <w:tcBorders>
              <w:top w:val="nil"/>
              <w:left w:val="nil"/>
              <w:bottom w:val="dotted" w:sz="4" w:space="0" w:color="888B8D" w:themeColor="accent2"/>
              <w:right w:val="dotted" w:sz="4" w:space="0" w:color="888B8D" w:themeColor="accent2"/>
            </w:tcBorders>
          </w:tcPr>
          <w:p w14:paraId="553B2DDD" w14:textId="77777777" w:rsidR="009E4698" w:rsidRPr="000B4A2C" w:rsidRDefault="009E4698" w:rsidP="00B12C38">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5A5B6282" w14:textId="77777777" w:rsidR="009E4698" w:rsidRDefault="009E4698" w:rsidP="00B12C38">
            <w:pPr>
              <w:pStyle w:val="VRQABodyText"/>
            </w:pPr>
            <w:r w:rsidRPr="002B6707">
              <w:t xml:space="preserve">The candidate must demonstrate the ability to complete tasks outlined in the elements and performance criteria of this unit. Assessment must confirm the ability to use language conventions and linguistic knowledge to: </w:t>
            </w:r>
          </w:p>
          <w:p w14:paraId="7EDEEC4A" w14:textId="77777777" w:rsidR="009E4698" w:rsidRDefault="009E4698" w:rsidP="00B12C38">
            <w:pPr>
              <w:pStyle w:val="VRQABullet1"/>
            </w:pPr>
            <w:r>
              <w:t>obtain simple information on one relevant everyday legal issue</w:t>
            </w:r>
          </w:p>
          <w:p w14:paraId="491BD5A2" w14:textId="77777777" w:rsidR="009E4698" w:rsidRDefault="009E4698" w:rsidP="00B12C38">
            <w:pPr>
              <w:pStyle w:val="VRQABullet1"/>
            </w:pPr>
            <w:r>
              <w:t>identify requirements to access further support for the above legal issue</w:t>
            </w:r>
          </w:p>
          <w:p w14:paraId="4BDF8057" w14:textId="40782F74" w:rsidR="009E4698" w:rsidRPr="000B4A2C" w:rsidRDefault="009E4698" w:rsidP="00B12C38">
            <w:pPr>
              <w:pStyle w:val="VRQABullet1"/>
            </w:pPr>
            <w:r>
              <w:t>use simple language to access and obtain information about local legal support services related to one specific everyday legal need</w:t>
            </w:r>
            <w:r w:rsidR="00E20600">
              <w:t>.</w:t>
            </w:r>
          </w:p>
        </w:tc>
      </w:tr>
      <w:tr w:rsidR="009E4698" w:rsidRPr="00E7450B" w14:paraId="4DEF35C7" w14:textId="77777777" w:rsidTr="00B12C38">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622C9BD0" w14:textId="77777777" w:rsidR="009E4698" w:rsidRPr="0036253A" w:rsidRDefault="009E4698" w:rsidP="00B12C38">
            <w:pPr>
              <w:pStyle w:val="AccredTemplate"/>
              <w:rPr>
                <w:b/>
                <w:i w:val="0"/>
                <w:iCs w:val="0"/>
                <w:color w:val="103D64"/>
                <w:sz w:val="22"/>
                <w:szCs w:val="22"/>
              </w:rPr>
            </w:pPr>
            <w:r w:rsidRPr="0036253A">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64626868" w14:textId="7974AD55" w:rsidR="009E4698" w:rsidRPr="0036253A" w:rsidRDefault="009E4698" w:rsidP="00B12C38">
            <w:pPr>
              <w:pStyle w:val="VRQABodyText"/>
            </w:pPr>
            <w:r w:rsidRPr="0036253A">
              <w:t>The candidate must be able to apply knowledge required to effectively perform the task</w:t>
            </w:r>
            <w:r w:rsidR="00EB31DD">
              <w:t>s</w:t>
            </w:r>
            <w:r w:rsidRPr="0036253A">
              <w:t xml:space="preserve"> outlined in elements and performance criteria of this unit. This includes application of linguistic, sociolinguistic and cultural knowledge appropriate to the context of the task including:</w:t>
            </w:r>
          </w:p>
          <w:p w14:paraId="2E4C4290" w14:textId="77777777" w:rsidR="009E4698" w:rsidRPr="0036253A" w:rsidRDefault="009E4698" w:rsidP="00B12C38">
            <w:pPr>
              <w:pStyle w:val="VRQABullet1"/>
            </w:pPr>
            <w:r w:rsidRPr="0036253A">
              <w:t>simple content terminology and expressions related to immediate legal needs or issues in familiar transactions</w:t>
            </w:r>
          </w:p>
          <w:p w14:paraId="3EA24D8D" w14:textId="77777777" w:rsidR="009E4698" w:rsidRPr="0036253A" w:rsidRDefault="009E4698" w:rsidP="00B12C38">
            <w:pPr>
              <w:pStyle w:val="VRQABullet1"/>
            </w:pPr>
            <w:r w:rsidRPr="0036253A">
              <w:t>language and expressions related to information about legal issues and services such as:</w:t>
            </w:r>
          </w:p>
          <w:p w14:paraId="7385FFBF" w14:textId="08F31659" w:rsidR="009E4698" w:rsidRPr="0036253A" w:rsidRDefault="009E4698" w:rsidP="00446CB9">
            <w:pPr>
              <w:pStyle w:val="VRQABul2"/>
            </w:pPr>
            <w:r w:rsidRPr="0036253A">
              <w:t>adjectives and adverbial time expressions</w:t>
            </w:r>
            <w:r w:rsidR="00CA4B40">
              <w:t>,</w:t>
            </w:r>
            <w:r w:rsidRPr="0036253A">
              <w:t xml:space="preserve"> such as </w:t>
            </w:r>
            <w:r w:rsidRPr="00890A04">
              <w:rPr>
                <w:i/>
              </w:rPr>
              <w:t>before, after</w:t>
            </w:r>
          </w:p>
          <w:p w14:paraId="76B1474E" w14:textId="315D7AC5" w:rsidR="009E4698" w:rsidRPr="00890A04" w:rsidRDefault="009E4698" w:rsidP="00446CB9">
            <w:pPr>
              <w:pStyle w:val="VRQABul2"/>
              <w:rPr>
                <w:i/>
              </w:rPr>
            </w:pPr>
            <w:r w:rsidRPr="0036253A">
              <w:t>some simple phrasal verbs</w:t>
            </w:r>
            <w:r w:rsidR="00CA4B40">
              <w:t>,</w:t>
            </w:r>
            <w:r w:rsidRPr="0036253A">
              <w:t xml:space="preserve"> such as </w:t>
            </w:r>
            <w:r w:rsidRPr="00890A04">
              <w:rPr>
                <w:i/>
              </w:rPr>
              <w:t>enter into, carry out</w:t>
            </w:r>
          </w:p>
          <w:p w14:paraId="0A098489" w14:textId="07B33A47" w:rsidR="009E4698" w:rsidRPr="0036253A" w:rsidRDefault="009E4698" w:rsidP="00446CB9">
            <w:pPr>
              <w:pStyle w:val="VRQABul2"/>
            </w:pPr>
            <w:r w:rsidRPr="0036253A">
              <w:t>some simple high frequency tenses</w:t>
            </w:r>
            <w:r w:rsidR="00CA4B40">
              <w:t>,</w:t>
            </w:r>
            <w:r w:rsidRPr="0036253A">
              <w:t xml:space="preserve"> such as</w:t>
            </w:r>
            <w:r w:rsidRPr="00B973A5">
              <w:t xml:space="preserve"> simple present, past, simple imperative, future</w:t>
            </w:r>
            <w:r w:rsidR="00B973A5">
              <w:rPr>
                <w:i/>
              </w:rPr>
              <w:t xml:space="preserve"> </w:t>
            </w:r>
            <w:r w:rsidR="008F3B8E" w:rsidRPr="0036253A">
              <w:t>such as</w:t>
            </w:r>
            <w:r w:rsidRPr="0036253A">
              <w:t xml:space="preserve"> </w:t>
            </w:r>
            <w:r w:rsidRPr="00B973A5">
              <w:rPr>
                <w:i/>
              </w:rPr>
              <w:t>I will go to court</w:t>
            </w:r>
          </w:p>
          <w:p w14:paraId="2A2E1F5D" w14:textId="77777777" w:rsidR="009E4698" w:rsidRPr="0036253A" w:rsidRDefault="009E4698" w:rsidP="00B12C38">
            <w:pPr>
              <w:pStyle w:val="VRQABullet1"/>
              <w:rPr>
                <w:i/>
              </w:rPr>
            </w:pPr>
            <w:r w:rsidRPr="0036253A">
              <w:t>some simple high frequency connectives</w:t>
            </w:r>
            <w:r w:rsidRPr="0036253A">
              <w:rPr>
                <w:i/>
              </w:rPr>
              <w:t xml:space="preserve"> </w:t>
            </w:r>
            <w:r w:rsidRPr="0036253A">
              <w:t xml:space="preserve">such as </w:t>
            </w:r>
            <w:r w:rsidRPr="0036253A">
              <w:rPr>
                <w:i/>
              </w:rPr>
              <w:t xml:space="preserve">and, or, but, because </w:t>
            </w:r>
          </w:p>
          <w:p w14:paraId="4675F0FA" w14:textId="7B6F688A" w:rsidR="009E4698" w:rsidRPr="0036253A" w:rsidRDefault="009E4698" w:rsidP="00B12C38">
            <w:pPr>
              <w:pStyle w:val="VRQABullet1"/>
            </w:pPr>
            <w:r w:rsidRPr="0036253A">
              <w:t>simple question forms to seek clarification, repetition or explanation</w:t>
            </w:r>
            <w:r w:rsidR="00CA4B40">
              <w:t>,</w:t>
            </w:r>
            <w:r w:rsidRPr="0036253A">
              <w:t xml:space="preserve"> such as </w:t>
            </w:r>
            <w:r w:rsidRPr="0036253A">
              <w:rPr>
                <w:i/>
              </w:rPr>
              <w:t>why, who, how</w:t>
            </w:r>
            <w:r w:rsidRPr="0036253A">
              <w:t xml:space="preserve"> </w:t>
            </w:r>
          </w:p>
          <w:p w14:paraId="35AA7785" w14:textId="77777777" w:rsidR="009E4698" w:rsidRPr="0036253A" w:rsidRDefault="009E4698" w:rsidP="00B12C38">
            <w:pPr>
              <w:pStyle w:val="VRQABullet1"/>
            </w:pPr>
            <w:r w:rsidRPr="0036253A">
              <w:t>intonation of questions, statements and commands</w:t>
            </w:r>
          </w:p>
          <w:p w14:paraId="1738DFE8" w14:textId="26A6F32C" w:rsidR="009E4698" w:rsidRPr="0036253A" w:rsidRDefault="009E4698" w:rsidP="005835E4">
            <w:pPr>
              <w:pStyle w:val="VRQABullet1"/>
            </w:pPr>
            <w:r w:rsidRPr="0036253A">
              <w:t>simple strategies to clarify requirements</w:t>
            </w:r>
            <w:r w:rsidR="00CA4B40">
              <w:t>,</w:t>
            </w:r>
            <w:r w:rsidRPr="0036253A">
              <w:t xml:space="preserve"> such as </w:t>
            </w:r>
            <w:r w:rsidRPr="0036253A">
              <w:rPr>
                <w:i/>
              </w:rPr>
              <w:t>use of simple paralinguistic features</w:t>
            </w:r>
            <w:r w:rsidR="0052169E">
              <w:rPr>
                <w:i/>
              </w:rPr>
              <w:t>.</w:t>
            </w:r>
          </w:p>
          <w:p w14:paraId="7BF28E29" w14:textId="6F76443D" w:rsidR="009E4698" w:rsidRPr="0036253A" w:rsidRDefault="009E4698" w:rsidP="005835E4">
            <w:pPr>
              <w:pStyle w:val="VRQABodyText"/>
            </w:pPr>
            <w:r w:rsidRPr="0036253A">
              <w:t>Sociolinguistic and Cultural Knowledge</w:t>
            </w:r>
            <w:r w:rsidR="00864C91">
              <w:t>:</w:t>
            </w:r>
          </w:p>
          <w:p w14:paraId="2344B4A8" w14:textId="0D4496E6" w:rsidR="009E4698" w:rsidRPr="0036253A" w:rsidRDefault="009E4698" w:rsidP="00B12C38">
            <w:pPr>
              <w:pStyle w:val="VRQABullet1"/>
            </w:pPr>
            <w:r w:rsidRPr="0036253A">
              <w:t>common polite expressions</w:t>
            </w:r>
            <w:r w:rsidR="00CA4B40">
              <w:t>,</w:t>
            </w:r>
            <w:r w:rsidRPr="0036253A">
              <w:t xml:space="preserve"> such as </w:t>
            </w:r>
            <w:r w:rsidRPr="0036253A">
              <w:rPr>
                <w:i/>
              </w:rPr>
              <w:t>please, thank you, excuse me, could you</w:t>
            </w:r>
          </w:p>
          <w:p w14:paraId="1DD34AF4" w14:textId="4A754729" w:rsidR="009E4698" w:rsidRPr="0036253A" w:rsidRDefault="009E4698" w:rsidP="00B12C38">
            <w:pPr>
              <w:pStyle w:val="VRQABullet1"/>
              <w:rPr>
                <w:lang w:val="en"/>
              </w:rPr>
            </w:pPr>
            <w:r w:rsidRPr="0036253A">
              <w:t>simple expressions to open and close exchanges</w:t>
            </w:r>
            <w:r w:rsidR="00E20600" w:rsidRPr="0036253A">
              <w:t>.</w:t>
            </w:r>
          </w:p>
        </w:tc>
      </w:tr>
      <w:tr w:rsidR="009E4698" w:rsidRPr="00E7450B" w14:paraId="6C601FD1" w14:textId="77777777" w:rsidTr="00B12C38">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6CEEE38A" w14:textId="77777777" w:rsidR="009E4698" w:rsidRPr="0036253A" w:rsidRDefault="009E4698" w:rsidP="00B12C38">
            <w:pPr>
              <w:pStyle w:val="AccredTemplate"/>
              <w:keepNext/>
              <w:rPr>
                <w:b/>
                <w:i w:val="0"/>
                <w:iCs w:val="0"/>
                <w:color w:val="103D64"/>
                <w:sz w:val="22"/>
                <w:szCs w:val="22"/>
              </w:rPr>
            </w:pPr>
            <w:r w:rsidRPr="0036253A">
              <w:rPr>
                <w:b/>
                <w:i w:val="0"/>
                <w:iCs w:val="0"/>
                <w:color w:val="103D64"/>
                <w:sz w:val="22"/>
                <w:szCs w:val="22"/>
              </w:rPr>
              <w:lastRenderedPageBreak/>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239C1394" w14:textId="77777777" w:rsidR="009E4698" w:rsidRPr="0036253A" w:rsidRDefault="009E4698" w:rsidP="00B12C38">
            <w:pPr>
              <w:pStyle w:val="VRQABodyText"/>
              <w:keepNext/>
            </w:pPr>
            <w:r w:rsidRPr="0036253A">
              <w:t>Assessment must ensure access to:</w:t>
            </w:r>
          </w:p>
          <w:p w14:paraId="35A7E4B7" w14:textId="77777777" w:rsidR="009E4698" w:rsidRPr="0036253A" w:rsidRDefault="009E4698" w:rsidP="00B12C38">
            <w:pPr>
              <w:pStyle w:val="VRQABullet1"/>
            </w:pPr>
            <w:r w:rsidRPr="0036253A">
              <w:t>current legal services information in English and in other languages</w:t>
            </w:r>
          </w:p>
          <w:p w14:paraId="04FE130E" w14:textId="77777777" w:rsidR="009E4698" w:rsidRPr="0036253A" w:rsidRDefault="009E4698" w:rsidP="00B12C38">
            <w:pPr>
              <w:pStyle w:val="VRQABullet1"/>
            </w:pPr>
            <w:r w:rsidRPr="0036253A">
              <w:t xml:space="preserve">local community legal services or simulated environment </w:t>
            </w:r>
          </w:p>
          <w:p w14:paraId="222DBA02" w14:textId="3736D300" w:rsidR="009E4698" w:rsidRPr="0036253A" w:rsidRDefault="009E4698" w:rsidP="00B12C38">
            <w:pPr>
              <w:pStyle w:val="VRQABullet1"/>
            </w:pPr>
            <w:r w:rsidRPr="0036253A">
              <w:t>EAL resources, such as bilingual resources, a bilingual dictionary, an English-English dictionary and/or a picture dictionary</w:t>
            </w:r>
            <w:r w:rsidR="0052169E">
              <w:t>.</w:t>
            </w:r>
          </w:p>
          <w:p w14:paraId="4F45A1DD" w14:textId="6B8CDC52" w:rsidR="009E4698" w:rsidRPr="0036253A" w:rsidRDefault="009E4698" w:rsidP="00B12C38">
            <w:pPr>
              <w:pStyle w:val="VRQABodyText"/>
            </w:pPr>
            <w:r w:rsidRPr="0036253A">
              <w:t>Assessment tasks developed for this unit utilise resources from the student’s immediate context which are familiar and culturally sensitive</w:t>
            </w:r>
            <w:r w:rsidR="0052169E">
              <w:t>.</w:t>
            </w:r>
          </w:p>
          <w:p w14:paraId="3D5F6B89" w14:textId="1DCDC3F5" w:rsidR="009E4698" w:rsidRPr="0036253A" w:rsidRDefault="009E3C59" w:rsidP="00B12C38">
            <w:pPr>
              <w:pStyle w:val="bullet0"/>
            </w:pPr>
            <w:r w:rsidRPr="0036253A">
              <w:t>Assessment must ensure s</w:t>
            </w:r>
            <w:r w:rsidR="009E4698" w:rsidRPr="0036253A">
              <w:t>upport for the learner takes into consideration the following factors:</w:t>
            </w:r>
          </w:p>
          <w:p w14:paraId="10AD2EDB" w14:textId="3981025B" w:rsidR="009E4698" w:rsidRPr="0036253A" w:rsidRDefault="009E4698" w:rsidP="00B12C38">
            <w:pPr>
              <w:pStyle w:val="VRQABullet1"/>
            </w:pPr>
            <w:r w:rsidRPr="0036253A">
              <w:t xml:space="preserve">need for a </w:t>
            </w:r>
            <w:r w:rsidR="009E54AA">
              <w:t>sympathetic</w:t>
            </w:r>
            <w:r w:rsidR="00B973A5">
              <w:t xml:space="preserve"> </w:t>
            </w:r>
            <w:r w:rsidRPr="0036253A">
              <w:t xml:space="preserve">speaker / interlocutor </w:t>
            </w:r>
          </w:p>
          <w:p w14:paraId="5EEB30FE" w14:textId="77777777" w:rsidR="009E4698" w:rsidRPr="0036253A" w:rsidRDefault="009E4698" w:rsidP="00B12C38">
            <w:pPr>
              <w:pStyle w:val="VRQABullet1"/>
            </w:pPr>
            <w:r w:rsidRPr="0036253A">
              <w:t>need for strong support from the context, including visual cues to interpret meaning</w:t>
            </w:r>
          </w:p>
          <w:p w14:paraId="7FC36B44" w14:textId="77777777" w:rsidR="009E4698" w:rsidRPr="0036253A" w:rsidRDefault="009E4698" w:rsidP="00B12C38">
            <w:pPr>
              <w:pStyle w:val="VRQABullet1"/>
            </w:pPr>
            <w:r w:rsidRPr="0036253A">
              <w:t>need for frequent support to interpret meaning and understand unfamiliar cultural references</w:t>
            </w:r>
          </w:p>
          <w:p w14:paraId="06F71E98" w14:textId="77777777" w:rsidR="009E4698" w:rsidRPr="0036253A" w:rsidRDefault="009E4698" w:rsidP="00B12C38">
            <w:pPr>
              <w:pStyle w:val="VRQABullet1"/>
            </w:pPr>
            <w:r w:rsidRPr="0036253A">
              <w:t>extended time to read information</w:t>
            </w:r>
          </w:p>
          <w:p w14:paraId="515D6FAE" w14:textId="77777777" w:rsidR="009E4698" w:rsidRPr="0036253A" w:rsidRDefault="009E4698" w:rsidP="00B12C38">
            <w:pPr>
              <w:pStyle w:val="VRQABullet1"/>
            </w:pPr>
            <w:r w:rsidRPr="0036253A">
              <w:t>guidance, for example with spoken and written instructions for accessing legal services</w:t>
            </w:r>
          </w:p>
          <w:p w14:paraId="08924479" w14:textId="16B4E95D" w:rsidR="009E4698" w:rsidRPr="0036253A" w:rsidRDefault="009E4698" w:rsidP="00B12C38">
            <w:pPr>
              <w:pStyle w:val="VRQABullet1"/>
            </w:pPr>
            <w:r w:rsidRPr="0036253A">
              <w:t>prompting and advice</w:t>
            </w:r>
            <w:r w:rsidR="0052169E">
              <w:t>.</w:t>
            </w:r>
          </w:p>
          <w:p w14:paraId="6E599CC3" w14:textId="77777777" w:rsidR="009E4698" w:rsidRPr="0036253A" w:rsidRDefault="009E4698" w:rsidP="00B12C38">
            <w:pPr>
              <w:pStyle w:val="VRQABodyText"/>
              <w:keepNext/>
              <w:rPr>
                <w:b/>
              </w:rPr>
            </w:pPr>
            <w:r w:rsidRPr="0036253A">
              <w:rPr>
                <w:b/>
              </w:rPr>
              <w:t xml:space="preserve">Assessor requirements </w:t>
            </w:r>
          </w:p>
          <w:p w14:paraId="7EDFD7A0" w14:textId="77777777" w:rsidR="009E4698" w:rsidRPr="0036253A" w:rsidRDefault="009E4698" w:rsidP="00B12C38">
            <w:pPr>
              <w:pStyle w:val="VRQABodyText"/>
              <w:keepNext/>
            </w:pPr>
            <w:r w:rsidRPr="0036253A">
              <w:t>Assessors of this unit must be qualified TESOL teachers. Refer to Section B6.2 for further information on meeting the assessor requirements.</w:t>
            </w:r>
          </w:p>
        </w:tc>
      </w:tr>
    </w:tbl>
    <w:p w14:paraId="3EB17728" w14:textId="77777777" w:rsidR="009E4698" w:rsidRPr="004B56EC" w:rsidRDefault="009E4698" w:rsidP="009E4698">
      <w:pPr>
        <w:pStyle w:val="VRQAbulletlist"/>
        <w:spacing w:before="60"/>
        <w:rPr>
          <w:sz w:val="18"/>
          <w:szCs w:val="18"/>
        </w:rPr>
      </w:pPr>
    </w:p>
    <w:p w14:paraId="20A01485" w14:textId="77777777" w:rsidR="009E4698" w:rsidRDefault="009E4698" w:rsidP="002A3E6C">
      <w:pPr>
        <w:rPr>
          <w:lang w:val="en-AU" w:eastAsia="x-none"/>
        </w:rPr>
        <w:sectPr w:rsidR="009E4698" w:rsidSect="005F74DC">
          <w:headerReference w:type="even" r:id="rId464"/>
          <w:headerReference w:type="default" r:id="rId465"/>
          <w:footerReference w:type="even" r:id="rId466"/>
          <w:headerReference w:type="first" r:id="rId467"/>
          <w:footerReference w:type="first" r:id="rId468"/>
          <w:type w:val="continuous"/>
          <w:pgSz w:w="11900" w:h="16840"/>
          <w:pgMar w:top="2041" w:right="845" w:bottom="851" w:left="851" w:header="709" w:footer="32" w:gutter="0"/>
          <w:cols w:space="227"/>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065D36" w:rsidRPr="00F504D4" w14:paraId="17F3A691" w14:textId="77777777" w:rsidTr="00A23A41">
        <w:trPr>
          <w:trHeight w:val="296"/>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015E658" w14:textId="77777777" w:rsidR="00065D36" w:rsidRPr="00F504D4" w:rsidRDefault="00065D36" w:rsidP="00A23A41">
            <w:pPr>
              <w:pStyle w:val="VRQAIntro"/>
              <w:spacing w:before="60" w:after="0"/>
              <w:rPr>
                <w:b/>
                <w:sz w:val="22"/>
                <w:szCs w:val="22"/>
              </w:rPr>
            </w:pPr>
            <w:r w:rsidRPr="00F504D4">
              <w:rPr>
                <w:b/>
                <w:sz w:val="22"/>
                <w:szCs w:val="22"/>
              </w:rPr>
              <w:lastRenderedPageBreak/>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3329E68" w14:textId="09574AEF" w:rsidR="00065D36" w:rsidRPr="00611582" w:rsidRDefault="00611582" w:rsidP="00A23A41">
            <w:pPr>
              <w:pStyle w:val="VRQABodyText"/>
              <w:rPr>
                <w:b/>
                <w:bCs/>
              </w:rPr>
            </w:pPr>
            <w:r w:rsidRPr="00611582">
              <w:rPr>
                <w:b/>
                <w:lang w:eastAsia="en-AU"/>
              </w:rPr>
              <w:t>VU23560</w:t>
            </w:r>
          </w:p>
        </w:tc>
      </w:tr>
      <w:tr w:rsidR="00065D36" w:rsidRPr="00F504D4" w14:paraId="3BACE072" w14:textId="77777777" w:rsidTr="00A23A41">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949D7A6" w14:textId="77777777" w:rsidR="00065D36" w:rsidRPr="00F504D4" w:rsidRDefault="00065D36" w:rsidP="00A23A41">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0E2E661" w14:textId="77777777" w:rsidR="00065D36" w:rsidRPr="00404496" w:rsidRDefault="00065D36" w:rsidP="00A23A41">
            <w:pPr>
              <w:pStyle w:val="VRQABodyText"/>
              <w:rPr>
                <w:b/>
                <w:bCs/>
              </w:rPr>
            </w:pPr>
            <w:r w:rsidRPr="00404496">
              <w:rPr>
                <w:b/>
                <w:bCs/>
              </w:rPr>
              <w:t>Access the internet and email to develop language</w:t>
            </w:r>
          </w:p>
        </w:tc>
      </w:tr>
      <w:tr w:rsidR="00065D36" w:rsidRPr="00F504D4" w14:paraId="36E565C1" w14:textId="77777777" w:rsidTr="00A23A41">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22B3AA5" w14:textId="77777777" w:rsidR="00065D36" w:rsidRPr="006E2F1A" w:rsidRDefault="00065D36" w:rsidP="00A23A41">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F75C5D9" w14:textId="77777777" w:rsidR="00065D36" w:rsidRDefault="00065D36" w:rsidP="00A23A41">
            <w:pPr>
              <w:pStyle w:val="VRQABodyText"/>
            </w:pPr>
            <w:r>
              <w:t xml:space="preserve">This unit </w:t>
            </w:r>
            <w:r w:rsidRPr="00A70EE9">
              <w:t>describes the</w:t>
            </w:r>
            <w:r>
              <w:t xml:space="preserve"> performance outcomes,</w:t>
            </w:r>
            <w:r w:rsidRPr="00A70EE9">
              <w:t xml:space="preserve"> skills and knowledge required by </w:t>
            </w:r>
            <w:r>
              <w:t>EAL learners to identify and use the fundamental features of the internet and email for language learning.</w:t>
            </w:r>
          </w:p>
          <w:p w14:paraId="6434040D" w14:textId="77777777" w:rsidR="00065D36" w:rsidRDefault="00065D36" w:rsidP="00A23A41">
            <w:pPr>
              <w:pStyle w:val="VRQABodyText"/>
            </w:pPr>
            <w:r>
              <w:t>The outcomes described in this unit relate to:</w:t>
            </w:r>
          </w:p>
          <w:p w14:paraId="3A8C480E" w14:textId="77777777" w:rsidR="00065D36" w:rsidRDefault="00065D36" w:rsidP="00A23A41">
            <w:pPr>
              <w:pStyle w:val="VRQABullet1"/>
            </w:pPr>
            <w:r>
              <w:t>the Australian Core Skills Framework (ACSF). They contribute directly to the achievement of ACSF indicators of competence for Oral Communication, Reading and Writing at Level 2</w:t>
            </w:r>
          </w:p>
          <w:p w14:paraId="32B5190E" w14:textId="77777777" w:rsidR="00065D36" w:rsidRDefault="00065D36" w:rsidP="00A23A41">
            <w:pPr>
              <w:pStyle w:val="Element"/>
            </w:pPr>
            <w:r>
              <w:t>and</w:t>
            </w:r>
          </w:p>
          <w:p w14:paraId="688EEB00" w14:textId="28231589" w:rsidR="00065D36" w:rsidRDefault="00065D36" w:rsidP="00A23A41">
            <w:pPr>
              <w:pStyle w:val="VRQABullet1"/>
            </w:pPr>
            <w:r>
              <w:t>the ISLPR (International Second Language Proficiency Ratings) descriptors for Listening, Speaking, Reading and Writing. They contribute directly to the achievement of ISLPR Listening 2, Speaking 2, Reading 2 and Writing</w:t>
            </w:r>
            <w:r w:rsidR="004F7CC2">
              <w:t>.</w:t>
            </w:r>
          </w:p>
          <w:p w14:paraId="4DDA52B0" w14:textId="77777777" w:rsidR="00065D36" w:rsidRPr="008D5406" w:rsidRDefault="00065D36" w:rsidP="00A23A41">
            <w:pPr>
              <w:pStyle w:val="VRQABodyText"/>
            </w:pPr>
            <w:r w:rsidRPr="008D5406">
              <w:t>This unit applies to learners wishing to develop their English language and digital literacy skills to support their communication needs.</w:t>
            </w:r>
          </w:p>
          <w:p w14:paraId="4BA31529" w14:textId="77777777" w:rsidR="00065D36" w:rsidRPr="008D5406" w:rsidRDefault="00065D36" w:rsidP="00A23A41">
            <w:pPr>
              <w:pStyle w:val="VRQABodyText"/>
            </w:pPr>
            <w:r w:rsidRPr="008D5406">
              <w:t>This unit is designed for integration and contextualisation with language units to support achievement of English language knowledge and skills</w:t>
            </w:r>
          </w:p>
          <w:p w14:paraId="4A6F9CF6" w14:textId="77777777" w:rsidR="00065D36" w:rsidRPr="00F504D4" w:rsidRDefault="00065D36" w:rsidP="00A23A41">
            <w:pPr>
              <w:pStyle w:val="VRQABodyText"/>
            </w:pPr>
            <w:r w:rsidRPr="008D5406">
              <w:t>No occupational licensing, legislative or certification requirements apply to this unit at the time of publication.</w:t>
            </w:r>
          </w:p>
        </w:tc>
      </w:tr>
      <w:tr w:rsidR="00065D36" w:rsidRPr="00F504D4" w14:paraId="4EFB3A87" w14:textId="77777777" w:rsidTr="005F74DC">
        <w:trPr>
          <w:trHeight w:val="701"/>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97D7588" w14:textId="77777777" w:rsidR="00065D36" w:rsidRPr="00BC5C76" w:rsidRDefault="00065D36" w:rsidP="00A23A41">
            <w:pPr>
              <w:spacing w:before="60" w:after="120"/>
              <w:rPr>
                <w:rFonts w:ascii="Arial" w:hAnsi="Arial" w:cs="Arial"/>
                <w:b/>
                <w:color w:val="103D64"/>
                <w:sz w:val="22"/>
                <w:szCs w:val="22"/>
                <w:lang w:val="en-GB"/>
              </w:rPr>
            </w:pPr>
            <w:r w:rsidRPr="00F504D4">
              <w:rPr>
                <w:rFonts w:ascii="Arial" w:hAnsi="Arial" w:cs="Arial"/>
                <w:b/>
                <w:color w:val="103D64"/>
                <w:sz w:val="22"/>
                <w:szCs w:val="22"/>
                <w:lang w:val="en-GB"/>
              </w:rPr>
              <w:t xml:space="preserve">Pre-requisite Unit(s) </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D12A2C4" w14:textId="77777777" w:rsidR="00065D36" w:rsidRDefault="00065D36" w:rsidP="00A23A41">
            <w:pPr>
              <w:pStyle w:val="Element"/>
            </w:pPr>
            <w:r w:rsidRPr="00F504D4">
              <w:rPr>
                <w:szCs w:val="22"/>
              </w:rPr>
              <w:t>N</w:t>
            </w:r>
            <w:r>
              <w:rPr>
                <w:szCs w:val="22"/>
              </w:rPr>
              <w:t>il</w:t>
            </w:r>
          </w:p>
        </w:tc>
      </w:tr>
      <w:tr w:rsidR="00065D36" w:rsidRPr="00F504D4" w14:paraId="64AC2174" w14:textId="77777777" w:rsidTr="005F74DC">
        <w:trPr>
          <w:trHeight w:val="839"/>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7013AAA" w14:textId="77777777" w:rsidR="00065D36" w:rsidRPr="00BC5C76" w:rsidRDefault="00065D36" w:rsidP="00A23A41">
            <w:pPr>
              <w:spacing w:before="60" w:after="120"/>
              <w:rPr>
                <w:rFonts w:ascii="Arial" w:hAnsi="Arial" w:cs="Arial"/>
                <w:b/>
                <w:color w:val="103D64"/>
                <w:sz w:val="22"/>
                <w:szCs w:val="22"/>
                <w:lang w:val="en-GB"/>
              </w:rPr>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5345BA2" w14:textId="77777777" w:rsidR="00065D36" w:rsidRDefault="00065D36" w:rsidP="00A23A41">
            <w:pPr>
              <w:pStyle w:val="Element"/>
            </w:pPr>
            <w:r>
              <w:t>Not Applicable</w:t>
            </w:r>
          </w:p>
        </w:tc>
      </w:tr>
      <w:tr w:rsidR="00065D36" w:rsidRPr="00F504D4" w14:paraId="7B0BEB87" w14:textId="77777777" w:rsidTr="005F74DC">
        <w:trPr>
          <w:trHeight w:val="707"/>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A8C438C" w14:textId="77777777" w:rsidR="00065D36" w:rsidRPr="006807FD" w:rsidRDefault="00065D36" w:rsidP="00A23A41">
            <w:pPr>
              <w:spacing w:before="6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208149F" w14:textId="77777777" w:rsidR="00065D36" w:rsidRDefault="00065D36" w:rsidP="00A23A41">
            <w:pPr>
              <w:pStyle w:val="Element"/>
            </w:pPr>
            <w:r>
              <w:rPr>
                <w:szCs w:val="22"/>
              </w:rPr>
              <w:t>Not Applicable</w:t>
            </w:r>
          </w:p>
        </w:tc>
      </w:tr>
    </w:tbl>
    <w:p w14:paraId="13579D18" w14:textId="77777777" w:rsidR="00065D36" w:rsidRPr="00105689" w:rsidRDefault="00065D36" w:rsidP="00065D36">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065D36" w:rsidRPr="00E7450B" w14:paraId="28EBC86E" w14:textId="77777777" w:rsidTr="00A23A41">
        <w:trPr>
          <w:trHeight w:val="363"/>
        </w:trPr>
        <w:tc>
          <w:tcPr>
            <w:tcW w:w="3703" w:type="dxa"/>
            <w:gridSpan w:val="2"/>
            <w:vAlign w:val="center"/>
          </w:tcPr>
          <w:p w14:paraId="23326FB9" w14:textId="77777777" w:rsidR="00065D36" w:rsidRPr="00F504D4" w:rsidRDefault="00065D36" w:rsidP="00A23A41">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60F4C30E" w14:textId="77777777" w:rsidR="00065D36" w:rsidRPr="00F504D4" w:rsidRDefault="00065D36" w:rsidP="00A23A41">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065D36" w:rsidRPr="00E7450B" w14:paraId="20EA1140" w14:textId="77777777" w:rsidTr="00A23A41">
        <w:trPr>
          <w:trHeight w:val="752"/>
        </w:trPr>
        <w:tc>
          <w:tcPr>
            <w:tcW w:w="3703" w:type="dxa"/>
            <w:gridSpan w:val="2"/>
          </w:tcPr>
          <w:p w14:paraId="7874DD5A" w14:textId="77777777" w:rsidR="00065D36" w:rsidRPr="00F504D4" w:rsidRDefault="00065D36" w:rsidP="00A23A41">
            <w:pPr>
              <w:pStyle w:val="VRQABodyText"/>
            </w:pPr>
            <w:r w:rsidRPr="00F504D4">
              <w:t>Elements describe the essential outcomes of a unit of competency.</w:t>
            </w:r>
          </w:p>
        </w:tc>
        <w:tc>
          <w:tcPr>
            <w:tcW w:w="6367" w:type="dxa"/>
            <w:gridSpan w:val="2"/>
          </w:tcPr>
          <w:p w14:paraId="365CCB25" w14:textId="77777777" w:rsidR="00065D36" w:rsidRPr="00F504D4" w:rsidRDefault="00065D36" w:rsidP="00A23A41">
            <w:pPr>
              <w:pStyle w:val="VRQABodyText"/>
              <w:rPr>
                <w:i/>
                <w:iCs/>
              </w:rPr>
            </w:pPr>
            <w:r w:rsidRPr="00F504D4">
              <w:t>Performance criteria describe the required performance needed to demonstrate achievement of the element. Assessment of performance is to be consistent with the assessment requirements.</w:t>
            </w:r>
          </w:p>
        </w:tc>
      </w:tr>
      <w:tr w:rsidR="00065D36" w:rsidRPr="00E7450B" w14:paraId="643E096C" w14:textId="77777777" w:rsidTr="00A23A41">
        <w:trPr>
          <w:trHeight w:val="363"/>
        </w:trPr>
        <w:tc>
          <w:tcPr>
            <w:tcW w:w="989" w:type="dxa"/>
            <w:vMerge w:val="restart"/>
            <w:shd w:val="clear" w:color="auto" w:fill="FFFFFF" w:themeFill="background1"/>
          </w:tcPr>
          <w:p w14:paraId="4EA490AD" w14:textId="77777777" w:rsidR="00065D36" w:rsidRPr="006E2F1A" w:rsidRDefault="00065D36" w:rsidP="00A23A41">
            <w:pPr>
              <w:pStyle w:val="VRQAIntro"/>
              <w:tabs>
                <w:tab w:val="clear" w:pos="160"/>
                <w:tab w:val="left" w:pos="51"/>
              </w:tabs>
              <w:spacing w:before="60" w:after="0"/>
              <w:rPr>
                <w:sz w:val="22"/>
                <w:szCs w:val="22"/>
              </w:rPr>
            </w:pPr>
            <w:r>
              <w:rPr>
                <w:color w:val="auto"/>
              </w:rPr>
              <w:t>1</w:t>
            </w:r>
          </w:p>
        </w:tc>
        <w:tc>
          <w:tcPr>
            <w:tcW w:w="2714" w:type="dxa"/>
            <w:vMerge w:val="restart"/>
            <w:shd w:val="clear" w:color="auto" w:fill="FFFFFF" w:themeFill="background1"/>
          </w:tcPr>
          <w:p w14:paraId="1A4F212E" w14:textId="77777777" w:rsidR="00065D36" w:rsidRPr="006E2F1A" w:rsidRDefault="00065D36" w:rsidP="00A23A41">
            <w:pPr>
              <w:pStyle w:val="AccredTemplate"/>
              <w:rPr>
                <w:i w:val="0"/>
                <w:iCs w:val="0"/>
                <w:sz w:val="22"/>
                <w:szCs w:val="22"/>
              </w:rPr>
            </w:pPr>
            <w:r w:rsidRPr="00F01763">
              <w:rPr>
                <w:i w:val="0"/>
                <w:iCs w:val="0"/>
                <w:color w:val="auto"/>
                <w:sz w:val="22"/>
                <w:szCs w:val="22"/>
              </w:rPr>
              <w:t>Identify information</w:t>
            </w:r>
            <w:r>
              <w:rPr>
                <w:i w:val="0"/>
                <w:iCs w:val="0"/>
                <w:color w:val="auto"/>
                <w:sz w:val="22"/>
                <w:szCs w:val="22"/>
              </w:rPr>
              <w:t xml:space="preserve"> found</w:t>
            </w:r>
            <w:r w:rsidRPr="00F01763">
              <w:rPr>
                <w:i w:val="0"/>
                <w:iCs w:val="0"/>
                <w:color w:val="auto"/>
                <w:sz w:val="22"/>
                <w:szCs w:val="22"/>
              </w:rPr>
              <w:t xml:space="preserve"> on the internet</w:t>
            </w:r>
          </w:p>
        </w:tc>
        <w:tc>
          <w:tcPr>
            <w:tcW w:w="567" w:type="dxa"/>
            <w:shd w:val="clear" w:color="auto" w:fill="FFFFFF" w:themeFill="background1"/>
          </w:tcPr>
          <w:p w14:paraId="68B89D80" w14:textId="77777777" w:rsidR="00065D36" w:rsidRPr="00F504D4" w:rsidRDefault="00065D36" w:rsidP="00A23A41">
            <w:pPr>
              <w:pStyle w:val="VRQABodyText"/>
              <w:spacing w:before="60"/>
              <w:rPr>
                <w:color w:val="103D64"/>
                <w:lang w:val="en-GB"/>
              </w:rPr>
            </w:pPr>
            <w:r>
              <w:t>1.1</w:t>
            </w:r>
          </w:p>
        </w:tc>
        <w:tc>
          <w:tcPr>
            <w:tcW w:w="5800" w:type="dxa"/>
            <w:shd w:val="clear" w:color="auto" w:fill="FFFFFF" w:themeFill="background1"/>
          </w:tcPr>
          <w:p w14:paraId="0D7F35C2" w14:textId="77777777" w:rsidR="00065D36" w:rsidRPr="00F504D4" w:rsidRDefault="00065D36" w:rsidP="00A23A41">
            <w:pPr>
              <w:pStyle w:val="VRQABodyText"/>
            </w:pPr>
            <w:r w:rsidRPr="00B65D9E">
              <w:t>Identify types of information available on the internet</w:t>
            </w:r>
          </w:p>
        </w:tc>
      </w:tr>
      <w:tr w:rsidR="00065D36" w:rsidRPr="00E7450B" w14:paraId="3AEA4046" w14:textId="77777777" w:rsidTr="00A23A41">
        <w:trPr>
          <w:trHeight w:val="363"/>
        </w:trPr>
        <w:tc>
          <w:tcPr>
            <w:tcW w:w="989" w:type="dxa"/>
            <w:vMerge/>
            <w:shd w:val="clear" w:color="auto" w:fill="FFFFFF" w:themeFill="background1"/>
          </w:tcPr>
          <w:p w14:paraId="3AFC6C0C" w14:textId="77777777" w:rsidR="00065D36" w:rsidRPr="00F504D4" w:rsidRDefault="00065D36" w:rsidP="00A23A41">
            <w:pPr>
              <w:pStyle w:val="VRQAIntro"/>
              <w:tabs>
                <w:tab w:val="clear" w:pos="160"/>
                <w:tab w:val="left" w:pos="51"/>
              </w:tabs>
              <w:spacing w:before="60" w:after="0"/>
              <w:rPr>
                <w:color w:val="95999E" w:themeColor="text1" w:themeTint="99"/>
                <w:sz w:val="22"/>
                <w:szCs w:val="22"/>
              </w:rPr>
            </w:pPr>
          </w:p>
        </w:tc>
        <w:tc>
          <w:tcPr>
            <w:tcW w:w="2714" w:type="dxa"/>
            <w:vMerge/>
            <w:shd w:val="clear" w:color="auto" w:fill="FFFFFF" w:themeFill="background1"/>
          </w:tcPr>
          <w:p w14:paraId="00C9CCD9" w14:textId="77777777" w:rsidR="00065D36" w:rsidRPr="00F504D4" w:rsidRDefault="00065D36" w:rsidP="00A23A41">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tcPr>
          <w:p w14:paraId="58C4550E" w14:textId="77777777" w:rsidR="00065D36" w:rsidRPr="00F504D4" w:rsidRDefault="00065D36" w:rsidP="00A23A41">
            <w:pPr>
              <w:pStyle w:val="VRQABodyText"/>
              <w:spacing w:before="60"/>
              <w:rPr>
                <w:color w:val="95999E" w:themeColor="text1" w:themeTint="99"/>
                <w:lang w:val="en-GB"/>
              </w:rPr>
            </w:pPr>
            <w:r>
              <w:t>1.2</w:t>
            </w:r>
          </w:p>
        </w:tc>
        <w:tc>
          <w:tcPr>
            <w:tcW w:w="5800" w:type="dxa"/>
            <w:shd w:val="clear" w:color="auto" w:fill="FFFFFF" w:themeFill="background1"/>
          </w:tcPr>
          <w:p w14:paraId="7EFFEB13" w14:textId="77777777" w:rsidR="00065D36" w:rsidRPr="00F504D4" w:rsidRDefault="00065D36" w:rsidP="00A23A41">
            <w:pPr>
              <w:pStyle w:val="VRQABodyText"/>
            </w:pPr>
            <w:r w:rsidRPr="00B65D9E">
              <w:t xml:space="preserve">Identify and open an internet browser </w:t>
            </w:r>
          </w:p>
        </w:tc>
      </w:tr>
      <w:tr w:rsidR="00065D36" w:rsidRPr="00E7450B" w14:paraId="3A4A36CE" w14:textId="77777777" w:rsidTr="00A23A41">
        <w:trPr>
          <w:trHeight w:val="363"/>
        </w:trPr>
        <w:tc>
          <w:tcPr>
            <w:tcW w:w="989" w:type="dxa"/>
            <w:vMerge/>
            <w:shd w:val="clear" w:color="auto" w:fill="FFFFFF" w:themeFill="background1"/>
          </w:tcPr>
          <w:p w14:paraId="47B08762" w14:textId="77777777" w:rsidR="00065D36" w:rsidRPr="00F504D4" w:rsidRDefault="00065D36" w:rsidP="00A23A41">
            <w:pPr>
              <w:pStyle w:val="VRQAIntro"/>
              <w:tabs>
                <w:tab w:val="clear" w:pos="160"/>
                <w:tab w:val="left" w:pos="51"/>
              </w:tabs>
              <w:spacing w:before="60" w:after="0"/>
              <w:rPr>
                <w:color w:val="95999E" w:themeColor="text1" w:themeTint="99"/>
                <w:sz w:val="22"/>
                <w:szCs w:val="22"/>
              </w:rPr>
            </w:pPr>
          </w:p>
        </w:tc>
        <w:tc>
          <w:tcPr>
            <w:tcW w:w="2714" w:type="dxa"/>
            <w:vMerge/>
            <w:shd w:val="clear" w:color="auto" w:fill="FFFFFF" w:themeFill="background1"/>
          </w:tcPr>
          <w:p w14:paraId="5A469F27" w14:textId="77777777" w:rsidR="00065D36" w:rsidRPr="00F504D4" w:rsidRDefault="00065D36" w:rsidP="00A23A41">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tcPr>
          <w:p w14:paraId="6254923A" w14:textId="77777777" w:rsidR="00065D36" w:rsidRDefault="00065D36" w:rsidP="00A23A41">
            <w:pPr>
              <w:pStyle w:val="VRQABodyText"/>
              <w:spacing w:before="60"/>
            </w:pPr>
            <w:r>
              <w:t>1.3</w:t>
            </w:r>
          </w:p>
        </w:tc>
        <w:tc>
          <w:tcPr>
            <w:tcW w:w="5800" w:type="dxa"/>
            <w:shd w:val="clear" w:color="auto" w:fill="FFFFFF" w:themeFill="background1"/>
          </w:tcPr>
          <w:p w14:paraId="617AACF6" w14:textId="77777777" w:rsidR="00065D36" w:rsidRPr="00F504D4" w:rsidRDefault="00065D36" w:rsidP="00A23A41">
            <w:pPr>
              <w:pStyle w:val="VRQABodyText"/>
            </w:pPr>
            <w:r w:rsidRPr="00B65D9E">
              <w:t>Access and navigate an informational website</w:t>
            </w:r>
          </w:p>
        </w:tc>
      </w:tr>
      <w:tr w:rsidR="00065D36" w:rsidRPr="00E7450B" w14:paraId="27DAD495" w14:textId="77777777" w:rsidTr="00A23A41">
        <w:trPr>
          <w:trHeight w:val="363"/>
        </w:trPr>
        <w:tc>
          <w:tcPr>
            <w:tcW w:w="989" w:type="dxa"/>
            <w:vMerge/>
            <w:shd w:val="clear" w:color="auto" w:fill="FFFFFF" w:themeFill="background1"/>
          </w:tcPr>
          <w:p w14:paraId="4C2543B8" w14:textId="77777777" w:rsidR="00065D36" w:rsidRPr="00F504D4" w:rsidRDefault="00065D36" w:rsidP="00A23A41">
            <w:pPr>
              <w:pStyle w:val="VRQAIntro"/>
              <w:tabs>
                <w:tab w:val="clear" w:pos="160"/>
                <w:tab w:val="left" w:pos="51"/>
              </w:tabs>
              <w:spacing w:before="60" w:after="0"/>
              <w:rPr>
                <w:color w:val="95999E" w:themeColor="text1" w:themeTint="99"/>
                <w:sz w:val="22"/>
                <w:szCs w:val="22"/>
              </w:rPr>
            </w:pPr>
          </w:p>
        </w:tc>
        <w:tc>
          <w:tcPr>
            <w:tcW w:w="2714" w:type="dxa"/>
            <w:vMerge/>
            <w:shd w:val="clear" w:color="auto" w:fill="FFFFFF" w:themeFill="background1"/>
          </w:tcPr>
          <w:p w14:paraId="4CA3BD3D" w14:textId="77777777" w:rsidR="00065D36" w:rsidRPr="00F504D4" w:rsidRDefault="00065D36" w:rsidP="00A23A41">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tcPr>
          <w:p w14:paraId="409FAD5E" w14:textId="77777777" w:rsidR="00065D36" w:rsidRDefault="00065D36" w:rsidP="00A23A41">
            <w:pPr>
              <w:pStyle w:val="VRQABodyText"/>
              <w:spacing w:before="60"/>
            </w:pPr>
            <w:r>
              <w:t>1.4</w:t>
            </w:r>
          </w:p>
        </w:tc>
        <w:tc>
          <w:tcPr>
            <w:tcW w:w="5800" w:type="dxa"/>
            <w:shd w:val="clear" w:color="auto" w:fill="FFFFFF" w:themeFill="background1"/>
          </w:tcPr>
          <w:p w14:paraId="48CAD1AE" w14:textId="77777777" w:rsidR="00065D36" w:rsidRPr="00F504D4" w:rsidRDefault="00065D36" w:rsidP="00A23A41">
            <w:pPr>
              <w:pStyle w:val="VRQABodyText"/>
            </w:pPr>
            <w:r w:rsidRPr="00B65D9E">
              <w:t>Close the browser</w:t>
            </w:r>
          </w:p>
        </w:tc>
      </w:tr>
      <w:tr w:rsidR="00065D36" w:rsidRPr="00E7450B" w14:paraId="6D38D7FB" w14:textId="77777777" w:rsidTr="00A23A41">
        <w:trPr>
          <w:trHeight w:val="363"/>
        </w:trPr>
        <w:tc>
          <w:tcPr>
            <w:tcW w:w="989" w:type="dxa"/>
            <w:vMerge w:val="restart"/>
            <w:shd w:val="clear" w:color="auto" w:fill="FFFFFF" w:themeFill="background1"/>
          </w:tcPr>
          <w:p w14:paraId="111A1FD7" w14:textId="77777777" w:rsidR="00065D36" w:rsidRPr="00F504D4" w:rsidRDefault="00065D36" w:rsidP="00A23A41">
            <w:pPr>
              <w:pStyle w:val="VRQABodyText"/>
              <w:rPr>
                <w:color w:val="95999E" w:themeColor="text1" w:themeTint="99"/>
              </w:rPr>
            </w:pPr>
            <w:r w:rsidRPr="00F504D4">
              <w:lastRenderedPageBreak/>
              <w:t>2</w:t>
            </w:r>
          </w:p>
        </w:tc>
        <w:tc>
          <w:tcPr>
            <w:tcW w:w="2714" w:type="dxa"/>
            <w:vMerge w:val="restart"/>
            <w:shd w:val="clear" w:color="auto" w:fill="FFFFFF" w:themeFill="background1"/>
          </w:tcPr>
          <w:p w14:paraId="7BC1C70C" w14:textId="391E01C3" w:rsidR="00065D36" w:rsidRPr="006E2F1A" w:rsidRDefault="00065D36" w:rsidP="00D93108">
            <w:pPr>
              <w:pStyle w:val="Element"/>
            </w:pPr>
            <w:r w:rsidRPr="00F01763">
              <w:t xml:space="preserve">Access and use </w:t>
            </w:r>
            <w:r>
              <w:t xml:space="preserve">the </w:t>
            </w:r>
            <w:r w:rsidRPr="00F01763">
              <w:t>internet</w:t>
            </w:r>
            <w:r w:rsidR="00D93108">
              <w:t xml:space="preserve"> </w:t>
            </w:r>
            <w:r w:rsidRPr="00F01763">
              <w:t>to develop digital communication skills</w:t>
            </w:r>
          </w:p>
        </w:tc>
        <w:tc>
          <w:tcPr>
            <w:tcW w:w="567" w:type="dxa"/>
            <w:shd w:val="clear" w:color="auto" w:fill="FFFFFF" w:themeFill="background1"/>
          </w:tcPr>
          <w:p w14:paraId="53FE2460" w14:textId="77777777" w:rsidR="00065D36" w:rsidRPr="00F504D4" w:rsidRDefault="00065D36" w:rsidP="00A23A41">
            <w:pPr>
              <w:pStyle w:val="VRQABodyText"/>
              <w:spacing w:before="60"/>
              <w:rPr>
                <w:color w:val="95999E" w:themeColor="text1" w:themeTint="99"/>
                <w:lang w:val="en-GB"/>
              </w:rPr>
            </w:pPr>
            <w:r>
              <w:t>2.1</w:t>
            </w:r>
          </w:p>
        </w:tc>
        <w:tc>
          <w:tcPr>
            <w:tcW w:w="5800" w:type="dxa"/>
            <w:shd w:val="clear" w:color="auto" w:fill="FFFFFF" w:themeFill="background1"/>
          </w:tcPr>
          <w:p w14:paraId="57C64B05" w14:textId="77777777" w:rsidR="00065D36" w:rsidRPr="00956D85" w:rsidRDefault="00065D36" w:rsidP="00A23A41">
            <w:pPr>
              <w:pStyle w:val="VRQABodyText"/>
            </w:pPr>
            <w:r w:rsidRPr="00956D85">
              <w:t>Identify internet resources suited to develop language/ communication skills</w:t>
            </w:r>
          </w:p>
        </w:tc>
      </w:tr>
      <w:tr w:rsidR="00065D36" w:rsidRPr="00E7450B" w14:paraId="1BFBDE95" w14:textId="77777777" w:rsidTr="00A23A41">
        <w:trPr>
          <w:trHeight w:val="363"/>
        </w:trPr>
        <w:tc>
          <w:tcPr>
            <w:tcW w:w="989" w:type="dxa"/>
            <w:vMerge/>
            <w:shd w:val="clear" w:color="auto" w:fill="FFFFFF" w:themeFill="background1"/>
          </w:tcPr>
          <w:p w14:paraId="38C297DE" w14:textId="77777777" w:rsidR="00065D36" w:rsidRPr="00F504D4" w:rsidRDefault="00065D36" w:rsidP="00A23A41">
            <w:pPr>
              <w:pStyle w:val="VRQAIntro"/>
              <w:tabs>
                <w:tab w:val="clear" w:pos="160"/>
                <w:tab w:val="left" w:pos="51"/>
              </w:tabs>
              <w:spacing w:before="60" w:after="0"/>
              <w:rPr>
                <w:color w:val="95999E" w:themeColor="text1" w:themeTint="99"/>
                <w:sz w:val="22"/>
                <w:szCs w:val="22"/>
              </w:rPr>
            </w:pPr>
          </w:p>
        </w:tc>
        <w:tc>
          <w:tcPr>
            <w:tcW w:w="2714" w:type="dxa"/>
            <w:vMerge/>
            <w:shd w:val="clear" w:color="auto" w:fill="FFFFFF" w:themeFill="background1"/>
          </w:tcPr>
          <w:p w14:paraId="1C48F7D7" w14:textId="77777777" w:rsidR="00065D36" w:rsidRPr="00F504D4" w:rsidRDefault="00065D36" w:rsidP="00A23A41">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tcPr>
          <w:p w14:paraId="3658C4EE" w14:textId="77777777" w:rsidR="00065D36" w:rsidRPr="00F504D4" w:rsidRDefault="00065D36" w:rsidP="00A23A41">
            <w:pPr>
              <w:pStyle w:val="VRQABodyText"/>
              <w:spacing w:before="60"/>
              <w:rPr>
                <w:color w:val="95999E" w:themeColor="text1" w:themeTint="99"/>
                <w:lang w:val="en-GB"/>
              </w:rPr>
            </w:pPr>
            <w:r>
              <w:t>2.2</w:t>
            </w:r>
          </w:p>
        </w:tc>
        <w:tc>
          <w:tcPr>
            <w:tcW w:w="5800" w:type="dxa"/>
            <w:shd w:val="clear" w:color="auto" w:fill="FFFFFF" w:themeFill="background1"/>
          </w:tcPr>
          <w:p w14:paraId="06879F6D" w14:textId="77777777" w:rsidR="00065D36" w:rsidRPr="0079394E" w:rsidRDefault="00065D36" w:rsidP="00A23A41">
            <w:pPr>
              <w:pStyle w:val="VRQABodyText"/>
              <w:rPr>
                <w:color w:val="95999E" w:themeColor="text1" w:themeTint="99"/>
                <w:lang w:val="en-GB"/>
              </w:rPr>
            </w:pPr>
            <w:r w:rsidRPr="004F3B2E">
              <w:t>Use the basic features of web navigation to launch program and use communication skills</w:t>
            </w:r>
          </w:p>
        </w:tc>
      </w:tr>
      <w:tr w:rsidR="00065D36" w:rsidRPr="00E7450B" w14:paraId="11EA647D" w14:textId="77777777" w:rsidTr="00A23A41">
        <w:trPr>
          <w:trHeight w:val="363"/>
        </w:trPr>
        <w:tc>
          <w:tcPr>
            <w:tcW w:w="989" w:type="dxa"/>
            <w:vMerge/>
            <w:shd w:val="clear" w:color="auto" w:fill="FFFFFF" w:themeFill="background1"/>
          </w:tcPr>
          <w:p w14:paraId="2896C6A2" w14:textId="77777777" w:rsidR="00065D36" w:rsidRPr="00F504D4" w:rsidRDefault="00065D36" w:rsidP="00A23A41">
            <w:pPr>
              <w:pStyle w:val="VRQAIntro"/>
              <w:tabs>
                <w:tab w:val="clear" w:pos="160"/>
                <w:tab w:val="left" w:pos="51"/>
              </w:tabs>
              <w:spacing w:before="60" w:after="0"/>
              <w:rPr>
                <w:color w:val="95999E" w:themeColor="text1" w:themeTint="99"/>
                <w:sz w:val="22"/>
                <w:szCs w:val="22"/>
              </w:rPr>
            </w:pPr>
          </w:p>
        </w:tc>
        <w:tc>
          <w:tcPr>
            <w:tcW w:w="2714" w:type="dxa"/>
            <w:vMerge/>
            <w:shd w:val="clear" w:color="auto" w:fill="FFFFFF" w:themeFill="background1"/>
          </w:tcPr>
          <w:p w14:paraId="3B4EF9C9" w14:textId="77777777" w:rsidR="00065D36" w:rsidRPr="00F504D4" w:rsidRDefault="00065D36" w:rsidP="00A23A41">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tcPr>
          <w:p w14:paraId="5FD1720E" w14:textId="77777777" w:rsidR="00065D36" w:rsidRPr="00F504D4" w:rsidRDefault="00065D36" w:rsidP="00A23A41">
            <w:pPr>
              <w:pStyle w:val="VRQABodyText"/>
              <w:spacing w:before="60"/>
              <w:rPr>
                <w:color w:val="103D64"/>
                <w:lang w:val="en-GB"/>
              </w:rPr>
            </w:pPr>
            <w:r>
              <w:t>2.3</w:t>
            </w:r>
          </w:p>
        </w:tc>
        <w:tc>
          <w:tcPr>
            <w:tcW w:w="5800" w:type="dxa"/>
            <w:shd w:val="clear" w:color="auto" w:fill="FFFFFF" w:themeFill="background1"/>
          </w:tcPr>
          <w:p w14:paraId="01115B5B" w14:textId="77777777" w:rsidR="00065D36" w:rsidRPr="0079394E" w:rsidRDefault="00065D36" w:rsidP="00A23A41">
            <w:pPr>
              <w:pStyle w:val="VRQABodyText"/>
              <w:rPr>
                <w:color w:val="95999E" w:themeColor="text1" w:themeTint="99"/>
                <w:lang w:val="en-GB"/>
              </w:rPr>
            </w:pPr>
            <w:r w:rsidRPr="004F3B2E">
              <w:t xml:space="preserve">Observe safe internet practices  </w:t>
            </w:r>
          </w:p>
        </w:tc>
      </w:tr>
      <w:tr w:rsidR="00065D36" w:rsidRPr="00E7450B" w14:paraId="5DD83437" w14:textId="77777777" w:rsidTr="00A23A41">
        <w:trPr>
          <w:trHeight w:val="363"/>
        </w:trPr>
        <w:tc>
          <w:tcPr>
            <w:tcW w:w="989" w:type="dxa"/>
            <w:vMerge/>
            <w:shd w:val="clear" w:color="auto" w:fill="FFFFFF" w:themeFill="background1"/>
          </w:tcPr>
          <w:p w14:paraId="681DCC40" w14:textId="77777777" w:rsidR="00065D36" w:rsidRPr="00F504D4" w:rsidRDefault="00065D36" w:rsidP="00A23A41">
            <w:pPr>
              <w:pStyle w:val="VRQAIntro"/>
              <w:tabs>
                <w:tab w:val="clear" w:pos="160"/>
                <w:tab w:val="left" w:pos="51"/>
              </w:tabs>
              <w:spacing w:before="60" w:after="0"/>
              <w:rPr>
                <w:color w:val="95999E" w:themeColor="text1" w:themeTint="99"/>
                <w:sz w:val="22"/>
                <w:szCs w:val="22"/>
              </w:rPr>
            </w:pPr>
          </w:p>
        </w:tc>
        <w:tc>
          <w:tcPr>
            <w:tcW w:w="2714" w:type="dxa"/>
            <w:vMerge/>
            <w:shd w:val="clear" w:color="auto" w:fill="FFFFFF" w:themeFill="background1"/>
          </w:tcPr>
          <w:p w14:paraId="5A31AB79" w14:textId="77777777" w:rsidR="00065D36" w:rsidRPr="00F504D4" w:rsidRDefault="00065D36" w:rsidP="00A23A41">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tcPr>
          <w:p w14:paraId="3E8C18A0" w14:textId="77777777" w:rsidR="00065D36" w:rsidRPr="00F504D4" w:rsidRDefault="00065D36" w:rsidP="00A23A41">
            <w:pPr>
              <w:pStyle w:val="VRQABodyText"/>
              <w:spacing w:before="60"/>
              <w:rPr>
                <w:color w:val="103D64"/>
                <w:lang w:val="en-GB"/>
              </w:rPr>
            </w:pPr>
            <w:r>
              <w:t>2.4</w:t>
            </w:r>
          </w:p>
        </w:tc>
        <w:tc>
          <w:tcPr>
            <w:tcW w:w="5800" w:type="dxa"/>
            <w:shd w:val="clear" w:color="auto" w:fill="FFFFFF" w:themeFill="background1"/>
          </w:tcPr>
          <w:p w14:paraId="1F997989" w14:textId="77777777" w:rsidR="00065D36" w:rsidRPr="0079394E" w:rsidRDefault="00065D36" w:rsidP="00A23A41">
            <w:pPr>
              <w:pStyle w:val="VRQABodyText"/>
              <w:rPr>
                <w:color w:val="95999E" w:themeColor="text1" w:themeTint="99"/>
                <w:lang w:val="en-GB"/>
              </w:rPr>
            </w:pPr>
            <w:r w:rsidRPr="004F3B2E">
              <w:t>Complete the activity</w:t>
            </w:r>
          </w:p>
        </w:tc>
      </w:tr>
      <w:tr w:rsidR="00065D36" w:rsidRPr="00E7450B" w14:paraId="48ECBD5F" w14:textId="77777777" w:rsidTr="00A23A41">
        <w:trPr>
          <w:trHeight w:val="363"/>
        </w:trPr>
        <w:tc>
          <w:tcPr>
            <w:tcW w:w="989" w:type="dxa"/>
            <w:vMerge w:val="restart"/>
            <w:shd w:val="clear" w:color="auto" w:fill="FFFFFF" w:themeFill="background1"/>
          </w:tcPr>
          <w:p w14:paraId="4A580BB4" w14:textId="77777777" w:rsidR="00065D36" w:rsidRPr="00F504D4" w:rsidRDefault="00065D36" w:rsidP="00A23A41">
            <w:pPr>
              <w:pStyle w:val="VRQABodyText"/>
              <w:rPr>
                <w:color w:val="95999E" w:themeColor="text1" w:themeTint="99"/>
              </w:rPr>
            </w:pPr>
            <w:r>
              <w:t>3</w:t>
            </w:r>
          </w:p>
        </w:tc>
        <w:tc>
          <w:tcPr>
            <w:tcW w:w="2714" w:type="dxa"/>
            <w:vMerge w:val="restart"/>
            <w:shd w:val="clear" w:color="auto" w:fill="FFFFFF" w:themeFill="background1"/>
          </w:tcPr>
          <w:p w14:paraId="2EC5DD8C" w14:textId="77777777" w:rsidR="00065D36" w:rsidRPr="006E2F1A" w:rsidRDefault="00065D36" w:rsidP="00A23A41">
            <w:pPr>
              <w:pStyle w:val="Element"/>
              <w:rPr>
                <w:color w:val="95999E" w:themeColor="text1" w:themeTint="99"/>
              </w:rPr>
            </w:pPr>
            <w:r w:rsidRPr="00947BC5">
              <w:t>Communicate using simple email messages</w:t>
            </w:r>
          </w:p>
        </w:tc>
        <w:tc>
          <w:tcPr>
            <w:tcW w:w="567" w:type="dxa"/>
            <w:shd w:val="clear" w:color="auto" w:fill="FFFFFF" w:themeFill="background1"/>
          </w:tcPr>
          <w:p w14:paraId="77D0FF93" w14:textId="77777777" w:rsidR="00065D36" w:rsidRPr="00F504D4" w:rsidRDefault="00065D36" w:rsidP="00A23A41">
            <w:pPr>
              <w:pStyle w:val="VRQABodyText"/>
              <w:spacing w:before="60"/>
              <w:rPr>
                <w:color w:val="95999E" w:themeColor="text1" w:themeTint="99"/>
                <w:lang w:val="en-GB"/>
              </w:rPr>
            </w:pPr>
            <w:r>
              <w:t>3.1</w:t>
            </w:r>
          </w:p>
        </w:tc>
        <w:tc>
          <w:tcPr>
            <w:tcW w:w="5800" w:type="dxa"/>
            <w:shd w:val="clear" w:color="auto" w:fill="FFFFFF" w:themeFill="background1"/>
          </w:tcPr>
          <w:p w14:paraId="27E9A1B1" w14:textId="77777777" w:rsidR="00065D36" w:rsidRPr="0079394E" w:rsidRDefault="00065D36" w:rsidP="00A23A41">
            <w:pPr>
              <w:pStyle w:val="VRQABodyText"/>
              <w:rPr>
                <w:color w:val="95999E" w:themeColor="text1" w:themeTint="99"/>
                <w:lang w:val="en-GB"/>
              </w:rPr>
            </w:pPr>
            <w:r w:rsidRPr="003C3CEA">
              <w:t>Open an email program</w:t>
            </w:r>
          </w:p>
        </w:tc>
      </w:tr>
      <w:tr w:rsidR="00065D36" w:rsidRPr="00E7450B" w14:paraId="5C244F00" w14:textId="77777777" w:rsidTr="00A23A41">
        <w:trPr>
          <w:trHeight w:val="363"/>
        </w:trPr>
        <w:tc>
          <w:tcPr>
            <w:tcW w:w="989" w:type="dxa"/>
            <w:vMerge/>
            <w:shd w:val="clear" w:color="auto" w:fill="FFFFFF" w:themeFill="background1"/>
          </w:tcPr>
          <w:p w14:paraId="3D29B696" w14:textId="77777777" w:rsidR="00065D36" w:rsidRPr="00F504D4" w:rsidRDefault="00065D36" w:rsidP="00A23A41">
            <w:pPr>
              <w:rPr>
                <w:color w:val="95999E" w:themeColor="text1" w:themeTint="99"/>
              </w:rPr>
            </w:pPr>
          </w:p>
        </w:tc>
        <w:tc>
          <w:tcPr>
            <w:tcW w:w="2714" w:type="dxa"/>
            <w:vMerge/>
            <w:shd w:val="clear" w:color="auto" w:fill="FFFFFF" w:themeFill="background1"/>
          </w:tcPr>
          <w:p w14:paraId="044E6081" w14:textId="77777777" w:rsidR="00065D36" w:rsidRPr="00F504D4" w:rsidRDefault="00065D36" w:rsidP="00A23A41">
            <w:pPr>
              <w:pStyle w:val="VRQABodyText"/>
              <w:rPr>
                <w:color w:val="95999E" w:themeColor="text1" w:themeTint="99"/>
              </w:rPr>
            </w:pPr>
          </w:p>
        </w:tc>
        <w:tc>
          <w:tcPr>
            <w:tcW w:w="567" w:type="dxa"/>
            <w:shd w:val="clear" w:color="auto" w:fill="FFFFFF" w:themeFill="background1"/>
          </w:tcPr>
          <w:p w14:paraId="4DD8D754" w14:textId="77777777" w:rsidR="00065D36" w:rsidRPr="00F504D4" w:rsidRDefault="00065D36" w:rsidP="00A23A41">
            <w:pPr>
              <w:pStyle w:val="VRQABodyText"/>
              <w:spacing w:before="60"/>
              <w:rPr>
                <w:color w:val="95999E" w:themeColor="text1" w:themeTint="99"/>
                <w:lang w:val="en-GB"/>
              </w:rPr>
            </w:pPr>
            <w:r>
              <w:t>3.2</w:t>
            </w:r>
          </w:p>
        </w:tc>
        <w:tc>
          <w:tcPr>
            <w:tcW w:w="5800" w:type="dxa"/>
            <w:shd w:val="clear" w:color="auto" w:fill="FFFFFF" w:themeFill="background1"/>
          </w:tcPr>
          <w:p w14:paraId="12C9A0A3" w14:textId="77777777" w:rsidR="00065D36" w:rsidRPr="0079394E" w:rsidRDefault="00065D36" w:rsidP="00A23A41">
            <w:pPr>
              <w:pStyle w:val="VRQABodyText"/>
              <w:rPr>
                <w:color w:val="95999E" w:themeColor="text1" w:themeTint="99"/>
                <w:lang w:val="en-GB"/>
              </w:rPr>
            </w:pPr>
            <w:r w:rsidRPr="003C3CEA">
              <w:t>Locate the key menu items for composing, sending and replying to email messages</w:t>
            </w:r>
          </w:p>
        </w:tc>
      </w:tr>
      <w:tr w:rsidR="00065D36" w:rsidRPr="00E7450B" w14:paraId="380A9FDF" w14:textId="77777777" w:rsidTr="00A23A41">
        <w:trPr>
          <w:trHeight w:val="363"/>
        </w:trPr>
        <w:tc>
          <w:tcPr>
            <w:tcW w:w="989" w:type="dxa"/>
            <w:vMerge/>
            <w:shd w:val="clear" w:color="auto" w:fill="FFFFFF" w:themeFill="background1"/>
          </w:tcPr>
          <w:p w14:paraId="77F79F45" w14:textId="77777777" w:rsidR="00065D36" w:rsidRPr="00F504D4" w:rsidRDefault="00065D36" w:rsidP="00A23A41">
            <w:pPr>
              <w:rPr>
                <w:color w:val="95999E" w:themeColor="text1" w:themeTint="99"/>
              </w:rPr>
            </w:pPr>
          </w:p>
        </w:tc>
        <w:tc>
          <w:tcPr>
            <w:tcW w:w="2714" w:type="dxa"/>
            <w:vMerge/>
            <w:shd w:val="clear" w:color="auto" w:fill="FFFFFF" w:themeFill="background1"/>
          </w:tcPr>
          <w:p w14:paraId="71A605F6" w14:textId="77777777" w:rsidR="00065D36" w:rsidRPr="00F504D4" w:rsidRDefault="00065D36" w:rsidP="00A23A41">
            <w:pPr>
              <w:pStyle w:val="VRQABodyText"/>
              <w:rPr>
                <w:color w:val="95999E" w:themeColor="text1" w:themeTint="99"/>
              </w:rPr>
            </w:pPr>
          </w:p>
        </w:tc>
        <w:tc>
          <w:tcPr>
            <w:tcW w:w="567" w:type="dxa"/>
            <w:shd w:val="clear" w:color="auto" w:fill="FFFFFF" w:themeFill="background1"/>
          </w:tcPr>
          <w:p w14:paraId="093F9DCA" w14:textId="77777777" w:rsidR="00065D36" w:rsidRPr="00F504D4" w:rsidRDefault="00065D36" w:rsidP="00A23A41">
            <w:pPr>
              <w:pStyle w:val="VRQABodyText"/>
              <w:spacing w:before="60"/>
              <w:rPr>
                <w:color w:val="95999E" w:themeColor="text1" w:themeTint="99"/>
                <w:lang w:val="en-GB"/>
              </w:rPr>
            </w:pPr>
            <w:r>
              <w:t>3.3</w:t>
            </w:r>
          </w:p>
        </w:tc>
        <w:tc>
          <w:tcPr>
            <w:tcW w:w="5800" w:type="dxa"/>
            <w:shd w:val="clear" w:color="auto" w:fill="FFFFFF" w:themeFill="background1"/>
          </w:tcPr>
          <w:p w14:paraId="689505C1" w14:textId="77777777" w:rsidR="00065D36" w:rsidRPr="0079394E" w:rsidRDefault="00065D36" w:rsidP="00A23A41">
            <w:pPr>
              <w:pStyle w:val="VRQABodyText"/>
              <w:rPr>
                <w:color w:val="95999E" w:themeColor="text1" w:themeTint="99"/>
                <w:lang w:val="en-GB"/>
              </w:rPr>
            </w:pPr>
            <w:r w:rsidRPr="003C3CEA">
              <w:t>Identify the features of email addresses</w:t>
            </w:r>
          </w:p>
        </w:tc>
      </w:tr>
      <w:tr w:rsidR="00065D36" w:rsidRPr="00E7450B" w14:paraId="3B65FEC3" w14:textId="77777777" w:rsidTr="00A23A41">
        <w:trPr>
          <w:trHeight w:val="363"/>
        </w:trPr>
        <w:tc>
          <w:tcPr>
            <w:tcW w:w="989" w:type="dxa"/>
            <w:vMerge/>
            <w:shd w:val="clear" w:color="auto" w:fill="FFFFFF" w:themeFill="background1"/>
          </w:tcPr>
          <w:p w14:paraId="0AA3F0ED" w14:textId="77777777" w:rsidR="00065D36" w:rsidRPr="00215329" w:rsidRDefault="00065D36" w:rsidP="00A23A41">
            <w:pPr>
              <w:rPr>
                <w:lang w:val="en-AU"/>
              </w:rPr>
            </w:pPr>
          </w:p>
        </w:tc>
        <w:tc>
          <w:tcPr>
            <w:tcW w:w="2714" w:type="dxa"/>
            <w:vMerge/>
            <w:shd w:val="clear" w:color="auto" w:fill="FFFFFF" w:themeFill="background1"/>
          </w:tcPr>
          <w:p w14:paraId="4E5E6F71" w14:textId="77777777" w:rsidR="00065D36" w:rsidRPr="00F504D4" w:rsidRDefault="00065D36" w:rsidP="00A23A41">
            <w:pPr>
              <w:pStyle w:val="Element"/>
              <w:rPr>
                <w:color w:val="95999E" w:themeColor="text1" w:themeTint="99"/>
                <w:szCs w:val="22"/>
              </w:rPr>
            </w:pPr>
          </w:p>
        </w:tc>
        <w:tc>
          <w:tcPr>
            <w:tcW w:w="567" w:type="dxa"/>
            <w:shd w:val="clear" w:color="auto" w:fill="FFFFFF" w:themeFill="background1"/>
          </w:tcPr>
          <w:p w14:paraId="17E6167F" w14:textId="77777777" w:rsidR="00065D36" w:rsidRPr="00F504D4" w:rsidRDefault="00065D36" w:rsidP="00A23A41">
            <w:pPr>
              <w:pStyle w:val="VRQABodyText"/>
              <w:spacing w:before="60"/>
              <w:rPr>
                <w:color w:val="103D64"/>
                <w:lang w:val="en-GB"/>
              </w:rPr>
            </w:pPr>
            <w:r>
              <w:t>3.4</w:t>
            </w:r>
          </w:p>
        </w:tc>
        <w:tc>
          <w:tcPr>
            <w:tcW w:w="5800" w:type="dxa"/>
            <w:shd w:val="clear" w:color="auto" w:fill="FFFFFF" w:themeFill="background1"/>
          </w:tcPr>
          <w:p w14:paraId="70F9D4CF" w14:textId="77777777" w:rsidR="00065D36" w:rsidRPr="0079394E" w:rsidRDefault="00065D36" w:rsidP="00A23A41">
            <w:pPr>
              <w:pStyle w:val="VRQABodyText"/>
              <w:rPr>
                <w:color w:val="95999E" w:themeColor="text1" w:themeTint="99"/>
                <w:lang w:val="en-GB"/>
              </w:rPr>
            </w:pPr>
            <w:r w:rsidRPr="003C3CEA">
              <w:t>Compose and send a simple message</w:t>
            </w:r>
          </w:p>
        </w:tc>
      </w:tr>
      <w:tr w:rsidR="00065D36" w:rsidRPr="00E7450B" w14:paraId="32A40804" w14:textId="77777777" w:rsidTr="00A23A41">
        <w:trPr>
          <w:trHeight w:val="363"/>
        </w:trPr>
        <w:tc>
          <w:tcPr>
            <w:tcW w:w="989" w:type="dxa"/>
            <w:vMerge/>
            <w:shd w:val="clear" w:color="auto" w:fill="FFFFFF" w:themeFill="background1"/>
          </w:tcPr>
          <w:p w14:paraId="52EB5887" w14:textId="77777777" w:rsidR="00065D36" w:rsidRPr="00F504D4" w:rsidRDefault="00065D36" w:rsidP="00A23A41">
            <w:pPr>
              <w:pStyle w:val="VRQAIntro"/>
              <w:tabs>
                <w:tab w:val="clear" w:pos="160"/>
                <w:tab w:val="left" w:pos="51"/>
              </w:tabs>
              <w:spacing w:before="60" w:after="0"/>
              <w:rPr>
                <w:color w:val="95999E" w:themeColor="text1" w:themeTint="99"/>
                <w:sz w:val="22"/>
                <w:szCs w:val="22"/>
              </w:rPr>
            </w:pPr>
          </w:p>
        </w:tc>
        <w:tc>
          <w:tcPr>
            <w:tcW w:w="2714" w:type="dxa"/>
            <w:vMerge/>
            <w:shd w:val="clear" w:color="auto" w:fill="FFFFFF" w:themeFill="background1"/>
          </w:tcPr>
          <w:p w14:paraId="29B01D25" w14:textId="77777777" w:rsidR="00065D36" w:rsidRPr="00F504D4" w:rsidRDefault="00065D36" w:rsidP="00A23A41">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tcPr>
          <w:p w14:paraId="645ACFB5" w14:textId="77777777" w:rsidR="00065D36" w:rsidRPr="00F504D4" w:rsidRDefault="00065D36" w:rsidP="00A23A41">
            <w:pPr>
              <w:pStyle w:val="VRQABodyText"/>
              <w:spacing w:before="60"/>
              <w:rPr>
                <w:color w:val="103D64"/>
                <w:lang w:val="en-GB"/>
              </w:rPr>
            </w:pPr>
            <w:r>
              <w:t>3.5</w:t>
            </w:r>
          </w:p>
        </w:tc>
        <w:tc>
          <w:tcPr>
            <w:tcW w:w="5800" w:type="dxa"/>
            <w:shd w:val="clear" w:color="auto" w:fill="FFFFFF" w:themeFill="background1"/>
          </w:tcPr>
          <w:p w14:paraId="0ADF4699" w14:textId="77777777" w:rsidR="00065D36" w:rsidRPr="0079394E" w:rsidRDefault="00065D36" w:rsidP="00A23A41">
            <w:pPr>
              <w:pStyle w:val="VRQABodyText"/>
              <w:rPr>
                <w:color w:val="95999E" w:themeColor="text1" w:themeTint="99"/>
                <w:lang w:val="en-GB"/>
              </w:rPr>
            </w:pPr>
            <w:r w:rsidRPr="003C3CEA">
              <w:t>Open, read and reply to a received message</w:t>
            </w:r>
          </w:p>
        </w:tc>
      </w:tr>
      <w:tr w:rsidR="00065D36" w:rsidRPr="00E7450B" w14:paraId="2FF258B0" w14:textId="77777777" w:rsidTr="00A23A41">
        <w:trPr>
          <w:trHeight w:val="363"/>
        </w:trPr>
        <w:tc>
          <w:tcPr>
            <w:tcW w:w="989" w:type="dxa"/>
            <w:vMerge/>
            <w:shd w:val="clear" w:color="auto" w:fill="FFFFFF" w:themeFill="background1"/>
          </w:tcPr>
          <w:p w14:paraId="59D45047" w14:textId="77777777" w:rsidR="00065D36" w:rsidRPr="00F504D4" w:rsidRDefault="00065D36" w:rsidP="00A23A41">
            <w:pPr>
              <w:pStyle w:val="VRQAIntro"/>
              <w:tabs>
                <w:tab w:val="clear" w:pos="160"/>
                <w:tab w:val="left" w:pos="51"/>
              </w:tabs>
              <w:spacing w:before="60" w:after="0"/>
              <w:rPr>
                <w:color w:val="95999E" w:themeColor="text1" w:themeTint="99"/>
                <w:sz w:val="22"/>
                <w:szCs w:val="22"/>
              </w:rPr>
            </w:pPr>
          </w:p>
        </w:tc>
        <w:tc>
          <w:tcPr>
            <w:tcW w:w="2714" w:type="dxa"/>
            <w:vMerge/>
            <w:shd w:val="clear" w:color="auto" w:fill="FFFFFF" w:themeFill="background1"/>
          </w:tcPr>
          <w:p w14:paraId="411890EE" w14:textId="77777777" w:rsidR="00065D36" w:rsidRPr="00F504D4" w:rsidRDefault="00065D36" w:rsidP="00A23A41">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tcPr>
          <w:p w14:paraId="667CCBD5" w14:textId="77777777" w:rsidR="00065D36" w:rsidRPr="00F504D4" w:rsidRDefault="00065D36" w:rsidP="00A23A41">
            <w:pPr>
              <w:pStyle w:val="VRQABodyText"/>
              <w:spacing w:before="60"/>
              <w:rPr>
                <w:color w:val="103D64"/>
                <w:lang w:val="en-GB"/>
              </w:rPr>
            </w:pPr>
            <w:r>
              <w:t>3.6</w:t>
            </w:r>
          </w:p>
        </w:tc>
        <w:tc>
          <w:tcPr>
            <w:tcW w:w="5800" w:type="dxa"/>
            <w:shd w:val="clear" w:color="auto" w:fill="FFFFFF" w:themeFill="background1"/>
          </w:tcPr>
          <w:p w14:paraId="5CA48E42" w14:textId="77777777" w:rsidR="00065D36" w:rsidRPr="0079394E" w:rsidRDefault="00065D36" w:rsidP="00A23A41">
            <w:pPr>
              <w:pStyle w:val="VRQABodyText"/>
              <w:rPr>
                <w:color w:val="95999E" w:themeColor="text1" w:themeTint="99"/>
                <w:lang w:val="en-GB"/>
              </w:rPr>
            </w:pPr>
            <w:r w:rsidRPr="003C3CEA">
              <w:t>Close the email program</w:t>
            </w:r>
          </w:p>
        </w:tc>
      </w:tr>
    </w:tbl>
    <w:p w14:paraId="7F412230" w14:textId="77777777" w:rsidR="00065D36" w:rsidRDefault="00065D36" w:rsidP="00065D36">
      <w:pPr>
        <w:pStyle w:val="VRQAIntro"/>
        <w:spacing w:before="60" w:after="0"/>
        <w:rPr>
          <w:b/>
          <w:color w:val="FFFFFF" w:themeColor="background1"/>
          <w:sz w:val="18"/>
          <w:szCs w:val="18"/>
        </w:rPr>
        <w:sectPr w:rsidR="00065D36" w:rsidSect="00065D36">
          <w:headerReference w:type="even" r:id="rId469"/>
          <w:headerReference w:type="default" r:id="rId470"/>
          <w:footerReference w:type="even" r:id="rId471"/>
          <w:headerReference w:type="first" r:id="rId472"/>
          <w:footerReference w:type="first" r:id="rId473"/>
          <w:pgSz w:w="11900" w:h="16840"/>
          <w:pgMar w:top="2041" w:right="845" w:bottom="851" w:left="851" w:header="709" w:footer="397" w:gutter="0"/>
          <w:cols w:space="227"/>
          <w:docGrid w:linePitch="360"/>
        </w:sectPr>
      </w:pPr>
    </w:p>
    <w:tbl>
      <w:tblPr>
        <w:tblStyle w:val="TableGrid"/>
        <w:tblW w:w="10070" w:type="dxa"/>
        <w:tblInd w:w="-20" w:type="dxa"/>
        <w:tblLayout w:type="fixed"/>
        <w:tblLook w:val="04A0" w:firstRow="1" w:lastRow="0" w:firstColumn="1" w:lastColumn="0" w:noHBand="0" w:noVBand="1"/>
      </w:tblPr>
      <w:tblGrid>
        <w:gridCol w:w="10070"/>
      </w:tblGrid>
      <w:tr w:rsidR="00065D36" w:rsidRPr="0071490E" w14:paraId="4F078403" w14:textId="77777777" w:rsidTr="00A23A41">
        <w:trPr>
          <w:trHeight w:val="363"/>
        </w:trPr>
        <w:tc>
          <w:tcPr>
            <w:tcW w:w="10070" w:type="dxa"/>
            <w:tcBorders>
              <w:top w:val="nil"/>
              <w:left w:val="nil"/>
              <w:bottom w:val="nil"/>
              <w:right w:val="nil"/>
            </w:tcBorders>
            <w:shd w:val="clear" w:color="auto" w:fill="103D64" w:themeFill="text2"/>
          </w:tcPr>
          <w:p w14:paraId="00C98BDE" w14:textId="77777777" w:rsidR="00065D36" w:rsidRPr="00F504D4" w:rsidRDefault="00065D36" w:rsidP="00A23A41">
            <w:pPr>
              <w:pStyle w:val="VRQAIntro"/>
              <w:spacing w:before="60" w:after="40"/>
              <w:rPr>
                <w:b/>
                <w:color w:val="FFFFFF" w:themeColor="background1"/>
                <w:sz w:val="22"/>
                <w:szCs w:val="22"/>
              </w:rPr>
            </w:pPr>
            <w:r w:rsidRPr="00F504D4">
              <w:rPr>
                <w:b/>
                <w:color w:val="FFFFFF" w:themeColor="background1"/>
                <w:sz w:val="22"/>
                <w:szCs w:val="22"/>
              </w:rPr>
              <w:t>Range of Conditions</w:t>
            </w:r>
          </w:p>
        </w:tc>
      </w:tr>
      <w:tr w:rsidR="00065D36" w:rsidRPr="00E7450B" w14:paraId="3F349F6C" w14:textId="77777777" w:rsidTr="00A23A41">
        <w:trPr>
          <w:trHeight w:val="426"/>
        </w:trPr>
        <w:tc>
          <w:tcPr>
            <w:tcW w:w="10070" w:type="dxa"/>
            <w:tcBorders>
              <w:top w:val="nil"/>
              <w:left w:val="nil"/>
              <w:bottom w:val="nil"/>
              <w:right w:val="nil"/>
            </w:tcBorders>
          </w:tcPr>
          <w:p w14:paraId="6E60420D" w14:textId="542CF99F" w:rsidR="00065D36" w:rsidRPr="0078695F" w:rsidRDefault="00065D36" w:rsidP="00A23A41">
            <w:pPr>
              <w:pStyle w:val="VRQABodyText"/>
            </w:pPr>
            <w:r w:rsidRPr="0078695F">
              <w:t>In this context</w:t>
            </w:r>
            <w:r w:rsidR="00386691">
              <w:t>,</w:t>
            </w:r>
            <w:r w:rsidRPr="0078695F">
              <w:t xml:space="preserve"> language development using the internet is familiar and predictable, i</w:t>
            </w:r>
            <w:r>
              <w:t>n</w:t>
            </w:r>
            <w:r w:rsidRPr="0078695F">
              <w:t xml:space="preserve"> limited contexts, using simple, familiar texts with a clear purpose and familiar vocabulary with explicit tasks involving a limited number of familiar steps. Processes may involve identifying, simple in</w:t>
            </w:r>
            <w:r>
              <w:t>terpreting or simple sequencing.</w:t>
            </w:r>
          </w:p>
          <w:p w14:paraId="7DD2E5A7" w14:textId="77777777" w:rsidR="00065D36" w:rsidRPr="0036253A" w:rsidRDefault="00065D36" w:rsidP="00A23A41">
            <w:pPr>
              <w:pStyle w:val="VRQABodyText"/>
            </w:pPr>
            <w:r w:rsidRPr="0078695F">
              <w:t xml:space="preserve">Email programs may </w:t>
            </w:r>
            <w:r>
              <w:t>be</w:t>
            </w:r>
            <w:r w:rsidRPr="0078695F">
              <w:t xml:space="preserve"> web based, on a tablet or smartphone, personal email or on organisation intranet. Key </w:t>
            </w:r>
            <w:r>
              <w:t xml:space="preserve">menu items may include icons, drop down menus, compose, send, forward, inbox, sent </w:t>
            </w:r>
            <w:r w:rsidRPr="0036253A">
              <w:t>box, delete. Key features of an email address may include @, use of underscore, dot, spelling and difference between cc and bcc.</w:t>
            </w:r>
          </w:p>
          <w:p w14:paraId="1EC13E77" w14:textId="69971139" w:rsidR="00065D36" w:rsidRPr="0036253A" w:rsidRDefault="00065D36" w:rsidP="00A23A41">
            <w:pPr>
              <w:pStyle w:val="VRQABodyText"/>
            </w:pPr>
            <w:r w:rsidRPr="0036253A">
              <w:t xml:space="preserve">Informational websites, sourced in English on the internet using computers, smartphones or tablets, may include but are not limited to a </w:t>
            </w:r>
            <w:r w:rsidR="004D2CA3" w:rsidRPr="0036253A">
              <w:rPr>
                <w:rFonts w:eastAsia="Times New Roman"/>
                <w:szCs w:val="20"/>
                <w:lang w:eastAsia="x-none"/>
              </w:rPr>
              <w:t>digital</w:t>
            </w:r>
            <w:r w:rsidRPr="0036253A">
              <w:t xml:space="preserve"> newspaper, public transport or training course information, factual information from a reliable source, personal interest information</w:t>
            </w:r>
            <w:r w:rsidR="00386691">
              <w:t>,</w:t>
            </w:r>
            <w:r w:rsidRPr="0036253A">
              <w:t xml:space="preserve"> such as recipes, blogs, social media sites or smartphone apps or accessing MyGov.</w:t>
            </w:r>
          </w:p>
          <w:p w14:paraId="76862C60" w14:textId="50F49B28" w:rsidR="00065D36" w:rsidRPr="0036253A" w:rsidRDefault="00065D36" w:rsidP="00A23A41">
            <w:pPr>
              <w:pStyle w:val="VRQABodyText"/>
            </w:pPr>
            <w:r w:rsidRPr="0036253A">
              <w:t xml:space="preserve">Basic features of web navigation include moving ‘back’ and ‘forward’, mouse and key strokes to move about the screen, actions / finger movements on </w:t>
            </w:r>
            <w:r w:rsidR="009119F3" w:rsidRPr="0036253A">
              <w:rPr>
                <w:rFonts w:eastAsia="Times New Roman"/>
                <w:szCs w:val="20"/>
                <w:lang w:eastAsia="x-none"/>
              </w:rPr>
              <w:t>digital</w:t>
            </w:r>
            <w:r w:rsidRPr="0036253A">
              <w:t xml:space="preserve"> touch-based user interfaces, such as a touch screen at a shopping centre, opening links on web pages, filling in text boxes or </w:t>
            </w:r>
            <w:r w:rsidR="004D2CA3" w:rsidRPr="0036253A">
              <w:rPr>
                <w:rFonts w:eastAsia="Times New Roman"/>
                <w:szCs w:val="20"/>
                <w:lang w:eastAsia="x-none"/>
              </w:rPr>
              <w:t>digital</w:t>
            </w:r>
            <w:r w:rsidRPr="0036253A">
              <w:t xml:space="preserve"> forms, posting and composing a chat response.</w:t>
            </w:r>
          </w:p>
          <w:p w14:paraId="14615437" w14:textId="7720C610" w:rsidR="00065D36" w:rsidRPr="0036253A" w:rsidRDefault="00065D36" w:rsidP="00A23A41">
            <w:pPr>
              <w:pStyle w:val="VRQABodyText"/>
            </w:pPr>
            <w:r w:rsidRPr="0036253A">
              <w:t xml:space="preserve">Internet resources used to develop communication skills may include English language education websites with interactive learning activities, collaborative learning activities via blogs, developing speaking and listening </w:t>
            </w:r>
            <w:r w:rsidR="004D2CA3" w:rsidRPr="0036253A">
              <w:t xml:space="preserve">on a </w:t>
            </w:r>
            <w:r w:rsidR="004D2CA3" w:rsidRPr="0036253A">
              <w:rPr>
                <w:rFonts w:eastAsia="Times New Roman"/>
                <w:szCs w:val="20"/>
                <w:lang w:eastAsia="x-none"/>
              </w:rPr>
              <w:t>digital</w:t>
            </w:r>
            <w:r w:rsidRPr="0036253A">
              <w:t xml:space="preserve"> session</w:t>
            </w:r>
            <w:r w:rsidR="00386691">
              <w:t>,</w:t>
            </w:r>
            <w:r w:rsidRPr="0036253A">
              <w:t xml:space="preserve"> such as FaceTime, WhatsApp, Teams, Zoom.</w:t>
            </w:r>
          </w:p>
          <w:p w14:paraId="74E886D6" w14:textId="3096D417" w:rsidR="00065D36" w:rsidRPr="0078695F" w:rsidRDefault="00065D36" w:rsidP="00A23A41">
            <w:pPr>
              <w:pStyle w:val="VRQABodyText"/>
            </w:pPr>
            <w:r w:rsidRPr="0036253A">
              <w:t>Safe internet practices and privacy may include</w:t>
            </w:r>
            <w:r w:rsidR="001346F8">
              <w:t>:</w:t>
            </w:r>
          </w:p>
          <w:p w14:paraId="1789BD2D" w14:textId="77777777" w:rsidR="00065D36" w:rsidRDefault="00065D36" w:rsidP="00A23A41">
            <w:pPr>
              <w:pStyle w:val="VRQABullet1"/>
            </w:pPr>
            <w:r>
              <w:t>keeping passwords safe</w:t>
            </w:r>
          </w:p>
          <w:p w14:paraId="1A2B1D86" w14:textId="77777777" w:rsidR="00065D36" w:rsidRDefault="00065D36" w:rsidP="00A23A41">
            <w:pPr>
              <w:pStyle w:val="VRQABullet1"/>
            </w:pPr>
            <w:r>
              <w:t>not revealing detailed information</w:t>
            </w:r>
          </w:p>
          <w:p w14:paraId="03185DAC" w14:textId="77777777" w:rsidR="00065D36" w:rsidRDefault="00065D36" w:rsidP="00A23A41">
            <w:pPr>
              <w:pStyle w:val="VRQABullet1"/>
            </w:pPr>
            <w:r>
              <w:t>respecting others, such as not posting/reposting images without permission</w:t>
            </w:r>
          </w:p>
          <w:p w14:paraId="58CE479B" w14:textId="77777777" w:rsidR="00065D36" w:rsidRDefault="00065D36" w:rsidP="00A23A41">
            <w:pPr>
              <w:pStyle w:val="VRQABullet1"/>
            </w:pPr>
            <w:r>
              <w:lastRenderedPageBreak/>
              <w:t>not clicking on unknown links</w:t>
            </w:r>
          </w:p>
          <w:p w14:paraId="7C9DE105" w14:textId="77777777" w:rsidR="00065D36" w:rsidRDefault="00065D36" w:rsidP="00A23A41">
            <w:pPr>
              <w:pStyle w:val="VRQABullet1"/>
            </w:pPr>
            <w:r>
              <w:t>logging out when finished</w:t>
            </w:r>
          </w:p>
          <w:p w14:paraId="4FCE7A3F" w14:textId="3622EACE" w:rsidR="00065D36" w:rsidRPr="00F504D4" w:rsidRDefault="00065D36" w:rsidP="00A23A41">
            <w:pPr>
              <w:pStyle w:val="VRQABullet1"/>
            </w:pPr>
            <w:r>
              <w:t>recognising SPAM or phishing emails</w:t>
            </w:r>
            <w:r w:rsidR="0036253A">
              <w:t>.</w:t>
            </w:r>
          </w:p>
        </w:tc>
      </w:tr>
    </w:tbl>
    <w:p w14:paraId="60D4D896" w14:textId="77777777" w:rsidR="00065D36" w:rsidRPr="00460B2C" w:rsidRDefault="00065D36" w:rsidP="00065D36">
      <w:pPr>
        <w:rPr>
          <w:rFonts w:ascii="Arial" w:hAnsi="Arial" w:cs="Arial"/>
          <w:sz w:val="18"/>
          <w:szCs w:val="18"/>
        </w:rPr>
      </w:pPr>
    </w:p>
    <w:tbl>
      <w:tblPr>
        <w:tblStyle w:val="TableGrid"/>
        <w:tblW w:w="4932" w:type="pct"/>
        <w:tblLook w:val="04A0" w:firstRow="1" w:lastRow="0" w:firstColumn="1" w:lastColumn="0" w:noHBand="0" w:noVBand="1"/>
      </w:tblPr>
      <w:tblGrid>
        <w:gridCol w:w="2761"/>
        <w:gridCol w:w="640"/>
        <w:gridCol w:w="1794"/>
        <w:gridCol w:w="2434"/>
        <w:gridCol w:w="2436"/>
      </w:tblGrid>
      <w:tr w:rsidR="00065D36" w:rsidRPr="00E7450B" w14:paraId="08AEE289" w14:textId="77777777" w:rsidTr="00A23A41">
        <w:trPr>
          <w:trHeight w:val="363"/>
        </w:trPr>
        <w:tc>
          <w:tcPr>
            <w:tcW w:w="5000" w:type="pct"/>
            <w:gridSpan w:val="5"/>
            <w:tcBorders>
              <w:top w:val="nil"/>
              <w:left w:val="nil"/>
              <w:bottom w:val="nil"/>
              <w:right w:val="nil"/>
            </w:tcBorders>
            <w:shd w:val="clear" w:color="auto" w:fill="103D64" w:themeFill="text2"/>
            <w:vAlign w:val="center"/>
          </w:tcPr>
          <w:p w14:paraId="6085D0FA" w14:textId="77777777" w:rsidR="00065D36" w:rsidRPr="00EA4C69" w:rsidRDefault="00065D36" w:rsidP="00A23A41">
            <w:pPr>
              <w:pStyle w:val="VRQAFormBody"/>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065D36" w:rsidRPr="00E7450B" w14:paraId="72F70DD4" w14:textId="77777777" w:rsidTr="00A23A41">
        <w:trPr>
          <w:trHeight w:val="620"/>
        </w:trPr>
        <w:tc>
          <w:tcPr>
            <w:tcW w:w="5000" w:type="pct"/>
            <w:gridSpan w:val="5"/>
            <w:tcBorders>
              <w:top w:val="nil"/>
              <w:left w:val="nil"/>
              <w:bottom w:val="single" w:sz="4" w:space="0" w:color="auto"/>
              <w:right w:val="nil"/>
            </w:tcBorders>
          </w:tcPr>
          <w:p w14:paraId="383561D6" w14:textId="77777777" w:rsidR="00065D36" w:rsidRPr="00D41A3C" w:rsidRDefault="00065D36" w:rsidP="00A23A41">
            <w:pPr>
              <w:pStyle w:val="VRQABodyText"/>
              <w:rPr>
                <w:sz w:val="24"/>
                <w:szCs w:val="24"/>
              </w:rPr>
            </w:pPr>
            <w:r>
              <w:rPr>
                <w:shd w:val="clear" w:color="auto" w:fill="FFFFFF"/>
              </w:rPr>
              <w:t>Foundation skills essential to performance in this unit, but not explicit in the performance criteria are listed here and must be assessed.</w:t>
            </w:r>
          </w:p>
        </w:tc>
      </w:tr>
      <w:tr w:rsidR="00065D36" w:rsidRPr="00E7450B" w14:paraId="021B75FF" w14:textId="77777777" w:rsidTr="00A23A41">
        <w:trPr>
          <w:trHeight w:val="42"/>
        </w:trPr>
        <w:tc>
          <w:tcPr>
            <w:tcW w:w="1690" w:type="pct"/>
            <w:gridSpan w:val="2"/>
          </w:tcPr>
          <w:p w14:paraId="0ADA7BF9" w14:textId="77777777" w:rsidR="00065D36" w:rsidRPr="00D41A3C" w:rsidRDefault="00065D36" w:rsidP="00A23A41">
            <w:pPr>
              <w:autoSpaceDE w:val="0"/>
              <w:autoSpaceDN w:val="0"/>
              <w:adjustRightInd w:val="0"/>
              <w:spacing w:before="60" w:after="40"/>
              <w:rPr>
                <w:rFonts w:ascii="Arial" w:hAnsi="Arial" w:cs="Arial"/>
                <w:b/>
                <w:sz w:val="22"/>
                <w:szCs w:val="22"/>
              </w:rPr>
            </w:pPr>
            <w:r w:rsidRPr="00EA4C69">
              <w:rPr>
                <w:rFonts w:ascii="Arial" w:hAnsi="Arial" w:cs="Arial"/>
                <w:b/>
                <w:sz w:val="22"/>
                <w:szCs w:val="22"/>
              </w:rPr>
              <w:t>Skill</w:t>
            </w:r>
          </w:p>
        </w:tc>
        <w:tc>
          <w:tcPr>
            <w:tcW w:w="3310" w:type="pct"/>
            <w:gridSpan w:val="3"/>
          </w:tcPr>
          <w:p w14:paraId="7AD2BFF8" w14:textId="77777777" w:rsidR="00065D36" w:rsidRPr="00EA4C69" w:rsidRDefault="00065D36" w:rsidP="00A23A41">
            <w:pPr>
              <w:pStyle w:val="AccredTemplate"/>
              <w:spacing w:after="40"/>
              <w:rPr>
                <w:i w:val="0"/>
                <w:iCs w:val="0"/>
                <w:sz w:val="22"/>
                <w:szCs w:val="22"/>
              </w:rPr>
            </w:pPr>
            <w:r w:rsidRPr="00EA4C69">
              <w:rPr>
                <w:b/>
                <w:i w:val="0"/>
                <w:iCs w:val="0"/>
                <w:color w:val="auto"/>
                <w:sz w:val="22"/>
                <w:szCs w:val="22"/>
              </w:rPr>
              <w:t>Description</w:t>
            </w:r>
          </w:p>
        </w:tc>
      </w:tr>
      <w:tr w:rsidR="00065D36" w:rsidRPr="004C4A8C" w14:paraId="6B09061A" w14:textId="77777777" w:rsidTr="00A23A41">
        <w:tc>
          <w:tcPr>
            <w:tcW w:w="1690" w:type="pct"/>
            <w:gridSpan w:val="2"/>
          </w:tcPr>
          <w:p w14:paraId="728A7680" w14:textId="77777777" w:rsidR="00065D36" w:rsidRPr="004C4A8C" w:rsidRDefault="00065D36" w:rsidP="00A23A41">
            <w:pPr>
              <w:pStyle w:val="VRQABodyText"/>
            </w:pPr>
            <w:r w:rsidRPr="00EA4C69">
              <w:t>Learning skills to:</w:t>
            </w:r>
          </w:p>
        </w:tc>
        <w:tc>
          <w:tcPr>
            <w:tcW w:w="3310" w:type="pct"/>
            <w:gridSpan w:val="3"/>
          </w:tcPr>
          <w:p w14:paraId="44F0F58D" w14:textId="77777777" w:rsidR="00065D36" w:rsidRPr="004C4A8C" w:rsidRDefault="00065D36" w:rsidP="00A23A41">
            <w:pPr>
              <w:pStyle w:val="VRQABullet1"/>
            </w:pPr>
            <w:r>
              <w:t xml:space="preserve">understand </w:t>
            </w:r>
            <w:r w:rsidRPr="007052EA">
              <w:t>common informal expressions, conventions and protocols used in internet use and email communication</w:t>
            </w:r>
          </w:p>
        </w:tc>
      </w:tr>
      <w:tr w:rsidR="00065D36" w:rsidRPr="004C4A8C" w14:paraId="22454335" w14:textId="77777777" w:rsidTr="00A23A41">
        <w:tc>
          <w:tcPr>
            <w:tcW w:w="1690" w:type="pct"/>
            <w:gridSpan w:val="2"/>
          </w:tcPr>
          <w:p w14:paraId="543BF227" w14:textId="77777777" w:rsidR="00065D36" w:rsidRPr="00F64191" w:rsidRDefault="00065D36" w:rsidP="00A23A41">
            <w:pPr>
              <w:pStyle w:val="VRQABodyText"/>
            </w:pPr>
            <w:r w:rsidRPr="00F64191">
              <w:t>Technology skills to:</w:t>
            </w:r>
          </w:p>
        </w:tc>
        <w:tc>
          <w:tcPr>
            <w:tcW w:w="3310" w:type="pct"/>
            <w:gridSpan w:val="3"/>
          </w:tcPr>
          <w:p w14:paraId="1AC5B2CA" w14:textId="77777777" w:rsidR="00065D36" w:rsidRDefault="00065D36" w:rsidP="00A23A41">
            <w:pPr>
              <w:pStyle w:val="VRQABullet1"/>
            </w:pPr>
            <w:r>
              <w:t xml:space="preserve">use </w:t>
            </w:r>
            <w:r w:rsidRPr="007052EA">
              <w:t xml:space="preserve">basic digital technology skills, such as </w:t>
            </w:r>
            <w:r>
              <w:t xml:space="preserve">simple </w:t>
            </w:r>
            <w:r w:rsidRPr="007052EA">
              <w:t>keyboard functions</w:t>
            </w:r>
            <w:r>
              <w:t xml:space="preserve"> </w:t>
            </w:r>
            <w:r w:rsidRPr="00F12180">
              <w:t xml:space="preserve">including location of letters, shift key, symbols and enter key </w:t>
            </w:r>
          </w:p>
          <w:p w14:paraId="2D68A316" w14:textId="77777777" w:rsidR="00065D36" w:rsidRPr="004C4A8C" w:rsidRDefault="00065D36" w:rsidP="00A23A41">
            <w:pPr>
              <w:pStyle w:val="VRQABullet1"/>
            </w:pPr>
            <w:r>
              <w:t xml:space="preserve">access </w:t>
            </w:r>
            <w:r w:rsidRPr="00732BFB">
              <w:t>simple on screen graphics, menus and navigational tools</w:t>
            </w:r>
          </w:p>
        </w:tc>
      </w:tr>
      <w:tr w:rsidR="00065D36" w:rsidRPr="00E7450B" w14:paraId="0DAD3A82" w14:textId="77777777" w:rsidTr="00A23A41">
        <w:trPr>
          <w:trHeight w:val="31"/>
        </w:trPr>
        <w:tc>
          <w:tcPr>
            <w:tcW w:w="5000" w:type="pct"/>
            <w:gridSpan w:val="5"/>
            <w:tcBorders>
              <w:top w:val="single" w:sz="4" w:space="0" w:color="auto"/>
              <w:left w:val="nil"/>
              <w:bottom w:val="dotted" w:sz="4" w:space="0" w:color="888B8D" w:themeColor="accent2"/>
              <w:right w:val="nil"/>
            </w:tcBorders>
          </w:tcPr>
          <w:p w14:paraId="56301547" w14:textId="77777777" w:rsidR="00065D36" w:rsidRPr="00F64191" w:rsidRDefault="00065D36" w:rsidP="00A23A41">
            <w:pPr>
              <w:pStyle w:val="AccredTemplate"/>
              <w:rPr>
                <w:color w:val="auto"/>
                <w:sz w:val="22"/>
                <w:szCs w:val="22"/>
              </w:rPr>
            </w:pPr>
          </w:p>
        </w:tc>
      </w:tr>
      <w:tr w:rsidR="00065D36" w:rsidRPr="00E7450B" w14:paraId="7CE7F031" w14:textId="77777777" w:rsidTr="00A23A41">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49AA4E6A" w14:textId="77777777" w:rsidR="00065D36" w:rsidRPr="00EA4C69" w:rsidRDefault="00065D36" w:rsidP="00A23A41">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628" w:type="pct"/>
            <w:gridSpan w:val="4"/>
            <w:tcBorders>
              <w:top w:val="dotted" w:sz="4" w:space="0" w:color="888B8D" w:themeColor="accent2"/>
              <w:left w:val="dotted" w:sz="4" w:space="0" w:color="888B8D" w:themeColor="accent2"/>
              <w:bottom w:val="single" w:sz="4" w:space="0" w:color="auto"/>
              <w:right w:val="nil"/>
            </w:tcBorders>
          </w:tcPr>
          <w:p w14:paraId="258F1366" w14:textId="77777777" w:rsidR="00065D36" w:rsidRPr="00F64191" w:rsidRDefault="00065D36" w:rsidP="00A23A41">
            <w:pPr>
              <w:pStyle w:val="AccredTemplate"/>
              <w:rPr>
                <w:color w:val="auto"/>
                <w:sz w:val="22"/>
                <w:szCs w:val="22"/>
              </w:rPr>
            </w:pPr>
          </w:p>
        </w:tc>
      </w:tr>
      <w:tr w:rsidR="00065D36" w:rsidRPr="00E7450B" w14:paraId="09EC3A7A" w14:textId="77777777" w:rsidTr="00A23A41">
        <w:trPr>
          <w:trHeight w:val="363"/>
        </w:trPr>
        <w:tc>
          <w:tcPr>
            <w:tcW w:w="1372" w:type="pct"/>
            <w:vMerge/>
            <w:tcBorders>
              <w:left w:val="nil"/>
              <w:bottom w:val="dotted" w:sz="2" w:space="0" w:color="888B8D" w:themeColor="accent2"/>
              <w:right w:val="single" w:sz="4" w:space="0" w:color="auto"/>
            </w:tcBorders>
          </w:tcPr>
          <w:p w14:paraId="68F67438" w14:textId="77777777" w:rsidR="00065D36" w:rsidRDefault="00065D36" w:rsidP="00A23A41">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51D58240" w14:textId="77777777" w:rsidR="00065D36" w:rsidRPr="00F64191" w:rsidRDefault="00065D36" w:rsidP="00A23A41">
            <w:pPr>
              <w:rPr>
                <w:rFonts w:ascii="Arial" w:hAnsi="Arial" w:cs="Arial"/>
                <w:sz w:val="22"/>
                <w:szCs w:val="22"/>
              </w:rPr>
            </w:pPr>
            <w:r w:rsidRPr="00F64191">
              <w:rPr>
                <w:rFonts w:ascii="Arial" w:hAnsi="Arial" w:cs="Arial"/>
                <w:sz w:val="22"/>
                <w:szCs w:val="22"/>
              </w:rPr>
              <w:t>Code and Title</w:t>
            </w:r>
          </w:p>
          <w:p w14:paraId="06F2BF66" w14:textId="77777777" w:rsidR="00065D36" w:rsidRPr="00F64191" w:rsidRDefault="00065D36" w:rsidP="00A23A41">
            <w:pPr>
              <w:rPr>
                <w:rFonts w:ascii="Arial" w:hAnsi="Arial" w:cs="Arial"/>
                <w:sz w:val="22"/>
                <w:szCs w:val="22"/>
              </w:rPr>
            </w:pPr>
            <w:r w:rsidRPr="00F64191">
              <w:rPr>
                <w:rFonts w:ascii="Arial" w:hAnsi="Arial" w:cs="Arial"/>
                <w:sz w:val="22"/>
                <w:szCs w:val="22"/>
              </w:rPr>
              <w:t>Current Version</w:t>
            </w:r>
          </w:p>
        </w:tc>
        <w:tc>
          <w:tcPr>
            <w:tcW w:w="1209" w:type="pct"/>
            <w:tcBorders>
              <w:top w:val="single" w:sz="4" w:space="0" w:color="auto"/>
              <w:left w:val="single" w:sz="4" w:space="0" w:color="auto"/>
              <w:bottom w:val="single" w:sz="4" w:space="0" w:color="auto"/>
              <w:right w:val="single" w:sz="4" w:space="0" w:color="auto"/>
            </w:tcBorders>
          </w:tcPr>
          <w:p w14:paraId="29A55FFB" w14:textId="77777777" w:rsidR="00065D36" w:rsidRPr="00F64191" w:rsidRDefault="00065D36" w:rsidP="00A23A41">
            <w:pPr>
              <w:rPr>
                <w:rFonts w:ascii="Arial" w:hAnsi="Arial" w:cs="Arial"/>
                <w:sz w:val="22"/>
                <w:szCs w:val="22"/>
              </w:rPr>
            </w:pPr>
            <w:r w:rsidRPr="00F64191">
              <w:rPr>
                <w:rFonts w:ascii="Arial" w:hAnsi="Arial" w:cs="Arial"/>
                <w:sz w:val="22"/>
                <w:szCs w:val="22"/>
              </w:rPr>
              <w:t>Code and Title</w:t>
            </w:r>
          </w:p>
          <w:p w14:paraId="485FF54D" w14:textId="77777777" w:rsidR="00065D36" w:rsidRPr="00F64191" w:rsidRDefault="00065D36" w:rsidP="00A23A41">
            <w:pPr>
              <w:rPr>
                <w:rFonts w:ascii="Arial" w:hAnsi="Arial" w:cs="Arial"/>
                <w:sz w:val="22"/>
                <w:szCs w:val="22"/>
              </w:rPr>
            </w:pPr>
            <w:r w:rsidRPr="00F64191">
              <w:rPr>
                <w:rFonts w:ascii="Arial" w:hAnsi="Arial" w:cs="Arial"/>
                <w:sz w:val="22"/>
                <w:szCs w:val="22"/>
              </w:rPr>
              <w:t>Previous Version</w:t>
            </w:r>
          </w:p>
        </w:tc>
        <w:tc>
          <w:tcPr>
            <w:tcW w:w="1210" w:type="pct"/>
            <w:tcBorders>
              <w:top w:val="single" w:sz="4" w:space="0" w:color="auto"/>
              <w:left w:val="single" w:sz="4" w:space="0" w:color="auto"/>
              <w:bottom w:val="single" w:sz="4" w:space="0" w:color="auto"/>
              <w:right w:val="single" w:sz="4" w:space="0" w:color="auto"/>
            </w:tcBorders>
          </w:tcPr>
          <w:p w14:paraId="24527200" w14:textId="77777777" w:rsidR="00065D36" w:rsidRPr="00EA4C69" w:rsidDel="009030EE" w:rsidRDefault="00065D36" w:rsidP="00A23A41">
            <w:pPr>
              <w:rPr>
                <w:rFonts w:ascii="Arial" w:hAnsi="Arial" w:cs="Arial"/>
                <w:sz w:val="22"/>
                <w:szCs w:val="22"/>
                <w:lang w:val="en-AU"/>
              </w:rPr>
            </w:pPr>
            <w:r w:rsidRPr="00EA4C69">
              <w:rPr>
                <w:rFonts w:ascii="Arial" w:hAnsi="Arial" w:cs="Arial"/>
                <w:sz w:val="22"/>
                <w:szCs w:val="22"/>
                <w:lang w:val="en-AU"/>
              </w:rPr>
              <w:t>Comments</w:t>
            </w:r>
          </w:p>
        </w:tc>
      </w:tr>
      <w:tr w:rsidR="00065D36" w:rsidRPr="00E7450B" w14:paraId="681BFBE4" w14:textId="77777777" w:rsidTr="00A23A41">
        <w:trPr>
          <w:trHeight w:val="363"/>
        </w:trPr>
        <w:tc>
          <w:tcPr>
            <w:tcW w:w="1372" w:type="pct"/>
            <w:vMerge/>
            <w:tcBorders>
              <w:left w:val="nil"/>
              <w:bottom w:val="dotted" w:sz="2" w:space="0" w:color="888B8D" w:themeColor="accent2"/>
              <w:right w:val="single" w:sz="4" w:space="0" w:color="auto"/>
            </w:tcBorders>
          </w:tcPr>
          <w:p w14:paraId="468C10F1" w14:textId="77777777" w:rsidR="00065D36" w:rsidRDefault="00065D36" w:rsidP="00A23A41">
            <w:pPr>
              <w:spacing w:before="120" w:after="120"/>
              <w:rPr>
                <w:rFonts w:ascii="Arial" w:hAnsi="Arial" w:cs="Arial"/>
                <w:b/>
                <w:color w:val="103D64"/>
                <w:sz w:val="18"/>
                <w:szCs w:val="18"/>
                <w:lang w:val="en-GB"/>
              </w:rPr>
            </w:pPr>
          </w:p>
        </w:tc>
        <w:tc>
          <w:tcPr>
            <w:tcW w:w="1209" w:type="pct"/>
            <w:gridSpan w:val="2"/>
            <w:tcBorders>
              <w:top w:val="single" w:sz="6" w:space="0" w:color="333333"/>
              <w:left w:val="single" w:sz="6" w:space="0" w:color="333333"/>
              <w:bottom w:val="single" w:sz="6" w:space="0" w:color="333333"/>
              <w:right w:val="single" w:sz="6" w:space="0" w:color="333333"/>
            </w:tcBorders>
          </w:tcPr>
          <w:p w14:paraId="0672D75A" w14:textId="731BD372" w:rsidR="00065D36" w:rsidRPr="00F64191" w:rsidRDefault="00611582" w:rsidP="00A23A41">
            <w:pPr>
              <w:pStyle w:val="VRQABodyText"/>
              <w:spacing w:before="60"/>
            </w:pPr>
            <w:r w:rsidRPr="00F64F41">
              <w:rPr>
                <w:lang w:eastAsia="en-AU"/>
              </w:rPr>
              <w:t>VU</w:t>
            </w:r>
            <w:r>
              <w:rPr>
                <w:lang w:eastAsia="en-AU"/>
              </w:rPr>
              <w:t>23560</w:t>
            </w:r>
            <w:r w:rsidR="00065D36" w:rsidRPr="00F64191">
              <w:t xml:space="preserve"> Access the internet and email to develop language</w:t>
            </w:r>
          </w:p>
        </w:tc>
        <w:tc>
          <w:tcPr>
            <w:tcW w:w="1209" w:type="pct"/>
            <w:tcBorders>
              <w:top w:val="single" w:sz="6" w:space="0" w:color="333333"/>
              <w:left w:val="single" w:sz="6" w:space="0" w:color="333333"/>
              <w:bottom w:val="single" w:sz="6" w:space="0" w:color="333333"/>
              <w:right w:val="single" w:sz="6" w:space="0" w:color="333333"/>
            </w:tcBorders>
            <w:vAlign w:val="center"/>
          </w:tcPr>
          <w:p w14:paraId="7EBC5D73" w14:textId="77777777" w:rsidR="00065D36" w:rsidRPr="00F64191" w:rsidRDefault="00065D36" w:rsidP="00A23A41">
            <w:pPr>
              <w:pStyle w:val="VRQABodyText"/>
              <w:spacing w:before="60"/>
            </w:pPr>
            <w:r w:rsidRPr="00F64191">
              <w:t>VU22606 Access the internet and email to develop language</w:t>
            </w:r>
          </w:p>
        </w:tc>
        <w:tc>
          <w:tcPr>
            <w:tcW w:w="1210" w:type="pct"/>
            <w:tcBorders>
              <w:top w:val="single" w:sz="6" w:space="0" w:color="333333"/>
              <w:left w:val="single" w:sz="6" w:space="0" w:color="333333"/>
              <w:bottom w:val="single" w:sz="6" w:space="0" w:color="333333"/>
              <w:right w:val="single" w:sz="6" w:space="0" w:color="333333"/>
            </w:tcBorders>
          </w:tcPr>
          <w:p w14:paraId="1B5A091A" w14:textId="77777777" w:rsidR="00065D36" w:rsidRPr="00F465AA" w:rsidDel="009030EE" w:rsidRDefault="00065D36" w:rsidP="00A23A41">
            <w:pPr>
              <w:pStyle w:val="VRQABodyText"/>
              <w:spacing w:before="60"/>
            </w:pPr>
            <w:r w:rsidRPr="00F465AA">
              <w:t>Equivalent</w:t>
            </w:r>
          </w:p>
        </w:tc>
      </w:tr>
      <w:tr w:rsidR="00065D36" w:rsidRPr="00E7450B" w14:paraId="44DA4251" w14:textId="77777777" w:rsidTr="00A23A41">
        <w:trPr>
          <w:trHeight w:val="363"/>
        </w:trPr>
        <w:tc>
          <w:tcPr>
            <w:tcW w:w="1372" w:type="pct"/>
            <w:vMerge/>
            <w:tcBorders>
              <w:left w:val="nil"/>
              <w:bottom w:val="dotted" w:sz="2" w:space="0" w:color="888B8D" w:themeColor="accent2"/>
              <w:right w:val="dotted" w:sz="4" w:space="0" w:color="888B8D" w:themeColor="accent2"/>
            </w:tcBorders>
          </w:tcPr>
          <w:p w14:paraId="149B44AE" w14:textId="77777777" w:rsidR="00065D36" w:rsidRDefault="00065D36" w:rsidP="00A23A41">
            <w:pPr>
              <w:spacing w:before="120" w:after="120"/>
              <w:rPr>
                <w:rFonts w:ascii="Arial" w:hAnsi="Arial" w:cs="Arial"/>
                <w:b/>
                <w:color w:val="103D64"/>
                <w:sz w:val="18"/>
                <w:szCs w:val="18"/>
                <w:lang w:val="en-GB"/>
              </w:rPr>
            </w:pPr>
          </w:p>
        </w:tc>
        <w:tc>
          <w:tcPr>
            <w:tcW w:w="3628" w:type="pct"/>
            <w:gridSpan w:val="4"/>
            <w:tcBorders>
              <w:top w:val="single" w:sz="4" w:space="0" w:color="auto"/>
              <w:left w:val="dotted" w:sz="4" w:space="0" w:color="888B8D" w:themeColor="accent2"/>
              <w:bottom w:val="dotted" w:sz="2" w:space="0" w:color="888B8D" w:themeColor="accent2"/>
              <w:right w:val="nil"/>
            </w:tcBorders>
          </w:tcPr>
          <w:p w14:paraId="23A67B70" w14:textId="77777777" w:rsidR="00065D36" w:rsidRPr="00EA4C69" w:rsidDel="009030EE" w:rsidRDefault="00065D36" w:rsidP="00A23A41">
            <w:pPr>
              <w:pStyle w:val="AccredTemplate"/>
              <w:rPr>
                <w:color w:val="auto"/>
                <w:sz w:val="22"/>
                <w:szCs w:val="22"/>
              </w:rPr>
            </w:pPr>
          </w:p>
        </w:tc>
      </w:tr>
    </w:tbl>
    <w:p w14:paraId="042EF3F9" w14:textId="77777777" w:rsidR="00065D36" w:rsidRDefault="00065D36" w:rsidP="00065D36">
      <w:pPr>
        <w:pStyle w:val="VRQAbulletlist"/>
        <w:spacing w:before="60"/>
        <w:rPr>
          <w:sz w:val="18"/>
          <w:szCs w:val="18"/>
        </w:rPr>
      </w:pPr>
      <w:r>
        <w:rPr>
          <w:sz w:val="18"/>
          <w:szCs w:val="18"/>
        </w:rPr>
        <w:br w:type="page"/>
      </w:r>
    </w:p>
    <w:tbl>
      <w:tblPr>
        <w:tblStyle w:val="TableGrid"/>
        <w:tblW w:w="10065" w:type="dxa"/>
        <w:tblInd w:w="-20" w:type="dxa"/>
        <w:tblLayout w:type="fixed"/>
        <w:tblLook w:val="04A0" w:firstRow="1" w:lastRow="0" w:firstColumn="1" w:lastColumn="0" w:noHBand="0" w:noVBand="1"/>
      </w:tblPr>
      <w:tblGrid>
        <w:gridCol w:w="2283"/>
        <w:gridCol w:w="7782"/>
      </w:tblGrid>
      <w:tr w:rsidR="00065D36" w:rsidRPr="0071490E" w14:paraId="08336703" w14:textId="77777777" w:rsidTr="00A23A41">
        <w:trPr>
          <w:trHeight w:val="363"/>
        </w:trPr>
        <w:tc>
          <w:tcPr>
            <w:tcW w:w="10065" w:type="dxa"/>
            <w:gridSpan w:val="2"/>
            <w:tcBorders>
              <w:top w:val="nil"/>
              <w:bottom w:val="nil"/>
            </w:tcBorders>
            <w:shd w:val="clear" w:color="auto" w:fill="103D64" w:themeFill="text2"/>
          </w:tcPr>
          <w:p w14:paraId="26E3B214" w14:textId="4655B15E" w:rsidR="00065D36" w:rsidRPr="000B4A2C" w:rsidRDefault="00F10081" w:rsidP="00A23A41">
            <w:pPr>
              <w:pStyle w:val="VRQAIntro"/>
              <w:spacing w:before="60" w:after="0"/>
              <w:rPr>
                <w:b/>
                <w:color w:val="FFFFFF" w:themeColor="background1"/>
                <w:sz w:val="22"/>
                <w:szCs w:val="22"/>
              </w:rPr>
            </w:pPr>
            <w:r>
              <w:rPr>
                <w:b/>
                <w:color w:val="FFFFFF" w:themeColor="background1"/>
                <w:sz w:val="22"/>
                <w:szCs w:val="22"/>
              </w:rPr>
              <w:lastRenderedPageBreak/>
              <w:t xml:space="preserve">Assessment Requirements </w:t>
            </w:r>
          </w:p>
        </w:tc>
      </w:tr>
      <w:tr w:rsidR="00065D36" w:rsidRPr="00E7450B" w14:paraId="3C136717" w14:textId="77777777" w:rsidTr="00A23A41">
        <w:trPr>
          <w:trHeight w:val="561"/>
        </w:trPr>
        <w:tc>
          <w:tcPr>
            <w:tcW w:w="2283" w:type="dxa"/>
            <w:tcBorders>
              <w:top w:val="nil"/>
              <w:left w:val="nil"/>
              <w:bottom w:val="nil"/>
              <w:right w:val="dotted" w:sz="4" w:space="0" w:color="888B8D" w:themeColor="accent2"/>
            </w:tcBorders>
          </w:tcPr>
          <w:p w14:paraId="370384FA" w14:textId="77777777" w:rsidR="00065D36" w:rsidRPr="000B4A2C" w:rsidRDefault="00065D36" w:rsidP="00A23A41">
            <w:pPr>
              <w:pStyle w:val="AccredTemplate"/>
              <w:rPr>
                <w:i w:val="0"/>
                <w:iCs w:val="0"/>
                <w:sz w:val="22"/>
                <w:szCs w:val="22"/>
              </w:rPr>
            </w:pPr>
            <w:r w:rsidRPr="000B4A2C">
              <w:rPr>
                <w:b/>
                <w:i w:val="0"/>
                <w:iCs w:val="0"/>
                <w:color w:val="103D64"/>
                <w:sz w:val="22"/>
                <w:szCs w:val="22"/>
              </w:rPr>
              <w:t>Title</w:t>
            </w:r>
          </w:p>
        </w:tc>
        <w:tc>
          <w:tcPr>
            <w:tcW w:w="7782" w:type="dxa"/>
            <w:tcBorders>
              <w:top w:val="nil"/>
              <w:left w:val="dotted" w:sz="4" w:space="0" w:color="888B8D" w:themeColor="accent2"/>
              <w:bottom w:val="nil"/>
              <w:right w:val="nil"/>
            </w:tcBorders>
          </w:tcPr>
          <w:p w14:paraId="1D114F14" w14:textId="07AD441B" w:rsidR="00065D36" w:rsidRPr="000B4A2C" w:rsidRDefault="00065D36" w:rsidP="00A23A41">
            <w:pPr>
              <w:pStyle w:val="VRQABodyText"/>
            </w:pPr>
            <w:r w:rsidRPr="000B4A2C">
              <w:rPr>
                <w:bCs/>
              </w:rPr>
              <w:t>Assessment Requirements for</w:t>
            </w:r>
            <w:r>
              <w:rPr>
                <w:bCs/>
              </w:rPr>
              <w:t xml:space="preserve"> </w:t>
            </w:r>
            <w:r w:rsidR="00611582" w:rsidRPr="00F64F41">
              <w:rPr>
                <w:lang w:eastAsia="en-AU"/>
              </w:rPr>
              <w:t>VU</w:t>
            </w:r>
            <w:r w:rsidR="00611582">
              <w:rPr>
                <w:lang w:eastAsia="en-AU"/>
              </w:rPr>
              <w:t>23560</w:t>
            </w:r>
            <w:r w:rsidRPr="0090687B">
              <w:t xml:space="preserve"> Access the internet</w:t>
            </w:r>
            <w:r>
              <w:t xml:space="preserve"> and email</w:t>
            </w:r>
            <w:r w:rsidRPr="0090687B">
              <w:t xml:space="preserve"> to develop language</w:t>
            </w:r>
          </w:p>
        </w:tc>
      </w:tr>
      <w:tr w:rsidR="00065D36" w:rsidRPr="00E7450B" w14:paraId="2BAC3947" w14:textId="77777777" w:rsidTr="00A23A41">
        <w:trPr>
          <w:trHeight w:val="561"/>
        </w:trPr>
        <w:tc>
          <w:tcPr>
            <w:tcW w:w="2283" w:type="dxa"/>
            <w:tcBorders>
              <w:top w:val="nil"/>
              <w:left w:val="nil"/>
              <w:bottom w:val="dotted" w:sz="4" w:space="0" w:color="888B8D" w:themeColor="accent2"/>
              <w:right w:val="dotted" w:sz="4" w:space="0" w:color="888B8D" w:themeColor="accent2"/>
            </w:tcBorders>
          </w:tcPr>
          <w:p w14:paraId="4F66B95E" w14:textId="77777777" w:rsidR="00065D36" w:rsidRPr="006E2F1A" w:rsidRDefault="00065D36" w:rsidP="00A23A41">
            <w:pPr>
              <w:pStyle w:val="AccredTemplate"/>
              <w:rPr>
                <w:b/>
                <w:i w:val="0"/>
                <w:iCs w:val="0"/>
                <w:color w:val="103D64"/>
                <w:sz w:val="22"/>
                <w:szCs w:val="22"/>
              </w:rPr>
            </w:pPr>
            <w:r>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32E22716" w14:textId="69FC9D68" w:rsidR="00065D36" w:rsidRPr="00B1689A" w:rsidRDefault="00065D36" w:rsidP="00A23A41">
            <w:pPr>
              <w:pStyle w:val="VRQABodyText"/>
              <w:rPr>
                <w:rFonts w:eastAsia="Times New Roman"/>
                <w:szCs w:val="20"/>
              </w:rPr>
            </w:pPr>
            <w:r w:rsidRPr="00B1689A">
              <w:t>The candidate must demonstrate the ability to complete tasks outlined in the elements and performance criteria of this unit. Assessment must confirm the ability to use language conventio</w:t>
            </w:r>
            <w:r w:rsidR="00E20600">
              <w:t>ns and linguistic knowledge to:</w:t>
            </w:r>
          </w:p>
          <w:p w14:paraId="29024BF6" w14:textId="77777777" w:rsidR="00065D36" w:rsidRPr="00C15AFE" w:rsidRDefault="00065D36" w:rsidP="00A23A41">
            <w:pPr>
              <w:pStyle w:val="VRQABullet1"/>
            </w:pPr>
            <w:r w:rsidRPr="00C15AFE">
              <w:t xml:space="preserve">locate and navigate </w:t>
            </w:r>
            <w:r>
              <w:t>one informational website</w:t>
            </w:r>
            <w:r w:rsidRPr="00C15AFE">
              <w:t xml:space="preserve"> </w:t>
            </w:r>
          </w:p>
          <w:p w14:paraId="5828F575" w14:textId="77777777" w:rsidR="00065D36" w:rsidRDefault="00065D36" w:rsidP="00A23A41">
            <w:pPr>
              <w:pStyle w:val="VRQABullet1"/>
            </w:pPr>
            <w:r>
              <w:t xml:space="preserve">access the internet on one occasion to develop </w:t>
            </w:r>
            <w:r w:rsidRPr="00C15AFE">
              <w:t>digital communication skills</w:t>
            </w:r>
          </w:p>
          <w:p w14:paraId="365D6238" w14:textId="77777777" w:rsidR="00065D36" w:rsidRPr="00C15AFE" w:rsidRDefault="00065D36" w:rsidP="00A23A41">
            <w:pPr>
              <w:pStyle w:val="VRQABullet1"/>
            </w:pPr>
            <w:r>
              <w:t>use an email program on one occasion to:</w:t>
            </w:r>
          </w:p>
          <w:p w14:paraId="378DDA95" w14:textId="77777777" w:rsidR="00065D36" w:rsidRDefault="00065D36" w:rsidP="00446CB9">
            <w:pPr>
              <w:pStyle w:val="VRQABul2"/>
            </w:pPr>
            <w:r w:rsidRPr="00C15AFE">
              <w:t xml:space="preserve">locate, open and close an email </w:t>
            </w:r>
          </w:p>
          <w:p w14:paraId="5807509B" w14:textId="02587750" w:rsidR="00065D36" w:rsidRPr="000B4A2C" w:rsidRDefault="00065D36" w:rsidP="00446CB9">
            <w:pPr>
              <w:pStyle w:val="VRQABul2"/>
            </w:pPr>
            <w:r w:rsidRPr="00C15AFE">
              <w:t>read</w:t>
            </w:r>
            <w:r>
              <w:t>,</w:t>
            </w:r>
            <w:r w:rsidRPr="00C15AFE">
              <w:t xml:space="preserve"> compose and send </w:t>
            </w:r>
            <w:r>
              <w:t>one simple email</w:t>
            </w:r>
            <w:r w:rsidR="00E20600">
              <w:t>.</w:t>
            </w:r>
          </w:p>
        </w:tc>
      </w:tr>
      <w:tr w:rsidR="00065D36" w:rsidRPr="00E7450B" w14:paraId="4F9A88C5" w14:textId="77777777" w:rsidTr="00A23A41">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091E3303" w14:textId="77777777" w:rsidR="00065D36" w:rsidRPr="006E2F1A" w:rsidRDefault="00065D36" w:rsidP="00A23A41">
            <w:pPr>
              <w:pStyle w:val="AccredTemplate"/>
              <w:rPr>
                <w:b/>
                <w:i w:val="0"/>
                <w:iCs w:val="0"/>
                <w:color w:val="103D64"/>
                <w:sz w:val="22"/>
                <w:szCs w:val="22"/>
              </w:rPr>
            </w:pPr>
            <w:r w:rsidRPr="000B4A2C">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6697A1E0" w14:textId="421B7EED" w:rsidR="00065D36" w:rsidRDefault="00065D36" w:rsidP="00A23A41">
            <w:pPr>
              <w:pStyle w:val="VRQABodyText"/>
            </w:pPr>
            <w:r w:rsidRPr="00B1689A">
              <w:t>The candidate must be able to apply knowledge required to effectively perform the task</w:t>
            </w:r>
            <w:r w:rsidR="001346F8">
              <w:t>s</w:t>
            </w:r>
            <w:r w:rsidRPr="00B1689A">
              <w:t xml:space="preserve"> outlined in elements and performance criteria of this unit. This includes application of linguistic, sociolinguistic and cultural knowledge appropriate to the context of the task including:</w:t>
            </w:r>
          </w:p>
          <w:p w14:paraId="6229F985" w14:textId="77777777" w:rsidR="00065D36" w:rsidRDefault="00065D36" w:rsidP="00A23A41">
            <w:pPr>
              <w:pStyle w:val="VRQABullet1"/>
            </w:pPr>
            <w:r>
              <w:t>a</w:t>
            </w:r>
            <w:r w:rsidRPr="00030EFA">
              <w:t>ccess</w:t>
            </w:r>
            <w:r>
              <w:t>ing</w:t>
            </w:r>
            <w:r w:rsidRPr="00030EFA">
              <w:t xml:space="preserve"> the internet to</w:t>
            </w:r>
            <w:r>
              <w:t xml:space="preserve"> </w:t>
            </w:r>
            <w:r w:rsidRPr="00030EFA">
              <w:t>develop language including:</w:t>
            </w:r>
          </w:p>
          <w:p w14:paraId="7F5659C6" w14:textId="77777777" w:rsidR="00065D36" w:rsidRDefault="00065D36" w:rsidP="00446CB9">
            <w:pPr>
              <w:pStyle w:val="VRQABul2"/>
            </w:pPr>
            <w:r>
              <w:t>terminology related to digital devices, functions, programs and internet</w:t>
            </w:r>
          </w:p>
          <w:p w14:paraId="2EBF07CD" w14:textId="77777777" w:rsidR="00065D36" w:rsidRDefault="00065D36" w:rsidP="00446CB9">
            <w:pPr>
              <w:pStyle w:val="VRQABul2"/>
            </w:pPr>
            <w:r>
              <w:t>spoken and written language related to accessing the internet and internet programs for language learning</w:t>
            </w:r>
          </w:p>
          <w:p w14:paraId="719B1B83" w14:textId="5CA16BEC" w:rsidR="00065D36" w:rsidRPr="009E55D4" w:rsidRDefault="00065D36" w:rsidP="00446CB9">
            <w:pPr>
              <w:pStyle w:val="VRQABul2"/>
            </w:pPr>
            <w:r w:rsidRPr="009E55D4">
              <w:t>simple verbal and on screen written instructions, such as</w:t>
            </w:r>
            <w:r>
              <w:t xml:space="preserve"> </w:t>
            </w:r>
            <w:r w:rsidRPr="0058279C">
              <w:rPr>
                <w:i/>
              </w:rPr>
              <w:t>open the program, double click on…next</w:t>
            </w:r>
          </w:p>
          <w:p w14:paraId="667B5AD6" w14:textId="0367B3F0" w:rsidR="00065D36" w:rsidRPr="00593001" w:rsidRDefault="00065D36" w:rsidP="00A23A41">
            <w:pPr>
              <w:pStyle w:val="VRQABullet1"/>
              <w:rPr>
                <w:i/>
                <w:strike/>
              </w:rPr>
            </w:pPr>
            <w:r>
              <w:t xml:space="preserve">simple prepositions and prepositional phrases related to accessing digital technology, such as </w:t>
            </w:r>
            <w:r w:rsidRPr="00593001">
              <w:rPr>
                <w:i/>
              </w:rPr>
              <w:t xml:space="preserve">move the mouse under / over / on that word / scroll up / down </w:t>
            </w:r>
          </w:p>
          <w:p w14:paraId="2558B376" w14:textId="77777777" w:rsidR="00065D36" w:rsidRPr="0036253A" w:rsidRDefault="00065D36" w:rsidP="00A23A41">
            <w:pPr>
              <w:pStyle w:val="VRQABullet1"/>
            </w:pPr>
            <w:r>
              <w:t>simple</w:t>
            </w:r>
            <w:r w:rsidRPr="00F12180">
              <w:t xml:space="preserve"> </w:t>
            </w:r>
            <w:r w:rsidRPr="0036253A">
              <w:t>connectives used in instructions and routine email communications</w:t>
            </w:r>
          </w:p>
          <w:p w14:paraId="56E98909" w14:textId="77777777" w:rsidR="00065D36" w:rsidRPr="0036253A" w:rsidRDefault="00065D36" w:rsidP="00A23A41">
            <w:pPr>
              <w:pStyle w:val="VRQABullet1"/>
            </w:pPr>
            <w:r w:rsidRPr="0036253A">
              <w:t xml:space="preserve">simple adjectives or adverbs or adverbial phrases as used in routine instructions and communication </w:t>
            </w:r>
          </w:p>
          <w:p w14:paraId="583B0FEF" w14:textId="5CA94B71" w:rsidR="00065D36" w:rsidRPr="0036253A" w:rsidRDefault="00065D36" w:rsidP="00A23A41">
            <w:pPr>
              <w:pStyle w:val="VRQABullet1"/>
            </w:pPr>
            <w:r w:rsidRPr="0036253A">
              <w:t xml:space="preserve">simple sentence structures for email communication, such as </w:t>
            </w:r>
            <w:r w:rsidRPr="0036253A">
              <w:rPr>
                <w:i/>
              </w:rPr>
              <w:t>simple compound sentences or simple question forms</w:t>
            </w:r>
            <w:r w:rsidR="0052169E">
              <w:rPr>
                <w:i/>
              </w:rPr>
              <w:t>.</w:t>
            </w:r>
          </w:p>
          <w:p w14:paraId="6CDF32B7" w14:textId="77777777" w:rsidR="00065D36" w:rsidRDefault="00065D36" w:rsidP="00A23A41">
            <w:pPr>
              <w:pStyle w:val="VRQABodyText"/>
            </w:pPr>
            <w:r>
              <w:t>Sociolinguistic and Cultural Knowledge:</w:t>
            </w:r>
          </w:p>
          <w:p w14:paraId="49A99017" w14:textId="77777777" w:rsidR="00065D36" w:rsidRPr="00F12180" w:rsidRDefault="00065D36" w:rsidP="00A23A41">
            <w:pPr>
              <w:pStyle w:val="VRQABullet1"/>
            </w:pPr>
            <w:r>
              <w:t>simple,</w:t>
            </w:r>
            <w:r w:rsidRPr="00F12180">
              <w:t xml:space="preserve"> common informal expressions, conventions and protocols used in internet use and email communication</w:t>
            </w:r>
          </w:p>
          <w:p w14:paraId="090994B5" w14:textId="1AABF3C5" w:rsidR="00065D36" w:rsidRPr="00732BFB" w:rsidRDefault="00065D36" w:rsidP="00A23A41">
            <w:pPr>
              <w:pStyle w:val="VRQABullet1"/>
            </w:pPr>
            <w:r>
              <w:t>simple understanding of register in email communications</w:t>
            </w:r>
            <w:r w:rsidR="00E20600">
              <w:t>.</w:t>
            </w:r>
          </w:p>
        </w:tc>
      </w:tr>
      <w:tr w:rsidR="00065D36" w:rsidRPr="00E7450B" w14:paraId="57A755BD" w14:textId="77777777" w:rsidTr="00A23A41">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767DBD10" w14:textId="77777777" w:rsidR="00065D36" w:rsidRPr="0036253A" w:rsidRDefault="00065D36" w:rsidP="00A23A41">
            <w:pPr>
              <w:pStyle w:val="AccredTemplate"/>
              <w:keepNext/>
              <w:rPr>
                <w:b/>
                <w:i w:val="0"/>
                <w:iCs w:val="0"/>
                <w:color w:val="103D64"/>
                <w:sz w:val="22"/>
                <w:szCs w:val="22"/>
              </w:rPr>
            </w:pPr>
            <w:r w:rsidRPr="0036253A">
              <w:rPr>
                <w:b/>
                <w:i w:val="0"/>
                <w:iCs w:val="0"/>
                <w:color w:val="103D64"/>
                <w:sz w:val="22"/>
                <w:szCs w:val="22"/>
              </w:rPr>
              <w:lastRenderedPageBreak/>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50CB044D" w14:textId="77777777" w:rsidR="00065D36" w:rsidRPr="0036253A" w:rsidRDefault="00065D36" w:rsidP="00A23A41">
            <w:pPr>
              <w:pStyle w:val="VRQABodyText"/>
              <w:keepNext/>
            </w:pPr>
            <w:r w:rsidRPr="0036253A">
              <w:t>Assessment must ensure:</w:t>
            </w:r>
          </w:p>
          <w:p w14:paraId="1770D09F" w14:textId="77777777" w:rsidR="00065D36" w:rsidRPr="0036253A" w:rsidRDefault="00065D36" w:rsidP="00A23A41">
            <w:pPr>
              <w:pStyle w:val="VRQABullet1"/>
              <w:keepNext/>
            </w:pPr>
            <w:r w:rsidRPr="0036253A">
              <w:t xml:space="preserve">access to digital technology, internet and email programs </w:t>
            </w:r>
          </w:p>
          <w:p w14:paraId="5E0024A6" w14:textId="77777777" w:rsidR="00065D36" w:rsidRPr="0036253A" w:rsidRDefault="00065D36" w:rsidP="00A23A41">
            <w:pPr>
              <w:pStyle w:val="VRQABullet1"/>
              <w:keepNext/>
            </w:pPr>
            <w:r w:rsidRPr="0036253A">
              <w:t xml:space="preserve">assessment tasks utilise on-line texts drawn from familiar contexts </w:t>
            </w:r>
          </w:p>
          <w:p w14:paraId="468AD9AF" w14:textId="77777777" w:rsidR="00065D36" w:rsidRPr="0036253A" w:rsidRDefault="00065D36" w:rsidP="00A23A41">
            <w:pPr>
              <w:pStyle w:val="VRQABullet1"/>
              <w:keepNext/>
            </w:pPr>
            <w:r w:rsidRPr="0036253A">
              <w:t>access to EAL resources, such as</w:t>
            </w:r>
          </w:p>
          <w:p w14:paraId="57CDDF32" w14:textId="77777777" w:rsidR="00065D36" w:rsidRPr="0036253A" w:rsidRDefault="00065D36" w:rsidP="00446CB9">
            <w:pPr>
              <w:pStyle w:val="VRQABul2"/>
            </w:pPr>
            <w:r w:rsidRPr="0036253A">
              <w:t>a bilingual dictionary</w:t>
            </w:r>
          </w:p>
          <w:p w14:paraId="0FF86C17" w14:textId="77777777" w:rsidR="00065D36" w:rsidRPr="0036253A" w:rsidRDefault="00065D36" w:rsidP="00446CB9">
            <w:pPr>
              <w:pStyle w:val="VRQABul2"/>
            </w:pPr>
            <w:r w:rsidRPr="0036253A">
              <w:t xml:space="preserve">English-English dictionary </w:t>
            </w:r>
          </w:p>
          <w:p w14:paraId="4857698C" w14:textId="77777777" w:rsidR="00065D36" w:rsidRPr="0036253A" w:rsidRDefault="00065D36" w:rsidP="00446CB9">
            <w:pPr>
              <w:pStyle w:val="VRQABul2"/>
            </w:pPr>
            <w:r w:rsidRPr="0036253A">
              <w:t>model texts</w:t>
            </w:r>
          </w:p>
          <w:p w14:paraId="5C790CBB" w14:textId="3E4B4FB4" w:rsidR="00065D36" w:rsidRPr="0036253A" w:rsidRDefault="00065D36" w:rsidP="00446CB9">
            <w:pPr>
              <w:pStyle w:val="VRQABul2"/>
            </w:pPr>
            <w:r w:rsidRPr="0036253A">
              <w:t>grammar references</w:t>
            </w:r>
            <w:r w:rsidR="0052169E">
              <w:t>.</w:t>
            </w:r>
          </w:p>
          <w:p w14:paraId="2AEA38DA" w14:textId="164EB2D6" w:rsidR="00065D36" w:rsidRPr="0036253A" w:rsidRDefault="005668EE" w:rsidP="00A23A41">
            <w:pPr>
              <w:pStyle w:val="VRQABodyText"/>
              <w:keepNext/>
            </w:pPr>
            <w:r w:rsidRPr="0036253A">
              <w:t>Assessment must ensure s</w:t>
            </w:r>
            <w:r w:rsidR="00065D36" w:rsidRPr="0036253A">
              <w:t>upport for the learner takes into consideration the learner may need:</w:t>
            </w:r>
          </w:p>
          <w:p w14:paraId="7693D1A4" w14:textId="77777777" w:rsidR="00065D36" w:rsidRPr="0036253A" w:rsidRDefault="00065D36" w:rsidP="00A23A41">
            <w:pPr>
              <w:pStyle w:val="VRQABullet1"/>
              <w:keepNext/>
            </w:pPr>
            <w:r w:rsidRPr="0036253A">
              <w:t>contextual support, for example unfamiliar cultural references</w:t>
            </w:r>
          </w:p>
          <w:p w14:paraId="1FDE879A" w14:textId="57454365" w:rsidR="00065D36" w:rsidRPr="0036253A" w:rsidRDefault="00065D36" w:rsidP="00A23A41">
            <w:pPr>
              <w:pStyle w:val="VRQABullet1"/>
              <w:keepNext/>
            </w:pPr>
            <w:r w:rsidRPr="0036253A">
              <w:t>time to work out meaning of information on a website</w:t>
            </w:r>
            <w:r w:rsidR="0052169E">
              <w:t>.</w:t>
            </w:r>
          </w:p>
          <w:p w14:paraId="3704DEB6" w14:textId="77777777" w:rsidR="00065D36" w:rsidRPr="0036253A" w:rsidRDefault="00065D36" w:rsidP="00A23A41">
            <w:pPr>
              <w:pStyle w:val="VRQABodyText"/>
              <w:keepNext/>
              <w:rPr>
                <w:b/>
              </w:rPr>
            </w:pPr>
            <w:r w:rsidRPr="0036253A">
              <w:rPr>
                <w:b/>
              </w:rPr>
              <w:t xml:space="preserve">Assessor requirements </w:t>
            </w:r>
          </w:p>
          <w:p w14:paraId="50E0B5B2" w14:textId="77777777" w:rsidR="00065D36" w:rsidRPr="0036253A" w:rsidRDefault="00065D36" w:rsidP="00A23A41">
            <w:pPr>
              <w:pStyle w:val="VRQABodyText"/>
              <w:keepNext/>
            </w:pPr>
            <w:r w:rsidRPr="0036253A">
              <w:t>Assessors of this unit must be qualified TESOL teachers. Refer to Section B6.2 for further information on meeting the assessor requirements.</w:t>
            </w:r>
          </w:p>
        </w:tc>
      </w:tr>
    </w:tbl>
    <w:p w14:paraId="499118F7" w14:textId="77777777" w:rsidR="00065D36" w:rsidRPr="004B56EC" w:rsidRDefault="00065D36" w:rsidP="00065D36">
      <w:pPr>
        <w:pStyle w:val="VRQAbulletlist"/>
        <w:spacing w:before="60"/>
        <w:rPr>
          <w:sz w:val="18"/>
          <w:szCs w:val="18"/>
        </w:rPr>
      </w:pPr>
    </w:p>
    <w:p w14:paraId="0F73A26D" w14:textId="77777777" w:rsidR="00065D36" w:rsidRDefault="00065D36" w:rsidP="002A3E6C">
      <w:pPr>
        <w:rPr>
          <w:lang w:val="en-AU" w:eastAsia="x-none"/>
        </w:rPr>
        <w:sectPr w:rsidR="00065D36" w:rsidSect="005F74DC">
          <w:headerReference w:type="even" r:id="rId474"/>
          <w:headerReference w:type="default" r:id="rId475"/>
          <w:footerReference w:type="even" r:id="rId476"/>
          <w:headerReference w:type="first" r:id="rId477"/>
          <w:footerReference w:type="first" r:id="rId478"/>
          <w:type w:val="continuous"/>
          <w:pgSz w:w="11900" w:h="16840"/>
          <w:pgMar w:top="2041" w:right="845" w:bottom="568" w:left="851" w:header="709" w:footer="64" w:gutter="0"/>
          <w:cols w:space="227"/>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A23A41" w:rsidRPr="00F504D4" w14:paraId="329257CB" w14:textId="77777777" w:rsidTr="00A23A41">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7B26E02" w14:textId="77777777" w:rsidR="00A23A41" w:rsidRPr="00F504D4" w:rsidRDefault="00A23A41" w:rsidP="00A23A41">
            <w:pPr>
              <w:pStyle w:val="VRQAIntro"/>
              <w:spacing w:before="60" w:after="0"/>
              <w:rPr>
                <w:b/>
                <w:sz w:val="22"/>
                <w:szCs w:val="22"/>
              </w:rPr>
            </w:pPr>
            <w:r w:rsidRPr="00F504D4">
              <w:rPr>
                <w:b/>
                <w:sz w:val="22"/>
                <w:szCs w:val="22"/>
              </w:rPr>
              <w:lastRenderedPageBreak/>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332E544" w14:textId="030F2D60" w:rsidR="00A23A41" w:rsidRPr="009C1D26" w:rsidRDefault="00A23A41" w:rsidP="009C1D26">
            <w:pPr>
              <w:pStyle w:val="VRQABodyText"/>
              <w:rPr>
                <w:b/>
              </w:rPr>
            </w:pPr>
            <w:r w:rsidRPr="009C1D26">
              <w:rPr>
                <w:b/>
              </w:rPr>
              <w:t>VU</w:t>
            </w:r>
            <w:r w:rsidR="009C1D26" w:rsidRPr="009C1D26">
              <w:rPr>
                <w:b/>
              </w:rPr>
              <w:t>23561</w:t>
            </w:r>
          </w:p>
        </w:tc>
      </w:tr>
      <w:tr w:rsidR="00A23A41" w:rsidRPr="00F504D4" w14:paraId="048019C3" w14:textId="77777777" w:rsidTr="00A23A41">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33EC46A" w14:textId="77777777" w:rsidR="00A23A41" w:rsidRPr="00F504D4" w:rsidRDefault="00A23A41" w:rsidP="00A23A41">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A01DCCB" w14:textId="77777777" w:rsidR="00A23A41" w:rsidRPr="00510974" w:rsidRDefault="00A23A41" w:rsidP="00A23A41">
            <w:pPr>
              <w:pStyle w:val="VRQABodyText"/>
              <w:rPr>
                <w:b/>
              </w:rPr>
            </w:pPr>
            <w:r w:rsidRPr="00510974">
              <w:rPr>
                <w:b/>
              </w:rPr>
              <w:t>Organise and participate in a practical placement</w:t>
            </w:r>
          </w:p>
        </w:tc>
      </w:tr>
      <w:tr w:rsidR="00A23A41" w:rsidRPr="00F504D4" w14:paraId="1FC796FD" w14:textId="77777777" w:rsidTr="00A23A41">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169024A" w14:textId="77777777" w:rsidR="00A23A41" w:rsidRPr="00F504D4" w:rsidRDefault="00A23A41" w:rsidP="00A23A41">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489B06A" w14:textId="77777777" w:rsidR="00A23A41" w:rsidRPr="00F615D3" w:rsidRDefault="00A23A41" w:rsidP="00A23A41">
            <w:pPr>
              <w:pStyle w:val="unittext"/>
              <w:keepNext/>
            </w:pPr>
            <w:r w:rsidRPr="00E100E0">
              <w:t>This unit describes the performance outcomes,</w:t>
            </w:r>
            <w:r>
              <w:t xml:space="preserve"> </w:t>
            </w:r>
            <w:r w:rsidRPr="00E100E0">
              <w:t xml:space="preserve">skills and knowledge required by </w:t>
            </w:r>
            <w:r>
              <w:t xml:space="preserve">EAL learners to </w:t>
            </w:r>
            <w:r w:rsidRPr="00F615D3">
              <w:t xml:space="preserve">select, </w:t>
            </w:r>
            <w:r>
              <w:t xml:space="preserve">plan, </w:t>
            </w:r>
            <w:r w:rsidRPr="00F615D3">
              <w:t xml:space="preserve">participate in </w:t>
            </w:r>
            <w:r>
              <w:t>and evaluate a practical work placement.</w:t>
            </w:r>
          </w:p>
          <w:p w14:paraId="6141C30C" w14:textId="77777777" w:rsidR="00A23A41" w:rsidRDefault="00A23A41" w:rsidP="00A23A41">
            <w:pPr>
              <w:pStyle w:val="unittext"/>
              <w:keepNext/>
            </w:pPr>
            <w:r w:rsidRPr="00F615D3">
              <w:t xml:space="preserve">The unit </w:t>
            </w:r>
            <w:r>
              <w:t>focuses on</w:t>
            </w:r>
            <w:r w:rsidRPr="00F615D3">
              <w:t xml:space="preserve"> an introduction to the Australian w</w:t>
            </w:r>
            <w:r>
              <w:t xml:space="preserve">orkplace, relevant terminology </w:t>
            </w:r>
            <w:r w:rsidRPr="00F615D3">
              <w:t>and work tasks. It covers negotiation of a placement, participation in the workplace, workplace health and safety, evaluation</w:t>
            </w:r>
            <w:r>
              <w:t>,</w:t>
            </w:r>
            <w:r w:rsidRPr="00F615D3">
              <w:t xml:space="preserve"> and record keeping</w:t>
            </w:r>
            <w:r>
              <w:t>.</w:t>
            </w:r>
          </w:p>
          <w:p w14:paraId="32E49CF8" w14:textId="77777777" w:rsidR="00A23A41" w:rsidRPr="00A725DF" w:rsidRDefault="00A23A41" w:rsidP="00A23A41">
            <w:pPr>
              <w:pStyle w:val="unittext"/>
              <w:keepNext/>
            </w:pPr>
            <w:r w:rsidRPr="00A725DF">
              <w:t>The outcomes described in this unit relate to:</w:t>
            </w:r>
          </w:p>
          <w:p w14:paraId="0766A85E" w14:textId="77777777" w:rsidR="00A23A41" w:rsidRPr="003C3358" w:rsidRDefault="00A23A41" w:rsidP="00A23A41">
            <w:pPr>
              <w:pStyle w:val="VRQABullet1"/>
            </w:pPr>
            <w:r>
              <w:t>t</w:t>
            </w:r>
            <w:r w:rsidRPr="003C3358">
              <w:t>he Australian Core Skills Framework (ACSF). They contribute directly to the achievement of ACSF indicators of competence for Reading and Writing and Oral Communication at Level 3</w:t>
            </w:r>
          </w:p>
          <w:p w14:paraId="0855E290" w14:textId="77777777" w:rsidR="00A23A41" w:rsidRPr="00A725DF" w:rsidRDefault="00A23A41" w:rsidP="00A23A41">
            <w:pPr>
              <w:pStyle w:val="unittext"/>
              <w:keepNext/>
            </w:pPr>
            <w:r w:rsidRPr="00A725DF">
              <w:t>and</w:t>
            </w:r>
          </w:p>
          <w:p w14:paraId="61E15B91" w14:textId="4FC339A0" w:rsidR="00A23A41" w:rsidRPr="003C3358" w:rsidRDefault="00A23A41" w:rsidP="00A23A41">
            <w:pPr>
              <w:pStyle w:val="VRQABullet1"/>
            </w:pPr>
            <w:r w:rsidRPr="003C3358">
              <w:t xml:space="preserve">the ISLPR (International Second Language Proficiency Ratings) </w:t>
            </w:r>
            <w:r>
              <w:t>is not applicable to this unit</w:t>
            </w:r>
            <w:r w:rsidR="004F7CC2">
              <w:t>.</w:t>
            </w:r>
          </w:p>
          <w:p w14:paraId="1D82BECB" w14:textId="77777777" w:rsidR="00A23A41" w:rsidRDefault="00A23A41" w:rsidP="00A23A41">
            <w:pPr>
              <w:pStyle w:val="unittext"/>
              <w:keepNext/>
            </w:pPr>
            <w:r w:rsidRPr="00A15D0A">
              <w:t xml:space="preserve">This unit applies to learners </w:t>
            </w:r>
            <w:r>
              <w:t>need</w:t>
            </w:r>
            <w:r w:rsidRPr="00A15D0A">
              <w:t>ing to develop their English</w:t>
            </w:r>
            <w:r>
              <w:t xml:space="preserve"> </w:t>
            </w:r>
            <w:r w:rsidRPr="00F615D3">
              <w:t>language skills to participate in a practical placement in an Australian workplace. These skills provide the foundation for the future development of language skills associated with employment in the Australian workplace</w:t>
            </w:r>
            <w:r>
              <w:t>.</w:t>
            </w:r>
          </w:p>
          <w:p w14:paraId="3BDE218D" w14:textId="77777777" w:rsidR="00A23A41" w:rsidRDefault="00A23A41" w:rsidP="00A23A41">
            <w:pPr>
              <w:pStyle w:val="VRQABodyText"/>
            </w:pPr>
            <w:r w:rsidRPr="00750FDD">
              <w:t>This unit is designed for integration and contextualisation with language units to support achievement of English language knowledge and skills</w:t>
            </w:r>
            <w:r>
              <w:t>.</w:t>
            </w:r>
          </w:p>
          <w:p w14:paraId="53B9F3B7" w14:textId="791E348E" w:rsidR="00A23A41" w:rsidRPr="00E100E0" w:rsidRDefault="00A23A41" w:rsidP="00A23A41">
            <w:pPr>
              <w:pStyle w:val="VRQABodyText"/>
            </w:pPr>
            <w:r w:rsidRPr="00CF45A8">
              <w:t>No occupational licensing, legislative or certification requirements apply to this unit at the time of publication</w:t>
            </w:r>
            <w:r w:rsidR="0052169E">
              <w:t>.</w:t>
            </w:r>
          </w:p>
        </w:tc>
      </w:tr>
      <w:tr w:rsidR="00A23A41" w:rsidRPr="00E7450B" w14:paraId="5785785C" w14:textId="77777777" w:rsidTr="00D93108">
        <w:trPr>
          <w:trHeight w:val="759"/>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6F823C7" w14:textId="77777777" w:rsidR="00A23A41" w:rsidRPr="002D7DA9" w:rsidRDefault="00A23A41" w:rsidP="00A23A41">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 xml:space="preserve">Pre-requisite Unit(s) </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8816827" w14:textId="77777777" w:rsidR="00A23A41" w:rsidRPr="00E100E0" w:rsidRDefault="00A23A41" w:rsidP="00A23A41">
            <w:pPr>
              <w:pStyle w:val="VRQABodyText"/>
            </w:pPr>
            <w:r w:rsidRPr="00E100E0">
              <w:t>Nil</w:t>
            </w:r>
          </w:p>
        </w:tc>
      </w:tr>
      <w:tr w:rsidR="00A23A41" w:rsidRPr="00E7450B" w14:paraId="3231492E" w14:textId="77777777" w:rsidTr="00D93108">
        <w:trPr>
          <w:trHeight w:val="827"/>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667333F" w14:textId="77777777" w:rsidR="00A23A41" w:rsidRPr="002D7DA9" w:rsidRDefault="00A23A41" w:rsidP="00A23A41">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025B8DA" w14:textId="77777777" w:rsidR="00A23A41" w:rsidRPr="00E100E0" w:rsidRDefault="00A23A41" w:rsidP="00A23A41">
            <w:pPr>
              <w:pStyle w:val="VRQABodyText"/>
            </w:pPr>
            <w:r w:rsidRPr="00E100E0">
              <w:t>Not Applicable</w:t>
            </w:r>
          </w:p>
        </w:tc>
      </w:tr>
      <w:tr w:rsidR="00A23A41" w:rsidRPr="00E7450B" w14:paraId="123F0F0C" w14:textId="77777777" w:rsidTr="00D93108">
        <w:trPr>
          <w:trHeight w:val="712"/>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7D13637" w14:textId="77777777" w:rsidR="00A23A41" w:rsidRPr="002D7DA9" w:rsidRDefault="00A23A41" w:rsidP="00A23A41">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019A0EB" w14:textId="77777777" w:rsidR="00A23A41" w:rsidRPr="00E100E0" w:rsidRDefault="00A23A41" w:rsidP="00A23A41">
            <w:pPr>
              <w:pStyle w:val="VRQABodyText"/>
            </w:pPr>
            <w:r w:rsidRPr="00E100E0">
              <w:t>Not Applicable</w:t>
            </w:r>
          </w:p>
        </w:tc>
      </w:tr>
    </w:tbl>
    <w:p w14:paraId="1830F144" w14:textId="77777777" w:rsidR="00A23A41" w:rsidRPr="00105689" w:rsidRDefault="00A23A41" w:rsidP="00A23A41">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A23A41" w:rsidRPr="00E7450B" w14:paraId="75F89585" w14:textId="77777777" w:rsidTr="00A23A41">
        <w:trPr>
          <w:trHeight w:val="363"/>
        </w:trPr>
        <w:tc>
          <w:tcPr>
            <w:tcW w:w="3703" w:type="dxa"/>
            <w:gridSpan w:val="2"/>
            <w:vAlign w:val="center"/>
          </w:tcPr>
          <w:p w14:paraId="28A47022" w14:textId="77777777" w:rsidR="00A23A41" w:rsidRPr="00F504D4" w:rsidRDefault="00A23A41" w:rsidP="00A23A41">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476E8531" w14:textId="77777777" w:rsidR="00A23A41" w:rsidRPr="00F504D4" w:rsidRDefault="00A23A41" w:rsidP="00A23A41">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A23A41" w:rsidRPr="00E7450B" w14:paraId="66689BA4" w14:textId="77777777" w:rsidTr="00A23A41">
        <w:trPr>
          <w:trHeight w:val="752"/>
        </w:trPr>
        <w:tc>
          <w:tcPr>
            <w:tcW w:w="3703" w:type="dxa"/>
            <w:gridSpan w:val="2"/>
          </w:tcPr>
          <w:p w14:paraId="5C8CFEA9" w14:textId="77777777" w:rsidR="00A23A41" w:rsidRPr="00F504D4" w:rsidRDefault="00A23A41" w:rsidP="00A23A41">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2812703D" w14:textId="77777777" w:rsidR="00A23A41" w:rsidRPr="00F504D4" w:rsidRDefault="00A23A41" w:rsidP="00A23A41">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A23A41" w:rsidRPr="00E7450B" w14:paraId="062F02EE" w14:textId="77777777" w:rsidTr="00A23A41">
        <w:trPr>
          <w:trHeight w:val="363"/>
        </w:trPr>
        <w:tc>
          <w:tcPr>
            <w:tcW w:w="989" w:type="dxa"/>
            <w:vMerge w:val="restart"/>
            <w:shd w:val="clear" w:color="auto" w:fill="FFFFFF" w:themeFill="background1"/>
          </w:tcPr>
          <w:p w14:paraId="5627C75B" w14:textId="77777777" w:rsidR="00A23A41" w:rsidRPr="00F12B2A" w:rsidRDefault="00A23A41" w:rsidP="00A23A41">
            <w:pPr>
              <w:pStyle w:val="VRQAIntro"/>
              <w:tabs>
                <w:tab w:val="clear" w:pos="160"/>
                <w:tab w:val="left" w:pos="51"/>
              </w:tabs>
              <w:spacing w:before="60" w:after="0"/>
            </w:pPr>
            <w:r w:rsidRPr="00E100E0">
              <w:rPr>
                <w:color w:val="auto"/>
                <w:sz w:val="22"/>
                <w:szCs w:val="22"/>
              </w:rPr>
              <w:t>1</w:t>
            </w:r>
          </w:p>
        </w:tc>
        <w:tc>
          <w:tcPr>
            <w:tcW w:w="2714" w:type="dxa"/>
            <w:vMerge w:val="restart"/>
            <w:shd w:val="clear" w:color="auto" w:fill="FFFFFF" w:themeFill="background1"/>
          </w:tcPr>
          <w:p w14:paraId="4F17D3A9" w14:textId="77777777" w:rsidR="00A23A41" w:rsidRPr="002D7DA9" w:rsidRDefault="00A23A41" w:rsidP="00A23A41">
            <w:pPr>
              <w:pStyle w:val="VRQABodyText"/>
            </w:pPr>
            <w:r w:rsidRPr="002D7DA9">
              <w:t>Discuss practical placement in an Australian workplace</w:t>
            </w:r>
          </w:p>
        </w:tc>
        <w:tc>
          <w:tcPr>
            <w:tcW w:w="567" w:type="dxa"/>
            <w:shd w:val="clear" w:color="auto" w:fill="FFFFFF" w:themeFill="background1"/>
            <w:vAlign w:val="center"/>
          </w:tcPr>
          <w:p w14:paraId="601FDFEC" w14:textId="77777777" w:rsidR="00A23A41" w:rsidRPr="002D7DA9" w:rsidRDefault="00A23A41" w:rsidP="00A23A41">
            <w:pPr>
              <w:pStyle w:val="VRQABodyText"/>
              <w:rPr>
                <w:lang w:val="en-GB"/>
              </w:rPr>
            </w:pPr>
            <w:r w:rsidRPr="002D7DA9">
              <w:rPr>
                <w:lang w:val="en-GB"/>
              </w:rPr>
              <w:t>1.1</w:t>
            </w:r>
          </w:p>
        </w:tc>
        <w:tc>
          <w:tcPr>
            <w:tcW w:w="5800" w:type="dxa"/>
          </w:tcPr>
          <w:p w14:paraId="41DE3F4B" w14:textId="77777777" w:rsidR="00A23A41" w:rsidRPr="002D7DA9" w:rsidRDefault="00A23A41" w:rsidP="00A23A41">
            <w:pPr>
              <w:pStyle w:val="VRQABodyText"/>
            </w:pPr>
            <w:r w:rsidRPr="002D7DA9">
              <w:t>Identify terminology and language used to describe practical placement in an Australian workplace</w:t>
            </w:r>
          </w:p>
        </w:tc>
      </w:tr>
      <w:tr w:rsidR="00A23A41" w:rsidRPr="00E7450B" w14:paraId="06987A56" w14:textId="77777777" w:rsidTr="00A23A41">
        <w:trPr>
          <w:trHeight w:val="363"/>
        </w:trPr>
        <w:tc>
          <w:tcPr>
            <w:tcW w:w="989" w:type="dxa"/>
            <w:vMerge/>
            <w:shd w:val="clear" w:color="auto" w:fill="FFFFFF" w:themeFill="background1"/>
            <w:vAlign w:val="center"/>
          </w:tcPr>
          <w:p w14:paraId="54902067" w14:textId="77777777" w:rsidR="00A23A41" w:rsidRPr="00E100E0" w:rsidRDefault="00A23A41" w:rsidP="00A23A41">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3837F53F" w14:textId="77777777" w:rsidR="00A23A41" w:rsidRPr="002D7DA9" w:rsidRDefault="00A23A41" w:rsidP="00A23A41">
            <w:pPr>
              <w:pStyle w:val="VRQABodyText"/>
            </w:pPr>
          </w:p>
        </w:tc>
        <w:tc>
          <w:tcPr>
            <w:tcW w:w="567" w:type="dxa"/>
            <w:shd w:val="clear" w:color="auto" w:fill="FFFFFF" w:themeFill="background1"/>
            <w:vAlign w:val="center"/>
          </w:tcPr>
          <w:p w14:paraId="55C845F5" w14:textId="77777777" w:rsidR="00A23A41" w:rsidRPr="002D7DA9" w:rsidRDefault="00A23A41" w:rsidP="00A23A41">
            <w:pPr>
              <w:pStyle w:val="VRQABodyText"/>
              <w:rPr>
                <w:lang w:val="en-GB"/>
              </w:rPr>
            </w:pPr>
            <w:r w:rsidRPr="002D7DA9">
              <w:rPr>
                <w:lang w:val="en-GB"/>
              </w:rPr>
              <w:t>1.2</w:t>
            </w:r>
          </w:p>
        </w:tc>
        <w:tc>
          <w:tcPr>
            <w:tcW w:w="5800" w:type="dxa"/>
          </w:tcPr>
          <w:p w14:paraId="7F309A32" w14:textId="77777777" w:rsidR="00A23A41" w:rsidRPr="002D7DA9" w:rsidRDefault="00A23A41" w:rsidP="00A23A41">
            <w:pPr>
              <w:pStyle w:val="VRQABodyText"/>
            </w:pPr>
            <w:r w:rsidRPr="002D7DA9">
              <w:t>Identify the benefits of practical work placements</w:t>
            </w:r>
          </w:p>
        </w:tc>
      </w:tr>
      <w:tr w:rsidR="00A23A41" w:rsidRPr="00E7450B" w14:paraId="4605C696" w14:textId="77777777" w:rsidTr="00A23A41">
        <w:trPr>
          <w:trHeight w:val="363"/>
        </w:trPr>
        <w:tc>
          <w:tcPr>
            <w:tcW w:w="989" w:type="dxa"/>
            <w:vMerge/>
            <w:shd w:val="clear" w:color="auto" w:fill="FFFFFF" w:themeFill="background1"/>
            <w:vAlign w:val="center"/>
          </w:tcPr>
          <w:p w14:paraId="2299E69F" w14:textId="77777777" w:rsidR="00A23A41" w:rsidRPr="00E100E0" w:rsidRDefault="00A23A41" w:rsidP="00A23A41">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05313024" w14:textId="77777777" w:rsidR="00A23A41" w:rsidRPr="002D7DA9" w:rsidRDefault="00A23A41" w:rsidP="00A23A41">
            <w:pPr>
              <w:pStyle w:val="VRQABodyText"/>
            </w:pPr>
          </w:p>
        </w:tc>
        <w:tc>
          <w:tcPr>
            <w:tcW w:w="567" w:type="dxa"/>
            <w:shd w:val="clear" w:color="auto" w:fill="FFFFFF" w:themeFill="background1"/>
            <w:vAlign w:val="center"/>
          </w:tcPr>
          <w:p w14:paraId="4B108867" w14:textId="77777777" w:rsidR="00A23A41" w:rsidRPr="002D7DA9" w:rsidRDefault="00A23A41" w:rsidP="00A23A41">
            <w:pPr>
              <w:pStyle w:val="VRQABodyText"/>
              <w:rPr>
                <w:lang w:val="en-GB"/>
              </w:rPr>
            </w:pPr>
            <w:r w:rsidRPr="002D7DA9">
              <w:rPr>
                <w:lang w:val="en-GB"/>
              </w:rPr>
              <w:t>1.3</w:t>
            </w:r>
          </w:p>
        </w:tc>
        <w:tc>
          <w:tcPr>
            <w:tcW w:w="5800" w:type="dxa"/>
          </w:tcPr>
          <w:p w14:paraId="544DC184" w14:textId="77777777" w:rsidR="00A23A41" w:rsidRPr="002D7DA9" w:rsidRDefault="00A23A41" w:rsidP="00A23A41">
            <w:pPr>
              <w:pStyle w:val="VRQABodyText"/>
            </w:pPr>
            <w:r w:rsidRPr="002D7DA9">
              <w:t>Identify placement requirements</w:t>
            </w:r>
          </w:p>
        </w:tc>
      </w:tr>
      <w:tr w:rsidR="00A23A41" w:rsidRPr="00E7450B" w14:paraId="0B4FD936" w14:textId="77777777" w:rsidTr="00A23A41">
        <w:trPr>
          <w:trHeight w:val="363"/>
        </w:trPr>
        <w:tc>
          <w:tcPr>
            <w:tcW w:w="989" w:type="dxa"/>
            <w:vMerge/>
            <w:shd w:val="clear" w:color="auto" w:fill="FFFFFF" w:themeFill="background1"/>
            <w:vAlign w:val="center"/>
          </w:tcPr>
          <w:p w14:paraId="66A035F7" w14:textId="77777777" w:rsidR="00A23A41" w:rsidRPr="00E100E0" w:rsidRDefault="00A23A41" w:rsidP="00A23A41">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2B433DE4" w14:textId="77777777" w:rsidR="00A23A41" w:rsidRPr="002D7DA9" w:rsidRDefault="00A23A41" w:rsidP="00A23A41">
            <w:pPr>
              <w:pStyle w:val="VRQABodyText"/>
            </w:pPr>
          </w:p>
        </w:tc>
        <w:tc>
          <w:tcPr>
            <w:tcW w:w="567" w:type="dxa"/>
            <w:shd w:val="clear" w:color="auto" w:fill="FFFFFF" w:themeFill="background1"/>
            <w:vAlign w:val="center"/>
          </w:tcPr>
          <w:p w14:paraId="4DAA22A7" w14:textId="77777777" w:rsidR="00A23A41" w:rsidRPr="002D7DA9" w:rsidRDefault="00A23A41" w:rsidP="00A23A41">
            <w:pPr>
              <w:pStyle w:val="VRQABodyText"/>
              <w:rPr>
                <w:lang w:val="en-GB"/>
              </w:rPr>
            </w:pPr>
            <w:r w:rsidRPr="002D7DA9">
              <w:rPr>
                <w:lang w:val="en-GB"/>
              </w:rPr>
              <w:t>1.4</w:t>
            </w:r>
          </w:p>
        </w:tc>
        <w:tc>
          <w:tcPr>
            <w:tcW w:w="5800" w:type="dxa"/>
          </w:tcPr>
          <w:p w14:paraId="13003DCF" w14:textId="77777777" w:rsidR="00A23A41" w:rsidRPr="002D7DA9" w:rsidRDefault="00A23A41" w:rsidP="00A23A41">
            <w:pPr>
              <w:pStyle w:val="VRQABodyText"/>
            </w:pPr>
            <w:r w:rsidRPr="002D7DA9">
              <w:t>Discuss possible options</w:t>
            </w:r>
          </w:p>
        </w:tc>
      </w:tr>
      <w:tr w:rsidR="00A23A41" w:rsidRPr="00E7450B" w14:paraId="5B7D65BC" w14:textId="77777777" w:rsidTr="00A23A41">
        <w:trPr>
          <w:trHeight w:val="363"/>
        </w:trPr>
        <w:tc>
          <w:tcPr>
            <w:tcW w:w="989" w:type="dxa"/>
            <w:vMerge/>
            <w:shd w:val="clear" w:color="auto" w:fill="FFFFFF" w:themeFill="background1"/>
            <w:vAlign w:val="center"/>
          </w:tcPr>
          <w:p w14:paraId="114CAA23" w14:textId="77777777" w:rsidR="00A23A41" w:rsidRPr="00E100E0" w:rsidRDefault="00A23A41" w:rsidP="00A23A41">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4527B910" w14:textId="77777777" w:rsidR="00A23A41" w:rsidRPr="002D7DA9" w:rsidRDefault="00A23A41" w:rsidP="00A23A41">
            <w:pPr>
              <w:pStyle w:val="VRQABodyText"/>
            </w:pPr>
          </w:p>
        </w:tc>
        <w:tc>
          <w:tcPr>
            <w:tcW w:w="567" w:type="dxa"/>
            <w:shd w:val="clear" w:color="auto" w:fill="FFFFFF" w:themeFill="background1"/>
            <w:vAlign w:val="center"/>
          </w:tcPr>
          <w:p w14:paraId="1FF36512" w14:textId="77777777" w:rsidR="00A23A41" w:rsidRPr="002D7DA9" w:rsidRDefault="00A23A41" w:rsidP="00A23A41">
            <w:pPr>
              <w:pStyle w:val="VRQABodyText"/>
              <w:rPr>
                <w:lang w:val="en-GB"/>
              </w:rPr>
            </w:pPr>
            <w:r w:rsidRPr="002D7DA9">
              <w:rPr>
                <w:lang w:val="en-GB"/>
              </w:rPr>
              <w:t>1.5</w:t>
            </w:r>
          </w:p>
        </w:tc>
        <w:tc>
          <w:tcPr>
            <w:tcW w:w="5800" w:type="dxa"/>
          </w:tcPr>
          <w:p w14:paraId="5779173D" w14:textId="77777777" w:rsidR="00A23A41" w:rsidRPr="002D7DA9" w:rsidRDefault="00A23A41" w:rsidP="00A23A41">
            <w:pPr>
              <w:pStyle w:val="VRQABodyText"/>
            </w:pPr>
            <w:r w:rsidRPr="002D7DA9">
              <w:t>Identify potential barriers or problems</w:t>
            </w:r>
          </w:p>
        </w:tc>
      </w:tr>
      <w:tr w:rsidR="00A23A41" w:rsidRPr="00E7450B" w14:paraId="1DF231FE" w14:textId="77777777" w:rsidTr="00A23A41">
        <w:trPr>
          <w:trHeight w:val="363"/>
        </w:trPr>
        <w:tc>
          <w:tcPr>
            <w:tcW w:w="989" w:type="dxa"/>
            <w:vMerge/>
            <w:shd w:val="clear" w:color="auto" w:fill="FFFFFF" w:themeFill="background1"/>
            <w:vAlign w:val="center"/>
          </w:tcPr>
          <w:p w14:paraId="74B4D0AF" w14:textId="77777777" w:rsidR="00A23A41" w:rsidRPr="00E100E0" w:rsidRDefault="00A23A41" w:rsidP="00A23A41">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57B6BF49" w14:textId="77777777" w:rsidR="00A23A41" w:rsidRPr="002D7DA9" w:rsidRDefault="00A23A41" w:rsidP="00A23A41">
            <w:pPr>
              <w:pStyle w:val="VRQABodyText"/>
            </w:pPr>
          </w:p>
        </w:tc>
        <w:tc>
          <w:tcPr>
            <w:tcW w:w="567" w:type="dxa"/>
            <w:shd w:val="clear" w:color="auto" w:fill="FFFFFF" w:themeFill="background1"/>
            <w:vAlign w:val="center"/>
          </w:tcPr>
          <w:p w14:paraId="18D53B26" w14:textId="77777777" w:rsidR="00A23A41" w:rsidRPr="002D7DA9" w:rsidRDefault="00A23A41" w:rsidP="00A23A41">
            <w:pPr>
              <w:pStyle w:val="VRQABodyText"/>
              <w:rPr>
                <w:lang w:val="en-GB"/>
              </w:rPr>
            </w:pPr>
            <w:r w:rsidRPr="002D7DA9">
              <w:rPr>
                <w:lang w:val="en-GB"/>
              </w:rPr>
              <w:t>1.6</w:t>
            </w:r>
          </w:p>
        </w:tc>
        <w:tc>
          <w:tcPr>
            <w:tcW w:w="5800" w:type="dxa"/>
          </w:tcPr>
          <w:p w14:paraId="474ADC4C" w14:textId="77777777" w:rsidR="00A23A41" w:rsidRPr="002D7DA9" w:rsidRDefault="00A23A41" w:rsidP="00A23A41">
            <w:pPr>
              <w:pStyle w:val="VRQABodyText"/>
            </w:pPr>
            <w:r w:rsidRPr="002D7DA9">
              <w:t>List preferences and priorities in relation to practical placement</w:t>
            </w:r>
          </w:p>
        </w:tc>
      </w:tr>
      <w:tr w:rsidR="00A23A41" w:rsidRPr="00E7450B" w14:paraId="77F6FDB1" w14:textId="77777777" w:rsidTr="00A23A41">
        <w:trPr>
          <w:trHeight w:val="363"/>
        </w:trPr>
        <w:tc>
          <w:tcPr>
            <w:tcW w:w="989" w:type="dxa"/>
            <w:vMerge w:val="restart"/>
            <w:shd w:val="clear" w:color="auto" w:fill="FFFFFF" w:themeFill="background1"/>
          </w:tcPr>
          <w:p w14:paraId="6F74A3B4" w14:textId="77777777" w:rsidR="00A23A41" w:rsidRPr="00F12B2A" w:rsidRDefault="00A23A41" w:rsidP="00A23A41">
            <w:pPr>
              <w:pStyle w:val="VRQAIntro"/>
              <w:tabs>
                <w:tab w:val="clear" w:pos="160"/>
                <w:tab w:val="left" w:pos="51"/>
              </w:tabs>
              <w:spacing w:before="60" w:after="0"/>
              <w:rPr>
                <w:color w:val="auto"/>
                <w:sz w:val="22"/>
                <w:szCs w:val="22"/>
              </w:rPr>
            </w:pPr>
            <w:r w:rsidRPr="00E100E0">
              <w:rPr>
                <w:color w:val="auto"/>
                <w:sz w:val="22"/>
                <w:szCs w:val="22"/>
              </w:rPr>
              <w:t>2</w:t>
            </w:r>
          </w:p>
        </w:tc>
        <w:tc>
          <w:tcPr>
            <w:tcW w:w="2714" w:type="dxa"/>
            <w:vMerge w:val="restart"/>
            <w:shd w:val="clear" w:color="auto" w:fill="FFFFFF" w:themeFill="background1"/>
          </w:tcPr>
          <w:p w14:paraId="68B926B3" w14:textId="77777777" w:rsidR="00A23A41" w:rsidRPr="00F12B2A" w:rsidRDefault="00A23A41" w:rsidP="00A23A41">
            <w:pPr>
              <w:pStyle w:val="VRQABodyText"/>
            </w:pPr>
            <w:r w:rsidRPr="002D7DA9">
              <w:t>Identify practical placement options</w:t>
            </w:r>
          </w:p>
        </w:tc>
        <w:tc>
          <w:tcPr>
            <w:tcW w:w="567" w:type="dxa"/>
            <w:shd w:val="clear" w:color="auto" w:fill="FFFFFF" w:themeFill="background1"/>
          </w:tcPr>
          <w:p w14:paraId="220E9A0A" w14:textId="77777777" w:rsidR="00A23A41" w:rsidRPr="002D7DA9" w:rsidRDefault="00A23A41" w:rsidP="00A23A41">
            <w:pPr>
              <w:pStyle w:val="VRQABodyText"/>
              <w:rPr>
                <w:lang w:val="en-GB"/>
              </w:rPr>
            </w:pPr>
            <w:r w:rsidRPr="002D7DA9">
              <w:t>2.1</w:t>
            </w:r>
          </w:p>
        </w:tc>
        <w:tc>
          <w:tcPr>
            <w:tcW w:w="5800" w:type="dxa"/>
            <w:shd w:val="clear" w:color="auto" w:fill="FFFFFF" w:themeFill="background1"/>
          </w:tcPr>
          <w:p w14:paraId="25383286" w14:textId="77777777" w:rsidR="00A23A41" w:rsidRPr="002D7DA9" w:rsidRDefault="00A23A41" w:rsidP="00A23A41">
            <w:pPr>
              <w:pStyle w:val="VRQABodyText"/>
              <w:rPr>
                <w:lang w:val="en-GB"/>
              </w:rPr>
            </w:pPr>
            <w:r w:rsidRPr="002D7DA9">
              <w:t>Investigate possible workplaces for placement</w:t>
            </w:r>
          </w:p>
        </w:tc>
      </w:tr>
      <w:tr w:rsidR="00A23A41" w:rsidRPr="00E7450B" w14:paraId="1383C3A1" w14:textId="77777777" w:rsidTr="00A23A41">
        <w:trPr>
          <w:trHeight w:val="363"/>
        </w:trPr>
        <w:tc>
          <w:tcPr>
            <w:tcW w:w="989" w:type="dxa"/>
            <w:vMerge/>
            <w:shd w:val="clear" w:color="auto" w:fill="FFFFFF" w:themeFill="background1"/>
            <w:vAlign w:val="center"/>
          </w:tcPr>
          <w:p w14:paraId="596F6649" w14:textId="77777777" w:rsidR="00A23A41" w:rsidRPr="00E100E0" w:rsidRDefault="00A23A41" w:rsidP="00A23A41">
            <w:pPr>
              <w:pStyle w:val="VRQAIntro"/>
              <w:tabs>
                <w:tab w:val="clear" w:pos="160"/>
                <w:tab w:val="left" w:pos="51"/>
              </w:tabs>
              <w:spacing w:before="60" w:after="0"/>
              <w:rPr>
                <w:color w:val="auto"/>
                <w:sz w:val="22"/>
                <w:szCs w:val="22"/>
              </w:rPr>
            </w:pPr>
          </w:p>
        </w:tc>
        <w:tc>
          <w:tcPr>
            <w:tcW w:w="2714" w:type="dxa"/>
            <w:vMerge/>
            <w:shd w:val="clear" w:color="auto" w:fill="FFFFFF" w:themeFill="background1"/>
            <w:vAlign w:val="center"/>
          </w:tcPr>
          <w:p w14:paraId="21B3E972" w14:textId="77777777" w:rsidR="00A23A41" w:rsidRPr="002D7DA9" w:rsidRDefault="00A23A41" w:rsidP="00A23A41">
            <w:pPr>
              <w:pStyle w:val="VRQABodyText"/>
            </w:pPr>
          </w:p>
        </w:tc>
        <w:tc>
          <w:tcPr>
            <w:tcW w:w="567" w:type="dxa"/>
            <w:shd w:val="clear" w:color="auto" w:fill="FFFFFF" w:themeFill="background1"/>
          </w:tcPr>
          <w:p w14:paraId="0E0F759C" w14:textId="77777777" w:rsidR="00A23A41" w:rsidRPr="002D7DA9" w:rsidRDefault="00A23A41" w:rsidP="00A23A41">
            <w:pPr>
              <w:pStyle w:val="VRQABodyText"/>
              <w:rPr>
                <w:lang w:val="en-GB"/>
              </w:rPr>
            </w:pPr>
            <w:r w:rsidRPr="002D7DA9">
              <w:t>2.2</w:t>
            </w:r>
          </w:p>
        </w:tc>
        <w:tc>
          <w:tcPr>
            <w:tcW w:w="5800" w:type="dxa"/>
            <w:shd w:val="clear" w:color="auto" w:fill="FFFFFF" w:themeFill="background1"/>
          </w:tcPr>
          <w:p w14:paraId="021FA82F" w14:textId="77777777" w:rsidR="00A23A41" w:rsidRPr="002D7DA9" w:rsidRDefault="00A23A41" w:rsidP="00A23A41">
            <w:pPr>
              <w:pStyle w:val="VRQABodyText"/>
              <w:rPr>
                <w:lang w:val="en-GB"/>
              </w:rPr>
            </w:pPr>
            <w:r w:rsidRPr="002D7DA9">
              <w:t>List own skills, knowledge and experience in relation to preferred options</w:t>
            </w:r>
          </w:p>
        </w:tc>
      </w:tr>
      <w:tr w:rsidR="00A23A41" w:rsidRPr="00E7450B" w14:paraId="61F04E83" w14:textId="77777777" w:rsidTr="00A23A41">
        <w:trPr>
          <w:trHeight w:val="363"/>
        </w:trPr>
        <w:tc>
          <w:tcPr>
            <w:tcW w:w="989" w:type="dxa"/>
            <w:vMerge/>
            <w:shd w:val="clear" w:color="auto" w:fill="FFFFFF" w:themeFill="background1"/>
            <w:vAlign w:val="center"/>
          </w:tcPr>
          <w:p w14:paraId="40F4C5F1" w14:textId="77777777" w:rsidR="00A23A41" w:rsidRPr="00E100E0" w:rsidRDefault="00A23A41" w:rsidP="00A23A41">
            <w:pPr>
              <w:pStyle w:val="VRQAIntro"/>
              <w:tabs>
                <w:tab w:val="clear" w:pos="160"/>
                <w:tab w:val="left" w:pos="51"/>
              </w:tabs>
              <w:spacing w:before="60" w:after="0"/>
              <w:rPr>
                <w:color w:val="auto"/>
                <w:sz w:val="22"/>
                <w:szCs w:val="22"/>
              </w:rPr>
            </w:pPr>
          </w:p>
        </w:tc>
        <w:tc>
          <w:tcPr>
            <w:tcW w:w="2714" w:type="dxa"/>
            <w:vMerge/>
            <w:shd w:val="clear" w:color="auto" w:fill="FFFFFF" w:themeFill="background1"/>
            <w:vAlign w:val="center"/>
          </w:tcPr>
          <w:p w14:paraId="095A7FDA" w14:textId="77777777" w:rsidR="00A23A41" w:rsidRPr="002D7DA9" w:rsidRDefault="00A23A41" w:rsidP="00A23A41">
            <w:pPr>
              <w:pStyle w:val="VRQABodyText"/>
            </w:pPr>
          </w:p>
        </w:tc>
        <w:tc>
          <w:tcPr>
            <w:tcW w:w="567" w:type="dxa"/>
            <w:shd w:val="clear" w:color="auto" w:fill="FFFFFF" w:themeFill="background1"/>
          </w:tcPr>
          <w:p w14:paraId="6FE784BE" w14:textId="77777777" w:rsidR="00A23A41" w:rsidRPr="002D7DA9" w:rsidRDefault="00A23A41" w:rsidP="00A23A41">
            <w:pPr>
              <w:pStyle w:val="VRQABodyText"/>
              <w:rPr>
                <w:lang w:val="en-GB"/>
              </w:rPr>
            </w:pPr>
            <w:r w:rsidRPr="002D7DA9">
              <w:t>2.3</w:t>
            </w:r>
          </w:p>
        </w:tc>
        <w:tc>
          <w:tcPr>
            <w:tcW w:w="5800" w:type="dxa"/>
            <w:shd w:val="clear" w:color="auto" w:fill="FFFFFF" w:themeFill="background1"/>
          </w:tcPr>
          <w:p w14:paraId="1FDC4FDB" w14:textId="77777777" w:rsidR="00A23A41" w:rsidRPr="002D7DA9" w:rsidRDefault="00A23A41" w:rsidP="00A23A41">
            <w:pPr>
              <w:pStyle w:val="VRQABodyText"/>
              <w:rPr>
                <w:lang w:val="en-GB"/>
              </w:rPr>
            </w:pPr>
            <w:r w:rsidRPr="002D7DA9">
              <w:t>Prepare documentation for preferred options</w:t>
            </w:r>
          </w:p>
        </w:tc>
      </w:tr>
      <w:tr w:rsidR="00A23A41" w:rsidRPr="00E7450B" w14:paraId="28DAD945" w14:textId="77777777" w:rsidTr="00A23A41">
        <w:trPr>
          <w:trHeight w:val="363"/>
        </w:trPr>
        <w:tc>
          <w:tcPr>
            <w:tcW w:w="989" w:type="dxa"/>
            <w:vMerge/>
            <w:shd w:val="clear" w:color="auto" w:fill="FFFFFF" w:themeFill="background1"/>
            <w:vAlign w:val="center"/>
          </w:tcPr>
          <w:p w14:paraId="5B00DC24" w14:textId="77777777" w:rsidR="00A23A41" w:rsidRPr="00E100E0" w:rsidRDefault="00A23A41" w:rsidP="00A23A41">
            <w:pPr>
              <w:pStyle w:val="VRQAIntro"/>
              <w:tabs>
                <w:tab w:val="clear" w:pos="160"/>
                <w:tab w:val="left" w:pos="51"/>
              </w:tabs>
              <w:spacing w:before="60" w:after="0"/>
              <w:rPr>
                <w:color w:val="auto"/>
                <w:sz w:val="22"/>
                <w:szCs w:val="22"/>
              </w:rPr>
            </w:pPr>
          </w:p>
        </w:tc>
        <w:tc>
          <w:tcPr>
            <w:tcW w:w="2714" w:type="dxa"/>
            <w:vMerge/>
            <w:shd w:val="clear" w:color="auto" w:fill="FFFFFF" w:themeFill="background1"/>
            <w:vAlign w:val="center"/>
          </w:tcPr>
          <w:p w14:paraId="4B0A4824" w14:textId="77777777" w:rsidR="00A23A41" w:rsidRPr="002D7DA9" w:rsidRDefault="00A23A41" w:rsidP="00A23A41">
            <w:pPr>
              <w:pStyle w:val="VRQABodyText"/>
            </w:pPr>
          </w:p>
        </w:tc>
        <w:tc>
          <w:tcPr>
            <w:tcW w:w="567" w:type="dxa"/>
            <w:shd w:val="clear" w:color="auto" w:fill="FFFFFF" w:themeFill="background1"/>
          </w:tcPr>
          <w:p w14:paraId="647E589B" w14:textId="77777777" w:rsidR="00A23A41" w:rsidRPr="002D7DA9" w:rsidRDefault="00A23A41" w:rsidP="00A23A41">
            <w:pPr>
              <w:pStyle w:val="VRQABodyText"/>
              <w:rPr>
                <w:lang w:val="en-GB"/>
              </w:rPr>
            </w:pPr>
            <w:r w:rsidRPr="002D7DA9">
              <w:t>2.4</w:t>
            </w:r>
          </w:p>
        </w:tc>
        <w:tc>
          <w:tcPr>
            <w:tcW w:w="5800" w:type="dxa"/>
            <w:shd w:val="clear" w:color="auto" w:fill="FFFFFF" w:themeFill="background1"/>
          </w:tcPr>
          <w:p w14:paraId="5E1A0FBE" w14:textId="77777777" w:rsidR="00A23A41" w:rsidRPr="002D7DA9" w:rsidRDefault="00A23A41" w:rsidP="00A23A41">
            <w:pPr>
              <w:pStyle w:val="VRQABodyText"/>
            </w:pPr>
            <w:r w:rsidRPr="002D7DA9">
              <w:t>Use terminology and language appropriate to the industry and workplace</w:t>
            </w:r>
          </w:p>
        </w:tc>
      </w:tr>
      <w:tr w:rsidR="00A23A41" w:rsidRPr="00E7450B" w14:paraId="31E1FF3E" w14:textId="77777777" w:rsidTr="00A23A41">
        <w:trPr>
          <w:trHeight w:val="363"/>
        </w:trPr>
        <w:tc>
          <w:tcPr>
            <w:tcW w:w="989" w:type="dxa"/>
            <w:vMerge w:val="restart"/>
            <w:shd w:val="clear" w:color="auto" w:fill="FFFFFF" w:themeFill="background1"/>
          </w:tcPr>
          <w:p w14:paraId="6ECDFF76" w14:textId="77777777" w:rsidR="00A23A41" w:rsidRPr="00F12B2A" w:rsidRDefault="00A23A41" w:rsidP="00A23A41">
            <w:pPr>
              <w:pStyle w:val="VRQAIntro"/>
              <w:tabs>
                <w:tab w:val="clear" w:pos="160"/>
                <w:tab w:val="left" w:pos="51"/>
              </w:tabs>
              <w:spacing w:before="60" w:after="0"/>
              <w:rPr>
                <w:color w:val="auto"/>
                <w:sz w:val="22"/>
                <w:szCs w:val="22"/>
              </w:rPr>
            </w:pPr>
            <w:r>
              <w:rPr>
                <w:color w:val="auto"/>
                <w:sz w:val="22"/>
                <w:szCs w:val="22"/>
              </w:rPr>
              <w:t>3</w:t>
            </w:r>
          </w:p>
        </w:tc>
        <w:tc>
          <w:tcPr>
            <w:tcW w:w="2714" w:type="dxa"/>
            <w:vMerge w:val="restart"/>
            <w:shd w:val="clear" w:color="auto" w:fill="FFFFFF" w:themeFill="background1"/>
          </w:tcPr>
          <w:p w14:paraId="6FCE3213" w14:textId="77777777" w:rsidR="00A23A41" w:rsidRPr="00F12B2A" w:rsidRDefault="00A23A41" w:rsidP="00A23A41">
            <w:pPr>
              <w:pStyle w:val="VRQABodyText"/>
            </w:pPr>
            <w:r w:rsidRPr="002D7DA9">
              <w:t>Plan practical placement</w:t>
            </w:r>
          </w:p>
        </w:tc>
        <w:tc>
          <w:tcPr>
            <w:tcW w:w="567" w:type="dxa"/>
            <w:shd w:val="clear" w:color="auto" w:fill="FFFFFF" w:themeFill="background1"/>
          </w:tcPr>
          <w:p w14:paraId="5463E56F" w14:textId="77777777" w:rsidR="00A23A41" w:rsidRPr="002D7DA9" w:rsidRDefault="00A23A41" w:rsidP="00A23A41">
            <w:pPr>
              <w:pStyle w:val="VRQABodyText"/>
            </w:pPr>
            <w:r w:rsidRPr="002D7DA9">
              <w:t>3.1</w:t>
            </w:r>
          </w:p>
        </w:tc>
        <w:tc>
          <w:tcPr>
            <w:tcW w:w="5800" w:type="dxa"/>
            <w:shd w:val="clear" w:color="auto" w:fill="FFFFFF" w:themeFill="background1"/>
          </w:tcPr>
          <w:p w14:paraId="1765A7C5" w14:textId="77777777" w:rsidR="00A23A41" w:rsidRPr="002D7DA9" w:rsidRDefault="00A23A41" w:rsidP="00A23A41">
            <w:pPr>
              <w:pStyle w:val="VRQABodyText"/>
            </w:pPr>
            <w:r w:rsidRPr="002D7DA9">
              <w:t xml:space="preserve">Participate in conversations with appropriate personnel </w:t>
            </w:r>
          </w:p>
        </w:tc>
      </w:tr>
      <w:tr w:rsidR="00A23A41" w:rsidRPr="00E7450B" w14:paraId="6271E62C" w14:textId="77777777" w:rsidTr="00A23A41">
        <w:trPr>
          <w:trHeight w:val="363"/>
        </w:trPr>
        <w:tc>
          <w:tcPr>
            <w:tcW w:w="989" w:type="dxa"/>
            <w:vMerge/>
            <w:shd w:val="clear" w:color="auto" w:fill="FFFFFF" w:themeFill="background1"/>
          </w:tcPr>
          <w:p w14:paraId="4609BCB9" w14:textId="77777777" w:rsidR="00A23A41" w:rsidRPr="00E100E0" w:rsidRDefault="00A23A41" w:rsidP="00A23A41">
            <w:pPr>
              <w:pStyle w:val="VRQAIntro"/>
              <w:tabs>
                <w:tab w:val="clear" w:pos="160"/>
                <w:tab w:val="left" w:pos="51"/>
              </w:tabs>
              <w:spacing w:before="60" w:after="0"/>
              <w:rPr>
                <w:color w:val="auto"/>
                <w:sz w:val="22"/>
                <w:szCs w:val="22"/>
              </w:rPr>
            </w:pPr>
          </w:p>
        </w:tc>
        <w:tc>
          <w:tcPr>
            <w:tcW w:w="2714" w:type="dxa"/>
            <w:vMerge/>
            <w:shd w:val="clear" w:color="auto" w:fill="FFFFFF" w:themeFill="background1"/>
            <w:vAlign w:val="center"/>
          </w:tcPr>
          <w:p w14:paraId="7E99DED1" w14:textId="77777777" w:rsidR="00A23A41" w:rsidRPr="002D7DA9" w:rsidRDefault="00A23A41" w:rsidP="00A23A41">
            <w:pPr>
              <w:pStyle w:val="VRQABodyText"/>
            </w:pPr>
          </w:p>
        </w:tc>
        <w:tc>
          <w:tcPr>
            <w:tcW w:w="567" w:type="dxa"/>
            <w:shd w:val="clear" w:color="auto" w:fill="FFFFFF" w:themeFill="background1"/>
          </w:tcPr>
          <w:p w14:paraId="7006016B" w14:textId="77777777" w:rsidR="00A23A41" w:rsidRPr="002D7DA9" w:rsidRDefault="00A23A41" w:rsidP="00A23A41">
            <w:pPr>
              <w:pStyle w:val="VRQABodyText"/>
            </w:pPr>
            <w:r w:rsidRPr="002D7DA9">
              <w:t>3.2</w:t>
            </w:r>
          </w:p>
        </w:tc>
        <w:tc>
          <w:tcPr>
            <w:tcW w:w="5800" w:type="dxa"/>
            <w:shd w:val="clear" w:color="auto" w:fill="FFFFFF" w:themeFill="background1"/>
          </w:tcPr>
          <w:p w14:paraId="31714BB3" w14:textId="77777777" w:rsidR="00A23A41" w:rsidRPr="002D7DA9" w:rsidRDefault="00A23A41" w:rsidP="00A23A41">
            <w:pPr>
              <w:pStyle w:val="VRQABodyText"/>
            </w:pPr>
            <w:r w:rsidRPr="002D7DA9">
              <w:t>Identify employer expectations</w:t>
            </w:r>
          </w:p>
        </w:tc>
      </w:tr>
      <w:tr w:rsidR="00A23A41" w:rsidRPr="00E7450B" w14:paraId="5A927CA3" w14:textId="77777777" w:rsidTr="00A23A41">
        <w:trPr>
          <w:trHeight w:val="363"/>
        </w:trPr>
        <w:tc>
          <w:tcPr>
            <w:tcW w:w="989" w:type="dxa"/>
            <w:vMerge/>
            <w:shd w:val="clear" w:color="auto" w:fill="FFFFFF" w:themeFill="background1"/>
          </w:tcPr>
          <w:p w14:paraId="4697FF26" w14:textId="77777777" w:rsidR="00A23A41" w:rsidRPr="00E100E0" w:rsidRDefault="00A23A41" w:rsidP="00A23A41">
            <w:pPr>
              <w:pStyle w:val="VRQAIntro"/>
              <w:tabs>
                <w:tab w:val="clear" w:pos="160"/>
                <w:tab w:val="left" w:pos="51"/>
              </w:tabs>
              <w:spacing w:before="60" w:after="0"/>
              <w:rPr>
                <w:color w:val="auto"/>
                <w:sz w:val="22"/>
                <w:szCs w:val="22"/>
              </w:rPr>
            </w:pPr>
          </w:p>
        </w:tc>
        <w:tc>
          <w:tcPr>
            <w:tcW w:w="2714" w:type="dxa"/>
            <w:vMerge/>
            <w:shd w:val="clear" w:color="auto" w:fill="FFFFFF" w:themeFill="background1"/>
            <w:vAlign w:val="center"/>
          </w:tcPr>
          <w:p w14:paraId="5024347D" w14:textId="77777777" w:rsidR="00A23A41" w:rsidRPr="002D7DA9" w:rsidRDefault="00A23A41" w:rsidP="00A23A41">
            <w:pPr>
              <w:pStyle w:val="VRQABodyText"/>
            </w:pPr>
          </w:p>
        </w:tc>
        <w:tc>
          <w:tcPr>
            <w:tcW w:w="567" w:type="dxa"/>
            <w:shd w:val="clear" w:color="auto" w:fill="FFFFFF" w:themeFill="background1"/>
          </w:tcPr>
          <w:p w14:paraId="17FE7787" w14:textId="77777777" w:rsidR="00A23A41" w:rsidRPr="002D7DA9" w:rsidRDefault="00A23A41" w:rsidP="00A23A41">
            <w:pPr>
              <w:pStyle w:val="VRQABodyText"/>
            </w:pPr>
            <w:r w:rsidRPr="002D7DA9">
              <w:t>3.3</w:t>
            </w:r>
          </w:p>
        </w:tc>
        <w:tc>
          <w:tcPr>
            <w:tcW w:w="5800" w:type="dxa"/>
            <w:shd w:val="clear" w:color="auto" w:fill="FFFFFF" w:themeFill="background1"/>
          </w:tcPr>
          <w:p w14:paraId="183C40E6" w14:textId="77777777" w:rsidR="00A23A41" w:rsidRPr="002D7DA9" w:rsidRDefault="00A23A41" w:rsidP="00A23A41">
            <w:pPr>
              <w:pStyle w:val="VRQABodyText"/>
            </w:pPr>
            <w:r w:rsidRPr="002D7DA9">
              <w:t>Discuss own skills, knowledge, experience and expectations of the placement</w:t>
            </w:r>
          </w:p>
        </w:tc>
      </w:tr>
      <w:tr w:rsidR="00A23A41" w:rsidRPr="00E7450B" w14:paraId="7AD2566C" w14:textId="77777777" w:rsidTr="00A23A41">
        <w:trPr>
          <w:trHeight w:val="363"/>
        </w:trPr>
        <w:tc>
          <w:tcPr>
            <w:tcW w:w="989" w:type="dxa"/>
            <w:vMerge/>
            <w:shd w:val="clear" w:color="auto" w:fill="FFFFFF" w:themeFill="background1"/>
          </w:tcPr>
          <w:p w14:paraId="40C46530" w14:textId="77777777" w:rsidR="00A23A41" w:rsidRPr="00E100E0" w:rsidRDefault="00A23A41" w:rsidP="00A23A41">
            <w:pPr>
              <w:pStyle w:val="VRQAIntro"/>
              <w:tabs>
                <w:tab w:val="clear" w:pos="160"/>
                <w:tab w:val="left" w:pos="51"/>
              </w:tabs>
              <w:spacing w:before="60" w:after="0"/>
              <w:rPr>
                <w:color w:val="auto"/>
                <w:sz w:val="22"/>
                <w:szCs w:val="22"/>
              </w:rPr>
            </w:pPr>
          </w:p>
        </w:tc>
        <w:tc>
          <w:tcPr>
            <w:tcW w:w="2714" w:type="dxa"/>
            <w:vMerge/>
            <w:shd w:val="clear" w:color="auto" w:fill="FFFFFF" w:themeFill="background1"/>
            <w:vAlign w:val="center"/>
          </w:tcPr>
          <w:p w14:paraId="496AB276" w14:textId="77777777" w:rsidR="00A23A41" w:rsidRPr="002D7DA9" w:rsidRDefault="00A23A41" w:rsidP="00A23A41">
            <w:pPr>
              <w:pStyle w:val="VRQABodyText"/>
            </w:pPr>
          </w:p>
        </w:tc>
        <w:tc>
          <w:tcPr>
            <w:tcW w:w="567" w:type="dxa"/>
            <w:shd w:val="clear" w:color="auto" w:fill="FFFFFF" w:themeFill="background1"/>
          </w:tcPr>
          <w:p w14:paraId="1D4D3269" w14:textId="77777777" w:rsidR="00A23A41" w:rsidRPr="002D7DA9" w:rsidRDefault="00A23A41" w:rsidP="00A23A41">
            <w:pPr>
              <w:pStyle w:val="VRQABodyText"/>
            </w:pPr>
            <w:r w:rsidRPr="002D7DA9">
              <w:t>3.4</w:t>
            </w:r>
          </w:p>
        </w:tc>
        <w:tc>
          <w:tcPr>
            <w:tcW w:w="5800" w:type="dxa"/>
            <w:shd w:val="clear" w:color="auto" w:fill="FFFFFF" w:themeFill="background1"/>
          </w:tcPr>
          <w:p w14:paraId="35939BF2" w14:textId="77777777" w:rsidR="00A23A41" w:rsidRPr="002D7DA9" w:rsidRDefault="00A23A41" w:rsidP="00A23A41">
            <w:pPr>
              <w:pStyle w:val="VRQABodyText"/>
            </w:pPr>
            <w:r w:rsidRPr="002D7DA9">
              <w:t>Present prepared documentation</w:t>
            </w:r>
          </w:p>
        </w:tc>
      </w:tr>
      <w:tr w:rsidR="00A23A41" w:rsidRPr="00E7450B" w14:paraId="2D72E79A" w14:textId="77777777" w:rsidTr="00A23A41">
        <w:trPr>
          <w:trHeight w:val="363"/>
        </w:trPr>
        <w:tc>
          <w:tcPr>
            <w:tcW w:w="989" w:type="dxa"/>
            <w:vMerge/>
            <w:shd w:val="clear" w:color="auto" w:fill="FFFFFF" w:themeFill="background1"/>
          </w:tcPr>
          <w:p w14:paraId="724A6052" w14:textId="77777777" w:rsidR="00A23A41" w:rsidRPr="00E100E0" w:rsidRDefault="00A23A41" w:rsidP="00A23A41">
            <w:pPr>
              <w:pStyle w:val="VRQAIntro"/>
              <w:tabs>
                <w:tab w:val="clear" w:pos="160"/>
                <w:tab w:val="left" w:pos="51"/>
              </w:tabs>
              <w:spacing w:before="60" w:after="0"/>
              <w:rPr>
                <w:color w:val="auto"/>
                <w:sz w:val="22"/>
                <w:szCs w:val="22"/>
              </w:rPr>
            </w:pPr>
          </w:p>
        </w:tc>
        <w:tc>
          <w:tcPr>
            <w:tcW w:w="2714" w:type="dxa"/>
            <w:vMerge/>
            <w:shd w:val="clear" w:color="auto" w:fill="FFFFFF" w:themeFill="background1"/>
            <w:vAlign w:val="center"/>
          </w:tcPr>
          <w:p w14:paraId="2A5E29FE" w14:textId="77777777" w:rsidR="00A23A41" w:rsidRPr="002D7DA9" w:rsidRDefault="00A23A41" w:rsidP="00A23A41">
            <w:pPr>
              <w:pStyle w:val="VRQABodyText"/>
            </w:pPr>
          </w:p>
        </w:tc>
        <w:tc>
          <w:tcPr>
            <w:tcW w:w="567" w:type="dxa"/>
            <w:shd w:val="clear" w:color="auto" w:fill="FFFFFF" w:themeFill="background1"/>
          </w:tcPr>
          <w:p w14:paraId="797DC704" w14:textId="77777777" w:rsidR="00A23A41" w:rsidRPr="002D7DA9" w:rsidRDefault="00A23A41" w:rsidP="00A23A41">
            <w:pPr>
              <w:pStyle w:val="VRQABodyText"/>
            </w:pPr>
            <w:r w:rsidRPr="002D7DA9">
              <w:t>3.5</w:t>
            </w:r>
          </w:p>
        </w:tc>
        <w:tc>
          <w:tcPr>
            <w:tcW w:w="5800" w:type="dxa"/>
            <w:shd w:val="clear" w:color="auto" w:fill="FFFFFF" w:themeFill="background1"/>
          </w:tcPr>
          <w:p w14:paraId="6948EB2C" w14:textId="77777777" w:rsidR="00A23A41" w:rsidRPr="002D7DA9" w:rsidRDefault="00A23A41" w:rsidP="00A23A41">
            <w:pPr>
              <w:pStyle w:val="VRQABodyText"/>
            </w:pPr>
            <w:r w:rsidRPr="002D7DA9">
              <w:t>Make arrangements for work placement</w:t>
            </w:r>
          </w:p>
        </w:tc>
      </w:tr>
      <w:tr w:rsidR="00A23A41" w:rsidRPr="00E7450B" w14:paraId="3DDBAFE7" w14:textId="77777777" w:rsidTr="00A23A41">
        <w:trPr>
          <w:trHeight w:val="363"/>
        </w:trPr>
        <w:tc>
          <w:tcPr>
            <w:tcW w:w="989" w:type="dxa"/>
            <w:vMerge w:val="restart"/>
            <w:shd w:val="clear" w:color="auto" w:fill="FFFFFF" w:themeFill="background1"/>
          </w:tcPr>
          <w:p w14:paraId="2C2BD903" w14:textId="77777777" w:rsidR="00A23A41" w:rsidRPr="00F12B2A" w:rsidRDefault="00A23A41" w:rsidP="00A23A41">
            <w:pPr>
              <w:pStyle w:val="VRQAIntro"/>
              <w:tabs>
                <w:tab w:val="clear" w:pos="160"/>
                <w:tab w:val="left" w:pos="51"/>
              </w:tabs>
              <w:spacing w:before="60" w:after="0"/>
              <w:rPr>
                <w:color w:val="auto"/>
                <w:sz w:val="22"/>
                <w:szCs w:val="22"/>
              </w:rPr>
            </w:pPr>
            <w:r>
              <w:rPr>
                <w:color w:val="auto"/>
                <w:sz w:val="22"/>
                <w:szCs w:val="22"/>
              </w:rPr>
              <w:t>4</w:t>
            </w:r>
          </w:p>
        </w:tc>
        <w:tc>
          <w:tcPr>
            <w:tcW w:w="2714" w:type="dxa"/>
            <w:vMerge w:val="restart"/>
            <w:shd w:val="clear" w:color="auto" w:fill="FFFFFF" w:themeFill="background1"/>
          </w:tcPr>
          <w:p w14:paraId="2931084E" w14:textId="77777777" w:rsidR="00A23A41" w:rsidRPr="00F12B2A" w:rsidRDefault="00A23A41" w:rsidP="00A23A41">
            <w:pPr>
              <w:pStyle w:val="VRQABodyText"/>
            </w:pPr>
            <w:r w:rsidRPr="002D7DA9">
              <w:t>Participate as a member of the workplace under supervision</w:t>
            </w:r>
          </w:p>
        </w:tc>
        <w:tc>
          <w:tcPr>
            <w:tcW w:w="567" w:type="dxa"/>
            <w:shd w:val="clear" w:color="auto" w:fill="FFFFFF" w:themeFill="background1"/>
          </w:tcPr>
          <w:p w14:paraId="5918655C" w14:textId="77777777" w:rsidR="00A23A41" w:rsidRPr="002D7DA9" w:rsidRDefault="00A23A41" w:rsidP="00A23A41">
            <w:pPr>
              <w:pStyle w:val="VRQABodyText"/>
            </w:pPr>
            <w:r w:rsidRPr="002D7DA9">
              <w:t>4.1</w:t>
            </w:r>
          </w:p>
        </w:tc>
        <w:tc>
          <w:tcPr>
            <w:tcW w:w="5800" w:type="dxa"/>
            <w:shd w:val="clear" w:color="auto" w:fill="FFFFFF" w:themeFill="background1"/>
          </w:tcPr>
          <w:p w14:paraId="17F57023" w14:textId="77777777" w:rsidR="00A23A41" w:rsidRPr="002D7DA9" w:rsidRDefault="00A23A41" w:rsidP="00A23A41">
            <w:pPr>
              <w:pStyle w:val="VRQABodyText"/>
            </w:pPr>
            <w:r w:rsidRPr="002D7DA9">
              <w:t>Complete workplace tasks in accordance with Workplace Health and Safety requirements</w:t>
            </w:r>
          </w:p>
        </w:tc>
      </w:tr>
      <w:tr w:rsidR="00A23A41" w:rsidRPr="00E7450B" w14:paraId="5C34EC65" w14:textId="77777777" w:rsidTr="00A23A41">
        <w:trPr>
          <w:trHeight w:val="363"/>
        </w:trPr>
        <w:tc>
          <w:tcPr>
            <w:tcW w:w="989" w:type="dxa"/>
            <w:vMerge/>
            <w:shd w:val="clear" w:color="auto" w:fill="FFFFFF" w:themeFill="background1"/>
          </w:tcPr>
          <w:p w14:paraId="2FF80BCF" w14:textId="77777777" w:rsidR="00A23A41" w:rsidRPr="00E100E0" w:rsidRDefault="00A23A41" w:rsidP="00A23A41">
            <w:pPr>
              <w:pStyle w:val="VRQAIntro"/>
              <w:tabs>
                <w:tab w:val="clear" w:pos="160"/>
                <w:tab w:val="left" w:pos="51"/>
              </w:tabs>
              <w:spacing w:before="60" w:after="0"/>
              <w:rPr>
                <w:color w:val="auto"/>
                <w:sz w:val="22"/>
                <w:szCs w:val="22"/>
              </w:rPr>
            </w:pPr>
          </w:p>
        </w:tc>
        <w:tc>
          <w:tcPr>
            <w:tcW w:w="2714" w:type="dxa"/>
            <w:vMerge/>
            <w:shd w:val="clear" w:color="auto" w:fill="FFFFFF" w:themeFill="background1"/>
            <w:vAlign w:val="center"/>
          </w:tcPr>
          <w:p w14:paraId="59E9C456" w14:textId="77777777" w:rsidR="00A23A41" w:rsidRPr="002D7DA9" w:rsidRDefault="00A23A41" w:rsidP="00A23A41">
            <w:pPr>
              <w:pStyle w:val="VRQABodyText"/>
            </w:pPr>
          </w:p>
        </w:tc>
        <w:tc>
          <w:tcPr>
            <w:tcW w:w="567" w:type="dxa"/>
            <w:shd w:val="clear" w:color="auto" w:fill="FFFFFF" w:themeFill="background1"/>
          </w:tcPr>
          <w:p w14:paraId="781E03A9" w14:textId="77777777" w:rsidR="00A23A41" w:rsidRPr="002D7DA9" w:rsidRDefault="00A23A41" w:rsidP="00A23A41">
            <w:pPr>
              <w:pStyle w:val="VRQABodyText"/>
            </w:pPr>
            <w:r w:rsidRPr="002D7DA9">
              <w:t>4.2</w:t>
            </w:r>
          </w:p>
        </w:tc>
        <w:tc>
          <w:tcPr>
            <w:tcW w:w="5800" w:type="dxa"/>
            <w:shd w:val="clear" w:color="auto" w:fill="FFFFFF" w:themeFill="background1"/>
          </w:tcPr>
          <w:p w14:paraId="327F643B" w14:textId="77777777" w:rsidR="00A23A41" w:rsidRPr="002D7DA9" w:rsidRDefault="00A23A41" w:rsidP="00A23A41">
            <w:pPr>
              <w:pStyle w:val="VRQABodyText"/>
            </w:pPr>
            <w:r w:rsidRPr="002D7DA9">
              <w:t>Follow work routine as directed</w:t>
            </w:r>
          </w:p>
        </w:tc>
      </w:tr>
      <w:tr w:rsidR="00A23A41" w:rsidRPr="00E7450B" w14:paraId="0F8CE3C4" w14:textId="77777777" w:rsidTr="00A23A41">
        <w:trPr>
          <w:trHeight w:val="363"/>
        </w:trPr>
        <w:tc>
          <w:tcPr>
            <w:tcW w:w="989" w:type="dxa"/>
            <w:vMerge/>
            <w:shd w:val="clear" w:color="auto" w:fill="FFFFFF" w:themeFill="background1"/>
          </w:tcPr>
          <w:p w14:paraId="755DCB09" w14:textId="77777777" w:rsidR="00A23A41" w:rsidRPr="00E100E0" w:rsidRDefault="00A23A41" w:rsidP="00A23A41">
            <w:pPr>
              <w:pStyle w:val="VRQAIntro"/>
              <w:tabs>
                <w:tab w:val="clear" w:pos="160"/>
                <w:tab w:val="left" w:pos="51"/>
              </w:tabs>
              <w:spacing w:before="60" w:after="0"/>
              <w:rPr>
                <w:color w:val="auto"/>
                <w:sz w:val="22"/>
                <w:szCs w:val="22"/>
              </w:rPr>
            </w:pPr>
          </w:p>
        </w:tc>
        <w:tc>
          <w:tcPr>
            <w:tcW w:w="2714" w:type="dxa"/>
            <w:vMerge/>
            <w:shd w:val="clear" w:color="auto" w:fill="FFFFFF" w:themeFill="background1"/>
            <w:vAlign w:val="center"/>
          </w:tcPr>
          <w:p w14:paraId="2A430B23" w14:textId="77777777" w:rsidR="00A23A41" w:rsidRPr="002D7DA9" w:rsidRDefault="00A23A41" w:rsidP="00A23A41">
            <w:pPr>
              <w:pStyle w:val="VRQABodyText"/>
            </w:pPr>
          </w:p>
        </w:tc>
        <w:tc>
          <w:tcPr>
            <w:tcW w:w="567" w:type="dxa"/>
            <w:shd w:val="clear" w:color="auto" w:fill="FFFFFF" w:themeFill="background1"/>
          </w:tcPr>
          <w:p w14:paraId="690F02B9" w14:textId="77777777" w:rsidR="00A23A41" w:rsidRPr="002D7DA9" w:rsidRDefault="00A23A41" w:rsidP="00A23A41">
            <w:pPr>
              <w:pStyle w:val="VRQABodyText"/>
            </w:pPr>
            <w:r w:rsidRPr="002D7DA9">
              <w:t>4.3</w:t>
            </w:r>
          </w:p>
        </w:tc>
        <w:tc>
          <w:tcPr>
            <w:tcW w:w="5800" w:type="dxa"/>
            <w:shd w:val="clear" w:color="auto" w:fill="FFFFFF" w:themeFill="background1"/>
          </w:tcPr>
          <w:p w14:paraId="7FE85835" w14:textId="77777777" w:rsidR="00A23A41" w:rsidRPr="002D7DA9" w:rsidRDefault="00A23A41" w:rsidP="00A23A41">
            <w:pPr>
              <w:pStyle w:val="VRQABodyText"/>
            </w:pPr>
            <w:r w:rsidRPr="002D7DA9">
              <w:t>Communicate in the workplace as required</w:t>
            </w:r>
          </w:p>
        </w:tc>
      </w:tr>
      <w:tr w:rsidR="00A23A41" w:rsidRPr="00E7450B" w14:paraId="290CFCCD" w14:textId="77777777" w:rsidTr="00A23A41">
        <w:trPr>
          <w:trHeight w:val="363"/>
        </w:trPr>
        <w:tc>
          <w:tcPr>
            <w:tcW w:w="989" w:type="dxa"/>
            <w:vMerge/>
            <w:shd w:val="clear" w:color="auto" w:fill="FFFFFF" w:themeFill="background1"/>
          </w:tcPr>
          <w:p w14:paraId="2B0A8915" w14:textId="77777777" w:rsidR="00A23A41" w:rsidRPr="00E100E0" w:rsidRDefault="00A23A41" w:rsidP="00A23A41">
            <w:pPr>
              <w:pStyle w:val="VRQAIntro"/>
              <w:tabs>
                <w:tab w:val="clear" w:pos="160"/>
                <w:tab w:val="left" w:pos="51"/>
              </w:tabs>
              <w:spacing w:before="60" w:after="0"/>
              <w:rPr>
                <w:color w:val="auto"/>
                <w:sz w:val="22"/>
                <w:szCs w:val="22"/>
              </w:rPr>
            </w:pPr>
          </w:p>
        </w:tc>
        <w:tc>
          <w:tcPr>
            <w:tcW w:w="2714" w:type="dxa"/>
            <w:vMerge/>
            <w:shd w:val="clear" w:color="auto" w:fill="FFFFFF" w:themeFill="background1"/>
            <w:vAlign w:val="center"/>
          </w:tcPr>
          <w:p w14:paraId="4E39AAEB" w14:textId="77777777" w:rsidR="00A23A41" w:rsidRPr="002D7DA9" w:rsidRDefault="00A23A41" w:rsidP="00A23A41">
            <w:pPr>
              <w:pStyle w:val="VRQABodyText"/>
            </w:pPr>
          </w:p>
        </w:tc>
        <w:tc>
          <w:tcPr>
            <w:tcW w:w="567" w:type="dxa"/>
            <w:shd w:val="clear" w:color="auto" w:fill="FFFFFF" w:themeFill="background1"/>
          </w:tcPr>
          <w:p w14:paraId="155ECD5E" w14:textId="77777777" w:rsidR="00A23A41" w:rsidRPr="002D7DA9" w:rsidRDefault="00A23A41" w:rsidP="00A23A41">
            <w:pPr>
              <w:pStyle w:val="VRQABodyText"/>
            </w:pPr>
            <w:r w:rsidRPr="002D7DA9">
              <w:t>4.4</w:t>
            </w:r>
          </w:p>
        </w:tc>
        <w:tc>
          <w:tcPr>
            <w:tcW w:w="5800" w:type="dxa"/>
            <w:shd w:val="clear" w:color="auto" w:fill="FFFFFF" w:themeFill="background1"/>
          </w:tcPr>
          <w:p w14:paraId="70F95A60" w14:textId="77777777" w:rsidR="00A23A41" w:rsidRPr="002D7DA9" w:rsidRDefault="00A23A41" w:rsidP="00A23A41">
            <w:pPr>
              <w:pStyle w:val="VRQABodyText"/>
            </w:pPr>
            <w:r w:rsidRPr="002D7DA9">
              <w:t xml:space="preserve">Locate workplace supports and access if required </w:t>
            </w:r>
          </w:p>
        </w:tc>
      </w:tr>
      <w:tr w:rsidR="00A23A41" w:rsidRPr="00E7450B" w14:paraId="234C2623" w14:textId="77777777" w:rsidTr="00A23A41">
        <w:trPr>
          <w:trHeight w:val="363"/>
        </w:trPr>
        <w:tc>
          <w:tcPr>
            <w:tcW w:w="989" w:type="dxa"/>
            <w:vMerge/>
            <w:shd w:val="clear" w:color="auto" w:fill="FFFFFF" w:themeFill="background1"/>
          </w:tcPr>
          <w:p w14:paraId="724B1BE9" w14:textId="77777777" w:rsidR="00A23A41" w:rsidRPr="00E100E0" w:rsidRDefault="00A23A41" w:rsidP="00A23A41">
            <w:pPr>
              <w:pStyle w:val="VRQAIntro"/>
              <w:tabs>
                <w:tab w:val="clear" w:pos="160"/>
                <w:tab w:val="left" w:pos="51"/>
              </w:tabs>
              <w:spacing w:before="60" w:after="0"/>
              <w:rPr>
                <w:color w:val="auto"/>
                <w:sz w:val="22"/>
                <w:szCs w:val="22"/>
              </w:rPr>
            </w:pPr>
          </w:p>
        </w:tc>
        <w:tc>
          <w:tcPr>
            <w:tcW w:w="2714" w:type="dxa"/>
            <w:vMerge/>
            <w:shd w:val="clear" w:color="auto" w:fill="FFFFFF" w:themeFill="background1"/>
            <w:vAlign w:val="center"/>
          </w:tcPr>
          <w:p w14:paraId="467AB8DF" w14:textId="77777777" w:rsidR="00A23A41" w:rsidRPr="002D7DA9" w:rsidRDefault="00A23A41" w:rsidP="00A23A41">
            <w:pPr>
              <w:pStyle w:val="VRQABodyText"/>
            </w:pPr>
          </w:p>
        </w:tc>
        <w:tc>
          <w:tcPr>
            <w:tcW w:w="567" w:type="dxa"/>
            <w:shd w:val="clear" w:color="auto" w:fill="FFFFFF" w:themeFill="background1"/>
          </w:tcPr>
          <w:p w14:paraId="6D132D55" w14:textId="77777777" w:rsidR="00A23A41" w:rsidRPr="002D7DA9" w:rsidRDefault="00A23A41" w:rsidP="00A23A41">
            <w:pPr>
              <w:pStyle w:val="VRQABodyText"/>
            </w:pPr>
            <w:r w:rsidRPr="002D7DA9">
              <w:t>4.5</w:t>
            </w:r>
          </w:p>
        </w:tc>
        <w:tc>
          <w:tcPr>
            <w:tcW w:w="5800" w:type="dxa"/>
            <w:shd w:val="clear" w:color="auto" w:fill="FFFFFF" w:themeFill="background1"/>
          </w:tcPr>
          <w:p w14:paraId="13BF0C6B" w14:textId="77777777" w:rsidR="00A23A41" w:rsidRPr="002D7DA9" w:rsidRDefault="00A23A41" w:rsidP="00A23A41">
            <w:pPr>
              <w:pStyle w:val="VRQABodyText"/>
            </w:pPr>
            <w:r w:rsidRPr="002D7DA9">
              <w:t>Document work routine and record experience as appropriate</w:t>
            </w:r>
          </w:p>
        </w:tc>
      </w:tr>
      <w:tr w:rsidR="00A23A41" w:rsidRPr="00E7450B" w14:paraId="1BADF230" w14:textId="77777777" w:rsidTr="00A23A41">
        <w:trPr>
          <w:trHeight w:val="363"/>
        </w:trPr>
        <w:tc>
          <w:tcPr>
            <w:tcW w:w="989" w:type="dxa"/>
            <w:vMerge w:val="restart"/>
            <w:shd w:val="clear" w:color="auto" w:fill="FFFFFF" w:themeFill="background1"/>
          </w:tcPr>
          <w:p w14:paraId="3B5FC835" w14:textId="77777777" w:rsidR="00A23A41" w:rsidRPr="00F12B2A" w:rsidRDefault="00A23A41" w:rsidP="00A23A41">
            <w:pPr>
              <w:pStyle w:val="VRQAIntro"/>
              <w:tabs>
                <w:tab w:val="clear" w:pos="160"/>
                <w:tab w:val="left" w:pos="51"/>
              </w:tabs>
              <w:spacing w:before="60" w:after="0"/>
              <w:rPr>
                <w:color w:val="auto"/>
                <w:sz w:val="22"/>
                <w:szCs w:val="22"/>
              </w:rPr>
            </w:pPr>
            <w:r>
              <w:rPr>
                <w:color w:val="auto"/>
                <w:sz w:val="22"/>
                <w:szCs w:val="22"/>
              </w:rPr>
              <w:t>5</w:t>
            </w:r>
          </w:p>
        </w:tc>
        <w:tc>
          <w:tcPr>
            <w:tcW w:w="2714" w:type="dxa"/>
            <w:vMerge w:val="restart"/>
            <w:shd w:val="clear" w:color="auto" w:fill="FFFFFF" w:themeFill="background1"/>
          </w:tcPr>
          <w:p w14:paraId="64907BA2" w14:textId="75423E4C" w:rsidR="00A23A41" w:rsidRPr="00F12B2A" w:rsidRDefault="00A23A41" w:rsidP="00B973A5">
            <w:pPr>
              <w:pStyle w:val="VRQABodyText"/>
            </w:pPr>
            <w:r w:rsidRPr="002D7DA9">
              <w:t xml:space="preserve">Debrief and evaluate </w:t>
            </w:r>
            <w:r w:rsidR="00B973A5">
              <w:t xml:space="preserve">practical placement </w:t>
            </w:r>
            <w:r w:rsidR="00B973A5" w:rsidRPr="002D7DA9">
              <w:t xml:space="preserve"> </w:t>
            </w:r>
            <w:r w:rsidRPr="002D7DA9">
              <w:t>experience</w:t>
            </w:r>
          </w:p>
        </w:tc>
        <w:tc>
          <w:tcPr>
            <w:tcW w:w="567" w:type="dxa"/>
            <w:shd w:val="clear" w:color="auto" w:fill="FFFFFF" w:themeFill="background1"/>
          </w:tcPr>
          <w:p w14:paraId="15E3E2A6" w14:textId="77777777" w:rsidR="00A23A41" w:rsidRPr="002D7DA9" w:rsidRDefault="00A23A41" w:rsidP="00A23A41">
            <w:pPr>
              <w:pStyle w:val="VRQABodyText"/>
            </w:pPr>
            <w:r w:rsidRPr="002D7DA9">
              <w:t>5.1</w:t>
            </w:r>
          </w:p>
        </w:tc>
        <w:tc>
          <w:tcPr>
            <w:tcW w:w="5800" w:type="dxa"/>
            <w:shd w:val="clear" w:color="auto" w:fill="FFFFFF" w:themeFill="background1"/>
          </w:tcPr>
          <w:p w14:paraId="627ACA40" w14:textId="254E802C" w:rsidR="00A23A41" w:rsidRPr="002D7DA9" w:rsidRDefault="00A23A41" w:rsidP="00B973A5">
            <w:pPr>
              <w:pStyle w:val="VRQABodyText"/>
            </w:pPr>
            <w:r w:rsidRPr="002D7DA9">
              <w:t xml:space="preserve">Review main aspects of the </w:t>
            </w:r>
            <w:r w:rsidR="00B973A5">
              <w:t xml:space="preserve">practical placement </w:t>
            </w:r>
            <w:r w:rsidRPr="002D7DA9">
              <w:t>experience</w:t>
            </w:r>
          </w:p>
        </w:tc>
      </w:tr>
      <w:tr w:rsidR="00A23A41" w:rsidRPr="00E7450B" w14:paraId="52B5BB78" w14:textId="77777777" w:rsidTr="00A23A41">
        <w:trPr>
          <w:trHeight w:val="363"/>
        </w:trPr>
        <w:tc>
          <w:tcPr>
            <w:tcW w:w="989" w:type="dxa"/>
            <w:vMerge/>
            <w:shd w:val="clear" w:color="auto" w:fill="FFFFFF" w:themeFill="background1"/>
            <w:vAlign w:val="center"/>
          </w:tcPr>
          <w:p w14:paraId="7B30D55B" w14:textId="77777777" w:rsidR="00A23A41" w:rsidRPr="00E100E0" w:rsidRDefault="00A23A41" w:rsidP="00A23A41">
            <w:pPr>
              <w:pStyle w:val="VRQAIntro"/>
              <w:tabs>
                <w:tab w:val="clear" w:pos="160"/>
                <w:tab w:val="left" w:pos="51"/>
              </w:tabs>
              <w:spacing w:before="60" w:after="0"/>
              <w:rPr>
                <w:color w:val="auto"/>
                <w:sz w:val="22"/>
                <w:szCs w:val="22"/>
              </w:rPr>
            </w:pPr>
          </w:p>
        </w:tc>
        <w:tc>
          <w:tcPr>
            <w:tcW w:w="2714" w:type="dxa"/>
            <w:vMerge/>
            <w:shd w:val="clear" w:color="auto" w:fill="FFFFFF" w:themeFill="background1"/>
            <w:vAlign w:val="center"/>
          </w:tcPr>
          <w:p w14:paraId="1B75ED8F" w14:textId="77777777" w:rsidR="00A23A41" w:rsidRPr="002D7DA9" w:rsidRDefault="00A23A41" w:rsidP="00A23A41">
            <w:pPr>
              <w:pStyle w:val="VRQABodyText"/>
            </w:pPr>
          </w:p>
        </w:tc>
        <w:tc>
          <w:tcPr>
            <w:tcW w:w="567" w:type="dxa"/>
            <w:shd w:val="clear" w:color="auto" w:fill="FFFFFF" w:themeFill="background1"/>
          </w:tcPr>
          <w:p w14:paraId="16275733" w14:textId="77777777" w:rsidR="00A23A41" w:rsidRPr="002D7DA9" w:rsidRDefault="00A23A41" w:rsidP="00A23A41">
            <w:pPr>
              <w:pStyle w:val="VRQABodyText"/>
            </w:pPr>
            <w:r w:rsidRPr="002D7DA9">
              <w:t>5.2</w:t>
            </w:r>
          </w:p>
        </w:tc>
        <w:tc>
          <w:tcPr>
            <w:tcW w:w="5800" w:type="dxa"/>
            <w:shd w:val="clear" w:color="auto" w:fill="FFFFFF" w:themeFill="background1"/>
          </w:tcPr>
          <w:p w14:paraId="7E49079B" w14:textId="77777777" w:rsidR="00A23A41" w:rsidRPr="002D7DA9" w:rsidRDefault="00A23A41" w:rsidP="00A23A41">
            <w:pPr>
              <w:pStyle w:val="VRQABodyText"/>
            </w:pPr>
            <w:r w:rsidRPr="002D7DA9">
              <w:t>Assess personal strengths and weaknesses in relation to the placement</w:t>
            </w:r>
          </w:p>
        </w:tc>
      </w:tr>
      <w:tr w:rsidR="00A23A41" w:rsidRPr="00E7450B" w14:paraId="0FD3D531" w14:textId="77777777" w:rsidTr="00A23A41">
        <w:trPr>
          <w:trHeight w:val="67"/>
        </w:trPr>
        <w:tc>
          <w:tcPr>
            <w:tcW w:w="989" w:type="dxa"/>
            <w:vMerge/>
            <w:shd w:val="clear" w:color="auto" w:fill="FFFFFF" w:themeFill="background1"/>
            <w:vAlign w:val="center"/>
          </w:tcPr>
          <w:p w14:paraId="20E5D5AB" w14:textId="77777777" w:rsidR="00A23A41" w:rsidRPr="00E100E0" w:rsidRDefault="00A23A41" w:rsidP="00A23A41">
            <w:pPr>
              <w:pStyle w:val="VRQAIntro"/>
              <w:tabs>
                <w:tab w:val="clear" w:pos="160"/>
                <w:tab w:val="left" w:pos="51"/>
              </w:tabs>
              <w:spacing w:before="60" w:after="0"/>
              <w:rPr>
                <w:color w:val="auto"/>
                <w:sz w:val="22"/>
                <w:szCs w:val="22"/>
              </w:rPr>
            </w:pPr>
          </w:p>
        </w:tc>
        <w:tc>
          <w:tcPr>
            <w:tcW w:w="2714" w:type="dxa"/>
            <w:vMerge/>
            <w:shd w:val="clear" w:color="auto" w:fill="FFFFFF" w:themeFill="background1"/>
            <w:vAlign w:val="center"/>
          </w:tcPr>
          <w:p w14:paraId="2C42CA41" w14:textId="77777777" w:rsidR="00A23A41" w:rsidRPr="002D7DA9" w:rsidRDefault="00A23A41" w:rsidP="00A23A41">
            <w:pPr>
              <w:pStyle w:val="VRQABodyText"/>
            </w:pPr>
          </w:p>
        </w:tc>
        <w:tc>
          <w:tcPr>
            <w:tcW w:w="567" w:type="dxa"/>
            <w:shd w:val="clear" w:color="auto" w:fill="FFFFFF" w:themeFill="background1"/>
          </w:tcPr>
          <w:p w14:paraId="1955DDE2" w14:textId="77777777" w:rsidR="00A23A41" w:rsidRPr="002D7DA9" w:rsidRDefault="00A23A41" w:rsidP="00A23A41">
            <w:pPr>
              <w:pStyle w:val="VRQABodyText"/>
            </w:pPr>
            <w:r w:rsidRPr="002D7DA9">
              <w:t>5.3</w:t>
            </w:r>
          </w:p>
        </w:tc>
        <w:tc>
          <w:tcPr>
            <w:tcW w:w="5800" w:type="dxa"/>
            <w:shd w:val="clear" w:color="auto" w:fill="FFFFFF" w:themeFill="background1"/>
          </w:tcPr>
          <w:p w14:paraId="0E2DD868" w14:textId="77777777" w:rsidR="00A23A41" w:rsidRPr="002D7DA9" w:rsidRDefault="00A23A41" w:rsidP="00A23A41">
            <w:pPr>
              <w:pStyle w:val="VRQABodyText"/>
            </w:pPr>
            <w:r w:rsidRPr="002D7DA9">
              <w:t>Re-establish goals for enhancement of work related skills</w:t>
            </w:r>
          </w:p>
        </w:tc>
      </w:tr>
    </w:tbl>
    <w:p w14:paraId="4CA6703F" w14:textId="77777777" w:rsidR="00A23A41" w:rsidRDefault="00A23A41" w:rsidP="00A23A41">
      <w:pPr>
        <w:pStyle w:val="VRQAIntro"/>
        <w:keepNext/>
        <w:spacing w:before="60" w:after="0"/>
        <w:rPr>
          <w:b/>
          <w:color w:val="FFFFFF" w:themeColor="background1"/>
          <w:sz w:val="18"/>
          <w:szCs w:val="18"/>
        </w:rPr>
        <w:sectPr w:rsidR="00A23A41" w:rsidSect="005F74DC">
          <w:headerReference w:type="even" r:id="rId479"/>
          <w:headerReference w:type="default" r:id="rId480"/>
          <w:footerReference w:type="even" r:id="rId481"/>
          <w:headerReference w:type="first" r:id="rId482"/>
          <w:footerReference w:type="first" r:id="rId483"/>
          <w:pgSz w:w="11900" w:h="16840"/>
          <w:pgMar w:top="2041" w:right="845" w:bottom="851" w:left="851" w:header="709" w:footer="64" w:gutter="0"/>
          <w:cols w:space="227"/>
          <w:docGrid w:linePitch="360"/>
        </w:sectPr>
      </w:pPr>
    </w:p>
    <w:tbl>
      <w:tblPr>
        <w:tblStyle w:val="TableGrid"/>
        <w:tblW w:w="10070" w:type="dxa"/>
        <w:tblInd w:w="-20" w:type="dxa"/>
        <w:tblLayout w:type="fixed"/>
        <w:tblLook w:val="04A0" w:firstRow="1" w:lastRow="0" w:firstColumn="1" w:lastColumn="0" w:noHBand="0" w:noVBand="1"/>
      </w:tblPr>
      <w:tblGrid>
        <w:gridCol w:w="10070"/>
      </w:tblGrid>
      <w:tr w:rsidR="00A23A41" w:rsidRPr="0071490E" w14:paraId="62FCE7D3" w14:textId="77777777" w:rsidTr="00A23A41">
        <w:trPr>
          <w:trHeight w:val="363"/>
        </w:trPr>
        <w:tc>
          <w:tcPr>
            <w:tcW w:w="10070" w:type="dxa"/>
            <w:tcBorders>
              <w:top w:val="nil"/>
              <w:left w:val="nil"/>
              <w:bottom w:val="nil"/>
              <w:right w:val="nil"/>
            </w:tcBorders>
            <w:shd w:val="clear" w:color="auto" w:fill="103D64" w:themeFill="text2"/>
          </w:tcPr>
          <w:p w14:paraId="282D0A9D" w14:textId="77777777" w:rsidR="00A23A41" w:rsidRPr="00F504D4" w:rsidRDefault="00A23A41" w:rsidP="00A23A41">
            <w:pPr>
              <w:pStyle w:val="VRQAIntro"/>
              <w:keepNext/>
              <w:spacing w:before="60" w:after="0"/>
              <w:rPr>
                <w:b/>
                <w:color w:val="FFFFFF" w:themeColor="background1"/>
                <w:sz w:val="22"/>
                <w:szCs w:val="22"/>
              </w:rPr>
            </w:pPr>
            <w:r w:rsidRPr="00F504D4">
              <w:rPr>
                <w:b/>
                <w:color w:val="FFFFFF" w:themeColor="background1"/>
                <w:sz w:val="22"/>
                <w:szCs w:val="22"/>
              </w:rPr>
              <w:lastRenderedPageBreak/>
              <w:t>Range of Conditions</w:t>
            </w:r>
          </w:p>
        </w:tc>
      </w:tr>
      <w:tr w:rsidR="00A23A41" w:rsidRPr="00E7450B" w14:paraId="6CFA1DDB" w14:textId="77777777" w:rsidTr="00A23A41">
        <w:trPr>
          <w:trHeight w:val="957"/>
        </w:trPr>
        <w:tc>
          <w:tcPr>
            <w:tcW w:w="10070" w:type="dxa"/>
            <w:tcBorders>
              <w:top w:val="nil"/>
              <w:left w:val="nil"/>
              <w:bottom w:val="nil"/>
              <w:right w:val="nil"/>
            </w:tcBorders>
          </w:tcPr>
          <w:p w14:paraId="1B566BBC" w14:textId="5E22F471" w:rsidR="00A23A41" w:rsidRDefault="00A23A41" w:rsidP="00A23A41">
            <w:pPr>
              <w:pStyle w:val="VRQABodyText"/>
            </w:pPr>
            <w:r>
              <w:t xml:space="preserve">Terminology and language relevant to a practical placement may include but is not limited to vocabulary </w:t>
            </w:r>
            <w:r w:rsidRPr="00410BB2">
              <w:t>such as industry and workplace requirements</w:t>
            </w:r>
            <w:r w:rsidR="005232EF">
              <w:t>,</w:t>
            </w:r>
            <w:r>
              <w:t xml:space="preserve"> including expectations, responsibilities</w:t>
            </w:r>
            <w:r w:rsidRPr="00410BB2">
              <w:t>, own skills, knowledge and experience in relevant industry or workplace</w:t>
            </w:r>
            <w:r>
              <w:t>, workplace and/or employer acronyms.</w:t>
            </w:r>
          </w:p>
          <w:p w14:paraId="5D6FDC38" w14:textId="629553F1" w:rsidR="00A23A41" w:rsidRPr="00410BB2" w:rsidRDefault="00A23A41" w:rsidP="00A23A41">
            <w:pPr>
              <w:pStyle w:val="bullet0"/>
            </w:pPr>
            <w:r>
              <w:t xml:space="preserve">Requirements to commence and undertake placement may include but </w:t>
            </w:r>
            <w:r w:rsidR="005232EF">
              <w:t>are</w:t>
            </w:r>
            <w:r>
              <w:t xml:space="preserve"> not limited to completing required forms, obtaining necessary permission signatures, complying with WH&amp;S requirements.</w:t>
            </w:r>
          </w:p>
          <w:p w14:paraId="276030C7" w14:textId="77777777" w:rsidR="00A23A41" w:rsidRDefault="00A23A41" w:rsidP="00A23A41">
            <w:pPr>
              <w:pStyle w:val="VRQABodyText"/>
            </w:pPr>
            <w:r>
              <w:t>Workplace and personal documentation may include but is not limited to Curriculum Vitae listing previous education and work experience, covering letter which includes highlighting the reasons for your interest in the placement, examples of activities from a previous work placement.</w:t>
            </w:r>
          </w:p>
          <w:p w14:paraId="303C135E" w14:textId="77777777" w:rsidR="00A23A41" w:rsidRDefault="00A23A41" w:rsidP="00A23A41">
            <w:pPr>
              <w:pStyle w:val="VRQABodyText"/>
            </w:pPr>
            <w:r>
              <w:t>Workplace/employer expectations may include but are not limited to attendance times, work breaks, advising absence, duties, reporting relationships, use of workplace technology for personal purposes.</w:t>
            </w:r>
          </w:p>
          <w:p w14:paraId="0BBFC528" w14:textId="51AA81E1" w:rsidR="00A23A41" w:rsidRDefault="00A23A41" w:rsidP="00A23A41">
            <w:pPr>
              <w:pStyle w:val="VRQABodyText"/>
            </w:pPr>
            <w:r w:rsidRPr="00247C9F">
              <w:t>Workplace Health and Safety requirements may include</w:t>
            </w:r>
            <w:r>
              <w:t xml:space="preserve"> but </w:t>
            </w:r>
            <w:r w:rsidR="005232EF">
              <w:t>are</w:t>
            </w:r>
            <w:r>
              <w:t xml:space="preserve"> not limited to</w:t>
            </w:r>
            <w:r w:rsidRPr="00247C9F">
              <w:t xml:space="preserve"> WH&amp;S legislation, codes of practice, anti-discrimination measures, industrial relations, seating, manual handling, hazard identification, PPE (personal protective equipment), dangerous goods, personal safety requirements</w:t>
            </w:r>
            <w:r>
              <w:t>.</w:t>
            </w:r>
          </w:p>
          <w:p w14:paraId="56FB585C" w14:textId="77777777" w:rsidR="00A23A41" w:rsidRPr="00247C9F" w:rsidRDefault="00A23A41" w:rsidP="00A23A41">
            <w:pPr>
              <w:pStyle w:val="VRQABodyText"/>
            </w:pPr>
            <w:r w:rsidRPr="00247C9F">
              <w:t>Communicating in the workplace may include but</w:t>
            </w:r>
            <w:r>
              <w:t xml:space="preserve"> is</w:t>
            </w:r>
            <w:r w:rsidRPr="00247C9F">
              <w:t xml:space="preserve"> not limited to:</w:t>
            </w:r>
          </w:p>
          <w:p w14:paraId="0379B08B" w14:textId="77777777" w:rsidR="00A23A41" w:rsidRPr="005232EF" w:rsidRDefault="00A23A41" w:rsidP="00A23A41">
            <w:pPr>
              <w:pStyle w:val="VRQABullet1"/>
            </w:pPr>
            <w:r>
              <w:t xml:space="preserve">spoken communication, such </w:t>
            </w:r>
            <w:r w:rsidRPr="005232EF">
              <w:t>as asking for assistance or clarification, following or giving instructions, liaising with customers</w:t>
            </w:r>
          </w:p>
          <w:p w14:paraId="6E768648" w14:textId="77777777" w:rsidR="00A23A41" w:rsidRPr="00C42E60" w:rsidRDefault="00A23A41" w:rsidP="00A23A41">
            <w:pPr>
              <w:pStyle w:val="VRQABullet1"/>
            </w:pPr>
            <w:r w:rsidRPr="00C42E60">
              <w:t>reading workplace information, identifying the context and purpose and main idea, such as signs, operating procedures, policies</w:t>
            </w:r>
          </w:p>
          <w:p w14:paraId="540A646D" w14:textId="77777777" w:rsidR="00A23A41" w:rsidRPr="00671031" w:rsidRDefault="00A23A41" w:rsidP="00A23A41">
            <w:pPr>
              <w:pStyle w:val="VRQABullet1"/>
            </w:pPr>
            <w:r w:rsidRPr="000D135D">
              <w:t>completing</w:t>
            </w:r>
            <w:r w:rsidRPr="00671031">
              <w:t xml:space="preserve"> workplace documentation, applying conventions appropriately, such as in templates,  messages or shift reports</w:t>
            </w:r>
          </w:p>
          <w:p w14:paraId="2DBB9592" w14:textId="7A8E71AA" w:rsidR="00A23A41" w:rsidRPr="00671031" w:rsidRDefault="00A23A41" w:rsidP="00A23A41">
            <w:pPr>
              <w:pStyle w:val="VRQABullet1"/>
            </w:pPr>
            <w:r w:rsidRPr="00671031">
              <w:t>casual conversations to build team relationships</w:t>
            </w:r>
            <w:r w:rsidR="0052169E" w:rsidRPr="00671031">
              <w:t>.</w:t>
            </w:r>
          </w:p>
          <w:p w14:paraId="1065D211" w14:textId="0BD67229" w:rsidR="00A23A41" w:rsidRPr="0036253A" w:rsidRDefault="00A23A41" w:rsidP="00A23A41">
            <w:pPr>
              <w:pStyle w:val="VRQABodyText"/>
            </w:pPr>
            <w:r w:rsidRPr="0036253A">
              <w:t>Documentation of</w:t>
            </w:r>
            <w:r w:rsidR="005232EF">
              <w:t xml:space="preserve"> </w:t>
            </w:r>
            <w:r w:rsidR="00B973A5">
              <w:t>the practical</w:t>
            </w:r>
            <w:r w:rsidRPr="0036253A">
              <w:t xml:space="preserve"> placement experience may be either digital or </w:t>
            </w:r>
            <w:r w:rsidR="00E456A5" w:rsidRPr="0036253A">
              <w:t>paper-</w:t>
            </w:r>
            <w:r w:rsidR="004A3879" w:rsidRPr="0036253A">
              <w:t>based</w:t>
            </w:r>
            <w:r w:rsidRPr="0036253A">
              <w:t xml:space="preserve"> and can be in a range of different formats</w:t>
            </w:r>
            <w:r w:rsidR="005232EF">
              <w:t>,</w:t>
            </w:r>
            <w:r w:rsidRPr="0036253A">
              <w:t xml:space="preserve"> such as a log book, employer report, statement of duties, journal.</w:t>
            </w:r>
          </w:p>
          <w:p w14:paraId="2D38895A" w14:textId="77777777" w:rsidR="00A23A41" w:rsidRPr="00247C9F" w:rsidRDefault="00A23A41" w:rsidP="00A23A41">
            <w:pPr>
              <w:pStyle w:val="VRQABodyText"/>
            </w:pPr>
            <w:r w:rsidRPr="0036253A">
              <w:t>Pronunciation is generally intelligible with effective use of stress, pausing and intonation</w:t>
            </w:r>
            <w:r w:rsidRPr="009E5EF2">
              <w:t xml:space="preserve"> although speaking may be characterised by hesitations and circumlocution</w:t>
            </w:r>
            <w:r>
              <w:t>.</w:t>
            </w:r>
          </w:p>
        </w:tc>
      </w:tr>
    </w:tbl>
    <w:p w14:paraId="5258446E" w14:textId="77777777" w:rsidR="00A23A41" w:rsidRPr="00460B2C" w:rsidRDefault="00A23A41" w:rsidP="00A23A41">
      <w:pPr>
        <w:rPr>
          <w:rFonts w:ascii="Arial" w:hAnsi="Arial" w:cs="Arial"/>
          <w:sz w:val="18"/>
          <w:szCs w:val="18"/>
        </w:rPr>
      </w:pPr>
    </w:p>
    <w:tbl>
      <w:tblPr>
        <w:tblStyle w:val="TableGrid"/>
        <w:tblW w:w="4932" w:type="pct"/>
        <w:tblLook w:val="04A0" w:firstRow="1" w:lastRow="0" w:firstColumn="1" w:lastColumn="0" w:noHBand="0" w:noVBand="1"/>
      </w:tblPr>
      <w:tblGrid>
        <w:gridCol w:w="2761"/>
        <w:gridCol w:w="924"/>
        <w:gridCol w:w="1510"/>
        <w:gridCol w:w="2434"/>
        <w:gridCol w:w="2436"/>
      </w:tblGrid>
      <w:tr w:rsidR="00A23A41" w:rsidRPr="00E7450B" w14:paraId="60BE636E" w14:textId="77777777" w:rsidTr="00A23A41">
        <w:trPr>
          <w:trHeight w:val="363"/>
        </w:trPr>
        <w:tc>
          <w:tcPr>
            <w:tcW w:w="5000" w:type="pct"/>
            <w:gridSpan w:val="5"/>
            <w:tcBorders>
              <w:top w:val="nil"/>
              <w:left w:val="nil"/>
              <w:bottom w:val="nil"/>
              <w:right w:val="nil"/>
            </w:tcBorders>
            <w:shd w:val="clear" w:color="auto" w:fill="103D64" w:themeFill="text2"/>
            <w:vAlign w:val="center"/>
          </w:tcPr>
          <w:p w14:paraId="1F462321" w14:textId="77777777" w:rsidR="00A23A41" w:rsidRPr="00EA4C69" w:rsidRDefault="00A23A41" w:rsidP="00A23A41">
            <w:pPr>
              <w:pStyle w:val="VRQAFormBody"/>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A23A41" w:rsidRPr="00E7450B" w14:paraId="34EC7924" w14:textId="77777777" w:rsidTr="00A23A41">
        <w:trPr>
          <w:trHeight w:val="620"/>
        </w:trPr>
        <w:tc>
          <w:tcPr>
            <w:tcW w:w="5000" w:type="pct"/>
            <w:gridSpan w:val="5"/>
            <w:tcBorders>
              <w:top w:val="nil"/>
              <w:left w:val="nil"/>
              <w:bottom w:val="single" w:sz="4" w:space="0" w:color="auto"/>
              <w:right w:val="nil"/>
            </w:tcBorders>
          </w:tcPr>
          <w:p w14:paraId="02F966E1" w14:textId="77777777" w:rsidR="00A23A41" w:rsidRPr="00EA4C69" w:rsidRDefault="00A23A41" w:rsidP="00A23A41">
            <w:pPr>
              <w:pStyle w:val="VRQABodyText"/>
              <w:rPr>
                <w:b/>
                <w:bCs/>
              </w:rPr>
            </w:pPr>
            <w:r w:rsidRPr="00603C28">
              <w:t>Foundation skills essential to performance in this unit, but not explicit in the performance criteria are listed here and must be assessed.</w:t>
            </w:r>
          </w:p>
        </w:tc>
      </w:tr>
      <w:tr w:rsidR="00A23A41" w:rsidRPr="00E7450B" w14:paraId="19F9B9D9" w14:textId="77777777" w:rsidTr="00A23A41">
        <w:trPr>
          <w:trHeight w:val="42"/>
        </w:trPr>
        <w:tc>
          <w:tcPr>
            <w:tcW w:w="1831" w:type="pct"/>
            <w:gridSpan w:val="2"/>
          </w:tcPr>
          <w:p w14:paraId="6EF024C8" w14:textId="77777777" w:rsidR="00A23A41" w:rsidRPr="00603C28" w:rsidRDefault="00A23A41" w:rsidP="00A23A41">
            <w:pPr>
              <w:autoSpaceDE w:val="0"/>
              <w:autoSpaceDN w:val="0"/>
              <w:adjustRightInd w:val="0"/>
              <w:spacing w:before="60" w:after="120"/>
              <w:rPr>
                <w:rFonts w:ascii="Arial" w:hAnsi="Arial" w:cs="Arial"/>
                <w:b/>
                <w:sz w:val="22"/>
                <w:szCs w:val="22"/>
              </w:rPr>
            </w:pPr>
            <w:r w:rsidRPr="00EA4C69">
              <w:rPr>
                <w:rFonts w:ascii="Arial" w:hAnsi="Arial" w:cs="Arial"/>
                <w:b/>
                <w:sz w:val="22"/>
                <w:szCs w:val="22"/>
              </w:rPr>
              <w:t>Skill</w:t>
            </w:r>
          </w:p>
        </w:tc>
        <w:tc>
          <w:tcPr>
            <w:tcW w:w="3169" w:type="pct"/>
            <w:gridSpan w:val="3"/>
          </w:tcPr>
          <w:p w14:paraId="0DC0012C" w14:textId="77777777" w:rsidR="00A23A41" w:rsidRPr="00EA4C69" w:rsidRDefault="00A23A41" w:rsidP="00A23A41">
            <w:pPr>
              <w:pStyle w:val="AccredTemplate"/>
              <w:rPr>
                <w:i w:val="0"/>
                <w:iCs w:val="0"/>
                <w:sz w:val="22"/>
                <w:szCs w:val="22"/>
              </w:rPr>
            </w:pPr>
            <w:r w:rsidRPr="00EA4C69">
              <w:rPr>
                <w:b/>
                <w:i w:val="0"/>
                <w:iCs w:val="0"/>
                <w:color w:val="auto"/>
                <w:sz w:val="22"/>
                <w:szCs w:val="22"/>
              </w:rPr>
              <w:t>Description</w:t>
            </w:r>
          </w:p>
        </w:tc>
      </w:tr>
      <w:tr w:rsidR="00A23A41" w:rsidRPr="00E7450B" w14:paraId="421464F2" w14:textId="77777777" w:rsidTr="00A23A41">
        <w:trPr>
          <w:trHeight w:val="31"/>
        </w:trPr>
        <w:tc>
          <w:tcPr>
            <w:tcW w:w="1831" w:type="pct"/>
            <w:gridSpan w:val="2"/>
            <w:tcBorders>
              <w:top w:val="single" w:sz="4" w:space="0" w:color="auto"/>
              <w:bottom w:val="single" w:sz="4" w:space="0" w:color="auto"/>
            </w:tcBorders>
          </w:tcPr>
          <w:p w14:paraId="1C5B6A8A" w14:textId="77777777" w:rsidR="00A23A41" w:rsidRPr="00EA4C69" w:rsidRDefault="00A23A41" w:rsidP="00A23A41">
            <w:pPr>
              <w:pStyle w:val="VRQABodyText"/>
              <w:rPr>
                <w:i/>
                <w:iCs/>
              </w:rPr>
            </w:pPr>
            <w:r>
              <w:t>Oral communication skills to:</w:t>
            </w:r>
          </w:p>
        </w:tc>
        <w:tc>
          <w:tcPr>
            <w:tcW w:w="3169" w:type="pct"/>
            <w:gridSpan w:val="3"/>
            <w:tcBorders>
              <w:top w:val="single" w:sz="4" w:space="0" w:color="auto"/>
              <w:left w:val="nil"/>
              <w:bottom w:val="single" w:sz="4" w:space="0" w:color="auto"/>
              <w:right w:val="single" w:sz="4" w:space="0" w:color="auto"/>
            </w:tcBorders>
          </w:tcPr>
          <w:p w14:paraId="7A12E627" w14:textId="77777777" w:rsidR="00A23A41" w:rsidRPr="00EA4C69" w:rsidRDefault="00A23A41" w:rsidP="00A23A41">
            <w:pPr>
              <w:pStyle w:val="VRQABullet1"/>
            </w:pPr>
            <w:r>
              <w:t>communication skills to negotiate and participate effectively in a placement</w:t>
            </w:r>
          </w:p>
        </w:tc>
      </w:tr>
      <w:tr w:rsidR="00A23A41" w:rsidRPr="00E7450B" w14:paraId="26307F9B" w14:textId="77777777" w:rsidTr="00A23A41">
        <w:trPr>
          <w:trHeight w:val="31"/>
        </w:trPr>
        <w:tc>
          <w:tcPr>
            <w:tcW w:w="1831" w:type="pct"/>
            <w:gridSpan w:val="2"/>
            <w:tcBorders>
              <w:top w:val="single" w:sz="4" w:space="0" w:color="auto"/>
              <w:bottom w:val="single" w:sz="4" w:space="0" w:color="auto"/>
            </w:tcBorders>
          </w:tcPr>
          <w:p w14:paraId="23717EA5" w14:textId="77777777" w:rsidR="00A23A41" w:rsidRPr="00EA4C69" w:rsidRDefault="00A23A41" w:rsidP="00A23A41">
            <w:pPr>
              <w:pStyle w:val="VRQABodyText"/>
              <w:rPr>
                <w:i/>
                <w:iCs/>
              </w:rPr>
            </w:pPr>
            <w:r>
              <w:t>Problem-solving skills to:</w:t>
            </w:r>
          </w:p>
        </w:tc>
        <w:tc>
          <w:tcPr>
            <w:tcW w:w="3169" w:type="pct"/>
            <w:gridSpan w:val="3"/>
            <w:tcBorders>
              <w:top w:val="single" w:sz="4" w:space="0" w:color="auto"/>
              <w:left w:val="nil"/>
              <w:bottom w:val="single" w:sz="4" w:space="0" w:color="auto"/>
              <w:right w:val="single" w:sz="4" w:space="0" w:color="auto"/>
            </w:tcBorders>
          </w:tcPr>
          <w:p w14:paraId="5414348A" w14:textId="77777777" w:rsidR="00A23A41" w:rsidRPr="00247C9F" w:rsidRDefault="00A23A41" w:rsidP="00A23A41">
            <w:pPr>
              <w:pStyle w:val="VRQABullet1"/>
            </w:pPr>
            <w:r w:rsidRPr="00247C9F">
              <w:t>identify potential barriers in participating in a placement and suggest possible solutions</w:t>
            </w:r>
          </w:p>
        </w:tc>
      </w:tr>
      <w:tr w:rsidR="00A23A41" w:rsidRPr="00E7450B" w14:paraId="73CEF496" w14:textId="77777777" w:rsidTr="00A23A41">
        <w:trPr>
          <w:trHeight w:val="31"/>
        </w:trPr>
        <w:tc>
          <w:tcPr>
            <w:tcW w:w="1831" w:type="pct"/>
            <w:gridSpan w:val="2"/>
            <w:tcBorders>
              <w:top w:val="single" w:sz="4" w:space="0" w:color="auto"/>
              <w:bottom w:val="single" w:sz="4" w:space="0" w:color="auto"/>
            </w:tcBorders>
          </w:tcPr>
          <w:p w14:paraId="2D9C1F3F" w14:textId="77777777" w:rsidR="00A23A41" w:rsidRPr="00EA4C69" w:rsidRDefault="00A23A41" w:rsidP="00A23A41">
            <w:pPr>
              <w:pStyle w:val="VRQABodyText"/>
              <w:rPr>
                <w:i/>
                <w:iCs/>
              </w:rPr>
            </w:pPr>
            <w:r>
              <w:t>Teamwork skills to:</w:t>
            </w:r>
          </w:p>
        </w:tc>
        <w:tc>
          <w:tcPr>
            <w:tcW w:w="3169" w:type="pct"/>
            <w:gridSpan w:val="3"/>
            <w:tcBorders>
              <w:top w:val="single" w:sz="4" w:space="0" w:color="auto"/>
              <w:left w:val="nil"/>
              <w:bottom w:val="single" w:sz="4" w:space="0" w:color="auto"/>
              <w:right w:val="single" w:sz="4" w:space="0" w:color="auto"/>
            </w:tcBorders>
          </w:tcPr>
          <w:p w14:paraId="596787BB" w14:textId="77777777" w:rsidR="00A23A41" w:rsidRPr="00EA4C69" w:rsidRDefault="00A23A41" w:rsidP="00A23A41">
            <w:pPr>
              <w:pStyle w:val="VRQABullet1"/>
            </w:pPr>
            <w:r>
              <w:t>participate in a work team</w:t>
            </w:r>
          </w:p>
        </w:tc>
      </w:tr>
      <w:tr w:rsidR="00A23A41" w:rsidRPr="00E7450B" w14:paraId="39E46BE7" w14:textId="77777777" w:rsidTr="00A23A41">
        <w:trPr>
          <w:trHeight w:val="31"/>
        </w:trPr>
        <w:tc>
          <w:tcPr>
            <w:tcW w:w="1831" w:type="pct"/>
            <w:gridSpan w:val="2"/>
            <w:tcBorders>
              <w:top w:val="single" w:sz="4" w:space="0" w:color="auto"/>
              <w:bottom w:val="single" w:sz="4" w:space="0" w:color="auto"/>
            </w:tcBorders>
          </w:tcPr>
          <w:p w14:paraId="658A0EA8" w14:textId="77777777" w:rsidR="00A23A41" w:rsidRPr="00EA4C69" w:rsidRDefault="00A23A41" w:rsidP="00A23A41">
            <w:pPr>
              <w:pStyle w:val="VRQABodyText"/>
              <w:rPr>
                <w:i/>
                <w:iCs/>
              </w:rPr>
            </w:pPr>
            <w:r>
              <w:t>Planning and organising skills to:</w:t>
            </w:r>
          </w:p>
        </w:tc>
        <w:tc>
          <w:tcPr>
            <w:tcW w:w="3169" w:type="pct"/>
            <w:gridSpan w:val="3"/>
            <w:tcBorders>
              <w:top w:val="single" w:sz="4" w:space="0" w:color="auto"/>
              <w:left w:val="nil"/>
              <w:bottom w:val="single" w:sz="4" w:space="0" w:color="auto"/>
              <w:right w:val="single" w:sz="4" w:space="0" w:color="auto"/>
            </w:tcBorders>
          </w:tcPr>
          <w:p w14:paraId="7C614015" w14:textId="77777777" w:rsidR="00A23A41" w:rsidRPr="00EA4C69" w:rsidRDefault="00A23A41" w:rsidP="00A23A41">
            <w:pPr>
              <w:pStyle w:val="VRQABullet1"/>
            </w:pPr>
            <w:r>
              <w:t>plan and participate in own placement</w:t>
            </w:r>
          </w:p>
        </w:tc>
      </w:tr>
      <w:tr w:rsidR="00A23A41" w:rsidRPr="00E7450B" w14:paraId="5CE6012F" w14:textId="77777777" w:rsidTr="00A23A41">
        <w:trPr>
          <w:trHeight w:val="31"/>
        </w:trPr>
        <w:tc>
          <w:tcPr>
            <w:tcW w:w="1831" w:type="pct"/>
            <w:gridSpan w:val="2"/>
            <w:tcBorders>
              <w:top w:val="single" w:sz="4" w:space="0" w:color="auto"/>
              <w:bottom w:val="single" w:sz="4" w:space="0" w:color="auto"/>
            </w:tcBorders>
          </w:tcPr>
          <w:p w14:paraId="0B0C4394" w14:textId="77777777" w:rsidR="00A23A41" w:rsidRPr="00F64191" w:rsidRDefault="00A23A41" w:rsidP="00A23A41">
            <w:pPr>
              <w:pStyle w:val="VRQABodyText"/>
              <w:rPr>
                <w:i/>
                <w:iCs/>
              </w:rPr>
            </w:pPr>
            <w:r w:rsidRPr="00F64191">
              <w:t>Self-management skills to:</w:t>
            </w:r>
          </w:p>
        </w:tc>
        <w:tc>
          <w:tcPr>
            <w:tcW w:w="3169" w:type="pct"/>
            <w:gridSpan w:val="3"/>
            <w:tcBorders>
              <w:top w:val="single" w:sz="4" w:space="0" w:color="auto"/>
              <w:left w:val="nil"/>
              <w:bottom w:val="single" w:sz="4" w:space="0" w:color="auto"/>
              <w:right w:val="single" w:sz="4" w:space="0" w:color="auto"/>
            </w:tcBorders>
          </w:tcPr>
          <w:p w14:paraId="70894341" w14:textId="77777777" w:rsidR="00A23A41" w:rsidRPr="00EA4C69" w:rsidRDefault="00A23A41" w:rsidP="00A23A41">
            <w:pPr>
              <w:pStyle w:val="VRQABullet1"/>
            </w:pPr>
            <w:r>
              <w:t>participate in a placement and evaluate own performance</w:t>
            </w:r>
          </w:p>
        </w:tc>
      </w:tr>
      <w:tr w:rsidR="00A23A41" w:rsidRPr="00E7450B" w14:paraId="64BAB27D" w14:textId="77777777" w:rsidTr="00A23A41">
        <w:trPr>
          <w:trHeight w:val="31"/>
        </w:trPr>
        <w:tc>
          <w:tcPr>
            <w:tcW w:w="5000" w:type="pct"/>
            <w:gridSpan w:val="5"/>
            <w:tcBorders>
              <w:top w:val="single" w:sz="4" w:space="0" w:color="auto"/>
              <w:left w:val="nil"/>
              <w:bottom w:val="dotted" w:sz="4" w:space="0" w:color="888B8D" w:themeColor="accent2"/>
              <w:right w:val="nil"/>
            </w:tcBorders>
          </w:tcPr>
          <w:p w14:paraId="7EC8498D" w14:textId="77777777" w:rsidR="00A23A41" w:rsidRPr="00F64191" w:rsidRDefault="00A23A41" w:rsidP="00A23A41">
            <w:pPr>
              <w:pStyle w:val="AccredTemplate"/>
              <w:rPr>
                <w:color w:val="auto"/>
                <w:sz w:val="22"/>
                <w:szCs w:val="22"/>
              </w:rPr>
            </w:pPr>
          </w:p>
        </w:tc>
      </w:tr>
      <w:tr w:rsidR="00A23A41" w:rsidRPr="00E7450B" w14:paraId="7AAD145F" w14:textId="77777777" w:rsidTr="00A23A41">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695E4072" w14:textId="77777777" w:rsidR="00A23A41" w:rsidRPr="00EA4C69" w:rsidRDefault="00A23A41" w:rsidP="005F74DC">
            <w:pPr>
              <w:keepNext/>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628" w:type="pct"/>
            <w:gridSpan w:val="4"/>
            <w:tcBorders>
              <w:top w:val="dotted" w:sz="4" w:space="0" w:color="888B8D" w:themeColor="accent2"/>
              <w:left w:val="dotted" w:sz="4" w:space="0" w:color="888B8D" w:themeColor="accent2"/>
              <w:bottom w:val="single" w:sz="4" w:space="0" w:color="auto"/>
              <w:right w:val="nil"/>
            </w:tcBorders>
          </w:tcPr>
          <w:p w14:paraId="5FDB49DA" w14:textId="77777777" w:rsidR="00A23A41" w:rsidRPr="00F64191" w:rsidRDefault="00A23A41" w:rsidP="005F74DC">
            <w:pPr>
              <w:pStyle w:val="AccredTemplate"/>
              <w:keepNext/>
              <w:rPr>
                <w:color w:val="auto"/>
                <w:sz w:val="22"/>
                <w:szCs w:val="22"/>
              </w:rPr>
            </w:pPr>
          </w:p>
        </w:tc>
      </w:tr>
      <w:tr w:rsidR="00A23A41" w:rsidRPr="00E7450B" w14:paraId="3C2DFE88" w14:textId="77777777" w:rsidTr="00A23A41">
        <w:trPr>
          <w:trHeight w:val="363"/>
        </w:trPr>
        <w:tc>
          <w:tcPr>
            <w:tcW w:w="1372" w:type="pct"/>
            <w:vMerge/>
            <w:tcBorders>
              <w:left w:val="nil"/>
              <w:bottom w:val="dotted" w:sz="2" w:space="0" w:color="888B8D" w:themeColor="accent2"/>
              <w:right w:val="single" w:sz="4" w:space="0" w:color="auto"/>
            </w:tcBorders>
          </w:tcPr>
          <w:p w14:paraId="5CF37B18" w14:textId="77777777" w:rsidR="00A23A41" w:rsidRDefault="00A23A41" w:rsidP="005F74DC">
            <w:pPr>
              <w:keepNext/>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03C627DB" w14:textId="77777777" w:rsidR="00A23A41" w:rsidRPr="00F64191" w:rsidRDefault="00A23A41" w:rsidP="005F74DC">
            <w:pPr>
              <w:keepNext/>
              <w:rPr>
                <w:rFonts w:ascii="Arial" w:hAnsi="Arial" w:cs="Arial"/>
                <w:sz w:val="22"/>
                <w:szCs w:val="22"/>
              </w:rPr>
            </w:pPr>
            <w:r w:rsidRPr="00F64191">
              <w:rPr>
                <w:rFonts w:ascii="Arial" w:hAnsi="Arial" w:cs="Arial"/>
                <w:sz w:val="22"/>
                <w:szCs w:val="22"/>
              </w:rPr>
              <w:t>Code and Title</w:t>
            </w:r>
          </w:p>
          <w:p w14:paraId="63F3B1C1" w14:textId="77777777" w:rsidR="00A23A41" w:rsidRPr="00F64191" w:rsidRDefault="00A23A41" w:rsidP="005F74DC">
            <w:pPr>
              <w:keepNext/>
              <w:rPr>
                <w:rFonts w:ascii="Arial" w:hAnsi="Arial" w:cs="Arial"/>
                <w:sz w:val="22"/>
                <w:szCs w:val="22"/>
              </w:rPr>
            </w:pPr>
            <w:r w:rsidRPr="00F64191">
              <w:rPr>
                <w:rFonts w:ascii="Arial" w:hAnsi="Arial" w:cs="Arial"/>
                <w:sz w:val="22"/>
                <w:szCs w:val="22"/>
              </w:rPr>
              <w:t>Current Version</w:t>
            </w:r>
          </w:p>
        </w:tc>
        <w:tc>
          <w:tcPr>
            <w:tcW w:w="1209" w:type="pct"/>
            <w:tcBorders>
              <w:top w:val="single" w:sz="4" w:space="0" w:color="auto"/>
              <w:left w:val="single" w:sz="4" w:space="0" w:color="auto"/>
              <w:bottom w:val="single" w:sz="4" w:space="0" w:color="auto"/>
              <w:right w:val="single" w:sz="4" w:space="0" w:color="auto"/>
            </w:tcBorders>
          </w:tcPr>
          <w:p w14:paraId="16F737F8" w14:textId="77777777" w:rsidR="00A23A41" w:rsidRPr="00F64191" w:rsidRDefault="00A23A41" w:rsidP="005F74DC">
            <w:pPr>
              <w:keepNext/>
              <w:rPr>
                <w:rFonts w:ascii="Arial" w:hAnsi="Arial" w:cs="Arial"/>
                <w:sz w:val="22"/>
                <w:szCs w:val="22"/>
              </w:rPr>
            </w:pPr>
            <w:r w:rsidRPr="00F64191">
              <w:rPr>
                <w:rFonts w:ascii="Arial" w:hAnsi="Arial" w:cs="Arial"/>
                <w:sz w:val="22"/>
                <w:szCs w:val="22"/>
              </w:rPr>
              <w:t>Code and Title</w:t>
            </w:r>
          </w:p>
          <w:p w14:paraId="252AEC6D" w14:textId="77777777" w:rsidR="00A23A41" w:rsidRPr="00F64191" w:rsidRDefault="00A23A41" w:rsidP="005F74DC">
            <w:pPr>
              <w:keepNext/>
              <w:rPr>
                <w:rFonts w:ascii="Arial" w:hAnsi="Arial" w:cs="Arial"/>
                <w:sz w:val="22"/>
                <w:szCs w:val="22"/>
              </w:rPr>
            </w:pPr>
            <w:r w:rsidRPr="00F64191">
              <w:rPr>
                <w:rFonts w:ascii="Arial" w:hAnsi="Arial" w:cs="Arial"/>
                <w:sz w:val="22"/>
                <w:szCs w:val="22"/>
              </w:rPr>
              <w:t>Previous Version</w:t>
            </w:r>
          </w:p>
        </w:tc>
        <w:tc>
          <w:tcPr>
            <w:tcW w:w="1210" w:type="pct"/>
            <w:tcBorders>
              <w:top w:val="single" w:sz="4" w:space="0" w:color="auto"/>
              <w:left w:val="single" w:sz="4" w:space="0" w:color="auto"/>
              <w:bottom w:val="single" w:sz="4" w:space="0" w:color="auto"/>
              <w:right w:val="single" w:sz="4" w:space="0" w:color="auto"/>
            </w:tcBorders>
          </w:tcPr>
          <w:p w14:paraId="7ABCE870" w14:textId="77777777" w:rsidR="00A23A41" w:rsidRPr="00F64191" w:rsidDel="009030EE" w:rsidRDefault="00A23A41" w:rsidP="00A23A41">
            <w:pPr>
              <w:rPr>
                <w:rFonts w:ascii="Arial" w:hAnsi="Arial" w:cs="Arial"/>
                <w:sz w:val="22"/>
                <w:szCs w:val="22"/>
                <w:lang w:val="en-AU"/>
              </w:rPr>
            </w:pPr>
            <w:r w:rsidRPr="00F64191">
              <w:rPr>
                <w:rFonts w:ascii="Arial" w:hAnsi="Arial" w:cs="Arial"/>
                <w:sz w:val="22"/>
                <w:szCs w:val="22"/>
                <w:lang w:val="en-AU"/>
              </w:rPr>
              <w:t>Comments</w:t>
            </w:r>
          </w:p>
        </w:tc>
      </w:tr>
      <w:tr w:rsidR="00A23A41" w:rsidRPr="00E7450B" w14:paraId="0AC4AEBF" w14:textId="77777777" w:rsidTr="00A23A41">
        <w:trPr>
          <w:trHeight w:val="363"/>
        </w:trPr>
        <w:tc>
          <w:tcPr>
            <w:tcW w:w="1372" w:type="pct"/>
            <w:vMerge/>
            <w:tcBorders>
              <w:left w:val="nil"/>
              <w:bottom w:val="dotted" w:sz="2" w:space="0" w:color="888B8D" w:themeColor="accent2"/>
              <w:right w:val="single" w:sz="4" w:space="0" w:color="auto"/>
            </w:tcBorders>
          </w:tcPr>
          <w:p w14:paraId="4B8A8C56" w14:textId="77777777" w:rsidR="00A23A41" w:rsidRDefault="00A23A41" w:rsidP="00A23A41">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1D368C6C" w14:textId="04713E51" w:rsidR="00A23A41" w:rsidRPr="00EA4C69" w:rsidRDefault="009C1D26" w:rsidP="009C1D26">
            <w:pPr>
              <w:pStyle w:val="VRQABodyText"/>
              <w:rPr>
                <w:color w:val="555559"/>
                <w:lang w:eastAsia="x-none"/>
              </w:rPr>
            </w:pPr>
            <w:r w:rsidRPr="009C1D26">
              <w:t>VU23561</w:t>
            </w:r>
            <w:r w:rsidR="00A23A41">
              <w:t xml:space="preserve"> Organise and participate in a practical placement</w:t>
            </w:r>
          </w:p>
        </w:tc>
        <w:tc>
          <w:tcPr>
            <w:tcW w:w="1209" w:type="pct"/>
            <w:tcBorders>
              <w:top w:val="single" w:sz="4" w:space="0" w:color="auto"/>
              <w:left w:val="single" w:sz="4" w:space="0" w:color="auto"/>
              <w:bottom w:val="single" w:sz="4" w:space="0" w:color="auto"/>
              <w:right w:val="single" w:sz="4" w:space="0" w:color="auto"/>
            </w:tcBorders>
          </w:tcPr>
          <w:p w14:paraId="50B5C228" w14:textId="77777777" w:rsidR="00A23A41" w:rsidRPr="00EA4C69" w:rsidRDefault="00A23A41" w:rsidP="00A23A41">
            <w:pPr>
              <w:pStyle w:val="AccredTemplate"/>
              <w:rPr>
                <w:color w:val="555559"/>
                <w:sz w:val="22"/>
                <w:szCs w:val="22"/>
                <w:lang w:val="en-AU" w:eastAsia="x-none"/>
              </w:rPr>
            </w:pPr>
            <w:r>
              <w:rPr>
                <w:bCs/>
                <w:i w:val="0"/>
                <w:iCs w:val="0"/>
                <w:color w:val="auto"/>
                <w:sz w:val="22"/>
                <w:szCs w:val="22"/>
              </w:rPr>
              <w:t>VU22634 Organise and participate in a practical placement</w:t>
            </w:r>
          </w:p>
        </w:tc>
        <w:tc>
          <w:tcPr>
            <w:tcW w:w="1210" w:type="pct"/>
            <w:tcBorders>
              <w:top w:val="single" w:sz="4" w:space="0" w:color="auto"/>
              <w:left w:val="single" w:sz="4" w:space="0" w:color="auto"/>
              <w:bottom w:val="single" w:sz="4" w:space="0" w:color="auto"/>
              <w:right w:val="single" w:sz="4" w:space="0" w:color="auto"/>
            </w:tcBorders>
          </w:tcPr>
          <w:p w14:paraId="67E657D7" w14:textId="77777777" w:rsidR="00A23A41" w:rsidRPr="00EA4C69" w:rsidDel="009030EE" w:rsidRDefault="00A23A41" w:rsidP="00A23A41">
            <w:pPr>
              <w:pStyle w:val="AccredTemplate"/>
              <w:rPr>
                <w:color w:val="555559"/>
                <w:sz w:val="22"/>
                <w:szCs w:val="22"/>
                <w:lang w:val="en-AU" w:eastAsia="x-none"/>
              </w:rPr>
            </w:pPr>
            <w:r>
              <w:rPr>
                <w:bCs/>
                <w:i w:val="0"/>
                <w:iCs w:val="0"/>
                <w:color w:val="auto"/>
                <w:sz w:val="22"/>
                <w:szCs w:val="22"/>
              </w:rPr>
              <w:t>Equivalent</w:t>
            </w:r>
          </w:p>
        </w:tc>
      </w:tr>
      <w:tr w:rsidR="00A23A41" w:rsidRPr="00E7450B" w14:paraId="65BF3131" w14:textId="77777777" w:rsidTr="00A23A41">
        <w:trPr>
          <w:trHeight w:val="363"/>
        </w:trPr>
        <w:tc>
          <w:tcPr>
            <w:tcW w:w="1372" w:type="pct"/>
            <w:vMerge/>
            <w:tcBorders>
              <w:left w:val="nil"/>
              <w:bottom w:val="dotted" w:sz="2" w:space="0" w:color="888B8D" w:themeColor="accent2"/>
              <w:right w:val="dotted" w:sz="4" w:space="0" w:color="888B8D" w:themeColor="accent2"/>
            </w:tcBorders>
          </w:tcPr>
          <w:p w14:paraId="36708E7C" w14:textId="77777777" w:rsidR="00A23A41" w:rsidRDefault="00A23A41" w:rsidP="00A23A41">
            <w:pPr>
              <w:spacing w:before="120" w:after="120"/>
              <w:rPr>
                <w:rFonts w:ascii="Arial" w:hAnsi="Arial" w:cs="Arial"/>
                <w:b/>
                <w:color w:val="103D64"/>
                <w:sz w:val="18"/>
                <w:szCs w:val="18"/>
                <w:lang w:val="en-GB"/>
              </w:rPr>
            </w:pPr>
          </w:p>
        </w:tc>
        <w:tc>
          <w:tcPr>
            <w:tcW w:w="3628" w:type="pct"/>
            <w:gridSpan w:val="4"/>
            <w:tcBorders>
              <w:top w:val="single" w:sz="4" w:space="0" w:color="auto"/>
              <w:left w:val="dotted" w:sz="4" w:space="0" w:color="888B8D" w:themeColor="accent2"/>
              <w:bottom w:val="dotted" w:sz="2" w:space="0" w:color="888B8D" w:themeColor="accent2"/>
              <w:right w:val="nil"/>
            </w:tcBorders>
          </w:tcPr>
          <w:p w14:paraId="1716EE43" w14:textId="77777777" w:rsidR="00A23A41" w:rsidRPr="00EA4C69" w:rsidDel="009030EE" w:rsidRDefault="00A23A41" w:rsidP="00A23A41">
            <w:pPr>
              <w:pStyle w:val="AccredTemplate"/>
              <w:rPr>
                <w:color w:val="auto"/>
                <w:sz w:val="22"/>
                <w:szCs w:val="22"/>
              </w:rPr>
            </w:pPr>
          </w:p>
        </w:tc>
      </w:tr>
    </w:tbl>
    <w:p w14:paraId="72CF0F1F" w14:textId="77777777" w:rsidR="00A23A41" w:rsidRDefault="00A23A41" w:rsidP="00A23A41">
      <w:pPr>
        <w:rPr>
          <w:rFonts w:ascii="Arial" w:eastAsia="Times New Roman" w:hAnsi="Arial" w:cs="Arial"/>
          <w:color w:val="555559"/>
          <w:sz w:val="18"/>
          <w:szCs w:val="18"/>
          <w:lang w:val="en-AU" w:eastAsia="x-none"/>
        </w:rPr>
      </w:pPr>
      <w:r>
        <w:rPr>
          <w:sz w:val="18"/>
          <w:szCs w:val="18"/>
        </w:rPr>
        <w:t xml:space="preserve"> </w:t>
      </w:r>
      <w:r>
        <w:rPr>
          <w:sz w:val="18"/>
          <w:szCs w:val="18"/>
        </w:rPr>
        <w:br w:type="page"/>
      </w:r>
    </w:p>
    <w:tbl>
      <w:tblPr>
        <w:tblStyle w:val="TableGrid"/>
        <w:tblW w:w="10065" w:type="dxa"/>
        <w:tblInd w:w="-20" w:type="dxa"/>
        <w:tblLayout w:type="fixed"/>
        <w:tblLook w:val="04A0" w:firstRow="1" w:lastRow="0" w:firstColumn="1" w:lastColumn="0" w:noHBand="0" w:noVBand="1"/>
      </w:tblPr>
      <w:tblGrid>
        <w:gridCol w:w="2283"/>
        <w:gridCol w:w="7782"/>
      </w:tblGrid>
      <w:tr w:rsidR="00A23A41" w:rsidRPr="0071490E" w14:paraId="31EF0128" w14:textId="77777777" w:rsidTr="00A23A41">
        <w:trPr>
          <w:trHeight w:val="363"/>
        </w:trPr>
        <w:tc>
          <w:tcPr>
            <w:tcW w:w="10065" w:type="dxa"/>
            <w:gridSpan w:val="2"/>
            <w:tcBorders>
              <w:top w:val="nil"/>
              <w:bottom w:val="nil"/>
            </w:tcBorders>
            <w:shd w:val="clear" w:color="auto" w:fill="103D64" w:themeFill="text2"/>
          </w:tcPr>
          <w:p w14:paraId="41388FBC" w14:textId="3F13A196" w:rsidR="00A23A41" w:rsidRPr="000B4A2C" w:rsidRDefault="00F10081" w:rsidP="00A23A41">
            <w:pPr>
              <w:pStyle w:val="VRQAIntro"/>
              <w:spacing w:before="60" w:after="0"/>
              <w:rPr>
                <w:b/>
                <w:color w:val="FFFFFF" w:themeColor="background1"/>
                <w:sz w:val="22"/>
                <w:szCs w:val="22"/>
              </w:rPr>
            </w:pPr>
            <w:r>
              <w:rPr>
                <w:b/>
                <w:color w:val="FFFFFF" w:themeColor="background1"/>
                <w:sz w:val="22"/>
                <w:szCs w:val="22"/>
              </w:rPr>
              <w:lastRenderedPageBreak/>
              <w:t xml:space="preserve">Assessment Requirements </w:t>
            </w:r>
          </w:p>
        </w:tc>
      </w:tr>
      <w:tr w:rsidR="00A23A41" w:rsidRPr="00E7450B" w14:paraId="5F39F6FA" w14:textId="77777777" w:rsidTr="00A23A41">
        <w:trPr>
          <w:trHeight w:val="561"/>
        </w:trPr>
        <w:tc>
          <w:tcPr>
            <w:tcW w:w="2283" w:type="dxa"/>
            <w:tcBorders>
              <w:top w:val="nil"/>
              <w:left w:val="nil"/>
              <w:bottom w:val="nil"/>
              <w:right w:val="dotted" w:sz="4" w:space="0" w:color="888B8D" w:themeColor="accent2"/>
            </w:tcBorders>
          </w:tcPr>
          <w:p w14:paraId="390C178D" w14:textId="77777777" w:rsidR="00A23A41" w:rsidRPr="000B4A2C" w:rsidRDefault="00A23A41" w:rsidP="00A23A41">
            <w:pPr>
              <w:pStyle w:val="AccredTemplate"/>
              <w:rPr>
                <w:i w:val="0"/>
                <w:iCs w:val="0"/>
                <w:sz w:val="22"/>
                <w:szCs w:val="22"/>
              </w:rPr>
            </w:pPr>
            <w:r w:rsidRPr="000B4A2C">
              <w:rPr>
                <w:b/>
                <w:i w:val="0"/>
                <w:iCs w:val="0"/>
                <w:color w:val="103D64"/>
                <w:sz w:val="22"/>
                <w:szCs w:val="22"/>
              </w:rPr>
              <w:t>Title</w:t>
            </w:r>
          </w:p>
        </w:tc>
        <w:tc>
          <w:tcPr>
            <w:tcW w:w="7782" w:type="dxa"/>
            <w:tcBorders>
              <w:top w:val="nil"/>
              <w:left w:val="dotted" w:sz="4" w:space="0" w:color="888B8D" w:themeColor="accent2"/>
              <w:bottom w:val="nil"/>
              <w:right w:val="nil"/>
            </w:tcBorders>
          </w:tcPr>
          <w:p w14:paraId="1FF042A8" w14:textId="3951965E" w:rsidR="00A23A41" w:rsidRPr="000B4A2C" w:rsidRDefault="00A23A41" w:rsidP="009C1D26">
            <w:pPr>
              <w:pStyle w:val="VRQABodyText"/>
            </w:pPr>
            <w:r w:rsidRPr="000B4A2C">
              <w:t xml:space="preserve">Assessment </w:t>
            </w:r>
            <w:r w:rsidRPr="00603C28">
              <w:t xml:space="preserve">Requirements for </w:t>
            </w:r>
            <w:r w:rsidR="009C1D26" w:rsidRPr="009C1D26">
              <w:t>VU23561</w:t>
            </w:r>
            <w:r>
              <w:t xml:space="preserve"> Organise and participate in a practical placement</w:t>
            </w:r>
          </w:p>
        </w:tc>
      </w:tr>
      <w:tr w:rsidR="00A23A41" w:rsidRPr="00E7450B" w14:paraId="042E5707" w14:textId="77777777" w:rsidTr="00396862">
        <w:trPr>
          <w:trHeight w:val="3489"/>
        </w:trPr>
        <w:tc>
          <w:tcPr>
            <w:tcW w:w="2283" w:type="dxa"/>
            <w:tcBorders>
              <w:top w:val="nil"/>
              <w:left w:val="nil"/>
              <w:bottom w:val="dotted" w:sz="4" w:space="0" w:color="888B8D" w:themeColor="accent2"/>
              <w:right w:val="dotted" w:sz="4" w:space="0" w:color="888B8D" w:themeColor="accent2"/>
            </w:tcBorders>
          </w:tcPr>
          <w:p w14:paraId="4DC4CDC1" w14:textId="77777777" w:rsidR="00A23A41" w:rsidRPr="000B4A2C" w:rsidRDefault="00A23A41" w:rsidP="00A23A41">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12164566" w14:textId="77777777" w:rsidR="00A23A41" w:rsidRDefault="00A23A41" w:rsidP="00A23A41">
            <w:pPr>
              <w:pStyle w:val="VRQABodyText"/>
            </w:pPr>
            <w:r w:rsidRPr="00603C28">
              <w:t>The candidate must demonstrate the ability to complete tasks outlined in the elements and performance criteria of this unit. Assessm</w:t>
            </w:r>
            <w:r>
              <w:t>ent must confirm the ability to use conventions and apply linguistic knowledge to:</w:t>
            </w:r>
          </w:p>
          <w:p w14:paraId="7B711D30" w14:textId="5B413B1B" w:rsidR="00A23A41" w:rsidRDefault="00A23A41" w:rsidP="00A23A41">
            <w:pPr>
              <w:pStyle w:val="VRQABullet1"/>
            </w:pPr>
            <w:r>
              <w:t xml:space="preserve">plan and participate in one </w:t>
            </w:r>
            <w:r w:rsidR="00B973A5">
              <w:t xml:space="preserve">practical </w:t>
            </w:r>
            <w:r>
              <w:t>placement including:</w:t>
            </w:r>
          </w:p>
          <w:p w14:paraId="3D79B10D" w14:textId="77777777" w:rsidR="00A23A41" w:rsidRDefault="00A23A41" w:rsidP="00446CB9">
            <w:pPr>
              <w:pStyle w:val="VRQABul2"/>
            </w:pPr>
            <w:r>
              <w:t>sourcing information about at least two practical work placement options</w:t>
            </w:r>
          </w:p>
          <w:p w14:paraId="008A07E2" w14:textId="77777777" w:rsidR="00A23A41" w:rsidRDefault="00A23A41" w:rsidP="00446CB9">
            <w:pPr>
              <w:pStyle w:val="VRQABul2"/>
            </w:pPr>
            <w:r>
              <w:t>completing workplace tasks safely and seeking assistance as appropriate</w:t>
            </w:r>
          </w:p>
          <w:p w14:paraId="4A5D1981" w14:textId="77777777" w:rsidR="00A23A41" w:rsidRDefault="00A23A41" w:rsidP="00446CB9">
            <w:pPr>
              <w:pStyle w:val="VRQABul2"/>
            </w:pPr>
            <w:r>
              <w:t>interpreting and responding to workplace communication requirements</w:t>
            </w:r>
          </w:p>
          <w:p w14:paraId="70A850BD" w14:textId="6BACBACD" w:rsidR="00A23A41" w:rsidRPr="000B4A2C" w:rsidRDefault="00A23A41" w:rsidP="00446CB9">
            <w:pPr>
              <w:pStyle w:val="VRQABul2"/>
            </w:pPr>
            <w:r>
              <w:t>evaluating own practical placement</w:t>
            </w:r>
            <w:r w:rsidR="00E20600">
              <w:t>.</w:t>
            </w:r>
          </w:p>
        </w:tc>
      </w:tr>
      <w:tr w:rsidR="00A23A41" w:rsidRPr="00E7450B" w14:paraId="2D455448" w14:textId="77777777" w:rsidTr="00A23A41">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00CD5E78" w14:textId="77777777" w:rsidR="00A23A41" w:rsidRPr="0036253A" w:rsidRDefault="00A23A41" w:rsidP="00A23A41">
            <w:pPr>
              <w:pStyle w:val="AccredTemplate"/>
              <w:rPr>
                <w:b/>
                <w:i w:val="0"/>
                <w:iCs w:val="0"/>
                <w:color w:val="103D64"/>
                <w:sz w:val="22"/>
                <w:szCs w:val="22"/>
              </w:rPr>
            </w:pPr>
            <w:r w:rsidRPr="0036253A">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61ADDA8A" w14:textId="705D5CF9" w:rsidR="00A23A41" w:rsidRPr="0036253A" w:rsidRDefault="00A23A41" w:rsidP="00A23A41">
            <w:pPr>
              <w:pStyle w:val="VRQABodyText"/>
            </w:pPr>
            <w:r w:rsidRPr="0036253A">
              <w:t>The candidate must be able to apply knowledge required to effectively perform the task</w:t>
            </w:r>
            <w:r w:rsidR="005232EF">
              <w:t>s</w:t>
            </w:r>
            <w:r w:rsidRPr="0036253A">
              <w:t xml:space="preserve"> outlined in elements and performance criteria of this unit. This includes application of linguistic, sociolinguistic and cultural knowledge appropriate to the context of the task </w:t>
            </w:r>
            <w:r w:rsidR="00E20600" w:rsidRPr="0036253A">
              <w:t>including:</w:t>
            </w:r>
          </w:p>
          <w:p w14:paraId="65A5BBC5" w14:textId="4DECB667" w:rsidR="00A23A41" w:rsidRPr="0036253A" w:rsidRDefault="00A23A41" w:rsidP="00A23A41">
            <w:pPr>
              <w:pStyle w:val="VRQABullet1"/>
            </w:pPr>
            <w:r w:rsidRPr="0036253A">
              <w:t>vocabulary related to the practical placement</w:t>
            </w:r>
            <w:r w:rsidR="005232EF">
              <w:t>,</w:t>
            </w:r>
            <w:r w:rsidRPr="0036253A">
              <w:t xml:space="preserve"> such as </w:t>
            </w:r>
            <w:r w:rsidRPr="0036253A">
              <w:rPr>
                <w:i/>
              </w:rPr>
              <w:t>industry and workplace requirements, own skills, knowledge and experience in relevant industry or workplace</w:t>
            </w:r>
          </w:p>
          <w:p w14:paraId="22215F7E" w14:textId="736D0CD4" w:rsidR="00A23A41" w:rsidRPr="0036253A" w:rsidRDefault="00A23A41" w:rsidP="00A23A41">
            <w:pPr>
              <w:pStyle w:val="VRQABullet1"/>
            </w:pPr>
            <w:r w:rsidRPr="0036253A">
              <w:t>conventions in conversation</w:t>
            </w:r>
            <w:r w:rsidR="005232EF">
              <w:t>,</w:t>
            </w:r>
            <w:r w:rsidRPr="0036253A">
              <w:t xml:space="preserve"> such as </w:t>
            </w:r>
            <w:r w:rsidRPr="0036253A">
              <w:rPr>
                <w:i/>
              </w:rPr>
              <w:t>making requests for assistance</w:t>
            </w:r>
            <w:r w:rsidRPr="0036253A">
              <w:t>, strategies to request repetition or explanation of words and phrases</w:t>
            </w:r>
          </w:p>
          <w:p w14:paraId="75591FF7" w14:textId="77777777" w:rsidR="00A23A41" w:rsidRPr="0036253A" w:rsidRDefault="00A23A41" w:rsidP="00A23A41">
            <w:pPr>
              <w:pStyle w:val="VRQABullet1"/>
            </w:pPr>
            <w:r w:rsidRPr="0036253A">
              <w:t xml:space="preserve">questions forms </w:t>
            </w:r>
          </w:p>
          <w:p w14:paraId="772C3399" w14:textId="77777777" w:rsidR="00A23A41" w:rsidRPr="0036253A" w:rsidRDefault="00A23A41" w:rsidP="00A23A41">
            <w:pPr>
              <w:pStyle w:val="VRQABullet1"/>
            </w:pPr>
            <w:r w:rsidRPr="0036253A">
              <w:t>signs and other visual texts in the workplace</w:t>
            </w:r>
          </w:p>
          <w:p w14:paraId="75C471EF" w14:textId="522D96A4" w:rsidR="00A23A41" w:rsidRPr="0036253A" w:rsidRDefault="00A23A41" w:rsidP="00E20600">
            <w:pPr>
              <w:pStyle w:val="VRQABullet1"/>
              <w:rPr>
                <w:i/>
              </w:rPr>
            </w:pPr>
            <w:r w:rsidRPr="0036253A">
              <w:t>modals and modal forms</w:t>
            </w:r>
            <w:r w:rsidR="005232EF">
              <w:t>,</w:t>
            </w:r>
            <w:r w:rsidRPr="0036253A">
              <w:t xml:space="preserve"> such as </w:t>
            </w:r>
            <w:r w:rsidRPr="0036253A">
              <w:rPr>
                <w:i/>
              </w:rPr>
              <w:t>you must, you should</w:t>
            </w:r>
            <w:r w:rsidR="0052169E">
              <w:rPr>
                <w:i/>
              </w:rPr>
              <w:t>.</w:t>
            </w:r>
          </w:p>
          <w:p w14:paraId="0C53D9AF" w14:textId="045B8B3D" w:rsidR="00A23A41" w:rsidRPr="0036253A" w:rsidRDefault="00A23A41" w:rsidP="00E20600">
            <w:pPr>
              <w:pStyle w:val="VRQABodyText"/>
            </w:pPr>
            <w:r w:rsidRPr="0036253A">
              <w:t>Sociolinguistic and Cultural Knowledge</w:t>
            </w:r>
            <w:r w:rsidR="00864C91">
              <w:t>:</w:t>
            </w:r>
          </w:p>
          <w:p w14:paraId="07D2CBCB" w14:textId="77777777" w:rsidR="00A23A41" w:rsidRPr="0036253A" w:rsidRDefault="00A23A41" w:rsidP="00A23A41">
            <w:pPr>
              <w:pStyle w:val="VRQABullet1"/>
            </w:pPr>
            <w:r w:rsidRPr="0036253A">
              <w:t>registers, styles and conventions used in spoken discourse in the workplace</w:t>
            </w:r>
          </w:p>
          <w:p w14:paraId="3CE0ED95" w14:textId="77777777" w:rsidR="00A23A41" w:rsidRPr="0036253A" w:rsidRDefault="00A23A41" w:rsidP="00A23A41">
            <w:pPr>
              <w:pStyle w:val="VRQABullet1"/>
            </w:pPr>
            <w:r w:rsidRPr="0036253A">
              <w:t>straightforward verbal and non-verbal strategies used to communicate in the workplace</w:t>
            </w:r>
          </w:p>
          <w:p w14:paraId="1C0747DF" w14:textId="77777777" w:rsidR="00A23A41" w:rsidRPr="0036253A" w:rsidRDefault="00A23A41" w:rsidP="00A23A41">
            <w:pPr>
              <w:pStyle w:val="VRQABullet1"/>
            </w:pPr>
            <w:r w:rsidRPr="0036253A">
              <w:t>common colloquialisms related to the workplace</w:t>
            </w:r>
          </w:p>
          <w:p w14:paraId="5E5CE836" w14:textId="168575F6" w:rsidR="00A23A41" w:rsidRPr="0036253A" w:rsidRDefault="00A23A41" w:rsidP="00A23A41">
            <w:pPr>
              <w:pStyle w:val="VRQABullet1"/>
              <w:rPr>
                <w:lang w:val="en"/>
              </w:rPr>
            </w:pPr>
            <w:r w:rsidRPr="0036253A">
              <w:t xml:space="preserve">recognition of some inferred meaning or nuances by the </w:t>
            </w:r>
            <w:r w:rsidR="00B2081E" w:rsidRPr="0036253A">
              <w:t xml:space="preserve">use of voice or </w:t>
            </w:r>
            <w:r w:rsidRPr="0036253A">
              <w:t>facial expressions related to workplace communication</w:t>
            </w:r>
            <w:r w:rsidR="00E20600" w:rsidRPr="0036253A">
              <w:t>.</w:t>
            </w:r>
          </w:p>
        </w:tc>
      </w:tr>
      <w:tr w:rsidR="00A23A41" w:rsidRPr="00E7450B" w14:paraId="35F9396F" w14:textId="77777777" w:rsidTr="00A23A41">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57BF20E0" w14:textId="77777777" w:rsidR="00A23A41" w:rsidRPr="000B4A2C" w:rsidRDefault="00A23A41" w:rsidP="00A23A41">
            <w:pPr>
              <w:pStyle w:val="AccredTemplate"/>
              <w:rPr>
                <w:b/>
                <w:i w:val="0"/>
                <w:iCs w:val="0"/>
                <w:color w:val="103D64"/>
                <w:sz w:val="22"/>
                <w:szCs w:val="22"/>
              </w:rPr>
            </w:pPr>
            <w:r w:rsidRPr="000B4A2C">
              <w:rPr>
                <w:b/>
                <w:i w:val="0"/>
                <w:iCs w:val="0"/>
                <w:color w:val="103D64"/>
                <w:sz w:val="22"/>
                <w:szCs w:val="22"/>
              </w:rPr>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5A5D1F98" w14:textId="77777777" w:rsidR="00A23A41" w:rsidRPr="00E100E0" w:rsidRDefault="00A23A41" w:rsidP="00A23A41">
            <w:pPr>
              <w:pStyle w:val="VRQABodyText"/>
            </w:pPr>
            <w:r w:rsidRPr="00E100E0">
              <w:t>Assessment must ensure</w:t>
            </w:r>
            <w:r>
              <w:t xml:space="preserve"> access to</w:t>
            </w:r>
            <w:r w:rsidRPr="00E100E0">
              <w:t>:</w:t>
            </w:r>
          </w:p>
          <w:p w14:paraId="4191EB7A" w14:textId="77777777" w:rsidR="00A23A41" w:rsidRDefault="00A23A41" w:rsidP="00A23A41">
            <w:pPr>
              <w:pStyle w:val="VRQABullet1"/>
            </w:pPr>
            <w:r>
              <w:t>EAL resources including:</w:t>
            </w:r>
          </w:p>
          <w:p w14:paraId="16037852" w14:textId="561530B4" w:rsidR="00A23A41" w:rsidRDefault="00A23A41" w:rsidP="00446CB9">
            <w:pPr>
              <w:pStyle w:val="VRQABul2"/>
            </w:pPr>
            <w:r>
              <w:t xml:space="preserve">bilingual resources and/or other </w:t>
            </w:r>
            <w:r w:rsidR="00E456A5">
              <w:t>digital or paper-</w:t>
            </w:r>
            <w:r>
              <w:t xml:space="preserve">based resources for support </w:t>
            </w:r>
          </w:p>
          <w:p w14:paraId="1E2BA2D4" w14:textId="77777777" w:rsidR="00A23A41" w:rsidRDefault="00A23A41" w:rsidP="00446CB9">
            <w:pPr>
              <w:pStyle w:val="VRQABul2"/>
            </w:pPr>
            <w:r>
              <w:t>a bilingual dictionary, and/or an English-English dictionary</w:t>
            </w:r>
          </w:p>
          <w:p w14:paraId="0B126BF8" w14:textId="77777777" w:rsidR="00A23A41" w:rsidRDefault="00A23A41" w:rsidP="00A23A41">
            <w:pPr>
              <w:pStyle w:val="VRQABullet1"/>
            </w:pPr>
            <w:r>
              <w:lastRenderedPageBreak/>
              <w:t xml:space="preserve">a workplace environment </w:t>
            </w:r>
          </w:p>
          <w:p w14:paraId="5CC4D179" w14:textId="77777777" w:rsidR="00A23A41" w:rsidRDefault="00A23A41" w:rsidP="00A23A41">
            <w:pPr>
              <w:pStyle w:val="VRQABullet1"/>
            </w:pPr>
            <w:r>
              <w:t>mentors and other people in the workplace</w:t>
            </w:r>
          </w:p>
          <w:p w14:paraId="05A4FAA2" w14:textId="770D0EE2" w:rsidR="00A23A41" w:rsidRDefault="00A23A41" w:rsidP="00A23A41">
            <w:pPr>
              <w:pStyle w:val="VRQABullet1"/>
            </w:pPr>
            <w:r>
              <w:t>access to digital devices to prepare documentation for the workplace</w:t>
            </w:r>
            <w:r w:rsidR="005232EF">
              <w:t>.</w:t>
            </w:r>
          </w:p>
          <w:p w14:paraId="252FCD01" w14:textId="77777777" w:rsidR="00A23A41" w:rsidRDefault="00A23A41" w:rsidP="00A23A41">
            <w:pPr>
              <w:pStyle w:val="unittext"/>
              <w:keepNext/>
            </w:pPr>
            <w:r>
              <w:t>Assessment practices should consider the learner’s need to work independently and seek support as needed including:</w:t>
            </w:r>
          </w:p>
          <w:p w14:paraId="35D86306" w14:textId="77777777" w:rsidR="00A23A41" w:rsidRDefault="00A23A41" w:rsidP="00A23A41">
            <w:pPr>
              <w:pStyle w:val="VRQABullet1"/>
            </w:pPr>
            <w:r>
              <w:t xml:space="preserve">contextual support, such as in relation to unfamiliar jargon, some aspects of the workplace culture, and workplace expectations </w:t>
            </w:r>
          </w:p>
          <w:p w14:paraId="495BB7D8" w14:textId="0720E040" w:rsidR="00A23A41" w:rsidRDefault="00A23A41" w:rsidP="00A23A41">
            <w:pPr>
              <w:pStyle w:val="VRQABullet1"/>
            </w:pPr>
            <w:r>
              <w:t>assistance in preparing information related to work placement</w:t>
            </w:r>
            <w:r w:rsidR="0052169E">
              <w:t>.</w:t>
            </w:r>
          </w:p>
          <w:p w14:paraId="5EA8AB10" w14:textId="77777777" w:rsidR="00A23A41" w:rsidRDefault="00A23A41" w:rsidP="00A23A41">
            <w:pPr>
              <w:pStyle w:val="bullet0"/>
            </w:pPr>
            <w:r>
              <w:t>Assessment also needs to take into consideration</w:t>
            </w:r>
          </w:p>
          <w:p w14:paraId="07B77D9A" w14:textId="77777777" w:rsidR="00A23A41" w:rsidRDefault="00A23A41" w:rsidP="00A23A41">
            <w:pPr>
              <w:pStyle w:val="VRQABullet1"/>
            </w:pPr>
            <w:r>
              <w:t>time to read and interpret workplace texts</w:t>
            </w:r>
          </w:p>
          <w:p w14:paraId="255A28EE" w14:textId="66ACF711" w:rsidR="00A23A41" w:rsidRPr="00E100E0" w:rsidRDefault="00A23A41" w:rsidP="00A23A41">
            <w:pPr>
              <w:pStyle w:val="VRQABullet1"/>
            </w:pPr>
            <w:r>
              <w:t>time to complete written texts</w:t>
            </w:r>
            <w:r w:rsidR="0052169E">
              <w:t>.</w:t>
            </w:r>
          </w:p>
          <w:p w14:paraId="0EE0FDD8" w14:textId="77777777" w:rsidR="00A23A41" w:rsidRPr="00E100E0" w:rsidRDefault="00A23A41" w:rsidP="00A23A41">
            <w:pPr>
              <w:pStyle w:val="VRQABodyText"/>
              <w:rPr>
                <w:b/>
              </w:rPr>
            </w:pPr>
            <w:r w:rsidRPr="00E100E0">
              <w:rPr>
                <w:b/>
              </w:rPr>
              <w:t xml:space="preserve">Assessor requirements </w:t>
            </w:r>
          </w:p>
          <w:p w14:paraId="6876F09A" w14:textId="77777777" w:rsidR="00A23A41" w:rsidRPr="00D65E60" w:rsidRDefault="00A23A41" w:rsidP="00A23A41">
            <w:pPr>
              <w:pStyle w:val="VRQABodyText"/>
            </w:pPr>
            <w:r w:rsidRPr="00E100E0">
              <w:t>Assessors of this unit must be qualified TESOL teachers. Refer to Section B6.2 for further information on meeting the assessor requirements.</w:t>
            </w:r>
          </w:p>
        </w:tc>
      </w:tr>
    </w:tbl>
    <w:p w14:paraId="351D29F9" w14:textId="77777777" w:rsidR="00A23A41" w:rsidRPr="004B56EC" w:rsidRDefault="00A23A41" w:rsidP="00A23A41">
      <w:pPr>
        <w:pStyle w:val="VRQAbulletlist"/>
        <w:spacing w:before="60"/>
        <w:rPr>
          <w:sz w:val="18"/>
          <w:szCs w:val="18"/>
        </w:rPr>
      </w:pPr>
    </w:p>
    <w:p w14:paraId="10F6F19D" w14:textId="77777777" w:rsidR="00A23A41" w:rsidRDefault="00A23A41" w:rsidP="002A3E6C">
      <w:pPr>
        <w:rPr>
          <w:lang w:val="en-AU" w:eastAsia="x-none"/>
        </w:rPr>
        <w:sectPr w:rsidR="00A23A41" w:rsidSect="005F74DC">
          <w:headerReference w:type="even" r:id="rId484"/>
          <w:headerReference w:type="default" r:id="rId485"/>
          <w:footerReference w:type="even" r:id="rId486"/>
          <w:headerReference w:type="first" r:id="rId487"/>
          <w:footerReference w:type="first" r:id="rId488"/>
          <w:type w:val="continuous"/>
          <w:pgSz w:w="11900" w:h="16840"/>
          <w:pgMar w:top="2041" w:right="845" w:bottom="851" w:left="851" w:header="709" w:footer="174" w:gutter="0"/>
          <w:cols w:space="227"/>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336F33" w:rsidRPr="00F504D4" w14:paraId="0E3DDC5C" w14:textId="77777777" w:rsidTr="00572FAF">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B177910" w14:textId="77777777" w:rsidR="00336F33" w:rsidRPr="00F504D4" w:rsidRDefault="00336F33" w:rsidP="00572FAF">
            <w:pPr>
              <w:pStyle w:val="VRQAIntro"/>
              <w:spacing w:before="60" w:after="0"/>
              <w:rPr>
                <w:b/>
                <w:sz w:val="22"/>
                <w:szCs w:val="22"/>
              </w:rPr>
            </w:pPr>
            <w:r w:rsidRPr="00F504D4">
              <w:rPr>
                <w:b/>
                <w:sz w:val="22"/>
                <w:szCs w:val="22"/>
              </w:rPr>
              <w:lastRenderedPageBreak/>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E8C0F8F" w14:textId="71F254E0" w:rsidR="00336F33" w:rsidRPr="00611582" w:rsidRDefault="00611582" w:rsidP="00611582">
            <w:pPr>
              <w:pStyle w:val="VRQABodyText"/>
              <w:rPr>
                <w:b/>
              </w:rPr>
            </w:pPr>
            <w:r w:rsidRPr="00611582">
              <w:rPr>
                <w:b/>
                <w:lang w:eastAsia="en-AU"/>
              </w:rPr>
              <w:t>VU23562</w:t>
            </w:r>
          </w:p>
        </w:tc>
      </w:tr>
      <w:tr w:rsidR="00336F33" w:rsidRPr="00F504D4" w14:paraId="77A0766C" w14:textId="77777777" w:rsidTr="00572FAF">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63B6F30" w14:textId="77777777" w:rsidR="00336F33" w:rsidRPr="00F504D4" w:rsidRDefault="00336F33" w:rsidP="00572FAF">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125865D" w14:textId="77777777" w:rsidR="00336F33" w:rsidRPr="00E100E0" w:rsidRDefault="00336F33" w:rsidP="00572FAF">
            <w:pPr>
              <w:pStyle w:val="VRQABodyText"/>
              <w:rPr>
                <w:b/>
              </w:rPr>
            </w:pPr>
            <w:r w:rsidRPr="0061254C">
              <w:rPr>
                <w:b/>
              </w:rPr>
              <w:t>Explore community services</w:t>
            </w:r>
          </w:p>
        </w:tc>
      </w:tr>
      <w:tr w:rsidR="00336F33" w:rsidRPr="00F504D4" w14:paraId="2BF179AF" w14:textId="77777777" w:rsidTr="00572FAF">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1EC08DD" w14:textId="77777777" w:rsidR="00336F33" w:rsidRPr="00F504D4" w:rsidRDefault="00336F33" w:rsidP="00572FAF">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71CFB66" w14:textId="70983DBC" w:rsidR="00336F33" w:rsidRDefault="00336F33" w:rsidP="00572FAF">
            <w:pPr>
              <w:pStyle w:val="VRQABodyText"/>
            </w:pPr>
            <w:r w:rsidRPr="00E100E0">
              <w:t xml:space="preserve">This unit describes the performance </w:t>
            </w:r>
            <w:r w:rsidR="008924AE" w:rsidRPr="00E100E0">
              <w:t>outcomes</w:t>
            </w:r>
            <w:r w:rsidR="008924AE">
              <w:t>,</w:t>
            </w:r>
            <w:r w:rsidR="008924AE" w:rsidRPr="00E100E0">
              <w:t xml:space="preserve"> skills</w:t>
            </w:r>
            <w:r w:rsidRPr="00E100E0">
              <w:t xml:space="preserve"> and knowledge required by </w:t>
            </w:r>
            <w:r>
              <w:t>EAL learners to identify and explore key community services to support everyday life and needs.</w:t>
            </w:r>
          </w:p>
          <w:p w14:paraId="6DE54E38" w14:textId="77777777" w:rsidR="00336F33" w:rsidRDefault="00336F33" w:rsidP="00572FAF">
            <w:pPr>
              <w:pStyle w:val="VRQABodyText"/>
            </w:pPr>
            <w:r>
              <w:t>The outcomes described in this unit relate to:</w:t>
            </w:r>
          </w:p>
          <w:p w14:paraId="10F6B634" w14:textId="77777777" w:rsidR="00336F33" w:rsidRDefault="00336F33" w:rsidP="00572FAF">
            <w:pPr>
              <w:pStyle w:val="VRQABullet1"/>
            </w:pPr>
            <w:r>
              <w:t>the Australian Core Skills Framework (ACSF). They contribute directly to the achievement of ACSF indicators of competence for Oral Communication, Reading and Writing at Level 2</w:t>
            </w:r>
          </w:p>
          <w:p w14:paraId="63B8A61B" w14:textId="77777777" w:rsidR="00336F33" w:rsidRDefault="00336F33" w:rsidP="00572FAF">
            <w:pPr>
              <w:pStyle w:val="Element"/>
            </w:pPr>
            <w:r>
              <w:t>and</w:t>
            </w:r>
          </w:p>
          <w:p w14:paraId="3DC94302" w14:textId="7446C362" w:rsidR="00336F33" w:rsidRDefault="00336F33" w:rsidP="00572FAF">
            <w:pPr>
              <w:pStyle w:val="VRQABullet1"/>
            </w:pPr>
            <w:r>
              <w:t>the ISLPR (International Second Language Proficiency Ratings) descriptors for Listening, Speaking, Reading and Writing. They contribute directly to the achievement of ISLPR Listening 2, Speaking 2, Reading 2 and Writing 2</w:t>
            </w:r>
            <w:r w:rsidR="004F7CC2">
              <w:t>.</w:t>
            </w:r>
          </w:p>
          <w:p w14:paraId="6D1C7E76" w14:textId="77777777" w:rsidR="00336F33" w:rsidRDefault="00336F33" w:rsidP="00572FAF">
            <w:pPr>
              <w:pStyle w:val="VRQABodyText"/>
            </w:pPr>
            <w:r w:rsidRPr="00A044EF">
              <w:t>This unit applies to</w:t>
            </w:r>
            <w:r>
              <w:t xml:space="preserve"> EAL learners</w:t>
            </w:r>
            <w:r w:rsidRPr="00A044EF">
              <w:t xml:space="preserve"> </w:t>
            </w:r>
            <w:r>
              <w:t>wishing to develop their English language skills and knowledge to access basic information about services in the local community.</w:t>
            </w:r>
          </w:p>
          <w:p w14:paraId="792C73CB" w14:textId="77777777" w:rsidR="00336F33" w:rsidRPr="00A044EF" w:rsidRDefault="00336F33" w:rsidP="00572FAF">
            <w:pPr>
              <w:pStyle w:val="VRQABodyText"/>
            </w:pPr>
            <w:r w:rsidRPr="00E9760F">
              <w:t>This unit is designed for integration and contextualisation with language units to support achievement of English language knowledge and skills.</w:t>
            </w:r>
          </w:p>
          <w:p w14:paraId="3963278F" w14:textId="77777777" w:rsidR="00336F33" w:rsidRPr="00E100E0" w:rsidRDefault="00336F33" w:rsidP="00572FAF">
            <w:pPr>
              <w:pStyle w:val="VRQABodyText"/>
            </w:pPr>
            <w:r w:rsidRPr="00CF45A8">
              <w:t>No occupational licensing, legislative or certification requirements apply to this unit at the time of publication.</w:t>
            </w:r>
          </w:p>
        </w:tc>
      </w:tr>
      <w:tr w:rsidR="00336F33" w:rsidRPr="00E7450B" w14:paraId="35AFB18F" w14:textId="77777777" w:rsidTr="00396862">
        <w:trPr>
          <w:trHeight w:val="719"/>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02ADD6A" w14:textId="36CDD9BC" w:rsidR="00336F33" w:rsidRPr="005F74DC" w:rsidRDefault="005F74DC" w:rsidP="005F74DC">
            <w:pPr>
              <w:spacing w:before="60" w:after="120"/>
              <w:rPr>
                <w:rFonts w:ascii="Arial" w:hAnsi="Arial" w:cs="Arial"/>
                <w:b/>
                <w:color w:val="103D64"/>
                <w:sz w:val="22"/>
                <w:szCs w:val="22"/>
                <w:lang w:val="en-GB"/>
              </w:rPr>
            </w:pPr>
            <w:r>
              <w:rPr>
                <w:rFonts w:ascii="Arial" w:hAnsi="Arial" w:cs="Arial"/>
                <w:b/>
                <w:color w:val="103D64"/>
                <w:sz w:val="22"/>
                <w:szCs w:val="22"/>
                <w:lang w:val="en-GB"/>
              </w:rPr>
              <w:t>Pre-requisite Unit(s)</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77D1C34" w14:textId="77777777" w:rsidR="00336F33" w:rsidRPr="00E100E0" w:rsidRDefault="00336F33" w:rsidP="00572FAF">
            <w:pPr>
              <w:pStyle w:val="VRQABodyText"/>
            </w:pPr>
            <w:r w:rsidRPr="00E100E0">
              <w:t>Nil</w:t>
            </w:r>
          </w:p>
        </w:tc>
      </w:tr>
      <w:tr w:rsidR="00336F33" w:rsidRPr="00E7450B" w14:paraId="695AFADD" w14:textId="77777777" w:rsidTr="00396862">
        <w:trPr>
          <w:trHeight w:val="701"/>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A126C2E" w14:textId="50062B73" w:rsidR="00336F33" w:rsidRPr="005F74DC" w:rsidRDefault="005F74DC" w:rsidP="005F74DC">
            <w:pPr>
              <w:spacing w:before="60" w:after="120"/>
              <w:rPr>
                <w:rFonts w:ascii="Arial" w:hAnsi="Arial" w:cs="Arial"/>
                <w:b/>
                <w:color w:val="103D64"/>
                <w:sz w:val="22"/>
                <w:szCs w:val="22"/>
                <w:lang w:val="en-GB"/>
              </w:rPr>
            </w:pPr>
            <w:r>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FCD12E7" w14:textId="77777777" w:rsidR="00336F33" w:rsidRPr="00E100E0" w:rsidRDefault="00336F33" w:rsidP="00572FAF">
            <w:pPr>
              <w:pStyle w:val="VRQABodyText"/>
            </w:pPr>
            <w:r w:rsidRPr="00E100E0">
              <w:t>Not Applicable</w:t>
            </w:r>
          </w:p>
        </w:tc>
      </w:tr>
      <w:tr w:rsidR="00336F33" w:rsidRPr="00E7450B" w14:paraId="59CD01BC" w14:textId="77777777" w:rsidTr="00396862">
        <w:trPr>
          <w:trHeight w:val="839"/>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256CD0B" w14:textId="77777777" w:rsidR="00336F33" w:rsidRPr="00B61CA4" w:rsidRDefault="00336F33" w:rsidP="00572FAF">
            <w:pPr>
              <w:spacing w:before="6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7051A41" w14:textId="77777777" w:rsidR="00336F33" w:rsidRPr="00E100E0" w:rsidRDefault="00336F33" w:rsidP="00572FAF">
            <w:pPr>
              <w:pStyle w:val="VRQABodyText"/>
            </w:pPr>
            <w:r>
              <w:t>Not Applicable</w:t>
            </w:r>
          </w:p>
        </w:tc>
      </w:tr>
    </w:tbl>
    <w:p w14:paraId="28C86623" w14:textId="77777777" w:rsidR="00336F33" w:rsidRPr="00105689" w:rsidRDefault="00336F33" w:rsidP="00336F33">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336F33" w:rsidRPr="00E7450B" w14:paraId="0D500B66" w14:textId="77777777" w:rsidTr="00572FAF">
        <w:trPr>
          <w:trHeight w:val="363"/>
        </w:trPr>
        <w:tc>
          <w:tcPr>
            <w:tcW w:w="3703" w:type="dxa"/>
            <w:gridSpan w:val="2"/>
            <w:vAlign w:val="center"/>
          </w:tcPr>
          <w:p w14:paraId="2B030237" w14:textId="77777777" w:rsidR="00336F33" w:rsidRPr="00F504D4" w:rsidRDefault="00336F33" w:rsidP="00572FAF">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2D78C5FB" w14:textId="77777777" w:rsidR="00336F33" w:rsidRPr="00F504D4" w:rsidRDefault="00336F33" w:rsidP="00572FAF">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336F33" w:rsidRPr="00E7450B" w14:paraId="185E2CD8" w14:textId="77777777" w:rsidTr="00572FAF">
        <w:trPr>
          <w:trHeight w:val="752"/>
        </w:trPr>
        <w:tc>
          <w:tcPr>
            <w:tcW w:w="3703" w:type="dxa"/>
            <w:gridSpan w:val="2"/>
          </w:tcPr>
          <w:p w14:paraId="52D1FA08" w14:textId="77777777" w:rsidR="00336F33" w:rsidRPr="00F504D4" w:rsidRDefault="00336F33" w:rsidP="00572FAF">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5C71E4AA" w14:textId="77777777" w:rsidR="00336F33" w:rsidRPr="00F504D4" w:rsidRDefault="00336F33" w:rsidP="00572FAF">
            <w:pPr>
              <w:pStyle w:val="AccredTemplate"/>
              <w:rPr>
                <w:i w:val="0"/>
                <w:iCs w:val="0"/>
                <w:sz w:val="22"/>
                <w:szCs w:val="22"/>
              </w:rPr>
            </w:pPr>
            <w:r w:rsidRPr="00F504D4">
              <w:rPr>
                <w:i w:val="0"/>
                <w:iCs w:val="0"/>
                <w:color w:val="auto"/>
                <w:sz w:val="22"/>
                <w:szCs w:val="22"/>
              </w:rPr>
              <w:t xml:space="preserve">Performance criteria describe the required performance needed to demonstrate achievement of the element. Assessment of </w:t>
            </w:r>
            <w:r w:rsidRPr="0052169E">
              <w:rPr>
                <w:i w:val="0"/>
                <w:iCs w:val="0"/>
                <w:color w:val="auto"/>
                <w:sz w:val="22"/>
                <w:szCs w:val="22"/>
              </w:rPr>
              <w:t>performance is to be consistent with the assessment requirements.</w:t>
            </w:r>
          </w:p>
        </w:tc>
      </w:tr>
      <w:tr w:rsidR="00336F33" w:rsidRPr="00E7450B" w14:paraId="0ED5AEFE" w14:textId="77777777" w:rsidTr="00572FAF">
        <w:trPr>
          <w:trHeight w:val="363"/>
        </w:trPr>
        <w:tc>
          <w:tcPr>
            <w:tcW w:w="989" w:type="dxa"/>
            <w:vMerge w:val="restart"/>
            <w:shd w:val="clear" w:color="auto" w:fill="FFFFFF" w:themeFill="background1"/>
          </w:tcPr>
          <w:p w14:paraId="6FEB2133" w14:textId="77777777" w:rsidR="00336F33" w:rsidRPr="00C40418" w:rsidRDefault="00336F33" w:rsidP="00572FAF">
            <w:pPr>
              <w:pStyle w:val="VRQAIntro"/>
              <w:tabs>
                <w:tab w:val="clear" w:pos="160"/>
                <w:tab w:val="left" w:pos="51"/>
              </w:tabs>
              <w:spacing w:before="60" w:after="0"/>
              <w:rPr>
                <w:color w:val="auto"/>
                <w:sz w:val="22"/>
                <w:szCs w:val="22"/>
              </w:rPr>
            </w:pPr>
            <w:r w:rsidRPr="00E100E0">
              <w:rPr>
                <w:color w:val="auto"/>
                <w:sz w:val="22"/>
                <w:szCs w:val="22"/>
              </w:rPr>
              <w:t>1</w:t>
            </w:r>
          </w:p>
        </w:tc>
        <w:tc>
          <w:tcPr>
            <w:tcW w:w="2714" w:type="dxa"/>
            <w:vMerge w:val="restart"/>
            <w:shd w:val="clear" w:color="auto" w:fill="FFFFFF" w:themeFill="background1"/>
          </w:tcPr>
          <w:p w14:paraId="2A658D5A" w14:textId="77777777" w:rsidR="00336F33" w:rsidRPr="00C40418" w:rsidRDefault="00336F33" w:rsidP="00572FAF">
            <w:pPr>
              <w:pStyle w:val="VRQABodyText"/>
            </w:pPr>
            <w:r w:rsidRPr="0061254C">
              <w:t>Locate self in the local area</w:t>
            </w:r>
          </w:p>
        </w:tc>
        <w:tc>
          <w:tcPr>
            <w:tcW w:w="567" w:type="dxa"/>
            <w:shd w:val="clear" w:color="auto" w:fill="FFFFFF" w:themeFill="background1"/>
            <w:vAlign w:val="center"/>
          </w:tcPr>
          <w:p w14:paraId="14EC77DC" w14:textId="77777777" w:rsidR="00336F33" w:rsidRPr="00E100E0" w:rsidRDefault="00336F33" w:rsidP="00572FAF">
            <w:pPr>
              <w:pStyle w:val="VRQAFormBody"/>
              <w:framePr w:hSpace="0" w:wrap="auto" w:vAnchor="margin" w:hAnchor="text" w:xAlign="left" w:yAlign="inline"/>
              <w:tabs>
                <w:tab w:val="left" w:pos="51"/>
              </w:tabs>
              <w:rPr>
                <w:rFonts w:eastAsiaTheme="minorHAnsi"/>
                <w:color w:val="auto"/>
                <w:sz w:val="22"/>
                <w:szCs w:val="22"/>
                <w:lang w:val="en-GB" w:eastAsia="en-US"/>
              </w:rPr>
            </w:pPr>
            <w:r w:rsidRPr="00E100E0">
              <w:rPr>
                <w:rFonts w:eastAsiaTheme="minorHAnsi"/>
                <w:color w:val="auto"/>
                <w:sz w:val="22"/>
                <w:szCs w:val="22"/>
                <w:lang w:val="en-GB" w:eastAsia="en-US"/>
              </w:rPr>
              <w:t>1.1</w:t>
            </w:r>
          </w:p>
        </w:tc>
        <w:tc>
          <w:tcPr>
            <w:tcW w:w="5800" w:type="dxa"/>
          </w:tcPr>
          <w:p w14:paraId="4EBEF54F" w14:textId="77777777" w:rsidR="00336F33" w:rsidRPr="00DF2D63" w:rsidRDefault="00336F33" w:rsidP="00572FAF">
            <w:pPr>
              <w:pStyle w:val="VRQABodyText"/>
            </w:pPr>
            <w:r w:rsidRPr="009459D3">
              <w:t>Identify street, suburb or town and state of residence</w:t>
            </w:r>
          </w:p>
        </w:tc>
      </w:tr>
      <w:tr w:rsidR="00336F33" w:rsidRPr="00E7450B" w14:paraId="1FC9C705" w14:textId="77777777" w:rsidTr="00572FAF">
        <w:trPr>
          <w:trHeight w:val="363"/>
        </w:trPr>
        <w:tc>
          <w:tcPr>
            <w:tcW w:w="989" w:type="dxa"/>
            <w:vMerge/>
            <w:shd w:val="clear" w:color="auto" w:fill="FFFFFF" w:themeFill="background1"/>
          </w:tcPr>
          <w:p w14:paraId="36A71134" w14:textId="77777777" w:rsidR="00336F33" w:rsidRPr="00E100E0" w:rsidRDefault="00336F33" w:rsidP="00572FAF">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424BC3F1" w14:textId="77777777" w:rsidR="00336F33" w:rsidRPr="00E100E0" w:rsidRDefault="00336F33" w:rsidP="00572FAF">
            <w:pPr>
              <w:pStyle w:val="VRQAIntro"/>
              <w:tabs>
                <w:tab w:val="clear" w:pos="160"/>
                <w:tab w:val="left" w:pos="51"/>
              </w:tabs>
              <w:spacing w:before="60" w:after="0"/>
              <w:rPr>
                <w:color w:val="auto"/>
                <w:sz w:val="22"/>
                <w:szCs w:val="22"/>
              </w:rPr>
            </w:pPr>
          </w:p>
        </w:tc>
        <w:tc>
          <w:tcPr>
            <w:tcW w:w="567" w:type="dxa"/>
            <w:shd w:val="clear" w:color="auto" w:fill="FFFFFF" w:themeFill="background1"/>
            <w:vAlign w:val="center"/>
          </w:tcPr>
          <w:p w14:paraId="6FA8DC66" w14:textId="77777777" w:rsidR="00336F33" w:rsidRPr="00E100E0" w:rsidRDefault="00336F33" w:rsidP="00572FAF">
            <w:pPr>
              <w:pStyle w:val="VRQAFormBody"/>
              <w:framePr w:hSpace="0" w:wrap="auto" w:vAnchor="margin" w:hAnchor="text" w:xAlign="left" w:yAlign="inline"/>
              <w:tabs>
                <w:tab w:val="left" w:pos="51"/>
              </w:tabs>
              <w:rPr>
                <w:rFonts w:eastAsiaTheme="minorHAnsi"/>
                <w:color w:val="auto"/>
                <w:sz w:val="22"/>
                <w:szCs w:val="22"/>
                <w:lang w:val="en-GB" w:eastAsia="en-US"/>
              </w:rPr>
            </w:pPr>
            <w:r w:rsidRPr="00E100E0">
              <w:rPr>
                <w:rFonts w:eastAsiaTheme="minorHAnsi"/>
                <w:color w:val="auto"/>
                <w:sz w:val="22"/>
                <w:szCs w:val="22"/>
                <w:lang w:val="en-GB" w:eastAsia="en-US"/>
              </w:rPr>
              <w:t>1.2</w:t>
            </w:r>
          </w:p>
        </w:tc>
        <w:tc>
          <w:tcPr>
            <w:tcW w:w="5800" w:type="dxa"/>
          </w:tcPr>
          <w:p w14:paraId="3C1C2BD1" w14:textId="77777777" w:rsidR="00336F33" w:rsidRPr="00DF2D63" w:rsidRDefault="00336F33" w:rsidP="00572FAF">
            <w:pPr>
              <w:pStyle w:val="VRQABodyText"/>
            </w:pPr>
            <w:r w:rsidRPr="009459D3">
              <w:t>Identify the local government area</w:t>
            </w:r>
          </w:p>
        </w:tc>
      </w:tr>
      <w:tr w:rsidR="00336F33" w:rsidRPr="00E7450B" w14:paraId="6D538B22" w14:textId="77777777" w:rsidTr="00572FAF">
        <w:trPr>
          <w:trHeight w:val="363"/>
        </w:trPr>
        <w:tc>
          <w:tcPr>
            <w:tcW w:w="989" w:type="dxa"/>
            <w:vMerge/>
            <w:shd w:val="clear" w:color="auto" w:fill="FFFFFF" w:themeFill="background1"/>
          </w:tcPr>
          <w:p w14:paraId="1AE4D958" w14:textId="77777777" w:rsidR="00336F33" w:rsidRPr="00E100E0" w:rsidRDefault="00336F33" w:rsidP="00572FAF">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5872C63B" w14:textId="77777777" w:rsidR="00336F33" w:rsidRPr="00E100E0" w:rsidRDefault="00336F33" w:rsidP="00572FAF">
            <w:pPr>
              <w:pStyle w:val="VRQAIntro"/>
              <w:tabs>
                <w:tab w:val="clear" w:pos="160"/>
                <w:tab w:val="left" w:pos="51"/>
              </w:tabs>
              <w:spacing w:before="60" w:after="0"/>
              <w:rPr>
                <w:color w:val="auto"/>
                <w:sz w:val="22"/>
                <w:szCs w:val="22"/>
              </w:rPr>
            </w:pPr>
          </w:p>
        </w:tc>
        <w:tc>
          <w:tcPr>
            <w:tcW w:w="567" w:type="dxa"/>
            <w:shd w:val="clear" w:color="auto" w:fill="FFFFFF" w:themeFill="background1"/>
            <w:vAlign w:val="center"/>
          </w:tcPr>
          <w:p w14:paraId="462BA74A" w14:textId="77777777" w:rsidR="00336F33" w:rsidRPr="00E100E0" w:rsidRDefault="00336F33" w:rsidP="00572FAF">
            <w:pPr>
              <w:pStyle w:val="VRQAFormBody"/>
              <w:framePr w:hSpace="0" w:wrap="auto" w:vAnchor="margin" w:hAnchor="text" w:xAlign="left" w:yAlign="inline"/>
              <w:tabs>
                <w:tab w:val="left" w:pos="51"/>
              </w:tabs>
              <w:rPr>
                <w:rFonts w:eastAsiaTheme="minorHAnsi"/>
                <w:color w:val="auto"/>
                <w:sz w:val="22"/>
                <w:szCs w:val="22"/>
                <w:lang w:val="en-GB" w:eastAsia="en-US"/>
              </w:rPr>
            </w:pPr>
            <w:r w:rsidRPr="00E100E0">
              <w:rPr>
                <w:rFonts w:eastAsiaTheme="minorHAnsi"/>
                <w:color w:val="auto"/>
                <w:sz w:val="22"/>
                <w:szCs w:val="22"/>
                <w:lang w:val="en-GB" w:eastAsia="en-US"/>
              </w:rPr>
              <w:t>1.3</w:t>
            </w:r>
          </w:p>
        </w:tc>
        <w:tc>
          <w:tcPr>
            <w:tcW w:w="5800" w:type="dxa"/>
          </w:tcPr>
          <w:p w14:paraId="13BDA444" w14:textId="77777777" w:rsidR="00336F33" w:rsidRPr="00DF2D63" w:rsidRDefault="00336F33" w:rsidP="00572FAF">
            <w:pPr>
              <w:pStyle w:val="VRQABodyText"/>
            </w:pPr>
            <w:r w:rsidRPr="009459D3">
              <w:t xml:space="preserve">Locate place of residence in relation to the nearest major centre </w:t>
            </w:r>
          </w:p>
        </w:tc>
      </w:tr>
      <w:tr w:rsidR="00336F33" w:rsidRPr="00E7450B" w14:paraId="4D846F1F" w14:textId="77777777" w:rsidTr="00572FAF">
        <w:trPr>
          <w:trHeight w:val="363"/>
        </w:trPr>
        <w:tc>
          <w:tcPr>
            <w:tcW w:w="989" w:type="dxa"/>
            <w:vMerge w:val="restart"/>
            <w:shd w:val="clear" w:color="auto" w:fill="FFFFFF" w:themeFill="background1"/>
          </w:tcPr>
          <w:p w14:paraId="390D8DAA" w14:textId="77777777" w:rsidR="00336F33" w:rsidRPr="00E100E0" w:rsidRDefault="00336F33" w:rsidP="00572FAF">
            <w:pPr>
              <w:pStyle w:val="VRQAIntro"/>
              <w:tabs>
                <w:tab w:val="clear" w:pos="160"/>
                <w:tab w:val="left" w:pos="51"/>
              </w:tabs>
              <w:spacing w:before="60" w:after="0"/>
              <w:rPr>
                <w:color w:val="auto"/>
                <w:sz w:val="22"/>
                <w:szCs w:val="22"/>
              </w:rPr>
            </w:pPr>
            <w:r w:rsidRPr="00E100E0">
              <w:rPr>
                <w:color w:val="auto"/>
                <w:sz w:val="22"/>
                <w:szCs w:val="22"/>
              </w:rPr>
              <w:t>2</w:t>
            </w:r>
          </w:p>
        </w:tc>
        <w:tc>
          <w:tcPr>
            <w:tcW w:w="2714" w:type="dxa"/>
            <w:vMerge w:val="restart"/>
            <w:shd w:val="clear" w:color="auto" w:fill="FFFFFF" w:themeFill="background1"/>
          </w:tcPr>
          <w:p w14:paraId="58008567" w14:textId="77777777" w:rsidR="00336F33" w:rsidRPr="00C40418" w:rsidRDefault="00336F33" w:rsidP="00572FAF">
            <w:pPr>
              <w:pStyle w:val="VRQABodyText"/>
            </w:pPr>
            <w:r w:rsidRPr="0061254C">
              <w:t xml:space="preserve">Identify features of the </w:t>
            </w:r>
            <w:r w:rsidRPr="0061254C">
              <w:lastRenderedPageBreak/>
              <w:t>local transport system</w:t>
            </w:r>
          </w:p>
        </w:tc>
        <w:tc>
          <w:tcPr>
            <w:tcW w:w="567" w:type="dxa"/>
            <w:shd w:val="clear" w:color="auto" w:fill="FFFFFF" w:themeFill="background1"/>
          </w:tcPr>
          <w:p w14:paraId="270AA7AC" w14:textId="77777777" w:rsidR="00336F33" w:rsidRPr="00E100E0" w:rsidRDefault="00336F33" w:rsidP="00572FAF">
            <w:pPr>
              <w:pStyle w:val="Element"/>
              <w:rPr>
                <w:rFonts w:eastAsiaTheme="minorHAnsi"/>
                <w:lang w:val="en-GB"/>
              </w:rPr>
            </w:pPr>
            <w:r>
              <w:lastRenderedPageBreak/>
              <w:t>2.</w:t>
            </w:r>
            <w:r w:rsidRPr="000B7656">
              <w:t>1</w:t>
            </w:r>
          </w:p>
        </w:tc>
        <w:tc>
          <w:tcPr>
            <w:tcW w:w="5800" w:type="dxa"/>
            <w:shd w:val="clear" w:color="auto" w:fill="FFFFFF" w:themeFill="background1"/>
          </w:tcPr>
          <w:p w14:paraId="5ECF307F" w14:textId="77777777" w:rsidR="00336F33" w:rsidRPr="00E100E0" w:rsidRDefault="00336F33" w:rsidP="00572FAF">
            <w:pPr>
              <w:pStyle w:val="VRQABodyText"/>
              <w:rPr>
                <w:lang w:val="en-GB"/>
              </w:rPr>
            </w:pPr>
            <w:r>
              <w:t>Explore</w:t>
            </w:r>
            <w:r w:rsidRPr="0024285B">
              <w:t xml:space="preserve"> modes of transport in the local area</w:t>
            </w:r>
          </w:p>
        </w:tc>
      </w:tr>
      <w:tr w:rsidR="00336F33" w:rsidRPr="00E7450B" w14:paraId="5EEECFB5" w14:textId="77777777" w:rsidTr="00572FAF">
        <w:trPr>
          <w:trHeight w:val="363"/>
        </w:trPr>
        <w:tc>
          <w:tcPr>
            <w:tcW w:w="989" w:type="dxa"/>
            <w:vMerge/>
            <w:shd w:val="clear" w:color="auto" w:fill="FFFFFF" w:themeFill="background1"/>
          </w:tcPr>
          <w:p w14:paraId="6CA7E32F" w14:textId="77777777" w:rsidR="00336F33" w:rsidRPr="00E100E0" w:rsidRDefault="00336F33" w:rsidP="00572FAF">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7FC363A1" w14:textId="77777777" w:rsidR="00336F33" w:rsidRPr="00E100E0" w:rsidRDefault="00336F33" w:rsidP="00572FAF">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05D20483" w14:textId="77777777" w:rsidR="00336F33" w:rsidRPr="00E100E0" w:rsidRDefault="00336F33" w:rsidP="00572FAF">
            <w:pPr>
              <w:pStyle w:val="Element"/>
              <w:rPr>
                <w:rFonts w:eastAsiaTheme="minorHAnsi"/>
                <w:lang w:val="en-GB"/>
              </w:rPr>
            </w:pPr>
            <w:r>
              <w:t>2</w:t>
            </w:r>
            <w:r w:rsidRPr="000F2B0D">
              <w:t>.</w:t>
            </w:r>
            <w:r>
              <w:t>2</w:t>
            </w:r>
          </w:p>
        </w:tc>
        <w:tc>
          <w:tcPr>
            <w:tcW w:w="5800" w:type="dxa"/>
            <w:shd w:val="clear" w:color="auto" w:fill="FFFFFF" w:themeFill="background1"/>
          </w:tcPr>
          <w:p w14:paraId="6503D427" w14:textId="77777777" w:rsidR="00336F33" w:rsidRPr="00E100E0" w:rsidRDefault="00336F33" w:rsidP="00572FAF">
            <w:pPr>
              <w:pStyle w:val="VRQABodyText"/>
              <w:rPr>
                <w:lang w:val="en-GB"/>
              </w:rPr>
            </w:pPr>
            <w:r w:rsidRPr="0024285B">
              <w:t>Outline the features of the public transport ticketing system</w:t>
            </w:r>
          </w:p>
        </w:tc>
      </w:tr>
      <w:tr w:rsidR="00336F33" w:rsidRPr="00E7450B" w14:paraId="466391C4" w14:textId="77777777" w:rsidTr="00572FAF">
        <w:trPr>
          <w:trHeight w:val="363"/>
        </w:trPr>
        <w:tc>
          <w:tcPr>
            <w:tcW w:w="989" w:type="dxa"/>
            <w:vMerge/>
            <w:shd w:val="clear" w:color="auto" w:fill="FFFFFF" w:themeFill="background1"/>
          </w:tcPr>
          <w:p w14:paraId="0AA3300B" w14:textId="77777777" w:rsidR="00336F33" w:rsidRPr="00E100E0" w:rsidRDefault="00336F33" w:rsidP="00572FAF">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3176CEF1" w14:textId="77777777" w:rsidR="00336F33" w:rsidRPr="00E100E0" w:rsidRDefault="00336F33" w:rsidP="00572FAF">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35EDCF30" w14:textId="77777777" w:rsidR="00336F33" w:rsidRPr="00E100E0" w:rsidRDefault="00336F33" w:rsidP="00572FAF">
            <w:pPr>
              <w:pStyle w:val="Element"/>
              <w:rPr>
                <w:rFonts w:eastAsiaTheme="minorHAnsi"/>
                <w:lang w:val="en-GB"/>
              </w:rPr>
            </w:pPr>
            <w:r>
              <w:t>2</w:t>
            </w:r>
            <w:r w:rsidRPr="000F2B0D">
              <w:t>.</w:t>
            </w:r>
            <w:r>
              <w:t>3</w:t>
            </w:r>
          </w:p>
        </w:tc>
        <w:tc>
          <w:tcPr>
            <w:tcW w:w="5800" w:type="dxa"/>
            <w:shd w:val="clear" w:color="auto" w:fill="FFFFFF" w:themeFill="background1"/>
          </w:tcPr>
          <w:p w14:paraId="7F3243E5" w14:textId="77777777" w:rsidR="00336F33" w:rsidRPr="00E100E0" w:rsidRDefault="00336F33" w:rsidP="00572FAF">
            <w:pPr>
              <w:pStyle w:val="VRQABodyText"/>
              <w:rPr>
                <w:lang w:val="en-GB"/>
              </w:rPr>
            </w:pPr>
            <w:r w:rsidRPr="0024285B">
              <w:t>Identify</w:t>
            </w:r>
            <w:r>
              <w:t xml:space="preserve"> local</w:t>
            </w:r>
            <w:r w:rsidRPr="0024285B">
              <w:t xml:space="preserve"> public transport stops and routes using available resources </w:t>
            </w:r>
          </w:p>
        </w:tc>
      </w:tr>
      <w:tr w:rsidR="00336F33" w:rsidRPr="00E7450B" w14:paraId="6EECF021" w14:textId="77777777" w:rsidTr="00572FAF">
        <w:trPr>
          <w:trHeight w:val="363"/>
        </w:trPr>
        <w:tc>
          <w:tcPr>
            <w:tcW w:w="989" w:type="dxa"/>
            <w:vMerge/>
            <w:shd w:val="clear" w:color="auto" w:fill="FFFFFF" w:themeFill="background1"/>
          </w:tcPr>
          <w:p w14:paraId="74DBE37E" w14:textId="77777777" w:rsidR="00336F33" w:rsidRPr="00E100E0" w:rsidRDefault="00336F33" w:rsidP="00572FAF">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32B34A11" w14:textId="77777777" w:rsidR="00336F33" w:rsidRPr="00E100E0" w:rsidRDefault="00336F33" w:rsidP="00572FAF">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232D3A3B" w14:textId="77777777" w:rsidR="00336F33" w:rsidRPr="00E100E0" w:rsidRDefault="00336F33" w:rsidP="00572FAF">
            <w:pPr>
              <w:pStyle w:val="Element"/>
              <w:rPr>
                <w:rFonts w:eastAsiaTheme="minorHAnsi"/>
                <w:lang w:val="en-GB"/>
              </w:rPr>
            </w:pPr>
            <w:r>
              <w:t>2</w:t>
            </w:r>
            <w:r w:rsidRPr="000F2B0D">
              <w:t>.</w:t>
            </w:r>
            <w:r>
              <w:t>4</w:t>
            </w:r>
          </w:p>
        </w:tc>
        <w:tc>
          <w:tcPr>
            <w:tcW w:w="5800" w:type="dxa"/>
            <w:shd w:val="clear" w:color="auto" w:fill="FFFFFF" w:themeFill="background1"/>
          </w:tcPr>
          <w:p w14:paraId="191FAAEC" w14:textId="77777777" w:rsidR="00336F33" w:rsidRPr="00DF2D63" w:rsidRDefault="00336F33" w:rsidP="00572FAF">
            <w:pPr>
              <w:pStyle w:val="VRQABodyText"/>
            </w:pPr>
            <w:r w:rsidRPr="0024285B">
              <w:t xml:space="preserve">Outline the advantages and disadvantages of modes of transport available </w:t>
            </w:r>
          </w:p>
        </w:tc>
      </w:tr>
      <w:tr w:rsidR="00336F33" w:rsidRPr="00E7450B" w14:paraId="689C07E1" w14:textId="77777777" w:rsidTr="00572FAF">
        <w:trPr>
          <w:trHeight w:val="363"/>
        </w:trPr>
        <w:tc>
          <w:tcPr>
            <w:tcW w:w="989" w:type="dxa"/>
            <w:vMerge w:val="restart"/>
            <w:shd w:val="clear" w:color="auto" w:fill="FFFFFF" w:themeFill="background1"/>
          </w:tcPr>
          <w:p w14:paraId="12C51E5F" w14:textId="77777777" w:rsidR="00336F33" w:rsidRPr="00C40418" w:rsidRDefault="00336F33" w:rsidP="00572FAF">
            <w:pPr>
              <w:pStyle w:val="VRQAIntro"/>
              <w:tabs>
                <w:tab w:val="clear" w:pos="160"/>
                <w:tab w:val="left" w:pos="51"/>
              </w:tabs>
              <w:spacing w:before="60" w:after="0"/>
              <w:rPr>
                <w:color w:val="auto"/>
                <w:sz w:val="22"/>
                <w:szCs w:val="22"/>
              </w:rPr>
            </w:pPr>
            <w:r w:rsidRPr="0061254C">
              <w:rPr>
                <w:color w:val="auto"/>
                <w:sz w:val="22"/>
                <w:szCs w:val="22"/>
              </w:rPr>
              <w:t>3</w:t>
            </w:r>
          </w:p>
        </w:tc>
        <w:tc>
          <w:tcPr>
            <w:tcW w:w="2714" w:type="dxa"/>
            <w:vMerge w:val="restart"/>
            <w:shd w:val="clear" w:color="auto" w:fill="FFFFFF" w:themeFill="background1"/>
          </w:tcPr>
          <w:p w14:paraId="2F2AEA12" w14:textId="77777777" w:rsidR="00336F33" w:rsidRPr="00C40418" w:rsidRDefault="00336F33" w:rsidP="00572FAF">
            <w:pPr>
              <w:pStyle w:val="VRQAIntro"/>
              <w:tabs>
                <w:tab w:val="clear" w:pos="160"/>
                <w:tab w:val="left" w:pos="51"/>
              </w:tabs>
              <w:spacing w:before="60" w:after="0"/>
              <w:rPr>
                <w:color w:val="auto"/>
                <w:sz w:val="22"/>
                <w:szCs w:val="22"/>
              </w:rPr>
            </w:pPr>
            <w:r>
              <w:rPr>
                <w:color w:val="auto"/>
                <w:sz w:val="22"/>
                <w:szCs w:val="22"/>
              </w:rPr>
              <w:t>Locate and explore</w:t>
            </w:r>
            <w:r w:rsidRPr="0061254C">
              <w:rPr>
                <w:color w:val="auto"/>
                <w:sz w:val="22"/>
                <w:szCs w:val="22"/>
              </w:rPr>
              <w:t xml:space="preserve"> community services in the local area</w:t>
            </w:r>
          </w:p>
        </w:tc>
        <w:tc>
          <w:tcPr>
            <w:tcW w:w="567" w:type="dxa"/>
            <w:shd w:val="clear" w:color="auto" w:fill="FFFFFF" w:themeFill="background1"/>
          </w:tcPr>
          <w:p w14:paraId="1C6279ED" w14:textId="77777777" w:rsidR="00336F33" w:rsidRDefault="00336F33" w:rsidP="00572FAF">
            <w:pPr>
              <w:pStyle w:val="Element"/>
            </w:pPr>
            <w:r w:rsidRPr="00E353C9">
              <w:t>3.1</w:t>
            </w:r>
          </w:p>
        </w:tc>
        <w:tc>
          <w:tcPr>
            <w:tcW w:w="5800" w:type="dxa"/>
            <w:shd w:val="clear" w:color="auto" w:fill="FFFFFF" w:themeFill="background1"/>
          </w:tcPr>
          <w:p w14:paraId="08EC3438" w14:textId="77777777" w:rsidR="00336F33" w:rsidRPr="00260502" w:rsidRDefault="00336F33" w:rsidP="00572FAF">
            <w:pPr>
              <w:pStyle w:val="VRQABodyText"/>
            </w:pPr>
            <w:r>
              <w:t>Explore</w:t>
            </w:r>
            <w:r w:rsidRPr="005638C8">
              <w:t xml:space="preserve"> sources of information on community services</w:t>
            </w:r>
          </w:p>
        </w:tc>
      </w:tr>
      <w:tr w:rsidR="00336F33" w:rsidRPr="00E7450B" w14:paraId="45C1423A" w14:textId="77777777" w:rsidTr="00572FAF">
        <w:trPr>
          <w:trHeight w:val="363"/>
        </w:trPr>
        <w:tc>
          <w:tcPr>
            <w:tcW w:w="989" w:type="dxa"/>
            <w:vMerge/>
            <w:shd w:val="clear" w:color="auto" w:fill="FFFFFF" w:themeFill="background1"/>
          </w:tcPr>
          <w:p w14:paraId="44E74424" w14:textId="77777777" w:rsidR="00336F33" w:rsidRPr="00E100E0" w:rsidRDefault="00336F33" w:rsidP="00572FAF">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772DE726" w14:textId="77777777" w:rsidR="00336F33" w:rsidRPr="00E100E0" w:rsidRDefault="00336F33" w:rsidP="00572FAF">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3709A759" w14:textId="77777777" w:rsidR="00336F33" w:rsidRDefault="00336F33" w:rsidP="00572FAF">
            <w:pPr>
              <w:pStyle w:val="Element"/>
            </w:pPr>
            <w:r w:rsidRPr="00E353C9">
              <w:t>3.2</w:t>
            </w:r>
          </w:p>
        </w:tc>
        <w:tc>
          <w:tcPr>
            <w:tcW w:w="5800" w:type="dxa"/>
            <w:shd w:val="clear" w:color="auto" w:fill="FFFFFF" w:themeFill="background1"/>
          </w:tcPr>
          <w:p w14:paraId="0865D5A1" w14:textId="77777777" w:rsidR="00336F33" w:rsidRPr="001C425B" w:rsidRDefault="00336F33" w:rsidP="00572FAF">
            <w:pPr>
              <w:pStyle w:val="VRQABodyText"/>
            </w:pPr>
            <w:r w:rsidRPr="001C425B">
              <w:t>Select and locate a range of available</w:t>
            </w:r>
            <w:r>
              <w:t>,</w:t>
            </w:r>
            <w:r w:rsidRPr="001C425B">
              <w:t xml:space="preserve"> personally relevant services </w:t>
            </w:r>
          </w:p>
        </w:tc>
      </w:tr>
      <w:tr w:rsidR="00336F33" w:rsidRPr="00E7450B" w14:paraId="19B5A41E" w14:textId="77777777" w:rsidTr="00572FAF">
        <w:trPr>
          <w:trHeight w:val="363"/>
        </w:trPr>
        <w:tc>
          <w:tcPr>
            <w:tcW w:w="989" w:type="dxa"/>
            <w:vMerge/>
            <w:shd w:val="clear" w:color="auto" w:fill="FFFFFF" w:themeFill="background1"/>
          </w:tcPr>
          <w:p w14:paraId="22168284" w14:textId="77777777" w:rsidR="00336F33" w:rsidRPr="00E100E0" w:rsidRDefault="00336F33" w:rsidP="00572FAF">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5499B474" w14:textId="77777777" w:rsidR="00336F33" w:rsidRPr="00E100E0" w:rsidRDefault="00336F33" w:rsidP="00572FAF">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27ACB051" w14:textId="77777777" w:rsidR="00336F33" w:rsidRDefault="00336F33" w:rsidP="00572FAF">
            <w:pPr>
              <w:pStyle w:val="Element"/>
            </w:pPr>
            <w:r w:rsidRPr="00E353C9">
              <w:t>3.</w:t>
            </w:r>
            <w:r>
              <w:t>3</w:t>
            </w:r>
          </w:p>
        </w:tc>
        <w:tc>
          <w:tcPr>
            <w:tcW w:w="5800" w:type="dxa"/>
            <w:shd w:val="clear" w:color="auto" w:fill="FFFFFF" w:themeFill="background1"/>
          </w:tcPr>
          <w:p w14:paraId="26F4D5AA" w14:textId="77777777" w:rsidR="00336F33" w:rsidRPr="00EC3823" w:rsidRDefault="00336F33" w:rsidP="00572FAF">
            <w:pPr>
              <w:pStyle w:val="VRQABodyText"/>
            </w:pPr>
            <w:r w:rsidRPr="00EC3823">
              <w:t>Discuss key features of services provided by a selected option</w:t>
            </w:r>
          </w:p>
        </w:tc>
      </w:tr>
      <w:tr w:rsidR="00336F33" w:rsidRPr="00E7450B" w14:paraId="7C51034E" w14:textId="77777777" w:rsidTr="00572FAF">
        <w:trPr>
          <w:trHeight w:val="363"/>
        </w:trPr>
        <w:tc>
          <w:tcPr>
            <w:tcW w:w="989" w:type="dxa"/>
            <w:vMerge w:val="restart"/>
            <w:shd w:val="clear" w:color="auto" w:fill="FFFFFF" w:themeFill="background1"/>
          </w:tcPr>
          <w:p w14:paraId="6865BFB4" w14:textId="77777777" w:rsidR="00336F33" w:rsidRPr="00C40418" w:rsidRDefault="00336F33" w:rsidP="00572FAF">
            <w:pPr>
              <w:pStyle w:val="VRQAIntro"/>
              <w:tabs>
                <w:tab w:val="clear" w:pos="160"/>
                <w:tab w:val="left" w:pos="51"/>
              </w:tabs>
              <w:spacing w:before="60" w:after="0"/>
              <w:rPr>
                <w:color w:val="auto"/>
                <w:sz w:val="22"/>
                <w:szCs w:val="22"/>
              </w:rPr>
            </w:pPr>
            <w:r w:rsidRPr="0061254C">
              <w:rPr>
                <w:color w:val="auto"/>
                <w:sz w:val="22"/>
                <w:szCs w:val="22"/>
              </w:rPr>
              <w:t>4</w:t>
            </w:r>
          </w:p>
        </w:tc>
        <w:tc>
          <w:tcPr>
            <w:tcW w:w="2714" w:type="dxa"/>
            <w:vMerge w:val="restart"/>
            <w:shd w:val="clear" w:color="auto" w:fill="FFFFFF" w:themeFill="background1"/>
          </w:tcPr>
          <w:p w14:paraId="22784E0F" w14:textId="77777777" w:rsidR="00336F33" w:rsidRPr="00C40418" w:rsidRDefault="00336F33" w:rsidP="00572FAF">
            <w:pPr>
              <w:pStyle w:val="VRQAIntro"/>
              <w:tabs>
                <w:tab w:val="clear" w:pos="160"/>
                <w:tab w:val="left" w:pos="51"/>
              </w:tabs>
              <w:spacing w:before="60" w:after="0"/>
              <w:rPr>
                <w:color w:val="auto"/>
                <w:sz w:val="22"/>
                <w:szCs w:val="22"/>
              </w:rPr>
            </w:pPr>
            <w:r>
              <w:rPr>
                <w:color w:val="auto"/>
                <w:sz w:val="22"/>
                <w:szCs w:val="22"/>
              </w:rPr>
              <w:t>Explore</w:t>
            </w:r>
            <w:r w:rsidRPr="0061254C">
              <w:rPr>
                <w:color w:val="auto"/>
                <w:sz w:val="22"/>
                <w:szCs w:val="22"/>
              </w:rPr>
              <w:t xml:space="preserve"> recreation options in the local area</w:t>
            </w:r>
          </w:p>
        </w:tc>
        <w:tc>
          <w:tcPr>
            <w:tcW w:w="567" w:type="dxa"/>
            <w:shd w:val="clear" w:color="auto" w:fill="FFFFFF" w:themeFill="background1"/>
          </w:tcPr>
          <w:p w14:paraId="7C575DFA" w14:textId="77777777" w:rsidR="00336F33" w:rsidRDefault="00336F33" w:rsidP="00572FAF">
            <w:pPr>
              <w:pStyle w:val="Element"/>
            </w:pPr>
            <w:r w:rsidRPr="006E5C44">
              <w:t>4.1</w:t>
            </w:r>
          </w:p>
        </w:tc>
        <w:tc>
          <w:tcPr>
            <w:tcW w:w="5800" w:type="dxa"/>
            <w:shd w:val="clear" w:color="auto" w:fill="FFFFFF" w:themeFill="background1"/>
          </w:tcPr>
          <w:p w14:paraId="3EBD396E" w14:textId="77777777" w:rsidR="00336F33" w:rsidRPr="00260502" w:rsidRDefault="00336F33" w:rsidP="00572FAF">
            <w:pPr>
              <w:pStyle w:val="VRQABodyText"/>
            </w:pPr>
            <w:r>
              <w:t>Explore</w:t>
            </w:r>
            <w:r w:rsidRPr="00C12B3F">
              <w:t xml:space="preserve"> sources of information on recreation options</w:t>
            </w:r>
          </w:p>
        </w:tc>
      </w:tr>
      <w:tr w:rsidR="00336F33" w:rsidRPr="00E7450B" w14:paraId="1B4DFE8E" w14:textId="77777777" w:rsidTr="00572FAF">
        <w:trPr>
          <w:trHeight w:val="363"/>
        </w:trPr>
        <w:tc>
          <w:tcPr>
            <w:tcW w:w="989" w:type="dxa"/>
            <w:vMerge/>
            <w:shd w:val="clear" w:color="auto" w:fill="FFFFFF" w:themeFill="background1"/>
            <w:vAlign w:val="center"/>
          </w:tcPr>
          <w:p w14:paraId="4AF8B914" w14:textId="77777777" w:rsidR="00336F33" w:rsidRPr="00E100E0" w:rsidRDefault="00336F33" w:rsidP="00572FAF">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42E103EA" w14:textId="77777777" w:rsidR="00336F33" w:rsidRPr="00E100E0" w:rsidRDefault="00336F33" w:rsidP="00572FAF">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4D600511" w14:textId="77777777" w:rsidR="00336F33" w:rsidRDefault="00336F33" w:rsidP="00572FAF">
            <w:pPr>
              <w:pStyle w:val="Element"/>
            </w:pPr>
            <w:r w:rsidRPr="006E5C44">
              <w:t>4.2</w:t>
            </w:r>
          </w:p>
        </w:tc>
        <w:tc>
          <w:tcPr>
            <w:tcW w:w="5800" w:type="dxa"/>
            <w:shd w:val="clear" w:color="auto" w:fill="FFFFFF" w:themeFill="background1"/>
          </w:tcPr>
          <w:p w14:paraId="77AF4DF1" w14:textId="46F99125" w:rsidR="00336F33" w:rsidRPr="00260502" w:rsidRDefault="00336F33" w:rsidP="00572FAF">
            <w:pPr>
              <w:pStyle w:val="VRQABodyText"/>
            </w:pPr>
            <w:r w:rsidRPr="00C12B3F">
              <w:t xml:space="preserve">Identify and locate recreation options in your </w:t>
            </w:r>
            <w:r w:rsidR="00050B3D">
              <w:t xml:space="preserve">local </w:t>
            </w:r>
            <w:r w:rsidRPr="00C12B3F">
              <w:t>area</w:t>
            </w:r>
          </w:p>
        </w:tc>
      </w:tr>
      <w:tr w:rsidR="00336F33" w:rsidRPr="00E7450B" w14:paraId="1C8456E7" w14:textId="77777777" w:rsidTr="00572FAF">
        <w:trPr>
          <w:trHeight w:val="363"/>
        </w:trPr>
        <w:tc>
          <w:tcPr>
            <w:tcW w:w="989" w:type="dxa"/>
            <w:vMerge/>
            <w:shd w:val="clear" w:color="auto" w:fill="FFFFFF" w:themeFill="background1"/>
            <w:vAlign w:val="center"/>
          </w:tcPr>
          <w:p w14:paraId="1A2B458F" w14:textId="77777777" w:rsidR="00336F33" w:rsidRPr="00E100E0" w:rsidRDefault="00336F33" w:rsidP="00572FAF">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09184CBA" w14:textId="77777777" w:rsidR="00336F33" w:rsidRPr="00E100E0" w:rsidRDefault="00336F33" w:rsidP="00572FAF">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044443E1" w14:textId="77777777" w:rsidR="00336F33" w:rsidRDefault="00336F33" w:rsidP="00572FAF">
            <w:pPr>
              <w:pStyle w:val="Element"/>
            </w:pPr>
            <w:r w:rsidRPr="006E5C44">
              <w:t>4.3</w:t>
            </w:r>
          </w:p>
        </w:tc>
        <w:tc>
          <w:tcPr>
            <w:tcW w:w="5800" w:type="dxa"/>
            <w:shd w:val="clear" w:color="auto" w:fill="FFFFFF" w:themeFill="background1"/>
          </w:tcPr>
          <w:p w14:paraId="49ECCD14" w14:textId="77777777" w:rsidR="00336F33" w:rsidRPr="00260502" w:rsidRDefault="00336F33" w:rsidP="00572FAF">
            <w:pPr>
              <w:pStyle w:val="VRQABodyText"/>
            </w:pPr>
            <w:r>
              <w:t xml:space="preserve">Discuss key features of a </w:t>
            </w:r>
            <w:r w:rsidRPr="00C12B3F">
              <w:t>recreation activity</w:t>
            </w:r>
          </w:p>
        </w:tc>
      </w:tr>
    </w:tbl>
    <w:p w14:paraId="1C069F35" w14:textId="77777777" w:rsidR="00336F33" w:rsidRDefault="00336F33" w:rsidP="00336F33">
      <w:pPr>
        <w:pStyle w:val="VRQAIntro"/>
        <w:spacing w:before="60" w:after="0"/>
        <w:rPr>
          <w:b/>
          <w:color w:val="FFFFFF" w:themeColor="background1"/>
          <w:sz w:val="18"/>
          <w:szCs w:val="18"/>
        </w:rPr>
        <w:sectPr w:rsidR="00336F33" w:rsidSect="005F74DC">
          <w:headerReference w:type="even" r:id="rId489"/>
          <w:headerReference w:type="default" r:id="rId490"/>
          <w:footerReference w:type="even" r:id="rId491"/>
          <w:headerReference w:type="first" r:id="rId492"/>
          <w:footerReference w:type="first" r:id="rId493"/>
          <w:pgSz w:w="11900" w:h="16840"/>
          <w:pgMar w:top="2041" w:right="845" w:bottom="851" w:left="851" w:header="709" w:footer="0" w:gutter="0"/>
          <w:cols w:space="227"/>
          <w:docGrid w:linePitch="360"/>
        </w:sectPr>
      </w:pPr>
    </w:p>
    <w:tbl>
      <w:tblPr>
        <w:tblStyle w:val="TableGrid"/>
        <w:tblW w:w="10070" w:type="dxa"/>
        <w:tblInd w:w="-20" w:type="dxa"/>
        <w:tblLayout w:type="fixed"/>
        <w:tblLook w:val="04A0" w:firstRow="1" w:lastRow="0" w:firstColumn="1" w:lastColumn="0" w:noHBand="0" w:noVBand="1"/>
      </w:tblPr>
      <w:tblGrid>
        <w:gridCol w:w="10070"/>
      </w:tblGrid>
      <w:tr w:rsidR="00336F33" w:rsidRPr="0071490E" w14:paraId="083CFB1C" w14:textId="77777777" w:rsidTr="00572FAF">
        <w:trPr>
          <w:trHeight w:val="363"/>
        </w:trPr>
        <w:tc>
          <w:tcPr>
            <w:tcW w:w="10070" w:type="dxa"/>
            <w:tcBorders>
              <w:top w:val="nil"/>
              <w:left w:val="nil"/>
              <w:bottom w:val="nil"/>
              <w:right w:val="nil"/>
            </w:tcBorders>
            <w:shd w:val="clear" w:color="auto" w:fill="103D64" w:themeFill="text2"/>
          </w:tcPr>
          <w:p w14:paraId="45166C13" w14:textId="77777777" w:rsidR="00336F33" w:rsidRPr="00F504D4" w:rsidRDefault="00336F33" w:rsidP="00572FAF">
            <w:pPr>
              <w:pStyle w:val="VRQAIntro"/>
              <w:spacing w:before="60" w:after="40"/>
              <w:rPr>
                <w:b/>
                <w:color w:val="FFFFFF" w:themeColor="background1"/>
                <w:sz w:val="22"/>
                <w:szCs w:val="22"/>
              </w:rPr>
            </w:pPr>
            <w:r w:rsidRPr="00F504D4">
              <w:rPr>
                <w:b/>
                <w:color w:val="FFFFFF" w:themeColor="background1"/>
                <w:sz w:val="22"/>
                <w:szCs w:val="22"/>
              </w:rPr>
              <w:t>Range of Conditions</w:t>
            </w:r>
          </w:p>
        </w:tc>
      </w:tr>
      <w:tr w:rsidR="00336F33" w:rsidRPr="00E7450B" w14:paraId="6B2805C8" w14:textId="77777777" w:rsidTr="00572FAF">
        <w:trPr>
          <w:trHeight w:val="426"/>
        </w:trPr>
        <w:tc>
          <w:tcPr>
            <w:tcW w:w="10070" w:type="dxa"/>
            <w:tcBorders>
              <w:top w:val="nil"/>
              <w:left w:val="nil"/>
              <w:bottom w:val="nil"/>
              <w:right w:val="nil"/>
            </w:tcBorders>
          </w:tcPr>
          <w:p w14:paraId="267A0B5C" w14:textId="3F1192F1" w:rsidR="00336F33" w:rsidRPr="0036253A" w:rsidRDefault="00336F33" w:rsidP="00572FAF">
            <w:pPr>
              <w:pStyle w:val="VRQABodyText"/>
            </w:pPr>
            <w:r>
              <w:t xml:space="preserve">Community services are </w:t>
            </w:r>
            <w:r w:rsidRPr="0036253A">
              <w:t xml:space="preserve">familiar and may relate to personal, social and community contexts. Sources of simple information may be </w:t>
            </w:r>
            <w:r w:rsidR="00E456A5" w:rsidRPr="0036253A">
              <w:t>paper-</w:t>
            </w:r>
            <w:r w:rsidR="00CF12DA" w:rsidRPr="0036253A">
              <w:t xml:space="preserve">based </w:t>
            </w:r>
            <w:r w:rsidRPr="0036253A">
              <w:t>or digital and may include timetables, maps or digital journey planners, local paper, flyers, brochures, websites or smart phone apps.</w:t>
            </w:r>
          </w:p>
          <w:p w14:paraId="33128604" w14:textId="077494F8" w:rsidR="00336F33" w:rsidRPr="0036253A" w:rsidRDefault="00336F33" w:rsidP="00572FAF">
            <w:pPr>
              <w:pStyle w:val="VRQABodyText"/>
            </w:pPr>
            <w:r w:rsidRPr="0036253A">
              <w:t xml:space="preserve">Use of a map to locate oneself in the local area may be in either </w:t>
            </w:r>
            <w:r w:rsidR="009119F3" w:rsidRPr="0036253A">
              <w:rPr>
                <w:rFonts w:eastAsia="Times New Roman"/>
                <w:szCs w:val="20"/>
                <w:lang w:eastAsia="x-none"/>
              </w:rPr>
              <w:t>digital</w:t>
            </w:r>
            <w:r w:rsidRPr="0036253A">
              <w:t xml:space="preserve"> or </w:t>
            </w:r>
            <w:r w:rsidR="00E456A5" w:rsidRPr="0036253A">
              <w:t>paper-</w:t>
            </w:r>
            <w:r w:rsidR="00CF12DA" w:rsidRPr="0036253A">
              <w:t xml:space="preserve">based </w:t>
            </w:r>
            <w:r w:rsidRPr="0036253A">
              <w:t>format.</w:t>
            </w:r>
          </w:p>
          <w:p w14:paraId="2A8C79B3" w14:textId="77777777" w:rsidR="00336F33" w:rsidRDefault="00336F33" w:rsidP="00572FAF">
            <w:pPr>
              <w:pStyle w:val="VRQABodyText"/>
            </w:pPr>
            <w:r>
              <w:t>Transport features may include but are not limited to ticketing varieties, touch on/touch off travel cards, fares, concession eligibility, zone systems in metropolitan centres, free zones, free travel vouchers.</w:t>
            </w:r>
          </w:p>
          <w:p w14:paraId="6A25A277" w14:textId="6CA18EF0" w:rsidR="00336F33" w:rsidRDefault="00336F33" w:rsidP="00572FAF">
            <w:pPr>
              <w:pStyle w:val="VRQABodyText"/>
            </w:pPr>
            <w:r>
              <w:t xml:space="preserve">Consideration of transport mode advantages and disadvantages may include but </w:t>
            </w:r>
            <w:r w:rsidR="00D159E7">
              <w:t xml:space="preserve">is </w:t>
            </w:r>
            <w:r>
              <w:t>not limited to travel time, comfort, convenience and safety, comparative costs, environmental factors</w:t>
            </w:r>
            <w:r w:rsidR="00D159E7">
              <w:t>,</w:t>
            </w:r>
            <w:r>
              <w:t xml:space="preserve"> such as emissions and health factors</w:t>
            </w:r>
            <w:r w:rsidR="00D159E7">
              <w:t>,</w:t>
            </w:r>
            <w:r>
              <w:t xml:space="preserve"> such as walking and standing associated with public modes of transport.</w:t>
            </w:r>
          </w:p>
          <w:p w14:paraId="40D69249" w14:textId="77777777" w:rsidR="00336F33" w:rsidRDefault="00336F33" w:rsidP="00572FAF">
            <w:pPr>
              <w:pStyle w:val="VRQABodyText"/>
            </w:pPr>
            <w:r>
              <w:t>Community services may include but are not limited to schools, kindergartens, childcare, hospital / medical centre, police station, neighbourhood house, markets, library, parent support programs, after school activities.</w:t>
            </w:r>
          </w:p>
          <w:p w14:paraId="02B6D94F" w14:textId="286D4292" w:rsidR="00336F33" w:rsidRDefault="00336F33" w:rsidP="00572FAF">
            <w:pPr>
              <w:pStyle w:val="VRQABodyText"/>
            </w:pPr>
            <w:r>
              <w:t>Key features of community services may include but are not limited to location, access times, contact methods</w:t>
            </w:r>
            <w:r w:rsidR="00D159E7">
              <w:t>,</w:t>
            </w:r>
            <w:r>
              <w:t xml:space="preserve"> such as telephone, website, afterhours / emergency numbers, access to interpreters for medical or other matters, available services such as internet</w:t>
            </w:r>
            <w:r w:rsidR="00D159E7">
              <w:t>,</w:t>
            </w:r>
            <w:r>
              <w:t xml:space="preserve"> counsellor, support, or referral services or the number and times of community classes or sessions.</w:t>
            </w:r>
          </w:p>
          <w:p w14:paraId="3BBB568F" w14:textId="683D9487" w:rsidR="00336F33" w:rsidRDefault="00336F33" w:rsidP="00572FAF">
            <w:pPr>
              <w:pStyle w:val="VRQABodyText"/>
            </w:pPr>
            <w:r>
              <w:t>Recreation options may include but are not limited to sporting clubs, teams, facilities</w:t>
            </w:r>
            <w:r w:rsidR="00D159E7">
              <w:t>,</w:t>
            </w:r>
            <w:r>
              <w:t xml:space="preserve"> such as local pool, yoga /dance /drawing, conversation classes, children’s playgroup, reading / book clubs or community clubs and centres</w:t>
            </w:r>
            <w:r w:rsidR="00D159E7">
              <w:t>,</w:t>
            </w:r>
            <w:r>
              <w:t xml:space="preserve"> such as choir groups, craft, garden or exercise groups.</w:t>
            </w:r>
          </w:p>
          <w:p w14:paraId="1CF481E6" w14:textId="77777777" w:rsidR="00336F33" w:rsidRPr="00F504D4" w:rsidRDefault="00336F33" w:rsidP="00572FAF">
            <w:pPr>
              <w:pStyle w:val="VRQABodyText"/>
            </w:pPr>
            <w:r>
              <w:t>Pronunciation should be</w:t>
            </w:r>
            <w:r w:rsidRPr="00331323">
              <w:t xml:space="preserve"> mostly intelligible with adequate stress and intonation</w:t>
            </w:r>
            <w:r>
              <w:t>,</w:t>
            </w:r>
            <w:r w:rsidRPr="00331323">
              <w:t xml:space="preserve"> characterised by hesitation and circumlocution</w:t>
            </w:r>
            <w:r>
              <w:t>.</w:t>
            </w:r>
          </w:p>
        </w:tc>
      </w:tr>
    </w:tbl>
    <w:p w14:paraId="7972B074" w14:textId="77777777" w:rsidR="00336F33" w:rsidRPr="00460B2C" w:rsidRDefault="00336F33" w:rsidP="00336F33">
      <w:pPr>
        <w:rPr>
          <w:rFonts w:ascii="Arial" w:hAnsi="Arial" w:cs="Arial"/>
          <w:sz w:val="18"/>
          <w:szCs w:val="18"/>
        </w:rPr>
      </w:pPr>
    </w:p>
    <w:tbl>
      <w:tblPr>
        <w:tblStyle w:val="TableGrid"/>
        <w:tblW w:w="4932" w:type="pct"/>
        <w:tblLook w:val="04A0" w:firstRow="1" w:lastRow="0" w:firstColumn="1" w:lastColumn="0" w:noHBand="0" w:noVBand="1"/>
      </w:tblPr>
      <w:tblGrid>
        <w:gridCol w:w="2761"/>
        <w:gridCol w:w="640"/>
        <w:gridCol w:w="1794"/>
        <w:gridCol w:w="2434"/>
        <w:gridCol w:w="2436"/>
      </w:tblGrid>
      <w:tr w:rsidR="00336F33" w:rsidRPr="00E7450B" w14:paraId="4FE23DBF" w14:textId="77777777" w:rsidTr="00572FAF">
        <w:trPr>
          <w:trHeight w:val="363"/>
        </w:trPr>
        <w:tc>
          <w:tcPr>
            <w:tcW w:w="5000" w:type="pct"/>
            <w:gridSpan w:val="5"/>
            <w:tcBorders>
              <w:top w:val="nil"/>
              <w:left w:val="nil"/>
              <w:bottom w:val="nil"/>
              <w:right w:val="nil"/>
            </w:tcBorders>
            <w:shd w:val="clear" w:color="auto" w:fill="103D64" w:themeFill="text2"/>
            <w:vAlign w:val="center"/>
          </w:tcPr>
          <w:p w14:paraId="3FE85A6F" w14:textId="77777777" w:rsidR="00336F33" w:rsidRPr="00EA4C69" w:rsidRDefault="00336F33" w:rsidP="0036253A">
            <w:pPr>
              <w:pStyle w:val="VRQAFormBody"/>
              <w:keepNext/>
              <w:framePr w:hSpace="0" w:wrap="auto" w:vAnchor="margin" w:hAnchor="text" w:xAlign="left" w:yAlign="inline"/>
              <w:rPr>
                <w:sz w:val="22"/>
                <w:szCs w:val="22"/>
              </w:rPr>
            </w:pPr>
            <w:r w:rsidRPr="0036253A">
              <w:rPr>
                <w:rFonts w:eastAsiaTheme="minorHAnsi"/>
                <w:b/>
                <w:color w:val="FFFFFF" w:themeColor="background1"/>
                <w:sz w:val="22"/>
                <w:szCs w:val="22"/>
                <w:lang w:val="en-GB" w:eastAsia="en-US"/>
              </w:rPr>
              <w:lastRenderedPageBreak/>
              <w:t>Foundation Skills</w:t>
            </w:r>
          </w:p>
        </w:tc>
      </w:tr>
      <w:tr w:rsidR="00336F33" w:rsidRPr="00E7450B" w14:paraId="670BD71B" w14:textId="77777777" w:rsidTr="00572FAF">
        <w:trPr>
          <w:trHeight w:val="620"/>
        </w:trPr>
        <w:tc>
          <w:tcPr>
            <w:tcW w:w="5000" w:type="pct"/>
            <w:gridSpan w:val="5"/>
            <w:tcBorders>
              <w:top w:val="nil"/>
              <w:left w:val="nil"/>
              <w:bottom w:val="single" w:sz="4" w:space="0" w:color="auto"/>
              <w:right w:val="nil"/>
            </w:tcBorders>
          </w:tcPr>
          <w:p w14:paraId="3567B808" w14:textId="77777777" w:rsidR="00336F33" w:rsidRPr="00EA4C69" w:rsidRDefault="00336F33" w:rsidP="00572FAF">
            <w:pPr>
              <w:pStyle w:val="VRQABodyText"/>
              <w:rPr>
                <w:b/>
                <w:bCs/>
              </w:rPr>
            </w:pPr>
            <w:r w:rsidRPr="00603C28">
              <w:t>Foundation skills essential to performance in this unit, but not explicit in the performance criteria are listed here and must be assessed.</w:t>
            </w:r>
          </w:p>
        </w:tc>
      </w:tr>
      <w:tr w:rsidR="00336F33" w:rsidRPr="00E7450B" w14:paraId="4949E66D" w14:textId="77777777" w:rsidTr="00572FAF">
        <w:trPr>
          <w:trHeight w:val="42"/>
        </w:trPr>
        <w:tc>
          <w:tcPr>
            <w:tcW w:w="1690" w:type="pct"/>
            <w:gridSpan w:val="2"/>
          </w:tcPr>
          <w:p w14:paraId="4C481C98" w14:textId="77777777" w:rsidR="00336F33" w:rsidRPr="00603C28" w:rsidRDefault="00336F33" w:rsidP="00572FAF">
            <w:pPr>
              <w:autoSpaceDE w:val="0"/>
              <w:autoSpaceDN w:val="0"/>
              <w:adjustRightInd w:val="0"/>
              <w:spacing w:before="60" w:after="40"/>
              <w:rPr>
                <w:rFonts w:ascii="Arial" w:hAnsi="Arial" w:cs="Arial"/>
                <w:b/>
                <w:sz w:val="22"/>
                <w:szCs w:val="22"/>
              </w:rPr>
            </w:pPr>
            <w:r w:rsidRPr="00EA4C69">
              <w:rPr>
                <w:rFonts w:ascii="Arial" w:hAnsi="Arial" w:cs="Arial"/>
                <w:b/>
                <w:sz w:val="22"/>
                <w:szCs w:val="22"/>
              </w:rPr>
              <w:t>Skill</w:t>
            </w:r>
          </w:p>
        </w:tc>
        <w:tc>
          <w:tcPr>
            <w:tcW w:w="3310" w:type="pct"/>
            <w:gridSpan w:val="3"/>
          </w:tcPr>
          <w:p w14:paraId="057DE1BE" w14:textId="77777777" w:rsidR="00336F33" w:rsidRPr="0052169E" w:rsidRDefault="00336F33" w:rsidP="00572FAF">
            <w:pPr>
              <w:pStyle w:val="AccredTemplate"/>
              <w:spacing w:after="40"/>
              <w:rPr>
                <w:i w:val="0"/>
                <w:iCs w:val="0"/>
                <w:color w:val="auto"/>
                <w:sz w:val="22"/>
                <w:szCs w:val="22"/>
              </w:rPr>
            </w:pPr>
            <w:r w:rsidRPr="0052169E">
              <w:rPr>
                <w:b/>
                <w:i w:val="0"/>
                <w:iCs w:val="0"/>
                <w:color w:val="auto"/>
                <w:sz w:val="22"/>
                <w:szCs w:val="22"/>
              </w:rPr>
              <w:t>Description</w:t>
            </w:r>
          </w:p>
        </w:tc>
      </w:tr>
      <w:tr w:rsidR="00336F33" w:rsidRPr="00E7450B" w14:paraId="7051F2C9" w14:textId="77777777" w:rsidTr="00572FAF">
        <w:trPr>
          <w:trHeight w:val="31"/>
        </w:trPr>
        <w:tc>
          <w:tcPr>
            <w:tcW w:w="1690" w:type="pct"/>
            <w:gridSpan w:val="2"/>
            <w:tcBorders>
              <w:top w:val="single" w:sz="4" w:space="0" w:color="auto"/>
              <w:bottom w:val="single" w:sz="4" w:space="0" w:color="auto"/>
            </w:tcBorders>
          </w:tcPr>
          <w:p w14:paraId="3319CA7A" w14:textId="77777777" w:rsidR="00336F33" w:rsidRPr="0052169E" w:rsidRDefault="00336F33" w:rsidP="00572FAF">
            <w:pPr>
              <w:pStyle w:val="AccredTemplate"/>
              <w:rPr>
                <w:i w:val="0"/>
                <w:iCs w:val="0"/>
                <w:color w:val="auto"/>
                <w:sz w:val="22"/>
                <w:szCs w:val="22"/>
              </w:rPr>
            </w:pPr>
            <w:r w:rsidRPr="0052169E">
              <w:rPr>
                <w:i w:val="0"/>
                <w:iCs w:val="0"/>
                <w:color w:val="auto"/>
                <w:sz w:val="22"/>
                <w:szCs w:val="22"/>
              </w:rPr>
              <w:t>Oral communication skills to:</w:t>
            </w:r>
          </w:p>
        </w:tc>
        <w:tc>
          <w:tcPr>
            <w:tcW w:w="3310" w:type="pct"/>
            <w:gridSpan w:val="3"/>
            <w:tcBorders>
              <w:top w:val="single" w:sz="4" w:space="0" w:color="auto"/>
              <w:left w:val="nil"/>
              <w:bottom w:val="single" w:sz="4" w:space="0" w:color="auto"/>
              <w:right w:val="single" w:sz="4" w:space="0" w:color="auto"/>
            </w:tcBorders>
          </w:tcPr>
          <w:p w14:paraId="7F796CDA" w14:textId="77777777" w:rsidR="00336F33" w:rsidRPr="0052169E" w:rsidRDefault="00336F33" w:rsidP="00572FAF">
            <w:pPr>
              <w:pStyle w:val="VRQABullet1"/>
            </w:pPr>
            <w:r w:rsidRPr="0052169E">
              <w:t>use politeness conventions in seeking information, such as showing interest, asking questions</w:t>
            </w:r>
          </w:p>
        </w:tc>
      </w:tr>
      <w:tr w:rsidR="00336F33" w:rsidRPr="00E7450B" w14:paraId="3316F7C9" w14:textId="77777777" w:rsidTr="00572FAF">
        <w:trPr>
          <w:trHeight w:val="31"/>
        </w:trPr>
        <w:tc>
          <w:tcPr>
            <w:tcW w:w="5000" w:type="pct"/>
            <w:gridSpan w:val="5"/>
            <w:tcBorders>
              <w:top w:val="single" w:sz="4" w:space="0" w:color="auto"/>
              <w:left w:val="nil"/>
              <w:bottom w:val="dotted" w:sz="4" w:space="0" w:color="888B8D" w:themeColor="accent2"/>
              <w:right w:val="nil"/>
            </w:tcBorders>
          </w:tcPr>
          <w:p w14:paraId="581EDD27" w14:textId="77777777" w:rsidR="00336F33" w:rsidRPr="0052169E" w:rsidRDefault="00336F33" w:rsidP="00572FAF">
            <w:pPr>
              <w:pStyle w:val="AccredTemplate"/>
              <w:rPr>
                <w:color w:val="auto"/>
                <w:sz w:val="22"/>
                <w:szCs w:val="22"/>
              </w:rPr>
            </w:pPr>
          </w:p>
        </w:tc>
      </w:tr>
      <w:tr w:rsidR="00336F33" w:rsidRPr="00E7450B" w14:paraId="368E39EC" w14:textId="77777777" w:rsidTr="00572FAF">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132CB2F6" w14:textId="77777777" w:rsidR="00336F33" w:rsidRPr="00EA4C69" w:rsidRDefault="00336F33" w:rsidP="00572FAF">
            <w:pPr>
              <w:spacing w:before="6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628" w:type="pct"/>
            <w:gridSpan w:val="4"/>
            <w:tcBorders>
              <w:top w:val="dotted" w:sz="4" w:space="0" w:color="888B8D" w:themeColor="accent2"/>
              <w:left w:val="dotted" w:sz="4" w:space="0" w:color="888B8D" w:themeColor="accent2"/>
              <w:bottom w:val="single" w:sz="4" w:space="0" w:color="auto"/>
              <w:right w:val="nil"/>
            </w:tcBorders>
          </w:tcPr>
          <w:p w14:paraId="34DA5226" w14:textId="77777777" w:rsidR="00336F33" w:rsidRPr="0052169E" w:rsidRDefault="00336F33" w:rsidP="00572FAF">
            <w:pPr>
              <w:pStyle w:val="AccredTemplate"/>
              <w:rPr>
                <w:color w:val="auto"/>
                <w:sz w:val="22"/>
                <w:szCs w:val="22"/>
              </w:rPr>
            </w:pPr>
          </w:p>
        </w:tc>
      </w:tr>
      <w:tr w:rsidR="00336F33" w:rsidRPr="00E7450B" w14:paraId="097BD1CD" w14:textId="77777777" w:rsidTr="00572FAF">
        <w:trPr>
          <w:trHeight w:val="363"/>
        </w:trPr>
        <w:tc>
          <w:tcPr>
            <w:tcW w:w="1372" w:type="pct"/>
            <w:vMerge/>
            <w:tcBorders>
              <w:left w:val="nil"/>
              <w:bottom w:val="dotted" w:sz="2" w:space="0" w:color="888B8D" w:themeColor="accent2"/>
              <w:right w:val="single" w:sz="4" w:space="0" w:color="auto"/>
            </w:tcBorders>
          </w:tcPr>
          <w:p w14:paraId="0950DC78" w14:textId="77777777" w:rsidR="00336F33" w:rsidRDefault="00336F33" w:rsidP="00572FAF">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7E2690E0" w14:textId="77777777" w:rsidR="00336F33" w:rsidRPr="0052169E" w:rsidRDefault="00336F33" w:rsidP="00572FAF">
            <w:pPr>
              <w:rPr>
                <w:rFonts w:ascii="Arial" w:hAnsi="Arial" w:cs="Arial"/>
                <w:sz w:val="22"/>
                <w:szCs w:val="22"/>
              </w:rPr>
            </w:pPr>
            <w:r w:rsidRPr="0052169E">
              <w:rPr>
                <w:rFonts w:ascii="Arial" w:hAnsi="Arial" w:cs="Arial"/>
                <w:sz w:val="22"/>
                <w:szCs w:val="22"/>
              </w:rPr>
              <w:t>Code and Title</w:t>
            </w:r>
          </w:p>
          <w:p w14:paraId="2890E4CD" w14:textId="77777777" w:rsidR="00336F33" w:rsidRPr="0052169E" w:rsidRDefault="00336F33" w:rsidP="00572FAF">
            <w:pPr>
              <w:rPr>
                <w:rFonts w:ascii="Arial" w:hAnsi="Arial" w:cs="Arial"/>
                <w:sz w:val="22"/>
                <w:szCs w:val="22"/>
              </w:rPr>
            </w:pPr>
            <w:r w:rsidRPr="0052169E">
              <w:rPr>
                <w:rFonts w:ascii="Arial" w:hAnsi="Arial" w:cs="Arial"/>
                <w:sz w:val="22"/>
                <w:szCs w:val="22"/>
              </w:rPr>
              <w:t>Current Version</w:t>
            </w:r>
          </w:p>
        </w:tc>
        <w:tc>
          <w:tcPr>
            <w:tcW w:w="1209" w:type="pct"/>
            <w:tcBorders>
              <w:top w:val="single" w:sz="4" w:space="0" w:color="auto"/>
              <w:left w:val="single" w:sz="4" w:space="0" w:color="auto"/>
              <w:bottom w:val="single" w:sz="4" w:space="0" w:color="auto"/>
              <w:right w:val="single" w:sz="4" w:space="0" w:color="auto"/>
            </w:tcBorders>
          </w:tcPr>
          <w:p w14:paraId="59A65706" w14:textId="77777777" w:rsidR="00336F33" w:rsidRPr="0052169E" w:rsidRDefault="00336F33" w:rsidP="00572FAF">
            <w:pPr>
              <w:rPr>
                <w:rFonts w:ascii="Arial" w:hAnsi="Arial" w:cs="Arial"/>
                <w:sz w:val="22"/>
                <w:szCs w:val="22"/>
              </w:rPr>
            </w:pPr>
            <w:r w:rsidRPr="0052169E">
              <w:rPr>
                <w:rFonts w:ascii="Arial" w:hAnsi="Arial" w:cs="Arial"/>
                <w:sz w:val="22"/>
                <w:szCs w:val="22"/>
              </w:rPr>
              <w:t>Code and Title</w:t>
            </w:r>
          </w:p>
          <w:p w14:paraId="5D65771E" w14:textId="77777777" w:rsidR="00336F33" w:rsidRPr="0052169E" w:rsidRDefault="00336F33" w:rsidP="00572FAF">
            <w:pPr>
              <w:rPr>
                <w:rFonts w:ascii="Arial" w:hAnsi="Arial" w:cs="Arial"/>
                <w:sz w:val="22"/>
                <w:szCs w:val="22"/>
              </w:rPr>
            </w:pPr>
            <w:r w:rsidRPr="0052169E">
              <w:rPr>
                <w:rFonts w:ascii="Arial" w:hAnsi="Arial" w:cs="Arial"/>
                <w:sz w:val="22"/>
                <w:szCs w:val="22"/>
              </w:rPr>
              <w:t>Previous Version</w:t>
            </w:r>
          </w:p>
        </w:tc>
        <w:tc>
          <w:tcPr>
            <w:tcW w:w="1210" w:type="pct"/>
            <w:tcBorders>
              <w:top w:val="single" w:sz="4" w:space="0" w:color="auto"/>
              <w:left w:val="single" w:sz="4" w:space="0" w:color="auto"/>
              <w:bottom w:val="single" w:sz="4" w:space="0" w:color="auto"/>
              <w:right w:val="single" w:sz="4" w:space="0" w:color="auto"/>
            </w:tcBorders>
          </w:tcPr>
          <w:p w14:paraId="18978FFE" w14:textId="77777777" w:rsidR="00336F33" w:rsidRPr="0052169E" w:rsidDel="009030EE" w:rsidRDefault="00336F33" w:rsidP="00572FAF">
            <w:pPr>
              <w:rPr>
                <w:rFonts w:ascii="Arial" w:hAnsi="Arial" w:cs="Arial"/>
                <w:sz w:val="22"/>
                <w:szCs w:val="22"/>
                <w:lang w:val="en-AU"/>
              </w:rPr>
            </w:pPr>
            <w:r w:rsidRPr="0052169E">
              <w:rPr>
                <w:rFonts w:ascii="Arial" w:hAnsi="Arial" w:cs="Arial"/>
                <w:sz w:val="22"/>
                <w:szCs w:val="22"/>
                <w:lang w:val="en-AU"/>
              </w:rPr>
              <w:t>Comments</w:t>
            </w:r>
          </w:p>
        </w:tc>
      </w:tr>
      <w:tr w:rsidR="00336F33" w:rsidRPr="00E7450B" w14:paraId="6A5A51E9" w14:textId="77777777" w:rsidTr="00572FAF">
        <w:trPr>
          <w:trHeight w:val="363"/>
        </w:trPr>
        <w:tc>
          <w:tcPr>
            <w:tcW w:w="1372" w:type="pct"/>
            <w:vMerge/>
            <w:tcBorders>
              <w:left w:val="nil"/>
              <w:bottom w:val="dotted" w:sz="2" w:space="0" w:color="888B8D" w:themeColor="accent2"/>
              <w:right w:val="single" w:sz="4" w:space="0" w:color="auto"/>
            </w:tcBorders>
          </w:tcPr>
          <w:p w14:paraId="6E2C66BC" w14:textId="77777777" w:rsidR="00336F33" w:rsidRDefault="00336F33" w:rsidP="00572FAF">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386E1C27" w14:textId="5D8458E6" w:rsidR="00336F33" w:rsidRPr="00343F69" w:rsidRDefault="00611582" w:rsidP="00611582">
            <w:pPr>
              <w:pStyle w:val="VRQABodyText"/>
            </w:pPr>
            <w:r w:rsidRPr="00F64F41">
              <w:rPr>
                <w:lang w:eastAsia="en-AU"/>
              </w:rPr>
              <w:t>VU</w:t>
            </w:r>
            <w:r>
              <w:rPr>
                <w:lang w:eastAsia="en-AU"/>
              </w:rPr>
              <w:t>23562</w:t>
            </w:r>
            <w:r w:rsidR="00336F33" w:rsidRPr="00343F69">
              <w:t xml:space="preserve"> Explore community services</w:t>
            </w:r>
          </w:p>
        </w:tc>
        <w:tc>
          <w:tcPr>
            <w:tcW w:w="1209" w:type="pct"/>
            <w:tcBorders>
              <w:top w:val="single" w:sz="4" w:space="0" w:color="auto"/>
              <w:left w:val="single" w:sz="4" w:space="0" w:color="auto"/>
              <w:bottom w:val="single" w:sz="4" w:space="0" w:color="auto"/>
              <w:right w:val="single" w:sz="4" w:space="0" w:color="auto"/>
            </w:tcBorders>
          </w:tcPr>
          <w:p w14:paraId="733AE6B2" w14:textId="77777777" w:rsidR="00336F33" w:rsidRPr="00BA2AA4" w:rsidRDefault="00336F33" w:rsidP="00572FAF">
            <w:pPr>
              <w:pStyle w:val="AccredTemplate"/>
              <w:rPr>
                <w:i w:val="0"/>
                <w:iCs w:val="0"/>
                <w:color w:val="auto"/>
                <w:sz w:val="22"/>
                <w:szCs w:val="22"/>
                <w:lang w:val="en-AU" w:eastAsia="x-none"/>
              </w:rPr>
            </w:pPr>
            <w:r w:rsidRPr="00BA2AA4">
              <w:rPr>
                <w:i w:val="0"/>
                <w:iCs w:val="0"/>
                <w:color w:val="auto"/>
                <w:sz w:val="22"/>
                <w:szCs w:val="22"/>
                <w:lang w:val="en-AU" w:eastAsia="x-none"/>
              </w:rPr>
              <w:t>VU22607 Explore community services</w:t>
            </w:r>
          </w:p>
        </w:tc>
        <w:tc>
          <w:tcPr>
            <w:tcW w:w="1210" w:type="pct"/>
            <w:tcBorders>
              <w:top w:val="single" w:sz="4" w:space="0" w:color="auto"/>
              <w:left w:val="single" w:sz="4" w:space="0" w:color="auto"/>
              <w:bottom w:val="single" w:sz="4" w:space="0" w:color="auto"/>
              <w:right w:val="single" w:sz="4" w:space="0" w:color="auto"/>
            </w:tcBorders>
          </w:tcPr>
          <w:p w14:paraId="35B13566" w14:textId="77777777" w:rsidR="00336F33" w:rsidRPr="00BA2AA4" w:rsidDel="009030EE" w:rsidRDefault="00336F33" w:rsidP="00572FAF">
            <w:pPr>
              <w:pStyle w:val="AccredTemplate"/>
              <w:rPr>
                <w:i w:val="0"/>
                <w:iCs w:val="0"/>
                <w:color w:val="auto"/>
                <w:sz w:val="22"/>
                <w:szCs w:val="22"/>
                <w:lang w:val="en-AU" w:eastAsia="x-none"/>
              </w:rPr>
            </w:pPr>
            <w:r w:rsidRPr="00BA2AA4">
              <w:rPr>
                <w:i w:val="0"/>
                <w:iCs w:val="0"/>
                <w:color w:val="auto"/>
                <w:sz w:val="22"/>
                <w:szCs w:val="22"/>
                <w:lang w:val="en-AU" w:eastAsia="x-none"/>
              </w:rPr>
              <w:t>Equivalent</w:t>
            </w:r>
          </w:p>
        </w:tc>
      </w:tr>
      <w:tr w:rsidR="00336F33" w:rsidRPr="00E7450B" w14:paraId="022FE66A" w14:textId="77777777" w:rsidTr="00572FAF">
        <w:trPr>
          <w:trHeight w:val="363"/>
        </w:trPr>
        <w:tc>
          <w:tcPr>
            <w:tcW w:w="1372" w:type="pct"/>
            <w:vMerge/>
            <w:tcBorders>
              <w:left w:val="nil"/>
              <w:bottom w:val="dotted" w:sz="2" w:space="0" w:color="888B8D" w:themeColor="accent2"/>
              <w:right w:val="dotted" w:sz="4" w:space="0" w:color="888B8D" w:themeColor="accent2"/>
            </w:tcBorders>
          </w:tcPr>
          <w:p w14:paraId="260538E7" w14:textId="77777777" w:rsidR="00336F33" w:rsidRDefault="00336F33" w:rsidP="00572FAF">
            <w:pPr>
              <w:spacing w:before="120" w:after="120"/>
              <w:rPr>
                <w:rFonts w:ascii="Arial" w:hAnsi="Arial" w:cs="Arial"/>
                <w:b/>
                <w:color w:val="103D64"/>
                <w:sz w:val="18"/>
                <w:szCs w:val="18"/>
                <w:lang w:val="en-GB"/>
              </w:rPr>
            </w:pPr>
          </w:p>
        </w:tc>
        <w:tc>
          <w:tcPr>
            <w:tcW w:w="3628" w:type="pct"/>
            <w:gridSpan w:val="4"/>
            <w:tcBorders>
              <w:top w:val="single" w:sz="4" w:space="0" w:color="auto"/>
              <w:left w:val="dotted" w:sz="4" w:space="0" w:color="888B8D" w:themeColor="accent2"/>
              <w:bottom w:val="dotted" w:sz="2" w:space="0" w:color="888B8D" w:themeColor="accent2"/>
              <w:right w:val="nil"/>
            </w:tcBorders>
          </w:tcPr>
          <w:p w14:paraId="3164C6EB" w14:textId="77777777" w:rsidR="00336F33" w:rsidRPr="00EA4C69" w:rsidDel="009030EE" w:rsidRDefault="00336F33" w:rsidP="00572FAF">
            <w:pPr>
              <w:pStyle w:val="AccredTemplate"/>
              <w:rPr>
                <w:color w:val="auto"/>
                <w:sz w:val="22"/>
                <w:szCs w:val="22"/>
              </w:rPr>
            </w:pPr>
          </w:p>
        </w:tc>
      </w:tr>
    </w:tbl>
    <w:p w14:paraId="02A7171A" w14:textId="77777777" w:rsidR="00336F33" w:rsidRDefault="00336F33" w:rsidP="00336F33">
      <w:pPr>
        <w:rPr>
          <w:rFonts w:ascii="Arial" w:eastAsia="Times New Roman" w:hAnsi="Arial" w:cs="Arial"/>
          <w:color w:val="555559"/>
          <w:sz w:val="18"/>
          <w:szCs w:val="18"/>
          <w:lang w:val="en-AU" w:eastAsia="x-none"/>
        </w:rPr>
      </w:pPr>
      <w:r>
        <w:rPr>
          <w:sz w:val="18"/>
          <w:szCs w:val="18"/>
        </w:rPr>
        <w:t xml:space="preserve"> </w:t>
      </w:r>
      <w:r>
        <w:rPr>
          <w:sz w:val="18"/>
          <w:szCs w:val="18"/>
        </w:rPr>
        <w:br w:type="page"/>
      </w:r>
    </w:p>
    <w:tbl>
      <w:tblPr>
        <w:tblStyle w:val="TableGrid"/>
        <w:tblW w:w="10065" w:type="dxa"/>
        <w:tblInd w:w="-20" w:type="dxa"/>
        <w:tblLayout w:type="fixed"/>
        <w:tblLook w:val="04A0" w:firstRow="1" w:lastRow="0" w:firstColumn="1" w:lastColumn="0" w:noHBand="0" w:noVBand="1"/>
      </w:tblPr>
      <w:tblGrid>
        <w:gridCol w:w="2283"/>
        <w:gridCol w:w="7782"/>
      </w:tblGrid>
      <w:tr w:rsidR="00336F33" w:rsidRPr="0071490E" w14:paraId="3C6E36F0" w14:textId="77777777" w:rsidTr="00572FAF">
        <w:trPr>
          <w:trHeight w:val="363"/>
        </w:trPr>
        <w:tc>
          <w:tcPr>
            <w:tcW w:w="10065" w:type="dxa"/>
            <w:gridSpan w:val="2"/>
            <w:tcBorders>
              <w:top w:val="nil"/>
              <w:bottom w:val="nil"/>
            </w:tcBorders>
            <w:shd w:val="clear" w:color="auto" w:fill="103D64" w:themeFill="text2"/>
          </w:tcPr>
          <w:p w14:paraId="7E55CB89" w14:textId="77BEC541" w:rsidR="00336F33" w:rsidRPr="000B4A2C" w:rsidRDefault="00F10081" w:rsidP="00572FAF">
            <w:pPr>
              <w:pStyle w:val="VRQAIntro"/>
              <w:spacing w:before="60" w:after="40"/>
              <w:rPr>
                <w:b/>
                <w:color w:val="FFFFFF" w:themeColor="background1"/>
                <w:sz w:val="22"/>
                <w:szCs w:val="22"/>
              </w:rPr>
            </w:pPr>
            <w:r>
              <w:rPr>
                <w:b/>
                <w:color w:val="FFFFFF" w:themeColor="background1"/>
                <w:sz w:val="22"/>
                <w:szCs w:val="22"/>
              </w:rPr>
              <w:lastRenderedPageBreak/>
              <w:t xml:space="preserve">Assessment Requirements </w:t>
            </w:r>
          </w:p>
        </w:tc>
      </w:tr>
      <w:tr w:rsidR="00336F33" w:rsidRPr="00E7450B" w14:paraId="037D84F7" w14:textId="77777777" w:rsidTr="00572FAF">
        <w:trPr>
          <w:trHeight w:val="561"/>
        </w:trPr>
        <w:tc>
          <w:tcPr>
            <w:tcW w:w="2283" w:type="dxa"/>
            <w:tcBorders>
              <w:top w:val="nil"/>
              <w:left w:val="nil"/>
              <w:bottom w:val="nil"/>
              <w:right w:val="dotted" w:sz="4" w:space="0" w:color="888B8D" w:themeColor="accent2"/>
            </w:tcBorders>
          </w:tcPr>
          <w:p w14:paraId="6B3E6BE1" w14:textId="77777777" w:rsidR="00336F33" w:rsidRPr="000B4A2C" w:rsidRDefault="00336F33" w:rsidP="00572FAF">
            <w:pPr>
              <w:pStyle w:val="AccredTemplate"/>
              <w:rPr>
                <w:i w:val="0"/>
                <w:iCs w:val="0"/>
                <w:sz w:val="22"/>
                <w:szCs w:val="22"/>
              </w:rPr>
            </w:pPr>
            <w:r w:rsidRPr="000B4A2C">
              <w:rPr>
                <w:b/>
                <w:i w:val="0"/>
                <w:iCs w:val="0"/>
                <w:color w:val="103D64"/>
                <w:sz w:val="22"/>
                <w:szCs w:val="22"/>
              </w:rPr>
              <w:t>Title</w:t>
            </w:r>
          </w:p>
        </w:tc>
        <w:tc>
          <w:tcPr>
            <w:tcW w:w="7782" w:type="dxa"/>
            <w:tcBorders>
              <w:top w:val="nil"/>
              <w:left w:val="dotted" w:sz="4" w:space="0" w:color="888B8D" w:themeColor="accent2"/>
              <w:bottom w:val="nil"/>
              <w:right w:val="nil"/>
            </w:tcBorders>
          </w:tcPr>
          <w:p w14:paraId="54BD76A5" w14:textId="0DF75DE4" w:rsidR="00336F33" w:rsidRPr="000B4A2C" w:rsidRDefault="00336F33" w:rsidP="00611582">
            <w:pPr>
              <w:pStyle w:val="VRQABodyText"/>
            </w:pPr>
            <w:r w:rsidRPr="000B4A2C">
              <w:t xml:space="preserve">Assessment </w:t>
            </w:r>
            <w:r w:rsidRPr="00603C28">
              <w:t xml:space="preserve">Requirements for </w:t>
            </w:r>
            <w:r w:rsidR="00611582" w:rsidRPr="00F64F41">
              <w:rPr>
                <w:lang w:eastAsia="en-AU"/>
              </w:rPr>
              <w:t>VU</w:t>
            </w:r>
            <w:r w:rsidR="00611582">
              <w:rPr>
                <w:lang w:eastAsia="en-AU"/>
              </w:rPr>
              <w:t>23562</w:t>
            </w:r>
            <w:r w:rsidRPr="0061254C">
              <w:t xml:space="preserve"> Explore community services</w:t>
            </w:r>
          </w:p>
        </w:tc>
      </w:tr>
      <w:tr w:rsidR="00336F33" w:rsidRPr="00E7450B" w14:paraId="694315A9" w14:textId="77777777" w:rsidTr="00572FAF">
        <w:trPr>
          <w:trHeight w:val="561"/>
        </w:trPr>
        <w:tc>
          <w:tcPr>
            <w:tcW w:w="2283" w:type="dxa"/>
            <w:tcBorders>
              <w:top w:val="nil"/>
              <w:left w:val="nil"/>
              <w:bottom w:val="dotted" w:sz="4" w:space="0" w:color="888B8D" w:themeColor="accent2"/>
              <w:right w:val="dotted" w:sz="4" w:space="0" w:color="888B8D" w:themeColor="accent2"/>
            </w:tcBorders>
          </w:tcPr>
          <w:p w14:paraId="0162B63A" w14:textId="77777777" w:rsidR="00336F33" w:rsidRPr="000B4A2C" w:rsidRDefault="00336F33" w:rsidP="00572FAF">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42F56EEA" w14:textId="77777777" w:rsidR="00336F33" w:rsidRDefault="00336F33" w:rsidP="00572FAF">
            <w:pPr>
              <w:pStyle w:val="VRQABodyText"/>
            </w:pPr>
            <w:r w:rsidRPr="00225BDA">
              <w:t xml:space="preserve">The candidate must demonstrate the ability to complete tasks outlined in the elements and performance criteria of this unit. Assessment must confirm the ability to use language conventions and linguistic knowledge to: </w:t>
            </w:r>
          </w:p>
          <w:p w14:paraId="5CACE86A" w14:textId="3884558B" w:rsidR="00336F33" w:rsidRDefault="00336F33" w:rsidP="00572FAF">
            <w:pPr>
              <w:pStyle w:val="VRQABullet1"/>
            </w:pPr>
            <w:r>
              <w:t xml:space="preserve">use a map to locate oneself in own local community </w:t>
            </w:r>
          </w:p>
          <w:p w14:paraId="705D14E7" w14:textId="77777777" w:rsidR="00336F33" w:rsidRDefault="00336F33" w:rsidP="00572FAF">
            <w:pPr>
              <w:pStyle w:val="VRQABullet1"/>
            </w:pPr>
            <w:r>
              <w:t xml:space="preserve">identify and compare information for two local transport options </w:t>
            </w:r>
          </w:p>
          <w:p w14:paraId="3DF7DF6C" w14:textId="2AA51D7A" w:rsidR="00336F33" w:rsidRPr="00624424" w:rsidRDefault="00336F33" w:rsidP="00050B3D">
            <w:pPr>
              <w:pStyle w:val="VRQABullet1"/>
            </w:pPr>
            <w:r w:rsidRPr="00A73640">
              <w:t>source and discuss</w:t>
            </w:r>
            <w:r>
              <w:t xml:space="preserve"> information on one local community service and one </w:t>
            </w:r>
            <w:r w:rsidR="00D159E7">
              <w:t xml:space="preserve">local </w:t>
            </w:r>
            <w:r>
              <w:t>recreation service and identify information relevant to personal needs</w:t>
            </w:r>
            <w:r w:rsidR="00D159E7">
              <w:t>.</w:t>
            </w:r>
          </w:p>
        </w:tc>
      </w:tr>
      <w:tr w:rsidR="00336F33" w:rsidRPr="00E7450B" w14:paraId="0DB9C17F" w14:textId="77777777" w:rsidTr="00572FAF">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4DA2F605" w14:textId="77777777" w:rsidR="00336F33" w:rsidRPr="000B4A2C" w:rsidRDefault="00336F33" w:rsidP="00572FAF">
            <w:pPr>
              <w:pStyle w:val="AccredTemplate"/>
              <w:rPr>
                <w:b/>
                <w:i w:val="0"/>
                <w:iCs w:val="0"/>
                <w:color w:val="103D64"/>
                <w:sz w:val="22"/>
                <w:szCs w:val="22"/>
              </w:rPr>
            </w:pPr>
            <w:r w:rsidRPr="000B4A2C">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7FC500CB" w14:textId="01E4F877" w:rsidR="00336F33" w:rsidRPr="00225BDA" w:rsidRDefault="00336F33" w:rsidP="00572FAF">
            <w:pPr>
              <w:pStyle w:val="VRQABodyText"/>
            </w:pPr>
            <w:r>
              <w:t>The candidate</w:t>
            </w:r>
            <w:r w:rsidRPr="00225BDA">
              <w:t xml:space="preserve"> must be able to apply knowledge required to effectively perform the task</w:t>
            </w:r>
            <w:r w:rsidR="00D159E7">
              <w:t>s</w:t>
            </w:r>
            <w:r w:rsidRPr="00225BDA">
              <w:t xml:space="preserve"> outlined in elements and performance criteria of this unit. This includes application of linguistic, sociolinguistic and cultural knowledge appropriate to the context of the task including:</w:t>
            </w:r>
          </w:p>
          <w:p w14:paraId="43BC69ED" w14:textId="77777777" w:rsidR="00336F33" w:rsidRPr="00331323" w:rsidRDefault="00336F33" w:rsidP="00572FAF">
            <w:pPr>
              <w:pStyle w:val="VRQABullet1"/>
            </w:pPr>
            <w:r w:rsidRPr="00331323">
              <w:t>vocabulary and expressions to identify location, directions</w:t>
            </w:r>
          </w:p>
          <w:p w14:paraId="2E387E71" w14:textId="77777777" w:rsidR="00336F33" w:rsidRPr="00331323" w:rsidRDefault="00336F33" w:rsidP="00572FAF">
            <w:pPr>
              <w:pStyle w:val="VRQABullet1"/>
            </w:pPr>
            <w:r w:rsidRPr="00331323">
              <w:t xml:space="preserve">vocabulary of days, dates, time and frequency, such as </w:t>
            </w:r>
            <w:r w:rsidRPr="00F81115">
              <w:rPr>
                <w:i/>
              </w:rPr>
              <w:t>monthly</w:t>
            </w:r>
          </w:p>
          <w:p w14:paraId="48578A9E" w14:textId="77777777" w:rsidR="00336F33" w:rsidRPr="00331323" w:rsidRDefault="00336F33" w:rsidP="00572FAF">
            <w:pPr>
              <w:pStyle w:val="VRQABullet1"/>
            </w:pPr>
            <w:r w:rsidRPr="00331323">
              <w:t>language of timetables and transport terminology</w:t>
            </w:r>
          </w:p>
          <w:p w14:paraId="616DB9DF" w14:textId="77777777" w:rsidR="00336F33" w:rsidRPr="00331323" w:rsidRDefault="00336F33" w:rsidP="00572FAF">
            <w:pPr>
              <w:pStyle w:val="VRQABullet1"/>
            </w:pPr>
            <w:r w:rsidRPr="00331323">
              <w:t xml:space="preserve">vocabulary and expressions related to community services and recreational activities </w:t>
            </w:r>
          </w:p>
          <w:p w14:paraId="49807E1F" w14:textId="1E65C6E1" w:rsidR="00336F33" w:rsidRPr="0036253A" w:rsidRDefault="00336F33" w:rsidP="00572FAF">
            <w:pPr>
              <w:pStyle w:val="VRQABullet1"/>
            </w:pPr>
            <w:r w:rsidRPr="0036253A">
              <w:t>common tense and aspect forms to describe community services</w:t>
            </w:r>
            <w:r w:rsidR="00D159E7">
              <w:t>,</w:t>
            </w:r>
            <w:r w:rsidRPr="0036253A">
              <w:t xml:space="preserve"> such as</w:t>
            </w:r>
            <w:r w:rsidRPr="0036253A">
              <w:rPr>
                <w:i/>
              </w:rPr>
              <w:t xml:space="preserve"> the centre opens, the centre closes.</w:t>
            </w:r>
            <w:r w:rsidRPr="0036253A">
              <w:t>.</w:t>
            </w:r>
          </w:p>
          <w:p w14:paraId="61734A7E" w14:textId="77777777" w:rsidR="00336F33" w:rsidRPr="00B2081E" w:rsidRDefault="00336F33" w:rsidP="00572FAF">
            <w:pPr>
              <w:pStyle w:val="VRQABullet1"/>
            </w:pPr>
            <w:r>
              <w:t>p</w:t>
            </w:r>
            <w:r w:rsidRPr="00331323">
              <w:t>repositions and prepositional phrases</w:t>
            </w:r>
          </w:p>
          <w:p w14:paraId="1EFDBECF" w14:textId="7D25DA4C" w:rsidR="00336F33" w:rsidRDefault="00336F33" w:rsidP="00B2081E">
            <w:pPr>
              <w:pStyle w:val="VRQABullet1"/>
            </w:pPr>
            <w:r w:rsidRPr="00331323">
              <w:t>simple question forms to seek clarification about a community service</w:t>
            </w:r>
            <w:r w:rsidR="0052169E">
              <w:t>.</w:t>
            </w:r>
          </w:p>
          <w:p w14:paraId="078DC86B" w14:textId="411C8EDC" w:rsidR="00336F33" w:rsidRPr="00331323" w:rsidRDefault="00336F33" w:rsidP="00B2081E">
            <w:pPr>
              <w:pStyle w:val="VRQABodyText"/>
            </w:pPr>
            <w:r>
              <w:t>S</w:t>
            </w:r>
            <w:r w:rsidRPr="00225BDA">
              <w:t xml:space="preserve">ociolinguistic and </w:t>
            </w:r>
            <w:r w:rsidR="00864C91">
              <w:t>C</w:t>
            </w:r>
            <w:r w:rsidRPr="00225BDA">
              <w:t xml:space="preserve">ultural </w:t>
            </w:r>
            <w:r w:rsidR="00864C91">
              <w:t>K</w:t>
            </w:r>
            <w:r w:rsidRPr="00225BDA">
              <w:t>nowledge</w:t>
            </w:r>
            <w:r w:rsidR="00864C91">
              <w:t>:</w:t>
            </w:r>
          </w:p>
          <w:p w14:paraId="654E73B5" w14:textId="0D69DDFA" w:rsidR="00336F33" w:rsidRPr="00603C28" w:rsidRDefault="00336F33" w:rsidP="00E20600">
            <w:pPr>
              <w:pStyle w:val="VRQABullet1"/>
            </w:pPr>
            <w:r w:rsidRPr="00331323">
              <w:t>paralinguistic features to support understanding and communication</w:t>
            </w:r>
            <w:r w:rsidR="00E20600">
              <w:t>.</w:t>
            </w:r>
          </w:p>
        </w:tc>
      </w:tr>
      <w:tr w:rsidR="00336F33" w:rsidRPr="00E7450B" w14:paraId="2FBDAC57" w14:textId="77777777" w:rsidTr="00572FAF">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2A40D757" w14:textId="77777777" w:rsidR="00336F33" w:rsidRPr="000B4A2C" w:rsidRDefault="00336F33" w:rsidP="00572FAF">
            <w:pPr>
              <w:pStyle w:val="AccredTemplate"/>
              <w:rPr>
                <w:b/>
                <w:i w:val="0"/>
                <w:iCs w:val="0"/>
                <w:color w:val="103D64"/>
                <w:sz w:val="22"/>
                <w:szCs w:val="22"/>
              </w:rPr>
            </w:pPr>
            <w:r w:rsidRPr="000B4A2C">
              <w:rPr>
                <w:b/>
                <w:i w:val="0"/>
                <w:iCs w:val="0"/>
                <w:color w:val="103D64"/>
                <w:sz w:val="22"/>
                <w:szCs w:val="22"/>
              </w:rPr>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1491F2E9" w14:textId="77777777" w:rsidR="00336F33" w:rsidRPr="00E100E0" w:rsidRDefault="00336F33" w:rsidP="00572FAF">
            <w:pPr>
              <w:pStyle w:val="VRQABodyText"/>
            </w:pPr>
            <w:r w:rsidRPr="00E100E0">
              <w:t>Assessment must ensure:</w:t>
            </w:r>
          </w:p>
          <w:p w14:paraId="3E208101" w14:textId="145023CC" w:rsidR="00336F33" w:rsidRDefault="00336F33" w:rsidP="00572FAF">
            <w:pPr>
              <w:pStyle w:val="VRQABullet1"/>
            </w:pPr>
            <w:r>
              <w:t>access to sources of information on local community services and recreation activities</w:t>
            </w:r>
            <w:r w:rsidR="0052169E">
              <w:t>.</w:t>
            </w:r>
          </w:p>
          <w:p w14:paraId="0001CB39" w14:textId="3D33C986" w:rsidR="00336F33" w:rsidRPr="0036253A" w:rsidRDefault="00336F33" w:rsidP="00572FAF">
            <w:pPr>
              <w:pStyle w:val="VRQABullet1"/>
            </w:pPr>
            <w:r w:rsidRPr="0036253A">
              <w:t xml:space="preserve">access to a range of digital and/or </w:t>
            </w:r>
            <w:r w:rsidR="00E456A5" w:rsidRPr="0036253A">
              <w:t>paper-</w:t>
            </w:r>
            <w:r w:rsidR="00CF12DA" w:rsidRPr="0036253A">
              <w:t xml:space="preserve">based </w:t>
            </w:r>
            <w:r w:rsidRPr="0036253A">
              <w:t>EAL resources, such as</w:t>
            </w:r>
          </w:p>
          <w:p w14:paraId="5FDE0499" w14:textId="77777777" w:rsidR="00336F33" w:rsidRPr="0036253A" w:rsidRDefault="00336F33" w:rsidP="00446CB9">
            <w:pPr>
              <w:pStyle w:val="VRQABul2"/>
            </w:pPr>
            <w:r w:rsidRPr="0036253A">
              <w:t xml:space="preserve">bilingual resources </w:t>
            </w:r>
          </w:p>
          <w:p w14:paraId="636358F1" w14:textId="150A3F0D" w:rsidR="00336F33" w:rsidRPr="0036253A" w:rsidRDefault="00336F33" w:rsidP="00446CB9">
            <w:pPr>
              <w:pStyle w:val="VRQABul2"/>
            </w:pPr>
            <w:r w:rsidRPr="0036253A">
              <w:t>a bilingual dictionary, and/or an English-English dictionary</w:t>
            </w:r>
            <w:r w:rsidR="0052169E">
              <w:t>.</w:t>
            </w:r>
          </w:p>
          <w:p w14:paraId="75580AD0" w14:textId="3598AC79" w:rsidR="00336F33" w:rsidRDefault="005668EE" w:rsidP="00572FAF">
            <w:pPr>
              <w:pStyle w:val="VRQABodyText"/>
            </w:pPr>
            <w:r w:rsidRPr="0036253A">
              <w:t>Assessment must ensure s</w:t>
            </w:r>
            <w:r w:rsidR="00336F33" w:rsidRPr="0036253A">
              <w:t>upport for the learner takes into consideration the following factors:</w:t>
            </w:r>
          </w:p>
          <w:p w14:paraId="4DA3B1AB" w14:textId="77777777" w:rsidR="00336F33" w:rsidRDefault="00336F33" w:rsidP="00446CB9">
            <w:pPr>
              <w:pStyle w:val="VRQABul2"/>
            </w:pPr>
            <w:r>
              <w:t>need for contextual support</w:t>
            </w:r>
          </w:p>
          <w:p w14:paraId="1BE3BA60" w14:textId="29A63F4D" w:rsidR="00336F33" w:rsidRPr="00E100E0" w:rsidRDefault="00336F33" w:rsidP="00446CB9">
            <w:pPr>
              <w:pStyle w:val="VRQABul2"/>
            </w:pPr>
            <w:r>
              <w:t>time to work out meaning of community texts or information</w:t>
            </w:r>
            <w:r w:rsidR="0052169E">
              <w:t>.</w:t>
            </w:r>
          </w:p>
          <w:p w14:paraId="0A71B2C5" w14:textId="77777777" w:rsidR="00336F33" w:rsidRPr="00E100E0" w:rsidRDefault="00336F33" w:rsidP="00572FAF">
            <w:pPr>
              <w:pStyle w:val="VRQABodyText"/>
              <w:rPr>
                <w:b/>
              </w:rPr>
            </w:pPr>
            <w:r w:rsidRPr="00E100E0">
              <w:rPr>
                <w:b/>
              </w:rPr>
              <w:t xml:space="preserve">Assessor requirements </w:t>
            </w:r>
          </w:p>
          <w:p w14:paraId="46E3E464" w14:textId="77777777" w:rsidR="00336F33" w:rsidRPr="00624424" w:rsidRDefault="00336F33" w:rsidP="00572FAF">
            <w:pPr>
              <w:pStyle w:val="VRQABodyText"/>
            </w:pPr>
            <w:r w:rsidRPr="00E100E0">
              <w:t>Assessors of this unit must be qualified TESOL teachers. Refer to Section B6.2 for further information on meeting the assessor requirements.</w:t>
            </w:r>
          </w:p>
        </w:tc>
      </w:tr>
    </w:tbl>
    <w:p w14:paraId="1A89618C" w14:textId="77777777" w:rsidR="00336F33" w:rsidRPr="004B56EC" w:rsidRDefault="00336F33" w:rsidP="00336F33">
      <w:pPr>
        <w:pStyle w:val="VRQAbulletlist"/>
        <w:spacing w:before="60"/>
        <w:rPr>
          <w:sz w:val="18"/>
          <w:szCs w:val="18"/>
        </w:rPr>
      </w:pPr>
    </w:p>
    <w:p w14:paraId="2DA97F8C" w14:textId="77777777" w:rsidR="00336F33" w:rsidRDefault="00336F33" w:rsidP="002A3E6C">
      <w:pPr>
        <w:rPr>
          <w:lang w:val="en-AU" w:eastAsia="x-none"/>
        </w:rPr>
        <w:sectPr w:rsidR="00336F33" w:rsidSect="005F74DC">
          <w:headerReference w:type="even" r:id="rId494"/>
          <w:headerReference w:type="default" r:id="rId495"/>
          <w:footerReference w:type="even" r:id="rId496"/>
          <w:headerReference w:type="first" r:id="rId497"/>
          <w:footerReference w:type="first" r:id="rId498"/>
          <w:type w:val="continuous"/>
          <w:pgSz w:w="11900" w:h="16840"/>
          <w:pgMar w:top="2041" w:right="845" w:bottom="851" w:left="851" w:header="709" w:footer="0" w:gutter="0"/>
          <w:cols w:space="227"/>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804700" w:rsidRPr="00F504D4" w14:paraId="27D0AAB8" w14:textId="77777777" w:rsidTr="00572FAF">
        <w:trPr>
          <w:trHeight w:val="296"/>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5B9991B" w14:textId="77777777" w:rsidR="00804700" w:rsidRPr="00F504D4" w:rsidRDefault="00804700" w:rsidP="00572FAF">
            <w:pPr>
              <w:pStyle w:val="VRQAIntro"/>
              <w:spacing w:before="60" w:after="0"/>
              <w:rPr>
                <w:b/>
                <w:sz w:val="22"/>
                <w:szCs w:val="22"/>
              </w:rPr>
            </w:pPr>
            <w:r w:rsidRPr="00F504D4">
              <w:rPr>
                <w:b/>
                <w:sz w:val="22"/>
                <w:szCs w:val="22"/>
              </w:rPr>
              <w:lastRenderedPageBreak/>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C3351AA" w14:textId="6FE81D7D" w:rsidR="00804700" w:rsidRPr="008030C5" w:rsidRDefault="00804700" w:rsidP="003007D8">
            <w:pPr>
              <w:pStyle w:val="VRQABodyText"/>
              <w:rPr>
                <w:b/>
              </w:rPr>
            </w:pPr>
            <w:r>
              <w:rPr>
                <w:b/>
              </w:rPr>
              <w:t>VU</w:t>
            </w:r>
            <w:r w:rsidR="003007D8">
              <w:rPr>
                <w:b/>
              </w:rPr>
              <w:t>235</w:t>
            </w:r>
            <w:r>
              <w:rPr>
                <w:b/>
              </w:rPr>
              <w:t>6</w:t>
            </w:r>
            <w:r w:rsidR="003007D8">
              <w:rPr>
                <w:b/>
              </w:rPr>
              <w:t>3</w:t>
            </w:r>
          </w:p>
        </w:tc>
      </w:tr>
      <w:tr w:rsidR="00804700" w:rsidRPr="00F504D4" w14:paraId="5AC80B61" w14:textId="77777777" w:rsidTr="00572FAF">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B322505" w14:textId="77777777" w:rsidR="00804700" w:rsidRPr="00F504D4" w:rsidRDefault="00804700" w:rsidP="00572FAF">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DC2F1EE" w14:textId="77777777" w:rsidR="00804700" w:rsidRPr="00A70EE9" w:rsidRDefault="00804700" w:rsidP="00572FAF">
            <w:pPr>
              <w:pStyle w:val="VRQABodyText"/>
              <w:rPr>
                <w:b/>
              </w:rPr>
            </w:pPr>
            <w:r w:rsidRPr="00CA7BE1">
              <w:rPr>
                <w:b/>
              </w:rPr>
              <w:t>Investigate issues in the Australian environment</w:t>
            </w:r>
          </w:p>
        </w:tc>
      </w:tr>
      <w:tr w:rsidR="00804700" w:rsidRPr="00F504D4" w14:paraId="27446CD3" w14:textId="77777777" w:rsidTr="00572FAF">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76972DC" w14:textId="77777777" w:rsidR="00804700" w:rsidRPr="00F504D4" w:rsidRDefault="00804700" w:rsidP="00572FAF">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3684DF8" w14:textId="77777777" w:rsidR="00804700" w:rsidRDefault="00804700" w:rsidP="00572FAF">
            <w:pPr>
              <w:pStyle w:val="unittext"/>
              <w:keepNext/>
            </w:pPr>
            <w:r>
              <w:t xml:space="preserve">This unit </w:t>
            </w:r>
            <w:r w:rsidRPr="00A70EE9">
              <w:t>describes the</w:t>
            </w:r>
            <w:r>
              <w:t xml:space="preserve"> performance outcomes, </w:t>
            </w:r>
            <w:r w:rsidRPr="00A70EE9">
              <w:t>skills and knowledge required by</w:t>
            </w:r>
            <w:r w:rsidRPr="001F6895">
              <w:t xml:space="preserve"> EAL learners</w:t>
            </w:r>
            <w:r>
              <w:t xml:space="preserve"> </w:t>
            </w:r>
            <w:r w:rsidRPr="00DE0B6D">
              <w:t>to</w:t>
            </w:r>
            <w:r>
              <w:t xml:space="preserve"> investigate and research</w:t>
            </w:r>
            <w:r w:rsidRPr="00DE508C">
              <w:t xml:space="preserve"> issues</w:t>
            </w:r>
            <w:r>
              <w:t xml:space="preserve"> in the Australian environment and present spoken and written information on a selected issue.</w:t>
            </w:r>
          </w:p>
          <w:p w14:paraId="4383FA16" w14:textId="77777777" w:rsidR="00804700" w:rsidRPr="00A725DF" w:rsidRDefault="00804700" w:rsidP="00572FAF">
            <w:pPr>
              <w:pStyle w:val="unittext"/>
              <w:keepNext/>
            </w:pPr>
            <w:r w:rsidRPr="00A725DF">
              <w:t>The outcomes described in this unit relate to:</w:t>
            </w:r>
          </w:p>
          <w:p w14:paraId="391DF369" w14:textId="77777777" w:rsidR="00804700" w:rsidRPr="00A725DF" w:rsidRDefault="00804700" w:rsidP="00572FAF">
            <w:pPr>
              <w:pStyle w:val="VRQABullet1"/>
            </w:pPr>
            <w:r>
              <w:t>t</w:t>
            </w:r>
            <w:r w:rsidRPr="00A725DF">
              <w:t>he Australian Core Skills Framework (ACSF)</w:t>
            </w:r>
            <w:r>
              <w:t>.</w:t>
            </w:r>
            <w:r w:rsidRPr="00A725DF">
              <w:t xml:space="preserve"> They contribute directly to the achievement of ACSF indicators of competence for Reading and Writing</w:t>
            </w:r>
            <w:r>
              <w:t xml:space="preserve"> and Oral Communication</w:t>
            </w:r>
            <w:r w:rsidRPr="00A725DF">
              <w:t xml:space="preserve"> at Level 3</w:t>
            </w:r>
          </w:p>
          <w:p w14:paraId="4D0FDFAE" w14:textId="77777777" w:rsidR="00804700" w:rsidRPr="00A725DF" w:rsidRDefault="00804700" w:rsidP="00572FAF">
            <w:pPr>
              <w:pStyle w:val="unittext"/>
              <w:keepNext/>
            </w:pPr>
            <w:r w:rsidRPr="00A725DF">
              <w:t>and</w:t>
            </w:r>
          </w:p>
          <w:p w14:paraId="7504FC8F" w14:textId="3D7401C6" w:rsidR="00804700" w:rsidRPr="00A70EE9" w:rsidRDefault="00804700" w:rsidP="00572FAF">
            <w:pPr>
              <w:pStyle w:val="VRQABullet1"/>
            </w:pPr>
            <w:r w:rsidRPr="00A725DF">
              <w:t xml:space="preserve">the ISLPR (International Second Language Proficiency Ratings) descriptors for </w:t>
            </w:r>
            <w:r>
              <w:t xml:space="preserve">Speaking and Listening, </w:t>
            </w:r>
            <w:r w:rsidRPr="00A725DF">
              <w:t xml:space="preserve">Reading and Writing. They contribute directly to the achievement of ISLPR </w:t>
            </w:r>
            <w:r>
              <w:t xml:space="preserve">Speaking 2+, Listening 2+, </w:t>
            </w:r>
            <w:r w:rsidRPr="00A725DF">
              <w:t>Reading 2+ / 3 and Writing 2+ / 3</w:t>
            </w:r>
            <w:r w:rsidR="004F7CC2">
              <w:t>.</w:t>
            </w:r>
          </w:p>
          <w:p w14:paraId="5B59FECC" w14:textId="77777777" w:rsidR="00804700" w:rsidRDefault="00804700" w:rsidP="00572FAF">
            <w:pPr>
              <w:pStyle w:val="unittext"/>
              <w:keepNext/>
            </w:pPr>
            <w:r w:rsidRPr="00DE508C">
              <w:t xml:space="preserve">This unit applies to </w:t>
            </w:r>
            <w:r>
              <w:t>learners</w:t>
            </w:r>
            <w:r w:rsidRPr="00DE508C">
              <w:t xml:space="preserve"> wishing to develop their English language skills to increase their </w:t>
            </w:r>
            <w:r>
              <w:t>knowledge and understanding of</w:t>
            </w:r>
            <w:r w:rsidRPr="00DE508C">
              <w:t xml:space="preserve"> environmental issues</w:t>
            </w:r>
            <w:r>
              <w:t xml:space="preserve"> in the Australian environment and their potential impact.</w:t>
            </w:r>
          </w:p>
          <w:p w14:paraId="2690B3E6" w14:textId="77777777" w:rsidR="00804700" w:rsidRDefault="00804700" w:rsidP="00572FAF">
            <w:pPr>
              <w:pStyle w:val="VRQABodyText"/>
            </w:pPr>
            <w:r w:rsidRPr="00750FDD">
              <w:t>This unit is designed for integration and contextualisation with language units to support achievement of Englis</w:t>
            </w:r>
            <w:r>
              <w:t>h language knowledge and skills.</w:t>
            </w:r>
          </w:p>
          <w:p w14:paraId="18524597" w14:textId="77777777" w:rsidR="00804700" w:rsidRPr="00F504D4" w:rsidRDefault="00804700" w:rsidP="00572FAF">
            <w:pPr>
              <w:pStyle w:val="VRQABodyText"/>
            </w:pPr>
            <w:r w:rsidRPr="00F504D4">
              <w:t xml:space="preserve">No occupational licensing, legislative or certification requirements apply to this </w:t>
            </w:r>
            <w:r>
              <w:t>unit at the time of publication.</w:t>
            </w:r>
          </w:p>
        </w:tc>
      </w:tr>
      <w:tr w:rsidR="00804700" w:rsidRPr="00F504D4" w14:paraId="548BF289" w14:textId="77777777" w:rsidTr="00572FAF">
        <w:trPr>
          <w:trHeight w:val="78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70FB29F" w14:textId="77777777" w:rsidR="00804700" w:rsidRPr="00EA664D" w:rsidRDefault="00804700" w:rsidP="00572FAF">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 xml:space="preserve">Pre-requisite Unit(s) </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0443AAF" w14:textId="77777777" w:rsidR="00804700" w:rsidRDefault="00804700" w:rsidP="00572FAF">
            <w:pPr>
              <w:pStyle w:val="Element"/>
            </w:pPr>
            <w:r w:rsidRPr="00F504D4">
              <w:rPr>
                <w:szCs w:val="22"/>
              </w:rPr>
              <w:t>N</w:t>
            </w:r>
            <w:r>
              <w:rPr>
                <w:szCs w:val="22"/>
              </w:rPr>
              <w:t>il</w:t>
            </w:r>
          </w:p>
        </w:tc>
      </w:tr>
      <w:tr w:rsidR="00804700" w:rsidRPr="00F504D4" w14:paraId="0B41F42A" w14:textId="77777777" w:rsidTr="00572FAF">
        <w:trPr>
          <w:trHeight w:val="696"/>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7E45CFF" w14:textId="77777777" w:rsidR="00804700" w:rsidRPr="00EA664D" w:rsidRDefault="00804700" w:rsidP="00572FAF">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ED061BA" w14:textId="77777777" w:rsidR="00804700" w:rsidRDefault="00804700" w:rsidP="00572FAF">
            <w:pPr>
              <w:pStyle w:val="Element"/>
            </w:pPr>
            <w:r>
              <w:t>Not Applicable</w:t>
            </w:r>
          </w:p>
        </w:tc>
      </w:tr>
      <w:tr w:rsidR="00804700" w:rsidRPr="00F504D4" w14:paraId="3892ADA5" w14:textId="77777777" w:rsidTr="00572FAF">
        <w:trPr>
          <w:trHeight w:val="705"/>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C40AFB1" w14:textId="77777777" w:rsidR="00804700" w:rsidRPr="006807FD" w:rsidRDefault="00804700" w:rsidP="00572FAF">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8A12198" w14:textId="77777777" w:rsidR="00804700" w:rsidRDefault="00804700" w:rsidP="00572FAF">
            <w:pPr>
              <w:pStyle w:val="Element"/>
            </w:pPr>
            <w:r>
              <w:rPr>
                <w:szCs w:val="22"/>
              </w:rPr>
              <w:t>Not Applicable</w:t>
            </w:r>
          </w:p>
        </w:tc>
      </w:tr>
    </w:tbl>
    <w:p w14:paraId="6E1C5C38" w14:textId="77777777" w:rsidR="00804700" w:rsidRPr="00105689" w:rsidRDefault="00804700" w:rsidP="00804700">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804700" w:rsidRPr="00E7450B" w14:paraId="61B13E90" w14:textId="77777777" w:rsidTr="00572FAF">
        <w:trPr>
          <w:trHeight w:val="363"/>
        </w:trPr>
        <w:tc>
          <w:tcPr>
            <w:tcW w:w="3703" w:type="dxa"/>
            <w:gridSpan w:val="2"/>
            <w:vAlign w:val="center"/>
          </w:tcPr>
          <w:p w14:paraId="510AC2E9" w14:textId="77777777" w:rsidR="00804700" w:rsidRPr="00F504D4" w:rsidRDefault="00804700" w:rsidP="00572FAF">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24E43425" w14:textId="77777777" w:rsidR="00804700" w:rsidRPr="00F504D4" w:rsidRDefault="00804700" w:rsidP="00572FAF">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804700" w:rsidRPr="00E7450B" w14:paraId="2E9B1D03" w14:textId="77777777" w:rsidTr="00572FAF">
        <w:trPr>
          <w:trHeight w:val="752"/>
        </w:trPr>
        <w:tc>
          <w:tcPr>
            <w:tcW w:w="3703" w:type="dxa"/>
            <w:gridSpan w:val="2"/>
          </w:tcPr>
          <w:p w14:paraId="67BA1352" w14:textId="77777777" w:rsidR="00804700" w:rsidRPr="00F504D4" w:rsidRDefault="00804700" w:rsidP="00572FAF">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6884180A" w14:textId="77777777" w:rsidR="00804700" w:rsidRPr="00F504D4" w:rsidRDefault="00804700" w:rsidP="00572FAF">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804700" w:rsidRPr="00E7450B" w14:paraId="0A823DB2" w14:textId="77777777" w:rsidTr="00572FAF">
        <w:trPr>
          <w:trHeight w:val="363"/>
        </w:trPr>
        <w:tc>
          <w:tcPr>
            <w:tcW w:w="989" w:type="dxa"/>
            <w:vMerge w:val="restart"/>
            <w:shd w:val="clear" w:color="auto" w:fill="FFFFFF" w:themeFill="background1"/>
          </w:tcPr>
          <w:p w14:paraId="7F04AB8D" w14:textId="0865ABB8" w:rsidR="00804700" w:rsidRPr="005F74DC" w:rsidRDefault="005F74DC" w:rsidP="005F74DC">
            <w:pPr>
              <w:pStyle w:val="VRQAIntro"/>
              <w:tabs>
                <w:tab w:val="clear" w:pos="160"/>
                <w:tab w:val="left" w:pos="51"/>
              </w:tabs>
              <w:spacing w:before="60" w:after="0"/>
              <w:rPr>
                <w:color w:val="auto"/>
                <w:sz w:val="22"/>
                <w:szCs w:val="22"/>
              </w:rPr>
            </w:pPr>
            <w:r>
              <w:rPr>
                <w:color w:val="auto"/>
              </w:rPr>
              <w:t>1</w:t>
            </w:r>
          </w:p>
        </w:tc>
        <w:tc>
          <w:tcPr>
            <w:tcW w:w="2714" w:type="dxa"/>
            <w:vMerge w:val="restart"/>
            <w:shd w:val="clear" w:color="auto" w:fill="FFFFFF" w:themeFill="background1"/>
          </w:tcPr>
          <w:p w14:paraId="261E4D0B" w14:textId="77777777" w:rsidR="00804700" w:rsidRPr="0052169E" w:rsidRDefault="00804700" w:rsidP="00572FAF">
            <w:pPr>
              <w:pStyle w:val="VRQABodyText"/>
            </w:pPr>
            <w:r w:rsidRPr="0052169E">
              <w:t>Investigate environmental issues of significance in Australia</w:t>
            </w:r>
          </w:p>
        </w:tc>
        <w:tc>
          <w:tcPr>
            <w:tcW w:w="567" w:type="dxa"/>
            <w:shd w:val="clear" w:color="auto" w:fill="FFFFFF" w:themeFill="background1"/>
          </w:tcPr>
          <w:p w14:paraId="737E5A30" w14:textId="77777777" w:rsidR="00804700" w:rsidRPr="0052169E" w:rsidRDefault="00804700" w:rsidP="00572FAF">
            <w:pPr>
              <w:pStyle w:val="VRQABodyText"/>
              <w:rPr>
                <w:lang w:val="en-GB"/>
              </w:rPr>
            </w:pPr>
            <w:r w:rsidRPr="0052169E">
              <w:t>1.1</w:t>
            </w:r>
          </w:p>
        </w:tc>
        <w:tc>
          <w:tcPr>
            <w:tcW w:w="5800" w:type="dxa"/>
            <w:shd w:val="clear" w:color="auto" w:fill="FFFFFF" w:themeFill="background1"/>
          </w:tcPr>
          <w:p w14:paraId="5156D04F" w14:textId="77777777" w:rsidR="00804700" w:rsidRPr="0052169E" w:rsidRDefault="00804700" w:rsidP="00572FAF">
            <w:pPr>
              <w:pStyle w:val="VRQABodyText"/>
            </w:pPr>
            <w:r w:rsidRPr="0052169E">
              <w:t>Identify and select an environmental issue of significance in Australia</w:t>
            </w:r>
          </w:p>
        </w:tc>
      </w:tr>
      <w:tr w:rsidR="00804700" w:rsidRPr="00E7450B" w14:paraId="67F51E64" w14:textId="77777777" w:rsidTr="00572FAF">
        <w:trPr>
          <w:trHeight w:val="363"/>
        </w:trPr>
        <w:tc>
          <w:tcPr>
            <w:tcW w:w="989" w:type="dxa"/>
            <w:vMerge/>
            <w:shd w:val="clear" w:color="auto" w:fill="FFFFFF" w:themeFill="background1"/>
          </w:tcPr>
          <w:p w14:paraId="418584B8" w14:textId="77777777" w:rsidR="00804700" w:rsidRPr="00F504D4" w:rsidRDefault="00804700" w:rsidP="00572FAF">
            <w:pPr>
              <w:pStyle w:val="VRQAIntro"/>
              <w:tabs>
                <w:tab w:val="clear" w:pos="160"/>
                <w:tab w:val="left" w:pos="51"/>
              </w:tabs>
              <w:spacing w:before="60" w:after="0"/>
              <w:rPr>
                <w:color w:val="95999E" w:themeColor="text1" w:themeTint="99"/>
                <w:sz w:val="22"/>
                <w:szCs w:val="22"/>
              </w:rPr>
            </w:pPr>
          </w:p>
        </w:tc>
        <w:tc>
          <w:tcPr>
            <w:tcW w:w="2714" w:type="dxa"/>
            <w:vMerge/>
            <w:shd w:val="clear" w:color="auto" w:fill="FFFFFF" w:themeFill="background1"/>
          </w:tcPr>
          <w:p w14:paraId="3A416362" w14:textId="77777777" w:rsidR="00804700" w:rsidRPr="0052169E" w:rsidRDefault="00804700" w:rsidP="00572FAF">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798E6696" w14:textId="77777777" w:rsidR="00804700" w:rsidRPr="0052169E" w:rsidRDefault="00804700" w:rsidP="00572FAF">
            <w:pPr>
              <w:pStyle w:val="VRQABodyText"/>
              <w:rPr>
                <w:lang w:val="en-GB"/>
              </w:rPr>
            </w:pPr>
            <w:r w:rsidRPr="0052169E">
              <w:t>1.2</w:t>
            </w:r>
          </w:p>
        </w:tc>
        <w:tc>
          <w:tcPr>
            <w:tcW w:w="5800" w:type="dxa"/>
            <w:shd w:val="clear" w:color="auto" w:fill="FFFFFF" w:themeFill="background1"/>
          </w:tcPr>
          <w:p w14:paraId="67028D57" w14:textId="77777777" w:rsidR="00804700" w:rsidRPr="0052169E" w:rsidRDefault="00804700" w:rsidP="00572FAF">
            <w:pPr>
              <w:pStyle w:val="VRQABodyText"/>
            </w:pPr>
            <w:r w:rsidRPr="0052169E">
              <w:t>Scan and interpret informational texts and note the main aspects of the environmental issue</w:t>
            </w:r>
          </w:p>
        </w:tc>
      </w:tr>
      <w:tr w:rsidR="00804700" w:rsidRPr="00E7450B" w14:paraId="3E09CE30" w14:textId="77777777" w:rsidTr="00572FAF">
        <w:trPr>
          <w:trHeight w:val="363"/>
        </w:trPr>
        <w:tc>
          <w:tcPr>
            <w:tcW w:w="989" w:type="dxa"/>
            <w:vMerge/>
            <w:shd w:val="clear" w:color="auto" w:fill="FFFFFF" w:themeFill="background1"/>
          </w:tcPr>
          <w:p w14:paraId="419BCFB9" w14:textId="77777777" w:rsidR="00804700" w:rsidRPr="00F504D4" w:rsidRDefault="00804700" w:rsidP="00572FAF">
            <w:pPr>
              <w:pStyle w:val="VRQAIntro"/>
              <w:tabs>
                <w:tab w:val="clear" w:pos="160"/>
                <w:tab w:val="left" w:pos="51"/>
              </w:tabs>
              <w:spacing w:before="60" w:after="0"/>
              <w:rPr>
                <w:color w:val="95999E" w:themeColor="text1" w:themeTint="99"/>
                <w:sz w:val="22"/>
                <w:szCs w:val="22"/>
              </w:rPr>
            </w:pPr>
          </w:p>
        </w:tc>
        <w:tc>
          <w:tcPr>
            <w:tcW w:w="2714" w:type="dxa"/>
            <w:vMerge/>
            <w:shd w:val="clear" w:color="auto" w:fill="FFFFFF" w:themeFill="background1"/>
          </w:tcPr>
          <w:p w14:paraId="117CCD8B" w14:textId="77777777" w:rsidR="00804700" w:rsidRPr="0052169E" w:rsidRDefault="00804700" w:rsidP="00572FAF">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7BE5FF18" w14:textId="77777777" w:rsidR="00804700" w:rsidRPr="0052169E" w:rsidRDefault="00804700" w:rsidP="00572FAF">
            <w:pPr>
              <w:pStyle w:val="VRQABodyText"/>
            </w:pPr>
            <w:r w:rsidRPr="0052169E">
              <w:t>1.3</w:t>
            </w:r>
          </w:p>
        </w:tc>
        <w:tc>
          <w:tcPr>
            <w:tcW w:w="5800" w:type="dxa"/>
            <w:shd w:val="clear" w:color="auto" w:fill="FFFFFF" w:themeFill="background1"/>
          </w:tcPr>
          <w:p w14:paraId="4178455D" w14:textId="77777777" w:rsidR="00804700" w:rsidRPr="0052169E" w:rsidRDefault="00804700" w:rsidP="00572FAF">
            <w:pPr>
              <w:pStyle w:val="VRQABodyText"/>
            </w:pPr>
            <w:r w:rsidRPr="0052169E">
              <w:t xml:space="preserve">Analyse the potential impact of the environmental issue </w:t>
            </w:r>
          </w:p>
        </w:tc>
      </w:tr>
      <w:tr w:rsidR="00804700" w:rsidRPr="00E7450B" w14:paraId="4F7978A9" w14:textId="77777777" w:rsidTr="00572FAF">
        <w:trPr>
          <w:trHeight w:val="363"/>
        </w:trPr>
        <w:tc>
          <w:tcPr>
            <w:tcW w:w="989" w:type="dxa"/>
            <w:vMerge w:val="restart"/>
            <w:shd w:val="clear" w:color="auto" w:fill="FFFFFF" w:themeFill="background1"/>
          </w:tcPr>
          <w:p w14:paraId="1937D345" w14:textId="77777777" w:rsidR="00804700" w:rsidRPr="0052169E" w:rsidRDefault="00804700" w:rsidP="00572FAF">
            <w:pPr>
              <w:pStyle w:val="VRQABodyText"/>
            </w:pPr>
            <w:r w:rsidRPr="0052169E">
              <w:lastRenderedPageBreak/>
              <w:t>2</w:t>
            </w:r>
          </w:p>
        </w:tc>
        <w:tc>
          <w:tcPr>
            <w:tcW w:w="2714" w:type="dxa"/>
            <w:vMerge w:val="restart"/>
            <w:shd w:val="clear" w:color="auto" w:fill="FFFFFF" w:themeFill="background1"/>
          </w:tcPr>
          <w:p w14:paraId="0DB0AAA7" w14:textId="77777777" w:rsidR="00804700" w:rsidRPr="0052169E" w:rsidRDefault="00804700" w:rsidP="00572FAF">
            <w:pPr>
              <w:pStyle w:val="Element"/>
            </w:pPr>
            <w:r w:rsidRPr="0052169E">
              <w:t>Present research findings to a group</w:t>
            </w:r>
          </w:p>
        </w:tc>
        <w:tc>
          <w:tcPr>
            <w:tcW w:w="567" w:type="dxa"/>
            <w:shd w:val="clear" w:color="auto" w:fill="FFFFFF" w:themeFill="background1"/>
          </w:tcPr>
          <w:p w14:paraId="4D8F7F11" w14:textId="77777777" w:rsidR="00804700" w:rsidRPr="0052169E" w:rsidRDefault="00804700" w:rsidP="00572FAF">
            <w:pPr>
              <w:pStyle w:val="VRQABodyText"/>
              <w:rPr>
                <w:lang w:val="en-GB"/>
              </w:rPr>
            </w:pPr>
            <w:r w:rsidRPr="0052169E">
              <w:t>2.1</w:t>
            </w:r>
          </w:p>
        </w:tc>
        <w:tc>
          <w:tcPr>
            <w:tcW w:w="5800" w:type="dxa"/>
            <w:shd w:val="clear" w:color="auto" w:fill="FFFFFF" w:themeFill="background1"/>
          </w:tcPr>
          <w:p w14:paraId="150A8413" w14:textId="77777777" w:rsidR="00804700" w:rsidRPr="0052169E" w:rsidRDefault="00804700" w:rsidP="00572FAF">
            <w:pPr>
              <w:pStyle w:val="VRQABodyText"/>
            </w:pPr>
            <w:r w:rsidRPr="0052169E">
              <w:t>Outline the environmental issue and its potential impact on the community</w:t>
            </w:r>
          </w:p>
        </w:tc>
      </w:tr>
      <w:tr w:rsidR="00804700" w:rsidRPr="00E7450B" w14:paraId="705A97BD" w14:textId="77777777" w:rsidTr="00572FAF">
        <w:trPr>
          <w:trHeight w:val="363"/>
        </w:trPr>
        <w:tc>
          <w:tcPr>
            <w:tcW w:w="989" w:type="dxa"/>
            <w:vMerge/>
            <w:shd w:val="clear" w:color="auto" w:fill="FFFFFF" w:themeFill="background1"/>
            <w:vAlign w:val="center"/>
          </w:tcPr>
          <w:p w14:paraId="0216C83C" w14:textId="77777777" w:rsidR="00804700" w:rsidRPr="0052169E" w:rsidRDefault="00804700" w:rsidP="00572FAF">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3F0C5B4C" w14:textId="77777777" w:rsidR="00804700" w:rsidRPr="0052169E" w:rsidRDefault="00804700" w:rsidP="00572FAF">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5817409C" w14:textId="77777777" w:rsidR="00804700" w:rsidRPr="0052169E" w:rsidRDefault="00804700" w:rsidP="00572FAF">
            <w:pPr>
              <w:pStyle w:val="VRQABodyText"/>
              <w:rPr>
                <w:lang w:val="en-GB"/>
              </w:rPr>
            </w:pPr>
            <w:r w:rsidRPr="0052169E">
              <w:t>2.2</w:t>
            </w:r>
          </w:p>
        </w:tc>
        <w:tc>
          <w:tcPr>
            <w:tcW w:w="5800" w:type="dxa"/>
            <w:shd w:val="clear" w:color="auto" w:fill="FFFFFF" w:themeFill="background1"/>
          </w:tcPr>
          <w:p w14:paraId="0F1694E4" w14:textId="77777777" w:rsidR="00804700" w:rsidRPr="0052169E" w:rsidRDefault="00804700" w:rsidP="00572FAF">
            <w:pPr>
              <w:pStyle w:val="VRQABodyText"/>
            </w:pPr>
            <w:r w:rsidRPr="0052169E">
              <w:t>Describe possible solutions</w:t>
            </w:r>
          </w:p>
        </w:tc>
      </w:tr>
      <w:tr w:rsidR="00804700" w:rsidRPr="00E7450B" w14:paraId="3272F5B0" w14:textId="77777777" w:rsidTr="00572FAF">
        <w:trPr>
          <w:trHeight w:val="363"/>
        </w:trPr>
        <w:tc>
          <w:tcPr>
            <w:tcW w:w="989" w:type="dxa"/>
            <w:vMerge/>
            <w:shd w:val="clear" w:color="auto" w:fill="FFFFFF" w:themeFill="background1"/>
            <w:vAlign w:val="center"/>
          </w:tcPr>
          <w:p w14:paraId="5E7C0E3E" w14:textId="77777777" w:rsidR="00804700" w:rsidRPr="0052169E" w:rsidRDefault="00804700" w:rsidP="00572FAF">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583B3F9B" w14:textId="77777777" w:rsidR="00804700" w:rsidRPr="0052169E" w:rsidRDefault="00804700" w:rsidP="00572FAF">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74040A67" w14:textId="77777777" w:rsidR="00804700" w:rsidRPr="0052169E" w:rsidRDefault="00804700" w:rsidP="00572FAF">
            <w:pPr>
              <w:pStyle w:val="VRQABodyText"/>
              <w:rPr>
                <w:lang w:val="en-GB"/>
              </w:rPr>
            </w:pPr>
            <w:r w:rsidRPr="0052169E">
              <w:t>2.3</w:t>
            </w:r>
          </w:p>
        </w:tc>
        <w:tc>
          <w:tcPr>
            <w:tcW w:w="5800" w:type="dxa"/>
            <w:shd w:val="clear" w:color="auto" w:fill="FFFFFF" w:themeFill="background1"/>
          </w:tcPr>
          <w:p w14:paraId="5A0FFD3D" w14:textId="77777777" w:rsidR="00804700" w:rsidRPr="0052169E" w:rsidRDefault="00804700" w:rsidP="00572FAF">
            <w:pPr>
              <w:pStyle w:val="VRQABodyText"/>
            </w:pPr>
            <w:r w:rsidRPr="0052169E">
              <w:t>Use simple cohesive devices to give explanation and express opinion</w:t>
            </w:r>
          </w:p>
        </w:tc>
      </w:tr>
      <w:tr w:rsidR="00804700" w:rsidRPr="00E7450B" w14:paraId="51F1738F" w14:textId="77777777" w:rsidTr="00572FAF">
        <w:trPr>
          <w:trHeight w:val="363"/>
        </w:trPr>
        <w:tc>
          <w:tcPr>
            <w:tcW w:w="989" w:type="dxa"/>
            <w:vMerge/>
            <w:shd w:val="clear" w:color="auto" w:fill="FFFFFF" w:themeFill="background1"/>
            <w:vAlign w:val="center"/>
          </w:tcPr>
          <w:p w14:paraId="7F482352" w14:textId="77777777" w:rsidR="00804700" w:rsidRPr="0052169E" w:rsidRDefault="00804700" w:rsidP="00572FAF">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0D7FFE72" w14:textId="77777777" w:rsidR="00804700" w:rsidRPr="0052169E" w:rsidRDefault="00804700" w:rsidP="00572FAF">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0251266C" w14:textId="77777777" w:rsidR="00804700" w:rsidRPr="0052169E" w:rsidRDefault="00804700" w:rsidP="00572FAF">
            <w:pPr>
              <w:pStyle w:val="VRQABodyText"/>
              <w:rPr>
                <w:lang w:val="en-GB"/>
              </w:rPr>
            </w:pPr>
            <w:r w:rsidRPr="0052169E">
              <w:t>2.4</w:t>
            </w:r>
          </w:p>
        </w:tc>
        <w:tc>
          <w:tcPr>
            <w:tcW w:w="5800" w:type="dxa"/>
            <w:shd w:val="clear" w:color="auto" w:fill="FFFFFF" w:themeFill="background1"/>
          </w:tcPr>
          <w:p w14:paraId="7E3BA9E3" w14:textId="77777777" w:rsidR="00804700" w:rsidRPr="0052169E" w:rsidRDefault="00804700" w:rsidP="00572FAF">
            <w:pPr>
              <w:pStyle w:val="VRQABodyText"/>
            </w:pPr>
            <w:r w:rsidRPr="0052169E">
              <w:t>Use strategies to deliver information clearly demonstrating awareness of audience</w:t>
            </w:r>
          </w:p>
        </w:tc>
      </w:tr>
      <w:tr w:rsidR="00804700" w:rsidRPr="00E7450B" w14:paraId="084E021F" w14:textId="77777777" w:rsidTr="00572FAF">
        <w:trPr>
          <w:trHeight w:val="363"/>
        </w:trPr>
        <w:tc>
          <w:tcPr>
            <w:tcW w:w="989" w:type="dxa"/>
            <w:vMerge w:val="restart"/>
            <w:shd w:val="clear" w:color="auto" w:fill="FFFFFF" w:themeFill="background1"/>
          </w:tcPr>
          <w:p w14:paraId="36EB1CBA" w14:textId="77777777" w:rsidR="00804700" w:rsidRPr="0052169E" w:rsidRDefault="00804700" w:rsidP="00572FAF">
            <w:pPr>
              <w:pStyle w:val="VRQABodyText"/>
            </w:pPr>
            <w:r w:rsidRPr="0052169E">
              <w:t>3</w:t>
            </w:r>
          </w:p>
        </w:tc>
        <w:tc>
          <w:tcPr>
            <w:tcW w:w="2714" w:type="dxa"/>
            <w:vMerge w:val="restart"/>
            <w:shd w:val="clear" w:color="auto" w:fill="FFFFFF" w:themeFill="background1"/>
          </w:tcPr>
          <w:p w14:paraId="74B9D4FF" w14:textId="77777777" w:rsidR="00804700" w:rsidRPr="0052169E" w:rsidRDefault="00804700" w:rsidP="00572FAF">
            <w:pPr>
              <w:pStyle w:val="VRQABodyText"/>
            </w:pPr>
            <w:r w:rsidRPr="0052169E">
              <w:t xml:space="preserve">Write a report on research </w:t>
            </w:r>
          </w:p>
        </w:tc>
        <w:tc>
          <w:tcPr>
            <w:tcW w:w="567" w:type="dxa"/>
            <w:shd w:val="clear" w:color="auto" w:fill="FFFFFF" w:themeFill="background1"/>
          </w:tcPr>
          <w:p w14:paraId="182D3B24" w14:textId="77777777" w:rsidR="00804700" w:rsidRPr="0052169E" w:rsidRDefault="00804700" w:rsidP="00572FAF">
            <w:pPr>
              <w:pStyle w:val="VRQABodyText"/>
              <w:rPr>
                <w:lang w:val="en-GB"/>
              </w:rPr>
            </w:pPr>
            <w:r w:rsidRPr="0052169E">
              <w:t>3.1</w:t>
            </w:r>
          </w:p>
        </w:tc>
        <w:tc>
          <w:tcPr>
            <w:tcW w:w="5800" w:type="dxa"/>
            <w:shd w:val="clear" w:color="auto" w:fill="FFFFFF" w:themeFill="background1"/>
          </w:tcPr>
          <w:p w14:paraId="1A429B56" w14:textId="77777777" w:rsidR="00804700" w:rsidRPr="0052169E" w:rsidRDefault="00804700" w:rsidP="00572FAF">
            <w:pPr>
              <w:pStyle w:val="VRQABodyText"/>
            </w:pPr>
            <w:r w:rsidRPr="0052169E">
              <w:t>Plan to write a report on the environmental issue and possible solutions</w:t>
            </w:r>
          </w:p>
        </w:tc>
      </w:tr>
      <w:tr w:rsidR="00804700" w:rsidRPr="00E7450B" w14:paraId="4CA1CDE4" w14:textId="77777777" w:rsidTr="00572FAF">
        <w:trPr>
          <w:trHeight w:val="363"/>
        </w:trPr>
        <w:tc>
          <w:tcPr>
            <w:tcW w:w="989" w:type="dxa"/>
            <w:vMerge/>
            <w:shd w:val="clear" w:color="auto" w:fill="FFFFFF" w:themeFill="background1"/>
          </w:tcPr>
          <w:p w14:paraId="33B40481" w14:textId="77777777" w:rsidR="00804700" w:rsidRPr="0052169E" w:rsidRDefault="00804700" w:rsidP="00572FAF">
            <w:pPr>
              <w:pStyle w:val="VRQABodyText"/>
            </w:pPr>
          </w:p>
        </w:tc>
        <w:tc>
          <w:tcPr>
            <w:tcW w:w="2714" w:type="dxa"/>
            <w:vMerge/>
            <w:shd w:val="clear" w:color="auto" w:fill="FFFFFF" w:themeFill="background1"/>
          </w:tcPr>
          <w:p w14:paraId="1C1D86E8" w14:textId="77777777" w:rsidR="00804700" w:rsidRPr="0052169E" w:rsidRDefault="00804700" w:rsidP="00572FAF">
            <w:pPr>
              <w:pStyle w:val="VRQABodyText"/>
            </w:pPr>
          </w:p>
        </w:tc>
        <w:tc>
          <w:tcPr>
            <w:tcW w:w="567" w:type="dxa"/>
            <w:shd w:val="clear" w:color="auto" w:fill="FFFFFF" w:themeFill="background1"/>
          </w:tcPr>
          <w:p w14:paraId="33CD350B" w14:textId="77777777" w:rsidR="00804700" w:rsidRPr="0052169E" w:rsidRDefault="00804700" w:rsidP="00572FAF">
            <w:pPr>
              <w:pStyle w:val="VRQABodyText"/>
              <w:rPr>
                <w:lang w:val="en-GB"/>
              </w:rPr>
            </w:pPr>
            <w:r w:rsidRPr="0052169E">
              <w:t>3.2</w:t>
            </w:r>
          </w:p>
        </w:tc>
        <w:tc>
          <w:tcPr>
            <w:tcW w:w="5800" w:type="dxa"/>
            <w:shd w:val="clear" w:color="auto" w:fill="FFFFFF" w:themeFill="background1"/>
          </w:tcPr>
          <w:p w14:paraId="6278BAC4" w14:textId="77777777" w:rsidR="00804700" w:rsidRPr="0052169E" w:rsidRDefault="00804700" w:rsidP="00572FAF">
            <w:pPr>
              <w:pStyle w:val="VRQABodyText"/>
              <w:rPr>
                <w:lang w:val="en-GB"/>
              </w:rPr>
            </w:pPr>
            <w:r w:rsidRPr="0052169E">
              <w:t>Select and order information, using appropriate layout and structure</w:t>
            </w:r>
          </w:p>
        </w:tc>
      </w:tr>
      <w:tr w:rsidR="00804700" w:rsidRPr="00E7450B" w14:paraId="1A2F5A87" w14:textId="77777777" w:rsidTr="00572FAF">
        <w:trPr>
          <w:trHeight w:val="363"/>
        </w:trPr>
        <w:tc>
          <w:tcPr>
            <w:tcW w:w="989" w:type="dxa"/>
            <w:vMerge/>
            <w:shd w:val="clear" w:color="auto" w:fill="FFFFFF" w:themeFill="background1"/>
          </w:tcPr>
          <w:p w14:paraId="766471C0" w14:textId="77777777" w:rsidR="00804700" w:rsidRPr="0052169E" w:rsidRDefault="00804700" w:rsidP="00572FAF">
            <w:pPr>
              <w:pStyle w:val="VRQABodyText"/>
            </w:pPr>
          </w:p>
        </w:tc>
        <w:tc>
          <w:tcPr>
            <w:tcW w:w="2714" w:type="dxa"/>
            <w:vMerge/>
            <w:shd w:val="clear" w:color="auto" w:fill="FFFFFF" w:themeFill="background1"/>
          </w:tcPr>
          <w:p w14:paraId="066CCF5C" w14:textId="77777777" w:rsidR="00804700" w:rsidRPr="0052169E" w:rsidRDefault="00804700" w:rsidP="00572FAF">
            <w:pPr>
              <w:pStyle w:val="VRQABodyText"/>
            </w:pPr>
          </w:p>
        </w:tc>
        <w:tc>
          <w:tcPr>
            <w:tcW w:w="567" w:type="dxa"/>
            <w:shd w:val="clear" w:color="auto" w:fill="FFFFFF" w:themeFill="background1"/>
          </w:tcPr>
          <w:p w14:paraId="175BB299" w14:textId="77777777" w:rsidR="00804700" w:rsidRPr="0052169E" w:rsidRDefault="00804700" w:rsidP="00572FAF">
            <w:pPr>
              <w:pStyle w:val="VRQABodyText"/>
              <w:rPr>
                <w:lang w:val="en-GB"/>
              </w:rPr>
            </w:pPr>
            <w:r w:rsidRPr="0052169E">
              <w:t>3.3</w:t>
            </w:r>
          </w:p>
        </w:tc>
        <w:tc>
          <w:tcPr>
            <w:tcW w:w="5800" w:type="dxa"/>
            <w:shd w:val="clear" w:color="auto" w:fill="FFFFFF" w:themeFill="background1"/>
          </w:tcPr>
          <w:p w14:paraId="33DF5792" w14:textId="77777777" w:rsidR="00804700" w:rsidRPr="0052169E" w:rsidRDefault="00804700" w:rsidP="00572FAF">
            <w:pPr>
              <w:pStyle w:val="VRQABodyText"/>
              <w:rPr>
                <w:lang w:val="en-GB"/>
              </w:rPr>
            </w:pPr>
            <w:r w:rsidRPr="0052169E">
              <w:t>Use appropriate terminology and language</w:t>
            </w:r>
          </w:p>
        </w:tc>
      </w:tr>
      <w:tr w:rsidR="00804700" w:rsidRPr="00E7450B" w14:paraId="66F1E694" w14:textId="77777777" w:rsidTr="00572FAF">
        <w:trPr>
          <w:trHeight w:val="363"/>
        </w:trPr>
        <w:tc>
          <w:tcPr>
            <w:tcW w:w="989" w:type="dxa"/>
            <w:vMerge/>
            <w:shd w:val="clear" w:color="auto" w:fill="FFFFFF" w:themeFill="background1"/>
          </w:tcPr>
          <w:p w14:paraId="25B0A265" w14:textId="77777777" w:rsidR="00804700" w:rsidRPr="0052169E" w:rsidRDefault="00804700" w:rsidP="00572FAF">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0452BCC2" w14:textId="77777777" w:rsidR="00804700" w:rsidRPr="0052169E" w:rsidRDefault="00804700" w:rsidP="00572FAF">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75201D90" w14:textId="77777777" w:rsidR="00804700" w:rsidRPr="0052169E" w:rsidRDefault="00804700" w:rsidP="00572FAF">
            <w:pPr>
              <w:pStyle w:val="VRQABodyText"/>
              <w:rPr>
                <w:lang w:val="en-GB"/>
              </w:rPr>
            </w:pPr>
            <w:r w:rsidRPr="0052169E">
              <w:t>3.4</w:t>
            </w:r>
          </w:p>
        </w:tc>
        <w:tc>
          <w:tcPr>
            <w:tcW w:w="5800" w:type="dxa"/>
            <w:shd w:val="clear" w:color="auto" w:fill="FFFFFF" w:themeFill="background1"/>
          </w:tcPr>
          <w:p w14:paraId="6C1B1B44" w14:textId="77777777" w:rsidR="00804700" w:rsidRPr="0052169E" w:rsidRDefault="00804700" w:rsidP="00572FAF">
            <w:pPr>
              <w:pStyle w:val="VRQABodyText"/>
              <w:rPr>
                <w:lang w:val="en-GB"/>
              </w:rPr>
            </w:pPr>
            <w:r w:rsidRPr="0052169E">
              <w:t>Proofread and amend final draft, with guidance</w:t>
            </w:r>
          </w:p>
        </w:tc>
      </w:tr>
    </w:tbl>
    <w:p w14:paraId="6927A4BD" w14:textId="77777777" w:rsidR="00804700" w:rsidRDefault="00804700" w:rsidP="00804700">
      <w:pPr>
        <w:pStyle w:val="VRQAIntro"/>
        <w:spacing w:before="60" w:after="0"/>
        <w:rPr>
          <w:b/>
          <w:color w:val="FFFFFF" w:themeColor="background1"/>
          <w:sz w:val="18"/>
          <w:szCs w:val="18"/>
        </w:rPr>
        <w:sectPr w:rsidR="00804700" w:rsidSect="005F74DC">
          <w:headerReference w:type="even" r:id="rId499"/>
          <w:headerReference w:type="default" r:id="rId500"/>
          <w:footerReference w:type="even" r:id="rId501"/>
          <w:headerReference w:type="first" r:id="rId502"/>
          <w:footerReference w:type="first" r:id="rId503"/>
          <w:pgSz w:w="11900" w:h="16840"/>
          <w:pgMar w:top="2041" w:right="845" w:bottom="851" w:left="851" w:header="709" w:footer="0" w:gutter="0"/>
          <w:cols w:space="227"/>
          <w:docGrid w:linePitch="360"/>
        </w:sectPr>
      </w:pPr>
    </w:p>
    <w:tbl>
      <w:tblPr>
        <w:tblStyle w:val="TableGrid"/>
        <w:tblW w:w="10070" w:type="dxa"/>
        <w:tblInd w:w="-20" w:type="dxa"/>
        <w:tblLayout w:type="fixed"/>
        <w:tblLook w:val="04A0" w:firstRow="1" w:lastRow="0" w:firstColumn="1" w:lastColumn="0" w:noHBand="0" w:noVBand="1"/>
      </w:tblPr>
      <w:tblGrid>
        <w:gridCol w:w="10070"/>
      </w:tblGrid>
      <w:tr w:rsidR="00804700" w:rsidRPr="0071490E" w14:paraId="4891007D" w14:textId="77777777" w:rsidTr="00572FAF">
        <w:trPr>
          <w:trHeight w:val="363"/>
        </w:trPr>
        <w:tc>
          <w:tcPr>
            <w:tcW w:w="10070" w:type="dxa"/>
            <w:tcBorders>
              <w:top w:val="nil"/>
              <w:left w:val="nil"/>
              <w:bottom w:val="nil"/>
              <w:right w:val="nil"/>
            </w:tcBorders>
            <w:shd w:val="clear" w:color="auto" w:fill="103D64" w:themeFill="text2"/>
          </w:tcPr>
          <w:p w14:paraId="30E7D2DC" w14:textId="77777777" w:rsidR="00804700" w:rsidRPr="00F504D4" w:rsidRDefault="00804700" w:rsidP="00572FAF">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804700" w:rsidRPr="00E7450B" w14:paraId="7A7E5DEC" w14:textId="77777777" w:rsidTr="00572FAF">
        <w:trPr>
          <w:trHeight w:val="709"/>
        </w:trPr>
        <w:tc>
          <w:tcPr>
            <w:tcW w:w="10070" w:type="dxa"/>
            <w:tcBorders>
              <w:top w:val="nil"/>
              <w:left w:val="nil"/>
              <w:bottom w:val="nil"/>
              <w:right w:val="nil"/>
            </w:tcBorders>
          </w:tcPr>
          <w:p w14:paraId="7DCC8895" w14:textId="34277634" w:rsidR="00804700" w:rsidRDefault="00804700" w:rsidP="00572FAF">
            <w:pPr>
              <w:pStyle w:val="VRQABodyText"/>
            </w:pPr>
            <w:r w:rsidRPr="007F0B89">
              <w:t>In this context</w:t>
            </w:r>
            <w:r w:rsidR="00EC2A5A">
              <w:t>,</w:t>
            </w:r>
            <w:r>
              <w:t xml:space="preserve"> informational</w:t>
            </w:r>
            <w:r w:rsidRPr="007F0B89">
              <w:t xml:space="preserve"> texts</w:t>
            </w:r>
            <w:r>
              <w:t xml:space="preserve"> about </w:t>
            </w:r>
            <w:r w:rsidRPr="0036253A">
              <w:t xml:space="preserve">the Australian environment </w:t>
            </w:r>
            <w:r w:rsidR="00050B3D">
              <w:t xml:space="preserve">should </w:t>
            </w:r>
            <w:r w:rsidRPr="0036253A">
              <w:t>contain familiar and some unfamiliar elements and include some embedded and abstract information with some specialised vocabulary They ca</w:t>
            </w:r>
            <w:r w:rsidR="00E456A5" w:rsidRPr="0036253A">
              <w:t>n be paper-</w:t>
            </w:r>
            <w:r w:rsidRPr="0036253A">
              <w:t xml:space="preserve">based and/or </w:t>
            </w:r>
            <w:r w:rsidR="004D2CA3" w:rsidRPr="0036253A">
              <w:rPr>
                <w:rFonts w:eastAsia="Times New Roman"/>
                <w:szCs w:val="20"/>
                <w:lang w:eastAsia="x-none"/>
              </w:rPr>
              <w:t>digital</w:t>
            </w:r>
            <w:r w:rsidRPr="0036253A">
              <w:t xml:space="preserve"> and include</w:t>
            </w:r>
            <w:r w:rsidRPr="007F0B89">
              <w:t xml:space="preserve"> some detail</w:t>
            </w:r>
            <w:r>
              <w:t>.</w:t>
            </w:r>
          </w:p>
          <w:p w14:paraId="2AA0BFC8" w14:textId="77777777" w:rsidR="00804700" w:rsidRPr="00075422" w:rsidRDefault="00804700" w:rsidP="00572FAF">
            <w:pPr>
              <w:pStyle w:val="VRQABodyText"/>
            </w:pPr>
            <w:r w:rsidRPr="00075422">
              <w:t>An environmental issue of significance in Australia may include but</w:t>
            </w:r>
            <w:r>
              <w:t xml:space="preserve"> is</w:t>
            </w:r>
            <w:r w:rsidRPr="00075422">
              <w:t xml:space="preserve"> not limited to:</w:t>
            </w:r>
          </w:p>
          <w:p w14:paraId="73EA14AD" w14:textId="77777777" w:rsidR="00804700" w:rsidRPr="00DE508C" w:rsidRDefault="00804700" w:rsidP="00572FAF">
            <w:pPr>
              <w:pStyle w:val="VRQABullet1"/>
            </w:pPr>
            <w:r>
              <w:t>salinity</w:t>
            </w:r>
            <w:r w:rsidRPr="00DE508C">
              <w:t xml:space="preserve"> erosion</w:t>
            </w:r>
          </w:p>
          <w:p w14:paraId="76281373" w14:textId="77777777" w:rsidR="00804700" w:rsidRPr="00DE508C" w:rsidRDefault="00804700" w:rsidP="00572FAF">
            <w:pPr>
              <w:pStyle w:val="VRQABullet1"/>
            </w:pPr>
            <w:r>
              <w:t>drought/</w:t>
            </w:r>
            <w:r w:rsidRPr="00DE508C">
              <w:t>floods / bush fires</w:t>
            </w:r>
          </w:p>
          <w:p w14:paraId="7A7F247A" w14:textId="77777777" w:rsidR="00804700" w:rsidRPr="00DE508C" w:rsidRDefault="00804700" w:rsidP="00572FAF">
            <w:pPr>
              <w:pStyle w:val="VRQABullet1"/>
            </w:pPr>
            <w:r>
              <w:t>air/</w:t>
            </w:r>
            <w:r w:rsidRPr="00DE508C">
              <w:t>water pollution</w:t>
            </w:r>
          </w:p>
          <w:p w14:paraId="7AA74657" w14:textId="77777777" w:rsidR="00804700" w:rsidRPr="00DE508C" w:rsidRDefault="00804700" w:rsidP="00572FAF">
            <w:pPr>
              <w:pStyle w:val="VRQABullet1"/>
            </w:pPr>
            <w:r w:rsidRPr="00DE508C">
              <w:t>impact of climate change and global warming</w:t>
            </w:r>
          </w:p>
          <w:p w14:paraId="7E4278B4" w14:textId="77777777" w:rsidR="00804700" w:rsidRPr="00DE508C" w:rsidRDefault="00804700" w:rsidP="00572FAF">
            <w:pPr>
              <w:pStyle w:val="VRQABullet1"/>
            </w:pPr>
            <w:r w:rsidRPr="00DE508C">
              <w:t>fragility of the Great Barrier Reef</w:t>
            </w:r>
          </w:p>
          <w:p w14:paraId="571D9065" w14:textId="77777777" w:rsidR="00804700" w:rsidRDefault="00804700" w:rsidP="00572FAF">
            <w:pPr>
              <w:pStyle w:val="VRQABullet1"/>
            </w:pPr>
            <w:r w:rsidRPr="00DE508C">
              <w:t>natural disasters</w:t>
            </w:r>
          </w:p>
          <w:p w14:paraId="24394809" w14:textId="77777777" w:rsidR="00804700" w:rsidRDefault="00804700" w:rsidP="00572FAF">
            <w:pPr>
              <w:pStyle w:val="VRQABullet1"/>
            </w:pPr>
            <w:r w:rsidRPr="00DE508C">
              <w:t>traffic congestion</w:t>
            </w:r>
          </w:p>
          <w:p w14:paraId="448D56D6" w14:textId="77777777" w:rsidR="00804700" w:rsidRPr="00DE508C" w:rsidRDefault="00804700" w:rsidP="00572FAF">
            <w:pPr>
              <w:pStyle w:val="VRQABullet1"/>
            </w:pPr>
            <w:r w:rsidRPr="00DE508C">
              <w:t>rubbish</w:t>
            </w:r>
          </w:p>
          <w:p w14:paraId="7D493A36" w14:textId="77777777" w:rsidR="00804700" w:rsidRDefault="00804700" w:rsidP="00572FAF">
            <w:pPr>
              <w:pStyle w:val="VRQABullet1"/>
            </w:pPr>
            <w:r w:rsidRPr="00DE508C">
              <w:t>industrial waste</w:t>
            </w:r>
          </w:p>
          <w:p w14:paraId="7D4B2E16" w14:textId="77777777" w:rsidR="00804700" w:rsidRDefault="00804700" w:rsidP="00572FAF">
            <w:pPr>
              <w:pStyle w:val="VRQABullet1"/>
            </w:pPr>
            <w:r w:rsidRPr="00DE508C">
              <w:t>water shortages</w:t>
            </w:r>
          </w:p>
          <w:p w14:paraId="48340797" w14:textId="7B2AE04C" w:rsidR="00804700" w:rsidRDefault="00804700" w:rsidP="00572FAF">
            <w:pPr>
              <w:pStyle w:val="VRQABullet1"/>
            </w:pPr>
            <w:r>
              <w:t>endangered species</w:t>
            </w:r>
            <w:r w:rsidR="0052169E">
              <w:t>.</w:t>
            </w:r>
          </w:p>
          <w:p w14:paraId="0F14009A" w14:textId="77777777" w:rsidR="00804700" w:rsidRDefault="00804700" w:rsidP="00572FAF">
            <w:pPr>
              <w:pStyle w:val="VRQABodyText"/>
            </w:pPr>
            <w:r>
              <w:t>Informational texts may include but are not limited to news articles, brochures, posters, flyers, bulletins, research papers, documentaries.</w:t>
            </w:r>
          </w:p>
          <w:p w14:paraId="0D67D822" w14:textId="77777777" w:rsidR="00804700" w:rsidRDefault="00804700" w:rsidP="00572FAF">
            <w:pPr>
              <w:pStyle w:val="VRQABodyText"/>
            </w:pPr>
            <w:r>
              <w:t>Strategies to deliver information may include but are not limited to sequencing information logically, responding to requests for clarification, responding to questions, using visual aids or other supports as an aid to meaning, managing timing of presentation.</w:t>
            </w:r>
          </w:p>
          <w:p w14:paraId="63DB4F11" w14:textId="77777777" w:rsidR="00804700" w:rsidRDefault="00804700" w:rsidP="00572FAF">
            <w:pPr>
              <w:pStyle w:val="VRQABodyText"/>
            </w:pPr>
            <w:r>
              <w:t>Research report may include but is not limited to use of visual materials, graphic information of limited complexity, inclusion of numerical information or data.</w:t>
            </w:r>
          </w:p>
          <w:p w14:paraId="6F751A49" w14:textId="77777777" w:rsidR="00804700" w:rsidRPr="001B45A9" w:rsidRDefault="00804700" w:rsidP="00572FAF">
            <w:pPr>
              <w:pStyle w:val="VRQABullet1"/>
              <w:numPr>
                <w:ilvl w:val="0"/>
                <w:numId w:val="0"/>
              </w:numPr>
            </w:pPr>
            <w:r>
              <w:t xml:space="preserve">At this level, </w:t>
            </w:r>
            <w:r w:rsidRPr="001B45A9">
              <w:t>pronunciation, stre</w:t>
            </w:r>
            <w:r>
              <w:t>ss patterns and intonation</w:t>
            </w:r>
            <w:r w:rsidRPr="001B45A9">
              <w:t xml:space="preserve"> do not obscure meaning but may require occasional clarification</w:t>
            </w:r>
            <w:r>
              <w:t>.</w:t>
            </w:r>
          </w:p>
        </w:tc>
      </w:tr>
    </w:tbl>
    <w:p w14:paraId="5CE62D3B" w14:textId="77777777" w:rsidR="00804700" w:rsidRPr="00460B2C" w:rsidRDefault="00804700" w:rsidP="00804700">
      <w:pPr>
        <w:rPr>
          <w:rFonts w:ascii="Arial" w:hAnsi="Arial" w:cs="Arial"/>
          <w:sz w:val="18"/>
          <w:szCs w:val="18"/>
        </w:rPr>
      </w:pPr>
    </w:p>
    <w:tbl>
      <w:tblPr>
        <w:tblStyle w:val="TableGrid"/>
        <w:tblW w:w="4932" w:type="pct"/>
        <w:tblLook w:val="04A0" w:firstRow="1" w:lastRow="0" w:firstColumn="1" w:lastColumn="0" w:noHBand="0" w:noVBand="1"/>
      </w:tblPr>
      <w:tblGrid>
        <w:gridCol w:w="2761"/>
        <w:gridCol w:w="783"/>
        <w:gridCol w:w="1651"/>
        <w:gridCol w:w="2434"/>
        <w:gridCol w:w="2436"/>
      </w:tblGrid>
      <w:tr w:rsidR="00804700" w:rsidRPr="00E7450B" w14:paraId="1D75EE00" w14:textId="77777777" w:rsidTr="00572FAF">
        <w:trPr>
          <w:trHeight w:val="363"/>
        </w:trPr>
        <w:tc>
          <w:tcPr>
            <w:tcW w:w="5000" w:type="pct"/>
            <w:gridSpan w:val="5"/>
            <w:tcBorders>
              <w:top w:val="nil"/>
              <w:left w:val="nil"/>
              <w:bottom w:val="nil"/>
              <w:right w:val="nil"/>
            </w:tcBorders>
            <w:shd w:val="clear" w:color="auto" w:fill="103D64" w:themeFill="text2"/>
            <w:vAlign w:val="center"/>
          </w:tcPr>
          <w:p w14:paraId="05620C13" w14:textId="77777777" w:rsidR="00804700" w:rsidRPr="00EA4C69" w:rsidRDefault="00804700" w:rsidP="00572FAF">
            <w:pPr>
              <w:pStyle w:val="VRQAFormBody"/>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lastRenderedPageBreak/>
              <w:t>Foundation Skills</w:t>
            </w:r>
          </w:p>
        </w:tc>
      </w:tr>
      <w:tr w:rsidR="00804700" w:rsidRPr="00E7450B" w14:paraId="17F7A3D6" w14:textId="77777777" w:rsidTr="00572FAF">
        <w:trPr>
          <w:trHeight w:val="620"/>
        </w:trPr>
        <w:tc>
          <w:tcPr>
            <w:tcW w:w="5000" w:type="pct"/>
            <w:gridSpan w:val="5"/>
            <w:tcBorders>
              <w:top w:val="nil"/>
              <w:left w:val="nil"/>
              <w:bottom w:val="single" w:sz="4" w:space="0" w:color="auto"/>
              <w:right w:val="nil"/>
            </w:tcBorders>
          </w:tcPr>
          <w:p w14:paraId="50383936" w14:textId="77777777" w:rsidR="00804700" w:rsidRPr="00EA4C69" w:rsidRDefault="00804700" w:rsidP="00572FAF">
            <w:pPr>
              <w:pStyle w:val="VRQABodyText"/>
            </w:pPr>
            <w:r w:rsidRPr="008D0E08">
              <w:t>Foundation skills essential to performance in this unit, but not explicit in the performance criteria are listed here and must be assessed.</w:t>
            </w:r>
          </w:p>
        </w:tc>
      </w:tr>
      <w:tr w:rsidR="00804700" w:rsidRPr="00E7450B" w14:paraId="030EECCB" w14:textId="77777777" w:rsidTr="00572FAF">
        <w:trPr>
          <w:trHeight w:val="42"/>
        </w:trPr>
        <w:tc>
          <w:tcPr>
            <w:tcW w:w="1761" w:type="pct"/>
            <w:gridSpan w:val="2"/>
          </w:tcPr>
          <w:p w14:paraId="12550CB5" w14:textId="77777777" w:rsidR="00804700" w:rsidRPr="00A5266A" w:rsidRDefault="00804700" w:rsidP="00572FAF">
            <w:pPr>
              <w:autoSpaceDE w:val="0"/>
              <w:autoSpaceDN w:val="0"/>
              <w:adjustRightInd w:val="0"/>
              <w:spacing w:before="60" w:after="120"/>
              <w:rPr>
                <w:rFonts w:ascii="Arial" w:hAnsi="Arial" w:cs="Arial"/>
                <w:b/>
                <w:sz w:val="22"/>
                <w:szCs w:val="22"/>
              </w:rPr>
            </w:pPr>
            <w:r w:rsidRPr="00EA4C69">
              <w:rPr>
                <w:rFonts w:ascii="Arial" w:hAnsi="Arial" w:cs="Arial"/>
                <w:b/>
                <w:sz w:val="22"/>
                <w:szCs w:val="22"/>
              </w:rPr>
              <w:t>Skill</w:t>
            </w:r>
          </w:p>
        </w:tc>
        <w:tc>
          <w:tcPr>
            <w:tcW w:w="3239" w:type="pct"/>
            <w:gridSpan w:val="3"/>
          </w:tcPr>
          <w:p w14:paraId="63D52590" w14:textId="77777777" w:rsidR="00804700" w:rsidRPr="00EA4C69" w:rsidRDefault="00804700" w:rsidP="00572FAF">
            <w:pPr>
              <w:pStyle w:val="AccredTemplate"/>
              <w:rPr>
                <w:i w:val="0"/>
                <w:iCs w:val="0"/>
                <w:sz w:val="22"/>
                <w:szCs w:val="22"/>
              </w:rPr>
            </w:pPr>
            <w:r w:rsidRPr="00EA4C69">
              <w:rPr>
                <w:b/>
                <w:i w:val="0"/>
                <w:iCs w:val="0"/>
                <w:color w:val="auto"/>
                <w:sz w:val="22"/>
                <w:szCs w:val="22"/>
              </w:rPr>
              <w:t>Description</w:t>
            </w:r>
          </w:p>
        </w:tc>
      </w:tr>
      <w:tr w:rsidR="00804700" w:rsidRPr="004C4A8C" w14:paraId="1D342B45" w14:textId="77777777" w:rsidTr="00572FAF">
        <w:tc>
          <w:tcPr>
            <w:tcW w:w="1761" w:type="pct"/>
            <w:gridSpan w:val="2"/>
          </w:tcPr>
          <w:p w14:paraId="6E9ED54D" w14:textId="77777777" w:rsidR="00804700" w:rsidRPr="004C4A8C" w:rsidRDefault="00804700" w:rsidP="00572FAF">
            <w:pPr>
              <w:pStyle w:val="VRQABodyText"/>
            </w:pPr>
            <w:r w:rsidRPr="00EA4C69">
              <w:t>Learning skills to:</w:t>
            </w:r>
          </w:p>
        </w:tc>
        <w:tc>
          <w:tcPr>
            <w:tcW w:w="3239" w:type="pct"/>
            <w:gridSpan w:val="3"/>
          </w:tcPr>
          <w:p w14:paraId="5E69D599" w14:textId="77777777" w:rsidR="00804700" w:rsidRPr="00154420" w:rsidRDefault="00804700" w:rsidP="00572FAF">
            <w:pPr>
              <w:pStyle w:val="VRQABullet1"/>
            </w:pPr>
            <w:r w:rsidRPr="00154420">
              <w:t xml:space="preserve">obtain information </w:t>
            </w:r>
            <w:r>
              <w:t xml:space="preserve">using basic </w:t>
            </w:r>
            <w:r w:rsidRPr="00154420">
              <w:t>research</w:t>
            </w:r>
            <w:r>
              <w:t xml:space="preserve"> techniques</w:t>
            </w:r>
          </w:p>
        </w:tc>
      </w:tr>
      <w:tr w:rsidR="00804700" w:rsidRPr="004C4A8C" w14:paraId="061E4D7E" w14:textId="77777777" w:rsidTr="00572FAF">
        <w:tc>
          <w:tcPr>
            <w:tcW w:w="1761" w:type="pct"/>
            <w:gridSpan w:val="2"/>
          </w:tcPr>
          <w:p w14:paraId="756CC3FD" w14:textId="77777777" w:rsidR="00804700" w:rsidRPr="004C4A8C" w:rsidRDefault="00804700" w:rsidP="00572FAF">
            <w:pPr>
              <w:pStyle w:val="VRQABodyText"/>
            </w:pPr>
            <w:r w:rsidRPr="00EA4C69">
              <w:t>Problem-solving skills to:</w:t>
            </w:r>
          </w:p>
        </w:tc>
        <w:tc>
          <w:tcPr>
            <w:tcW w:w="3239" w:type="pct"/>
            <w:gridSpan w:val="3"/>
          </w:tcPr>
          <w:p w14:paraId="68A7BD84" w14:textId="151F49BA" w:rsidR="00804700" w:rsidRPr="004C4A8C" w:rsidRDefault="008924AE" w:rsidP="00572FAF">
            <w:pPr>
              <w:pStyle w:val="VRQABullet1"/>
            </w:pPr>
            <w:r>
              <w:t>i</w:t>
            </w:r>
            <w:r w:rsidRPr="008D0E08">
              <w:t>dentify</w:t>
            </w:r>
            <w:r w:rsidR="00804700" w:rsidRPr="008D0E08">
              <w:t xml:space="preserve"> and interpret information and develop solutions to a problem</w:t>
            </w:r>
          </w:p>
        </w:tc>
      </w:tr>
      <w:tr w:rsidR="00804700" w:rsidRPr="004C4A8C" w14:paraId="3F3F90DD" w14:textId="77777777" w:rsidTr="00572FAF">
        <w:tc>
          <w:tcPr>
            <w:tcW w:w="1761" w:type="pct"/>
            <w:gridSpan w:val="2"/>
          </w:tcPr>
          <w:p w14:paraId="538F9AC3" w14:textId="77777777" w:rsidR="00804700" w:rsidRPr="004C4A8C" w:rsidRDefault="00804700" w:rsidP="00572FAF">
            <w:pPr>
              <w:pStyle w:val="VRQABodyText"/>
            </w:pPr>
            <w:r w:rsidRPr="00EA4C69">
              <w:t>Planning and organising skills to:</w:t>
            </w:r>
          </w:p>
        </w:tc>
        <w:tc>
          <w:tcPr>
            <w:tcW w:w="3239" w:type="pct"/>
            <w:gridSpan w:val="3"/>
          </w:tcPr>
          <w:p w14:paraId="47310953" w14:textId="77777777" w:rsidR="00804700" w:rsidRPr="004C4A8C" w:rsidRDefault="00804700" w:rsidP="00572FAF">
            <w:pPr>
              <w:pStyle w:val="VRQABullet1"/>
            </w:pPr>
            <w:r>
              <w:t>plan presentation of investigation/research outcomes including both oral and written techniques</w:t>
            </w:r>
          </w:p>
        </w:tc>
      </w:tr>
      <w:tr w:rsidR="00804700" w:rsidRPr="004C4A8C" w14:paraId="4FEF4BA1" w14:textId="77777777" w:rsidTr="00572FAF">
        <w:tc>
          <w:tcPr>
            <w:tcW w:w="1761" w:type="pct"/>
            <w:gridSpan w:val="2"/>
          </w:tcPr>
          <w:p w14:paraId="04A554B7" w14:textId="77777777" w:rsidR="00804700" w:rsidRPr="0052169E" w:rsidRDefault="00804700" w:rsidP="00572FAF">
            <w:pPr>
              <w:pStyle w:val="VRQABodyText"/>
            </w:pPr>
            <w:r w:rsidRPr="0052169E">
              <w:t>Self-management skills to:</w:t>
            </w:r>
          </w:p>
        </w:tc>
        <w:tc>
          <w:tcPr>
            <w:tcW w:w="3239" w:type="pct"/>
            <w:gridSpan w:val="3"/>
          </w:tcPr>
          <w:p w14:paraId="55AFAF92" w14:textId="77777777" w:rsidR="00804700" w:rsidRPr="00154420" w:rsidRDefault="00804700" w:rsidP="00572FAF">
            <w:pPr>
              <w:pStyle w:val="VRQABullet1"/>
            </w:pPr>
            <w:r>
              <w:t>manage</w:t>
            </w:r>
            <w:r w:rsidRPr="00995F17">
              <w:t xml:space="preserve"> learning </w:t>
            </w:r>
            <w:r>
              <w:t xml:space="preserve">and speaking </w:t>
            </w:r>
            <w:r w:rsidRPr="00995F17">
              <w:t>tasks and identify ways to improve</w:t>
            </w:r>
          </w:p>
        </w:tc>
      </w:tr>
      <w:tr w:rsidR="00804700" w:rsidRPr="00E7450B" w14:paraId="2F0A731D" w14:textId="77777777" w:rsidTr="00572FAF">
        <w:trPr>
          <w:trHeight w:val="31"/>
        </w:trPr>
        <w:tc>
          <w:tcPr>
            <w:tcW w:w="5000" w:type="pct"/>
            <w:gridSpan w:val="5"/>
            <w:tcBorders>
              <w:top w:val="single" w:sz="4" w:space="0" w:color="auto"/>
              <w:left w:val="nil"/>
              <w:bottom w:val="dotted" w:sz="4" w:space="0" w:color="888B8D" w:themeColor="accent2"/>
              <w:right w:val="nil"/>
            </w:tcBorders>
          </w:tcPr>
          <w:p w14:paraId="28CF2D52" w14:textId="77777777" w:rsidR="00804700" w:rsidRPr="0052169E" w:rsidRDefault="00804700" w:rsidP="00572FAF">
            <w:pPr>
              <w:pStyle w:val="AccredTemplate"/>
              <w:rPr>
                <w:color w:val="auto"/>
                <w:sz w:val="22"/>
                <w:szCs w:val="22"/>
              </w:rPr>
            </w:pPr>
          </w:p>
        </w:tc>
      </w:tr>
      <w:tr w:rsidR="00804700" w:rsidRPr="00E7450B" w14:paraId="1496A8FF" w14:textId="77777777" w:rsidTr="00572FAF">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3EEEEE96" w14:textId="77777777" w:rsidR="00804700" w:rsidRPr="00EA4C69" w:rsidRDefault="00804700" w:rsidP="00572FAF">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628" w:type="pct"/>
            <w:gridSpan w:val="4"/>
            <w:tcBorders>
              <w:top w:val="dotted" w:sz="4" w:space="0" w:color="888B8D" w:themeColor="accent2"/>
              <w:left w:val="dotted" w:sz="4" w:space="0" w:color="888B8D" w:themeColor="accent2"/>
              <w:bottom w:val="single" w:sz="4" w:space="0" w:color="auto"/>
              <w:right w:val="nil"/>
            </w:tcBorders>
          </w:tcPr>
          <w:p w14:paraId="6F43BC2B" w14:textId="77777777" w:rsidR="00804700" w:rsidRPr="0052169E" w:rsidRDefault="00804700" w:rsidP="00572FAF">
            <w:pPr>
              <w:pStyle w:val="AccredTemplate"/>
              <w:rPr>
                <w:color w:val="auto"/>
                <w:sz w:val="22"/>
                <w:szCs w:val="22"/>
              </w:rPr>
            </w:pPr>
          </w:p>
        </w:tc>
      </w:tr>
      <w:tr w:rsidR="00804700" w:rsidRPr="00E7450B" w14:paraId="3B70D43F" w14:textId="77777777" w:rsidTr="00572FAF">
        <w:trPr>
          <w:trHeight w:val="363"/>
        </w:trPr>
        <w:tc>
          <w:tcPr>
            <w:tcW w:w="1372" w:type="pct"/>
            <w:vMerge/>
            <w:tcBorders>
              <w:left w:val="nil"/>
              <w:bottom w:val="dotted" w:sz="2" w:space="0" w:color="888B8D" w:themeColor="accent2"/>
              <w:right w:val="single" w:sz="4" w:space="0" w:color="auto"/>
            </w:tcBorders>
          </w:tcPr>
          <w:p w14:paraId="72DDFD59" w14:textId="77777777" w:rsidR="00804700" w:rsidRDefault="00804700" w:rsidP="00572FAF">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494D40CF" w14:textId="77777777" w:rsidR="00804700" w:rsidRPr="0052169E" w:rsidRDefault="00804700" w:rsidP="00572FAF">
            <w:pPr>
              <w:rPr>
                <w:rFonts w:ascii="Arial" w:hAnsi="Arial" w:cs="Arial"/>
                <w:sz w:val="22"/>
                <w:szCs w:val="22"/>
              </w:rPr>
            </w:pPr>
            <w:r w:rsidRPr="0052169E">
              <w:rPr>
                <w:rFonts w:ascii="Arial" w:hAnsi="Arial" w:cs="Arial"/>
                <w:sz w:val="22"/>
                <w:szCs w:val="22"/>
              </w:rPr>
              <w:t>Code and Title</w:t>
            </w:r>
          </w:p>
          <w:p w14:paraId="33BC1A3E" w14:textId="77777777" w:rsidR="00804700" w:rsidRPr="0052169E" w:rsidRDefault="00804700" w:rsidP="00572FAF">
            <w:pPr>
              <w:rPr>
                <w:rFonts w:ascii="Arial" w:hAnsi="Arial" w:cs="Arial"/>
                <w:sz w:val="22"/>
                <w:szCs w:val="22"/>
              </w:rPr>
            </w:pPr>
            <w:r w:rsidRPr="0052169E">
              <w:rPr>
                <w:rFonts w:ascii="Arial" w:hAnsi="Arial" w:cs="Arial"/>
                <w:sz w:val="22"/>
                <w:szCs w:val="22"/>
              </w:rPr>
              <w:t>Current Version</w:t>
            </w:r>
          </w:p>
        </w:tc>
        <w:tc>
          <w:tcPr>
            <w:tcW w:w="1209" w:type="pct"/>
            <w:tcBorders>
              <w:top w:val="single" w:sz="4" w:space="0" w:color="auto"/>
              <w:left w:val="single" w:sz="4" w:space="0" w:color="auto"/>
              <w:bottom w:val="single" w:sz="4" w:space="0" w:color="auto"/>
              <w:right w:val="single" w:sz="4" w:space="0" w:color="auto"/>
            </w:tcBorders>
          </w:tcPr>
          <w:p w14:paraId="52479C95" w14:textId="77777777" w:rsidR="00804700" w:rsidRPr="0052169E" w:rsidRDefault="00804700" w:rsidP="00572FAF">
            <w:pPr>
              <w:rPr>
                <w:rFonts w:ascii="Arial" w:hAnsi="Arial" w:cs="Arial"/>
                <w:sz w:val="22"/>
                <w:szCs w:val="22"/>
              </w:rPr>
            </w:pPr>
            <w:r w:rsidRPr="0052169E">
              <w:rPr>
                <w:rFonts w:ascii="Arial" w:hAnsi="Arial" w:cs="Arial"/>
                <w:sz w:val="22"/>
                <w:szCs w:val="22"/>
              </w:rPr>
              <w:t>Code and Title</w:t>
            </w:r>
          </w:p>
          <w:p w14:paraId="204ED4BA" w14:textId="77777777" w:rsidR="00804700" w:rsidRPr="0052169E" w:rsidRDefault="00804700" w:rsidP="00572FAF">
            <w:pPr>
              <w:rPr>
                <w:rFonts w:ascii="Arial" w:hAnsi="Arial" w:cs="Arial"/>
                <w:sz w:val="22"/>
                <w:szCs w:val="22"/>
              </w:rPr>
            </w:pPr>
            <w:r w:rsidRPr="0052169E">
              <w:rPr>
                <w:rFonts w:ascii="Arial" w:hAnsi="Arial" w:cs="Arial"/>
                <w:sz w:val="22"/>
                <w:szCs w:val="22"/>
              </w:rPr>
              <w:t>Previous Version</w:t>
            </w:r>
          </w:p>
        </w:tc>
        <w:tc>
          <w:tcPr>
            <w:tcW w:w="1210" w:type="pct"/>
            <w:tcBorders>
              <w:top w:val="single" w:sz="4" w:space="0" w:color="auto"/>
              <w:left w:val="single" w:sz="4" w:space="0" w:color="auto"/>
              <w:bottom w:val="single" w:sz="4" w:space="0" w:color="auto"/>
              <w:right w:val="single" w:sz="4" w:space="0" w:color="auto"/>
            </w:tcBorders>
          </w:tcPr>
          <w:p w14:paraId="0B4399D2" w14:textId="77777777" w:rsidR="00804700" w:rsidRPr="0052169E" w:rsidDel="009030EE" w:rsidRDefault="00804700" w:rsidP="00572FAF">
            <w:pPr>
              <w:rPr>
                <w:rFonts w:ascii="Arial" w:hAnsi="Arial" w:cs="Arial"/>
                <w:sz w:val="22"/>
                <w:szCs w:val="22"/>
                <w:lang w:val="en-AU"/>
              </w:rPr>
            </w:pPr>
            <w:r w:rsidRPr="0052169E">
              <w:rPr>
                <w:rFonts w:ascii="Arial" w:hAnsi="Arial" w:cs="Arial"/>
                <w:sz w:val="22"/>
                <w:szCs w:val="22"/>
                <w:lang w:val="en-AU"/>
              </w:rPr>
              <w:t>Comments</w:t>
            </w:r>
          </w:p>
        </w:tc>
      </w:tr>
      <w:tr w:rsidR="00804700" w:rsidRPr="00E7450B" w14:paraId="71A8B805" w14:textId="77777777" w:rsidTr="00572FAF">
        <w:trPr>
          <w:trHeight w:val="363"/>
        </w:trPr>
        <w:tc>
          <w:tcPr>
            <w:tcW w:w="1372" w:type="pct"/>
            <w:vMerge/>
            <w:tcBorders>
              <w:left w:val="nil"/>
              <w:bottom w:val="dotted" w:sz="2" w:space="0" w:color="888B8D" w:themeColor="accent2"/>
              <w:right w:val="single" w:sz="4" w:space="0" w:color="auto"/>
            </w:tcBorders>
          </w:tcPr>
          <w:p w14:paraId="728B4F3F" w14:textId="77777777" w:rsidR="00804700" w:rsidRDefault="00804700" w:rsidP="00572FAF">
            <w:pPr>
              <w:spacing w:before="120" w:after="120"/>
              <w:rPr>
                <w:rFonts w:ascii="Arial" w:hAnsi="Arial" w:cs="Arial"/>
                <w:b/>
                <w:color w:val="103D64"/>
                <w:sz w:val="18"/>
                <w:szCs w:val="18"/>
                <w:lang w:val="en-GB"/>
              </w:rPr>
            </w:pPr>
          </w:p>
        </w:tc>
        <w:tc>
          <w:tcPr>
            <w:tcW w:w="1209" w:type="pct"/>
            <w:gridSpan w:val="2"/>
            <w:tcBorders>
              <w:top w:val="single" w:sz="6" w:space="0" w:color="333333"/>
              <w:left w:val="single" w:sz="6" w:space="0" w:color="333333"/>
              <w:bottom w:val="single" w:sz="6" w:space="0" w:color="333333"/>
              <w:right w:val="single" w:sz="6" w:space="0" w:color="333333"/>
            </w:tcBorders>
          </w:tcPr>
          <w:p w14:paraId="656C2656" w14:textId="6822C86E" w:rsidR="00804700" w:rsidRPr="0052169E" w:rsidRDefault="00804700" w:rsidP="003007D8">
            <w:pPr>
              <w:pStyle w:val="Element"/>
              <w:rPr>
                <w:lang w:eastAsia="x-none"/>
              </w:rPr>
            </w:pPr>
            <w:r w:rsidRPr="0052169E">
              <w:rPr>
                <w:lang w:eastAsia="x-none"/>
              </w:rPr>
              <w:t>VU</w:t>
            </w:r>
            <w:r w:rsidR="003007D8">
              <w:rPr>
                <w:lang w:eastAsia="x-none"/>
              </w:rPr>
              <w:t>23563</w:t>
            </w:r>
            <w:r w:rsidRPr="0052169E">
              <w:rPr>
                <w:lang w:eastAsia="x-none"/>
              </w:rPr>
              <w:t xml:space="preserve"> </w:t>
            </w:r>
            <w:r w:rsidRPr="0052169E">
              <w:t>Investigate issues in the Australian environment</w:t>
            </w:r>
          </w:p>
        </w:tc>
        <w:tc>
          <w:tcPr>
            <w:tcW w:w="1209" w:type="pct"/>
            <w:tcBorders>
              <w:top w:val="single" w:sz="6" w:space="0" w:color="333333"/>
              <w:left w:val="single" w:sz="6" w:space="0" w:color="333333"/>
              <w:bottom w:val="single" w:sz="6" w:space="0" w:color="333333"/>
              <w:right w:val="single" w:sz="6" w:space="0" w:color="333333"/>
            </w:tcBorders>
            <w:vAlign w:val="center"/>
          </w:tcPr>
          <w:p w14:paraId="0107943A" w14:textId="77777777" w:rsidR="00804700" w:rsidRPr="0052169E" w:rsidRDefault="00804700" w:rsidP="00572FAF">
            <w:pPr>
              <w:pStyle w:val="Element"/>
              <w:rPr>
                <w:lang w:eastAsia="x-none"/>
              </w:rPr>
            </w:pPr>
            <w:r w:rsidRPr="0052169E">
              <w:rPr>
                <w:lang w:eastAsia="x-none"/>
              </w:rPr>
              <w:t xml:space="preserve">VU22615 </w:t>
            </w:r>
            <w:bookmarkStart w:id="168" w:name="_Toc523754459"/>
            <w:r w:rsidRPr="0052169E">
              <w:t>Investigate issues in the Australian environment</w:t>
            </w:r>
            <w:bookmarkEnd w:id="168"/>
          </w:p>
        </w:tc>
        <w:tc>
          <w:tcPr>
            <w:tcW w:w="1210" w:type="pct"/>
            <w:tcBorders>
              <w:top w:val="single" w:sz="6" w:space="0" w:color="333333"/>
              <w:left w:val="single" w:sz="6" w:space="0" w:color="333333"/>
              <w:bottom w:val="single" w:sz="6" w:space="0" w:color="333333"/>
              <w:right w:val="single" w:sz="6" w:space="0" w:color="333333"/>
            </w:tcBorders>
            <w:vAlign w:val="center"/>
          </w:tcPr>
          <w:p w14:paraId="1ACE2687" w14:textId="77777777" w:rsidR="00804700" w:rsidRPr="0052169E" w:rsidDel="009030EE" w:rsidRDefault="00804700" w:rsidP="00572FAF">
            <w:pPr>
              <w:pStyle w:val="VRQABodyText"/>
              <w:rPr>
                <w:lang w:eastAsia="x-none"/>
              </w:rPr>
            </w:pPr>
            <w:r w:rsidRPr="0052169E">
              <w:rPr>
                <w:lang w:eastAsia="x-none"/>
              </w:rPr>
              <w:t>Equivalent</w:t>
            </w:r>
          </w:p>
        </w:tc>
      </w:tr>
      <w:tr w:rsidR="00804700" w:rsidRPr="00E7450B" w14:paraId="58B6F442" w14:textId="77777777" w:rsidTr="00572FAF">
        <w:trPr>
          <w:trHeight w:val="363"/>
        </w:trPr>
        <w:tc>
          <w:tcPr>
            <w:tcW w:w="1372" w:type="pct"/>
            <w:vMerge/>
            <w:tcBorders>
              <w:left w:val="nil"/>
              <w:bottom w:val="dotted" w:sz="2" w:space="0" w:color="888B8D" w:themeColor="accent2"/>
              <w:right w:val="dotted" w:sz="4" w:space="0" w:color="888B8D" w:themeColor="accent2"/>
            </w:tcBorders>
          </w:tcPr>
          <w:p w14:paraId="70A89F3F" w14:textId="77777777" w:rsidR="00804700" w:rsidRDefault="00804700" w:rsidP="00572FAF">
            <w:pPr>
              <w:spacing w:before="120" w:after="120"/>
              <w:rPr>
                <w:rFonts w:ascii="Arial" w:hAnsi="Arial" w:cs="Arial"/>
                <w:b/>
                <w:color w:val="103D64"/>
                <w:sz w:val="18"/>
                <w:szCs w:val="18"/>
                <w:lang w:val="en-GB"/>
              </w:rPr>
            </w:pPr>
          </w:p>
        </w:tc>
        <w:tc>
          <w:tcPr>
            <w:tcW w:w="3628" w:type="pct"/>
            <w:gridSpan w:val="4"/>
            <w:tcBorders>
              <w:top w:val="single" w:sz="4" w:space="0" w:color="auto"/>
              <w:left w:val="dotted" w:sz="4" w:space="0" w:color="888B8D" w:themeColor="accent2"/>
              <w:bottom w:val="dotted" w:sz="2" w:space="0" w:color="888B8D" w:themeColor="accent2"/>
              <w:right w:val="nil"/>
            </w:tcBorders>
          </w:tcPr>
          <w:p w14:paraId="0FF22D0D" w14:textId="77777777" w:rsidR="00804700" w:rsidRPr="00EA4C69" w:rsidDel="009030EE" w:rsidRDefault="00804700" w:rsidP="00572FAF">
            <w:pPr>
              <w:pStyle w:val="AccredTemplate"/>
              <w:rPr>
                <w:color w:val="auto"/>
                <w:sz w:val="22"/>
                <w:szCs w:val="22"/>
              </w:rPr>
            </w:pPr>
          </w:p>
        </w:tc>
      </w:tr>
    </w:tbl>
    <w:p w14:paraId="7DC56C14" w14:textId="77777777" w:rsidR="00804700" w:rsidRDefault="00804700" w:rsidP="00804700">
      <w:pPr>
        <w:pStyle w:val="VRQAbulletlist"/>
        <w:spacing w:before="60"/>
        <w:rPr>
          <w:sz w:val="18"/>
          <w:szCs w:val="18"/>
        </w:rPr>
      </w:pPr>
      <w:r>
        <w:rPr>
          <w:sz w:val="18"/>
          <w:szCs w:val="18"/>
        </w:rPr>
        <w:br w:type="page"/>
      </w:r>
    </w:p>
    <w:tbl>
      <w:tblPr>
        <w:tblStyle w:val="TableGrid"/>
        <w:tblW w:w="10065" w:type="dxa"/>
        <w:tblInd w:w="-20" w:type="dxa"/>
        <w:tblLayout w:type="fixed"/>
        <w:tblLook w:val="04A0" w:firstRow="1" w:lastRow="0" w:firstColumn="1" w:lastColumn="0" w:noHBand="0" w:noVBand="1"/>
      </w:tblPr>
      <w:tblGrid>
        <w:gridCol w:w="2283"/>
        <w:gridCol w:w="7782"/>
      </w:tblGrid>
      <w:tr w:rsidR="00804700" w:rsidRPr="0071490E" w14:paraId="2E903855" w14:textId="77777777" w:rsidTr="00572FAF">
        <w:trPr>
          <w:trHeight w:val="363"/>
        </w:trPr>
        <w:tc>
          <w:tcPr>
            <w:tcW w:w="10065" w:type="dxa"/>
            <w:gridSpan w:val="2"/>
            <w:tcBorders>
              <w:top w:val="nil"/>
              <w:bottom w:val="nil"/>
            </w:tcBorders>
            <w:shd w:val="clear" w:color="auto" w:fill="103D64" w:themeFill="text2"/>
          </w:tcPr>
          <w:p w14:paraId="62A35211" w14:textId="223FA762" w:rsidR="00804700" w:rsidRPr="000B4A2C" w:rsidRDefault="00F10081" w:rsidP="00572FAF">
            <w:pPr>
              <w:pStyle w:val="VRQAIntro"/>
              <w:spacing w:before="60" w:after="0"/>
              <w:rPr>
                <w:b/>
                <w:color w:val="FFFFFF" w:themeColor="background1"/>
                <w:sz w:val="22"/>
                <w:szCs w:val="22"/>
              </w:rPr>
            </w:pPr>
            <w:r>
              <w:rPr>
                <w:b/>
                <w:color w:val="FFFFFF" w:themeColor="background1"/>
                <w:sz w:val="22"/>
                <w:szCs w:val="22"/>
              </w:rPr>
              <w:lastRenderedPageBreak/>
              <w:t xml:space="preserve">Assessment Requirements </w:t>
            </w:r>
          </w:p>
        </w:tc>
      </w:tr>
      <w:tr w:rsidR="00804700" w:rsidRPr="00E7450B" w14:paraId="15E41230" w14:textId="77777777" w:rsidTr="00396862">
        <w:trPr>
          <w:trHeight w:val="899"/>
        </w:trPr>
        <w:tc>
          <w:tcPr>
            <w:tcW w:w="2283" w:type="dxa"/>
            <w:tcBorders>
              <w:top w:val="nil"/>
              <w:left w:val="nil"/>
              <w:bottom w:val="nil"/>
              <w:right w:val="dotted" w:sz="4" w:space="0" w:color="888B8D" w:themeColor="accent2"/>
            </w:tcBorders>
          </w:tcPr>
          <w:p w14:paraId="6DCDECC4" w14:textId="77777777" w:rsidR="00804700" w:rsidRPr="000B4A2C" w:rsidRDefault="00804700" w:rsidP="00572FAF">
            <w:pPr>
              <w:pStyle w:val="AccredTemplate"/>
              <w:rPr>
                <w:i w:val="0"/>
                <w:iCs w:val="0"/>
                <w:sz w:val="22"/>
                <w:szCs w:val="22"/>
              </w:rPr>
            </w:pPr>
            <w:r w:rsidRPr="000B4A2C">
              <w:rPr>
                <w:b/>
                <w:i w:val="0"/>
                <w:iCs w:val="0"/>
                <w:color w:val="103D64"/>
                <w:sz w:val="22"/>
                <w:szCs w:val="22"/>
              </w:rPr>
              <w:t>Title</w:t>
            </w:r>
          </w:p>
        </w:tc>
        <w:tc>
          <w:tcPr>
            <w:tcW w:w="7782" w:type="dxa"/>
            <w:tcBorders>
              <w:top w:val="nil"/>
              <w:left w:val="dotted" w:sz="4" w:space="0" w:color="888B8D" w:themeColor="accent2"/>
              <w:bottom w:val="nil"/>
              <w:right w:val="nil"/>
            </w:tcBorders>
          </w:tcPr>
          <w:p w14:paraId="10011DE2" w14:textId="09CC8C47" w:rsidR="00804700" w:rsidRPr="000B4A2C" w:rsidRDefault="00804700" w:rsidP="003007D8">
            <w:pPr>
              <w:pStyle w:val="Element"/>
              <w:rPr>
                <w:bCs/>
              </w:rPr>
            </w:pPr>
            <w:r w:rsidRPr="000B4A2C">
              <w:rPr>
                <w:bCs/>
              </w:rPr>
              <w:t xml:space="preserve">Assessment Requirements for </w:t>
            </w:r>
            <w:r w:rsidRPr="00CA7BE1">
              <w:rPr>
                <w:lang w:eastAsia="x-none"/>
              </w:rPr>
              <w:t>VU</w:t>
            </w:r>
            <w:r w:rsidR="003007D8">
              <w:rPr>
                <w:lang w:eastAsia="x-none"/>
              </w:rPr>
              <w:t>23563</w:t>
            </w:r>
            <w:r>
              <w:rPr>
                <w:color w:val="555559"/>
                <w:lang w:eastAsia="x-none"/>
              </w:rPr>
              <w:t xml:space="preserve"> </w:t>
            </w:r>
            <w:r>
              <w:t>Investigate</w:t>
            </w:r>
            <w:r w:rsidRPr="00DE508C">
              <w:t xml:space="preserve"> issues </w:t>
            </w:r>
            <w:r>
              <w:t>in</w:t>
            </w:r>
            <w:r w:rsidRPr="00DE508C">
              <w:t xml:space="preserve"> the Australian environment</w:t>
            </w:r>
          </w:p>
        </w:tc>
      </w:tr>
      <w:tr w:rsidR="00804700" w:rsidRPr="00E7450B" w14:paraId="0A81CF67" w14:textId="77777777" w:rsidTr="00396862">
        <w:trPr>
          <w:trHeight w:val="3265"/>
        </w:trPr>
        <w:tc>
          <w:tcPr>
            <w:tcW w:w="2283" w:type="dxa"/>
            <w:tcBorders>
              <w:top w:val="nil"/>
              <w:left w:val="nil"/>
              <w:bottom w:val="dotted" w:sz="4" w:space="0" w:color="888B8D" w:themeColor="accent2"/>
              <w:right w:val="dotted" w:sz="4" w:space="0" w:color="888B8D" w:themeColor="accent2"/>
            </w:tcBorders>
          </w:tcPr>
          <w:p w14:paraId="699A7FEB" w14:textId="77777777" w:rsidR="00804700" w:rsidRPr="000B4A2C" w:rsidRDefault="00804700" w:rsidP="00572FAF">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672A5B52" w14:textId="77777777" w:rsidR="00804700" w:rsidRDefault="00804700" w:rsidP="00572FAF">
            <w:pPr>
              <w:pStyle w:val="VRQABodyText"/>
            </w:pPr>
            <w:r w:rsidRPr="000328C8">
              <w:t xml:space="preserve">The candidate must demonstrate the ability to complete tasks outlined in the elements and performance criteria of this unit. Assessment must confirm the ability to use language conventions and linguistic knowledge to: </w:t>
            </w:r>
          </w:p>
          <w:p w14:paraId="5EFE49C8" w14:textId="77777777" w:rsidR="00804700" w:rsidRDefault="00804700" w:rsidP="00572FAF">
            <w:pPr>
              <w:pStyle w:val="VRQABullet1"/>
            </w:pPr>
            <w:r>
              <w:t>analyse and take notes from at least two sources of information related to one environmental issue</w:t>
            </w:r>
          </w:p>
          <w:p w14:paraId="5C615432" w14:textId="77777777" w:rsidR="00804700" w:rsidRDefault="00804700" w:rsidP="00572FAF">
            <w:pPr>
              <w:pStyle w:val="VRQABullet1"/>
            </w:pPr>
            <w:r>
              <w:t>use strategies to give a short verbal presentation that includes at least one opinion about a selected environmental issue</w:t>
            </w:r>
          </w:p>
          <w:p w14:paraId="1CE7FA80" w14:textId="4875D69F" w:rsidR="00804700" w:rsidRPr="00C16483" w:rsidRDefault="00804700" w:rsidP="003E10CE">
            <w:pPr>
              <w:pStyle w:val="VRQABullet1"/>
            </w:pPr>
            <w:r>
              <w:t>write a report with at least two</w:t>
            </w:r>
            <w:r w:rsidR="003E10CE">
              <w:t xml:space="preserve"> structured paragraphs using appropriate</w:t>
            </w:r>
            <w:r>
              <w:t xml:space="preserve"> features and format and including at least two possible solutions to the selected environmental issue</w:t>
            </w:r>
            <w:r w:rsidR="0052169E">
              <w:t>.</w:t>
            </w:r>
          </w:p>
        </w:tc>
      </w:tr>
      <w:tr w:rsidR="00804700" w:rsidRPr="00E7450B" w14:paraId="29AFDDC3" w14:textId="77777777" w:rsidTr="00572FAF">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30FE6029" w14:textId="77777777" w:rsidR="00804700" w:rsidRPr="0036253A" w:rsidRDefault="00804700" w:rsidP="00572FAF">
            <w:pPr>
              <w:pStyle w:val="AccredTemplate"/>
              <w:rPr>
                <w:b/>
                <w:i w:val="0"/>
                <w:iCs w:val="0"/>
                <w:color w:val="103D64"/>
                <w:sz w:val="22"/>
                <w:szCs w:val="22"/>
              </w:rPr>
            </w:pPr>
            <w:r w:rsidRPr="0036253A">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29BBD226" w14:textId="14E9D829" w:rsidR="00804700" w:rsidRPr="0036253A" w:rsidRDefault="00804700" w:rsidP="00572FAF">
            <w:pPr>
              <w:pStyle w:val="VRQABodyText"/>
            </w:pPr>
            <w:r w:rsidRPr="0036253A">
              <w:t>The candidate must be able to apply knowledge required to effectively perform the task</w:t>
            </w:r>
            <w:r w:rsidR="00EC2A5A">
              <w:t>s</w:t>
            </w:r>
            <w:r w:rsidRPr="0036253A">
              <w:t xml:space="preserve"> outlined in elements and performance criteria of this unit. This includes application of linguistic, sociolinguistic and cultural knowledge appropriate to the context of the task including:</w:t>
            </w:r>
          </w:p>
          <w:p w14:paraId="2579B9B3" w14:textId="77777777" w:rsidR="00804700" w:rsidRPr="0036253A" w:rsidRDefault="00804700" w:rsidP="00572FAF">
            <w:pPr>
              <w:pStyle w:val="VRQABullet1"/>
            </w:pPr>
            <w:r w:rsidRPr="0036253A">
              <w:t>some specialised vocabulary related to selected environmental issues</w:t>
            </w:r>
          </w:p>
          <w:p w14:paraId="49D5BCDA" w14:textId="6F822CCF" w:rsidR="00804700" w:rsidRPr="0036253A" w:rsidRDefault="00804700" w:rsidP="00572FAF">
            <w:pPr>
              <w:pStyle w:val="VRQABullet1"/>
              <w:rPr>
                <w:i/>
              </w:rPr>
            </w:pPr>
            <w:r w:rsidRPr="0036253A">
              <w:t>verb tenses</w:t>
            </w:r>
            <w:r w:rsidR="00EC2A5A">
              <w:t>,</w:t>
            </w:r>
            <w:r w:rsidRPr="0036253A">
              <w:t xml:space="preserve"> such as </w:t>
            </w:r>
            <w:r w:rsidRPr="00EC2A5A">
              <w:t>present, present perfect continuous</w:t>
            </w:r>
            <w:r w:rsidR="00EC2A5A">
              <w:t>,</w:t>
            </w:r>
            <w:r w:rsidRPr="0036253A">
              <w:t xml:space="preserve"> such as </w:t>
            </w:r>
            <w:r w:rsidRPr="0036253A">
              <w:rPr>
                <w:i/>
              </w:rPr>
              <w:t>have been melting</w:t>
            </w:r>
            <w:r w:rsidRPr="0036253A">
              <w:t>, past perfect, present</w:t>
            </w:r>
            <w:r w:rsidR="00C42E60">
              <w:t>,</w:t>
            </w:r>
            <w:r w:rsidRPr="0036253A">
              <w:t xml:space="preserve">  past simple passive</w:t>
            </w:r>
            <w:r w:rsidR="00C42E60">
              <w:t xml:space="preserve"> and</w:t>
            </w:r>
            <w:r w:rsidRPr="0036253A">
              <w:t xml:space="preserve"> simple future</w:t>
            </w:r>
            <w:r w:rsidR="00EC2A5A">
              <w:t>,</w:t>
            </w:r>
            <w:r w:rsidRPr="0036253A">
              <w:t xml:space="preserve"> such as </w:t>
            </w:r>
            <w:r w:rsidRPr="0036253A">
              <w:rPr>
                <w:i/>
              </w:rPr>
              <w:t>will be</w:t>
            </w:r>
            <w:r w:rsidRPr="0036253A">
              <w:t xml:space="preserve"> and conditional</w:t>
            </w:r>
            <w:r w:rsidR="00EC2A5A">
              <w:t>,</w:t>
            </w:r>
            <w:r w:rsidRPr="0036253A">
              <w:t xml:space="preserve"> such as </w:t>
            </w:r>
            <w:r w:rsidRPr="0036253A">
              <w:rPr>
                <w:i/>
              </w:rPr>
              <w:t>if and unless</w:t>
            </w:r>
          </w:p>
          <w:p w14:paraId="7F1D323D" w14:textId="6D18788A" w:rsidR="009A71BB" w:rsidRPr="0036253A" w:rsidRDefault="009A71BB" w:rsidP="009A71BB">
            <w:pPr>
              <w:pStyle w:val="VRQABullet1"/>
            </w:pPr>
            <w:r w:rsidRPr="0036253A">
              <w:t>sentence structures for compound and some complex sentences</w:t>
            </w:r>
          </w:p>
          <w:p w14:paraId="27BAD336" w14:textId="385B4628" w:rsidR="00804700" w:rsidRPr="0036253A" w:rsidRDefault="00804700" w:rsidP="00572FAF">
            <w:pPr>
              <w:pStyle w:val="VRQABullet1"/>
            </w:pPr>
            <w:r w:rsidRPr="0036253A">
              <w:t>modal forms</w:t>
            </w:r>
            <w:r w:rsidR="00C42E60">
              <w:t>,</w:t>
            </w:r>
            <w:r w:rsidRPr="0036253A">
              <w:t xml:space="preserve"> such as </w:t>
            </w:r>
            <w:r w:rsidRPr="0036253A">
              <w:rPr>
                <w:i/>
              </w:rPr>
              <w:t>we should, we must, we have to…</w:t>
            </w:r>
          </w:p>
          <w:p w14:paraId="45457431" w14:textId="031C1CE2" w:rsidR="00804700" w:rsidRPr="0036253A" w:rsidRDefault="00804700" w:rsidP="00572FAF">
            <w:pPr>
              <w:pStyle w:val="VRQABullet1"/>
              <w:rPr>
                <w:i/>
              </w:rPr>
            </w:pPr>
            <w:r w:rsidRPr="0036253A">
              <w:t>common discourse markers, connectives and cohesive devices that link ideas and concepts, that add information or contrast ideas</w:t>
            </w:r>
            <w:r w:rsidR="00C42E60">
              <w:t>,</w:t>
            </w:r>
            <w:r w:rsidRPr="0036253A">
              <w:t xml:space="preserve"> such as </w:t>
            </w:r>
            <w:r w:rsidRPr="0036253A">
              <w:rPr>
                <w:i/>
              </w:rPr>
              <w:t>in addition, therefore, as a result, finally</w:t>
            </w:r>
          </w:p>
          <w:p w14:paraId="148750C6" w14:textId="77777777" w:rsidR="00804700" w:rsidRPr="0036253A" w:rsidRDefault="00804700" w:rsidP="00572FAF">
            <w:pPr>
              <w:pStyle w:val="VRQABullet1"/>
              <w:rPr>
                <w:i/>
              </w:rPr>
            </w:pPr>
            <w:r w:rsidRPr="0036253A">
              <w:t xml:space="preserve">linguistic cues to clarify and state own viewpoint </w:t>
            </w:r>
          </w:p>
          <w:p w14:paraId="26326EA8" w14:textId="77777777" w:rsidR="00804700" w:rsidRPr="0036253A" w:rsidRDefault="00804700" w:rsidP="00572FAF">
            <w:pPr>
              <w:pStyle w:val="VRQABullet1"/>
              <w:rPr>
                <w:i/>
              </w:rPr>
            </w:pPr>
            <w:r w:rsidRPr="0036253A">
              <w:t xml:space="preserve">features of paragraph organisation, such as </w:t>
            </w:r>
            <w:r w:rsidRPr="0036253A">
              <w:rPr>
                <w:i/>
              </w:rPr>
              <w:t>topic sentence, supporting details and linking devices</w:t>
            </w:r>
          </w:p>
          <w:p w14:paraId="77CBFBBE" w14:textId="590DA81D" w:rsidR="00804700" w:rsidRPr="0036253A" w:rsidRDefault="00804700" w:rsidP="00572FAF">
            <w:pPr>
              <w:pStyle w:val="VRQABullet1"/>
            </w:pPr>
            <w:r w:rsidRPr="0036253A">
              <w:t>format of a report</w:t>
            </w:r>
            <w:r w:rsidR="00C42E60">
              <w:t>,</w:t>
            </w:r>
            <w:r w:rsidRPr="0036253A">
              <w:t xml:space="preserve"> such as </w:t>
            </w:r>
            <w:r w:rsidRPr="0036253A">
              <w:rPr>
                <w:i/>
              </w:rPr>
              <w:t>introduction, body, conclusion</w:t>
            </w:r>
          </w:p>
          <w:p w14:paraId="6785AA9F" w14:textId="6BF1419A" w:rsidR="00804700" w:rsidRPr="0036253A" w:rsidRDefault="00804700" w:rsidP="00572FAF">
            <w:pPr>
              <w:pStyle w:val="VRQABullet1"/>
            </w:pPr>
            <w:r w:rsidRPr="0036253A">
              <w:t>dependent clauses introduced by words</w:t>
            </w:r>
            <w:r w:rsidR="00C42E60">
              <w:t>,</w:t>
            </w:r>
            <w:r w:rsidRPr="0036253A">
              <w:t xml:space="preserve"> such as </w:t>
            </w:r>
            <w:r w:rsidRPr="0036253A">
              <w:rPr>
                <w:i/>
              </w:rPr>
              <w:t>although, when, if, while</w:t>
            </w:r>
            <w:r w:rsidR="0052169E">
              <w:rPr>
                <w:i/>
              </w:rPr>
              <w:t>.</w:t>
            </w:r>
          </w:p>
          <w:p w14:paraId="0DEF86AF" w14:textId="642170F0" w:rsidR="00804700" w:rsidRPr="0036253A" w:rsidRDefault="00804700" w:rsidP="00572FAF">
            <w:pPr>
              <w:pStyle w:val="VRQABodyText"/>
            </w:pPr>
            <w:r w:rsidRPr="0036253A">
              <w:t>Sociolinguistic and Cultural Knowledge</w:t>
            </w:r>
            <w:r w:rsidR="00864C91">
              <w:t>:</w:t>
            </w:r>
            <w:r w:rsidRPr="0036253A">
              <w:t xml:space="preserve"> </w:t>
            </w:r>
          </w:p>
          <w:p w14:paraId="390E90C9" w14:textId="77777777" w:rsidR="00804700" w:rsidRPr="0036253A" w:rsidRDefault="00804700" w:rsidP="00572FAF">
            <w:pPr>
              <w:pStyle w:val="VRQABullet1"/>
            </w:pPr>
            <w:r w:rsidRPr="0036253A">
              <w:t>registers, styles and conventions used in spoken and written discourse</w:t>
            </w:r>
          </w:p>
          <w:p w14:paraId="7ED5451C" w14:textId="68FECE59" w:rsidR="00804700" w:rsidRPr="0036253A" w:rsidRDefault="00804700" w:rsidP="00572FAF">
            <w:pPr>
              <w:pStyle w:val="VRQABullet1"/>
              <w:rPr>
                <w:i/>
              </w:rPr>
            </w:pPr>
            <w:r w:rsidRPr="0036253A">
              <w:t>techniques used in spoken and written texts</w:t>
            </w:r>
            <w:r w:rsidR="00C42E60">
              <w:t>,</w:t>
            </w:r>
            <w:r w:rsidRPr="0036253A">
              <w:t xml:space="preserve"> such as </w:t>
            </w:r>
            <w:r w:rsidRPr="0036253A">
              <w:rPr>
                <w:i/>
              </w:rPr>
              <w:t>use of understatement, exaggeration</w:t>
            </w:r>
          </w:p>
          <w:p w14:paraId="56C9380F" w14:textId="77777777" w:rsidR="00804700" w:rsidRPr="0036253A" w:rsidRDefault="00804700" w:rsidP="00572FAF">
            <w:pPr>
              <w:pStyle w:val="VRQABullet1"/>
            </w:pPr>
            <w:r w:rsidRPr="0036253A">
              <w:t xml:space="preserve">stress and intonation to modify meaning, such as </w:t>
            </w:r>
            <w:r w:rsidRPr="0036253A">
              <w:rPr>
                <w:i/>
              </w:rPr>
              <w:t>to convey emphasis on important information</w:t>
            </w:r>
          </w:p>
          <w:p w14:paraId="00787F14" w14:textId="5F75FEF9" w:rsidR="00804700" w:rsidRPr="0036253A" w:rsidRDefault="00804700" w:rsidP="0052169E">
            <w:pPr>
              <w:pStyle w:val="VRQABullet1"/>
            </w:pPr>
            <w:r w:rsidRPr="0036253A">
              <w:t>distinction between fact and opinion and simple strategies to detect and respond to opinions or attitudes</w:t>
            </w:r>
            <w:r w:rsidR="0052169E">
              <w:t>.</w:t>
            </w:r>
          </w:p>
        </w:tc>
      </w:tr>
      <w:tr w:rsidR="00804700" w:rsidRPr="00E7450B" w14:paraId="72FC10BA" w14:textId="77777777" w:rsidTr="00572FAF">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5ADB3DDB" w14:textId="77777777" w:rsidR="00804700" w:rsidRPr="000B4A2C" w:rsidRDefault="00804700" w:rsidP="00572FAF">
            <w:pPr>
              <w:pStyle w:val="AccredTemplate"/>
              <w:rPr>
                <w:b/>
                <w:i w:val="0"/>
                <w:iCs w:val="0"/>
                <w:color w:val="103D64"/>
                <w:sz w:val="22"/>
                <w:szCs w:val="22"/>
              </w:rPr>
            </w:pPr>
            <w:r w:rsidRPr="000B4A2C">
              <w:rPr>
                <w:b/>
                <w:i w:val="0"/>
                <w:iCs w:val="0"/>
                <w:color w:val="103D64"/>
                <w:sz w:val="22"/>
                <w:szCs w:val="22"/>
              </w:rPr>
              <w:lastRenderedPageBreak/>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27E0F2DC" w14:textId="77777777" w:rsidR="00804700" w:rsidRPr="00A725DF" w:rsidRDefault="00804700" w:rsidP="00572FAF">
            <w:pPr>
              <w:pStyle w:val="VRQABodyText"/>
            </w:pPr>
            <w:r>
              <w:t>Assessment must ensure access to:</w:t>
            </w:r>
            <w:r w:rsidRPr="00A725DF">
              <w:t xml:space="preserve"> </w:t>
            </w:r>
          </w:p>
          <w:p w14:paraId="7BD19A1D" w14:textId="77777777" w:rsidR="00804700" w:rsidRPr="00A725DF" w:rsidRDefault="00804700" w:rsidP="00572FAF">
            <w:pPr>
              <w:pStyle w:val="VRQABullet1"/>
            </w:pPr>
            <w:r>
              <w:t>a bilingual dictionary, and/</w:t>
            </w:r>
            <w:r w:rsidRPr="00A725DF">
              <w:t>or an English-English dictionary</w:t>
            </w:r>
          </w:p>
          <w:p w14:paraId="33125395" w14:textId="68827B9C" w:rsidR="00804700" w:rsidRDefault="00804700" w:rsidP="00572FAF">
            <w:pPr>
              <w:pStyle w:val="VRQABullet1"/>
            </w:pPr>
            <w:r w:rsidRPr="00DE508C">
              <w:t>sources of information on the Australian environment</w:t>
            </w:r>
            <w:r w:rsidR="0052169E">
              <w:t>.</w:t>
            </w:r>
          </w:p>
          <w:p w14:paraId="611D3725" w14:textId="77777777" w:rsidR="00804700" w:rsidRPr="00DC6BBB" w:rsidRDefault="00804700" w:rsidP="00572FAF">
            <w:pPr>
              <w:pStyle w:val="unittext"/>
              <w:keepNext/>
            </w:pPr>
            <w:r w:rsidRPr="00293515">
              <w:t xml:space="preserve">Assessment practices should consider the learner’s </w:t>
            </w:r>
            <w:r>
              <w:t>need to work independently and seek support as needed, such as:</w:t>
            </w:r>
          </w:p>
          <w:p w14:paraId="38D9733D" w14:textId="77777777" w:rsidR="00804700" w:rsidRDefault="00804700" w:rsidP="00572FAF">
            <w:pPr>
              <w:pStyle w:val="VRQABullet1"/>
            </w:pPr>
            <w:r w:rsidRPr="00D94DEC">
              <w:t>contextual support in relation to unfamiliar</w:t>
            </w:r>
            <w:r>
              <w:t xml:space="preserve"> or technical</w:t>
            </w:r>
            <w:r w:rsidRPr="00D94DEC">
              <w:t xml:space="preserve"> jargon, and cult</w:t>
            </w:r>
            <w:r>
              <w:t>ural influences</w:t>
            </w:r>
            <w:r w:rsidRPr="00D94DEC">
              <w:t xml:space="preserve"> </w:t>
            </w:r>
            <w:r>
              <w:t>related to environmental issues</w:t>
            </w:r>
          </w:p>
          <w:p w14:paraId="0926BB1D" w14:textId="2453C8C7" w:rsidR="00804700" w:rsidRDefault="00804700" w:rsidP="00572FAF">
            <w:pPr>
              <w:pStyle w:val="VRQABullet1"/>
            </w:pPr>
            <w:r w:rsidRPr="00293515">
              <w:t>assistance in reviewing text prior to the final draft</w:t>
            </w:r>
            <w:r w:rsidR="0052169E">
              <w:t>.</w:t>
            </w:r>
          </w:p>
          <w:p w14:paraId="2DE4F3BF" w14:textId="77777777" w:rsidR="00804700" w:rsidRPr="00DC6BBB" w:rsidRDefault="00804700" w:rsidP="00572FAF">
            <w:pPr>
              <w:pStyle w:val="VRQABodyText"/>
            </w:pPr>
            <w:r>
              <w:t>Assessment also needs to take into consideration:</w:t>
            </w:r>
          </w:p>
          <w:p w14:paraId="4367A04E" w14:textId="77777777" w:rsidR="00804700" w:rsidRDefault="00804700" w:rsidP="00572FAF">
            <w:pPr>
              <w:pStyle w:val="VRQABullet1"/>
            </w:pPr>
            <w:r w:rsidRPr="00D94DEC">
              <w:t>time to read and analyse texts</w:t>
            </w:r>
            <w:r>
              <w:t xml:space="preserve"> from different sources</w:t>
            </w:r>
          </w:p>
          <w:p w14:paraId="797DB9D5" w14:textId="33BE8EF6" w:rsidR="00804700" w:rsidRDefault="00804700" w:rsidP="00572FAF">
            <w:pPr>
              <w:pStyle w:val="VRQABullet1"/>
            </w:pPr>
            <w:r w:rsidRPr="00AB3E5C">
              <w:t>time to complete written text</w:t>
            </w:r>
            <w:r w:rsidR="0052169E">
              <w:t>.</w:t>
            </w:r>
          </w:p>
          <w:p w14:paraId="674F16FD" w14:textId="77777777" w:rsidR="00804700" w:rsidRPr="00320FE5" w:rsidRDefault="00804700" w:rsidP="00572FAF">
            <w:pPr>
              <w:pStyle w:val="VRQABodyText"/>
              <w:rPr>
                <w:b/>
              </w:rPr>
            </w:pPr>
            <w:r w:rsidRPr="00320FE5">
              <w:rPr>
                <w:b/>
              </w:rPr>
              <w:t xml:space="preserve">Assessor requirements </w:t>
            </w:r>
          </w:p>
          <w:p w14:paraId="6031D66E" w14:textId="77777777" w:rsidR="00804700" w:rsidRPr="00075422" w:rsidRDefault="00804700" w:rsidP="00572FAF">
            <w:pPr>
              <w:pStyle w:val="VRQABodyText"/>
            </w:pPr>
            <w:r>
              <w:t>Assessors of this unit must be qualified TESOL teachers. Refer to Section B6.2 for further information on meeting the assessor requirements.</w:t>
            </w:r>
          </w:p>
        </w:tc>
      </w:tr>
    </w:tbl>
    <w:p w14:paraId="4B1A9672" w14:textId="77777777" w:rsidR="00804700" w:rsidRPr="004B56EC" w:rsidRDefault="00804700" w:rsidP="00804700">
      <w:pPr>
        <w:pStyle w:val="VRQAbulletlist"/>
        <w:spacing w:before="60"/>
        <w:rPr>
          <w:sz w:val="18"/>
          <w:szCs w:val="18"/>
        </w:rPr>
      </w:pPr>
    </w:p>
    <w:p w14:paraId="37FF1299" w14:textId="77777777" w:rsidR="00572FAF" w:rsidRDefault="00572FAF" w:rsidP="002A3E6C">
      <w:pPr>
        <w:rPr>
          <w:lang w:val="en-AU" w:eastAsia="x-none"/>
        </w:rPr>
        <w:sectPr w:rsidR="00572FAF" w:rsidSect="007857E7">
          <w:headerReference w:type="even" r:id="rId504"/>
          <w:headerReference w:type="default" r:id="rId505"/>
          <w:footerReference w:type="even" r:id="rId506"/>
          <w:headerReference w:type="first" r:id="rId507"/>
          <w:footerReference w:type="first" r:id="rId508"/>
          <w:type w:val="continuous"/>
          <w:pgSz w:w="11900" w:h="16840"/>
          <w:pgMar w:top="2041" w:right="845" w:bottom="851" w:left="851" w:header="709" w:footer="397" w:gutter="0"/>
          <w:cols w:space="227"/>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7A2D90" w:rsidRPr="00F504D4" w14:paraId="46DE4F8F" w14:textId="77777777" w:rsidTr="007A2D90">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0EA1A3A" w14:textId="77777777" w:rsidR="007A2D90" w:rsidRPr="00F504D4" w:rsidRDefault="007A2D90" w:rsidP="007A2D90">
            <w:pPr>
              <w:pStyle w:val="VRQAIntro"/>
              <w:spacing w:before="60" w:after="0"/>
              <w:rPr>
                <w:b/>
                <w:sz w:val="22"/>
                <w:szCs w:val="22"/>
              </w:rPr>
            </w:pPr>
            <w:r w:rsidRPr="00F504D4">
              <w:rPr>
                <w:b/>
                <w:sz w:val="22"/>
                <w:szCs w:val="22"/>
              </w:rPr>
              <w:lastRenderedPageBreak/>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FFCF8B7" w14:textId="4EC0201B" w:rsidR="007A2D90" w:rsidRPr="007F6D6A" w:rsidRDefault="007A2D90" w:rsidP="00C77462">
            <w:pPr>
              <w:pStyle w:val="VRQABodyText"/>
              <w:rPr>
                <w:b/>
              </w:rPr>
            </w:pPr>
            <w:r w:rsidRPr="007F6D6A">
              <w:rPr>
                <w:b/>
              </w:rPr>
              <w:t>VU</w:t>
            </w:r>
            <w:r w:rsidR="00C77462">
              <w:rPr>
                <w:b/>
              </w:rPr>
              <w:t>23564</w:t>
            </w:r>
          </w:p>
        </w:tc>
      </w:tr>
      <w:tr w:rsidR="007A2D90" w:rsidRPr="00F504D4" w14:paraId="7E116B41" w14:textId="77777777" w:rsidTr="007A2D90">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99EFAF0" w14:textId="77777777" w:rsidR="007A2D90" w:rsidRPr="00F504D4" w:rsidRDefault="007A2D90" w:rsidP="007A2D90">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30DA8CC" w14:textId="77777777" w:rsidR="007A2D90" w:rsidRPr="00E100E0" w:rsidRDefault="007A2D90" w:rsidP="007A2D90">
            <w:pPr>
              <w:pStyle w:val="VRQABodyText"/>
              <w:rPr>
                <w:b/>
              </w:rPr>
            </w:pPr>
            <w:r w:rsidRPr="007F6D6A">
              <w:rPr>
                <w:b/>
              </w:rPr>
              <w:t>Research features of Australian Government</w:t>
            </w:r>
          </w:p>
        </w:tc>
      </w:tr>
      <w:tr w:rsidR="007A2D90" w:rsidRPr="00F504D4" w14:paraId="63BD6677" w14:textId="77777777" w:rsidTr="007A2D90">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D4C91F3" w14:textId="77777777" w:rsidR="007A2D90" w:rsidRPr="0036253A" w:rsidRDefault="007A2D90" w:rsidP="007A2D90">
            <w:pPr>
              <w:pStyle w:val="VRQAIntro"/>
              <w:spacing w:before="60" w:after="0"/>
              <w:rPr>
                <w:b/>
                <w:sz w:val="22"/>
                <w:szCs w:val="22"/>
              </w:rPr>
            </w:pPr>
            <w:r w:rsidRPr="0036253A">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D88027F" w14:textId="108672B9" w:rsidR="007A2D90" w:rsidRPr="0036253A" w:rsidRDefault="007A2D90" w:rsidP="007A2D90">
            <w:pPr>
              <w:pStyle w:val="unittext"/>
              <w:keepNext/>
            </w:pPr>
            <w:r w:rsidRPr="0036253A">
              <w:t>This unit describes the performance outcomes, skills and knowledge required by EAL learners to research fe</w:t>
            </w:r>
            <w:r w:rsidR="005668EE" w:rsidRPr="0036253A">
              <w:t>atures of Australian G</w:t>
            </w:r>
            <w:r w:rsidRPr="0036253A">
              <w:t>overnment and write an opinion piece on a current issue related to government.</w:t>
            </w:r>
          </w:p>
          <w:p w14:paraId="65D4BFA4" w14:textId="77777777" w:rsidR="007A2D90" w:rsidRPr="0036253A" w:rsidRDefault="007A2D90" w:rsidP="007A2D90">
            <w:pPr>
              <w:pStyle w:val="unittext"/>
              <w:keepNext/>
            </w:pPr>
            <w:r w:rsidRPr="0036253A">
              <w:t>The outcomes described in this unit relate to:</w:t>
            </w:r>
          </w:p>
          <w:p w14:paraId="2DC8DA02" w14:textId="77777777" w:rsidR="007A2D90" w:rsidRPr="0036253A" w:rsidRDefault="007A2D90" w:rsidP="007A2D90">
            <w:pPr>
              <w:pStyle w:val="VRQABullet1"/>
            </w:pPr>
            <w:r w:rsidRPr="0036253A">
              <w:t>the Australian Core Skills Framework (ACSF). They contribute directly to the achievement of ACSF indicators of competence for Reading and Writing and Oral Communication at Level 4</w:t>
            </w:r>
          </w:p>
          <w:p w14:paraId="0D6059FE" w14:textId="77777777" w:rsidR="007A2D90" w:rsidRPr="0036253A" w:rsidRDefault="007A2D90" w:rsidP="007A2D90">
            <w:pPr>
              <w:pStyle w:val="unittext"/>
              <w:keepNext/>
            </w:pPr>
            <w:r w:rsidRPr="0036253A">
              <w:t>and</w:t>
            </w:r>
          </w:p>
          <w:p w14:paraId="446921E4" w14:textId="04B6CA12" w:rsidR="007A2D90" w:rsidRPr="0036253A" w:rsidRDefault="007A2D90" w:rsidP="007A2D90">
            <w:pPr>
              <w:pStyle w:val="VRQABullet1"/>
            </w:pPr>
            <w:r w:rsidRPr="0036253A">
              <w:t>the ISLPR (International Second Language Proficiency Ratings) descriptors for Speaking and Listening, Reading and Writing are not applicable for this unit</w:t>
            </w:r>
            <w:r w:rsidR="004F7CC2">
              <w:t>.</w:t>
            </w:r>
          </w:p>
          <w:p w14:paraId="1045FFA6" w14:textId="6D631998" w:rsidR="007A2D90" w:rsidRPr="0036253A" w:rsidRDefault="007A2D90" w:rsidP="007A2D90">
            <w:pPr>
              <w:pStyle w:val="unittext"/>
              <w:keepNext/>
            </w:pPr>
            <w:r w:rsidRPr="0036253A">
              <w:t>This unit applies to learners who need to develop their English language skills to broaden</w:t>
            </w:r>
            <w:r w:rsidR="005668EE" w:rsidRPr="0036253A">
              <w:t xml:space="preserve"> their knowledge of Australian G</w:t>
            </w:r>
            <w:r w:rsidRPr="0036253A">
              <w:t>overnment.</w:t>
            </w:r>
          </w:p>
          <w:p w14:paraId="686D3248" w14:textId="77777777" w:rsidR="007A2D90" w:rsidRPr="0036253A" w:rsidRDefault="007A2D90" w:rsidP="007A2D90">
            <w:pPr>
              <w:pStyle w:val="VRQABodyText"/>
            </w:pPr>
            <w:r w:rsidRPr="0036253A">
              <w:t>This unit is designed for integration and contextualisation with language units to support achievement of English language knowledge and skills</w:t>
            </w:r>
          </w:p>
          <w:p w14:paraId="402EF017" w14:textId="77777777" w:rsidR="007A2D90" w:rsidRPr="0036253A" w:rsidRDefault="007A2D90" w:rsidP="007A2D90">
            <w:pPr>
              <w:pStyle w:val="VRQABodyText"/>
            </w:pPr>
            <w:r w:rsidRPr="0036253A">
              <w:t>No occupational licensing, legislative or certification requirements apply to this unit at the time of publication</w:t>
            </w:r>
          </w:p>
        </w:tc>
      </w:tr>
      <w:tr w:rsidR="007A2D90" w:rsidRPr="00E7450B" w14:paraId="4AAADDD9" w14:textId="77777777" w:rsidTr="007A2D90">
        <w:trPr>
          <w:trHeight w:val="637"/>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410C156" w14:textId="77777777" w:rsidR="007A2D90" w:rsidRPr="00356895" w:rsidRDefault="007A2D90" w:rsidP="007A2D90">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 xml:space="preserve">Pre-requisite Unit(s) </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1D605D7" w14:textId="77777777" w:rsidR="007A2D90" w:rsidRPr="00E100E0" w:rsidRDefault="007A2D90" w:rsidP="007A2D90">
            <w:pPr>
              <w:pStyle w:val="VRQABodyText"/>
            </w:pPr>
            <w:r w:rsidRPr="00E100E0">
              <w:t>Nil</w:t>
            </w:r>
          </w:p>
        </w:tc>
      </w:tr>
      <w:tr w:rsidR="007A2D90" w:rsidRPr="00E7450B" w14:paraId="52016C8A" w14:textId="77777777" w:rsidTr="007A2D90">
        <w:trPr>
          <w:trHeight w:val="671"/>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80DB862" w14:textId="77777777" w:rsidR="007A2D90" w:rsidRPr="009A49B1" w:rsidRDefault="007A2D90" w:rsidP="007A2D90">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1674651" w14:textId="77777777" w:rsidR="007A2D90" w:rsidRPr="00E100E0" w:rsidRDefault="007A2D90" w:rsidP="007A2D90">
            <w:pPr>
              <w:pStyle w:val="VRQABodyText"/>
            </w:pPr>
            <w:r w:rsidRPr="00E100E0">
              <w:t>Not Applicable</w:t>
            </w:r>
          </w:p>
        </w:tc>
      </w:tr>
      <w:tr w:rsidR="007A2D90" w:rsidRPr="00E7450B" w14:paraId="5D1EC760" w14:textId="77777777" w:rsidTr="007A2D90">
        <w:trPr>
          <w:trHeight w:val="598"/>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BADBF2E" w14:textId="77777777" w:rsidR="007A2D90" w:rsidRPr="009A49B1" w:rsidRDefault="007A2D90" w:rsidP="007A2D90">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38C0167" w14:textId="77777777" w:rsidR="007A2D90" w:rsidRPr="00E100E0" w:rsidRDefault="007A2D90" w:rsidP="007A2D90">
            <w:pPr>
              <w:pStyle w:val="VRQABodyText"/>
            </w:pPr>
            <w:r w:rsidRPr="00E100E0">
              <w:t>Not Applicable.</w:t>
            </w:r>
          </w:p>
        </w:tc>
      </w:tr>
    </w:tbl>
    <w:p w14:paraId="00D38A91" w14:textId="77777777" w:rsidR="007A2D90" w:rsidRPr="00105689" w:rsidRDefault="007A2D90" w:rsidP="007A2D90">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7A2D90" w:rsidRPr="00E7450B" w14:paraId="097ECD59" w14:textId="77777777" w:rsidTr="007A2D90">
        <w:trPr>
          <w:trHeight w:val="363"/>
        </w:trPr>
        <w:tc>
          <w:tcPr>
            <w:tcW w:w="3703" w:type="dxa"/>
            <w:gridSpan w:val="2"/>
            <w:vAlign w:val="center"/>
          </w:tcPr>
          <w:p w14:paraId="4E77843D" w14:textId="77777777" w:rsidR="007A2D90" w:rsidRPr="00F504D4" w:rsidRDefault="007A2D90" w:rsidP="007A2D90">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5A18EE67" w14:textId="77777777" w:rsidR="007A2D90" w:rsidRPr="00F504D4" w:rsidRDefault="007A2D90" w:rsidP="007A2D90">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7A2D90" w:rsidRPr="00E7450B" w14:paraId="32836E03" w14:textId="77777777" w:rsidTr="007A2D90">
        <w:trPr>
          <w:trHeight w:val="752"/>
        </w:trPr>
        <w:tc>
          <w:tcPr>
            <w:tcW w:w="3703" w:type="dxa"/>
            <w:gridSpan w:val="2"/>
          </w:tcPr>
          <w:p w14:paraId="60988055" w14:textId="77777777" w:rsidR="007A2D90" w:rsidRPr="00F504D4" w:rsidRDefault="007A2D90" w:rsidP="007A2D90">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55803523" w14:textId="77777777" w:rsidR="007A2D90" w:rsidRPr="00F504D4" w:rsidRDefault="007A2D90" w:rsidP="007A2D90">
            <w:pPr>
              <w:pStyle w:val="AccredTemplate"/>
              <w:rPr>
                <w:i w:val="0"/>
                <w:iCs w:val="0"/>
                <w:sz w:val="22"/>
                <w:szCs w:val="22"/>
              </w:rPr>
            </w:pPr>
            <w:r w:rsidRPr="00F504D4">
              <w:rPr>
                <w:i w:val="0"/>
                <w:iCs w:val="0"/>
                <w:color w:val="auto"/>
                <w:sz w:val="22"/>
                <w:szCs w:val="22"/>
              </w:rPr>
              <w:t xml:space="preserve">Performance criteria describe the required performance needed to demonstrate achievement of the element. Assessment of </w:t>
            </w:r>
            <w:r w:rsidRPr="0052169E">
              <w:rPr>
                <w:i w:val="0"/>
                <w:iCs w:val="0"/>
                <w:color w:val="auto"/>
                <w:sz w:val="22"/>
                <w:szCs w:val="22"/>
              </w:rPr>
              <w:t>performance is to be consistent with the assessment requirements.</w:t>
            </w:r>
          </w:p>
        </w:tc>
      </w:tr>
      <w:tr w:rsidR="007A2D90" w:rsidRPr="00E7450B" w14:paraId="14D852DC" w14:textId="77777777" w:rsidTr="007A2D90">
        <w:trPr>
          <w:trHeight w:val="363"/>
        </w:trPr>
        <w:tc>
          <w:tcPr>
            <w:tcW w:w="989" w:type="dxa"/>
            <w:vMerge w:val="restart"/>
            <w:shd w:val="clear" w:color="auto" w:fill="FFFFFF" w:themeFill="background1"/>
          </w:tcPr>
          <w:p w14:paraId="77202AF3" w14:textId="77777777" w:rsidR="007A2D90" w:rsidRPr="00E100E0" w:rsidRDefault="007A2D90" w:rsidP="007A2D90">
            <w:pPr>
              <w:pStyle w:val="VRQAIntro"/>
              <w:tabs>
                <w:tab w:val="clear" w:pos="160"/>
                <w:tab w:val="left" w:pos="51"/>
              </w:tabs>
              <w:spacing w:before="60" w:after="0"/>
              <w:rPr>
                <w:color w:val="auto"/>
                <w:sz w:val="22"/>
                <w:szCs w:val="22"/>
              </w:rPr>
            </w:pPr>
            <w:r w:rsidRPr="00E100E0">
              <w:rPr>
                <w:color w:val="auto"/>
                <w:sz w:val="22"/>
                <w:szCs w:val="22"/>
              </w:rPr>
              <w:t>1</w:t>
            </w:r>
          </w:p>
        </w:tc>
        <w:tc>
          <w:tcPr>
            <w:tcW w:w="2714" w:type="dxa"/>
            <w:vMerge w:val="restart"/>
            <w:shd w:val="clear" w:color="auto" w:fill="FFFFFF" w:themeFill="background1"/>
          </w:tcPr>
          <w:p w14:paraId="281C9F85" w14:textId="77777777" w:rsidR="007A2D90" w:rsidRPr="00E100E0" w:rsidRDefault="007A2D90" w:rsidP="007A2D90">
            <w:pPr>
              <w:pStyle w:val="VRQABodyText"/>
            </w:pPr>
            <w:r>
              <w:t>Describe the system of government in Australia</w:t>
            </w:r>
          </w:p>
        </w:tc>
        <w:tc>
          <w:tcPr>
            <w:tcW w:w="567" w:type="dxa"/>
            <w:shd w:val="clear" w:color="auto" w:fill="FFFFFF" w:themeFill="background1"/>
            <w:vAlign w:val="center"/>
          </w:tcPr>
          <w:p w14:paraId="6D2072E0" w14:textId="77777777" w:rsidR="007A2D90" w:rsidRPr="00E100E0" w:rsidRDefault="007A2D90" w:rsidP="007A2D90">
            <w:pPr>
              <w:pStyle w:val="VRQABodyText"/>
              <w:rPr>
                <w:lang w:val="en-GB"/>
              </w:rPr>
            </w:pPr>
            <w:r w:rsidRPr="00E100E0">
              <w:rPr>
                <w:lang w:val="en-GB"/>
              </w:rPr>
              <w:t>1.1</w:t>
            </w:r>
          </w:p>
        </w:tc>
        <w:tc>
          <w:tcPr>
            <w:tcW w:w="5800" w:type="dxa"/>
          </w:tcPr>
          <w:p w14:paraId="10E3F91C" w14:textId="77777777" w:rsidR="007A2D90" w:rsidRPr="00356895" w:rsidRDefault="007A2D90" w:rsidP="007A2D90">
            <w:pPr>
              <w:pStyle w:val="VRQABodyText"/>
            </w:pPr>
            <w:r w:rsidRPr="00356895">
              <w:t>Discuss the features of a parliamentary democracy</w:t>
            </w:r>
          </w:p>
        </w:tc>
      </w:tr>
      <w:tr w:rsidR="007A2D90" w:rsidRPr="00E7450B" w14:paraId="6582B16A" w14:textId="77777777" w:rsidTr="007A2D90">
        <w:trPr>
          <w:trHeight w:val="363"/>
        </w:trPr>
        <w:tc>
          <w:tcPr>
            <w:tcW w:w="989" w:type="dxa"/>
            <w:vMerge/>
            <w:shd w:val="clear" w:color="auto" w:fill="FFFFFF" w:themeFill="background1"/>
          </w:tcPr>
          <w:p w14:paraId="49EF716D" w14:textId="77777777" w:rsidR="007A2D90" w:rsidRPr="00E100E0" w:rsidRDefault="007A2D90" w:rsidP="007A2D90">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01DF4296" w14:textId="77777777" w:rsidR="007A2D90" w:rsidRPr="00E100E0" w:rsidRDefault="007A2D90" w:rsidP="007A2D90">
            <w:pPr>
              <w:pStyle w:val="VRQABodyText"/>
            </w:pPr>
          </w:p>
        </w:tc>
        <w:tc>
          <w:tcPr>
            <w:tcW w:w="567" w:type="dxa"/>
            <w:shd w:val="clear" w:color="auto" w:fill="FFFFFF" w:themeFill="background1"/>
            <w:vAlign w:val="center"/>
          </w:tcPr>
          <w:p w14:paraId="6D0A1BC1" w14:textId="77777777" w:rsidR="007A2D90" w:rsidRPr="00E100E0" w:rsidRDefault="007A2D90" w:rsidP="007A2D90">
            <w:pPr>
              <w:pStyle w:val="VRQABodyText"/>
              <w:rPr>
                <w:lang w:val="en-GB"/>
              </w:rPr>
            </w:pPr>
            <w:r w:rsidRPr="00E100E0">
              <w:rPr>
                <w:lang w:val="en-GB"/>
              </w:rPr>
              <w:t>1.2</w:t>
            </w:r>
          </w:p>
        </w:tc>
        <w:tc>
          <w:tcPr>
            <w:tcW w:w="5800" w:type="dxa"/>
          </w:tcPr>
          <w:p w14:paraId="37D79BD9" w14:textId="77777777" w:rsidR="007A2D90" w:rsidRPr="00DF2D63" w:rsidRDefault="007A2D90" w:rsidP="007A2D90">
            <w:pPr>
              <w:pStyle w:val="VRQABodyText"/>
            </w:pPr>
            <w:r w:rsidRPr="00625606">
              <w:t xml:space="preserve">Identify the </w:t>
            </w:r>
            <w:r>
              <w:t>levels of government in Australia</w:t>
            </w:r>
          </w:p>
        </w:tc>
      </w:tr>
      <w:tr w:rsidR="007A2D90" w:rsidRPr="00E7450B" w14:paraId="29C7DE4E" w14:textId="77777777" w:rsidTr="007A2D90">
        <w:trPr>
          <w:trHeight w:val="363"/>
        </w:trPr>
        <w:tc>
          <w:tcPr>
            <w:tcW w:w="989" w:type="dxa"/>
            <w:vMerge/>
            <w:shd w:val="clear" w:color="auto" w:fill="FFFFFF" w:themeFill="background1"/>
          </w:tcPr>
          <w:p w14:paraId="61DD2AB0" w14:textId="77777777" w:rsidR="007A2D90" w:rsidRPr="00E100E0" w:rsidRDefault="007A2D90" w:rsidP="007A2D90">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7CBB9373" w14:textId="77777777" w:rsidR="007A2D90" w:rsidRPr="00E100E0" w:rsidRDefault="007A2D90" w:rsidP="007A2D90">
            <w:pPr>
              <w:pStyle w:val="VRQABodyText"/>
            </w:pPr>
          </w:p>
        </w:tc>
        <w:tc>
          <w:tcPr>
            <w:tcW w:w="567" w:type="dxa"/>
            <w:shd w:val="clear" w:color="auto" w:fill="FFFFFF" w:themeFill="background1"/>
            <w:vAlign w:val="center"/>
          </w:tcPr>
          <w:p w14:paraId="4314AA19" w14:textId="77777777" w:rsidR="007A2D90" w:rsidRPr="00E100E0" w:rsidRDefault="007A2D90" w:rsidP="007A2D90">
            <w:pPr>
              <w:pStyle w:val="VRQABodyText"/>
              <w:rPr>
                <w:lang w:val="en-GB"/>
              </w:rPr>
            </w:pPr>
            <w:r w:rsidRPr="00E100E0">
              <w:rPr>
                <w:lang w:val="en-GB"/>
              </w:rPr>
              <w:t>1.3</w:t>
            </w:r>
          </w:p>
        </w:tc>
        <w:tc>
          <w:tcPr>
            <w:tcW w:w="5800" w:type="dxa"/>
          </w:tcPr>
          <w:p w14:paraId="0ACE5CB9" w14:textId="77777777" w:rsidR="007A2D90" w:rsidRPr="00DF2D63" w:rsidRDefault="007A2D90" w:rsidP="007A2D90">
            <w:pPr>
              <w:pStyle w:val="VRQABodyText"/>
            </w:pPr>
            <w:r>
              <w:t>Describe the role</w:t>
            </w:r>
            <w:r w:rsidRPr="00625606">
              <w:t xml:space="preserve"> of</w:t>
            </w:r>
            <w:r>
              <w:t xml:space="preserve"> each level of</w:t>
            </w:r>
            <w:r w:rsidRPr="00625606">
              <w:t xml:space="preserve"> government</w:t>
            </w:r>
          </w:p>
        </w:tc>
      </w:tr>
      <w:tr w:rsidR="007A2D90" w:rsidRPr="00E7450B" w14:paraId="3A67AD00" w14:textId="77777777" w:rsidTr="007A2D90">
        <w:trPr>
          <w:trHeight w:val="363"/>
        </w:trPr>
        <w:tc>
          <w:tcPr>
            <w:tcW w:w="989" w:type="dxa"/>
            <w:vMerge/>
            <w:shd w:val="clear" w:color="auto" w:fill="FFFFFF" w:themeFill="background1"/>
          </w:tcPr>
          <w:p w14:paraId="73A8198B" w14:textId="77777777" w:rsidR="007A2D90" w:rsidRPr="00E100E0" w:rsidRDefault="007A2D90" w:rsidP="007A2D90">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12E8E714" w14:textId="77777777" w:rsidR="007A2D90" w:rsidRPr="00E100E0" w:rsidRDefault="007A2D90" w:rsidP="007A2D90">
            <w:pPr>
              <w:pStyle w:val="VRQABodyText"/>
            </w:pPr>
          </w:p>
        </w:tc>
        <w:tc>
          <w:tcPr>
            <w:tcW w:w="567" w:type="dxa"/>
            <w:shd w:val="clear" w:color="auto" w:fill="FFFFFF" w:themeFill="background1"/>
            <w:vAlign w:val="center"/>
          </w:tcPr>
          <w:p w14:paraId="0BF5AE3B" w14:textId="77777777" w:rsidR="007A2D90" w:rsidRPr="00E100E0" w:rsidRDefault="007A2D90" w:rsidP="007A2D90">
            <w:pPr>
              <w:pStyle w:val="VRQABodyText"/>
              <w:rPr>
                <w:lang w:val="en-GB"/>
              </w:rPr>
            </w:pPr>
            <w:r w:rsidRPr="00E100E0">
              <w:rPr>
                <w:lang w:val="en-GB"/>
              </w:rPr>
              <w:t>1.4</w:t>
            </w:r>
          </w:p>
        </w:tc>
        <w:tc>
          <w:tcPr>
            <w:tcW w:w="5800" w:type="dxa"/>
          </w:tcPr>
          <w:p w14:paraId="6B29B73E" w14:textId="77777777" w:rsidR="007A2D90" w:rsidRPr="000533A8" w:rsidRDefault="007A2D90" w:rsidP="007A2D90">
            <w:pPr>
              <w:pStyle w:val="VRQABodyText"/>
            </w:pPr>
            <w:r>
              <w:t>Identify the key personnel</w:t>
            </w:r>
            <w:r w:rsidRPr="000533A8">
              <w:t xml:space="preserve"> in federal, state and local government</w:t>
            </w:r>
          </w:p>
        </w:tc>
      </w:tr>
      <w:tr w:rsidR="007A2D90" w:rsidRPr="00E7450B" w14:paraId="75DD3297" w14:textId="77777777" w:rsidTr="007A2D90">
        <w:trPr>
          <w:trHeight w:val="363"/>
        </w:trPr>
        <w:tc>
          <w:tcPr>
            <w:tcW w:w="989" w:type="dxa"/>
            <w:vMerge w:val="restart"/>
            <w:shd w:val="clear" w:color="auto" w:fill="FFFFFF" w:themeFill="background1"/>
          </w:tcPr>
          <w:p w14:paraId="3664ACFF" w14:textId="77777777" w:rsidR="007A2D90" w:rsidRPr="00E100E0" w:rsidRDefault="007A2D90" w:rsidP="007A2D90">
            <w:pPr>
              <w:pStyle w:val="VRQAIntro"/>
              <w:tabs>
                <w:tab w:val="left" w:pos="51"/>
              </w:tabs>
              <w:spacing w:before="60" w:after="0"/>
              <w:rPr>
                <w:color w:val="auto"/>
                <w:sz w:val="22"/>
                <w:szCs w:val="22"/>
              </w:rPr>
            </w:pPr>
            <w:r w:rsidRPr="00E100E0">
              <w:rPr>
                <w:color w:val="auto"/>
                <w:sz w:val="22"/>
                <w:szCs w:val="22"/>
              </w:rPr>
              <w:t>2</w:t>
            </w:r>
          </w:p>
        </w:tc>
        <w:tc>
          <w:tcPr>
            <w:tcW w:w="2714" w:type="dxa"/>
            <w:vMerge w:val="restart"/>
            <w:shd w:val="clear" w:color="auto" w:fill="FFFFFF" w:themeFill="background1"/>
          </w:tcPr>
          <w:p w14:paraId="4F4D7DDD" w14:textId="77777777" w:rsidR="007A2D90" w:rsidRDefault="007A2D90" w:rsidP="007A2D90">
            <w:pPr>
              <w:pStyle w:val="VRQABodyText"/>
            </w:pPr>
            <w:r>
              <w:t>Research</w:t>
            </w:r>
            <w:r w:rsidRPr="0025597A">
              <w:t xml:space="preserve"> the election process in Australia</w:t>
            </w:r>
          </w:p>
        </w:tc>
        <w:tc>
          <w:tcPr>
            <w:tcW w:w="567" w:type="dxa"/>
            <w:shd w:val="clear" w:color="auto" w:fill="FFFFFF" w:themeFill="background1"/>
          </w:tcPr>
          <w:p w14:paraId="6AE26F35" w14:textId="77777777" w:rsidR="007A2D90" w:rsidRDefault="007A2D90" w:rsidP="007A2D90">
            <w:pPr>
              <w:pStyle w:val="VRQABodyText"/>
            </w:pPr>
            <w:r>
              <w:t>2</w:t>
            </w:r>
            <w:r w:rsidRPr="000F2B0D">
              <w:t>.</w:t>
            </w:r>
            <w:r>
              <w:t>1</w:t>
            </w:r>
          </w:p>
        </w:tc>
        <w:tc>
          <w:tcPr>
            <w:tcW w:w="5800" w:type="dxa"/>
            <w:shd w:val="clear" w:color="auto" w:fill="FFFFFF" w:themeFill="background1"/>
          </w:tcPr>
          <w:p w14:paraId="0BD141FD" w14:textId="77777777" w:rsidR="007A2D90" w:rsidRPr="000533A8" w:rsidRDefault="007A2D90" w:rsidP="007A2D90">
            <w:pPr>
              <w:pStyle w:val="VRQABodyText"/>
            </w:pPr>
            <w:r w:rsidRPr="000533A8">
              <w:t xml:space="preserve">Locate and analyse </w:t>
            </w:r>
            <w:r>
              <w:t>information about the election process</w:t>
            </w:r>
          </w:p>
        </w:tc>
      </w:tr>
      <w:tr w:rsidR="007A2D90" w:rsidRPr="00E7450B" w14:paraId="616328CA" w14:textId="77777777" w:rsidTr="007A2D90">
        <w:trPr>
          <w:trHeight w:val="363"/>
        </w:trPr>
        <w:tc>
          <w:tcPr>
            <w:tcW w:w="989" w:type="dxa"/>
            <w:vMerge/>
            <w:shd w:val="clear" w:color="auto" w:fill="FFFFFF" w:themeFill="background1"/>
          </w:tcPr>
          <w:p w14:paraId="41EAC716" w14:textId="77777777" w:rsidR="007A2D90" w:rsidRPr="00E100E0" w:rsidRDefault="007A2D90" w:rsidP="007A2D90">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66E47720" w14:textId="77777777" w:rsidR="007A2D90" w:rsidRPr="00E100E0" w:rsidRDefault="007A2D90" w:rsidP="007A2D90">
            <w:pPr>
              <w:pStyle w:val="VRQABodyText"/>
            </w:pPr>
          </w:p>
        </w:tc>
        <w:tc>
          <w:tcPr>
            <w:tcW w:w="567" w:type="dxa"/>
            <w:shd w:val="clear" w:color="auto" w:fill="FFFFFF" w:themeFill="background1"/>
          </w:tcPr>
          <w:p w14:paraId="65BAE22F" w14:textId="77777777" w:rsidR="007A2D90" w:rsidRPr="00E100E0" w:rsidRDefault="007A2D90" w:rsidP="007A2D90">
            <w:pPr>
              <w:pStyle w:val="VRQABodyText"/>
              <w:rPr>
                <w:lang w:val="en-GB"/>
              </w:rPr>
            </w:pPr>
            <w:r>
              <w:t>2.2</w:t>
            </w:r>
          </w:p>
        </w:tc>
        <w:tc>
          <w:tcPr>
            <w:tcW w:w="5800" w:type="dxa"/>
            <w:shd w:val="clear" w:color="auto" w:fill="FFFFFF" w:themeFill="background1"/>
          </w:tcPr>
          <w:p w14:paraId="4D8423ED" w14:textId="77777777" w:rsidR="007A2D90" w:rsidRPr="000533A8" w:rsidRDefault="007A2D90" w:rsidP="007A2D90">
            <w:pPr>
              <w:pStyle w:val="VRQABodyText"/>
            </w:pPr>
            <w:r w:rsidRPr="000533A8">
              <w:t>Outline the key steps taken in the election process</w:t>
            </w:r>
          </w:p>
        </w:tc>
      </w:tr>
      <w:tr w:rsidR="007A2D90" w:rsidRPr="00E7450B" w14:paraId="6671D966" w14:textId="77777777" w:rsidTr="007A2D90">
        <w:trPr>
          <w:trHeight w:val="363"/>
        </w:trPr>
        <w:tc>
          <w:tcPr>
            <w:tcW w:w="989" w:type="dxa"/>
            <w:vMerge/>
            <w:shd w:val="clear" w:color="auto" w:fill="FFFFFF" w:themeFill="background1"/>
          </w:tcPr>
          <w:p w14:paraId="3420CA97" w14:textId="77777777" w:rsidR="007A2D90" w:rsidRPr="00E100E0" w:rsidRDefault="007A2D90" w:rsidP="007A2D90">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6908CA56" w14:textId="77777777" w:rsidR="007A2D90" w:rsidRPr="00E100E0" w:rsidRDefault="007A2D90" w:rsidP="007A2D90">
            <w:pPr>
              <w:pStyle w:val="VRQABodyText"/>
            </w:pPr>
          </w:p>
        </w:tc>
        <w:tc>
          <w:tcPr>
            <w:tcW w:w="567" w:type="dxa"/>
            <w:shd w:val="clear" w:color="auto" w:fill="FFFFFF" w:themeFill="background1"/>
          </w:tcPr>
          <w:p w14:paraId="11472A06" w14:textId="77777777" w:rsidR="007A2D90" w:rsidRPr="00E100E0" w:rsidRDefault="007A2D90" w:rsidP="007A2D90">
            <w:pPr>
              <w:pStyle w:val="VRQABodyText"/>
              <w:rPr>
                <w:lang w:val="en-GB"/>
              </w:rPr>
            </w:pPr>
            <w:r>
              <w:t>2</w:t>
            </w:r>
            <w:r w:rsidRPr="000F2B0D">
              <w:t>.</w:t>
            </w:r>
            <w:r>
              <w:t>3</w:t>
            </w:r>
          </w:p>
        </w:tc>
        <w:tc>
          <w:tcPr>
            <w:tcW w:w="5800" w:type="dxa"/>
            <w:shd w:val="clear" w:color="auto" w:fill="FFFFFF" w:themeFill="background1"/>
          </w:tcPr>
          <w:p w14:paraId="7223E76B" w14:textId="77777777" w:rsidR="007A2D90" w:rsidRPr="000533A8" w:rsidRDefault="007A2D90" w:rsidP="007A2D90">
            <w:pPr>
              <w:pStyle w:val="VRQABodyText"/>
            </w:pPr>
            <w:r w:rsidRPr="000533A8">
              <w:t>Describe the main features of the Australian voting system</w:t>
            </w:r>
          </w:p>
        </w:tc>
      </w:tr>
      <w:tr w:rsidR="007A2D90" w:rsidRPr="00E7450B" w14:paraId="746EAB45" w14:textId="77777777" w:rsidTr="007A2D90">
        <w:trPr>
          <w:trHeight w:val="363"/>
        </w:trPr>
        <w:tc>
          <w:tcPr>
            <w:tcW w:w="989" w:type="dxa"/>
            <w:vMerge/>
            <w:shd w:val="clear" w:color="auto" w:fill="FFFFFF" w:themeFill="background1"/>
          </w:tcPr>
          <w:p w14:paraId="38ADFCB1" w14:textId="77777777" w:rsidR="007A2D90" w:rsidRPr="00E100E0" w:rsidRDefault="007A2D90" w:rsidP="007A2D90">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05C3D597" w14:textId="77777777" w:rsidR="007A2D90" w:rsidRPr="00E100E0" w:rsidRDefault="007A2D90" w:rsidP="007A2D90">
            <w:pPr>
              <w:pStyle w:val="VRQABodyText"/>
            </w:pPr>
          </w:p>
        </w:tc>
        <w:tc>
          <w:tcPr>
            <w:tcW w:w="567" w:type="dxa"/>
            <w:shd w:val="clear" w:color="auto" w:fill="FFFFFF" w:themeFill="background1"/>
          </w:tcPr>
          <w:p w14:paraId="44E5B9AD" w14:textId="77777777" w:rsidR="007A2D90" w:rsidRPr="00E100E0" w:rsidRDefault="007A2D90" w:rsidP="007A2D90">
            <w:pPr>
              <w:pStyle w:val="VRQABodyText"/>
              <w:rPr>
                <w:lang w:val="en-GB"/>
              </w:rPr>
            </w:pPr>
            <w:r>
              <w:t>2</w:t>
            </w:r>
            <w:r w:rsidRPr="000F2B0D">
              <w:t>.</w:t>
            </w:r>
            <w:r>
              <w:t>4</w:t>
            </w:r>
          </w:p>
        </w:tc>
        <w:tc>
          <w:tcPr>
            <w:tcW w:w="5800" w:type="dxa"/>
            <w:shd w:val="clear" w:color="auto" w:fill="FFFFFF" w:themeFill="background1"/>
          </w:tcPr>
          <w:p w14:paraId="3C11080D" w14:textId="77777777" w:rsidR="007A2D90" w:rsidRPr="000533A8" w:rsidRDefault="007A2D90" w:rsidP="007A2D90">
            <w:pPr>
              <w:pStyle w:val="VRQABodyText"/>
            </w:pPr>
            <w:r w:rsidRPr="000533A8">
              <w:t xml:space="preserve">Outline the requirements to participate in an election in Australia </w:t>
            </w:r>
          </w:p>
        </w:tc>
      </w:tr>
      <w:tr w:rsidR="007A2D90" w:rsidRPr="00E7450B" w14:paraId="33631653" w14:textId="77777777" w:rsidTr="007A2D90">
        <w:trPr>
          <w:trHeight w:val="363"/>
        </w:trPr>
        <w:tc>
          <w:tcPr>
            <w:tcW w:w="989" w:type="dxa"/>
            <w:vMerge/>
            <w:shd w:val="clear" w:color="auto" w:fill="FFFFFF" w:themeFill="background1"/>
          </w:tcPr>
          <w:p w14:paraId="54AD5A05" w14:textId="77777777" w:rsidR="007A2D90" w:rsidRPr="00E100E0" w:rsidRDefault="007A2D90" w:rsidP="007A2D90">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196357A6" w14:textId="77777777" w:rsidR="007A2D90" w:rsidRPr="00E100E0" w:rsidRDefault="007A2D90" w:rsidP="007A2D90">
            <w:pPr>
              <w:pStyle w:val="VRQABodyText"/>
            </w:pPr>
          </w:p>
        </w:tc>
        <w:tc>
          <w:tcPr>
            <w:tcW w:w="567" w:type="dxa"/>
            <w:shd w:val="clear" w:color="auto" w:fill="FFFFFF" w:themeFill="background1"/>
          </w:tcPr>
          <w:p w14:paraId="13262904" w14:textId="77777777" w:rsidR="007A2D90" w:rsidRPr="000F2B0D" w:rsidRDefault="007A2D90" w:rsidP="007A2D90">
            <w:pPr>
              <w:pStyle w:val="VRQABodyText"/>
            </w:pPr>
            <w:r>
              <w:t>2</w:t>
            </w:r>
            <w:r w:rsidRPr="000F2B0D">
              <w:t>.</w:t>
            </w:r>
            <w:r>
              <w:t>5</w:t>
            </w:r>
          </w:p>
        </w:tc>
        <w:tc>
          <w:tcPr>
            <w:tcW w:w="5800" w:type="dxa"/>
            <w:shd w:val="clear" w:color="auto" w:fill="FFFFFF" w:themeFill="background1"/>
          </w:tcPr>
          <w:p w14:paraId="3A002A49" w14:textId="77777777" w:rsidR="007A2D90" w:rsidRPr="000533A8" w:rsidRDefault="007A2D90" w:rsidP="007A2D90">
            <w:pPr>
              <w:pStyle w:val="VRQABodyText"/>
            </w:pPr>
            <w:r w:rsidRPr="000533A8">
              <w:t>Discuss and compare the advantages and disadvantages of participating in the electoral system</w:t>
            </w:r>
          </w:p>
        </w:tc>
      </w:tr>
      <w:tr w:rsidR="007A2D90" w:rsidRPr="00E7450B" w14:paraId="69578CAA" w14:textId="77777777" w:rsidTr="007A2D90">
        <w:trPr>
          <w:trHeight w:val="363"/>
        </w:trPr>
        <w:tc>
          <w:tcPr>
            <w:tcW w:w="989" w:type="dxa"/>
            <w:vMerge w:val="restart"/>
            <w:shd w:val="clear" w:color="auto" w:fill="FFFFFF" w:themeFill="background1"/>
          </w:tcPr>
          <w:p w14:paraId="7B5C45E4" w14:textId="77777777" w:rsidR="007A2D90" w:rsidRPr="00E100E0" w:rsidRDefault="007A2D90" w:rsidP="007A2D90">
            <w:pPr>
              <w:pStyle w:val="VRQAIntro"/>
              <w:tabs>
                <w:tab w:val="clear" w:pos="160"/>
                <w:tab w:val="left" w:pos="51"/>
              </w:tabs>
              <w:spacing w:before="60" w:after="0"/>
              <w:rPr>
                <w:color w:val="auto"/>
                <w:sz w:val="22"/>
                <w:szCs w:val="22"/>
              </w:rPr>
            </w:pPr>
            <w:r>
              <w:rPr>
                <w:color w:val="auto"/>
                <w:sz w:val="22"/>
                <w:szCs w:val="22"/>
              </w:rPr>
              <w:t>3</w:t>
            </w:r>
          </w:p>
        </w:tc>
        <w:tc>
          <w:tcPr>
            <w:tcW w:w="2714" w:type="dxa"/>
            <w:vMerge w:val="restart"/>
            <w:shd w:val="clear" w:color="auto" w:fill="FFFFFF" w:themeFill="background1"/>
          </w:tcPr>
          <w:p w14:paraId="1DF23092" w14:textId="0F56A878" w:rsidR="007A2D90" w:rsidRPr="0036253A" w:rsidRDefault="007A2D90" w:rsidP="007A2D90">
            <w:pPr>
              <w:pStyle w:val="VRQABodyText"/>
            </w:pPr>
            <w:r w:rsidRPr="0036253A">
              <w:t xml:space="preserve">Research an issue of </w:t>
            </w:r>
            <w:r w:rsidR="005668EE" w:rsidRPr="0036253A">
              <w:t>interest related to Australian G</w:t>
            </w:r>
            <w:r w:rsidRPr="0036253A">
              <w:t>overnment</w:t>
            </w:r>
          </w:p>
        </w:tc>
        <w:tc>
          <w:tcPr>
            <w:tcW w:w="567" w:type="dxa"/>
            <w:shd w:val="clear" w:color="auto" w:fill="FFFFFF" w:themeFill="background1"/>
          </w:tcPr>
          <w:p w14:paraId="6F3E0483" w14:textId="77777777" w:rsidR="007A2D90" w:rsidRPr="0036253A" w:rsidRDefault="007A2D90" w:rsidP="007A2D90">
            <w:pPr>
              <w:pStyle w:val="VRQABodyText"/>
            </w:pPr>
            <w:r w:rsidRPr="0036253A">
              <w:t>3.1</w:t>
            </w:r>
          </w:p>
        </w:tc>
        <w:tc>
          <w:tcPr>
            <w:tcW w:w="5800" w:type="dxa"/>
            <w:shd w:val="clear" w:color="auto" w:fill="FFFFFF" w:themeFill="background1"/>
          </w:tcPr>
          <w:p w14:paraId="39400DA0" w14:textId="77777777" w:rsidR="007A2D90" w:rsidRPr="0036253A" w:rsidRDefault="007A2D90" w:rsidP="007A2D90">
            <w:pPr>
              <w:pStyle w:val="VRQABodyText"/>
            </w:pPr>
            <w:r w:rsidRPr="0036253A">
              <w:t xml:space="preserve">Scan texts and identify current issues related to government </w:t>
            </w:r>
          </w:p>
        </w:tc>
      </w:tr>
      <w:tr w:rsidR="007A2D90" w:rsidRPr="00E7450B" w14:paraId="1437CE0D" w14:textId="77777777" w:rsidTr="007A2D90">
        <w:trPr>
          <w:trHeight w:val="363"/>
        </w:trPr>
        <w:tc>
          <w:tcPr>
            <w:tcW w:w="989" w:type="dxa"/>
            <w:vMerge/>
            <w:shd w:val="clear" w:color="auto" w:fill="FFFFFF" w:themeFill="background1"/>
          </w:tcPr>
          <w:p w14:paraId="5EBC31EB" w14:textId="77777777" w:rsidR="007A2D90" w:rsidRPr="00E100E0" w:rsidRDefault="007A2D90" w:rsidP="007A2D90">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74D3EE3E" w14:textId="77777777" w:rsidR="007A2D90" w:rsidRPr="0036253A" w:rsidRDefault="007A2D90" w:rsidP="007A2D90">
            <w:pPr>
              <w:pStyle w:val="VRQABodyText"/>
            </w:pPr>
          </w:p>
        </w:tc>
        <w:tc>
          <w:tcPr>
            <w:tcW w:w="567" w:type="dxa"/>
            <w:shd w:val="clear" w:color="auto" w:fill="FFFFFF" w:themeFill="background1"/>
          </w:tcPr>
          <w:p w14:paraId="0167B39E" w14:textId="77777777" w:rsidR="007A2D90" w:rsidRPr="0036253A" w:rsidRDefault="007A2D90" w:rsidP="007A2D90">
            <w:pPr>
              <w:pStyle w:val="VRQABodyText"/>
            </w:pPr>
            <w:r w:rsidRPr="0036253A">
              <w:t>3.2</w:t>
            </w:r>
          </w:p>
        </w:tc>
        <w:tc>
          <w:tcPr>
            <w:tcW w:w="5800" w:type="dxa"/>
            <w:shd w:val="clear" w:color="auto" w:fill="FFFFFF" w:themeFill="background1"/>
          </w:tcPr>
          <w:p w14:paraId="026267E1" w14:textId="77777777" w:rsidR="007A2D90" w:rsidRPr="0036253A" w:rsidRDefault="007A2D90" w:rsidP="007A2D90">
            <w:pPr>
              <w:pStyle w:val="VRQABodyText"/>
            </w:pPr>
            <w:r w:rsidRPr="0036253A">
              <w:t>Select an issue for further research</w:t>
            </w:r>
          </w:p>
        </w:tc>
      </w:tr>
      <w:tr w:rsidR="007A2D90" w:rsidRPr="00E7450B" w14:paraId="0F4556F6" w14:textId="77777777" w:rsidTr="007A2D90">
        <w:trPr>
          <w:trHeight w:val="363"/>
        </w:trPr>
        <w:tc>
          <w:tcPr>
            <w:tcW w:w="989" w:type="dxa"/>
            <w:vMerge/>
            <w:shd w:val="clear" w:color="auto" w:fill="FFFFFF" w:themeFill="background1"/>
          </w:tcPr>
          <w:p w14:paraId="3BE88740" w14:textId="77777777" w:rsidR="007A2D90" w:rsidRPr="00E100E0" w:rsidRDefault="007A2D90" w:rsidP="007A2D90">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6299681E" w14:textId="77777777" w:rsidR="007A2D90" w:rsidRPr="0036253A" w:rsidRDefault="007A2D90" w:rsidP="007A2D90">
            <w:pPr>
              <w:pStyle w:val="VRQABodyText"/>
            </w:pPr>
          </w:p>
        </w:tc>
        <w:tc>
          <w:tcPr>
            <w:tcW w:w="567" w:type="dxa"/>
            <w:shd w:val="clear" w:color="auto" w:fill="FFFFFF" w:themeFill="background1"/>
          </w:tcPr>
          <w:p w14:paraId="323C4288" w14:textId="77777777" w:rsidR="007A2D90" w:rsidRPr="0036253A" w:rsidRDefault="007A2D90" w:rsidP="007A2D90">
            <w:pPr>
              <w:pStyle w:val="VRQABodyText"/>
            </w:pPr>
            <w:r w:rsidRPr="0036253A">
              <w:t>3.3</w:t>
            </w:r>
          </w:p>
        </w:tc>
        <w:tc>
          <w:tcPr>
            <w:tcW w:w="5800" w:type="dxa"/>
            <w:shd w:val="clear" w:color="auto" w:fill="FFFFFF" w:themeFill="background1"/>
          </w:tcPr>
          <w:p w14:paraId="4CD12A01" w14:textId="77777777" w:rsidR="007A2D90" w:rsidRPr="0036253A" w:rsidRDefault="007A2D90" w:rsidP="007A2D90">
            <w:pPr>
              <w:pStyle w:val="VRQABodyText"/>
            </w:pPr>
            <w:r w:rsidRPr="0036253A">
              <w:t>Identify terminology and language used when the issue is discussed</w:t>
            </w:r>
          </w:p>
        </w:tc>
      </w:tr>
      <w:tr w:rsidR="007A2D90" w:rsidRPr="00E7450B" w14:paraId="43A3A803" w14:textId="77777777" w:rsidTr="007A2D90">
        <w:trPr>
          <w:trHeight w:val="363"/>
        </w:trPr>
        <w:tc>
          <w:tcPr>
            <w:tcW w:w="989" w:type="dxa"/>
            <w:vMerge/>
            <w:shd w:val="clear" w:color="auto" w:fill="FFFFFF" w:themeFill="background1"/>
          </w:tcPr>
          <w:p w14:paraId="7225D2BD" w14:textId="77777777" w:rsidR="007A2D90" w:rsidRPr="00E100E0" w:rsidRDefault="007A2D90" w:rsidP="007A2D90">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30127F6B" w14:textId="77777777" w:rsidR="007A2D90" w:rsidRPr="0036253A" w:rsidRDefault="007A2D90" w:rsidP="007A2D90">
            <w:pPr>
              <w:pStyle w:val="VRQABodyText"/>
            </w:pPr>
          </w:p>
        </w:tc>
        <w:tc>
          <w:tcPr>
            <w:tcW w:w="567" w:type="dxa"/>
            <w:shd w:val="clear" w:color="auto" w:fill="FFFFFF" w:themeFill="background1"/>
          </w:tcPr>
          <w:p w14:paraId="50AEEEEE" w14:textId="77777777" w:rsidR="007A2D90" w:rsidRPr="0036253A" w:rsidRDefault="007A2D90" w:rsidP="007A2D90">
            <w:pPr>
              <w:pStyle w:val="VRQABodyText"/>
            </w:pPr>
            <w:r w:rsidRPr="0036253A">
              <w:t>3.4</w:t>
            </w:r>
          </w:p>
        </w:tc>
        <w:tc>
          <w:tcPr>
            <w:tcW w:w="5800" w:type="dxa"/>
            <w:shd w:val="clear" w:color="auto" w:fill="FFFFFF" w:themeFill="background1"/>
          </w:tcPr>
          <w:p w14:paraId="6211101A" w14:textId="77777777" w:rsidR="007A2D90" w:rsidRPr="0036253A" w:rsidRDefault="007A2D90" w:rsidP="007A2D90">
            <w:pPr>
              <w:pStyle w:val="VRQABodyText"/>
            </w:pPr>
            <w:r w:rsidRPr="0036253A">
              <w:t>Describe the main facts of the current issue</w:t>
            </w:r>
          </w:p>
        </w:tc>
      </w:tr>
      <w:tr w:rsidR="007A2D90" w:rsidRPr="00E7450B" w14:paraId="47B7E09A" w14:textId="77777777" w:rsidTr="007A2D90">
        <w:trPr>
          <w:trHeight w:val="363"/>
        </w:trPr>
        <w:tc>
          <w:tcPr>
            <w:tcW w:w="989" w:type="dxa"/>
            <w:vMerge/>
            <w:shd w:val="clear" w:color="auto" w:fill="FFFFFF" w:themeFill="background1"/>
          </w:tcPr>
          <w:p w14:paraId="78714A83" w14:textId="77777777" w:rsidR="007A2D90" w:rsidRPr="00E100E0" w:rsidRDefault="007A2D90" w:rsidP="007A2D90">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2D44721C" w14:textId="77777777" w:rsidR="007A2D90" w:rsidRPr="0036253A" w:rsidRDefault="007A2D90" w:rsidP="007A2D90">
            <w:pPr>
              <w:pStyle w:val="VRQABodyText"/>
            </w:pPr>
          </w:p>
        </w:tc>
        <w:tc>
          <w:tcPr>
            <w:tcW w:w="567" w:type="dxa"/>
            <w:shd w:val="clear" w:color="auto" w:fill="FFFFFF" w:themeFill="background1"/>
          </w:tcPr>
          <w:p w14:paraId="35DA7304" w14:textId="77777777" w:rsidR="007A2D90" w:rsidRPr="0036253A" w:rsidRDefault="007A2D90" w:rsidP="007A2D90">
            <w:pPr>
              <w:pStyle w:val="VRQABodyText"/>
            </w:pPr>
            <w:r w:rsidRPr="0036253A">
              <w:t>3.5</w:t>
            </w:r>
          </w:p>
        </w:tc>
        <w:tc>
          <w:tcPr>
            <w:tcW w:w="5800" w:type="dxa"/>
            <w:shd w:val="clear" w:color="auto" w:fill="FFFFFF" w:themeFill="background1"/>
          </w:tcPr>
          <w:p w14:paraId="187B27F0" w14:textId="77777777" w:rsidR="007A2D90" w:rsidRPr="0036253A" w:rsidRDefault="007A2D90" w:rsidP="007A2D90">
            <w:pPr>
              <w:pStyle w:val="VRQABodyText"/>
            </w:pPr>
            <w:r w:rsidRPr="0036253A">
              <w:t>Locate and analyse supporting information or examples</w:t>
            </w:r>
          </w:p>
        </w:tc>
      </w:tr>
      <w:tr w:rsidR="007A2D90" w:rsidRPr="00E7450B" w14:paraId="5F9D0D7D" w14:textId="77777777" w:rsidTr="007A2D90">
        <w:trPr>
          <w:trHeight w:val="363"/>
        </w:trPr>
        <w:tc>
          <w:tcPr>
            <w:tcW w:w="989" w:type="dxa"/>
            <w:vMerge/>
            <w:shd w:val="clear" w:color="auto" w:fill="FFFFFF" w:themeFill="background1"/>
          </w:tcPr>
          <w:p w14:paraId="7430598C" w14:textId="77777777" w:rsidR="007A2D90" w:rsidRPr="00E100E0" w:rsidRDefault="007A2D90" w:rsidP="007A2D90">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7DE83562" w14:textId="77777777" w:rsidR="007A2D90" w:rsidRPr="0036253A" w:rsidRDefault="007A2D90" w:rsidP="007A2D90">
            <w:pPr>
              <w:pStyle w:val="VRQABodyText"/>
            </w:pPr>
          </w:p>
        </w:tc>
        <w:tc>
          <w:tcPr>
            <w:tcW w:w="567" w:type="dxa"/>
            <w:shd w:val="clear" w:color="auto" w:fill="FFFFFF" w:themeFill="background1"/>
          </w:tcPr>
          <w:p w14:paraId="5054F599" w14:textId="77777777" w:rsidR="007A2D90" w:rsidRPr="0036253A" w:rsidRDefault="007A2D90" w:rsidP="007A2D90">
            <w:pPr>
              <w:pStyle w:val="VRQABodyText"/>
            </w:pPr>
            <w:r w:rsidRPr="0036253A">
              <w:t>3.6</w:t>
            </w:r>
          </w:p>
        </w:tc>
        <w:tc>
          <w:tcPr>
            <w:tcW w:w="5800" w:type="dxa"/>
            <w:shd w:val="clear" w:color="auto" w:fill="FFFFFF" w:themeFill="background1"/>
          </w:tcPr>
          <w:p w14:paraId="665ED84E" w14:textId="77777777" w:rsidR="007A2D90" w:rsidRPr="0036253A" w:rsidRDefault="007A2D90" w:rsidP="007A2D90">
            <w:pPr>
              <w:pStyle w:val="VRQABodyText"/>
            </w:pPr>
            <w:r w:rsidRPr="0036253A">
              <w:t>Assess the effectiveness of the supporting information</w:t>
            </w:r>
          </w:p>
        </w:tc>
      </w:tr>
      <w:tr w:rsidR="007A2D90" w:rsidRPr="00E7450B" w14:paraId="4B377B89" w14:textId="77777777" w:rsidTr="007A2D90">
        <w:trPr>
          <w:trHeight w:val="363"/>
        </w:trPr>
        <w:tc>
          <w:tcPr>
            <w:tcW w:w="989" w:type="dxa"/>
            <w:vMerge w:val="restart"/>
            <w:shd w:val="clear" w:color="auto" w:fill="FFFFFF" w:themeFill="background1"/>
          </w:tcPr>
          <w:p w14:paraId="271B567E" w14:textId="77777777" w:rsidR="007A2D90" w:rsidRPr="00E100E0" w:rsidRDefault="007A2D90" w:rsidP="007A2D90">
            <w:pPr>
              <w:pStyle w:val="VRQAIntro"/>
              <w:tabs>
                <w:tab w:val="clear" w:pos="160"/>
                <w:tab w:val="left" w:pos="51"/>
              </w:tabs>
              <w:spacing w:before="60" w:after="0"/>
              <w:rPr>
                <w:color w:val="auto"/>
                <w:sz w:val="22"/>
                <w:szCs w:val="22"/>
              </w:rPr>
            </w:pPr>
            <w:r>
              <w:rPr>
                <w:color w:val="auto"/>
                <w:sz w:val="22"/>
                <w:szCs w:val="22"/>
              </w:rPr>
              <w:t>4</w:t>
            </w:r>
          </w:p>
        </w:tc>
        <w:tc>
          <w:tcPr>
            <w:tcW w:w="2714" w:type="dxa"/>
            <w:vMerge w:val="restart"/>
            <w:shd w:val="clear" w:color="auto" w:fill="FFFFFF" w:themeFill="background1"/>
          </w:tcPr>
          <w:p w14:paraId="5ED1F0B2" w14:textId="77777777" w:rsidR="007A2D90" w:rsidRPr="0036253A" w:rsidRDefault="007A2D90" w:rsidP="007A2D90">
            <w:pPr>
              <w:pStyle w:val="VRQABodyText"/>
            </w:pPr>
            <w:r w:rsidRPr="0036253A">
              <w:t>Write an opinion piece</w:t>
            </w:r>
          </w:p>
        </w:tc>
        <w:tc>
          <w:tcPr>
            <w:tcW w:w="567" w:type="dxa"/>
            <w:shd w:val="clear" w:color="auto" w:fill="FFFFFF" w:themeFill="background1"/>
          </w:tcPr>
          <w:p w14:paraId="370BBD19" w14:textId="77777777" w:rsidR="007A2D90" w:rsidRPr="0036253A" w:rsidRDefault="007A2D90" w:rsidP="007A2D90">
            <w:pPr>
              <w:pStyle w:val="VRQABodyText"/>
            </w:pPr>
            <w:r w:rsidRPr="0036253A">
              <w:t>4.1</w:t>
            </w:r>
          </w:p>
        </w:tc>
        <w:tc>
          <w:tcPr>
            <w:tcW w:w="5800" w:type="dxa"/>
            <w:shd w:val="clear" w:color="auto" w:fill="FFFFFF" w:themeFill="background1"/>
          </w:tcPr>
          <w:p w14:paraId="58623927" w14:textId="4CD2CA26" w:rsidR="007A2D90" w:rsidRPr="0036253A" w:rsidRDefault="007A2D90" w:rsidP="007A2D90">
            <w:pPr>
              <w:pStyle w:val="VRQABodyText"/>
            </w:pPr>
            <w:r w:rsidRPr="0036253A">
              <w:t xml:space="preserve">Write an opinion piece on selected issue of interest related to </w:t>
            </w:r>
            <w:r w:rsidR="005668EE" w:rsidRPr="0036253A">
              <w:t>Australian G</w:t>
            </w:r>
            <w:r w:rsidRPr="0036253A">
              <w:t>overnment</w:t>
            </w:r>
          </w:p>
        </w:tc>
      </w:tr>
      <w:tr w:rsidR="007A2D90" w:rsidRPr="00E7450B" w14:paraId="321B6639" w14:textId="77777777" w:rsidTr="007A2D90">
        <w:trPr>
          <w:trHeight w:val="363"/>
        </w:trPr>
        <w:tc>
          <w:tcPr>
            <w:tcW w:w="989" w:type="dxa"/>
            <w:vMerge/>
            <w:shd w:val="clear" w:color="auto" w:fill="FFFFFF" w:themeFill="background1"/>
            <w:vAlign w:val="center"/>
          </w:tcPr>
          <w:p w14:paraId="2A8B25F7" w14:textId="77777777" w:rsidR="007A2D90" w:rsidRPr="00E100E0" w:rsidRDefault="007A2D90" w:rsidP="007A2D90">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373C3D7D" w14:textId="77777777" w:rsidR="007A2D90" w:rsidRPr="00E100E0" w:rsidRDefault="007A2D90" w:rsidP="007A2D90">
            <w:pPr>
              <w:pStyle w:val="VRQABodyText"/>
            </w:pPr>
          </w:p>
        </w:tc>
        <w:tc>
          <w:tcPr>
            <w:tcW w:w="567" w:type="dxa"/>
            <w:shd w:val="clear" w:color="auto" w:fill="FFFFFF" w:themeFill="background1"/>
          </w:tcPr>
          <w:p w14:paraId="1D0FA633" w14:textId="77777777" w:rsidR="007A2D90" w:rsidRDefault="007A2D90" w:rsidP="007A2D90">
            <w:pPr>
              <w:pStyle w:val="VRQABodyText"/>
            </w:pPr>
            <w:r>
              <w:t>4.2</w:t>
            </w:r>
          </w:p>
        </w:tc>
        <w:tc>
          <w:tcPr>
            <w:tcW w:w="5800" w:type="dxa"/>
            <w:shd w:val="clear" w:color="auto" w:fill="FFFFFF" w:themeFill="background1"/>
          </w:tcPr>
          <w:p w14:paraId="7C67B86F" w14:textId="77777777" w:rsidR="007A2D90" w:rsidRPr="000533A8" w:rsidRDefault="007A2D90" w:rsidP="007A2D90">
            <w:pPr>
              <w:pStyle w:val="VRQABodyText"/>
            </w:pPr>
            <w:r w:rsidRPr="000533A8">
              <w:t>Locate, record and synthesise complex inf</w:t>
            </w:r>
            <w:r>
              <w:t>ormation and ideas from selected</w:t>
            </w:r>
            <w:r w:rsidRPr="000533A8">
              <w:t xml:space="preserve"> sources to meet purpose</w:t>
            </w:r>
          </w:p>
        </w:tc>
      </w:tr>
      <w:tr w:rsidR="007A2D90" w:rsidRPr="00E7450B" w14:paraId="5948B457" w14:textId="77777777" w:rsidTr="007A2D90">
        <w:trPr>
          <w:trHeight w:val="363"/>
        </w:trPr>
        <w:tc>
          <w:tcPr>
            <w:tcW w:w="989" w:type="dxa"/>
            <w:vMerge/>
            <w:shd w:val="clear" w:color="auto" w:fill="FFFFFF" w:themeFill="background1"/>
            <w:vAlign w:val="center"/>
          </w:tcPr>
          <w:p w14:paraId="602D61C3" w14:textId="77777777" w:rsidR="007A2D90" w:rsidRPr="00E100E0" w:rsidRDefault="007A2D90" w:rsidP="007A2D90">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480C5380" w14:textId="77777777" w:rsidR="007A2D90" w:rsidRPr="00E100E0" w:rsidRDefault="007A2D90" w:rsidP="007A2D90">
            <w:pPr>
              <w:pStyle w:val="VRQABodyText"/>
            </w:pPr>
          </w:p>
        </w:tc>
        <w:tc>
          <w:tcPr>
            <w:tcW w:w="567" w:type="dxa"/>
            <w:shd w:val="clear" w:color="auto" w:fill="FFFFFF" w:themeFill="background1"/>
          </w:tcPr>
          <w:p w14:paraId="1BEC314A" w14:textId="77777777" w:rsidR="007A2D90" w:rsidRDefault="007A2D90" w:rsidP="007A2D90">
            <w:pPr>
              <w:pStyle w:val="VRQABodyText"/>
            </w:pPr>
            <w:r>
              <w:t>4.3</w:t>
            </w:r>
          </w:p>
        </w:tc>
        <w:tc>
          <w:tcPr>
            <w:tcW w:w="5800" w:type="dxa"/>
            <w:shd w:val="clear" w:color="auto" w:fill="FFFFFF" w:themeFill="background1"/>
          </w:tcPr>
          <w:p w14:paraId="4F2BAAEA" w14:textId="77777777" w:rsidR="007A2D90" w:rsidRPr="000533A8" w:rsidRDefault="007A2D90" w:rsidP="007A2D90">
            <w:pPr>
              <w:pStyle w:val="VRQABodyText"/>
            </w:pPr>
            <w:r w:rsidRPr="000533A8">
              <w:t>Select and order information, using appropriate layout</w:t>
            </w:r>
            <w:r>
              <w:t xml:space="preserve"> and structure</w:t>
            </w:r>
          </w:p>
        </w:tc>
      </w:tr>
      <w:tr w:rsidR="007A2D90" w:rsidRPr="00E7450B" w14:paraId="4103788B" w14:textId="77777777" w:rsidTr="007A2D90">
        <w:trPr>
          <w:trHeight w:val="363"/>
        </w:trPr>
        <w:tc>
          <w:tcPr>
            <w:tcW w:w="989" w:type="dxa"/>
            <w:vMerge/>
            <w:shd w:val="clear" w:color="auto" w:fill="FFFFFF" w:themeFill="background1"/>
            <w:vAlign w:val="center"/>
          </w:tcPr>
          <w:p w14:paraId="553B4592" w14:textId="77777777" w:rsidR="007A2D90" w:rsidRPr="00E100E0" w:rsidRDefault="007A2D90" w:rsidP="007A2D90">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5DE8D551" w14:textId="77777777" w:rsidR="007A2D90" w:rsidRPr="00E100E0" w:rsidRDefault="007A2D90" w:rsidP="007A2D90">
            <w:pPr>
              <w:pStyle w:val="VRQABodyText"/>
            </w:pPr>
          </w:p>
        </w:tc>
        <w:tc>
          <w:tcPr>
            <w:tcW w:w="567" w:type="dxa"/>
            <w:shd w:val="clear" w:color="auto" w:fill="FFFFFF" w:themeFill="background1"/>
          </w:tcPr>
          <w:p w14:paraId="484C781D" w14:textId="77777777" w:rsidR="007A2D90" w:rsidRDefault="007A2D90" w:rsidP="007A2D90">
            <w:pPr>
              <w:pStyle w:val="VRQABodyText"/>
            </w:pPr>
            <w:r>
              <w:t>4.4</w:t>
            </w:r>
          </w:p>
        </w:tc>
        <w:tc>
          <w:tcPr>
            <w:tcW w:w="5800" w:type="dxa"/>
            <w:shd w:val="clear" w:color="auto" w:fill="FFFFFF" w:themeFill="background1"/>
          </w:tcPr>
          <w:p w14:paraId="38A8DBC2" w14:textId="77777777" w:rsidR="007A2D90" w:rsidRPr="000533A8" w:rsidRDefault="007A2D90" w:rsidP="007A2D90">
            <w:pPr>
              <w:pStyle w:val="VRQABodyText"/>
            </w:pPr>
            <w:r w:rsidRPr="000533A8">
              <w:t>Use appropriate terminology and language</w:t>
            </w:r>
          </w:p>
        </w:tc>
      </w:tr>
      <w:tr w:rsidR="007A2D90" w:rsidRPr="00E7450B" w14:paraId="076AEF75" w14:textId="77777777" w:rsidTr="007A2D90">
        <w:trPr>
          <w:trHeight w:val="363"/>
        </w:trPr>
        <w:tc>
          <w:tcPr>
            <w:tcW w:w="989" w:type="dxa"/>
            <w:vMerge/>
            <w:shd w:val="clear" w:color="auto" w:fill="FFFFFF" w:themeFill="background1"/>
            <w:vAlign w:val="center"/>
          </w:tcPr>
          <w:p w14:paraId="3D3448E2" w14:textId="77777777" w:rsidR="007A2D90" w:rsidRPr="00E100E0" w:rsidRDefault="007A2D90" w:rsidP="007A2D90">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19DCDE85" w14:textId="77777777" w:rsidR="007A2D90" w:rsidRPr="00E100E0" w:rsidRDefault="007A2D90" w:rsidP="007A2D90">
            <w:pPr>
              <w:pStyle w:val="VRQABodyText"/>
            </w:pPr>
          </w:p>
        </w:tc>
        <w:tc>
          <w:tcPr>
            <w:tcW w:w="567" w:type="dxa"/>
            <w:shd w:val="clear" w:color="auto" w:fill="FFFFFF" w:themeFill="background1"/>
          </w:tcPr>
          <w:p w14:paraId="495154AE" w14:textId="77777777" w:rsidR="007A2D90" w:rsidRDefault="007A2D90" w:rsidP="007A2D90">
            <w:pPr>
              <w:pStyle w:val="VRQABodyText"/>
            </w:pPr>
            <w:r>
              <w:t>4.5</w:t>
            </w:r>
          </w:p>
        </w:tc>
        <w:tc>
          <w:tcPr>
            <w:tcW w:w="5800" w:type="dxa"/>
            <w:shd w:val="clear" w:color="auto" w:fill="FFFFFF" w:themeFill="background1"/>
          </w:tcPr>
          <w:p w14:paraId="502A722C" w14:textId="77777777" w:rsidR="007A2D90" w:rsidRPr="000533A8" w:rsidRDefault="007A2D90" w:rsidP="007A2D90">
            <w:pPr>
              <w:pStyle w:val="VRQABodyText"/>
            </w:pPr>
            <w:r>
              <w:t>Proofread and amend</w:t>
            </w:r>
            <w:r w:rsidRPr="000533A8">
              <w:t xml:space="preserve"> final draft</w:t>
            </w:r>
          </w:p>
        </w:tc>
      </w:tr>
    </w:tbl>
    <w:p w14:paraId="2C711D71" w14:textId="77777777" w:rsidR="007A2D90" w:rsidRDefault="007A2D90" w:rsidP="007A2D90">
      <w:pPr>
        <w:pStyle w:val="VRQAIntro"/>
        <w:spacing w:before="60" w:after="0"/>
        <w:rPr>
          <w:b/>
          <w:color w:val="FFFFFF" w:themeColor="background1"/>
          <w:sz w:val="18"/>
          <w:szCs w:val="18"/>
        </w:rPr>
        <w:sectPr w:rsidR="007A2D90" w:rsidSect="005F74DC">
          <w:headerReference w:type="even" r:id="rId509"/>
          <w:headerReference w:type="default" r:id="rId510"/>
          <w:footerReference w:type="even" r:id="rId511"/>
          <w:headerReference w:type="first" r:id="rId512"/>
          <w:footerReference w:type="first" r:id="rId513"/>
          <w:pgSz w:w="11900" w:h="16840"/>
          <w:pgMar w:top="2041" w:right="845" w:bottom="851" w:left="851" w:header="709" w:footer="0" w:gutter="0"/>
          <w:cols w:space="227"/>
          <w:docGrid w:linePitch="360"/>
        </w:sectPr>
      </w:pPr>
    </w:p>
    <w:tbl>
      <w:tblPr>
        <w:tblStyle w:val="TableGrid"/>
        <w:tblW w:w="10070" w:type="dxa"/>
        <w:tblInd w:w="-20" w:type="dxa"/>
        <w:tblLayout w:type="fixed"/>
        <w:tblLook w:val="04A0" w:firstRow="1" w:lastRow="0" w:firstColumn="1" w:lastColumn="0" w:noHBand="0" w:noVBand="1"/>
      </w:tblPr>
      <w:tblGrid>
        <w:gridCol w:w="10070"/>
      </w:tblGrid>
      <w:tr w:rsidR="007A2D90" w:rsidRPr="0071490E" w14:paraId="6A0373D8" w14:textId="77777777" w:rsidTr="007A2D90">
        <w:trPr>
          <w:trHeight w:val="363"/>
        </w:trPr>
        <w:tc>
          <w:tcPr>
            <w:tcW w:w="10070" w:type="dxa"/>
            <w:tcBorders>
              <w:top w:val="nil"/>
              <w:left w:val="nil"/>
              <w:bottom w:val="nil"/>
              <w:right w:val="nil"/>
            </w:tcBorders>
            <w:shd w:val="clear" w:color="auto" w:fill="103D64" w:themeFill="text2"/>
          </w:tcPr>
          <w:p w14:paraId="0A834BE6" w14:textId="77777777" w:rsidR="007A2D90" w:rsidRPr="00F504D4" w:rsidRDefault="007A2D90" w:rsidP="007A2D90">
            <w:pPr>
              <w:pStyle w:val="VRQAIntro"/>
              <w:keepNext/>
              <w:spacing w:before="60" w:after="0"/>
              <w:rPr>
                <w:b/>
                <w:color w:val="FFFFFF" w:themeColor="background1"/>
                <w:sz w:val="22"/>
                <w:szCs w:val="22"/>
              </w:rPr>
            </w:pPr>
            <w:r w:rsidRPr="00F504D4">
              <w:rPr>
                <w:b/>
                <w:color w:val="FFFFFF" w:themeColor="background1"/>
                <w:sz w:val="22"/>
                <w:szCs w:val="22"/>
              </w:rPr>
              <w:t>Range of Conditions</w:t>
            </w:r>
          </w:p>
        </w:tc>
      </w:tr>
      <w:tr w:rsidR="007A2D90" w:rsidRPr="00E7450B" w14:paraId="2A1ACBA8" w14:textId="77777777" w:rsidTr="007A2D90">
        <w:trPr>
          <w:trHeight w:val="957"/>
        </w:trPr>
        <w:tc>
          <w:tcPr>
            <w:tcW w:w="10070" w:type="dxa"/>
            <w:tcBorders>
              <w:top w:val="nil"/>
              <w:left w:val="nil"/>
              <w:bottom w:val="nil"/>
              <w:right w:val="nil"/>
            </w:tcBorders>
          </w:tcPr>
          <w:p w14:paraId="218015A3" w14:textId="313938A8" w:rsidR="007A2D90" w:rsidRPr="0036253A" w:rsidRDefault="007A2D90" w:rsidP="007A2D90">
            <w:pPr>
              <w:pStyle w:val="VRQABodyText"/>
            </w:pPr>
            <w:r w:rsidRPr="007F0B89">
              <w:t>In this context</w:t>
            </w:r>
            <w:r w:rsidR="002628AE">
              <w:t>,</w:t>
            </w:r>
            <w:r w:rsidR="005668EE">
              <w:t xml:space="preserve"> texts </w:t>
            </w:r>
            <w:r w:rsidR="005668EE" w:rsidRPr="0036253A">
              <w:t>about Australian G</w:t>
            </w:r>
            <w:r w:rsidRPr="0036253A">
              <w:t xml:space="preserve">overnment include elements that are unfamiliar, include some specialisation specific to the topic or issue and contain some abstract ideas and embedded information. Learners should work independently and initiate support from a range of established resources, including some sources and information that may be unfamiliar and/or unpredictable. </w:t>
            </w:r>
          </w:p>
          <w:p w14:paraId="49CAE4D5" w14:textId="77777777" w:rsidR="007A2D90" w:rsidRPr="0036253A" w:rsidRDefault="007A2D90" w:rsidP="007A2D90">
            <w:pPr>
              <w:pStyle w:val="VRQABodyText"/>
            </w:pPr>
            <w:r w:rsidRPr="0036253A">
              <w:t>Features of Australian parliamentary democracy may include but are not limited to constitutional monarchy, elected parliament, head of government responsible to parliament</w:t>
            </w:r>
          </w:p>
          <w:p w14:paraId="07B99853" w14:textId="7B7986CD" w:rsidR="007A2D90" w:rsidRDefault="007A2D90" w:rsidP="007A2D90">
            <w:pPr>
              <w:pStyle w:val="VRQABodyText"/>
            </w:pPr>
            <w:r w:rsidRPr="0036253A">
              <w:t xml:space="preserve">Sources of information may be face to face, digital or </w:t>
            </w:r>
            <w:r w:rsidR="00E456A5" w:rsidRPr="0036253A">
              <w:t>paper-</w:t>
            </w:r>
            <w:r w:rsidR="00CF12DA" w:rsidRPr="0036253A">
              <w:t>based</w:t>
            </w:r>
            <w:r w:rsidRPr="0036253A">
              <w:t xml:space="preserve"> based and may</w:t>
            </w:r>
            <w:r w:rsidRPr="00792599">
              <w:t xml:space="preserve"> include but</w:t>
            </w:r>
            <w:r>
              <w:t xml:space="preserve"> are not limited to </w:t>
            </w:r>
            <w:r w:rsidRPr="00792599">
              <w:t>federal and state electoral commission websites, media reports, how to vote cards, ballot papers, candidate pamphlets, and/or any materials with symbols used to identify different levels of government departments and authorities, political parties</w:t>
            </w:r>
          </w:p>
          <w:p w14:paraId="2A273B28" w14:textId="77777777" w:rsidR="007A2D90" w:rsidRPr="00792599" w:rsidRDefault="007A2D90" w:rsidP="007A2D90">
            <w:pPr>
              <w:pStyle w:val="VRQABodyText"/>
            </w:pPr>
            <w:r w:rsidRPr="00792599">
              <w:t>Key steps taken in the election process may include but</w:t>
            </w:r>
            <w:r>
              <w:t xml:space="preserve"> are not limited to</w:t>
            </w:r>
            <w:r w:rsidRPr="00792599">
              <w:t xml:space="preserve"> calling the election, </w:t>
            </w:r>
            <w:r w:rsidRPr="00792599">
              <w:lastRenderedPageBreak/>
              <w:t>election campaign, voting, counting the vot</w:t>
            </w:r>
            <w:r>
              <w:t>es / preferences, declaration of</w:t>
            </w:r>
            <w:r w:rsidRPr="00792599">
              <w:t xml:space="preserve"> results</w:t>
            </w:r>
          </w:p>
          <w:p w14:paraId="3E153756" w14:textId="77777777" w:rsidR="007A2D90" w:rsidRDefault="007A2D90" w:rsidP="007A2D90">
            <w:pPr>
              <w:pStyle w:val="VRQABodyText"/>
            </w:pPr>
            <w:r>
              <w:t>Research issues may</w:t>
            </w:r>
            <w:r w:rsidRPr="00792599">
              <w:t xml:space="preserve"> include but not</w:t>
            </w:r>
            <w:r>
              <w:t xml:space="preserve"> are</w:t>
            </w:r>
            <w:r w:rsidRPr="00792599">
              <w:t xml:space="preserve"> limited to</w:t>
            </w:r>
            <w:r>
              <w:t>:</w:t>
            </w:r>
          </w:p>
          <w:p w14:paraId="4EF8B4DC" w14:textId="77777777" w:rsidR="007A2D90" w:rsidRDefault="007A2D90" w:rsidP="007A2D90">
            <w:pPr>
              <w:pStyle w:val="VRQABullet1"/>
            </w:pPr>
            <w:r w:rsidRPr="00792599">
              <w:t>the Australian voting system of compulsory voting, secret ballot, preferential</w:t>
            </w:r>
            <w:r>
              <w:t xml:space="preserve"> voting and proportional voting</w:t>
            </w:r>
          </w:p>
          <w:p w14:paraId="363F34DD" w14:textId="77777777" w:rsidR="007A2D90" w:rsidRDefault="007A2D90" w:rsidP="007A2D90">
            <w:pPr>
              <w:pStyle w:val="VRQABullet1"/>
            </w:pPr>
            <w:r w:rsidRPr="00792599">
              <w:t>behaviour of politicians, entitlements of</w:t>
            </w:r>
            <w:r>
              <w:t xml:space="preserve"> politicians, royal commissions</w:t>
            </w:r>
            <w:r w:rsidRPr="00792599">
              <w:t xml:space="preserve"> </w:t>
            </w:r>
          </w:p>
          <w:p w14:paraId="31DBCD11" w14:textId="0E3D1CD3" w:rsidR="007A2D90" w:rsidRDefault="007A2D90" w:rsidP="007A2D90">
            <w:pPr>
              <w:pStyle w:val="VRQABullet1"/>
            </w:pPr>
            <w:r w:rsidRPr="00792599">
              <w:t>should Australia become a republic</w:t>
            </w:r>
            <w:r w:rsidR="002628AE">
              <w:t>?</w:t>
            </w:r>
            <w:r w:rsidRPr="00792599">
              <w:t xml:space="preserve"> </w:t>
            </w:r>
          </w:p>
          <w:p w14:paraId="5856C34A" w14:textId="11E32287" w:rsidR="007A2D90" w:rsidRDefault="007A2D90" w:rsidP="007A2D90">
            <w:pPr>
              <w:pStyle w:val="VRQABullet1"/>
            </w:pPr>
            <w:r w:rsidRPr="00792599">
              <w:t>does Australia hav</w:t>
            </w:r>
            <w:r>
              <w:t>e too many levels of government</w:t>
            </w:r>
            <w:r w:rsidR="002628AE">
              <w:t>?</w:t>
            </w:r>
            <w:r w:rsidRPr="00792599">
              <w:t xml:space="preserve"> </w:t>
            </w:r>
          </w:p>
          <w:p w14:paraId="138EDDFB" w14:textId="77777777" w:rsidR="007A2D90" w:rsidRPr="00792599" w:rsidRDefault="007A2D90" w:rsidP="007A2D90">
            <w:pPr>
              <w:pStyle w:val="VRQABullet1"/>
            </w:pPr>
            <w:r>
              <w:t>government</w:t>
            </w:r>
            <w:r w:rsidRPr="00792599">
              <w:t xml:space="preserve"> actions related to energy, sustainability, border controls and/or immigration</w:t>
            </w:r>
            <w:r>
              <w:t>, cost of living, housing</w:t>
            </w:r>
          </w:p>
          <w:p w14:paraId="6AE68F77" w14:textId="784E5D20" w:rsidR="007A2D90" w:rsidRPr="00792599" w:rsidRDefault="007A2D90" w:rsidP="007A2D90">
            <w:pPr>
              <w:pStyle w:val="VRQABodyText"/>
            </w:pPr>
            <w:r w:rsidRPr="00792599">
              <w:t>Text pattern, structure and conventions of paragraph writing include but</w:t>
            </w:r>
            <w:r>
              <w:t xml:space="preserve"> are not limited to topic sentences, i</w:t>
            </w:r>
            <w:r w:rsidRPr="00792599">
              <w:t>ntroduction, body</w:t>
            </w:r>
            <w:r>
              <w:t xml:space="preserve"> with supporting information</w:t>
            </w:r>
            <w:r w:rsidRPr="00792599">
              <w:t>, conclusion with opinion</w:t>
            </w:r>
            <w:r w:rsidR="007D5961">
              <w:t>.</w:t>
            </w:r>
          </w:p>
        </w:tc>
      </w:tr>
    </w:tbl>
    <w:p w14:paraId="6103B695" w14:textId="77777777" w:rsidR="007A2D90" w:rsidRPr="00460B2C" w:rsidRDefault="007A2D90" w:rsidP="007A2D90">
      <w:pPr>
        <w:rPr>
          <w:rFonts w:ascii="Arial" w:hAnsi="Arial" w:cs="Arial"/>
          <w:sz w:val="18"/>
          <w:szCs w:val="18"/>
        </w:rPr>
      </w:pPr>
    </w:p>
    <w:tbl>
      <w:tblPr>
        <w:tblStyle w:val="TableGrid"/>
        <w:tblW w:w="4932" w:type="pct"/>
        <w:tblLook w:val="04A0" w:firstRow="1" w:lastRow="0" w:firstColumn="1" w:lastColumn="0" w:noHBand="0" w:noVBand="1"/>
      </w:tblPr>
      <w:tblGrid>
        <w:gridCol w:w="2761"/>
        <w:gridCol w:w="783"/>
        <w:gridCol w:w="1651"/>
        <w:gridCol w:w="2434"/>
        <w:gridCol w:w="2436"/>
      </w:tblGrid>
      <w:tr w:rsidR="007A2D90" w:rsidRPr="00E7450B" w14:paraId="67252A44" w14:textId="77777777" w:rsidTr="007A2D90">
        <w:trPr>
          <w:trHeight w:val="363"/>
        </w:trPr>
        <w:tc>
          <w:tcPr>
            <w:tcW w:w="5000" w:type="pct"/>
            <w:gridSpan w:val="5"/>
            <w:tcBorders>
              <w:top w:val="nil"/>
              <w:left w:val="nil"/>
              <w:bottom w:val="nil"/>
              <w:right w:val="nil"/>
            </w:tcBorders>
            <w:shd w:val="clear" w:color="auto" w:fill="103D64" w:themeFill="text2"/>
            <w:vAlign w:val="center"/>
          </w:tcPr>
          <w:p w14:paraId="66806810" w14:textId="77777777" w:rsidR="007A2D90" w:rsidRPr="00EA4C69" w:rsidRDefault="007A2D90" w:rsidP="007A2D90">
            <w:pPr>
              <w:pStyle w:val="VRQAFormBody"/>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7A2D90" w:rsidRPr="00E7450B" w14:paraId="2439F37C" w14:textId="77777777" w:rsidTr="007A2D90">
        <w:trPr>
          <w:trHeight w:val="620"/>
        </w:trPr>
        <w:tc>
          <w:tcPr>
            <w:tcW w:w="5000" w:type="pct"/>
            <w:gridSpan w:val="5"/>
            <w:tcBorders>
              <w:top w:val="nil"/>
              <w:left w:val="nil"/>
              <w:bottom w:val="single" w:sz="4" w:space="0" w:color="auto"/>
              <w:right w:val="nil"/>
            </w:tcBorders>
          </w:tcPr>
          <w:p w14:paraId="17D36798" w14:textId="77777777" w:rsidR="007A2D90" w:rsidRPr="00EA4C69" w:rsidRDefault="007A2D90" w:rsidP="007A2D90">
            <w:pPr>
              <w:pStyle w:val="VRQABodyText"/>
              <w:rPr>
                <w:b/>
                <w:bCs/>
              </w:rPr>
            </w:pPr>
            <w:r w:rsidRPr="00603C28">
              <w:t>Foundation skills essential to performance in this unit, but not explicit in the performance criteria are listed here and must be assessed.</w:t>
            </w:r>
          </w:p>
        </w:tc>
      </w:tr>
      <w:tr w:rsidR="007A2D90" w:rsidRPr="00E7450B" w14:paraId="4F516D63" w14:textId="77777777" w:rsidTr="007A2D90">
        <w:trPr>
          <w:trHeight w:val="42"/>
        </w:trPr>
        <w:tc>
          <w:tcPr>
            <w:tcW w:w="1761" w:type="pct"/>
            <w:gridSpan w:val="2"/>
          </w:tcPr>
          <w:p w14:paraId="5E3E978A" w14:textId="77777777" w:rsidR="007A2D90" w:rsidRPr="00603C28" w:rsidRDefault="007A2D90" w:rsidP="007A2D90">
            <w:pPr>
              <w:autoSpaceDE w:val="0"/>
              <w:autoSpaceDN w:val="0"/>
              <w:adjustRightInd w:val="0"/>
              <w:spacing w:before="60" w:after="120"/>
              <w:rPr>
                <w:rFonts w:ascii="Arial" w:hAnsi="Arial" w:cs="Arial"/>
                <w:b/>
                <w:sz w:val="22"/>
                <w:szCs w:val="22"/>
              </w:rPr>
            </w:pPr>
            <w:r w:rsidRPr="00EA4C69">
              <w:rPr>
                <w:rFonts w:ascii="Arial" w:hAnsi="Arial" w:cs="Arial"/>
                <w:b/>
                <w:sz w:val="22"/>
                <w:szCs w:val="22"/>
              </w:rPr>
              <w:t>Skill</w:t>
            </w:r>
          </w:p>
        </w:tc>
        <w:tc>
          <w:tcPr>
            <w:tcW w:w="3239" w:type="pct"/>
            <w:gridSpan w:val="3"/>
          </w:tcPr>
          <w:p w14:paraId="22486B84" w14:textId="77777777" w:rsidR="007A2D90" w:rsidRPr="0052169E" w:rsidRDefault="007A2D90" w:rsidP="007A2D90">
            <w:pPr>
              <w:pStyle w:val="AccredTemplate"/>
              <w:rPr>
                <w:i w:val="0"/>
                <w:iCs w:val="0"/>
                <w:color w:val="auto"/>
                <w:sz w:val="22"/>
                <w:szCs w:val="22"/>
              </w:rPr>
            </w:pPr>
            <w:r w:rsidRPr="0052169E">
              <w:rPr>
                <w:b/>
                <w:i w:val="0"/>
                <w:iCs w:val="0"/>
                <w:color w:val="auto"/>
                <w:sz w:val="22"/>
                <w:szCs w:val="22"/>
              </w:rPr>
              <w:t>Description</w:t>
            </w:r>
          </w:p>
        </w:tc>
      </w:tr>
      <w:tr w:rsidR="007A2D90" w:rsidRPr="00E7450B" w14:paraId="7ED653DC" w14:textId="77777777" w:rsidTr="007A2D90">
        <w:trPr>
          <w:trHeight w:val="31"/>
        </w:trPr>
        <w:tc>
          <w:tcPr>
            <w:tcW w:w="1761" w:type="pct"/>
            <w:gridSpan w:val="2"/>
            <w:tcBorders>
              <w:top w:val="single" w:sz="4" w:space="0" w:color="auto"/>
              <w:bottom w:val="single" w:sz="4" w:space="0" w:color="auto"/>
            </w:tcBorders>
          </w:tcPr>
          <w:p w14:paraId="01DE3EEB" w14:textId="77777777" w:rsidR="007A2D90" w:rsidRPr="00EA4C69" w:rsidRDefault="007A2D90" w:rsidP="007A2D90">
            <w:pPr>
              <w:pStyle w:val="AccredTemplate"/>
              <w:rPr>
                <w:i w:val="0"/>
                <w:iCs w:val="0"/>
                <w:color w:val="auto"/>
                <w:sz w:val="22"/>
                <w:szCs w:val="22"/>
              </w:rPr>
            </w:pPr>
            <w:r w:rsidRPr="00EA4C69">
              <w:rPr>
                <w:i w:val="0"/>
                <w:iCs w:val="0"/>
                <w:color w:val="auto"/>
                <w:sz w:val="22"/>
                <w:szCs w:val="22"/>
              </w:rPr>
              <w:t>Problem-solving skills to:</w:t>
            </w:r>
          </w:p>
        </w:tc>
        <w:tc>
          <w:tcPr>
            <w:tcW w:w="3239" w:type="pct"/>
            <w:gridSpan w:val="3"/>
            <w:tcBorders>
              <w:top w:val="single" w:sz="4" w:space="0" w:color="auto"/>
              <w:left w:val="nil"/>
              <w:bottom w:val="single" w:sz="4" w:space="0" w:color="auto"/>
              <w:right w:val="single" w:sz="4" w:space="0" w:color="auto"/>
            </w:tcBorders>
          </w:tcPr>
          <w:p w14:paraId="46206994" w14:textId="77777777" w:rsidR="007A2D90" w:rsidRPr="0052169E" w:rsidRDefault="007A2D90" w:rsidP="007A2D90">
            <w:pPr>
              <w:pStyle w:val="VRQABullet1"/>
            </w:pPr>
            <w:r w:rsidRPr="0052169E">
              <w:t>establish and analyse own opinion based on researched information</w:t>
            </w:r>
          </w:p>
          <w:p w14:paraId="647F330D" w14:textId="7A3B01E7" w:rsidR="007A2D90" w:rsidRPr="0052169E" w:rsidRDefault="007A2D90" w:rsidP="007A2D90">
            <w:pPr>
              <w:pStyle w:val="VRQABullet1"/>
            </w:pPr>
            <w:r w:rsidRPr="0052169E">
              <w:t xml:space="preserve">analyse and manage </w:t>
            </w:r>
            <w:r w:rsidR="004D2CA3" w:rsidRPr="0052169E">
              <w:rPr>
                <w:szCs w:val="20"/>
              </w:rPr>
              <w:t>digital</w:t>
            </w:r>
            <w:r w:rsidRPr="0052169E">
              <w:t xml:space="preserve"> information</w:t>
            </w:r>
          </w:p>
        </w:tc>
      </w:tr>
      <w:tr w:rsidR="007A2D90" w:rsidRPr="00E7450B" w14:paraId="6E8C5E0A" w14:textId="77777777" w:rsidTr="007A2D90">
        <w:trPr>
          <w:trHeight w:val="31"/>
        </w:trPr>
        <w:tc>
          <w:tcPr>
            <w:tcW w:w="1761" w:type="pct"/>
            <w:gridSpan w:val="2"/>
            <w:tcBorders>
              <w:top w:val="single" w:sz="4" w:space="0" w:color="auto"/>
              <w:bottom w:val="single" w:sz="4" w:space="0" w:color="auto"/>
            </w:tcBorders>
          </w:tcPr>
          <w:p w14:paraId="7F5C0C77" w14:textId="77777777" w:rsidR="007A2D90" w:rsidRPr="00EA4C69" w:rsidRDefault="007A2D90" w:rsidP="007A2D90">
            <w:pPr>
              <w:pStyle w:val="AccredTemplate"/>
              <w:rPr>
                <w:i w:val="0"/>
                <w:iCs w:val="0"/>
                <w:color w:val="auto"/>
                <w:sz w:val="22"/>
                <w:szCs w:val="22"/>
              </w:rPr>
            </w:pPr>
            <w:r w:rsidRPr="00EA4C69">
              <w:rPr>
                <w:i w:val="0"/>
                <w:iCs w:val="0"/>
                <w:color w:val="auto"/>
                <w:sz w:val="22"/>
                <w:szCs w:val="22"/>
              </w:rPr>
              <w:t>Planning and organising skills to:</w:t>
            </w:r>
          </w:p>
        </w:tc>
        <w:tc>
          <w:tcPr>
            <w:tcW w:w="3239" w:type="pct"/>
            <w:gridSpan w:val="3"/>
            <w:tcBorders>
              <w:top w:val="single" w:sz="4" w:space="0" w:color="auto"/>
              <w:left w:val="nil"/>
              <w:bottom w:val="single" w:sz="4" w:space="0" w:color="auto"/>
              <w:right w:val="single" w:sz="4" w:space="0" w:color="auto"/>
            </w:tcBorders>
          </w:tcPr>
          <w:p w14:paraId="095720A7" w14:textId="77777777" w:rsidR="007A2D90" w:rsidRPr="00EA4C69" w:rsidRDefault="007A2D90" w:rsidP="007A2D90">
            <w:pPr>
              <w:pStyle w:val="VRQABullet1"/>
            </w:pPr>
            <w:r>
              <w:t>collect and use information to investigate features of Australian Government</w:t>
            </w:r>
          </w:p>
        </w:tc>
      </w:tr>
      <w:tr w:rsidR="007A2D90" w:rsidRPr="00E7450B" w14:paraId="595CF09B" w14:textId="77777777" w:rsidTr="007A2D90">
        <w:trPr>
          <w:trHeight w:val="31"/>
        </w:trPr>
        <w:tc>
          <w:tcPr>
            <w:tcW w:w="1761" w:type="pct"/>
            <w:gridSpan w:val="2"/>
            <w:tcBorders>
              <w:top w:val="single" w:sz="4" w:space="0" w:color="auto"/>
              <w:bottom w:val="single" w:sz="4" w:space="0" w:color="auto"/>
            </w:tcBorders>
          </w:tcPr>
          <w:p w14:paraId="1A008864" w14:textId="77777777" w:rsidR="007A2D90" w:rsidRPr="00F64191" w:rsidRDefault="007A2D90" w:rsidP="007A2D90">
            <w:pPr>
              <w:pStyle w:val="AccredTemplate"/>
              <w:rPr>
                <w:i w:val="0"/>
                <w:iCs w:val="0"/>
                <w:color w:val="auto"/>
                <w:sz w:val="22"/>
                <w:szCs w:val="22"/>
              </w:rPr>
            </w:pPr>
            <w:r w:rsidRPr="00F64191">
              <w:rPr>
                <w:i w:val="0"/>
                <w:iCs w:val="0"/>
                <w:color w:val="auto"/>
                <w:sz w:val="22"/>
                <w:szCs w:val="22"/>
              </w:rPr>
              <w:t>Self-management skills to:</w:t>
            </w:r>
          </w:p>
        </w:tc>
        <w:tc>
          <w:tcPr>
            <w:tcW w:w="3239" w:type="pct"/>
            <w:gridSpan w:val="3"/>
            <w:tcBorders>
              <w:top w:val="single" w:sz="4" w:space="0" w:color="auto"/>
              <w:left w:val="nil"/>
              <w:bottom w:val="single" w:sz="4" w:space="0" w:color="auto"/>
              <w:right w:val="single" w:sz="4" w:space="0" w:color="auto"/>
            </w:tcBorders>
          </w:tcPr>
          <w:p w14:paraId="217D2764" w14:textId="77777777" w:rsidR="007A2D90" w:rsidRPr="00EA4C69" w:rsidRDefault="007A2D90" w:rsidP="007A2D90">
            <w:pPr>
              <w:pStyle w:val="VRQABullet1"/>
            </w:pPr>
            <w:r>
              <w:t>manage</w:t>
            </w:r>
            <w:r w:rsidRPr="00995F17">
              <w:t xml:space="preserve"> learning tasks and identify ways to improve</w:t>
            </w:r>
          </w:p>
        </w:tc>
      </w:tr>
      <w:tr w:rsidR="007A2D90" w:rsidRPr="00E7450B" w14:paraId="1B43DB7E" w14:textId="77777777" w:rsidTr="007A2D90">
        <w:trPr>
          <w:trHeight w:val="187"/>
        </w:trPr>
        <w:tc>
          <w:tcPr>
            <w:tcW w:w="5000" w:type="pct"/>
            <w:gridSpan w:val="5"/>
            <w:tcBorders>
              <w:top w:val="single" w:sz="4" w:space="0" w:color="auto"/>
              <w:left w:val="nil"/>
              <w:bottom w:val="dotted" w:sz="4" w:space="0" w:color="888B8D" w:themeColor="accent2"/>
              <w:right w:val="nil"/>
            </w:tcBorders>
          </w:tcPr>
          <w:p w14:paraId="0AC0A342" w14:textId="77777777" w:rsidR="007A2D90" w:rsidRPr="00F64191" w:rsidRDefault="007A2D90" w:rsidP="007A2D90">
            <w:pPr>
              <w:pStyle w:val="AccredTemplate"/>
              <w:rPr>
                <w:color w:val="auto"/>
                <w:sz w:val="22"/>
                <w:szCs w:val="22"/>
              </w:rPr>
            </w:pPr>
          </w:p>
        </w:tc>
      </w:tr>
      <w:tr w:rsidR="007A2D90" w:rsidRPr="00E7450B" w14:paraId="2F456726" w14:textId="77777777" w:rsidTr="007A2D90">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15483350" w14:textId="77777777" w:rsidR="007A2D90" w:rsidRPr="00EA4C69" w:rsidRDefault="007A2D90" w:rsidP="007A2D90">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628" w:type="pct"/>
            <w:gridSpan w:val="4"/>
            <w:tcBorders>
              <w:top w:val="dotted" w:sz="4" w:space="0" w:color="888B8D" w:themeColor="accent2"/>
              <w:left w:val="dotted" w:sz="4" w:space="0" w:color="888B8D" w:themeColor="accent2"/>
              <w:bottom w:val="single" w:sz="4" w:space="0" w:color="auto"/>
              <w:right w:val="nil"/>
            </w:tcBorders>
          </w:tcPr>
          <w:p w14:paraId="0DE542EE" w14:textId="77777777" w:rsidR="007A2D90" w:rsidRPr="00F64191" w:rsidRDefault="007A2D90" w:rsidP="007A2D90">
            <w:pPr>
              <w:pStyle w:val="AccredTemplate"/>
              <w:rPr>
                <w:color w:val="auto"/>
                <w:sz w:val="22"/>
                <w:szCs w:val="22"/>
              </w:rPr>
            </w:pPr>
          </w:p>
        </w:tc>
      </w:tr>
      <w:tr w:rsidR="007A2D90" w:rsidRPr="00E7450B" w14:paraId="0E31937D" w14:textId="77777777" w:rsidTr="007A2D90">
        <w:trPr>
          <w:trHeight w:val="363"/>
        </w:trPr>
        <w:tc>
          <w:tcPr>
            <w:tcW w:w="1372" w:type="pct"/>
            <w:vMerge/>
            <w:tcBorders>
              <w:left w:val="nil"/>
              <w:bottom w:val="dotted" w:sz="2" w:space="0" w:color="888B8D" w:themeColor="accent2"/>
              <w:right w:val="single" w:sz="4" w:space="0" w:color="auto"/>
            </w:tcBorders>
          </w:tcPr>
          <w:p w14:paraId="1492E99C" w14:textId="77777777" w:rsidR="007A2D90" w:rsidRDefault="007A2D90" w:rsidP="007A2D90">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6318C01D" w14:textId="77777777" w:rsidR="007A2D90" w:rsidRPr="00F64191" w:rsidRDefault="007A2D90" w:rsidP="007A2D90">
            <w:pPr>
              <w:rPr>
                <w:rFonts w:ascii="Arial" w:hAnsi="Arial" w:cs="Arial"/>
                <w:sz w:val="22"/>
                <w:szCs w:val="22"/>
              </w:rPr>
            </w:pPr>
            <w:r w:rsidRPr="00F64191">
              <w:rPr>
                <w:rFonts w:ascii="Arial" w:hAnsi="Arial" w:cs="Arial"/>
                <w:sz w:val="22"/>
                <w:szCs w:val="22"/>
              </w:rPr>
              <w:t>Code and Title</w:t>
            </w:r>
          </w:p>
          <w:p w14:paraId="478F0C73" w14:textId="77777777" w:rsidR="007A2D90" w:rsidRPr="00F64191" w:rsidRDefault="007A2D90" w:rsidP="007A2D90">
            <w:pPr>
              <w:rPr>
                <w:rFonts w:ascii="Arial" w:hAnsi="Arial" w:cs="Arial"/>
                <w:sz w:val="22"/>
                <w:szCs w:val="22"/>
              </w:rPr>
            </w:pPr>
            <w:r w:rsidRPr="00F64191">
              <w:rPr>
                <w:rFonts w:ascii="Arial" w:hAnsi="Arial" w:cs="Arial"/>
                <w:sz w:val="22"/>
                <w:szCs w:val="22"/>
              </w:rPr>
              <w:t>Current Version</w:t>
            </w:r>
          </w:p>
        </w:tc>
        <w:tc>
          <w:tcPr>
            <w:tcW w:w="1209" w:type="pct"/>
            <w:tcBorders>
              <w:top w:val="single" w:sz="4" w:space="0" w:color="auto"/>
              <w:left w:val="single" w:sz="4" w:space="0" w:color="auto"/>
              <w:bottom w:val="single" w:sz="4" w:space="0" w:color="auto"/>
              <w:right w:val="single" w:sz="4" w:space="0" w:color="auto"/>
            </w:tcBorders>
          </w:tcPr>
          <w:p w14:paraId="55DD718A" w14:textId="77777777" w:rsidR="007A2D90" w:rsidRPr="00F64191" w:rsidRDefault="007A2D90" w:rsidP="007A2D90">
            <w:pPr>
              <w:rPr>
                <w:rFonts w:ascii="Arial" w:hAnsi="Arial" w:cs="Arial"/>
                <w:sz w:val="22"/>
                <w:szCs w:val="22"/>
              </w:rPr>
            </w:pPr>
            <w:r w:rsidRPr="00F64191">
              <w:rPr>
                <w:rFonts w:ascii="Arial" w:hAnsi="Arial" w:cs="Arial"/>
                <w:sz w:val="22"/>
                <w:szCs w:val="22"/>
              </w:rPr>
              <w:t>Code and Title</w:t>
            </w:r>
          </w:p>
          <w:p w14:paraId="2B59AC34" w14:textId="77777777" w:rsidR="007A2D90" w:rsidRPr="00F64191" w:rsidRDefault="007A2D90" w:rsidP="007A2D90">
            <w:pPr>
              <w:rPr>
                <w:rFonts w:ascii="Arial" w:hAnsi="Arial" w:cs="Arial"/>
                <w:sz w:val="22"/>
                <w:szCs w:val="22"/>
              </w:rPr>
            </w:pPr>
            <w:r w:rsidRPr="00F64191">
              <w:rPr>
                <w:rFonts w:ascii="Arial" w:hAnsi="Arial" w:cs="Arial"/>
                <w:sz w:val="22"/>
                <w:szCs w:val="22"/>
              </w:rPr>
              <w:t>Previous Version</w:t>
            </w:r>
          </w:p>
        </w:tc>
        <w:tc>
          <w:tcPr>
            <w:tcW w:w="1210" w:type="pct"/>
            <w:tcBorders>
              <w:top w:val="single" w:sz="4" w:space="0" w:color="auto"/>
              <w:left w:val="single" w:sz="4" w:space="0" w:color="auto"/>
              <w:bottom w:val="single" w:sz="4" w:space="0" w:color="auto"/>
              <w:right w:val="single" w:sz="4" w:space="0" w:color="auto"/>
            </w:tcBorders>
          </w:tcPr>
          <w:p w14:paraId="2A2FFE0A" w14:textId="77777777" w:rsidR="007A2D90" w:rsidRPr="00F64191" w:rsidDel="009030EE" w:rsidRDefault="007A2D90" w:rsidP="007A2D90">
            <w:pPr>
              <w:rPr>
                <w:rFonts w:ascii="Arial" w:hAnsi="Arial" w:cs="Arial"/>
                <w:sz w:val="22"/>
                <w:szCs w:val="22"/>
                <w:lang w:val="en-AU"/>
              </w:rPr>
            </w:pPr>
            <w:r w:rsidRPr="00F64191">
              <w:rPr>
                <w:rFonts w:ascii="Arial" w:hAnsi="Arial" w:cs="Arial"/>
                <w:sz w:val="22"/>
                <w:szCs w:val="22"/>
                <w:lang w:val="en-AU"/>
              </w:rPr>
              <w:t>Comments</w:t>
            </w:r>
          </w:p>
        </w:tc>
      </w:tr>
      <w:tr w:rsidR="007A2D90" w:rsidRPr="00E7450B" w14:paraId="4FBDA311" w14:textId="77777777" w:rsidTr="007A2D90">
        <w:trPr>
          <w:trHeight w:val="363"/>
        </w:trPr>
        <w:tc>
          <w:tcPr>
            <w:tcW w:w="1372" w:type="pct"/>
            <w:vMerge/>
            <w:tcBorders>
              <w:left w:val="nil"/>
              <w:bottom w:val="dotted" w:sz="2" w:space="0" w:color="888B8D" w:themeColor="accent2"/>
              <w:right w:val="single" w:sz="4" w:space="0" w:color="auto"/>
            </w:tcBorders>
          </w:tcPr>
          <w:p w14:paraId="1EF3CB53" w14:textId="77777777" w:rsidR="007A2D90" w:rsidRDefault="007A2D90" w:rsidP="007A2D90">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09CBE960" w14:textId="6321B6AB" w:rsidR="007A2D90" w:rsidRPr="00F64191" w:rsidRDefault="007A2D90" w:rsidP="00C77462">
            <w:pPr>
              <w:pStyle w:val="VRQABodyText"/>
            </w:pPr>
            <w:r w:rsidRPr="00F64191">
              <w:t>VU</w:t>
            </w:r>
            <w:r w:rsidR="00C77462">
              <w:t>23564</w:t>
            </w:r>
            <w:r w:rsidRPr="00F64191">
              <w:t xml:space="preserve"> Research features of Australian Government</w:t>
            </w:r>
          </w:p>
        </w:tc>
        <w:tc>
          <w:tcPr>
            <w:tcW w:w="1209" w:type="pct"/>
            <w:tcBorders>
              <w:top w:val="single" w:sz="4" w:space="0" w:color="auto"/>
              <w:left w:val="single" w:sz="4" w:space="0" w:color="auto"/>
              <w:bottom w:val="single" w:sz="4" w:space="0" w:color="auto"/>
              <w:right w:val="single" w:sz="4" w:space="0" w:color="auto"/>
            </w:tcBorders>
          </w:tcPr>
          <w:p w14:paraId="6EC4C085" w14:textId="77777777" w:rsidR="007A2D90" w:rsidRPr="00F64191" w:rsidRDefault="007A2D90" w:rsidP="007A2D90">
            <w:pPr>
              <w:pStyle w:val="VRQABodyText"/>
            </w:pPr>
            <w:r w:rsidRPr="00F64191">
              <w:t>VU22624 Research features of Australian Government</w:t>
            </w:r>
          </w:p>
        </w:tc>
        <w:tc>
          <w:tcPr>
            <w:tcW w:w="1210" w:type="pct"/>
            <w:tcBorders>
              <w:top w:val="single" w:sz="4" w:space="0" w:color="auto"/>
              <w:left w:val="single" w:sz="4" w:space="0" w:color="auto"/>
              <w:bottom w:val="single" w:sz="4" w:space="0" w:color="auto"/>
              <w:right w:val="single" w:sz="4" w:space="0" w:color="auto"/>
            </w:tcBorders>
          </w:tcPr>
          <w:p w14:paraId="0D1A9472" w14:textId="77777777" w:rsidR="007A2D90" w:rsidRPr="00F64191" w:rsidDel="009030EE" w:rsidRDefault="007A2D90" w:rsidP="007A2D90">
            <w:pPr>
              <w:pStyle w:val="VRQABodyText"/>
            </w:pPr>
            <w:r w:rsidRPr="00F64191">
              <w:t>Equivalent</w:t>
            </w:r>
          </w:p>
        </w:tc>
      </w:tr>
      <w:tr w:rsidR="007A2D90" w:rsidRPr="00E7450B" w14:paraId="1B1BD813" w14:textId="77777777" w:rsidTr="007A2D90">
        <w:trPr>
          <w:trHeight w:val="363"/>
        </w:trPr>
        <w:tc>
          <w:tcPr>
            <w:tcW w:w="1372" w:type="pct"/>
            <w:vMerge/>
            <w:tcBorders>
              <w:left w:val="nil"/>
              <w:bottom w:val="dotted" w:sz="2" w:space="0" w:color="888B8D" w:themeColor="accent2"/>
              <w:right w:val="dotted" w:sz="4" w:space="0" w:color="888B8D" w:themeColor="accent2"/>
            </w:tcBorders>
          </w:tcPr>
          <w:p w14:paraId="3925B238" w14:textId="77777777" w:rsidR="007A2D90" w:rsidRDefault="007A2D90" w:rsidP="007A2D90">
            <w:pPr>
              <w:spacing w:before="120" w:after="120"/>
              <w:rPr>
                <w:rFonts w:ascii="Arial" w:hAnsi="Arial" w:cs="Arial"/>
                <w:b/>
                <w:color w:val="103D64"/>
                <w:sz w:val="18"/>
                <w:szCs w:val="18"/>
                <w:lang w:val="en-GB"/>
              </w:rPr>
            </w:pPr>
          </w:p>
        </w:tc>
        <w:tc>
          <w:tcPr>
            <w:tcW w:w="3628" w:type="pct"/>
            <w:gridSpan w:val="4"/>
            <w:tcBorders>
              <w:top w:val="single" w:sz="4" w:space="0" w:color="auto"/>
              <w:left w:val="dotted" w:sz="4" w:space="0" w:color="888B8D" w:themeColor="accent2"/>
              <w:bottom w:val="dotted" w:sz="2" w:space="0" w:color="888B8D" w:themeColor="accent2"/>
              <w:right w:val="nil"/>
            </w:tcBorders>
          </w:tcPr>
          <w:p w14:paraId="7632EF86" w14:textId="77777777" w:rsidR="007A2D90" w:rsidRPr="00EA4C69" w:rsidDel="009030EE" w:rsidRDefault="007A2D90" w:rsidP="007A2D90">
            <w:pPr>
              <w:pStyle w:val="AccredTemplate"/>
              <w:rPr>
                <w:color w:val="auto"/>
                <w:sz w:val="22"/>
                <w:szCs w:val="22"/>
              </w:rPr>
            </w:pPr>
          </w:p>
        </w:tc>
      </w:tr>
    </w:tbl>
    <w:p w14:paraId="163D1610" w14:textId="77777777" w:rsidR="007A2D90" w:rsidRDefault="007A2D90" w:rsidP="007A2D90">
      <w:pPr>
        <w:rPr>
          <w:rFonts w:ascii="Arial" w:eastAsia="Times New Roman" w:hAnsi="Arial" w:cs="Arial"/>
          <w:color w:val="555559"/>
          <w:sz w:val="18"/>
          <w:szCs w:val="18"/>
          <w:lang w:val="en-AU" w:eastAsia="x-none"/>
        </w:rPr>
      </w:pPr>
      <w:r>
        <w:rPr>
          <w:sz w:val="18"/>
          <w:szCs w:val="18"/>
        </w:rPr>
        <w:t xml:space="preserve"> </w:t>
      </w:r>
      <w:r>
        <w:rPr>
          <w:sz w:val="18"/>
          <w:szCs w:val="18"/>
        </w:rPr>
        <w:br w:type="page"/>
      </w:r>
    </w:p>
    <w:tbl>
      <w:tblPr>
        <w:tblStyle w:val="TableGrid"/>
        <w:tblW w:w="10065" w:type="dxa"/>
        <w:tblInd w:w="-20" w:type="dxa"/>
        <w:tblLayout w:type="fixed"/>
        <w:tblLook w:val="04A0" w:firstRow="1" w:lastRow="0" w:firstColumn="1" w:lastColumn="0" w:noHBand="0" w:noVBand="1"/>
      </w:tblPr>
      <w:tblGrid>
        <w:gridCol w:w="2283"/>
        <w:gridCol w:w="7782"/>
      </w:tblGrid>
      <w:tr w:rsidR="007A2D90" w:rsidRPr="0071490E" w14:paraId="2317095A" w14:textId="77777777" w:rsidTr="007A2D90">
        <w:trPr>
          <w:trHeight w:val="363"/>
        </w:trPr>
        <w:tc>
          <w:tcPr>
            <w:tcW w:w="10065" w:type="dxa"/>
            <w:gridSpan w:val="2"/>
            <w:tcBorders>
              <w:top w:val="nil"/>
              <w:bottom w:val="nil"/>
            </w:tcBorders>
            <w:shd w:val="clear" w:color="auto" w:fill="103D64" w:themeFill="text2"/>
          </w:tcPr>
          <w:p w14:paraId="2A41383B" w14:textId="448F8C33" w:rsidR="007A2D90" w:rsidRPr="000B4A2C" w:rsidRDefault="00F10081" w:rsidP="007A2D90">
            <w:pPr>
              <w:pStyle w:val="VRQAIntro"/>
              <w:spacing w:before="60" w:after="0"/>
              <w:rPr>
                <w:b/>
                <w:color w:val="FFFFFF" w:themeColor="background1"/>
                <w:sz w:val="22"/>
                <w:szCs w:val="22"/>
              </w:rPr>
            </w:pPr>
            <w:r>
              <w:rPr>
                <w:b/>
                <w:color w:val="FFFFFF" w:themeColor="background1"/>
                <w:sz w:val="22"/>
                <w:szCs w:val="22"/>
              </w:rPr>
              <w:lastRenderedPageBreak/>
              <w:t xml:space="preserve">Assessment Requirements </w:t>
            </w:r>
          </w:p>
        </w:tc>
      </w:tr>
      <w:tr w:rsidR="007A2D90" w:rsidRPr="00E7450B" w14:paraId="74DD6A2B" w14:textId="77777777" w:rsidTr="007A2D90">
        <w:trPr>
          <w:trHeight w:val="561"/>
        </w:trPr>
        <w:tc>
          <w:tcPr>
            <w:tcW w:w="2283" w:type="dxa"/>
            <w:tcBorders>
              <w:top w:val="nil"/>
              <w:left w:val="nil"/>
              <w:bottom w:val="nil"/>
              <w:right w:val="dotted" w:sz="4" w:space="0" w:color="888B8D" w:themeColor="accent2"/>
            </w:tcBorders>
          </w:tcPr>
          <w:p w14:paraId="45CE73F9" w14:textId="77777777" w:rsidR="007A2D90" w:rsidRPr="000B4A2C" w:rsidRDefault="007A2D90" w:rsidP="007A2D90">
            <w:pPr>
              <w:pStyle w:val="AccredTemplate"/>
              <w:rPr>
                <w:i w:val="0"/>
                <w:iCs w:val="0"/>
                <w:sz w:val="22"/>
                <w:szCs w:val="22"/>
              </w:rPr>
            </w:pPr>
            <w:r w:rsidRPr="000B4A2C">
              <w:rPr>
                <w:b/>
                <w:i w:val="0"/>
                <w:iCs w:val="0"/>
                <w:color w:val="103D64"/>
                <w:sz w:val="22"/>
                <w:szCs w:val="22"/>
              </w:rPr>
              <w:t>Title</w:t>
            </w:r>
          </w:p>
        </w:tc>
        <w:tc>
          <w:tcPr>
            <w:tcW w:w="7782" w:type="dxa"/>
            <w:tcBorders>
              <w:top w:val="nil"/>
              <w:left w:val="dotted" w:sz="4" w:space="0" w:color="888B8D" w:themeColor="accent2"/>
              <w:bottom w:val="nil"/>
              <w:right w:val="nil"/>
            </w:tcBorders>
          </w:tcPr>
          <w:p w14:paraId="1C43ECBA" w14:textId="73A4D6E8" w:rsidR="007A2D90" w:rsidRPr="00501914" w:rsidRDefault="007A2D90" w:rsidP="00C77462">
            <w:pPr>
              <w:pStyle w:val="VRQABodyText"/>
              <w:rPr>
                <w:lang w:eastAsia="en-AU"/>
              </w:rPr>
            </w:pPr>
            <w:r w:rsidRPr="009F77E2">
              <w:rPr>
                <w:bCs/>
              </w:rPr>
              <w:t xml:space="preserve">Assessment Requirements for </w:t>
            </w:r>
            <w:r w:rsidRPr="007F6D6A">
              <w:t>VU</w:t>
            </w:r>
            <w:r w:rsidR="00C77462">
              <w:t>23564</w:t>
            </w:r>
            <w:r w:rsidRPr="007F6D6A">
              <w:t xml:space="preserve"> Research features of Australian Government</w:t>
            </w:r>
          </w:p>
        </w:tc>
      </w:tr>
      <w:tr w:rsidR="007A2D90" w:rsidRPr="00E7450B" w14:paraId="2953F923" w14:textId="77777777" w:rsidTr="007A2D90">
        <w:trPr>
          <w:trHeight w:val="561"/>
        </w:trPr>
        <w:tc>
          <w:tcPr>
            <w:tcW w:w="2283" w:type="dxa"/>
            <w:tcBorders>
              <w:top w:val="nil"/>
              <w:left w:val="nil"/>
              <w:bottom w:val="dotted" w:sz="4" w:space="0" w:color="888B8D" w:themeColor="accent2"/>
              <w:right w:val="dotted" w:sz="4" w:space="0" w:color="888B8D" w:themeColor="accent2"/>
            </w:tcBorders>
          </w:tcPr>
          <w:p w14:paraId="6D3EE236" w14:textId="77777777" w:rsidR="007A2D90" w:rsidRPr="0036253A" w:rsidRDefault="007A2D90" w:rsidP="007A2D90">
            <w:pPr>
              <w:pStyle w:val="AccredTemplate"/>
              <w:rPr>
                <w:b/>
                <w:i w:val="0"/>
                <w:iCs w:val="0"/>
                <w:color w:val="103D64"/>
                <w:sz w:val="22"/>
                <w:szCs w:val="22"/>
              </w:rPr>
            </w:pPr>
            <w:r w:rsidRPr="0036253A">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207935B8" w14:textId="77777777" w:rsidR="007A2D90" w:rsidRPr="0036253A" w:rsidRDefault="007A2D90" w:rsidP="007A2D90">
            <w:pPr>
              <w:pStyle w:val="VRQABodyText"/>
            </w:pPr>
            <w:r w:rsidRPr="0036253A">
              <w:t>The candidate must demonstrate the ability to complete tasks outlined in the elements and performance criteria of this unit. Assessment must confirm the ability to use appropriate conventions and apply linguistic knowledge to:</w:t>
            </w:r>
          </w:p>
          <w:p w14:paraId="650E904F" w14:textId="73838259" w:rsidR="007A2D90" w:rsidRPr="0036253A" w:rsidRDefault="007A2D90" w:rsidP="007A2D90">
            <w:pPr>
              <w:pStyle w:val="VRQABullet1"/>
            </w:pPr>
            <w:r w:rsidRPr="0036253A">
              <w:t>locate, interpret and analyse information on three features of the</w:t>
            </w:r>
            <w:r w:rsidR="005668EE" w:rsidRPr="0036253A">
              <w:t xml:space="preserve"> system of Australian G</w:t>
            </w:r>
            <w:r w:rsidRPr="0036253A">
              <w:t>overnment and two features of the election process</w:t>
            </w:r>
          </w:p>
          <w:p w14:paraId="7AC316F0" w14:textId="3475A79C" w:rsidR="007A2D90" w:rsidRPr="0036253A" w:rsidRDefault="007A2D90" w:rsidP="007A2D90">
            <w:pPr>
              <w:pStyle w:val="VRQABullet1"/>
            </w:pPr>
            <w:r w:rsidRPr="0036253A">
              <w:t xml:space="preserve">research, plan and write one opinion piece comprising several coherently linked paragraphs which use register, style and language appropriate to audience and intended outcome about an issue of interest related to </w:t>
            </w:r>
            <w:r w:rsidR="00E20600" w:rsidRPr="0036253A">
              <w:t xml:space="preserve">the </w:t>
            </w:r>
            <w:r w:rsidR="005668EE" w:rsidRPr="0036253A">
              <w:t>Australian G</w:t>
            </w:r>
            <w:r w:rsidRPr="0036253A">
              <w:t>overnment</w:t>
            </w:r>
            <w:r w:rsidR="0052169E">
              <w:t>.</w:t>
            </w:r>
          </w:p>
        </w:tc>
      </w:tr>
      <w:tr w:rsidR="007A2D90" w:rsidRPr="00E7450B" w14:paraId="45EC5717" w14:textId="77777777" w:rsidTr="007A2D90">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1589889D" w14:textId="77777777" w:rsidR="007A2D90" w:rsidRPr="0036253A" w:rsidRDefault="007A2D90" w:rsidP="007A2D90">
            <w:pPr>
              <w:pStyle w:val="AccredTemplate"/>
              <w:rPr>
                <w:b/>
                <w:i w:val="0"/>
                <w:iCs w:val="0"/>
                <w:color w:val="103D64"/>
                <w:sz w:val="22"/>
                <w:szCs w:val="22"/>
              </w:rPr>
            </w:pPr>
            <w:r w:rsidRPr="0036253A">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584A9ACB" w14:textId="4681699D" w:rsidR="007A2D90" w:rsidRPr="0036253A" w:rsidRDefault="007A2D90" w:rsidP="007A2D90">
            <w:pPr>
              <w:pStyle w:val="VRQABodyText"/>
            </w:pPr>
            <w:r w:rsidRPr="0036253A">
              <w:t>The candidate must be able to apply knowledge required to effectively perform the task</w:t>
            </w:r>
            <w:r w:rsidR="002628AE">
              <w:t>s</w:t>
            </w:r>
            <w:r w:rsidRPr="0036253A">
              <w:t xml:space="preserve"> outlined in elements and performance criteria of this unit. This includes application of linguistic, sociolinguistic and cultural knowledge appropriate to the context of the task including:</w:t>
            </w:r>
          </w:p>
          <w:p w14:paraId="41213A95" w14:textId="77777777" w:rsidR="007A2D90" w:rsidRPr="0036253A" w:rsidRDefault="007A2D90" w:rsidP="007A2D90">
            <w:pPr>
              <w:pStyle w:val="VRQABullet1"/>
            </w:pPr>
            <w:r w:rsidRPr="0036253A">
              <w:t>specialised vocabulary relevant to Australian system of government</w:t>
            </w:r>
          </w:p>
          <w:p w14:paraId="241DE26B" w14:textId="77777777" w:rsidR="00F17B64" w:rsidRPr="0036253A" w:rsidRDefault="00F17B64" w:rsidP="00F17B64">
            <w:pPr>
              <w:pStyle w:val="VRQABullet1"/>
            </w:pPr>
            <w:r w:rsidRPr="0036253A">
              <w:t>compound sentences and complex sentences with subordinate clauses</w:t>
            </w:r>
          </w:p>
          <w:p w14:paraId="20DD7B47" w14:textId="77777777" w:rsidR="007A2D90" w:rsidRPr="0036253A" w:rsidRDefault="007A2D90" w:rsidP="007A2D90">
            <w:pPr>
              <w:pStyle w:val="VRQABullet1"/>
            </w:pPr>
            <w:r w:rsidRPr="0036253A">
              <w:t xml:space="preserve">use of verb tenses </w:t>
            </w:r>
          </w:p>
          <w:p w14:paraId="6BCF09A3" w14:textId="77777777" w:rsidR="007A2D90" w:rsidRPr="0036253A" w:rsidRDefault="007A2D90" w:rsidP="007A2D90">
            <w:pPr>
              <w:pStyle w:val="VRQABullet1"/>
            </w:pPr>
            <w:r w:rsidRPr="0036253A">
              <w:t xml:space="preserve">use of modal forms </w:t>
            </w:r>
          </w:p>
          <w:p w14:paraId="00B1B0EC" w14:textId="77777777" w:rsidR="007A2D90" w:rsidRPr="0036253A" w:rsidRDefault="007A2D90" w:rsidP="007A2D90">
            <w:pPr>
              <w:pStyle w:val="VRQABullet1"/>
            </w:pPr>
            <w:r w:rsidRPr="0036253A">
              <w:t xml:space="preserve">use of discourse markers </w:t>
            </w:r>
          </w:p>
          <w:p w14:paraId="3BDD0734" w14:textId="77777777" w:rsidR="007A2D90" w:rsidRPr="0036253A" w:rsidRDefault="007A2D90" w:rsidP="007A2D90">
            <w:pPr>
              <w:pStyle w:val="VRQABullet1"/>
            </w:pPr>
            <w:r w:rsidRPr="0036253A">
              <w:t>use of conversational / discourse linkers and conjunctions in discussions</w:t>
            </w:r>
          </w:p>
          <w:p w14:paraId="296A3BF2" w14:textId="77777777" w:rsidR="007A2D90" w:rsidRPr="0036253A" w:rsidRDefault="007A2D90" w:rsidP="007A2D90">
            <w:pPr>
              <w:pStyle w:val="VRQABullet1"/>
            </w:pPr>
            <w:r w:rsidRPr="0036253A">
              <w:t xml:space="preserve">linguistic features of informative texts and texts expressing an opinion including: </w:t>
            </w:r>
          </w:p>
          <w:p w14:paraId="6B8A80FD" w14:textId="77777777" w:rsidR="007A2D90" w:rsidRPr="0036253A" w:rsidRDefault="007A2D90" w:rsidP="00446CB9">
            <w:pPr>
              <w:pStyle w:val="VRQABul2"/>
            </w:pPr>
            <w:r w:rsidRPr="0036253A">
              <w:t xml:space="preserve">text pattern and structure </w:t>
            </w:r>
          </w:p>
          <w:p w14:paraId="3B834E17" w14:textId="77777777" w:rsidR="007A2D90" w:rsidRPr="0036253A" w:rsidRDefault="007A2D90" w:rsidP="00446CB9">
            <w:pPr>
              <w:pStyle w:val="VRQABul2"/>
            </w:pPr>
            <w:r w:rsidRPr="0036253A">
              <w:t>logical sequencing of events, identification of an issue followed by points of view and supporting material, followed by summary and opinion</w:t>
            </w:r>
          </w:p>
          <w:p w14:paraId="37579CA7" w14:textId="77777777" w:rsidR="007A2D90" w:rsidRPr="0036253A" w:rsidRDefault="007A2D90" w:rsidP="00446CB9">
            <w:pPr>
              <w:pStyle w:val="VRQABul2"/>
            </w:pPr>
            <w:r w:rsidRPr="0036253A">
              <w:t>conventions of paragraph writing</w:t>
            </w:r>
          </w:p>
          <w:p w14:paraId="37217368" w14:textId="4D251D83" w:rsidR="007A2D90" w:rsidRPr="0036253A" w:rsidRDefault="007A2D90" w:rsidP="007A2D90">
            <w:pPr>
              <w:pStyle w:val="VRQABullet1"/>
            </w:pPr>
            <w:r w:rsidRPr="0036253A">
              <w:t>strategies to express meaning in spoken texts</w:t>
            </w:r>
            <w:r w:rsidR="002628AE">
              <w:t>,</w:t>
            </w:r>
            <w:r w:rsidRPr="0036253A">
              <w:t xml:space="preserve"> such as </w:t>
            </w:r>
            <w:r w:rsidRPr="0036253A">
              <w:rPr>
                <w:i/>
              </w:rPr>
              <w:t>fact and opinion, irony, understatement, exaggeration</w:t>
            </w:r>
            <w:r w:rsidR="0052169E">
              <w:rPr>
                <w:i/>
              </w:rPr>
              <w:t>.</w:t>
            </w:r>
          </w:p>
          <w:p w14:paraId="1955343A" w14:textId="673973C5" w:rsidR="007A2D90" w:rsidRPr="0036253A" w:rsidRDefault="007A2D90" w:rsidP="007A2D90">
            <w:pPr>
              <w:pStyle w:val="VRQABodyText"/>
            </w:pPr>
            <w:r w:rsidRPr="0036253A">
              <w:t>Sociolinguistic and Cultural Knowledge</w:t>
            </w:r>
            <w:r w:rsidR="00864C91">
              <w:t>:</w:t>
            </w:r>
          </w:p>
          <w:p w14:paraId="74C14792" w14:textId="751B2F73" w:rsidR="007A2D90" w:rsidRPr="0036253A" w:rsidRDefault="007A2D90" w:rsidP="007A2D90">
            <w:pPr>
              <w:pStyle w:val="VRQABullet1"/>
            </w:pPr>
            <w:r w:rsidRPr="0036253A">
              <w:t>aspects of the national political culture</w:t>
            </w:r>
            <w:r w:rsidR="002628AE">
              <w:t>,</w:t>
            </w:r>
            <w:r w:rsidRPr="0036253A">
              <w:t xml:space="preserve"> such as </w:t>
            </w:r>
            <w:r w:rsidRPr="0036253A">
              <w:rPr>
                <w:i/>
              </w:rPr>
              <w:t>colloquial language and irony</w:t>
            </w:r>
            <w:r w:rsidRPr="0036253A">
              <w:t xml:space="preserve"> as it relates to spoken and written texts relevant to government</w:t>
            </w:r>
          </w:p>
          <w:p w14:paraId="35E39637" w14:textId="439B3045" w:rsidR="007A2D90" w:rsidRPr="0036253A" w:rsidRDefault="007A2D90" w:rsidP="007A2D90">
            <w:pPr>
              <w:pStyle w:val="VRQABullet1"/>
              <w:rPr>
                <w:i/>
              </w:rPr>
            </w:pPr>
            <w:r w:rsidRPr="0036253A">
              <w:t>detection of attitude, mood or intentions and inferred meaning by using cues</w:t>
            </w:r>
            <w:r w:rsidR="002628AE">
              <w:t>,</w:t>
            </w:r>
            <w:r w:rsidRPr="0036253A">
              <w:t xml:space="preserve"> such as </w:t>
            </w:r>
            <w:r w:rsidRPr="0036253A">
              <w:rPr>
                <w:i/>
              </w:rPr>
              <w:t>syntactic, semantic, logical, contextual</w:t>
            </w:r>
          </w:p>
          <w:p w14:paraId="77067E4A" w14:textId="77777777" w:rsidR="007A2D90" w:rsidRPr="0036253A" w:rsidRDefault="007A2D90" w:rsidP="007A2D90">
            <w:pPr>
              <w:pStyle w:val="VRQABullet1"/>
              <w:rPr>
                <w:lang w:val="en"/>
              </w:rPr>
            </w:pPr>
            <w:r w:rsidRPr="0036253A">
              <w:t>different perspectives presented by different sources</w:t>
            </w:r>
          </w:p>
          <w:p w14:paraId="4F27D392" w14:textId="11E19BBB" w:rsidR="007A2D90" w:rsidRPr="0036253A" w:rsidRDefault="007A2D90" w:rsidP="007A2D90">
            <w:pPr>
              <w:pStyle w:val="VRQABullet1"/>
              <w:rPr>
                <w:lang w:val="en"/>
              </w:rPr>
            </w:pPr>
            <w:r w:rsidRPr="0036253A">
              <w:t>how text, language or structure influence the reader to adopt particular views and positions</w:t>
            </w:r>
            <w:r w:rsidR="0052169E">
              <w:t>.</w:t>
            </w:r>
          </w:p>
        </w:tc>
      </w:tr>
      <w:tr w:rsidR="007A2D90" w:rsidRPr="00E7450B" w14:paraId="26A867C7" w14:textId="77777777" w:rsidTr="007A2D90">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16D5D909" w14:textId="77777777" w:rsidR="007A2D90" w:rsidRPr="0036253A" w:rsidRDefault="007A2D90" w:rsidP="007A2D90">
            <w:pPr>
              <w:pStyle w:val="AccredTemplate"/>
              <w:rPr>
                <w:b/>
                <w:i w:val="0"/>
                <w:iCs w:val="0"/>
                <w:color w:val="103D64"/>
                <w:sz w:val="22"/>
                <w:szCs w:val="22"/>
              </w:rPr>
            </w:pPr>
            <w:r w:rsidRPr="0036253A">
              <w:rPr>
                <w:b/>
                <w:i w:val="0"/>
                <w:iCs w:val="0"/>
                <w:color w:val="103D64"/>
                <w:sz w:val="22"/>
                <w:szCs w:val="22"/>
              </w:rPr>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24F3F348" w14:textId="77777777" w:rsidR="007A2D90" w:rsidRPr="0036253A" w:rsidRDefault="007A2D90" w:rsidP="007A2D90">
            <w:pPr>
              <w:pStyle w:val="VRQABodyText"/>
            </w:pPr>
            <w:r w:rsidRPr="0036253A">
              <w:t>Assessment must ensure access to:</w:t>
            </w:r>
          </w:p>
          <w:p w14:paraId="3DC8CFCC" w14:textId="77777777" w:rsidR="007A2D90" w:rsidRPr="0036253A" w:rsidRDefault="007A2D90" w:rsidP="007A2D90">
            <w:pPr>
              <w:pStyle w:val="VRQABullet1"/>
            </w:pPr>
            <w:r w:rsidRPr="0036253A">
              <w:lastRenderedPageBreak/>
              <w:t>a range of EAL resources, such as a bilingual dictionary, and/or an English-English dictionary</w:t>
            </w:r>
          </w:p>
          <w:p w14:paraId="5BD89941" w14:textId="01048C86" w:rsidR="007A2D90" w:rsidRPr="0036253A" w:rsidRDefault="00E456A5" w:rsidP="007A2D90">
            <w:pPr>
              <w:pStyle w:val="VRQABullet1"/>
            </w:pPr>
            <w:r w:rsidRPr="0036253A">
              <w:t>paper-</w:t>
            </w:r>
            <w:r w:rsidR="00CF12DA" w:rsidRPr="0036253A">
              <w:t>based</w:t>
            </w:r>
            <w:r w:rsidR="007A2D90" w:rsidRPr="0036253A">
              <w:t>, digital or visual r</w:t>
            </w:r>
            <w:r w:rsidR="005668EE" w:rsidRPr="0036253A">
              <w:t>esources related to Australian G</w:t>
            </w:r>
            <w:r w:rsidR="007A2D90" w:rsidRPr="0036253A">
              <w:t>overnment</w:t>
            </w:r>
          </w:p>
          <w:p w14:paraId="1F7C2BC8" w14:textId="77777777" w:rsidR="007A2D90" w:rsidRPr="0036253A" w:rsidRDefault="007A2D90" w:rsidP="007A2D90">
            <w:pPr>
              <w:pStyle w:val="VRQABullet1"/>
            </w:pPr>
            <w:r w:rsidRPr="0036253A">
              <w:t xml:space="preserve">people in the community, guest speakers, local information as appropriate </w:t>
            </w:r>
          </w:p>
          <w:p w14:paraId="79A850F9" w14:textId="77777777" w:rsidR="007A2D90" w:rsidRPr="0036253A" w:rsidRDefault="007A2D90" w:rsidP="007A2D90">
            <w:pPr>
              <w:pStyle w:val="unittext"/>
              <w:keepNext/>
            </w:pPr>
            <w:r w:rsidRPr="0036253A">
              <w:t>Assessment practices should consider the learner’s need to initiate support from a range of established resources including:</w:t>
            </w:r>
          </w:p>
          <w:p w14:paraId="49375EF0" w14:textId="77777777" w:rsidR="007A2D90" w:rsidRPr="0036253A" w:rsidRDefault="007A2D90" w:rsidP="007A2D90">
            <w:pPr>
              <w:pStyle w:val="VRQABullet1"/>
            </w:pPr>
            <w:r w:rsidRPr="0036253A">
              <w:t xml:space="preserve">contextual support, such as in relation to unfamiliar jargon, some aspects of the political culture and cultural influences </w:t>
            </w:r>
          </w:p>
          <w:p w14:paraId="6C41E80A" w14:textId="111283F9" w:rsidR="007A2D90" w:rsidRPr="0036253A" w:rsidRDefault="007A2D90" w:rsidP="007A2D90">
            <w:pPr>
              <w:pStyle w:val="VRQABullet1"/>
            </w:pPr>
            <w:r w:rsidRPr="0036253A">
              <w:t>assistance in reviewing texts prior to the final draft</w:t>
            </w:r>
            <w:r w:rsidR="0052169E">
              <w:t>.</w:t>
            </w:r>
          </w:p>
          <w:p w14:paraId="376FB315" w14:textId="77777777" w:rsidR="007A2D90" w:rsidRPr="0036253A" w:rsidRDefault="007A2D90" w:rsidP="007A2D90">
            <w:pPr>
              <w:pStyle w:val="unittext"/>
              <w:keepNext/>
            </w:pPr>
            <w:r w:rsidRPr="0036253A">
              <w:t>Assessment also needs to take into consideration:</w:t>
            </w:r>
          </w:p>
          <w:p w14:paraId="5335F263" w14:textId="77777777" w:rsidR="007A2D90" w:rsidRPr="0036253A" w:rsidRDefault="007A2D90" w:rsidP="007A2D90">
            <w:pPr>
              <w:pStyle w:val="VRQABullet1"/>
            </w:pPr>
            <w:r w:rsidRPr="0036253A">
              <w:t>time to read and analyse texts</w:t>
            </w:r>
          </w:p>
          <w:p w14:paraId="57A09DEC" w14:textId="324AC817" w:rsidR="007A2D90" w:rsidRPr="0036253A" w:rsidRDefault="007A2D90" w:rsidP="007A2D90">
            <w:pPr>
              <w:pStyle w:val="VRQABullet1"/>
            </w:pPr>
            <w:r w:rsidRPr="0036253A">
              <w:t>time to complete written texts</w:t>
            </w:r>
            <w:r w:rsidR="0052169E">
              <w:t>.</w:t>
            </w:r>
          </w:p>
          <w:p w14:paraId="47D75E65" w14:textId="77777777" w:rsidR="007A2D90" w:rsidRPr="0036253A" w:rsidRDefault="007A2D90" w:rsidP="007A2D90">
            <w:pPr>
              <w:pStyle w:val="VRQABodyText"/>
              <w:rPr>
                <w:b/>
              </w:rPr>
            </w:pPr>
            <w:r w:rsidRPr="0036253A">
              <w:rPr>
                <w:b/>
              </w:rPr>
              <w:t xml:space="preserve">Assessor requirements </w:t>
            </w:r>
          </w:p>
          <w:p w14:paraId="2C4D259B" w14:textId="77777777" w:rsidR="007A2D90" w:rsidRPr="0036253A" w:rsidRDefault="007A2D90" w:rsidP="007A2D90">
            <w:pPr>
              <w:pStyle w:val="VRQABodyText"/>
            </w:pPr>
            <w:r w:rsidRPr="0036253A">
              <w:t>Assessors of this unit must be qualified TESOL teachers. Refer to Section B6.2 for further information on meeting the assessor requirements.</w:t>
            </w:r>
          </w:p>
        </w:tc>
      </w:tr>
    </w:tbl>
    <w:p w14:paraId="3590763C" w14:textId="77777777" w:rsidR="007A2D90" w:rsidRDefault="007A2D90" w:rsidP="002A3E6C">
      <w:pPr>
        <w:rPr>
          <w:lang w:val="en-AU" w:eastAsia="x-none"/>
        </w:rPr>
        <w:sectPr w:rsidR="007A2D90" w:rsidSect="005F74DC">
          <w:headerReference w:type="even" r:id="rId514"/>
          <w:headerReference w:type="default" r:id="rId515"/>
          <w:footerReference w:type="even" r:id="rId516"/>
          <w:headerReference w:type="first" r:id="rId517"/>
          <w:footerReference w:type="first" r:id="rId518"/>
          <w:type w:val="continuous"/>
          <w:pgSz w:w="11900" w:h="16840"/>
          <w:pgMar w:top="2041" w:right="845" w:bottom="851" w:left="851" w:header="709" w:footer="32" w:gutter="0"/>
          <w:cols w:space="227"/>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132459" w:rsidRPr="00F504D4" w14:paraId="769B2638" w14:textId="77777777" w:rsidTr="00132459">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E1B1F12" w14:textId="77777777" w:rsidR="00132459" w:rsidRPr="00F504D4" w:rsidRDefault="00132459" w:rsidP="00132459">
            <w:pPr>
              <w:pStyle w:val="VRQAIntro"/>
              <w:spacing w:before="60" w:after="0"/>
              <w:rPr>
                <w:b/>
                <w:sz w:val="22"/>
                <w:szCs w:val="22"/>
              </w:rPr>
            </w:pPr>
            <w:r w:rsidRPr="00F504D4">
              <w:rPr>
                <w:b/>
                <w:sz w:val="22"/>
                <w:szCs w:val="22"/>
              </w:rPr>
              <w:lastRenderedPageBreak/>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183C14B" w14:textId="6E05A817" w:rsidR="00132459" w:rsidRPr="00BB0677" w:rsidRDefault="00132459" w:rsidP="003007D8">
            <w:pPr>
              <w:pStyle w:val="VRQABodyText"/>
              <w:rPr>
                <w:b/>
              </w:rPr>
            </w:pPr>
            <w:r>
              <w:rPr>
                <w:b/>
              </w:rPr>
              <w:t>VU</w:t>
            </w:r>
            <w:r w:rsidR="003007D8">
              <w:rPr>
                <w:b/>
              </w:rPr>
              <w:t>23565</w:t>
            </w:r>
          </w:p>
        </w:tc>
      </w:tr>
      <w:tr w:rsidR="00132459" w:rsidRPr="00F504D4" w14:paraId="7BE55A63" w14:textId="77777777" w:rsidTr="00132459">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9163997" w14:textId="77777777" w:rsidR="00132459" w:rsidRPr="00F504D4" w:rsidRDefault="00132459" w:rsidP="00132459">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4AC2A74" w14:textId="77777777" w:rsidR="00132459" w:rsidRPr="00BB0677" w:rsidRDefault="00132459" w:rsidP="00132459">
            <w:pPr>
              <w:pStyle w:val="VRQABodyText"/>
              <w:rPr>
                <w:b/>
              </w:rPr>
            </w:pPr>
            <w:r w:rsidRPr="00BB0677">
              <w:rPr>
                <w:b/>
              </w:rPr>
              <w:t>Investigate features of the Australian legal system</w:t>
            </w:r>
          </w:p>
        </w:tc>
      </w:tr>
      <w:tr w:rsidR="00132459" w:rsidRPr="00F504D4" w14:paraId="0EFC25FE" w14:textId="77777777" w:rsidTr="00132459">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8C97549" w14:textId="77777777" w:rsidR="00132459" w:rsidRPr="00F504D4" w:rsidRDefault="00132459" w:rsidP="00132459">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3A54BF5" w14:textId="77777777" w:rsidR="00132459" w:rsidRDefault="00132459" w:rsidP="00132459">
            <w:pPr>
              <w:pStyle w:val="Element"/>
            </w:pPr>
            <w:r w:rsidRPr="00E100E0">
              <w:t>This unit describes the performance outcomes,</w:t>
            </w:r>
            <w:r>
              <w:t xml:space="preserve"> </w:t>
            </w:r>
            <w:r w:rsidRPr="00E100E0">
              <w:t>s</w:t>
            </w:r>
            <w:r>
              <w:t>kills and knowledge required by EAL learners to become familiar with features of the Australian legal system and the principles of the system of legal representation.</w:t>
            </w:r>
          </w:p>
          <w:p w14:paraId="075FD910" w14:textId="77777777" w:rsidR="00132459" w:rsidRDefault="00132459" w:rsidP="00132459">
            <w:pPr>
              <w:pStyle w:val="Element"/>
            </w:pPr>
            <w:r>
              <w:t>The outcomes described in this unit relate to:</w:t>
            </w:r>
          </w:p>
          <w:p w14:paraId="0316F33D" w14:textId="77777777" w:rsidR="00132459" w:rsidRDefault="00132459" w:rsidP="00132459">
            <w:pPr>
              <w:pStyle w:val="VRQABullet1"/>
            </w:pPr>
            <w:r>
              <w:t>the Australian Core Skills Framework (ACSF). They contribute directly to the achievement of ACSF indicators of competence in Oral Communication, Reading and Writing at Level 3</w:t>
            </w:r>
          </w:p>
          <w:p w14:paraId="227E1605" w14:textId="77777777" w:rsidR="00132459" w:rsidRDefault="00132459" w:rsidP="00132459">
            <w:pPr>
              <w:pStyle w:val="Element"/>
            </w:pPr>
            <w:r>
              <w:t>and</w:t>
            </w:r>
          </w:p>
          <w:p w14:paraId="5A1F93C3" w14:textId="09F389AA" w:rsidR="00132459" w:rsidRPr="00E100E0" w:rsidRDefault="00132459" w:rsidP="00132459">
            <w:pPr>
              <w:pStyle w:val="VRQABullet1"/>
            </w:pPr>
            <w:r>
              <w:t>the ISLPR (International Second Language Proficiency Ratings) descriptors for Speaking and Listening, Reading and Writing. They contribute directly to the achievement of ISLPR Speaking 2+ and Listening 2+, Reading 2+ / 3 and Writing 2+ /3</w:t>
            </w:r>
            <w:r w:rsidR="004F7CC2">
              <w:t>.</w:t>
            </w:r>
          </w:p>
          <w:p w14:paraId="0874776F" w14:textId="77777777" w:rsidR="00132459" w:rsidRPr="00A579C0" w:rsidRDefault="00132459" w:rsidP="00132459">
            <w:pPr>
              <w:pStyle w:val="VRQABodyText"/>
            </w:pPr>
            <w:r>
              <w:t>This unit applies to learners</w:t>
            </w:r>
            <w:r w:rsidRPr="00A579C0">
              <w:t xml:space="preserve"> wishing to develop their English language skills through broadening their knowledge of features of the Australian </w:t>
            </w:r>
            <w:r>
              <w:t>legal system.</w:t>
            </w:r>
          </w:p>
          <w:p w14:paraId="77169DC2" w14:textId="77777777" w:rsidR="00132459" w:rsidRDefault="00132459" w:rsidP="00132459">
            <w:pPr>
              <w:pStyle w:val="VRQABodyText"/>
            </w:pPr>
            <w:r w:rsidRPr="00A579C0">
              <w:t>This unit is designed for integration and contextualisation with language units to support achievement of English language knowledge and skills.</w:t>
            </w:r>
          </w:p>
          <w:p w14:paraId="39AF23C6" w14:textId="77777777" w:rsidR="00132459" w:rsidRPr="00E100E0" w:rsidRDefault="00132459" w:rsidP="00132459">
            <w:pPr>
              <w:pStyle w:val="VRQABodyText"/>
            </w:pPr>
            <w:r w:rsidRPr="00A579C0">
              <w:t>No occupational licensing, legislative or certification requirements apply to this unit at the ti</w:t>
            </w:r>
            <w:r>
              <w:t>me of publication.</w:t>
            </w:r>
          </w:p>
        </w:tc>
      </w:tr>
      <w:tr w:rsidR="00132459" w:rsidRPr="00E7450B" w14:paraId="185415E2" w14:textId="77777777" w:rsidTr="00396862">
        <w:trPr>
          <w:trHeight w:val="468"/>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A4A4A8D" w14:textId="77777777" w:rsidR="00132459" w:rsidRPr="007169C2" w:rsidRDefault="00132459" w:rsidP="00132459">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 xml:space="preserve">Pre-requisite Unit(s) </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F1AF5CB" w14:textId="77777777" w:rsidR="00132459" w:rsidRPr="00E100E0" w:rsidRDefault="00132459" w:rsidP="00132459">
            <w:pPr>
              <w:pStyle w:val="VRQABodyText"/>
            </w:pPr>
            <w:r w:rsidRPr="00E100E0">
              <w:t>Nil</w:t>
            </w:r>
          </w:p>
        </w:tc>
      </w:tr>
      <w:tr w:rsidR="00132459" w:rsidRPr="00E7450B" w14:paraId="7CD628CE" w14:textId="77777777" w:rsidTr="00396862">
        <w:trPr>
          <w:trHeight w:val="404"/>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CD84E39" w14:textId="77777777" w:rsidR="00132459" w:rsidRPr="007169C2" w:rsidRDefault="00132459" w:rsidP="00132459">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13DD9B7" w14:textId="77777777" w:rsidR="00132459" w:rsidRPr="00E100E0" w:rsidRDefault="00132459" w:rsidP="00132459">
            <w:pPr>
              <w:pStyle w:val="VRQABodyText"/>
            </w:pPr>
            <w:r w:rsidRPr="00E100E0">
              <w:t>Not Applicable</w:t>
            </w:r>
          </w:p>
        </w:tc>
      </w:tr>
      <w:tr w:rsidR="00132459" w:rsidRPr="00E7450B" w14:paraId="39F7F871" w14:textId="77777777" w:rsidTr="00396862">
        <w:trPr>
          <w:trHeight w:val="610"/>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EE8532F" w14:textId="77777777" w:rsidR="00132459" w:rsidRPr="007169C2" w:rsidRDefault="00132459" w:rsidP="00132459">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1CBFEB9" w14:textId="77777777" w:rsidR="00132459" w:rsidRPr="00E100E0" w:rsidRDefault="00132459" w:rsidP="00132459">
            <w:pPr>
              <w:pStyle w:val="VRQABodyText"/>
            </w:pPr>
            <w:r w:rsidRPr="00E100E0">
              <w:t>Not Applicable.</w:t>
            </w:r>
          </w:p>
        </w:tc>
      </w:tr>
    </w:tbl>
    <w:p w14:paraId="7902DCFE" w14:textId="77777777" w:rsidR="00132459" w:rsidRPr="00105689" w:rsidRDefault="00132459" w:rsidP="00132459">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132459" w:rsidRPr="00E7450B" w14:paraId="535F3553" w14:textId="77777777" w:rsidTr="00132459">
        <w:trPr>
          <w:trHeight w:val="363"/>
        </w:trPr>
        <w:tc>
          <w:tcPr>
            <w:tcW w:w="3703" w:type="dxa"/>
            <w:gridSpan w:val="2"/>
            <w:vAlign w:val="center"/>
          </w:tcPr>
          <w:p w14:paraId="7DE4E339" w14:textId="77777777" w:rsidR="00132459" w:rsidRPr="00F504D4" w:rsidRDefault="00132459" w:rsidP="00132459">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50EDF1B9" w14:textId="77777777" w:rsidR="00132459" w:rsidRPr="00F504D4" w:rsidRDefault="00132459" w:rsidP="00132459">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132459" w:rsidRPr="00E7450B" w14:paraId="6A9F356B" w14:textId="77777777" w:rsidTr="00132459">
        <w:trPr>
          <w:trHeight w:val="752"/>
        </w:trPr>
        <w:tc>
          <w:tcPr>
            <w:tcW w:w="3703" w:type="dxa"/>
            <w:gridSpan w:val="2"/>
          </w:tcPr>
          <w:p w14:paraId="068D994E" w14:textId="77777777" w:rsidR="00132459" w:rsidRPr="00F504D4" w:rsidRDefault="00132459" w:rsidP="00132459">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013F0B40" w14:textId="77777777" w:rsidR="00132459" w:rsidRPr="00F504D4" w:rsidRDefault="00132459" w:rsidP="00132459">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132459" w:rsidRPr="00E7450B" w14:paraId="26055378" w14:textId="77777777" w:rsidTr="00132459">
        <w:trPr>
          <w:trHeight w:val="363"/>
        </w:trPr>
        <w:tc>
          <w:tcPr>
            <w:tcW w:w="989" w:type="dxa"/>
            <w:vMerge w:val="restart"/>
            <w:shd w:val="clear" w:color="auto" w:fill="FFFFFF" w:themeFill="background1"/>
          </w:tcPr>
          <w:p w14:paraId="78D1394A" w14:textId="77777777" w:rsidR="00132459" w:rsidRPr="00E100E0" w:rsidRDefault="00132459" w:rsidP="00132459">
            <w:pPr>
              <w:pStyle w:val="VRQAIntro"/>
              <w:tabs>
                <w:tab w:val="clear" w:pos="160"/>
                <w:tab w:val="left" w:pos="51"/>
              </w:tabs>
              <w:spacing w:before="60" w:after="0"/>
              <w:rPr>
                <w:color w:val="auto"/>
                <w:sz w:val="22"/>
                <w:szCs w:val="22"/>
              </w:rPr>
            </w:pPr>
            <w:r w:rsidRPr="00E100E0">
              <w:rPr>
                <w:color w:val="auto"/>
                <w:sz w:val="22"/>
                <w:szCs w:val="22"/>
              </w:rPr>
              <w:t>1</w:t>
            </w:r>
          </w:p>
        </w:tc>
        <w:tc>
          <w:tcPr>
            <w:tcW w:w="2714" w:type="dxa"/>
            <w:vMerge w:val="restart"/>
            <w:shd w:val="clear" w:color="auto" w:fill="FFFFFF" w:themeFill="background1"/>
          </w:tcPr>
          <w:p w14:paraId="37676F2B" w14:textId="31D25CAE" w:rsidR="00132459" w:rsidRPr="005F74DC" w:rsidRDefault="00132459" w:rsidP="005F74DC">
            <w:pPr>
              <w:pStyle w:val="VRQABodyText"/>
            </w:pPr>
            <w:r>
              <w:t>Identify</w:t>
            </w:r>
            <w:r w:rsidRPr="00E602F3">
              <w:t xml:space="preserve"> the main features of the Australian legal system</w:t>
            </w:r>
          </w:p>
        </w:tc>
        <w:tc>
          <w:tcPr>
            <w:tcW w:w="567" w:type="dxa"/>
            <w:shd w:val="clear" w:color="auto" w:fill="FFFFFF" w:themeFill="background1"/>
          </w:tcPr>
          <w:p w14:paraId="5D1FE192" w14:textId="77777777" w:rsidR="00132459" w:rsidRPr="00E100E0" w:rsidRDefault="00132459" w:rsidP="00132459">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1.1</w:t>
            </w:r>
          </w:p>
        </w:tc>
        <w:tc>
          <w:tcPr>
            <w:tcW w:w="5800" w:type="dxa"/>
          </w:tcPr>
          <w:p w14:paraId="2B1D81B2" w14:textId="77777777" w:rsidR="00132459" w:rsidRPr="005C559B" w:rsidRDefault="00132459" w:rsidP="00132459">
            <w:pPr>
              <w:pStyle w:val="VRQABodyText"/>
            </w:pPr>
            <w:r>
              <w:t>Source information about main features of the</w:t>
            </w:r>
            <w:r w:rsidRPr="00E602F3">
              <w:t xml:space="preserve"> legal system</w:t>
            </w:r>
          </w:p>
        </w:tc>
      </w:tr>
      <w:tr w:rsidR="00132459" w:rsidRPr="00E7450B" w14:paraId="629DE173" w14:textId="77777777" w:rsidTr="00132459">
        <w:trPr>
          <w:trHeight w:val="363"/>
        </w:trPr>
        <w:tc>
          <w:tcPr>
            <w:tcW w:w="989" w:type="dxa"/>
            <w:vMerge/>
            <w:shd w:val="clear" w:color="auto" w:fill="FFFFFF" w:themeFill="background1"/>
            <w:vAlign w:val="center"/>
          </w:tcPr>
          <w:p w14:paraId="355FF936" w14:textId="77777777" w:rsidR="00132459" w:rsidRPr="00E100E0" w:rsidRDefault="00132459" w:rsidP="00132459">
            <w:pPr>
              <w:pStyle w:val="VRQAIntro"/>
              <w:tabs>
                <w:tab w:val="clear" w:pos="160"/>
                <w:tab w:val="left" w:pos="51"/>
              </w:tabs>
              <w:spacing w:before="60" w:after="0"/>
              <w:rPr>
                <w:color w:val="auto"/>
                <w:sz w:val="22"/>
                <w:szCs w:val="22"/>
              </w:rPr>
            </w:pPr>
          </w:p>
        </w:tc>
        <w:tc>
          <w:tcPr>
            <w:tcW w:w="2714" w:type="dxa"/>
            <w:vMerge/>
            <w:shd w:val="clear" w:color="auto" w:fill="FFFFFF" w:themeFill="background1"/>
            <w:vAlign w:val="center"/>
          </w:tcPr>
          <w:p w14:paraId="3DE8658F" w14:textId="77777777" w:rsidR="00132459" w:rsidRPr="00E602F3" w:rsidRDefault="00132459" w:rsidP="00132459">
            <w:pPr>
              <w:pStyle w:val="VRQABodyText"/>
            </w:pPr>
          </w:p>
        </w:tc>
        <w:tc>
          <w:tcPr>
            <w:tcW w:w="567" w:type="dxa"/>
            <w:shd w:val="clear" w:color="auto" w:fill="FFFFFF" w:themeFill="background1"/>
          </w:tcPr>
          <w:p w14:paraId="178CE9BB" w14:textId="77777777" w:rsidR="00132459" w:rsidRPr="00E100E0" w:rsidRDefault="00132459" w:rsidP="00132459">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1.2</w:t>
            </w:r>
          </w:p>
        </w:tc>
        <w:tc>
          <w:tcPr>
            <w:tcW w:w="5800" w:type="dxa"/>
          </w:tcPr>
          <w:p w14:paraId="13EF690D" w14:textId="77777777" w:rsidR="00132459" w:rsidRPr="005C559B" w:rsidRDefault="00132459" w:rsidP="00132459">
            <w:pPr>
              <w:pStyle w:val="VRQABodyText"/>
            </w:pPr>
            <w:r w:rsidRPr="005C559B">
              <w:t>Identify the main differences between civil and criminal law</w:t>
            </w:r>
          </w:p>
        </w:tc>
      </w:tr>
      <w:tr w:rsidR="00132459" w:rsidRPr="00E7450B" w14:paraId="18F8266F" w14:textId="77777777" w:rsidTr="00132459">
        <w:trPr>
          <w:trHeight w:val="363"/>
        </w:trPr>
        <w:tc>
          <w:tcPr>
            <w:tcW w:w="989" w:type="dxa"/>
            <w:vMerge/>
            <w:shd w:val="clear" w:color="auto" w:fill="FFFFFF" w:themeFill="background1"/>
            <w:vAlign w:val="center"/>
          </w:tcPr>
          <w:p w14:paraId="5DDEEECA" w14:textId="77777777" w:rsidR="00132459" w:rsidRPr="00E100E0" w:rsidRDefault="00132459" w:rsidP="00132459">
            <w:pPr>
              <w:pStyle w:val="VRQAIntro"/>
              <w:tabs>
                <w:tab w:val="clear" w:pos="160"/>
                <w:tab w:val="left" w:pos="51"/>
              </w:tabs>
              <w:spacing w:before="60" w:after="0"/>
              <w:rPr>
                <w:color w:val="auto"/>
                <w:sz w:val="22"/>
                <w:szCs w:val="22"/>
              </w:rPr>
            </w:pPr>
          </w:p>
        </w:tc>
        <w:tc>
          <w:tcPr>
            <w:tcW w:w="2714" w:type="dxa"/>
            <w:vMerge/>
            <w:shd w:val="clear" w:color="auto" w:fill="FFFFFF" w:themeFill="background1"/>
            <w:vAlign w:val="center"/>
          </w:tcPr>
          <w:p w14:paraId="4C7B9871" w14:textId="77777777" w:rsidR="00132459" w:rsidRPr="00E100E0" w:rsidRDefault="00132459" w:rsidP="00132459">
            <w:pPr>
              <w:pStyle w:val="VRQAIntro"/>
              <w:tabs>
                <w:tab w:val="clear" w:pos="160"/>
                <w:tab w:val="left" w:pos="51"/>
              </w:tabs>
              <w:spacing w:before="60" w:after="0"/>
              <w:rPr>
                <w:color w:val="auto"/>
                <w:sz w:val="22"/>
                <w:szCs w:val="22"/>
              </w:rPr>
            </w:pPr>
          </w:p>
        </w:tc>
        <w:tc>
          <w:tcPr>
            <w:tcW w:w="567" w:type="dxa"/>
            <w:shd w:val="clear" w:color="auto" w:fill="FFFFFF" w:themeFill="background1"/>
            <w:vAlign w:val="center"/>
          </w:tcPr>
          <w:p w14:paraId="3C9417D2" w14:textId="77777777" w:rsidR="00132459" w:rsidRPr="00E100E0" w:rsidRDefault="00132459" w:rsidP="00132459">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1.3</w:t>
            </w:r>
          </w:p>
        </w:tc>
        <w:tc>
          <w:tcPr>
            <w:tcW w:w="5800" w:type="dxa"/>
          </w:tcPr>
          <w:p w14:paraId="186294EE" w14:textId="77777777" w:rsidR="00132459" w:rsidRPr="00A579C0" w:rsidRDefault="00132459" w:rsidP="00132459">
            <w:pPr>
              <w:pStyle w:val="VRQABodyText"/>
            </w:pPr>
            <w:r w:rsidRPr="00A579C0">
              <w:t>Identify the rights and responsibilities of the police in Australia</w:t>
            </w:r>
          </w:p>
        </w:tc>
      </w:tr>
      <w:tr w:rsidR="00132459" w:rsidRPr="00E7450B" w14:paraId="308CA6BF" w14:textId="77777777" w:rsidTr="00132459">
        <w:trPr>
          <w:trHeight w:val="363"/>
        </w:trPr>
        <w:tc>
          <w:tcPr>
            <w:tcW w:w="989" w:type="dxa"/>
            <w:vMerge/>
            <w:shd w:val="clear" w:color="auto" w:fill="FFFFFF" w:themeFill="background1"/>
            <w:vAlign w:val="center"/>
          </w:tcPr>
          <w:p w14:paraId="02E73E1B" w14:textId="77777777" w:rsidR="00132459" w:rsidRPr="00E100E0" w:rsidRDefault="00132459" w:rsidP="00132459">
            <w:pPr>
              <w:pStyle w:val="VRQAIntro"/>
              <w:tabs>
                <w:tab w:val="clear" w:pos="160"/>
                <w:tab w:val="left" w:pos="51"/>
              </w:tabs>
              <w:spacing w:before="60" w:after="0"/>
              <w:rPr>
                <w:color w:val="auto"/>
                <w:sz w:val="22"/>
                <w:szCs w:val="22"/>
              </w:rPr>
            </w:pPr>
          </w:p>
        </w:tc>
        <w:tc>
          <w:tcPr>
            <w:tcW w:w="2714" w:type="dxa"/>
            <w:vMerge/>
            <w:shd w:val="clear" w:color="auto" w:fill="FFFFFF" w:themeFill="background1"/>
            <w:vAlign w:val="center"/>
          </w:tcPr>
          <w:p w14:paraId="7C4633BF" w14:textId="77777777" w:rsidR="00132459" w:rsidRPr="00E100E0" w:rsidRDefault="00132459" w:rsidP="00132459">
            <w:pPr>
              <w:pStyle w:val="VRQAIntro"/>
              <w:tabs>
                <w:tab w:val="clear" w:pos="160"/>
                <w:tab w:val="left" w:pos="51"/>
              </w:tabs>
              <w:spacing w:before="60" w:after="0"/>
              <w:rPr>
                <w:color w:val="auto"/>
                <w:sz w:val="22"/>
                <w:szCs w:val="22"/>
              </w:rPr>
            </w:pPr>
          </w:p>
        </w:tc>
        <w:tc>
          <w:tcPr>
            <w:tcW w:w="567" w:type="dxa"/>
            <w:shd w:val="clear" w:color="auto" w:fill="FFFFFF" w:themeFill="background1"/>
            <w:vAlign w:val="center"/>
          </w:tcPr>
          <w:p w14:paraId="2C3C3175" w14:textId="77777777" w:rsidR="00132459" w:rsidRPr="00E100E0" w:rsidRDefault="00132459" w:rsidP="00132459">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1.4</w:t>
            </w:r>
          </w:p>
        </w:tc>
        <w:tc>
          <w:tcPr>
            <w:tcW w:w="5800" w:type="dxa"/>
          </w:tcPr>
          <w:p w14:paraId="1C4224DB" w14:textId="77777777" w:rsidR="00132459" w:rsidRPr="00A579C0" w:rsidRDefault="00132459" w:rsidP="00132459">
            <w:pPr>
              <w:pStyle w:val="VRQABodyText"/>
            </w:pPr>
            <w:r w:rsidRPr="00A579C0">
              <w:t xml:space="preserve">Describe the main features of the court system and the </w:t>
            </w:r>
            <w:r w:rsidRPr="00A579C0">
              <w:lastRenderedPageBreak/>
              <w:t>role of each court</w:t>
            </w:r>
          </w:p>
        </w:tc>
      </w:tr>
      <w:tr w:rsidR="00132459" w:rsidRPr="00E7450B" w14:paraId="1E22F217" w14:textId="77777777" w:rsidTr="00132459">
        <w:trPr>
          <w:trHeight w:val="363"/>
        </w:trPr>
        <w:tc>
          <w:tcPr>
            <w:tcW w:w="989" w:type="dxa"/>
            <w:vMerge/>
            <w:shd w:val="clear" w:color="auto" w:fill="FFFFFF" w:themeFill="background1"/>
            <w:vAlign w:val="center"/>
          </w:tcPr>
          <w:p w14:paraId="1EE5C847" w14:textId="77777777" w:rsidR="00132459" w:rsidRPr="00E100E0" w:rsidRDefault="00132459" w:rsidP="00132459">
            <w:pPr>
              <w:pStyle w:val="VRQAIntro"/>
              <w:tabs>
                <w:tab w:val="clear" w:pos="160"/>
                <w:tab w:val="left" w:pos="51"/>
              </w:tabs>
              <w:spacing w:before="60" w:after="0"/>
              <w:rPr>
                <w:color w:val="auto"/>
                <w:sz w:val="22"/>
                <w:szCs w:val="22"/>
              </w:rPr>
            </w:pPr>
          </w:p>
        </w:tc>
        <w:tc>
          <w:tcPr>
            <w:tcW w:w="2714" w:type="dxa"/>
            <w:vMerge/>
            <w:shd w:val="clear" w:color="auto" w:fill="FFFFFF" w:themeFill="background1"/>
            <w:vAlign w:val="center"/>
          </w:tcPr>
          <w:p w14:paraId="70410BEE" w14:textId="77777777" w:rsidR="00132459" w:rsidRPr="00E100E0" w:rsidRDefault="00132459" w:rsidP="00132459">
            <w:pPr>
              <w:pStyle w:val="VRQAIntro"/>
              <w:tabs>
                <w:tab w:val="clear" w:pos="160"/>
                <w:tab w:val="left" w:pos="51"/>
              </w:tabs>
              <w:spacing w:before="60" w:after="0"/>
              <w:rPr>
                <w:color w:val="auto"/>
                <w:sz w:val="22"/>
                <w:szCs w:val="22"/>
              </w:rPr>
            </w:pPr>
          </w:p>
        </w:tc>
        <w:tc>
          <w:tcPr>
            <w:tcW w:w="567" w:type="dxa"/>
            <w:shd w:val="clear" w:color="auto" w:fill="FFFFFF" w:themeFill="background1"/>
            <w:vAlign w:val="center"/>
          </w:tcPr>
          <w:p w14:paraId="0A7395E3" w14:textId="77777777" w:rsidR="00132459" w:rsidRPr="00E100E0" w:rsidRDefault="00132459" w:rsidP="00132459">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1.5</w:t>
            </w:r>
          </w:p>
        </w:tc>
        <w:tc>
          <w:tcPr>
            <w:tcW w:w="5800" w:type="dxa"/>
          </w:tcPr>
          <w:p w14:paraId="0F49D2A6" w14:textId="77777777" w:rsidR="00132459" w:rsidRPr="00A579C0" w:rsidRDefault="00132459" w:rsidP="00132459">
            <w:pPr>
              <w:pStyle w:val="VRQABodyText"/>
            </w:pPr>
            <w:r w:rsidRPr="00A579C0">
              <w:t xml:space="preserve">Discuss methods of punishment in Australia </w:t>
            </w:r>
          </w:p>
        </w:tc>
      </w:tr>
      <w:tr w:rsidR="00132459" w:rsidRPr="00E7450B" w14:paraId="08B2FACF" w14:textId="77777777" w:rsidTr="00132459">
        <w:trPr>
          <w:trHeight w:val="363"/>
        </w:trPr>
        <w:tc>
          <w:tcPr>
            <w:tcW w:w="989" w:type="dxa"/>
            <w:vMerge w:val="restart"/>
            <w:shd w:val="clear" w:color="auto" w:fill="FFFFFF" w:themeFill="background1"/>
          </w:tcPr>
          <w:p w14:paraId="3DAE1048" w14:textId="77777777" w:rsidR="00132459" w:rsidRPr="00E100E0" w:rsidRDefault="00132459" w:rsidP="00132459">
            <w:pPr>
              <w:pStyle w:val="VRQAIntro"/>
              <w:tabs>
                <w:tab w:val="clear" w:pos="160"/>
                <w:tab w:val="left" w:pos="51"/>
              </w:tabs>
              <w:spacing w:before="60" w:after="0"/>
              <w:rPr>
                <w:color w:val="auto"/>
                <w:sz w:val="22"/>
                <w:szCs w:val="22"/>
              </w:rPr>
            </w:pPr>
            <w:r w:rsidRPr="00E100E0">
              <w:rPr>
                <w:color w:val="auto"/>
                <w:sz w:val="22"/>
                <w:szCs w:val="22"/>
              </w:rPr>
              <w:t>2</w:t>
            </w:r>
          </w:p>
        </w:tc>
        <w:tc>
          <w:tcPr>
            <w:tcW w:w="2714" w:type="dxa"/>
            <w:vMerge w:val="restart"/>
            <w:shd w:val="clear" w:color="auto" w:fill="FFFFFF" w:themeFill="background1"/>
          </w:tcPr>
          <w:p w14:paraId="59B36F46" w14:textId="77777777" w:rsidR="00132459" w:rsidRPr="00E100E0" w:rsidRDefault="00132459" w:rsidP="00132459">
            <w:pPr>
              <w:pStyle w:val="VRQABodyText"/>
            </w:pPr>
            <w:r w:rsidRPr="00A579C0">
              <w:t>Examine the process of accessing legal representation</w:t>
            </w:r>
          </w:p>
        </w:tc>
        <w:tc>
          <w:tcPr>
            <w:tcW w:w="567" w:type="dxa"/>
            <w:shd w:val="clear" w:color="auto" w:fill="FFFFFF" w:themeFill="background1"/>
            <w:vAlign w:val="center"/>
          </w:tcPr>
          <w:p w14:paraId="53C0B775" w14:textId="77777777" w:rsidR="00132459" w:rsidRPr="00E100E0" w:rsidRDefault="00132459" w:rsidP="00132459">
            <w:pPr>
              <w:pStyle w:val="VRQAFormBody"/>
              <w:framePr w:hSpace="0" w:wrap="auto" w:vAnchor="margin" w:hAnchor="text" w:xAlign="left" w:yAlign="inline"/>
              <w:tabs>
                <w:tab w:val="left" w:pos="51"/>
              </w:tabs>
              <w:rPr>
                <w:rFonts w:eastAsiaTheme="minorHAnsi"/>
                <w:color w:val="auto"/>
                <w:sz w:val="22"/>
                <w:szCs w:val="22"/>
                <w:lang w:val="en-GB" w:eastAsia="en-US"/>
              </w:rPr>
            </w:pPr>
            <w:r w:rsidRPr="00E100E0">
              <w:rPr>
                <w:rFonts w:eastAsiaTheme="minorHAnsi"/>
                <w:color w:val="auto"/>
                <w:sz w:val="22"/>
                <w:szCs w:val="22"/>
                <w:lang w:val="en-GB" w:eastAsia="en-US"/>
              </w:rPr>
              <w:t>2.1</w:t>
            </w:r>
          </w:p>
        </w:tc>
        <w:tc>
          <w:tcPr>
            <w:tcW w:w="5800" w:type="dxa"/>
          </w:tcPr>
          <w:p w14:paraId="234AD3FB" w14:textId="77777777" w:rsidR="00132459" w:rsidRPr="005C559B" w:rsidRDefault="00132459" w:rsidP="00132459">
            <w:pPr>
              <w:pStyle w:val="VRQABodyText"/>
            </w:pPr>
            <w:r w:rsidRPr="005C559B">
              <w:t>Identify key features of the system of legal representation</w:t>
            </w:r>
          </w:p>
        </w:tc>
      </w:tr>
      <w:tr w:rsidR="00132459" w:rsidRPr="00E7450B" w14:paraId="77961245" w14:textId="77777777" w:rsidTr="00132459">
        <w:trPr>
          <w:trHeight w:val="363"/>
        </w:trPr>
        <w:tc>
          <w:tcPr>
            <w:tcW w:w="989" w:type="dxa"/>
            <w:vMerge/>
            <w:shd w:val="clear" w:color="auto" w:fill="FFFFFF" w:themeFill="background1"/>
            <w:vAlign w:val="center"/>
          </w:tcPr>
          <w:p w14:paraId="554C9AA2" w14:textId="77777777" w:rsidR="00132459" w:rsidRPr="00E100E0" w:rsidRDefault="00132459" w:rsidP="00132459">
            <w:pPr>
              <w:pStyle w:val="VRQAIntro"/>
              <w:tabs>
                <w:tab w:val="clear" w:pos="160"/>
                <w:tab w:val="left" w:pos="51"/>
              </w:tabs>
              <w:spacing w:before="60" w:after="0"/>
              <w:rPr>
                <w:color w:val="auto"/>
                <w:sz w:val="22"/>
                <w:szCs w:val="22"/>
              </w:rPr>
            </w:pPr>
          </w:p>
        </w:tc>
        <w:tc>
          <w:tcPr>
            <w:tcW w:w="2714" w:type="dxa"/>
            <w:vMerge/>
            <w:shd w:val="clear" w:color="auto" w:fill="FFFFFF" w:themeFill="background1"/>
            <w:vAlign w:val="center"/>
          </w:tcPr>
          <w:p w14:paraId="76D524F8" w14:textId="77777777" w:rsidR="00132459" w:rsidRPr="00E100E0" w:rsidRDefault="00132459" w:rsidP="00132459">
            <w:pPr>
              <w:pStyle w:val="VRQAIntro"/>
              <w:tabs>
                <w:tab w:val="clear" w:pos="160"/>
                <w:tab w:val="left" w:pos="51"/>
              </w:tabs>
              <w:spacing w:before="60" w:after="0"/>
              <w:rPr>
                <w:color w:val="auto"/>
                <w:sz w:val="22"/>
                <w:szCs w:val="22"/>
              </w:rPr>
            </w:pPr>
          </w:p>
        </w:tc>
        <w:tc>
          <w:tcPr>
            <w:tcW w:w="567" w:type="dxa"/>
            <w:shd w:val="clear" w:color="auto" w:fill="FFFFFF" w:themeFill="background1"/>
            <w:vAlign w:val="center"/>
          </w:tcPr>
          <w:p w14:paraId="69F8426A" w14:textId="77777777" w:rsidR="00132459" w:rsidRPr="00E100E0" w:rsidRDefault="00132459" w:rsidP="00132459">
            <w:pPr>
              <w:pStyle w:val="VRQAFormBody"/>
              <w:framePr w:hSpace="0" w:wrap="auto" w:vAnchor="margin" w:hAnchor="text" w:xAlign="left" w:yAlign="inline"/>
              <w:tabs>
                <w:tab w:val="left" w:pos="51"/>
              </w:tabs>
              <w:rPr>
                <w:rFonts w:eastAsiaTheme="minorHAnsi"/>
                <w:color w:val="auto"/>
                <w:sz w:val="22"/>
                <w:szCs w:val="22"/>
                <w:lang w:val="en-GB" w:eastAsia="en-US"/>
              </w:rPr>
            </w:pPr>
            <w:r w:rsidRPr="00E100E0">
              <w:rPr>
                <w:rFonts w:eastAsiaTheme="minorHAnsi"/>
                <w:color w:val="auto"/>
                <w:sz w:val="22"/>
                <w:szCs w:val="22"/>
                <w:lang w:val="en-GB" w:eastAsia="en-US"/>
              </w:rPr>
              <w:t>2.2</w:t>
            </w:r>
          </w:p>
        </w:tc>
        <w:tc>
          <w:tcPr>
            <w:tcW w:w="5800" w:type="dxa"/>
          </w:tcPr>
          <w:p w14:paraId="7418D451" w14:textId="77777777" w:rsidR="00132459" w:rsidRPr="00956B98" w:rsidRDefault="00132459" w:rsidP="00132459">
            <w:pPr>
              <w:pStyle w:val="VRQABodyText"/>
            </w:pPr>
            <w:r w:rsidRPr="00956B98">
              <w:t>Access information about legal resources</w:t>
            </w:r>
            <w:r>
              <w:t xml:space="preserve"> and services</w:t>
            </w:r>
            <w:r w:rsidRPr="00956B98">
              <w:t xml:space="preserve"> in the community</w:t>
            </w:r>
          </w:p>
        </w:tc>
      </w:tr>
      <w:tr w:rsidR="00132459" w:rsidRPr="00E7450B" w14:paraId="1F9C63AA" w14:textId="77777777" w:rsidTr="00132459">
        <w:trPr>
          <w:trHeight w:val="363"/>
        </w:trPr>
        <w:tc>
          <w:tcPr>
            <w:tcW w:w="989" w:type="dxa"/>
            <w:vMerge/>
            <w:shd w:val="clear" w:color="auto" w:fill="FFFFFF" w:themeFill="background1"/>
            <w:vAlign w:val="center"/>
          </w:tcPr>
          <w:p w14:paraId="5347E22B" w14:textId="77777777" w:rsidR="00132459" w:rsidRPr="00E100E0" w:rsidRDefault="00132459" w:rsidP="00132459">
            <w:pPr>
              <w:pStyle w:val="VRQAIntro"/>
              <w:tabs>
                <w:tab w:val="clear" w:pos="160"/>
                <w:tab w:val="left" w:pos="51"/>
              </w:tabs>
              <w:spacing w:before="60" w:after="0"/>
              <w:rPr>
                <w:color w:val="auto"/>
                <w:sz w:val="22"/>
                <w:szCs w:val="22"/>
              </w:rPr>
            </w:pPr>
          </w:p>
        </w:tc>
        <w:tc>
          <w:tcPr>
            <w:tcW w:w="2714" w:type="dxa"/>
            <w:vMerge/>
            <w:shd w:val="clear" w:color="auto" w:fill="FFFFFF" w:themeFill="background1"/>
            <w:vAlign w:val="center"/>
          </w:tcPr>
          <w:p w14:paraId="07BC6444" w14:textId="77777777" w:rsidR="00132459" w:rsidRPr="00E100E0" w:rsidRDefault="00132459" w:rsidP="00132459">
            <w:pPr>
              <w:pStyle w:val="VRQAIntro"/>
              <w:tabs>
                <w:tab w:val="clear" w:pos="160"/>
                <w:tab w:val="left" w:pos="51"/>
              </w:tabs>
              <w:spacing w:before="60" w:after="0"/>
              <w:rPr>
                <w:color w:val="auto"/>
                <w:sz w:val="22"/>
                <w:szCs w:val="22"/>
              </w:rPr>
            </w:pPr>
          </w:p>
        </w:tc>
        <w:tc>
          <w:tcPr>
            <w:tcW w:w="567" w:type="dxa"/>
            <w:shd w:val="clear" w:color="auto" w:fill="FFFFFF" w:themeFill="background1"/>
            <w:vAlign w:val="center"/>
          </w:tcPr>
          <w:p w14:paraId="615F339B" w14:textId="77777777" w:rsidR="00132459" w:rsidRPr="00E100E0" w:rsidRDefault="00132459" w:rsidP="00132459">
            <w:pPr>
              <w:pStyle w:val="VRQAFormBody"/>
              <w:framePr w:hSpace="0" w:wrap="auto" w:vAnchor="margin" w:hAnchor="text" w:xAlign="left" w:yAlign="inline"/>
              <w:tabs>
                <w:tab w:val="left" w:pos="51"/>
              </w:tabs>
              <w:rPr>
                <w:rFonts w:eastAsiaTheme="minorHAnsi"/>
                <w:color w:val="auto"/>
                <w:sz w:val="22"/>
                <w:szCs w:val="22"/>
                <w:lang w:val="en-GB" w:eastAsia="en-US"/>
              </w:rPr>
            </w:pPr>
            <w:r w:rsidRPr="00E100E0">
              <w:rPr>
                <w:rFonts w:eastAsiaTheme="minorHAnsi"/>
                <w:color w:val="auto"/>
                <w:sz w:val="22"/>
                <w:szCs w:val="22"/>
                <w:lang w:val="en-GB" w:eastAsia="en-US"/>
              </w:rPr>
              <w:t>2.3</w:t>
            </w:r>
          </w:p>
        </w:tc>
        <w:tc>
          <w:tcPr>
            <w:tcW w:w="5800" w:type="dxa"/>
          </w:tcPr>
          <w:p w14:paraId="1C4BB646" w14:textId="77777777" w:rsidR="00132459" w:rsidRPr="00956B98" w:rsidRDefault="00132459" w:rsidP="00132459">
            <w:pPr>
              <w:pStyle w:val="VRQABodyText"/>
            </w:pPr>
            <w:r w:rsidRPr="00956B98">
              <w:t xml:space="preserve">Identify the typical costs of accessing legal services </w:t>
            </w:r>
          </w:p>
        </w:tc>
      </w:tr>
      <w:tr w:rsidR="00132459" w:rsidRPr="00E7450B" w14:paraId="4B59C6DF" w14:textId="77777777" w:rsidTr="00132459">
        <w:trPr>
          <w:trHeight w:val="363"/>
        </w:trPr>
        <w:tc>
          <w:tcPr>
            <w:tcW w:w="989" w:type="dxa"/>
            <w:vMerge w:val="restart"/>
            <w:shd w:val="clear" w:color="auto" w:fill="FFFFFF" w:themeFill="background1"/>
          </w:tcPr>
          <w:p w14:paraId="4DA82821" w14:textId="77777777" w:rsidR="00132459" w:rsidRPr="00E100E0" w:rsidRDefault="00132459" w:rsidP="00132459">
            <w:pPr>
              <w:pStyle w:val="VRQAIntro"/>
              <w:tabs>
                <w:tab w:val="clear" w:pos="160"/>
                <w:tab w:val="left" w:pos="51"/>
              </w:tabs>
              <w:spacing w:before="60" w:after="0"/>
              <w:rPr>
                <w:color w:val="auto"/>
                <w:sz w:val="22"/>
                <w:szCs w:val="22"/>
              </w:rPr>
            </w:pPr>
            <w:r w:rsidRPr="00E100E0">
              <w:rPr>
                <w:color w:val="auto"/>
                <w:sz w:val="22"/>
                <w:szCs w:val="22"/>
              </w:rPr>
              <w:t>3</w:t>
            </w:r>
          </w:p>
        </w:tc>
        <w:tc>
          <w:tcPr>
            <w:tcW w:w="2714" w:type="dxa"/>
            <w:vMerge w:val="restart"/>
            <w:shd w:val="clear" w:color="auto" w:fill="FFFFFF" w:themeFill="background1"/>
          </w:tcPr>
          <w:p w14:paraId="47185CBE" w14:textId="77777777" w:rsidR="00132459" w:rsidRPr="00E100E0" w:rsidRDefault="00132459" w:rsidP="00132459">
            <w:pPr>
              <w:pStyle w:val="VRQAIntro"/>
              <w:tabs>
                <w:tab w:val="clear" w:pos="160"/>
                <w:tab w:val="left" w:pos="51"/>
              </w:tabs>
              <w:spacing w:before="60" w:after="0"/>
              <w:rPr>
                <w:color w:val="auto"/>
                <w:sz w:val="22"/>
                <w:szCs w:val="22"/>
              </w:rPr>
            </w:pPr>
            <w:r w:rsidRPr="00956B98">
              <w:rPr>
                <w:color w:val="auto"/>
                <w:sz w:val="22"/>
                <w:szCs w:val="22"/>
              </w:rPr>
              <w:t>Take notes of features of the Australian legal system</w:t>
            </w:r>
          </w:p>
        </w:tc>
        <w:tc>
          <w:tcPr>
            <w:tcW w:w="567" w:type="dxa"/>
            <w:shd w:val="clear" w:color="auto" w:fill="FFFFFF" w:themeFill="background1"/>
            <w:vAlign w:val="center"/>
          </w:tcPr>
          <w:p w14:paraId="0CAACE4D" w14:textId="77777777" w:rsidR="00132459" w:rsidRPr="00E100E0" w:rsidRDefault="00132459" w:rsidP="00132459">
            <w:pPr>
              <w:pStyle w:val="VRQAFormBody"/>
              <w:framePr w:hSpace="0" w:wrap="auto" w:vAnchor="margin" w:hAnchor="text" w:xAlign="left" w:yAlign="inline"/>
              <w:tabs>
                <w:tab w:val="left" w:pos="51"/>
              </w:tabs>
              <w:rPr>
                <w:rFonts w:eastAsiaTheme="minorHAnsi"/>
                <w:color w:val="auto"/>
                <w:sz w:val="22"/>
                <w:szCs w:val="22"/>
                <w:lang w:val="en-GB" w:eastAsia="en-US"/>
              </w:rPr>
            </w:pPr>
            <w:r w:rsidRPr="00E100E0">
              <w:rPr>
                <w:rFonts w:eastAsiaTheme="minorHAnsi"/>
                <w:color w:val="auto"/>
                <w:sz w:val="22"/>
                <w:szCs w:val="22"/>
                <w:lang w:val="en-GB" w:eastAsia="en-US"/>
              </w:rPr>
              <w:t>3.1</w:t>
            </w:r>
          </w:p>
        </w:tc>
        <w:tc>
          <w:tcPr>
            <w:tcW w:w="5800" w:type="dxa"/>
          </w:tcPr>
          <w:p w14:paraId="0FB91B52" w14:textId="77777777" w:rsidR="00132459" w:rsidRPr="00E100E0" w:rsidRDefault="00132459" w:rsidP="00132459">
            <w:pPr>
              <w:pStyle w:val="VRQABodyText"/>
              <w:rPr>
                <w:lang w:val="en-GB"/>
              </w:rPr>
            </w:pPr>
            <w:r>
              <w:t>Select a key feature of the Australian legal system</w:t>
            </w:r>
            <w:r w:rsidRPr="004824C9">
              <w:t xml:space="preserve"> </w:t>
            </w:r>
            <w:r>
              <w:t>relevant to own interests for further research</w:t>
            </w:r>
          </w:p>
        </w:tc>
      </w:tr>
      <w:tr w:rsidR="00132459" w:rsidRPr="00E7450B" w14:paraId="4EF545B2" w14:textId="77777777" w:rsidTr="00132459">
        <w:trPr>
          <w:trHeight w:val="363"/>
        </w:trPr>
        <w:tc>
          <w:tcPr>
            <w:tcW w:w="989" w:type="dxa"/>
            <w:vMerge/>
            <w:shd w:val="clear" w:color="auto" w:fill="FFFFFF" w:themeFill="background1"/>
            <w:vAlign w:val="center"/>
          </w:tcPr>
          <w:p w14:paraId="4E2F27B0" w14:textId="77777777" w:rsidR="00132459" w:rsidRPr="00E100E0" w:rsidRDefault="00132459" w:rsidP="00132459">
            <w:pPr>
              <w:pStyle w:val="VRQAIntro"/>
              <w:tabs>
                <w:tab w:val="clear" w:pos="160"/>
                <w:tab w:val="left" w:pos="51"/>
              </w:tabs>
              <w:spacing w:before="60" w:after="0"/>
              <w:rPr>
                <w:color w:val="auto"/>
                <w:sz w:val="22"/>
                <w:szCs w:val="22"/>
              </w:rPr>
            </w:pPr>
          </w:p>
        </w:tc>
        <w:tc>
          <w:tcPr>
            <w:tcW w:w="2714" w:type="dxa"/>
            <w:vMerge/>
            <w:shd w:val="clear" w:color="auto" w:fill="FFFFFF" w:themeFill="background1"/>
            <w:vAlign w:val="center"/>
          </w:tcPr>
          <w:p w14:paraId="02125A24" w14:textId="77777777" w:rsidR="00132459" w:rsidRPr="00E100E0" w:rsidRDefault="00132459" w:rsidP="00132459">
            <w:pPr>
              <w:pStyle w:val="VRQAIntro"/>
              <w:tabs>
                <w:tab w:val="clear" w:pos="160"/>
                <w:tab w:val="left" w:pos="51"/>
              </w:tabs>
              <w:spacing w:before="60" w:after="0"/>
              <w:rPr>
                <w:color w:val="auto"/>
                <w:sz w:val="22"/>
                <w:szCs w:val="22"/>
              </w:rPr>
            </w:pPr>
          </w:p>
        </w:tc>
        <w:tc>
          <w:tcPr>
            <w:tcW w:w="567" w:type="dxa"/>
            <w:shd w:val="clear" w:color="auto" w:fill="FFFFFF" w:themeFill="background1"/>
            <w:vAlign w:val="center"/>
          </w:tcPr>
          <w:p w14:paraId="1518CA55" w14:textId="77777777" w:rsidR="00132459" w:rsidRPr="00E100E0" w:rsidRDefault="00132459" w:rsidP="00132459">
            <w:pPr>
              <w:pStyle w:val="VRQAFormBody"/>
              <w:framePr w:hSpace="0" w:wrap="auto" w:vAnchor="margin" w:hAnchor="text" w:xAlign="left" w:yAlign="inline"/>
              <w:tabs>
                <w:tab w:val="left" w:pos="51"/>
              </w:tabs>
              <w:rPr>
                <w:rFonts w:eastAsiaTheme="minorHAnsi"/>
                <w:color w:val="auto"/>
                <w:sz w:val="22"/>
                <w:szCs w:val="22"/>
                <w:lang w:val="en-GB" w:eastAsia="en-US"/>
              </w:rPr>
            </w:pPr>
            <w:r w:rsidRPr="00E100E0">
              <w:rPr>
                <w:rFonts w:eastAsiaTheme="minorHAnsi"/>
                <w:color w:val="auto"/>
                <w:sz w:val="22"/>
                <w:szCs w:val="22"/>
                <w:lang w:val="en-GB" w:eastAsia="en-US"/>
              </w:rPr>
              <w:t>3.2</w:t>
            </w:r>
          </w:p>
        </w:tc>
        <w:tc>
          <w:tcPr>
            <w:tcW w:w="5800" w:type="dxa"/>
          </w:tcPr>
          <w:p w14:paraId="7316DBA5" w14:textId="77777777" w:rsidR="00132459" w:rsidRPr="00E100E0" w:rsidRDefault="00132459" w:rsidP="00132459">
            <w:pPr>
              <w:pStyle w:val="VRQABodyText"/>
              <w:rPr>
                <w:lang w:val="en-GB"/>
              </w:rPr>
            </w:pPr>
            <w:r>
              <w:t>Source and take notes of the key information</w:t>
            </w:r>
            <w:r w:rsidRPr="00884A3E">
              <w:t xml:space="preserve"> </w:t>
            </w:r>
          </w:p>
        </w:tc>
      </w:tr>
      <w:tr w:rsidR="00132459" w:rsidRPr="00E7450B" w14:paraId="388EA9EF" w14:textId="77777777" w:rsidTr="00132459">
        <w:trPr>
          <w:trHeight w:val="363"/>
        </w:trPr>
        <w:tc>
          <w:tcPr>
            <w:tcW w:w="989" w:type="dxa"/>
            <w:vMerge/>
            <w:shd w:val="clear" w:color="auto" w:fill="FFFFFF" w:themeFill="background1"/>
            <w:vAlign w:val="center"/>
          </w:tcPr>
          <w:p w14:paraId="327FA823" w14:textId="77777777" w:rsidR="00132459" w:rsidRPr="00E100E0" w:rsidRDefault="00132459" w:rsidP="00132459">
            <w:pPr>
              <w:pStyle w:val="VRQAIntro"/>
              <w:tabs>
                <w:tab w:val="clear" w:pos="160"/>
                <w:tab w:val="left" w:pos="51"/>
              </w:tabs>
              <w:spacing w:before="60" w:after="0"/>
              <w:rPr>
                <w:color w:val="auto"/>
                <w:sz w:val="22"/>
                <w:szCs w:val="22"/>
              </w:rPr>
            </w:pPr>
          </w:p>
        </w:tc>
        <w:tc>
          <w:tcPr>
            <w:tcW w:w="2714" w:type="dxa"/>
            <w:vMerge/>
            <w:shd w:val="clear" w:color="auto" w:fill="FFFFFF" w:themeFill="background1"/>
            <w:vAlign w:val="center"/>
          </w:tcPr>
          <w:p w14:paraId="666224D3" w14:textId="77777777" w:rsidR="00132459" w:rsidRPr="00E100E0" w:rsidRDefault="00132459" w:rsidP="00132459">
            <w:pPr>
              <w:pStyle w:val="VRQAIntro"/>
              <w:tabs>
                <w:tab w:val="clear" w:pos="160"/>
                <w:tab w:val="left" w:pos="51"/>
              </w:tabs>
              <w:spacing w:before="60" w:after="0"/>
              <w:rPr>
                <w:color w:val="auto"/>
                <w:sz w:val="22"/>
                <w:szCs w:val="22"/>
              </w:rPr>
            </w:pPr>
          </w:p>
        </w:tc>
        <w:tc>
          <w:tcPr>
            <w:tcW w:w="567" w:type="dxa"/>
            <w:shd w:val="clear" w:color="auto" w:fill="FFFFFF" w:themeFill="background1"/>
            <w:vAlign w:val="center"/>
          </w:tcPr>
          <w:p w14:paraId="5E2B91E2" w14:textId="77777777" w:rsidR="00132459" w:rsidRPr="00E100E0" w:rsidRDefault="00132459" w:rsidP="00132459">
            <w:pPr>
              <w:pStyle w:val="VRQAFormBody"/>
              <w:framePr w:hSpace="0" w:wrap="auto" w:vAnchor="margin" w:hAnchor="text" w:xAlign="left" w:yAlign="inline"/>
              <w:tabs>
                <w:tab w:val="left" w:pos="51"/>
              </w:tabs>
              <w:rPr>
                <w:rFonts w:eastAsiaTheme="minorHAnsi"/>
                <w:color w:val="auto"/>
                <w:sz w:val="22"/>
                <w:szCs w:val="22"/>
                <w:lang w:val="en-GB" w:eastAsia="en-US"/>
              </w:rPr>
            </w:pPr>
            <w:r w:rsidRPr="00E100E0">
              <w:rPr>
                <w:rFonts w:eastAsiaTheme="minorHAnsi"/>
                <w:color w:val="auto"/>
                <w:sz w:val="22"/>
                <w:szCs w:val="22"/>
                <w:lang w:val="en-GB" w:eastAsia="en-US"/>
              </w:rPr>
              <w:t>3.3</w:t>
            </w:r>
          </w:p>
        </w:tc>
        <w:tc>
          <w:tcPr>
            <w:tcW w:w="5800" w:type="dxa"/>
          </w:tcPr>
          <w:p w14:paraId="48888622" w14:textId="77777777" w:rsidR="00132459" w:rsidRPr="00E100E0" w:rsidRDefault="00132459" w:rsidP="00132459">
            <w:pPr>
              <w:pStyle w:val="VRQABodyText"/>
              <w:rPr>
                <w:lang w:val="en-GB"/>
              </w:rPr>
            </w:pPr>
            <w:r w:rsidRPr="00DD615F">
              <w:t xml:space="preserve">Sequence </w:t>
            </w:r>
            <w:r>
              <w:t>notes</w:t>
            </w:r>
            <w:r w:rsidRPr="00DD615F">
              <w:t xml:space="preserve"> in a suitable format</w:t>
            </w:r>
          </w:p>
        </w:tc>
      </w:tr>
      <w:tr w:rsidR="00132459" w:rsidRPr="00E7450B" w14:paraId="0D463835" w14:textId="77777777" w:rsidTr="00132459">
        <w:trPr>
          <w:trHeight w:val="363"/>
        </w:trPr>
        <w:tc>
          <w:tcPr>
            <w:tcW w:w="989" w:type="dxa"/>
            <w:vMerge w:val="restart"/>
            <w:shd w:val="clear" w:color="auto" w:fill="FFFFFF" w:themeFill="background1"/>
          </w:tcPr>
          <w:p w14:paraId="5419F8A9" w14:textId="77777777" w:rsidR="00132459" w:rsidRPr="00E100E0" w:rsidRDefault="00132459" w:rsidP="00132459">
            <w:pPr>
              <w:pStyle w:val="VRQAIntro"/>
              <w:tabs>
                <w:tab w:val="clear" w:pos="160"/>
                <w:tab w:val="left" w:pos="51"/>
              </w:tabs>
              <w:spacing w:before="60" w:after="0"/>
              <w:rPr>
                <w:color w:val="auto"/>
                <w:sz w:val="22"/>
                <w:szCs w:val="22"/>
              </w:rPr>
            </w:pPr>
            <w:r w:rsidRPr="00E100E0">
              <w:rPr>
                <w:color w:val="auto"/>
                <w:sz w:val="22"/>
                <w:szCs w:val="22"/>
              </w:rPr>
              <w:t>4</w:t>
            </w:r>
          </w:p>
        </w:tc>
        <w:tc>
          <w:tcPr>
            <w:tcW w:w="2714" w:type="dxa"/>
            <w:vMerge w:val="restart"/>
            <w:shd w:val="clear" w:color="auto" w:fill="FFFFFF" w:themeFill="background1"/>
          </w:tcPr>
          <w:p w14:paraId="03654623" w14:textId="77777777" w:rsidR="00132459" w:rsidRPr="00E100E0" w:rsidRDefault="00132459" w:rsidP="00132459">
            <w:pPr>
              <w:pStyle w:val="Element"/>
            </w:pPr>
            <w:r w:rsidRPr="00956B98">
              <w:t>Discuss a key feature of the Australian legal system</w:t>
            </w:r>
          </w:p>
        </w:tc>
        <w:tc>
          <w:tcPr>
            <w:tcW w:w="567" w:type="dxa"/>
            <w:shd w:val="clear" w:color="auto" w:fill="FFFFFF" w:themeFill="background1"/>
            <w:vAlign w:val="center"/>
          </w:tcPr>
          <w:p w14:paraId="5F405EEA" w14:textId="77777777" w:rsidR="00132459" w:rsidRPr="00E100E0" w:rsidRDefault="00132459" w:rsidP="00132459">
            <w:pPr>
              <w:pStyle w:val="VRQAFormBody"/>
              <w:framePr w:hSpace="0" w:wrap="auto" w:vAnchor="margin" w:hAnchor="text" w:xAlign="left" w:yAlign="inline"/>
              <w:tabs>
                <w:tab w:val="left" w:pos="51"/>
              </w:tabs>
              <w:rPr>
                <w:rFonts w:eastAsiaTheme="minorHAnsi"/>
                <w:color w:val="auto"/>
                <w:sz w:val="22"/>
                <w:szCs w:val="22"/>
                <w:lang w:val="en-GB" w:eastAsia="en-US"/>
              </w:rPr>
            </w:pPr>
            <w:r w:rsidRPr="00E100E0">
              <w:rPr>
                <w:rFonts w:eastAsiaTheme="minorHAnsi"/>
                <w:color w:val="auto"/>
                <w:sz w:val="22"/>
                <w:szCs w:val="22"/>
                <w:lang w:val="en-GB" w:eastAsia="en-US"/>
              </w:rPr>
              <w:t>4.1</w:t>
            </w:r>
          </w:p>
        </w:tc>
        <w:tc>
          <w:tcPr>
            <w:tcW w:w="5800" w:type="dxa"/>
          </w:tcPr>
          <w:p w14:paraId="43862BAC" w14:textId="77777777" w:rsidR="00132459" w:rsidRPr="00E100E0" w:rsidRDefault="00132459" w:rsidP="00132459">
            <w:pPr>
              <w:pStyle w:val="VRQABodyText"/>
              <w:rPr>
                <w:lang w:val="en-GB"/>
              </w:rPr>
            </w:pPr>
            <w:r w:rsidRPr="0030458F">
              <w:t xml:space="preserve">Use </w:t>
            </w:r>
            <w:r w:rsidRPr="00956B98">
              <w:t>a range of strategies to initiate and participate in a  discussion</w:t>
            </w:r>
            <w:r>
              <w:t xml:space="preserve"> about selected feature</w:t>
            </w:r>
          </w:p>
        </w:tc>
      </w:tr>
      <w:tr w:rsidR="00132459" w:rsidRPr="00E7450B" w14:paraId="7D5CB4BB" w14:textId="77777777" w:rsidTr="00132459">
        <w:trPr>
          <w:trHeight w:val="363"/>
        </w:trPr>
        <w:tc>
          <w:tcPr>
            <w:tcW w:w="989" w:type="dxa"/>
            <w:vMerge/>
            <w:shd w:val="clear" w:color="auto" w:fill="FFFFFF" w:themeFill="background1"/>
            <w:vAlign w:val="center"/>
          </w:tcPr>
          <w:p w14:paraId="59E7111C" w14:textId="77777777" w:rsidR="00132459" w:rsidRPr="00E100E0" w:rsidRDefault="00132459" w:rsidP="00132459">
            <w:pPr>
              <w:pStyle w:val="VRQAIntro"/>
              <w:tabs>
                <w:tab w:val="clear" w:pos="160"/>
                <w:tab w:val="left" w:pos="51"/>
              </w:tabs>
              <w:spacing w:before="60" w:after="0"/>
              <w:rPr>
                <w:color w:val="auto"/>
                <w:sz w:val="22"/>
                <w:szCs w:val="22"/>
              </w:rPr>
            </w:pPr>
          </w:p>
        </w:tc>
        <w:tc>
          <w:tcPr>
            <w:tcW w:w="2714" w:type="dxa"/>
            <w:vMerge/>
            <w:shd w:val="clear" w:color="auto" w:fill="FFFFFF" w:themeFill="background1"/>
            <w:vAlign w:val="center"/>
          </w:tcPr>
          <w:p w14:paraId="1088406F" w14:textId="77777777" w:rsidR="00132459" w:rsidRPr="00E100E0" w:rsidRDefault="00132459" w:rsidP="00132459">
            <w:pPr>
              <w:pStyle w:val="VRQAIntro"/>
              <w:tabs>
                <w:tab w:val="clear" w:pos="160"/>
                <w:tab w:val="left" w:pos="51"/>
              </w:tabs>
              <w:spacing w:before="60" w:after="0"/>
              <w:rPr>
                <w:color w:val="auto"/>
                <w:sz w:val="22"/>
                <w:szCs w:val="22"/>
              </w:rPr>
            </w:pPr>
          </w:p>
        </w:tc>
        <w:tc>
          <w:tcPr>
            <w:tcW w:w="567" w:type="dxa"/>
            <w:shd w:val="clear" w:color="auto" w:fill="FFFFFF" w:themeFill="background1"/>
            <w:vAlign w:val="center"/>
          </w:tcPr>
          <w:p w14:paraId="561C8CF5" w14:textId="77777777" w:rsidR="00132459" w:rsidRPr="00E100E0" w:rsidRDefault="00132459" w:rsidP="00132459">
            <w:pPr>
              <w:pStyle w:val="VRQAFormBody"/>
              <w:framePr w:hSpace="0" w:wrap="auto" w:vAnchor="margin" w:hAnchor="text" w:xAlign="left" w:yAlign="inline"/>
              <w:tabs>
                <w:tab w:val="left" w:pos="51"/>
              </w:tabs>
              <w:rPr>
                <w:rFonts w:eastAsiaTheme="minorHAnsi"/>
                <w:color w:val="auto"/>
                <w:sz w:val="22"/>
                <w:szCs w:val="22"/>
                <w:lang w:val="en-GB" w:eastAsia="en-US"/>
              </w:rPr>
            </w:pPr>
            <w:r w:rsidRPr="00E100E0">
              <w:rPr>
                <w:rFonts w:eastAsiaTheme="minorHAnsi"/>
                <w:color w:val="auto"/>
                <w:sz w:val="22"/>
                <w:szCs w:val="22"/>
                <w:lang w:val="en-GB" w:eastAsia="en-US"/>
              </w:rPr>
              <w:t>4.2</w:t>
            </w:r>
          </w:p>
        </w:tc>
        <w:tc>
          <w:tcPr>
            <w:tcW w:w="5800" w:type="dxa"/>
          </w:tcPr>
          <w:p w14:paraId="20587A68" w14:textId="77777777" w:rsidR="00132459" w:rsidRPr="00E100E0" w:rsidRDefault="00132459" w:rsidP="00132459">
            <w:pPr>
              <w:pStyle w:val="VRQABodyText"/>
              <w:rPr>
                <w:lang w:val="en-GB"/>
              </w:rPr>
            </w:pPr>
            <w:r>
              <w:t>Use notes to discuss key feature of the Australian legal system</w:t>
            </w:r>
          </w:p>
        </w:tc>
      </w:tr>
      <w:tr w:rsidR="00132459" w:rsidRPr="00E7450B" w14:paraId="6561A5B3" w14:textId="77777777" w:rsidTr="00132459">
        <w:trPr>
          <w:trHeight w:val="363"/>
        </w:trPr>
        <w:tc>
          <w:tcPr>
            <w:tcW w:w="989" w:type="dxa"/>
            <w:vMerge/>
            <w:shd w:val="clear" w:color="auto" w:fill="FFFFFF" w:themeFill="background1"/>
            <w:vAlign w:val="center"/>
          </w:tcPr>
          <w:p w14:paraId="688E58AD" w14:textId="77777777" w:rsidR="00132459" w:rsidRPr="00F504D4" w:rsidRDefault="00132459" w:rsidP="00132459">
            <w:pPr>
              <w:pStyle w:val="VRQAIntro"/>
              <w:tabs>
                <w:tab w:val="clear" w:pos="160"/>
                <w:tab w:val="left" w:pos="51"/>
              </w:tabs>
              <w:spacing w:before="60" w:after="0"/>
              <w:rPr>
                <w:color w:val="95999E" w:themeColor="text1" w:themeTint="99"/>
                <w:sz w:val="22"/>
                <w:szCs w:val="22"/>
              </w:rPr>
            </w:pPr>
          </w:p>
        </w:tc>
        <w:tc>
          <w:tcPr>
            <w:tcW w:w="2714" w:type="dxa"/>
            <w:vMerge/>
            <w:shd w:val="clear" w:color="auto" w:fill="FFFFFF" w:themeFill="background1"/>
            <w:vAlign w:val="center"/>
          </w:tcPr>
          <w:p w14:paraId="37ECD0AC" w14:textId="77777777" w:rsidR="00132459" w:rsidRPr="00F504D4" w:rsidRDefault="00132459" w:rsidP="00132459">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vAlign w:val="center"/>
          </w:tcPr>
          <w:p w14:paraId="130E1893" w14:textId="77777777" w:rsidR="00132459" w:rsidRPr="00163E21" w:rsidRDefault="00132459" w:rsidP="00132459">
            <w:pPr>
              <w:pStyle w:val="VRQAFormBody"/>
              <w:framePr w:hSpace="0" w:wrap="auto" w:vAnchor="margin" w:hAnchor="text" w:xAlign="left" w:yAlign="inline"/>
              <w:tabs>
                <w:tab w:val="left" w:pos="51"/>
              </w:tabs>
              <w:rPr>
                <w:rFonts w:eastAsiaTheme="minorHAnsi"/>
                <w:color w:val="auto"/>
                <w:sz w:val="22"/>
                <w:szCs w:val="22"/>
                <w:lang w:val="en-GB" w:eastAsia="en-US"/>
              </w:rPr>
            </w:pPr>
            <w:r w:rsidRPr="00163E21">
              <w:rPr>
                <w:rFonts w:eastAsiaTheme="minorHAnsi"/>
                <w:color w:val="auto"/>
                <w:sz w:val="22"/>
                <w:szCs w:val="22"/>
                <w:lang w:val="en-GB" w:eastAsia="en-US"/>
              </w:rPr>
              <w:t>4.3</w:t>
            </w:r>
          </w:p>
        </w:tc>
        <w:tc>
          <w:tcPr>
            <w:tcW w:w="5800" w:type="dxa"/>
          </w:tcPr>
          <w:p w14:paraId="1ED17AD3" w14:textId="77777777" w:rsidR="00132459" w:rsidRPr="0079394E" w:rsidRDefault="00132459" w:rsidP="00132459">
            <w:pPr>
              <w:pStyle w:val="VRQABodyText"/>
              <w:rPr>
                <w:color w:val="95999E" w:themeColor="text1" w:themeTint="99"/>
                <w:lang w:val="en-GB"/>
              </w:rPr>
            </w:pPr>
            <w:r>
              <w:t>Use terminology related to legal system in Australia</w:t>
            </w:r>
          </w:p>
        </w:tc>
      </w:tr>
      <w:tr w:rsidR="00132459" w:rsidRPr="00E7450B" w14:paraId="29A77460" w14:textId="77777777" w:rsidTr="00132459">
        <w:trPr>
          <w:trHeight w:val="363"/>
        </w:trPr>
        <w:tc>
          <w:tcPr>
            <w:tcW w:w="989" w:type="dxa"/>
            <w:vMerge/>
            <w:shd w:val="clear" w:color="auto" w:fill="FFFFFF" w:themeFill="background1"/>
            <w:vAlign w:val="center"/>
          </w:tcPr>
          <w:p w14:paraId="6E1EB4F1" w14:textId="77777777" w:rsidR="00132459" w:rsidRPr="00F504D4" w:rsidRDefault="00132459" w:rsidP="00132459">
            <w:pPr>
              <w:pStyle w:val="VRQAIntro"/>
              <w:tabs>
                <w:tab w:val="clear" w:pos="160"/>
                <w:tab w:val="left" w:pos="51"/>
              </w:tabs>
              <w:spacing w:before="60" w:after="0"/>
              <w:rPr>
                <w:color w:val="95999E" w:themeColor="text1" w:themeTint="99"/>
                <w:sz w:val="22"/>
                <w:szCs w:val="22"/>
              </w:rPr>
            </w:pPr>
          </w:p>
        </w:tc>
        <w:tc>
          <w:tcPr>
            <w:tcW w:w="2714" w:type="dxa"/>
            <w:vMerge/>
            <w:shd w:val="clear" w:color="auto" w:fill="FFFFFF" w:themeFill="background1"/>
            <w:vAlign w:val="center"/>
          </w:tcPr>
          <w:p w14:paraId="2B10777D" w14:textId="77777777" w:rsidR="00132459" w:rsidRPr="00F504D4" w:rsidRDefault="00132459" w:rsidP="00132459">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vAlign w:val="center"/>
          </w:tcPr>
          <w:p w14:paraId="31C4CCA7" w14:textId="77777777" w:rsidR="00132459" w:rsidRPr="00163E21" w:rsidRDefault="00132459" w:rsidP="00132459">
            <w:pPr>
              <w:pStyle w:val="VRQAFormBody"/>
              <w:framePr w:hSpace="0" w:wrap="auto" w:vAnchor="margin" w:hAnchor="text" w:xAlign="left" w:yAlign="inline"/>
              <w:tabs>
                <w:tab w:val="left" w:pos="51"/>
              </w:tabs>
              <w:rPr>
                <w:rFonts w:eastAsiaTheme="minorHAnsi"/>
                <w:color w:val="auto"/>
                <w:sz w:val="22"/>
                <w:szCs w:val="22"/>
                <w:lang w:val="en-GB" w:eastAsia="en-US"/>
              </w:rPr>
            </w:pPr>
            <w:r w:rsidRPr="00163E21">
              <w:rPr>
                <w:rFonts w:eastAsiaTheme="minorHAnsi"/>
                <w:color w:val="auto"/>
                <w:sz w:val="22"/>
                <w:szCs w:val="22"/>
                <w:lang w:val="en-GB" w:eastAsia="en-US"/>
              </w:rPr>
              <w:t>4.4</w:t>
            </w:r>
          </w:p>
        </w:tc>
        <w:tc>
          <w:tcPr>
            <w:tcW w:w="5800" w:type="dxa"/>
          </w:tcPr>
          <w:p w14:paraId="65EBFF21" w14:textId="77777777" w:rsidR="00132459" w:rsidRPr="0079394E" w:rsidRDefault="00132459" w:rsidP="00132459">
            <w:pPr>
              <w:pStyle w:val="VRQABodyText"/>
              <w:rPr>
                <w:color w:val="95999E" w:themeColor="text1" w:themeTint="99"/>
                <w:lang w:val="en-GB"/>
              </w:rPr>
            </w:pPr>
            <w:r w:rsidRPr="0030458F">
              <w:t>Clarify misunderstandings and ambiguous points</w:t>
            </w:r>
            <w:r>
              <w:t xml:space="preserve"> arising in discussion if required</w:t>
            </w:r>
          </w:p>
        </w:tc>
      </w:tr>
    </w:tbl>
    <w:p w14:paraId="1828431F" w14:textId="77777777" w:rsidR="00132459" w:rsidRDefault="00132459" w:rsidP="00132459">
      <w:pPr>
        <w:pStyle w:val="VRQAIntro"/>
        <w:spacing w:before="60" w:after="0"/>
        <w:rPr>
          <w:b/>
          <w:color w:val="FFFFFF" w:themeColor="background1"/>
          <w:sz w:val="18"/>
          <w:szCs w:val="18"/>
        </w:rPr>
        <w:sectPr w:rsidR="00132459" w:rsidSect="005F74DC">
          <w:headerReference w:type="even" r:id="rId519"/>
          <w:headerReference w:type="default" r:id="rId520"/>
          <w:footerReference w:type="even" r:id="rId521"/>
          <w:headerReference w:type="first" r:id="rId522"/>
          <w:footerReference w:type="first" r:id="rId523"/>
          <w:pgSz w:w="11900" w:h="16840"/>
          <w:pgMar w:top="2041" w:right="845" w:bottom="851" w:left="851" w:header="709" w:footer="0" w:gutter="0"/>
          <w:cols w:space="227"/>
          <w:docGrid w:linePitch="360"/>
        </w:sectPr>
      </w:pPr>
    </w:p>
    <w:tbl>
      <w:tblPr>
        <w:tblStyle w:val="TableGrid"/>
        <w:tblW w:w="10070" w:type="dxa"/>
        <w:tblInd w:w="-20" w:type="dxa"/>
        <w:tblLayout w:type="fixed"/>
        <w:tblLook w:val="04A0" w:firstRow="1" w:lastRow="0" w:firstColumn="1" w:lastColumn="0" w:noHBand="0" w:noVBand="1"/>
      </w:tblPr>
      <w:tblGrid>
        <w:gridCol w:w="10070"/>
      </w:tblGrid>
      <w:tr w:rsidR="00132459" w:rsidRPr="0071490E" w14:paraId="31D334BF" w14:textId="77777777" w:rsidTr="00132459">
        <w:trPr>
          <w:trHeight w:val="363"/>
        </w:trPr>
        <w:tc>
          <w:tcPr>
            <w:tcW w:w="10070" w:type="dxa"/>
            <w:tcBorders>
              <w:top w:val="nil"/>
              <w:left w:val="nil"/>
              <w:bottom w:val="nil"/>
              <w:right w:val="nil"/>
            </w:tcBorders>
            <w:shd w:val="clear" w:color="auto" w:fill="103D64" w:themeFill="text2"/>
          </w:tcPr>
          <w:p w14:paraId="5BA3B13C" w14:textId="77777777" w:rsidR="00132459" w:rsidRPr="00F504D4" w:rsidRDefault="00132459" w:rsidP="00132459">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132459" w:rsidRPr="00E7450B" w14:paraId="53076864" w14:textId="77777777" w:rsidTr="00132459">
        <w:trPr>
          <w:trHeight w:val="957"/>
        </w:trPr>
        <w:tc>
          <w:tcPr>
            <w:tcW w:w="10070" w:type="dxa"/>
            <w:tcBorders>
              <w:top w:val="nil"/>
              <w:left w:val="nil"/>
              <w:bottom w:val="nil"/>
              <w:right w:val="nil"/>
            </w:tcBorders>
          </w:tcPr>
          <w:p w14:paraId="0E9B5716" w14:textId="4282E6DF" w:rsidR="00132459" w:rsidRPr="0036253A" w:rsidRDefault="00132459" w:rsidP="00132459">
            <w:pPr>
              <w:pStyle w:val="VRQABodyText"/>
            </w:pPr>
            <w:r w:rsidRPr="00744BD8">
              <w:t>In this c</w:t>
            </w:r>
            <w:r>
              <w:t>ontext</w:t>
            </w:r>
            <w:r w:rsidR="001B21C8">
              <w:t>,</w:t>
            </w:r>
            <w:r>
              <w:t xml:space="preserve"> </w:t>
            </w:r>
            <w:r w:rsidRPr="00744BD8">
              <w:t>texts</w:t>
            </w:r>
            <w:r>
              <w:t xml:space="preserve"> about the Australian legal system</w:t>
            </w:r>
            <w:r w:rsidRPr="00744BD8">
              <w:t xml:space="preserve"> contain familiar and some unfamiliar elements and </w:t>
            </w:r>
            <w:r w:rsidRPr="0036253A">
              <w:t xml:space="preserve">include some embedded and abstract information and some specialised terminology. They can be </w:t>
            </w:r>
            <w:r w:rsidR="004D2CA3" w:rsidRPr="0036253A">
              <w:rPr>
                <w:rFonts w:eastAsia="Times New Roman"/>
                <w:szCs w:val="20"/>
                <w:lang w:eastAsia="x-none"/>
              </w:rPr>
              <w:t xml:space="preserve">digital </w:t>
            </w:r>
            <w:r w:rsidR="004D2CA3" w:rsidRPr="0036253A">
              <w:t xml:space="preserve">and/or </w:t>
            </w:r>
            <w:r w:rsidR="00E456A5" w:rsidRPr="0036253A">
              <w:t>paper-</w:t>
            </w:r>
            <w:r w:rsidRPr="0036253A">
              <w:t>based</w:t>
            </w:r>
            <w:r w:rsidR="004D2CA3" w:rsidRPr="0036253A">
              <w:t>.</w:t>
            </w:r>
          </w:p>
          <w:p w14:paraId="78689658" w14:textId="77A7FA6D" w:rsidR="00132459" w:rsidRDefault="00132459" w:rsidP="00132459">
            <w:pPr>
              <w:pStyle w:val="VRQABodyText"/>
            </w:pPr>
            <w:r w:rsidRPr="0036253A">
              <w:t>Civil law may include</w:t>
            </w:r>
            <w:r>
              <w:t xml:space="preserve"> but is not limited to law concerned with private relations between members of a community</w:t>
            </w:r>
            <w:r w:rsidR="001B21C8">
              <w:t>,</w:t>
            </w:r>
            <w:r>
              <w:t xml:space="preserve"> such as personal injuries, public liability, business contracts, transfer of property.</w:t>
            </w:r>
          </w:p>
          <w:p w14:paraId="5F5CA660" w14:textId="77777777" w:rsidR="00132459" w:rsidRDefault="00132459" w:rsidP="00132459">
            <w:pPr>
              <w:pStyle w:val="VRQABodyText"/>
            </w:pPr>
            <w:r>
              <w:t>Criminal law may include but is not limited to law concerned with crimes and punishment, such as murder, assault, theft.</w:t>
            </w:r>
          </w:p>
          <w:p w14:paraId="0067AD2F" w14:textId="77777777" w:rsidR="00132459" w:rsidRDefault="00132459" w:rsidP="00132459">
            <w:pPr>
              <w:pStyle w:val="VRQABodyText"/>
            </w:pPr>
            <w:r>
              <w:t>Legal resources may include but are not limited to legal aid, solicitors, information about human rights and equal opportunity, legal rights in the workplace, websites focussed on legal assistance.</w:t>
            </w:r>
          </w:p>
          <w:p w14:paraId="246BA4AA" w14:textId="77777777" w:rsidR="00132459" w:rsidRDefault="00132459" w:rsidP="00132459">
            <w:pPr>
              <w:pStyle w:val="VRQABodyText"/>
            </w:pPr>
            <w:r>
              <w:t>M</w:t>
            </w:r>
            <w:r w:rsidRPr="00956B98">
              <w:t>ethods to record notes</w:t>
            </w:r>
            <w:r>
              <w:t xml:space="preserve"> may include but are not limited to using</w:t>
            </w:r>
            <w:r w:rsidRPr="00956B98">
              <w:t xml:space="preserve"> dot point </w:t>
            </w:r>
            <w:r>
              <w:t xml:space="preserve">/bullet </w:t>
            </w:r>
            <w:r w:rsidRPr="00956B98">
              <w:t>lists,</w:t>
            </w:r>
            <w:r>
              <w:t xml:space="preserve"> paraphrasing, using </w:t>
            </w:r>
            <w:r w:rsidRPr="00956B98">
              <w:t>mind maps, key words/headings, symbols</w:t>
            </w:r>
            <w:r>
              <w:t>, sequencing information, highlighting, underlining and circling.</w:t>
            </w:r>
          </w:p>
          <w:p w14:paraId="5098D743" w14:textId="33296FE1" w:rsidR="00132459" w:rsidRDefault="00132459" w:rsidP="005F74DC">
            <w:pPr>
              <w:pStyle w:val="VRQABodyText"/>
            </w:pPr>
            <w:r>
              <w:t>A discussion may be a class discussion, a small group discussion or a one to one discussion. At this level, strategies to participate in a discussion may include but are not limited to use of verbal and non-verbal expressions</w:t>
            </w:r>
            <w:r w:rsidR="001B21C8">
              <w:t>,</w:t>
            </w:r>
            <w:r>
              <w:t xml:space="preserve"> such as use of</w:t>
            </w:r>
            <w:r w:rsidRPr="00956B98">
              <w:t xml:space="preserve"> tone, </w:t>
            </w:r>
            <w:r>
              <w:t xml:space="preserve">pitch, </w:t>
            </w:r>
            <w:r w:rsidRPr="00956B98">
              <w:t>stress and intonation</w:t>
            </w:r>
            <w:r>
              <w:t xml:space="preserve"> to</w:t>
            </w:r>
            <w:r w:rsidRPr="00956B98">
              <w:t xml:space="preserve"> modify meaning</w:t>
            </w:r>
            <w:r>
              <w:t xml:space="preserve"> or emphasise information, taking a turn, interrupting, inviting others into a discussion, exiting discussion.</w:t>
            </w:r>
          </w:p>
          <w:p w14:paraId="63371401" w14:textId="77777777" w:rsidR="00132459" w:rsidRPr="00F504D4" w:rsidRDefault="00132459" w:rsidP="005F74DC">
            <w:pPr>
              <w:pStyle w:val="VRQABodyText"/>
            </w:pPr>
            <w:r w:rsidRPr="00DE065F">
              <w:t>Pronunciation is generally intelligible with effective use of stress and intonation although speaking may be characterised by</w:t>
            </w:r>
            <w:r>
              <w:t xml:space="preserve"> hesitations and circumlocution.</w:t>
            </w:r>
          </w:p>
        </w:tc>
      </w:tr>
    </w:tbl>
    <w:p w14:paraId="5E3CB219" w14:textId="77777777" w:rsidR="00132459" w:rsidRPr="00460B2C" w:rsidRDefault="00132459" w:rsidP="00132459">
      <w:pPr>
        <w:rPr>
          <w:rFonts w:ascii="Arial" w:hAnsi="Arial" w:cs="Arial"/>
          <w:sz w:val="18"/>
          <w:szCs w:val="18"/>
        </w:rPr>
      </w:pPr>
    </w:p>
    <w:tbl>
      <w:tblPr>
        <w:tblStyle w:val="TableGrid"/>
        <w:tblW w:w="4932" w:type="pct"/>
        <w:tblLook w:val="04A0" w:firstRow="1" w:lastRow="0" w:firstColumn="1" w:lastColumn="0" w:noHBand="0" w:noVBand="1"/>
      </w:tblPr>
      <w:tblGrid>
        <w:gridCol w:w="2761"/>
        <w:gridCol w:w="783"/>
        <w:gridCol w:w="1651"/>
        <w:gridCol w:w="2434"/>
        <w:gridCol w:w="2436"/>
      </w:tblGrid>
      <w:tr w:rsidR="00132459" w:rsidRPr="00E7450B" w14:paraId="0271828E" w14:textId="77777777" w:rsidTr="00132459">
        <w:trPr>
          <w:trHeight w:val="363"/>
        </w:trPr>
        <w:tc>
          <w:tcPr>
            <w:tcW w:w="5000" w:type="pct"/>
            <w:gridSpan w:val="5"/>
            <w:tcBorders>
              <w:top w:val="nil"/>
              <w:left w:val="nil"/>
              <w:bottom w:val="nil"/>
              <w:right w:val="nil"/>
            </w:tcBorders>
            <w:shd w:val="clear" w:color="auto" w:fill="103D64" w:themeFill="text2"/>
            <w:vAlign w:val="center"/>
          </w:tcPr>
          <w:p w14:paraId="598946E4" w14:textId="77777777" w:rsidR="00132459" w:rsidRPr="00EA4C69" w:rsidRDefault="00132459" w:rsidP="00132459">
            <w:pPr>
              <w:pStyle w:val="VRQAFormBody"/>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lastRenderedPageBreak/>
              <w:t>Foundation Skills</w:t>
            </w:r>
          </w:p>
        </w:tc>
      </w:tr>
      <w:tr w:rsidR="00132459" w:rsidRPr="00E7450B" w14:paraId="397484F6" w14:textId="77777777" w:rsidTr="00132459">
        <w:trPr>
          <w:trHeight w:val="620"/>
        </w:trPr>
        <w:tc>
          <w:tcPr>
            <w:tcW w:w="5000" w:type="pct"/>
            <w:gridSpan w:val="5"/>
            <w:tcBorders>
              <w:top w:val="nil"/>
              <w:left w:val="nil"/>
              <w:bottom w:val="single" w:sz="4" w:space="0" w:color="auto"/>
              <w:right w:val="nil"/>
            </w:tcBorders>
          </w:tcPr>
          <w:p w14:paraId="57AA4060" w14:textId="77777777" w:rsidR="00132459" w:rsidRPr="00EA4C69" w:rsidRDefault="00132459" w:rsidP="00132459">
            <w:pPr>
              <w:pStyle w:val="VRQABodyText"/>
              <w:rPr>
                <w:b/>
                <w:bCs/>
              </w:rPr>
            </w:pPr>
            <w:r w:rsidRPr="00603C28">
              <w:t>Foundation skills essential to performance in this unit, but not explicit in the performance criteria are listed here and must be assessed.</w:t>
            </w:r>
          </w:p>
        </w:tc>
      </w:tr>
      <w:tr w:rsidR="00132459" w:rsidRPr="00E7450B" w14:paraId="7EF315E9" w14:textId="77777777" w:rsidTr="00132459">
        <w:trPr>
          <w:trHeight w:val="42"/>
        </w:trPr>
        <w:tc>
          <w:tcPr>
            <w:tcW w:w="1761" w:type="pct"/>
            <w:gridSpan w:val="2"/>
          </w:tcPr>
          <w:p w14:paraId="461D92EE" w14:textId="77777777" w:rsidR="00132459" w:rsidRPr="00603C28" w:rsidRDefault="00132459" w:rsidP="00132459">
            <w:pPr>
              <w:autoSpaceDE w:val="0"/>
              <w:autoSpaceDN w:val="0"/>
              <w:adjustRightInd w:val="0"/>
              <w:spacing w:before="60" w:after="120"/>
              <w:rPr>
                <w:rFonts w:ascii="Arial" w:hAnsi="Arial" w:cs="Arial"/>
                <w:b/>
                <w:sz w:val="22"/>
                <w:szCs w:val="22"/>
              </w:rPr>
            </w:pPr>
            <w:r w:rsidRPr="00EA4C69">
              <w:rPr>
                <w:rFonts w:ascii="Arial" w:hAnsi="Arial" w:cs="Arial"/>
                <w:b/>
                <w:sz w:val="22"/>
                <w:szCs w:val="22"/>
              </w:rPr>
              <w:t>Skill</w:t>
            </w:r>
          </w:p>
        </w:tc>
        <w:tc>
          <w:tcPr>
            <w:tcW w:w="3239" w:type="pct"/>
            <w:gridSpan w:val="3"/>
          </w:tcPr>
          <w:p w14:paraId="779A8BD3" w14:textId="77777777" w:rsidR="00132459" w:rsidRPr="00EA4C69" w:rsidRDefault="00132459" w:rsidP="00132459">
            <w:pPr>
              <w:pStyle w:val="AccredTemplate"/>
              <w:rPr>
                <w:i w:val="0"/>
                <w:iCs w:val="0"/>
                <w:sz w:val="22"/>
                <w:szCs w:val="22"/>
              </w:rPr>
            </w:pPr>
            <w:r w:rsidRPr="00EA4C69">
              <w:rPr>
                <w:b/>
                <w:i w:val="0"/>
                <w:iCs w:val="0"/>
                <w:color w:val="auto"/>
                <w:sz w:val="22"/>
                <w:szCs w:val="22"/>
              </w:rPr>
              <w:t>Description</w:t>
            </w:r>
          </w:p>
        </w:tc>
      </w:tr>
      <w:tr w:rsidR="00132459" w:rsidRPr="00E7450B" w14:paraId="3070FD26" w14:textId="77777777" w:rsidTr="00132459">
        <w:trPr>
          <w:trHeight w:val="31"/>
        </w:trPr>
        <w:tc>
          <w:tcPr>
            <w:tcW w:w="1761" w:type="pct"/>
            <w:gridSpan w:val="2"/>
            <w:tcBorders>
              <w:top w:val="single" w:sz="4" w:space="0" w:color="auto"/>
              <w:bottom w:val="single" w:sz="4" w:space="0" w:color="auto"/>
            </w:tcBorders>
          </w:tcPr>
          <w:p w14:paraId="4E9C7A03" w14:textId="77777777" w:rsidR="00132459" w:rsidRPr="00EA4C69" w:rsidRDefault="00132459" w:rsidP="00132459">
            <w:pPr>
              <w:pStyle w:val="AccredTemplate"/>
              <w:rPr>
                <w:i w:val="0"/>
                <w:iCs w:val="0"/>
                <w:color w:val="auto"/>
                <w:sz w:val="22"/>
                <w:szCs w:val="22"/>
              </w:rPr>
            </w:pPr>
            <w:r w:rsidRPr="00EA4C69">
              <w:rPr>
                <w:i w:val="0"/>
                <w:iCs w:val="0"/>
                <w:color w:val="auto"/>
                <w:sz w:val="22"/>
                <w:szCs w:val="22"/>
              </w:rPr>
              <w:t>Reading skills to:</w:t>
            </w:r>
          </w:p>
        </w:tc>
        <w:tc>
          <w:tcPr>
            <w:tcW w:w="3239" w:type="pct"/>
            <w:gridSpan w:val="3"/>
            <w:tcBorders>
              <w:top w:val="single" w:sz="4" w:space="0" w:color="auto"/>
              <w:left w:val="nil"/>
              <w:bottom w:val="single" w:sz="4" w:space="0" w:color="auto"/>
              <w:right w:val="single" w:sz="4" w:space="0" w:color="auto"/>
            </w:tcBorders>
          </w:tcPr>
          <w:p w14:paraId="6401B45B" w14:textId="77777777" w:rsidR="00132459" w:rsidRPr="00EA4C69" w:rsidRDefault="00132459" w:rsidP="00132459">
            <w:pPr>
              <w:pStyle w:val="VRQABullet1"/>
            </w:pPr>
            <w:r>
              <w:t>source, interpret and convey information about the Australian legal system</w:t>
            </w:r>
          </w:p>
        </w:tc>
      </w:tr>
      <w:tr w:rsidR="00132459" w:rsidRPr="00E7450B" w14:paraId="79096CAF" w14:textId="77777777" w:rsidTr="00132459">
        <w:trPr>
          <w:trHeight w:val="31"/>
        </w:trPr>
        <w:tc>
          <w:tcPr>
            <w:tcW w:w="1761" w:type="pct"/>
            <w:gridSpan w:val="2"/>
            <w:tcBorders>
              <w:top w:val="single" w:sz="4" w:space="0" w:color="auto"/>
              <w:bottom w:val="single" w:sz="4" w:space="0" w:color="auto"/>
            </w:tcBorders>
          </w:tcPr>
          <w:p w14:paraId="79AC5878" w14:textId="77777777" w:rsidR="00132459" w:rsidRPr="00EA4C69" w:rsidRDefault="00132459" w:rsidP="00132459">
            <w:pPr>
              <w:pStyle w:val="AccredTemplate"/>
              <w:rPr>
                <w:i w:val="0"/>
                <w:iCs w:val="0"/>
                <w:color w:val="auto"/>
                <w:sz w:val="22"/>
                <w:szCs w:val="22"/>
              </w:rPr>
            </w:pPr>
            <w:r w:rsidRPr="00EA4C69">
              <w:rPr>
                <w:i w:val="0"/>
                <w:iCs w:val="0"/>
                <w:color w:val="auto"/>
                <w:sz w:val="22"/>
                <w:szCs w:val="22"/>
              </w:rPr>
              <w:t>Problem-solving skills to:</w:t>
            </w:r>
          </w:p>
        </w:tc>
        <w:tc>
          <w:tcPr>
            <w:tcW w:w="3239" w:type="pct"/>
            <w:gridSpan w:val="3"/>
            <w:tcBorders>
              <w:top w:val="single" w:sz="4" w:space="0" w:color="auto"/>
              <w:left w:val="nil"/>
              <w:bottom w:val="single" w:sz="4" w:space="0" w:color="auto"/>
              <w:right w:val="single" w:sz="4" w:space="0" w:color="auto"/>
            </w:tcBorders>
          </w:tcPr>
          <w:p w14:paraId="63CAE03D" w14:textId="77777777" w:rsidR="00132459" w:rsidRPr="004F7308" w:rsidRDefault="00132459" w:rsidP="00132459">
            <w:pPr>
              <w:pStyle w:val="VRQABullet1"/>
            </w:pPr>
            <w:r w:rsidRPr="004F7308">
              <w:t>apply suitable strategies to participate in discussions</w:t>
            </w:r>
          </w:p>
        </w:tc>
      </w:tr>
      <w:tr w:rsidR="00132459" w:rsidRPr="00E7450B" w14:paraId="053F392A" w14:textId="77777777" w:rsidTr="00132459">
        <w:trPr>
          <w:trHeight w:val="31"/>
        </w:trPr>
        <w:tc>
          <w:tcPr>
            <w:tcW w:w="1761" w:type="pct"/>
            <w:gridSpan w:val="2"/>
            <w:tcBorders>
              <w:top w:val="single" w:sz="4" w:space="0" w:color="auto"/>
              <w:bottom w:val="single" w:sz="4" w:space="0" w:color="auto"/>
            </w:tcBorders>
          </w:tcPr>
          <w:p w14:paraId="799B5E52" w14:textId="77777777" w:rsidR="00132459" w:rsidRPr="00F64191" w:rsidRDefault="00132459" w:rsidP="00132459">
            <w:pPr>
              <w:pStyle w:val="AccredTemplate"/>
              <w:rPr>
                <w:i w:val="0"/>
                <w:iCs w:val="0"/>
                <w:color w:val="auto"/>
                <w:sz w:val="22"/>
                <w:szCs w:val="22"/>
              </w:rPr>
            </w:pPr>
            <w:r w:rsidRPr="00F64191">
              <w:rPr>
                <w:i w:val="0"/>
                <w:iCs w:val="0"/>
                <w:color w:val="auto"/>
                <w:sz w:val="22"/>
                <w:szCs w:val="22"/>
              </w:rPr>
              <w:t>Planning and organising skills to:</w:t>
            </w:r>
          </w:p>
        </w:tc>
        <w:tc>
          <w:tcPr>
            <w:tcW w:w="3239" w:type="pct"/>
            <w:gridSpan w:val="3"/>
            <w:tcBorders>
              <w:top w:val="single" w:sz="4" w:space="0" w:color="auto"/>
              <w:left w:val="nil"/>
              <w:bottom w:val="single" w:sz="4" w:space="0" w:color="auto"/>
              <w:right w:val="single" w:sz="4" w:space="0" w:color="auto"/>
            </w:tcBorders>
          </w:tcPr>
          <w:p w14:paraId="587E6D98" w14:textId="77777777" w:rsidR="00132459" w:rsidRPr="00EA4C69" w:rsidRDefault="00132459" w:rsidP="00132459">
            <w:pPr>
              <w:pStyle w:val="VRQABullet1"/>
            </w:pPr>
            <w:r>
              <w:t>collate, sequence and record notes</w:t>
            </w:r>
          </w:p>
        </w:tc>
      </w:tr>
      <w:tr w:rsidR="00132459" w:rsidRPr="00E7450B" w14:paraId="3C8E5376" w14:textId="77777777" w:rsidTr="00132459">
        <w:trPr>
          <w:trHeight w:val="31"/>
        </w:trPr>
        <w:tc>
          <w:tcPr>
            <w:tcW w:w="1761" w:type="pct"/>
            <w:gridSpan w:val="2"/>
            <w:tcBorders>
              <w:top w:val="single" w:sz="4" w:space="0" w:color="auto"/>
              <w:bottom w:val="single" w:sz="4" w:space="0" w:color="auto"/>
            </w:tcBorders>
          </w:tcPr>
          <w:p w14:paraId="6580A4AC" w14:textId="77777777" w:rsidR="00132459" w:rsidRPr="00F64191" w:rsidRDefault="00132459" w:rsidP="00132459">
            <w:pPr>
              <w:pStyle w:val="AccredTemplate"/>
              <w:rPr>
                <w:i w:val="0"/>
                <w:iCs w:val="0"/>
                <w:color w:val="auto"/>
                <w:sz w:val="22"/>
                <w:szCs w:val="22"/>
              </w:rPr>
            </w:pPr>
            <w:r w:rsidRPr="00F64191">
              <w:rPr>
                <w:i w:val="0"/>
                <w:iCs w:val="0"/>
                <w:color w:val="auto"/>
                <w:sz w:val="22"/>
                <w:szCs w:val="22"/>
              </w:rPr>
              <w:t>Self-management skills to:</w:t>
            </w:r>
          </w:p>
        </w:tc>
        <w:tc>
          <w:tcPr>
            <w:tcW w:w="3239" w:type="pct"/>
            <w:gridSpan w:val="3"/>
            <w:tcBorders>
              <w:top w:val="single" w:sz="4" w:space="0" w:color="auto"/>
              <w:left w:val="nil"/>
              <w:bottom w:val="single" w:sz="4" w:space="0" w:color="auto"/>
              <w:right w:val="single" w:sz="4" w:space="0" w:color="auto"/>
            </w:tcBorders>
          </w:tcPr>
          <w:p w14:paraId="133A3EF7" w14:textId="77777777" w:rsidR="00132459" w:rsidRPr="00EA4C69" w:rsidRDefault="00132459" w:rsidP="00132459">
            <w:pPr>
              <w:pStyle w:val="VRQABullet1"/>
            </w:pPr>
            <w:r>
              <w:t>manage</w:t>
            </w:r>
            <w:r w:rsidRPr="00995F17">
              <w:t xml:space="preserve"> learning </w:t>
            </w:r>
            <w:r>
              <w:t xml:space="preserve">and speaking </w:t>
            </w:r>
            <w:r w:rsidRPr="00995F17">
              <w:t xml:space="preserve">tasks </w:t>
            </w:r>
          </w:p>
        </w:tc>
      </w:tr>
      <w:tr w:rsidR="00132459" w:rsidRPr="00E7450B" w14:paraId="6FA72A48" w14:textId="77777777" w:rsidTr="00132459">
        <w:trPr>
          <w:trHeight w:val="31"/>
        </w:trPr>
        <w:tc>
          <w:tcPr>
            <w:tcW w:w="5000" w:type="pct"/>
            <w:gridSpan w:val="5"/>
            <w:tcBorders>
              <w:top w:val="single" w:sz="4" w:space="0" w:color="auto"/>
              <w:left w:val="nil"/>
              <w:bottom w:val="dotted" w:sz="4" w:space="0" w:color="888B8D" w:themeColor="accent2"/>
              <w:right w:val="nil"/>
            </w:tcBorders>
          </w:tcPr>
          <w:p w14:paraId="34CE768F" w14:textId="77777777" w:rsidR="00132459" w:rsidRPr="00F64191" w:rsidRDefault="00132459" w:rsidP="00132459">
            <w:pPr>
              <w:pStyle w:val="AccredTemplate"/>
              <w:rPr>
                <w:color w:val="auto"/>
                <w:sz w:val="22"/>
                <w:szCs w:val="22"/>
              </w:rPr>
            </w:pPr>
          </w:p>
        </w:tc>
      </w:tr>
      <w:tr w:rsidR="00132459" w:rsidRPr="00E7450B" w14:paraId="7D5D5486" w14:textId="77777777" w:rsidTr="00132459">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7B0E004B" w14:textId="77777777" w:rsidR="00132459" w:rsidRPr="00EA4C69" w:rsidRDefault="00132459" w:rsidP="00132459">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628" w:type="pct"/>
            <w:gridSpan w:val="4"/>
            <w:tcBorders>
              <w:top w:val="dotted" w:sz="4" w:space="0" w:color="888B8D" w:themeColor="accent2"/>
              <w:left w:val="dotted" w:sz="4" w:space="0" w:color="888B8D" w:themeColor="accent2"/>
              <w:bottom w:val="single" w:sz="4" w:space="0" w:color="auto"/>
              <w:right w:val="nil"/>
            </w:tcBorders>
          </w:tcPr>
          <w:p w14:paraId="632E2C10" w14:textId="77777777" w:rsidR="00132459" w:rsidRPr="00F64191" w:rsidRDefault="00132459" w:rsidP="00132459">
            <w:pPr>
              <w:pStyle w:val="AccredTemplate"/>
              <w:rPr>
                <w:color w:val="auto"/>
                <w:sz w:val="22"/>
                <w:szCs w:val="22"/>
              </w:rPr>
            </w:pPr>
          </w:p>
        </w:tc>
      </w:tr>
      <w:tr w:rsidR="00132459" w:rsidRPr="00E7450B" w14:paraId="5C3B5269" w14:textId="77777777" w:rsidTr="00132459">
        <w:trPr>
          <w:trHeight w:val="363"/>
        </w:trPr>
        <w:tc>
          <w:tcPr>
            <w:tcW w:w="1372" w:type="pct"/>
            <w:vMerge/>
            <w:tcBorders>
              <w:left w:val="nil"/>
              <w:bottom w:val="dotted" w:sz="2" w:space="0" w:color="888B8D" w:themeColor="accent2"/>
              <w:right w:val="single" w:sz="4" w:space="0" w:color="auto"/>
            </w:tcBorders>
          </w:tcPr>
          <w:p w14:paraId="00809C68" w14:textId="77777777" w:rsidR="00132459" w:rsidRDefault="00132459" w:rsidP="00132459">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60FD01D8" w14:textId="77777777" w:rsidR="00132459" w:rsidRPr="00F64191" w:rsidRDefault="00132459" w:rsidP="00132459">
            <w:pPr>
              <w:rPr>
                <w:rFonts w:ascii="Arial" w:hAnsi="Arial" w:cs="Arial"/>
                <w:sz w:val="22"/>
                <w:szCs w:val="22"/>
              </w:rPr>
            </w:pPr>
            <w:r w:rsidRPr="00F64191">
              <w:rPr>
                <w:rFonts w:ascii="Arial" w:hAnsi="Arial" w:cs="Arial"/>
                <w:sz w:val="22"/>
                <w:szCs w:val="22"/>
              </w:rPr>
              <w:t>Code and Title</w:t>
            </w:r>
          </w:p>
          <w:p w14:paraId="653CA0EC" w14:textId="77777777" w:rsidR="00132459" w:rsidRPr="00F64191" w:rsidRDefault="00132459" w:rsidP="00132459">
            <w:pPr>
              <w:rPr>
                <w:rFonts w:ascii="Arial" w:hAnsi="Arial" w:cs="Arial"/>
                <w:sz w:val="22"/>
                <w:szCs w:val="22"/>
              </w:rPr>
            </w:pPr>
            <w:r w:rsidRPr="00F64191">
              <w:rPr>
                <w:rFonts w:ascii="Arial" w:hAnsi="Arial" w:cs="Arial"/>
                <w:sz w:val="22"/>
                <w:szCs w:val="22"/>
              </w:rPr>
              <w:t>Current Version</w:t>
            </w:r>
          </w:p>
        </w:tc>
        <w:tc>
          <w:tcPr>
            <w:tcW w:w="1209" w:type="pct"/>
            <w:tcBorders>
              <w:top w:val="single" w:sz="4" w:space="0" w:color="auto"/>
              <w:left w:val="single" w:sz="4" w:space="0" w:color="auto"/>
              <w:bottom w:val="single" w:sz="4" w:space="0" w:color="auto"/>
              <w:right w:val="single" w:sz="4" w:space="0" w:color="auto"/>
            </w:tcBorders>
          </w:tcPr>
          <w:p w14:paraId="61F660CA" w14:textId="77777777" w:rsidR="00132459" w:rsidRPr="00F64191" w:rsidRDefault="00132459" w:rsidP="00132459">
            <w:pPr>
              <w:rPr>
                <w:rFonts w:ascii="Arial" w:hAnsi="Arial" w:cs="Arial"/>
                <w:sz w:val="22"/>
                <w:szCs w:val="22"/>
              </w:rPr>
            </w:pPr>
            <w:r w:rsidRPr="00F64191">
              <w:rPr>
                <w:rFonts w:ascii="Arial" w:hAnsi="Arial" w:cs="Arial"/>
                <w:sz w:val="22"/>
                <w:szCs w:val="22"/>
              </w:rPr>
              <w:t>Code and Title</w:t>
            </w:r>
          </w:p>
          <w:p w14:paraId="43EC042B" w14:textId="77777777" w:rsidR="00132459" w:rsidRPr="00F64191" w:rsidRDefault="00132459" w:rsidP="00132459">
            <w:pPr>
              <w:rPr>
                <w:rFonts w:ascii="Arial" w:hAnsi="Arial" w:cs="Arial"/>
                <w:sz w:val="22"/>
                <w:szCs w:val="22"/>
              </w:rPr>
            </w:pPr>
            <w:r w:rsidRPr="00F64191">
              <w:rPr>
                <w:rFonts w:ascii="Arial" w:hAnsi="Arial" w:cs="Arial"/>
                <w:sz w:val="22"/>
                <w:szCs w:val="22"/>
              </w:rPr>
              <w:t>Previous Version</w:t>
            </w:r>
          </w:p>
        </w:tc>
        <w:tc>
          <w:tcPr>
            <w:tcW w:w="1210" w:type="pct"/>
            <w:tcBorders>
              <w:top w:val="single" w:sz="4" w:space="0" w:color="auto"/>
              <w:left w:val="single" w:sz="4" w:space="0" w:color="auto"/>
              <w:bottom w:val="single" w:sz="4" w:space="0" w:color="auto"/>
              <w:right w:val="single" w:sz="4" w:space="0" w:color="auto"/>
            </w:tcBorders>
          </w:tcPr>
          <w:p w14:paraId="5068B6D8" w14:textId="77777777" w:rsidR="00132459" w:rsidRPr="00F64191" w:rsidDel="009030EE" w:rsidRDefault="00132459" w:rsidP="00132459">
            <w:pPr>
              <w:rPr>
                <w:rFonts w:ascii="Arial" w:hAnsi="Arial" w:cs="Arial"/>
                <w:sz w:val="22"/>
                <w:szCs w:val="22"/>
                <w:lang w:val="en-AU"/>
              </w:rPr>
            </w:pPr>
            <w:r w:rsidRPr="00F64191">
              <w:rPr>
                <w:rFonts w:ascii="Arial" w:hAnsi="Arial" w:cs="Arial"/>
                <w:sz w:val="22"/>
                <w:szCs w:val="22"/>
                <w:lang w:val="en-AU"/>
              </w:rPr>
              <w:t>Comments</w:t>
            </w:r>
          </w:p>
        </w:tc>
      </w:tr>
      <w:tr w:rsidR="00132459" w:rsidRPr="00E7450B" w14:paraId="45DFB2E6" w14:textId="77777777" w:rsidTr="00132459">
        <w:trPr>
          <w:trHeight w:val="363"/>
        </w:trPr>
        <w:tc>
          <w:tcPr>
            <w:tcW w:w="1372" w:type="pct"/>
            <w:vMerge/>
            <w:tcBorders>
              <w:left w:val="nil"/>
              <w:bottom w:val="dotted" w:sz="2" w:space="0" w:color="888B8D" w:themeColor="accent2"/>
              <w:right w:val="single" w:sz="4" w:space="0" w:color="auto"/>
            </w:tcBorders>
          </w:tcPr>
          <w:p w14:paraId="6AD56D18" w14:textId="77777777" w:rsidR="00132459" w:rsidRDefault="00132459" w:rsidP="00132459">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18C72197" w14:textId="2679684A" w:rsidR="00132459" w:rsidRPr="00F64191" w:rsidRDefault="00132459" w:rsidP="003007D8">
            <w:pPr>
              <w:pStyle w:val="VRQABodyText"/>
            </w:pPr>
            <w:r w:rsidRPr="00F64191">
              <w:t>VU</w:t>
            </w:r>
            <w:r w:rsidR="003007D8">
              <w:t>23565</w:t>
            </w:r>
            <w:r w:rsidRPr="00F64191">
              <w:t xml:space="preserve"> Investigate features of the Australian legal system</w:t>
            </w:r>
          </w:p>
        </w:tc>
        <w:tc>
          <w:tcPr>
            <w:tcW w:w="1209" w:type="pct"/>
            <w:tcBorders>
              <w:top w:val="single" w:sz="4" w:space="0" w:color="auto"/>
              <w:left w:val="single" w:sz="4" w:space="0" w:color="auto"/>
              <w:bottom w:val="single" w:sz="4" w:space="0" w:color="auto"/>
              <w:right w:val="single" w:sz="4" w:space="0" w:color="auto"/>
            </w:tcBorders>
          </w:tcPr>
          <w:p w14:paraId="2A6058AD" w14:textId="77777777" w:rsidR="00132459" w:rsidRPr="00F64191" w:rsidRDefault="00132459" w:rsidP="00132459">
            <w:pPr>
              <w:pStyle w:val="VRQABodyText"/>
            </w:pPr>
            <w:r w:rsidRPr="00F64191">
              <w:t>VU22616 Investigate features of the Australian legal system</w:t>
            </w:r>
          </w:p>
        </w:tc>
        <w:tc>
          <w:tcPr>
            <w:tcW w:w="1210" w:type="pct"/>
            <w:tcBorders>
              <w:top w:val="single" w:sz="4" w:space="0" w:color="auto"/>
              <w:left w:val="single" w:sz="4" w:space="0" w:color="auto"/>
              <w:bottom w:val="single" w:sz="4" w:space="0" w:color="auto"/>
              <w:right w:val="single" w:sz="4" w:space="0" w:color="auto"/>
            </w:tcBorders>
          </w:tcPr>
          <w:p w14:paraId="4D36AEE0" w14:textId="77777777" w:rsidR="00132459" w:rsidRPr="00F64191" w:rsidDel="009030EE" w:rsidRDefault="00132459" w:rsidP="00132459">
            <w:pPr>
              <w:pStyle w:val="VRQABodyText"/>
            </w:pPr>
            <w:r w:rsidRPr="00F64191">
              <w:t>Equivalent</w:t>
            </w:r>
          </w:p>
        </w:tc>
      </w:tr>
      <w:tr w:rsidR="00132459" w:rsidRPr="00E7450B" w14:paraId="682D4986" w14:textId="77777777" w:rsidTr="00132459">
        <w:trPr>
          <w:trHeight w:val="363"/>
        </w:trPr>
        <w:tc>
          <w:tcPr>
            <w:tcW w:w="1372" w:type="pct"/>
            <w:vMerge/>
            <w:tcBorders>
              <w:left w:val="nil"/>
              <w:bottom w:val="dotted" w:sz="2" w:space="0" w:color="888B8D" w:themeColor="accent2"/>
              <w:right w:val="dotted" w:sz="4" w:space="0" w:color="888B8D" w:themeColor="accent2"/>
            </w:tcBorders>
          </w:tcPr>
          <w:p w14:paraId="31DEEE22" w14:textId="77777777" w:rsidR="00132459" w:rsidRDefault="00132459" w:rsidP="00132459">
            <w:pPr>
              <w:spacing w:before="120" w:after="120"/>
              <w:rPr>
                <w:rFonts w:ascii="Arial" w:hAnsi="Arial" w:cs="Arial"/>
                <w:b/>
                <w:color w:val="103D64"/>
                <w:sz w:val="18"/>
                <w:szCs w:val="18"/>
                <w:lang w:val="en-GB"/>
              </w:rPr>
            </w:pPr>
          </w:p>
        </w:tc>
        <w:tc>
          <w:tcPr>
            <w:tcW w:w="3628" w:type="pct"/>
            <w:gridSpan w:val="4"/>
            <w:tcBorders>
              <w:top w:val="single" w:sz="4" w:space="0" w:color="auto"/>
              <w:left w:val="dotted" w:sz="4" w:space="0" w:color="888B8D" w:themeColor="accent2"/>
              <w:bottom w:val="dotted" w:sz="2" w:space="0" w:color="888B8D" w:themeColor="accent2"/>
              <w:right w:val="nil"/>
            </w:tcBorders>
          </w:tcPr>
          <w:p w14:paraId="50625A41" w14:textId="77777777" w:rsidR="00132459" w:rsidRPr="00EA4C69" w:rsidDel="009030EE" w:rsidRDefault="00132459" w:rsidP="00132459">
            <w:pPr>
              <w:pStyle w:val="AccredTemplate"/>
              <w:rPr>
                <w:color w:val="auto"/>
                <w:sz w:val="22"/>
                <w:szCs w:val="22"/>
              </w:rPr>
            </w:pPr>
          </w:p>
        </w:tc>
      </w:tr>
    </w:tbl>
    <w:p w14:paraId="2C6A98AF" w14:textId="77777777" w:rsidR="00132459" w:rsidRDefault="00132459" w:rsidP="00132459">
      <w:pPr>
        <w:rPr>
          <w:rFonts w:ascii="Arial" w:eastAsia="Times New Roman" w:hAnsi="Arial" w:cs="Arial"/>
          <w:color w:val="555559"/>
          <w:sz w:val="18"/>
          <w:szCs w:val="18"/>
          <w:lang w:val="en-AU" w:eastAsia="x-none"/>
        </w:rPr>
      </w:pPr>
      <w:r>
        <w:rPr>
          <w:sz w:val="18"/>
          <w:szCs w:val="18"/>
        </w:rPr>
        <w:t xml:space="preserve"> </w:t>
      </w:r>
      <w:r>
        <w:rPr>
          <w:sz w:val="18"/>
          <w:szCs w:val="18"/>
        </w:rPr>
        <w:br w:type="page"/>
      </w:r>
    </w:p>
    <w:tbl>
      <w:tblPr>
        <w:tblStyle w:val="TableGrid"/>
        <w:tblW w:w="10065" w:type="dxa"/>
        <w:tblInd w:w="-20" w:type="dxa"/>
        <w:tblLayout w:type="fixed"/>
        <w:tblLook w:val="04A0" w:firstRow="1" w:lastRow="0" w:firstColumn="1" w:lastColumn="0" w:noHBand="0" w:noVBand="1"/>
      </w:tblPr>
      <w:tblGrid>
        <w:gridCol w:w="2283"/>
        <w:gridCol w:w="7782"/>
      </w:tblGrid>
      <w:tr w:rsidR="00132459" w:rsidRPr="0071490E" w14:paraId="34FBC9C5" w14:textId="77777777" w:rsidTr="00132459">
        <w:trPr>
          <w:trHeight w:val="363"/>
        </w:trPr>
        <w:tc>
          <w:tcPr>
            <w:tcW w:w="10065" w:type="dxa"/>
            <w:gridSpan w:val="2"/>
            <w:tcBorders>
              <w:top w:val="nil"/>
              <w:bottom w:val="nil"/>
            </w:tcBorders>
            <w:shd w:val="clear" w:color="auto" w:fill="103D64" w:themeFill="text2"/>
          </w:tcPr>
          <w:p w14:paraId="3E5A9B12" w14:textId="50E44237" w:rsidR="00132459" w:rsidRPr="000B4A2C" w:rsidRDefault="00F10081" w:rsidP="00132459">
            <w:pPr>
              <w:pStyle w:val="VRQAIntro"/>
              <w:spacing w:before="60" w:after="0"/>
              <w:rPr>
                <w:b/>
                <w:color w:val="FFFFFF" w:themeColor="background1"/>
                <w:sz w:val="22"/>
                <w:szCs w:val="22"/>
              </w:rPr>
            </w:pPr>
            <w:r>
              <w:rPr>
                <w:b/>
                <w:color w:val="FFFFFF" w:themeColor="background1"/>
                <w:sz w:val="22"/>
                <w:szCs w:val="22"/>
              </w:rPr>
              <w:lastRenderedPageBreak/>
              <w:t xml:space="preserve">Assessment Requirements </w:t>
            </w:r>
          </w:p>
        </w:tc>
      </w:tr>
      <w:tr w:rsidR="00132459" w:rsidRPr="00E7450B" w14:paraId="7861ACD7" w14:textId="77777777" w:rsidTr="00132459">
        <w:trPr>
          <w:trHeight w:val="561"/>
        </w:trPr>
        <w:tc>
          <w:tcPr>
            <w:tcW w:w="2283" w:type="dxa"/>
            <w:tcBorders>
              <w:top w:val="nil"/>
              <w:left w:val="nil"/>
              <w:bottom w:val="nil"/>
              <w:right w:val="dotted" w:sz="4" w:space="0" w:color="888B8D" w:themeColor="accent2"/>
            </w:tcBorders>
          </w:tcPr>
          <w:p w14:paraId="3A78684D" w14:textId="77777777" w:rsidR="00132459" w:rsidRPr="000B4A2C" w:rsidRDefault="00132459" w:rsidP="00132459">
            <w:pPr>
              <w:pStyle w:val="AccredTemplate"/>
              <w:rPr>
                <w:i w:val="0"/>
                <w:iCs w:val="0"/>
                <w:sz w:val="22"/>
                <w:szCs w:val="22"/>
              </w:rPr>
            </w:pPr>
            <w:r w:rsidRPr="000B4A2C">
              <w:rPr>
                <w:b/>
                <w:i w:val="0"/>
                <w:iCs w:val="0"/>
                <w:color w:val="103D64"/>
                <w:sz w:val="22"/>
                <w:szCs w:val="22"/>
              </w:rPr>
              <w:t>Title</w:t>
            </w:r>
          </w:p>
        </w:tc>
        <w:tc>
          <w:tcPr>
            <w:tcW w:w="7782" w:type="dxa"/>
            <w:tcBorders>
              <w:top w:val="nil"/>
              <w:left w:val="dotted" w:sz="4" w:space="0" w:color="888B8D" w:themeColor="accent2"/>
              <w:bottom w:val="nil"/>
              <w:right w:val="nil"/>
            </w:tcBorders>
          </w:tcPr>
          <w:p w14:paraId="384634BB" w14:textId="1D48384E" w:rsidR="00132459" w:rsidRPr="00F64191" w:rsidRDefault="00132459" w:rsidP="003007D8">
            <w:pPr>
              <w:pStyle w:val="AccredTemplate"/>
              <w:rPr>
                <w:bCs/>
                <w:color w:val="auto"/>
                <w:sz w:val="22"/>
                <w:szCs w:val="22"/>
              </w:rPr>
            </w:pPr>
            <w:r w:rsidRPr="00F64191">
              <w:rPr>
                <w:bCs/>
                <w:i w:val="0"/>
                <w:iCs w:val="0"/>
                <w:color w:val="auto"/>
                <w:sz w:val="22"/>
                <w:szCs w:val="22"/>
              </w:rPr>
              <w:t>Assessment Requirements for VU</w:t>
            </w:r>
            <w:r w:rsidR="003007D8">
              <w:rPr>
                <w:bCs/>
                <w:i w:val="0"/>
                <w:iCs w:val="0"/>
                <w:color w:val="auto"/>
                <w:sz w:val="22"/>
                <w:szCs w:val="22"/>
              </w:rPr>
              <w:t>23565</w:t>
            </w:r>
            <w:r w:rsidRPr="00F64191">
              <w:rPr>
                <w:bCs/>
                <w:i w:val="0"/>
                <w:iCs w:val="0"/>
                <w:color w:val="auto"/>
                <w:sz w:val="22"/>
                <w:szCs w:val="22"/>
              </w:rPr>
              <w:t xml:space="preserve"> Investigate features of the Australian legal system</w:t>
            </w:r>
          </w:p>
        </w:tc>
      </w:tr>
      <w:tr w:rsidR="00132459" w:rsidRPr="00E7450B" w14:paraId="3B805751" w14:textId="77777777" w:rsidTr="00132459">
        <w:trPr>
          <w:trHeight w:val="561"/>
        </w:trPr>
        <w:tc>
          <w:tcPr>
            <w:tcW w:w="2283" w:type="dxa"/>
            <w:tcBorders>
              <w:top w:val="nil"/>
              <w:left w:val="nil"/>
              <w:bottom w:val="dotted" w:sz="4" w:space="0" w:color="888B8D" w:themeColor="accent2"/>
              <w:right w:val="dotted" w:sz="4" w:space="0" w:color="888B8D" w:themeColor="accent2"/>
            </w:tcBorders>
          </w:tcPr>
          <w:p w14:paraId="5630BC2D" w14:textId="77777777" w:rsidR="00132459" w:rsidRPr="000B4A2C" w:rsidRDefault="00132459" w:rsidP="00132459">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26AFDECB" w14:textId="77777777" w:rsidR="00132459" w:rsidRPr="0036253A" w:rsidRDefault="00132459" w:rsidP="00132459">
            <w:pPr>
              <w:pStyle w:val="VRQABodyText"/>
            </w:pPr>
            <w:r w:rsidRPr="00F64191">
              <w:t xml:space="preserve">The candidate must demonstrate the ability to complete tasks outlined in the elements and performance criteria of this unit. Assessment must confirm the ability to use language conventions and linguistic </w:t>
            </w:r>
            <w:r w:rsidRPr="0036253A">
              <w:t xml:space="preserve">knowledge to: </w:t>
            </w:r>
          </w:p>
          <w:p w14:paraId="4402E06C" w14:textId="60B3DC45" w:rsidR="00132459" w:rsidRPr="0036253A" w:rsidRDefault="00132459" w:rsidP="00132459">
            <w:pPr>
              <w:pStyle w:val="VRQABullet1"/>
            </w:pPr>
            <w:r w:rsidRPr="0036253A">
              <w:t>source and interpret information on two features of the</w:t>
            </w:r>
            <w:r w:rsidR="005668EE" w:rsidRPr="0036253A">
              <w:t xml:space="preserve"> Australian</w:t>
            </w:r>
            <w:r w:rsidRPr="0036253A">
              <w:t xml:space="preserve"> legal system including legal representation</w:t>
            </w:r>
          </w:p>
          <w:p w14:paraId="3D685E6F" w14:textId="77777777" w:rsidR="00132459" w:rsidRPr="0036253A" w:rsidRDefault="00132459" w:rsidP="00132459">
            <w:pPr>
              <w:pStyle w:val="VRQABullet1"/>
            </w:pPr>
            <w:r w:rsidRPr="0036253A">
              <w:t>investigate two sources of legal support in the community</w:t>
            </w:r>
          </w:p>
          <w:p w14:paraId="67FBA1F0" w14:textId="52A8CED8" w:rsidR="00132459" w:rsidRPr="00F64191" w:rsidRDefault="00132459" w:rsidP="00132459">
            <w:pPr>
              <w:pStyle w:val="VRQABullet1"/>
            </w:pPr>
            <w:r w:rsidRPr="00F64191">
              <w:t>produce notes and utilise to discuss information related to one feature of the Australian legal system</w:t>
            </w:r>
            <w:r w:rsidR="0052169E">
              <w:t>.</w:t>
            </w:r>
          </w:p>
        </w:tc>
      </w:tr>
      <w:tr w:rsidR="00132459" w:rsidRPr="00E7450B" w14:paraId="69484D32" w14:textId="77777777" w:rsidTr="00132459">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45A2A42E" w14:textId="77777777" w:rsidR="00132459" w:rsidRPr="0036253A" w:rsidRDefault="00132459" w:rsidP="00132459">
            <w:pPr>
              <w:pStyle w:val="AccredTemplate"/>
              <w:rPr>
                <w:b/>
                <w:i w:val="0"/>
                <w:iCs w:val="0"/>
                <w:color w:val="103D64"/>
                <w:sz w:val="22"/>
                <w:szCs w:val="22"/>
              </w:rPr>
            </w:pPr>
            <w:r w:rsidRPr="0036253A">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0B8145D1" w14:textId="4A2E1A42" w:rsidR="00132459" w:rsidRPr="0036253A" w:rsidRDefault="00132459" w:rsidP="00132459">
            <w:pPr>
              <w:pStyle w:val="VRQABodyText"/>
            </w:pPr>
            <w:r w:rsidRPr="0036253A">
              <w:t>The candidate must be able to apply knowledge required to effectively perform the task</w:t>
            </w:r>
            <w:r w:rsidR="001B21C8">
              <w:t>s</w:t>
            </w:r>
            <w:r w:rsidRPr="0036253A">
              <w:t xml:space="preserve"> outlined in elements and performance criteria of this unit. This includes application of linguistic, sociolinguistic and cultural knowledge appropriate to the context of the task including:</w:t>
            </w:r>
          </w:p>
          <w:p w14:paraId="796012E0" w14:textId="77777777" w:rsidR="00132459" w:rsidRPr="0036253A" w:rsidRDefault="00132459" w:rsidP="00132459">
            <w:pPr>
              <w:pStyle w:val="VRQABullet1"/>
            </w:pPr>
            <w:r w:rsidRPr="0036253A">
              <w:t>specialised vocabulary related to features of the Australian legal system</w:t>
            </w:r>
          </w:p>
          <w:p w14:paraId="75C1252A" w14:textId="2EBDEBE1" w:rsidR="00132459" w:rsidRPr="0036253A" w:rsidRDefault="00132459" w:rsidP="00132459">
            <w:pPr>
              <w:pStyle w:val="VRQABullet1"/>
              <w:rPr>
                <w:i/>
              </w:rPr>
            </w:pPr>
            <w:r w:rsidRPr="0036253A">
              <w:t>verb tenses to convey information about points and actions in time</w:t>
            </w:r>
            <w:r w:rsidR="001B21C8">
              <w:t>,</w:t>
            </w:r>
            <w:r w:rsidRPr="0036253A">
              <w:t xml:space="preserve"> such </w:t>
            </w:r>
            <w:r w:rsidRPr="0036253A">
              <w:rPr>
                <w:i/>
              </w:rPr>
              <w:t>as present perfect continuous to show continuing actions, passive voice, past and present perfect ,conditional</w:t>
            </w:r>
            <w:r w:rsidR="001B21C8">
              <w:rPr>
                <w:i/>
              </w:rPr>
              <w:t>,</w:t>
            </w:r>
            <w:r w:rsidRPr="0036253A">
              <w:rPr>
                <w:i/>
              </w:rPr>
              <w:t xml:space="preserve"> </w:t>
            </w:r>
            <w:r w:rsidRPr="0036253A">
              <w:t xml:space="preserve">such as </w:t>
            </w:r>
            <w:r w:rsidRPr="0036253A">
              <w:rPr>
                <w:i/>
              </w:rPr>
              <w:t>if and unless</w:t>
            </w:r>
          </w:p>
          <w:p w14:paraId="0DBBBDF6" w14:textId="405D4BA5" w:rsidR="00132459" w:rsidRPr="0036253A" w:rsidRDefault="00132459" w:rsidP="00132459">
            <w:pPr>
              <w:pStyle w:val="VRQABullet1"/>
            </w:pPr>
            <w:r w:rsidRPr="0036253A">
              <w:t>common discourse markers, connectives and cohesive devices used to link ideas and concepts, add information or contrast ideas</w:t>
            </w:r>
            <w:r w:rsidR="001B21C8">
              <w:t>,</w:t>
            </w:r>
            <w:r w:rsidRPr="0036253A">
              <w:t xml:space="preserve"> such as </w:t>
            </w:r>
            <w:r w:rsidRPr="0036253A">
              <w:rPr>
                <w:i/>
              </w:rPr>
              <w:t>although, when, while, in addition, therefore</w:t>
            </w:r>
          </w:p>
          <w:p w14:paraId="76734A06" w14:textId="2D39726A" w:rsidR="00132459" w:rsidRPr="0036253A" w:rsidRDefault="00132459" w:rsidP="00132459">
            <w:pPr>
              <w:pStyle w:val="VRQABullet1"/>
            </w:pPr>
            <w:r w:rsidRPr="0036253A">
              <w:t>modals</w:t>
            </w:r>
            <w:r w:rsidR="001B21C8">
              <w:t>,</w:t>
            </w:r>
            <w:r w:rsidRPr="0036253A">
              <w:t xml:space="preserve"> such as </w:t>
            </w:r>
            <w:r w:rsidRPr="0036253A">
              <w:rPr>
                <w:i/>
              </w:rPr>
              <w:t>should, could, must</w:t>
            </w:r>
            <w:r w:rsidRPr="0036253A">
              <w:t xml:space="preserve"> </w:t>
            </w:r>
          </w:p>
          <w:p w14:paraId="3FEBC935" w14:textId="77777777" w:rsidR="00132459" w:rsidRPr="0036253A" w:rsidRDefault="00132459" w:rsidP="00132459">
            <w:pPr>
              <w:pStyle w:val="VRQABullet1"/>
            </w:pPr>
            <w:r w:rsidRPr="0036253A">
              <w:t>adjectives and adverbs</w:t>
            </w:r>
            <w:r w:rsidRPr="0036253A" w:rsidDel="007972C8">
              <w:t xml:space="preserve"> </w:t>
            </w:r>
            <w:r w:rsidRPr="0036253A">
              <w:t xml:space="preserve">used to explain and qualify information </w:t>
            </w:r>
          </w:p>
          <w:p w14:paraId="5392C800" w14:textId="77777777" w:rsidR="00132459" w:rsidRPr="0036253A" w:rsidRDefault="00132459" w:rsidP="00132459">
            <w:pPr>
              <w:pStyle w:val="VRQABullet1"/>
            </w:pPr>
            <w:r w:rsidRPr="0036253A">
              <w:t>question forms to access information</w:t>
            </w:r>
          </w:p>
          <w:p w14:paraId="410F885C" w14:textId="1A724537" w:rsidR="00132459" w:rsidRPr="0036253A" w:rsidRDefault="00132459" w:rsidP="00132459">
            <w:pPr>
              <w:pStyle w:val="VRQABullet1"/>
            </w:pPr>
            <w:r w:rsidRPr="0036253A">
              <w:t>strategies to participate in discussions</w:t>
            </w:r>
            <w:r w:rsidR="001B21C8">
              <w:t>,</w:t>
            </w:r>
            <w:r w:rsidRPr="0036253A">
              <w:t xml:space="preserve"> such as </w:t>
            </w:r>
            <w:r w:rsidRPr="0036253A">
              <w:rPr>
                <w:i/>
              </w:rPr>
              <w:t>to clarify</w:t>
            </w:r>
            <w:r w:rsidRPr="0036253A">
              <w:t xml:space="preserve"> misunderstandings and ambiguous points where appropriate, use of paralinguistic features</w:t>
            </w:r>
            <w:r w:rsidR="008A766A">
              <w:t>,</w:t>
            </w:r>
            <w:r w:rsidRPr="0036253A">
              <w:t xml:space="preserve"> such as </w:t>
            </w:r>
            <w:r w:rsidRPr="0036253A">
              <w:rPr>
                <w:i/>
              </w:rPr>
              <w:t>facial expressions or gestures</w:t>
            </w:r>
          </w:p>
          <w:p w14:paraId="0BEEFB88" w14:textId="0C31A1F9" w:rsidR="00132459" w:rsidRPr="0052169E" w:rsidRDefault="00132459" w:rsidP="0052169E">
            <w:pPr>
              <w:pStyle w:val="VRQABullet1"/>
            </w:pPr>
            <w:r w:rsidRPr="0036253A">
              <w:t>methods to record and structure notes</w:t>
            </w:r>
            <w:r w:rsidR="008A766A">
              <w:t>,</w:t>
            </w:r>
            <w:r w:rsidRPr="0036253A">
              <w:t xml:space="preserve"> such as </w:t>
            </w:r>
            <w:r w:rsidRPr="0036253A">
              <w:rPr>
                <w:i/>
              </w:rPr>
              <w:t xml:space="preserve">using dot point lists, </w:t>
            </w:r>
            <w:r w:rsidRPr="0052169E">
              <w:t>paraphrasing, mind maps, key words/headings, symbols</w:t>
            </w:r>
            <w:r w:rsidR="0052169E" w:rsidRPr="0052169E">
              <w:t>.</w:t>
            </w:r>
          </w:p>
          <w:p w14:paraId="700EFE70" w14:textId="6B0C0A07" w:rsidR="00132459" w:rsidRPr="0036253A" w:rsidRDefault="00132459" w:rsidP="0052169E">
            <w:pPr>
              <w:pStyle w:val="VRQABodyText"/>
            </w:pPr>
            <w:r w:rsidRPr="0036253A">
              <w:t xml:space="preserve">Sociolinguistic and Cultural knowledge: </w:t>
            </w:r>
          </w:p>
          <w:p w14:paraId="0A440155" w14:textId="77777777" w:rsidR="00132459" w:rsidRPr="0036253A" w:rsidRDefault="00132459" w:rsidP="00132459">
            <w:pPr>
              <w:pStyle w:val="VRQABullet1"/>
            </w:pPr>
            <w:r w:rsidRPr="0036253A">
              <w:t>register to convey information in different contexts</w:t>
            </w:r>
          </w:p>
          <w:p w14:paraId="6DF3CA0E" w14:textId="2083D805" w:rsidR="00132459" w:rsidRPr="0036253A" w:rsidRDefault="00132459" w:rsidP="00132459">
            <w:pPr>
              <w:pStyle w:val="VRQABullet1"/>
              <w:numPr>
                <w:ilvl w:val="0"/>
                <w:numId w:val="0"/>
              </w:numPr>
              <w:ind w:left="340" w:hanging="340"/>
              <w:rPr>
                <w:i/>
              </w:rPr>
            </w:pPr>
            <w:r w:rsidRPr="0036253A">
              <w:t>•</w:t>
            </w:r>
            <w:r w:rsidRPr="0036253A">
              <w:tab/>
              <w:t>cues to identify inferred meaning</w:t>
            </w:r>
            <w:r w:rsidR="008A766A">
              <w:t>,</w:t>
            </w:r>
            <w:r w:rsidRPr="0036253A">
              <w:t xml:space="preserve"> such as </w:t>
            </w:r>
            <w:r w:rsidRPr="0036253A">
              <w:rPr>
                <w:i/>
              </w:rPr>
              <w:t xml:space="preserve">contextual, syntactic, semantic or logical </w:t>
            </w:r>
          </w:p>
          <w:p w14:paraId="3C9B736C" w14:textId="77777777" w:rsidR="00132459" w:rsidRPr="0036253A" w:rsidRDefault="00132459" w:rsidP="00132459">
            <w:pPr>
              <w:pStyle w:val="VRQABullet1"/>
            </w:pPr>
            <w:r w:rsidRPr="0036253A">
              <w:t>basic principles and related cultural aspects underpinning the Australian legal system</w:t>
            </w:r>
          </w:p>
          <w:p w14:paraId="32A7C549" w14:textId="2FCED2C3" w:rsidR="00132459" w:rsidRPr="0036253A" w:rsidRDefault="00132459" w:rsidP="00132459">
            <w:pPr>
              <w:pStyle w:val="VRQABullet1"/>
            </w:pPr>
            <w:r w:rsidRPr="0036253A">
              <w:t>use of voice for effect</w:t>
            </w:r>
            <w:r w:rsidR="008A766A">
              <w:t>,</w:t>
            </w:r>
            <w:r w:rsidRPr="0036253A">
              <w:t xml:space="preserve"> such as </w:t>
            </w:r>
            <w:r w:rsidRPr="0036253A">
              <w:rPr>
                <w:i/>
              </w:rPr>
              <w:t>tone, stress and intonation</w:t>
            </w:r>
            <w:r w:rsidRPr="0036253A">
              <w:t xml:space="preserve"> to modify meaning or emphasise information in discussions</w:t>
            </w:r>
            <w:r w:rsidR="0052169E">
              <w:t>.</w:t>
            </w:r>
          </w:p>
        </w:tc>
      </w:tr>
      <w:tr w:rsidR="00132459" w:rsidRPr="00E7450B" w14:paraId="7281A408" w14:textId="77777777" w:rsidTr="00132459">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15C6628A" w14:textId="77777777" w:rsidR="00132459" w:rsidRPr="000B4A2C" w:rsidRDefault="00132459" w:rsidP="00132459">
            <w:pPr>
              <w:pStyle w:val="AccredTemplate"/>
              <w:rPr>
                <w:b/>
                <w:i w:val="0"/>
                <w:iCs w:val="0"/>
                <w:color w:val="103D64"/>
                <w:sz w:val="22"/>
                <w:szCs w:val="22"/>
              </w:rPr>
            </w:pPr>
            <w:r w:rsidRPr="000B4A2C">
              <w:rPr>
                <w:b/>
                <w:i w:val="0"/>
                <w:iCs w:val="0"/>
                <w:color w:val="103D64"/>
                <w:sz w:val="22"/>
                <w:szCs w:val="22"/>
              </w:rPr>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76BF06C5" w14:textId="77777777" w:rsidR="00132459" w:rsidRDefault="00132459" w:rsidP="00132459">
            <w:pPr>
              <w:pStyle w:val="VRQABodyText"/>
            </w:pPr>
            <w:r>
              <w:t>Assessment must ensure access to a range of EAL resources including:</w:t>
            </w:r>
          </w:p>
          <w:p w14:paraId="1973AE14" w14:textId="77777777" w:rsidR="00132459" w:rsidRDefault="00132459" w:rsidP="00132459">
            <w:pPr>
              <w:pStyle w:val="VRQABullet1"/>
            </w:pPr>
            <w:r>
              <w:t>a bilingual dictionary, and/or an English-English dictionary</w:t>
            </w:r>
          </w:p>
          <w:p w14:paraId="05E9E825" w14:textId="77777777" w:rsidR="00132459" w:rsidRDefault="00132459" w:rsidP="00132459">
            <w:pPr>
              <w:pStyle w:val="VRQABullet1"/>
            </w:pPr>
            <w:r>
              <w:t>sources of information about aspects of the legal system</w:t>
            </w:r>
          </w:p>
          <w:p w14:paraId="797B93BA" w14:textId="015E0199" w:rsidR="00132459" w:rsidRDefault="00132459" w:rsidP="00132459">
            <w:pPr>
              <w:pStyle w:val="VRQABullet1"/>
            </w:pPr>
            <w:r>
              <w:t>sources of information about  legal services</w:t>
            </w:r>
            <w:r w:rsidR="008A766A">
              <w:t>.</w:t>
            </w:r>
          </w:p>
          <w:p w14:paraId="14DF40EE" w14:textId="77777777" w:rsidR="00132459" w:rsidRDefault="00132459" w:rsidP="00132459">
            <w:pPr>
              <w:pStyle w:val="VRQABodyText"/>
            </w:pPr>
            <w:r>
              <w:t xml:space="preserve">Assessment practices should consider the learner’s need to work </w:t>
            </w:r>
            <w:r>
              <w:lastRenderedPageBreak/>
              <w:t>independently and seek support as needed, including:</w:t>
            </w:r>
          </w:p>
          <w:p w14:paraId="53CAB5C3" w14:textId="3F771CC8" w:rsidR="00132459" w:rsidRDefault="00132459" w:rsidP="00132459">
            <w:pPr>
              <w:pStyle w:val="VRQABullet1"/>
            </w:pPr>
            <w:r>
              <w:t>contextual support, such as in relation to unfamiliar jargon, and cultural aspects of the legal system</w:t>
            </w:r>
            <w:r w:rsidR="0052169E">
              <w:t>.</w:t>
            </w:r>
          </w:p>
          <w:p w14:paraId="22ABE8BC" w14:textId="77777777" w:rsidR="00132459" w:rsidRDefault="00132459" w:rsidP="00132459">
            <w:pPr>
              <w:pStyle w:val="VRQABodyText"/>
            </w:pPr>
            <w:r>
              <w:t>Assessment must also take into consideration:</w:t>
            </w:r>
          </w:p>
          <w:p w14:paraId="380C478B" w14:textId="77777777" w:rsidR="00132459" w:rsidRDefault="00132459" w:rsidP="00132459">
            <w:pPr>
              <w:pStyle w:val="VRQABullet1"/>
            </w:pPr>
            <w:r>
              <w:t>time to read and interpret texts</w:t>
            </w:r>
          </w:p>
          <w:p w14:paraId="4A2171C4" w14:textId="77777777" w:rsidR="00132459" w:rsidRDefault="00132459" w:rsidP="00132459">
            <w:pPr>
              <w:pStyle w:val="VRQABullet1"/>
            </w:pPr>
            <w:r>
              <w:t>time to record notes from written texts</w:t>
            </w:r>
          </w:p>
          <w:p w14:paraId="001656FB" w14:textId="31B5B884" w:rsidR="00132459" w:rsidRPr="00CE47C8" w:rsidRDefault="00132459" w:rsidP="00132459">
            <w:pPr>
              <w:pStyle w:val="VRQABullet1"/>
            </w:pPr>
            <w:r w:rsidRPr="00CE47C8">
              <w:t xml:space="preserve">factors which may affect intelligibility </w:t>
            </w:r>
            <w:r>
              <w:t>during discussion</w:t>
            </w:r>
            <w:r w:rsidR="0052169E">
              <w:t>.</w:t>
            </w:r>
          </w:p>
          <w:p w14:paraId="74138870" w14:textId="4CE767A1" w:rsidR="00132459" w:rsidRPr="00811E8E" w:rsidRDefault="00132459" w:rsidP="00132459">
            <w:pPr>
              <w:pStyle w:val="VRQABodyText"/>
            </w:pPr>
            <w:r>
              <w:t>Pronunciation is generally intelligible and includes</w:t>
            </w:r>
            <w:r w:rsidRPr="00DE065F">
              <w:t xml:space="preserve"> effective use of stress and intonation</w:t>
            </w:r>
            <w:r w:rsidR="0052169E">
              <w:t>.</w:t>
            </w:r>
          </w:p>
          <w:p w14:paraId="2C6625CE" w14:textId="77777777" w:rsidR="00132459" w:rsidRPr="00E100E0" w:rsidRDefault="00132459" w:rsidP="00132459">
            <w:pPr>
              <w:pStyle w:val="VRQABodyText"/>
              <w:rPr>
                <w:b/>
              </w:rPr>
            </w:pPr>
            <w:r w:rsidRPr="00E100E0">
              <w:rPr>
                <w:b/>
              </w:rPr>
              <w:t xml:space="preserve">Assessor requirements </w:t>
            </w:r>
          </w:p>
          <w:p w14:paraId="539E1467" w14:textId="63B53B03" w:rsidR="00132459" w:rsidRPr="005F74DC" w:rsidRDefault="00132459" w:rsidP="005F74DC">
            <w:pPr>
              <w:pStyle w:val="VRQABodyText"/>
            </w:pPr>
            <w:r w:rsidRPr="00E100E0">
              <w:t>Assessors of this unit must be qualified TESOL teachers. Refer to Section B6.2 for further information on mee</w:t>
            </w:r>
            <w:r w:rsidR="005F74DC">
              <w:t>ting the assessor requirements.</w:t>
            </w:r>
          </w:p>
        </w:tc>
      </w:tr>
    </w:tbl>
    <w:p w14:paraId="727EC755" w14:textId="77777777" w:rsidR="00132459" w:rsidRPr="004B56EC" w:rsidRDefault="00132459" w:rsidP="00132459">
      <w:pPr>
        <w:pStyle w:val="VRQAbulletlist"/>
        <w:spacing w:before="60"/>
        <w:rPr>
          <w:sz w:val="18"/>
          <w:szCs w:val="18"/>
        </w:rPr>
      </w:pPr>
    </w:p>
    <w:p w14:paraId="196B4F97" w14:textId="77777777" w:rsidR="00132459" w:rsidRDefault="00132459" w:rsidP="002A3E6C">
      <w:pPr>
        <w:rPr>
          <w:lang w:val="en-AU" w:eastAsia="x-none"/>
        </w:rPr>
        <w:sectPr w:rsidR="00132459" w:rsidSect="005F74DC">
          <w:headerReference w:type="even" r:id="rId524"/>
          <w:headerReference w:type="default" r:id="rId525"/>
          <w:footerReference w:type="even" r:id="rId526"/>
          <w:headerReference w:type="first" r:id="rId527"/>
          <w:footerReference w:type="first" r:id="rId528"/>
          <w:type w:val="continuous"/>
          <w:pgSz w:w="11900" w:h="16840"/>
          <w:pgMar w:top="2041" w:right="845" w:bottom="851" w:left="851" w:header="709" w:footer="174" w:gutter="0"/>
          <w:cols w:space="227"/>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850EA7" w:rsidRPr="00F504D4" w14:paraId="7A4F4368" w14:textId="77777777" w:rsidTr="0069529B">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16A6B8D" w14:textId="77777777" w:rsidR="00850EA7" w:rsidRPr="00F504D4" w:rsidRDefault="00850EA7" w:rsidP="0069529B">
            <w:pPr>
              <w:pStyle w:val="VRQAIntro"/>
              <w:spacing w:before="60" w:after="0"/>
              <w:rPr>
                <w:b/>
                <w:sz w:val="22"/>
                <w:szCs w:val="22"/>
              </w:rPr>
            </w:pPr>
            <w:r w:rsidRPr="00F504D4">
              <w:rPr>
                <w:b/>
                <w:sz w:val="22"/>
                <w:szCs w:val="22"/>
              </w:rPr>
              <w:lastRenderedPageBreak/>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AAD02C0" w14:textId="0E873242" w:rsidR="00850EA7" w:rsidRPr="002E036A" w:rsidRDefault="002E036A" w:rsidP="0069529B">
            <w:pPr>
              <w:pStyle w:val="VRQABodyText"/>
              <w:rPr>
                <w:b/>
              </w:rPr>
            </w:pPr>
            <w:r w:rsidRPr="002E036A">
              <w:rPr>
                <w:b/>
              </w:rPr>
              <w:t>VU23566</w:t>
            </w:r>
          </w:p>
        </w:tc>
      </w:tr>
      <w:tr w:rsidR="00850EA7" w:rsidRPr="00F504D4" w14:paraId="52F5F745" w14:textId="77777777" w:rsidTr="0069529B">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DD9EDCF" w14:textId="77777777" w:rsidR="00850EA7" w:rsidRPr="00F504D4" w:rsidRDefault="00850EA7" w:rsidP="0069529B">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C84EFF2" w14:textId="77777777" w:rsidR="00850EA7" w:rsidRPr="00E100E0" w:rsidRDefault="00850EA7" w:rsidP="0069529B">
            <w:pPr>
              <w:pStyle w:val="VRQABodyText"/>
              <w:rPr>
                <w:b/>
              </w:rPr>
            </w:pPr>
            <w:r w:rsidRPr="0004267E">
              <w:rPr>
                <w:b/>
              </w:rPr>
              <w:t>Explore transport options</w:t>
            </w:r>
          </w:p>
        </w:tc>
      </w:tr>
      <w:tr w:rsidR="00850EA7" w:rsidRPr="00F504D4" w14:paraId="13157C9C" w14:textId="77777777" w:rsidTr="0069529B">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11C0289" w14:textId="77777777" w:rsidR="00850EA7" w:rsidRPr="00F504D4" w:rsidRDefault="00850EA7" w:rsidP="0069529B">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A9A0DE5" w14:textId="7FE3C44D" w:rsidR="00850EA7" w:rsidRDefault="00850EA7" w:rsidP="0069529B">
            <w:pPr>
              <w:pStyle w:val="VRQABodyText"/>
            </w:pPr>
            <w:r w:rsidRPr="00E100E0">
              <w:t>This unit describes the performance outcomes,</w:t>
            </w:r>
            <w:r>
              <w:t xml:space="preserve"> </w:t>
            </w:r>
            <w:r w:rsidRPr="00E100E0">
              <w:t xml:space="preserve">skills and knowledge required by </w:t>
            </w:r>
            <w:r>
              <w:t>EAL learners to identify local transport options and the requirements for using them.</w:t>
            </w:r>
          </w:p>
          <w:p w14:paraId="3313F903" w14:textId="4253A740" w:rsidR="00850EA7" w:rsidRDefault="00850EA7" w:rsidP="0069529B">
            <w:pPr>
              <w:pStyle w:val="VRQABodyText"/>
            </w:pPr>
            <w:r>
              <w:t>The outcomes described in this unit relate to:</w:t>
            </w:r>
          </w:p>
          <w:p w14:paraId="2044B45E" w14:textId="77777777" w:rsidR="00850EA7" w:rsidRDefault="00850EA7" w:rsidP="0069529B">
            <w:pPr>
              <w:pStyle w:val="VRQABullet1"/>
            </w:pPr>
            <w:r>
              <w:t>the Australian Core Skills Framework (ACSF). They contribute directly to the achievement of ACSF indicators of competence for Oral Communication and Reading competence at Level 2</w:t>
            </w:r>
          </w:p>
          <w:p w14:paraId="06C8508B" w14:textId="77777777" w:rsidR="00850EA7" w:rsidRDefault="00850EA7" w:rsidP="0069529B">
            <w:pPr>
              <w:pStyle w:val="Element"/>
            </w:pPr>
            <w:r>
              <w:t>and</w:t>
            </w:r>
          </w:p>
          <w:p w14:paraId="4DC6A888" w14:textId="77777777" w:rsidR="00850EA7" w:rsidRDefault="00850EA7" w:rsidP="0069529B">
            <w:pPr>
              <w:pStyle w:val="VRQABullet1"/>
            </w:pPr>
            <w:r>
              <w:t>the ISLPR (International Second Language Proficiency Ratings) descriptors for Listening, Speaking, Reading and Writing. They contribute directly to the achievement of ISLPR Listening 2, Speaking 2, and Reading 2.</w:t>
            </w:r>
          </w:p>
          <w:p w14:paraId="593C408C" w14:textId="78ABF503" w:rsidR="00850EA7" w:rsidRDefault="00850EA7" w:rsidP="0069529B">
            <w:pPr>
              <w:pStyle w:val="VRQABodyText"/>
            </w:pPr>
            <w:r>
              <w:t>This unit applies to learners wishing to develop their English language skills and knowledge to access information on basic requirements for various transport options.</w:t>
            </w:r>
          </w:p>
          <w:p w14:paraId="77851E36" w14:textId="77777777" w:rsidR="00850EA7" w:rsidRPr="00A044EF" w:rsidRDefault="00850EA7" w:rsidP="0069529B">
            <w:pPr>
              <w:pStyle w:val="VRQABodyText"/>
            </w:pPr>
            <w:r w:rsidRPr="00FF6295">
              <w:t>This unit is designed for integration and contextualisation with language units to support achievement of English language knowledge and skills.</w:t>
            </w:r>
          </w:p>
          <w:p w14:paraId="48E4F846" w14:textId="77777777" w:rsidR="00850EA7" w:rsidRPr="00E100E0" w:rsidRDefault="00850EA7" w:rsidP="0069529B">
            <w:pPr>
              <w:pStyle w:val="VRQABodyText"/>
            </w:pPr>
            <w:r w:rsidRPr="00CF45A8">
              <w:t>No occupational licensing, legislative or certification requirements apply to this unit at the time of publication.</w:t>
            </w:r>
          </w:p>
        </w:tc>
      </w:tr>
      <w:tr w:rsidR="00850EA7" w:rsidRPr="00E7450B" w14:paraId="738EA8B5" w14:textId="77777777" w:rsidTr="004133E7">
        <w:trPr>
          <w:trHeight w:val="591"/>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F3F7B97" w14:textId="1C93F2A9" w:rsidR="00850EA7" w:rsidRPr="005F74DC" w:rsidRDefault="005F74DC" w:rsidP="005F74DC">
            <w:pPr>
              <w:spacing w:before="60" w:after="120"/>
              <w:rPr>
                <w:rFonts w:ascii="Arial" w:hAnsi="Arial" w:cs="Arial"/>
                <w:b/>
                <w:color w:val="103D64"/>
                <w:sz w:val="22"/>
                <w:szCs w:val="22"/>
                <w:lang w:val="en-GB"/>
              </w:rPr>
            </w:pPr>
            <w:r>
              <w:rPr>
                <w:rFonts w:ascii="Arial" w:hAnsi="Arial" w:cs="Arial"/>
                <w:b/>
                <w:color w:val="103D64"/>
                <w:sz w:val="22"/>
                <w:szCs w:val="22"/>
                <w:lang w:val="en-GB"/>
              </w:rPr>
              <w:t xml:space="preserve">Pre-requisite Unit(s) </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175140B" w14:textId="77777777" w:rsidR="00850EA7" w:rsidRPr="00E100E0" w:rsidRDefault="00850EA7" w:rsidP="0069529B">
            <w:pPr>
              <w:pStyle w:val="VRQABodyText"/>
            </w:pPr>
            <w:r w:rsidRPr="00E100E0">
              <w:t>Nil</w:t>
            </w:r>
          </w:p>
        </w:tc>
      </w:tr>
      <w:tr w:rsidR="00850EA7" w:rsidRPr="00E7450B" w14:paraId="7EFCBED4" w14:textId="77777777" w:rsidTr="005F74DC">
        <w:trPr>
          <w:trHeight w:val="371"/>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299917A" w14:textId="71059A20" w:rsidR="00850EA7" w:rsidRPr="005F74DC" w:rsidRDefault="005F74DC" w:rsidP="005F74DC">
            <w:pPr>
              <w:spacing w:before="60" w:after="120"/>
              <w:rPr>
                <w:rFonts w:ascii="Arial" w:hAnsi="Arial" w:cs="Arial"/>
                <w:b/>
                <w:color w:val="103D64"/>
                <w:sz w:val="22"/>
                <w:szCs w:val="22"/>
                <w:lang w:val="en-GB"/>
              </w:rPr>
            </w:pPr>
            <w:r>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86ED560" w14:textId="77777777" w:rsidR="00850EA7" w:rsidRPr="00E100E0" w:rsidRDefault="00850EA7" w:rsidP="0069529B">
            <w:pPr>
              <w:pStyle w:val="VRQABodyText"/>
            </w:pPr>
            <w:r w:rsidRPr="00E100E0">
              <w:t>Not Applicable</w:t>
            </w:r>
          </w:p>
        </w:tc>
      </w:tr>
      <w:tr w:rsidR="00850EA7" w:rsidRPr="00E7450B" w14:paraId="1C198B33" w14:textId="77777777" w:rsidTr="005F74DC">
        <w:trPr>
          <w:trHeight w:val="42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EB8503B" w14:textId="1621196E" w:rsidR="00850EA7" w:rsidRPr="005F74DC" w:rsidRDefault="005F74DC" w:rsidP="005F74DC">
            <w:pPr>
              <w:spacing w:before="60" w:after="120"/>
              <w:rPr>
                <w:rFonts w:ascii="Arial" w:hAnsi="Arial" w:cs="Arial"/>
                <w:b/>
                <w:color w:val="103D64"/>
                <w:sz w:val="22"/>
                <w:szCs w:val="22"/>
                <w:lang w:val="en-GB"/>
              </w:rPr>
            </w:pPr>
            <w:r>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FEAC1CB" w14:textId="77777777" w:rsidR="00850EA7" w:rsidRPr="00E100E0" w:rsidRDefault="00850EA7" w:rsidP="0069529B">
            <w:pPr>
              <w:pStyle w:val="VRQABodyText"/>
            </w:pPr>
            <w:r>
              <w:t>Not Applicable</w:t>
            </w:r>
          </w:p>
        </w:tc>
      </w:tr>
    </w:tbl>
    <w:p w14:paraId="1AFDE026" w14:textId="77777777" w:rsidR="00850EA7" w:rsidRPr="00105689" w:rsidRDefault="00850EA7" w:rsidP="00850EA7">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850EA7" w:rsidRPr="00E7450B" w14:paraId="014C6F5D" w14:textId="77777777" w:rsidTr="0069529B">
        <w:trPr>
          <w:trHeight w:val="363"/>
        </w:trPr>
        <w:tc>
          <w:tcPr>
            <w:tcW w:w="3703" w:type="dxa"/>
            <w:gridSpan w:val="2"/>
            <w:vAlign w:val="center"/>
          </w:tcPr>
          <w:p w14:paraId="188CC343" w14:textId="77777777" w:rsidR="00850EA7" w:rsidRPr="00F504D4" w:rsidRDefault="00850EA7" w:rsidP="0069529B">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6B2B9051" w14:textId="77777777" w:rsidR="00850EA7" w:rsidRPr="00F504D4" w:rsidRDefault="00850EA7" w:rsidP="0069529B">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850EA7" w:rsidRPr="00E7450B" w14:paraId="11434983" w14:textId="77777777" w:rsidTr="0069529B">
        <w:trPr>
          <w:trHeight w:val="752"/>
        </w:trPr>
        <w:tc>
          <w:tcPr>
            <w:tcW w:w="3703" w:type="dxa"/>
            <w:gridSpan w:val="2"/>
          </w:tcPr>
          <w:p w14:paraId="6C58E0AE" w14:textId="77777777" w:rsidR="00850EA7" w:rsidRPr="00F504D4" w:rsidRDefault="00850EA7" w:rsidP="0069529B">
            <w:pPr>
              <w:pStyle w:val="VRQABodyText"/>
            </w:pPr>
            <w:r w:rsidRPr="00F504D4">
              <w:t>Elements describe the essential outcomes of a unit of competency.</w:t>
            </w:r>
          </w:p>
        </w:tc>
        <w:tc>
          <w:tcPr>
            <w:tcW w:w="6367" w:type="dxa"/>
            <w:gridSpan w:val="2"/>
          </w:tcPr>
          <w:p w14:paraId="28B05F43" w14:textId="77777777" w:rsidR="00850EA7" w:rsidRPr="00F504D4" w:rsidRDefault="00850EA7" w:rsidP="0069529B">
            <w:pPr>
              <w:pStyle w:val="VRQABodyText"/>
              <w:rPr>
                <w:i/>
                <w:iCs/>
              </w:rPr>
            </w:pPr>
            <w:r w:rsidRPr="00F504D4">
              <w:t>Performance criteria describe the required performance needed to demonstrate achievement of the element. Assessment of performance is to be consistent with the assessment requirements.</w:t>
            </w:r>
          </w:p>
        </w:tc>
      </w:tr>
      <w:tr w:rsidR="00850EA7" w:rsidRPr="00E7450B" w14:paraId="299CC3B7" w14:textId="77777777" w:rsidTr="0069529B">
        <w:trPr>
          <w:trHeight w:val="363"/>
        </w:trPr>
        <w:tc>
          <w:tcPr>
            <w:tcW w:w="989" w:type="dxa"/>
            <w:vMerge w:val="restart"/>
            <w:shd w:val="clear" w:color="auto" w:fill="FFFFFF" w:themeFill="background1"/>
          </w:tcPr>
          <w:p w14:paraId="68573263" w14:textId="023EB1CE" w:rsidR="00850EA7" w:rsidRPr="005F74DC" w:rsidRDefault="00850EA7" w:rsidP="005F74DC">
            <w:pPr>
              <w:pStyle w:val="VRQAIntro"/>
              <w:tabs>
                <w:tab w:val="clear" w:pos="160"/>
                <w:tab w:val="left" w:pos="51"/>
              </w:tabs>
              <w:spacing w:before="60" w:after="0"/>
              <w:rPr>
                <w:color w:val="auto"/>
                <w:sz w:val="22"/>
                <w:szCs w:val="22"/>
              </w:rPr>
            </w:pPr>
            <w:r w:rsidRPr="00E100E0">
              <w:rPr>
                <w:color w:val="auto"/>
                <w:sz w:val="22"/>
                <w:szCs w:val="22"/>
              </w:rPr>
              <w:t>1</w:t>
            </w:r>
          </w:p>
        </w:tc>
        <w:tc>
          <w:tcPr>
            <w:tcW w:w="2714" w:type="dxa"/>
            <w:vMerge w:val="restart"/>
            <w:shd w:val="clear" w:color="auto" w:fill="FFFFFF" w:themeFill="background1"/>
          </w:tcPr>
          <w:p w14:paraId="7353B949" w14:textId="77777777" w:rsidR="00850EA7" w:rsidRPr="00E100E0" w:rsidRDefault="00850EA7" w:rsidP="0069529B">
            <w:pPr>
              <w:pStyle w:val="VRQABodyText"/>
            </w:pPr>
            <w:r w:rsidRPr="0004267E">
              <w:t>Identify local public transport options</w:t>
            </w:r>
          </w:p>
        </w:tc>
        <w:tc>
          <w:tcPr>
            <w:tcW w:w="567" w:type="dxa"/>
            <w:shd w:val="clear" w:color="auto" w:fill="FFFFFF" w:themeFill="background1"/>
            <w:vAlign w:val="center"/>
          </w:tcPr>
          <w:p w14:paraId="6DF81F33" w14:textId="77777777" w:rsidR="00850EA7" w:rsidRPr="00E100E0" w:rsidRDefault="00850EA7" w:rsidP="0069529B">
            <w:pPr>
              <w:pStyle w:val="VRQAFormBody"/>
              <w:framePr w:hSpace="0" w:wrap="auto" w:vAnchor="margin" w:hAnchor="text" w:xAlign="left" w:yAlign="inline"/>
              <w:tabs>
                <w:tab w:val="left" w:pos="51"/>
              </w:tabs>
              <w:rPr>
                <w:rFonts w:eastAsiaTheme="minorHAnsi"/>
                <w:color w:val="auto"/>
                <w:sz w:val="22"/>
                <w:szCs w:val="22"/>
                <w:lang w:val="en-GB" w:eastAsia="en-US"/>
              </w:rPr>
            </w:pPr>
            <w:r w:rsidRPr="00E100E0">
              <w:rPr>
                <w:rFonts w:eastAsiaTheme="minorHAnsi"/>
                <w:color w:val="auto"/>
                <w:sz w:val="22"/>
                <w:szCs w:val="22"/>
                <w:lang w:val="en-GB" w:eastAsia="en-US"/>
              </w:rPr>
              <w:t>1.1</w:t>
            </w:r>
          </w:p>
        </w:tc>
        <w:tc>
          <w:tcPr>
            <w:tcW w:w="5800" w:type="dxa"/>
          </w:tcPr>
          <w:p w14:paraId="62D1E721" w14:textId="77777777" w:rsidR="00850EA7" w:rsidRPr="00DF2D63" w:rsidRDefault="00850EA7" w:rsidP="0069529B">
            <w:pPr>
              <w:pStyle w:val="VRQABodyText"/>
            </w:pPr>
            <w:r w:rsidRPr="002E0478">
              <w:t>List the public transport options available locally</w:t>
            </w:r>
          </w:p>
        </w:tc>
      </w:tr>
      <w:tr w:rsidR="00850EA7" w:rsidRPr="00E7450B" w14:paraId="24C84512" w14:textId="77777777" w:rsidTr="0069529B">
        <w:trPr>
          <w:trHeight w:val="363"/>
        </w:trPr>
        <w:tc>
          <w:tcPr>
            <w:tcW w:w="989" w:type="dxa"/>
            <w:vMerge/>
            <w:shd w:val="clear" w:color="auto" w:fill="FFFFFF" w:themeFill="background1"/>
          </w:tcPr>
          <w:p w14:paraId="7E0D1E71" w14:textId="77777777" w:rsidR="00850EA7" w:rsidRPr="00E100E0" w:rsidRDefault="00850EA7" w:rsidP="0069529B">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5855C285" w14:textId="77777777" w:rsidR="00850EA7" w:rsidRPr="00E100E0" w:rsidRDefault="00850EA7" w:rsidP="0069529B">
            <w:pPr>
              <w:pStyle w:val="VRQAIntro"/>
              <w:tabs>
                <w:tab w:val="clear" w:pos="160"/>
                <w:tab w:val="left" w:pos="51"/>
              </w:tabs>
              <w:spacing w:before="60" w:after="0"/>
              <w:rPr>
                <w:color w:val="auto"/>
                <w:sz w:val="22"/>
                <w:szCs w:val="22"/>
              </w:rPr>
            </w:pPr>
          </w:p>
        </w:tc>
        <w:tc>
          <w:tcPr>
            <w:tcW w:w="567" w:type="dxa"/>
            <w:shd w:val="clear" w:color="auto" w:fill="FFFFFF" w:themeFill="background1"/>
            <w:vAlign w:val="center"/>
          </w:tcPr>
          <w:p w14:paraId="6D1450B0" w14:textId="77777777" w:rsidR="00850EA7" w:rsidRPr="00E100E0" w:rsidRDefault="00850EA7" w:rsidP="0069529B">
            <w:pPr>
              <w:pStyle w:val="VRQAFormBody"/>
              <w:framePr w:hSpace="0" w:wrap="auto" w:vAnchor="margin" w:hAnchor="text" w:xAlign="left" w:yAlign="inline"/>
              <w:tabs>
                <w:tab w:val="left" w:pos="51"/>
              </w:tabs>
              <w:rPr>
                <w:rFonts w:eastAsiaTheme="minorHAnsi"/>
                <w:color w:val="auto"/>
                <w:sz w:val="22"/>
                <w:szCs w:val="22"/>
                <w:lang w:val="en-GB" w:eastAsia="en-US"/>
              </w:rPr>
            </w:pPr>
            <w:r w:rsidRPr="00E100E0">
              <w:rPr>
                <w:rFonts w:eastAsiaTheme="minorHAnsi"/>
                <w:color w:val="auto"/>
                <w:sz w:val="22"/>
                <w:szCs w:val="22"/>
                <w:lang w:val="en-GB" w:eastAsia="en-US"/>
              </w:rPr>
              <w:t>1.2</w:t>
            </w:r>
          </w:p>
        </w:tc>
        <w:tc>
          <w:tcPr>
            <w:tcW w:w="5800" w:type="dxa"/>
          </w:tcPr>
          <w:p w14:paraId="3F68711D" w14:textId="77777777" w:rsidR="00850EA7" w:rsidRPr="00DF2D63" w:rsidRDefault="00850EA7" w:rsidP="0069529B">
            <w:pPr>
              <w:pStyle w:val="VRQABodyText"/>
            </w:pPr>
            <w:r w:rsidRPr="002E0478">
              <w:t>Access information on local public transport options</w:t>
            </w:r>
          </w:p>
        </w:tc>
      </w:tr>
      <w:tr w:rsidR="00850EA7" w:rsidRPr="00E7450B" w14:paraId="6AE4FDC4" w14:textId="77777777" w:rsidTr="0069529B">
        <w:trPr>
          <w:trHeight w:val="363"/>
        </w:trPr>
        <w:tc>
          <w:tcPr>
            <w:tcW w:w="989" w:type="dxa"/>
            <w:vMerge/>
            <w:shd w:val="clear" w:color="auto" w:fill="FFFFFF" w:themeFill="background1"/>
          </w:tcPr>
          <w:p w14:paraId="320E8DB8" w14:textId="77777777" w:rsidR="00850EA7" w:rsidRPr="00E100E0" w:rsidRDefault="00850EA7" w:rsidP="0069529B">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735F9EF0" w14:textId="77777777" w:rsidR="00850EA7" w:rsidRPr="00E100E0" w:rsidRDefault="00850EA7" w:rsidP="0069529B">
            <w:pPr>
              <w:pStyle w:val="VRQAIntro"/>
              <w:tabs>
                <w:tab w:val="clear" w:pos="160"/>
                <w:tab w:val="left" w:pos="51"/>
              </w:tabs>
              <w:spacing w:before="60" w:after="0"/>
              <w:rPr>
                <w:color w:val="auto"/>
                <w:sz w:val="22"/>
                <w:szCs w:val="22"/>
              </w:rPr>
            </w:pPr>
          </w:p>
        </w:tc>
        <w:tc>
          <w:tcPr>
            <w:tcW w:w="567" w:type="dxa"/>
            <w:shd w:val="clear" w:color="auto" w:fill="FFFFFF" w:themeFill="background1"/>
            <w:vAlign w:val="center"/>
          </w:tcPr>
          <w:p w14:paraId="366147E3" w14:textId="77777777" w:rsidR="00850EA7" w:rsidRPr="00E100E0" w:rsidRDefault="00850EA7" w:rsidP="0069529B">
            <w:pPr>
              <w:pStyle w:val="VRQAFormBody"/>
              <w:framePr w:hSpace="0" w:wrap="auto" w:vAnchor="margin" w:hAnchor="text" w:xAlign="left" w:yAlign="inline"/>
              <w:tabs>
                <w:tab w:val="left" w:pos="51"/>
              </w:tabs>
              <w:rPr>
                <w:rFonts w:eastAsiaTheme="minorHAnsi"/>
                <w:color w:val="auto"/>
                <w:sz w:val="22"/>
                <w:szCs w:val="22"/>
                <w:lang w:val="en-GB" w:eastAsia="en-US"/>
              </w:rPr>
            </w:pPr>
            <w:r w:rsidRPr="00E100E0">
              <w:rPr>
                <w:rFonts w:eastAsiaTheme="minorHAnsi"/>
                <w:color w:val="auto"/>
                <w:sz w:val="22"/>
                <w:szCs w:val="22"/>
                <w:lang w:val="en-GB" w:eastAsia="en-US"/>
              </w:rPr>
              <w:t>1.3</w:t>
            </w:r>
          </w:p>
        </w:tc>
        <w:tc>
          <w:tcPr>
            <w:tcW w:w="5800" w:type="dxa"/>
          </w:tcPr>
          <w:p w14:paraId="4D0F9C1E" w14:textId="77777777" w:rsidR="00850EA7" w:rsidRPr="00DF2D63" w:rsidRDefault="00850EA7" w:rsidP="0069529B">
            <w:pPr>
              <w:pStyle w:val="VRQABodyText"/>
            </w:pPr>
            <w:r w:rsidRPr="002E0478">
              <w:t>Outline key features of transport safety</w:t>
            </w:r>
          </w:p>
        </w:tc>
      </w:tr>
      <w:tr w:rsidR="00850EA7" w:rsidRPr="00E7450B" w14:paraId="5CBEA6C6" w14:textId="77777777" w:rsidTr="0069529B">
        <w:trPr>
          <w:trHeight w:val="363"/>
        </w:trPr>
        <w:tc>
          <w:tcPr>
            <w:tcW w:w="989" w:type="dxa"/>
            <w:vMerge/>
            <w:shd w:val="clear" w:color="auto" w:fill="FFFFFF" w:themeFill="background1"/>
          </w:tcPr>
          <w:p w14:paraId="6DE8445B" w14:textId="77777777" w:rsidR="00850EA7" w:rsidRPr="00E100E0" w:rsidRDefault="00850EA7" w:rsidP="0069529B">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02935684" w14:textId="77777777" w:rsidR="00850EA7" w:rsidRPr="00E100E0" w:rsidRDefault="00850EA7" w:rsidP="0069529B">
            <w:pPr>
              <w:pStyle w:val="VRQAIntro"/>
              <w:tabs>
                <w:tab w:val="clear" w:pos="160"/>
                <w:tab w:val="left" w:pos="51"/>
              </w:tabs>
              <w:spacing w:before="60" w:after="0"/>
              <w:rPr>
                <w:color w:val="auto"/>
                <w:sz w:val="22"/>
                <w:szCs w:val="22"/>
              </w:rPr>
            </w:pPr>
          </w:p>
        </w:tc>
        <w:tc>
          <w:tcPr>
            <w:tcW w:w="567" w:type="dxa"/>
            <w:shd w:val="clear" w:color="auto" w:fill="FFFFFF" w:themeFill="background1"/>
            <w:vAlign w:val="center"/>
          </w:tcPr>
          <w:p w14:paraId="696AB861" w14:textId="77777777" w:rsidR="00850EA7" w:rsidRPr="00E100E0" w:rsidRDefault="00850EA7" w:rsidP="0069529B">
            <w:pPr>
              <w:pStyle w:val="VRQAFormBody"/>
              <w:framePr w:hSpace="0" w:wrap="auto" w:vAnchor="margin" w:hAnchor="text" w:xAlign="left" w:yAlign="inline"/>
              <w:tabs>
                <w:tab w:val="left" w:pos="51"/>
              </w:tabs>
              <w:rPr>
                <w:rFonts w:eastAsiaTheme="minorHAnsi"/>
                <w:color w:val="auto"/>
                <w:sz w:val="22"/>
                <w:szCs w:val="22"/>
                <w:lang w:val="en-GB" w:eastAsia="en-US"/>
              </w:rPr>
            </w:pPr>
            <w:r w:rsidRPr="00E100E0">
              <w:rPr>
                <w:rFonts w:eastAsiaTheme="minorHAnsi"/>
                <w:color w:val="auto"/>
                <w:sz w:val="22"/>
                <w:szCs w:val="22"/>
                <w:lang w:val="en-GB" w:eastAsia="en-US"/>
              </w:rPr>
              <w:t>1.4</w:t>
            </w:r>
          </w:p>
        </w:tc>
        <w:tc>
          <w:tcPr>
            <w:tcW w:w="5800" w:type="dxa"/>
          </w:tcPr>
          <w:p w14:paraId="3E304472" w14:textId="77777777" w:rsidR="00850EA7" w:rsidRPr="00DF2D63" w:rsidRDefault="00850EA7" w:rsidP="0069529B">
            <w:pPr>
              <w:pStyle w:val="VRQABodyText"/>
            </w:pPr>
            <w:r w:rsidRPr="002E0478">
              <w:t>Outline legal requirements for public transport users</w:t>
            </w:r>
          </w:p>
        </w:tc>
      </w:tr>
      <w:tr w:rsidR="00850EA7" w:rsidRPr="00E7450B" w14:paraId="7BB11CC8" w14:textId="77777777" w:rsidTr="0069529B">
        <w:trPr>
          <w:trHeight w:val="363"/>
        </w:trPr>
        <w:tc>
          <w:tcPr>
            <w:tcW w:w="989" w:type="dxa"/>
            <w:vMerge w:val="restart"/>
            <w:shd w:val="clear" w:color="auto" w:fill="FFFFFF" w:themeFill="background1"/>
          </w:tcPr>
          <w:p w14:paraId="1910E036" w14:textId="77777777" w:rsidR="00850EA7" w:rsidRPr="00E100E0" w:rsidRDefault="00850EA7" w:rsidP="0069529B">
            <w:pPr>
              <w:pStyle w:val="VRQAIntro"/>
              <w:tabs>
                <w:tab w:val="clear" w:pos="160"/>
                <w:tab w:val="left" w:pos="51"/>
              </w:tabs>
              <w:spacing w:before="60" w:after="0"/>
              <w:rPr>
                <w:color w:val="auto"/>
                <w:sz w:val="22"/>
                <w:szCs w:val="22"/>
              </w:rPr>
            </w:pPr>
            <w:r w:rsidRPr="00E100E0">
              <w:rPr>
                <w:color w:val="auto"/>
                <w:sz w:val="22"/>
                <w:szCs w:val="22"/>
              </w:rPr>
              <w:t>2</w:t>
            </w:r>
          </w:p>
        </w:tc>
        <w:tc>
          <w:tcPr>
            <w:tcW w:w="2714" w:type="dxa"/>
            <w:vMerge w:val="restart"/>
            <w:shd w:val="clear" w:color="auto" w:fill="FFFFFF" w:themeFill="background1"/>
          </w:tcPr>
          <w:p w14:paraId="377628C5" w14:textId="5398430F" w:rsidR="00850EA7" w:rsidRPr="00E100E0" w:rsidRDefault="00850EA7" w:rsidP="0069529B">
            <w:pPr>
              <w:pStyle w:val="VRQABodyText"/>
            </w:pPr>
            <w:r>
              <w:t>Examine</w:t>
            </w:r>
            <w:r w:rsidRPr="0004267E">
              <w:t xml:space="preserve"> the requirements for driving </w:t>
            </w:r>
            <w:r w:rsidRPr="0004267E">
              <w:lastRenderedPageBreak/>
              <w:t>and riding in Australia</w:t>
            </w:r>
          </w:p>
        </w:tc>
        <w:tc>
          <w:tcPr>
            <w:tcW w:w="567" w:type="dxa"/>
            <w:shd w:val="clear" w:color="auto" w:fill="FFFFFF" w:themeFill="background1"/>
            <w:vAlign w:val="center"/>
          </w:tcPr>
          <w:p w14:paraId="4B06ED66" w14:textId="77777777" w:rsidR="00850EA7" w:rsidRPr="00E100E0" w:rsidRDefault="00850EA7" w:rsidP="0069529B">
            <w:pPr>
              <w:pStyle w:val="Element"/>
              <w:rPr>
                <w:rFonts w:eastAsiaTheme="minorHAnsi"/>
                <w:lang w:val="en-GB"/>
              </w:rPr>
            </w:pPr>
            <w:r>
              <w:lastRenderedPageBreak/>
              <w:t>2.</w:t>
            </w:r>
            <w:r w:rsidRPr="000B7656">
              <w:t>1</w:t>
            </w:r>
          </w:p>
        </w:tc>
        <w:tc>
          <w:tcPr>
            <w:tcW w:w="5800" w:type="dxa"/>
            <w:shd w:val="clear" w:color="auto" w:fill="FFFFFF" w:themeFill="background1"/>
          </w:tcPr>
          <w:p w14:paraId="63CE481B" w14:textId="77777777" w:rsidR="00850EA7" w:rsidRPr="00E100E0" w:rsidRDefault="00850EA7" w:rsidP="0069529B">
            <w:pPr>
              <w:pStyle w:val="VRQABodyText"/>
              <w:rPr>
                <w:lang w:val="en-GB"/>
              </w:rPr>
            </w:pPr>
            <w:r w:rsidRPr="008D188F">
              <w:t>Access information on local driving and riding requirements</w:t>
            </w:r>
          </w:p>
        </w:tc>
      </w:tr>
      <w:tr w:rsidR="00850EA7" w:rsidRPr="00E7450B" w14:paraId="73D04AC8" w14:textId="77777777" w:rsidTr="0069529B">
        <w:trPr>
          <w:trHeight w:val="363"/>
        </w:trPr>
        <w:tc>
          <w:tcPr>
            <w:tcW w:w="989" w:type="dxa"/>
            <w:vMerge/>
            <w:shd w:val="clear" w:color="auto" w:fill="FFFFFF" w:themeFill="background1"/>
            <w:vAlign w:val="center"/>
          </w:tcPr>
          <w:p w14:paraId="54AA10DA" w14:textId="77777777" w:rsidR="00850EA7" w:rsidRPr="00E100E0" w:rsidRDefault="00850EA7" w:rsidP="0069529B">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1B556020" w14:textId="77777777" w:rsidR="00850EA7" w:rsidRPr="00E100E0" w:rsidRDefault="00850EA7" w:rsidP="0069529B">
            <w:pPr>
              <w:pStyle w:val="VRQAIntro"/>
              <w:tabs>
                <w:tab w:val="clear" w:pos="160"/>
                <w:tab w:val="left" w:pos="51"/>
              </w:tabs>
              <w:spacing w:before="60" w:after="0"/>
              <w:rPr>
                <w:color w:val="auto"/>
                <w:sz w:val="22"/>
                <w:szCs w:val="22"/>
              </w:rPr>
            </w:pPr>
          </w:p>
        </w:tc>
        <w:tc>
          <w:tcPr>
            <w:tcW w:w="567" w:type="dxa"/>
            <w:shd w:val="clear" w:color="auto" w:fill="FFFFFF" w:themeFill="background1"/>
            <w:vAlign w:val="center"/>
          </w:tcPr>
          <w:p w14:paraId="355578CD" w14:textId="77777777" w:rsidR="00850EA7" w:rsidRPr="00E100E0" w:rsidRDefault="00850EA7" w:rsidP="0069529B">
            <w:pPr>
              <w:pStyle w:val="Element"/>
              <w:rPr>
                <w:rFonts w:eastAsiaTheme="minorHAnsi"/>
                <w:lang w:val="en-GB"/>
              </w:rPr>
            </w:pPr>
            <w:r>
              <w:t>2</w:t>
            </w:r>
            <w:r w:rsidRPr="000F2B0D">
              <w:t>.</w:t>
            </w:r>
            <w:r>
              <w:t>2</w:t>
            </w:r>
          </w:p>
        </w:tc>
        <w:tc>
          <w:tcPr>
            <w:tcW w:w="5800" w:type="dxa"/>
            <w:shd w:val="clear" w:color="auto" w:fill="FFFFFF" w:themeFill="background1"/>
          </w:tcPr>
          <w:p w14:paraId="2B082DC3" w14:textId="77777777" w:rsidR="00850EA7" w:rsidRPr="00E100E0" w:rsidRDefault="00850EA7" w:rsidP="0069529B">
            <w:pPr>
              <w:pStyle w:val="VRQABodyText"/>
              <w:rPr>
                <w:lang w:val="en-GB"/>
              </w:rPr>
            </w:pPr>
            <w:r w:rsidRPr="008D188F">
              <w:t>Outline the legal requirements and road requirements in the local area</w:t>
            </w:r>
          </w:p>
        </w:tc>
      </w:tr>
      <w:tr w:rsidR="00850EA7" w:rsidRPr="00E7450B" w14:paraId="5E97015D" w14:textId="77777777" w:rsidTr="0069529B">
        <w:trPr>
          <w:trHeight w:val="363"/>
        </w:trPr>
        <w:tc>
          <w:tcPr>
            <w:tcW w:w="989" w:type="dxa"/>
            <w:vMerge/>
            <w:shd w:val="clear" w:color="auto" w:fill="FFFFFF" w:themeFill="background1"/>
            <w:vAlign w:val="center"/>
          </w:tcPr>
          <w:p w14:paraId="18D1DCA9" w14:textId="77777777" w:rsidR="00850EA7" w:rsidRPr="00E100E0" w:rsidRDefault="00850EA7" w:rsidP="0069529B">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460AF891" w14:textId="77777777" w:rsidR="00850EA7" w:rsidRPr="00E100E0" w:rsidRDefault="00850EA7" w:rsidP="0069529B">
            <w:pPr>
              <w:pStyle w:val="VRQAIntro"/>
              <w:tabs>
                <w:tab w:val="clear" w:pos="160"/>
                <w:tab w:val="left" w:pos="51"/>
              </w:tabs>
              <w:spacing w:before="60" w:after="0"/>
              <w:rPr>
                <w:color w:val="auto"/>
                <w:sz w:val="22"/>
                <w:szCs w:val="22"/>
              </w:rPr>
            </w:pPr>
          </w:p>
        </w:tc>
        <w:tc>
          <w:tcPr>
            <w:tcW w:w="567" w:type="dxa"/>
            <w:shd w:val="clear" w:color="auto" w:fill="FFFFFF" w:themeFill="background1"/>
            <w:vAlign w:val="center"/>
          </w:tcPr>
          <w:p w14:paraId="2DEE9CDB" w14:textId="77777777" w:rsidR="00850EA7" w:rsidRPr="00E100E0" w:rsidRDefault="00850EA7" w:rsidP="0069529B">
            <w:pPr>
              <w:pStyle w:val="Element"/>
              <w:rPr>
                <w:rFonts w:eastAsiaTheme="minorHAnsi"/>
                <w:lang w:val="en-GB"/>
              </w:rPr>
            </w:pPr>
            <w:r>
              <w:t>2</w:t>
            </w:r>
            <w:r w:rsidRPr="000F2B0D">
              <w:t>.</w:t>
            </w:r>
            <w:r>
              <w:t>3</w:t>
            </w:r>
          </w:p>
        </w:tc>
        <w:tc>
          <w:tcPr>
            <w:tcW w:w="5800" w:type="dxa"/>
            <w:shd w:val="clear" w:color="auto" w:fill="FFFFFF" w:themeFill="background1"/>
          </w:tcPr>
          <w:p w14:paraId="360450A8" w14:textId="77777777" w:rsidR="00850EA7" w:rsidRPr="00E100E0" w:rsidRDefault="00850EA7" w:rsidP="0069529B">
            <w:pPr>
              <w:pStyle w:val="VRQABodyText"/>
              <w:rPr>
                <w:lang w:val="en-GB"/>
              </w:rPr>
            </w:pPr>
            <w:r w:rsidRPr="008D188F">
              <w:t>Identify sources of assistance in using roads</w:t>
            </w:r>
          </w:p>
        </w:tc>
      </w:tr>
      <w:tr w:rsidR="00850EA7" w:rsidRPr="00E7450B" w14:paraId="63F7C32D" w14:textId="77777777" w:rsidTr="0069529B">
        <w:trPr>
          <w:trHeight w:val="363"/>
        </w:trPr>
        <w:tc>
          <w:tcPr>
            <w:tcW w:w="989" w:type="dxa"/>
            <w:vMerge/>
            <w:shd w:val="clear" w:color="auto" w:fill="FFFFFF" w:themeFill="background1"/>
            <w:vAlign w:val="center"/>
          </w:tcPr>
          <w:p w14:paraId="621C3FCC" w14:textId="77777777" w:rsidR="00850EA7" w:rsidRPr="00E100E0" w:rsidRDefault="00850EA7" w:rsidP="0069529B">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70C86E57" w14:textId="77777777" w:rsidR="00850EA7" w:rsidRPr="00E100E0" w:rsidRDefault="00850EA7" w:rsidP="0069529B">
            <w:pPr>
              <w:pStyle w:val="VRQAIntro"/>
              <w:tabs>
                <w:tab w:val="clear" w:pos="160"/>
                <w:tab w:val="left" w:pos="51"/>
              </w:tabs>
              <w:spacing w:before="60" w:after="0"/>
              <w:rPr>
                <w:color w:val="auto"/>
                <w:sz w:val="22"/>
                <w:szCs w:val="22"/>
              </w:rPr>
            </w:pPr>
          </w:p>
        </w:tc>
        <w:tc>
          <w:tcPr>
            <w:tcW w:w="567" w:type="dxa"/>
            <w:shd w:val="clear" w:color="auto" w:fill="FFFFFF" w:themeFill="background1"/>
            <w:vAlign w:val="center"/>
          </w:tcPr>
          <w:p w14:paraId="543DFBC3" w14:textId="77777777" w:rsidR="00850EA7" w:rsidRPr="00E100E0" w:rsidRDefault="00850EA7" w:rsidP="0069529B">
            <w:pPr>
              <w:pStyle w:val="Element"/>
              <w:rPr>
                <w:rFonts w:eastAsiaTheme="minorHAnsi"/>
                <w:lang w:val="en-GB"/>
              </w:rPr>
            </w:pPr>
            <w:r>
              <w:t>2</w:t>
            </w:r>
            <w:r w:rsidRPr="000F2B0D">
              <w:t>.</w:t>
            </w:r>
            <w:r>
              <w:t>4</w:t>
            </w:r>
          </w:p>
        </w:tc>
        <w:tc>
          <w:tcPr>
            <w:tcW w:w="5800" w:type="dxa"/>
            <w:shd w:val="clear" w:color="auto" w:fill="FFFFFF" w:themeFill="background1"/>
          </w:tcPr>
          <w:p w14:paraId="68F040ED" w14:textId="77777777" w:rsidR="00850EA7" w:rsidRPr="00DF2D63" w:rsidRDefault="00850EA7" w:rsidP="0069529B">
            <w:pPr>
              <w:pStyle w:val="VRQABodyText"/>
            </w:pPr>
            <w:r w:rsidRPr="008D188F">
              <w:t>Outline key aspects of road safety for driving and riding</w:t>
            </w:r>
          </w:p>
        </w:tc>
      </w:tr>
    </w:tbl>
    <w:p w14:paraId="33077196" w14:textId="77777777" w:rsidR="00850EA7" w:rsidRDefault="00850EA7" w:rsidP="00850EA7">
      <w:pPr>
        <w:pStyle w:val="VRQAIntro"/>
        <w:spacing w:before="60" w:after="0"/>
        <w:rPr>
          <w:b/>
          <w:color w:val="FFFFFF" w:themeColor="background1"/>
          <w:sz w:val="18"/>
          <w:szCs w:val="18"/>
        </w:rPr>
        <w:sectPr w:rsidR="00850EA7" w:rsidSect="005F74DC">
          <w:headerReference w:type="even" r:id="rId529"/>
          <w:headerReference w:type="default" r:id="rId530"/>
          <w:footerReference w:type="even" r:id="rId531"/>
          <w:headerReference w:type="first" r:id="rId532"/>
          <w:footerReference w:type="first" r:id="rId533"/>
          <w:pgSz w:w="11900" w:h="16840"/>
          <w:pgMar w:top="2041" w:right="845" w:bottom="851" w:left="851" w:header="709" w:footer="0" w:gutter="0"/>
          <w:cols w:space="227"/>
          <w:docGrid w:linePitch="360"/>
        </w:sectPr>
      </w:pPr>
    </w:p>
    <w:tbl>
      <w:tblPr>
        <w:tblStyle w:val="TableGrid"/>
        <w:tblW w:w="10070" w:type="dxa"/>
        <w:tblInd w:w="-20" w:type="dxa"/>
        <w:tblLayout w:type="fixed"/>
        <w:tblLook w:val="04A0" w:firstRow="1" w:lastRow="0" w:firstColumn="1" w:lastColumn="0" w:noHBand="0" w:noVBand="1"/>
      </w:tblPr>
      <w:tblGrid>
        <w:gridCol w:w="10070"/>
      </w:tblGrid>
      <w:tr w:rsidR="00850EA7" w:rsidRPr="0071490E" w14:paraId="115E8611" w14:textId="77777777" w:rsidTr="0069529B">
        <w:trPr>
          <w:trHeight w:val="363"/>
        </w:trPr>
        <w:tc>
          <w:tcPr>
            <w:tcW w:w="10070" w:type="dxa"/>
            <w:tcBorders>
              <w:top w:val="nil"/>
              <w:left w:val="nil"/>
              <w:bottom w:val="nil"/>
              <w:right w:val="nil"/>
            </w:tcBorders>
            <w:shd w:val="clear" w:color="auto" w:fill="103D64" w:themeFill="text2"/>
          </w:tcPr>
          <w:p w14:paraId="3F9D51F9" w14:textId="77777777" w:rsidR="00850EA7" w:rsidRPr="00F504D4" w:rsidRDefault="00850EA7" w:rsidP="0069529B">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850EA7" w:rsidRPr="00E7450B" w14:paraId="1E40C48E" w14:textId="77777777" w:rsidTr="0069529B">
        <w:trPr>
          <w:trHeight w:val="957"/>
        </w:trPr>
        <w:tc>
          <w:tcPr>
            <w:tcW w:w="10070" w:type="dxa"/>
            <w:tcBorders>
              <w:top w:val="nil"/>
              <w:left w:val="nil"/>
              <w:bottom w:val="nil"/>
              <w:right w:val="nil"/>
            </w:tcBorders>
          </w:tcPr>
          <w:p w14:paraId="7249EE06" w14:textId="6784DF48" w:rsidR="00850EA7" w:rsidRPr="0036253A" w:rsidRDefault="00850EA7" w:rsidP="0069529B">
            <w:pPr>
              <w:pStyle w:val="VRQABodyText"/>
            </w:pPr>
            <w:r>
              <w:t xml:space="preserve">Transport options </w:t>
            </w:r>
            <w:r w:rsidRPr="0036253A">
              <w:t xml:space="preserve">are familiar and may relate to personal, social and community contexts. Sources of simple information may be </w:t>
            </w:r>
            <w:r w:rsidR="00CF12DA" w:rsidRPr="0036253A">
              <w:t>paper</w:t>
            </w:r>
            <w:r w:rsidR="00E456A5" w:rsidRPr="0036253A">
              <w:t>-</w:t>
            </w:r>
            <w:r w:rsidR="00CF12DA" w:rsidRPr="0036253A">
              <w:t xml:space="preserve">based </w:t>
            </w:r>
            <w:r w:rsidRPr="0036253A">
              <w:t>or in digital format</w:t>
            </w:r>
            <w:r w:rsidR="0052169E">
              <w:t>.</w:t>
            </w:r>
          </w:p>
          <w:p w14:paraId="604D8186" w14:textId="693898B8" w:rsidR="00850EA7" w:rsidRDefault="00850EA7" w:rsidP="0069529B">
            <w:pPr>
              <w:pStyle w:val="VRQABodyText"/>
            </w:pPr>
            <w:r w:rsidRPr="0036253A">
              <w:t>Accessing information on transport may include but is not limited to searching internet sources</w:t>
            </w:r>
            <w:r w:rsidR="004D2CA3" w:rsidRPr="0036253A">
              <w:t>, mobile phone apps, watching a</w:t>
            </w:r>
            <w:r w:rsidRPr="0036253A">
              <w:t xml:space="preserve"> </w:t>
            </w:r>
            <w:r w:rsidR="004D2CA3" w:rsidRPr="0036253A">
              <w:rPr>
                <w:rFonts w:eastAsia="Times New Roman"/>
                <w:szCs w:val="20"/>
                <w:lang w:eastAsia="x-none"/>
              </w:rPr>
              <w:t>digital</w:t>
            </w:r>
            <w:r>
              <w:t xml:space="preserve"> video, reading digital displays, signs, brochures or community directories, visiting public transport offices, listening to key personnel such as ticket inspectors, Transit police or using information from cycling or car driver associations</w:t>
            </w:r>
            <w:r w:rsidR="0052169E">
              <w:t>.</w:t>
            </w:r>
          </w:p>
          <w:p w14:paraId="186EC8C0" w14:textId="77777777" w:rsidR="00850EA7" w:rsidRDefault="00850EA7" w:rsidP="0069529B">
            <w:pPr>
              <w:pStyle w:val="VRQABodyText"/>
            </w:pPr>
            <w:r>
              <w:t>Legal requirements may include but are not limited to:</w:t>
            </w:r>
          </w:p>
          <w:p w14:paraId="6D1823C5" w14:textId="77777777" w:rsidR="00850EA7" w:rsidRDefault="00850EA7" w:rsidP="0069529B">
            <w:pPr>
              <w:pStyle w:val="VRQABullet1"/>
            </w:pPr>
            <w:r>
              <w:t>public transport: buying and validating tickets on public transport, unlawful behaviour such as vandalism, rights and responsibilities of passengers on public transport</w:t>
            </w:r>
          </w:p>
          <w:p w14:paraId="52213B58" w14:textId="77777777" w:rsidR="00850EA7" w:rsidRPr="00D935B4" w:rsidRDefault="00850EA7" w:rsidP="0069529B">
            <w:pPr>
              <w:pStyle w:val="VRQABullet1"/>
            </w:pPr>
            <w:r>
              <w:t xml:space="preserve">private vehicles and motorbikes: licences / status of International licence, car registration, minimum age for a licence, number of passengers allowed, seatbelts / child restraints, drink driving laws for probation and fully licenced drivers, not using a mobile phone while driving, speeding and speed limits, parking </w:t>
            </w:r>
            <w:r w:rsidRPr="00D935B4">
              <w:t>infringements</w:t>
            </w:r>
          </w:p>
          <w:p w14:paraId="5FEE85B2" w14:textId="0A741236" w:rsidR="00850EA7" w:rsidRPr="0036253A" w:rsidRDefault="00850EA7" w:rsidP="0069529B">
            <w:pPr>
              <w:pStyle w:val="VRQABullet1"/>
            </w:pPr>
            <w:r w:rsidRPr="0036253A">
              <w:t>bicycle, electric bicycle, eScooter applicable road rules and safety measures</w:t>
            </w:r>
            <w:r w:rsidR="0052169E">
              <w:t>.</w:t>
            </w:r>
          </w:p>
          <w:p w14:paraId="5C8BD8A0" w14:textId="77777777" w:rsidR="00850EA7" w:rsidRPr="0036253A" w:rsidRDefault="00850EA7" w:rsidP="0069529B">
            <w:pPr>
              <w:pStyle w:val="VRQABodyText"/>
            </w:pPr>
            <w:r w:rsidRPr="0036253A">
              <w:t>Road requirements may include but are not limited to toll roads and payment options, traffic free zones on designated days, such as market day, speed limits, school zones, special conditions, bike lanes / helmets for bike riders, parking restrictions.</w:t>
            </w:r>
          </w:p>
          <w:p w14:paraId="7C025F98" w14:textId="756F471F" w:rsidR="00850EA7" w:rsidRDefault="00850EA7" w:rsidP="0069529B">
            <w:pPr>
              <w:pStyle w:val="VRQABodyText"/>
            </w:pPr>
            <w:r w:rsidRPr="0036253A">
              <w:t xml:space="preserve">Sources of assistance may include but are not limited to webcam/apps giving directions and showing traffic conditions, petrol price comparison websites, </w:t>
            </w:r>
            <w:r w:rsidR="004D2CA3" w:rsidRPr="0036253A">
              <w:rPr>
                <w:rFonts w:eastAsia="Times New Roman"/>
                <w:szCs w:val="20"/>
                <w:lang w:eastAsia="x-none"/>
              </w:rPr>
              <w:t xml:space="preserve">digital or </w:t>
            </w:r>
            <w:r w:rsidRPr="0036253A">
              <w:t xml:space="preserve">on air traffic advice, </w:t>
            </w:r>
            <w:r w:rsidR="004D2CA3" w:rsidRPr="0036253A">
              <w:rPr>
                <w:rFonts w:eastAsia="Times New Roman"/>
                <w:szCs w:val="20"/>
                <w:lang w:eastAsia="x-none"/>
              </w:rPr>
              <w:t>digital</w:t>
            </w:r>
            <w:r w:rsidRPr="0036253A">
              <w:t xml:space="preserve"> maps showing bike paths, public transport ombudsman, user associations</w:t>
            </w:r>
            <w:r w:rsidR="00676A98">
              <w:t>,</w:t>
            </w:r>
            <w:r w:rsidRPr="0036253A">
              <w:t xml:space="preserve"> such as Bicycle Network</w:t>
            </w:r>
            <w:r w:rsidRPr="007C4E41">
              <w:t xml:space="preserve"> or state based car driver associations</w:t>
            </w:r>
            <w:r w:rsidR="0052169E">
              <w:t>.</w:t>
            </w:r>
          </w:p>
          <w:p w14:paraId="021A3286" w14:textId="5CCC4621" w:rsidR="00850EA7" w:rsidRDefault="00850EA7" w:rsidP="0069529B">
            <w:pPr>
              <w:pStyle w:val="VRQABodyText"/>
            </w:pPr>
            <w:r>
              <w:t>Presentation of oral information may include but is not limited to spoken interactions which could include class discussions, small group discussions, one to one discussions or a Q &amp; A with the teacher</w:t>
            </w:r>
            <w:r w:rsidR="0052169E">
              <w:t>.</w:t>
            </w:r>
          </w:p>
          <w:p w14:paraId="4210EC29" w14:textId="272B6AD5" w:rsidR="00850EA7" w:rsidRPr="00C320A0" w:rsidRDefault="00850EA7" w:rsidP="0069529B">
            <w:pPr>
              <w:pStyle w:val="VRQABodyText"/>
            </w:pPr>
            <w:r>
              <w:t>Pronunciation should be</w:t>
            </w:r>
            <w:r w:rsidRPr="00331323">
              <w:t xml:space="preserve"> mostly intelligible with adequate stress and intonation</w:t>
            </w:r>
            <w:r>
              <w:t>,</w:t>
            </w:r>
            <w:r w:rsidRPr="00331323">
              <w:t xml:space="preserve"> characterised by hesitation and circumlocution</w:t>
            </w:r>
            <w:r w:rsidR="0052169E">
              <w:t>.</w:t>
            </w:r>
          </w:p>
        </w:tc>
      </w:tr>
    </w:tbl>
    <w:p w14:paraId="35C13608" w14:textId="77777777" w:rsidR="00850EA7" w:rsidRPr="00460B2C" w:rsidRDefault="00850EA7" w:rsidP="00850EA7">
      <w:pPr>
        <w:rPr>
          <w:rFonts w:ascii="Arial" w:hAnsi="Arial" w:cs="Arial"/>
          <w:sz w:val="18"/>
          <w:szCs w:val="18"/>
        </w:rPr>
      </w:pPr>
    </w:p>
    <w:tbl>
      <w:tblPr>
        <w:tblStyle w:val="TableGrid"/>
        <w:tblW w:w="4932" w:type="pct"/>
        <w:tblLook w:val="04A0" w:firstRow="1" w:lastRow="0" w:firstColumn="1" w:lastColumn="0" w:noHBand="0" w:noVBand="1"/>
      </w:tblPr>
      <w:tblGrid>
        <w:gridCol w:w="2761"/>
        <w:gridCol w:w="640"/>
        <w:gridCol w:w="1794"/>
        <w:gridCol w:w="2434"/>
        <w:gridCol w:w="2436"/>
      </w:tblGrid>
      <w:tr w:rsidR="00850EA7" w:rsidRPr="00E7450B" w14:paraId="26C5C845" w14:textId="77777777" w:rsidTr="0069529B">
        <w:trPr>
          <w:trHeight w:val="363"/>
        </w:trPr>
        <w:tc>
          <w:tcPr>
            <w:tcW w:w="5000" w:type="pct"/>
            <w:gridSpan w:val="5"/>
            <w:tcBorders>
              <w:top w:val="nil"/>
              <w:left w:val="nil"/>
              <w:bottom w:val="nil"/>
              <w:right w:val="nil"/>
            </w:tcBorders>
            <w:shd w:val="clear" w:color="auto" w:fill="103D64" w:themeFill="text2"/>
            <w:vAlign w:val="center"/>
          </w:tcPr>
          <w:p w14:paraId="50429E75" w14:textId="77777777" w:rsidR="00850EA7" w:rsidRPr="00EA4C69" w:rsidRDefault="00850EA7" w:rsidP="0069529B">
            <w:pPr>
              <w:pStyle w:val="VRQAFormBody"/>
              <w:keepNext/>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850EA7" w:rsidRPr="00E7450B" w14:paraId="0F696815" w14:textId="77777777" w:rsidTr="0069529B">
        <w:trPr>
          <w:trHeight w:val="620"/>
        </w:trPr>
        <w:tc>
          <w:tcPr>
            <w:tcW w:w="5000" w:type="pct"/>
            <w:gridSpan w:val="5"/>
            <w:tcBorders>
              <w:top w:val="nil"/>
              <w:left w:val="nil"/>
              <w:bottom w:val="single" w:sz="4" w:space="0" w:color="auto"/>
              <w:right w:val="nil"/>
            </w:tcBorders>
          </w:tcPr>
          <w:p w14:paraId="0CA0C9C6" w14:textId="77777777" w:rsidR="00850EA7" w:rsidRPr="00EA4C69" w:rsidRDefault="00850EA7" w:rsidP="0069529B">
            <w:pPr>
              <w:pStyle w:val="VRQABodyText"/>
              <w:keepNext/>
              <w:rPr>
                <w:b/>
                <w:bCs/>
              </w:rPr>
            </w:pPr>
            <w:r w:rsidRPr="00603C28">
              <w:t>Foundation skills essential to performance in this unit, but not explicit in the performance criteria are listed here and must be assessed.</w:t>
            </w:r>
          </w:p>
        </w:tc>
      </w:tr>
      <w:tr w:rsidR="00850EA7" w:rsidRPr="00E7450B" w14:paraId="3D00CB91" w14:textId="77777777" w:rsidTr="0069529B">
        <w:trPr>
          <w:trHeight w:val="42"/>
        </w:trPr>
        <w:tc>
          <w:tcPr>
            <w:tcW w:w="1690" w:type="pct"/>
            <w:gridSpan w:val="2"/>
          </w:tcPr>
          <w:p w14:paraId="59CA951D" w14:textId="77777777" w:rsidR="00850EA7" w:rsidRPr="00603C28" w:rsidRDefault="00850EA7" w:rsidP="0069529B">
            <w:pPr>
              <w:keepNext/>
              <w:autoSpaceDE w:val="0"/>
              <w:autoSpaceDN w:val="0"/>
              <w:adjustRightInd w:val="0"/>
              <w:spacing w:before="60" w:after="40"/>
              <w:rPr>
                <w:rFonts w:ascii="Arial" w:hAnsi="Arial" w:cs="Arial"/>
                <w:b/>
                <w:sz w:val="22"/>
                <w:szCs w:val="22"/>
              </w:rPr>
            </w:pPr>
            <w:r w:rsidRPr="00EA4C69">
              <w:rPr>
                <w:rFonts w:ascii="Arial" w:hAnsi="Arial" w:cs="Arial"/>
                <w:b/>
                <w:sz w:val="22"/>
                <w:szCs w:val="22"/>
              </w:rPr>
              <w:t>Skill</w:t>
            </w:r>
          </w:p>
        </w:tc>
        <w:tc>
          <w:tcPr>
            <w:tcW w:w="3310" w:type="pct"/>
            <w:gridSpan w:val="3"/>
          </w:tcPr>
          <w:p w14:paraId="4BC76F2C" w14:textId="77777777" w:rsidR="00850EA7" w:rsidRPr="00EA4C69" w:rsidRDefault="00850EA7" w:rsidP="0069529B">
            <w:pPr>
              <w:pStyle w:val="AccredTemplate"/>
              <w:keepNext/>
              <w:spacing w:after="40"/>
              <w:rPr>
                <w:i w:val="0"/>
                <w:iCs w:val="0"/>
                <w:sz w:val="22"/>
                <w:szCs w:val="22"/>
              </w:rPr>
            </w:pPr>
            <w:r w:rsidRPr="00EA4C69">
              <w:rPr>
                <w:b/>
                <w:i w:val="0"/>
                <w:iCs w:val="0"/>
                <w:color w:val="auto"/>
                <w:sz w:val="22"/>
                <w:szCs w:val="22"/>
              </w:rPr>
              <w:t>Description</w:t>
            </w:r>
          </w:p>
        </w:tc>
      </w:tr>
      <w:tr w:rsidR="00850EA7" w:rsidRPr="00E7450B" w14:paraId="67B31DF8" w14:textId="77777777" w:rsidTr="0069529B">
        <w:trPr>
          <w:trHeight w:val="31"/>
        </w:trPr>
        <w:tc>
          <w:tcPr>
            <w:tcW w:w="1690" w:type="pct"/>
            <w:gridSpan w:val="2"/>
            <w:tcBorders>
              <w:top w:val="single" w:sz="4" w:space="0" w:color="auto"/>
              <w:bottom w:val="single" w:sz="4" w:space="0" w:color="auto"/>
            </w:tcBorders>
          </w:tcPr>
          <w:p w14:paraId="628E58AF" w14:textId="77777777" w:rsidR="00850EA7" w:rsidRPr="00EA4C69" w:rsidRDefault="00850EA7" w:rsidP="0069529B">
            <w:pPr>
              <w:pStyle w:val="AccredTemplate"/>
              <w:rPr>
                <w:i w:val="0"/>
                <w:iCs w:val="0"/>
                <w:color w:val="auto"/>
                <w:sz w:val="22"/>
                <w:szCs w:val="22"/>
              </w:rPr>
            </w:pPr>
            <w:r w:rsidRPr="00EA4C69">
              <w:rPr>
                <w:i w:val="0"/>
                <w:iCs w:val="0"/>
                <w:color w:val="auto"/>
                <w:sz w:val="22"/>
                <w:szCs w:val="22"/>
              </w:rPr>
              <w:t>Reading skills to:</w:t>
            </w:r>
          </w:p>
        </w:tc>
        <w:tc>
          <w:tcPr>
            <w:tcW w:w="3310" w:type="pct"/>
            <w:gridSpan w:val="3"/>
            <w:tcBorders>
              <w:top w:val="single" w:sz="4" w:space="0" w:color="auto"/>
              <w:left w:val="nil"/>
              <w:bottom w:val="single" w:sz="4" w:space="0" w:color="auto"/>
              <w:right w:val="single" w:sz="4" w:space="0" w:color="auto"/>
            </w:tcBorders>
          </w:tcPr>
          <w:p w14:paraId="09ED17B5" w14:textId="77777777" w:rsidR="00850EA7" w:rsidRPr="00EA4C69" w:rsidRDefault="00850EA7" w:rsidP="0069529B">
            <w:pPr>
              <w:pStyle w:val="VRQABullet1"/>
            </w:pPr>
            <w:r>
              <w:t>access information on transport options and simple legal requirements</w:t>
            </w:r>
          </w:p>
        </w:tc>
      </w:tr>
      <w:tr w:rsidR="00850EA7" w:rsidRPr="00E7450B" w14:paraId="6BBC3EC0" w14:textId="77777777" w:rsidTr="0069529B">
        <w:trPr>
          <w:trHeight w:val="31"/>
        </w:trPr>
        <w:tc>
          <w:tcPr>
            <w:tcW w:w="1690" w:type="pct"/>
            <w:gridSpan w:val="2"/>
            <w:tcBorders>
              <w:top w:val="single" w:sz="4" w:space="0" w:color="auto"/>
              <w:bottom w:val="single" w:sz="4" w:space="0" w:color="auto"/>
            </w:tcBorders>
          </w:tcPr>
          <w:p w14:paraId="5D919B2B" w14:textId="77777777" w:rsidR="00850EA7" w:rsidRPr="00EA4C69" w:rsidRDefault="00850EA7" w:rsidP="0069529B">
            <w:pPr>
              <w:pStyle w:val="AccredTemplate"/>
              <w:rPr>
                <w:i w:val="0"/>
                <w:iCs w:val="0"/>
                <w:color w:val="auto"/>
                <w:sz w:val="22"/>
                <w:szCs w:val="22"/>
              </w:rPr>
            </w:pPr>
            <w:r w:rsidRPr="00EA4C69">
              <w:rPr>
                <w:i w:val="0"/>
                <w:iCs w:val="0"/>
                <w:color w:val="auto"/>
                <w:sz w:val="22"/>
                <w:szCs w:val="22"/>
              </w:rPr>
              <w:t>Oral communication skills to:</w:t>
            </w:r>
          </w:p>
        </w:tc>
        <w:tc>
          <w:tcPr>
            <w:tcW w:w="3310" w:type="pct"/>
            <w:gridSpan w:val="3"/>
            <w:tcBorders>
              <w:top w:val="single" w:sz="4" w:space="0" w:color="auto"/>
              <w:left w:val="nil"/>
              <w:bottom w:val="single" w:sz="4" w:space="0" w:color="auto"/>
              <w:right w:val="single" w:sz="4" w:space="0" w:color="auto"/>
            </w:tcBorders>
          </w:tcPr>
          <w:p w14:paraId="35FAA5ED" w14:textId="77777777" w:rsidR="00850EA7" w:rsidRPr="00EA4C69" w:rsidRDefault="00850EA7" w:rsidP="0069529B">
            <w:pPr>
              <w:pStyle w:val="VRQABullet1"/>
            </w:pPr>
            <w:r>
              <w:t>convey information</w:t>
            </w:r>
          </w:p>
        </w:tc>
      </w:tr>
      <w:tr w:rsidR="00850EA7" w:rsidRPr="00E7450B" w14:paraId="15F85A3C" w14:textId="77777777" w:rsidTr="0069529B">
        <w:trPr>
          <w:trHeight w:val="31"/>
        </w:trPr>
        <w:tc>
          <w:tcPr>
            <w:tcW w:w="1690" w:type="pct"/>
            <w:gridSpan w:val="2"/>
            <w:tcBorders>
              <w:top w:val="single" w:sz="4" w:space="0" w:color="auto"/>
              <w:bottom w:val="single" w:sz="4" w:space="0" w:color="auto"/>
            </w:tcBorders>
          </w:tcPr>
          <w:p w14:paraId="2FC03ACC" w14:textId="77777777" w:rsidR="00850EA7" w:rsidRPr="00EA4C69" w:rsidRDefault="00850EA7" w:rsidP="0069529B">
            <w:pPr>
              <w:pStyle w:val="AccredTemplate"/>
              <w:rPr>
                <w:i w:val="0"/>
                <w:iCs w:val="0"/>
                <w:color w:val="auto"/>
                <w:sz w:val="22"/>
                <w:szCs w:val="22"/>
              </w:rPr>
            </w:pPr>
            <w:r w:rsidRPr="00EA4C69">
              <w:rPr>
                <w:i w:val="0"/>
                <w:iCs w:val="0"/>
                <w:color w:val="auto"/>
                <w:sz w:val="22"/>
                <w:szCs w:val="22"/>
              </w:rPr>
              <w:t>Problem-solving skills to:</w:t>
            </w:r>
          </w:p>
        </w:tc>
        <w:tc>
          <w:tcPr>
            <w:tcW w:w="3310" w:type="pct"/>
            <w:gridSpan w:val="3"/>
            <w:tcBorders>
              <w:top w:val="single" w:sz="4" w:space="0" w:color="auto"/>
              <w:left w:val="nil"/>
              <w:bottom w:val="single" w:sz="4" w:space="0" w:color="auto"/>
              <w:right w:val="single" w:sz="4" w:space="0" w:color="auto"/>
            </w:tcBorders>
          </w:tcPr>
          <w:p w14:paraId="7C9C5F13" w14:textId="77777777" w:rsidR="00850EA7" w:rsidRPr="00EA4C69" w:rsidRDefault="00850EA7" w:rsidP="0069529B">
            <w:pPr>
              <w:pStyle w:val="VRQABullet1"/>
            </w:pPr>
            <w:r>
              <w:t>plan and deliver information</w:t>
            </w:r>
          </w:p>
        </w:tc>
      </w:tr>
      <w:tr w:rsidR="00850EA7" w:rsidRPr="00E7450B" w14:paraId="6C1F358C" w14:textId="77777777" w:rsidTr="0069529B">
        <w:trPr>
          <w:trHeight w:val="31"/>
        </w:trPr>
        <w:tc>
          <w:tcPr>
            <w:tcW w:w="5000" w:type="pct"/>
            <w:gridSpan w:val="5"/>
            <w:tcBorders>
              <w:top w:val="single" w:sz="4" w:space="0" w:color="auto"/>
              <w:left w:val="nil"/>
              <w:bottom w:val="dotted" w:sz="4" w:space="0" w:color="888B8D" w:themeColor="accent2"/>
              <w:right w:val="nil"/>
            </w:tcBorders>
          </w:tcPr>
          <w:p w14:paraId="73AA6CDC" w14:textId="77777777" w:rsidR="00850EA7" w:rsidRPr="00EA4C69" w:rsidRDefault="00850EA7" w:rsidP="0069529B">
            <w:pPr>
              <w:pStyle w:val="AccredTemplate"/>
              <w:rPr>
                <w:sz w:val="22"/>
                <w:szCs w:val="22"/>
              </w:rPr>
            </w:pPr>
          </w:p>
        </w:tc>
      </w:tr>
      <w:tr w:rsidR="00850EA7" w:rsidRPr="00E7450B" w14:paraId="651BE7BA" w14:textId="77777777" w:rsidTr="0069529B">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04561EFE" w14:textId="77777777" w:rsidR="00850EA7" w:rsidRPr="00EA4C69" w:rsidRDefault="00850EA7" w:rsidP="0069529B">
            <w:pPr>
              <w:spacing w:before="6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628" w:type="pct"/>
            <w:gridSpan w:val="4"/>
            <w:tcBorders>
              <w:top w:val="dotted" w:sz="4" w:space="0" w:color="888B8D" w:themeColor="accent2"/>
              <w:left w:val="dotted" w:sz="4" w:space="0" w:color="888B8D" w:themeColor="accent2"/>
              <w:bottom w:val="single" w:sz="4" w:space="0" w:color="auto"/>
              <w:right w:val="nil"/>
            </w:tcBorders>
          </w:tcPr>
          <w:p w14:paraId="76EFB5BC" w14:textId="77777777" w:rsidR="00850EA7" w:rsidRPr="00EA4C69" w:rsidRDefault="00850EA7" w:rsidP="0069529B">
            <w:pPr>
              <w:pStyle w:val="AccredTemplate"/>
              <w:rPr>
                <w:sz w:val="22"/>
                <w:szCs w:val="22"/>
              </w:rPr>
            </w:pPr>
          </w:p>
        </w:tc>
      </w:tr>
      <w:tr w:rsidR="00850EA7" w:rsidRPr="00E7450B" w14:paraId="733954DF" w14:textId="77777777" w:rsidTr="0069529B">
        <w:trPr>
          <w:trHeight w:val="363"/>
        </w:trPr>
        <w:tc>
          <w:tcPr>
            <w:tcW w:w="1372" w:type="pct"/>
            <w:vMerge/>
            <w:tcBorders>
              <w:left w:val="nil"/>
              <w:bottom w:val="dotted" w:sz="2" w:space="0" w:color="888B8D" w:themeColor="accent2"/>
              <w:right w:val="single" w:sz="4" w:space="0" w:color="auto"/>
            </w:tcBorders>
          </w:tcPr>
          <w:p w14:paraId="7A95C347" w14:textId="77777777" w:rsidR="00850EA7" w:rsidRDefault="00850EA7" w:rsidP="0069529B">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5E716C88" w14:textId="77777777" w:rsidR="00850EA7" w:rsidRPr="00EA4C69" w:rsidRDefault="00850EA7" w:rsidP="0069529B">
            <w:pPr>
              <w:rPr>
                <w:rFonts w:ascii="Arial" w:hAnsi="Arial" w:cs="Arial"/>
                <w:sz w:val="22"/>
                <w:szCs w:val="22"/>
              </w:rPr>
            </w:pPr>
            <w:r w:rsidRPr="00EA4C69">
              <w:rPr>
                <w:rFonts w:ascii="Arial" w:hAnsi="Arial" w:cs="Arial"/>
                <w:sz w:val="22"/>
                <w:szCs w:val="22"/>
              </w:rPr>
              <w:t>Code and Title</w:t>
            </w:r>
          </w:p>
          <w:p w14:paraId="405D936B" w14:textId="77777777" w:rsidR="00850EA7" w:rsidRPr="00EA4C69" w:rsidRDefault="00850EA7" w:rsidP="0069529B">
            <w:pPr>
              <w:rPr>
                <w:rFonts w:ascii="Arial" w:hAnsi="Arial" w:cs="Arial"/>
                <w:sz w:val="22"/>
                <w:szCs w:val="22"/>
              </w:rPr>
            </w:pPr>
            <w:r w:rsidRPr="00EA4C69">
              <w:rPr>
                <w:rFonts w:ascii="Arial" w:hAnsi="Arial" w:cs="Arial"/>
                <w:sz w:val="22"/>
                <w:szCs w:val="22"/>
              </w:rPr>
              <w:t>Current Version</w:t>
            </w:r>
          </w:p>
        </w:tc>
        <w:tc>
          <w:tcPr>
            <w:tcW w:w="1209" w:type="pct"/>
            <w:tcBorders>
              <w:top w:val="single" w:sz="4" w:space="0" w:color="auto"/>
              <w:left w:val="single" w:sz="4" w:space="0" w:color="auto"/>
              <w:bottom w:val="single" w:sz="4" w:space="0" w:color="auto"/>
              <w:right w:val="single" w:sz="4" w:space="0" w:color="auto"/>
            </w:tcBorders>
          </w:tcPr>
          <w:p w14:paraId="60ED4CEE" w14:textId="77777777" w:rsidR="00850EA7" w:rsidRPr="00EA4C69" w:rsidRDefault="00850EA7" w:rsidP="0069529B">
            <w:pPr>
              <w:rPr>
                <w:rFonts w:ascii="Arial" w:hAnsi="Arial" w:cs="Arial"/>
                <w:sz w:val="22"/>
                <w:szCs w:val="22"/>
              </w:rPr>
            </w:pPr>
            <w:r w:rsidRPr="00EA4C69">
              <w:rPr>
                <w:rFonts w:ascii="Arial" w:hAnsi="Arial" w:cs="Arial"/>
                <w:sz w:val="22"/>
                <w:szCs w:val="22"/>
              </w:rPr>
              <w:t>Code and Title</w:t>
            </w:r>
          </w:p>
          <w:p w14:paraId="0AAD373B" w14:textId="77777777" w:rsidR="00850EA7" w:rsidRPr="00EA4C69" w:rsidRDefault="00850EA7" w:rsidP="0069529B">
            <w:pPr>
              <w:rPr>
                <w:rFonts w:ascii="Arial" w:hAnsi="Arial" w:cs="Arial"/>
                <w:sz w:val="22"/>
                <w:szCs w:val="22"/>
              </w:rPr>
            </w:pPr>
            <w:r w:rsidRPr="00EA4C69">
              <w:rPr>
                <w:rFonts w:ascii="Arial" w:hAnsi="Arial" w:cs="Arial"/>
                <w:sz w:val="22"/>
                <w:szCs w:val="22"/>
              </w:rPr>
              <w:t>Previous Version</w:t>
            </w:r>
          </w:p>
        </w:tc>
        <w:tc>
          <w:tcPr>
            <w:tcW w:w="1210" w:type="pct"/>
            <w:tcBorders>
              <w:top w:val="single" w:sz="4" w:space="0" w:color="auto"/>
              <w:left w:val="single" w:sz="4" w:space="0" w:color="auto"/>
              <w:bottom w:val="single" w:sz="4" w:space="0" w:color="auto"/>
              <w:right w:val="single" w:sz="4" w:space="0" w:color="auto"/>
            </w:tcBorders>
          </w:tcPr>
          <w:p w14:paraId="322C9412" w14:textId="77777777" w:rsidR="00850EA7" w:rsidRPr="00EA4C69" w:rsidDel="009030EE" w:rsidRDefault="00850EA7" w:rsidP="0069529B">
            <w:pPr>
              <w:rPr>
                <w:rFonts w:ascii="Arial" w:hAnsi="Arial" w:cs="Arial"/>
                <w:sz w:val="22"/>
                <w:szCs w:val="22"/>
                <w:lang w:val="en-AU"/>
              </w:rPr>
            </w:pPr>
            <w:r w:rsidRPr="00EA4C69">
              <w:rPr>
                <w:rFonts w:ascii="Arial" w:hAnsi="Arial" w:cs="Arial"/>
                <w:sz w:val="22"/>
                <w:szCs w:val="22"/>
                <w:lang w:val="en-AU"/>
              </w:rPr>
              <w:t>Comments</w:t>
            </w:r>
          </w:p>
        </w:tc>
      </w:tr>
      <w:tr w:rsidR="00850EA7" w:rsidRPr="00E7450B" w14:paraId="503753A3" w14:textId="77777777" w:rsidTr="0069529B">
        <w:trPr>
          <w:trHeight w:val="363"/>
        </w:trPr>
        <w:tc>
          <w:tcPr>
            <w:tcW w:w="1372" w:type="pct"/>
            <w:vMerge/>
            <w:tcBorders>
              <w:left w:val="nil"/>
              <w:bottom w:val="dotted" w:sz="2" w:space="0" w:color="888B8D" w:themeColor="accent2"/>
              <w:right w:val="single" w:sz="4" w:space="0" w:color="auto"/>
            </w:tcBorders>
          </w:tcPr>
          <w:p w14:paraId="7979E326" w14:textId="77777777" w:rsidR="00850EA7" w:rsidRDefault="00850EA7" w:rsidP="0069529B">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540C179F" w14:textId="0DEBCD76" w:rsidR="00850EA7" w:rsidRPr="008F5BC8" w:rsidRDefault="002E036A" w:rsidP="002E036A">
            <w:pPr>
              <w:pStyle w:val="VRQABodyText"/>
            </w:pPr>
            <w:r>
              <w:t>VU23566</w:t>
            </w:r>
            <w:r w:rsidR="00850EA7" w:rsidRPr="008F5BC8">
              <w:t xml:space="preserve"> Explore transport options</w:t>
            </w:r>
          </w:p>
        </w:tc>
        <w:tc>
          <w:tcPr>
            <w:tcW w:w="1209" w:type="pct"/>
            <w:tcBorders>
              <w:top w:val="single" w:sz="4" w:space="0" w:color="auto"/>
              <w:left w:val="single" w:sz="4" w:space="0" w:color="auto"/>
              <w:bottom w:val="single" w:sz="4" w:space="0" w:color="auto"/>
              <w:right w:val="single" w:sz="4" w:space="0" w:color="auto"/>
            </w:tcBorders>
          </w:tcPr>
          <w:p w14:paraId="6EF32179" w14:textId="77777777" w:rsidR="00850EA7" w:rsidRPr="008F5BC8" w:rsidRDefault="00850EA7" w:rsidP="0069529B">
            <w:pPr>
              <w:pStyle w:val="AccredTemplate"/>
              <w:rPr>
                <w:i w:val="0"/>
                <w:iCs w:val="0"/>
                <w:color w:val="auto"/>
                <w:sz w:val="22"/>
                <w:szCs w:val="22"/>
                <w:lang w:val="en-AU" w:eastAsia="x-none"/>
              </w:rPr>
            </w:pPr>
            <w:r w:rsidRPr="008F5BC8">
              <w:rPr>
                <w:i w:val="0"/>
                <w:iCs w:val="0"/>
                <w:color w:val="auto"/>
                <w:sz w:val="22"/>
                <w:szCs w:val="22"/>
                <w:lang w:val="en-AU" w:eastAsia="x-none"/>
              </w:rPr>
              <w:t>VU22608 Explore transport options</w:t>
            </w:r>
          </w:p>
        </w:tc>
        <w:tc>
          <w:tcPr>
            <w:tcW w:w="1210" w:type="pct"/>
            <w:tcBorders>
              <w:top w:val="single" w:sz="4" w:space="0" w:color="auto"/>
              <w:left w:val="single" w:sz="4" w:space="0" w:color="auto"/>
              <w:bottom w:val="single" w:sz="4" w:space="0" w:color="auto"/>
              <w:right w:val="single" w:sz="4" w:space="0" w:color="auto"/>
            </w:tcBorders>
          </w:tcPr>
          <w:p w14:paraId="005822AF" w14:textId="77777777" w:rsidR="00850EA7" w:rsidRPr="008F5BC8" w:rsidDel="009030EE" w:rsidRDefault="00850EA7" w:rsidP="0069529B">
            <w:pPr>
              <w:pStyle w:val="AccredTemplate"/>
              <w:rPr>
                <w:i w:val="0"/>
                <w:iCs w:val="0"/>
                <w:color w:val="auto"/>
                <w:sz w:val="22"/>
                <w:szCs w:val="22"/>
                <w:lang w:val="en-AU" w:eastAsia="x-none"/>
              </w:rPr>
            </w:pPr>
            <w:r w:rsidRPr="008F5BC8">
              <w:rPr>
                <w:i w:val="0"/>
                <w:iCs w:val="0"/>
                <w:color w:val="auto"/>
                <w:sz w:val="22"/>
                <w:szCs w:val="22"/>
                <w:lang w:val="en-AU" w:eastAsia="x-none"/>
              </w:rPr>
              <w:t>Equivalent</w:t>
            </w:r>
          </w:p>
        </w:tc>
      </w:tr>
      <w:tr w:rsidR="00850EA7" w:rsidRPr="00E7450B" w14:paraId="6EB75029" w14:textId="77777777" w:rsidTr="0069529B">
        <w:trPr>
          <w:trHeight w:val="363"/>
        </w:trPr>
        <w:tc>
          <w:tcPr>
            <w:tcW w:w="1372" w:type="pct"/>
            <w:vMerge/>
            <w:tcBorders>
              <w:left w:val="nil"/>
              <w:bottom w:val="dotted" w:sz="2" w:space="0" w:color="888B8D" w:themeColor="accent2"/>
              <w:right w:val="dotted" w:sz="4" w:space="0" w:color="888B8D" w:themeColor="accent2"/>
            </w:tcBorders>
          </w:tcPr>
          <w:p w14:paraId="759079AB" w14:textId="77777777" w:rsidR="00850EA7" w:rsidRDefault="00850EA7" w:rsidP="0069529B">
            <w:pPr>
              <w:spacing w:before="120" w:after="120"/>
              <w:rPr>
                <w:rFonts w:ascii="Arial" w:hAnsi="Arial" w:cs="Arial"/>
                <w:b/>
                <w:color w:val="103D64"/>
                <w:sz w:val="18"/>
                <w:szCs w:val="18"/>
                <w:lang w:val="en-GB"/>
              </w:rPr>
            </w:pPr>
          </w:p>
        </w:tc>
        <w:tc>
          <w:tcPr>
            <w:tcW w:w="3628" w:type="pct"/>
            <w:gridSpan w:val="4"/>
            <w:tcBorders>
              <w:top w:val="single" w:sz="4" w:space="0" w:color="auto"/>
              <w:left w:val="dotted" w:sz="4" w:space="0" w:color="888B8D" w:themeColor="accent2"/>
              <w:bottom w:val="dotted" w:sz="2" w:space="0" w:color="888B8D" w:themeColor="accent2"/>
              <w:right w:val="nil"/>
            </w:tcBorders>
          </w:tcPr>
          <w:p w14:paraId="42987B19" w14:textId="77777777" w:rsidR="00850EA7" w:rsidRPr="00EA4C69" w:rsidDel="009030EE" w:rsidRDefault="00850EA7" w:rsidP="0069529B">
            <w:pPr>
              <w:pStyle w:val="AccredTemplate"/>
              <w:rPr>
                <w:color w:val="auto"/>
                <w:sz w:val="22"/>
                <w:szCs w:val="22"/>
              </w:rPr>
            </w:pPr>
          </w:p>
        </w:tc>
      </w:tr>
    </w:tbl>
    <w:p w14:paraId="098B2C2F" w14:textId="77777777" w:rsidR="00850EA7" w:rsidRDefault="00850EA7" w:rsidP="00850EA7">
      <w:pPr>
        <w:rPr>
          <w:rFonts w:ascii="Arial" w:eastAsia="Times New Roman" w:hAnsi="Arial" w:cs="Arial"/>
          <w:color w:val="555559"/>
          <w:sz w:val="18"/>
          <w:szCs w:val="18"/>
          <w:lang w:val="en-AU" w:eastAsia="x-none"/>
        </w:rPr>
      </w:pPr>
      <w:r>
        <w:rPr>
          <w:sz w:val="18"/>
          <w:szCs w:val="18"/>
        </w:rPr>
        <w:t xml:space="preserve"> </w:t>
      </w:r>
      <w:r>
        <w:rPr>
          <w:sz w:val="18"/>
          <w:szCs w:val="18"/>
        </w:rPr>
        <w:br w:type="page"/>
      </w:r>
    </w:p>
    <w:tbl>
      <w:tblPr>
        <w:tblStyle w:val="TableGrid"/>
        <w:tblW w:w="10065" w:type="dxa"/>
        <w:tblInd w:w="-20" w:type="dxa"/>
        <w:tblLayout w:type="fixed"/>
        <w:tblLook w:val="04A0" w:firstRow="1" w:lastRow="0" w:firstColumn="1" w:lastColumn="0" w:noHBand="0" w:noVBand="1"/>
      </w:tblPr>
      <w:tblGrid>
        <w:gridCol w:w="2283"/>
        <w:gridCol w:w="7782"/>
      </w:tblGrid>
      <w:tr w:rsidR="00850EA7" w:rsidRPr="0071490E" w14:paraId="2E8284F6" w14:textId="77777777" w:rsidTr="0069529B">
        <w:trPr>
          <w:trHeight w:val="363"/>
        </w:trPr>
        <w:tc>
          <w:tcPr>
            <w:tcW w:w="10065" w:type="dxa"/>
            <w:gridSpan w:val="2"/>
            <w:tcBorders>
              <w:top w:val="nil"/>
              <w:bottom w:val="nil"/>
            </w:tcBorders>
            <w:shd w:val="clear" w:color="auto" w:fill="103D64" w:themeFill="text2"/>
          </w:tcPr>
          <w:p w14:paraId="72407983" w14:textId="107E88B2" w:rsidR="00850EA7" w:rsidRPr="000B4A2C" w:rsidRDefault="00F10081" w:rsidP="0069529B">
            <w:pPr>
              <w:pStyle w:val="VRQAIntro"/>
              <w:spacing w:before="60" w:after="0"/>
              <w:rPr>
                <w:b/>
                <w:color w:val="FFFFFF" w:themeColor="background1"/>
                <w:sz w:val="22"/>
                <w:szCs w:val="22"/>
              </w:rPr>
            </w:pPr>
            <w:r>
              <w:rPr>
                <w:b/>
                <w:color w:val="FFFFFF" w:themeColor="background1"/>
                <w:sz w:val="22"/>
                <w:szCs w:val="22"/>
              </w:rPr>
              <w:lastRenderedPageBreak/>
              <w:t xml:space="preserve">Assessment Requirements </w:t>
            </w:r>
          </w:p>
        </w:tc>
      </w:tr>
      <w:tr w:rsidR="00850EA7" w:rsidRPr="00E7450B" w14:paraId="6F2D9F32" w14:textId="77777777" w:rsidTr="0069529B">
        <w:trPr>
          <w:trHeight w:val="561"/>
        </w:trPr>
        <w:tc>
          <w:tcPr>
            <w:tcW w:w="2283" w:type="dxa"/>
            <w:tcBorders>
              <w:top w:val="nil"/>
              <w:left w:val="nil"/>
              <w:bottom w:val="nil"/>
              <w:right w:val="dotted" w:sz="4" w:space="0" w:color="888B8D" w:themeColor="accent2"/>
            </w:tcBorders>
          </w:tcPr>
          <w:p w14:paraId="60339A45" w14:textId="77777777" w:rsidR="00850EA7" w:rsidRPr="000B4A2C" w:rsidRDefault="00850EA7" w:rsidP="0069529B">
            <w:pPr>
              <w:pStyle w:val="AccredTemplate"/>
              <w:rPr>
                <w:i w:val="0"/>
                <w:iCs w:val="0"/>
                <w:sz w:val="22"/>
                <w:szCs w:val="22"/>
              </w:rPr>
            </w:pPr>
            <w:r w:rsidRPr="000B4A2C">
              <w:rPr>
                <w:b/>
                <w:i w:val="0"/>
                <w:iCs w:val="0"/>
                <w:color w:val="103D64"/>
                <w:sz w:val="22"/>
                <w:szCs w:val="22"/>
              </w:rPr>
              <w:t>Title</w:t>
            </w:r>
          </w:p>
        </w:tc>
        <w:tc>
          <w:tcPr>
            <w:tcW w:w="7782" w:type="dxa"/>
            <w:tcBorders>
              <w:top w:val="nil"/>
              <w:left w:val="dotted" w:sz="4" w:space="0" w:color="888B8D" w:themeColor="accent2"/>
              <w:bottom w:val="nil"/>
              <w:right w:val="nil"/>
            </w:tcBorders>
          </w:tcPr>
          <w:p w14:paraId="36B23F27" w14:textId="240CE2F8" w:rsidR="00850EA7" w:rsidRPr="000B4A2C" w:rsidRDefault="00850EA7" w:rsidP="0069529B">
            <w:pPr>
              <w:pStyle w:val="VRQABodyText"/>
            </w:pPr>
            <w:r w:rsidRPr="000B4A2C">
              <w:t xml:space="preserve">Assessment </w:t>
            </w:r>
            <w:r w:rsidRPr="00603C28">
              <w:t xml:space="preserve">Requirements for </w:t>
            </w:r>
            <w:r w:rsidR="002E036A">
              <w:t>VU23566</w:t>
            </w:r>
            <w:r w:rsidRPr="0004267E">
              <w:t xml:space="preserve"> Explore transport options</w:t>
            </w:r>
          </w:p>
        </w:tc>
      </w:tr>
      <w:tr w:rsidR="00850EA7" w:rsidRPr="00E7450B" w14:paraId="02A9F930" w14:textId="77777777" w:rsidTr="0069529B">
        <w:trPr>
          <w:trHeight w:val="561"/>
        </w:trPr>
        <w:tc>
          <w:tcPr>
            <w:tcW w:w="2283" w:type="dxa"/>
            <w:tcBorders>
              <w:top w:val="nil"/>
              <w:left w:val="nil"/>
              <w:bottom w:val="dotted" w:sz="4" w:space="0" w:color="888B8D" w:themeColor="accent2"/>
              <w:right w:val="dotted" w:sz="4" w:space="0" w:color="888B8D" w:themeColor="accent2"/>
            </w:tcBorders>
          </w:tcPr>
          <w:p w14:paraId="44412DCF" w14:textId="77777777" w:rsidR="00850EA7" w:rsidRPr="000B4A2C" w:rsidRDefault="00850EA7" w:rsidP="0069529B">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138746BA" w14:textId="77777777" w:rsidR="00850EA7" w:rsidRDefault="00850EA7" w:rsidP="0069529B">
            <w:pPr>
              <w:pStyle w:val="VRQABodyText"/>
            </w:pPr>
            <w:r w:rsidRPr="003C1AEE">
              <w:t xml:space="preserve">The candidate must demonstrate the ability to complete tasks outlined in the elements and performance criteria of this unit. Assessment must confirm the ability to use language conventions and linguistic knowledge to: </w:t>
            </w:r>
          </w:p>
          <w:p w14:paraId="47B10FF5" w14:textId="412BBF26" w:rsidR="00850EA7" w:rsidRDefault="00850EA7" w:rsidP="0069529B">
            <w:pPr>
              <w:pStyle w:val="VRQABullet1"/>
            </w:pPr>
            <w:r>
              <w:t>source and</w:t>
            </w:r>
            <w:r w:rsidR="0069529B">
              <w:t xml:space="preserve"> verbally</w:t>
            </w:r>
            <w:r>
              <w:t xml:space="preserve"> </w:t>
            </w:r>
            <w:r w:rsidR="0069529B">
              <w:t xml:space="preserve">communicate information </w:t>
            </w:r>
            <w:r>
              <w:t xml:space="preserve">on: </w:t>
            </w:r>
          </w:p>
          <w:p w14:paraId="6EBE014B" w14:textId="4D913B25" w:rsidR="00850EA7" w:rsidRPr="0036253A" w:rsidRDefault="00850EA7" w:rsidP="00446CB9">
            <w:pPr>
              <w:pStyle w:val="VRQABul2"/>
            </w:pPr>
            <w:r>
              <w:t xml:space="preserve">the requirements of using one type of public transport and one </w:t>
            </w:r>
            <w:r w:rsidRPr="0036253A">
              <w:t>type of personal transport</w:t>
            </w:r>
          </w:p>
          <w:p w14:paraId="0A448B8B" w14:textId="57084E0F" w:rsidR="00850EA7" w:rsidRPr="000B4A2C" w:rsidRDefault="005668EE" w:rsidP="00446CB9">
            <w:pPr>
              <w:pStyle w:val="VRQABul2"/>
            </w:pPr>
            <w:r w:rsidRPr="0036253A">
              <w:t>driving and riding</w:t>
            </w:r>
            <w:r w:rsidR="00850EA7" w:rsidRPr="0036253A">
              <w:t xml:space="preserve"> </w:t>
            </w:r>
            <w:r w:rsidR="0069529B" w:rsidRPr="0036253A">
              <w:t>requirements</w:t>
            </w:r>
            <w:r w:rsidR="0069529B">
              <w:t xml:space="preserve"> </w:t>
            </w:r>
            <w:r w:rsidR="00850EA7">
              <w:t>including</w:t>
            </w:r>
            <w:r w:rsidR="00850EA7" w:rsidRPr="00A57A49">
              <w:t xml:space="preserve"> legal </w:t>
            </w:r>
            <w:r w:rsidR="00850EA7">
              <w:t xml:space="preserve">and </w:t>
            </w:r>
            <w:r w:rsidR="00850EA7" w:rsidRPr="00A57A49">
              <w:t>safety</w:t>
            </w:r>
            <w:r w:rsidR="00850EA7">
              <w:t xml:space="preserve"> requirements</w:t>
            </w:r>
            <w:r w:rsidR="0052169E">
              <w:t>.</w:t>
            </w:r>
          </w:p>
        </w:tc>
      </w:tr>
      <w:tr w:rsidR="00850EA7" w:rsidRPr="00E7450B" w14:paraId="7449507F" w14:textId="77777777" w:rsidTr="0069529B">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4DC967ED" w14:textId="77777777" w:rsidR="00850EA7" w:rsidRPr="008B54D4" w:rsidRDefault="00850EA7" w:rsidP="0069529B">
            <w:pPr>
              <w:pStyle w:val="AccredTemplate"/>
              <w:rPr>
                <w:b/>
                <w:i w:val="0"/>
                <w:iCs w:val="0"/>
                <w:color w:val="103D64"/>
                <w:sz w:val="22"/>
                <w:szCs w:val="22"/>
              </w:rPr>
            </w:pPr>
            <w:r w:rsidRPr="008B54D4">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42A4BF80" w14:textId="0DE5C380" w:rsidR="00850EA7" w:rsidRPr="008B54D4" w:rsidRDefault="00850EA7" w:rsidP="0069529B">
            <w:pPr>
              <w:pStyle w:val="VRQABodyText"/>
              <w:rPr>
                <w:rFonts w:eastAsia="Times New Roman"/>
                <w:szCs w:val="20"/>
              </w:rPr>
            </w:pPr>
            <w:r w:rsidRPr="008B54D4">
              <w:t xml:space="preserve">The </w:t>
            </w:r>
            <w:r>
              <w:t>candidate</w:t>
            </w:r>
            <w:r w:rsidRPr="008B54D4">
              <w:t xml:space="preserve"> must be able to apply knowledge required to effectively perform the task</w:t>
            </w:r>
            <w:r w:rsidR="00676A98">
              <w:t>s</w:t>
            </w:r>
            <w:r w:rsidRPr="008B54D4">
              <w:t xml:space="preserve"> outlined in elements and performance criteria of this unit. This includes application of linguistic, sociolinguistic and cultural knowledge appropriate to the</w:t>
            </w:r>
            <w:r w:rsidR="00E20600">
              <w:t xml:space="preserve"> context of the task including:</w:t>
            </w:r>
          </w:p>
          <w:p w14:paraId="45535828" w14:textId="77777777" w:rsidR="00850EA7" w:rsidRPr="008B54D4" w:rsidRDefault="00850EA7" w:rsidP="0069529B">
            <w:pPr>
              <w:pStyle w:val="VRQABullet1"/>
            </w:pPr>
            <w:r w:rsidRPr="008B54D4">
              <w:t xml:space="preserve">vocabulary and expressions related to using transport, transport safety and regulations </w:t>
            </w:r>
          </w:p>
          <w:p w14:paraId="2969DB63" w14:textId="77777777" w:rsidR="00850EA7" w:rsidRPr="008B54D4" w:rsidRDefault="00850EA7" w:rsidP="0069529B">
            <w:pPr>
              <w:pStyle w:val="VRQABullet1"/>
            </w:pPr>
            <w:r w:rsidRPr="008B54D4">
              <w:t>spoken, written and visual language and information related to using various modes of transport</w:t>
            </w:r>
          </w:p>
          <w:p w14:paraId="5D122B2C" w14:textId="77777777" w:rsidR="00850EA7" w:rsidRPr="008B54D4" w:rsidRDefault="00850EA7" w:rsidP="0069529B">
            <w:pPr>
              <w:pStyle w:val="VRQABullet1"/>
            </w:pPr>
            <w:r>
              <w:t xml:space="preserve">sentence structures for simple and </w:t>
            </w:r>
            <w:r w:rsidRPr="008B54D4">
              <w:t>compound sentences</w:t>
            </w:r>
          </w:p>
          <w:p w14:paraId="1D0F1865" w14:textId="77777777" w:rsidR="00850EA7" w:rsidRPr="008B54D4" w:rsidRDefault="00850EA7" w:rsidP="0069529B">
            <w:pPr>
              <w:pStyle w:val="VRQABullet1"/>
              <w:rPr>
                <w:strike/>
              </w:rPr>
            </w:pPr>
            <w:r w:rsidRPr="008B54D4">
              <w:t xml:space="preserve">simple modals and modal forms (positive and negative) such as, </w:t>
            </w:r>
            <w:r w:rsidRPr="00145AEF">
              <w:rPr>
                <w:i/>
              </w:rPr>
              <w:t>should, could, need to, don’t</w:t>
            </w:r>
            <w:r w:rsidRPr="008B54D4">
              <w:t xml:space="preserve"> </w:t>
            </w:r>
          </w:p>
          <w:p w14:paraId="67279343" w14:textId="02E2B1EA" w:rsidR="00850EA7" w:rsidRPr="008B54D4" w:rsidRDefault="00850EA7" w:rsidP="0052169E">
            <w:pPr>
              <w:pStyle w:val="VRQABullet1"/>
            </w:pPr>
            <w:r w:rsidRPr="008B54D4">
              <w:t>paralinguistic features to support understanding and communication</w:t>
            </w:r>
            <w:r w:rsidR="0052169E">
              <w:t>.</w:t>
            </w:r>
          </w:p>
        </w:tc>
      </w:tr>
      <w:tr w:rsidR="00850EA7" w:rsidRPr="00E7450B" w14:paraId="7DACC088" w14:textId="77777777" w:rsidTr="0069529B">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3BA20C34" w14:textId="77777777" w:rsidR="00850EA7" w:rsidRPr="000B4A2C" w:rsidRDefault="00850EA7" w:rsidP="0069529B">
            <w:pPr>
              <w:pStyle w:val="AccredTemplate"/>
              <w:rPr>
                <w:b/>
                <w:i w:val="0"/>
                <w:iCs w:val="0"/>
                <w:color w:val="103D64"/>
                <w:sz w:val="22"/>
                <w:szCs w:val="22"/>
              </w:rPr>
            </w:pPr>
            <w:r w:rsidRPr="000B4A2C">
              <w:rPr>
                <w:b/>
                <w:i w:val="0"/>
                <w:iCs w:val="0"/>
                <w:color w:val="103D64"/>
                <w:sz w:val="22"/>
                <w:szCs w:val="22"/>
              </w:rPr>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52BAE84D" w14:textId="77777777" w:rsidR="00850EA7" w:rsidRPr="00E100E0" w:rsidRDefault="00850EA7" w:rsidP="0069529B">
            <w:pPr>
              <w:pStyle w:val="VRQABodyText"/>
            </w:pPr>
            <w:r w:rsidRPr="00E100E0">
              <w:t>Assessment must ensure:</w:t>
            </w:r>
          </w:p>
          <w:p w14:paraId="676EC1C3" w14:textId="77777777" w:rsidR="00850EA7" w:rsidRDefault="00850EA7" w:rsidP="0069529B">
            <w:pPr>
              <w:pStyle w:val="VRQABullet1"/>
            </w:pPr>
            <w:r>
              <w:t xml:space="preserve">access to appropriate sources of information </w:t>
            </w:r>
          </w:p>
          <w:p w14:paraId="1F0C5658" w14:textId="77777777" w:rsidR="00850EA7" w:rsidRDefault="00850EA7" w:rsidP="0069529B">
            <w:pPr>
              <w:pStyle w:val="VRQABullet1"/>
            </w:pPr>
            <w:r>
              <w:t>access to EAL resources, such as</w:t>
            </w:r>
          </w:p>
          <w:p w14:paraId="37593527" w14:textId="77777777" w:rsidR="00850EA7" w:rsidRPr="0036253A" w:rsidRDefault="00850EA7" w:rsidP="00446CB9">
            <w:pPr>
              <w:pStyle w:val="VRQABul2"/>
            </w:pPr>
            <w:r w:rsidRPr="0036253A">
              <w:t xml:space="preserve">bilingual resources about transport </w:t>
            </w:r>
          </w:p>
          <w:p w14:paraId="7458E212" w14:textId="4626D89C" w:rsidR="00850EA7" w:rsidRPr="0036253A" w:rsidRDefault="00850EA7" w:rsidP="00446CB9">
            <w:pPr>
              <w:pStyle w:val="VRQABul2"/>
            </w:pPr>
            <w:r w:rsidRPr="0036253A">
              <w:t>a bilingual dictionary, and/or an English-English dictionary</w:t>
            </w:r>
            <w:r w:rsidR="0052169E">
              <w:t>.</w:t>
            </w:r>
          </w:p>
          <w:p w14:paraId="10E5C2A1" w14:textId="719725E6" w:rsidR="00850EA7" w:rsidRDefault="004F65BE" w:rsidP="0069529B">
            <w:pPr>
              <w:pStyle w:val="VRQABodyText"/>
            </w:pPr>
            <w:r w:rsidRPr="0036253A">
              <w:t>Assessment must ensure s</w:t>
            </w:r>
            <w:r w:rsidR="00850EA7" w:rsidRPr="0036253A">
              <w:t>upport for the learner takes into consideration the following factors:</w:t>
            </w:r>
          </w:p>
          <w:p w14:paraId="59685827" w14:textId="77777777" w:rsidR="00850EA7" w:rsidRDefault="00850EA7" w:rsidP="0069529B">
            <w:pPr>
              <w:pStyle w:val="VRQABullet1"/>
            </w:pPr>
            <w:r>
              <w:t>need for contextual support</w:t>
            </w:r>
          </w:p>
          <w:p w14:paraId="130ABCD1" w14:textId="563A2C61" w:rsidR="00850EA7" w:rsidRPr="00E100E0" w:rsidRDefault="00850EA7" w:rsidP="0069529B">
            <w:pPr>
              <w:pStyle w:val="VRQABullet1"/>
            </w:pPr>
            <w:r>
              <w:t>time to interpret texts about transport options</w:t>
            </w:r>
            <w:r w:rsidR="0052169E">
              <w:t>.</w:t>
            </w:r>
          </w:p>
          <w:p w14:paraId="1DFA5FF1" w14:textId="77777777" w:rsidR="00850EA7" w:rsidRPr="00E100E0" w:rsidRDefault="00850EA7" w:rsidP="0069529B">
            <w:pPr>
              <w:pStyle w:val="VRQABodyText"/>
              <w:rPr>
                <w:b/>
              </w:rPr>
            </w:pPr>
            <w:r w:rsidRPr="00E100E0">
              <w:rPr>
                <w:b/>
              </w:rPr>
              <w:t xml:space="preserve">Assessor requirements </w:t>
            </w:r>
          </w:p>
          <w:p w14:paraId="293F5501" w14:textId="77777777" w:rsidR="00850EA7" w:rsidRPr="00436384" w:rsidRDefault="00850EA7" w:rsidP="0069529B">
            <w:pPr>
              <w:pStyle w:val="VRQABodyText"/>
            </w:pPr>
            <w:r w:rsidRPr="00E100E0">
              <w:t>Assessors of this unit must be qualified TESOL teachers. Refer to Section B6.2 for further information on meeting the assessor requirements.</w:t>
            </w:r>
          </w:p>
        </w:tc>
      </w:tr>
    </w:tbl>
    <w:p w14:paraId="676311F2" w14:textId="77777777" w:rsidR="00850EA7" w:rsidRPr="004B56EC" w:rsidRDefault="00850EA7" w:rsidP="00850EA7">
      <w:pPr>
        <w:pStyle w:val="VRQAbulletlist"/>
        <w:spacing w:before="60"/>
        <w:rPr>
          <w:sz w:val="18"/>
          <w:szCs w:val="18"/>
        </w:rPr>
      </w:pPr>
    </w:p>
    <w:p w14:paraId="6B012C39" w14:textId="77777777" w:rsidR="0069529B" w:rsidRDefault="0069529B" w:rsidP="002A3E6C">
      <w:pPr>
        <w:rPr>
          <w:lang w:val="en-AU" w:eastAsia="x-none"/>
        </w:rPr>
        <w:sectPr w:rsidR="0069529B" w:rsidSect="004133E7">
          <w:headerReference w:type="even" r:id="rId534"/>
          <w:headerReference w:type="default" r:id="rId535"/>
          <w:footerReference w:type="even" r:id="rId536"/>
          <w:headerReference w:type="first" r:id="rId537"/>
          <w:footerReference w:type="first" r:id="rId538"/>
          <w:type w:val="continuous"/>
          <w:pgSz w:w="11900" w:h="16840"/>
          <w:pgMar w:top="2041" w:right="845" w:bottom="851" w:left="851" w:header="709" w:footer="174" w:gutter="0"/>
          <w:cols w:space="227"/>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6B4241" w:rsidRPr="00F504D4" w14:paraId="0F2F2013" w14:textId="77777777" w:rsidTr="00745102">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F079B35" w14:textId="77777777" w:rsidR="006B4241" w:rsidRPr="00F504D4" w:rsidRDefault="006B4241" w:rsidP="00745102">
            <w:pPr>
              <w:pStyle w:val="VRQAIntro"/>
              <w:spacing w:before="60" w:after="0"/>
              <w:rPr>
                <w:b/>
                <w:sz w:val="22"/>
                <w:szCs w:val="22"/>
              </w:rPr>
            </w:pPr>
            <w:r w:rsidRPr="00F504D4">
              <w:rPr>
                <w:b/>
                <w:sz w:val="22"/>
                <w:szCs w:val="22"/>
              </w:rPr>
              <w:lastRenderedPageBreak/>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1DA4FAA" w14:textId="5D6137E8" w:rsidR="006B4241" w:rsidRPr="00E100E0" w:rsidRDefault="003007D8" w:rsidP="003007D8">
            <w:pPr>
              <w:pStyle w:val="VRQABodyText"/>
              <w:rPr>
                <w:b/>
              </w:rPr>
            </w:pPr>
            <w:r w:rsidRPr="003007D8">
              <w:rPr>
                <w:b/>
              </w:rPr>
              <w:t>VU2356</w:t>
            </w:r>
            <w:r>
              <w:rPr>
                <w:b/>
              </w:rPr>
              <w:t>7</w:t>
            </w:r>
          </w:p>
        </w:tc>
      </w:tr>
      <w:tr w:rsidR="006B4241" w:rsidRPr="00F504D4" w14:paraId="5CB56987" w14:textId="77777777" w:rsidTr="00745102">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DEE4149" w14:textId="77777777" w:rsidR="006B4241" w:rsidRPr="00F504D4" w:rsidRDefault="006B4241" w:rsidP="00745102">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84B52D4" w14:textId="77777777" w:rsidR="006B4241" w:rsidRPr="00E100E0" w:rsidRDefault="006B4241" w:rsidP="00745102">
            <w:pPr>
              <w:pStyle w:val="VRQABodyText"/>
              <w:rPr>
                <w:b/>
              </w:rPr>
            </w:pPr>
            <w:r w:rsidRPr="00DE4568">
              <w:rPr>
                <w:b/>
              </w:rPr>
              <w:t>Investigate features of the education system in Australia</w:t>
            </w:r>
          </w:p>
        </w:tc>
      </w:tr>
      <w:tr w:rsidR="006B4241" w:rsidRPr="00F504D4" w14:paraId="407E0EDF" w14:textId="77777777" w:rsidTr="00745102">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69E4A11" w14:textId="77777777" w:rsidR="006B4241" w:rsidRPr="00F504D4" w:rsidRDefault="006B4241" w:rsidP="00745102">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18C48D6" w14:textId="77777777" w:rsidR="006B4241" w:rsidRDefault="006B4241" w:rsidP="00745102">
            <w:pPr>
              <w:pStyle w:val="Element"/>
            </w:pPr>
            <w:r w:rsidRPr="00E100E0">
              <w:t>This unit describes the performance outcomes,</w:t>
            </w:r>
            <w:r>
              <w:t xml:space="preserve"> </w:t>
            </w:r>
            <w:r w:rsidRPr="00E100E0">
              <w:t xml:space="preserve">skills and knowledge required by </w:t>
            </w:r>
            <w:r>
              <w:t>EAL learners to examine the Australian education system including its structure and cultural features.</w:t>
            </w:r>
          </w:p>
          <w:p w14:paraId="2DD331B4" w14:textId="77777777" w:rsidR="006B4241" w:rsidRDefault="006B4241" w:rsidP="00745102">
            <w:pPr>
              <w:pStyle w:val="Element"/>
            </w:pPr>
            <w:r>
              <w:t>The outcomes described in this unit relate to:</w:t>
            </w:r>
          </w:p>
          <w:p w14:paraId="1A2698E4" w14:textId="77777777" w:rsidR="006B4241" w:rsidRDefault="006B4241" w:rsidP="00745102">
            <w:pPr>
              <w:pStyle w:val="VRQABullet1"/>
            </w:pPr>
            <w:r>
              <w:t>the Australian Core Skills Framework (ACSF). They contribute directly to the achievement of ACSF indicators of competence in Reading and Writing and Oral Communication at Level 3</w:t>
            </w:r>
          </w:p>
          <w:p w14:paraId="55C415C7" w14:textId="77777777" w:rsidR="006B4241" w:rsidRDefault="006B4241" w:rsidP="00745102">
            <w:pPr>
              <w:pStyle w:val="Element"/>
            </w:pPr>
            <w:r>
              <w:t>and</w:t>
            </w:r>
          </w:p>
          <w:p w14:paraId="5E8460E9" w14:textId="02CEDEEF" w:rsidR="006B4241" w:rsidRPr="00E100E0" w:rsidRDefault="006B4241" w:rsidP="00745102">
            <w:pPr>
              <w:pStyle w:val="VRQABullet1"/>
            </w:pPr>
            <w:r>
              <w:t>the ISLPR (International Second Language Proficiency Ratings) descriptors for Speaking and Listening, Reading and Writing. They contribute directly to the achievement of ISLPR Speaking 2+, Listening 2+, Reading 2+ / 3 and Writing 2+ / 3</w:t>
            </w:r>
            <w:r w:rsidR="004F7CC2">
              <w:t>.</w:t>
            </w:r>
          </w:p>
          <w:p w14:paraId="1786C0E2" w14:textId="77777777" w:rsidR="006B4241" w:rsidRPr="00E55909" w:rsidRDefault="006B4241" w:rsidP="00745102">
            <w:pPr>
              <w:pStyle w:val="VRQABodyText"/>
              <w:jc w:val="both"/>
            </w:pPr>
            <w:r>
              <w:t>This unit applies to</w:t>
            </w:r>
            <w:r w:rsidRPr="00E100E0">
              <w:t xml:space="preserve"> </w:t>
            </w:r>
            <w:r>
              <w:t>learners needing</w:t>
            </w:r>
            <w:r w:rsidRPr="00E55909">
              <w:t xml:space="preserve"> to develop their English language skills to familiarise themselves with the education system and the cultural features of education in Australia to support educatio</w:t>
            </w:r>
            <w:r>
              <w:t>nal or employment opportunities.</w:t>
            </w:r>
          </w:p>
          <w:p w14:paraId="27A269B5" w14:textId="77777777" w:rsidR="006B4241" w:rsidRDefault="006B4241" w:rsidP="00745102">
            <w:pPr>
              <w:pStyle w:val="VRQABodyText"/>
            </w:pPr>
            <w:r w:rsidRPr="00E55909">
              <w:t>This unit is designed for integration and contextualisation with language units to support achievement of English language knowledge and skills.</w:t>
            </w:r>
          </w:p>
          <w:p w14:paraId="1CBE02CC" w14:textId="77777777" w:rsidR="006B4241" w:rsidRPr="00E100E0" w:rsidRDefault="006B4241" w:rsidP="00745102">
            <w:pPr>
              <w:pStyle w:val="VRQABodyText"/>
            </w:pPr>
            <w:r w:rsidRPr="00CF45A8">
              <w:t xml:space="preserve">No occupational licensing, legislative or certification requirements apply to this </w:t>
            </w:r>
            <w:r>
              <w:t>unit at the time of publication.</w:t>
            </w:r>
          </w:p>
        </w:tc>
      </w:tr>
      <w:tr w:rsidR="006B4241" w:rsidRPr="00E7450B" w14:paraId="59C252E5" w14:textId="77777777" w:rsidTr="004133E7">
        <w:trPr>
          <w:trHeight w:val="468"/>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F0D54C8" w14:textId="77777777" w:rsidR="006B4241" w:rsidRPr="007614A5" w:rsidRDefault="006B4241" w:rsidP="00745102">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 xml:space="preserve">Pre-requisite Unit(s) </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D7A5957" w14:textId="77777777" w:rsidR="006B4241" w:rsidRPr="00E100E0" w:rsidRDefault="006B4241" w:rsidP="00745102">
            <w:pPr>
              <w:pStyle w:val="VRQABodyText"/>
            </w:pPr>
            <w:r w:rsidRPr="00E100E0">
              <w:t>Nil</w:t>
            </w:r>
          </w:p>
        </w:tc>
      </w:tr>
      <w:tr w:rsidR="006B4241" w:rsidRPr="00E7450B" w14:paraId="3D41FD67" w14:textId="77777777" w:rsidTr="004133E7">
        <w:trPr>
          <w:trHeight w:val="547"/>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EF2F170" w14:textId="77777777" w:rsidR="006B4241" w:rsidRPr="007614A5" w:rsidRDefault="006B4241" w:rsidP="00745102">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9250BCA" w14:textId="77777777" w:rsidR="006B4241" w:rsidRPr="00E100E0" w:rsidRDefault="006B4241" w:rsidP="00745102">
            <w:pPr>
              <w:pStyle w:val="VRQABodyText"/>
            </w:pPr>
            <w:r w:rsidRPr="00E100E0">
              <w:t>Not Applicable</w:t>
            </w:r>
          </w:p>
        </w:tc>
      </w:tr>
      <w:tr w:rsidR="006B4241" w:rsidRPr="00E7450B" w14:paraId="207E21E7" w14:textId="77777777" w:rsidTr="00745102">
        <w:trPr>
          <w:trHeight w:val="5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7A33B07" w14:textId="77777777" w:rsidR="006B4241" w:rsidRPr="007614A5" w:rsidRDefault="006B4241" w:rsidP="00745102">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C1C3085" w14:textId="77777777" w:rsidR="006B4241" w:rsidRPr="00E100E0" w:rsidRDefault="006B4241" w:rsidP="00745102">
            <w:pPr>
              <w:pStyle w:val="VRQABodyText"/>
            </w:pPr>
            <w:r w:rsidRPr="00E100E0">
              <w:t>Not Applicable</w:t>
            </w:r>
          </w:p>
        </w:tc>
      </w:tr>
    </w:tbl>
    <w:p w14:paraId="21E76E9D" w14:textId="77777777" w:rsidR="006B4241" w:rsidRPr="00105689" w:rsidRDefault="006B4241" w:rsidP="006B4241">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70"/>
        <w:gridCol w:w="5797"/>
      </w:tblGrid>
      <w:tr w:rsidR="006B4241" w:rsidRPr="00E7450B" w14:paraId="185E62C4" w14:textId="77777777" w:rsidTr="00745102">
        <w:trPr>
          <w:trHeight w:val="363"/>
        </w:trPr>
        <w:tc>
          <w:tcPr>
            <w:tcW w:w="3703" w:type="dxa"/>
            <w:gridSpan w:val="2"/>
            <w:vAlign w:val="center"/>
          </w:tcPr>
          <w:p w14:paraId="468B52C1" w14:textId="77777777" w:rsidR="006B4241" w:rsidRPr="00F504D4" w:rsidRDefault="006B4241" w:rsidP="00745102">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69F28828" w14:textId="77777777" w:rsidR="006B4241" w:rsidRPr="00F504D4" w:rsidRDefault="006B4241" w:rsidP="00745102">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6B4241" w:rsidRPr="00E7450B" w14:paraId="5E6F8286" w14:textId="77777777" w:rsidTr="00745102">
        <w:trPr>
          <w:trHeight w:val="752"/>
        </w:trPr>
        <w:tc>
          <w:tcPr>
            <w:tcW w:w="3703" w:type="dxa"/>
            <w:gridSpan w:val="2"/>
          </w:tcPr>
          <w:p w14:paraId="77FFB2D2" w14:textId="77777777" w:rsidR="006B4241" w:rsidRPr="00F504D4" w:rsidRDefault="006B4241" w:rsidP="00745102">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277C1648" w14:textId="77777777" w:rsidR="006B4241" w:rsidRPr="00F504D4" w:rsidRDefault="006B4241" w:rsidP="00745102">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6B4241" w:rsidRPr="00E7450B" w14:paraId="467ED744" w14:textId="77777777" w:rsidTr="00745102">
        <w:trPr>
          <w:trHeight w:val="363"/>
        </w:trPr>
        <w:tc>
          <w:tcPr>
            <w:tcW w:w="989" w:type="dxa"/>
            <w:vMerge w:val="restart"/>
            <w:shd w:val="clear" w:color="auto" w:fill="FFFFFF" w:themeFill="background1"/>
          </w:tcPr>
          <w:p w14:paraId="76EF3B9F" w14:textId="77777777" w:rsidR="006B4241" w:rsidRPr="00C91FB4" w:rsidRDefault="006B4241" w:rsidP="00745102">
            <w:pPr>
              <w:pStyle w:val="VRQAIntro"/>
              <w:tabs>
                <w:tab w:val="clear" w:pos="160"/>
                <w:tab w:val="left" w:pos="51"/>
              </w:tabs>
              <w:spacing w:before="60" w:after="0"/>
              <w:rPr>
                <w:color w:val="auto"/>
                <w:sz w:val="22"/>
                <w:szCs w:val="22"/>
              </w:rPr>
            </w:pPr>
            <w:r w:rsidRPr="00E100E0">
              <w:rPr>
                <w:color w:val="auto"/>
                <w:sz w:val="22"/>
                <w:szCs w:val="22"/>
              </w:rPr>
              <w:t>1</w:t>
            </w:r>
          </w:p>
        </w:tc>
        <w:tc>
          <w:tcPr>
            <w:tcW w:w="2714" w:type="dxa"/>
            <w:vMerge w:val="restart"/>
            <w:shd w:val="clear" w:color="auto" w:fill="FFFFFF" w:themeFill="background1"/>
          </w:tcPr>
          <w:p w14:paraId="52CF4702" w14:textId="77777777" w:rsidR="006B4241" w:rsidRPr="00E55909" w:rsidRDefault="006B4241" w:rsidP="00745102">
            <w:pPr>
              <w:pStyle w:val="VRQABodyText"/>
            </w:pPr>
            <w:r>
              <w:t>Identify</w:t>
            </w:r>
            <w:r w:rsidRPr="00E55909">
              <w:t xml:space="preserve"> the organisational features of the Australian education system</w:t>
            </w:r>
          </w:p>
        </w:tc>
        <w:tc>
          <w:tcPr>
            <w:tcW w:w="570" w:type="dxa"/>
            <w:shd w:val="clear" w:color="auto" w:fill="FFFFFF" w:themeFill="background1"/>
          </w:tcPr>
          <w:p w14:paraId="74E4087E" w14:textId="77777777" w:rsidR="006B4241" w:rsidRPr="00E100E0" w:rsidRDefault="006B4241" w:rsidP="00745102">
            <w:pPr>
              <w:pStyle w:val="VRQAFormBody"/>
              <w:framePr w:hSpace="0" w:wrap="auto" w:vAnchor="margin" w:hAnchor="text" w:xAlign="left" w:yAlign="inline"/>
              <w:tabs>
                <w:tab w:val="left" w:pos="51"/>
              </w:tabs>
              <w:rPr>
                <w:rFonts w:eastAsiaTheme="minorHAnsi"/>
                <w:color w:val="auto"/>
                <w:sz w:val="22"/>
                <w:szCs w:val="22"/>
                <w:lang w:val="en-GB" w:eastAsia="en-US"/>
              </w:rPr>
            </w:pPr>
            <w:r w:rsidRPr="00E100E0">
              <w:rPr>
                <w:rFonts w:eastAsiaTheme="minorHAnsi"/>
                <w:color w:val="auto"/>
                <w:sz w:val="22"/>
                <w:szCs w:val="22"/>
                <w:lang w:val="en-GB" w:eastAsia="en-US"/>
              </w:rPr>
              <w:t>1.1</w:t>
            </w:r>
          </w:p>
        </w:tc>
        <w:tc>
          <w:tcPr>
            <w:tcW w:w="5797" w:type="dxa"/>
          </w:tcPr>
          <w:p w14:paraId="6B26B1C6" w14:textId="77777777" w:rsidR="006B4241" w:rsidRPr="00E55909" w:rsidRDefault="006B4241" w:rsidP="00745102">
            <w:pPr>
              <w:pStyle w:val="VRQABodyText"/>
            </w:pPr>
            <w:r w:rsidRPr="00E55909">
              <w:t>Identify the sectors of the Australian education system</w:t>
            </w:r>
          </w:p>
        </w:tc>
      </w:tr>
      <w:tr w:rsidR="006B4241" w:rsidRPr="00E7450B" w14:paraId="090C4725" w14:textId="77777777" w:rsidTr="00745102">
        <w:trPr>
          <w:trHeight w:val="363"/>
        </w:trPr>
        <w:tc>
          <w:tcPr>
            <w:tcW w:w="989" w:type="dxa"/>
            <w:vMerge/>
            <w:shd w:val="clear" w:color="auto" w:fill="FFFFFF" w:themeFill="background1"/>
            <w:vAlign w:val="center"/>
          </w:tcPr>
          <w:p w14:paraId="0B15198F" w14:textId="77777777" w:rsidR="006B4241" w:rsidRPr="00E100E0" w:rsidRDefault="006B4241" w:rsidP="00745102">
            <w:pPr>
              <w:pStyle w:val="VRQAIntro"/>
              <w:tabs>
                <w:tab w:val="clear" w:pos="160"/>
                <w:tab w:val="left" w:pos="51"/>
              </w:tabs>
              <w:spacing w:before="60" w:after="0"/>
              <w:rPr>
                <w:color w:val="auto"/>
                <w:sz w:val="22"/>
                <w:szCs w:val="22"/>
              </w:rPr>
            </w:pPr>
          </w:p>
        </w:tc>
        <w:tc>
          <w:tcPr>
            <w:tcW w:w="2714" w:type="dxa"/>
            <w:vMerge/>
            <w:shd w:val="clear" w:color="auto" w:fill="FFFFFF" w:themeFill="background1"/>
            <w:vAlign w:val="center"/>
          </w:tcPr>
          <w:p w14:paraId="43822BDC" w14:textId="77777777" w:rsidR="006B4241" w:rsidRPr="00E100E0" w:rsidRDefault="006B4241" w:rsidP="00745102">
            <w:pPr>
              <w:pStyle w:val="VRQAIntro"/>
              <w:tabs>
                <w:tab w:val="clear" w:pos="160"/>
                <w:tab w:val="left" w:pos="51"/>
              </w:tabs>
              <w:spacing w:before="60" w:after="0"/>
              <w:rPr>
                <w:color w:val="auto"/>
                <w:sz w:val="22"/>
                <w:szCs w:val="22"/>
              </w:rPr>
            </w:pPr>
          </w:p>
        </w:tc>
        <w:tc>
          <w:tcPr>
            <w:tcW w:w="570" w:type="dxa"/>
            <w:shd w:val="clear" w:color="auto" w:fill="FFFFFF" w:themeFill="background1"/>
            <w:vAlign w:val="center"/>
          </w:tcPr>
          <w:p w14:paraId="73D97780" w14:textId="77777777" w:rsidR="006B4241" w:rsidRPr="00E100E0" w:rsidRDefault="006B4241" w:rsidP="00745102">
            <w:pPr>
              <w:pStyle w:val="VRQAFormBody"/>
              <w:framePr w:hSpace="0" w:wrap="auto" w:vAnchor="margin" w:hAnchor="text" w:xAlign="left" w:yAlign="inline"/>
              <w:tabs>
                <w:tab w:val="left" w:pos="51"/>
              </w:tabs>
              <w:rPr>
                <w:rFonts w:eastAsiaTheme="minorHAnsi"/>
                <w:color w:val="auto"/>
                <w:sz w:val="22"/>
                <w:szCs w:val="22"/>
                <w:lang w:val="en-GB" w:eastAsia="en-US"/>
              </w:rPr>
            </w:pPr>
            <w:r w:rsidRPr="00E100E0">
              <w:rPr>
                <w:rFonts w:eastAsiaTheme="minorHAnsi"/>
                <w:color w:val="auto"/>
                <w:sz w:val="22"/>
                <w:szCs w:val="22"/>
                <w:lang w:val="en-GB" w:eastAsia="en-US"/>
              </w:rPr>
              <w:t>1.2</w:t>
            </w:r>
          </w:p>
        </w:tc>
        <w:tc>
          <w:tcPr>
            <w:tcW w:w="5797" w:type="dxa"/>
          </w:tcPr>
          <w:p w14:paraId="78CA6EDF" w14:textId="77777777" w:rsidR="006B4241" w:rsidRPr="00E55909" w:rsidRDefault="006B4241" w:rsidP="00745102">
            <w:pPr>
              <w:pStyle w:val="VRQABodyText"/>
            </w:pPr>
            <w:r w:rsidRPr="00E55909">
              <w:t>Identify the role of sectors in the education system</w:t>
            </w:r>
          </w:p>
        </w:tc>
      </w:tr>
      <w:tr w:rsidR="006B4241" w:rsidRPr="00E7450B" w14:paraId="7B363CD9" w14:textId="77777777" w:rsidTr="00745102">
        <w:trPr>
          <w:trHeight w:val="363"/>
        </w:trPr>
        <w:tc>
          <w:tcPr>
            <w:tcW w:w="989" w:type="dxa"/>
            <w:vMerge/>
            <w:shd w:val="clear" w:color="auto" w:fill="FFFFFF" w:themeFill="background1"/>
            <w:vAlign w:val="center"/>
          </w:tcPr>
          <w:p w14:paraId="3711F9BC" w14:textId="77777777" w:rsidR="006B4241" w:rsidRPr="00E100E0" w:rsidRDefault="006B4241" w:rsidP="00745102">
            <w:pPr>
              <w:pStyle w:val="VRQAIntro"/>
              <w:tabs>
                <w:tab w:val="clear" w:pos="160"/>
                <w:tab w:val="left" w:pos="51"/>
              </w:tabs>
              <w:spacing w:before="60" w:after="0"/>
              <w:rPr>
                <w:color w:val="auto"/>
                <w:sz w:val="22"/>
                <w:szCs w:val="22"/>
              </w:rPr>
            </w:pPr>
          </w:p>
        </w:tc>
        <w:tc>
          <w:tcPr>
            <w:tcW w:w="2714" w:type="dxa"/>
            <w:vMerge/>
            <w:shd w:val="clear" w:color="auto" w:fill="FFFFFF" w:themeFill="background1"/>
            <w:vAlign w:val="center"/>
          </w:tcPr>
          <w:p w14:paraId="47A669FA" w14:textId="77777777" w:rsidR="006B4241" w:rsidRPr="00E100E0" w:rsidRDefault="006B4241" w:rsidP="00745102">
            <w:pPr>
              <w:pStyle w:val="VRQAIntro"/>
              <w:tabs>
                <w:tab w:val="clear" w:pos="160"/>
                <w:tab w:val="left" w:pos="51"/>
              </w:tabs>
              <w:spacing w:before="60" w:after="0"/>
              <w:rPr>
                <w:color w:val="auto"/>
                <w:sz w:val="22"/>
                <w:szCs w:val="22"/>
              </w:rPr>
            </w:pPr>
          </w:p>
        </w:tc>
        <w:tc>
          <w:tcPr>
            <w:tcW w:w="570" w:type="dxa"/>
            <w:shd w:val="clear" w:color="auto" w:fill="FFFFFF" w:themeFill="background1"/>
            <w:vAlign w:val="center"/>
          </w:tcPr>
          <w:p w14:paraId="563C7D00" w14:textId="77777777" w:rsidR="006B4241" w:rsidRPr="00E100E0" w:rsidRDefault="006B4241" w:rsidP="00745102">
            <w:pPr>
              <w:pStyle w:val="VRQAFormBody"/>
              <w:framePr w:hSpace="0" w:wrap="auto" w:vAnchor="margin" w:hAnchor="text" w:xAlign="left" w:yAlign="inline"/>
              <w:tabs>
                <w:tab w:val="left" w:pos="51"/>
              </w:tabs>
              <w:rPr>
                <w:rFonts w:eastAsiaTheme="minorHAnsi"/>
                <w:color w:val="auto"/>
                <w:sz w:val="22"/>
                <w:szCs w:val="22"/>
                <w:lang w:val="en-GB" w:eastAsia="en-US"/>
              </w:rPr>
            </w:pPr>
            <w:r w:rsidRPr="00E100E0">
              <w:rPr>
                <w:rFonts w:eastAsiaTheme="minorHAnsi"/>
                <w:color w:val="auto"/>
                <w:sz w:val="22"/>
                <w:szCs w:val="22"/>
                <w:lang w:val="en-GB" w:eastAsia="en-US"/>
              </w:rPr>
              <w:t>1.3</w:t>
            </w:r>
          </w:p>
        </w:tc>
        <w:tc>
          <w:tcPr>
            <w:tcW w:w="5797" w:type="dxa"/>
          </w:tcPr>
          <w:p w14:paraId="69945964" w14:textId="77777777" w:rsidR="006B4241" w:rsidRPr="00E55909" w:rsidRDefault="006B4241" w:rsidP="00745102">
            <w:pPr>
              <w:pStyle w:val="VRQABodyText"/>
            </w:pPr>
            <w:r w:rsidRPr="00E55909">
              <w:t xml:space="preserve">Outline the qualifications offered by </w:t>
            </w:r>
            <w:r>
              <w:t>different sectors</w:t>
            </w:r>
          </w:p>
        </w:tc>
      </w:tr>
      <w:tr w:rsidR="006B4241" w:rsidRPr="00E7450B" w14:paraId="2B943808" w14:textId="77777777" w:rsidTr="00745102">
        <w:trPr>
          <w:trHeight w:val="363"/>
        </w:trPr>
        <w:tc>
          <w:tcPr>
            <w:tcW w:w="989" w:type="dxa"/>
            <w:vMerge w:val="restart"/>
            <w:shd w:val="clear" w:color="auto" w:fill="FFFFFF" w:themeFill="background1"/>
          </w:tcPr>
          <w:p w14:paraId="6AC943C5" w14:textId="77777777" w:rsidR="006B4241" w:rsidRPr="00E100E0" w:rsidRDefault="006B4241" w:rsidP="00745102">
            <w:pPr>
              <w:pStyle w:val="VRQAIntro"/>
              <w:tabs>
                <w:tab w:val="clear" w:pos="160"/>
                <w:tab w:val="left" w:pos="51"/>
              </w:tabs>
              <w:spacing w:before="60" w:after="0"/>
              <w:rPr>
                <w:color w:val="auto"/>
                <w:sz w:val="22"/>
                <w:szCs w:val="22"/>
              </w:rPr>
            </w:pPr>
            <w:r w:rsidRPr="00E100E0">
              <w:rPr>
                <w:color w:val="auto"/>
                <w:sz w:val="22"/>
                <w:szCs w:val="22"/>
              </w:rPr>
              <w:t>2</w:t>
            </w:r>
          </w:p>
        </w:tc>
        <w:tc>
          <w:tcPr>
            <w:tcW w:w="2714" w:type="dxa"/>
            <w:vMerge w:val="restart"/>
            <w:shd w:val="clear" w:color="auto" w:fill="FFFFFF" w:themeFill="background1"/>
          </w:tcPr>
          <w:p w14:paraId="4639CEFB" w14:textId="77777777" w:rsidR="006B4241" w:rsidRPr="00E100E0" w:rsidRDefault="006B4241" w:rsidP="00745102">
            <w:pPr>
              <w:pStyle w:val="VRQABodyText"/>
            </w:pPr>
            <w:r>
              <w:t>Investigate</w:t>
            </w:r>
            <w:r w:rsidRPr="00151939">
              <w:t xml:space="preserve"> the cultural features of the Australian education system</w:t>
            </w:r>
          </w:p>
        </w:tc>
        <w:tc>
          <w:tcPr>
            <w:tcW w:w="570" w:type="dxa"/>
            <w:shd w:val="clear" w:color="auto" w:fill="FFFFFF" w:themeFill="background1"/>
            <w:vAlign w:val="center"/>
          </w:tcPr>
          <w:p w14:paraId="32C65B1C" w14:textId="77777777" w:rsidR="006B4241" w:rsidRPr="00E100E0" w:rsidRDefault="006B4241" w:rsidP="00745102">
            <w:pPr>
              <w:pStyle w:val="VRQAFormBody"/>
              <w:framePr w:hSpace="0" w:wrap="auto" w:vAnchor="margin" w:hAnchor="text" w:xAlign="left" w:yAlign="inline"/>
              <w:tabs>
                <w:tab w:val="left" w:pos="51"/>
              </w:tabs>
              <w:rPr>
                <w:rFonts w:eastAsiaTheme="minorHAnsi"/>
                <w:color w:val="auto"/>
                <w:sz w:val="22"/>
                <w:szCs w:val="22"/>
                <w:lang w:val="en-GB" w:eastAsia="en-US"/>
              </w:rPr>
            </w:pPr>
            <w:r w:rsidRPr="00E100E0">
              <w:rPr>
                <w:rFonts w:eastAsiaTheme="minorHAnsi"/>
                <w:color w:val="auto"/>
                <w:sz w:val="22"/>
                <w:szCs w:val="22"/>
                <w:lang w:val="en-GB" w:eastAsia="en-US"/>
              </w:rPr>
              <w:t>2.1</w:t>
            </w:r>
          </w:p>
        </w:tc>
        <w:tc>
          <w:tcPr>
            <w:tcW w:w="5797" w:type="dxa"/>
          </w:tcPr>
          <w:p w14:paraId="7EA21889" w14:textId="77777777" w:rsidR="006B4241" w:rsidRPr="00151939" w:rsidRDefault="006B4241" w:rsidP="00745102">
            <w:pPr>
              <w:pStyle w:val="VRQABodyText"/>
            </w:pPr>
            <w:r w:rsidRPr="00151939">
              <w:t>Ident</w:t>
            </w:r>
            <w:r>
              <w:t>ify the main aspects of learning culture in the</w:t>
            </w:r>
            <w:r w:rsidRPr="00151939">
              <w:t xml:space="preserve"> Australian education system</w:t>
            </w:r>
          </w:p>
        </w:tc>
      </w:tr>
      <w:tr w:rsidR="006B4241" w:rsidRPr="00E7450B" w14:paraId="55200DC1" w14:textId="77777777" w:rsidTr="004133E7">
        <w:trPr>
          <w:trHeight w:val="279"/>
        </w:trPr>
        <w:tc>
          <w:tcPr>
            <w:tcW w:w="989" w:type="dxa"/>
            <w:vMerge/>
            <w:shd w:val="clear" w:color="auto" w:fill="FFFFFF" w:themeFill="background1"/>
            <w:vAlign w:val="center"/>
          </w:tcPr>
          <w:p w14:paraId="703652E9" w14:textId="77777777" w:rsidR="006B4241" w:rsidRPr="00E100E0" w:rsidRDefault="006B4241" w:rsidP="00745102">
            <w:pPr>
              <w:pStyle w:val="VRQAIntro"/>
              <w:tabs>
                <w:tab w:val="clear" w:pos="160"/>
                <w:tab w:val="left" w:pos="51"/>
              </w:tabs>
              <w:spacing w:before="60" w:after="0"/>
              <w:rPr>
                <w:color w:val="auto"/>
                <w:sz w:val="22"/>
                <w:szCs w:val="22"/>
              </w:rPr>
            </w:pPr>
          </w:p>
        </w:tc>
        <w:tc>
          <w:tcPr>
            <w:tcW w:w="2714" w:type="dxa"/>
            <w:vMerge/>
            <w:shd w:val="clear" w:color="auto" w:fill="FFFFFF" w:themeFill="background1"/>
            <w:vAlign w:val="center"/>
          </w:tcPr>
          <w:p w14:paraId="6F17A3D6" w14:textId="77777777" w:rsidR="006B4241" w:rsidRPr="00E100E0" w:rsidRDefault="006B4241" w:rsidP="00745102">
            <w:pPr>
              <w:pStyle w:val="VRQAIntro"/>
              <w:tabs>
                <w:tab w:val="clear" w:pos="160"/>
                <w:tab w:val="left" w:pos="51"/>
              </w:tabs>
              <w:spacing w:before="60" w:after="0"/>
              <w:rPr>
                <w:color w:val="auto"/>
                <w:sz w:val="22"/>
                <w:szCs w:val="22"/>
              </w:rPr>
            </w:pPr>
          </w:p>
        </w:tc>
        <w:tc>
          <w:tcPr>
            <w:tcW w:w="570" w:type="dxa"/>
            <w:shd w:val="clear" w:color="auto" w:fill="FFFFFF" w:themeFill="background1"/>
            <w:vAlign w:val="center"/>
          </w:tcPr>
          <w:p w14:paraId="78F537DC" w14:textId="77777777" w:rsidR="006B4241" w:rsidRPr="00E100E0" w:rsidRDefault="006B4241" w:rsidP="00745102">
            <w:pPr>
              <w:pStyle w:val="VRQAFormBody"/>
              <w:framePr w:hSpace="0" w:wrap="auto" w:vAnchor="margin" w:hAnchor="text" w:xAlign="left" w:yAlign="inline"/>
              <w:tabs>
                <w:tab w:val="left" w:pos="51"/>
              </w:tabs>
              <w:rPr>
                <w:rFonts w:eastAsiaTheme="minorHAnsi"/>
                <w:color w:val="auto"/>
                <w:sz w:val="22"/>
                <w:szCs w:val="22"/>
                <w:lang w:val="en-GB" w:eastAsia="en-US"/>
              </w:rPr>
            </w:pPr>
            <w:r w:rsidRPr="00E100E0">
              <w:rPr>
                <w:rFonts w:eastAsiaTheme="minorHAnsi"/>
                <w:color w:val="auto"/>
                <w:sz w:val="22"/>
                <w:szCs w:val="22"/>
                <w:lang w:val="en-GB" w:eastAsia="en-US"/>
              </w:rPr>
              <w:t>2.2</w:t>
            </w:r>
          </w:p>
        </w:tc>
        <w:tc>
          <w:tcPr>
            <w:tcW w:w="5797" w:type="dxa"/>
          </w:tcPr>
          <w:p w14:paraId="726CDB25" w14:textId="77777777" w:rsidR="006B4241" w:rsidRPr="00151939" w:rsidRDefault="006B4241" w:rsidP="00745102">
            <w:pPr>
              <w:pStyle w:val="VRQABodyText"/>
            </w:pPr>
            <w:r>
              <w:t xml:space="preserve">Analyse </w:t>
            </w:r>
            <w:r w:rsidRPr="00151939">
              <w:t xml:space="preserve">how these cultural factors may impact on </w:t>
            </w:r>
            <w:r w:rsidRPr="00151939">
              <w:lastRenderedPageBreak/>
              <w:t>learners from other cultures</w:t>
            </w:r>
          </w:p>
        </w:tc>
      </w:tr>
      <w:tr w:rsidR="006B4241" w:rsidRPr="00E7450B" w14:paraId="22B7AF39" w14:textId="77777777" w:rsidTr="00745102">
        <w:trPr>
          <w:trHeight w:val="363"/>
        </w:trPr>
        <w:tc>
          <w:tcPr>
            <w:tcW w:w="989" w:type="dxa"/>
            <w:vMerge w:val="restart"/>
            <w:shd w:val="clear" w:color="auto" w:fill="FFFFFF" w:themeFill="background1"/>
          </w:tcPr>
          <w:p w14:paraId="49BC93EF" w14:textId="77777777" w:rsidR="006B4241" w:rsidRPr="00C91FB4" w:rsidRDefault="006B4241" w:rsidP="00745102">
            <w:pPr>
              <w:pStyle w:val="VRQAIntro"/>
              <w:tabs>
                <w:tab w:val="clear" w:pos="160"/>
                <w:tab w:val="left" w:pos="51"/>
              </w:tabs>
              <w:spacing w:before="60" w:after="0"/>
              <w:rPr>
                <w:color w:val="auto"/>
                <w:sz w:val="22"/>
                <w:szCs w:val="22"/>
              </w:rPr>
            </w:pPr>
            <w:r w:rsidRPr="00E100E0">
              <w:rPr>
                <w:color w:val="auto"/>
                <w:sz w:val="22"/>
                <w:szCs w:val="22"/>
              </w:rPr>
              <w:lastRenderedPageBreak/>
              <w:t>3</w:t>
            </w:r>
          </w:p>
        </w:tc>
        <w:tc>
          <w:tcPr>
            <w:tcW w:w="2714" w:type="dxa"/>
            <w:vMerge w:val="restart"/>
            <w:shd w:val="clear" w:color="auto" w:fill="FFFFFF" w:themeFill="background1"/>
          </w:tcPr>
          <w:p w14:paraId="62840419" w14:textId="77777777" w:rsidR="006B4241" w:rsidRPr="00C91FB4" w:rsidRDefault="006B4241" w:rsidP="00745102">
            <w:pPr>
              <w:pStyle w:val="VRQAIntro"/>
              <w:tabs>
                <w:tab w:val="clear" w:pos="160"/>
                <w:tab w:val="left" w:pos="51"/>
              </w:tabs>
              <w:spacing w:before="60" w:after="0"/>
              <w:rPr>
                <w:color w:val="auto"/>
                <w:sz w:val="22"/>
                <w:szCs w:val="22"/>
              </w:rPr>
            </w:pPr>
            <w:r>
              <w:rPr>
                <w:color w:val="auto"/>
                <w:sz w:val="22"/>
                <w:szCs w:val="22"/>
              </w:rPr>
              <w:t>Analyse</w:t>
            </w:r>
            <w:r w:rsidRPr="00151939">
              <w:rPr>
                <w:color w:val="auto"/>
                <w:sz w:val="22"/>
                <w:szCs w:val="22"/>
              </w:rPr>
              <w:t xml:space="preserve"> feature</w:t>
            </w:r>
            <w:r>
              <w:rPr>
                <w:color w:val="auto"/>
                <w:sz w:val="22"/>
                <w:szCs w:val="22"/>
              </w:rPr>
              <w:t>s</w:t>
            </w:r>
            <w:r w:rsidRPr="00151939">
              <w:rPr>
                <w:color w:val="auto"/>
                <w:sz w:val="22"/>
                <w:szCs w:val="22"/>
              </w:rPr>
              <w:t xml:space="preserve"> of</w:t>
            </w:r>
            <w:r>
              <w:rPr>
                <w:color w:val="auto"/>
                <w:sz w:val="22"/>
                <w:szCs w:val="22"/>
              </w:rPr>
              <w:t xml:space="preserve"> the</w:t>
            </w:r>
            <w:r w:rsidRPr="00151939">
              <w:rPr>
                <w:color w:val="auto"/>
                <w:sz w:val="22"/>
                <w:szCs w:val="22"/>
              </w:rPr>
              <w:t xml:space="preserve"> Australian education</w:t>
            </w:r>
            <w:r>
              <w:rPr>
                <w:color w:val="auto"/>
                <w:sz w:val="22"/>
                <w:szCs w:val="22"/>
              </w:rPr>
              <w:t xml:space="preserve"> system</w:t>
            </w:r>
          </w:p>
        </w:tc>
        <w:tc>
          <w:tcPr>
            <w:tcW w:w="570" w:type="dxa"/>
            <w:shd w:val="clear" w:color="auto" w:fill="FFFFFF" w:themeFill="background1"/>
            <w:vAlign w:val="center"/>
          </w:tcPr>
          <w:p w14:paraId="7D9E2FD6" w14:textId="77777777" w:rsidR="006B4241" w:rsidRPr="00E100E0" w:rsidRDefault="006B4241" w:rsidP="00745102">
            <w:pPr>
              <w:pStyle w:val="VRQAFormBody"/>
              <w:framePr w:hSpace="0" w:wrap="auto" w:vAnchor="margin" w:hAnchor="text" w:xAlign="left" w:yAlign="inline"/>
              <w:tabs>
                <w:tab w:val="left" w:pos="51"/>
              </w:tabs>
              <w:rPr>
                <w:rFonts w:eastAsiaTheme="minorHAnsi"/>
                <w:color w:val="auto"/>
                <w:sz w:val="22"/>
                <w:szCs w:val="22"/>
                <w:lang w:val="en-GB" w:eastAsia="en-US"/>
              </w:rPr>
            </w:pPr>
            <w:r w:rsidRPr="00E100E0">
              <w:rPr>
                <w:rFonts w:eastAsiaTheme="minorHAnsi"/>
                <w:color w:val="auto"/>
                <w:sz w:val="22"/>
                <w:szCs w:val="22"/>
                <w:lang w:val="en-GB" w:eastAsia="en-US"/>
              </w:rPr>
              <w:t>3.1</w:t>
            </w:r>
          </w:p>
        </w:tc>
        <w:tc>
          <w:tcPr>
            <w:tcW w:w="5797" w:type="dxa"/>
          </w:tcPr>
          <w:p w14:paraId="389E0F24" w14:textId="1E215113" w:rsidR="006B4241" w:rsidRPr="00E100E0" w:rsidRDefault="006B4241" w:rsidP="00745102">
            <w:pPr>
              <w:pStyle w:val="VRQABodyText"/>
              <w:rPr>
                <w:lang w:val="en-GB"/>
              </w:rPr>
            </w:pPr>
            <w:r>
              <w:t xml:space="preserve">Select one feature of </w:t>
            </w:r>
            <w:r w:rsidR="00872BAE">
              <w:t xml:space="preserve">the </w:t>
            </w:r>
            <w:r>
              <w:t xml:space="preserve">Australian education system </w:t>
            </w:r>
          </w:p>
        </w:tc>
      </w:tr>
      <w:tr w:rsidR="006B4241" w:rsidRPr="00E7450B" w14:paraId="40B340D3" w14:textId="77777777" w:rsidTr="00745102">
        <w:trPr>
          <w:trHeight w:val="363"/>
        </w:trPr>
        <w:tc>
          <w:tcPr>
            <w:tcW w:w="989" w:type="dxa"/>
            <w:vMerge/>
            <w:shd w:val="clear" w:color="auto" w:fill="FFFFFF" w:themeFill="background1"/>
            <w:vAlign w:val="center"/>
          </w:tcPr>
          <w:p w14:paraId="7BC9DAB2" w14:textId="77777777" w:rsidR="006B4241" w:rsidRPr="00E100E0" w:rsidRDefault="006B4241" w:rsidP="00745102">
            <w:pPr>
              <w:pStyle w:val="VRQAIntro"/>
              <w:tabs>
                <w:tab w:val="clear" w:pos="160"/>
                <w:tab w:val="left" w:pos="51"/>
              </w:tabs>
              <w:spacing w:before="60" w:after="0"/>
              <w:rPr>
                <w:color w:val="auto"/>
                <w:sz w:val="22"/>
                <w:szCs w:val="22"/>
              </w:rPr>
            </w:pPr>
          </w:p>
        </w:tc>
        <w:tc>
          <w:tcPr>
            <w:tcW w:w="2714" w:type="dxa"/>
            <w:vMerge/>
            <w:shd w:val="clear" w:color="auto" w:fill="FFFFFF" w:themeFill="background1"/>
            <w:vAlign w:val="center"/>
          </w:tcPr>
          <w:p w14:paraId="09D7D953" w14:textId="77777777" w:rsidR="006B4241" w:rsidRPr="00E100E0" w:rsidRDefault="006B4241" w:rsidP="00745102">
            <w:pPr>
              <w:pStyle w:val="VRQAIntro"/>
              <w:tabs>
                <w:tab w:val="clear" w:pos="160"/>
                <w:tab w:val="left" w:pos="51"/>
              </w:tabs>
              <w:spacing w:before="60" w:after="0"/>
              <w:rPr>
                <w:color w:val="auto"/>
                <w:sz w:val="22"/>
                <w:szCs w:val="22"/>
              </w:rPr>
            </w:pPr>
          </w:p>
        </w:tc>
        <w:tc>
          <w:tcPr>
            <w:tcW w:w="570" w:type="dxa"/>
            <w:shd w:val="clear" w:color="auto" w:fill="FFFFFF" w:themeFill="background1"/>
            <w:vAlign w:val="center"/>
          </w:tcPr>
          <w:p w14:paraId="38B905F7" w14:textId="77777777" w:rsidR="006B4241" w:rsidRPr="00E100E0" w:rsidRDefault="006B4241" w:rsidP="00745102">
            <w:pPr>
              <w:pStyle w:val="VRQAFormBody"/>
              <w:framePr w:hSpace="0" w:wrap="auto" w:vAnchor="margin" w:hAnchor="text" w:xAlign="left" w:yAlign="inline"/>
              <w:tabs>
                <w:tab w:val="left" w:pos="51"/>
              </w:tabs>
              <w:rPr>
                <w:rFonts w:eastAsiaTheme="minorHAnsi"/>
                <w:color w:val="auto"/>
                <w:sz w:val="22"/>
                <w:szCs w:val="22"/>
                <w:lang w:val="en-GB" w:eastAsia="en-US"/>
              </w:rPr>
            </w:pPr>
            <w:r w:rsidRPr="00E100E0">
              <w:rPr>
                <w:rFonts w:eastAsiaTheme="minorHAnsi"/>
                <w:color w:val="auto"/>
                <w:sz w:val="22"/>
                <w:szCs w:val="22"/>
                <w:lang w:val="en-GB" w:eastAsia="en-US"/>
              </w:rPr>
              <w:t>3.2</w:t>
            </w:r>
          </w:p>
        </w:tc>
        <w:tc>
          <w:tcPr>
            <w:tcW w:w="5797" w:type="dxa"/>
          </w:tcPr>
          <w:p w14:paraId="2D26B324" w14:textId="77777777" w:rsidR="006B4241" w:rsidRPr="00E100E0" w:rsidRDefault="006B4241" w:rsidP="00745102">
            <w:pPr>
              <w:pStyle w:val="VRQABodyText"/>
              <w:rPr>
                <w:lang w:val="en-GB"/>
              </w:rPr>
            </w:pPr>
            <w:r>
              <w:t xml:space="preserve">Access information </w:t>
            </w:r>
            <w:r w:rsidRPr="008F3090">
              <w:t>about the feature</w:t>
            </w:r>
            <w:r>
              <w:t xml:space="preserve"> from a range of sources </w:t>
            </w:r>
          </w:p>
        </w:tc>
      </w:tr>
      <w:tr w:rsidR="006B4241" w:rsidRPr="00E7450B" w14:paraId="603C7E00" w14:textId="77777777" w:rsidTr="00745102">
        <w:trPr>
          <w:trHeight w:val="363"/>
        </w:trPr>
        <w:tc>
          <w:tcPr>
            <w:tcW w:w="989" w:type="dxa"/>
            <w:vMerge/>
            <w:shd w:val="clear" w:color="auto" w:fill="FFFFFF" w:themeFill="background1"/>
            <w:vAlign w:val="center"/>
          </w:tcPr>
          <w:p w14:paraId="37CAA2D7" w14:textId="77777777" w:rsidR="006B4241" w:rsidRPr="00E100E0" w:rsidRDefault="006B4241" w:rsidP="00745102">
            <w:pPr>
              <w:pStyle w:val="VRQAIntro"/>
              <w:tabs>
                <w:tab w:val="clear" w:pos="160"/>
                <w:tab w:val="left" w:pos="51"/>
              </w:tabs>
              <w:spacing w:before="60" w:after="0"/>
              <w:rPr>
                <w:color w:val="auto"/>
                <w:sz w:val="22"/>
                <w:szCs w:val="22"/>
              </w:rPr>
            </w:pPr>
          </w:p>
        </w:tc>
        <w:tc>
          <w:tcPr>
            <w:tcW w:w="2714" w:type="dxa"/>
            <w:vMerge/>
            <w:shd w:val="clear" w:color="auto" w:fill="FFFFFF" w:themeFill="background1"/>
            <w:vAlign w:val="center"/>
          </w:tcPr>
          <w:p w14:paraId="73D5D0D1" w14:textId="77777777" w:rsidR="006B4241" w:rsidRPr="00E100E0" w:rsidRDefault="006B4241" w:rsidP="00745102">
            <w:pPr>
              <w:pStyle w:val="VRQAIntro"/>
              <w:tabs>
                <w:tab w:val="clear" w:pos="160"/>
                <w:tab w:val="left" w:pos="51"/>
              </w:tabs>
              <w:spacing w:before="60" w:after="0"/>
              <w:rPr>
                <w:color w:val="auto"/>
                <w:sz w:val="22"/>
                <w:szCs w:val="22"/>
              </w:rPr>
            </w:pPr>
          </w:p>
        </w:tc>
        <w:tc>
          <w:tcPr>
            <w:tcW w:w="570" w:type="dxa"/>
            <w:shd w:val="clear" w:color="auto" w:fill="FFFFFF" w:themeFill="background1"/>
            <w:vAlign w:val="center"/>
          </w:tcPr>
          <w:p w14:paraId="6CB8E366" w14:textId="77777777" w:rsidR="006B4241" w:rsidRPr="00E100E0" w:rsidRDefault="006B4241" w:rsidP="00745102">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3.3</w:t>
            </w:r>
          </w:p>
        </w:tc>
        <w:tc>
          <w:tcPr>
            <w:tcW w:w="5797" w:type="dxa"/>
          </w:tcPr>
          <w:p w14:paraId="0BF8BB77" w14:textId="77777777" w:rsidR="006B4241" w:rsidRDefault="006B4241" w:rsidP="00745102">
            <w:pPr>
              <w:pStyle w:val="VRQABodyText"/>
            </w:pPr>
            <w:r>
              <w:t>Identify and analyse main points about the feature</w:t>
            </w:r>
          </w:p>
        </w:tc>
      </w:tr>
      <w:tr w:rsidR="006B4241" w:rsidRPr="00E7450B" w14:paraId="70D3A7B6" w14:textId="77777777" w:rsidTr="00745102">
        <w:trPr>
          <w:trHeight w:val="363"/>
        </w:trPr>
        <w:tc>
          <w:tcPr>
            <w:tcW w:w="989" w:type="dxa"/>
            <w:vMerge/>
            <w:shd w:val="clear" w:color="auto" w:fill="FFFFFF" w:themeFill="background1"/>
            <w:vAlign w:val="center"/>
          </w:tcPr>
          <w:p w14:paraId="0BBAA191" w14:textId="77777777" w:rsidR="006B4241" w:rsidRPr="00E100E0" w:rsidRDefault="006B4241" w:rsidP="00745102">
            <w:pPr>
              <w:pStyle w:val="VRQAIntro"/>
              <w:tabs>
                <w:tab w:val="clear" w:pos="160"/>
                <w:tab w:val="left" w:pos="51"/>
              </w:tabs>
              <w:spacing w:before="60" w:after="0"/>
              <w:rPr>
                <w:color w:val="auto"/>
                <w:sz w:val="22"/>
                <w:szCs w:val="22"/>
              </w:rPr>
            </w:pPr>
          </w:p>
        </w:tc>
        <w:tc>
          <w:tcPr>
            <w:tcW w:w="2714" w:type="dxa"/>
            <w:vMerge/>
            <w:shd w:val="clear" w:color="auto" w:fill="FFFFFF" w:themeFill="background1"/>
            <w:vAlign w:val="center"/>
          </w:tcPr>
          <w:p w14:paraId="11D4E9CE" w14:textId="77777777" w:rsidR="006B4241" w:rsidRPr="00E100E0" w:rsidRDefault="006B4241" w:rsidP="00745102">
            <w:pPr>
              <w:pStyle w:val="VRQAIntro"/>
              <w:tabs>
                <w:tab w:val="clear" w:pos="160"/>
                <w:tab w:val="left" w:pos="51"/>
              </w:tabs>
              <w:spacing w:before="60" w:after="0"/>
              <w:rPr>
                <w:color w:val="auto"/>
                <w:sz w:val="22"/>
                <w:szCs w:val="22"/>
              </w:rPr>
            </w:pPr>
          </w:p>
        </w:tc>
        <w:tc>
          <w:tcPr>
            <w:tcW w:w="570" w:type="dxa"/>
            <w:shd w:val="clear" w:color="auto" w:fill="FFFFFF" w:themeFill="background1"/>
            <w:vAlign w:val="center"/>
          </w:tcPr>
          <w:p w14:paraId="301A4B2B" w14:textId="77777777" w:rsidR="006B4241" w:rsidRPr="00E100E0" w:rsidRDefault="006B4241" w:rsidP="00745102">
            <w:pPr>
              <w:pStyle w:val="VRQAFormBody"/>
              <w:framePr w:hSpace="0" w:wrap="auto" w:vAnchor="margin" w:hAnchor="text" w:xAlign="left" w:yAlign="inline"/>
              <w:tabs>
                <w:tab w:val="left" w:pos="51"/>
              </w:tabs>
              <w:rPr>
                <w:rFonts w:eastAsiaTheme="minorHAnsi"/>
                <w:color w:val="auto"/>
                <w:sz w:val="22"/>
                <w:szCs w:val="22"/>
                <w:lang w:val="en-GB" w:eastAsia="en-US"/>
              </w:rPr>
            </w:pPr>
            <w:r w:rsidRPr="00E100E0">
              <w:rPr>
                <w:rFonts w:eastAsiaTheme="minorHAnsi"/>
                <w:color w:val="auto"/>
                <w:sz w:val="22"/>
                <w:szCs w:val="22"/>
                <w:lang w:val="en-GB" w:eastAsia="en-US"/>
              </w:rPr>
              <w:t>3.</w:t>
            </w:r>
            <w:r>
              <w:rPr>
                <w:rFonts w:eastAsiaTheme="minorHAnsi"/>
                <w:color w:val="auto"/>
                <w:sz w:val="22"/>
                <w:szCs w:val="22"/>
                <w:lang w:val="en-GB" w:eastAsia="en-US"/>
              </w:rPr>
              <w:t>4</w:t>
            </w:r>
          </w:p>
        </w:tc>
        <w:tc>
          <w:tcPr>
            <w:tcW w:w="5797" w:type="dxa"/>
          </w:tcPr>
          <w:p w14:paraId="7BC28776" w14:textId="77777777" w:rsidR="006B4241" w:rsidRPr="00E100E0" w:rsidRDefault="006B4241" w:rsidP="00745102">
            <w:pPr>
              <w:pStyle w:val="VRQABodyText"/>
              <w:rPr>
                <w:lang w:val="en-GB"/>
              </w:rPr>
            </w:pPr>
            <w:r>
              <w:t xml:space="preserve">Take </w:t>
            </w:r>
            <w:r w:rsidRPr="005B7233">
              <w:t>notes</w:t>
            </w:r>
            <w:r w:rsidRPr="001E00DA">
              <w:rPr>
                <w:b/>
                <w:i/>
              </w:rPr>
              <w:t xml:space="preserve"> </w:t>
            </w:r>
            <w:r>
              <w:t xml:space="preserve">of the main aspects of the selected feature </w:t>
            </w:r>
          </w:p>
        </w:tc>
      </w:tr>
      <w:tr w:rsidR="006B4241" w:rsidRPr="00E7450B" w14:paraId="2262DED5" w14:textId="77777777" w:rsidTr="00745102">
        <w:trPr>
          <w:trHeight w:val="363"/>
        </w:trPr>
        <w:tc>
          <w:tcPr>
            <w:tcW w:w="989" w:type="dxa"/>
            <w:vMerge/>
            <w:shd w:val="clear" w:color="auto" w:fill="FFFFFF" w:themeFill="background1"/>
            <w:vAlign w:val="center"/>
          </w:tcPr>
          <w:p w14:paraId="02D5D60D" w14:textId="77777777" w:rsidR="006B4241" w:rsidRPr="00E100E0" w:rsidRDefault="006B4241" w:rsidP="00745102">
            <w:pPr>
              <w:pStyle w:val="VRQAIntro"/>
              <w:tabs>
                <w:tab w:val="clear" w:pos="160"/>
                <w:tab w:val="left" w:pos="51"/>
              </w:tabs>
              <w:spacing w:before="60" w:after="0"/>
              <w:rPr>
                <w:color w:val="auto"/>
                <w:sz w:val="22"/>
                <w:szCs w:val="22"/>
              </w:rPr>
            </w:pPr>
          </w:p>
        </w:tc>
        <w:tc>
          <w:tcPr>
            <w:tcW w:w="2714" w:type="dxa"/>
            <w:vMerge/>
            <w:shd w:val="clear" w:color="auto" w:fill="FFFFFF" w:themeFill="background1"/>
            <w:vAlign w:val="center"/>
          </w:tcPr>
          <w:p w14:paraId="6081579C" w14:textId="77777777" w:rsidR="006B4241" w:rsidRPr="00E100E0" w:rsidRDefault="006B4241" w:rsidP="00745102">
            <w:pPr>
              <w:pStyle w:val="VRQAIntro"/>
              <w:tabs>
                <w:tab w:val="clear" w:pos="160"/>
                <w:tab w:val="left" w:pos="51"/>
              </w:tabs>
              <w:spacing w:before="60" w:after="0"/>
              <w:rPr>
                <w:color w:val="auto"/>
                <w:sz w:val="22"/>
                <w:szCs w:val="22"/>
              </w:rPr>
            </w:pPr>
          </w:p>
        </w:tc>
        <w:tc>
          <w:tcPr>
            <w:tcW w:w="570" w:type="dxa"/>
            <w:shd w:val="clear" w:color="auto" w:fill="FFFFFF" w:themeFill="background1"/>
            <w:vAlign w:val="center"/>
          </w:tcPr>
          <w:p w14:paraId="5D0ADFED" w14:textId="77777777" w:rsidR="006B4241" w:rsidRPr="00E100E0" w:rsidRDefault="006B4241" w:rsidP="00745102">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3.5</w:t>
            </w:r>
          </w:p>
        </w:tc>
        <w:tc>
          <w:tcPr>
            <w:tcW w:w="5797" w:type="dxa"/>
          </w:tcPr>
          <w:p w14:paraId="053D794B" w14:textId="77777777" w:rsidR="006B4241" w:rsidRPr="00E100E0" w:rsidRDefault="006B4241" w:rsidP="00745102">
            <w:pPr>
              <w:pStyle w:val="VRQABodyText"/>
              <w:rPr>
                <w:lang w:val="en-GB"/>
              </w:rPr>
            </w:pPr>
            <w:r>
              <w:t>Discuss selected feature with others using appropriate strategies</w:t>
            </w:r>
          </w:p>
        </w:tc>
      </w:tr>
      <w:tr w:rsidR="006B4241" w:rsidRPr="00E7450B" w14:paraId="6B9C71E1" w14:textId="77777777" w:rsidTr="00745102">
        <w:trPr>
          <w:trHeight w:val="363"/>
        </w:trPr>
        <w:tc>
          <w:tcPr>
            <w:tcW w:w="989" w:type="dxa"/>
            <w:vMerge w:val="restart"/>
            <w:shd w:val="clear" w:color="auto" w:fill="FFFFFF" w:themeFill="background1"/>
          </w:tcPr>
          <w:p w14:paraId="460B47C7" w14:textId="77777777" w:rsidR="006B4241" w:rsidRPr="00C91FB4" w:rsidRDefault="006B4241" w:rsidP="00745102">
            <w:pPr>
              <w:pStyle w:val="VRQAIntro"/>
              <w:tabs>
                <w:tab w:val="clear" w:pos="160"/>
                <w:tab w:val="left" w:pos="51"/>
              </w:tabs>
              <w:spacing w:before="60" w:after="0"/>
              <w:rPr>
                <w:color w:val="auto"/>
                <w:sz w:val="22"/>
                <w:szCs w:val="22"/>
              </w:rPr>
            </w:pPr>
            <w:r>
              <w:rPr>
                <w:color w:val="auto"/>
                <w:sz w:val="22"/>
                <w:szCs w:val="22"/>
              </w:rPr>
              <w:t>4</w:t>
            </w:r>
          </w:p>
        </w:tc>
        <w:tc>
          <w:tcPr>
            <w:tcW w:w="2714" w:type="dxa"/>
            <w:vMerge w:val="restart"/>
            <w:shd w:val="clear" w:color="auto" w:fill="FFFFFF" w:themeFill="background1"/>
          </w:tcPr>
          <w:p w14:paraId="39CD7230" w14:textId="77777777" w:rsidR="006B4241" w:rsidRPr="00C91FB4" w:rsidRDefault="006B4241" w:rsidP="00745102">
            <w:pPr>
              <w:pStyle w:val="VRQAIntro"/>
              <w:tabs>
                <w:tab w:val="clear" w:pos="160"/>
                <w:tab w:val="left" w:pos="51"/>
              </w:tabs>
              <w:spacing w:before="60" w:after="0"/>
              <w:rPr>
                <w:color w:val="auto"/>
                <w:sz w:val="22"/>
                <w:szCs w:val="22"/>
              </w:rPr>
            </w:pPr>
            <w:r>
              <w:rPr>
                <w:color w:val="auto"/>
                <w:sz w:val="22"/>
                <w:szCs w:val="22"/>
              </w:rPr>
              <w:t>Produce</w:t>
            </w:r>
            <w:r w:rsidRPr="00151939">
              <w:rPr>
                <w:color w:val="auto"/>
                <w:sz w:val="22"/>
                <w:szCs w:val="22"/>
              </w:rPr>
              <w:t xml:space="preserve"> </w:t>
            </w:r>
            <w:r>
              <w:rPr>
                <w:color w:val="auto"/>
                <w:sz w:val="22"/>
                <w:szCs w:val="22"/>
              </w:rPr>
              <w:t>written</w:t>
            </w:r>
            <w:r w:rsidRPr="00151939">
              <w:rPr>
                <w:color w:val="auto"/>
                <w:sz w:val="22"/>
                <w:szCs w:val="22"/>
              </w:rPr>
              <w:t xml:space="preserve"> report on research</w:t>
            </w:r>
          </w:p>
        </w:tc>
        <w:tc>
          <w:tcPr>
            <w:tcW w:w="570" w:type="dxa"/>
            <w:shd w:val="clear" w:color="auto" w:fill="FFFFFF" w:themeFill="background1"/>
            <w:vAlign w:val="center"/>
          </w:tcPr>
          <w:p w14:paraId="19A26D90" w14:textId="77777777" w:rsidR="006B4241" w:rsidRPr="00E100E0" w:rsidRDefault="006B4241" w:rsidP="00745102">
            <w:pPr>
              <w:pStyle w:val="VRQAFormBody"/>
              <w:framePr w:hSpace="0" w:wrap="auto" w:vAnchor="margin" w:hAnchor="text" w:xAlign="left" w:yAlign="inline"/>
              <w:tabs>
                <w:tab w:val="left" w:pos="51"/>
              </w:tabs>
              <w:rPr>
                <w:rFonts w:eastAsiaTheme="minorHAnsi"/>
                <w:color w:val="auto"/>
                <w:sz w:val="22"/>
                <w:szCs w:val="22"/>
                <w:lang w:val="en-GB" w:eastAsia="en-US"/>
              </w:rPr>
            </w:pPr>
            <w:r w:rsidRPr="00E100E0">
              <w:rPr>
                <w:rFonts w:eastAsiaTheme="minorHAnsi"/>
                <w:color w:val="auto"/>
                <w:sz w:val="22"/>
                <w:szCs w:val="22"/>
                <w:lang w:val="en-GB" w:eastAsia="en-US"/>
              </w:rPr>
              <w:t>4.1</w:t>
            </w:r>
          </w:p>
        </w:tc>
        <w:tc>
          <w:tcPr>
            <w:tcW w:w="5797" w:type="dxa"/>
          </w:tcPr>
          <w:p w14:paraId="0751E3CA" w14:textId="77777777" w:rsidR="006B4241" w:rsidRPr="00E100E0" w:rsidRDefault="006B4241" w:rsidP="00745102">
            <w:pPr>
              <w:pStyle w:val="VRQABodyText"/>
              <w:rPr>
                <w:lang w:val="en-GB"/>
              </w:rPr>
            </w:pPr>
            <w:r>
              <w:t xml:space="preserve">Plan </w:t>
            </w:r>
            <w:r w:rsidRPr="00151939">
              <w:t xml:space="preserve">a report on the identified feature </w:t>
            </w:r>
          </w:p>
        </w:tc>
      </w:tr>
      <w:tr w:rsidR="006B4241" w:rsidRPr="00E7450B" w14:paraId="5738DC3F" w14:textId="77777777" w:rsidTr="00745102">
        <w:trPr>
          <w:trHeight w:val="363"/>
        </w:trPr>
        <w:tc>
          <w:tcPr>
            <w:tcW w:w="989" w:type="dxa"/>
            <w:vMerge/>
            <w:shd w:val="clear" w:color="auto" w:fill="FFFFFF" w:themeFill="background1"/>
            <w:vAlign w:val="center"/>
          </w:tcPr>
          <w:p w14:paraId="6BC9B919" w14:textId="77777777" w:rsidR="006B4241" w:rsidRPr="00E100E0" w:rsidRDefault="006B4241" w:rsidP="00745102">
            <w:pPr>
              <w:pStyle w:val="VRQAIntro"/>
              <w:tabs>
                <w:tab w:val="clear" w:pos="160"/>
                <w:tab w:val="left" w:pos="51"/>
              </w:tabs>
              <w:spacing w:before="60" w:after="0"/>
              <w:rPr>
                <w:color w:val="auto"/>
                <w:sz w:val="22"/>
                <w:szCs w:val="22"/>
              </w:rPr>
            </w:pPr>
          </w:p>
        </w:tc>
        <w:tc>
          <w:tcPr>
            <w:tcW w:w="2714" w:type="dxa"/>
            <w:vMerge/>
            <w:shd w:val="clear" w:color="auto" w:fill="FFFFFF" w:themeFill="background1"/>
            <w:vAlign w:val="center"/>
          </w:tcPr>
          <w:p w14:paraId="34CEF7BB" w14:textId="77777777" w:rsidR="006B4241" w:rsidRPr="00E100E0" w:rsidRDefault="006B4241" w:rsidP="00745102">
            <w:pPr>
              <w:pStyle w:val="VRQAIntro"/>
              <w:tabs>
                <w:tab w:val="clear" w:pos="160"/>
                <w:tab w:val="left" w:pos="51"/>
              </w:tabs>
              <w:spacing w:before="60" w:after="0"/>
              <w:rPr>
                <w:color w:val="auto"/>
                <w:sz w:val="22"/>
                <w:szCs w:val="22"/>
              </w:rPr>
            </w:pPr>
          </w:p>
        </w:tc>
        <w:tc>
          <w:tcPr>
            <w:tcW w:w="570" w:type="dxa"/>
            <w:shd w:val="clear" w:color="auto" w:fill="FFFFFF" w:themeFill="background1"/>
            <w:vAlign w:val="center"/>
          </w:tcPr>
          <w:p w14:paraId="0302A052" w14:textId="77777777" w:rsidR="006B4241" w:rsidRPr="00E100E0" w:rsidRDefault="006B4241" w:rsidP="00745102">
            <w:pPr>
              <w:pStyle w:val="VRQAFormBody"/>
              <w:framePr w:hSpace="0" w:wrap="auto" w:vAnchor="margin" w:hAnchor="text" w:xAlign="left" w:yAlign="inline"/>
              <w:tabs>
                <w:tab w:val="left" w:pos="51"/>
              </w:tabs>
              <w:rPr>
                <w:rFonts w:eastAsiaTheme="minorHAnsi"/>
                <w:color w:val="auto"/>
                <w:sz w:val="22"/>
                <w:szCs w:val="22"/>
                <w:lang w:val="en-GB" w:eastAsia="en-US"/>
              </w:rPr>
            </w:pPr>
            <w:r w:rsidRPr="00E100E0">
              <w:rPr>
                <w:rFonts w:eastAsiaTheme="minorHAnsi"/>
                <w:color w:val="auto"/>
                <w:sz w:val="22"/>
                <w:szCs w:val="22"/>
                <w:lang w:val="en-GB" w:eastAsia="en-US"/>
              </w:rPr>
              <w:t>4.2</w:t>
            </w:r>
          </w:p>
        </w:tc>
        <w:tc>
          <w:tcPr>
            <w:tcW w:w="5797" w:type="dxa"/>
          </w:tcPr>
          <w:p w14:paraId="16CD2609" w14:textId="77777777" w:rsidR="006B4241" w:rsidRPr="00E100E0" w:rsidRDefault="006B4241" w:rsidP="00745102">
            <w:pPr>
              <w:pStyle w:val="VRQABodyText"/>
              <w:rPr>
                <w:lang w:val="en-GB"/>
              </w:rPr>
            </w:pPr>
            <w:r>
              <w:t>Select and order information, using appropriate layout and structure</w:t>
            </w:r>
          </w:p>
        </w:tc>
      </w:tr>
      <w:tr w:rsidR="006B4241" w:rsidRPr="00E7450B" w14:paraId="25543C3E" w14:textId="77777777" w:rsidTr="00745102">
        <w:trPr>
          <w:trHeight w:val="363"/>
        </w:trPr>
        <w:tc>
          <w:tcPr>
            <w:tcW w:w="989" w:type="dxa"/>
            <w:vMerge/>
            <w:shd w:val="clear" w:color="auto" w:fill="FFFFFF" w:themeFill="background1"/>
            <w:vAlign w:val="center"/>
          </w:tcPr>
          <w:p w14:paraId="3B66377A" w14:textId="77777777" w:rsidR="006B4241" w:rsidRPr="00F504D4" w:rsidRDefault="006B4241" w:rsidP="00745102">
            <w:pPr>
              <w:pStyle w:val="VRQAIntro"/>
              <w:tabs>
                <w:tab w:val="clear" w:pos="160"/>
                <w:tab w:val="left" w:pos="51"/>
              </w:tabs>
              <w:spacing w:before="60" w:after="0"/>
              <w:rPr>
                <w:color w:val="95999E" w:themeColor="text1" w:themeTint="99"/>
                <w:sz w:val="22"/>
                <w:szCs w:val="22"/>
              </w:rPr>
            </w:pPr>
          </w:p>
        </w:tc>
        <w:tc>
          <w:tcPr>
            <w:tcW w:w="2714" w:type="dxa"/>
            <w:vMerge/>
            <w:shd w:val="clear" w:color="auto" w:fill="FFFFFF" w:themeFill="background1"/>
            <w:vAlign w:val="center"/>
          </w:tcPr>
          <w:p w14:paraId="5B6B0DF3" w14:textId="77777777" w:rsidR="006B4241" w:rsidRPr="00F504D4" w:rsidRDefault="006B4241" w:rsidP="00745102">
            <w:pPr>
              <w:pStyle w:val="VRQAIntro"/>
              <w:tabs>
                <w:tab w:val="clear" w:pos="160"/>
                <w:tab w:val="left" w:pos="51"/>
              </w:tabs>
              <w:spacing w:before="60" w:after="0"/>
              <w:rPr>
                <w:color w:val="95999E" w:themeColor="text1" w:themeTint="99"/>
                <w:sz w:val="22"/>
                <w:szCs w:val="22"/>
              </w:rPr>
            </w:pPr>
          </w:p>
        </w:tc>
        <w:tc>
          <w:tcPr>
            <w:tcW w:w="570" w:type="dxa"/>
            <w:shd w:val="clear" w:color="auto" w:fill="FFFFFF" w:themeFill="background1"/>
            <w:vAlign w:val="center"/>
          </w:tcPr>
          <w:p w14:paraId="3502F9D2" w14:textId="77777777" w:rsidR="006B4241" w:rsidRPr="00163E21" w:rsidRDefault="006B4241" w:rsidP="00745102">
            <w:pPr>
              <w:pStyle w:val="VRQAFormBody"/>
              <w:framePr w:hSpace="0" w:wrap="auto" w:vAnchor="margin" w:hAnchor="text" w:xAlign="left" w:yAlign="inline"/>
              <w:tabs>
                <w:tab w:val="left" w:pos="51"/>
              </w:tabs>
              <w:rPr>
                <w:rFonts w:eastAsiaTheme="minorHAnsi"/>
                <w:color w:val="auto"/>
                <w:sz w:val="22"/>
                <w:szCs w:val="22"/>
                <w:lang w:val="en-GB" w:eastAsia="en-US"/>
              </w:rPr>
            </w:pPr>
            <w:r w:rsidRPr="00163E21">
              <w:rPr>
                <w:rFonts w:eastAsiaTheme="minorHAnsi"/>
                <w:color w:val="auto"/>
                <w:sz w:val="22"/>
                <w:szCs w:val="22"/>
                <w:lang w:val="en-GB" w:eastAsia="en-US"/>
              </w:rPr>
              <w:t>4.3</w:t>
            </w:r>
          </w:p>
        </w:tc>
        <w:tc>
          <w:tcPr>
            <w:tcW w:w="5797" w:type="dxa"/>
          </w:tcPr>
          <w:p w14:paraId="4E36BF43" w14:textId="77777777" w:rsidR="006B4241" w:rsidRPr="0079394E" w:rsidRDefault="006B4241" w:rsidP="00745102">
            <w:pPr>
              <w:pStyle w:val="VRQABodyText"/>
              <w:rPr>
                <w:color w:val="95999E" w:themeColor="text1" w:themeTint="99"/>
                <w:lang w:val="en-GB"/>
              </w:rPr>
            </w:pPr>
            <w:r>
              <w:t>Use appropriate terminology and language</w:t>
            </w:r>
          </w:p>
        </w:tc>
      </w:tr>
      <w:tr w:rsidR="006B4241" w:rsidRPr="00E7450B" w14:paraId="159F39FF" w14:textId="77777777" w:rsidTr="00745102">
        <w:trPr>
          <w:trHeight w:val="363"/>
        </w:trPr>
        <w:tc>
          <w:tcPr>
            <w:tcW w:w="989" w:type="dxa"/>
            <w:vMerge/>
            <w:shd w:val="clear" w:color="auto" w:fill="FFFFFF" w:themeFill="background1"/>
            <w:vAlign w:val="center"/>
          </w:tcPr>
          <w:p w14:paraId="2B97D444" w14:textId="77777777" w:rsidR="006B4241" w:rsidRPr="00F504D4" w:rsidRDefault="006B4241" w:rsidP="00745102">
            <w:pPr>
              <w:pStyle w:val="VRQAIntro"/>
              <w:tabs>
                <w:tab w:val="clear" w:pos="160"/>
                <w:tab w:val="left" w:pos="51"/>
              </w:tabs>
              <w:spacing w:before="60" w:after="0"/>
              <w:rPr>
                <w:color w:val="95999E" w:themeColor="text1" w:themeTint="99"/>
                <w:sz w:val="22"/>
                <w:szCs w:val="22"/>
              </w:rPr>
            </w:pPr>
          </w:p>
        </w:tc>
        <w:tc>
          <w:tcPr>
            <w:tcW w:w="2714" w:type="dxa"/>
            <w:vMerge/>
            <w:shd w:val="clear" w:color="auto" w:fill="FFFFFF" w:themeFill="background1"/>
            <w:vAlign w:val="center"/>
          </w:tcPr>
          <w:p w14:paraId="7AB701F3" w14:textId="77777777" w:rsidR="006B4241" w:rsidRPr="00F504D4" w:rsidRDefault="006B4241" w:rsidP="00745102">
            <w:pPr>
              <w:pStyle w:val="VRQAIntro"/>
              <w:tabs>
                <w:tab w:val="clear" w:pos="160"/>
                <w:tab w:val="left" w:pos="51"/>
              </w:tabs>
              <w:spacing w:before="60" w:after="0"/>
              <w:rPr>
                <w:color w:val="95999E" w:themeColor="text1" w:themeTint="99"/>
                <w:sz w:val="22"/>
                <w:szCs w:val="22"/>
              </w:rPr>
            </w:pPr>
          </w:p>
        </w:tc>
        <w:tc>
          <w:tcPr>
            <w:tcW w:w="570" w:type="dxa"/>
            <w:shd w:val="clear" w:color="auto" w:fill="FFFFFF" w:themeFill="background1"/>
            <w:vAlign w:val="center"/>
          </w:tcPr>
          <w:p w14:paraId="59D2D1E5" w14:textId="77777777" w:rsidR="006B4241" w:rsidRPr="00163E21" w:rsidRDefault="006B4241" w:rsidP="00745102">
            <w:pPr>
              <w:pStyle w:val="VRQAFormBody"/>
              <w:framePr w:hSpace="0" w:wrap="auto" w:vAnchor="margin" w:hAnchor="text" w:xAlign="left" w:yAlign="inline"/>
              <w:tabs>
                <w:tab w:val="left" w:pos="51"/>
              </w:tabs>
              <w:rPr>
                <w:rFonts w:eastAsiaTheme="minorHAnsi"/>
                <w:color w:val="auto"/>
                <w:sz w:val="22"/>
                <w:szCs w:val="22"/>
                <w:lang w:val="en-GB" w:eastAsia="en-US"/>
              </w:rPr>
            </w:pPr>
            <w:r w:rsidRPr="00163E21">
              <w:rPr>
                <w:rFonts w:eastAsiaTheme="minorHAnsi"/>
                <w:color w:val="auto"/>
                <w:sz w:val="22"/>
                <w:szCs w:val="22"/>
                <w:lang w:val="en-GB" w:eastAsia="en-US"/>
              </w:rPr>
              <w:t>4.4</w:t>
            </w:r>
          </w:p>
        </w:tc>
        <w:tc>
          <w:tcPr>
            <w:tcW w:w="5797" w:type="dxa"/>
          </w:tcPr>
          <w:p w14:paraId="07CB1988" w14:textId="77777777" w:rsidR="006B4241" w:rsidRPr="0079394E" w:rsidRDefault="006B4241" w:rsidP="00745102">
            <w:pPr>
              <w:pStyle w:val="VRQABodyText"/>
              <w:rPr>
                <w:color w:val="95999E" w:themeColor="text1" w:themeTint="99"/>
                <w:lang w:val="en-GB"/>
              </w:rPr>
            </w:pPr>
            <w:r>
              <w:t>Produce the report</w:t>
            </w:r>
          </w:p>
        </w:tc>
      </w:tr>
      <w:tr w:rsidR="006B4241" w:rsidRPr="00E7450B" w14:paraId="6BF5E443" w14:textId="77777777" w:rsidTr="00745102">
        <w:trPr>
          <w:trHeight w:val="363"/>
        </w:trPr>
        <w:tc>
          <w:tcPr>
            <w:tcW w:w="989" w:type="dxa"/>
            <w:vMerge/>
            <w:shd w:val="clear" w:color="auto" w:fill="FFFFFF" w:themeFill="background1"/>
            <w:vAlign w:val="center"/>
          </w:tcPr>
          <w:p w14:paraId="188098F9" w14:textId="77777777" w:rsidR="006B4241" w:rsidRPr="00F504D4" w:rsidRDefault="006B4241" w:rsidP="00745102">
            <w:pPr>
              <w:pStyle w:val="VRQAIntro"/>
              <w:tabs>
                <w:tab w:val="clear" w:pos="160"/>
                <w:tab w:val="left" w:pos="51"/>
              </w:tabs>
              <w:spacing w:before="60" w:after="0"/>
              <w:rPr>
                <w:color w:val="95999E" w:themeColor="text1" w:themeTint="99"/>
                <w:sz w:val="22"/>
                <w:szCs w:val="22"/>
              </w:rPr>
            </w:pPr>
          </w:p>
        </w:tc>
        <w:tc>
          <w:tcPr>
            <w:tcW w:w="2714" w:type="dxa"/>
            <w:vMerge/>
            <w:shd w:val="clear" w:color="auto" w:fill="FFFFFF" w:themeFill="background1"/>
            <w:vAlign w:val="center"/>
          </w:tcPr>
          <w:p w14:paraId="187937D1" w14:textId="77777777" w:rsidR="006B4241" w:rsidRPr="00F504D4" w:rsidRDefault="006B4241" w:rsidP="00745102">
            <w:pPr>
              <w:pStyle w:val="VRQAIntro"/>
              <w:tabs>
                <w:tab w:val="clear" w:pos="160"/>
                <w:tab w:val="left" w:pos="51"/>
              </w:tabs>
              <w:spacing w:before="60" w:after="0"/>
              <w:rPr>
                <w:color w:val="95999E" w:themeColor="text1" w:themeTint="99"/>
                <w:sz w:val="22"/>
                <w:szCs w:val="22"/>
              </w:rPr>
            </w:pPr>
          </w:p>
        </w:tc>
        <w:tc>
          <w:tcPr>
            <w:tcW w:w="570" w:type="dxa"/>
            <w:shd w:val="clear" w:color="auto" w:fill="FFFFFF" w:themeFill="background1"/>
            <w:vAlign w:val="center"/>
          </w:tcPr>
          <w:p w14:paraId="7D5EF89B" w14:textId="77777777" w:rsidR="006B4241" w:rsidRPr="00163E21" w:rsidRDefault="006B4241" w:rsidP="00745102">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4.5</w:t>
            </w:r>
          </w:p>
        </w:tc>
        <w:tc>
          <w:tcPr>
            <w:tcW w:w="5797" w:type="dxa"/>
          </w:tcPr>
          <w:p w14:paraId="3F744E8A" w14:textId="77777777" w:rsidR="006B4241" w:rsidRPr="0079394E" w:rsidRDefault="006B4241" w:rsidP="00745102">
            <w:pPr>
              <w:pStyle w:val="VRQABodyText"/>
              <w:rPr>
                <w:color w:val="95999E" w:themeColor="text1" w:themeTint="99"/>
                <w:lang w:val="en-GB"/>
              </w:rPr>
            </w:pPr>
            <w:r w:rsidRPr="003D4BAD">
              <w:t>Proofread</w:t>
            </w:r>
            <w:r w:rsidRPr="006A02D9">
              <w:t xml:space="preserve"> and </w:t>
            </w:r>
            <w:r>
              <w:t>amend</w:t>
            </w:r>
            <w:r w:rsidRPr="006A02D9">
              <w:t xml:space="preserve"> final draft</w:t>
            </w:r>
            <w:r>
              <w:t>, with guidance</w:t>
            </w:r>
          </w:p>
        </w:tc>
      </w:tr>
    </w:tbl>
    <w:p w14:paraId="5342E044" w14:textId="77777777" w:rsidR="006B4241" w:rsidRDefault="006B4241" w:rsidP="006B4241">
      <w:pPr>
        <w:pStyle w:val="VRQAIntro"/>
        <w:spacing w:before="60" w:after="0"/>
        <w:rPr>
          <w:b/>
          <w:color w:val="FFFFFF" w:themeColor="background1"/>
          <w:sz w:val="18"/>
          <w:szCs w:val="18"/>
        </w:rPr>
        <w:sectPr w:rsidR="006B4241" w:rsidSect="004133E7">
          <w:headerReference w:type="even" r:id="rId539"/>
          <w:headerReference w:type="default" r:id="rId540"/>
          <w:footerReference w:type="even" r:id="rId541"/>
          <w:headerReference w:type="first" r:id="rId542"/>
          <w:footerReference w:type="first" r:id="rId543"/>
          <w:pgSz w:w="11900" w:h="16840"/>
          <w:pgMar w:top="2041" w:right="845" w:bottom="851" w:left="851" w:header="709" w:footer="0" w:gutter="0"/>
          <w:cols w:space="227"/>
          <w:docGrid w:linePitch="360"/>
        </w:sectPr>
      </w:pPr>
    </w:p>
    <w:tbl>
      <w:tblPr>
        <w:tblStyle w:val="TableGrid"/>
        <w:tblW w:w="10070" w:type="dxa"/>
        <w:tblInd w:w="-20" w:type="dxa"/>
        <w:tblLayout w:type="fixed"/>
        <w:tblLook w:val="04A0" w:firstRow="1" w:lastRow="0" w:firstColumn="1" w:lastColumn="0" w:noHBand="0" w:noVBand="1"/>
      </w:tblPr>
      <w:tblGrid>
        <w:gridCol w:w="10070"/>
      </w:tblGrid>
      <w:tr w:rsidR="006B4241" w:rsidRPr="0071490E" w14:paraId="3CB02A3D" w14:textId="77777777" w:rsidTr="00745102">
        <w:trPr>
          <w:trHeight w:val="363"/>
        </w:trPr>
        <w:tc>
          <w:tcPr>
            <w:tcW w:w="10070" w:type="dxa"/>
            <w:tcBorders>
              <w:top w:val="nil"/>
              <w:left w:val="nil"/>
              <w:bottom w:val="nil"/>
              <w:right w:val="nil"/>
            </w:tcBorders>
            <w:shd w:val="clear" w:color="auto" w:fill="103D64" w:themeFill="text2"/>
          </w:tcPr>
          <w:p w14:paraId="47A26958" w14:textId="77777777" w:rsidR="006B4241" w:rsidRPr="00F504D4" w:rsidRDefault="006B4241" w:rsidP="00745102">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6B4241" w:rsidRPr="00E7450B" w14:paraId="4A505318" w14:textId="77777777" w:rsidTr="00745102">
        <w:trPr>
          <w:trHeight w:val="568"/>
        </w:trPr>
        <w:tc>
          <w:tcPr>
            <w:tcW w:w="10070" w:type="dxa"/>
            <w:tcBorders>
              <w:top w:val="nil"/>
              <w:left w:val="nil"/>
              <w:bottom w:val="nil"/>
              <w:right w:val="nil"/>
            </w:tcBorders>
          </w:tcPr>
          <w:p w14:paraId="4D5134C2" w14:textId="205C05D2" w:rsidR="006B4241" w:rsidRDefault="006B4241" w:rsidP="00745102">
            <w:pPr>
              <w:pStyle w:val="VRQABodyText"/>
            </w:pPr>
            <w:r w:rsidRPr="00744BD8">
              <w:t>In this c</w:t>
            </w:r>
            <w:r>
              <w:t xml:space="preserve">ontext, </w:t>
            </w:r>
            <w:r w:rsidRPr="00744BD8">
              <w:t>texts</w:t>
            </w:r>
            <w:r>
              <w:t xml:space="preserve"> about the Australian education system</w:t>
            </w:r>
            <w:r w:rsidRPr="00744BD8">
              <w:t xml:space="preserve"> contain familiar and some unfamiliar elements and include some embedded </w:t>
            </w:r>
            <w:r w:rsidRPr="0036253A">
              <w:t xml:space="preserve">and abstract information and some specialised terminology related to the education system. They can be </w:t>
            </w:r>
            <w:r w:rsidR="004D2CA3" w:rsidRPr="0036253A">
              <w:rPr>
                <w:rFonts w:eastAsia="Times New Roman"/>
                <w:szCs w:val="20"/>
                <w:lang w:eastAsia="x-none"/>
              </w:rPr>
              <w:t xml:space="preserve">digital </w:t>
            </w:r>
            <w:r w:rsidR="004D2CA3" w:rsidRPr="0036253A">
              <w:t xml:space="preserve">and/or </w:t>
            </w:r>
            <w:r w:rsidRPr="0036253A">
              <w:t>paper</w:t>
            </w:r>
            <w:r w:rsidR="00E456A5" w:rsidRPr="0036253A">
              <w:t>-</w:t>
            </w:r>
            <w:r w:rsidRPr="0036253A">
              <w:t>based. Education sectors may include compulsory / post-compulsory, pre-school, primary, secondary, Vocational Education and Training (VET)</w:t>
            </w:r>
            <w:r w:rsidR="008924AE" w:rsidRPr="0036253A">
              <w:t>, Higher</w:t>
            </w:r>
            <w:r w:rsidRPr="0036253A">
              <w:t xml:space="preserve"> Education, adult / further education</w:t>
            </w:r>
            <w:r>
              <w:t>.</w:t>
            </w:r>
          </w:p>
          <w:p w14:paraId="3F61E512" w14:textId="77777777" w:rsidR="006B4241" w:rsidRDefault="006B4241" w:rsidP="00745102">
            <w:pPr>
              <w:pStyle w:val="VRQABodyText"/>
            </w:pPr>
            <w:r>
              <w:t>Cultural features of the education system may include but are not limited to rights and responsibilities of learners, role of the teacher / lecturer, government, parents, assessment methods and systems, learning approaches such as emphasis on collaborative learning and inquiry.</w:t>
            </w:r>
          </w:p>
          <w:p w14:paraId="299DC147" w14:textId="77777777" w:rsidR="006B4241" w:rsidRDefault="006B4241" w:rsidP="00745102">
            <w:pPr>
              <w:pStyle w:val="VRQABodyText"/>
            </w:pPr>
            <w:r>
              <w:t>Features of the Australian education system may include but are not limited to:</w:t>
            </w:r>
          </w:p>
          <w:p w14:paraId="240C7D30" w14:textId="77777777" w:rsidR="006B4241" w:rsidRDefault="006B4241" w:rsidP="00745102">
            <w:pPr>
              <w:pStyle w:val="VRQABullet1"/>
            </w:pPr>
            <w:r>
              <w:t>pathways in the education system</w:t>
            </w:r>
          </w:p>
          <w:p w14:paraId="0E2B5D5A" w14:textId="0AD2F793" w:rsidR="006B4241" w:rsidRDefault="006B4241" w:rsidP="00745102">
            <w:pPr>
              <w:pStyle w:val="VRQABullet1"/>
            </w:pPr>
            <w:r>
              <w:t>framework for Australian qualifications</w:t>
            </w:r>
            <w:r w:rsidR="00872BAE">
              <w:t>,</w:t>
            </w:r>
            <w:r>
              <w:t xml:space="preserve"> such as certificates, diplomas, degrees</w:t>
            </w:r>
          </w:p>
          <w:p w14:paraId="30A9010A" w14:textId="77777777" w:rsidR="006B4241" w:rsidRDefault="006B4241" w:rsidP="00745102">
            <w:pPr>
              <w:pStyle w:val="VRQABullet1"/>
            </w:pPr>
            <w:r>
              <w:t>courses available in different sectors</w:t>
            </w:r>
          </w:p>
          <w:p w14:paraId="5E99B113" w14:textId="3C936809" w:rsidR="006B4241" w:rsidRDefault="006B4241" w:rsidP="00745102">
            <w:pPr>
              <w:pStyle w:val="VRQABullet1"/>
            </w:pPr>
            <w:r>
              <w:t>ways of learning</w:t>
            </w:r>
            <w:r w:rsidR="00872BAE">
              <w:t>,</w:t>
            </w:r>
            <w:r>
              <w:t xml:space="preserve"> such as active learning, student centred</w:t>
            </w:r>
          </w:p>
          <w:p w14:paraId="492B1AF1" w14:textId="77777777" w:rsidR="006B4241" w:rsidRDefault="006B4241" w:rsidP="00745102">
            <w:pPr>
              <w:pStyle w:val="VRQABullet1"/>
            </w:pPr>
            <w:r>
              <w:t>the role of the teacher</w:t>
            </w:r>
          </w:p>
          <w:p w14:paraId="15B55EC1" w14:textId="187BF4A6" w:rsidR="006B4241" w:rsidRDefault="006B4241" w:rsidP="00745102">
            <w:pPr>
              <w:pStyle w:val="VRQABullet1"/>
            </w:pPr>
            <w:r>
              <w:t>the role of parents</w:t>
            </w:r>
            <w:r w:rsidR="00872BAE">
              <w:t>,</w:t>
            </w:r>
            <w:r>
              <w:t xml:space="preserve"> such as through school councils</w:t>
            </w:r>
          </w:p>
          <w:p w14:paraId="6A00C55D" w14:textId="2156B6E8" w:rsidR="006B4241" w:rsidRDefault="006B4241" w:rsidP="0052169E">
            <w:pPr>
              <w:pStyle w:val="VRQABullet1"/>
            </w:pPr>
            <w:r w:rsidRPr="00B3365C">
              <w:t xml:space="preserve">difference between </w:t>
            </w:r>
            <w:r w:rsidR="00876AAC">
              <w:t>School, Vocational</w:t>
            </w:r>
            <w:r w:rsidR="00876AAC" w:rsidRPr="00B3365C">
              <w:t xml:space="preserve"> </w:t>
            </w:r>
            <w:r w:rsidRPr="00B3365C">
              <w:t xml:space="preserve">and </w:t>
            </w:r>
            <w:r w:rsidR="00876AAC">
              <w:t>Higher Education</w:t>
            </w:r>
          </w:p>
          <w:p w14:paraId="3AA063EA" w14:textId="7748FAE4" w:rsidR="006B4241" w:rsidRDefault="006B4241" w:rsidP="0052169E">
            <w:pPr>
              <w:pStyle w:val="VRQABodyText"/>
            </w:pPr>
            <w:r>
              <w:t>D</w:t>
            </w:r>
            <w:r w:rsidRPr="00BB217B">
              <w:t>iscussion</w:t>
            </w:r>
            <w:r>
              <w:t>s may be</w:t>
            </w:r>
            <w:r w:rsidRPr="00BB217B">
              <w:t xml:space="preserve"> class discussion</w:t>
            </w:r>
            <w:r>
              <w:t xml:space="preserve">s, </w:t>
            </w:r>
            <w:r w:rsidRPr="00BB217B">
              <w:t>small group discussion</w:t>
            </w:r>
            <w:r>
              <w:t xml:space="preserve">s or </w:t>
            </w:r>
            <w:r w:rsidRPr="00BB217B">
              <w:t>one to one discussion</w:t>
            </w:r>
            <w:r>
              <w:t>s</w:t>
            </w:r>
            <w:r w:rsidRPr="00BB217B">
              <w:t>. At this level, strategies to participate in a discussion may include but are not limited to use of verbal and non</w:t>
            </w:r>
            <w:r>
              <w:t>-verbal expressions</w:t>
            </w:r>
            <w:r w:rsidR="00872BAE">
              <w:t>,</w:t>
            </w:r>
            <w:r>
              <w:t xml:space="preserve"> such as </w:t>
            </w:r>
            <w:r w:rsidRPr="00BB217B">
              <w:t xml:space="preserve">use of tone, </w:t>
            </w:r>
            <w:r>
              <w:t xml:space="preserve">pitch, </w:t>
            </w:r>
            <w:r w:rsidRPr="00BB217B">
              <w:t>stress and intonation to modify meaning or emphasise information</w:t>
            </w:r>
            <w:r>
              <w:t>, taking</w:t>
            </w:r>
            <w:r w:rsidRPr="00BB217B">
              <w:t xml:space="preserve"> a turn, interrupting, inviting others into a di</w:t>
            </w:r>
            <w:r>
              <w:t>scussion, exiting a discussion.</w:t>
            </w:r>
          </w:p>
          <w:p w14:paraId="3625EDC3" w14:textId="77777777" w:rsidR="006B4241" w:rsidRPr="00D167A8" w:rsidRDefault="006B4241" w:rsidP="00745102">
            <w:pPr>
              <w:pStyle w:val="VRQABullet1"/>
              <w:numPr>
                <w:ilvl w:val="0"/>
                <w:numId w:val="0"/>
              </w:numPr>
            </w:pPr>
            <w:r>
              <w:lastRenderedPageBreak/>
              <w:t xml:space="preserve">The report may include but is not limited to </w:t>
            </w:r>
            <w:r w:rsidRPr="00D167A8">
              <w:t>use of visual materials</w:t>
            </w:r>
            <w:r>
              <w:t xml:space="preserve">, </w:t>
            </w:r>
            <w:r w:rsidRPr="00D167A8">
              <w:t>graphic information of limited complexity</w:t>
            </w:r>
            <w:r>
              <w:t xml:space="preserve">, </w:t>
            </w:r>
            <w:r w:rsidRPr="00D167A8">
              <w:t>inclusion of numerical / statistical information</w:t>
            </w:r>
            <w:r>
              <w:t>.</w:t>
            </w:r>
          </w:p>
          <w:p w14:paraId="681F1EF0" w14:textId="50DE3EBA" w:rsidR="006B4241" w:rsidRPr="00C67A4B" w:rsidRDefault="006B4241" w:rsidP="00745102">
            <w:pPr>
              <w:pStyle w:val="VRQABodyText"/>
            </w:pPr>
            <w:r w:rsidRPr="0036253A">
              <w:t>C</w:t>
            </w:r>
            <w:r w:rsidR="00A90480" w:rsidRPr="0036253A">
              <w:t>onventions for note-</w:t>
            </w:r>
            <w:r w:rsidRPr="0036253A">
              <w:t>taking may</w:t>
            </w:r>
            <w:r>
              <w:t xml:space="preserve"> include but are not limited to:</w:t>
            </w:r>
          </w:p>
          <w:p w14:paraId="0CF2D9DF" w14:textId="77777777" w:rsidR="006B4241" w:rsidRPr="00C67A4B" w:rsidRDefault="006B4241" w:rsidP="00745102">
            <w:pPr>
              <w:pStyle w:val="VRQABullet1"/>
            </w:pPr>
            <w:r w:rsidRPr="00C67A4B">
              <w:t>highlighting, underlining and circling</w:t>
            </w:r>
          </w:p>
          <w:p w14:paraId="5B9CFD14" w14:textId="77777777" w:rsidR="006B4241" w:rsidRPr="00C67A4B" w:rsidRDefault="006B4241" w:rsidP="00745102">
            <w:pPr>
              <w:pStyle w:val="VRQABullet1"/>
            </w:pPr>
            <w:r w:rsidRPr="00C67A4B">
              <w:t>using key words as headings</w:t>
            </w:r>
          </w:p>
          <w:p w14:paraId="30A5C388" w14:textId="77777777" w:rsidR="006B4241" w:rsidRPr="00C67A4B" w:rsidRDefault="006B4241" w:rsidP="00745102">
            <w:pPr>
              <w:pStyle w:val="VRQABullet1"/>
            </w:pPr>
            <w:r w:rsidRPr="00C67A4B">
              <w:t>using outline numbering / bullets for supporting information</w:t>
            </w:r>
          </w:p>
          <w:p w14:paraId="624AF505" w14:textId="77777777" w:rsidR="006B4241" w:rsidRPr="00C67A4B" w:rsidRDefault="006B4241" w:rsidP="00745102">
            <w:pPr>
              <w:pStyle w:val="VRQABullet1"/>
            </w:pPr>
            <w:r w:rsidRPr="00C67A4B">
              <w:t>hierarchical layout - indenting</w:t>
            </w:r>
          </w:p>
          <w:p w14:paraId="70A6BEFE" w14:textId="77777777" w:rsidR="006B4241" w:rsidRPr="00C67A4B" w:rsidRDefault="006B4241" w:rsidP="00745102">
            <w:pPr>
              <w:pStyle w:val="VRQABullet1"/>
            </w:pPr>
            <w:r w:rsidRPr="00C67A4B">
              <w:t>using lists</w:t>
            </w:r>
          </w:p>
          <w:p w14:paraId="47FA11FB" w14:textId="57071A9C" w:rsidR="006B4241" w:rsidRDefault="006B4241" w:rsidP="00745102">
            <w:pPr>
              <w:pStyle w:val="VRQABullet1"/>
            </w:pPr>
            <w:r w:rsidRPr="00C67A4B">
              <w:t>paraphrasing</w:t>
            </w:r>
            <w:r w:rsidR="0052169E">
              <w:t>.</w:t>
            </w:r>
          </w:p>
          <w:p w14:paraId="5F909FD3" w14:textId="77777777" w:rsidR="006B4241" w:rsidRPr="00F504D4" w:rsidRDefault="006B4241" w:rsidP="00745102">
            <w:pPr>
              <w:pStyle w:val="VRQABodyText"/>
            </w:pPr>
            <w:r w:rsidRPr="00DE065F">
              <w:t>Pronunciation is generally intelligible with effective use of stress and intonation although speaking may be characterised by</w:t>
            </w:r>
            <w:r>
              <w:t xml:space="preserve"> hesitations and circumlocution.</w:t>
            </w:r>
          </w:p>
        </w:tc>
      </w:tr>
    </w:tbl>
    <w:p w14:paraId="069099B6" w14:textId="77777777" w:rsidR="006B4241" w:rsidRPr="00460B2C" w:rsidRDefault="006B4241" w:rsidP="006B4241">
      <w:pPr>
        <w:rPr>
          <w:rFonts w:ascii="Arial" w:hAnsi="Arial" w:cs="Arial"/>
          <w:sz w:val="18"/>
          <w:szCs w:val="18"/>
        </w:rPr>
      </w:pPr>
    </w:p>
    <w:tbl>
      <w:tblPr>
        <w:tblStyle w:val="TableGrid"/>
        <w:tblW w:w="4932" w:type="pct"/>
        <w:tblLook w:val="04A0" w:firstRow="1" w:lastRow="0" w:firstColumn="1" w:lastColumn="0" w:noHBand="0" w:noVBand="1"/>
      </w:tblPr>
      <w:tblGrid>
        <w:gridCol w:w="2761"/>
        <w:gridCol w:w="783"/>
        <w:gridCol w:w="1651"/>
        <w:gridCol w:w="2434"/>
        <w:gridCol w:w="2436"/>
      </w:tblGrid>
      <w:tr w:rsidR="006B4241" w:rsidRPr="00E7450B" w14:paraId="77F984EE" w14:textId="77777777" w:rsidTr="00745102">
        <w:trPr>
          <w:trHeight w:val="363"/>
        </w:trPr>
        <w:tc>
          <w:tcPr>
            <w:tcW w:w="5000" w:type="pct"/>
            <w:gridSpan w:val="5"/>
            <w:tcBorders>
              <w:top w:val="nil"/>
              <w:left w:val="nil"/>
              <w:bottom w:val="nil"/>
              <w:right w:val="nil"/>
            </w:tcBorders>
            <w:shd w:val="clear" w:color="auto" w:fill="103D64" w:themeFill="text2"/>
            <w:vAlign w:val="center"/>
          </w:tcPr>
          <w:p w14:paraId="7465945C" w14:textId="77777777" w:rsidR="006B4241" w:rsidRPr="00EA4C69" w:rsidRDefault="006B4241" w:rsidP="00745102">
            <w:pPr>
              <w:pStyle w:val="VRQAFormBody"/>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6B4241" w:rsidRPr="00E7450B" w14:paraId="18CEC421" w14:textId="77777777" w:rsidTr="00745102">
        <w:trPr>
          <w:trHeight w:val="620"/>
        </w:trPr>
        <w:tc>
          <w:tcPr>
            <w:tcW w:w="5000" w:type="pct"/>
            <w:gridSpan w:val="5"/>
            <w:tcBorders>
              <w:top w:val="nil"/>
              <w:left w:val="nil"/>
              <w:bottom w:val="single" w:sz="4" w:space="0" w:color="auto"/>
              <w:right w:val="nil"/>
            </w:tcBorders>
          </w:tcPr>
          <w:p w14:paraId="3A6D93E0" w14:textId="77777777" w:rsidR="006B4241" w:rsidRPr="00EA4C69" w:rsidRDefault="006B4241" w:rsidP="00745102">
            <w:pPr>
              <w:pStyle w:val="VRQABodyText"/>
              <w:rPr>
                <w:b/>
                <w:bCs/>
              </w:rPr>
            </w:pPr>
            <w:r w:rsidRPr="00603C28">
              <w:t>Foundation skills essential to performance in this unit, but not explicit in the performance criteria are listed here and must be assessed.</w:t>
            </w:r>
          </w:p>
        </w:tc>
      </w:tr>
      <w:tr w:rsidR="006B4241" w:rsidRPr="00E7450B" w14:paraId="51BC688E" w14:textId="77777777" w:rsidTr="00745102">
        <w:trPr>
          <w:trHeight w:val="42"/>
        </w:trPr>
        <w:tc>
          <w:tcPr>
            <w:tcW w:w="1761" w:type="pct"/>
            <w:gridSpan w:val="2"/>
          </w:tcPr>
          <w:p w14:paraId="4F46F1F7" w14:textId="77777777" w:rsidR="006B4241" w:rsidRPr="00603C28" w:rsidRDefault="006B4241" w:rsidP="00745102">
            <w:pPr>
              <w:autoSpaceDE w:val="0"/>
              <w:autoSpaceDN w:val="0"/>
              <w:adjustRightInd w:val="0"/>
              <w:spacing w:before="60" w:after="120"/>
              <w:rPr>
                <w:rFonts w:ascii="Arial" w:hAnsi="Arial" w:cs="Arial"/>
                <w:b/>
                <w:sz w:val="22"/>
                <w:szCs w:val="22"/>
              </w:rPr>
            </w:pPr>
            <w:r w:rsidRPr="00EA4C69">
              <w:rPr>
                <w:rFonts w:ascii="Arial" w:hAnsi="Arial" w:cs="Arial"/>
                <w:b/>
                <w:sz w:val="22"/>
                <w:szCs w:val="22"/>
              </w:rPr>
              <w:t>Skill</w:t>
            </w:r>
          </w:p>
        </w:tc>
        <w:tc>
          <w:tcPr>
            <w:tcW w:w="3239" w:type="pct"/>
            <w:gridSpan w:val="3"/>
          </w:tcPr>
          <w:p w14:paraId="6FBD719C" w14:textId="77777777" w:rsidR="006B4241" w:rsidRPr="00EA4C69" w:rsidRDefault="006B4241" w:rsidP="00745102">
            <w:pPr>
              <w:pStyle w:val="AccredTemplate"/>
              <w:rPr>
                <w:i w:val="0"/>
                <w:iCs w:val="0"/>
                <w:sz w:val="22"/>
                <w:szCs w:val="22"/>
              </w:rPr>
            </w:pPr>
            <w:r w:rsidRPr="00EA4C69">
              <w:rPr>
                <w:b/>
                <w:i w:val="0"/>
                <w:iCs w:val="0"/>
                <w:color w:val="auto"/>
                <w:sz w:val="22"/>
                <w:szCs w:val="22"/>
              </w:rPr>
              <w:t>Description</w:t>
            </w:r>
          </w:p>
        </w:tc>
      </w:tr>
      <w:tr w:rsidR="006B4241" w:rsidRPr="00E7450B" w14:paraId="4A282294" w14:textId="77777777" w:rsidTr="00745102">
        <w:trPr>
          <w:trHeight w:val="31"/>
        </w:trPr>
        <w:tc>
          <w:tcPr>
            <w:tcW w:w="1761" w:type="pct"/>
            <w:gridSpan w:val="2"/>
            <w:tcBorders>
              <w:top w:val="single" w:sz="4" w:space="0" w:color="auto"/>
              <w:bottom w:val="single" w:sz="4" w:space="0" w:color="auto"/>
            </w:tcBorders>
          </w:tcPr>
          <w:p w14:paraId="4403E53B" w14:textId="77777777" w:rsidR="006B4241" w:rsidRPr="00EA4C69" w:rsidRDefault="006B4241" w:rsidP="00745102">
            <w:pPr>
              <w:pStyle w:val="AccredTemplate"/>
              <w:rPr>
                <w:i w:val="0"/>
                <w:iCs w:val="0"/>
                <w:color w:val="auto"/>
                <w:sz w:val="22"/>
                <w:szCs w:val="22"/>
              </w:rPr>
            </w:pPr>
            <w:r w:rsidRPr="00EA4C69">
              <w:rPr>
                <w:i w:val="0"/>
                <w:iCs w:val="0"/>
                <w:color w:val="auto"/>
                <w:sz w:val="22"/>
                <w:szCs w:val="22"/>
              </w:rPr>
              <w:t>Reading skills to:</w:t>
            </w:r>
          </w:p>
        </w:tc>
        <w:tc>
          <w:tcPr>
            <w:tcW w:w="3239" w:type="pct"/>
            <w:gridSpan w:val="3"/>
            <w:tcBorders>
              <w:top w:val="single" w:sz="4" w:space="0" w:color="auto"/>
              <w:left w:val="nil"/>
              <w:bottom w:val="single" w:sz="4" w:space="0" w:color="auto"/>
              <w:right w:val="single" w:sz="4" w:space="0" w:color="auto"/>
            </w:tcBorders>
          </w:tcPr>
          <w:p w14:paraId="647DD383" w14:textId="77777777" w:rsidR="006B4241" w:rsidRPr="00EA4C69" w:rsidRDefault="006B4241" w:rsidP="00745102">
            <w:pPr>
              <w:pStyle w:val="VRQABullet1"/>
            </w:pPr>
            <w:r>
              <w:t>source, interpret and convey information about the Australian education system</w:t>
            </w:r>
          </w:p>
        </w:tc>
      </w:tr>
      <w:tr w:rsidR="006B4241" w:rsidRPr="00E7450B" w14:paraId="32F466B5" w14:textId="77777777" w:rsidTr="00745102">
        <w:trPr>
          <w:trHeight w:val="31"/>
        </w:trPr>
        <w:tc>
          <w:tcPr>
            <w:tcW w:w="1761" w:type="pct"/>
            <w:gridSpan w:val="2"/>
            <w:tcBorders>
              <w:top w:val="single" w:sz="4" w:space="0" w:color="auto"/>
              <w:bottom w:val="single" w:sz="4" w:space="0" w:color="auto"/>
            </w:tcBorders>
          </w:tcPr>
          <w:p w14:paraId="00C36761" w14:textId="77777777" w:rsidR="006B4241" w:rsidRPr="00EA4C69" w:rsidRDefault="006B4241" w:rsidP="00745102">
            <w:pPr>
              <w:pStyle w:val="AccredTemplate"/>
              <w:rPr>
                <w:i w:val="0"/>
                <w:iCs w:val="0"/>
                <w:color w:val="auto"/>
                <w:sz w:val="22"/>
                <w:szCs w:val="22"/>
              </w:rPr>
            </w:pPr>
            <w:r w:rsidRPr="00EA4C69">
              <w:rPr>
                <w:i w:val="0"/>
                <w:iCs w:val="0"/>
                <w:color w:val="auto"/>
                <w:sz w:val="22"/>
                <w:szCs w:val="22"/>
              </w:rPr>
              <w:t>Problem-solving skills to:</w:t>
            </w:r>
          </w:p>
        </w:tc>
        <w:tc>
          <w:tcPr>
            <w:tcW w:w="3239" w:type="pct"/>
            <w:gridSpan w:val="3"/>
            <w:tcBorders>
              <w:top w:val="single" w:sz="4" w:space="0" w:color="auto"/>
              <w:left w:val="nil"/>
              <w:bottom w:val="single" w:sz="4" w:space="0" w:color="auto"/>
              <w:right w:val="single" w:sz="4" w:space="0" w:color="auto"/>
            </w:tcBorders>
          </w:tcPr>
          <w:p w14:paraId="63619F05" w14:textId="77777777" w:rsidR="006B4241" w:rsidRPr="00807F87" w:rsidRDefault="006B4241" w:rsidP="00745102">
            <w:pPr>
              <w:pStyle w:val="VRQABullet1"/>
            </w:pPr>
            <w:r w:rsidRPr="004F7308">
              <w:t>apply suitable strategies to participate in discussions</w:t>
            </w:r>
            <w:r>
              <w:t xml:space="preserve"> about the topic</w:t>
            </w:r>
          </w:p>
          <w:p w14:paraId="331E7828" w14:textId="77777777" w:rsidR="006B4241" w:rsidRPr="00EA4C69" w:rsidRDefault="006B4241" w:rsidP="00745102">
            <w:pPr>
              <w:pStyle w:val="VRQABullet1"/>
            </w:pPr>
            <w:r>
              <w:t>compare a feature of Australian education to another country</w:t>
            </w:r>
          </w:p>
        </w:tc>
      </w:tr>
      <w:tr w:rsidR="006B4241" w:rsidRPr="00E7450B" w14:paraId="35963B4D" w14:textId="77777777" w:rsidTr="00745102">
        <w:trPr>
          <w:trHeight w:val="31"/>
        </w:trPr>
        <w:tc>
          <w:tcPr>
            <w:tcW w:w="1761" w:type="pct"/>
            <w:gridSpan w:val="2"/>
            <w:tcBorders>
              <w:top w:val="single" w:sz="4" w:space="0" w:color="auto"/>
              <w:bottom w:val="single" w:sz="4" w:space="0" w:color="auto"/>
            </w:tcBorders>
          </w:tcPr>
          <w:p w14:paraId="6514EEDD" w14:textId="77777777" w:rsidR="006B4241" w:rsidRPr="00EA4C69" w:rsidRDefault="006B4241" w:rsidP="00745102">
            <w:pPr>
              <w:pStyle w:val="AccredTemplate"/>
              <w:rPr>
                <w:i w:val="0"/>
                <w:iCs w:val="0"/>
                <w:color w:val="auto"/>
                <w:sz w:val="22"/>
                <w:szCs w:val="22"/>
              </w:rPr>
            </w:pPr>
            <w:r w:rsidRPr="00EA4C69">
              <w:rPr>
                <w:i w:val="0"/>
                <w:iCs w:val="0"/>
                <w:color w:val="auto"/>
                <w:sz w:val="22"/>
                <w:szCs w:val="22"/>
              </w:rPr>
              <w:t>Planning and organising skills to:</w:t>
            </w:r>
          </w:p>
        </w:tc>
        <w:tc>
          <w:tcPr>
            <w:tcW w:w="3239" w:type="pct"/>
            <w:gridSpan w:val="3"/>
            <w:tcBorders>
              <w:top w:val="single" w:sz="4" w:space="0" w:color="auto"/>
              <w:left w:val="nil"/>
              <w:bottom w:val="single" w:sz="4" w:space="0" w:color="auto"/>
              <w:right w:val="single" w:sz="4" w:space="0" w:color="auto"/>
            </w:tcBorders>
          </w:tcPr>
          <w:p w14:paraId="6F1C8E91" w14:textId="77777777" w:rsidR="006B4241" w:rsidRPr="00EA4C69" w:rsidRDefault="006B4241" w:rsidP="00745102">
            <w:pPr>
              <w:pStyle w:val="VRQABullet1"/>
            </w:pPr>
            <w:r>
              <w:t>collate, sequence and record notes</w:t>
            </w:r>
          </w:p>
        </w:tc>
      </w:tr>
      <w:tr w:rsidR="006B4241" w:rsidRPr="00E7450B" w14:paraId="0A6DA3A0" w14:textId="77777777" w:rsidTr="00745102">
        <w:trPr>
          <w:trHeight w:val="31"/>
        </w:trPr>
        <w:tc>
          <w:tcPr>
            <w:tcW w:w="5000" w:type="pct"/>
            <w:gridSpan w:val="5"/>
            <w:tcBorders>
              <w:top w:val="single" w:sz="4" w:space="0" w:color="auto"/>
              <w:left w:val="nil"/>
              <w:bottom w:val="dotted" w:sz="4" w:space="0" w:color="888B8D" w:themeColor="accent2"/>
              <w:right w:val="nil"/>
            </w:tcBorders>
          </w:tcPr>
          <w:p w14:paraId="0D90E353" w14:textId="77777777" w:rsidR="006B4241" w:rsidRPr="00EA4C69" w:rsidRDefault="006B4241" w:rsidP="00745102">
            <w:pPr>
              <w:pStyle w:val="AccredTemplate"/>
              <w:rPr>
                <w:sz w:val="22"/>
                <w:szCs w:val="22"/>
              </w:rPr>
            </w:pPr>
          </w:p>
        </w:tc>
      </w:tr>
      <w:tr w:rsidR="006B4241" w:rsidRPr="00E7450B" w14:paraId="3597A114" w14:textId="77777777" w:rsidTr="00745102">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2B2AD4A5" w14:textId="77777777" w:rsidR="006B4241" w:rsidRPr="00EA4C69" w:rsidRDefault="006B4241" w:rsidP="00745102">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628" w:type="pct"/>
            <w:gridSpan w:val="4"/>
            <w:tcBorders>
              <w:top w:val="dotted" w:sz="4" w:space="0" w:color="888B8D" w:themeColor="accent2"/>
              <w:left w:val="dotted" w:sz="4" w:space="0" w:color="888B8D" w:themeColor="accent2"/>
              <w:bottom w:val="single" w:sz="4" w:space="0" w:color="auto"/>
              <w:right w:val="nil"/>
            </w:tcBorders>
          </w:tcPr>
          <w:p w14:paraId="252C752A" w14:textId="77777777" w:rsidR="006B4241" w:rsidRPr="00F64191" w:rsidRDefault="006B4241" w:rsidP="00745102">
            <w:pPr>
              <w:pStyle w:val="AccredTemplate"/>
              <w:rPr>
                <w:color w:val="auto"/>
                <w:sz w:val="22"/>
                <w:szCs w:val="22"/>
              </w:rPr>
            </w:pPr>
          </w:p>
        </w:tc>
      </w:tr>
      <w:tr w:rsidR="006B4241" w:rsidRPr="00E7450B" w14:paraId="775492CF" w14:textId="77777777" w:rsidTr="00C33ECF">
        <w:trPr>
          <w:trHeight w:val="363"/>
        </w:trPr>
        <w:tc>
          <w:tcPr>
            <w:tcW w:w="1372" w:type="pct"/>
            <w:vMerge/>
            <w:tcBorders>
              <w:left w:val="nil"/>
              <w:bottom w:val="dotted" w:sz="2" w:space="0" w:color="888B8D" w:themeColor="accent2"/>
              <w:right w:val="single" w:sz="4" w:space="0" w:color="auto"/>
            </w:tcBorders>
          </w:tcPr>
          <w:p w14:paraId="150B476C" w14:textId="77777777" w:rsidR="006B4241" w:rsidRDefault="006B4241" w:rsidP="00745102">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6CBFB4D3" w14:textId="77777777" w:rsidR="006B4241" w:rsidRPr="00F64191" w:rsidRDefault="006B4241" w:rsidP="00745102">
            <w:pPr>
              <w:rPr>
                <w:rFonts w:ascii="Arial" w:hAnsi="Arial" w:cs="Arial"/>
                <w:sz w:val="22"/>
                <w:szCs w:val="22"/>
              </w:rPr>
            </w:pPr>
            <w:r w:rsidRPr="00F64191">
              <w:rPr>
                <w:rFonts w:ascii="Arial" w:hAnsi="Arial" w:cs="Arial"/>
                <w:sz w:val="22"/>
                <w:szCs w:val="22"/>
              </w:rPr>
              <w:t>Code and Title</w:t>
            </w:r>
          </w:p>
          <w:p w14:paraId="11890482" w14:textId="77777777" w:rsidR="006B4241" w:rsidRPr="00F64191" w:rsidRDefault="006B4241" w:rsidP="00745102">
            <w:pPr>
              <w:rPr>
                <w:rFonts w:ascii="Arial" w:hAnsi="Arial" w:cs="Arial"/>
                <w:sz w:val="22"/>
                <w:szCs w:val="22"/>
              </w:rPr>
            </w:pPr>
            <w:r w:rsidRPr="00F64191">
              <w:rPr>
                <w:rFonts w:ascii="Arial" w:hAnsi="Arial" w:cs="Arial"/>
                <w:sz w:val="22"/>
                <w:szCs w:val="22"/>
              </w:rPr>
              <w:t>Current Version</w:t>
            </w:r>
          </w:p>
        </w:tc>
        <w:tc>
          <w:tcPr>
            <w:tcW w:w="1209" w:type="pct"/>
            <w:tcBorders>
              <w:top w:val="single" w:sz="4" w:space="0" w:color="auto"/>
              <w:left w:val="single" w:sz="4" w:space="0" w:color="auto"/>
              <w:bottom w:val="single" w:sz="4" w:space="0" w:color="auto"/>
              <w:right w:val="single" w:sz="4" w:space="0" w:color="auto"/>
            </w:tcBorders>
          </w:tcPr>
          <w:p w14:paraId="507E9A76" w14:textId="77777777" w:rsidR="006B4241" w:rsidRPr="00F64191" w:rsidRDefault="006B4241" w:rsidP="00745102">
            <w:pPr>
              <w:rPr>
                <w:rFonts w:ascii="Arial" w:hAnsi="Arial" w:cs="Arial"/>
                <w:sz w:val="22"/>
                <w:szCs w:val="22"/>
              </w:rPr>
            </w:pPr>
            <w:r w:rsidRPr="00F64191">
              <w:rPr>
                <w:rFonts w:ascii="Arial" w:hAnsi="Arial" w:cs="Arial"/>
                <w:sz w:val="22"/>
                <w:szCs w:val="22"/>
              </w:rPr>
              <w:t>Code and Title</w:t>
            </w:r>
          </w:p>
          <w:p w14:paraId="23F8734A" w14:textId="77777777" w:rsidR="006B4241" w:rsidRPr="00F64191" w:rsidRDefault="006B4241" w:rsidP="00745102">
            <w:pPr>
              <w:rPr>
                <w:rFonts w:ascii="Arial" w:hAnsi="Arial" w:cs="Arial"/>
                <w:sz w:val="22"/>
                <w:szCs w:val="22"/>
              </w:rPr>
            </w:pPr>
            <w:r w:rsidRPr="00F64191">
              <w:rPr>
                <w:rFonts w:ascii="Arial" w:hAnsi="Arial" w:cs="Arial"/>
                <w:sz w:val="22"/>
                <w:szCs w:val="22"/>
              </w:rPr>
              <w:t>Previous Version</w:t>
            </w:r>
          </w:p>
        </w:tc>
        <w:tc>
          <w:tcPr>
            <w:tcW w:w="1210" w:type="pct"/>
            <w:tcBorders>
              <w:top w:val="single" w:sz="4" w:space="0" w:color="auto"/>
              <w:left w:val="single" w:sz="4" w:space="0" w:color="auto"/>
              <w:bottom w:val="single" w:sz="4" w:space="0" w:color="auto"/>
              <w:right w:val="single" w:sz="4" w:space="0" w:color="auto"/>
            </w:tcBorders>
          </w:tcPr>
          <w:p w14:paraId="0D6BB03B" w14:textId="77777777" w:rsidR="006B4241" w:rsidRPr="00EA4C69" w:rsidDel="009030EE" w:rsidRDefault="006B4241" w:rsidP="00745102">
            <w:pPr>
              <w:rPr>
                <w:rFonts w:ascii="Arial" w:hAnsi="Arial" w:cs="Arial"/>
                <w:sz w:val="22"/>
                <w:szCs w:val="22"/>
                <w:lang w:val="en-AU"/>
              </w:rPr>
            </w:pPr>
            <w:r w:rsidRPr="00EA4C69">
              <w:rPr>
                <w:rFonts w:ascii="Arial" w:hAnsi="Arial" w:cs="Arial"/>
                <w:sz w:val="22"/>
                <w:szCs w:val="22"/>
                <w:lang w:val="en-AU"/>
              </w:rPr>
              <w:t>Comments</w:t>
            </w:r>
          </w:p>
        </w:tc>
      </w:tr>
      <w:tr w:rsidR="006B4241" w:rsidRPr="00E7450B" w14:paraId="525F025E" w14:textId="77777777" w:rsidTr="00C33ECF">
        <w:trPr>
          <w:trHeight w:val="363"/>
        </w:trPr>
        <w:tc>
          <w:tcPr>
            <w:tcW w:w="1372" w:type="pct"/>
            <w:vMerge/>
            <w:tcBorders>
              <w:left w:val="nil"/>
              <w:bottom w:val="dotted" w:sz="2" w:space="0" w:color="888B8D" w:themeColor="accent2"/>
              <w:right w:val="single" w:sz="4" w:space="0" w:color="auto"/>
            </w:tcBorders>
          </w:tcPr>
          <w:p w14:paraId="02910511" w14:textId="77777777" w:rsidR="006B4241" w:rsidRDefault="006B4241" w:rsidP="00745102">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107C0604" w14:textId="1CCDDCB1" w:rsidR="006B4241" w:rsidRPr="00F64191" w:rsidRDefault="006B4241" w:rsidP="003007D8">
            <w:pPr>
              <w:pStyle w:val="VRQABodyText"/>
            </w:pPr>
            <w:r w:rsidRPr="00F64191">
              <w:t>VU</w:t>
            </w:r>
            <w:r w:rsidR="003007D8">
              <w:t>23567</w:t>
            </w:r>
            <w:r w:rsidRPr="00F64191">
              <w:t xml:space="preserve"> Investigate features of the education system in Australia</w:t>
            </w:r>
          </w:p>
        </w:tc>
        <w:tc>
          <w:tcPr>
            <w:tcW w:w="1209" w:type="pct"/>
            <w:tcBorders>
              <w:top w:val="single" w:sz="4" w:space="0" w:color="auto"/>
              <w:left w:val="single" w:sz="4" w:space="0" w:color="auto"/>
              <w:bottom w:val="single" w:sz="4" w:space="0" w:color="auto"/>
              <w:right w:val="single" w:sz="4" w:space="0" w:color="auto"/>
            </w:tcBorders>
          </w:tcPr>
          <w:p w14:paraId="00FF7AB6" w14:textId="77777777" w:rsidR="006B4241" w:rsidRPr="00F64191" w:rsidRDefault="006B4241" w:rsidP="00745102">
            <w:pPr>
              <w:pStyle w:val="VRQABodyText"/>
            </w:pPr>
            <w:r w:rsidRPr="00F64191">
              <w:t>VU22617 Investigate features of the education system in Australia</w:t>
            </w:r>
          </w:p>
        </w:tc>
        <w:tc>
          <w:tcPr>
            <w:tcW w:w="1210" w:type="pct"/>
            <w:tcBorders>
              <w:top w:val="single" w:sz="4" w:space="0" w:color="auto"/>
              <w:left w:val="single" w:sz="4" w:space="0" w:color="auto"/>
              <w:bottom w:val="single" w:sz="4" w:space="0" w:color="auto"/>
              <w:right w:val="single" w:sz="4" w:space="0" w:color="auto"/>
            </w:tcBorders>
          </w:tcPr>
          <w:p w14:paraId="64134586" w14:textId="77777777" w:rsidR="006B4241" w:rsidRPr="00807F87" w:rsidDel="009030EE" w:rsidRDefault="006B4241" w:rsidP="00745102">
            <w:pPr>
              <w:pStyle w:val="VRQABodyText"/>
            </w:pPr>
            <w:r w:rsidRPr="00807F87">
              <w:t>Equivalent</w:t>
            </w:r>
          </w:p>
        </w:tc>
      </w:tr>
      <w:tr w:rsidR="006B4241" w:rsidRPr="00E7450B" w14:paraId="65B0522C" w14:textId="77777777" w:rsidTr="00745102">
        <w:trPr>
          <w:trHeight w:val="363"/>
        </w:trPr>
        <w:tc>
          <w:tcPr>
            <w:tcW w:w="1372" w:type="pct"/>
            <w:vMerge/>
            <w:tcBorders>
              <w:left w:val="nil"/>
              <w:bottom w:val="dotted" w:sz="2" w:space="0" w:color="888B8D" w:themeColor="accent2"/>
              <w:right w:val="dotted" w:sz="4" w:space="0" w:color="888B8D" w:themeColor="accent2"/>
            </w:tcBorders>
          </w:tcPr>
          <w:p w14:paraId="21EAA98A" w14:textId="77777777" w:rsidR="006B4241" w:rsidRDefault="006B4241" w:rsidP="00745102">
            <w:pPr>
              <w:spacing w:before="120" w:after="120"/>
              <w:rPr>
                <w:rFonts w:ascii="Arial" w:hAnsi="Arial" w:cs="Arial"/>
                <w:b/>
                <w:color w:val="103D64"/>
                <w:sz w:val="18"/>
                <w:szCs w:val="18"/>
                <w:lang w:val="en-GB"/>
              </w:rPr>
            </w:pPr>
          </w:p>
        </w:tc>
        <w:tc>
          <w:tcPr>
            <w:tcW w:w="3628" w:type="pct"/>
            <w:gridSpan w:val="4"/>
            <w:tcBorders>
              <w:top w:val="single" w:sz="4" w:space="0" w:color="auto"/>
              <w:left w:val="dotted" w:sz="4" w:space="0" w:color="888B8D" w:themeColor="accent2"/>
              <w:bottom w:val="dotted" w:sz="2" w:space="0" w:color="888B8D" w:themeColor="accent2"/>
              <w:right w:val="nil"/>
            </w:tcBorders>
          </w:tcPr>
          <w:p w14:paraId="4276E15C" w14:textId="77777777" w:rsidR="006B4241" w:rsidRPr="00EA4C69" w:rsidDel="009030EE" w:rsidRDefault="006B4241" w:rsidP="00745102">
            <w:pPr>
              <w:pStyle w:val="AccredTemplate"/>
              <w:rPr>
                <w:color w:val="auto"/>
                <w:sz w:val="22"/>
                <w:szCs w:val="22"/>
              </w:rPr>
            </w:pPr>
          </w:p>
        </w:tc>
      </w:tr>
    </w:tbl>
    <w:p w14:paraId="384D5453" w14:textId="77777777" w:rsidR="006B4241" w:rsidRDefault="006B4241" w:rsidP="006B4241">
      <w:r>
        <w:br w:type="page"/>
      </w:r>
    </w:p>
    <w:tbl>
      <w:tblPr>
        <w:tblStyle w:val="TableGrid"/>
        <w:tblW w:w="4937" w:type="pct"/>
        <w:tblInd w:w="-20" w:type="dxa"/>
        <w:tblLook w:val="04A0" w:firstRow="1" w:lastRow="0" w:firstColumn="1" w:lastColumn="0" w:noHBand="0" w:noVBand="1"/>
      </w:tblPr>
      <w:tblGrid>
        <w:gridCol w:w="2283"/>
        <w:gridCol w:w="7783"/>
      </w:tblGrid>
      <w:tr w:rsidR="006B4241" w:rsidRPr="0071490E" w14:paraId="2D018ECA" w14:textId="77777777" w:rsidTr="00745102">
        <w:trPr>
          <w:trHeight w:val="363"/>
        </w:trPr>
        <w:tc>
          <w:tcPr>
            <w:tcW w:w="5000" w:type="pct"/>
            <w:gridSpan w:val="2"/>
            <w:tcBorders>
              <w:top w:val="nil"/>
              <w:bottom w:val="nil"/>
            </w:tcBorders>
            <w:shd w:val="clear" w:color="auto" w:fill="103D64" w:themeFill="text2"/>
          </w:tcPr>
          <w:p w14:paraId="09A8D50A" w14:textId="79A94889" w:rsidR="006B4241" w:rsidRPr="000B4A2C" w:rsidRDefault="006B4241" w:rsidP="00745102">
            <w:pPr>
              <w:pStyle w:val="VRQAIntro"/>
              <w:spacing w:before="60" w:after="0"/>
              <w:rPr>
                <w:b/>
                <w:color w:val="FFFFFF" w:themeColor="background1"/>
                <w:sz w:val="22"/>
                <w:szCs w:val="22"/>
              </w:rPr>
            </w:pPr>
            <w:r>
              <w:rPr>
                <w:sz w:val="18"/>
                <w:szCs w:val="18"/>
              </w:rPr>
              <w:lastRenderedPageBreak/>
              <w:t xml:space="preserve"> </w:t>
            </w:r>
            <w:r>
              <w:rPr>
                <w:sz w:val="18"/>
                <w:szCs w:val="18"/>
              </w:rPr>
              <w:br w:type="page"/>
            </w:r>
            <w:r w:rsidR="00F10081">
              <w:rPr>
                <w:b/>
                <w:color w:val="FFFFFF" w:themeColor="background1"/>
                <w:sz w:val="22"/>
                <w:szCs w:val="22"/>
              </w:rPr>
              <w:t xml:space="preserve">Assessment Requirements </w:t>
            </w:r>
          </w:p>
        </w:tc>
      </w:tr>
      <w:tr w:rsidR="006B4241" w:rsidRPr="00E7450B" w14:paraId="6BD4C1C0" w14:textId="77777777" w:rsidTr="00745102">
        <w:trPr>
          <w:trHeight w:val="561"/>
        </w:trPr>
        <w:tc>
          <w:tcPr>
            <w:tcW w:w="1134" w:type="pct"/>
            <w:tcBorders>
              <w:top w:val="nil"/>
              <w:left w:val="nil"/>
              <w:bottom w:val="nil"/>
              <w:right w:val="dotted" w:sz="4" w:space="0" w:color="888B8D" w:themeColor="accent2"/>
            </w:tcBorders>
          </w:tcPr>
          <w:p w14:paraId="2FCFB107" w14:textId="77777777" w:rsidR="006B4241" w:rsidRPr="000B4A2C" w:rsidRDefault="006B4241" w:rsidP="00745102">
            <w:pPr>
              <w:pStyle w:val="AccredTemplate"/>
              <w:rPr>
                <w:i w:val="0"/>
                <w:iCs w:val="0"/>
                <w:sz w:val="22"/>
                <w:szCs w:val="22"/>
              </w:rPr>
            </w:pPr>
            <w:r w:rsidRPr="000B4A2C">
              <w:rPr>
                <w:b/>
                <w:i w:val="0"/>
                <w:iCs w:val="0"/>
                <w:color w:val="103D64"/>
                <w:sz w:val="22"/>
                <w:szCs w:val="22"/>
              </w:rPr>
              <w:t>Title</w:t>
            </w:r>
          </w:p>
        </w:tc>
        <w:tc>
          <w:tcPr>
            <w:tcW w:w="3866" w:type="pct"/>
            <w:tcBorders>
              <w:top w:val="nil"/>
              <w:left w:val="dotted" w:sz="4" w:space="0" w:color="888B8D" w:themeColor="accent2"/>
              <w:bottom w:val="nil"/>
              <w:right w:val="nil"/>
            </w:tcBorders>
          </w:tcPr>
          <w:p w14:paraId="4DC7249F" w14:textId="62F6787D" w:rsidR="006B4241" w:rsidRPr="000B4A2C" w:rsidRDefault="006B4241" w:rsidP="003007D8">
            <w:pPr>
              <w:pStyle w:val="AccredTemplate"/>
              <w:rPr>
                <w:bCs/>
                <w:sz w:val="22"/>
                <w:szCs w:val="22"/>
              </w:rPr>
            </w:pPr>
            <w:r w:rsidRPr="000B4A2C">
              <w:rPr>
                <w:bCs/>
                <w:i w:val="0"/>
                <w:iCs w:val="0"/>
                <w:color w:val="auto"/>
                <w:sz w:val="22"/>
                <w:szCs w:val="22"/>
              </w:rPr>
              <w:t xml:space="preserve">Assessment </w:t>
            </w:r>
            <w:r w:rsidRPr="00603C28">
              <w:rPr>
                <w:bCs/>
                <w:i w:val="0"/>
                <w:iCs w:val="0"/>
                <w:color w:val="auto"/>
                <w:sz w:val="22"/>
                <w:szCs w:val="22"/>
              </w:rPr>
              <w:t xml:space="preserve">Requirements for </w:t>
            </w:r>
            <w:r w:rsidRPr="00363E8C">
              <w:rPr>
                <w:bCs/>
                <w:i w:val="0"/>
                <w:iCs w:val="0"/>
                <w:color w:val="auto"/>
                <w:sz w:val="22"/>
                <w:szCs w:val="22"/>
              </w:rPr>
              <w:t>VU</w:t>
            </w:r>
            <w:r w:rsidR="003007D8">
              <w:rPr>
                <w:bCs/>
                <w:i w:val="0"/>
                <w:iCs w:val="0"/>
                <w:color w:val="auto"/>
                <w:sz w:val="22"/>
                <w:szCs w:val="22"/>
              </w:rPr>
              <w:t>23567</w:t>
            </w:r>
            <w:r w:rsidRPr="00363E8C">
              <w:rPr>
                <w:bCs/>
                <w:i w:val="0"/>
                <w:iCs w:val="0"/>
                <w:color w:val="auto"/>
                <w:sz w:val="22"/>
                <w:szCs w:val="22"/>
              </w:rPr>
              <w:t xml:space="preserve"> Investigate features of the education system in Australia</w:t>
            </w:r>
          </w:p>
        </w:tc>
      </w:tr>
      <w:tr w:rsidR="006B4241" w:rsidRPr="00E7450B" w14:paraId="54157077" w14:textId="77777777" w:rsidTr="00745102">
        <w:trPr>
          <w:trHeight w:val="561"/>
        </w:trPr>
        <w:tc>
          <w:tcPr>
            <w:tcW w:w="1134" w:type="pct"/>
            <w:tcBorders>
              <w:top w:val="nil"/>
              <w:left w:val="nil"/>
              <w:bottom w:val="dotted" w:sz="4" w:space="0" w:color="888B8D" w:themeColor="accent2"/>
              <w:right w:val="dotted" w:sz="4" w:space="0" w:color="888B8D" w:themeColor="accent2"/>
            </w:tcBorders>
          </w:tcPr>
          <w:p w14:paraId="5C19C25B" w14:textId="77777777" w:rsidR="006B4241" w:rsidRPr="00C91FB4" w:rsidRDefault="006B4241" w:rsidP="00745102">
            <w:pPr>
              <w:pStyle w:val="AccredTemplate"/>
              <w:rPr>
                <w:b/>
                <w:i w:val="0"/>
                <w:iCs w:val="0"/>
                <w:color w:val="103D64"/>
                <w:sz w:val="22"/>
                <w:szCs w:val="22"/>
              </w:rPr>
            </w:pPr>
            <w:r w:rsidRPr="000B4A2C">
              <w:rPr>
                <w:b/>
                <w:i w:val="0"/>
                <w:iCs w:val="0"/>
                <w:color w:val="103D64"/>
                <w:sz w:val="22"/>
                <w:szCs w:val="22"/>
              </w:rPr>
              <w:t>Performance Evidence</w:t>
            </w:r>
          </w:p>
        </w:tc>
        <w:tc>
          <w:tcPr>
            <w:tcW w:w="3866" w:type="pct"/>
            <w:tcBorders>
              <w:top w:val="nil"/>
              <w:left w:val="dotted" w:sz="4" w:space="0" w:color="888B8D" w:themeColor="accent2"/>
              <w:bottom w:val="dotted" w:sz="4" w:space="0" w:color="888B8D" w:themeColor="accent2"/>
              <w:right w:val="nil"/>
            </w:tcBorders>
          </w:tcPr>
          <w:p w14:paraId="63421491" w14:textId="77777777" w:rsidR="006B4241" w:rsidRDefault="006B4241" w:rsidP="00745102">
            <w:pPr>
              <w:pStyle w:val="VRQABodyText"/>
            </w:pPr>
            <w:r w:rsidRPr="003A323A">
              <w:t xml:space="preserve">The candidate must demonstrate the ability to complete tasks outlined in the elements and performance criteria of this unit. Assessment must confirm the ability to use language conventions and linguistic knowledge to: </w:t>
            </w:r>
          </w:p>
          <w:p w14:paraId="791BF403" w14:textId="77777777" w:rsidR="006B4241" w:rsidRPr="00363E8C" w:rsidRDefault="006B4241" w:rsidP="00745102">
            <w:pPr>
              <w:pStyle w:val="VRQABullet1"/>
            </w:pPr>
            <w:r w:rsidRPr="00363E8C">
              <w:t>identify</w:t>
            </w:r>
            <w:r>
              <w:t xml:space="preserve"> and examine key</w:t>
            </w:r>
            <w:r w:rsidRPr="00363E8C">
              <w:t xml:space="preserve"> Australian education structures and</w:t>
            </w:r>
            <w:r>
              <w:t xml:space="preserve"> two</w:t>
            </w:r>
            <w:r w:rsidRPr="00363E8C">
              <w:t xml:space="preserve"> cultural features</w:t>
            </w:r>
            <w:r>
              <w:t xml:space="preserve"> of the education system</w:t>
            </w:r>
          </w:p>
          <w:p w14:paraId="406D022A" w14:textId="77777777" w:rsidR="006B4241" w:rsidRDefault="006B4241" w:rsidP="00745102">
            <w:pPr>
              <w:pStyle w:val="VRQABullet1"/>
            </w:pPr>
            <w:r w:rsidRPr="00363E8C">
              <w:t>acc</w:t>
            </w:r>
            <w:r>
              <w:t>ess and discuss information on one</w:t>
            </w:r>
            <w:r w:rsidRPr="00363E8C">
              <w:t xml:space="preserve"> selected feature of the</w:t>
            </w:r>
            <w:r>
              <w:t xml:space="preserve"> Australian education system using appropriate strategies to participate in the discussion</w:t>
            </w:r>
          </w:p>
          <w:p w14:paraId="30F8CE77" w14:textId="65A2EE1F" w:rsidR="006B4241" w:rsidRPr="000B4A2C" w:rsidRDefault="006B4241" w:rsidP="00745102">
            <w:pPr>
              <w:pStyle w:val="VRQABullet1"/>
            </w:pPr>
            <w:r w:rsidRPr="00363E8C">
              <w:t>write a report on the feature</w:t>
            </w:r>
            <w:r>
              <w:t xml:space="preserve"> discussed</w:t>
            </w:r>
            <w:r w:rsidRPr="00363E8C">
              <w:t xml:space="preserve"> comprising at least </w:t>
            </w:r>
            <w:r>
              <w:t>two</w:t>
            </w:r>
            <w:r w:rsidRPr="00363E8C">
              <w:t xml:space="preserve"> paragraph</w:t>
            </w:r>
            <w:r>
              <w:t>s and</w:t>
            </w:r>
            <w:r w:rsidRPr="00363E8C">
              <w:t xml:space="preserve"> demonstrating appropriate structure, writing conventions and styles</w:t>
            </w:r>
            <w:r w:rsidR="00E20600">
              <w:t>.</w:t>
            </w:r>
          </w:p>
        </w:tc>
      </w:tr>
      <w:tr w:rsidR="006B4241" w:rsidRPr="00E7450B" w14:paraId="739B317C" w14:textId="77777777" w:rsidTr="001F468C">
        <w:trPr>
          <w:trHeight w:val="8071"/>
        </w:trPr>
        <w:tc>
          <w:tcPr>
            <w:tcW w:w="1134" w:type="pct"/>
            <w:tcBorders>
              <w:top w:val="dotted" w:sz="4" w:space="0" w:color="888B8D" w:themeColor="accent2"/>
              <w:left w:val="nil"/>
              <w:bottom w:val="dotted" w:sz="4" w:space="0" w:color="888B8D" w:themeColor="accent2"/>
              <w:right w:val="dotted" w:sz="4" w:space="0" w:color="888B8D" w:themeColor="accent2"/>
            </w:tcBorders>
          </w:tcPr>
          <w:p w14:paraId="558858C6" w14:textId="77777777" w:rsidR="006B4241" w:rsidRPr="0036253A" w:rsidRDefault="006B4241" w:rsidP="00745102">
            <w:pPr>
              <w:pStyle w:val="AccredTemplate"/>
              <w:rPr>
                <w:b/>
                <w:i w:val="0"/>
                <w:iCs w:val="0"/>
                <w:color w:val="103D64"/>
                <w:sz w:val="22"/>
                <w:szCs w:val="22"/>
              </w:rPr>
            </w:pPr>
            <w:r w:rsidRPr="0036253A">
              <w:rPr>
                <w:b/>
                <w:i w:val="0"/>
                <w:iCs w:val="0"/>
                <w:color w:val="103D64"/>
                <w:sz w:val="22"/>
                <w:szCs w:val="22"/>
              </w:rPr>
              <w:t>Knowledge Evidence</w:t>
            </w:r>
          </w:p>
        </w:tc>
        <w:tc>
          <w:tcPr>
            <w:tcW w:w="3866" w:type="pct"/>
            <w:tcBorders>
              <w:top w:val="dotted" w:sz="4" w:space="0" w:color="888B8D" w:themeColor="accent2"/>
              <w:left w:val="dotted" w:sz="4" w:space="0" w:color="888B8D" w:themeColor="accent2"/>
              <w:bottom w:val="dotted" w:sz="4" w:space="0" w:color="888B8D" w:themeColor="accent2"/>
              <w:right w:val="nil"/>
            </w:tcBorders>
          </w:tcPr>
          <w:p w14:paraId="6AC29212" w14:textId="77E8B772" w:rsidR="006B4241" w:rsidRPr="0036253A" w:rsidRDefault="006B4241" w:rsidP="00745102">
            <w:pPr>
              <w:pStyle w:val="VRQABodyText"/>
            </w:pPr>
            <w:r w:rsidRPr="0036253A">
              <w:t>The candidate must be able to apply knowledge required to effectively perform the task</w:t>
            </w:r>
            <w:r w:rsidR="00872BAE">
              <w:t>s</w:t>
            </w:r>
            <w:r w:rsidRPr="0036253A">
              <w:t xml:space="preserve"> outlined in elements and performance criteria of this unit. This includes application of linguistic, sociolinguistic and cultural knowledge appropriate to the</w:t>
            </w:r>
            <w:r w:rsidR="0052169E">
              <w:t xml:space="preserve"> context of the task including:</w:t>
            </w:r>
          </w:p>
          <w:p w14:paraId="456ABD31" w14:textId="77777777" w:rsidR="006B4241" w:rsidRPr="0036253A" w:rsidRDefault="006B4241" w:rsidP="00EC0844">
            <w:pPr>
              <w:pStyle w:val="VRQABullet1"/>
            </w:pPr>
            <w:r w:rsidRPr="0036253A">
              <w:t xml:space="preserve">key terminology used to describe the Australian education system </w:t>
            </w:r>
          </w:p>
          <w:p w14:paraId="6EB42242" w14:textId="77777777" w:rsidR="00460022" w:rsidRPr="0036253A" w:rsidRDefault="00460022" w:rsidP="00EC0844">
            <w:pPr>
              <w:pStyle w:val="VRQABullet1"/>
            </w:pPr>
            <w:r w:rsidRPr="0036253A">
              <w:t>sentence structures for compound and some complex sentences</w:t>
            </w:r>
          </w:p>
          <w:p w14:paraId="41637F66" w14:textId="77777777" w:rsidR="006B4241" w:rsidRPr="0036253A" w:rsidRDefault="006B4241" w:rsidP="00EC0844">
            <w:pPr>
              <w:pStyle w:val="VRQABullet1"/>
            </w:pPr>
            <w:r w:rsidRPr="0036253A">
              <w:t>paragraph structure, including topic sentence, supporting details and linking devices</w:t>
            </w:r>
          </w:p>
          <w:p w14:paraId="211B3C88" w14:textId="1D989B97" w:rsidR="006B4241" w:rsidRPr="0036253A" w:rsidRDefault="006B4241" w:rsidP="00EC0844">
            <w:pPr>
              <w:pStyle w:val="VRQABullet1"/>
            </w:pPr>
            <w:r w:rsidRPr="0036253A">
              <w:t>verb tenses to convey information about points and actions in time</w:t>
            </w:r>
            <w:r w:rsidR="00872BAE">
              <w:t>,</w:t>
            </w:r>
            <w:r w:rsidRPr="0036253A">
              <w:t xml:space="preserve"> such as present perfect continuous and past perfect to show continuing actions, passive voice, conditional</w:t>
            </w:r>
            <w:r w:rsidR="00872BAE">
              <w:t>,</w:t>
            </w:r>
            <w:r w:rsidRPr="0036253A">
              <w:t xml:space="preserve"> </w:t>
            </w:r>
            <w:r w:rsidRPr="00872BAE">
              <w:t>such as</w:t>
            </w:r>
            <w:r w:rsidRPr="0036253A">
              <w:t xml:space="preserve"> if and unless</w:t>
            </w:r>
          </w:p>
          <w:p w14:paraId="2CEDE408" w14:textId="761098B2" w:rsidR="006B4241" w:rsidRPr="0036253A" w:rsidRDefault="006B4241" w:rsidP="00EC0844">
            <w:pPr>
              <w:pStyle w:val="VRQABullet1"/>
            </w:pPr>
            <w:r w:rsidRPr="0036253A">
              <w:t>discourse markers, connectives and cohesive devices to link ideas and concepts, sequence and add information or contrast ideas</w:t>
            </w:r>
            <w:r w:rsidR="00872BAE">
              <w:t>,</w:t>
            </w:r>
            <w:r w:rsidRPr="0036253A">
              <w:t xml:space="preserve"> such as </w:t>
            </w:r>
            <w:r w:rsidRPr="0036253A">
              <w:rPr>
                <w:i/>
              </w:rPr>
              <w:t>in addition, therefore, as a result</w:t>
            </w:r>
          </w:p>
          <w:p w14:paraId="3D51CA58" w14:textId="622C3998" w:rsidR="006B4241" w:rsidRPr="0036253A" w:rsidRDefault="006B4241" w:rsidP="00EC0844">
            <w:pPr>
              <w:pStyle w:val="VRQABullet1"/>
            </w:pPr>
            <w:r w:rsidRPr="0036253A">
              <w:t>common c</w:t>
            </w:r>
            <w:r w:rsidR="00A90480" w:rsidRPr="0036253A">
              <w:t>onventions for note-</w:t>
            </w:r>
            <w:r w:rsidRPr="0036253A">
              <w:t>taking</w:t>
            </w:r>
            <w:r w:rsidR="00872BAE">
              <w:t>,</w:t>
            </w:r>
            <w:r w:rsidRPr="0036253A">
              <w:t xml:space="preserve"> such as using dot point lists, paraphrasing, mind maps, key words/headings, symbols</w:t>
            </w:r>
          </w:p>
          <w:p w14:paraId="05CC57BB" w14:textId="7E70910E" w:rsidR="006B4241" w:rsidRPr="0036253A" w:rsidRDefault="006B4241" w:rsidP="00EC0844">
            <w:pPr>
              <w:pStyle w:val="VRQABullet1"/>
            </w:pPr>
            <w:r w:rsidRPr="0036253A">
              <w:t>adjectives and/or adverbs used to explain and qualify information</w:t>
            </w:r>
            <w:r w:rsidR="0052169E">
              <w:t>.</w:t>
            </w:r>
          </w:p>
          <w:p w14:paraId="57A72AB4" w14:textId="2C5EAB0C" w:rsidR="006B4241" w:rsidRPr="0036253A" w:rsidRDefault="006B4241" w:rsidP="00F64191">
            <w:pPr>
              <w:pStyle w:val="VRQABodyText"/>
            </w:pPr>
            <w:r w:rsidRPr="0036253A">
              <w:t>Sociolinguistic an</w:t>
            </w:r>
            <w:r w:rsidR="0052169E">
              <w:t xml:space="preserve">d Cultural </w:t>
            </w:r>
            <w:r w:rsidR="00864C91">
              <w:t>K</w:t>
            </w:r>
            <w:r w:rsidR="0052169E">
              <w:t>nowledge:</w:t>
            </w:r>
          </w:p>
          <w:p w14:paraId="431E184D" w14:textId="77777777" w:rsidR="006B4241" w:rsidRPr="0036253A" w:rsidRDefault="006B4241" w:rsidP="00EC0844">
            <w:pPr>
              <w:pStyle w:val="VRQABullet1"/>
            </w:pPr>
            <w:r w:rsidRPr="0036253A">
              <w:t>register and style used in spoken and written discourse</w:t>
            </w:r>
          </w:p>
          <w:p w14:paraId="749724CD" w14:textId="77777777" w:rsidR="006B4241" w:rsidRPr="0036253A" w:rsidRDefault="006B4241" w:rsidP="00EC0844">
            <w:pPr>
              <w:pStyle w:val="VRQABullet1"/>
            </w:pPr>
            <w:r w:rsidRPr="0036253A">
              <w:t>distinctions between fact and opinion in spoken and written texts</w:t>
            </w:r>
          </w:p>
          <w:p w14:paraId="656BBCB7" w14:textId="1761A61D" w:rsidR="006B4241" w:rsidRPr="0036253A" w:rsidRDefault="006B4241" w:rsidP="00EC0844">
            <w:pPr>
              <w:pStyle w:val="VRQABullet1"/>
            </w:pPr>
            <w:r w:rsidRPr="0036253A">
              <w:t>verbal and non-verbal strategies to participate in discussions</w:t>
            </w:r>
            <w:r w:rsidR="00872BAE">
              <w:t>,</w:t>
            </w:r>
            <w:r w:rsidRPr="0036253A">
              <w:t xml:space="preserve"> such as:</w:t>
            </w:r>
          </w:p>
          <w:p w14:paraId="0A5E156C" w14:textId="77777777" w:rsidR="00EC0844" w:rsidRPr="00C71A3E" w:rsidRDefault="00EC0844" w:rsidP="00446CB9">
            <w:pPr>
              <w:pStyle w:val="VRQABul2"/>
            </w:pPr>
            <w:r w:rsidRPr="00C71A3E">
              <w:t>entering a discussion, asking questions to clarify misunderstandings or ambiguo</w:t>
            </w:r>
            <w:r>
              <w:t>us points, leaving a discussion</w:t>
            </w:r>
          </w:p>
          <w:p w14:paraId="56689697" w14:textId="77777777" w:rsidR="00EC0844" w:rsidRPr="00616ACB" w:rsidRDefault="00EC0844" w:rsidP="00446CB9">
            <w:pPr>
              <w:pStyle w:val="VRQABul2"/>
            </w:pPr>
            <w:r w:rsidRPr="00616ACB">
              <w:t>using paralinguistic features to modify meaning or emphasise information</w:t>
            </w:r>
            <w:r>
              <w:t>,</w:t>
            </w:r>
            <w:r w:rsidRPr="00616ACB">
              <w:t xml:space="preserve"> such as </w:t>
            </w:r>
            <w:r w:rsidRPr="00616ACB">
              <w:rPr>
                <w:i/>
              </w:rPr>
              <w:t>use of voice for effect, intonation and emphasis, facial</w:t>
            </w:r>
            <w:r w:rsidRPr="00616ACB">
              <w:t xml:space="preserve"> </w:t>
            </w:r>
            <w:r w:rsidRPr="00616ACB">
              <w:rPr>
                <w:i/>
              </w:rPr>
              <w:t>expressions or gestures</w:t>
            </w:r>
            <w:r>
              <w:t>.</w:t>
            </w:r>
          </w:p>
          <w:p w14:paraId="75D47BB8" w14:textId="4BD30D3F" w:rsidR="006B4241" w:rsidRPr="0036253A" w:rsidRDefault="006B4241" w:rsidP="00EC0844">
            <w:pPr>
              <w:pStyle w:val="VRQABullet1"/>
            </w:pPr>
            <w:r w:rsidRPr="0036253A">
              <w:t>cultural features of the Australian education system</w:t>
            </w:r>
            <w:r w:rsidR="00E20600" w:rsidRPr="0036253A">
              <w:t>.</w:t>
            </w:r>
          </w:p>
        </w:tc>
      </w:tr>
      <w:tr w:rsidR="006B4241" w:rsidRPr="00E7450B" w14:paraId="74977E34" w14:textId="77777777" w:rsidTr="00745102">
        <w:trPr>
          <w:trHeight w:val="561"/>
        </w:trPr>
        <w:tc>
          <w:tcPr>
            <w:tcW w:w="1134" w:type="pct"/>
            <w:tcBorders>
              <w:top w:val="dotted" w:sz="4" w:space="0" w:color="888B8D" w:themeColor="accent2"/>
              <w:left w:val="nil"/>
              <w:bottom w:val="dotted" w:sz="4" w:space="0" w:color="888B8D" w:themeColor="accent2"/>
              <w:right w:val="dotted" w:sz="4" w:space="0" w:color="888B8D" w:themeColor="accent2"/>
            </w:tcBorders>
          </w:tcPr>
          <w:p w14:paraId="23C654C4" w14:textId="77777777" w:rsidR="006B4241" w:rsidRPr="000B4A2C" w:rsidRDefault="006B4241" w:rsidP="00745102">
            <w:pPr>
              <w:pStyle w:val="AccredTemplate"/>
              <w:rPr>
                <w:b/>
                <w:i w:val="0"/>
                <w:iCs w:val="0"/>
                <w:color w:val="103D64"/>
                <w:sz w:val="22"/>
                <w:szCs w:val="22"/>
              </w:rPr>
            </w:pPr>
            <w:r w:rsidRPr="000B4A2C">
              <w:rPr>
                <w:b/>
                <w:i w:val="0"/>
                <w:iCs w:val="0"/>
                <w:color w:val="103D64"/>
                <w:sz w:val="22"/>
                <w:szCs w:val="22"/>
              </w:rPr>
              <w:t>Assessment Conditions</w:t>
            </w:r>
          </w:p>
        </w:tc>
        <w:tc>
          <w:tcPr>
            <w:tcW w:w="3866" w:type="pct"/>
            <w:tcBorders>
              <w:top w:val="dotted" w:sz="4" w:space="0" w:color="888B8D" w:themeColor="accent2"/>
              <w:left w:val="dotted" w:sz="4" w:space="0" w:color="888B8D" w:themeColor="accent2"/>
              <w:bottom w:val="dotted" w:sz="4" w:space="0" w:color="888B8D" w:themeColor="accent2"/>
              <w:right w:val="nil"/>
            </w:tcBorders>
          </w:tcPr>
          <w:p w14:paraId="0AAE9A47" w14:textId="77777777" w:rsidR="006B4241" w:rsidRDefault="006B4241" w:rsidP="00745102">
            <w:pPr>
              <w:pStyle w:val="VRQABodyText"/>
            </w:pPr>
            <w:r>
              <w:t>Assessment must ensure access to a range of EAL resources including:</w:t>
            </w:r>
          </w:p>
          <w:p w14:paraId="67615CAC" w14:textId="77777777" w:rsidR="006B4241" w:rsidRDefault="006B4241" w:rsidP="00745102">
            <w:pPr>
              <w:pStyle w:val="VRQABullet1"/>
            </w:pPr>
            <w:r>
              <w:t>a bilingual dictionary and/or an English-English dictionary</w:t>
            </w:r>
          </w:p>
          <w:p w14:paraId="1D2D2C3F" w14:textId="26A8ADC8" w:rsidR="006B4241" w:rsidRDefault="006B4241" w:rsidP="00745102">
            <w:pPr>
              <w:pStyle w:val="VRQABullet1"/>
            </w:pPr>
            <w:r>
              <w:lastRenderedPageBreak/>
              <w:t>sources of information about the Australian education system</w:t>
            </w:r>
            <w:r w:rsidR="0052169E">
              <w:t>.</w:t>
            </w:r>
          </w:p>
          <w:p w14:paraId="690726BB" w14:textId="77777777" w:rsidR="006B4241" w:rsidRDefault="006B4241" w:rsidP="001F468C">
            <w:pPr>
              <w:pStyle w:val="VRQABodyText"/>
              <w:keepNext/>
            </w:pPr>
            <w:r>
              <w:t>Assessment practices should consider the learner’s need to work independently and seek support as needed, including:</w:t>
            </w:r>
          </w:p>
          <w:p w14:paraId="5265B677" w14:textId="25DD9EA8" w:rsidR="006B4241" w:rsidRDefault="006B4241" w:rsidP="00745102">
            <w:pPr>
              <w:pStyle w:val="VRQABullet1"/>
            </w:pPr>
            <w:r>
              <w:t>contextual support, such as in relation to unfamiliar jargon, and cultural aspects of the education system</w:t>
            </w:r>
            <w:r w:rsidR="0052169E">
              <w:t>.</w:t>
            </w:r>
          </w:p>
          <w:p w14:paraId="2315C79A" w14:textId="77777777" w:rsidR="006B4241" w:rsidRDefault="006B4241" w:rsidP="00745102">
            <w:pPr>
              <w:pStyle w:val="VRQABodyText"/>
            </w:pPr>
            <w:r>
              <w:t>Assessment must also take into consideration:</w:t>
            </w:r>
          </w:p>
          <w:p w14:paraId="159726A8" w14:textId="77777777" w:rsidR="006B4241" w:rsidRDefault="006B4241" w:rsidP="00745102">
            <w:pPr>
              <w:pStyle w:val="VRQABullet1"/>
            </w:pPr>
            <w:r>
              <w:t>time to read and interpret texts</w:t>
            </w:r>
          </w:p>
          <w:p w14:paraId="62B2A7FD" w14:textId="77777777" w:rsidR="006B4241" w:rsidRDefault="006B4241" w:rsidP="00745102">
            <w:pPr>
              <w:pStyle w:val="VRQABullet1"/>
            </w:pPr>
            <w:r>
              <w:t>time to record notes from written texts</w:t>
            </w:r>
          </w:p>
          <w:p w14:paraId="7AE36E25" w14:textId="4AE31E20" w:rsidR="006B4241" w:rsidRDefault="006B4241" w:rsidP="00745102">
            <w:pPr>
              <w:pStyle w:val="VRQABullet1"/>
            </w:pPr>
            <w:r w:rsidRPr="00CE47C8">
              <w:t xml:space="preserve">factors which may affect intelligibility </w:t>
            </w:r>
            <w:r>
              <w:t>during discussion</w:t>
            </w:r>
            <w:r w:rsidR="0052169E">
              <w:t>.</w:t>
            </w:r>
          </w:p>
          <w:p w14:paraId="02058E76" w14:textId="6C431193" w:rsidR="006B4241" w:rsidRPr="00C67A4B" w:rsidRDefault="006B4241" w:rsidP="00745102">
            <w:pPr>
              <w:pStyle w:val="VRQABodyText"/>
            </w:pPr>
            <w:r>
              <w:t>Pronunciation</w:t>
            </w:r>
            <w:r w:rsidRPr="007C40A2">
              <w:t xml:space="preserve"> is generally intelligible and includes effective use of stress and intonation </w:t>
            </w:r>
            <w:r>
              <w:t>in discussion.</w:t>
            </w:r>
          </w:p>
          <w:p w14:paraId="2A36F2A6" w14:textId="77777777" w:rsidR="006B4241" w:rsidRPr="00E100E0" w:rsidRDefault="006B4241" w:rsidP="00745102">
            <w:pPr>
              <w:pStyle w:val="VRQABodyText"/>
              <w:rPr>
                <w:b/>
              </w:rPr>
            </w:pPr>
            <w:r w:rsidRPr="00E100E0">
              <w:rPr>
                <w:b/>
              </w:rPr>
              <w:t xml:space="preserve">Assessor requirements </w:t>
            </w:r>
          </w:p>
          <w:p w14:paraId="55172947" w14:textId="103A7B56" w:rsidR="006B4241" w:rsidRPr="004133E7" w:rsidRDefault="006B4241" w:rsidP="004133E7">
            <w:pPr>
              <w:pStyle w:val="VRQABodyText"/>
            </w:pPr>
            <w:r w:rsidRPr="00E100E0">
              <w:t>Assessors of this unit must be qualified TESOL teachers. Refer to Section B6.2 for further information on mee</w:t>
            </w:r>
            <w:r w:rsidR="004133E7">
              <w:t>ting the assessor requirements.</w:t>
            </w:r>
          </w:p>
        </w:tc>
      </w:tr>
    </w:tbl>
    <w:p w14:paraId="72D182EE" w14:textId="77777777" w:rsidR="006B4241" w:rsidRPr="004B56EC" w:rsidRDefault="006B4241" w:rsidP="006B4241">
      <w:pPr>
        <w:pStyle w:val="VRQAbulletlist"/>
        <w:spacing w:before="60"/>
        <w:rPr>
          <w:sz w:val="18"/>
          <w:szCs w:val="18"/>
        </w:rPr>
      </w:pPr>
    </w:p>
    <w:p w14:paraId="4416C6B1" w14:textId="77777777" w:rsidR="006B4241" w:rsidRDefault="006B4241" w:rsidP="002A3E6C">
      <w:pPr>
        <w:rPr>
          <w:lang w:val="en-AU" w:eastAsia="x-none"/>
        </w:rPr>
        <w:sectPr w:rsidR="006B4241" w:rsidSect="004133E7">
          <w:headerReference w:type="even" r:id="rId544"/>
          <w:headerReference w:type="default" r:id="rId545"/>
          <w:footerReference w:type="even" r:id="rId546"/>
          <w:headerReference w:type="first" r:id="rId547"/>
          <w:footerReference w:type="first" r:id="rId548"/>
          <w:type w:val="continuous"/>
          <w:pgSz w:w="11900" w:h="16840"/>
          <w:pgMar w:top="2041" w:right="845" w:bottom="851" w:left="851" w:header="709" w:footer="0" w:gutter="0"/>
          <w:cols w:space="227"/>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E3603B" w:rsidRPr="00F504D4" w14:paraId="39B4D522" w14:textId="77777777" w:rsidTr="00745102">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2C536D8" w14:textId="77777777" w:rsidR="00E3603B" w:rsidRPr="00F504D4" w:rsidRDefault="00E3603B" w:rsidP="00745102">
            <w:pPr>
              <w:pStyle w:val="VRQAIntro"/>
              <w:spacing w:before="60" w:after="0"/>
              <w:rPr>
                <w:b/>
                <w:sz w:val="22"/>
                <w:szCs w:val="22"/>
              </w:rPr>
            </w:pPr>
            <w:r w:rsidRPr="00F504D4">
              <w:rPr>
                <w:b/>
                <w:sz w:val="22"/>
                <w:szCs w:val="22"/>
              </w:rPr>
              <w:lastRenderedPageBreak/>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2D5A8AD" w14:textId="18DB7FF8" w:rsidR="00E3603B" w:rsidRPr="00E100E0" w:rsidRDefault="00E3603B" w:rsidP="00C81A64">
            <w:pPr>
              <w:pStyle w:val="VRQABodyText"/>
              <w:rPr>
                <w:b/>
              </w:rPr>
            </w:pPr>
            <w:r w:rsidRPr="00807C9E">
              <w:rPr>
                <w:b/>
              </w:rPr>
              <w:t>VU</w:t>
            </w:r>
            <w:r w:rsidR="00C81A64">
              <w:rPr>
                <w:b/>
              </w:rPr>
              <w:t>23568</w:t>
            </w:r>
          </w:p>
        </w:tc>
      </w:tr>
      <w:tr w:rsidR="00E3603B" w:rsidRPr="00F504D4" w14:paraId="2D52B2E9" w14:textId="77777777" w:rsidTr="00745102">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961537D" w14:textId="77777777" w:rsidR="00E3603B" w:rsidRPr="00F504D4" w:rsidRDefault="00E3603B" w:rsidP="00745102">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5CCCFF4" w14:textId="77777777" w:rsidR="00E3603B" w:rsidRPr="00E100E0" w:rsidRDefault="00E3603B" w:rsidP="00745102">
            <w:pPr>
              <w:pStyle w:val="VRQABodyText"/>
              <w:rPr>
                <w:b/>
              </w:rPr>
            </w:pPr>
            <w:r w:rsidRPr="00807C9E">
              <w:rPr>
                <w:b/>
              </w:rPr>
              <w:t>Locate health and medical information</w:t>
            </w:r>
          </w:p>
        </w:tc>
      </w:tr>
      <w:tr w:rsidR="00E3603B" w:rsidRPr="00F504D4" w14:paraId="1F803645" w14:textId="77777777" w:rsidTr="00745102">
        <w:trPr>
          <w:trHeight w:val="6374"/>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8A6645E" w14:textId="77777777" w:rsidR="00E3603B" w:rsidRPr="00F504D4" w:rsidRDefault="00E3603B" w:rsidP="00745102">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2654E2F" w14:textId="77777777" w:rsidR="00E3603B" w:rsidRDefault="00E3603B" w:rsidP="00745102">
            <w:pPr>
              <w:pStyle w:val="Element"/>
            </w:pPr>
            <w:r w:rsidRPr="00E100E0">
              <w:t xml:space="preserve">This unit describes the performance outcomes, skills and knowledge required by </w:t>
            </w:r>
            <w:r>
              <w:t>EAL learners to</w:t>
            </w:r>
            <w:r w:rsidRPr="0010576C">
              <w:t xml:space="preserve"> </w:t>
            </w:r>
            <w:r>
              <w:t>obtain information about common health matters,</w:t>
            </w:r>
            <w:r w:rsidRPr="0010576C">
              <w:t xml:space="preserve"> re</w:t>
            </w:r>
            <w:r>
              <w:t>ad simple advice on medicine labels, and identify how to</w:t>
            </w:r>
            <w:r w:rsidRPr="0010576C">
              <w:t xml:space="preserve"> seek assistance in a medical emergency</w:t>
            </w:r>
            <w:r>
              <w:t>.</w:t>
            </w:r>
          </w:p>
          <w:p w14:paraId="037500FF" w14:textId="77777777" w:rsidR="00E3603B" w:rsidRPr="002D7D40" w:rsidRDefault="00E3603B" w:rsidP="00745102">
            <w:pPr>
              <w:pStyle w:val="unittext"/>
              <w:keepNext/>
            </w:pPr>
            <w:r w:rsidRPr="002D7D40">
              <w:t>The outcomes described in this unit relate to:</w:t>
            </w:r>
          </w:p>
          <w:p w14:paraId="3AB3F8A7" w14:textId="77777777" w:rsidR="00E3603B" w:rsidRPr="002D7D40" w:rsidRDefault="00E3603B" w:rsidP="00745102">
            <w:pPr>
              <w:pStyle w:val="VRQABullet1"/>
            </w:pPr>
            <w:r>
              <w:t>t</w:t>
            </w:r>
            <w:r w:rsidRPr="002D7D40">
              <w:t>he Australian Core Skills Framework</w:t>
            </w:r>
            <w:r>
              <w:t xml:space="preserve"> </w:t>
            </w:r>
            <w:r w:rsidRPr="002D7D40">
              <w:t xml:space="preserve">(ACSF). They contribute directly to the achievement of ACSF indicators of competence </w:t>
            </w:r>
            <w:r>
              <w:t xml:space="preserve">for Reading </w:t>
            </w:r>
            <w:r w:rsidRPr="002D7D40">
              <w:t>at Level 1</w:t>
            </w:r>
          </w:p>
          <w:p w14:paraId="2556EA1D" w14:textId="77777777" w:rsidR="00E3603B" w:rsidRPr="002D7D40" w:rsidRDefault="00E3603B" w:rsidP="00745102">
            <w:pPr>
              <w:pStyle w:val="unittext"/>
              <w:keepNext/>
            </w:pPr>
            <w:r w:rsidRPr="002D7D40">
              <w:t>and</w:t>
            </w:r>
          </w:p>
          <w:p w14:paraId="126021B8" w14:textId="39659C3E" w:rsidR="00E3603B" w:rsidRDefault="00E3603B" w:rsidP="00745102">
            <w:pPr>
              <w:pStyle w:val="VRQABullet1"/>
            </w:pPr>
            <w:r w:rsidRPr="002D7D40">
              <w:t>the ISLPR (International Second Language Proficiency Ra</w:t>
            </w:r>
            <w:r>
              <w:t xml:space="preserve">tings) descriptors for Speaking, </w:t>
            </w:r>
            <w:r w:rsidRPr="002D7D40">
              <w:t>Listening</w:t>
            </w:r>
            <w:r>
              <w:t>, and Reading</w:t>
            </w:r>
            <w:r w:rsidRPr="002D7D40">
              <w:t>. They contribute directly to</w:t>
            </w:r>
            <w:r>
              <w:t xml:space="preserve"> the achievement of Reading 1+</w:t>
            </w:r>
            <w:r w:rsidR="004F7CC2">
              <w:t>.</w:t>
            </w:r>
          </w:p>
          <w:p w14:paraId="0CFA58C1" w14:textId="77777777" w:rsidR="00E3603B" w:rsidRPr="001E21B3" w:rsidRDefault="00E3603B" w:rsidP="00745102">
            <w:pPr>
              <w:pStyle w:val="VRQABodyText"/>
            </w:pPr>
            <w:r w:rsidRPr="001E21B3">
              <w:t>This unit applies to EAL learners wishing to develop English language skills and knowledge to satisfy immediate personal needs in communicating about and accessing information on health and medical information</w:t>
            </w:r>
            <w:r>
              <w:t>.</w:t>
            </w:r>
          </w:p>
          <w:p w14:paraId="7B2B8D78" w14:textId="77777777" w:rsidR="00E3603B" w:rsidRPr="00A044EF" w:rsidRDefault="00E3603B" w:rsidP="00745102">
            <w:pPr>
              <w:pStyle w:val="VRQABodyText"/>
            </w:pPr>
            <w:r>
              <w:t>This unit is designed for integration and contextualisation with language units to support achievement of English language knowledge and skills.</w:t>
            </w:r>
          </w:p>
          <w:p w14:paraId="50DF3EFC" w14:textId="77777777" w:rsidR="00E3603B" w:rsidRPr="00E100E0" w:rsidRDefault="00E3603B" w:rsidP="00745102">
            <w:pPr>
              <w:pStyle w:val="VRQABodyText"/>
            </w:pPr>
            <w:r w:rsidRPr="00CF45A8">
              <w:t xml:space="preserve">No occupational licensing, legislative or certification requirements apply to this </w:t>
            </w:r>
            <w:r>
              <w:t>unit at the time of publication.</w:t>
            </w:r>
          </w:p>
        </w:tc>
      </w:tr>
      <w:tr w:rsidR="00E3603B" w:rsidRPr="00E7450B" w14:paraId="1D0B37A2" w14:textId="77777777" w:rsidTr="00745102">
        <w:trPr>
          <w:trHeight w:val="709"/>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4AEBE0D" w14:textId="77777777" w:rsidR="00E3603B" w:rsidRPr="00AF3A17" w:rsidRDefault="00E3603B" w:rsidP="00745102">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 xml:space="preserve">Pre-requisite Unit(s) </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EBDA90E" w14:textId="77777777" w:rsidR="00E3603B" w:rsidRPr="00E100E0" w:rsidRDefault="00E3603B" w:rsidP="00745102">
            <w:pPr>
              <w:pStyle w:val="VRQABodyText"/>
            </w:pPr>
            <w:r w:rsidRPr="00E100E0">
              <w:t>Nil</w:t>
            </w:r>
          </w:p>
        </w:tc>
      </w:tr>
      <w:tr w:rsidR="00E3603B" w:rsidRPr="00E7450B" w14:paraId="4AF313D6" w14:textId="77777777" w:rsidTr="00745102">
        <w:trPr>
          <w:trHeight w:val="83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2620882" w14:textId="77777777" w:rsidR="00E3603B" w:rsidRPr="00AF3A17" w:rsidRDefault="00E3603B" w:rsidP="00745102">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5ED4815" w14:textId="77777777" w:rsidR="00E3603B" w:rsidRPr="00E100E0" w:rsidRDefault="00E3603B" w:rsidP="00745102">
            <w:pPr>
              <w:pStyle w:val="VRQABodyText"/>
            </w:pPr>
            <w:r w:rsidRPr="00E100E0">
              <w:t>Not Applicable</w:t>
            </w:r>
          </w:p>
        </w:tc>
      </w:tr>
      <w:tr w:rsidR="00E3603B" w:rsidRPr="00E7450B" w14:paraId="0B90ABD3" w14:textId="77777777" w:rsidTr="00745102">
        <w:trPr>
          <w:trHeight w:val="71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A4CDA26" w14:textId="77777777" w:rsidR="00E3603B" w:rsidRPr="00AF3A17" w:rsidRDefault="00E3603B" w:rsidP="00745102">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159C2BE" w14:textId="77777777" w:rsidR="00E3603B" w:rsidRPr="00E100E0" w:rsidRDefault="00E3603B" w:rsidP="00745102">
            <w:pPr>
              <w:pStyle w:val="VRQABodyText"/>
            </w:pPr>
            <w:r>
              <w:t>Not Applicable</w:t>
            </w:r>
          </w:p>
        </w:tc>
      </w:tr>
    </w:tbl>
    <w:p w14:paraId="481C64FD" w14:textId="77777777" w:rsidR="00E3603B" w:rsidRPr="00105689" w:rsidRDefault="00E3603B" w:rsidP="00E3603B">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E3603B" w:rsidRPr="00E7450B" w14:paraId="2B057866" w14:textId="77777777" w:rsidTr="00745102">
        <w:trPr>
          <w:trHeight w:val="363"/>
        </w:trPr>
        <w:tc>
          <w:tcPr>
            <w:tcW w:w="3703" w:type="dxa"/>
            <w:gridSpan w:val="2"/>
            <w:vAlign w:val="center"/>
          </w:tcPr>
          <w:p w14:paraId="045B259D" w14:textId="77777777" w:rsidR="00E3603B" w:rsidRPr="00F504D4" w:rsidRDefault="00E3603B" w:rsidP="00745102">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37BEBA7F" w14:textId="77777777" w:rsidR="00E3603B" w:rsidRPr="00F504D4" w:rsidRDefault="00E3603B" w:rsidP="00745102">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E3603B" w:rsidRPr="00E7450B" w14:paraId="01884B73" w14:textId="77777777" w:rsidTr="00745102">
        <w:trPr>
          <w:trHeight w:val="752"/>
        </w:trPr>
        <w:tc>
          <w:tcPr>
            <w:tcW w:w="3703" w:type="dxa"/>
            <w:gridSpan w:val="2"/>
          </w:tcPr>
          <w:p w14:paraId="0BE8A7DE" w14:textId="77777777" w:rsidR="00E3603B" w:rsidRPr="00F504D4" w:rsidRDefault="00E3603B" w:rsidP="00745102">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777C95B5" w14:textId="77777777" w:rsidR="00E3603B" w:rsidRPr="00F504D4" w:rsidRDefault="00E3603B" w:rsidP="00745102">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E3603B" w:rsidRPr="00E7450B" w14:paraId="3A5CBB5D" w14:textId="77777777" w:rsidTr="00745102">
        <w:trPr>
          <w:trHeight w:val="363"/>
        </w:trPr>
        <w:tc>
          <w:tcPr>
            <w:tcW w:w="989" w:type="dxa"/>
            <w:vMerge w:val="restart"/>
            <w:shd w:val="clear" w:color="auto" w:fill="FFFFFF" w:themeFill="background1"/>
          </w:tcPr>
          <w:p w14:paraId="64C336A5" w14:textId="77777777" w:rsidR="00E3603B" w:rsidRPr="00141EC8" w:rsidRDefault="00E3603B" w:rsidP="00745102">
            <w:pPr>
              <w:pStyle w:val="VRQAIntro"/>
              <w:tabs>
                <w:tab w:val="clear" w:pos="160"/>
                <w:tab w:val="left" w:pos="51"/>
              </w:tabs>
              <w:spacing w:before="60" w:after="0"/>
              <w:rPr>
                <w:color w:val="auto"/>
                <w:sz w:val="22"/>
                <w:szCs w:val="22"/>
              </w:rPr>
            </w:pPr>
            <w:r w:rsidRPr="00E100E0">
              <w:rPr>
                <w:color w:val="auto"/>
                <w:sz w:val="22"/>
                <w:szCs w:val="22"/>
              </w:rPr>
              <w:t>1</w:t>
            </w:r>
          </w:p>
        </w:tc>
        <w:tc>
          <w:tcPr>
            <w:tcW w:w="2714" w:type="dxa"/>
            <w:vMerge w:val="restart"/>
            <w:shd w:val="clear" w:color="auto" w:fill="FFFFFF" w:themeFill="background1"/>
          </w:tcPr>
          <w:p w14:paraId="301436CE" w14:textId="77777777" w:rsidR="00E3603B" w:rsidRPr="00141EC8" w:rsidRDefault="00E3603B" w:rsidP="00745102">
            <w:pPr>
              <w:pStyle w:val="VRQABodyText"/>
            </w:pPr>
            <w:r>
              <w:t xml:space="preserve">Locate information about common </w:t>
            </w:r>
            <w:r w:rsidRPr="002F0847">
              <w:t>health conditions</w:t>
            </w:r>
          </w:p>
        </w:tc>
        <w:tc>
          <w:tcPr>
            <w:tcW w:w="567" w:type="dxa"/>
            <w:shd w:val="clear" w:color="auto" w:fill="FFFFFF" w:themeFill="background1"/>
            <w:vAlign w:val="center"/>
          </w:tcPr>
          <w:p w14:paraId="12873A21" w14:textId="77777777" w:rsidR="00E3603B" w:rsidRPr="00E100E0" w:rsidRDefault="00E3603B" w:rsidP="00745102">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1.1</w:t>
            </w:r>
          </w:p>
        </w:tc>
        <w:tc>
          <w:tcPr>
            <w:tcW w:w="5800" w:type="dxa"/>
          </w:tcPr>
          <w:p w14:paraId="68CDCDCA" w14:textId="77777777" w:rsidR="00E3603B" w:rsidRPr="002F0847" w:rsidRDefault="00E3603B" w:rsidP="00745102">
            <w:pPr>
              <w:pStyle w:val="VRQABodyText"/>
            </w:pPr>
            <w:r w:rsidRPr="007072B0">
              <w:t>Identify and locate sources of information</w:t>
            </w:r>
            <w:r>
              <w:t xml:space="preserve"> on health conditions</w:t>
            </w:r>
          </w:p>
        </w:tc>
      </w:tr>
      <w:tr w:rsidR="00E3603B" w:rsidRPr="00E7450B" w14:paraId="77F550E4" w14:textId="77777777" w:rsidTr="00745102">
        <w:trPr>
          <w:trHeight w:val="363"/>
        </w:trPr>
        <w:tc>
          <w:tcPr>
            <w:tcW w:w="989" w:type="dxa"/>
            <w:vMerge/>
            <w:shd w:val="clear" w:color="auto" w:fill="FFFFFF" w:themeFill="background1"/>
            <w:vAlign w:val="center"/>
          </w:tcPr>
          <w:p w14:paraId="128CB7BA" w14:textId="77777777" w:rsidR="00E3603B" w:rsidRPr="00E100E0" w:rsidRDefault="00E3603B" w:rsidP="00745102">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3B712559" w14:textId="77777777" w:rsidR="00E3603B" w:rsidRPr="00E100E0" w:rsidRDefault="00E3603B" w:rsidP="00745102">
            <w:pPr>
              <w:pStyle w:val="VRQABodyText"/>
            </w:pPr>
          </w:p>
        </w:tc>
        <w:tc>
          <w:tcPr>
            <w:tcW w:w="567" w:type="dxa"/>
            <w:shd w:val="clear" w:color="auto" w:fill="FFFFFF" w:themeFill="background1"/>
            <w:vAlign w:val="center"/>
          </w:tcPr>
          <w:p w14:paraId="7EB2ABCF" w14:textId="77777777" w:rsidR="00E3603B" w:rsidRPr="00E100E0" w:rsidRDefault="00E3603B" w:rsidP="00745102">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1.2</w:t>
            </w:r>
          </w:p>
        </w:tc>
        <w:tc>
          <w:tcPr>
            <w:tcW w:w="5800" w:type="dxa"/>
          </w:tcPr>
          <w:p w14:paraId="2776144B" w14:textId="77777777" w:rsidR="00E3603B" w:rsidRPr="002F0847" w:rsidRDefault="00E3603B" w:rsidP="00745102">
            <w:pPr>
              <w:pStyle w:val="VRQABodyText"/>
            </w:pPr>
            <w:r w:rsidRPr="002F0847">
              <w:t>Recognise common health conditions</w:t>
            </w:r>
            <w:r>
              <w:t xml:space="preserve"> and their symptoms</w:t>
            </w:r>
          </w:p>
        </w:tc>
      </w:tr>
      <w:tr w:rsidR="00E3603B" w:rsidRPr="00E7450B" w14:paraId="29A4453F" w14:textId="77777777" w:rsidTr="00745102">
        <w:trPr>
          <w:trHeight w:val="363"/>
        </w:trPr>
        <w:tc>
          <w:tcPr>
            <w:tcW w:w="989" w:type="dxa"/>
            <w:vMerge/>
            <w:shd w:val="clear" w:color="auto" w:fill="FFFFFF" w:themeFill="background1"/>
            <w:vAlign w:val="center"/>
          </w:tcPr>
          <w:p w14:paraId="192D3E41" w14:textId="77777777" w:rsidR="00E3603B" w:rsidRPr="00E100E0" w:rsidRDefault="00E3603B" w:rsidP="00745102">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77BA0E2A" w14:textId="77777777" w:rsidR="00E3603B" w:rsidRPr="00E100E0" w:rsidRDefault="00E3603B" w:rsidP="00745102">
            <w:pPr>
              <w:pStyle w:val="VRQAIntro"/>
              <w:tabs>
                <w:tab w:val="clear" w:pos="160"/>
                <w:tab w:val="left" w:pos="51"/>
              </w:tabs>
              <w:spacing w:before="60" w:after="0"/>
              <w:rPr>
                <w:color w:val="auto"/>
                <w:sz w:val="22"/>
                <w:szCs w:val="22"/>
              </w:rPr>
            </w:pPr>
          </w:p>
        </w:tc>
        <w:tc>
          <w:tcPr>
            <w:tcW w:w="567" w:type="dxa"/>
            <w:shd w:val="clear" w:color="auto" w:fill="FFFFFF" w:themeFill="background1"/>
            <w:vAlign w:val="center"/>
          </w:tcPr>
          <w:p w14:paraId="37BE5732" w14:textId="77777777" w:rsidR="00E3603B" w:rsidRPr="00E100E0" w:rsidRDefault="00E3603B" w:rsidP="00745102">
            <w:pPr>
              <w:pStyle w:val="VRQAFormBody"/>
              <w:framePr w:hSpace="0" w:wrap="auto" w:vAnchor="margin" w:hAnchor="text" w:xAlign="left" w:yAlign="inline"/>
              <w:tabs>
                <w:tab w:val="left" w:pos="51"/>
              </w:tabs>
              <w:rPr>
                <w:rFonts w:eastAsiaTheme="minorHAnsi"/>
                <w:color w:val="auto"/>
                <w:sz w:val="22"/>
                <w:szCs w:val="22"/>
                <w:lang w:val="en-GB" w:eastAsia="en-US"/>
              </w:rPr>
            </w:pPr>
            <w:r w:rsidRPr="00E100E0">
              <w:rPr>
                <w:rFonts w:eastAsiaTheme="minorHAnsi"/>
                <w:color w:val="auto"/>
                <w:sz w:val="22"/>
                <w:szCs w:val="22"/>
                <w:lang w:val="en-GB" w:eastAsia="en-US"/>
              </w:rPr>
              <w:t>1.</w:t>
            </w:r>
            <w:r>
              <w:rPr>
                <w:rFonts w:eastAsiaTheme="minorHAnsi"/>
                <w:color w:val="auto"/>
                <w:sz w:val="22"/>
                <w:szCs w:val="22"/>
                <w:lang w:val="en-GB" w:eastAsia="en-US"/>
              </w:rPr>
              <w:t>3</w:t>
            </w:r>
          </w:p>
        </w:tc>
        <w:tc>
          <w:tcPr>
            <w:tcW w:w="5800" w:type="dxa"/>
          </w:tcPr>
          <w:p w14:paraId="1C23EF69" w14:textId="77777777" w:rsidR="00E3603B" w:rsidRPr="002F0847" w:rsidRDefault="00E3603B" w:rsidP="00745102">
            <w:pPr>
              <w:pStyle w:val="VRQABodyText"/>
            </w:pPr>
            <w:r w:rsidRPr="002F0847">
              <w:t>Recognise appropriate actions to take to manage common illnesses and injuries</w:t>
            </w:r>
          </w:p>
        </w:tc>
      </w:tr>
      <w:tr w:rsidR="00E3603B" w:rsidRPr="00E7450B" w14:paraId="18678BEF" w14:textId="77777777" w:rsidTr="00745102">
        <w:trPr>
          <w:trHeight w:val="363"/>
        </w:trPr>
        <w:tc>
          <w:tcPr>
            <w:tcW w:w="989" w:type="dxa"/>
            <w:vMerge w:val="restart"/>
            <w:shd w:val="clear" w:color="auto" w:fill="FFFFFF" w:themeFill="background1"/>
          </w:tcPr>
          <w:p w14:paraId="1E013AE9" w14:textId="77777777" w:rsidR="00E3603B" w:rsidRPr="00E100E0" w:rsidRDefault="00E3603B" w:rsidP="00745102">
            <w:pPr>
              <w:pStyle w:val="VRQAIntro"/>
              <w:tabs>
                <w:tab w:val="clear" w:pos="160"/>
                <w:tab w:val="left" w:pos="51"/>
              </w:tabs>
              <w:spacing w:before="60" w:after="0"/>
              <w:rPr>
                <w:color w:val="auto"/>
                <w:sz w:val="22"/>
                <w:szCs w:val="22"/>
              </w:rPr>
            </w:pPr>
            <w:r>
              <w:rPr>
                <w:color w:val="auto"/>
                <w:sz w:val="22"/>
                <w:szCs w:val="22"/>
              </w:rPr>
              <w:t>2</w:t>
            </w:r>
          </w:p>
        </w:tc>
        <w:tc>
          <w:tcPr>
            <w:tcW w:w="2714" w:type="dxa"/>
            <w:vMerge w:val="restart"/>
            <w:shd w:val="clear" w:color="auto" w:fill="FFFFFF" w:themeFill="background1"/>
          </w:tcPr>
          <w:p w14:paraId="303DB8E3" w14:textId="77777777" w:rsidR="00E3603B" w:rsidRPr="00E100E0" w:rsidRDefault="00E3603B" w:rsidP="00745102">
            <w:pPr>
              <w:pStyle w:val="VRQAIntro"/>
              <w:tabs>
                <w:tab w:val="clear" w:pos="160"/>
                <w:tab w:val="left" w:pos="51"/>
              </w:tabs>
              <w:spacing w:before="60" w:after="0"/>
              <w:rPr>
                <w:color w:val="auto"/>
                <w:sz w:val="22"/>
                <w:szCs w:val="22"/>
              </w:rPr>
            </w:pPr>
            <w:r w:rsidRPr="002F0847">
              <w:rPr>
                <w:color w:val="auto"/>
                <w:sz w:val="22"/>
                <w:szCs w:val="22"/>
              </w:rPr>
              <w:t>Read information on common household medicines</w:t>
            </w:r>
          </w:p>
        </w:tc>
        <w:tc>
          <w:tcPr>
            <w:tcW w:w="567" w:type="dxa"/>
            <w:shd w:val="clear" w:color="auto" w:fill="FFFFFF" w:themeFill="background1"/>
          </w:tcPr>
          <w:p w14:paraId="4AEAB7CD" w14:textId="77777777" w:rsidR="00E3603B" w:rsidRDefault="00E3603B" w:rsidP="00745102">
            <w:pPr>
              <w:pStyle w:val="Element"/>
            </w:pPr>
            <w:r>
              <w:t>2.1</w:t>
            </w:r>
          </w:p>
        </w:tc>
        <w:tc>
          <w:tcPr>
            <w:tcW w:w="5800" w:type="dxa"/>
          </w:tcPr>
          <w:p w14:paraId="299A1D6C" w14:textId="77777777" w:rsidR="00E3603B" w:rsidRPr="00934B93" w:rsidRDefault="00E3603B" w:rsidP="00745102">
            <w:pPr>
              <w:pStyle w:val="VRQABodyText"/>
            </w:pPr>
            <w:r w:rsidRPr="00934B93">
              <w:t>Locate medicines commonly found in home first aid kits</w:t>
            </w:r>
          </w:p>
        </w:tc>
      </w:tr>
      <w:tr w:rsidR="00E3603B" w:rsidRPr="00E7450B" w14:paraId="6FB27614" w14:textId="77777777" w:rsidTr="00745102">
        <w:trPr>
          <w:trHeight w:val="363"/>
        </w:trPr>
        <w:tc>
          <w:tcPr>
            <w:tcW w:w="989" w:type="dxa"/>
            <w:vMerge/>
            <w:shd w:val="clear" w:color="auto" w:fill="FFFFFF" w:themeFill="background1"/>
          </w:tcPr>
          <w:p w14:paraId="576FFF2E" w14:textId="77777777" w:rsidR="00E3603B" w:rsidRPr="00E100E0" w:rsidRDefault="00E3603B" w:rsidP="00745102">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7E9D59C1" w14:textId="77777777" w:rsidR="00E3603B" w:rsidRPr="00E100E0" w:rsidRDefault="00E3603B" w:rsidP="00745102">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75893D57" w14:textId="77777777" w:rsidR="00E3603B" w:rsidRDefault="00E3603B" w:rsidP="00745102">
            <w:pPr>
              <w:pStyle w:val="Element"/>
            </w:pPr>
            <w:r>
              <w:t>2.2</w:t>
            </w:r>
          </w:p>
        </w:tc>
        <w:tc>
          <w:tcPr>
            <w:tcW w:w="5800" w:type="dxa"/>
          </w:tcPr>
          <w:p w14:paraId="2D03391A" w14:textId="77777777" w:rsidR="00E3603B" w:rsidRPr="00934B93" w:rsidRDefault="00E3603B" w:rsidP="00745102">
            <w:pPr>
              <w:pStyle w:val="VRQABodyText"/>
            </w:pPr>
            <w:r>
              <w:t>Identify key</w:t>
            </w:r>
            <w:r w:rsidRPr="00934B93">
              <w:t xml:space="preserve"> information contained on labels</w:t>
            </w:r>
          </w:p>
        </w:tc>
      </w:tr>
      <w:tr w:rsidR="00E3603B" w:rsidRPr="00E7450B" w14:paraId="35C41EC0" w14:textId="77777777" w:rsidTr="00745102">
        <w:trPr>
          <w:trHeight w:val="363"/>
        </w:trPr>
        <w:tc>
          <w:tcPr>
            <w:tcW w:w="989" w:type="dxa"/>
            <w:vMerge w:val="restart"/>
            <w:shd w:val="clear" w:color="auto" w:fill="FFFFFF" w:themeFill="background1"/>
          </w:tcPr>
          <w:p w14:paraId="2C68E317" w14:textId="77777777" w:rsidR="00E3603B" w:rsidRPr="00141EC8" w:rsidRDefault="00E3603B" w:rsidP="00745102">
            <w:pPr>
              <w:pStyle w:val="VRQAIntro"/>
              <w:tabs>
                <w:tab w:val="clear" w:pos="160"/>
                <w:tab w:val="left" w:pos="51"/>
              </w:tabs>
              <w:spacing w:before="60" w:after="0"/>
              <w:rPr>
                <w:color w:val="auto"/>
                <w:sz w:val="22"/>
                <w:szCs w:val="22"/>
              </w:rPr>
            </w:pPr>
            <w:r>
              <w:rPr>
                <w:color w:val="auto"/>
                <w:sz w:val="22"/>
                <w:szCs w:val="22"/>
              </w:rPr>
              <w:t>3</w:t>
            </w:r>
          </w:p>
        </w:tc>
        <w:tc>
          <w:tcPr>
            <w:tcW w:w="2714" w:type="dxa"/>
            <w:vMerge w:val="restart"/>
            <w:shd w:val="clear" w:color="auto" w:fill="FFFFFF" w:themeFill="background1"/>
          </w:tcPr>
          <w:p w14:paraId="4EDCACB7" w14:textId="77777777" w:rsidR="00E3603B" w:rsidRPr="00141EC8" w:rsidRDefault="00E3603B" w:rsidP="00745102">
            <w:pPr>
              <w:pStyle w:val="VRQAIntro"/>
              <w:tabs>
                <w:tab w:val="clear" w:pos="160"/>
                <w:tab w:val="left" w:pos="51"/>
              </w:tabs>
              <w:spacing w:before="60" w:after="0"/>
              <w:rPr>
                <w:color w:val="auto"/>
                <w:sz w:val="22"/>
                <w:szCs w:val="22"/>
              </w:rPr>
            </w:pPr>
            <w:r w:rsidRPr="00934B93">
              <w:rPr>
                <w:color w:val="auto"/>
                <w:sz w:val="22"/>
                <w:szCs w:val="22"/>
                <w:lang w:val="en-AU"/>
              </w:rPr>
              <w:t>Access information on medical support in the local area</w:t>
            </w:r>
          </w:p>
        </w:tc>
        <w:tc>
          <w:tcPr>
            <w:tcW w:w="567" w:type="dxa"/>
          </w:tcPr>
          <w:p w14:paraId="02DACDA3" w14:textId="77777777" w:rsidR="00E3603B" w:rsidRPr="00934B93" w:rsidRDefault="00E3603B" w:rsidP="00745102">
            <w:pPr>
              <w:pStyle w:val="VRQABodyText"/>
            </w:pPr>
            <w:r>
              <w:t>3</w:t>
            </w:r>
            <w:r w:rsidRPr="00934B93">
              <w:t>.1</w:t>
            </w:r>
          </w:p>
        </w:tc>
        <w:tc>
          <w:tcPr>
            <w:tcW w:w="5800" w:type="dxa"/>
          </w:tcPr>
          <w:p w14:paraId="1F0FA1EF" w14:textId="77777777" w:rsidR="00E3603B" w:rsidRPr="00934B93" w:rsidRDefault="00E3603B" w:rsidP="00745102">
            <w:pPr>
              <w:pStyle w:val="VRQABodyText"/>
            </w:pPr>
            <w:r w:rsidRPr="00934B93">
              <w:t xml:space="preserve">Identify main types of medical support </w:t>
            </w:r>
          </w:p>
        </w:tc>
      </w:tr>
      <w:tr w:rsidR="00E3603B" w:rsidRPr="00E7450B" w14:paraId="1BFAB1CE" w14:textId="77777777" w:rsidTr="00745102">
        <w:trPr>
          <w:trHeight w:val="363"/>
        </w:trPr>
        <w:tc>
          <w:tcPr>
            <w:tcW w:w="989" w:type="dxa"/>
            <w:vMerge/>
            <w:shd w:val="clear" w:color="auto" w:fill="FFFFFF" w:themeFill="background1"/>
          </w:tcPr>
          <w:p w14:paraId="3FDC7CD3" w14:textId="77777777" w:rsidR="00E3603B" w:rsidRPr="00E100E0" w:rsidRDefault="00E3603B" w:rsidP="00745102">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08AD72AA" w14:textId="77777777" w:rsidR="00E3603B" w:rsidRPr="00E100E0" w:rsidRDefault="00E3603B" w:rsidP="00745102">
            <w:pPr>
              <w:pStyle w:val="VRQAIntro"/>
              <w:tabs>
                <w:tab w:val="clear" w:pos="160"/>
                <w:tab w:val="left" w:pos="51"/>
              </w:tabs>
              <w:spacing w:before="60" w:after="0"/>
              <w:rPr>
                <w:color w:val="auto"/>
                <w:sz w:val="22"/>
                <w:szCs w:val="22"/>
              </w:rPr>
            </w:pPr>
          </w:p>
        </w:tc>
        <w:tc>
          <w:tcPr>
            <w:tcW w:w="567" w:type="dxa"/>
          </w:tcPr>
          <w:p w14:paraId="0114863B" w14:textId="77777777" w:rsidR="00E3603B" w:rsidRPr="00934B93" w:rsidRDefault="00E3603B" w:rsidP="00745102">
            <w:pPr>
              <w:pStyle w:val="VRQABodyText"/>
            </w:pPr>
            <w:r>
              <w:t>3</w:t>
            </w:r>
            <w:r w:rsidRPr="00934B93">
              <w:t>.2</w:t>
            </w:r>
          </w:p>
        </w:tc>
        <w:tc>
          <w:tcPr>
            <w:tcW w:w="5800" w:type="dxa"/>
          </w:tcPr>
          <w:p w14:paraId="0B6E27D4" w14:textId="77777777" w:rsidR="00E3603B" w:rsidRPr="00934B93" w:rsidRDefault="00E3603B" w:rsidP="00745102">
            <w:pPr>
              <w:pStyle w:val="VRQABodyText"/>
            </w:pPr>
            <w:r w:rsidRPr="00934B93">
              <w:t>Locate medical support in the local area</w:t>
            </w:r>
          </w:p>
        </w:tc>
      </w:tr>
      <w:tr w:rsidR="00E3603B" w:rsidRPr="00E7450B" w14:paraId="26FA1BDF" w14:textId="77777777" w:rsidTr="00745102">
        <w:trPr>
          <w:trHeight w:val="363"/>
        </w:trPr>
        <w:tc>
          <w:tcPr>
            <w:tcW w:w="989" w:type="dxa"/>
            <w:vMerge/>
            <w:shd w:val="clear" w:color="auto" w:fill="FFFFFF" w:themeFill="background1"/>
          </w:tcPr>
          <w:p w14:paraId="7B83FD3E" w14:textId="77777777" w:rsidR="00E3603B" w:rsidRPr="00E100E0" w:rsidRDefault="00E3603B" w:rsidP="00745102">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11972E12" w14:textId="77777777" w:rsidR="00E3603B" w:rsidRPr="00E100E0" w:rsidRDefault="00E3603B" w:rsidP="00745102">
            <w:pPr>
              <w:pStyle w:val="VRQAIntro"/>
              <w:tabs>
                <w:tab w:val="clear" w:pos="160"/>
                <w:tab w:val="left" w:pos="51"/>
              </w:tabs>
              <w:spacing w:before="60" w:after="0"/>
              <w:rPr>
                <w:color w:val="auto"/>
                <w:sz w:val="22"/>
                <w:szCs w:val="22"/>
              </w:rPr>
            </w:pPr>
          </w:p>
        </w:tc>
        <w:tc>
          <w:tcPr>
            <w:tcW w:w="567" w:type="dxa"/>
          </w:tcPr>
          <w:p w14:paraId="6FCF320B" w14:textId="77777777" w:rsidR="00E3603B" w:rsidRPr="002C3AEE" w:rsidRDefault="00E3603B" w:rsidP="00745102">
            <w:pPr>
              <w:pStyle w:val="VRQABodyText"/>
            </w:pPr>
            <w:r>
              <w:t>3</w:t>
            </w:r>
            <w:r w:rsidRPr="002C3AEE">
              <w:t>.3</w:t>
            </w:r>
          </w:p>
        </w:tc>
        <w:tc>
          <w:tcPr>
            <w:tcW w:w="5800" w:type="dxa"/>
          </w:tcPr>
          <w:p w14:paraId="7ABFB11A" w14:textId="77777777" w:rsidR="00E3603B" w:rsidRPr="002C3AEE" w:rsidRDefault="00E3603B" w:rsidP="00745102">
            <w:pPr>
              <w:pStyle w:val="VRQABodyText"/>
            </w:pPr>
            <w:r w:rsidRPr="002C3AEE">
              <w:t>Identify</w:t>
            </w:r>
            <w:r>
              <w:t xml:space="preserve"> short, simple</w:t>
            </w:r>
            <w:r w:rsidRPr="002C3AEE">
              <w:t xml:space="preserve"> information about medical support in local area </w:t>
            </w:r>
          </w:p>
        </w:tc>
      </w:tr>
      <w:tr w:rsidR="00E3603B" w:rsidRPr="00E7450B" w14:paraId="5034247F" w14:textId="77777777" w:rsidTr="00745102">
        <w:trPr>
          <w:trHeight w:val="363"/>
        </w:trPr>
        <w:tc>
          <w:tcPr>
            <w:tcW w:w="989" w:type="dxa"/>
            <w:vMerge w:val="restart"/>
            <w:shd w:val="clear" w:color="auto" w:fill="FFFFFF" w:themeFill="background1"/>
          </w:tcPr>
          <w:p w14:paraId="640C035D" w14:textId="77777777" w:rsidR="00E3603B" w:rsidRPr="00E100E0" w:rsidRDefault="00E3603B" w:rsidP="00745102">
            <w:pPr>
              <w:pStyle w:val="VRQAIntro"/>
              <w:tabs>
                <w:tab w:val="clear" w:pos="160"/>
                <w:tab w:val="left" w:pos="51"/>
              </w:tabs>
              <w:spacing w:before="60" w:after="0"/>
              <w:rPr>
                <w:color w:val="auto"/>
                <w:sz w:val="22"/>
                <w:szCs w:val="22"/>
              </w:rPr>
            </w:pPr>
            <w:r>
              <w:rPr>
                <w:color w:val="auto"/>
                <w:sz w:val="22"/>
                <w:szCs w:val="22"/>
              </w:rPr>
              <w:t>4</w:t>
            </w:r>
          </w:p>
        </w:tc>
        <w:tc>
          <w:tcPr>
            <w:tcW w:w="2714" w:type="dxa"/>
            <w:vMerge w:val="restart"/>
          </w:tcPr>
          <w:p w14:paraId="3BEA0052" w14:textId="77777777" w:rsidR="00E3603B" w:rsidRPr="00E100E0" w:rsidRDefault="00E3603B" w:rsidP="00745102">
            <w:pPr>
              <w:pStyle w:val="VRQABodyText"/>
            </w:pPr>
            <w:r w:rsidRPr="00750FDD">
              <w:t>Identify appropriate actions in the event of a medical emergency</w:t>
            </w:r>
          </w:p>
        </w:tc>
        <w:tc>
          <w:tcPr>
            <w:tcW w:w="567" w:type="dxa"/>
          </w:tcPr>
          <w:p w14:paraId="1B1B1518" w14:textId="77777777" w:rsidR="00E3603B" w:rsidRDefault="00E3603B" w:rsidP="00745102">
            <w:pPr>
              <w:pStyle w:val="Element"/>
            </w:pPr>
            <w:r>
              <w:t>4</w:t>
            </w:r>
            <w:r w:rsidRPr="00750FDD">
              <w:t>.1</w:t>
            </w:r>
          </w:p>
        </w:tc>
        <w:tc>
          <w:tcPr>
            <w:tcW w:w="5800" w:type="dxa"/>
          </w:tcPr>
          <w:p w14:paraId="7905023F" w14:textId="77777777" w:rsidR="00E3603B" w:rsidRPr="00934B93" w:rsidRDefault="00E3603B" w:rsidP="00745102">
            <w:pPr>
              <w:pStyle w:val="VRQABodyText"/>
            </w:pPr>
            <w:r>
              <w:t>Identify common</w:t>
            </w:r>
            <w:r w:rsidRPr="00934B93">
              <w:t xml:space="preserve"> medical emergencies</w:t>
            </w:r>
          </w:p>
        </w:tc>
      </w:tr>
      <w:tr w:rsidR="00E3603B" w:rsidRPr="00E7450B" w14:paraId="0DF568AF" w14:textId="77777777" w:rsidTr="00745102">
        <w:trPr>
          <w:trHeight w:val="363"/>
        </w:trPr>
        <w:tc>
          <w:tcPr>
            <w:tcW w:w="989" w:type="dxa"/>
            <w:vMerge/>
            <w:shd w:val="clear" w:color="auto" w:fill="FFFFFF" w:themeFill="background1"/>
            <w:vAlign w:val="center"/>
          </w:tcPr>
          <w:p w14:paraId="7B68EE7B" w14:textId="77777777" w:rsidR="00E3603B" w:rsidRPr="00E100E0" w:rsidRDefault="00E3603B" w:rsidP="00745102">
            <w:pPr>
              <w:pStyle w:val="VRQAIntro"/>
              <w:tabs>
                <w:tab w:val="clear" w:pos="160"/>
                <w:tab w:val="left" w:pos="51"/>
              </w:tabs>
              <w:spacing w:before="60" w:after="0"/>
              <w:rPr>
                <w:color w:val="auto"/>
                <w:sz w:val="22"/>
                <w:szCs w:val="22"/>
              </w:rPr>
            </w:pPr>
          </w:p>
        </w:tc>
        <w:tc>
          <w:tcPr>
            <w:tcW w:w="2714" w:type="dxa"/>
            <w:vMerge/>
          </w:tcPr>
          <w:p w14:paraId="0391D66E" w14:textId="77777777" w:rsidR="00E3603B" w:rsidRPr="00E100E0" w:rsidRDefault="00E3603B" w:rsidP="00745102">
            <w:pPr>
              <w:pStyle w:val="VRQAIntro"/>
              <w:tabs>
                <w:tab w:val="clear" w:pos="160"/>
                <w:tab w:val="left" w:pos="51"/>
              </w:tabs>
              <w:spacing w:before="60" w:after="0"/>
              <w:rPr>
                <w:color w:val="auto"/>
                <w:sz w:val="22"/>
                <w:szCs w:val="22"/>
              </w:rPr>
            </w:pPr>
          </w:p>
        </w:tc>
        <w:tc>
          <w:tcPr>
            <w:tcW w:w="567" w:type="dxa"/>
          </w:tcPr>
          <w:p w14:paraId="0CDBE340" w14:textId="77777777" w:rsidR="00E3603B" w:rsidRDefault="00E3603B" w:rsidP="00745102">
            <w:pPr>
              <w:pStyle w:val="Element"/>
            </w:pPr>
            <w:r>
              <w:t>4</w:t>
            </w:r>
            <w:r w:rsidRPr="00750FDD">
              <w:t>.2</w:t>
            </w:r>
          </w:p>
        </w:tc>
        <w:tc>
          <w:tcPr>
            <w:tcW w:w="5800" w:type="dxa"/>
          </w:tcPr>
          <w:p w14:paraId="6AA9C4F2" w14:textId="77777777" w:rsidR="00E3603B" w:rsidRPr="00934B93" w:rsidRDefault="00E3603B" w:rsidP="00745102">
            <w:pPr>
              <w:pStyle w:val="VRQABodyText"/>
            </w:pPr>
            <w:r>
              <w:t>D</w:t>
            </w:r>
            <w:r w:rsidRPr="00934B93">
              <w:t xml:space="preserve">etermine steps required to obtain emergency assistance </w:t>
            </w:r>
          </w:p>
        </w:tc>
      </w:tr>
    </w:tbl>
    <w:p w14:paraId="1ABDC337" w14:textId="77777777" w:rsidR="00E3603B" w:rsidRDefault="00E3603B" w:rsidP="00E3603B">
      <w:pPr>
        <w:pStyle w:val="VRQAIntro"/>
        <w:spacing w:before="60" w:after="0"/>
        <w:rPr>
          <w:b/>
          <w:color w:val="FFFFFF" w:themeColor="background1"/>
          <w:sz w:val="18"/>
          <w:szCs w:val="18"/>
        </w:rPr>
        <w:sectPr w:rsidR="00E3603B" w:rsidSect="00E3603B">
          <w:headerReference w:type="even" r:id="rId549"/>
          <w:headerReference w:type="default" r:id="rId550"/>
          <w:footerReference w:type="even" r:id="rId551"/>
          <w:headerReference w:type="first" r:id="rId552"/>
          <w:footerReference w:type="first" r:id="rId553"/>
          <w:pgSz w:w="11900" w:h="16840"/>
          <w:pgMar w:top="2041" w:right="845" w:bottom="851" w:left="851" w:header="709" w:footer="397" w:gutter="0"/>
          <w:cols w:space="227"/>
          <w:docGrid w:linePitch="360"/>
        </w:sectPr>
      </w:pPr>
    </w:p>
    <w:tbl>
      <w:tblPr>
        <w:tblStyle w:val="TableGrid"/>
        <w:tblW w:w="10070" w:type="dxa"/>
        <w:tblInd w:w="-20" w:type="dxa"/>
        <w:tblLayout w:type="fixed"/>
        <w:tblLook w:val="04A0" w:firstRow="1" w:lastRow="0" w:firstColumn="1" w:lastColumn="0" w:noHBand="0" w:noVBand="1"/>
      </w:tblPr>
      <w:tblGrid>
        <w:gridCol w:w="10070"/>
      </w:tblGrid>
      <w:tr w:rsidR="00E3603B" w:rsidRPr="0071490E" w14:paraId="23217A6B" w14:textId="77777777" w:rsidTr="00745102">
        <w:trPr>
          <w:trHeight w:val="363"/>
        </w:trPr>
        <w:tc>
          <w:tcPr>
            <w:tcW w:w="10070" w:type="dxa"/>
            <w:tcBorders>
              <w:top w:val="nil"/>
              <w:left w:val="nil"/>
              <w:bottom w:val="nil"/>
              <w:right w:val="nil"/>
            </w:tcBorders>
            <w:shd w:val="clear" w:color="auto" w:fill="103D64" w:themeFill="text2"/>
          </w:tcPr>
          <w:p w14:paraId="7CF6CCF3" w14:textId="77777777" w:rsidR="00E3603B" w:rsidRPr="00F504D4" w:rsidRDefault="00E3603B" w:rsidP="00745102">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E3603B" w:rsidRPr="00E7450B" w14:paraId="45FDEA2F" w14:textId="77777777" w:rsidTr="00745102">
        <w:trPr>
          <w:trHeight w:val="957"/>
        </w:trPr>
        <w:tc>
          <w:tcPr>
            <w:tcW w:w="10070" w:type="dxa"/>
            <w:tcBorders>
              <w:top w:val="nil"/>
              <w:left w:val="nil"/>
              <w:bottom w:val="nil"/>
              <w:right w:val="nil"/>
            </w:tcBorders>
          </w:tcPr>
          <w:p w14:paraId="56622353" w14:textId="2744B6EB" w:rsidR="00E3603B" w:rsidRDefault="00E3603B" w:rsidP="00745102">
            <w:pPr>
              <w:pStyle w:val="VRQABodyText"/>
            </w:pPr>
            <w:r>
              <w:t xml:space="preserve">In this context, texts used to identify health and medical information </w:t>
            </w:r>
            <w:r w:rsidRPr="0036253A">
              <w:t xml:space="preserve">are short and simple with familiar vocabulary and a highly explicit purpose. Information can be accessed in </w:t>
            </w:r>
            <w:r w:rsidR="00E456A5" w:rsidRPr="0036253A">
              <w:t>paper-</w:t>
            </w:r>
            <w:r w:rsidR="00CF12DA" w:rsidRPr="0036253A">
              <w:t>based</w:t>
            </w:r>
            <w:r w:rsidRPr="0036253A">
              <w:t xml:space="preserve"> or digital formats and can include visuals.</w:t>
            </w:r>
          </w:p>
          <w:p w14:paraId="0DF219CC" w14:textId="522473E2" w:rsidR="00E3603B" w:rsidRDefault="00E3603B" w:rsidP="00745102">
            <w:pPr>
              <w:pStyle w:val="VRQABodyText"/>
            </w:pPr>
            <w:r w:rsidRPr="007072B0">
              <w:t>Sources of information and su</w:t>
            </w:r>
            <w:r>
              <w:t>pport for obtaining information about health conditions</w:t>
            </w:r>
            <w:r w:rsidRPr="007072B0">
              <w:t xml:space="preserve"> may include but ar</w:t>
            </w:r>
            <w:r>
              <w:t>e not limited to Community Health</w:t>
            </w:r>
            <w:r w:rsidRPr="007072B0">
              <w:t xml:space="preserve"> Centres, </w:t>
            </w:r>
            <w:r w:rsidR="00876AAC">
              <w:t>pharmacies</w:t>
            </w:r>
            <w:r>
              <w:t>, doctors’ surgeries, Migrant Resource Centres,</w:t>
            </w:r>
            <w:r w:rsidRPr="007072B0">
              <w:t xml:space="preserve"> relevant websites</w:t>
            </w:r>
            <w:r>
              <w:t>.</w:t>
            </w:r>
          </w:p>
          <w:p w14:paraId="1BD45724" w14:textId="77777777" w:rsidR="00E3603B" w:rsidRDefault="00E3603B" w:rsidP="00745102">
            <w:pPr>
              <w:pStyle w:val="VRQABodyText"/>
            </w:pPr>
            <w:r>
              <w:t>C</w:t>
            </w:r>
            <w:r w:rsidRPr="000B2E24">
              <w:t>ommon health conditions</w:t>
            </w:r>
            <w:r>
              <w:t xml:space="preserve"> may include but are not limited to respiratory conditions such as asthma, back pain, headaches, cold and flu, allergies.</w:t>
            </w:r>
          </w:p>
          <w:p w14:paraId="3C1FC41D" w14:textId="77777777" w:rsidR="00E3603B" w:rsidRDefault="00E3603B" w:rsidP="00745102">
            <w:pPr>
              <w:pStyle w:val="VRQABodyText"/>
            </w:pPr>
            <w:r>
              <w:t>Common medicines may include pain killers, anti-inflammatories, antihistamines.</w:t>
            </w:r>
          </w:p>
          <w:p w14:paraId="29B363AE" w14:textId="278D8D9D" w:rsidR="00E3603B" w:rsidRDefault="00E3603B" w:rsidP="00745102">
            <w:pPr>
              <w:pStyle w:val="VRQABodyText"/>
            </w:pPr>
            <w:r>
              <w:t>Information contained on labels include instructions</w:t>
            </w:r>
            <w:r w:rsidR="00CF42AA">
              <w:t>,</w:t>
            </w:r>
            <w:r>
              <w:t xml:space="preserve"> such as frequency and dosage, child - adult information, warnings and ingredients.</w:t>
            </w:r>
          </w:p>
          <w:p w14:paraId="6203C733" w14:textId="104A4D70" w:rsidR="00E3603B" w:rsidRPr="00F504D4" w:rsidRDefault="00E3603B" w:rsidP="00745102">
            <w:pPr>
              <w:pStyle w:val="VRQABodyText"/>
            </w:pPr>
            <w:r>
              <w:t xml:space="preserve">Information about available medical support can be </w:t>
            </w:r>
            <w:r w:rsidRPr="0036253A">
              <w:t>accessed by visiting local community centres / hospitals, using the telephone interpreter service, using</w:t>
            </w:r>
            <w:r w:rsidR="004D2CA3" w:rsidRPr="0036253A">
              <w:rPr>
                <w:rFonts w:eastAsia="Times New Roman"/>
                <w:szCs w:val="20"/>
                <w:lang w:eastAsia="x-none"/>
              </w:rPr>
              <w:t xml:space="preserve"> digital</w:t>
            </w:r>
            <w:r w:rsidRPr="0036253A">
              <w:t xml:space="preserve"> and</w:t>
            </w:r>
            <w:r w:rsidR="00D727CB" w:rsidRPr="0036253A">
              <w:t>/or</w:t>
            </w:r>
            <w:r w:rsidRPr="0036253A">
              <w:t xml:space="preserve"> </w:t>
            </w:r>
            <w:r w:rsidR="00E456A5" w:rsidRPr="0036253A">
              <w:t>paper-</w:t>
            </w:r>
            <w:r w:rsidR="00CF12DA" w:rsidRPr="0036253A">
              <w:t xml:space="preserve">based </w:t>
            </w:r>
            <w:r w:rsidRPr="0036253A">
              <w:t>information represented in different forms, asking local networks and may include hours of operation, locations and addresses, phone numbers, names, services provided, contact details.</w:t>
            </w:r>
          </w:p>
        </w:tc>
      </w:tr>
    </w:tbl>
    <w:p w14:paraId="390DF42D" w14:textId="77777777" w:rsidR="00E3603B" w:rsidRPr="00460B2C" w:rsidRDefault="00E3603B" w:rsidP="00E3603B">
      <w:pPr>
        <w:rPr>
          <w:rFonts w:ascii="Arial" w:hAnsi="Arial" w:cs="Arial"/>
          <w:sz w:val="18"/>
          <w:szCs w:val="18"/>
        </w:rPr>
      </w:pPr>
    </w:p>
    <w:tbl>
      <w:tblPr>
        <w:tblStyle w:val="TableGrid"/>
        <w:tblW w:w="4932" w:type="pct"/>
        <w:tblLook w:val="04A0" w:firstRow="1" w:lastRow="0" w:firstColumn="1" w:lastColumn="0" w:noHBand="0" w:noVBand="1"/>
      </w:tblPr>
      <w:tblGrid>
        <w:gridCol w:w="2761"/>
        <w:gridCol w:w="640"/>
        <w:gridCol w:w="1794"/>
        <w:gridCol w:w="2434"/>
        <w:gridCol w:w="2436"/>
      </w:tblGrid>
      <w:tr w:rsidR="00E3603B" w:rsidRPr="00E7450B" w14:paraId="7E7ED33F" w14:textId="77777777" w:rsidTr="00745102">
        <w:trPr>
          <w:trHeight w:val="363"/>
        </w:trPr>
        <w:tc>
          <w:tcPr>
            <w:tcW w:w="5000" w:type="pct"/>
            <w:gridSpan w:val="5"/>
            <w:tcBorders>
              <w:top w:val="nil"/>
              <w:left w:val="nil"/>
              <w:bottom w:val="nil"/>
              <w:right w:val="nil"/>
            </w:tcBorders>
            <w:shd w:val="clear" w:color="auto" w:fill="103D64" w:themeFill="text2"/>
            <w:vAlign w:val="center"/>
          </w:tcPr>
          <w:p w14:paraId="675D39C9" w14:textId="77777777" w:rsidR="00E3603B" w:rsidRPr="00EA4C69" w:rsidRDefault="00E3603B" w:rsidP="00745102">
            <w:pPr>
              <w:pStyle w:val="VRQAFormBody"/>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E3603B" w:rsidRPr="00E7450B" w14:paraId="240AE220" w14:textId="77777777" w:rsidTr="00745102">
        <w:trPr>
          <w:trHeight w:val="620"/>
        </w:trPr>
        <w:tc>
          <w:tcPr>
            <w:tcW w:w="5000" w:type="pct"/>
            <w:gridSpan w:val="5"/>
            <w:tcBorders>
              <w:top w:val="nil"/>
              <w:left w:val="nil"/>
              <w:bottom w:val="single" w:sz="4" w:space="0" w:color="auto"/>
              <w:right w:val="nil"/>
            </w:tcBorders>
          </w:tcPr>
          <w:p w14:paraId="627B020F" w14:textId="77777777" w:rsidR="00E3603B" w:rsidRPr="00EA4C69" w:rsidRDefault="00E3603B" w:rsidP="00745102">
            <w:pPr>
              <w:pStyle w:val="VRQABodyText"/>
              <w:rPr>
                <w:b/>
                <w:bCs/>
              </w:rPr>
            </w:pPr>
            <w:r w:rsidRPr="00603C28">
              <w:t>Foundation skills essential to performance in this unit, but not explicit in the performance criteria are listed here and must be assessed.</w:t>
            </w:r>
          </w:p>
        </w:tc>
      </w:tr>
      <w:tr w:rsidR="00E3603B" w:rsidRPr="00E7450B" w14:paraId="2A793432" w14:textId="77777777" w:rsidTr="00745102">
        <w:trPr>
          <w:trHeight w:val="42"/>
        </w:trPr>
        <w:tc>
          <w:tcPr>
            <w:tcW w:w="1690" w:type="pct"/>
            <w:gridSpan w:val="2"/>
          </w:tcPr>
          <w:p w14:paraId="5091B5F3" w14:textId="77777777" w:rsidR="00E3603B" w:rsidRPr="00603C28" w:rsidRDefault="00E3603B" w:rsidP="00745102">
            <w:pPr>
              <w:autoSpaceDE w:val="0"/>
              <w:autoSpaceDN w:val="0"/>
              <w:adjustRightInd w:val="0"/>
              <w:spacing w:before="60" w:after="120"/>
              <w:rPr>
                <w:rFonts w:ascii="Arial" w:hAnsi="Arial" w:cs="Arial"/>
                <w:b/>
                <w:sz w:val="22"/>
                <w:szCs w:val="22"/>
              </w:rPr>
            </w:pPr>
            <w:r w:rsidRPr="00EA4C69">
              <w:rPr>
                <w:rFonts w:ascii="Arial" w:hAnsi="Arial" w:cs="Arial"/>
                <w:b/>
                <w:sz w:val="22"/>
                <w:szCs w:val="22"/>
              </w:rPr>
              <w:t>Skill</w:t>
            </w:r>
          </w:p>
        </w:tc>
        <w:tc>
          <w:tcPr>
            <w:tcW w:w="3310" w:type="pct"/>
            <w:gridSpan w:val="3"/>
          </w:tcPr>
          <w:p w14:paraId="00FDFA55" w14:textId="77777777" w:rsidR="00E3603B" w:rsidRPr="00EA4C69" w:rsidRDefault="00E3603B" w:rsidP="00745102">
            <w:pPr>
              <w:pStyle w:val="AccredTemplate"/>
              <w:rPr>
                <w:i w:val="0"/>
                <w:iCs w:val="0"/>
                <w:sz w:val="22"/>
                <w:szCs w:val="22"/>
              </w:rPr>
            </w:pPr>
            <w:r w:rsidRPr="00EA4C69">
              <w:rPr>
                <w:b/>
                <w:i w:val="0"/>
                <w:iCs w:val="0"/>
                <w:color w:val="auto"/>
                <w:sz w:val="22"/>
                <w:szCs w:val="22"/>
              </w:rPr>
              <w:t>Description</w:t>
            </w:r>
          </w:p>
        </w:tc>
      </w:tr>
      <w:tr w:rsidR="00E3603B" w:rsidRPr="00E7450B" w14:paraId="6DC5A533" w14:textId="77777777" w:rsidTr="00745102">
        <w:trPr>
          <w:trHeight w:val="31"/>
        </w:trPr>
        <w:tc>
          <w:tcPr>
            <w:tcW w:w="1690" w:type="pct"/>
            <w:gridSpan w:val="2"/>
            <w:tcBorders>
              <w:top w:val="single" w:sz="4" w:space="0" w:color="auto"/>
              <w:bottom w:val="single" w:sz="4" w:space="0" w:color="auto"/>
            </w:tcBorders>
          </w:tcPr>
          <w:p w14:paraId="06D4272E" w14:textId="77777777" w:rsidR="00E3603B" w:rsidRPr="00F64191" w:rsidRDefault="00E3603B" w:rsidP="00745102">
            <w:pPr>
              <w:pStyle w:val="AccredTemplate"/>
              <w:rPr>
                <w:i w:val="0"/>
                <w:iCs w:val="0"/>
                <w:color w:val="auto"/>
                <w:sz w:val="22"/>
                <w:szCs w:val="22"/>
              </w:rPr>
            </w:pPr>
            <w:r w:rsidRPr="00F64191">
              <w:rPr>
                <w:i w:val="0"/>
                <w:iCs w:val="0"/>
                <w:color w:val="auto"/>
                <w:sz w:val="22"/>
                <w:szCs w:val="22"/>
              </w:rPr>
              <w:t>Numeracy skills to:</w:t>
            </w:r>
          </w:p>
        </w:tc>
        <w:tc>
          <w:tcPr>
            <w:tcW w:w="3310" w:type="pct"/>
            <w:gridSpan w:val="3"/>
            <w:tcBorders>
              <w:top w:val="single" w:sz="4" w:space="0" w:color="auto"/>
              <w:left w:val="nil"/>
              <w:bottom w:val="single" w:sz="4" w:space="0" w:color="auto"/>
              <w:right w:val="single" w:sz="4" w:space="0" w:color="auto"/>
            </w:tcBorders>
          </w:tcPr>
          <w:p w14:paraId="13EFB37E" w14:textId="77777777" w:rsidR="00E3603B" w:rsidRPr="00F64191" w:rsidRDefault="00E3603B" w:rsidP="00745102">
            <w:pPr>
              <w:pStyle w:val="VRQABullet1"/>
            </w:pPr>
            <w:r w:rsidRPr="00F64191">
              <w:t>interpret directions on medicine labels such as basic measurements, quantities and frequency</w:t>
            </w:r>
          </w:p>
        </w:tc>
      </w:tr>
      <w:tr w:rsidR="00E3603B" w:rsidRPr="00E7450B" w14:paraId="6FFC2903" w14:textId="77777777" w:rsidTr="00745102">
        <w:trPr>
          <w:trHeight w:val="31"/>
        </w:trPr>
        <w:tc>
          <w:tcPr>
            <w:tcW w:w="1690" w:type="pct"/>
            <w:gridSpan w:val="2"/>
            <w:tcBorders>
              <w:top w:val="single" w:sz="4" w:space="0" w:color="auto"/>
              <w:bottom w:val="single" w:sz="4" w:space="0" w:color="auto"/>
            </w:tcBorders>
          </w:tcPr>
          <w:p w14:paraId="525F9577" w14:textId="77777777" w:rsidR="00E3603B" w:rsidRPr="00F64191" w:rsidRDefault="00E3603B" w:rsidP="00745102">
            <w:pPr>
              <w:pStyle w:val="AccredTemplate"/>
              <w:rPr>
                <w:i w:val="0"/>
                <w:iCs w:val="0"/>
                <w:color w:val="auto"/>
                <w:sz w:val="22"/>
                <w:szCs w:val="22"/>
              </w:rPr>
            </w:pPr>
            <w:r w:rsidRPr="00F64191">
              <w:rPr>
                <w:i w:val="0"/>
                <w:iCs w:val="0"/>
                <w:color w:val="auto"/>
                <w:sz w:val="22"/>
                <w:szCs w:val="22"/>
              </w:rPr>
              <w:t>Problem-solving skills to:</w:t>
            </w:r>
          </w:p>
        </w:tc>
        <w:tc>
          <w:tcPr>
            <w:tcW w:w="3310" w:type="pct"/>
            <w:gridSpan w:val="3"/>
            <w:tcBorders>
              <w:top w:val="single" w:sz="4" w:space="0" w:color="auto"/>
              <w:left w:val="nil"/>
              <w:bottom w:val="single" w:sz="4" w:space="0" w:color="auto"/>
              <w:right w:val="single" w:sz="4" w:space="0" w:color="auto"/>
            </w:tcBorders>
          </w:tcPr>
          <w:p w14:paraId="37F5E919" w14:textId="77777777" w:rsidR="00E3603B" w:rsidRPr="00F64191" w:rsidRDefault="00E3603B" w:rsidP="00745102">
            <w:pPr>
              <w:pStyle w:val="VRQABullet1"/>
            </w:pPr>
            <w:r w:rsidRPr="00F64191">
              <w:t>identify steps to access emergency assistance</w:t>
            </w:r>
          </w:p>
        </w:tc>
      </w:tr>
      <w:tr w:rsidR="00E3603B" w:rsidRPr="00E7450B" w14:paraId="1CEEFFC1" w14:textId="77777777" w:rsidTr="00745102">
        <w:trPr>
          <w:trHeight w:val="31"/>
        </w:trPr>
        <w:tc>
          <w:tcPr>
            <w:tcW w:w="5000" w:type="pct"/>
            <w:gridSpan w:val="5"/>
            <w:tcBorders>
              <w:top w:val="single" w:sz="4" w:space="0" w:color="auto"/>
              <w:left w:val="nil"/>
              <w:bottom w:val="dotted" w:sz="4" w:space="0" w:color="888B8D" w:themeColor="accent2"/>
              <w:right w:val="nil"/>
            </w:tcBorders>
          </w:tcPr>
          <w:p w14:paraId="37BE5C7D" w14:textId="77777777" w:rsidR="00E3603B" w:rsidRPr="00F64191" w:rsidRDefault="00E3603B" w:rsidP="00745102">
            <w:pPr>
              <w:pStyle w:val="AccredTemplate"/>
              <w:rPr>
                <w:color w:val="auto"/>
                <w:sz w:val="22"/>
                <w:szCs w:val="22"/>
              </w:rPr>
            </w:pPr>
          </w:p>
        </w:tc>
      </w:tr>
      <w:tr w:rsidR="00E3603B" w:rsidRPr="00E7450B" w14:paraId="659BFDCB" w14:textId="77777777" w:rsidTr="00745102">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17D64883" w14:textId="77777777" w:rsidR="00E3603B" w:rsidRPr="00EA4C69" w:rsidRDefault="00E3603B" w:rsidP="00745102">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628" w:type="pct"/>
            <w:gridSpan w:val="4"/>
            <w:tcBorders>
              <w:top w:val="dotted" w:sz="4" w:space="0" w:color="888B8D" w:themeColor="accent2"/>
              <w:left w:val="dotted" w:sz="4" w:space="0" w:color="888B8D" w:themeColor="accent2"/>
              <w:bottom w:val="single" w:sz="4" w:space="0" w:color="auto"/>
              <w:right w:val="nil"/>
            </w:tcBorders>
          </w:tcPr>
          <w:p w14:paraId="12A88250" w14:textId="77777777" w:rsidR="00E3603B" w:rsidRPr="00F64191" w:rsidRDefault="00E3603B" w:rsidP="00745102">
            <w:pPr>
              <w:pStyle w:val="AccredTemplate"/>
              <w:rPr>
                <w:color w:val="auto"/>
                <w:sz w:val="22"/>
                <w:szCs w:val="22"/>
              </w:rPr>
            </w:pPr>
          </w:p>
        </w:tc>
      </w:tr>
      <w:tr w:rsidR="00E3603B" w:rsidRPr="00E7450B" w14:paraId="06DA79D7" w14:textId="77777777" w:rsidTr="00745102">
        <w:trPr>
          <w:trHeight w:val="363"/>
        </w:trPr>
        <w:tc>
          <w:tcPr>
            <w:tcW w:w="1372" w:type="pct"/>
            <w:vMerge/>
            <w:tcBorders>
              <w:left w:val="nil"/>
              <w:bottom w:val="dotted" w:sz="2" w:space="0" w:color="888B8D" w:themeColor="accent2"/>
              <w:right w:val="single" w:sz="4" w:space="0" w:color="auto"/>
            </w:tcBorders>
          </w:tcPr>
          <w:p w14:paraId="2C644092" w14:textId="77777777" w:rsidR="00E3603B" w:rsidRDefault="00E3603B" w:rsidP="00745102">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1D0DE321" w14:textId="77777777" w:rsidR="00E3603B" w:rsidRPr="00F64191" w:rsidRDefault="00E3603B" w:rsidP="00745102">
            <w:pPr>
              <w:rPr>
                <w:rFonts w:ascii="Arial" w:hAnsi="Arial" w:cs="Arial"/>
                <w:sz w:val="22"/>
                <w:szCs w:val="22"/>
              </w:rPr>
            </w:pPr>
            <w:r w:rsidRPr="00F64191">
              <w:rPr>
                <w:rFonts w:ascii="Arial" w:hAnsi="Arial" w:cs="Arial"/>
                <w:sz w:val="22"/>
                <w:szCs w:val="22"/>
              </w:rPr>
              <w:t>Code and Title</w:t>
            </w:r>
          </w:p>
          <w:p w14:paraId="38CF2468" w14:textId="77777777" w:rsidR="00E3603B" w:rsidRPr="00F64191" w:rsidRDefault="00E3603B" w:rsidP="00745102">
            <w:pPr>
              <w:rPr>
                <w:rFonts w:ascii="Arial" w:hAnsi="Arial" w:cs="Arial"/>
                <w:sz w:val="22"/>
                <w:szCs w:val="22"/>
              </w:rPr>
            </w:pPr>
            <w:r w:rsidRPr="00F64191">
              <w:rPr>
                <w:rFonts w:ascii="Arial" w:hAnsi="Arial" w:cs="Arial"/>
                <w:sz w:val="22"/>
                <w:szCs w:val="22"/>
              </w:rPr>
              <w:t>Current Version</w:t>
            </w:r>
          </w:p>
        </w:tc>
        <w:tc>
          <w:tcPr>
            <w:tcW w:w="1209" w:type="pct"/>
            <w:tcBorders>
              <w:top w:val="single" w:sz="4" w:space="0" w:color="auto"/>
              <w:left w:val="single" w:sz="4" w:space="0" w:color="auto"/>
              <w:bottom w:val="single" w:sz="4" w:space="0" w:color="auto"/>
              <w:right w:val="single" w:sz="4" w:space="0" w:color="auto"/>
            </w:tcBorders>
          </w:tcPr>
          <w:p w14:paraId="7DB48531" w14:textId="77777777" w:rsidR="00E3603B" w:rsidRPr="00F64191" w:rsidRDefault="00E3603B" w:rsidP="00745102">
            <w:pPr>
              <w:rPr>
                <w:rFonts w:ascii="Arial" w:hAnsi="Arial" w:cs="Arial"/>
                <w:sz w:val="22"/>
                <w:szCs w:val="22"/>
              </w:rPr>
            </w:pPr>
            <w:r w:rsidRPr="00F64191">
              <w:rPr>
                <w:rFonts w:ascii="Arial" w:hAnsi="Arial" w:cs="Arial"/>
                <w:sz w:val="22"/>
                <w:szCs w:val="22"/>
              </w:rPr>
              <w:t>Code and Title</w:t>
            </w:r>
          </w:p>
          <w:p w14:paraId="116699B9" w14:textId="77777777" w:rsidR="00E3603B" w:rsidRPr="00F64191" w:rsidRDefault="00E3603B" w:rsidP="00745102">
            <w:pPr>
              <w:rPr>
                <w:rFonts w:ascii="Arial" w:hAnsi="Arial" w:cs="Arial"/>
                <w:sz w:val="22"/>
                <w:szCs w:val="22"/>
              </w:rPr>
            </w:pPr>
            <w:r w:rsidRPr="00F64191">
              <w:rPr>
                <w:rFonts w:ascii="Arial" w:hAnsi="Arial" w:cs="Arial"/>
                <w:sz w:val="22"/>
                <w:szCs w:val="22"/>
              </w:rPr>
              <w:t>Previous Version</w:t>
            </w:r>
          </w:p>
        </w:tc>
        <w:tc>
          <w:tcPr>
            <w:tcW w:w="1210" w:type="pct"/>
            <w:tcBorders>
              <w:top w:val="single" w:sz="4" w:space="0" w:color="auto"/>
              <w:left w:val="single" w:sz="4" w:space="0" w:color="auto"/>
              <w:bottom w:val="single" w:sz="4" w:space="0" w:color="auto"/>
              <w:right w:val="single" w:sz="4" w:space="0" w:color="auto"/>
            </w:tcBorders>
          </w:tcPr>
          <w:p w14:paraId="2823F77F" w14:textId="77777777" w:rsidR="00E3603B" w:rsidRPr="00F64191" w:rsidDel="009030EE" w:rsidRDefault="00E3603B" w:rsidP="00745102">
            <w:pPr>
              <w:rPr>
                <w:rFonts w:ascii="Arial" w:hAnsi="Arial" w:cs="Arial"/>
                <w:sz w:val="22"/>
                <w:szCs w:val="22"/>
                <w:lang w:val="en-AU"/>
              </w:rPr>
            </w:pPr>
            <w:r w:rsidRPr="00F64191">
              <w:rPr>
                <w:rFonts w:ascii="Arial" w:hAnsi="Arial" w:cs="Arial"/>
                <w:sz w:val="22"/>
                <w:szCs w:val="22"/>
                <w:lang w:val="en-AU"/>
              </w:rPr>
              <w:t>Comments</w:t>
            </w:r>
          </w:p>
        </w:tc>
      </w:tr>
      <w:tr w:rsidR="00E3603B" w:rsidRPr="00E7450B" w14:paraId="499A4D54" w14:textId="77777777" w:rsidTr="00745102">
        <w:trPr>
          <w:trHeight w:val="363"/>
        </w:trPr>
        <w:tc>
          <w:tcPr>
            <w:tcW w:w="1372" w:type="pct"/>
            <w:vMerge/>
            <w:tcBorders>
              <w:left w:val="nil"/>
              <w:bottom w:val="dotted" w:sz="2" w:space="0" w:color="888B8D" w:themeColor="accent2"/>
              <w:right w:val="single" w:sz="4" w:space="0" w:color="auto"/>
            </w:tcBorders>
          </w:tcPr>
          <w:p w14:paraId="0680D126" w14:textId="77777777" w:rsidR="00E3603B" w:rsidRDefault="00E3603B" w:rsidP="00745102">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16E46072" w14:textId="4A9A67C3" w:rsidR="00E3603B" w:rsidRPr="00F64191" w:rsidRDefault="00E3603B" w:rsidP="009C2BEA">
            <w:pPr>
              <w:pStyle w:val="VRQABodyText"/>
            </w:pPr>
            <w:r w:rsidRPr="00F64191">
              <w:t>VU</w:t>
            </w:r>
            <w:r w:rsidR="00C81A64">
              <w:t>23568</w:t>
            </w:r>
            <w:r w:rsidRPr="00F64191">
              <w:t xml:space="preserve"> Locate health and medical information</w:t>
            </w:r>
          </w:p>
        </w:tc>
        <w:tc>
          <w:tcPr>
            <w:tcW w:w="1209" w:type="pct"/>
            <w:tcBorders>
              <w:top w:val="single" w:sz="4" w:space="0" w:color="auto"/>
              <w:left w:val="single" w:sz="4" w:space="0" w:color="auto"/>
              <w:bottom w:val="single" w:sz="4" w:space="0" w:color="auto"/>
              <w:right w:val="single" w:sz="4" w:space="0" w:color="auto"/>
            </w:tcBorders>
          </w:tcPr>
          <w:p w14:paraId="5254AD62" w14:textId="77777777" w:rsidR="00E3603B" w:rsidRPr="00F64191" w:rsidRDefault="00E3603B" w:rsidP="00745102">
            <w:pPr>
              <w:pStyle w:val="VRQABodyText"/>
            </w:pPr>
            <w:r w:rsidRPr="00F64191">
              <w:t>VU22597 Locate health and medical information</w:t>
            </w:r>
          </w:p>
        </w:tc>
        <w:tc>
          <w:tcPr>
            <w:tcW w:w="1210" w:type="pct"/>
            <w:tcBorders>
              <w:top w:val="single" w:sz="4" w:space="0" w:color="auto"/>
              <w:left w:val="single" w:sz="4" w:space="0" w:color="auto"/>
              <w:bottom w:val="single" w:sz="4" w:space="0" w:color="auto"/>
              <w:right w:val="single" w:sz="4" w:space="0" w:color="auto"/>
            </w:tcBorders>
          </w:tcPr>
          <w:p w14:paraId="158C7CBE" w14:textId="77777777" w:rsidR="00E3603B" w:rsidRPr="00F64191" w:rsidDel="009030EE" w:rsidRDefault="00E3603B" w:rsidP="00745102">
            <w:pPr>
              <w:pStyle w:val="VRQABodyText"/>
            </w:pPr>
            <w:r w:rsidRPr="00F64191">
              <w:t>Equivalent</w:t>
            </w:r>
          </w:p>
        </w:tc>
      </w:tr>
      <w:tr w:rsidR="00E3603B" w:rsidRPr="00E7450B" w14:paraId="68B36E78" w14:textId="77777777" w:rsidTr="00745102">
        <w:trPr>
          <w:trHeight w:val="363"/>
        </w:trPr>
        <w:tc>
          <w:tcPr>
            <w:tcW w:w="1372" w:type="pct"/>
            <w:vMerge/>
            <w:tcBorders>
              <w:left w:val="nil"/>
              <w:bottom w:val="dotted" w:sz="2" w:space="0" w:color="888B8D" w:themeColor="accent2"/>
              <w:right w:val="dotted" w:sz="4" w:space="0" w:color="888B8D" w:themeColor="accent2"/>
            </w:tcBorders>
          </w:tcPr>
          <w:p w14:paraId="3F957438" w14:textId="77777777" w:rsidR="00E3603B" w:rsidRDefault="00E3603B" w:rsidP="00745102">
            <w:pPr>
              <w:spacing w:before="120" w:after="120"/>
              <w:rPr>
                <w:rFonts w:ascii="Arial" w:hAnsi="Arial" w:cs="Arial"/>
                <w:b/>
                <w:color w:val="103D64"/>
                <w:sz w:val="18"/>
                <w:szCs w:val="18"/>
                <w:lang w:val="en-GB"/>
              </w:rPr>
            </w:pPr>
          </w:p>
        </w:tc>
        <w:tc>
          <w:tcPr>
            <w:tcW w:w="3628" w:type="pct"/>
            <w:gridSpan w:val="4"/>
            <w:tcBorders>
              <w:top w:val="single" w:sz="4" w:space="0" w:color="auto"/>
              <w:left w:val="dotted" w:sz="4" w:space="0" w:color="888B8D" w:themeColor="accent2"/>
              <w:bottom w:val="dotted" w:sz="2" w:space="0" w:color="888B8D" w:themeColor="accent2"/>
              <w:right w:val="nil"/>
            </w:tcBorders>
          </w:tcPr>
          <w:p w14:paraId="639866FA" w14:textId="77777777" w:rsidR="00E3603B" w:rsidRPr="00EA4C69" w:rsidDel="009030EE" w:rsidRDefault="00E3603B" w:rsidP="00745102">
            <w:pPr>
              <w:pStyle w:val="AccredTemplate"/>
              <w:rPr>
                <w:color w:val="auto"/>
                <w:sz w:val="22"/>
                <w:szCs w:val="22"/>
              </w:rPr>
            </w:pPr>
          </w:p>
        </w:tc>
      </w:tr>
    </w:tbl>
    <w:p w14:paraId="46A1CFC7" w14:textId="77777777" w:rsidR="00E3603B" w:rsidRDefault="00E3603B" w:rsidP="00E3603B">
      <w:pPr>
        <w:rPr>
          <w:rFonts w:ascii="Arial" w:eastAsia="Times New Roman" w:hAnsi="Arial" w:cs="Arial"/>
          <w:color w:val="555559"/>
          <w:sz w:val="18"/>
          <w:szCs w:val="18"/>
          <w:lang w:val="en-AU" w:eastAsia="x-none"/>
        </w:rPr>
      </w:pPr>
      <w:r>
        <w:rPr>
          <w:sz w:val="18"/>
          <w:szCs w:val="18"/>
        </w:rPr>
        <w:t xml:space="preserve"> </w:t>
      </w:r>
      <w:r>
        <w:rPr>
          <w:sz w:val="18"/>
          <w:szCs w:val="18"/>
        </w:rPr>
        <w:br w:type="page"/>
      </w:r>
    </w:p>
    <w:tbl>
      <w:tblPr>
        <w:tblStyle w:val="TableGrid"/>
        <w:tblW w:w="10065" w:type="dxa"/>
        <w:tblInd w:w="-20" w:type="dxa"/>
        <w:tblLayout w:type="fixed"/>
        <w:tblLook w:val="04A0" w:firstRow="1" w:lastRow="0" w:firstColumn="1" w:lastColumn="0" w:noHBand="0" w:noVBand="1"/>
      </w:tblPr>
      <w:tblGrid>
        <w:gridCol w:w="2283"/>
        <w:gridCol w:w="7782"/>
      </w:tblGrid>
      <w:tr w:rsidR="00E3603B" w:rsidRPr="0071490E" w14:paraId="2CD337B0" w14:textId="77777777" w:rsidTr="00745102">
        <w:trPr>
          <w:trHeight w:val="363"/>
        </w:trPr>
        <w:tc>
          <w:tcPr>
            <w:tcW w:w="10065" w:type="dxa"/>
            <w:gridSpan w:val="2"/>
            <w:tcBorders>
              <w:top w:val="nil"/>
              <w:bottom w:val="nil"/>
            </w:tcBorders>
            <w:shd w:val="clear" w:color="auto" w:fill="103D64" w:themeFill="text2"/>
          </w:tcPr>
          <w:p w14:paraId="48ACEB7F" w14:textId="372110CD" w:rsidR="00E3603B" w:rsidRPr="000B4A2C" w:rsidRDefault="00F10081" w:rsidP="00745102">
            <w:pPr>
              <w:pStyle w:val="VRQAIntro"/>
              <w:spacing w:before="60" w:after="0"/>
              <w:rPr>
                <w:b/>
                <w:color w:val="FFFFFF" w:themeColor="background1"/>
                <w:sz w:val="22"/>
                <w:szCs w:val="22"/>
              </w:rPr>
            </w:pPr>
            <w:r>
              <w:rPr>
                <w:b/>
                <w:color w:val="FFFFFF" w:themeColor="background1"/>
                <w:sz w:val="22"/>
                <w:szCs w:val="22"/>
              </w:rPr>
              <w:lastRenderedPageBreak/>
              <w:t xml:space="preserve">Assessment Requirements </w:t>
            </w:r>
          </w:p>
        </w:tc>
      </w:tr>
      <w:tr w:rsidR="00E3603B" w:rsidRPr="00E7450B" w14:paraId="6E27F756" w14:textId="77777777" w:rsidTr="00745102">
        <w:trPr>
          <w:trHeight w:val="771"/>
        </w:trPr>
        <w:tc>
          <w:tcPr>
            <w:tcW w:w="2283" w:type="dxa"/>
            <w:tcBorders>
              <w:top w:val="nil"/>
              <w:left w:val="nil"/>
              <w:bottom w:val="nil"/>
              <w:right w:val="dotted" w:sz="4" w:space="0" w:color="888B8D" w:themeColor="accent2"/>
            </w:tcBorders>
          </w:tcPr>
          <w:p w14:paraId="3E0C1887" w14:textId="77777777" w:rsidR="00E3603B" w:rsidRPr="000B4A2C" w:rsidRDefault="00E3603B" w:rsidP="00745102">
            <w:pPr>
              <w:pStyle w:val="AccredTemplate"/>
              <w:rPr>
                <w:i w:val="0"/>
                <w:iCs w:val="0"/>
                <w:sz w:val="22"/>
                <w:szCs w:val="22"/>
              </w:rPr>
            </w:pPr>
            <w:r w:rsidRPr="000B4A2C">
              <w:rPr>
                <w:b/>
                <w:i w:val="0"/>
                <w:iCs w:val="0"/>
                <w:color w:val="103D64"/>
                <w:sz w:val="22"/>
                <w:szCs w:val="22"/>
              </w:rPr>
              <w:t>Title</w:t>
            </w:r>
          </w:p>
        </w:tc>
        <w:tc>
          <w:tcPr>
            <w:tcW w:w="7782" w:type="dxa"/>
            <w:tcBorders>
              <w:top w:val="nil"/>
              <w:left w:val="dotted" w:sz="4" w:space="0" w:color="888B8D" w:themeColor="accent2"/>
              <w:bottom w:val="nil"/>
              <w:right w:val="nil"/>
            </w:tcBorders>
          </w:tcPr>
          <w:p w14:paraId="7115D8B8" w14:textId="6A966A5D" w:rsidR="00E3603B" w:rsidRPr="00ED20D7" w:rsidRDefault="00E3603B" w:rsidP="00C81A64">
            <w:pPr>
              <w:pStyle w:val="AccredTemplate"/>
              <w:rPr>
                <w:bCs/>
                <w:i w:val="0"/>
                <w:iCs w:val="0"/>
                <w:color w:val="auto"/>
                <w:sz w:val="22"/>
                <w:szCs w:val="22"/>
              </w:rPr>
            </w:pPr>
            <w:r w:rsidRPr="000B4A2C">
              <w:rPr>
                <w:bCs/>
                <w:i w:val="0"/>
                <w:iCs w:val="0"/>
                <w:color w:val="auto"/>
                <w:sz w:val="22"/>
                <w:szCs w:val="22"/>
              </w:rPr>
              <w:t xml:space="preserve">Assessment </w:t>
            </w:r>
            <w:r>
              <w:rPr>
                <w:bCs/>
                <w:i w:val="0"/>
                <w:iCs w:val="0"/>
                <w:color w:val="auto"/>
                <w:sz w:val="22"/>
                <w:szCs w:val="22"/>
              </w:rPr>
              <w:t>Requirements for VU</w:t>
            </w:r>
            <w:r w:rsidR="00C81A64">
              <w:rPr>
                <w:bCs/>
                <w:i w:val="0"/>
                <w:iCs w:val="0"/>
                <w:color w:val="auto"/>
                <w:sz w:val="22"/>
                <w:szCs w:val="22"/>
              </w:rPr>
              <w:t>23568</w:t>
            </w:r>
            <w:r>
              <w:rPr>
                <w:bCs/>
                <w:i w:val="0"/>
                <w:iCs w:val="0"/>
                <w:color w:val="auto"/>
                <w:sz w:val="22"/>
                <w:szCs w:val="22"/>
              </w:rPr>
              <w:t xml:space="preserve"> </w:t>
            </w:r>
            <w:r w:rsidRPr="00ED20D7">
              <w:rPr>
                <w:bCs/>
                <w:i w:val="0"/>
                <w:iCs w:val="0"/>
                <w:color w:val="auto"/>
                <w:sz w:val="22"/>
                <w:szCs w:val="22"/>
              </w:rPr>
              <w:t>Locate health and medical information</w:t>
            </w:r>
          </w:p>
        </w:tc>
      </w:tr>
      <w:tr w:rsidR="00E3603B" w:rsidRPr="00E7450B" w14:paraId="3D5F622B" w14:textId="77777777" w:rsidTr="00745102">
        <w:trPr>
          <w:trHeight w:val="561"/>
        </w:trPr>
        <w:tc>
          <w:tcPr>
            <w:tcW w:w="2283" w:type="dxa"/>
            <w:tcBorders>
              <w:top w:val="nil"/>
              <w:left w:val="nil"/>
              <w:bottom w:val="dotted" w:sz="4" w:space="0" w:color="888B8D" w:themeColor="accent2"/>
              <w:right w:val="dotted" w:sz="4" w:space="0" w:color="888B8D" w:themeColor="accent2"/>
            </w:tcBorders>
          </w:tcPr>
          <w:p w14:paraId="0E489F0C" w14:textId="77777777" w:rsidR="00E3603B" w:rsidRPr="000B4A2C" w:rsidRDefault="00E3603B" w:rsidP="00745102">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130A4C21" w14:textId="77777777" w:rsidR="00E3603B" w:rsidRDefault="00E3603B" w:rsidP="00745102">
            <w:pPr>
              <w:pStyle w:val="VRQABodyText"/>
            </w:pPr>
            <w:r w:rsidRPr="000F15C8">
              <w:t xml:space="preserve">The candidate must demonstrate the ability to complete tasks outlined in the elements and performance criteria of this unit. Assessment must confirm the ability to use language conventions and linguistic knowledge to: </w:t>
            </w:r>
          </w:p>
          <w:p w14:paraId="0D174D62" w14:textId="77777777" w:rsidR="00E3603B" w:rsidRDefault="00E3603B" w:rsidP="00745102">
            <w:pPr>
              <w:pStyle w:val="VRQABullet1"/>
            </w:pPr>
            <w:r w:rsidRPr="00ED20D7">
              <w:t>locate and identify</w:t>
            </w:r>
            <w:r>
              <w:t xml:space="preserve"> short and simple information related to health including:</w:t>
            </w:r>
          </w:p>
          <w:p w14:paraId="52004F57" w14:textId="77777777" w:rsidR="00E3603B" w:rsidRPr="00ED20D7" w:rsidRDefault="00E3603B" w:rsidP="00446CB9">
            <w:pPr>
              <w:pStyle w:val="VRQABul2"/>
            </w:pPr>
            <w:r>
              <w:t>two</w:t>
            </w:r>
            <w:r w:rsidRPr="00ED20D7">
              <w:t xml:space="preserve"> common health conditions </w:t>
            </w:r>
          </w:p>
          <w:p w14:paraId="70F092EC" w14:textId="77777777" w:rsidR="00E3603B" w:rsidRPr="00ED20D7" w:rsidRDefault="00E3603B" w:rsidP="00446CB9">
            <w:pPr>
              <w:pStyle w:val="VRQABul2"/>
            </w:pPr>
            <w:r w:rsidRPr="00ED20D7">
              <w:t>basic medical information</w:t>
            </w:r>
            <w:r>
              <w:t xml:space="preserve"> on two medicine labels</w:t>
            </w:r>
          </w:p>
          <w:p w14:paraId="58414B2A" w14:textId="77777777" w:rsidR="00E3603B" w:rsidRPr="00ED20D7" w:rsidRDefault="00E3603B" w:rsidP="00446CB9">
            <w:pPr>
              <w:pStyle w:val="VRQABul2"/>
            </w:pPr>
            <w:r>
              <w:t xml:space="preserve">two items of </w:t>
            </w:r>
            <w:r w:rsidRPr="00ED20D7">
              <w:t>i</w:t>
            </w:r>
            <w:r>
              <w:t>nformation about one local health service</w:t>
            </w:r>
          </w:p>
          <w:p w14:paraId="5BED6598" w14:textId="01E5CFFB" w:rsidR="00E3603B" w:rsidRPr="000B4A2C" w:rsidRDefault="00E3603B" w:rsidP="00446CB9">
            <w:pPr>
              <w:pStyle w:val="VRQABul2"/>
            </w:pPr>
            <w:r>
              <w:t xml:space="preserve">information </w:t>
            </w:r>
            <w:r w:rsidRPr="00ED20D7">
              <w:t>to deter</w:t>
            </w:r>
            <w:r>
              <w:t xml:space="preserve">mine appropriate actions in an </w:t>
            </w:r>
            <w:r w:rsidRPr="00ED20D7">
              <w:t>emergency</w:t>
            </w:r>
            <w:r w:rsidR="00E20600">
              <w:t>.</w:t>
            </w:r>
          </w:p>
        </w:tc>
      </w:tr>
      <w:tr w:rsidR="00E3603B" w:rsidRPr="00E7450B" w14:paraId="05B270BC" w14:textId="77777777" w:rsidTr="00745102">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0F45DF52" w14:textId="77777777" w:rsidR="00E3603B" w:rsidRPr="000B4A2C" w:rsidRDefault="00E3603B" w:rsidP="00745102">
            <w:pPr>
              <w:pStyle w:val="AccredTemplate"/>
              <w:rPr>
                <w:b/>
                <w:i w:val="0"/>
                <w:iCs w:val="0"/>
                <w:color w:val="103D64"/>
                <w:sz w:val="22"/>
                <w:szCs w:val="22"/>
              </w:rPr>
            </w:pPr>
            <w:r w:rsidRPr="000B4A2C">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0694FC26" w14:textId="1907D961" w:rsidR="00E3603B" w:rsidRPr="0036253A" w:rsidRDefault="00E3603B" w:rsidP="00745102">
            <w:pPr>
              <w:pStyle w:val="VRQABodyText"/>
            </w:pPr>
            <w:r w:rsidRPr="0036253A">
              <w:t>The candidate must be able to apply knowledge required to effectively perform the task</w:t>
            </w:r>
            <w:r w:rsidR="00CF42AA">
              <w:t>s</w:t>
            </w:r>
            <w:r w:rsidRPr="0036253A">
              <w:t xml:space="preserve"> outlined in elements and performance criteria of this unit. This includes application of linguistic, sociolinguistic and cultural knowledge appropriate to the context of the task including:</w:t>
            </w:r>
          </w:p>
          <w:p w14:paraId="1C99E97E" w14:textId="77777777" w:rsidR="00E3603B" w:rsidRPr="0036253A" w:rsidRDefault="00E3603B" w:rsidP="00745102">
            <w:pPr>
              <w:pStyle w:val="VRQABullet1"/>
            </w:pPr>
            <w:r w:rsidRPr="0036253A">
              <w:t xml:space="preserve">simple content terminology and expressions related to human anatomy, health, injuries, ailments and symptoms </w:t>
            </w:r>
          </w:p>
          <w:p w14:paraId="579F3647" w14:textId="19A76FB5" w:rsidR="00E3603B" w:rsidRPr="0036253A" w:rsidRDefault="00E3603B" w:rsidP="00745102">
            <w:pPr>
              <w:pStyle w:val="VRQABullet1"/>
            </w:pPr>
            <w:r w:rsidRPr="0036253A">
              <w:t>simple verb tenses</w:t>
            </w:r>
            <w:r w:rsidR="00CF42AA">
              <w:t>,</w:t>
            </w:r>
            <w:r w:rsidRPr="0036253A">
              <w:t xml:space="preserve"> such as the imperative to identify instructions on labels</w:t>
            </w:r>
            <w:r w:rsidR="00CF42AA">
              <w:t>,</w:t>
            </w:r>
            <w:r w:rsidRPr="0036253A">
              <w:t xml:space="preserve"> such as </w:t>
            </w:r>
            <w:r w:rsidRPr="0036253A">
              <w:rPr>
                <w:i/>
              </w:rPr>
              <w:t>Take three times a day</w:t>
            </w:r>
          </w:p>
          <w:p w14:paraId="11F221C7" w14:textId="087FAAD6" w:rsidR="00E3603B" w:rsidRPr="0036253A" w:rsidRDefault="00E3603B" w:rsidP="00745102">
            <w:pPr>
              <w:pStyle w:val="VRQABullet1"/>
            </w:pPr>
            <w:r w:rsidRPr="0036253A">
              <w:t>some simple phrasal verbs related to health</w:t>
            </w:r>
            <w:r w:rsidR="00CF42AA">
              <w:t>,</w:t>
            </w:r>
            <w:r w:rsidRPr="0036253A">
              <w:t xml:space="preserve"> such </w:t>
            </w:r>
            <w:r w:rsidRPr="00876AAC">
              <w:t>as</w:t>
            </w:r>
            <w:r w:rsidRPr="0036253A">
              <w:rPr>
                <w:i/>
              </w:rPr>
              <w:t xml:space="preserve"> get over, break out, come down with</w:t>
            </w:r>
          </w:p>
          <w:p w14:paraId="11069CEC" w14:textId="08E9650A" w:rsidR="00E3603B" w:rsidRPr="0036253A" w:rsidRDefault="00E3603B" w:rsidP="00745102">
            <w:pPr>
              <w:pStyle w:val="VRQABullet1"/>
            </w:pPr>
            <w:r w:rsidRPr="0036253A">
              <w:t>adjectives and adverbs to describe health conditions, symptoms or treatment</w:t>
            </w:r>
            <w:r w:rsidR="00CF42AA">
              <w:t>,</w:t>
            </w:r>
            <w:r w:rsidRPr="0036253A">
              <w:t xml:space="preserve"> such as </w:t>
            </w:r>
            <w:r w:rsidRPr="0036253A">
              <w:rPr>
                <w:i/>
              </w:rPr>
              <w:t>sore throat, swollen ankle, take daily</w:t>
            </w:r>
          </w:p>
          <w:p w14:paraId="45BEC41A" w14:textId="6A7F8E39" w:rsidR="00E3603B" w:rsidRPr="0036253A" w:rsidRDefault="00E3603B" w:rsidP="00745102">
            <w:pPr>
              <w:pStyle w:val="VRQABullet1"/>
            </w:pPr>
            <w:r w:rsidRPr="0036253A">
              <w:t>simple modals to indicate obligation</w:t>
            </w:r>
            <w:r w:rsidR="00CF42AA">
              <w:t>,</w:t>
            </w:r>
            <w:r w:rsidRPr="0036253A">
              <w:t xml:space="preserve"> such as </w:t>
            </w:r>
            <w:r w:rsidRPr="0036253A">
              <w:rPr>
                <w:i/>
              </w:rPr>
              <w:t>you must</w:t>
            </w:r>
          </w:p>
          <w:p w14:paraId="42760664" w14:textId="7E4A051A" w:rsidR="00E3603B" w:rsidRPr="0036253A" w:rsidRDefault="00E3603B" w:rsidP="00B2081E">
            <w:pPr>
              <w:pStyle w:val="VRQABullet1"/>
            </w:pPr>
            <w:r w:rsidRPr="0036253A">
              <w:t>simple strategies to seek clarification, repetition or explanation</w:t>
            </w:r>
          </w:p>
          <w:p w14:paraId="44E00837" w14:textId="77777777" w:rsidR="00E3603B" w:rsidRPr="0036253A" w:rsidRDefault="00E3603B" w:rsidP="00745102">
            <w:pPr>
              <w:pStyle w:val="VRQABullet1"/>
            </w:pPr>
            <w:r w:rsidRPr="0036253A">
              <w:t>common information found on medicine labels</w:t>
            </w:r>
          </w:p>
          <w:p w14:paraId="61A7F04F" w14:textId="1C2EAF1D" w:rsidR="00E3603B" w:rsidRPr="0036253A" w:rsidRDefault="00E3603B" w:rsidP="00B2081E">
            <w:pPr>
              <w:pStyle w:val="VRQABullet1"/>
            </w:pPr>
            <w:r w:rsidRPr="0036253A">
              <w:t>basic measurements, quantities and frequency related to information on medicine labels</w:t>
            </w:r>
            <w:r w:rsidR="0052169E">
              <w:t>.</w:t>
            </w:r>
          </w:p>
          <w:p w14:paraId="02BAE7BC" w14:textId="7BA161E7" w:rsidR="00E3603B" w:rsidRPr="0036253A" w:rsidRDefault="00E3603B" w:rsidP="00B2081E">
            <w:pPr>
              <w:pStyle w:val="VRQABodyText"/>
            </w:pPr>
            <w:r w:rsidRPr="0036253A">
              <w:t xml:space="preserve">Sociolinguistic and </w:t>
            </w:r>
            <w:r w:rsidR="00864C91">
              <w:t>C</w:t>
            </w:r>
            <w:r w:rsidRPr="0036253A">
              <w:t xml:space="preserve">ultural </w:t>
            </w:r>
            <w:r w:rsidR="00864C91">
              <w:t>K</w:t>
            </w:r>
            <w:r w:rsidRPr="0036253A">
              <w:t>nowledge</w:t>
            </w:r>
            <w:r w:rsidR="00864C91">
              <w:t>:</w:t>
            </w:r>
          </w:p>
          <w:p w14:paraId="5758D363" w14:textId="618C937B" w:rsidR="00E3603B" w:rsidRPr="0036253A" w:rsidRDefault="00E3603B" w:rsidP="001B32A9">
            <w:pPr>
              <w:pStyle w:val="VRQABullet1"/>
            </w:pPr>
            <w:r w:rsidRPr="0036253A">
              <w:t>common cultural aspects related to health</w:t>
            </w:r>
            <w:r w:rsidR="00CF42AA">
              <w:t>,</w:t>
            </w:r>
            <w:r w:rsidRPr="0036253A">
              <w:t xml:space="preserve"> such as </w:t>
            </w:r>
            <w:r w:rsidRPr="0036253A">
              <w:rPr>
                <w:i/>
                <w:lang w:val="en"/>
              </w:rPr>
              <w:t>where, when and how patients seek help</w:t>
            </w:r>
            <w:r w:rsidR="00166CFB" w:rsidRPr="0036253A">
              <w:rPr>
                <w:i/>
                <w:lang w:val="en"/>
              </w:rPr>
              <w:t>.</w:t>
            </w:r>
          </w:p>
        </w:tc>
      </w:tr>
      <w:tr w:rsidR="00E3603B" w:rsidRPr="00E7450B" w14:paraId="0F705197" w14:textId="77777777" w:rsidTr="00745102">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299B98C4" w14:textId="77777777" w:rsidR="00E3603B" w:rsidRPr="000B4A2C" w:rsidRDefault="00E3603B" w:rsidP="00745102">
            <w:pPr>
              <w:pStyle w:val="AccredTemplate"/>
              <w:rPr>
                <w:b/>
                <w:i w:val="0"/>
                <w:iCs w:val="0"/>
                <w:color w:val="103D64"/>
                <w:sz w:val="22"/>
                <w:szCs w:val="22"/>
              </w:rPr>
            </w:pPr>
            <w:r w:rsidRPr="000B4A2C">
              <w:rPr>
                <w:b/>
                <w:i w:val="0"/>
                <w:iCs w:val="0"/>
                <w:color w:val="103D64"/>
                <w:sz w:val="22"/>
                <w:szCs w:val="22"/>
              </w:rPr>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51406115" w14:textId="77777777" w:rsidR="00E3603B" w:rsidRPr="0036253A" w:rsidRDefault="00E3603B" w:rsidP="00745102">
            <w:pPr>
              <w:pStyle w:val="VRQABodyText"/>
            </w:pPr>
            <w:r w:rsidRPr="0036253A">
              <w:t>Assessment must ensure access to:</w:t>
            </w:r>
          </w:p>
          <w:p w14:paraId="2DD94037" w14:textId="77777777" w:rsidR="00E3603B" w:rsidRPr="0036253A" w:rsidRDefault="00E3603B" w:rsidP="00745102">
            <w:pPr>
              <w:pStyle w:val="VRQABullet1"/>
            </w:pPr>
            <w:r w:rsidRPr="0036253A">
              <w:t>up to date information on medical services in the local area</w:t>
            </w:r>
          </w:p>
          <w:p w14:paraId="028152CE" w14:textId="77777777" w:rsidR="00E3603B" w:rsidRPr="0036253A" w:rsidRDefault="00E3603B" w:rsidP="00745102">
            <w:pPr>
              <w:pStyle w:val="VRQABullet1"/>
            </w:pPr>
            <w:r w:rsidRPr="0036253A">
              <w:t>EAL resources, such as</w:t>
            </w:r>
          </w:p>
          <w:p w14:paraId="36524DA0" w14:textId="77777777" w:rsidR="00E3603B" w:rsidRPr="0036253A" w:rsidRDefault="00E3603B" w:rsidP="00446CB9">
            <w:pPr>
              <w:pStyle w:val="VRQABul2"/>
            </w:pPr>
            <w:r w:rsidRPr="0036253A">
              <w:t>bilingual dictionary</w:t>
            </w:r>
          </w:p>
          <w:p w14:paraId="0E78D417" w14:textId="77777777" w:rsidR="00E3603B" w:rsidRPr="0036253A" w:rsidRDefault="00E3603B" w:rsidP="00446CB9">
            <w:pPr>
              <w:pStyle w:val="VRQABul2"/>
            </w:pPr>
            <w:r w:rsidRPr="0036253A">
              <w:t>simple English dictionary or picture dictionary</w:t>
            </w:r>
          </w:p>
          <w:p w14:paraId="4C6D1C1E" w14:textId="30DC8682" w:rsidR="00E3603B" w:rsidRPr="0036253A" w:rsidRDefault="00E3603B" w:rsidP="00446CB9">
            <w:pPr>
              <w:pStyle w:val="VRQABul2"/>
            </w:pPr>
            <w:r w:rsidRPr="0036253A">
              <w:t>charts, word lists</w:t>
            </w:r>
            <w:r w:rsidR="0052169E">
              <w:t>.</w:t>
            </w:r>
          </w:p>
          <w:p w14:paraId="10DC99B8" w14:textId="4249B17C" w:rsidR="00E3603B" w:rsidRPr="0036253A" w:rsidRDefault="004F65BE" w:rsidP="00166CFB">
            <w:pPr>
              <w:pStyle w:val="VRQABodyText"/>
              <w:keepNext/>
            </w:pPr>
            <w:r w:rsidRPr="0036253A">
              <w:t>Assessment must ensure s</w:t>
            </w:r>
            <w:r w:rsidR="00E3603B" w:rsidRPr="0036253A">
              <w:t xml:space="preserve">upport for the learner takes into consideration the </w:t>
            </w:r>
            <w:r w:rsidR="00E3603B" w:rsidRPr="0036253A">
              <w:lastRenderedPageBreak/>
              <w:t>following:</w:t>
            </w:r>
          </w:p>
          <w:p w14:paraId="7A01F41E" w14:textId="77777777" w:rsidR="00E3603B" w:rsidRPr="0036253A" w:rsidRDefault="00E3603B" w:rsidP="00745102">
            <w:pPr>
              <w:pStyle w:val="VRQABullet1"/>
            </w:pPr>
            <w:r w:rsidRPr="0036253A">
              <w:t>need for frequent support to interpret meaning and understand unfamiliar cultural references</w:t>
            </w:r>
          </w:p>
          <w:p w14:paraId="37FF1FA8" w14:textId="77777777" w:rsidR="00E3603B" w:rsidRPr="0036253A" w:rsidRDefault="00E3603B" w:rsidP="00745102">
            <w:pPr>
              <w:pStyle w:val="VRQABullet1"/>
            </w:pPr>
            <w:r w:rsidRPr="0036253A">
              <w:t>need for strong support from the context, including visual cues to interpret meaning</w:t>
            </w:r>
          </w:p>
          <w:p w14:paraId="516E3424" w14:textId="77777777" w:rsidR="00E3603B" w:rsidRPr="0036253A" w:rsidRDefault="00E3603B" w:rsidP="00745102">
            <w:pPr>
              <w:pStyle w:val="VRQABullet1"/>
            </w:pPr>
            <w:r w:rsidRPr="0036253A">
              <w:t>extended time to read information and instructions</w:t>
            </w:r>
          </w:p>
          <w:p w14:paraId="0BD32731" w14:textId="627C61DA" w:rsidR="00E3603B" w:rsidRPr="0036253A" w:rsidRDefault="008924AE" w:rsidP="00745102">
            <w:pPr>
              <w:pStyle w:val="VRQABullet1"/>
            </w:pPr>
            <w:r w:rsidRPr="0036253A">
              <w:t>guidance, for</w:t>
            </w:r>
            <w:r w:rsidR="00E3603B" w:rsidRPr="0036253A">
              <w:t xml:space="preserve"> example with locating appropriate information</w:t>
            </w:r>
          </w:p>
          <w:p w14:paraId="3E933BAC" w14:textId="301E6D6B" w:rsidR="00E3603B" w:rsidRPr="0036253A" w:rsidRDefault="00E3603B" w:rsidP="00745102">
            <w:pPr>
              <w:pStyle w:val="VRQABullet1"/>
            </w:pPr>
            <w:r w:rsidRPr="0036253A">
              <w:t>prompting and advice</w:t>
            </w:r>
            <w:r w:rsidR="0052169E">
              <w:t>.</w:t>
            </w:r>
          </w:p>
          <w:p w14:paraId="31650A28" w14:textId="77777777" w:rsidR="00E3603B" w:rsidRPr="0036253A" w:rsidRDefault="00E3603B" w:rsidP="00745102">
            <w:pPr>
              <w:pStyle w:val="VRQABodyText"/>
              <w:rPr>
                <w:b/>
              </w:rPr>
            </w:pPr>
            <w:r w:rsidRPr="0036253A">
              <w:rPr>
                <w:b/>
              </w:rPr>
              <w:t xml:space="preserve">Assessor requirements </w:t>
            </w:r>
          </w:p>
          <w:p w14:paraId="0C435DC0" w14:textId="77777777" w:rsidR="00E3603B" w:rsidRPr="0036253A" w:rsidRDefault="00E3603B" w:rsidP="00745102">
            <w:pPr>
              <w:pStyle w:val="VRQABodyText"/>
            </w:pPr>
            <w:r w:rsidRPr="0036253A">
              <w:t>Assessors of this unit must be qualified TESOL teachers. Refer to Section B6.2 for further information on meeting the assessor requirements.</w:t>
            </w:r>
          </w:p>
        </w:tc>
      </w:tr>
    </w:tbl>
    <w:p w14:paraId="62F6C23B" w14:textId="77777777" w:rsidR="00E3603B" w:rsidRPr="004B56EC" w:rsidRDefault="00E3603B" w:rsidP="00E3603B">
      <w:pPr>
        <w:pStyle w:val="VRQAbulletlist"/>
        <w:spacing w:before="60"/>
        <w:rPr>
          <w:sz w:val="18"/>
          <w:szCs w:val="18"/>
        </w:rPr>
      </w:pPr>
    </w:p>
    <w:p w14:paraId="15D94CDC" w14:textId="77777777" w:rsidR="00E3603B" w:rsidRDefault="00E3603B" w:rsidP="002A3E6C">
      <w:pPr>
        <w:rPr>
          <w:lang w:val="en-AU" w:eastAsia="x-none"/>
        </w:rPr>
        <w:sectPr w:rsidR="00E3603B" w:rsidSect="004133E7">
          <w:headerReference w:type="even" r:id="rId554"/>
          <w:headerReference w:type="default" r:id="rId555"/>
          <w:footerReference w:type="even" r:id="rId556"/>
          <w:headerReference w:type="first" r:id="rId557"/>
          <w:footerReference w:type="first" r:id="rId558"/>
          <w:type w:val="continuous"/>
          <w:pgSz w:w="11900" w:h="16840"/>
          <w:pgMar w:top="2041" w:right="845" w:bottom="851" w:left="851" w:header="709" w:footer="174" w:gutter="0"/>
          <w:cols w:space="227"/>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086E95" w:rsidRPr="00F504D4" w14:paraId="415A8EB3" w14:textId="77777777" w:rsidTr="00745102">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97C034D" w14:textId="77777777" w:rsidR="00086E95" w:rsidRPr="00F504D4" w:rsidRDefault="00086E95" w:rsidP="00745102">
            <w:pPr>
              <w:pStyle w:val="VRQAIntro"/>
              <w:spacing w:before="60" w:after="0"/>
              <w:rPr>
                <w:b/>
                <w:sz w:val="22"/>
                <w:szCs w:val="22"/>
              </w:rPr>
            </w:pPr>
            <w:r w:rsidRPr="00F504D4">
              <w:rPr>
                <w:b/>
                <w:sz w:val="22"/>
                <w:szCs w:val="22"/>
              </w:rPr>
              <w:lastRenderedPageBreak/>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5978874" w14:textId="70D9C3E9" w:rsidR="00086E95" w:rsidRPr="00E100E0" w:rsidRDefault="00086E95" w:rsidP="002D6BE6">
            <w:pPr>
              <w:pStyle w:val="VRQABodyText"/>
              <w:rPr>
                <w:b/>
              </w:rPr>
            </w:pPr>
            <w:r>
              <w:rPr>
                <w:b/>
              </w:rPr>
              <w:t>VU</w:t>
            </w:r>
            <w:r w:rsidR="002D6BE6">
              <w:rPr>
                <w:b/>
              </w:rPr>
              <w:t>23569</w:t>
            </w:r>
          </w:p>
        </w:tc>
      </w:tr>
      <w:tr w:rsidR="00086E95" w:rsidRPr="00F504D4" w14:paraId="30468DEB" w14:textId="77777777" w:rsidTr="00745102">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A214A95" w14:textId="77777777" w:rsidR="00086E95" w:rsidRPr="00F504D4" w:rsidRDefault="00086E95" w:rsidP="00745102">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A3722FF" w14:textId="77777777" w:rsidR="00086E95" w:rsidRPr="00E100E0" w:rsidRDefault="00086E95" w:rsidP="00745102">
            <w:pPr>
              <w:pStyle w:val="VRQABodyText"/>
              <w:rPr>
                <w:b/>
              </w:rPr>
            </w:pPr>
            <w:r w:rsidRPr="00ED1FE7">
              <w:rPr>
                <w:b/>
              </w:rPr>
              <w:t>Investigate Australian</w:t>
            </w:r>
            <w:r>
              <w:rPr>
                <w:b/>
              </w:rPr>
              <w:t xml:space="preserve"> visual</w:t>
            </w:r>
            <w:r w:rsidRPr="00ED1FE7">
              <w:rPr>
                <w:b/>
              </w:rPr>
              <w:t xml:space="preserve"> art</w:t>
            </w:r>
            <w:r>
              <w:rPr>
                <w:b/>
              </w:rPr>
              <w:t>s</w:t>
            </w:r>
            <w:r w:rsidRPr="00ED1FE7">
              <w:rPr>
                <w:b/>
              </w:rPr>
              <w:t xml:space="preserve"> </w:t>
            </w:r>
          </w:p>
        </w:tc>
      </w:tr>
      <w:tr w:rsidR="00086E95" w:rsidRPr="00F504D4" w14:paraId="5CE64447" w14:textId="77777777" w:rsidTr="00745102">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DBF3ED3" w14:textId="77777777" w:rsidR="00086E95" w:rsidRPr="00F504D4" w:rsidRDefault="00086E95" w:rsidP="00745102">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CD9DEF2" w14:textId="77777777" w:rsidR="00086E95" w:rsidRDefault="00086E95" w:rsidP="00745102">
            <w:pPr>
              <w:pStyle w:val="Element"/>
            </w:pPr>
            <w:r w:rsidRPr="00E100E0">
              <w:t>This unit describes the performance outcomes,</w:t>
            </w:r>
            <w:r>
              <w:t xml:space="preserve"> </w:t>
            </w:r>
            <w:r w:rsidRPr="00E100E0">
              <w:t xml:space="preserve">skills and knowledge required by </w:t>
            </w:r>
            <w:r>
              <w:t>EAL learners to investigate and become familiar with aspects of the Australian visual arts including Australian film.</w:t>
            </w:r>
          </w:p>
          <w:p w14:paraId="5D4ACFE4" w14:textId="77777777" w:rsidR="00086E95" w:rsidRDefault="00086E95" w:rsidP="00745102">
            <w:pPr>
              <w:pStyle w:val="Element"/>
            </w:pPr>
            <w:r>
              <w:t>The outcomes described in this unit relate to:</w:t>
            </w:r>
          </w:p>
          <w:p w14:paraId="1A163FD6" w14:textId="77777777" w:rsidR="00086E95" w:rsidRDefault="00086E95" w:rsidP="00745102">
            <w:pPr>
              <w:pStyle w:val="VRQABullet1"/>
            </w:pPr>
            <w:r>
              <w:t>the Australian Core Skills Framework (ACSF). They contribute directly to the achievement of ACSF indicators of competence for Reading and Writing and Oral Communication at Level 3</w:t>
            </w:r>
          </w:p>
          <w:p w14:paraId="629BBEB2" w14:textId="77777777" w:rsidR="00086E95" w:rsidRDefault="00086E95" w:rsidP="00745102">
            <w:pPr>
              <w:pStyle w:val="Element"/>
            </w:pPr>
            <w:r>
              <w:t>and</w:t>
            </w:r>
          </w:p>
          <w:p w14:paraId="0BEF9739" w14:textId="0CE8B240" w:rsidR="00086E95" w:rsidRPr="00E100E0" w:rsidRDefault="00086E95" w:rsidP="00745102">
            <w:pPr>
              <w:pStyle w:val="VRQABullet1"/>
            </w:pPr>
            <w:r>
              <w:t>the ISLPR (International Second Language Proficiency Ratings) descriptors for Speaking and Listening, Reading and Writing. They contribute directly to the achievement of ISLPR Speaking 2+, Listening 2+, Reading 2+ / 3 and Writing 2+ / 3</w:t>
            </w:r>
            <w:r w:rsidR="004F7CC2">
              <w:t>.</w:t>
            </w:r>
          </w:p>
          <w:p w14:paraId="0189100C" w14:textId="77777777" w:rsidR="00086E95" w:rsidRPr="00A044EF" w:rsidRDefault="00086E95" w:rsidP="00745102">
            <w:pPr>
              <w:pStyle w:val="VRQABodyText"/>
            </w:pPr>
            <w:r w:rsidRPr="00A044EF">
              <w:t xml:space="preserve">This unit applies to learners </w:t>
            </w:r>
            <w:r>
              <w:t>needing</w:t>
            </w:r>
            <w:r w:rsidRPr="00A044EF">
              <w:t xml:space="preserve"> to develop their English language skills to increase their knowledge and understanding of Australian art</w:t>
            </w:r>
            <w:r>
              <w:t>.</w:t>
            </w:r>
          </w:p>
          <w:p w14:paraId="02394187" w14:textId="77777777" w:rsidR="00086E95" w:rsidRDefault="00086E95" w:rsidP="00745102">
            <w:pPr>
              <w:pStyle w:val="VRQABodyText"/>
            </w:pPr>
            <w:r>
              <w:t>This unit is designed for integration and contextualisation with language units to support achievement of English language knowledge and skills.</w:t>
            </w:r>
          </w:p>
          <w:p w14:paraId="69938F1D" w14:textId="77777777" w:rsidR="00086E95" w:rsidRPr="00E100E0" w:rsidRDefault="00086E95" w:rsidP="00745102">
            <w:pPr>
              <w:pStyle w:val="VRQABodyText"/>
            </w:pPr>
            <w:r w:rsidRPr="00CF45A8">
              <w:t xml:space="preserve">No occupational licensing, legislative or certification requirements apply to this </w:t>
            </w:r>
            <w:r>
              <w:t>unit at the time of publication.</w:t>
            </w:r>
          </w:p>
        </w:tc>
      </w:tr>
      <w:tr w:rsidR="00086E95" w:rsidRPr="00E7450B" w14:paraId="4B286AA1" w14:textId="77777777" w:rsidTr="004133E7">
        <w:trPr>
          <w:trHeight w:val="701"/>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8D6493D" w14:textId="77777777" w:rsidR="00086E95" w:rsidRPr="006A4C1E" w:rsidRDefault="00086E95" w:rsidP="00745102">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 xml:space="preserve">Pre-requisite Unit(s) </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FC45CCA" w14:textId="77777777" w:rsidR="00086E95" w:rsidRPr="00E100E0" w:rsidRDefault="00086E95" w:rsidP="00745102">
            <w:pPr>
              <w:pStyle w:val="VRQABodyText"/>
            </w:pPr>
            <w:r w:rsidRPr="00E100E0">
              <w:t>Nil</w:t>
            </w:r>
          </w:p>
        </w:tc>
      </w:tr>
      <w:tr w:rsidR="00086E95" w:rsidRPr="00E7450B" w14:paraId="4C0B3382" w14:textId="77777777" w:rsidTr="004133E7">
        <w:trPr>
          <w:trHeight w:val="697"/>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88F73A2" w14:textId="77777777" w:rsidR="00086E95" w:rsidRPr="006A4C1E" w:rsidRDefault="00086E95" w:rsidP="00745102">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2540330" w14:textId="77777777" w:rsidR="00086E95" w:rsidRPr="00E100E0" w:rsidRDefault="00086E95" w:rsidP="00745102">
            <w:pPr>
              <w:pStyle w:val="VRQABodyText"/>
            </w:pPr>
            <w:r w:rsidRPr="00E100E0">
              <w:t>Not Applicable</w:t>
            </w:r>
          </w:p>
        </w:tc>
      </w:tr>
      <w:tr w:rsidR="00086E95" w:rsidRPr="00E7450B" w14:paraId="10416DA0" w14:textId="77777777" w:rsidTr="004133E7">
        <w:trPr>
          <w:trHeight w:val="707"/>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4C3F1B8" w14:textId="77777777" w:rsidR="00086E95" w:rsidRPr="006A4C1E" w:rsidRDefault="00086E95" w:rsidP="00745102">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C1D0479" w14:textId="77777777" w:rsidR="00086E95" w:rsidRPr="00E100E0" w:rsidRDefault="00086E95" w:rsidP="00745102">
            <w:pPr>
              <w:pStyle w:val="VRQABodyText"/>
            </w:pPr>
            <w:r>
              <w:t>Not Applicable</w:t>
            </w:r>
          </w:p>
        </w:tc>
      </w:tr>
    </w:tbl>
    <w:p w14:paraId="39175A88" w14:textId="77777777" w:rsidR="00086E95" w:rsidRPr="00105689" w:rsidRDefault="00086E95" w:rsidP="00086E95">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086E95" w:rsidRPr="00E7450B" w14:paraId="7903428A" w14:textId="77777777" w:rsidTr="00745102">
        <w:trPr>
          <w:trHeight w:val="363"/>
        </w:trPr>
        <w:tc>
          <w:tcPr>
            <w:tcW w:w="3703" w:type="dxa"/>
            <w:gridSpan w:val="2"/>
            <w:vAlign w:val="center"/>
          </w:tcPr>
          <w:p w14:paraId="4FF8F137" w14:textId="77777777" w:rsidR="00086E95" w:rsidRPr="00F504D4" w:rsidRDefault="00086E95" w:rsidP="00745102">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1C4AB4B5" w14:textId="77777777" w:rsidR="00086E95" w:rsidRPr="00F504D4" w:rsidRDefault="00086E95" w:rsidP="00745102">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086E95" w:rsidRPr="00E7450B" w14:paraId="720A963D" w14:textId="77777777" w:rsidTr="00745102">
        <w:trPr>
          <w:trHeight w:val="752"/>
        </w:trPr>
        <w:tc>
          <w:tcPr>
            <w:tcW w:w="3703" w:type="dxa"/>
            <w:gridSpan w:val="2"/>
          </w:tcPr>
          <w:p w14:paraId="0D1CB095" w14:textId="77777777" w:rsidR="00086E95" w:rsidRPr="00F504D4" w:rsidRDefault="00086E95" w:rsidP="00745102">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20AEEEC4" w14:textId="77777777" w:rsidR="00086E95" w:rsidRPr="00F504D4" w:rsidRDefault="00086E95" w:rsidP="00745102">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086E95" w:rsidRPr="00E7450B" w14:paraId="755FA42C" w14:textId="77777777" w:rsidTr="00745102">
        <w:trPr>
          <w:trHeight w:val="363"/>
        </w:trPr>
        <w:tc>
          <w:tcPr>
            <w:tcW w:w="989" w:type="dxa"/>
            <w:vMerge w:val="restart"/>
            <w:shd w:val="clear" w:color="auto" w:fill="FFFFFF" w:themeFill="background1"/>
          </w:tcPr>
          <w:p w14:paraId="1B32957A" w14:textId="77777777" w:rsidR="00086E95" w:rsidRPr="00154C2B" w:rsidRDefault="00086E95" w:rsidP="00745102">
            <w:pPr>
              <w:pStyle w:val="VRQAIntro"/>
              <w:tabs>
                <w:tab w:val="clear" w:pos="160"/>
                <w:tab w:val="left" w:pos="51"/>
              </w:tabs>
              <w:spacing w:before="60" w:after="0"/>
              <w:rPr>
                <w:color w:val="auto"/>
                <w:sz w:val="22"/>
                <w:szCs w:val="22"/>
              </w:rPr>
            </w:pPr>
            <w:r w:rsidRPr="00E100E0">
              <w:rPr>
                <w:color w:val="auto"/>
                <w:sz w:val="22"/>
                <w:szCs w:val="22"/>
              </w:rPr>
              <w:t>1</w:t>
            </w:r>
          </w:p>
        </w:tc>
        <w:tc>
          <w:tcPr>
            <w:tcW w:w="2714" w:type="dxa"/>
            <w:vMerge w:val="restart"/>
            <w:shd w:val="clear" w:color="auto" w:fill="FFFFFF" w:themeFill="background1"/>
          </w:tcPr>
          <w:p w14:paraId="7E9D31C6" w14:textId="77777777" w:rsidR="00086E95" w:rsidRPr="00154C2B" w:rsidRDefault="00086E95" w:rsidP="00745102">
            <w:pPr>
              <w:pStyle w:val="VRQABodyText"/>
            </w:pPr>
            <w:r w:rsidRPr="00A044EF">
              <w:t>Examine the features of the visual arts in Australia</w:t>
            </w:r>
          </w:p>
        </w:tc>
        <w:tc>
          <w:tcPr>
            <w:tcW w:w="567" w:type="dxa"/>
            <w:shd w:val="clear" w:color="auto" w:fill="FFFFFF" w:themeFill="background1"/>
            <w:vAlign w:val="center"/>
          </w:tcPr>
          <w:p w14:paraId="6F8B6B91" w14:textId="77777777" w:rsidR="00086E95" w:rsidRPr="00E100E0" w:rsidRDefault="00086E95" w:rsidP="00745102">
            <w:pPr>
              <w:pStyle w:val="VRQAFormBody"/>
              <w:framePr w:hSpace="0" w:wrap="auto" w:vAnchor="margin" w:hAnchor="text" w:xAlign="left" w:yAlign="inline"/>
              <w:tabs>
                <w:tab w:val="left" w:pos="51"/>
              </w:tabs>
              <w:rPr>
                <w:rFonts w:eastAsiaTheme="minorHAnsi"/>
                <w:color w:val="auto"/>
                <w:sz w:val="22"/>
                <w:szCs w:val="22"/>
                <w:lang w:val="en-GB" w:eastAsia="en-US"/>
              </w:rPr>
            </w:pPr>
            <w:r w:rsidRPr="00E100E0">
              <w:rPr>
                <w:rFonts w:eastAsiaTheme="minorHAnsi"/>
                <w:color w:val="auto"/>
                <w:sz w:val="22"/>
                <w:szCs w:val="22"/>
                <w:lang w:val="en-GB" w:eastAsia="en-US"/>
              </w:rPr>
              <w:t>1.1</w:t>
            </w:r>
          </w:p>
        </w:tc>
        <w:tc>
          <w:tcPr>
            <w:tcW w:w="5800" w:type="dxa"/>
          </w:tcPr>
          <w:p w14:paraId="52AA9695" w14:textId="77777777" w:rsidR="00086E95" w:rsidRPr="00DF2D63" w:rsidRDefault="00086E95" w:rsidP="00745102">
            <w:pPr>
              <w:pStyle w:val="VRQABodyText"/>
            </w:pPr>
            <w:r w:rsidRPr="00DF2D63">
              <w:t>Select one of the visual arts</w:t>
            </w:r>
          </w:p>
        </w:tc>
      </w:tr>
      <w:tr w:rsidR="00086E95" w:rsidRPr="00E7450B" w14:paraId="2F1F057F" w14:textId="77777777" w:rsidTr="00745102">
        <w:trPr>
          <w:trHeight w:val="363"/>
        </w:trPr>
        <w:tc>
          <w:tcPr>
            <w:tcW w:w="989" w:type="dxa"/>
            <w:vMerge/>
            <w:shd w:val="clear" w:color="auto" w:fill="FFFFFF" w:themeFill="background1"/>
            <w:vAlign w:val="center"/>
          </w:tcPr>
          <w:p w14:paraId="712A2836" w14:textId="77777777" w:rsidR="00086E95" w:rsidRPr="00E100E0" w:rsidRDefault="00086E95" w:rsidP="00745102">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7955A61C" w14:textId="77777777" w:rsidR="00086E95" w:rsidRPr="00E100E0" w:rsidRDefault="00086E95" w:rsidP="00745102">
            <w:pPr>
              <w:pStyle w:val="VRQAIntro"/>
              <w:tabs>
                <w:tab w:val="clear" w:pos="160"/>
                <w:tab w:val="left" w:pos="51"/>
              </w:tabs>
              <w:spacing w:before="60" w:after="0"/>
              <w:rPr>
                <w:color w:val="auto"/>
                <w:sz w:val="22"/>
                <w:szCs w:val="22"/>
              </w:rPr>
            </w:pPr>
          </w:p>
        </w:tc>
        <w:tc>
          <w:tcPr>
            <w:tcW w:w="567" w:type="dxa"/>
            <w:shd w:val="clear" w:color="auto" w:fill="FFFFFF" w:themeFill="background1"/>
            <w:vAlign w:val="center"/>
          </w:tcPr>
          <w:p w14:paraId="65D2822C" w14:textId="77777777" w:rsidR="00086E95" w:rsidRPr="00E100E0" w:rsidRDefault="00086E95" w:rsidP="00745102">
            <w:pPr>
              <w:pStyle w:val="VRQAFormBody"/>
              <w:framePr w:hSpace="0" w:wrap="auto" w:vAnchor="margin" w:hAnchor="text" w:xAlign="left" w:yAlign="inline"/>
              <w:tabs>
                <w:tab w:val="left" w:pos="51"/>
              </w:tabs>
              <w:rPr>
                <w:rFonts w:eastAsiaTheme="minorHAnsi"/>
                <w:color w:val="auto"/>
                <w:sz w:val="22"/>
                <w:szCs w:val="22"/>
                <w:lang w:val="en-GB" w:eastAsia="en-US"/>
              </w:rPr>
            </w:pPr>
            <w:r w:rsidRPr="00E100E0">
              <w:rPr>
                <w:rFonts w:eastAsiaTheme="minorHAnsi"/>
                <w:color w:val="auto"/>
                <w:sz w:val="22"/>
                <w:szCs w:val="22"/>
                <w:lang w:val="en-GB" w:eastAsia="en-US"/>
              </w:rPr>
              <w:t>1.2</w:t>
            </w:r>
          </w:p>
        </w:tc>
        <w:tc>
          <w:tcPr>
            <w:tcW w:w="5800" w:type="dxa"/>
          </w:tcPr>
          <w:p w14:paraId="57D8B184" w14:textId="77777777" w:rsidR="00086E95" w:rsidRPr="00DF2D63" w:rsidRDefault="00086E95" w:rsidP="00745102">
            <w:pPr>
              <w:pStyle w:val="VRQABodyText"/>
            </w:pPr>
            <w:r w:rsidRPr="00DF2D63">
              <w:t>Outline the historical background of the art</w:t>
            </w:r>
          </w:p>
        </w:tc>
      </w:tr>
      <w:tr w:rsidR="00086E95" w:rsidRPr="00E7450B" w14:paraId="3E5F4B97" w14:textId="77777777" w:rsidTr="00745102">
        <w:trPr>
          <w:trHeight w:val="363"/>
        </w:trPr>
        <w:tc>
          <w:tcPr>
            <w:tcW w:w="989" w:type="dxa"/>
            <w:vMerge/>
            <w:shd w:val="clear" w:color="auto" w:fill="FFFFFF" w:themeFill="background1"/>
            <w:vAlign w:val="center"/>
          </w:tcPr>
          <w:p w14:paraId="5422AC3B" w14:textId="77777777" w:rsidR="00086E95" w:rsidRPr="00E100E0" w:rsidRDefault="00086E95" w:rsidP="00745102">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51363E21" w14:textId="77777777" w:rsidR="00086E95" w:rsidRPr="00E100E0" w:rsidRDefault="00086E95" w:rsidP="00745102">
            <w:pPr>
              <w:pStyle w:val="VRQAIntro"/>
              <w:tabs>
                <w:tab w:val="clear" w:pos="160"/>
                <w:tab w:val="left" w:pos="51"/>
              </w:tabs>
              <w:spacing w:before="60" w:after="0"/>
              <w:rPr>
                <w:color w:val="auto"/>
                <w:sz w:val="22"/>
                <w:szCs w:val="22"/>
              </w:rPr>
            </w:pPr>
          </w:p>
        </w:tc>
        <w:tc>
          <w:tcPr>
            <w:tcW w:w="567" w:type="dxa"/>
            <w:shd w:val="clear" w:color="auto" w:fill="FFFFFF" w:themeFill="background1"/>
            <w:vAlign w:val="center"/>
          </w:tcPr>
          <w:p w14:paraId="28FA6B01" w14:textId="77777777" w:rsidR="00086E95" w:rsidRPr="00E100E0" w:rsidRDefault="00086E95" w:rsidP="00745102">
            <w:pPr>
              <w:pStyle w:val="VRQAFormBody"/>
              <w:framePr w:hSpace="0" w:wrap="auto" w:vAnchor="margin" w:hAnchor="text" w:xAlign="left" w:yAlign="inline"/>
              <w:tabs>
                <w:tab w:val="left" w:pos="51"/>
              </w:tabs>
              <w:rPr>
                <w:rFonts w:eastAsiaTheme="minorHAnsi"/>
                <w:color w:val="auto"/>
                <w:sz w:val="22"/>
                <w:szCs w:val="22"/>
                <w:lang w:val="en-GB" w:eastAsia="en-US"/>
              </w:rPr>
            </w:pPr>
            <w:r w:rsidRPr="00E100E0">
              <w:rPr>
                <w:rFonts w:eastAsiaTheme="minorHAnsi"/>
                <w:color w:val="auto"/>
                <w:sz w:val="22"/>
                <w:szCs w:val="22"/>
                <w:lang w:val="en-GB" w:eastAsia="en-US"/>
              </w:rPr>
              <w:t>1.3</w:t>
            </w:r>
          </w:p>
        </w:tc>
        <w:tc>
          <w:tcPr>
            <w:tcW w:w="5800" w:type="dxa"/>
          </w:tcPr>
          <w:p w14:paraId="29E7D83C" w14:textId="77777777" w:rsidR="00086E95" w:rsidRPr="00DF2D63" w:rsidRDefault="00086E95" w:rsidP="00745102">
            <w:pPr>
              <w:pStyle w:val="VRQABodyText"/>
            </w:pPr>
            <w:r w:rsidRPr="00DF2D63">
              <w:t>Identify the key figures associated with the visual art</w:t>
            </w:r>
          </w:p>
        </w:tc>
      </w:tr>
      <w:tr w:rsidR="00086E95" w:rsidRPr="00E7450B" w14:paraId="584C5CF6" w14:textId="77777777" w:rsidTr="00745102">
        <w:trPr>
          <w:trHeight w:val="363"/>
        </w:trPr>
        <w:tc>
          <w:tcPr>
            <w:tcW w:w="989" w:type="dxa"/>
            <w:vMerge/>
            <w:shd w:val="clear" w:color="auto" w:fill="FFFFFF" w:themeFill="background1"/>
            <w:vAlign w:val="center"/>
          </w:tcPr>
          <w:p w14:paraId="68E3B8DE" w14:textId="77777777" w:rsidR="00086E95" w:rsidRPr="00E100E0" w:rsidRDefault="00086E95" w:rsidP="00745102">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033814C3" w14:textId="77777777" w:rsidR="00086E95" w:rsidRPr="00E100E0" w:rsidRDefault="00086E95" w:rsidP="00745102">
            <w:pPr>
              <w:pStyle w:val="VRQAIntro"/>
              <w:tabs>
                <w:tab w:val="clear" w:pos="160"/>
                <w:tab w:val="left" w:pos="51"/>
              </w:tabs>
              <w:spacing w:before="60" w:after="0"/>
              <w:rPr>
                <w:color w:val="auto"/>
                <w:sz w:val="22"/>
                <w:szCs w:val="22"/>
              </w:rPr>
            </w:pPr>
          </w:p>
        </w:tc>
        <w:tc>
          <w:tcPr>
            <w:tcW w:w="567" w:type="dxa"/>
            <w:shd w:val="clear" w:color="auto" w:fill="FFFFFF" w:themeFill="background1"/>
            <w:vAlign w:val="center"/>
          </w:tcPr>
          <w:p w14:paraId="198136D6" w14:textId="77777777" w:rsidR="00086E95" w:rsidRPr="00E100E0" w:rsidRDefault="00086E95" w:rsidP="00745102">
            <w:pPr>
              <w:pStyle w:val="VRQAFormBody"/>
              <w:framePr w:hSpace="0" w:wrap="auto" w:vAnchor="margin" w:hAnchor="text" w:xAlign="left" w:yAlign="inline"/>
              <w:tabs>
                <w:tab w:val="left" w:pos="51"/>
              </w:tabs>
              <w:rPr>
                <w:rFonts w:eastAsiaTheme="minorHAnsi"/>
                <w:color w:val="auto"/>
                <w:sz w:val="22"/>
                <w:szCs w:val="22"/>
                <w:lang w:val="en-GB" w:eastAsia="en-US"/>
              </w:rPr>
            </w:pPr>
            <w:r w:rsidRPr="00E100E0">
              <w:rPr>
                <w:rFonts w:eastAsiaTheme="minorHAnsi"/>
                <w:color w:val="auto"/>
                <w:sz w:val="22"/>
                <w:szCs w:val="22"/>
                <w:lang w:val="en-GB" w:eastAsia="en-US"/>
              </w:rPr>
              <w:t>1.4</w:t>
            </w:r>
          </w:p>
        </w:tc>
        <w:tc>
          <w:tcPr>
            <w:tcW w:w="5800" w:type="dxa"/>
          </w:tcPr>
          <w:p w14:paraId="0D2179DA" w14:textId="77777777" w:rsidR="00086E95" w:rsidRPr="00DF2D63" w:rsidRDefault="00086E95" w:rsidP="00745102">
            <w:pPr>
              <w:pStyle w:val="VRQABodyText"/>
            </w:pPr>
            <w:r w:rsidRPr="00DF2D63">
              <w:t>Describe the features of one artist’s work in a spoken interaction</w:t>
            </w:r>
          </w:p>
        </w:tc>
      </w:tr>
      <w:tr w:rsidR="00086E95" w:rsidRPr="00E7450B" w14:paraId="45E823A3" w14:textId="77777777" w:rsidTr="00745102">
        <w:trPr>
          <w:trHeight w:val="363"/>
        </w:trPr>
        <w:tc>
          <w:tcPr>
            <w:tcW w:w="989" w:type="dxa"/>
            <w:vMerge w:val="restart"/>
            <w:shd w:val="clear" w:color="auto" w:fill="FFFFFF" w:themeFill="background1"/>
          </w:tcPr>
          <w:p w14:paraId="04972F20" w14:textId="77777777" w:rsidR="00086E95" w:rsidRPr="00E100E0" w:rsidRDefault="00086E95" w:rsidP="00745102">
            <w:pPr>
              <w:pStyle w:val="VRQAIntro"/>
              <w:tabs>
                <w:tab w:val="left" w:pos="51"/>
              </w:tabs>
              <w:spacing w:before="60" w:after="0"/>
              <w:rPr>
                <w:color w:val="auto"/>
                <w:sz w:val="22"/>
                <w:szCs w:val="22"/>
              </w:rPr>
            </w:pPr>
            <w:r w:rsidRPr="00E100E0">
              <w:rPr>
                <w:color w:val="auto"/>
                <w:sz w:val="22"/>
                <w:szCs w:val="22"/>
              </w:rPr>
              <w:lastRenderedPageBreak/>
              <w:t>2</w:t>
            </w:r>
          </w:p>
        </w:tc>
        <w:tc>
          <w:tcPr>
            <w:tcW w:w="2714" w:type="dxa"/>
            <w:vMerge w:val="restart"/>
            <w:shd w:val="clear" w:color="auto" w:fill="FFFFFF" w:themeFill="background1"/>
          </w:tcPr>
          <w:p w14:paraId="36F7855D" w14:textId="77777777" w:rsidR="00086E95" w:rsidRPr="00154C2B" w:rsidRDefault="00086E95" w:rsidP="00745102">
            <w:pPr>
              <w:pStyle w:val="VRQABodyText"/>
            </w:pPr>
            <w:r>
              <w:t xml:space="preserve">Examine </w:t>
            </w:r>
            <w:r w:rsidRPr="002D2032">
              <w:t>an Australian film</w:t>
            </w:r>
          </w:p>
        </w:tc>
        <w:tc>
          <w:tcPr>
            <w:tcW w:w="567" w:type="dxa"/>
            <w:shd w:val="clear" w:color="auto" w:fill="FFFFFF" w:themeFill="background1"/>
          </w:tcPr>
          <w:p w14:paraId="50C4171A" w14:textId="77777777" w:rsidR="00086E95" w:rsidRDefault="00086E95" w:rsidP="00745102">
            <w:pPr>
              <w:pStyle w:val="Element"/>
            </w:pPr>
            <w:r>
              <w:t>2.1</w:t>
            </w:r>
          </w:p>
        </w:tc>
        <w:tc>
          <w:tcPr>
            <w:tcW w:w="5800" w:type="dxa"/>
            <w:shd w:val="clear" w:color="auto" w:fill="FFFFFF" w:themeFill="background1"/>
          </w:tcPr>
          <w:p w14:paraId="0DB723E1" w14:textId="77777777" w:rsidR="00086E95" w:rsidRPr="00CD73F2" w:rsidRDefault="00086E95" w:rsidP="00745102">
            <w:pPr>
              <w:pStyle w:val="VRQABodyText"/>
            </w:pPr>
            <w:r>
              <w:t>Select an Australian film</w:t>
            </w:r>
          </w:p>
        </w:tc>
      </w:tr>
      <w:tr w:rsidR="00086E95" w:rsidRPr="00E7450B" w14:paraId="265CFD26" w14:textId="77777777" w:rsidTr="00745102">
        <w:trPr>
          <w:trHeight w:val="363"/>
        </w:trPr>
        <w:tc>
          <w:tcPr>
            <w:tcW w:w="989" w:type="dxa"/>
            <w:vMerge/>
            <w:shd w:val="clear" w:color="auto" w:fill="FFFFFF" w:themeFill="background1"/>
          </w:tcPr>
          <w:p w14:paraId="75AC0731" w14:textId="77777777" w:rsidR="00086E95" w:rsidRPr="00E100E0" w:rsidRDefault="00086E95" w:rsidP="00745102">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639CE0FA" w14:textId="77777777" w:rsidR="00086E95" w:rsidRPr="00E100E0" w:rsidRDefault="00086E95" w:rsidP="00745102">
            <w:pPr>
              <w:pStyle w:val="VRQABodyText"/>
            </w:pPr>
          </w:p>
        </w:tc>
        <w:tc>
          <w:tcPr>
            <w:tcW w:w="567" w:type="dxa"/>
            <w:shd w:val="clear" w:color="auto" w:fill="FFFFFF" w:themeFill="background1"/>
          </w:tcPr>
          <w:p w14:paraId="146FD288" w14:textId="77777777" w:rsidR="00086E95" w:rsidRPr="00E100E0" w:rsidRDefault="00086E95" w:rsidP="00745102">
            <w:pPr>
              <w:pStyle w:val="Element"/>
              <w:rPr>
                <w:rFonts w:eastAsiaTheme="minorHAnsi"/>
                <w:lang w:val="en-GB"/>
              </w:rPr>
            </w:pPr>
            <w:r>
              <w:t>2.2</w:t>
            </w:r>
          </w:p>
        </w:tc>
        <w:tc>
          <w:tcPr>
            <w:tcW w:w="5800" w:type="dxa"/>
            <w:shd w:val="clear" w:color="auto" w:fill="FFFFFF" w:themeFill="background1"/>
          </w:tcPr>
          <w:p w14:paraId="20EC5A9D" w14:textId="77777777" w:rsidR="00086E95" w:rsidRPr="00E100E0" w:rsidRDefault="00086E95" w:rsidP="00745102">
            <w:pPr>
              <w:pStyle w:val="VRQABodyText"/>
              <w:rPr>
                <w:lang w:val="en-GB"/>
              </w:rPr>
            </w:pPr>
            <w:r w:rsidRPr="00CD73F2">
              <w:t>Identify the title, creators and key participants</w:t>
            </w:r>
            <w:r>
              <w:t xml:space="preserve"> in the film</w:t>
            </w:r>
            <w:r w:rsidRPr="00CD73F2">
              <w:t xml:space="preserve"> </w:t>
            </w:r>
          </w:p>
        </w:tc>
      </w:tr>
      <w:tr w:rsidR="00086E95" w:rsidRPr="00E7450B" w14:paraId="6BCB2382" w14:textId="77777777" w:rsidTr="00745102">
        <w:trPr>
          <w:trHeight w:val="363"/>
        </w:trPr>
        <w:tc>
          <w:tcPr>
            <w:tcW w:w="989" w:type="dxa"/>
            <w:vMerge/>
            <w:shd w:val="clear" w:color="auto" w:fill="FFFFFF" w:themeFill="background1"/>
            <w:vAlign w:val="center"/>
          </w:tcPr>
          <w:p w14:paraId="5868528D" w14:textId="77777777" w:rsidR="00086E95" w:rsidRPr="00E100E0" w:rsidRDefault="00086E95" w:rsidP="00745102">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3533CA75" w14:textId="77777777" w:rsidR="00086E95" w:rsidRPr="00E100E0" w:rsidRDefault="00086E95" w:rsidP="00745102">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1EEABF2D" w14:textId="77777777" w:rsidR="00086E95" w:rsidRPr="00E100E0" w:rsidRDefault="00086E95" w:rsidP="00745102">
            <w:pPr>
              <w:pStyle w:val="Element"/>
              <w:rPr>
                <w:rFonts w:eastAsiaTheme="minorHAnsi"/>
                <w:lang w:val="en-GB"/>
              </w:rPr>
            </w:pPr>
            <w:r>
              <w:t>2</w:t>
            </w:r>
            <w:r w:rsidRPr="000F2B0D">
              <w:t>.</w:t>
            </w:r>
            <w:r>
              <w:t>3</w:t>
            </w:r>
          </w:p>
        </w:tc>
        <w:tc>
          <w:tcPr>
            <w:tcW w:w="5800" w:type="dxa"/>
            <w:shd w:val="clear" w:color="auto" w:fill="FFFFFF" w:themeFill="background1"/>
          </w:tcPr>
          <w:p w14:paraId="2EB4DE91" w14:textId="77777777" w:rsidR="00086E95" w:rsidRPr="00E100E0" w:rsidRDefault="00086E95" w:rsidP="00745102">
            <w:pPr>
              <w:pStyle w:val="VRQABodyText"/>
              <w:rPr>
                <w:lang w:val="en-GB"/>
              </w:rPr>
            </w:pPr>
            <w:r>
              <w:t>Determine</w:t>
            </w:r>
            <w:r w:rsidRPr="00CD73F2">
              <w:t xml:space="preserve"> the historical setting and location of the film</w:t>
            </w:r>
          </w:p>
        </w:tc>
      </w:tr>
      <w:tr w:rsidR="00086E95" w:rsidRPr="00E7450B" w14:paraId="50229A86" w14:textId="77777777" w:rsidTr="00745102">
        <w:trPr>
          <w:trHeight w:val="363"/>
        </w:trPr>
        <w:tc>
          <w:tcPr>
            <w:tcW w:w="989" w:type="dxa"/>
            <w:vMerge/>
            <w:shd w:val="clear" w:color="auto" w:fill="FFFFFF" w:themeFill="background1"/>
            <w:vAlign w:val="center"/>
          </w:tcPr>
          <w:p w14:paraId="6B1E3353" w14:textId="77777777" w:rsidR="00086E95" w:rsidRPr="00E100E0" w:rsidRDefault="00086E95" w:rsidP="00745102">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00A3F629" w14:textId="77777777" w:rsidR="00086E95" w:rsidRPr="00E100E0" w:rsidRDefault="00086E95" w:rsidP="00745102">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2D2731E0" w14:textId="77777777" w:rsidR="00086E95" w:rsidRPr="00E100E0" w:rsidRDefault="00086E95" w:rsidP="00745102">
            <w:pPr>
              <w:pStyle w:val="Element"/>
              <w:rPr>
                <w:rFonts w:eastAsiaTheme="minorHAnsi"/>
                <w:lang w:val="en-GB"/>
              </w:rPr>
            </w:pPr>
            <w:r>
              <w:t>2</w:t>
            </w:r>
            <w:r w:rsidRPr="000F2B0D">
              <w:t>.</w:t>
            </w:r>
            <w:r>
              <w:t>4</w:t>
            </w:r>
          </w:p>
        </w:tc>
        <w:tc>
          <w:tcPr>
            <w:tcW w:w="5800" w:type="dxa"/>
            <w:shd w:val="clear" w:color="auto" w:fill="FFFFFF" w:themeFill="background1"/>
          </w:tcPr>
          <w:p w14:paraId="53B133F2" w14:textId="77777777" w:rsidR="00086E95" w:rsidRPr="00E100E0" w:rsidRDefault="00086E95" w:rsidP="00745102">
            <w:pPr>
              <w:pStyle w:val="VRQABodyText"/>
              <w:rPr>
                <w:lang w:val="en-GB"/>
              </w:rPr>
            </w:pPr>
            <w:r>
              <w:t>Explore</w:t>
            </w:r>
            <w:r w:rsidRPr="00CD73F2">
              <w:t xml:space="preserve"> the key events</w:t>
            </w:r>
            <w:r>
              <w:t>,</w:t>
            </w:r>
            <w:r w:rsidRPr="00CD73F2">
              <w:t xml:space="preserve"> significant issues or themes</w:t>
            </w:r>
          </w:p>
        </w:tc>
      </w:tr>
      <w:tr w:rsidR="00086E95" w:rsidRPr="00E7450B" w14:paraId="6363F6A2" w14:textId="77777777" w:rsidTr="00745102">
        <w:trPr>
          <w:trHeight w:val="363"/>
        </w:trPr>
        <w:tc>
          <w:tcPr>
            <w:tcW w:w="989" w:type="dxa"/>
            <w:vMerge/>
            <w:shd w:val="clear" w:color="auto" w:fill="FFFFFF" w:themeFill="background1"/>
            <w:vAlign w:val="center"/>
          </w:tcPr>
          <w:p w14:paraId="5A8EF379" w14:textId="77777777" w:rsidR="00086E95" w:rsidRPr="00E100E0" w:rsidRDefault="00086E95" w:rsidP="00745102">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391F5F45" w14:textId="77777777" w:rsidR="00086E95" w:rsidRPr="00E100E0" w:rsidRDefault="00086E95" w:rsidP="00745102">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0396ACA4" w14:textId="77777777" w:rsidR="00086E95" w:rsidRPr="00E100E0" w:rsidRDefault="00086E95" w:rsidP="00745102">
            <w:pPr>
              <w:pStyle w:val="Element"/>
              <w:rPr>
                <w:rFonts w:eastAsiaTheme="minorHAnsi"/>
                <w:lang w:val="en-GB"/>
              </w:rPr>
            </w:pPr>
            <w:r>
              <w:t>2</w:t>
            </w:r>
            <w:r w:rsidRPr="000F2B0D">
              <w:t>.</w:t>
            </w:r>
            <w:r>
              <w:t>5</w:t>
            </w:r>
          </w:p>
        </w:tc>
        <w:tc>
          <w:tcPr>
            <w:tcW w:w="5800" w:type="dxa"/>
            <w:shd w:val="clear" w:color="auto" w:fill="FFFFFF" w:themeFill="background1"/>
          </w:tcPr>
          <w:p w14:paraId="4669C97F" w14:textId="77777777" w:rsidR="00086E95" w:rsidRPr="00DF2D63" w:rsidRDefault="00086E95" w:rsidP="00745102">
            <w:pPr>
              <w:pStyle w:val="VRQABodyText"/>
            </w:pPr>
            <w:r w:rsidRPr="00DF2D63">
              <w:t>Critically analyse key aspects of the film</w:t>
            </w:r>
          </w:p>
        </w:tc>
      </w:tr>
      <w:tr w:rsidR="00086E95" w:rsidRPr="00E7450B" w14:paraId="51E101E5" w14:textId="77777777" w:rsidTr="00745102">
        <w:trPr>
          <w:trHeight w:val="363"/>
        </w:trPr>
        <w:tc>
          <w:tcPr>
            <w:tcW w:w="989" w:type="dxa"/>
            <w:vMerge w:val="restart"/>
            <w:shd w:val="clear" w:color="auto" w:fill="FFFFFF" w:themeFill="background1"/>
          </w:tcPr>
          <w:p w14:paraId="0CF99B77" w14:textId="77777777" w:rsidR="00086E95" w:rsidRPr="00154C2B" w:rsidRDefault="00086E95" w:rsidP="00745102">
            <w:pPr>
              <w:pStyle w:val="VRQAIntro"/>
              <w:tabs>
                <w:tab w:val="clear" w:pos="160"/>
                <w:tab w:val="left" w:pos="51"/>
              </w:tabs>
              <w:spacing w:before="60" w:after="0"/>
              <w:rPr>
                <w:color w:val="auto"/>
                <w:sz w:val="22"/>
                <w:szCs w:val="22"/>
              </w:rPr>
            </w:pPr>
            <w:r>
              <w:rPr>
                <w:color w:val="auto"/>
                <w:sz w:val="22"/>
                <w:szCs w:val="22"/>
              </w:rPr>
              <w:t>3.</w:t>
            </w:r>
          </w:p>
        </w:tc>
        <w:tc>
          <w:tcPr>
            <w:tcW w:w="2714" w:type="dxa"/>
            <w:vMerge w:val="restart"/>
            <w:shd w:val="clear" w:color="auto" w:fill="FFFFFF" w:themeFill="background1"/>
          </w:tcPr>
          <w:p w14:paraId="5ECDEC4F" w14:textId="77777777" w:rsidR="00086E95" w:rsidRPr="00154C2B" w:rsidRDefault="00086E95" w:rsidP="00745102">
            <w:pPr>
              <w:pStyle w:val="VRQAIntro"/>
              <w:tabs>
                <w:tab w:val="clear" w:pos="160"/>
                <w:tab w:val="left" w:pos="51"/>
              </w:tabs>
              <w:spacing w:before="60" w:after="0"/>
              <w:rPr>
                <w:color w:val="auto"/>
                <w:sz w:val="22"/>
                <w:szCs w:val="22"/>
              </w:rPr>
            </w:pPr>
            <w:r>
              <w:rPr>
                <w:color w:val="auto"/>
                <w:sz w:val="22"/>
                <w:szCs w:val="22"/>
              </w:rPr>
              <w:t>Develop a simple written response to an Australian film</w:t>
            </w:r>
          </w:p>
        </w:tc>
        <w:tc>
          <w:tcPr>
            <w:tcW w:w="567" w:type="dxa"/>
            <w:shd w:val="clear" w:color="auto" w:fill="FFFFFF" w:themeFill="background1"/>
          </w:tcPr>
          <w:p w14:paraId="1CEF88DD" w14:textId="77777777" w:rsidR="00086E95" w:rsidRDefault="00086E95" w:rsidP="00745102">
            <w:pPr>
              <w:pStyle w:val="Element"/>
            </w:pPr>
            <w:r>
              <w:t>3.1</w:t>
            </w:r>
          </w:p>
        </w:tc>
        <w:tc>
          <w:tcPr>
            <w:tcW w:w="5800" w:type="dxa"/>
            <w:shd w:val="clear" w:color="auto" w:fill="FFFFFF" w:themeFill="background1"/>
          </w:tcPr>
          <w:p w14:paraId="2C624AEC" w14:textId="77777777" w:rsidR="00086E95" w:rsidRDefault="00086E95" w:rsidP="00745102">
            <w:pPr>
              <w:pStyle w:val="VRQABodyText"/>
            </w:pPr>
            <w:r w:rsidRPr="00CA7BE1">
              <w:t xml:space="preserve">Plan </w:t>
            </w:r>
            <w:r>
              <w:t xml:space="preserve">the response </w:t>
            </w:r>
          </w:p>
        </w:tc>
      </w:tr>
      <w:tr w:rsidR="00086E95" w:rsidRPr="00E7450B" w14:paraId="5037FFA9" w14:textId="77777777" w:rsidTr="00745102">
        <w:trPr>
          <w:trHeight w:val="363"/>
        </w:trPr>
        <w:tc>
          <w:tcPr>
            <w:tcW w:w="989" w:type="dxa"/>
            <w:vMerge/>
            <w:shd w:val="clear" w:color="auto" w:fill="FFFFFF" w:themeFill="background1"/>
            <w:vAlign w:val="center"/>
          </w:tcPr>
          <w:p w14:paraId="401296F1" w14:textId="77777777" w:rsidR="00086E95" w:rsidRDefault="00086E95" w:rsidP="00745102">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243572D8" w14:textId="77777777" w:rsidR="00086E95" w:rsidRDefault="00086E95" w:rsidP="00745102">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31839366" w14:textId="77777777" w:rsidR="00086E95" w:rsidRDefault="00086E95" w:rsidP="00745102">
            <w:pPr>
              <w:pStyle w:val="Element"/>
            </w:pPr>
            <w:r>
              <w:t>3.2</w:t>
            </w:r>
          </w:p>
        </w:tc>
        <w:tc>
          <w:tcPr>
            <w:tcW w:w="5800" w:type="dxa"/>
            <w:shd w:val="clear" w:color="auto" w:fill="FFFFFF" w:themeFill="background1"/>
          </w:tcPr>
          <w:p w14:paraId="1FBA7C1C" w14:textId="77777777" w:rsidR="00086E95" w:rsidRDefault="00086E95" w:rsidP="00745102">
            <w:pPr>
              <w:pStyle w:val="VRQABodyText"/>
            </w:pPr>
            <w:r>
              <w:t>Select and order information, using appropriate structure and layout</w:t>
            </w:r>
          </w:p>
        </w:tc>
      </w:tr>
      <w:tr w:rsidR="00086E95" w:rsidRPr="00E7450B" w14:paraId="7E237356" w14:textId="77777777" w:rsidTr="00745102">
        <w:trPr>
          <w:trHeight w:val="297"/>
        </w:trPr>
        <w:tc>
          <w:tcPr>
            <w:tcW w:w="989" w:type="dxa"/>
            <w:vMerge/>
            <w:shd w:val="clear" w:color="auto" w:fill="FFFFFF" w:themeFill="background1"/>
            <w:vAlign w:val="center"/>
          </w:tcPr>
          <w:p w14:paraId="0F57C6CC" w14:textId="77777777" w:rsidR="00086E95" w:rsidRDefault="00086E95" w:rsidP="00745102">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35722FC4" w14:textId="77777777" w:rsidR="00086E95" w:rsidRDefault="00086E95" w:rsidP="00745102">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789F39C2" w14:textId="77777777" w:rsidR="00086E95" w:rsidRDefault="00086E95" w:rsidP="00745102">
            <w:pPr>
              <w:pStyle w:val="Element"/>
            </w:pPr>
            <w:r>
              <w:t>3.3</w:t>
            </w:r>
          </w:p>
        </w:tc>
        <w:tc>
          <w:tcPr>
            <w:tcW w:w="5800" w:type="dxa"/>
            <w:shd w:val="clear" w:color="auto" w:fill="FFFFFF" w:themeFill="background1"/>
          </w:tcPr>
          <w:p w14:paraId="0F77B33A" w14:textId="77777777" w:rsidR="00086E95" w:rsidRDefault="00086E95" w:rsidP="00745102">
            <w:pPr>
              <w:pStyle w:val="VRQABodyText"/>
            </w:pPr>
            <w:r>
              <w:t>Use appropriate terminology and language</w:t>
            </w:r>
          </w:p>
        </w:tc>
      </w:tr>
      <w:tr w:rsidR="00086E95" w:rsidRPr="00E7450B" w14:paraId="3C6D244A" w14:textId="77777777" w:rsidTr="00745102">
        <w:trPr>
          <w:trHeight w:val="297"/>
        </w:trPr>
        <w:tc>
          <w:tcPr>
            <w:tcW w:w="989" w:type="dxa"/>
            <w:vMerge/>
            <w:shd w:val="clear" w:color="auto" w:fill="FFFFFF" w:themeFill="background1"/>
            <w:vAlign w:val="center"/>
          </w:tcPr>
          <w:p w14:paraId="310C9E15" w14:textId="77777777" w:rsidR="00086E95" w:rsidRDefault="00086E95" w:rsidP="00745102">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4C195E93" w14:textId="77777777" w:rsidR="00086E95" w:rsidRDefault="00086E95" w:rsidP="00745102">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044E0A2B" w14:textId="77777777" w:rsidR="00086E95" w:rsidRDefault="00086E95" w:rsidP="00745102">
            <w:pPr>
              <w:pStyle w:val="Element"/>
            </w:pPr>
            <w:r>
              <w:t>3.4</w:t>
            </w:r>
          </w:p>
        </w:tc>
        <w:tc>
          <w:tcPr>
            <w:tcW w:w="5800" w:type="dxa"/>
            <w:shd w:val="clear" w:color="auto" w:fill="FFFFFF" w:themeFill="background1"/>
          </w:tcPr>
          <w:p w14:paraId="40E8C227" w14:textId="77777777" w:rsidR="00086E95" w:rsidRDefault="00086E95" w:rsidP="00745102">
            <w:pPr>
              <w:pStyle w:val="VRQABodyText"/>
            </w:pPr>
            <w:r>
              <w:t>State own opinion about the film</w:t>
            </w:r>
          </w:p>
        </w:tc>
      </w:tr>
      <w:tr w:rsidR="00086E95" w:rsidRPr="00E7450B" w14:paraId="44F63F7E" w14:textId="77777777" w:rsidTr="00745102">
        <w:trPr>
          <w:trHeight w:val="297"/>
        </w:trPr>
        <w:tc>
          <w:tcPr>
            <w:tcW w:w="989" w:type="dxa"/>
            <w:vMerge/>
            <w:shd w:val="clear" w:color="auto" w:fill="FFFFFF" w:themeFill="background1"/>
            <w:vAlign w:val="center"/>
          </w:tcPr>
          <w:p w14:paraId="421607B8" w14:textId="77777777" w:rsidR="00086E95" w:rsidRDefault="00086E95" w:rsidP="00745102">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6232F9B4" w14:textId="77777777" w:rsidR="00086E95" w:rsidRDefault="00086E95" w:rsidP="00745102">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58A262C1" w14:textId="77777777" w:rsidR="00086E95" w:rsidRDefault="00086E95" w:rsidP="00745102">
            <w:pPr>
              <w:pStyle w:val="Element"/>
            </w:pPr>
            <w:r>
              <w:t>3.5</w:t>
            </w:r>
          </w:p>
        </w:tc>
        <w:tc>
          <w:tcPr>
            <w:tcW w:w="5800" w:type="dxa"/>
            <w:shd w:val="clear" w:color="auto" w:fill="FFFFFF" w:themeFill="background1"/>
          </w:tcPr>
          <w:p w14:paraId="68B36352" w14:textId="77777777" w:rsidR="00086E95" w:rsidRDefault="00086E95" w:rsidP="00745102">
            <w:pPr>
              <w:pStyle w:val="VRQABodyText"/>
            </w:pPr>
            <w:r w:rsidRPr="003D4BAD">
              <w:t>Proofread</w:t>
            </w:r>
            <w:r>
              <w:t xml:space="preserve"> and amend</w:t>
            </w:r>
            <w:r w:rsidRPr="006A02D9">
              <w:t xml:space="preserve"> final draft</w:t>
            </w:r>
            <w:r>
              <w:t>, with guidance</w:t>
            </w:r>
          </w:p>
        </w:tc>
      </w:tr>
    </w:tbl>
    <w:p w14:paraId="35EEA488" w14:textId="77777777" w:rsidR="00086E95" w:rsidRDefault="00086E95" w:rsidP="00086E95">
      <w:pPr>
        <w:pStyle w:val="VRQAIntro"/>
        <w:spacing w:before="60" w:after="0"/>
        <w:rPr>
          <w:b/>
          <w:color w:val="FFFFFF" w:themeColor="background1"/>
          <w:sz w:val="18"/>
          <w:szCs w:val="18"/>
        </w:rPr>
        <w:sectPr w:rsidR="00086E95" w:rsidSect="00086E95">
          <w:headerReference w:type="even" r:id="rId559"/>
          <w:headerReference w:type="default" r:id="rId560"/>
          <w:footerReference w:type="even" r:id="rId561"/>
          <w:headerReference w:type="first" r:id="rId562"/>
          <w:footerReference w:type="first" r:id="rId563"/>
          <w:pgSz w:w="11900" w:h="16840"/>
          <w:pgMar w:top="2041" w:right="845" w:bottom="851" w:left="851" w:header="709" w:footer="397" w:gutter="0"/>
          <w:cols w:space="227"/>
          <w:docGrid w:linePitch="360"/>
        </w:sectPr>
      </w:pPr>
    </w:p>
    <w:tbl>
      <w:tblPr>
        <w:tblStyle w:val="TableGrid"/>
        <w:tblW w:w="10070" w:type="dxa"/>
        <w:tblInd w:w="-20" w:type="dxa"/>
        <w:tblLayout w:type="fixed"/>
        <w:tblLook w:val="04A0" w:firstRow="1" w:lastRow="0" w:firstColumn="1" w:lastColumn="0" w:noHBand="0" w:noVBand="1"/>
      </w:tblPr>
      <w:tblGrid>
        <w:gridCol w:w="10070"/>
      </w:tblGrid>
      <w:tr w:rsidR="00086E95" w:rsidRPr="0071490E" w14:paraId="4926AC81" w14:textId="77777777" w:rsidTr="00745102">
        <w:trPr>
          <w:trHeight w:val="363"/>
        </w:trPr>
        <w:tc>
          <w:tcPr>
            <w:tcW w:w="10070" w:type="dxa"/>
            <w:tcBorders>
              <w:top w:val="nil"/>
              <w:left w:val="nil"/>
              <w:bottom w:val="nil"/>
              <w:right w:val="nil"/>
            </w:tcBorders>
            <w:shd w:val="clear" w:color="auto" w:fill="103D64" w:themeFill="text2"/>
          </w:tcPr>
          <w:p w14:paraId="1F2AD47E" w14:textId="77777777" w:rsidR="00086E95" w:rsidRPr="00F504D4" w:rsidRDefault="00086E95" w:rsidP="00745102">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086E95" w:rsidRPr="00E7450B" w14:paraId="0B63C7A3" w14:textId="77777777" w:rsidTr="00745102">
        <w:trPr>
          <w:trHeight w:val="567"/>
        </w:trPr>
        <w:tc>
          <w:tcPr>
            <w:tcW w:w="10070" w:type="dxa"/>
            <w:tcBorders>
              <w:top w:val="nil"/>
              <w:left w:val="nil"/>
              <w:bottom w:val="nil"/>
              <w:right w:val="nil"/>
            </w:tcBorders>
          </w:tcPr>
          <w:p w14:paraId="6BB4BCAF" w14:textId="14560C73" w:rsidR="00086E95" w:rsidRPr="0036253A" w:rsidRDefault="00086E95" w:rsidP="00745102">
            <w:pPr>
              <w:pStyle w:val="VRQABodyText"/>
            </w:pPr>
            <w:r w:rsidRPr="00744BD8">
              <w:t>In this c</w:t>
            </w:r>
            <w:r>
              <w:t xml:space="preserve">ontext, </w:t>
            </w:r>
            <w:r w:rsidRPr="00744BD8">
              <w:t>texts</w:t>
            </w:r>
            <w:r>
              <w:t xml:space="preserve"> about the Australian visual arts</w:t>
            </w:r>
            <w:r w:rsidRPr="00744BD8">
              <w:t xml:space="preserve"> contain </w:t>
            </w:r>
            <w:r w:rsidRPr="0036253A">
              <w:t>familiar and some unfamiliar elements and include some embedded and abstract information. They can be</w:t>
            </w:r>
            <w:r w:rsidR="004D2CA3" w:rsidRPr="0036253A">
              <w:t xml:space="preserve"> </w:t>
            </w:r>
            <w:r w:rsidR="004D2CA3" w:rsidRPr="0036253A">
              <w:rPr>
                <w:rFonts w:eastAsia="Times New Roman"/>
                <w:szCs w:val="20"/>
                <w:lang w:eastAsia="x-none"/>
              </w:rPr>
              <w:t>digital</w:t>
            </w:r>
            <w:r w:rsidRPr="0036253A">
              <w:t xml:space="preserve"> </w:t>
            </w:r>
            <w:r w:rsidR="004D2CA3" w:rsidRPr="0036253A">
              <w:t xml:space="preserve">and/or </w:t>
            </w:r>
            <w:r w:rsidR="00E456A5" w:rsidRPr="0036253A">
              <w:t>paper-</w:t>
            </w:r>
            <w:r w:rsidRPr="0036253A">
              <w:t>based and be represented in a number of forms.</w:t>
            </w:r>
          </w:p>
          <w:p w14:paraId="0FB76E07" w14:textId="77777777" w:rsidR="00086E95" w:rsidRDefault="00086E95" w:rsidP="00745102">
            <w:pPr>
              <w:pStyle w:val="VRQABodyText"/>
            </w:pPr>
            <w:r w:rsidRPr="0036253A">
              <w:t>Visual arts may include but are not limited to painting, drawing, print making, textile/craft work, pottery, sculpture, photography and the features of specific work may include</w:t>
            </w:r>
            <w:r>
              <w:t xml:space="preserve"> but are not limited to </w:t>
            </w:r>
            <w:r w:rsidRPr="00632D09">
              <w:t>location and time work was created</w:t>
            </w:r>
            <w:r>
              <w:t xml:space="preserve">, </w:t>
            </w:r>
            <w:r w:rsidRPr="00632D09">
              <w:t>main techniques</w:t>
            </w:r>
            <w:r>
              <w:t xml:space="preserve"> used, </w:t>
            </w:r>
            <w:r w:rsidRPr="00632D09">
              <w:t>influences</w:t>
            </w:r>
            <w:r>
              <w:t xml:space="preserve"> on the work, themes and intentions, </w:t>
            </w:r>
            <w:r w:rsidRPr="00632D09">
              <w:t>colour and materials used</w:t>
            </w:r>
            <w:r>
              <w:t xml:space="preserve">, </w:t>
            </w:r>
            <w:r w:rsidRPr="00632D09">
              <w:t>size and nature of the work</w:t>
            </w:r>
            <w:r>
              <w:t>.</w:t>
            </w:r>
          </w:p>
          <w:p w14:paraId="0B04BE1D" w14:textId="77777777" w:rsidR="00086E95" w:rsidRPr="00632D09" w:rsidRDefault="00086E95" w:rsidP="00745102">
            <w:pPr>
              <w:pStyle w:val="VRQABodyText"/>
            </w:pPr>
            <w:r>
              <w:t xml:space="preserve">Spoken interactions may be class discussions, small group discussions, </w:t>
            </w:r>
            <w:r w:rsidRPr="00AB75D1">
              <w:t>one to one discussions</w:t>
            </w:r>
            <w:r>
              <w:t xml:space="preserve"> or presentations</w:t>
            </w:r>
            <w:r w:rsidRPr="00AB75D1">
              <w:t>. At this level, strategie</w:t>
            </w:r>
            <w:r>
              <w:t>s to participate in a spoken interaction</w:t>
            </w:r>
            <w:r w:rsidRPr="00AB75D1">
              <w:t xml:space="preserve"> may include but are not limited to use of verbal and non-verbal expressions such as use of tone, pitch, stress and intonation to modify meaning or emphasise information, taking a turn, interrupting, inviting others into a discussion, exiting a discussion</w:t>
            </w:r>
            <w:r>
              <w:t>.</w:t>
            </w:r>
          </w:p>
          <w:p w14:paraId="4FFE2185" w14:textId="77777777" w:rsidR="00086E95" w:rsidRDefault="00086E95" w:rsidP="00745102">
            <w:pPr>
              <w:pStyle w:val="VRQABodyText"/>
            </w:pPr>
            <w:r>
              <w:t xml:space="preserve">Key aspects of the selected film may include but are not limited to </w:t>
            </w:r>
            <w:r w:rsidRPr="00181B5B">
              <w:t>setting</w:t>
            </w:r>
            <w:r>
              <w:t>,</w:t>
            </w:r>
            <w:r w:rsidRPr="00181B5B">
              <w:t xml:space="preserve"> music</w:t>
            </w:r>
            <w:r>
              <w:t xml:space="preserve">, plot, </w:t>
            </w:r>
            <w:r w:rsidRPr="00181B5B">
              <w:t>characters</w:t>
            </w:r>
            <w:r>
              <w:t xml:space="preserve">, </w:t>
            </w:r>
            <w:r w:rsidRPr="00181B5B">
              <w:t>emotions being expressed</w:t>
            </w:r>
            <w:r>
              <w:t>, themes/issues in the film.</w:t>
            </w:r>
          </w:p>
          <w:p w14:paraId="6358D3FD" w14:textId="77777777" w:rsidR="00086E95" w:rsidRDefault="00086E95" w:rsidP="00745102">
            <w:pPr>
              <w:pStyle w:val="VRQABodyText"/>
            </w:pPr>
            <w:r>
              <w:t>The written response</w:t>
            </w:r>
            <w:r w:rsidRPr="00C016A9">
              <w:t xml:space="preserve"> may include but is not limited to use of visual materials, graphic information of limited complexity</w:t>
            </w:r>
            <w:r>
              <w:t>.</w:t>
            </w:r>
          </w:p>
          <w:p w14:paraId="61C98798" w14:textId="77777777" w:rsidR="00086E95" w:rsidRPr="00F504D4" w:rsidRDefault="00086E95" w:rsidP="00745102">
            <w:pPr>
              <w:pStyle w:val="VRQABodyText"/>
            </w:pPr>
            <w:r w:rsidRPr="00E142D2">
              <w:t>Pronunciation is generally intelligible with effective use of stress and intonation although speaking may be characterised by hesitations and circumlocution</w:t>
            </w:r>
            <w:r>
              <w:t>.</w:t>
            </w:r>
          </w:p>
        </w:tc>
      </w:tr>
    </w:tbl>
    <w:p w14:paraId="0DEE5D88" w14:textId="77777777" w:rsidR="00086E95" w:rsidRPr="00460B2C" w:rsidRDefault="00086E95" w:rsidP="00086E95">
      <w:pPr>
        <w:rPr>
          <w:rFonts w:ascii="Arial" w:hAnsi="Arial" w:cs="Arial"/>
          <w:sz w:val="18"/>
          <w:szCs w:val="18"/>
        </w:rPr>
      </w:pPr>
    </w:p>
    <w:tbl>
      <w:tblPr>
        <w:tblStyle w:val="TableGrid"/>
        <w:tblW w:w="4932" w:type="pct"/>
        <w:tblLook w:val="04A0" w:firstRow="1" w:lastRow="0" w:firstColumn="1" w:lastColumn="0" w:noHBand="0" w:noVBand="1"/>
      </w:tblPr>
      <w:tblGrid>
        <w:gridCol w:w="2761"/>
        <w:gridCol w:w="640"/>
        <w:gridCol w:w="1794"/>
        <w:gridCol w:w="2434"/>
        <w:gridCol w:w="2436"/>
      </w:tblGrid>
      <w:tr w:rsidR="00086E95" w:rsidRPr="00E7450B" w14:paraId="2F9B9A83" w14:textId="77777777" w:rsidTr="00745102">
        <w:trPr>
          <w:trHeight w:val="363"/>
        </w:trPr>
        <w:tc>
          <w:tcPr>
            <w:tcW w:w="5000" w:type="pct"/>
            <w:gridSpan w:val="5"/>
            <w:tcBorders>
              <w:top w:val="nil"/>
              <w:left w:val="nil"/>
              <w:bottom w:val="nil"/>
              <w:right w:val="nil"/>
            </w:tcBorders>
            <w:shd w:val="clear" w:color="auto" w:fill="103D64" w:themeFill="text2"/>
            <w:vAlign w:val="center"/>
          </w:tcPr>
          <w:p w14:paraId="0C86EF6B" w14:textId="77777777" w:rsidR="00086E95" w:rsidRPr="00EA4C69" w:rsidRDefault="00086E95" w:rsidP="004133E7">
            <w:pPr>
              <w:pStyle w:val="VRQAFormBody"/>
              <w:keepNext/>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lastRenderedPageBreak/>
              <w:t>Foundation Skills</w:t>
            </w:r>
          </w:p>
        </w:tc>
      </w:tr>
      <w:tr w:rsidR="00086E95" w:rsidRPr="00E7450B" w14:paraId="6F2F7076" w14:textId="77777777" w:rsidTr="00745102">
        <w:trPr>
          <w:trHeight w:val="620"/>
        </w:trPr>
        <w:tc>
          <w:tcPr>
            <w:tcW w:w="5000" w:type="pct"/>
            <w:gridSpan w:val="5"/>
            <w:tcBorders>
              <w:top w:val="nil"/>
              <w:left w:val="nil"/>
              <w:bottom w:val="single" w:sz="4" w:space="0" w:color="auto"/>
              <w:right w:val="nil"/>
            </w:tcBorders>
          </w:tcPr>
          <w:p w14:paraId="7F8367BB" w14:textId="77777777" w:rsidR="00086E95" w:rsidRPr="00EA4C69" w:rsidRDefault="00086E95" w:rsidP="004133E7">
            <w:pPr>
              <w:pStyle w:val="VRQABodyText"/>
              <w:keepNext/>
              <w:rPr>
                <w:b/>
                <w:bCs/>
              </w:rPr>
            </w:pPr>
            <w:r w:rsidRPr="00603C28">
              <w:t>Foundation skills essential to performance in this unit, but not explicit in the performance criteria are listed here and must be assessed.</w:t>
            </w:r>
          </w:p>
        </w:tc>
      </w:tr>
      <w:tr w:rsidR="00086E95" w:rsidRPr="00E7450B" w14:paraId="3537AB1D" w14:textId="77777777" w:rsidTr="00745102">
        <w:trPr>
          <w:trHeight w:val="42"/>
        </w:trPr>
        <w:tc>
          <w:tcPr>
            <w:tcW w:w="1690" w:type="pct"/>
            <w:gridSpan w:val="2"/>
          </w:tcPr>
          <w:p w14:paraId="09FA3EB4" w14:textId="77777777" w:rsidR="00086E95" w:rsidRPr="00603C28" w:rsidRDefault="00086E95" w:rsidP="004133E7">
            <w:pPr>
              <w:keepNext/>
              <w:autoSpaceDE w:val="0"/>
              <w:autoSpaceDN w:val="0"/>
              <w:adjustRightInd w:val="0"/>
              <w:spacing w:before="60" w:after="120"/>
              <w:rPr>
                <w:rFonts w:ascii="Arial" w:hAnsi="Arial" w:cs="Arial"/>
                <w:b/>
                <w:sz w:val="22"/>
                <w:szCs w:val="22"/>
              </w:rPr>
            </w:pPr>
            <w:r w:rsidRPr="00EA4C69">
              <w:rPr>
                <w:rFonts w:ascii="Arial" w:hAnsi="Arial" w:cs="Arial"/>
                <w:b/>
                <w:sz w:val="22"/>
                <w:szCs w:val="22"/>
              </w:rPr>
              <w:t>Skill</w:t>
            </w:r>
          </w:p>
        </w:tc>
        <w:tc>
          <w:tcPr>
            <w:tcW w:w="3310" w:type="pct"/>
            <w:gridSpan w:val="3"/>
          </w:tcPr>
          <w:p w14:paraId="60443F27" w14:textId="77777777" w:rsidR="00086E95" w:rsidRPr="00EA4C69" w:rsidRDefault="00086E95" w:rsidP="004133E7">
            <w:pPr>
              <w:pStyle w:val="AccredTemplate"/>
              <w:keepNext/>
              <w:rPr>
                <w:i w:val="0"/>
                <w:iCs w:val="0"/>
                <w:sz w:val="22"/>
                <w:szCs w:val="22"/>
              </w:rPr>
            </w:pPr>
            <w:r w:rsidRPr="00EA4C69">
              <w:rPr>
                <w:b/>
                <w:i w:val="0"/>
                <w:iCs w:val="0"/>
                <w:color w:val="auto"/>
                <w:sz w:val="22"/>
                <w:szCs w:val="22"/>
              </w:rPr>
              <w:t>Description</w:t>
            </w:r>
          </w:p>
        </w:tc>
      </w:tr>
      <w:tr w:rsidR="00086E95" w:rsidRPr="00E7450B" w14:paraId="02432076" w14:textId="77777777" w:rsidTr="00745102">
        <w:trPr>
          <w:trHeight w:val="31"/>
        </w:trPr>
        <w:tc>
          <w:tcPr>
            <w:tcW w:w="1690" w:type="pct"/>
            <w:gridSpan w:val="2"/>
            <w:tcBorders>
              <w:top w:val="single" w:sz="4" w:space="0" w:color="auto"/>
              <w:bottom w:val="single" w:sz="4" w:space="0" w:color="auto"/>
            </w:tcBorders>
          </w:tcPr>
          <w:p w14:paraId="33AC3940" w14:textId="77777777" w:rsidR="00086E95" w:rsidRPr="00F64191" w:rsidRDefault="00086E95" w:rsidP="00745102">
            <w:pPr>
              <w:pStyle w:val="AccredTemplate"/>
              <w:rPr>
                <w:i w:val="0"/>
                <w:iCs w:val="0"/>
                <w:color w:val="auto"/>
                <w:sz w:val="22"/>
                <w:szCs w:val="22"/>
              </w:rPr>
            </w:pPr>
            <w:r w:rsidRPr="00F64191">
              <w:rPr>
                <w:i w:val="0"/>
                <w:iCs w:val="0"/>
                <w:color w:val="auto"/>
                <w:sz w:val="22"/>
                <w:szCs w:val="22"/>
              </w:rPr>
              <w:t>Reading skills to:</w:t>
            </w:r>
          </w:p>
        </w:tc>
        <w:tc>
          <w:tcPr>
            <w:tcW w:w="3310" w:type="pct"/>
            <w:gridSpan w:val="3"/>
            <w:tcBorders>
              <w:top w:val="single" w:sz="4" w:space="0" w:color="auto"/>
              <w:left w:val="nil"/>
              <w:bottom w:val="single" w:sz="4" w:space="0" w:color="auto"/>
              <w:right w:val="single" w:sz="4" w:space="0" w:color="auto"/>
            </w:tcBorders>
          </w:tcPr>
          <w:p w14:paraId="711D0B30" w14:textId="77777777" w:rsidR="00086E95" w:rsidRPr="00EA4C69" w:rsidRDefault="00086E95" w:rsidP="00745102">
            <w:pPr>
              <w:pStyle w:val="VRQABullet1"/>
            </w:pPr>
            <w:r>
              <w:t xml:space="preserve">source and interpret information about selected visual art and film </w:t>
            </w:r>
          </w:p>
        </w:tc>
      </w:tr>
      <w:tr w:rsidR="00086E95" w:rsidRPr="00E7450B" w14:paraId="374A1163" w14:textId="77777777" w:rsidTr="00745102">
        <w:trPr>
          <w:trHeight w:val="31"/>
        </w:trPr>
        <w:tc>
          <w:tcPr>
            <w:tcW w:w="1690" w:type="pct"/>
            <w:gridSpan w:val="2"/>
            <w:tcBorders>
              <w:top w:val="single" w:sz="4" w:space="0" w:color="auto"/>
              <w:bottom w:val="single" w:sz="4" w:space="0" w:color="auto"/>
            </w:tcBorders>
          </w:tcPr>
          <w:p w14:paraId="6440F142" w14:textId="77777777" w:rsidR="00086E95" w:rsidRPr="00F64191" w:rsidRDefault="00086E95" w:rsidP="00745102">
            <w:pPr>
              <w:pStyle w:val="AccredTemplate"/>
              <w:rPr>
                <w:i w:val="0"/>
                <w:iCs w:val="0"/>
                <w:color w:val="auto"/>
                <w:sz w:val="22"/>
                <w:szCs w:val="22"/>
              </w:rPr>
            </w:pPr>
            <w:r w:rsidRPr="00F64191">
              <w:rPr>
                <w:i w:val="0"/>
                <w:iCs w:val="0"/>
                <w:color w:val="auto"/>
                <w:sz w:val="22"/>
                <w:szCs w:val="22"/>
              </w:rPr>
              <w:t>Problem-solving skills to:</w:t>
            </w:r>
          </w:p>
        </w:tc>
        <w:tc>
          <w:tcPr>
            <w:tcW w:w="3310" w:type="pct"/>
            <w:gridSpan w:val="3"/>
            <w:tcBorders>
              <w:top w:val="single" w:sz="4" w:space="0" w:color="auto"/>
              <w:left w:val="nil"/>
              <w:bottom w:val="single" w:sz="4" w:space="0" w:color="auto"/>
              <w:right w:val="single" w:sz="4" w:space="0" w:color="auto"/>
            </w:tcBorders>
          </w:tcPr>
          <w:p w14:paraId="2A745922" w14:textId="77777777" w:rsidR="00086E95" w:rsidRPr="00186135" w:rsidRDefault="00086E95" w:rsidP="00745102">
            <w:pPr>
              <w:pStyle w:val="VRQABullet1"/>
            </w:pPr>
            <w:r w:rsidRPr="004F7308">
              <w:t xml:space="preserve">apply suitable strategies to participate in </w:t>
            </w:r>
            <w:r>
              <w:t>spoken interactions about Australian visual arts</w:t>
            </w:r>
          </w:p>
          <w:p w14:paraId="4C8C23E6" w14:textId="77777777" w:rsidR="00086E95" w:rsidRPr="005E42A3" w:rsidRDefault="00086E95" w:rsidP="00745102">
            <w:pPr>
              <w:pStyle w:val="VRQABullet1"/>
            </w:pPr>
            <w:r>
              <w:t>apply appropriate conventions to develop written response</w:t>
            </w:r>
          </w:p>
        </w:tc>
      </w:tr>
      <w:tr w:rsidR="00086E95" w:rsidRPr="00E7450B" w14:paraId="34A5435B" w14:textId="77777777" w:rsidTr="00745102">
        <w:trPr>
          <w:trHeight w:val="31"/>
        </w:trPr>
        <w:tc>
          <w:tcPr>
            <w:tcW w:w="5000" w:type="pct"/>
            <w:gridSpan w:val="5"/>
            <w:tcBorders>
              <w:top w:val="single" w:sz="4" w:space="0" w:color="auto"/>
              <w:left w:val="nil"/>
              <w:bottom w:val="dotted" w:sz="4" w:space="0" w:color="888B8D" w:themeColor="accent2"/>
              <w:right w:val="nil"/>
            </w:tcBorders>
          </w:tcPr>
          <w:p w14:paraId="5FAAC06F" w14:textId="77777777" w:rsidR="00086E95" w:rsidRPr="00F64191" w:rsidRDefault="00086E95" w:rsidP="00745102">
            <w:pPr>
              <w:pStyle w:val="AccredTemplate"/>
              <w:rPr>
                <w:color w:val="auto"/>
                <w:sz w:val="22"/>
                <w:szCs w:val="22"/>
              </w:rPr>
            </w:pPr>
          </w:p>
        </w:tc>
      </w:tr>
      <w:tr w:rsidR="00086E95" w:rsidRPr="00E7450B" w14:paraId="3FA44BE3" w14:textId="77777777" w:rsidTr="00745102">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4315DC84" w14:textId="77777777" w:rsidR="00086E95" w:rsidRPr="00EA4C69" w:rsidRDefault="00086E95" w:rsidP="00745102">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628" w:type="pct"/>
            <w:gridSpan w:val="4"/>
            <w:tcBorders>
              <w:top w:val="dotted" w:sz="4" w:space="0" w:color="888B8D" w:themeColor="accent2"/>
              <w:left w:val="dotted" w:sz="4" w:space="0" w:color="888B8D" w:themeColor="accent2"/>
              <w:bottom w:val="single" w:sz="4" w:space="0" w:color="auto"/>
              <w:right w:val="nil"/>
            </w:tcBorders>
          </w:tcPr>
          <w:p w14:paraId="38B9815B" w14:textId="77777777" w:rsidR="00086E95" w:rsidRPr="00F64191" w:rsidRDefault="00086E95" w:rsidP="00745102">
            <w:pPr>
              <w:pStyle w:val="AccredTemplate"/>
              <w:rPr>
                <w:color w:val="auto"/>
                <w:sz w:val="22"/>
                <w:szCs w:val="22"/>
              </w:rPr>
            </w:pPr>
          </w:p>
        </w:tc>
      </w:tr>
      <w:tr w:rsidR="00086E95" w:rsidRPr="00E7450B" w14:paraId="3EB636A7" w14:textId="77777777" w:rsidTr="00745102">
        <w:trPr>
          <w:trHeight w:val="363"/>
        </w:trPr>
        <w:tc>
          <w:tcPr>
            <w:tcW w:w="1372" w:type="pct"/>
            <w:vMerge/>
            <w:tcBorders>
              <w:left w:val="nil"/>
              <w:bottom w:val="dotted" w:sz="2" w:space="0" w:color="888B8D" w:themeColor="accent2"/>
              <w:right w:val="single" w:sz="4" w:space="0" w:color="auto"/>
            </w:tcBorders>
          </w:tcPr>
          <w:p w14:paraId="1D00166A" w14:textId="77777777" w:rsidR="00086E95" w:rsidRDefault="00086E95" w:rsidP="00745102">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276896E8" w14:textId="77777777" w:rsidR="00086E95" w:rsidRPr="00F64191" w:rsidRDefault="00086E95" w:rsidP="00745102">
            <w:pPr>
              <w:rPr>
                <w:rFonts w:ascii="Arial" w:hAnsi="Arial" w:cs="Arial"/>
                <w:sz w:val="22"/>
                <w:szCs w:val="22"/>
              </w:rPr>
            </w:pPr>
            <w:r w:rsidRPr="00F64191">
              <w:rPr>
                <w:rFonts w:ascii="Arial" w:hAnsi="Arial" w:cs="Arial"/>
                <w:sz w:val="22"/>
                <w:szCs w:val="22"/>
              </w:rPr>
              <w:t>Code and Title</w:t>
            </w:r>
          </w:p>
          <w:p w14:paraId="7272172C" w14:textId="77777777" w:rsidR="00086E95" w:rsidRPr="00F64191" w:rsidRDefault="00086E95" w:rsidP="00745102">
            <w:pPr>
              <w:rPr>
                <w:rFonts w:ascii="Arial" w:hAnsi="Arial" w:cs="Arial"/>
                <w:sz w:val="22"/>
                <w:szCs w:val="22"/>
              </w:rPr>
            </w:pPr>
            <w:r w:rsidRPr="00F64191">
              <w:rPr>
                <w:rFonts w:ascii="Arial" w:hAnsi="Arial" w:cs="Arial"/>
                <w:sz w:val="22"/>
                <w:szCs w:val="22"/>
              </w:rPr>
              <w:t>Current Version</w:t>
            </w:r>
          </w:p>
        </w:tc>
        <w:tc>
          <w:tcPr>
            <w:tcW w:w="1209" w:type="pct"/>
            <w:tcBorders>
              <w:top w:val="single" w:sz="4" w:space="0" w:color="auto"/>
              <w:left w:val="single" w:sz="4" w:space="0" w:color="auto"/>
              <w:bottom w:val="single" w:sz="4" w:space="0" w:color="auto"/>
              <w:right w:val="single" w:sz="4" w:space="0" w:color="auto"/>
            </w:tcBorders>
          </w:tcPr>
          <w:p w14:paraId="1DEFEB79" w14:textId="77777777" w:rsidR="00086E95" w:rsidRPr="00F64191" w:rsidRDefault="00086E95" w:rsidP="00745102">
            <w:pPr>
              <w:rPr>
                <w:rFonts w:ascii="Arial" w:hAnsi="Arial" w:cs="Arial"/>
                <w:sz w:val="22"/>
                <w:szCs w:val="22"/>
              </w:rPr>
            </w:pPr>
            <w:r w:rsidRPr="00F64191">
              <w:rPr>
                <w:rFonts w:ascii="Arial" w:hAnsi="Arial" w:cs="Arial"/>
                <w:sz w:val="22"/>
                <w:szCs w:val="22"/>
              </w:rPr>
              <w:t>Code and Title</w:t>
            </w:r>
          </w:p>
          <w:p w14:paraId="1829376F" w14:textId="77777777" w:rsidR="00086E95" w:rsidRPr="00F64191" w:rsidRDefault="00086E95" w:rsidP="00745102">
            <w:pPr>
              <w:rPr>
                <w:rFonts w:ascii="Arial" w:hAnsi="Arial" w:cs="Arial"/>
                <w:sz w:val="22"/>
                <w:szCs w:val="22"/>
              </w:rPr>
            </w:pPr>
            <w:r w:rsidRPr="00F64191">
              <w:rPr>
                <w:rFonts w:ascii="Arial" w:hAnsi="Arial" w:cs="Arial"/>
                <w:sz w:val="22"/>
                <w:szCs w:val="22"/>
              </w:rPr>
              <w:t>Previous Version</w:t>
            </w:r>
          </w:p>
        </w:tc>
        <w:tc>
          <w:tcPr>
            <w:tcW w:w="1210" w:type="pct"/>
            <w:tcBorders>
              <w:top w:val="single" w:sz="4" w:space="0" w:color="auto"/>
              <w:left w:val="single" w:sz="4" w:space="0" w:color="auto"/>
              <w:bottom w:val="single" w:sz="4" w:space="0" w:color="auto"/>
              <w:right w:val="single" w:sz="4" w:space="0" w:color="auto"/>
            </w:tcBorders>
          </w:tcPr>
          <w:p w14:paraId="004052D4" w14:textId="77777777" w:rsidR="00086E95" w:rsidRPr="00F64191" w:rsidDel="009030EE" w:rsidRDefault="00086E95" w:rsidP="00745102">
            <w:pPr>
              <w:rPr>
                <w:rFonts w:ascii="Arial" w:hAnsi="Arial" w:cs="Arial"/>
                <w:sz w:val="22"/>
                <w:szCs w:val="22"/>
                <w:lang w:val="en-AU"/>
              </w:rPr>
            </w:pPr>
            <w:r w:rsidRPr="00F64191">
              <w:rPr>
                <w:rFonts w:ascii="Arial" w:hAnsi="Arial" w:cs="Arial"/>
                <w:sz w:val="22"/>
                <w:szCs w:val="22"/>
                <w:lang w:val="en-AU"/>
              </w:rPr>
              <w:t>Comments</w:t>
            </w:r>
          </w:p>
        </w:tc>
      </w:tr>
      <w:tr w:rsidR="00086E95" w:rsidRPr="00E7450B" w14:paraId="2CF55142" w14:textId="77777777" w:rsidTr="00745102">
        <w:trPr>
          <w:trHeight w:val="363"/>
        </w:trPr>
        <w:tc>
          <w:tcPr>
            <w:tcW w:w="1372" w:type="pct"/>
            <w:vMerge/>
            <w:tcBorders>
              <w:left w:val="nil"/>
              <w:bottom w:val="dotted" w:sz="2" w:space="0" w:color="888B8D" w:themeColor="accent2"/>
              <w:right w:val="single" w:sz="4" w:space="0" w:color="auto"/>
            </w:tcBorders>
          </w:tcPr>
          <w:p w14:paraId="6F5B81E1" w14:textId="77777777" w:rsidR="00086E95" w:rsidRDefault="00086E95" w:rsidP="00745102">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24927B78" w14:textId="3D131DF9" w:rsidR="00086E95" w:rsidRPr="00F64191" w:rsidRDefault="00086E95" w:rsidP="002D6BE6">
            <w:pPr>
              <w:pStyle w:val="VRQABodyText"/>
            </w:pPr>
            <w:r w:rsidRPr="00F64191">
              <w:t>VU</w:t>
            </w:r>
            <w:r w:rsidR="002D6BE6">
              <w:t>23569</w:t>
            </w:r>
            <w:r w:rsidRPr="00F64191">
              <w:t xml:space="preserve"> Investigate Australian Visual Arts</w:t>
            </w:r>
          </w:p>
        </w:tc>
        <w:tc>
          <w:tcPr>
            <w:tcW w:w="1209" w:type="pct"/>
            <w:tcBorders>
              <w:top w:val="single" w:sz="4" w:space="0" w:color="auto"/>
              <w:left w:val="single" w:sz="4" w:space="0" w:color="auto"/>
              <w:bottom w:val="single" w:sz="4" w:space="0" w:color="auto"/>
              <w:right w:val="single" w:sz="4" w:space="0" w:color="auto"/>
            </w:tcBorders>
          </w:tcPr>
          <w:p w14:paraId="22975F45" w14:textId="77777777" w:rsidR="00086E95" w:rsidRPr="00F64191" w:rsidRDefault="00086E95" w:rsidP="00745102">
            <w:pPr>
              <w:pStyle w:val="VRQABodyText"/>
            </w:pPr>
            <w:r w:rsidRPr="00F64191">
              <w:t>VU22618 Investigate Australian art and culture</w:t>
            </w:r>
          </w:p>
        </w:tc>
        <w:tc>
          <w:tcPr>
            <w:tcW w:w="1210" w:type="pct"/>
            <w:tcBorders>
              <w:top w:val="single" w:sz="4" w:space="0" w:color="auto"/>
              <w:left w:val="single" w:sz="4" w:space="0" w:color="auto"/>
              <w:bottom w:val="single" w:sz="4" w:space="0" w:color="auto"/>
              <w:right w:val="single" w:sz="4" w:space="0" w:color="auto"/>
            </w:tcBorders>
          </w:tcPr>
          <w:p w14:paraId="242EA825" w14:textId="77777777" w:rsidR="00086E95" w:rsidRPr="00F64191" w:rsidDel="009030EE" w:rsidRDefault="00086E95" w:rsidP="00745102">
            <w:pPr>
              <w:pStyle w:val="VRQABodyText"/>
            </w:pPr>
            <w:r w:rsidRPr="00F64191">
              <w:t>Not Equivalent</w:t>
            </w:r>
          </w:p>
        </w:tc>
      </w:tr>
    </w:tbl>
    <w:p w14:paraId="5A3B2532" w14:textId="77777777" w:rsidR="00086E95" w:rsidRDefault="00086E95" w:rsidP="00086E95">
      <w:pPr>
        <w:rPr>
          <w:sz w:val="18"/>
          <w:szCs w:val="18"/>
        </w:rPr>
        <w:sectPr w:rsidR="00086E95" w:rsidSect="004133E7">
          <w:headerReference w:type="even" r:id="rId564"/>
          <w:headerReference w:type="default" r:id="rId565"/>
          <w:footerReference w:type="even" r:id="rId566"/>
          <w:headerReference w:type="first" r:id="rId567"/>
          <w:footerReference w:type="first" r:id="rId568"/>
          <w:type w:val="continuous"/>
          <w:pgSz w:w="11900" w:h="16840"/>
          <w:pgMar w:top="2041" w:right="845" w:bottom="851" w:left="851" w:header="709" w:footer="174" w:gutter="0"/>
          <w:cols w:space="227"/>
          <w:docGrid w:linePitch="360"/>
        </w:sectPr>
      </w:pPr>
      <w:r>
        <w:rPr>
          <w:sz w:val="18"/>
          <w:szCs w:val="18"/>
        </w:rPr>
        <w:t xml:space="preserve"> </w:t>
      </w:r>
    </w:p>
    <w:tbl>
      <w:tblPr>
        <w:tblStyle w:val="TableGrid"/>
        <w:tblW w:w="10065" w:type="dxa"/>
        <w:tblInd w:w="-20" w:type="dxa"/>
        <w:tblLayout w:type="fixed"/>
        <w:tblLook w:val="04A0" w:firstRow="1" w:lastRow="0" w:firstColumn="1" w:lastColumn="0" w:noHBand="0" w:noVBand="1"/>
      </w:tblPr>
      <w:tblGrid>
        <w:gridCol w:w="2283"/>
        <w:gridCol w:w="7782"/>
      </w:tblGrid>
      <w:tr w:rsidR="00086E95" w:rsidRPr="0071490E" w14:paraId="1533722D" w14:textId="77777777" w:rsidTr="00745102">
        <w:trPr>
          <w:trHeight w:val="363"/>
        </w:trPr>
        <w:tc>
          <w:tcPr>
            <w:tcW w:w="10065" w:type="dxa"/>
            <w:gridSpan w:val="2"/>
            <w:tcBorders>
              <w:top w:val="nil"/>
              <w:bottom w:val="nil"/>
            </w:tcBorders>
            <w:shd w:val="clear" w:color="auto" w:fill="103D64" w:themeFill="text2"/>
          </w:tcPr>
          <w:p w14:paraId="2A0ECF4C" w14:textId="7E46ADCD" w:rsidR="00086E95" w:rsidRPr="000B4A2C" w:rsidRDefault="00F10081" w:rsidP="00745102">
            <w:pPr>
              <w:pStyle w:val="VRQAIntro"/>
              <w:spacing w:before="60" w:after="0"/>
              <w:rPr>
                <w:b/>
                <w:color w:val="FFFFFF" w:themeColor="background1"/>
                <w:sz w:val="22"/>
                <w:szCs w:val="22"/>
              </w:rPr>
            </w:pPr>
            <w:r>
              <w:rPr>
                <w:b/>
                <w:color w:val="FFFFFF" w:themeColor="background1"/>
                <w:sz w:val="22"/>
                <w:szCs w:val="22"/>
              </w:rPr>
              <w:lastRenderedPageBreak/>
              <w:t xml:space="preserve">Assessment Requirements </w:t>
            </w:r>
          </w:p>
        </w:tc>
      </w:tr>
      <w:tr w:rsidR="00086E95" w:rsidRPr="00E7450B" w14:paraId="4EAC7A82" w14:textId="77777777" w:rsidTr="00745102">
        <w:trPr>
          <w:trHeight w:val="561"/>
        </w:trPr>
        <w:tc>
          <w:tcPr>
            <w:tcW w:w="2283" w:type="dxa"/>
            <w:tcBorders>
              <w:top w:val="nil"/>
              <w:left w:val="nil"/>
              <w:bottom w:val="nil"/>
              <w:right w:val="dotted" w:sz="4" w:space="0" w:color="888B8D" w:themeColor="accent2"/>
            </w:tcBorders>
          </w:tcPr>
          <w:p w14:paraId="71AFDA79" w14:textId="77777777" w:rsidR="00086E95" w:rsidRPr="000B4A2C" w:rsidRDefault="00086E95" w:rsidP="00745102">
            <w:pPr>
              <w:pStyle w:val="AccredTemplate"/>
              <w:rPr>
                <w:i w:val="0"/>
                <w:iCs w:val="0"/>
                <w:sz w:val="22"/>
                <w:szCs w:val="22"/>
              </w:rPr>
            </w:pPr>
            <w:r w:rsidRPr="000B4A2C">
              <w:rPr>
                <w:b/>
                <w:i w:val="0"/>
                <w:iCs w:val="0"/>
                <w:color w:val="103D64"/>
                <w:sz w:val="22"/>
                <w:szCs w:val="22"/>
              </w:rPr>
              <w:t>Title</w:t>
            </w:r>
          </w:p>
        </w:tc>
        <w:tc>
          <w:tcPr>
            <w:tcW w:w="7782" w:type="dxa"/>
            <w:tcBorders>
              <w:top w:val="nil"/>
              <w:left w:val="dotted" w:sz="4" w:space="0" w:color="888B8D" w:themeColor="accent2"/>
              <w:bottom w:val="nil"/>
              <w:right w:val="nil"/>
            </w:tcBorders>
          </w:tcPr>
          <w:p w14:paraId="025D41A8" w14:textId="10E185FA" w:rsidR="00086E95" w:rsidRPr="000B4A2C" w:rsidRDefault="00086E95" w:rsidP="002D6BE6">
            <w:pPr>
              <w:pStyle w:val="AccredTemplate"/>
              <w:rPr>
                <w:bCs/>
                <w:sz w:val="22"/>
                <w:szCs w:val="22"/>
              </w:rPr>
            </w:pPr>
            <w:r w:rsidRPr="000B4A2C">
              <w:rPr>
                <w:bCs/>
                <w:i w:val="0"/>
                <w:iCs w:val="0"/>
                <w:color w:val="auto"/>
                <w:sz w:val="22"/>
                <w:szCs w:val="22"/>
              </w:rPr>
              <w:t xml:space="preserve">Assessment </w:t>
            </w:r>
            <w:r w:rsidRPr="00603C28">
              <w:rPr>
                <w:bCs/>
                <w:i w:val="0"/>
                <w:iCs w:val="0"/>
                <w:color w:val="auto"/>
                <w:sz w:val="22"/>
                <w:szCs w:val="22"/>
              </w:rPr>
              <w:t xml:space="preserve">Requirements for </w:t>
            </w:r>
            <w:r>
              <w:rPr>
                <w:bCs/>
                <w:i w:val="0"/>
                <w:iCs w:val="0"/>
                <w:color w:val="auto"/>
                <w:sz w:val="22"/>
                <w:szCs w:val="22"/>
              </w:rPr>
              <w:t>VU</w:t>
            </w:r>
            <w:r w:rsidR="002D6BE6">
              <w:rPr>
                <w:bCs/>
                <w:i w:val="0"/>
                <w:iCs w:val="0"/>
                <w:color w:val="auto"/>
                <w:sz w:val="22"/>
                <w:szCs w:val="22"/>
              </w:rPr>
              <w:t>23569</w:t>
            </w:r>
            <w:r>
              <w:rPr>
                <w:bCs/>
                <w:i w:val="0"/>
                <w:iCs w:val="0"/>
                <w:color w:val="auto"/>
                <w:sz w:val="22"/>
                <w:szCs w:val="22"/>
              </w:rPr>
              <w:t xml:space="preserve"> Investigate Australian visual arts</w:t>
            </w:r>
          </w:p>
        </w:tc>
      </w:tr>
      <w:tr w:rsidR="00086E95" w:rsidRPr="00E7450B" w14:paraId="541D5859" w14:textId="77777777" w:rsidTr="00745102">
        <w:trPr>
          <w:trHeight w:val="561"/>
        </w:trPr>
        <w:tc>
          <w:tcPr>
            <w:tcW w:w="2283" w:type="dxa"/>
            <w:tcBorders>
              <w:top w:val="nil"/>
              <w:left w:val="nil"/>
              <w:bottom w:val="dotted" w:sz="4" w:space="0" w:color="888B8D" w:themeColor="accent2"/>
              <w:right w:val="dotted" w:sz="4" w:space="0" w:color="888B8D" w:themeColor="accent2"/>
            </w:tcBorders>
          </w:tcPr>
          <w:p w14:paraId="49E4BB13" w14:textId="77777777" w:rsidR="00086E95" w:rsidRPr="000B4A2C" w:rsidRDefault="00086E95" w:rsidP="00745102">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66E99D52" w14:textId="77777777" w:rsidR="00086E95" w:rsidRDefault="00086E95" w:rsidP="00745102">
            <w:pPr>
              <w:pStyle w:val="VRQABodyText"/>
            </w:pPr>
            <w:r w:rsidRPr="00186135">
              <w:t>The candidate must demonstrate the ability to complete tasks outlined in the elements and performance criteria of this unit. Assessment must confirm the ability to use language conventio</w:t>
            </w:r>
            <w:r>
              <w:t>ns and linguistic knowledge to:</w:t>
            </w:r>
          </w:p>
          <w:p w14:paraId="2B452F54" w14:textId="7A116ABA" w:rsidR="00086E95" w:rsidRPr="009C7EFB" w:rsidRDefault="00086E95" w:rsidP="00745102">
            <w:pPr>
              <w:pStyle w:val="VRQABullet1"/>
            </w:pPr>
            <w:r>
              <w:t>interpret information about one Australian</w:t>
            </w:r>
            <w:r w:rsidRPr="009C7EFB">
              <w:t xml:space="preserve"> visua</w:t>
            </w:r>
            <w:r>
              <w:t>l</w:t>
            </w:r>
            <w:r w:rsidRPr="009C7EFB">
              <w:t xml:space="preserve"> art</w:t>
            </w:r>
            <w:r w:rsidR="003E6DB8">
              <w:t xml:space="preserve"> related to one artist’s work</w:t>
            </w:r>
            <w:r>
              <w:t xml:space="preserve"> and participate in one spoken interaction to discuss the key features of that visual art </w:t>
            </w:r>
            <w:r w:rsidRPr="00E10F7E">
              <w:t>using appropriate strategies to participate in the discussion</w:t>
            </w:r>
          </w:p>
          <w:p w14:paraId="18356982" w14:textId="5750323E" w:rsidR="00086E95" w:rsidRPr="000B4A2C" w:rsidRDefault="00086E95" w:rsidP="00745102">
            <w:pPr>
              <w:pStyle w:val="VRQABullet1"/>
            </w:pPr>
            <w:r w:rsidRPr="009C7EFB">
              <w:t>interpret</w:t>
            </w:r>
            <w:r>
              <w:t>, analyse and respond to an Australian film in a written response consisting of at least two paragraphs and using appropriate structure and formatting</w:t>
            </w:r>
            <w:r w:rsidR="00166CFB">
              <w:t>.</w:t>
            </w:r>
          </w:p>
        </w:tc>
      </w:tr>
      <w:tr w:rsidR="00086E95" w:rsidRPr="00E7450B" w14:paraId="0B08F6B4" w14:textId="77777777" w:rsidTr="00745102">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04D32A0C" w14:textId="77777777" w:rsidR="00086E95" w:rsidRPr="000B4A2C" w:rsidRDefault="00086E95" w:rsidP="00745102">
            <w:pPr>
              <w:pStyle w:val="AccredTemplate"/>
              <w:rPr>
                <w:b/>
                <w:i w:val="0"/>
                <w:iCs w:val="0"/>
                <w:color w:val="103D64"/>
                <w:sz w:val="22"/>
                <w:szCs w:val="22"/>
              </w:rPr>
            </w:pPr>
            <w:r w:rsidRPr="000B4A2C">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3400CE6D" w14:textId="35132B33" w:rsidR="00086E95" w:rsidRDefault="00086E95" w:rsidP="00745102">
            <w:pPr>
              <w:pStyle w:val="VRQABodyText"/>
            </w:pPr>
            <w:r w:rsidRPr="00041A8B">
              <w:t>The candidate must be able to apply knowledge required to effectively perform the task</w:t>
            </w:r>
            <w:r w:rsidR="00E253E5">
              <w:t>s</w:t>
            </w:r>
            <w:r w:rsidRPr="00041A8B">
              <w:t xml:space="preserve"> outlined in elements and performance criteria of this unit. This includes application of linguistic, sociolinguistic and cultural knowledge appropriate to the context of the task including</w:t>
            </w:r>
            <w:r>
              <w:t>:</w:t>
            </w:r>
          </w:p>
          <w:p w14:paraId="1DFBEAB1" w14:textId="77777777" w:rsidR="00086E95" w:rsidRDefault="00086E95" w:rsidP="00745102">
            <w:pPr>
              <w:pStyle w:val="VRQABullet1"/>
            </w:pPr>
            <w:r>
              <w:t>techniques used by artists and film makers to convey meaning and achieve purpose</w:t>
            </w:r>
          </w:p>
          <w:p w14:paraId="64673987" w14:textId="77777777" w:rsidR="00086E95" w:rsidRDefault="00086E95" w:rsidP="00745102">
            <w:pPr>
              <w:pStyle w:val="VRQABullet1"/>
            </w:pPr>
            <w:r>
              <w:t xml:space="preserve">aspects of Australia’s cultural diversity related to the visual arts </w:t>
            </w:r>
          </w:p>
          <w:p w14:paraId="6716D6D8" w14:textId="77777777" w:rsidR="00086E95" w:rsidRDefault="00086E95" w:rsidP="00745102">
            <w:pPr>
              <w:pStyle w:val="VRQABullet1"/>
            </w:pPr>
            <w:r>
              <w:t>vocabulary related to visual arts including some specialised vocabulary to describe details of the selected visual arts and films</w:t>
            </w:r>
          </w:p>
          <w:p w14:paraId="43D8853A" w14:textId="77777777" w:rsidR="00460022" w:rsidRPr="006B3C41" w:rsidRDefault="00460022" w:rsidP="00460022">
            <w:pPr>
              <w:pStyle w:val="VRQABullet1"/>
            </w:pPr>
            <w:r w:rsidRPr="006B3C41">
              <w:t xml:space="preserve">sentence structures </w:t>
            </w:r>
            <w:r>
              <w:t xml:space="preserve">for </w:t>
            </w:r>
            <w:r w:rsidRPr="000C10E7">
              <w:t xml:space="preserve">compound </w:t>
            </w:r>
            <w:r>
              <w:t>and some</w:t>
            </w:r>
            <w:r w:rsidRPr="000C10E7">
              <w:t xml:space="preserve"> complex sentences</w:t>
            </w:r>
          </w:p>
          <w:p w14:paraId="28F87868" w14:textId="77777777" w:rsidR="00086E95" w:rsidRDefault="00086E95" w:rsidP="00745102">
            <w:pPr>
              <w:pStyle w:val="VRQABullet1"/>
            </w:pPr>
            <w:r>
              <w:t xml:space="preserve">strategies to clarify and state own viewpoint </w:t>
            </w:r>
          </w:p>
          <w:p w14:paraId="5F2FF03E" w14:textId="488065B7" w:rsidR="00086E95" w:rsidRPr="0014692F" w:rsidRDefault="00086E95" w:rsidP="00745102">
            <w:pPr>
              <w:pStyle w:val="VRQABullet1"/>
              <w:rPr>
                <w:i/>
              </w:rPr>
            </w:pPr>
            <w:r w:rsidRPr="00D72C84">
              <w:t xml:space="preserve">verb tenses </w:t>
            </w:r>
            <w:r>
              <w:t>to convey points in time</w:t>
            </w:r>
            <w:r w:rsidR="00E253E5">
              <w:t>,</w:t>
            </w:r>
            <w:r>
              <w:t xml:space="preserve"> such as </w:t>
            </w:r>
            <w:r w:rsidRPr="00E10F7E">
              <w:rPr>
                <w:i/>
              </w:rPr>
              <w:t>present perfect continuous, past perfect, present and past simple passive</w:t>
            </w:r>
            <w:r w:rsidR="00E253E5">
              <w:rPr>
                <w:i/>
              </w:rPr>
              <w:t>,</w:t>
            </w:r>
            <w:r>
              <w:rPr>
                <w:i/>
              </w:rPr>
              <w:t xml:space="preserve"> </w:t>
            </w:r>
            <w:r w:rsidRPr="00110306">
              <w:t>such as</w:t>
            </w:r>
            <w:r>
              <w:rPr>
                <w:i/>
              </w:rPr>
              <w:t xml:space="preserve"> this piece was created by…</w:t>
            </w:r>
            <w:r w:rsidRPr="00E10F7E">
              <w:rPr>
                <w:i/>
              </w:rPr>
              <w:t>,</w:t>
            </w:r>
            <w:r w:rsidRPr="00561C34">
              <w:t xml:space="preserve"> conditional</w:t>
            </w:r>
            <w:r w:rsidRPr="0014692F">
              <w:rPr>
                <w:i/>
              </w:rPr>
              <w:t xml:space="preserve">, </w:t>
            </w:r>
            <w:r w:rsidR="00C71A3E">
              <w:t>such as</w:t>
            </w:r>
            <w:r w:rsidRPr="0014692F">
              <w:rPr>
                <w:i/>
              </w:rPr>
              <w:t xml:space="preserve"> </w:t>
            </w:r>
            <w:r w:rsidRPr="00166CFB">
              <w:rPr>
                <w:i/>
              </w:rPr>
              <w:t>with</w:t>
            </w:r>
            <w:r>
              <w:rPr>
                <w:i/>
              </w:rPr>
              <w:t xml:space="preserve"> if or</w:t>
            </w:r>
            <w:r w:rsidRPr="0014692F">
              <w:rPr>
                <w:i/>
              </w:rPr>
              <w:t xml:space="preserve"> unless</w:t>
            </w:r>
          </w:p>
          <w:p w14:paraId="4D2058C8" w14:textId="4E510B4A" w:rsidR="00086E95" w:rsidRDefault="00086E95" w:rsidP="00745102">
            <w:pPr>
              <w:pStyle w:val="VRQABullet1"/>
            </w:pPr>
            <w:r w:rsidRPr="00923508">
              <w:t>adjectives and</w:t>
            </w:r>
            <w:r>
              <w:t>/or</w:t>
            </w:r>
            <w:r w:rsidRPr="00923508">
              <w:t xml:space="preserve"> adverbs</w:t>
            </w:r>
            <w:r>
              <w:t xml:space="preserve"> or </w:t>
            </w:r>
            <w:r w:rsidRPr="0057654B">
              <w:t>adverbial phrases</w:t>
            </w:r>
            <w:r>
              <w:t xml:space="preserve"> </w:t>
            </w:r>
            <w:r w:rsidRPr="00923508">
              <w:t>used to explain</w:t>
            </w:r>
            <w:r>
              <w:t xml:space="preserve">, describe or </w:t>
            </w:r>
            <w:r w:rsidRPr="00923508">
              <w:t>qualify information</w:t>
            </w:r>
            <w:r w:rsidR="00E253E5">
              <w:t>,</w:t>
            </w:r>
            <w:r>
              <w:t xml:space="preserve"> such as </w:t>
            </w:r>
            <w:r w:rsidRPr="0014692F">
              <w:rPr>
                <w:i/>
              </w:rPr>
              <w:t>I really like this</w:t>
            </w:r>
          </w:p>
          <w:p w14:paraId="6CFADDD3" w14:textId="18252478" w:rsidR="00086E95" w:rsidRDefault="00086E95" w:rsidP="00745102">
            <w:pPr>
              <w:pStyle w:val="VRQABullet1"/>
            </w:pPr>
            <w:r>
              <w:t>verbal and non-verbal strategies and conventions used in spoken interactions</w:t>
            </w:r>
            <w:r w:rsidR="00E253E5">
              <w:t>,</w:t>
            </w:r>
            <w:r>
              <w:t xml:space="preserve"> such as:</w:t>
            </w:r>
          </w:p>
          <w:p w14:paraId="439B4AA6" w14:textId="77777777" w:rsidR="00EC0844" w:rsidRPr="00C71A3E" w:rsidRDefault="00EC0844" w:rsidP="00446CB9">
            <w:pPr>
              <w:pStyle w:val="VRQABul2"/>
            </w:pPr>
            <w:r w:rsidRPr="00C71A3E">
              <w:t>entering a discussion, asking questions to clarify misunderstandings or ambiguo</w:t>
            </w:r>
            <w:r>
              <w:t>us points, leaving a discussion</w:t>
            </w:r>
          </w:p>
          <w:p w14:paraId="378B8A9D" w14:textId="77777777" w:rsidR="00EC0844" w:rsidRPr="00616ACB" w:rsidRDefault="00EC0844" w:rsidP="00446CB9">
            <w:pPr>
              <w:pStyle w:val="VRQABul2"/>
            </w:pPr>
            <w:r w:rsidRPr="00616ACB">
              <w:t>using paralinguistic features to modify meaning or emphasise information</w:t>
            </w:r>
            <w:r>
              <w:t>,</w:t>
            </w:r>
            <w:r w:rsidRPr="00616ACB">
              <w:t xml:space="preserve"> such as </w:t>
            </w:r>
            <w:r w:rsidRPr="00616ACB">
              <w:rPr>
                <w:i/>
              </w:rPr>
              <w:t>use of voice for effect, intonation and emphasis, facial</w:t>
            </w:r>
            <w:r w:rsidRPr="00616ACB">
              <w:t xml:space="preserve"> </w:t>
            </w:r>
            <w:r w:rsidRPr="00616ACB">
              <w:rPr>
                <w:i/>
              </w:rPr>
              <w:t>expressions or gestures</w:t>
            </w:r>
            <w:r>
              <w:t>.</w:t>
            </w:r>
          </w:p>
          <w:p w14:paraId="40F50561" w14:textId="22B69FF7" w:rsidR="00086E95" w:rsidRPr="00E4400D" w:rsidRDefault="00086E95" w:rsidP="00446CB9">
            <w:pPr>
              <w:pStyle w:val="VRQABul2"/>
              <w:numPr>
                <w:ilvl w:val="0"/>
                <w:numId w:val="0"/>
              </w:numPr>
              <w:ind w:left="1077"/>
            </w:pPr>
            <w:r w:rsidRPr="00E4400D">
              <w:t xml:space="preserve"> </w:t>
            </w:r>
          </w:p>
          <w:p w14:paraId="12DC3C79" w14:textId="617C1F72" w:rsidR="00086E95" w:rsidRDefault="00086E95" w:rsidP="001B32A9">
            <w:pPr>
              <w:pStyle w:val="VRQABullet1"/>
            </w:pPr>
            <w:r>
              <w:t>structures and conventions for written responses including introduction, body, supporting details and conclusion</w:t>
            </w:r>
            <w:r w:rsidR="00E4400D">
              <w:t>.</w:t>
            </w:r>
          </w:p>
          <w:p w14:paraId="2608A674" w14:textId="1271B3D7" w:rsidR="00086E95" w:rsidRDefault="00086E95" w:rsidP="001B32A9">
            <w:pPr>
              <w:pStyle w:val="VRQABodyText"/>
            </w:pPr>
            <w:r>
              <w:t>Sociolinguistic and Cultural Knowledge</w:t>
            </w:r>
            <w:r w:rsidR="00864C91">
              <w:t>:</w:t>
            </w:r>
          </w:p>
          <w:p w14:paraId="34E68855" w14:textId="2D6F496D" w:rsidR="00086E95" w:rsidRPr="0036746A" w:rsidRDefault="00086E95" w:rsidP="00745102">
            <w:pPr>
              <w:pStyle w:val="VRQABullet1"/>
            </w:pPr>
            <w:r>
              <w:lastRenderedPageBreak/>
              <w:t>how visual art reflects an artist’s/film maker’s culture, experiences or value system</w:t>
            </w:r>
            <w:r w:rsidR="00166CFB">
              <w:t>.</w:t>
            </w:r>
          </w:p>
        </w:tc>
      </w:tr>
      <w:tr w:rsidR="00086E95" w:rsidRPr="00E7450B" w14:paraId="2E002AAB" w14:textId="77777777" w:rsidTr="00745102">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71ED185A" w14:textId="77777777" w:rsidR="00086E95" w:rsidRPr="000B4A2C" w:rsidRDefault="00086E95" w:rsidP="00745102">
            <w:pPr>
              <w:pStyle w:val="AccredTemplate"/>
              <w:rPr>
                <w:b/>
                <w:i w:val="0"/>
                <w:iCs w:val="0"/>
                <w:color w:val="103D64"/>
                <w:sz w:val="22"/>
                <w:szCs w:val="22"/>
              </w:rPr>
            </w:pPr>
            <w:r w:rsidRPr="000B4A2C">
              <w:rPr>
                <w:b/>
                <w:i w:val="0"/>
                <w:iCs w:val="0"/>
                <w:color w:val="103D64"/>
                <w:sz w:val="22"/>
                <w:szCs w:val="22"/>
              </w:rPr>
              <w:lastRenderedPageBreak/>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2FCC210B" w14:textId="77777777" w:rsidR="00086E95" w:rsidRPr="00A725DF" w:rsidRDefault="00086E95" w:rsidP="00745102">
            <w:pPr>
              <w:pStyle w:val="unittext"/>
              <w:keepNext/>
            </w:pPr>
            <w:r w:rsidRPr="009C7EFB">
              <w:t>Assessment must ensure</w:t>
            </w:r>
            <w:r>
              <w:t xml:space="preserve"> access to:</w:t>
            </w:r>
          </w:p>
          <w:p w14:paraId="451C6FA6" w14:textId="77777777" w:rsidR="00086E95" w:rsidRPr="00A725DF" w:rsidRDefault="00086E95" w:rsidP="00745102">
            <w:pPr>
              <w:pStyle w:val="VRQABullet1"/>
            </w:pPr>
            <w:r>
              <w:t>EAL resources such as a bilingual dictionary, and/</w:t>
            </w:r>
            <w:r w:rsidRPr="00A725DF">
              <w:t>or an English-English dictionary</w:t>
            </w:r>
          </w:p>
          <w:p w14:paraId="6EF4062C" w14:textId="08F2A6F7" w:rsidR="00086E95" w:rsidRPr="009C7EFB" w:rsidRDefault="00086E95" w:rsidP="00745102">
            <w:pPr>
              <w:pStyle w:val="VRQABullet1"/>
            </w:pPr>
            <w:r>
              <w:t xml:space="preserve">information about Australian </w:t>
            </w:r>
            <w:r w:rsidRPr="009C7EFB">
              <w:t>art</w:t>
            </w:r>
            <w:r>
              <w:t xml:space="preserve"> and films</w:t>
            </w:r>
            <w:r w:rsidR="00E4400D">
              <w:t>.</w:t>
            </w:r>
          </w:p>
          <w:p w14:paraId="229DC225" w14:textId="77777777" w:rsidR="00086E95" w:rsidRPr="002F36F8" w:rsidRDefault="00086E95" w:rsidP="00745102">
            <w:pPr>
              <w:pStyle w:val="VRQABodyText"/>
            </w:pPr>
            <w:r w:rsidRPr="002F36F8">
              <w:t>Assessment practices should consider the learner’s need to initiate support from a range of established resources such as:</w:t>
            </w:r>
          </w:p>
          <w:p w14:paraId="192DB82C" w14:textId="77777777" w:rsidR="00086E95" w:rsidRPr="0072470D" w:rsidRDefault="00086E95" w:rsidP="00745102">
            <w:pPr>
              <w:pStyle w:val="VRQABullet1"/>
            </w:pPr>
            <w:r w:rsidRPr="0072470D">
              <w:t>contextual support in</w:t>
            </w:r>
            <w:r>
              <w:t xml:space="preserve"> relation to unfamiliar jargon related to the visual arts</w:t>
            </w:r>
          </w:p>
          <w:p w14:paraId="09FF2257" w14:textId="24C81C4A" w:rsidR="00086E95" w:rsidRDefault="00086E95" w:rsidP="00745102">
            <w:pPr>
              <w:pStyle w:val="VRQABullet1"/>
            </w:pPr>
            <w:r w:rsidRPr="0072470D">
              <w:t>assistance</w:t>
            </w:r>
            <w:r w:rsidRPr="00293515">
              <w:t xml:space="preserve"> in </w:t>
            </w:r>
            <w:r>
              <w:t>planning spoken interactions</w:t>
            </w:r>
            <w:r w:rsidRPr="00293515">
              <w:t xml:space="preserve"> </w:t>
            </w:r>
            <w:r>
              <w:t>and written responses</w:t>
            </w:r>
            <w:r w:rsidR="00E4400D">
              <w:t>.</w:t>
            </w:r>
          </w:p>
          <w:p w14:paraId="1BD5197B" w14:textId="77777777" w:rsidR="00086E95" w:rsidRPr="00BA06FF" w:rsidRDefault="00086E95" w:rsidP="00745102">
            <w:pPr>
              <w:pStyle w:val="unittext"/>
              <w:keepNext/>
            </w:pPr>
            <w:r>
              <w:t>Assessment also needs to take into consideration:</w:t>
            </w:r>
          </w:p>
          <w:p w14:paraId="593F4E29" w14:textId="77777777" w:rsidR="00086E95" w:rsidRDefault="00086E95" w:rsidP="00745102">
            <w:pPr>
              <w:pStyle w:val="VRQABullet1"/>
            </w:pPr>
            <w:r w:rsidRPr="00D94DEC">
              <w:t>time to read and analyse texts</w:t>
            </w:r>
          </w:p>
          <w:p w14:paraId="6CA669DC" w14:textId="77777777" w:rsidR="00086E95" w:rsidRDefault="00086E95" w:rsidP="00745102">
            <w:pPr>
              <w:pStyle w:val="VRQABullet1"/>
            </w:pPr>
            <w:r w:rsidRPr="00AB3E5C">
              <w:t xml:space="preserve">time to </w:t>
            </w:r>
            <w:r>
              <w:t>prepare spoken interactions and written responses</w:t>
            </w:r>
          </w:p>
          <w:p w14:paraId="47381D80" w14:textId="17D975FC" w:rsidR="00086E95" w:rsidRDefault="00086E95" w:rsidP="00745102">
            <w:pPr>
              <w:pStyle w:val="VRQABullet1"/>
            </w:pPr>
            <w:r>
              <w:t>factors which may impact intelligibility</w:t>
            </w:r>
            <w:r w:rsidR="00E4400D">
              <w:t>.</w:t>
            </w:r>
          </w:p>
          <w:p w14:paraId="4ED085A6" w14:textId="77777777" w:rsidR="00086E95" w:rsidRPr="00E100E0" w:rsidRDefault="00086E95" w:rsidP="00745102">
            <w:pPr>
              <w:pStyle w:val="VRQABodyText"/>
            </w:pPr>
            <w:r w:rsidRPr="00E142D2">
              <w:t>Pronunciation is generally intelligible with effective use of stress and intonation although speaking may be characterised by hesitations and circumlocution</w:t>
            </w:r>
            <w:r>
              <w:t>.</w:t>
            </w:r>
          </w:p>
          <w:p w14:paraId="30A41C74" w14:textId="77777777" w:rsidR="00086E95" w:rsidRPr="00E100E0" w:rsidRDefault="00086E95" w:rsidP="00745102">
            <w:pPr>
              <w:pStyle w:val="VRQABodyText"/>
              <w:rPr>
                <w:b/>
              </w:rPr>
            </w:pPr>
            <w:r w:rsidRPr="00E100E0">
              <w:rPr>
                <w:b/>
              </w:rPr>
              <w:t xml:space="preserve">Assessor requirements </w:t>
            </w:r>
          </w:p>
          <w:p w14:paraId="22E45E3E" w14:textId="77777777" w:rsidR="00086E95" w:rsidRPr="006A4C1E" w:rsidRDefault="00086E95" w:rsidP="00745102">
            <w:pPr>
              <w:pStyle w:val="VRQABodyText"/>
            </w:pPr>
            <w:r w:rsidRPr="00E100E0">
              <w:t>Assessors of this unit must be qualified TESOL teachers. Refer to Section B6.2 for further information on meeting the assessor requirements.</w:t>
            </w:r>
          </w:p>
        </w:tc>
      </w:tr>
    </w:tbl>
    <w:p w14:paraId="5771BA29" w14:textId="77777777" w:rsidR="00086E95" w:rsidRPr="00154C2B" w:rsidRDefault="00086E95" w:rsidP="00086E95">
      <w:pPr>
        <w:rPr>
          <w:lang w:val="en-AU" w:eastAsia="x-none"/>
        </w:rPr>
      </w:pPr>
    </w:p>
    <w:p w14:paraId="64B8AF4C" w14:textId="77777777" w:rsidR="00086E95" w:rsidRDefault="00086E95" w:rsidP="002A3E6C">
      <w:pPr>
        <w:rPr>
          <w:lang w:val="en-AU" w:eastAsia="x-none"/>
        </w:rPr>
        <w:sectPr w:rsidR="00086E95" w:rsidSect="00745102">
          <w:pgSz w:w="11900" w:h="16840"/>
          <w:pgMar w:top="2041" w:right="845" w:bottom="851" w:left="851" w:header="709" w:footer="397" w:gutter="0"/>
          <w:cols w:space="227"/>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260E02" w:rsidRPr="00F504D4" w14:paraId="06403DE1" w14:textId="77777777" w:rsidTr="00616ACB">
        <w:trPr>
          <w:trHeight w:val="421"/>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1E7F2EE" w14:textId="77777777" w:rsidR="00260E02" w:rsidRPr="00F504D4" w:rsidRDefault="00260E02" w:rsidP="00745102">
            <w:pPr>
              <w:pStyle w:val="VRQAIntro"/>
              <w:spacing w:before="60" w:after="0"/>
              <w:rPr>
                <w:b/>
                <w:sz w:val="22"/>
                <w:szCs w:val="22"/>
              </w:rPr>
            </w:pPr>
            <w:r w:rsidRPr="00F504D4">
              <w:rPr>
                <w:b/>
                <w:sz w:val="22"/>
                <w:szCs w:val="22"/>
              </w:rPr>
              <w:lastRenderedPageBreak/>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A5F54AE" w14:textId="07B3FF91" w:rsidR="00260E02" w:rsidRPr="001F468C" w:rsidRDefault="001F468C" w:rsidP="00745102">
            <w:pPr>
              <w:pStyle w:val="VRQABodyText"/>
              <w:rPr>
                <w:b/>
              </w:rPr>
            </w:pPr>
            <w:r w:rsidRPr="001F468C">
              <w:rPr>
                <w:b/>
              </w:rPr>
              <w:t>VU23570</w:t>
            </w:r>
          </w:p>
        </w:tc>
      </w:tr>
      <w:tr w:rsidR="00260E02" w:rsidRPr="00F504D4" w14:paraId="4ADE9E5D" w14:textId="77777777" w:rsidTr="00616ACB">
        <w:trPr>
          <w:trHeight w:val="627"/>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99289B9" w14:textId="77777777" w:rsidR="00260E02" w:rsidRPr="00F504D4" w:rsidRDefault="00260E02" w:rsidP="00745102">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5BA65C2" w14:textId="77777777" w:rsidR="00260E02" w:rsidRPr="00444B26" w:rsidRDefault="00260E02" w:rsidP="00745102">
            <w:pPr>
              <w:pStyle w:val="VRQABodyText"/>
              <w:rPr>
                <w:b/>
              </w:rPr>
            </w:pPr>
            <w:r w:rsidRPr="00444B26">
              <w:rPr>
                <w:b/>
              </w:rPr>
              <w:t>Research the history of Aboriginal and/or Torres Strait Islander people in Australia</w:t>
            </w:r>
          </w:p>
        </w:tc>
      </w:tr>
      <w:tr w:rsidR="00260E02" w:rsidRPr="00F504D4" w14:paraId="4B58F253" w14:textId="77777777" w:rsidTr="00745102">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96E3C49" w14:textId="77777777" w:rsidR="00260E02" w:rsidRPr="00F504D4" w:rsidRDefault="00260E02" w:rsidP="00745102">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50BA8F0" w14:textId="77777777" w:rsidR="00260E02" w:rsidRDefault="00260E02" w:rsidP="00745102">
            <w:pPr>
              <w:pStyle w:val="unittext"/>
              <w:keepNext/>
            </w:pPr>
            <w:r w:rsidRPr="00E100E0">
              <w:t>This unit describes the performance outcomes,</w:t>
            </w:r>
            <w:r>
              <w:t xml:space="preserve"> </w:t>
            </w:r>
            <w:r w:rsidRPr="00E100E0">
              <w:t xml:space="preserve">skills and knowledge required by </w:t>
            </w:r>
            <w:r>
              <w:t xml:space="preserve">EAL learners to </w:t>
            </w:r>
            <w:r w:rsidRPr="00C95BD7">
              <w:t>investigate and become familiar with aspects of the</w:t>
            </w:r>
            <w:r>
              <w:t xml:space="preserve"> social and political</w:t>
            </w:r>
            <w:r w:rsidRPr="00C95BD7">
              <w:t xml:space="preserve"> history of </w:t>
            </w:r>
            <w:r w:rsidRPr="00FD57E4">
              <w:t>Aboriginal and/or Torres Strait Islander</w:t>
            </w:r>
            <w:r w:rsidRPr="001469CF" w:rsidDel="001469CF">
              <w:t xml:space="preserve"> </w:t>
            </w:r>
            <w:r>
              <w:t xml:space="preserve">people </w:t>
            </w:r>
            <w:r w:rsidRPr="00C95BD7">
              <w:t>from pre-history to the present day.</w:t>
            </w:r>
          </w:p>
          <w:p w14:paraId="5B5CF905" w14:textId="77777777" w:rsidR="00260E02" w:rsidRPr="00360079" w:rsidRDefault="00260E02" w:rsidP="00745102">
            <w:pPr>
              <w:pStyle w:val="unittext"/>
              <w:keepNext/>
            </w:pPr>
            <w:r w:rsidRPr="00360079">
              <w:t>The outcomes described in this unit relate to:</w:t>
            </w:r>
          </w:p>
          <w:p w14:paraId="18CA1C25" w14:textId="77777777" w:rsidR="00260E02" w:rsidRPr="009E33FC" w:rsidRDefault="00260E02" w:rsidP="00745102">
            <w:pPr>
              <w:pStyle w:val="VRQABullet1"/>
            </w:pPr>
            <w:r>
              <w:t>t</w:t>
            </w:r>
            <w:r w:rsidRPr="009E33FC">
              <w:t xml:space="preserve">he </w:t>
            </w:r>
            <w:r w:rsidRPr="00360079">
              <w:t xml:space="preserve">Australian Core Skills Framework (ACSF). They contribute directly to the achievement of </w:t>
            </w:r>
            <w:r>
              <w:t>I</w:t>
            </w:r>
            <w:r w:rsidRPr="00360079">
              <w:t xml:space="preserve">ndicators of </w:t>
            </w:r>
            <w:r>
              <w:t>C</w:t>
            </w:r>
            <w:r w:rsidRPr="00360079">
              <w:t>ompetence in Oral Communication</w:t>
            </w:r>
            <w:r>
              <w:t xml:space="preserve"> and Reading</w:t>
            </w:r>
            <w:r w:rsidRPr="00360079">
              <w:t xml:space="preserve"> at Level 4</w:t>
            </w:r>
          </w:p>
          <w:p w14:paraId="1CA67D6D" w14:textId="77777777" w:rsidR="00260E02" w:rsidRPr="00360079" w:rsidRDefault="00260E02" w:rsidP="00745102">
            <w:pPr>
              <w:pStyle w:val="unittext"/>
              <w:keepNext/>
            </w:pPr>
            <w:r w:rsidRPr="00360079">
              <w:t>and</w:t>
            </w:r>
          </w:p>
          <w:p w14:paraId="3A268B1A" w14:textId="4BD5E9FB" w:rsidR="00260E02" w:rsidRDefault="00260E02" w:rsidP="00745102">
            <w:pPr>
              <w:pStyle w:val="VRQABullet1"/>
            </w:pPr>
            <w:r w:rsidRPr="00360079">
              <w:t xml:space="preserve">the </w:t>
            </w:r>
            <w:r w:rsidRPr="009E33FC">
              <w:t>ISLPR (International Second Language Proficiency Ratings) descriptors for Speaking and Listening</w:t>
            </w:r>
            <w:r>
              <w:t>, and Reading</w:t>
            </w:r>
            <w:r w:rsidRPr="009E33FC">
              <w:t xml:space="preserve">. They </w:t>
            </w:r>
            <w:r w:rsidRPr="00C218E1">
              <w:t>contribute</w:t>
            </w:r>
            <w:r w:rsidRPr="009E33FC">
              <w:t xml:space="preserve"> directly to the </w:t>
            </w:r>
            <w:r>
              <w:t xml:space="preserve">achievement of ISLPR Speaking 3 </w:t>
            </w:r>
            <w:r w:rsidRPr="009E33FC">
              <w:t>/ 3+</w:t>
            </w:r>
            <w:r>
              <w:t>,</w:t>
            </w:r>
            <w:r w:rsidRPr="009E33FC">
              <w:t xml:space="preserve"> Listening 3 / 3+ and</w:t>
            </w:r>
            <w:r>
              <w:t xml:space="preserve"> Reading </w:t>
            </w:r>
            <w:r w:rsidRPr="00A102B5">
              <w:t>3</w:t>
            </w:r>
            <w:r>
              <w:t xml:space="preserve"> </w:t>
            </w:r>
            <w:r w:rsidRPr="00A102B5">
              <w:t>/</w:t>
            </w:r>
            <w:r>
              <w:t xml:space="preserve"> </w:t>
            </w:r>
            <w:r w:rsidRPr="00A102B5">
              <w:t>3+</w:t>
            </w:r>
            <w:r w:rsidR="004F7CC2">
              <w:t>.</w:t>
            </w:r>
          </w:p>
          <w:p w14:paraId="73B32960" w14:textId="77777777" w:rsidR="00260E02" w:rsidRDefault="00260E02" w:rsidP="00745102">
            <w:pPr>
              <w:pStyle w:val="unittext"/>
              <w:keepNext/>
            </w:pPr>
            <w:r w:rsidRPr="00A044EF">
              <w:t xml:space="preserve">This unit applies to </w:t>
            </w:r>
            <w:r>
              <w:t>learners needing to</w:t>
            </w:r>
            <w:r w:rsidRPr="009C7EFB">
              <w:t xml:space="preserve"> develop their English</w:t>
            </w:r>
            <w:r>
              <w:t xml:space="preserve"> language skills to support personal or educational opportunities</w:t>
            </w:r>
            <w:r w:rsidRPr="00FB6CDD">
              <w:t>.</w:t>
            </w:r>
          </w:p>
          <w:p w14:paraId="3B474C46" w14:textId="77777777" w:rsidR="00260E02" w:rsidRPr="00A044EF" w:rsidRDefault="00260E02" w:rsidP="00745102">
            <w:pPr>
              <w:pStyle w:val="VRQABodyText"/>
            </w:pPr>
            <w:r w:rsidRPr="00CB4282">
              <w:t>This unit is designed for integration and contextualisation with language units to support achievement of English language knowledge and skills.</w:t>
            </w:r>
          </w:p>
          <w:p w14:paraId="3945F1C5" w14:textId="77777777" w:rsidR="00260E02" w:rsidRPr="00E100E0" w:rsidRDefault="00260E02" w:rsidP="00745102">
            <w:pPr>
              <w:pStyle w:val="VRQABodyText"/>
            </w:pPr>
            <w:r w:rsidRPr="00CF45A8">
              <w:t>No occupational licensing, legislative or certification requirements apply to this unit at the time of publication.</w:t>
            </w:r>
          </w:p>
        </w:tc>
      </w:tr>
      <w:tr w:rsidR="00260E02" w:rsidRPr="00E7450B" w14:paraId="77AD9DC0" w14:textId="77777777" w:rsidTr="00616ACB">
        <w:trPr>
          <w:trHeight w:val="468"/>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6819FE5" w14:textId="2D26B463" w:rsidR="00260E02" w:rsidRPr="004133E7" w:rsidRDefault="004133E7" w:rsidP="004133E7">
            <w:pPr>
              <w:spacing w:before="120" w:after="120"/>
              <w:rPr>
                <w:rFonts w:ascii="Arial" w:hAnsi="Arial" w:cs="Arial"/>
                <w:b/>
                <w:color w:val="103D64"/>
                <w:sz w:val="22"/>
                <w:szCs w:val="22"/>
                <w:lang w:val="en-GB"/>
              </w:rPr>
            </w:pPr>
            <w:r>
              <w:rPr>
                <w:rFonts w:ascii="Arial" w:hAnsi="Arial" w:cs="Arial"/>
                <w:b/>
                <w:color w:val="103D64"/>
                <w:sz w:val="22"/>
                <w:szCs w:val="22"/>
                <w:lang w:val="en-GB"/>
              </w:rPr>
              <w:t xml:space="preserve">Pre-requisite Unit(s) </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5DFD9A7" w14:textId="77777777" w:rsidR="00260E02" w:rsidRPr="00E100E0" w:rsidRDefault="00260E02" w:rsidP="00745102">
            <w:pPr>
              <w:pStyle w:val="VRQABodyText"/>
            </w:pPr>
            <w:r w:rsidRPr="00E100E0">
              <w:t>Nil</w:t>
            </w:r>
          </w:p>
        </w:tc>
      </w:tr>
      <w:tr w:rsidR="00260E02" w:rsidRPr="00E7450B" w14:paraId="138885C1" w14:textId="77777777" w:rsidTr="00616ACB">
        <w:trPr>
          <w:trHeight w:val="404"/>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505EAAD" w14:textId="69716F5D" w:rsidR="00260E02" w:rsidRPr="004133E7" w:rsidRDefault="004133E7" w:rsidP="004133E7">
            <w:pPr>
              <w:spacing w:before="120" w:after="120"/>
              <w:rPr>
                <w:rFonts w:ascii="Arial" w:hAnsi="Arial" w:cs="Arial"/>
                <w:b/>
                <w:color w:val="103D64"/>
                <w:sz w:val="22"/>
                <w:szCs w:val="22"/>
                <w:lang w:val="en-GB"/>
              </w:rPr>
            </w:pPr>
            <w:r>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F08E6BB" w14:textId="77777777" w:rsidR="00260E02" w:rsidRPr="00E100E0" w:rsidRDefault="00260E02" w:rsidP="00745102">
            <w:pPr>
              <w:pStyle w:val="VRQABodyText"/>
            </w:pPr>
            <w:r w:rsidRPr="00E100E0">
              <w:t>Not Applicable</w:t>
            </w:r>
          </w:p>
        </w:tc>
      </w:tr>
      <w:tr w:rsidR="00260E02" w:rsidRPr="00E7450B" w14:paraId="6EFFDD5E" w14:textId="77777777" w:rsidTr="00616ACB">
        <w:trPr>
          <w:trHeight w:val="326"/>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1BF2839" w14:textId="0073BCD3" w:rsidR="00260E02" w:rsidRPr="00F504D4" w:rsidRDefault="00260E02" w:rsidP="004133E7">
            <w:pPr>
              <w:spacing w:before="120" w:after="120"/>
              <w:rPr>
                <w:sz w:val="22"/>
                <w:szCs w:val="22"/>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D76BB65" w14:textId="77777777" w:rsidR="00260E02" w:rsidRPr="00E100E0" w:rsidRDefault="00260E02" w:rsidP="00745102">
            <w:pPr>
              <w:pStyle w:val="VRQABodyText"/>
            </w:pPr>
            <w:r>
              <w:t>Not Applicable</w:t>
            </w:r>
          </w:p>
        </w:tc>
      </w:tr>
    </w:tbl>
    <w:p w14:paraId="68DC6186" w14:textId="77777777" w:rsidR="00260E02" w:rsidRPr="00105689" w:rsidRDefault="00260E02" w:rsidP="00260E02">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260E02" w:rsidRPr="00E7450B" w14:paraId="3BCC7E3D" w14:textId="77777777" w:rsidTr="00745102">
        <w:trPr>
          <w:trHeight w:val="363"/>
        </w:trPr>
        <w:tc>
          <w:tcPr>
            <w:tcW w:w="3703" w:type="dxa"/>
            <w:gridSpan w:val="2"/>
            <w:vAlign w:val="center"/>
          </w:tcPr>
          <w:p w14:paraId="69962D9D" w14:textId="77777777" w:rsidR="00260E02" w:rsidRPr="00F504D4" w:rsidRDefault="00260E02" w:rsidP="00745102">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4160DB5E" w14:textId="77777777" w:rsidR="00260E02" w:rsidRPr="00F504D4" w:rsidRDefault="00260E02" w:rsidP="00745102">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260E02" w:rsidRPr="00E7450B" w14:paraId="29ED3C84" w14:textId="77777777" w:rsidTr="00745102">
        <w:trPr>
          <w:trHeight w:val="752"/>
        </w:trPr>
        <w:tc>
          <w:tcPr>
            <w:tcW w:w="3703" w:type="dxa"/>
            <w:gridSpan w:val="2"/>
          </w:tcPr>
          <w:p w14:paraId="2F13C2E0" w14:textId="77777777" w:rsidR="00260E02" w:rsidRPr="00F504D4" w:rsidRDefault="00260E02" w:rsidP="00745102">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2427E79D" w14:textId="77777777" w:rsidR="00260E02" w:rsidRPr="00F504D4" w:rsidRDefault="00260E02" w:rsidP="00745102">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260E02" w:rsidRPr="00E7450B" w14:paraId="6A201FB5" w14:textId="77777777" w:rsidTr="00745102">
        <w:trPr>
          <w:trHeight w:val="363"/>
        </w:trPr>
        <w:tc>
          <w:tcPr>
            <w:tcW w:w="989" w:type="dxa"/>
            <w:vMerge w:val="restart"/>
            <w:shd w:val="clear" w:color="auto" w:fill="FFFFFF" w:themeFill="background1"/>
          </w:tcPr>
          <w:p w14:paraId="0D375C90" w14:textId="77777777" w:rsidR="00260E02" w:rsidRPr="0036253A" w:rsidRDefault="00260E02" w:rsidP="00745102">
            <w:pPr>
              <w:pStyle w:val="VRQAIntro"/>
              <w:tabs>
                <w:tab w:val="clear" w:pos="160"/>
                <w:tab w:val="left" w:pos="51"/>
              </w:tabs>
              <w:spacing w:before="60" w:after="0"/>
              <w:rPr>
                <w:color w:val="auto"/>
                <w:sz w:val="22"/>
                <w:szCs w:val="22"/>
              </w:rPr>
            </w:pPr>
            <w:r w:rsidRPr="0036253A">
              <w:rPr>
                <w:color w:val="auto"/>
                <w:sz w:val="22"/>
                <w:szCs w:val="22"/>
              </w:rPr>
              <w:t>1</w:t>
            </w:r>
          </w:p>
        </w:tc>
        <w:tc>
          <w:tcPr>
            <w:tcW w:w="2714" w:type="dxa"/>
            <w:vMerge w:val="restart"/>
            <w:shd w:val="clear" w:color="auto" w:fill="FFFFFF" w:themeFill="background1"/>
          </w:tcPr>
          <w:p w14:paraId="1FE6B42A" w14:textId="55E0FFF1" w:rsidR="00260E02" w:rsidRPr="0036253A" w:rsidRDefault="00260E02" w:rsidP="004F65BE">
            <w:pPr>
              <w:pStyle w:val="VRQABodyText"/>
            </w:pPr>
            <w:r w:rsidRPr="0036253A">
              <w:t xml:space="preserve">Describe </w:t>
            </w:r>
            <w:r w:rsidR="004F65BE" w:rsidRPr="0036253A">
              <w:t>Aboriginal and/or Torres Strait Islande</w:t>
            </w:r>
            <w:r w:rsidR="003E6DB8" w:rsidRPr="0036253A">
              <w:t>r’</w:t>
            </w:r>
            <w:r w:rsidR="00B950DD">
              <w:t xml:space="preserve"> </w:t>
            </w:r>
            <w:r w:rsidRPr="0036253A">
              <w:t>Australia prior to European settlement</w:t>
            </w:r>
          </w:p>
        </w:tc>
        <w:tc>
          <w:tcPr>
            <w:tcW w:w="567" w:type="dxa"/>
            <w:shd w:val="clear" w:color="auto" w:fill="FFFFFF" w:themeFill="background1"/>
          </w:tcPr>
          <w:p w14:paraId="709A7D68" w14:textId="77777777" w:rsidR="00260E02" w:rsidRPr="00A24A65" w:rsidRDefault="00260E02" w:rsidP="00745102">
            <w:pPr>
              <w:pStyle w:val="VRQABodyText"/>
            </w:pPr>
            <w:r>
              <w:t>1.1</w:t>
            </w:r>
          </w:p>
        </w:tc>
        <w:tc>
          <w:tcPr>
            <w:tcW w:w="5800" w:type="dxa"/>
          </w:tcPr>
          <w:p w14:paraId="71C9E9ED" w14:textId="77777777" w:rsidR="00260E02" w:rsidRPr="00A24A65" w:rsidRDefault="00260E02" w:rsidP="00745102">
            <w:pPr>
              <w:pStyle w:val="VRQABodyText"/>
            </w:pPr>
            <w:r>
              <w:t>Identify</w:t>
            </w:r>
            <w:r w:rsidRPr="00A24A65">
              <w:t xml:space="preserve"> key features of Aboriginal and/or Torres Strait Islander culture </w:t>
            </w:r>
            <w:r>
              <w:t xml:space="preserve">prior to European settlement </w:t>
            </w:r>
          </w:p>
        </w:tc>
      </w:tr>
      <w:tr w:rsidR="00260E02" w:rsidRPr="00E7450B" w14:paraId="0AD8F492" w14:textId="77777777" w:rsidTr="00745102">
        <w:trPr>
          <w:trHeight w:val="363"/>
        </w:trPr>
        <w:tc>
          <w:tcPr>
            <w:tcW w:w="989" w:type="dxa"/>
            <w:vMerge/>
            <w:shd w:val="clear" w:color="auto" w:fill="FFFFFF" w:themeFill="background1"/>
            <w:vAlign w:val="center"/>
          </w:tcPr>
          <w:p w14:paraId="6D6D5145" w14:textId="77777777" w:rsidR="00260E02" w:rsidRPr="00E100E0" w:rsidRDefault="00260E02" w:rsidP="00745102">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15D3C133" w14:textId="77777777" w:rsidR="00260E02" w:rsidRPr="00A24A65" w:rsidRDefault="00260E02" w:rsidP="00745102">
            <w:pPr>
              <w:pStyle w:val="VRQABodyText"/>
            </w:pPr>
          </w:p>
        </w:tc>
        <w:tc>
          <w:tcPr>
            <w:tcW w:w="567" w:type="dxa"/>
            <w:shd w:val="clear" w:color="auto" w:fill="FFFFFF" w:themeFill="background1"/>
          </w:tcPr>
          <w:p w14:paraId="77A78230" w14:textId="77777777" w:rsidR="00260E02" w:rsidRPr="00A24A65" w:rsidRDefault="00260E02" w:rsidP="00745102">
            <w:pPr>
              <w:pStyle w:val="VRQABodyText"/>
            </w:pPr>
            <w:r>
              <w:t>1.2</w:t>
            </w:r>
          </w:p>
        </w:tc>
        <w:tc>
          <w:tcPr>
            <w:tcW w:w="5800" w:type="dxa"/>
          </w:tcPr>
          <w:p w14:paraId="703A6245" w14:textId="77777777" w:rsidR="00260E02" w:rsidRPr="00A24A65" w:rsidRDefault="00260E02" w:rsidP="00745102">
            <w:pPr>
              <w:pStyle w:val="VRQABodyText"/>
            </w:pPr>
            <w:r w:rsidRPr="00A24A65">
              <w:t xml:space="preserve">Identify </w:t>
            </w:r>
            <w:r>
              <w:t>appropriate</w:t>
            </w:r>
            <w:r w:rsidRPr="00A24A65">
              <w:t xml:space="preserve"> terminology used to describe Aboriginal and/or Torres Strait Islander history and culture </w:t>
            </w:r>
          </w:p>
        </w:tc>
      </w:tr>
      <w:tr w:rsidR="00260E02" w:rsidRPr="00E7450B" w14:paraId="337C5523" w14:textId="77777777" w:rsidTr="00745102">
        <w:trPr>
          <w:trHeight w:val="363"/>
        </w:trPr>
        <w:tc>
          <w:tcPr>
            <w:tcW w:w="989" w:type="dxa"/>
            <w:vMerge w:val="restart"/>
            <w:shd w:val="clear" w:color="auto" w:fill="FFFFFF" w:themeFill="background1"/>
          </w:tcPr>
          <w:p w14:paraId="402B3020" w14:textId="77777777" w:rsidR="00260E02" w:rsidRPr="005F135E" w:rsidRDefault="00260E02" w:rsidP="00745102">
            <w:pPr>
              <w:pStyle w:val="VRQAIntro"/>
              <w:tabs>
                <w:tab w:val="clear" w:pos="160"/>
                <w:tab w:val="left" w:pos="51"/>
              </w:tabs>
              <w:spacing w:before="60" w:after="0"/>
              <w:rPr>
                <w:color w:val="auto"/>
                <w:sz w:val="22"/>
                <w:szCs w:val="22"/>
              </w:rPr>
            </w:pPr>
            <w:r w:rsidRPr="00E100E0">
              <w:rPr>
                <w:color w:val="auto"/>
                <w:sz w:val="22"/>
                <w:szCs w:val="22"/>
              </w:rPr>
              <w:t>2</w:t>
            </w:r>
          </w:p>
        </w:tc>
        <w:tc>
          <w:tcPr>
            <w:tcW w:w="2714" w:type="dxa"/>
            <w:vMerge w:val="restart"/>
            <w:shd w:val="clear" w:color="auto" w:fill="FFFFFF" w:themeFill="background1"/>
          </w:tcPr>
          <w:p w14:paraId="53E2001C" w14:textId="77777777" w:rsidR="00260E02" w:rsidRPr="00A24A65" w:rsidRDefault="00260E02" w:rsidP="00745102">
            <w:pPr>
              <w:pStyle w:val="VRQABodyText"/>
            </w:pPr>
            <w:r>
              <w:t xml:space="preserve">Research the relationship between </w:t>
            </w:r>
            <w:r w:rsidRPr="00A24A65">
              <w:t xml:space="preserve">European settlers and Aboriginal </w:t>
            </w:r>
            <w:r w:rsidRPr="00A24A65">
              <w:lastRenderedPageBreak/>
              <w:t>and/or Torres Strait Islander people in the 18th and 19th centuries</w:t>
            </w:r>
          </w:p>
        </w:tc>
        <w:tc>
          <w:tcPr>
            <w:tcW w:w="567" w:type="dxa"/>
            <w:shd w:val="clear" w:color="auto" w:fill="FFFFFF" w:themeFill="background1"/>
          </w:tcPr>
          <w:p w14:paraId="202B0CC3" w14:textId="77777777" w:rsidR="00260E02" w:rsidRPr="00A24A65" w:rsidRDefault="00260E02" w:rsidP="00745102">
            <w:pPr>
              <w:pStyle w:val="VRQABodyText"/>
            </w:pPr>
            <w:r w:rsidRPr="00A24A65">
              <w:lastRenderedPageBreak/>
              <w:t>2.1</w:t>
            </w:r>
          </w:p>
        </w:tc>
        <w:tc>
          <w:tcPr>
            <w:tcW w:w="5800" w:type="dxa"/>
          </w:tcPr>
          <w:p w14:paraId="2E955F78" w14:textId="513DD594" w:rsidR="00260E02" w:rsidRPr="00A24A65" w:rsidRDefault="00260E02" w:rsidP="00105F37">
            <w:pPr>
              <w:pStyle w:val="VRQABodyText"/>
            </w:pPr>
            <w:r>
              <w:t>Investigate</w:t>
            </w:r>
            <w:r w:rsidRPr="00A24A65">
              <w:t xml:space="preserve"> the key causes of conflict between European settlers and Aboriginal and/or Torres Strait Islander people </w:t>
            </w:r>
          </w:p>
        </w:tc>
      </w:tr>
      <w:tr w:rsidR="00260E02" w:rsidRPr="00E7450B" w14:paraId="3149D7E3" w14:textId="77777777" w:rsidTr="00745102">
        <w:trPr>
          <w:trHeight w:val="363"/>
        </w:trPr>
        <w:tc>
          <w:tcPr>
            <w:tcW w:w="989" w:type="dxa"/>
            <w:vMerge/>
            <w:shd w:val="clear" w:color="auto" w:fill="FFFFFF" w:themeFill="background1"/>
          </w:tcPr>
          <w:p w14:paraId="43DAF1B0" w14:textId="77777777" w:rsidR="00260E02" w:rsidRPr="00E100E0" w:rsidRDefault="00260E02" w:rsidP="00745102">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4176BBD6" w14:textId="77777777" w:rsidR="00260E02" w:rsidRPr="00A24A65" w:rsidRDefault="00260E02" w:rsidP="00745102">
            <w:pPr>
              <w:pStyle w:val="VRQABodyText"/>
            </w:pPr>
          </w:p>
        </w:tc>
        <w:tc>
          <w:tcPr>
            <w:tcW w:w="567" w:type="dxa"/>
            <w:shd w:val="clear" w:color="auto" w:fill="FFFFFF" w:themeFill="background1"/>
          </w:tcPr>
          <w:p w14:paraId="0310E4DA" w14:textId="77777777" w:rsidR="00260E02" w:rsidRPr="00A24A65" w:rsidRDefault="00260E02" w:rsidP="00745102">
            <w:pPr>
              <w:pStyle w:val="VRQABodyText"/>
            </w:pPr>
            <w:r w:rsidRPr="00A24A65">
              <w:t>2.2</w:t>
            </w:r>
          </w:p>
        </w:tc>
        <w:tc>
          <w:tcPr>
            <w:tcW w:w="5800" w:type="dxa"/>
          </w:tcPr>
          <w:p w14:paraId="3A282615" w14:textId="77777777" w:rsidR="00260E02" w:rsidRPr="00A24A65" w:rsidRDefault="00260E02" w:rsidP="00745102">
            <w:pPr>
              <w:pStyle w:val="VRQABodyText"/>
            </w:pPr>
            <w:r>
              <w:t>Analyse</w:t>
            </w:r>
            <w:r w:rsidRPr="00A24A65">
              <w:t xml:space="preserve"> the impact of settlement on Aboriginal and/or Torres Strait Islander people</w:t>
            </w:r>
            <w:r w:rsidRPr="00A24A65" w:rsidDel="001469CF">
              <w:t xml:space="preserve"> </w:t>
            </w:r>
            <w:r w:rsidRPr="00A24A65">
              <w:t xml:space="preserve"> </w:t>
            </w:r>
          </w:p>
        </w:tc>
      </w:tr>
      <w:tr w:rsidR="00260E02" w:rsidRPr="00E7450B" w14:paraId="01D2516C" w14:textId="77777777" w:rsidTr="00745102">
        <w:trPr>
          <w:trHeight w:val="363"/>
        </w:trPr>
        <w:tc>
          <w:tcPr>
            <w:tcW w:w="989" w:type="dxa"/>
            <w:vMerge w:val="restart"/>
            <w:shd w:val="clear" w:color="auto" w:fill="FFFFFF" w:themeFill="background1"/>
          </w:tcPr>
          <w:p w14:paraId="78EBEB4A" w14:textId="77777777" w:rsidR="00260E02" w:rsidRPr="005F135E" w:rsidRDefault="00260E02" w:rsidP="00745102">
            <w:pPr>
              <w:pStyle w:val="VRQAIntro"/>
              <w:tabs>
                <w:tab w:val="clear" w:pos="160"/>
                <w:tab w:val="left" w:pos="51"/>
              </w:tabs>
              <w:spacing w:before="60" w:after="0"/>
              <w:rPr>
                <w:color w:val="auto"/>
                <w:sz w:val="22"/>
                <w:szCs w:val="22"/>
              </w:rPr>
            </w:pPr>
            <w:r>
              <w:rPr>
                <w:color w:val="auto"/>
                <w:sz w:val="22"/>
                <w:szCs w:val="22"/>
              </w:rPr>
              <w:t>3</w:t>
            </w:r>
          </w:p>
        </w:tc>
        <w:tc>
          <w:tcPr>
            <w:tcW w:w="2714" w:type="dxa"/>
            <w:vMerge w:val="restart"/>
            <w:shd w:val="clear" w:color="auto" w:fill="FFFFFF" w:themeFill="background1"/>
          </w:tcPr>
          <w:p w14:paraId="0DAE6F32" w14:textId="1B4EA4A5" w:rsidR="00260E02" w:rsidRPr="005F135E" w:rsidRDefault="00260E02" w:rsidP="00745102">
            <w:pPr>
              <w:pStyle w:val="VRQABodyText"/>
            </w:pPr>
            <w:r>
              <w:t>Research</w:t>
            </w:r>
            <w:r w:rsidR="00460022">
              <w:t xml:space="preserve"> recent Aboriginal and/</w:t>
            </w:r>
            <w:r w:rsidR="008924AE">
              <w:t>or</w:t>
            </w:r>
            <w:r w:rsidR="008924AE" w:rsidRPr="00A24A65">
              <w:t xml:space="preserve"> Torres</w:t>
            </w:r>
            <w:r w:rsidRPr="00A24A65">
              <w:t xml:space="preserve"> Strait Islander</w:t>
            </w:r>
            <w:r w:rsidRPr="00A24A65" w:rsidDel="009A0C2D">
              <w:t xml:space="preserve"> </w:t>
            </w:r>
            <w:r w:rsidRPr="00A24A65">
              <w:t>history</w:t>
            </w:r>
          </w:p>
        </w:tc>
        <w:tc>
          <w:tcPr>
            <w:tcW w:w="567" w:type="dxa"/>
            <w:shd w:val="clear" w:color="auto" w:fill="FFFFFF" w:themeFill="background1"/>
          </w:tcPr>
          <w:p w14:paraId="77EC87A2" w14:textId="77777777" w:rsidR="00260E02" w:rsidRPr="00A24A65" w:rsidRDefault="00260E02" w:rsidP="00745102">
            <w:pPr>
              <w:pStyle w:val="VRQABodyText"/>
            </w:pPr>
            <w:r w:rsidRPr="00A24A65">
              <w:t>3.1</w:t>
            </w:r>
          </w:p>
        </w:tc>
        <w:tc>
          <w:tcPr>
            <w:tcW w:w="5800" w:type="dxa"/>
            <w:shd w:val="clear" w:color="auto" w:fill="FFFFFF" w:themeFill="background1"/>
          </w:tcPr>
          <w:p w14:paraId="481C5414" w14:textId="6FDE5360" w:rsidR="00260E02" w:rsidRPr="00A24A65" w:rsidRDefault="00260E02" w:rsidP="005F74D3">
            <w:pPr>
              <w:pStyle w:val="VRQABodyText"/>
            </w:pPr>
            <w:r w:rsidRPr="00A24A65">
              <w:t xml:space="preserve">Identify </w:t>
            </w:r>
            <w:r>
              <w:t>key significant</w:t>
            </w:r>
            <w:r w:rsidRPr="00A24A65">
              <w:t xml:space="preserve"> events in Aboriginal and/or Torres Strait Islander history</w:t>
            </w:r>
          </w:p>
        </w:tc>
      </w:tr>
      <w:tr w:rsidR="00260E02" w:rsidRPr="00E7450B" w14:paraId="4CF63207" w14:textId="77777777" w:rsidTr="00745102">
        <w:trPr>
          <w:trHeight w:val="363"/>
        </w:trPr>
        <w:tc>
          <w:tcPr>
            <w:tcW w:w="989" w:type="dxa"/>
            <w:vMerge/>
            <w:shd w:val="clear" w:color="auto" w:fill="FFFFFF" w:themeFill="background1"/>
          </w:tcPr>
          <w:p w14:paraId="7C8A3AA7" w14:textId="77777777" w:rsidR="00260E02" w:rsidRPr="00E100E0" w:rsidRDefault="00260E02" w:rsidP="00745102">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5DF90F21" w14:textId="77777777" w:rsidR="00260E02" w:rsidRPr="00A24A65" w:rsidRDefault="00260E02" w:rsidP="00745102">
            <w:pPr>
              <w:pStyle w:val="VRQABodyText"/>
            </w:pPr>
          </w:p>
        </w:tc>
        <w:tc>
          <w:tcPr>
            <w:tcW w:w="567" w:type="dxa"/>
            <w:shd w:val="clear" w:color="auto" w:fill="FFFFFF" w:themeFill="background1"/>
          </w:tcPr>
          <w:p w14:paraId="36C65C80" w14:textId="77777777" w:rsidR="00260E02" w:rsidRPr="00A24A65" w:rsidRDefault="00260E02" w:rsidP="00745102">
            <w:pPr>
              <w:pStyle w:val="VRQABodyText"/>
            </w:pPr>
            <w:r w:rsidRPr="00A24A65">
              <w:t>3.2</w:t>
            </w:r>
          </w:p>
        </w:tc>
        <w:tc>
          <w:tcPr>
            <w:tcW w:w="5800" w:type="dxa"/>
            <w:shd w:val="clear" w:color="auto" w:fill="FFFFFF" w:themeFill="background1"/>
          </w:tcPr>
          <w:p w14:paraId="72D76979" w14:textId="1EB358E2" w:rsidR="00260E02" w:rsidRPr="00A24A65" w:rsidRDefault="00986B65" w:rsidP="00986B65">
            <w:pPr>
              <w:pStyle w:val="VRQABodyText"/>
            </w:pPr>
            <w:r w:rsidRPr="00986B65">
              <w:t>Use valid and reliable sources of information to d</w:t>
            </w:r>
            <w:r w:rsidR="00105F37" w:rsidRPr="00986B65">
              <w:t xml:space="preserve">escribe the impact of these events on Aboriginal and/or Torres Strait Islander </w:t>
            </w:r>
            <w:r w:rsidRPr="00986B65">
              <w:t>people.</w:t>
            </w:r>
          </w:p>
        </w:tc>
      </w:tr>
      <w:tr w:rsidR="00260E02" w:rsidRPr="00E7450B" w14:paraId="06772138" w14:textId="77777777" w:rsidTr="00745102">
        <w:trPr>
          <w:trHeight w:val="363"/>
        </w:trPr>
        <w:tc>
          <w:tcPr>
            <w:tcW w:w="989" w:type="dxa"/>
            <w:vMerge w:val="restart"/>
            <w:shd w:val="clear" w:color="auto" w:fill="FFFFFF" w:themeFill="background1"/>
          </w:tcPr>
          <w:p w14:paraId="1BEA261D" w14:textId="77777777" w:rsidR="00260E02" w:rsidRPr="005F135E" w:rsidRDefault="00260E02" w:rsidP="00745102">
            <w:pPr>
              <w:pStyle w:val="VRQAIntro"/>
              <w:tabs>
                <w:tab w:val="clear" w:pos="160"/>
                <w:tab w:val="left" w:pos="51"/>
              </w:tabs>
              <w:spacing w:before="60" w:after="0"/>
              <w:rPr>
                <w:color w:val="auto"/>
                <w:sz w:val="22"/>
                <w:szCs w:val="22"/>
              </w:rPr>
            </w:pPr>
            <w:r>
              <w:rPr>
                <w:color w:val="auto"/>
                <w:sz w:val="22"/>
                <w:szCs w:val="22"/>
              </w:rPr>
              <w:t>4</w:t>
            </w:r>
          </w:p>
        </w:tc>
        <w:tc>
          <w:tcPr>
            <w:tcW w:w="2714" w:type="dxa"/>
            <w:vMerge w:val="restart"/>
            <w:shd w:val="clear" w:color="auto" w:fill="FFFFFF" w:themeFill="background1"/>
          </w:tcPr>
          <w:p w14:paraId="00C4EBC6" w14:textId="77777777" w:rsidR="00260E02" w:rsidRPr="00E31935" w:rsidRDefault="00260E02" w:rsidP="00745102">
            <w:pPr>
              <w:pStyle w:val="VRQABodyText"/>
            </w:pPr>
            <w:r w:rsidRPr="00A24A65">
              <w:t>Research and present information about an Aboriginal and/or Torres Strait Islander issue</w:t>
            </w:r>
            <w:r>
              <w:t>, event</w:t>
            </w:r>
            <w:r w:rsidRPr="00A24A65">
              <w:t xml:space="preserve"> or</w:t>
            </w:r>
            <w:r>
              <w:t xml:space="preserve"> person</w:t>
            </w:r>
          </w:p>
        </w:tc>
        <w:tc>
          <w:tcPr>
            <w:tcW w:w="567" w:type="dxa"/>
            <w:shd w:val="clear" w:color="auto" w:fill="FFFFFF" w:themeFill="background1"/>
          </w:tcPr>
          <w:p w14:paraId="1D95B81D" w14:textId="77777777" w:rsidR="00260E02" w:rsidRPr="00A24A65" w:rsidRDefault="00260E02" w:rsidP="00745102">
            <w:pPr>
              <w:pStyle w:val="VRQABodyText"/>
            </w:pPr>
            <w:r w:rsidRPr="00A24A65">
              <w:t>4.1</w:t>
            </w:r>
          </w:p>
        </w:tc>
        <w:tc>
          <w:tcPr>
            <w:tcW w:w="5800" w:type="dxa"/>
            <w:shd w:val="clear" w:color="auto" w:fill="FFFFFF" w:themeFill="background1"/>
          </w:tcPr>
          <w:p w14:paraId="13C4F852" w14:textId="77777777" w:rsidR="00260E02" w:rsidRPr="00A24A65" w:rsidRDefault="00260E02" w:rsidP="00745102">
            <w:pPr>
              <w:pStyle w:val="VRQABodyText"/>
            </w:pPr>
            <w:r w:rsidRPr="00A24A65">
              <w:t>Select an issue</w:t>
            </w:r>
            <w:r>
              <w:t>, event or person</w:t>
            </w:r>
            <w:r w:rsidRPr="00A24A65">
              <w:t xml:space="preserve"> to research</w:t>
            </w:r>
          </w:p>
        </w:tc>
      </w:tr>
      <w:tr w:rsidR="00260E02" w:rsidRPr="00E7450B" w14:paraId="2125D49A" w14:textId="77777777" w:rsidTr="00745102">
        <w:trPr>
          <w:trHeight w:val="363"/>
        </w:trPr>
        <w:tc>
          <w:tcPr>
            <w:tcW w:w="989" w:type="dxa"/>
            <w:vMerge/>
            <w:shd w:val="clear" w:color="auto" w:fill="FFFFFF" w:themeFill="background1"/>
            <w:vAlign w:val="center"/>
          </w:tcPr>
          <w:p w14:paraId="23421EC0" w14:textId="77777777" w:rsidR="00260E02" w:rsidRPr="00E100E0" w:rsidRDefault="00260E02" w:rsidP="00745102">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3AA26CD3" w14:textId="77777777" w:rsidR="00260E02" w:rsidRPr="00A24A65" w:rsidRDefault="00260E02" w:rsidP="00745102">
            <w:pPr>
              <w:pStyle w:val="VRQABodyText"/>
            </w:pPr>
          </w:p>
        </w:tc>
        <w:tc>
          <w:tcPr>
            <w:tcW w:w="567" w:type="dxa"/>
            <w:shd w:val="clear" w:color="auto" w:fill="FFFFFF" w:themeFill="background1"/>
          </w:tcPr>
          <w:p w14:paraId="0435BE46" w14:textId="77777777" w:rsidR="00260E02" w:rsidRPr="00A24A65" w:rsidRDefault="00260E02" w:rsidP="00745102">
            <w:pPr>
              <w:pStyle w:val="VRQABodyText"/>
            </w:pPr>
            <w:r w:rsidRPr="00A24A65">
              <w:t>4.2</w:t>
            </w:r>
          </w:p>
        </w:tc>
        <w:tc>
          <w:tcPr>
            <w:tcW w:w="5800" w:type="dxa"/>
            <w:shd w:val="clear" w:color="auto" w:fill="FFFFFF" w:themeFill="background1"/>
          </w:tcPr>
          <w:p w14:paraId="1CD13689" w14:textId="77777777" w:rsidR="00260E02" w:rsidRPr="00A24A65" w:rsidRDefault="00260E02" w:rsidP="00745102">
            <w:pPr>
              <w:pStyle w:val="VRQABodyText"/>
            </w:pPr>
            <w:r w:rsidRPr="00A24A65">
              <w:t>Investigate the issue</w:t>
            </w:r>
            <w:r>
              <w:t>, event</w:t>
            </w:r>
            <w:r w:rsidRPr="00A24A65">
              <w:t xml:space="preserve"> or </w:t>
            </w:r>
            <w:r>
              <w:t>person</w:t>
            </w:r>
          </w:p>
        </w:tc>
      </w:tr>
      <w:tr w:rsidR="00260E02" w:rsidRPr="00E7450B" w14:paraId="77FE2420" w14:textId="77777777" w:rsidTr="00745102">
        <w:trPr>
          <w:trHeight w:val="363"/>
        </w:trPr>
        <w:tc>
          <w:tcPr>
            <w:tcW w:w="989" w:type="dxa"/>
            <w:vMerge/>
            <w:shd w:val="clear" w:color="auto" w:fill="FFFFFF" w:themeFill="background1"/>
            <w:vAlign w:val="center"/>
          </w:tcPr>
          <w:p w14:paraId="4359DF94" w14:textId="77777777" w:rsidR="00260E02" w:rsidRPr="00E100E0" w:rsidRDefault="00260E02" w:rsidP="00745102">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69E2FD1E" w14:textId="77777777" w:rsidR="00260E02" w:rsidRPr="00A24A65" w:rsidRDefault="00260E02" w:rsidP="00745102">
            <w:pPr>
              <w:pStyle w:val="VRQABodyText"/>
            </w:pPr>
          </w:p>
        </w:tc>
        <w:tc>
          <w:tcPr>
            <w:tcW w:w="567" w:type="dxa"/>
            <w:shd w:val="clear" w:color="auto" w:fill="FFFFFF" w:themeFill="background1"/>
          </w:tcPr>
          <w:p w14:paraId="44154542" w14:textId="77777777" w:rsidR="00260E02" w:rsidRPr="00A24A65" w:rsidRDefault="00260E02" w:rsidP="00745102">
            <w:pPr>
              <w:pStyle w:val="VRQABodyText"/>
            </w:pPr>
            <w:r w:rsidRPr="00A24A65">
              <w:t>4.3</w:t>
            </w:r>
          </w:p>
        </w:tc>
        <w:tc>
          <w:tcPr>
            <w:tcW w:w="5800" w:type="dxa"/>
            <w:shd w:val="clear" w:color="auto" w:fill="FFFFFF" w:themeFill="background1"/>
          </w:tcPr>
          <w:p w14:paraId="7F0EDB40" w14:textId="77777777" w:rsidR="00260E02" w:rsidRPr="00A24A65" w:rsidRDefault="00260E02" w:rsidP="00745102">
            <w:pPr>
              <w:pStyle w:val="VRQABodyText"/>
            </w:pPr>
            <w:r w:rsidRPr="00A24A65">
              <w:t>Give an extended oral presentation about a specific issue</w:t>
            </w:r>
            <w:r>
              <w:t>, event or person</w:t>
            </w:r>
            <w:r w:rsidRPr="00A24A65">
              <w:t xml:space="preserve"> and its/their impact</w:t>
            </w:r>
          </w:p>
        </w:tc>
      </w:tr>
      <w:tr w:rsidR="00260E02" w:rsidRPr="00E7450B" w14:paraId="5BEB5E8A" w14:textId="77777777" w:rsidTr="00745102">
        <w:trPr>
          <w:trHeight w:val="363"/>
        </w:trPr>
        <w:tc>
          <w:tcPr>
            <w:tcW w:w="989" w:type="dxa"/>
            <w:vMerge/>
            <w:shd w:val="clear" w:color="auto" w:fill="FFFFFF" w:themeFill="background1"/>
            <w:vAlign w:val="center"/>
          </w:tcPr>
          <w:p w14:paraId="6BBCE5D2" w14:textId="77777777" w:rsidR="00260E02" w:rsidRPr="00E100E0" w:rsidRDefault="00260E02" w:rsidP="00745102">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48C98F6B" w14:textId="77777777" w:rsidR="00260E02" w:rsidRPr="00A24A65" w:rsidRDefault="00260E02" w:rsidP="00745102">
            <w:pPr>
              <w:pStyle w:val="VRQABodyText"/>
            </w:pPr>
          </w:p>
        </w:tc>
        <w:tc>
          <w:tcPr>
            <w:tcW w:w="567" w:type="dxa"/>
            <w:shd w:val="clear" w:color="auto" w:fill="FFFFFF" w:themeFill="background1"/>
          </w:tcPr>
          <w:p w14:paraId="778FC586" w14:textId="77777777" w:rsidR="00260E02" w:rsidRPr="00A24A65" w:rsidRDefault="00260E02" w:rsidP="00745102">
            <w:pPr>
              <w:pStyle w:val="VRQABodyText"/>
            </w:pPr>
            <w:r w:rsidRPr="00A24A65">
              <w:t>4.4</w:t>
            </w:r>
          </w:p>
        </w:tc>
        <w:tc>
          <w:tcPr>
            <w:tcW w:w="5800" w:type="dxa"/>
            <w:shd w:val="clear" w:color="auto" w:fill="FFFFFF" w:themeFill="background1"/>
          </w:tcPr>
          <w:p w14:paraId="619994B9" w14:textId="77777777" w:rsidR="00260E02" w:rsidRPr="00A24A65" w:rsidRDefault="00260E02" w:rsidP="00745102">
            <w:pPr>
              <w:pStyle w:val="VRQABodyText"/>
            </w:pPr>
            <w:r w:rsidRPr="00A24A65">
              <w:t>Use a range of spoken discourse strategies to communicate ideas effectively</w:t>
            </w:r>
          </w:p>
        </w:tc>
      </w:tr>
    </w:tbl>
    <w:p w14:paraId="6F96AC19" w14:textId="77777777" w:rsidR="00260E02" w:rsidRDefault="00260E02" w:rsidP="00260E02">
      <w:pPr>
        <w:pStyle w:val="VRQAIntro"/>
        <w:spacing w:before="60" w:after="0"/>
        <w:rPr>
          <w:b/>
          <w:color w:val="FFFFFF" w:themeColor="background1"/>
          <w:sz w:val="18"/>
          <w:szCs w:val="18"/>
        </w:rPr>
        <w:sectPr w:rsidR="00260E02" w:rsidSect="004133E7">
          <w:headerReference w:type="even" r:id="rId569"/>
          <w:headerReference w:type="default" r:id="rId570"/>
          <w:footerReference w:type="even" r:id="rId571"/>
          <w:headerReference w:type="first" r:id="rId572"/>
          <w:footerReference w:type="first" r:id="rId573"/>
          <w:pgSz w:w="11900" w:h="16840"/>
          <w:pgMar w:top="2041" w:right="845" w:bottom="851" w:left="851" w:header="709" w:footer="0" w:gutter="0"/>
          <w:cols w:space="227"/>
          <w:docGrid w:linePitch="360"/>
        </w:sectPr>
      </w:pPr>
    </w:p>
    <w:tbl>
      <w:tblPr>
        <w:tblStyle w:val="TableGrid"/>
        <w:tblW w:w="10070" w:type="dxa"/>
        <w:tblInd w:w="-20" w:type="dxa"/>
        <w:tblLayout w:type="fixed"/>
        <w:tblLook w:val="04A0" w:firstRow="1" w:lastRow="0" w:firstColumn="1" w:lastColumn="0" w:noHBand="0" w:noVBand="1"/>
      </w:tblPr>
      <w:tblGrid>
        <w:gridCol w:w="10070"/>
      </w:tblGrid>
      <w:tr w:rsidR="00260E02" w:rsidRPr="0071490E" w14:paraId="167AA330" w14:textId="77777777" w:rsidTr="00745102">
        <w:trPr>
          <w:trHeight w:val="363"/>
        </w:trPr>
        <w:tc>
          <w:tcPr>
            <w:tcW w:w="10070" w:type="dxa"/>
            <w:tcBorders>
              <w:top w:val="nil"/>
              <w:left w:val="nil"/>
              <w:bottom w:val="nil"/>
              <w:right w:val="nil"/>
            </w:tcBorders>
            <w:shd w:val="clear" w:color="auto" w:fill="103D64" w:themeFill="text2"/>
          </w:tcPr>
          <w:p w14:paraId="02551E5E" w14:textId="77777777" w:rsidR="00260E02" w:rsidRPr="00F504D4" w:rsidRDefault="00260E02" w:rsidP="00745102">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260E02" w:rsidRPr="00E7450B" w14:paraId="53D902C5" w14:textId="77777777" w:rsidTr="00745102">
        <w:trPr>
          <w:trHeight w:val="957"/>
        </w:trPr>
        <w:tc>
          <w:tcPr>
            <w:tcW w:w="10070" w:type="dxa"/>
            <w:tcBorders>
              <w:top w:val="nil"/>
              <w:left w:val="nil"/>
              <w:bottom w:val="nil"/>
              <w:right w:val="nil"/>
            </w:tcBorders>
          </w:tcPr>
          <w:p w14:paraId="79D33444" w14:textId="77777777" w:rsidR="00260E02" w:rsidRDefault="00260E02" w:rsidP="00745102">
            <w:pPr>
              <w:pStyle w:val="VRQABodyText"/>
            </w:pPr>
            <w:r w:rsidRPr="00D5733B">
              <w:t>This unit requires the support of Aboriginal and/or Torres Strait Islander community members</w:t>
            </w:r>
            <w:r>
              <w:t>.</w:t>
            </w:r>
          </w:p>
          <w:p w14:paraId="2B61DB2F" w14:textId="051175CD" w:rsidR="008D0845" w:rsidRDefault="00260E02" w:rsidP="00745102">
            <w:pPr>
              <w:pStyle w:val="VRQABodyText"/>
            </w:pPr>
            <w:r w:rsidRPr="007F0B89">
              <w:t>In this context</w:t>
            </w:r>
            <w:r w:rsidR="00F24867">
              <w:t>,</w:t>
            </w:r>
            <w:r>
              <w:t xml:space="preserve"> texts about </w:t>
            </w:r>
            <w:r w:rsidRPr="00B058C1">
              <w:t>the history of Aboriginal and/or Torres Strait Islander people</w:t>
            </w:r>
            <w:r>
              <w:t xml:space="preserve"> </w:t>
            </w:r>
            <w:r w:rsidRPr="00201AA3">
              <w:t>include elements that are unfamiliar, include some specialisation specific to the topic and contain some abstract ideas and embedded information</w:t>
            </w:r>
            <w:r w:rsidR="008D0845">
              <w:t xml:space="preserve"> </w:t>
            </w:r>
            <w:r w:rsidR="008D0845" w:rsidRPr="006C5B1F">
              <w:t>which may be presented in different forms</w:t>
            </w:r>
            <w:r w:rsidR="008D0845">
              <w:t xml:space="preserve"> and</w:t>
            </w:r>
            <w:r w:rsidR="008D0845" w:rsidRPr="006C5B1F">
              <w:t xml:space="preserve"> communicated through complex gramma</w:t>
            </w:r>
            <w:r w:rsidR="008D0845">
              <w:t>tical structures. They include analysis and integration of different pieces of information</w:t>
            </w:r>
            <w:r>
              <w:t xml:space="preserve">. Information may </w:t>
            </w:r>
            <w:r w:rsidRPr="0036253A">
              <w:t xml:space="preserve">be in </w:t>
            </w:r>
            <w:r w:rsidR="00E456A5" w:rsidRPr="0036253A">
              <w:t>paper-</w:t>
            </w:r>
            <w:r w:rsidR="004A3879" w:rsidRPr="0036253A">
              <w:t>based</w:t>
            </w:r>
            <w:r w:rsidR="004A3879">
              <w:t xml:space="preserve"> </w:t>
            </w:r>
            <w:r>
              <w:t>and/or digital format.</w:t>
            </w:r>
          </w:p>
          <w:p w14:paraId="3688FEA7" w14:textId="7BAD4638" w:rsidR="00260E02" w:rsidRDefault="00260E02" w:rsidP="00745102">
            <w:pPr>
              <w:pStyle w:val="VRQABodyText"/>
            </w:pPr>
            <w:r>
              <w:t>Learners should work independently and initiate support from a range of established resources, including some sources and information that may be unfamiliar and/or unpredictable</w:t>
            </w:r>
            <w:r w:rsidR="00F24867">
              <w:t>.</w:t>
            </w:r>
            <w:r>
              <w:t xml:space="preserve"> </w:t>
            </w:r>
          </w:p>
          <w:p w14:paraId="45BC30DE" w14:textId="589EB637" w:rsidR="00986B65" w:rsidRDefault="00986B65" w:rsidP="00745102">
            <w:pPr>
              <w:pStyle w:val="VRQABodyText"/>
            </w:pPr>
            <w:r>
              <w:t xml:space="preserve">Research based on </w:t>
            </w:r>
            <w:r w:rsidRPr="00986B65">
              <w:t>Aboriginal and/or Torres Strait Islander</w:t>
            </w:r>
            <w:r>
              <w:t xml:space="preserve"> issues and events must be based on </w:t>
            </w:r>
            <w:r w:rsidR="002D780D">
              <w:t>valid and reliable sources of information</w:t>
            </w:r>
            <w:r w:rsidR="00CF3E54">
              <w:t xml:space="preserve"> which include the voices and/or perspectives of </w:t>
            </w:r>
            <w:r w:rsidR="00CF3E54" w:rsidRPr="00CF3E54">
              <w:t>Aboriginal and/or Torres Strait Islander</w:t>
            </w:r>
            <w:r w:rsidR="00CF3E54">
              <w:t xml:space="preserve"> communities</w:t>
            </w:r>
            <w:r w:rsidR="002D780D">
              <w:t>.</w:t>
            </w:r>
          </w:p>
          <w:p w14:paraId="409E2083" w14:textId="79E79E98" w:rsidR="00260E02" w:rsidRDefault="00260E02" w:rsidP="00745102">
            <w:pPr>
              <w:pStyle w:val="VRQABodyText"/>
            </w:pPr>
            <w:r>
              <w:t>When identifying</w:t>
            </w:r>
            <w:r w:rsidRPr="004F4E6F">
              <w:t xml:space="preserve"> terminology used to describe Aboriginal and/or Torres Strait Islander history and culture</w:t>
            </w:r>
            <w:r>
              <w:t>,</w:t>
            </w:r>
            <w:r w:rsidRPr="004F4E6F">
              <w:t xml:space="preserve"> learners should be aware of </w:t>
            </w:r>
            <w:r>
              <w:t>u</w:t>
            </w:r>
            <w:r w:rsidRPr="004F4E6F">
              <w:t>sing the right wo</w:t>
            </w:r>
            <w:r>
              <w:t xml:space="preserve">rds and appropriate terminology as used by </w:t>
            </w:r>
            <w:r w:rsidRPr="00D5733B">
              <w:t>Aboriginal and/or Torres Strait Islander community members</w:t>
            </w:r>
            <w:r>
              <w:t>.</w:t>
            </w:r>
          </w:p>
          <w:p w14:paraId="0D52253F" w14:textId="5F729F72" w:rsidR="00260E02" w:rsidRDefault="00260E02" w:rsidP="00745102">
            <w:pPr>
              <w:pStyle w:val="VRQABodyText"/>
            </w:pPr>
            <w:r>
              <w:t>In the context of this unit European settlement is identified as commencing in 1788 when Britain establishe</w:t>
            </w:r>
            <w:r w:rsidR="00C71A3E">
              <w:t>d a penal colony at Botany Bay.</w:t>
            </w:r>
          </w:p>
          <w:p w14:paraId="236BABB1" w14:textId="77777777" w:rsidR="00260E02" w:rsidRDefault="00260E02" w:rsidP="00745102">
            <w:pPr>
              <w:pStyle w:val="VRQABodyText"/>
            </w:pPr>
            <w:r>
              <w:t>The learner should consider aspects of context, purpose and audience when generating oral texts. Oral presentations may be formal or in a small group setting.</w:t>
            </w:r>
          </w:p>
          <w:p w14:paraId="74A67BEA" w14:textId="77777777" w:rsidR="00260E02" w:rsidRDefault="00260E02" w:rsidP="00745102">
            <w:pPr>
              <w:pStyle w:val="VRQABodyText"/>
            </w:pPr>
            <w:r>
              <w:t>At this level the speaker uses intelligible pronunciation with effective stress and intonation patterns with occasional repetition, hesitation or self-correction. The presentation may include supporting materials such as, but not limited to, visual aids.</w:t>
            </w:r>
          </w:p>
          <w:p w14:paraId="31ECBF50" w14:textId="1C60AD7F" w:rsidR="00260E02" w:rsidRDefault="00260E02" w:rsidP="00745102">
            <w:pPr>
              <w:pStyle w:val="VRQABodyText"/>
            </w:pPr>
            <w:r>
              <w:t xml:space="preserve">Key features </w:t>
            </w:r>
            <w:r w:rsidRPr="00A24A65">
              <w:t>of Aboriginal and/or Torres Strait Islander culture</w:t>
            </w:r>
            <w:r>
              <w:t xml:space="preserve"> and society will vary depending on location in Australia</w:t>
            </w:r>
            <w:r w:rsidR="004C4F5D">
              <w:t>,</w:t>
            </w:r>
            <w:r>
              <w:t xml:space="preserve"> such as </w:t>
            </w:r>
            <w:r w:rsidRPr="00C05E41">
              <w:t>coastal, inland and/or arid</w:t>
            </w:r>
            <w:r>
              <w:t xml:space="preserve"> areas of Australia, which impact the </w:t>
            </w:r>
            <w:r w:rsidRPr="00C05E41">
              <w:t>animal life, plant life and/or land type and use</w:t>
            </w:r>
            <w:r>
              <w:t xml:space="preserve"> and if they were nomadic and may include but is not limited to:</w:t>
            </w:r>
          </w:p>
          <w:p w14:paraId="62742AEA" w14:textId="4201AD56" w:rsidR="00260E02" w:rsidRDefault="00260E02" w:rsidP="00745102">
            <w:pPr>
              <w:pStyle w:val="VRQABullet1"/>
            </w:pPr>
            <w:r w:rsidRPr="00C05E41">
              <w:t>kinship group</w:t>
            </w:r>
            <w:r w:rsidR="00E4400D">
              <w:t>s</w:t>
            </w:r>
          </w:p>
          <w:p w14:paraId="1D9F3E75" w14:textId="77777777" w:rsidR="00260E02" w:rsidRDefault="00260E02" w:rsidP="00745102">
            <w:pPr>
              <w:pStyle w:val="VRQABullet1"/>
            </w:pPr>
            <w:r w:rsidRPr="00C05E41">
              <w:lastRenderedPageBreak/>
              <w:t>language group</w:t>
            </w:r>
            <w:r>
              <w:t>s</w:t>
            </w:r>
          </w:p>
          <w:p w14:paraId="012BD41E" w14:textId="20A9007A" w:rsidR="00260E02" w:rsidRDefault="00260E02" w:rsidP="00745102">
            <w:pPr>
              <w:pStyle w:val="VRQABullet1"/>
            </w:pPr>
            <w:r w:rsidRPr="00C05E41">
              <w:t>traditions</w:t>
            </w:r>
            <w:r w:rsidR="004C4F5D">
              <w:t>,</w:t>
            </w:r>
            <w:r w:rsidRPr="00C05E41">
              <w:t xml:space="preserve"> such as storytelli</w:t>
            </w:r>
            <w:r>
              <w:t>ng</w:t>
            </w:r>
          </w:p>
          <w:p w14:paraId="09752C90" w14:textId="16E23CCD" w:rsidR="00260E02" w:rsidRPr="004F4E6F" w:rsidRDefault="00260E02" w:rsidP="00E4400D">
            <w:pPr>
              <w:pStyle w:val="VRQABullet1"/>
            </w:pPr>
            <w:r>
              <w:t>environmental management</w:t>
            </w:r>
            <w:r w:rsidR="00E4400D">
              <w:t>.</w:t>
            </w:r>
          </w:p>
          <w:p w14:paraId="6F3B437D" w14:textId="77777777" w:rsidR="00260E02" w:rsidRDefault="00260E02" w:rsidP="00E4400D">
            <w:pPr>
              <w:pStyle w:val="VRQABodyText"/>
            </w:pPr>
            <w:r>
              <w:t xml:space="preserve">The causes of conflict for </w:t>
            </w:r>
            <w:r w:rsidRPr="00C05E41">
              <w:t>Aboriginal and/or Torres Strait Islander people</w:t>
            </w:r>
            <w:r>
              <w:t xml:space="preserve"> with European settlers can include but is not limited to: </w:t>
            </w:r>
          </w:p>
          <w:p w14:paraId="4F98FA13" w14:textId="77777777" w:rsidR="00260E02" w:rsidRPr="00C95BD7" w:rsidRDefault="00260E02" w:rsidP="00745102">
            <w:pPr>
              <w:pStyle w:val="VRQABullet1"/>
            </w:pPr>
            <w:r w:rsidRPr="00C95BD7">
              <w:t>attitude to the land</w:t>
            </w:r>
            <w:r>
              <w:t xml:space="preserve"> (</w:t>
            </w:r>
            <w:r w:rsidRPr="00C95BD7">
              <w:t>land as mother / ‘terra nullius’</w:t>
            </w:r>
            <w:r>
              <w:t>)</w:t>
            </w:r>
          </w:p>
          <w:p w14:paraId="3ABE7D19" w14:textId="77777777" w:rsidR="00260E02" w:rsidRPr="00C95BD7" w:rsidRDefault="00260E02" w:rsidP="00745102">
            <w:pPr>
              <w:pStyle w:val="VRQABullet1"/>
            </w:pPr>
            <w:r>
              <w:t>colonialism/</w:t>
            </w:r>
            <w:r w:rsidRPr="00C95BD7">
              <w:t xml:space="preserve">imperialism </w:t>
            </w:r>
          </w:p>
          <w:p w14:paraId="38D20BE3" w14:textId="77777777" w:rsidR="00260E02" w:rsidRPr="00C95BD7" w:rsidRDefault="00260E02" w:rsidP="00745102">
            <w:pPr>
              <w:pStyle w:val="VRQABullet1"/>
            </w:pPr>
            <w:r w:rsidRPr="00C95BD7">
              <w:t>religious</w:t>
            </w:r>
            <w:r>
              <w:t>, spiritual</w:t>
            </w:r>
            <w:r w:rsidRPr="00C95BD7">
              <w:t xml:space="preserve"> and cultural differences</w:t>
            </w:r>
          </w:p>
          <w:p w14:paraId="6D1EDB34" w14:textId="18F04BEA" w:rsidR="00260E02" w:rsidRPr="00C05E41" w:rsidRDefault="00260E02" w:rsidP="00745102">
            <w:pPr>
              <w:pStyle w:val="VRQABullet1"/>
            </w:pPr>
            <w:r w:rsidRPr="00C95BD7">
              <w:t>access to resources</w:t>
            </w:r>
            <w:r>
              <w:t>, such as</w:t>
            </w:r>
            <w:r w:rsidRPr="00C95BD7">
              <w:t xml:space="preserve"> waterholes, sources of food</w:t>
            </w:r>
            <w:r w:rsidR="00E4400D">
              <w:t>.</w:t>
            </w:r>
          </w:p>
          <w:p w14:paraId="53CC4EA1" w14:textId="77777777" w:rsidR="00260E02" w:rsidRPr="00616ACB" w:rsidRDefault="00260E02" w:rsidP="00745102">
            <w:pPr>
              <w:pStyle w:val="bullet0"/>
            </w:pPr>
            <w:r>
              <w:t xml:space="preserve">The impact of European settlement for </w:t>
            </w:r>
            <w:r w:rsidRPr="00C05E41">
              <w:t>Aboriginal and/or Torres Strait Islander people</w:t>
            </w:r>
            <w:r>
              <w:t xml:space="preserve"> may include but is not limited to </w:t>
            </w:r>
            <w:r w:rsidRPr="00C95BD7">
              <w:t>genocide through war, disease</w:t>
            </w:r>
            <w:r>
              <w:t xml:space="preserve">, </w:t>
            </w:r>
            <w:r w:rsidRPr="00C95BD7">
              <w:t>language loss</w:t>
            </w:r>
            <w:r>
              <w:t xml:space="preserve">, </w:t>
            </w:r>
            <w:r w:rsidRPr="00C95BD7">
              <w:t>loss of food sources</w:t>
            </w:r>
            <w:r>
              <w:t xml:space="preserve">, </w:t>
            </w:r>
            <w:r w:rsidRPr="00C95BD7">
              <w:t>cultural loss</w:t>
            </w:r>
            <w:r>
              <w:t xml:space="preserve">, rights of citizenship, ownership of land, forcible removal of children (stolen generation), intergenerational </w:t>
            </w:r>
            <w:r w:rsidRPr="00616ACB">
              <w:t>trauma and loss.</w:t>
            </w:r>
          </w:p>
          <w:p w14:paraId="5FF15053" w14:textId="2E0C6908" w:rsidR="00260E02" w:rsidRPr="00D727CB" w:rsidRDefault="00260E02" w:rsidP="009B7CCC">
            <w:pPr>
              <w:pStyle w:val="VRQABodyText"/>
              <w:rPr>
                <w:strike/>
              </w:rPr>
            </w:pPr>
            <w:r w:rsidRPr="00616ACB">
              <w:t>Significant events can be either historical, current or emerging</w:t>
            </w:r>
            <w:r w:rsidR="00616ACB">
              <w:t>.</w:t>
            </w:r>
          </w:p>
          <w:p w14:paraId="47A37830" w14:textId="77777777" w:rsidR="00260E02" w:rsidRDefault="00260E02" w:rsidP="00745102">
            <w:pPr>
              <w:pStyle w:val="VRQABodyText"/>
            </w:pPr>
            <w:r>
              <w:t>The research topic and presentation may include but is not limited to:</w:t>
            </w:r>
          </w:p>
          <w:p w14:paraId="6546A2D3" w14:textId="6F7CE5C3" w:rsidR="00260E02" w:rsidRDefault="00260E02" w:rsidP="00745102">
            <w:pPr>
              <w:pStyle w:val="VRQABullet1"/>
            </w:pPr>
            <w:r>
              <w:t xml:space="preserve">an issue faced by </w:t>
            </w:r>
            <w:r w:rsidRPr="00C05E41">
              <w:t>Aboriginal and/or Torres Strait Islander</w:t>
            </w:r>
            <w:r>
              <w:t xml:space="preserve"> people</w:t>
            </w:r>
            <w:r w:rsidR="004C4F5D">
              <w:t>,</w:t>
            </w:r>
            <w:r>
              <w:t xml:space="preserve"> such as </w:t>
            </w:r>
            <w:r w:rsidRPr="00C95BD7">
              <w:t>employment</w:t>
            </w:r>
            <w:r>
              <w:t xml:space="preserve">, </w:t>
            </w:r>
            <w:r w:rsidRPr="00C95BD7">
              <w:t>education</w:t>
            </w:r>
            <w:r>
              <w:t xml:space="preserve">, </w:t>
            </w:r>
            <w:r w:rsidRPr="00C95BD7">
              <w:t>health</w:t>
            </w:r>
            <w:r>
              <w:t>, incarceration</w:t>
            </w:r>
          </w:p>
          <w:p w14:paraId="61E16D3D" w14:textId="4388423D" w:rsidR="00260E02" w:rsidRPr="00616ACB" w:rsidRDefault="00260E02" w:rsidP="00745102">
            <w:pPr>
              <w:pStyle w:val="VRQABullet1"/>
            </w:pPr>
            <w:r w:rsidRPr="00616ACB">
              <w:t>a significant or key event</w:t>
            </w:r>
          </w:p>
          <w:p w14:paraId="2028AF47" w14:textId="7FBAF736" w:rsidR="00260E02" w:rsidRPr="00F504D4" w:rsidRDefault="00260E02" w:rsidP="00745102">
            <w:pPr>
              <w:pStyle w:val="VRQABullet1"/>
            </w:pPr>
            <w:r>
              <w:t xml:space="preserve">an </w:t>
            </w:r>
            <w:r w:rsidRPr="00C05E41">
              <w:t>Aboriginal or Torres Strait Islander</w:t>
            </w:r>
            <w:r>
              <w:t xml:space="preserve"> person of interest who can be identified as impacting or contributing to their culture through their role as, for example, a leader, artist, musician, film maker, actor, sports person or politician</w:t>
            </w:r>
            <w:r w:rsidR="00E4400D">
              <w:t>.</w:t>
            </w:r>
          </w:p>
        </w:tc>
      </w:tr>
    </w:tbl>
    <w:p w14:paraId="474C2073" w14:textId="77777777" w:rsidR="00260E02" w:rsidRPr="00460B2C" w:rsidRDefault="00260E02" w:rsidP="00260E02">
      <w:pPr>
        <w:rPr>
          <w:rFonts w:ascii="Arial" w:hAnsi="Arial" w:cs="Arial"/>
          <w:sz w:val="18"/>
          <w:szCs w:val="18"/>
        </w:rPr>
      </w:pPr>
    </w:p>
    <w:tbl>
      <w:tblPr>
        <w:tblStyle w:val="TableGrid"/>
        <w:tblW w:w="4932" w:type="pct"/>
        <w:tblLook w:val="04A0" w:firstRow="1" w:lastRow="0" w:firstColumn="1" w:lastColumn="0" w:noHBand="0" w:noVBand="1"/>
      </w:tblPr>
      <w:tblGrid>
        <w:gridCol w:w="2762"/>
        <w:gridCol w:w="783"/>
        <w:gridCol w:w="2126"/>
        <w:gridCol w:w="2834"/>
        <w:gridCol w:w="1560"/>
      </w:tblGrid>
      <w:tr w:rsidR="00260E02" w:rsidRPr="00E7450B" w14:paraId="79C92940" w14:textId="77777777" w:rsidTr="00745102">
        <w:trPr>
          <w:trHeight w:val="363"/>
        </w:trPr>
        <w:tc>
          <w:tcPr>
            <w:tcW w:w="5000" w:type="pct"/>
            <w:gridSpan w:val="5"/>
            <w:tcBorders>
              <w:top w:val="nil"/>
              <w:left w:val="nil"/>
              <w:bottom w:val="nil"/>
              <w:right w:val="nil"/>
            </w:tcBorders>
            <w:shd w:val="clear" w:color="auto" w:fill="103D64" w:themeFill="text2"/>
            <w:vAlign w:val="center"/>
          </w:tcPr>
          <w:p w14:paraId="4E85B04C" w14:textId="77777777" w:rsidR="00260E02" w:rsidRPr="00EA4C69" w:rsidRDefault="00260E02" w:rsidP="00745102">
            <w:pPr>
              <w:pStyle w:val="VRQAFormBody"/>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260E02" w:rsidRPr="00E7450B" w14:paraId="03BCF972" w14:textId="77777777" w:rsidTr="00745102">
        <w:trPr>
          <w:trHeight w:val="620"/>
        </w:trPr>
        <w:tc>
          <w:tcPr>
            <w:tcW w:w="5000" w:type="pct"/>
            <w:gridSpan w:val="5"/>
            <w:tcBorders>
              <w:top w:val="nil"/>
              <w:left w:val="nil"/>
              <w:bottom w:val="single" w:sz="4" w:space="0" w:color="auto"/>
              <w:right w:val="nil"/>
            </w:tcBorders>
          </w:tcPr>
          <w:p w14:paraId="35406DB1" w14:textId="77777777" w:rsidR="00260E02" w:rsidRPr="00EA4C69" w:rsidRDefault="00260E02" w:rsidP="00745102">
            <w:pPr>
              <w:pStyle w:val="VRQABodyText"/>
              <w:rPr>
                <w:b/>
                <w:bCs/>
              </w:rPr>
            </w:pPr>
            <w:r w:rsidRPr="00603C28">
              <w:t>Foundation skills essential to performance in this unit, but not explicit in the performance criteria are listed here and must be assessed.</w:t>
            </w:r>
          </w:p>
        </w:tc>
      </w:tr>
      <w:tr w:rsidR="00260E02" w:rsidRPr="00E7450B" w14:paraId="215F7A1E" w14:textId="77777777" w:rsidTr="00E4400D">
        <w:trPr>
          <w:trHeight w:val="42"/>
        </w:trPr>
        <w:tc>
          <w:tcPr>
            <w:tcW w:w="1761" w:type="pct"/>
            <w:gridSpan w:val="2"/>
          </w:tcPr>
          <w:p w14:paraId="03BA2B3D" w14:textId="77777777" w:rsidR="00260E02" w:rsidRPr="00603C28" w:rsidRDefault="00260E02" w:rsidP="00745102">
            <w:pPr>
              <w:autoSpaceDE w:val="0"/>
              <w:autoSpaceDN w:val="0"/>
              <w:adjustRightInd w:val="0"/>
              <w:spacing w:before="60" w:after="120"/>
              <w:rPr>
                <w:rFonts w:ascii="Arial" w:hAnsi="Arial" w:cs="Arial"/>
                <w:b/>
                <w:sz w:val="22"/>
                <w:szCs w:val="22"/>
              </w:rPr>
            </w:pPr>
            <w:r w:rsidRPr="00EA4C69">
              <w:rPr>
                <w:rFonts w:ascii="Arial" w:hAnsi="Arial" w:cs="Arial"/>
                <w:b/>
                <w:sz w:val="22"/>
                <w:szCs w:val="22"/>
              </w:rPr>
              <w:t>Skill</w:t>
            </w:r>
          </w:p>
        </w:tc>
        <w:tc>
          <w:tcPr>
            <w:tcW w:w="3239" w:type="pct"/>
            <w:gridSpan w:val="3"/>
          </w:tcPr>
          <w:p w14:paraId="181965B4" w14:textId="77777777" w:rsidR="00260E02" w:rsidRPr="00EA4C69" w:rsidRDefault="00260E02" w:rsidP="00745102">
            <w:pPr>
              <w:pStyle w:val="AccredTemplate"/>
              <w:rPr>
                <w:i w:val="0"/>
                <w:iCs w:val="0"/>
                <w:sz w:val="22"/>
                <w:szCs w:val="22"/>
              </w:rPr>
            </w:pPr>
            <w:r w:rsidRPr="00EA4C69">
              <w:rPr>
                <w:b/>
                <w:i w:val="0"/>
                <w:iCs w:val="0"/>
                <w:color w:val="auto"/>
                <w:sz w:val="22"/>
                <w:szCs w:val="22"/>
              </w:rPr>
              <w:t>Description</w:t>
            </w:r>
          </w:p>
        </w:tc>
      </w:tr>
      <w:tr w:rsidR="00260E02" w:rsidRPr="00E7450B" w14:paraId="1FBB9D62" w14:textId="77777777" w:rsidTr="00E4400D">
        <w:trPr>
          <w:trHeight w:val="31"/>
        </w:trPr>
        <w:tc>
          <w:tcPr>
            <w:tcW w:w="1761" w:type="pct"/>
            <w:gridSpan w:val="2"/>
            <w:tcBorders>
              <w:top w:val="single" w:sz="4" w:space="0" w:color="auto"/>
              <w:bottom w:val="single" w:sz="4" w:space="0" w:color="auto"/>
            </w:tcBorders>
          </w:tcPr>
          <w:p w14:paraId="66DC8E90" w14:textId="77777777" w:rsidR="00260E02" w:rsidRPr="00EA4C69" w:rsidRDefault="00260E02" w:rsidP="00745102">
            <w:pPr>
              <w:pStyle w:val="AccredTemplate"/>
              <w:rPr>
                <w:i w:val="0"/>
                <w:iCs w:val="0"/>
                <w:color w:val="auto"/>
                <w:sz w:val="22"/>
                <w:szCs w:val="22"/>
              </w:rPr>
            </w:pPr>
            <w:r w:rsidRPr="00EA4C69">
              <w:rPr>
                <w:i w:val="0"/>
                <w:iCs w:val="0"/>
                <w:color w:val="auto"/>
                <w:sz w:val="22"/>
                <w:szCs w:val="22"/>
              </w:rPr>
              <w:t>Reading skills to:</w:t>
            </w:r>
          </w:p>
        </w:tc>
        <w:tc>
          <w:tcPr>
            <w:tcW w:w="3239" w:type="pct"/>
            <w:gridSpan w:val="3"/>
            <w:tcBorders>
              <w:top w:val="single" w:sz="4" w:space="0" w:color="auto"/>
              <w:left w:val="nil"/>
              <w:bottom w:val="single" w:sz="4" w:space="0" w:color="auto"/>
              <w:right w:val="single" w:sz="4" w:space="0" w:color="auto"/>
            </w:tcBorders>
          </w:tcPr>
          <w:p w14:paraId="365616F6" w14:textId="14B48ED5" w:rsidR="00260E02" w:rsidRPr="00616ACB" w:rsidRDefault="00260E02" w:rsidP="00407C83">
            <w:pPr>
              <w:pStyle w:val="bullet0"/>
              <w:keepNext/>
              <w:widowControl/>
              <w:numPr>
                <w:ilvl w:val="0"/>
                <w:numId w:val="14"/>
              </w:numPr>
              <w:suppressAutoHyphens w:val="0"/>
              <w:autoSpaceDE/>
              <w:autoSpaceDN/>
              <w:adjustRightInd/>
              <w:textAlignment w:val="auto"/>
            </w:pPr>
            <w:r w:rsidRPr="00616ACB">
              <w:t xml:space="preserve">access and interpret information about </w:t>
            </w:r>
            <w:r w:rsidR="007F327E" w:rsidRPr="00616ACB">
              <w:t>the history of Aboriginal and/or Torres Strait Islander’</w:t>
            </w:r>
            <w:r w:rsidRPr="00616ACB">
              <w:t xml:space="preserve"> people of Australia</w:t>
            </w:r>
          </w:p>
        </w:tc>
      </w:tr>
      <w:tr w:rsidR="00260E02" w:rsidRPr="00E7450B" w14:paraId="584C8D3B" w14:textId="77777777" w:rsidTr="00E4400D">
        <w:trPr>
          <w:trHeight w:val="31"/>
        </w:trPr>
        <w:tc>
          <w:tcPr>
            <w:tcW w:w="1761" w:type="pct"/>
            <w:gridSpan w:val="2"/>
            <w:tcBorders>
              <w:top w:val="single" w:sz="4" w:space="0" w:color="auto"/>
              <w:bottom w:val="single" w:sz="4" w:space="0" w:color="auto"/>
            </w:tcBorders>
          </w:tcPr>
          <w:p w14:paraId="7B916D0C" w14:textId="77777777" w:rsidR="00260E02" w:rsidRPr="00143BB2" w:rsidRDefault="00260E02" w:rsidP="00745102">
            <w:pPr>
              <w:pStyle w:val="AccredTemplate"/>
              <w:rPr>
                <w:i w:val="0"/>
                <w:iCs w:val="0"/>
                <w:color w:val="auto"/>
                <w:sz w:val="22"/>
                <w:szCs w:val="22"/>
              </w:rPr>
            </w:pPr>
            <w:r w:rsidRPr="00143BB2">
              <w:rPr>
                <w:i w:val="0"/>
                <w:iCs w:val="0"/>
                <w:color w:val="auto"/>
                <w:sz w:val="22"/>
                <w:szCs w:val="22"/>
              </w:rPr>
              <w:t>Problem-solving skills to:</w:t>
            </w:r>
          </w:p>
        </w:tc>
        <w:tc>
          <w:tcPr>
            <w:tcW w:w="3239" w:type="pct"/>
            <w:gridSpan w:val="3"/>
            <w:tcBorders>
              <w:top w:val="single" w:sz="4" w:space="0" w:color="auto"/>
              <w:left w:val="nil"/>
              <w:bottom w:val="single" w:sz="4" w:space="0" w:color="auto"/>
              <w:right w:val="single" w:sz="4" w:space="0" w:color="auto"/>
            </w:tcBorders>
          </w:tcPr>
          <w:p w14:paraId="15116B42" w14:textId="77777777" w:rsidR="00260E02" w:rsidRPr="00EA4C69" w:rsidRDefault="00260E02" w:rsidP="00407C83">
            <w:pPr>
              <w:pStyle w:val="bullet0"/>
              <w:keepNext/>
              <w:widowControl/>
              <w:numPr>
                <w:ilvl w:val="0"/>
                <w:numId w:val="14"/>
              </w:numPr>
              <w:suppressAutoHyphens w:val="0"/>
              <w:autoSpaceDE/>
              <w:autoSpaceDN/>
              <w:adjustRightInd/>
              <w:textAlignment w:val="auto"/>
            </w:pPr>
            <w:r>
              <w:t>a</w:t>
            </w:r>
            <w:r w:rsidRPr="00DC7754">
              <w:t>nal</w:t>
            </w:r>
            <w:r>
              <w:t>yse the impact of European settlement on</w:t>
            </w:r>
            <w:r w:rsidRPr="00DC7754">
              <w:t xml:space="preserve"> Aboriginal and/or Torres Strait Islander people</w:t>
            </w:r>
          </w:p>
        </w:tc>
      </w:tr>
      <w:tr w:rsidR="00260E02" w:rsidRPr="00E7450B" w14:paraId="48716982" w14:textId="77777777" w:rsidTr="00E4400D">
        <w:trPr>
          <w:trHeight w:val="31"/>
        </w:trPr>
        <w:tc>
          <w:tcPr>
            <w:tcW w:w="1761" w:type="pct"/>
            <w:gridSpan w:val="2"/>
            <w:tcBorders>
              <w:top w:val="single" w:sz="4" w:space="0" w:color="auto"/>
              <w:bottom w:val="single" w:sz="4" w:space="0" w:color="auto"/>
            </w:tcBorders>
          </w:tcPr>
          <w:p w14:paraId="0BD2EA80" w14:textId="77777777" w:rsidR="00260E02" w:rsidRPr="00143BB2" w:rsidRDefault="00260E02" w:rsidP="00745102">
            <w:pPr>
              <w:pStyle w:val="AccredTemplate"/>
              <w:rPr>
                <w:i w:val="0"/>
                <w:iCs w:val="0"/>
                <w:color w:val="auto"/>
                <w:sz w:val="22"/>
                <w:szCs w:val="22"/>
              </w:rPr>
            </w:pPr>
            <w:r w:rsidRPr="00143BB2">
              <w:rPr>
                <w:i w:val="0"/>
                <w:iCs w:val="0"/>
                <w:color w:val="auto"/>
                <w:sz w:val="22"/>
                <w:szCs w:val="22"/>
              </w:rPr>
              <w:t>Planning and organising skills to:</w:t>
            </w:r>
          </w:p>
        </w:tc>
        <w:tc>
          <w:tcPr>
            <w:tcW w:w="3239" w:type="pct"/>
            <w:gridSpan w:val="3"/>
            <w:tcBorders>
              <w:top w:val="single" w:sz="4" w:space="0" w:color="auto"/>
              <w:left w:val="nil"/>
              <w:bottom w:val="single" w:sz="4" w:space="0" w:color="auto"/>
              <w:right w:val="single" w:sz="4" w:space="0" w:color="auto"/>
            </w:tcBorders>
          </w:tcPr>
          <w:p w14:paraId="357AF0B7" w14:textId="77777777" w:rsidR="00260E02" w:rsidRPr="00EA4C69" w:rsidRDefault="00260E02" w:rsidP="00745102">
            <w:pPr>
              <w:pStyle w:val="VRQABullet1"/>
            </w:pPr>
            <w:r>
              <w:t xml:space="preserve">prepare information for presentation </w:t>
            </w:r>
          </w:p>
        </w:tc>
      </w:tr>
      <w:tr w:rsidR="00260E02" w:rsidRPr="00E7450B" w14:paraId="22B805EB" w14:textId="77777777" w:rsidTr="009B7CCC">
        <w:trPr>
          <w:trHeight w:val="173"/>
        </w:trPr>
        <w:tc>
          <w:tcPr>
            <w:tcW w:w="5000" w:type="pct"/>
            <w:gridSpan w:val="5"/>
            <w:tcBorders>
              <w:top w:val="single" w:sz="4" w:space="0" w:color="auto"/>
              <w:left w:val="nil"/>
              <w:bottom w:val="dotted" w:sz="4" w:space="0" w:color="888B8D" w:themeColor="accent2"/>
              <w:right w:val="nil"/>
            </w:tcBorders>
          </w:tcPr>
          <w:p w14:paraId="2161098C" w14:textId="77777777" w:rsidR="00260E02" w:rsidRPr="00143BB2" w:rsidRDefault="00260E02" w:rsidP="00745102">
            <w:pPr>
              <w:pStyle w:val="AccredTemplate"/>
              <w:rPr>
                <w:color w:val="auto"/>
                <w:sz w:val="16"/>
                <w:szCs w:val="16"/>
              </w:rPr>
            </w:pPr>
          </w:p>
        </w:tc>
      </w:tr>
      <w:tr w:rsidR="00260E02" w:rsidRPr="00E7450B" w14:paraId="03AFDE92" w14:textId="77777777" w:rsidTr="00745102">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08C7DBD8" w14:textId="77777777" w:rsidR="00260E02" w:rsidRPr="00EA4C69" w:rsidRDefault="00260E02" w:rsidP="00745102">
            <w:pPr>
              <w:keepNext/>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628" w:type="pct"/>
            <w:gridSpan w:val="4"/>
            <w:tcBorders>
              <w:top w:val="dotted" w:sz="4" w:space="0" w:color="888B8D" w:themeColor="accent2"/>
              <w:left w:val="dotted" w:sz="4" w:space="0" w:color="888B8D" w:themeColor="accent2"/>
              <w:bottom w:val="single" w:sz="4" w:space="0" w:color="auto"/>
              <w:right w:val="nil"/>
            </w:tcBorders>
          </w:tcPr>
          <w:p w14:paraId="7649AE47" w14:textId="77777777" w:rsidR="00260E02" w:rsidRPr="00616ACB" w:rsidRDefault="00260E02" w:rsidP="00745102">
            <w:pPr>
              <w:pStyle w:val="AccredTemplate"/>
              <w:keepNext/>
              <w:rPr>
                <w:color w:val="auto"/>
                <w:sz w:val="16"/>
                <w:szCs w:val="16"/>
              </w:rPr>
            </w:pPr>
          </w:p>
        </w:tc>
      </w:tr>
      <w:tr w:rsidR="00260E02" w:rsidRPr="00E7450B" w14:paraId="282B44D6" w14:textId="77777777" w:rsidTr="00616ACB">
        <w:trPr>
          <w:trHeight w:val="363"/>
        </w:trPr>
        <w:tc>
          <w:tcPr>
            <w:tcW w:w="1372" w:type="pct"/>
            <w:vMerge/>
            <w:tcBorders>
              <w:left w:val="nil"/>
              <w:bottom w:val="dotted" w:sz="2" w:space="0" w:color="888B8D" w:themeColor="accent2"/>
              <w:right w:val="single" w:sz="4" w:space="0" w:color="auto"/>
            </w:tcBorders>
          </w:tcPr>
          <w:p w14:paraId="0CFA356C" w14:textId="77777777" w:rsidR="00260E02" w:rsidRDefault="00260E02" w:rsidP="00745102">
            <w:pPr>
              <w:keepNext/>
              <w:spacing w:before="120" w:after="120"/>
              <w:rPr>
                <w:rFonts w:ascii="Arial" w:hAnsi="Arial" w:cs="Arial"/>
                <w:b/>
                <w:color w:val="103D64"/>
                <w:sz w:val="18"/>
                <w:szCs w:val="18"/>
                <w:lang w:val="en-GB"/>
              </w:rPr>
            </w:pPr>
          </w:p>
        </w:tc>
        <w:tc>
          <w:tcPr>
            <w:tcW w:w="1445" w:type="pct"/>
            <w:gridSpan w:val="2"/>
            <w:tcBorders>
              <w:top w:val="single" w:sz="4" w:space="0" w:color="auto"/>
              <w:left w:val="single" w:sz="4" w:space="0" w:color="auto"/>
              <w:bottom w:val="single" w:sz="4" w:space="0" w:color="auto"/>
              <w:right w:val="single" w:sz="4" w:space="0" w:color="auto"/>
            </w:tcBorders>
          </w:tcPr>
          <w:p w14:paraId="75E0346B" w14:textId="77777777" w:rsidR="00260E02" w:rsidRPr="00143BB2" w:rsidRDefault="00260E02" w:rsidP="00745102">
            <w:pPr>
              <w:keepNext/>
              <w:rPr>
                <w:rFonts w:ascii="Arial" w:hAnsi="Arial" w:cs="Arial"/>
                <w:sz w:val="22"/>
                <w:szCs w:val="22"/>
              </w:rPr>
            </w:pPr>
            <w:r w:rsidRPr="00143BB2">
              <w:rPr>
                <w:rFonts w:ascii="Arial" w:hAnsi="Arial" w:cs="Arial"/>
                <w:sz w:val="22"/>
                <w:szCs w:val="22"/>
              </w:rPr>
              <w:t>Code and Title</w:t>
            </w:r>
          </w:p>
          <w:p w14:paraId="3547D1F3" w14:textId="77777777" w:rsidR="00260E02" w:rsidRPr="00143BB2" w:rsidRDefault="00260E02" w:rsidP="00745102">
            <w:pPr>
              <w:keepNext/>
              <w:rPr>
                <w:rFonts w:ascii="Arial" w:hAnsi="Arial" w:cs="Arial"/>
                <w:sz w:val="22"/>
                <w:szCs w:val="22"/>
              </w:rPr>
            </w:pPr>
            <w:r w:rsidRPr="00143BB2">
              <w:rPr>
                <w:rFonts w:ascii="Arial" w:hAnsi="Arial" w:cs="Arial"/>
                <w:sz w:val="22"/>
                <w:szCs w:val="22"/>
              </w:rPr>
              <w:t>Current Version</w:t>
            </w:r>
          </w:p>
        </w:tc>
        <w:tc>
          <w:tcPr>
            <w:tcW w:w="1408" w:type="pct"/>
            <w:tcBorders>
              <w:top w:val="single" w:sz="4" w:space="0" w:color="auto"/>
              <w:left w:val="single" w:sz="4" w:space="0" w:color="auto"/>
              <w:bottom w:val="single" w:sz="4" w:space="0" w:color="auto"/>
              <w:right w:val="single" w:sz="4" w:space="0" w:color="auto"/>
            </w:tcBorders>
          </w:tcPr>
          <w:p w14:paraId="1F4E3278" w14:textId="77777777" w:rsidR="00260E02" w:rsidRPr="00143BB2" w:rsidRDefault="00260E02" w:rsidP="00745102">
            <w:pPr>
              <w:keepNext/>
              <w:rPr>
                <w:rFonts w:ascii="Arial" w:hAnsi="Arial" w:cs="Arial"/>
                <w:sz w:val="22"/>
                <w:szCs w:val="22"/>
              </w:rPr>
            </w:pPr>
            <w:r w:rsidRPr="00143BB2">
              <w:rPr>
                <w:rFonts w:ascii="Arial" w:hAnsi="Arial" w:cs="Arial"/>
                <w:sz w:val="22"/>
                <w:szCs w:val="22"/>
              </w:rPr>
              <w:t>Code and Title</w:t>
            </w:r>
          </w:p>
          <w:p w14:paraId="15F2DB3F" w14:textId="77777777" w:rsidR="00260E02" w:rsidRPr="00143BB2" w:rsidRDefault="00260E02" w:rsidP="00745102">
            <w:pPr>
              <w:keepNext/>
              <w:rPr>
                <w:rFonts w:ascii="Arial" w:hAnsi="Arial" w:cs="Arial"/>
                <w:sz w:val="22"/>
                <w:szCs w:val="22"/>
              </w:rPr>
            </w:pPr>
            <w:r w:rsidRPr="00143BB2">
              <w:rPr>
                <w:rFonts w:ascii="Arial" w:hAnsi="Arial" w:cs="Arial"/>
                <w:sz w:val="22"/>
                <w:szCs w:val="22"/>
              </w:rPr>
              <w:t>Previous Version</w:t>
            </w:r>
          </w:p>
        </w:tc>
        <w:tc>
          <w:tcPr>
            <w:tcW w:w="775" w:type="pct"/>
            <w:tcBorders>
              <w:top w:val="single" w:sz="4" w:space="0" w:color="auto"/>
              <w:left w:val="single" w:sz="4" w:space="0" w:color="auto"/>
              <w:bottom w:val="single" w:sz="4" w:space="0" w:color="auto"/>
              <w:right w:val="single" w:sz="4" w:space="0" w:color="auto"/>
            </w:tcBorders>
          </w:tcPr>
          <w:p w14:paraId="20D1B576" w14:textId="77777777" w:rsidR="00260E02" w:rsidRPr="00143BB2" w:rsidDel="009030EE" w:rsidRDefault="00260E02" w:rsidP="00745102">
            <w:pPr>
              <w:keepNext/>
              <w:rPr>
                <w:rFonts w:ascii="Arial" w:hAnsi="Arial" w:cs="Arial"/>
                <w:sz w:val="22"/>
                <w:szCs w:val="22"/>
                <w:lang w:val="en-AU"/>
              </w:rPr>
            </w:pPr>
            <w:r w:rsidRPr="00143BB2">
              <w:rPr>
                <w:rFonts w:ascii="Arial" w:hAnsi="Arial" w:cs="Arial"/>
                <w:sz w:val="22"/>
                <w:szCs w:val="22"/>
                <w:lang w:val="en-AU"/>
              </w:rPr>
              <w:t>Comments</w:t>
            </w:r>
          </w:p>
        </w:tc>
      </w:tr>
      <w:tr w:rsidR="00260E02" w:rsidRPr="00E7450B" w14:paraId="039F20A8" w14:textId="77777777" w:rsidTr="00616ACB">
        <w:trPr>
          <w:trHeight w:val="363"/>
        </w:trPr>
        <w:tc>
          <w:tcPr>
            <w:tcW w:w="1372" w:type="pct"/>
            <w:vMerge/>
            <w:tcBorders>
              <w:left w:val="nil"/>
              <w:bottom w:val="dotted" w:sz="2" w:space="0" w:color="888B8D" w:themeColor="accent2"/>
              <w:right w:val="single" w:sz="4" w:space="0" w:color="auto"/>
            </w:tcBorders>
          </w:tcPr>
          <w:p w14:paraId="1EFC9ED6" w14:textId="77777777" w:rsidR="00260E02" w:rsidRDefault="00260E02" w:rsidP="00745102">
            <w:pPr>
              <w:spacing w:before="120" w:after="120"/>
              <w:rPr>
                <w:rFonts w:ascii="Arial" w:hAnsi="Arial" w:cs="Arial"/>
                <w:b/>
                <w:color w:val="103D64"/>
                <w:sz w:val="18"/>
                <w:szCs w:val="18"/>
                <w:lang w:val="en-GB"/>
              </w:rPr>
            </w:pPr>
          </w:p>
        </w:tc>
        <w:tc>
          <w:tcPr>
            <w:tcW w:w="1445" w:type="pct"/>
            <w:gridSpan w:val="2"/>
            <w:tcBorders>
              <w:top w:val="single" w:sz="4" w:space="0" w:color="auto"/>
              <w:left w:val="single" w:sz="4" w:space="0" w:color="auto"/>
              <w:bottom w:val="single" w:sz="4" w:space="0" w:color="auto"/>
              <w:right w:val="single" w:sz="4" w:space="0" w:color="auto"/>
            </w:tcBorders>
          </w:tcPr>
          <w:p w14:paraId="5C662A18" w14:textId="7CD23765" w:rsidR="00260E02" w:rsidRPr="00143BB2" w:rsidRDefault="001F468C" w:rsidP="001F468C">
            <w:pPr>
              <w:pStyle w:val="VRQABodyText"/>
              <w:rPr>
                <w:lang w:eastAsia="x-none"/>
              </w:rPr>
            </w:pPr>
            <w:r w:rsidRPr="00D35994">
              <w:t>VU</w:t>
            </w:r>
            <w:r>
              <w:t>23570</w:t>
            </w:r>
            <w:r w:rsidR="00260E02" w:rsidRPr="00143BB2">
              <w:t xml:space="preserve"> Research the history of Aboriginal and/or Torres Strait Islander people in Australia</w:t>
            </w:r>
          </w:p>
        </w:tc>
        <w:tc>
          <w:tcPr>
            <w:tcW w:w="1408" w:type="pct"/>
            <w:tcBorders>
              <w:top w:val="single" w:sz="4" w:space="0" w:color="auto"/>
              <w:left w:val="single" w:sz="4" w:space="0" w:color="auto"/>
              <w:bottom w:val="single" w:sz="4" w:space="0" w:color="auto"/>
              <w:right w:val="single" w:sz="4" w:space="0" w:color="auto"/>
            </w:tcBorders>
          </w:tcPr>
          <w:p w14:paraId="5669B6F4" w14:textId="77777777" w:rsidR="00260E02" w:rsidRPr="00143BB2" w:rsidRDefault="00260E02" w:rsidP="00745102">
            <w:pPr>
              <w:pStyle w:val="AccredTemplate"/>
              <w:rPr>
                <w:color w:val="auto"/>
                <w:sz w:val="22"/>
                <w:szCs w:val="22"/>
                <w:lang w:val="en-AU" w:eastAsia="x-none"/>
              </w:rPr>
            </w:pPr>
            <w:r w:rsidRPr="00143BB2">
              <w:rPr>
                <w:bCs/>
                <w:i w:val="0"/>
                <w:iCs w:val="0"/>
                <w:color w:val="auto"/>
                <w:sz w:val="22"/>
                <w:szCs w:val="22"/>
              </w:rPr>
              <w:t>VU22625 Research the history of Aboriginal and/or Torres Strait Islander people in Australia</w:t>
            </w:r>
          </w:p>
        </w:tc>
        <w:tc>
          <w:tcPr>
            <w:tcW w:w="775" w:type="pct"/>
            <w:tcBorders>
              <w:top w:val="single" w:sz="4" w:space="0" w:color="auto"/>
              <w:left w:val="single" w:sz="4" w:space="0" w:color="auto"/>
              <w:bottom w:val="single" w:sz="4" w:space="0" w:color="auto"/>
              <w:right w:val="single" w:sz="4" w:space="0" w:color="auto"/>
            </w:tcBorders>
          </w:tcPr>
          <w:p w14:paraId="309C9F7C" w14:textId="77777777" w:rsidR="00260E02" w:rsidRPr="00143BB2" w:rsidDel="009030EE" w:rsidRDefault="00260E02" w:rsidP="00745102">
            <w:pPr>
              <w:pStyle w:val="VRQABodyText"/>
            </w:pPr>
            <w:r w:rsidRPr="00143BB2">
              <w:t>Equivalent</w:t>
            </w:r>
          </w:p>
        </w:tc>
      </w:tr>
      <w:tr w:rsidR="00632080" w:rsidRPr="00E7450B" w14:paraId="12CB7E67" w14:textId="77777777" w:rsidTr="00745102">
        <w:trPr>
          <w:trHeight w:val="363"/>
        </w:trPr>
        <w:tc>
          <w:tcPr>
            <w:tcW w:w="1372" w:type="pct"/>
            <w:vMerge/>
            <w:tcBorders>
              <w:left w:val="nil"/>
              <w:bottom w:val="dotted" w:sz="2" w:space="0" w:color="888B8D" w:themeColor="accent2"/>
              <w:right w:val="dotted" w:sz="4" w:space="0" w:color="888B8D" w:themeColor="accent2"/>
            </w:tcBorders>
          </w:tcPr>
          <w:p w14:paraId="0AB480E3" w14:textId="77777777" w:rsidR="00632080" w:rsidRDefault="00632080" w:rsidP="00745102">
            <w:pPr>
              <w:spacing w:before="120" w:after="120"/>
              <w:rPr>
                <w:rFonts w:ascii="Arial" w:hAnsi="Arial" w:cs="Arial"/>
                <w:b/>
                <w:color w:val="103D64"/>
                <w:sz w:val="18"/>
                <w:szCs w:val="18"/>
                <w:lang w:val="en-GB"/>
              </w:rPr>
            </w:pPr>
          </w:p>
        </w:tc>
        <w:tc>
          <w:tcPr>
            <w:tcW w:w="3628" w:type="pct"/>
            <w:gridSpan w:val="4"/>
            <w:tcBorders>
              <w:top w:val="single" w:sz="4" w:space="0" w:color="auto"/>
              <w:left w:val="dotted" w:sz="4" w:space="0" w:color="888B8D" w:themeColor="accent2"/>
              <w:bottom w:val="dotted" w:sz="2" w:space="0" w:color="888B8D" w:themeColor="accent2"/>
              <w:right w:val="nil"/>
            </w:tcBorders>
          </w:tcPr>
          <w:p w14:paraId="49C12C40" w14:textId="77777777" w:rsidR="00632080" w:rsidRPr="00616ACB" w:rsidDel="009030EE" w:rsidRDefault="00632080" w:rsidP="00745102">
            <w:pPr>
              <w:pStyle w:val="AccredTemplate"/>
              <w:rPr>
                <w:color w:val="auto"/>
                <w:sz w:val="16"/>
                <w:szCs w:val="16"/>
              </w:rPr>
            </w:pPr>
          </w:p>
        </w:tc>
      </w:tr>
    </w:tbl>
    <w:p w14:paraId="23BCDF28" w14:textId="77777777" w:rsidR="00260E02" w:rsidRDefault="00260E02" w:rsidP="00260E02">
      <w:pPr>
        <w:rPr>
          <w:rFonts w:ascii="Arial" w:eastAsia="Times New Roman" w:hAnsi="Arial" w:cs="Arial"/>
          <w:color w:val="555559"/>
          <w:sz w:val="18"/>
          <w:szCs w:val="18"/>
          <w:lang w:val="en-AU" w:eastAsia="x-none"/>
        </w:rPr>
      </w:pPr>
      <w:r>
        <w:rPr>
          <w:sz w:val="18"/>
          <w:szCs w:val="18"/>
        </w:rPr>
        <w:lastRenderedPageBreak/>
        <w:t xml:space="preserve"> </w:t>
      </w:r>
      <w:r>
        <w:rPr>
          <w:sz w:val="18"/>
          <w:szCs w:val="18"/>
        </w:rPr>
        <w:br w:type="page"/>
      </w:r>
    </w:p>
    <w:tbl>
      <w:tblPr>
        <w:tblStyle w:val="TableGrid"/>
        <w:tblW w:w="10065" w:type="dxa"/>
        <w:tblInd w:w="-20" w:type="dxa"/>
        <w:tblLayout w:type="fixed"/>
        <w:tblLook w:val="04A0" w:firstRow="1" w:lastRow="0" w:firstColumn="1" w:lastColumn="0" w:noHBand="0" w:noVBand="1"/>
      </w:tblPr>
      <w:tblGrid>
        <w:gridCol w:w="2283"/>
        <w:gridCol w:w="7782"/>
      </w:tblGrid>
      <w:tr w:rsidR="00260E02" w:rsidRPr="0071490E" w14:paraId="1931B3E4" w14:textId="77777777" w:rsidTr="00745102">
        <w:trPr>
          <w:trHeight w:val="363"/>
        </w:trPr>
        <w:tc>
          <w:tcPr>
            <w:tcW w:w="10065" w:type="dxa"/>
            <w:gridSpan w:val="2"/>
            <w:tcBorders>
              <w:top w:val="nil"/>
              <w:bottom w:val="nil"/>
            </w:tcBorders>
            <w:shd w:val="clear" w:color="auto" w:fill="103D64" w:themeFill="text2"/>
          </w:tcPr>
          <w:p w14:paraId="1FC9BBAE" w14:textId="28656865" w:rsidR="00260E02" w:rsidRPr="000B4A2C" w:rsidRDefault="00F10081" w:rsidP="00745102">
            <w:pPr>
              <w:pStyle w:val="VRQAIntro"/>
              <w:spacing w:before="60" w:after="0"/>
              <w:rPr>
                <w:b/>
                <w:color w:val="FFFFFF" w:themeColor="background1"/>
                <w:sz w:val="22"/>
                <w:szCs w:val="22"/>
              </w:rPr>
            </w:pPr>
            <w:r>
              <w:rPr>
                <w:b/>
                <w:color w:val="FFFFFF" w:themeColor="background1"/>
                <w:sz w:val="22"/>
                <w:szCs w:val="22"/>
              </w:rPr>
              <w:lastRenderedPageBreak/>
              <w:t xml:space="preserve">Assessment Requirements </w:t>
            </w:r>
          </w:p>
        </w:tc>
      </w:tr>
      <w:tr w:rsidR="00260E02" w:rsidRPr="00E7450B" w14:paraId="5AFFC32C" w14:textId="77777777" w:rsidTr="00745102">
        <w:trPr>
          <w:trHeight w:val="561"/>
        </w:trPr>
        <w:tc>
          <w:tcPr>
            <w:tcW w:w="2283" w:type="dxa"/>
            <w:tcBorders>
              <w:top w:val="nil"/>
              <w:left w:val="nil"/>
              <w:bottom w:val="nil"/>
              <w:right w:val="dotted" w:sz="4" w:space="0" w:color="888B8D" w:themeColor="accent2"/>
            </w:tcBorders>
          </w:tcPr>
          <w:p w14:paraId="22CEF5B7" w14:textId="77777777" w:rsidR="00260E02" w:rsidRPr="000B4A2C" w:rsidRDefault="00260E02" w:rsidP="00745102">
            <w:pPr>
              <w:pStyle w:val="AccredTemplate"/>
              <w:rPr>
                <w:i w:val="0"/>
                <w:iCs w:val="0"/>
                <w:sz w:val="22"/>
                <w:szCs w:val="22"/>
              </w:rPr>
            </w:pPr>
            <w:r w:rsidRPr="000B4A2C">
              <w:rPr>
                <w:b/>
                <w:i w:val="0"/>
                <w:iCs w:val="0"/>
                <w:color w:val="103D64"/>
                <w:sz w:val="22"/>
                <w:szCs w:val="22"/>
              </w:rPr>
              <w:t>Title</w:t>
            </w:r>
          </w:p>
        </w:tc>
        <w:tc>
          <w:tcPr>
            <w:tcW w:w="7782" w:type="dxa"/>
            <w:tcBorders>
              <w:top w:val="nil"/>
              <w:left w:val="dotted" w:sz="4" w:space="0" w:color="888B8D" w:themeColor="accent2"/>
              <w:bottom w:val="nil"/>
              <w:right w:val="nil"/>
            </w:tcBorders>
          </w:tcPr>
          <w:p w14:paraId="78B536AF" w14:textId="23A4C4BB" w:rsidR="00260E02" w:rsidRPr="00E4400D" w:rsidRDefault="00260E02" w:rsidP="001F468C">
            <w:pPr>
              <w:pStyle w:val="VRQABodyText"/>
            </w:pPr>
            <w:r w:rsidRPr="00E4400D">
              <w:t xml:space="preserve">Assessment Requirements for </w:t>
            </w:r>
            <w:r w:rsidR="001F468C" w:rsidRPr="00D35994">
              <w:t>VU</w:t>
            </w:r>
            <w:r w:rsidR="001F468C">
              <w:t>23570</w:t>
            </w:r>
            <w:r w:rsidRPr="00E4400D">
              <w:t xml:space="preserve"> Research the history of Aboriginal and/or Torres Strait Islander people in Australia</w:t>
            </w:r>
          </w:p>
        </w:tc>
      </w:tr>
      <w:tr w:rsidR="00260E02" w:rsidRPr="00E7450B" w14:paraId="65396034" w14:textId="77777777" w:rsidTr="00745102">
        <w:trPr>
          <w:trHeight w:val="561"/>
        </w:trPr>
        <w:tc>
          <w:tcPr>
            <w:tcW w:w="2283" w:type="dxa"/>
            <w:tcBorders>
              <w:top w:val="nil"/>
              <w:left w:val="nil"/>
              <w:bottom w:val="dotted" w:sz="4" w:space="0" w:color="888B8D" w:themeColor="accent2"/>
              <w:right w:val="dotted" w:sz="4" w:space="0" w:color="888B8D" w:themeColor="accent2"/>
            </w:tcBorders>
          </w:tcPr>
          <w:p w14:paraId="20EF4288" w14:textId="77777777" w:rsidR="00260E02" w:rsidRPr="005F135E" w:rsidRDefault="00260E02" w:rsidP="00745102">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15D82331" w14:textId="77777777" w:rsidR="00260E02" w:rsidRPr="00E4400D" w:rsidRDefault="00260E02" w:rsidP="00745102">
            <w:pPr>
              <w:pStyle w:val="VRQABodyText"/>
            </w:pPr>
            <w:r w:rsidRPr="00E4400D">
              <w:t xml:space="preserve">The candidate must demonstrate the ability to complete tasks outlined in the elements and performance criteria of this unit. Assessment must confirm the ability to use language conventions and linguistic knowledge to: </w:t>
            </w:r>
          </w:p>
          <w:p w14:paraId="3CE206CA" w14:textId="0AE6F84A" w:rsidR="00630839" w:rsidRPr="00E4400D" w:rsidRDefault="00593813" w:rsidP="00745102">
            <w:pPr>
              <w:pStyle w:val="VRQABullet1"/>
            </w:pPr>
            <w:r w:rsidRPr="00E4400D">
              <w:t>research</w:t>
            </w:r>
            <w:r w:rsidR="00382AA0" w:rsidRPr="00E4400D">
              <w:t xml:space="preserve"> and analyse</w:t>
            </w:r>
            <w:r w:rsidR="00260E02" w:rsidRPr="00E4400D">
              <w:t xml:space="preserve"> information on</w:t>
            </w:r>
            <w:r w:rsidR="00630839" w:rsidRPr="00E4400D">
              <w:t>:</w:t>
            </w:r>
          </w:p>
          <w:p w14:paraId="2D624CD0" w14:textId="168D37B6" w:rsidR="00630839" w:rsidRPr="00E4400D" w:rsidRDefault="00260E02" w:rsidP="00446CB9">
            <w:pPr>
              <w:pStyle w:val="VRQABul2"/>
            </w:pPr>
            <w:r w:rsidRPr="00E4400D">
              <w:t>two aspects of Aboriginal and/or Torres Strait Islander</w:t>
            </w:r>
            <w:r w:rsidRPr="00E4400D" w:rsidDel="005D5381">
              <w:t xml:space="preserve"> </w:t>
            </w:r>
            <w:r w:rsidRPr="00E4400D">
              <w:t>history</w:t>
            </w:r>
            <w:r w:rsidR="00630839" w:rsidRPr="00E4400D">
              <w:t xml:space="preserve"> or</w:t>
            </w:r>
            <w:r w:rsidRPr="00E4400D">
              <w:t xml:space="preserve"> culture</w:t>
            </w:r>
          </w:p>
          <w:p w14:paraId="69C17149" w14:textId="2EB1F522" w:rsidR="00593813" w:rsidRPr="00E4400D" w:rsidRDefault="00260E02" w:rsidP="00446CB9">
            <w:pPr>
              <w:pStyle w:val="VRQABul2"/>
            </w:pPr>
            <w:r w:rsidRPr="00E4400D">
              <w:t>two</w:t>
            </w:r>
            <w:r w:rsidR="00593813" w:rsidRPr="00E4400D">
              <w:t xml:space="preserve"> impacts on Aboriginal and/or Torres Strait Islander</w:t>
            </w:r>
            <w:r w:rsidR="00166CFB" w:rsidRPr="00E4400D">
              <w:t xml:space="preserve"> people</w:t>
            </w:r>
            <w:r w:rsidR="00630839" w:rsidRPr="00E4400D">
              <w:t xml:space="preserve"> arising from European settlement</w:t>
            </w:r>
          </w:p>
          <w:p w14:paraId="6914FCF6" w14:textId="5DF04199" w:rsidR="00260E02" w:rsidRPr="00E4400D" w:rsidRDefault="00382AA0" w:rsidP="003E6DB8">
            <w:pPr>
              <w:pStyle w:val="VRQABullet1"/>
            </w:pPr>
            <w:r w:rsidRPr="00E4400D">
              <w:t>investigate and present information on an</w:t>
            </w:r>
            <w:r w:rsidR="00260E02" w:rsidRPr="00E4400D">
              <w:rPr>
                <w:b/>
              </w:rPr>
              <w:t xml:space="preserve"> </w:t>
            </w:r>
            <w:r w:rsidR="00260E02" w:rsidRPr="00E4400D">
              <w:t xml:space="preserve">Aboriginal and/or Torres Strait Islander </w:t>
            </w:r>
            <w:r w:rsidR="007F68A4" w:rsidRPr="00E4400D">
              <w:t>issue, event or person in</w:t>
            </w:r>
            <w:r w:rsidR="00260E02" w:rsidRPr="00E4400D">
              <w:t xml:space="preserve"> an extended oral presentation using </w:t>
            </w:r>
            <w:r w:rsidR="007F68A4" w:rsidRPr="00E4400D">
              <w:t>appropriate</w:t>
            </w:r>
            <w:r w:rsidR="00260E02" w:rsidRPr="00E4400D">
              <w:t xml:space="preserve"> discourse strategies</w:t>
            </w:r>
            <w:r w:rsidR="009D32B9" w:rsidRPr="00E4400D">
              <w:t>.</w:t>
            </w:r>
          </w:p>
        </w:tc>
      </w:tr>
      <w:tr w:rsidR="00260E02" w:rsidRPr="00E7450B" w14:paraId="0C03D21D" w14:textId="77777777" w:rsidTr="00745102">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652C87E0" w14:textId="77777777" w:rsidR="00260E02" w:rsidRPr="005F135E" w:rsidRDefault="00260E02" w:rsidP="00745102">
            <w:pPr>
              <w:pStyle w:val="AccredTemplate"/>
              <w:rPr>
                <w:b/>
                <w:i w:val="0"/>
                <w:iCs w:val="0"/>
                <w:color w:val="103D64"/>
                <w:sz w:val="22"/>
                <w:szCs w:val="22"/>
              </w:rPr>
            </w:pPr>
            <w:r w:rsidRPr="00387DD9">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7865862C" w14:textId="280562AC" w:rsidR="00260E02" w:rsidRPr="00616ACB" w:rsidRDefault="00260E02" w:rsidP="00745102">
            <w:pPr>
              <w:pStyle w:val="VRQABodyText"/>
            </w:pPr>
            <w:r w:rsidRPr="00387DD9">
              <w:t xml:space="preserve">The </w:t>
            </w:r>
            <w:r>
              <w:t xml:space="preserve">candidate </w:t>
            </w:r>
            <w:r w:rsidRPr="00387DD9">
              <w:t>must be able to apply knowledge required to effectively perform the task</w:t>
            </w:r>
            <w:r w:rsidR="004C4F5D">
              <w:t>s</w:t>
            </w:r>
            <w:r w:rsidRPr="00387DD9">
              <w:t xml:space="preserve"> outlined in elements and performance criteria of this unit. This includes application of linguistic, sociolinguistic and cultural knowledge </w:t>
            </w:r>
            <w:r w:rsidRPr="00E03E0B">
              <w:t>appropr</w:t>
            </w:r>
            <w:r>
              <w:t xml:space="preserve">iate to the </w:t>
            </w:r>
            <w:r w:rsidRPr="00616ACB">
              <w:t>context of the task including:</w:t>
            </w:r>
          </w:p>
          <w:p w14:paraId="69D9321B" w14:textId="5EC94616" w:rsidR="00260E02" w:rsidRPr="00387DD9" w:rsidRDefault="00260E02" w:rsidP="007F327E">
            <w:pPr>
              <w:pStyle w:val="VRQABullet1"/>
            </w:pPr>
            <w:r w:rsidRPr="00616ACB">
              <w:t>v</w:t>
            </w:r>
            <w:r w:rsidR="007F327E" w:rsidRPr="00616ACB">
              <w:t>ocabulary to describe Aboriginal and/or Torres Strait Islander’</w:t>
            </w:r>
            <w:r w:rsidRPr="00616ACB">
              <w:t xml:space="preserve"> history</w:t>
            </w:r>
            <w:r w:rsidRPr="00387DD9">
              <w:t xml:space="preserve"> and culture in Australia</w:t>
            </w:r>
            <w:r>
              <w:t xml:space="preserve"> </w:t>
            </w:r>
          </w:p>
          <w:p w14:paraId="5DD8ACA9" w14:textId="77777777" w:rsidR="00F17B64" w:rsidRPr="005B2272" w:rsidRDefault="00F17B64" w:rsidP="00F17B64">
            <w:pPr>
              <w:pStyle w:val="VRQABullet1"/>
            </w:pPr>
            <w:r w:rsidRPr="005B2272">
              <w:t>comp</w:t>
            </w:r>
            <w:r>
              <w:t>ound sentences and complex sentences with</w:t>
            </w:r>
            <w:r w:rsidRPr="005B2272">
              <w:t xml:space="preserve"> subordinate clauses</w:t>
            </w:r>
          </w:p>
          <w:p w14:paraId="365A1DBC" w14:textId="77777777" w:rsidR="00260E02" w:rsidRPr="00387DD9" w:rsidRDefault="00260E02" w:rsidP="00745102">
            <w:pPr>
              <w:pStyle w:val="VRQABullet1"/>
            </w:pPr>
            <w:r w:rsidRPr="00387DD9">
              <w:t xml:space="preserve">verb tenses </w:t>
            </w:r>
          </w:p>
          <w:p w14:paraId="3A338E16" w14:textId="77777777" w:rsidR="00260E02" w:rsidRPr="00387DD9" w:rsidRDefault="00260E02" w:rsidP="00745102">
            <w:pPr>
              <w:pStyle w:val="VRQABullet1"/>
            </w:pPr>
            <w:r w:rsidRPr="00387DD9">
              <w:t xml:space="preserve">modal forms </w:t>
            </w:r>
          </w:p>
          <w:p w14:paraId="66DEC532" w14:textId="77777777" w:rsidR="00260E02" w:rsidRPr="00387DD9" w:rsidRDefault="00260E02" w:rsidP="00745102">
            <w:pPr>
              <w:pStyle w:val="VRQABullet1"/>
              <w:rPr>
                <w:i/>
              </w:rPr>
            </w:pPr>
            <w:r w:rsidRPr="00387DD9">
              <w:t>discourse markers</w:t>
            </w:r>
            <w:r w:rsidRPr="00387DD9">
              <w:rPr>
                <w:i/>
              </w:rPr>
              <w:t xml:space="preserve"> </w:t>
            </w:r>
          </w:p>
          <w:p w14:paraId="0B3FFBE3" w14:textId="77777777" w:rsidR="00260E02" w:rsidRPr="00387DD9" w:rsidRDefault="00260E02" w:rsidP="00745102">
            <w:pPr>
              <w:pStyle w:val="VRQABullet1"/>
            </w:pPr>
            <w:r w:rsidRPr="00387DD9">
              <w:t>conjunctions</w:t>
            </w:r>
          </w:p>
          <w:p w14:paraId="30AEFC72" w14:textId="37797D00" w:rsidR="00260E02" w:rsidRPr="00387DD9" w:rsidRDefault="00260E02" w:rsidP="00745102">
            <w:pPr>
              <w:pStyle w:val="VRQABullet1"/>
            </w:pPr>
            <w:r w:rsidRPr="00387DD9">
              <w:t>pitch, intonation and stress</w:t>
            </w:r>
            <w:r w:rsidR="00E4400D">
              <w:t>.</w:t>
            </w:r>
          </w:p>
          <w:p w14:paraId="4417781B" w14:textId="77777777" w:rsidR="00260E02" w:rsidRPr="00616ACB" w:rsidRDefault="00260E02" w:rsidP="00745102">
            <w:pPr>
              <w:pStyle w:val="unittext"/>
              <w:keepNext/>
            </w:pPr>
            <w:r w:rsidRPr="00616ACB">
              <w:t>Sociolinguistic and Cultural Knowledge:</w:t>
            </w:r>
          </w:p>
          <w:p w14:paraId="536783B7" w14:textId="77777777" w:rsidR="00260E02" w:rsidRPr="00616ACB" w:rsidRDefault="00260E02" w:rsidP="00745102">
            <w:pPr>
              <w:pStyle w:val="VRQABullet1"/>
            </w:pPr>
            <w:r w:rsidRPr="00616ACB">
              <w:t xml:space="preserve">register and style used in spoken presentations and formal interactions </w:t>
            </w:r>
          </w:p>
          <w:p w14:paraId="4534F080" w14:textId="77777777" w:rsidR="00260E02" w:rsidRPr="00616ACB" w:rsidRDefault="00260E02" w:rsidP="00745102">
            <w:pPr>
              <w:pStyle w:val="VRQABullet1"/>
            </w:pPr>
            <w:r w:rsidRPr="00616ACB">
              <w:t>aspects of the local Aboriginal and/or Torres Strait Islander</w:t>
            </w:r>
            <w:r w:rsidRPr="00616ACB" w:rsidDel="005D5381">
              <w:t xml:space="preserve"> </w:t>
            </w:r>
            <w:r w:rsidRPr="00616ACB">
              <w:t xml:space="preserve">culture including colloquial language as it relates to spoken and written texts </w:t>
            </w:r>
          </w:p>
          <w:p w14:paraId="1AFB435B" w14:textId="26D836F3" w:rsidR="00260E02" w:rsidRPr="00616ACB" w:rsidRDefault="00260E02" w:rsidP="00745102">
            <w:pPr>
              <w:pStyle w:val="VRQABullet1"/>
            </w:pPr>
            <w:r w:rsidRPr="00616ACB">
              <w:t>verbal and non-verbal strategies and paralinguistic features of speech</w:t>
            </w:r>
            <w:r w:rsidR="004C4F5D">
              <w:t>,</w:t>
            </w:r>
            <w:r w:rsidRPr="00616ACB">
              <w:t xml:space="preserve"> such as </w:t>
            </w:r>
            <w:r w:rsidRPr="00616ACB">
              <w:rPr>
                <w:i/>
              </w:rPr>
              <w:t xml:space="preserve">pitch, intonation and stress </w:t>
            </w:r>
            <w:r w:rsidRPr="00616ACB">
              <w:t xml:space="preserve">to emphasise critical information, relative importance of information, convey feelings and attitudes, signal intent </w:t>
            </w:r>
          </w:p>
          <w:p w14:paraId="3453C044" w14:textId="2D3DC601" w:rsidR="00260E02" w:rsidRPr="001919B4" w:rsidRDefault="00260E02" w:rsidP="00166CFB">
            <w:pPr>
              <w:pStyle w:val="VRQABullet1"/>
            </w:pPr>
            <w:r w:rsidRPr="00616ACB">
              <w:t xml:space="preserve">cues for inferred meaning, </w:t>
            </w:r>
            <w:r w:rsidR="00166CFB" w:rsidRPr="00616ACB">
              <w:t>for example</w:t>
            </w:r>
            <w:r w:rsidRPr="00616ACB">
              <w:t xml:space="preserve"> logical, contextual and paralinguistic such as </w:t>
            </w:r>
            <w:r w:rsidRPr="00616ACB">
              <w:rPr>
                <w:i/>
              </w:rPr>
              <w:t>pause, stress, use of silence, facial expression</w:t>
            </w:r>
            <w:r w:rsidR="00E4400D">
              <w:rPr>
                <w:i/>
              </w:rPr>
              <w:t>.</w:t>
            </w:r>
          </w:p>
        </w:tc>
      </w:tr>
      <w:tr w:rsidR="00260E02" w:rsidRPr="00E7450B" w14:paraId="47F87DFD" w14:textId="77777777" w:rsidTr="00745102">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09A05B1C" w14:textId="77777777" w:rsidR="00260E02" w:rsidRPr="00E31935" w:rsidRDefault="00260E02" w:rsidP="00745102">
            <w:pPr>
              <w:pStyle w:val="AccredTemplate"/>
              <w:rPr>
                <w:b/>
                <w:i w:val="0"/>
                <w:iCs w:val="0"/>
                <w:color w:val="103D64"/>
                <w:sz w:val="22"/>
                <w:szCs w:val="22"/>
              </w:rPr>
            </w:pPr>
            <w:r w:rsidRPr="000B4A2C">
              <w:rPr>
                <w:b/>
                <w:i w:val="0"/>
                <w:iCs w:val="0"/>
                <w:color w:val="103D64"/>
                <w:sz w:val="22"/>
                <w:szCs w:val="22"/>
              </w:rPr>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67D3F9F7" w14:textId="77777777" w:rsidR="00260E02" w:rsidRPr="00E100E0" w:rsidRDefault="00260E02" w:rsidP="00745102">
            <w:pPr>
              <w:pStyle w:val="VRQABodyText"/>
            </w:pPr>
            <w:r w:rsidRPr="00E100E0">
              <w:t>Assessment must ensure</w:t>
            </w:r>
            <w:r>
              <w:t xml:space="preserve"> access to</w:t>
            </w:r>
            <w:r w:rsidRPr="00E100E0">
              <w:t>:</w:t>
            </w:r>
          </w:p>
          <w:p w14:paraId="4A296CCB" w14:textId="77777777" w:rsidR="00260E02" w:rsidRPr="00A725DF" w:rsidRDefault="00260E02" w:rsidP="00745102">
            <w:pPr>
              <w:pStyle w:val="VRQABullet1"/>
            </w:pPr>
            <w:r w:rsidRPr="00A725DF">
              <w:t xml:space="preserve">a range of EAL resources </w:t>
            </w:r>
            <w:r>
              <w:t xml:space="preserve">such as </w:t>
            </w:r>
            <w:r w:rsidRPr="00A725DF">
              <w:t>a bilingual dictionary, and/or an English</w:t>
            </w:r>
            <w:r>
              <w:t>-English</w:t>
            </w:r>
            <w:r w:rsidRPr="00A725DF">
              <w:t xml:space="preserve"> dictionary</w:t>
            </w:r>
          </w:p>
          <w:p w14:paraId="323F8F73" w14:textId="77777777" w:rsidR="00260E02" w:rsidRPr="00C95BD7" w:rsidRDefault="00260E02" w:rsidP="00745102">
            <w:pPr>
              <w:pStyle w:val="VRQABullet1"/>
            </w:pPr>
            <w:r w:rsidRPr="00C95BD7">
              <w:lastRenderedPageBreak/>
              <w:t>relevant and up to date resources</w:t>
            </w:r>
            <w:r>
              <w:t xml:space="preserve"> related to </w:t>
            </w:r>
            <w:r w:rsidRPr="00744CC8">
              <w:t>Aboriginal and/or Torres Strait Islander</w:t>
            </w:r>
            <w:r>
              <w:t xml:space="preserve"> history, such as</w:t>
            </w:r>
            <w:r w:rsidRPr="00C95BD7">
              <w:t xml:space="preserve"> films, documentaries, live performances</w:t>
            </w:r>
            <w:r>
              <w:t>, websites</w:t>
            </w:r>
            <w:r w:rsidRPr="00C95BD7">
              <w:t xml:space="preserve"> </w:t>
            </w:r>
          </w:p>
          <w:p w14:paraId="4B6EF13D" w14:textId="3F771575" w:rsidR="00260E02" w:rsidRPr="00C95BD7" w:rsidRDefault="00260E02" w:rsidP="00745102">
            <w:pPr>
              <w:pStyle w:val="VRQABullet1"/>
            </w:pPr>
            <w:r w:rsidRPr="00C95BD7">
              <w:t>access to participants for group interaction</w:t>
            </w:r>
            <w:r w:rsidR="00E4400D">
              <w:t>.</w:t>
            </w:r>
          </w:p>
          <w:p w14:paraId="7A298F6B" w14:textId="77777777" w:rsidR="00260E02" w:rsidRPr="00FD57E4" w:rsidRDefault="00260E02" w:rsidP="00745102">
            <w:pPr>
              <w:pStyle w:val="unittext"/>
              <w:keepNext/>
            </w:pPr>
            <w:r w:rsidRPr="00293515">
              <w:t xml:space="preserve">Assessment practices should consider the learner’s </w:t>
            </w:r>
            <w:r>
              <w:t>need to initiate support from a range of established resources, such as</w:t>
            </w:r>
          </w:p>
          <w:p w14:paraId="276FE90B" w14:textId="77777777" w:rsidR="00260E02" w:rsidRDefault="00260E02" w:rsidP="00745102">
            <w:pPr>
              <w:pStyle w:val="VRQABullet1"/>
            </w:pPr>
            <w:r w:rsidRPr="00D94DEC">
              <w:t>contextual support</w:t>
            </w:r>
            <w:r>
              <w:t>, such as</w:t>
            </w:r>
            <w:r w:rsidRPr="00D94DEC">
              <w:t xml:space="preserve"> in relation to unfamiliar jargon, some aspects of the local</w:t>
            </w:r>
            <w:r>
              <w:t xml:space="preserve"> </w:t>
            </w:r>
            <w:r w:rsidRPr="00744CC8">
              <w:t>Aboriginal and/or Torres Strait Islander</w:t>
            </w:r>
            <w:r w:rsidRPr="00D94DEC">
              <w:t xml:space="preserve"> culture and cultural influences </w:t>
            </w:r>
          </w:p>
          <w:p w14:paraId="0B4C1780" w14:textId="7ACDA9F2" w:rsidR="00260E02" w:rsidRDefault="00260E02" w:rsidP="00745102">
            <w:pPr>
              <w:pStyle w:val="VRQABullet1"/>
            </w:pPr>
            <w:r w:rsidRPr="00293515">
              <w:t>assistance in</w:t>
            </w:r>
            <w:r>
              <w:t xml:space="preserve"> planning and</w:t>
            </w:r>
            <w:r w:rsidRPr="00293515">
              <w:t xml:space="preserve"> reviewing </w:t>
            </w:r>
            <w:r>
              <w:t>draft presentations</w:t>
            </w:r>
            <w:r w:rsidR="00E4400D">
              <w:t>.</w:t>
            </w:r>
          </w:p>
          <w:p w14:paraId="012E4E70" w14:textId="77777777" w:rsidR="00260E02" w:rsidRPr="00B442A7" w:rsidRDefault="00260E02" w:rsidP="00745102">
            <w:pPr>
              <w:pStyle w:val="unittext"/>
              <w:keepNext/>
            </w:pPr>
            <w:r>
              <w:t>Assessment also needs to take into consideration:</w:t>
            </w:r>
          </w:p>
          <w:p w14:paraId="6883D65B" w14:textId="1D4C986E" w:rsidR="00260E02" w:rsidRPr="00E100E0" w:rsidRDefault="00260E02" w:rsidP="00745102">
            <w:pPr>
              <w:pStyle w:val="VRQABullet1"/>
            </w:pPr>
            <w:r>
              <w:t>time to read and analyse texts</w:t>
            </w:r>
            <w:r w:rsidR="00E4400D">
              <w:t>.</w:t>
            </w:r>
          </w:p>
          <w:p w14:paraId="24C35FB1" w14:textId="77777777" w:rsidR="00260E02" w:rsidRPr="00E100E0" w:rsidRDefault="00260E02" w:rsidP="00745102">
            <w:pPr>
              <w:pStyle w:val="VRQABodyText"/>
              <w:rPr>
                <w:b/>
              </w:rPr>
            </w:pPr>
            <w:r w:rsidRPr="00E100E0">
              <w:rPr>
                <w:b/>
              </w:rPr>
              <w:t xml:space="preserve">Assessor requirements </w:t>
            </w:r>
          </w:p>
          <w:p w14:paraId="763AC730" w14:textId="77777777" w:rsidR="00260E02" w:rsidRPr="00E100E0" w:rsidRDefault="00260E02" w:rsidP="00745102">
            <w:pPr>
              <w:pStyle w:val="VRQABodyText"/>
              <w:rPr>
                <w:i/>
                <w:iCs/>
              </w:rPr>
            </w:pPr>
            <w:r w:rsidRPr="00E100E0">
              <w:t>Assessors of this unit must be qualified TESOL teachers. Refer to Section B6.2 for further information on meeting the assessor requirements.</w:t>
            </w:r>
          </w:p>
        </w:tc>
      </w:tr>
    </w:tbl>
    <w:p w14:paraId="23062F00" w14:textId="77777777" w:rsidR="00260E02" w:rsidRPr="004B56EC" w:rsidRDefault="00260E02" w:rsidP="00260E02">
      <w:pPr>
        <w:pStyle w:val="VRQAbulletlist"/>
        <w:spacing w:before="60"/>
        <w:rPr>
          <w:sz w:val="18"/>
          <w:szCs w:val="18"/>
        </w:rPr>
      </w:pPr>
    </w:p>
    <w:p w14:paraId="2C39F1F1" w14:textId="77777777" w:rsidR="00260E02" w:rsidRDefault="00260E02" w:rsidP="002A3E6C">
      <w:pPr>
        <w:rPr>
          <w:lang w:val="en-AU" w:eastAsia="x-none"/>
        </w:rPr>
        <w:sectPr w:rsidR="00260E02" w:rsidSect="007857E7">
          <w:headerReference w:type="even" r:id="rId574"/>
          <w:headerReference w:type="default" r:id="rId575"/>
          <w:footerReference w:type="even" r:id="rId576"/>
          <w:headerReference w:type="first" r:id="rId577"/>
          <w:footerReference w:type="first" r:id="rId578"/>
          <w:type w:val="continuous"/>
          <w:pgSz w:w="11900" w:h="16840"/>
          <w:pgMar w:top="2041" w:right="845" w:bottom="851" w:left="851" w:header="709" w:footer="397" w:gutter="0"/>
          <w:cols w:space="227"/>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8D0845" w:rsidRPr="00F504D4" w14:paraId="462F1844" w14:textId="77777777" w:rsidTr="00745102">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CD8497D" w14:textId="77777777" w:rsidR="008D0845" w:rsidRPr="00F504D4" w:rsidRDefault="008D0845" w:rsidP="00745102">
            <w:pPr>
              <w:pStyle w:val="VRQAIntro"/>
              <w:spacing w:before="60" w:after="0"/>
              <w:rPr>
                <w:b/>
                <w:sz w:val="22"/>
                <w:szCs w:val="22"/>
              </w:rPr>
            </w:pPr>
            <w:r w:rsidRPr="00F504D4">
              <w:rPr>
                <w:b/>
                <w:sz w:val="22"/>
                <w:szCs w:val="22"/>
              </w:rPr>
              <w:lastRenderedPageBreak/>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08840EA" w14:textId="3D88B71B" w:rsidR="008D0845" w:rsidRPr="005F09C3" w:rsidRDefault="005F09C3" w:rsidP="00745102">
            <w:pPr>
              <w:pStyle w:val="VRQABodyText"/>
              <w:rPr>
                <w:b/>
              </w:rPr>
            </w:pPr>
            <w:r w:rsidRPr="005F09C3">
              <w:rPr>
                <w:b/>
              </w:rPr>
              <w:t>VU23571</w:t>
            </w:r>
          </w:p>
        </w:tc>
      </w:tr>
      <w:tr w:rsidR="008D0845" w:rsidRPr="00F504D4" w14:paraId="597FE78D" w14:textId="77777777" w:rsidTr="00745102">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7C2B894" w14:textId="77777777" w:rsidR="008D0845" w:rsidRPr="00F504D4" w:rsidRDefault="008D0845" w:rsidP="00745102">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42FD15F" w14:textId="77777777" w:rsidR="008D0845" w:rsidRPr="000F3A86" w:rsidRDefault="008D0845" w:rsidP="00745102">
            <w:pPr>
              <w:pStyle w:val="VRQABodyText"/>
              <w:rPr>
                <w:b/>
              </w:rPr>
            </w:pPr>
            <w:r w:rsidRPr="000F3A86">
              <w:rPr>
                <w:b/>
              </w:rPr>
              <w:t>Research</w:t>
            </w:r>
            <w:r>
              <w:rPr>
                <w:b/>
              </w:rPr>
              <w:t xml:space="preserve"> significant</w:t>
            </w:r>
            <w:r w:rsidRPr="000F3A86">
              <w:rPr>
                <w:b/>
              </w:rPr>
              <w:t xml:space="preserve"> events in Australian history</w:t>
            </w:r>
          </w:p>
        </w:tc>
      </w:tr>
      <w:tr w:rsidR="008D0845" w:rsidRPr="00F504D4" w14:paraId="23640652" w14:textId="77777777" w:rsidTr="00745102">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AE2F55A" w14:textId="77777777" w:rsidR="008D0845" w:rsidRPr="00F504D4" w:rsidRDefault="008D0845" w:rsidP="00745102">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FEB2B1B" w14:textId="77777777" w:rsidR="008D0845" w:rsidRPr="00FB6CDD" w:rsidRDefault="008D0845" w:rsidP="00745102">
            <w:pPr>
              <w:pStyle w:val="unittext"/>
              <w:keepNext/>
            </w:pPr>
            <w:r w:rsidRPr="00E100E0">
              <w:t>This unit describes the performance outcomes,</w:t>
            </w:r>
            <w:r>
              <w:t xml:space="preserve"> </w:t>
            </w:r>
            <w:r w:rsidRPr="00E100E0">
              <w:t xml:space="preserve">skills and knowledge required by </w:t>
            </w:r>
            <w:r>
              <w:t>EAL learners to</w:t>
            </w:r>
            <w:r w:rsidRPr="00FB6CDD">
              <w:t xml:space="preserve"> investigate </w:t>
            </w:r>
            <w:r>
              <w:t>and become familiar with significant events</w:t>
            </w:r>
            <w:r w:rsidRPr="00FB6CDD">
              <w:t xml:space="preserve"> of Australia’</w:t>
            </w:r>
            <w:r>
              <w:t>s political and social history and their impact on Australian history and society.</w:t>
            </w:r>
          </w:p>
          <w:p w14:paraId="4BE16122" w14:textId="77777777" w:rsidR="008D0845" w:rsidRPr="009562F6" w:rsidRDefault="008D0845" w:rsidP="00745102">
            <w:pPr>
              <w:pStyle w:val="unittext"/>
              <w:keepNext/>
            </w:pPr>
            <w:r w:rsidRPr="009562F6">
              <w:t>The outcomes described in this unit relate to:</w:t>
            </w:r>
          </w:p>
          <w:p w14:paraId="20582347" w14:textId="77777777" w:rsidR="008D0845" w:rsidRPr="00E17AEE" w:rsidRDefault="008D0845" w:rsidP="00745102">
            <w:pPr>
              <w:pStyle w:val="VRQABullet1"/>
            </w:pPr>
            <w:r>
              <w:t>t</w:t>
            </w:r>
            <w:r w:rsidRPr="00E17AEE">
              <w:t xml:space="preserve">he </w:t>
            </w:r>
            <w:r w:rsidRPr="004C4AC0">
              <w:t>Australian Core Skills Framework (ACSF)</w:t>
            </w:r>
            <w:r>
              <w:t>.</w:t>
            </w:r>
            <w:r w:rsidRPr="004C4AC0">
              <w:t xml:space="preserve"> They contribute directly to the achievement of ACSF indicators of competence for Reading and Writing</w:t>
            </w:r>
            <w:r>
              <w:t xml:space="preserve"> </w:t>
            </w:r>
            <w:r w:rsidRPr="004C4AC0">
              <w:t>at Level 4</w:t>
            </w:r>
          </w:p>
          <w:p w14:paraId="704E3108" w14:textId="77777777" w:rsidR="008D0845" w:rsidRPr="004C4AC0" w:rsidRDefault="008D0845" w:rsidP="00745102">
            <w:pPr>
              <w:pStyle w:val="bullet0"/>
            </w:pPr>
            <w:r w:rsidRPr="004C4AC0">
              <w:t>and</w:t>
            </w:r>
          </w:p>
          <w:p w14:paraId="02BC02BC" w14:textId="6385A68D" w:rsidR="008D0845" w:rsidRPr="000F3A86" w:rsidRDefault="008D0845" w:rsidP="00745102">
            <w:pPr>
              <w:pStyle w:val="VRQABullet1"/>
            </w:pPr>
            <w:r w:rsidRPr="004C4AC0">
              <w:t xml:space="preserve">the </w:t>
            </w:r>
            <w:r w:rsidRPr="00E17AEE">
              <w:t xml:space="preserve">ISLPR (International Second Language Proficiency Ratings) </w:t>
            </w:r>
            <w:r w:rsidRPr="000F3A86">
              <w:t>descriptors for Speaking and Listening, Reading and Writing. They contribute directly to the achievement of ISLPR Re</w:t>
            </w:r>
            <w:r>
              <w:t>ading 3/3+ and Writing 3/3+</w:t>
            </w:r>
            <w:r w:rsidR="004F7CC2">
              <w:t>.</w:t>
            </w:r>
          </w:p>
          <w:p w14:paraId="01C19F79" w14:textId="060DDA9C" w:rsidR="008D0845" w:rsidRPr="000F3A86" w:rsidRDefault="008D0845" w:rsidP="00745102">
            <w:pPr>
              <w:pStyle w:val="VRQABodyText"/>
            </w:pPr>
            <w:r w:rsidRPr="000F3A86">
              <w:t>This unit applies to learners needing to develop their English language skills to support person</w:t>
            </w:r>
            <w:r>
              <w:t>al or further study educational pathways.</w:t>
            </w:r>
          </w:p>
          <w:p w14:paraId="7C0F88C6" w14:textId="77777777" w:rsidR="008D0845" w:rsidRPr="000F3A86" w:rsidRDefault="008D0845" w:rsidP="00745102">
            <w:pPr>
              <w:pStyle w:val="VRQABodyText"/>
            </w:pPr>
            <w:r w:rsidRPr="000F3A86">
              <w:t>This unit is designed for integration and contextualisation with language units to support achievement of Englis</w:t>
            </w:r>
            <w:r>
              <w:t>h language knowledge and skills.</w:t>
            </w:r>
          </w:p>
          <w:p w14:paraId="7AFEFE05" w14:textId="77777777" w:rsidR="008D0845" w:rsidRPr="00E100E0" w:rsidRDefault="008D0845" w:rsidP="00745102">
            <w:pPr>
              <w:pStyle w:val="VRQABodyText"/>
            </w:pPr>
            <w:r w:rsidRPr="000F3A86">
              <w:t xml:space="preserve">No occupational licensing, legislative or certification requirements apply to this </w:t>
            </w:r>
            <w:r>
              <w:t>unit at the time of publication.</w:t>
            </w:r>
          </w:p>
        </w:tc>
      </w:tr>
      <w:tr w:rsidR="008D0845" w:rsidRPr="00E7450B" w14:paraId="1C58E976" w14:textId="77777777" w:rsidTr="00E4400D">
        <w:trPr>
          <w:trHeight w:val="591"/>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7A67F3C" w14:textId="192619CE" w:rsidR="008D0845" w:rsidRPr="004133E7" w:rsidRDefault="004133E7" w:rsidP="004133E7">
            <w:pPr>
              <w:spacing w:before="120" w:after="120"/>
              <w:rPr>
                <w:rFonts w:ascii="Arial" w:hAnsi="Arial" w:cs="Arial"/>
                <w:b/>
                <w:color w:val="103D64"/>
                <w:sz w:val="22"/>
                <w:szCs w:val="22"/>
                <w:lang w:val="en-GB"/>
              </w:rPr>
            </w:pPr>
            <w:r>
              <w:rPr>
                <w:rFonts w:ascii="Arial" w:hAnsi="Arial" w:cs="Arial"/>
                <w:b/>
                <w:color w:val="103D64"/>
                <w:sz w:val="22"/>
                <w:szCs w:val="22"/>
                <w:lang w:val="en-GB"/>
              </w:rPr>
              <w:t xml:space="preserve">Pre-requisite Unit(s) </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96BEC66" w14:textId="77777777" w:rsidR="008D0845" w:rsidRPr="00E100E0" w:rsidRDefault="008D0845" w:rsidP="00745102">
            <w:pPr>
              <w:pStyle w:val="VRQABodyText"/>
            </w:pPr>
            <w:r w:rsidRPr="00E100E0">
              <w:t>Nil</w:t>
            </w:r>
          </w:p>
        </w:tc>
      </w:tr>
      <w:tr w:rsidR="008D0845" w:rsidRPr="00E7450B" w14:paraId="744709AE" w14:textId="77777777" w:rsidTr="00E4400D">
        <w:trPr>
          <w:trHeight w:val="557"/>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6CDF242" w14:textId="25EB4A38" w:rsidR="008D0845" w:rsidRPr="004133E7" w:rsidRDefault="004133E7" w:rsidP="004133E7">
            <w:pPr>
              <w:spacing w:before="120" w:after="120"/>
              <w:rPr>
                <w:rFonts w:ascii="Arial" w:hAnsi="Arial" w:cs="Arial"/>
                <w:b/>
                <w:color w:val="103D64"/>
                <w:sz w:val="22"/>
                <w:szCs w:val="22"/>
                <w:lang w:val="en-GB"/>
              </w:rPr>
            </w:pPr>
            <w:r>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5D3AAAA" w14:textId="77777777" w:rsidR="008D0845" w:rsidRPr="00E100E0" w:rsidRDefault="008D0845" w:rsidP="00745102">
            <w:pPr>
              <w:pStyle w:val="VRQABodyText"/>
            </w:pPr>
            <w:r w:rsidRPr="00E100E0">
              <w:t>Not Applicable</w:t>
            </w:r>
          </w:p>
        </w:tc>
      </w:tr>
      <w:tr w:rsidR="008D0845" w:rsidRPr="00E7450B" w14:paraId="500E25D4" w14:textId="77777777" w:rsidTr="00E4400D">
        <w:trPr>
          <w:trHeight w:val="42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901B277" w14:textId="751E00D6" w:rsidR="008D0845" w:rsidRPr="004133E7" w:rsidRDefault="004133E7" w:rsidP="004133E7">
            <w:pPr>
              <w:spacing w:before="120" w:after="120"/>
              <w:rPr>
                <w:rFonts w:ascii="Arial" w:hAnsi="Arial" w:cs="Arial"/>
                <w:b/>
                <w:color w:val="103D64"/>
                <w:sz w:val="22"/>
                <w:szCs w:val="22"/>
                <w:lang w:val="en-GB"/>
              </w:rPr>
            </w:pPr>
            <w:r>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1283F39" w14:textId="77777777" w:rsidR="008D0845" w:rsidRPr="00E100E0" w:rsidRDefault="008D0845" w:rsidP="00745102">
            <w:pPr>
              <w:pStyle w:val="VRQABodyText"/>
            </w:pPr>
            <w:r>
              <w:t>Not Applicable</w:t>
            </w:r>
          </w:p>
        </w:tc>
      </w:tr>
    </w:tbl>
    <w:p w14:paraId="49CE11BA" w14:textId="77777777" w:rsidR="008D0845" w:rsidRPr="00105689" w:rsidRDefault="008D0845" w:rsidP="008D0845">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8D0845" w:rsidRPr="00E7450B" w14:paraId="6B8B77F2" w14:textId="77777777" w:rsidTr="00745102">
        <w:trPr>
          <w:trHeight w:val="363"/>
        </w:trPr>
        <w:tc>
          <w:tcPr>
            <w:tcW w:w="3703" w:type="dxa"/>
            <w:gridSpan w:val="2"/>
            <w:vAlign w:val="center"/>
          </w:tcPr>
          <w:p w14:paraId="018AF300" w14:textId="77777777" w:rsidR="008D0845" w:rsidRPr="00F504D4" w:rsidRDefault="008D0845" w:rsidP="00745102">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4A990617" w14:textId="77777777" w:rsidR="008D0845" w:rsidRPr="00F504D4" w:rsidRDefault="008D0845" w:rsidP="00745102">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8D0845" w:rsidRPr="00E7450B" w14:paraId="7BBA71A2" w14:textId="77777777" w:rsidTr="00745102">
        <w:trPr>
          <w:trHeight w:val="752"/>
        </w:trPr>
        <w:tc>
          <w:tcPr>
            <w:tcW w:w="3703" w:type="dxa"/>
            <w:gridSpan w:val="2"/>
          </w:tcPr>
          <w:p w14:paraId="6085712E" w14:textId="77777777" w:rsidR="008D0845" w:rsidRPr="00F504D4" w:rsidRDefault="008D0845" w:rsidP="00745102">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7A53CBB2" w14:textId="77777777" w:rsidR="008D0845" w:rsidRPr="00F504D4" w:rsidRDefault="008D0845" w:rsidP="00745102">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8D0845" w:rsidRPr="00E7450B" w14:paraId="491B4987" w14:textId="77777777" w:rsidTr="00745102">
        <w:trPr>
          <w:trHeight w:val="363"/>
        </w:trPr>
        <w:tc>
          <w:tcPr>
            <w:tcW w:w="989" w:type="dxa"/>
            <w:vMerge w:val="restart"/>
            <w:shd w:val="clear" w:color="auto" w:fill="FFFFFF" w:themeFill="background1"/>
          </w:tcPr>
          <w:p w14:paraId="3AA64B5D" w14:textId="77777777" w:rsidR="008D0845" w:rsidRPr="00F90E27" w:rsidRDefault="008D0845" w:rsidP="00745102">
            <w:pPr>
              <w:pStyle w:val="VRQABodyText"/>
            </w:pPr>
            <w:r>
              <w:t>1.</w:t>
            </w:r>
          </w:p>
        </w:tc>
        <w:tc>
          <w:tcPr>
            <w:tcW w:w="2714" w:type="dxa"/>
            <w:vMerge w:val="restart"/>
            <w:shd w:val="clear" w:color="auto" w:fill="FFFFFF" w:themeFill="background1"/>
          </w:tcPr>
          <w:p w14:paraId="3F210EBB" w14:textId="6CC380BB" w:rsidR="008D0845" w:rsidRPr="004133E7" w:rsidRDefault="007F68A4" w:rsidP="0018190B">
            <w:pPr>
              <w:pStyle w:val="VRQABodyText"/>
            </w:pPr>
            <w:r>
              <w:t xml:space="preserve">Analyse </w:t>
            </w:r>
            <w:r w:rsidR="008D0845" w:rsidRPr="002F4909">
              <w:t>significant period</w:t>
            </w:r>
            <w:r w:rsidR="008D0845">
              <w:t>s</w:t>
            </w:r>
            <w:r w:rsidR="008D0845" w:rsidRPr="002F4909">
              <w:t xml:space="preserve"> or event</w:t>
            </w:r>
            <w:r>
              <w:t>s i</w:t>
            </w:r>
            <w:r w:rsidR="008D0845" w:rsidRPr="002F4909">
              <w:t>n Australian history</w:t>
            </w:r>
          </w:p>
        </w:tc>
        <w:tc>
          <w:tcPr>
            <w:tcW w:w="567" w:type="dxa"/>
            <w:shd w:val="clear" w:color="auto" w:fill="FFFFFF" w:themeFill="background1"/>
          </w:tcPr>
          <w:p w14:paraId="3307C66C" w14:textId="77777777" w:rsidR="008D0845" w:rsidRPr="002F4909" w:rsidRDefault="008D0845" w:rsidP="00745102">
            <w:pPr>
              <w:pStyle w:val="VRQABodyText"/>
            </w:pPr>
            <w:r>
              <w:t>1</w:t>
            </w:r>
            <w:r w:rsidRPr="002F4909">
              <w:t>.1</w:t>
            </w:r>
          </w:p>
        </w:tc>
        <w:tc>
          <w:tcPr>
            <w:tcW w:w="5800" w:type="dxa"/>
            <w:shd w:val="clear" w:color="auto" w:fill="FFFFFF" w:themeFill="background1"/>
          </w:tcPr>
          <w:p w14:paraId="4C53E23E" w14:textId="77777777" w:rsidR="008D0845" w:rsidRPr="002F4909" w:rsidRDefault="008D0845" w:rsidP="00745102">
            <w:pPr>
              <w:pStyle w:val="VRQABodyText"/>
            </w:pPr>
            <w:r>
              <w:t xml:space="preserve">Identify </w:t>
            </w:r>
            <w:r w:rsidRPr="002F4909">
              <w:t xml:space="preserve">major events or significant periods in Australian history </w:t>
            </w:r>
          </w:p>
        </w:tc>
      </w:tr>
      <w:tr w:rsidR="007F68A4" w:rsidRPr="00E7450B" w14:paraId="3D751C0C" w14:textId="77777777" w:rsidTr="00745102">
        <w:trPr>
          <w:trHeight w:val="363"/>
        </w:trPr>
        <w:tc>
          <w:tcPr>
            <w:tcW w:w="989" w:type="dxa"/>
            <w:vMerge/>
            <w:shd w:val="clear" w:color="auto" w:fill="FFFFFF" w:themeFill="background1"/>
          </w:tcPr>
          <w:p w14:paraId="2B3120CA" w14:textId="77777777" w:rsidR="007F68A4" w:rsidRPr="002F4909" w:rsidRDefault="007F68A4" w:rsidP="00745102">
            <w:pPr>
              <w:pStyle w:val="VRQABodyText"/>
            </w:pPr>
          </w:p>
        </w:tc>
        <w:tc>
          <w:tcPr>
            <w:tcW w:w="2714" w:type="dxa"/>
            <w:vMerge/>
            <w:shd w:val="clear" w:color="auto" w:fill="FFFFFF" w:themeFill="background1"/>
          </w:tcPr>
          <w:p w14:paraId="16C3B7F5" w14:textId="77777777" w:rsidR="007F68A4" w:rsidRPr="002F4909" w:rsidRDefault="007F68A4" w:rsidP="00745102">
            <w:pPr>
              <w:pStyle w:val="VRQABodyText"/>
            </w:pPr>
          </w:p>
        </w:tc>
        <w:tc>
          <w:tcPr>
            <w:tcW w:w="567" w:type="dxa"/>
            <w:shd w:val="clear" w:color="auto" w:fill="FFFFFF" w:themeFill="background1"/>
          </w:tcPr>
          <w:p w14:paraId="6D74EBEC" w14:textId="24101FBA" w:rsidR="007F68A4" w:rsidRDefault="007F68A4" w:rsidP="00745102">
            <w:pPr>
              <w:pStyle w:val="VRQABodyText"/>
            </w:pPr>
            <w:r>
              <w:t>1.2</w:t>
            </w:r>
          </w:p>
        </w:tc>
        <w:tc>
          <w:tcPr>
            <w:tcW w:w="5800" w:type="dxa"/>
            <w:shd w:val="clear" w:color="auto" w:fill="FFFFFF" w:themeFill="background1"/>
          </w:tcPr>
          <w:p w14:paraId="398BA63C" w14:textId="4D888662" w:rsidR="007F68A4" w:rsidRDefault="007F68A4" w:rsidP="00745102">
            <w:pPr>
              <w:pStyle w:val="VRQABodyText"/>
            </w:pPr>
            <w:r>
              <w:t xml:space="preserve">Identify key </w:t>
            </w:r>
            <w:r w:rsidRPr="007F68A4">
              <w:t>timeline</w:t>
            </w:r>
            <w:r>
              <w:t>s</w:t>
            </w:r>
            <w:r w:rsidRPr="007F68A4">
              <w:t xml:space="preserve"> of major events or significant periods in Australian history</w:t>
            </w:r>
          </w:p>
        </w:tc>
      </w:tr>
      <w:tr w:rsidR="008D0845" w:rsidRPr="00E7450B" w14:paraId="311BEE2A" w14:textId="77777777" w:rsidTr="00745102">
        <w:trPr>
          <w:trHeight w:val="363"/>
        </w:trPr>
        <w:tc>
          <w:tcPr>
            <w:tcW w:w="989" w:type="dxa"/>
            <w:vMerge/>
            <w:shd w:val="clear" w:color="auto" w:fill="FFFFFF" w:themeFill="background1"/>
          </w:tcPr>
          <w:p w14:paraId="36E09430" w14:textId="77777777" w:rsidR="008D0845" w:rsidRPr="002F4909" w:rsidRDefault="008D0845" w:rsidP="00745102">
            <w:pPr>
              <w:pStyle w:val="VRQABodyText"/>
            </w:pPr>
          </w:p>
        </w:tc>
        <w:tc>
          <w:tcPr>
            <w:tcW w:w="2714" w:type="dxa"/>
            <w:vMerge/>
            <w:shd w:val="clear" w:color="auto" w:fill="FFFFFF" w:themeFill="background1"/>
          </w:tcPr>
          <w:p w14:paraId="60A1CE9A" w14:textId="77777777" w:rsidR="008D0845" w:rsidRPr="002F4909" w:rsidRDefault="008D0845" w:rsidP="00745102">
            <w:pPr>
              <w:pStyle w:val="VRQABodyText"/>
            </w:pPr>
          </w:p>
        </w:tc>
        <w:tc>
          <w:tcPr>
            <w:tcW w:w="567" w:type="dxa"/>
            <w:shd w:val="clear" w:color="auto" w:fill="FFFFFF" w:themeFill="background1"/>
          </w:tcPr>
          <w:p w14:paraId="3A7FC9A1" w14:textId="2DA016C0" w:rsidR="008D0845" w:rsidRPr="002F4909" w:rsidRDefault="008D0845" w:rsidP="00745102">
            <w:pPr>
              <w:pStyle w:val="VRQABodyText"/>
            </w:pPr>
            <w:r>
              <w:t>1</w:t>
            </w:r>
            <w:r w:rsidR="007F68A4">
              <w:t>.3</w:t>
            </w:r>
          </w:p>
        </w:tc>
        <w:tc>
          <w:tcPr>
            <w:tcW w:w="5800" w:type="dxa"/>
            <w:shd w:val="clear" w:color="auto" w:fill="FFFFFF" w:themeFill="background1"/>
          </w:tcPr>
          <w:p w14:paraId="5366FD9A" w14:textId="77777777" w:rsidR="008D0845" w:rsidRPr="002F4909" w:rsidRDefault="008D0845" w:rsidP="00745102">
            <w:pPr>
              <w:pStyle w:val="VRQABodyText"/>
            </w:pPr>
            <w:r>
              <w:t>Select and examine</w:t>
            </w:r>
            <w:r w:rsidRPr="002F4909">
              <w:t xml:space="preserve"> a major event or significant period in Australia’s history </w:t>
            </w:r>
          </w:p>
        </w:tc>
      </w:tr>
      <w:tr w:rsidR="008D0845" w:rsidRPr="00E7450B" w14:paraId="081CF3E6" w14:textId="77777777" w:rsidTr="00745102">
        <w:trPr>
          <w:trHeight w:val="363"/>
        </w:trPr>
        <w:tc>
          <w:tcPr>
            <w:tcW w:w="989" w:type="dxa"/>
            <w:vMerge/>
            <w:shd w:val="clear" w:color="auto" w:fill="FFFFFF" w:themeFill="background1"/>
          </w:tcPr>
          <w:p w14:paraId="178C8658" w14:textId="77777777" w:rsidR="008D0845" w:rsidRPr="002F4909" w:rsidRDefault="008D0845" w:rsidP="00745102">
            <w:pPr>
              <w:pStyle w:val="VRQABodyText"/>
            </w:pPr>
          </w:p>
        </w:tc>
        <w:tc>
          <w:tcPr>
            <w:tcW w:w="2714" w:type="dxa"/>
            <w:vMerge/>
            <w:shd w:val="clear" w:color="auto" w:fill="FFFFFF" w:themeFill="background1"/>
          </w:tcPr>
          <w:p w14:paraId="050AA395" w14:textId="77777777" w:rsidR="008D0845" w:rsidRPr="002F4909" w:rsidRDefault="008D0845" w:rsidP="00745102">
            <w:pPr>
              <w:pStyle w:val="VRQABodyText"/>
            </w:pPr>
          </w:p>
        </w:tc>
        <w:tc>
          <w:tcPr>
            <w:tcW w:w="567" w:type="dxa"/>
            <w:shd w:val="clear" w:color="auto" w:fill="FFFFFF" w:themeFill="background1"/>
          </w:tcPr>
          <w:p w14:paraId="043234CB" w14:textId="6618A592" w:rsidR="008D0845" w:rsidRPr="002F4909" w:rsidRDefault="008D0845" w:rsidP="00745102">
            <w:pPr>
              <w:pStyle w:val="VRQABodyText"/>
            </w:pPr>
            <w:r>
              <w:t>1</w:t>
            </w:r>
            <w:r w:rsidR="007F68A4">
              <w:t>.4</w:t>
            </w:r>
          </w:p>
        </w:tc>
        <w:tc>
          <w:tcPr>
            <w:tcW w:w="5800" w:type="dxa"/>
            <w:shd w:val="clear" w:color="auto" w:fill="FFFFFF" w:themeFill="background1"/>
          </w:tcPr>
          <w:p w14:paraId="152002ED" w14:textId="77777777" w:rsidR="008D0845" w:rsidRPr="002F4909" w:rsidRDefault="008D0845" w:rsidP="00745102">
            <w:pPr>
              <w:pStyle w:val="VRQABodyText"/>
            </w:pPr>
            <w:r w:rsidRPr="002F4909">
              <w:t>Scan informational texts and make notes on the main features of the event</w:t>
            </w:r>
          </w:p>
        </w:tc>
      </w:tr>
      <w:tr w:rsidR="008D0845" w:rsidRPr="00E7450B" w14:paraId="6ADBA832" w14:textId="77777777" w:rsidTr="00745102">
        <w:trPr>
          <w:trHeight w:val="363"/>
        </w:trPr>
        <w:tc>
          <w:tcPr>
            <w:tcW w:w="989" w:type="dxa"/>
            <w:vMerge/>
            <w:shd w:val="clear" w:color="auto" w:fill="FFFFFF" w:themeFill="background1"/>
          </w:tcPr>
          <w:p w14:paraId="59C58210" w14:textId="77777777" w:rsidR="008D0845" w:rsidRPr="002F4909" w:rsidRDefault="008D0845" w:rsidP="00745102">
            <w:pPr>
              <w:pStyle w:val="VRQABodyText"/>
            </w:pPr>
          </w:p>
        </w:tc>
        <w:tc>
          <w:tcPr>
            <w:tcW w:w="2714" w:type="dxa"/>
            <w:vMerge/>
            <w:shd w:val="clear" w:color="auto" w:fill="FFFFFF" w:themeFill="background1"/>
          </w:tcPr>
          <w:p w14:paraId="091B92E8" w14:textId="77777777" w:rsidR="008D0845" w:rsidRPr="002F4909" w:rsidRDefault="008D0845" w:rsidP="00745102">
            <w:pPr>
              <w:pStyle w:val="VRQABodyText"/>
            </w:pPr>
          </w:p>
        </w:tc>
        <w:tc>
          <w:tcPr>
            <w:tcW w:w="567" w:type="dxa"/>
            <w:shd w:val="clear" w:color="auto" w:fill="FFFFFF" w:themeFill="background1"/>
          </w:tcPr>
          <w:p w14:paraId="01DF81C3" w14:textId="5452F10D" w:rsidR="008D0845" w:rsidRPr="002F4909" w:rsidRDefault="008D0845" w:rsidP="00745102">
            <w:pPr>
              <w:pStyle w:val="VRQABodyText"/>
            </w:pPr>
            <w:r>
              <w:t>1</w:t>
            </w:r>
            <w:r w:rsidRPr="002F4909">
              <w:t>.</w:t>
            </w:r>
            <w:r w:rsidR="007F68A4">
              <w:t>5</w:t>
            </w:r>
          </w:p>
        </w:tc>
        <w:tc>
          <w:tcPr>
            <w:tcW w:w="5800" w:type="dxa"/>
            <w:shd w:val="clear" w:color="auto" w:fill="FFFFFF" w:themeFill="background1"/>
          </w:tcPr>
          <w:p w14:paraId="7681C125" w14:textId="77777777" w:rsidR="008D0845" w:rsidRPr="002F4909" w:rsidRDefault="008D0845" w:rsidP="00745102">
            <w:pPr>
              <w:pStyle w:val="VRQABodyText"/>
            </w:pPr>
            <w:r w:rsidRPr="002F4909">
              <w:t xml:space="preserve">Analyse the </w:t>
            </w:r>
            <w:r>
              <w:t>impact</w:t>
            </w:r>
            <w:r w:rsidRPr="002F4909">
              <w:t xml:space="preserve"> of the event </w:t>
            </w:r>
            <w:r>
              <w:t>o</w:t>
            </w:r>
            <w:r w:rsidRPr="002F4909">
              <w:t>n Australia’s history</w:t>
            </w:r>
            <w:r>
              <w:t xml:space="preserve"> or society</w:t>
            </w:r>
          </w:p>
        </w:tc>
      </w:tr>
      <w:tr w:rsidR="008D0845" w:rsidRPr="00E7450B" w14:paraId="637F46E1" w14:textId="77777777" w:rsidTr="00745102">
        <w:trPr>
          <w:trHeight w:val="363"/>
        </w:trPr>
        <w:tc>
          <w:tcPr>
            <w:tcW w:w="989" w:type="dxa"/>
            <w:vMerge w:val="restart"/>
            <w:shd w:val="clear" w:color="auto" w:fill="FFFFFF" w:themeFill="background1"/>
          </w:tcPr>
          <w:p w14:paraId="07D06B65" w14:textId="77777777" w:rsidR="008D0845" w:rsidRPr="00F90E27" w:rsidRDefault="008D0845" w:rsidP="00745102">
            <w:pPr>
              <w:pStyle w:val="VRQABodyText"/>
            </w:pPr>
            <w:r>
              <w:t>2</w:t>
            </w:r>
          </w:p>
        </w:tc>
        <w:tc>
          <w:tcPr>
            <w:tcW w:w="2714" w:type="dxa"/>
            <w:vMerge w:val="restart"/>
            <w:shd w:val="clear" w:color="auto" w:fill="FFFFFF" w:themeFill="background1"/>
          </w:tcPr>
          <w:p w14:paraId="61B4C473" w14:textId="77777777" w:rsidR="008D0845" w:rsidRPr="00F90E27" w:rsidRDefault="008D0845" w:rsidP="00745102">
            <w:pPr>
              <w:pStyle w:val="VRQABodyText"/>
            </w:pPr>
            <w:r>
              <w:t>Present</w:t>
            </w:r>
            <w:r w:rsidRPr="002F4909">
              <w:t xml:space="preserve"> research findings</w:t>
            </w:r>
          </w:p>
        </w:tc>
        <w:tc>
          <w:tcPr>
            <w:tcW w:w="567" w:type="dxa"/>
            <w:shd w:val="clear" w:color="auto" w:fill="FFFFFF" w:themeFill="background1"/>
          </w:tcPr>
          <w:p w14:paraId="6EE169E8" w14:textId="77777777" w:rsidR="008D0845" w:rsidRPr="002F4909" w:rsidRDefault="008D0845" w:rsidP="00745102">
            <w:pPr>
              <w:pStyle w:val="VRQABodyText"/>
            </w:pPr>
            <w:r>
              <w:t>2.1</w:t>
            </w:r>
          </w:p>
        </w:tc>
        <w:tc>
          <w:tcPr>
            <w:tcW w:w="5800" w:type="dxa"/>
            <w:shd w:val="clear" w:color="auto" w:fill="FFFFFF" w:themeFill="background1"/>
          </w:tcPr>
          <w:p w14:paraId="58A8EC54" w14:textId="77777777" w:rsidR="008D0845" w:rsidRPr="002F4909" w:rsidRDefault="008D0845" w:rsidP="00745102">
            <w:pPr>
              <w:pStyle w:val="VRQABodyText"/>
            </w:pPr>
            <w:r w:rsidRPr="002F4909">
              <w:t xml:space="preserve">Plan </w:t>
            </w:r>
            <w:r>
              <w:t>a written report</w:t>
            </w:r>
            <w:r w:rsidRPr="002F4909">
              <w:t xml:space="preserve"> based on research</w:t>
            </w:r>
          </w:p>
        </w:tc>
      </w:tr>
      <w:tr w:rsidR="008D0845" w:rsidRPr="00E7450B" w14:paraId="3CED5E22" w14:textId="77777777" w:rsidTr="00745102">
        <w:trPr>
          <w:trHeight w:val="363"/>
        </w:trPr>
        <w:tc>
          <w:tcPr>
            <w:tcW w:w="989" w:type="dxa"/>
            <w:vMerge/>
            <w:shd w:val="clear" w:color="auto" w:fill="FFFFFF" w:themeFill="background1"/>
          </w:tcPr>
          <w:p w14:paraId="24CF02F3" w14:textId="77777777" w:rsidR="008D0845" w:rsidRPr="002F4909" w:rsidRDefault="008D0845" w:rsidP="00745102">
            <w:pPr>
              <w:pStyle w:val="VRQABodyText"/>
            </w:pPr>
          </w:p>
        </w:tc>
        <w:tc>
          <w:tcPr>
            <w:tcW w:w="2714" w:type="dxa"/>
            <w:vMerge/>
            <w:shd w:val="clear" w:color="auto" w:fill="FFFFFF" w:themeFill="background1"/>
          </w:tcPr>
          <w:p w14:paraId="34B0FC9E" w14:textId="77777777" w:rsidR="008D0845" w:rsidRPr="002F4909" w:rsidRDefault="008D0845" w:rsidP="00745102">
            <w:pPr>
              <w:pStyle w:val="VRQABodyText"/>
            </w:pPr>
          </w:p>
        </w:tc>
        <w:tc>
          <w:tcPr>
            <w:tcW w:w="567" w:type="dxa"/>
            <w:shd w:val="clear" w:color="auto" w:fill="FFFFFF" w:themeFill="background1"/>
          </w:tcPr>
          <w:p w14:paraId="04D81929" w14:textId="77777777" w:rsidR="008D0845" w:rsidRPr="002F4909" w:rsidRDefault="008D0845" w:rsidP="00745102">
            <w:pPr>
              <w:pStyle w:val="VRQABodyText"/>
            </w:pPr>
            <w:r>
              <w:t>2.2</w:t>
            </w:r>
          </w:p>
        </w:tc>
        <w:tc>
          <w:tcPr>
            <w:tcW w:w="5800" w:type="dxa"/>
            <w:shd w:val="clear" w:color="auto" w:fill="FFFFFF" w:themeFill="background1"/>
          </w:tcPr>
          <w:p w14:paraId="7149F29D" w14:textId="77777777" w:rsidR="008D0845" w:rsidRPr="002F4909" w:rsidRDefault="008D0845" w:rsidP="00745102">
            <w:pPr>
              <w:pStyle w:val="VRQABodyText"/>
            </w:pPr>
            <w:r w:rsidRPr="002F4909">
              <w:t>Select and order information</w:t>
            </w:r>
          </w:p>
        </w:tc>
      </w:tr>
      <w:tr w:rsidR="008D0845" w:rsidRPr="00E7450B" w14:paraId="577CC544" w14:textId="77777777" w:rsidTr="00745102">
        <w:trPr>
          <w:trHeight w:val="363"/>
        </w:trPr>
        <w:tc>
          <w:tcPr>
            <w:tcW w:w="989" w:type="dxa"/>
            <w:vMerge/>
            <w:shd w:val="clear" w:color="auto" w:fill="FFFFFF" w:themeFill="background1"/>
          </w:tcPr>
          <w:p w14:paraId="794103CF" w14:textId="77777777" w:rsidR="008D0845" w:rsidRPr="002F4909" w:rsidRDefault="008D0845" w:rsidP="00745102">
            <w:pPr>
              <w:pStyle w:val="VRQABodyText"/>
            </w:pPr>
          </w:p>
        </w:tc>
        <w:tc>
          <w:tcPr>
            <w:tcW w:w="2714" w:type="dxa"/>
            <w:vMerge/>
            <w:shd w:val="clear" w:color="auto" w:fill="FFFFFF" w:themeFill="background1"/>
          </w:tcPr>
          <w:p w14:paraId="4E3C04A6" w14:textId="77777777" w:rsidR="008D0845" w:rsidRPr="002F4909" w:rsidRDefault="008D0845" w:rsidP="00745102">
            <w:pPr>
              <w:pStyle w:val="VRQABodyText"/>
            </w:pPr>
          </w:p>
        </w:tc>
        <w:tc>
          <w:tcPr>
            <w:tcW w:w="567" w:type="dxa"/>
            <w:shd w:val="clear" w:color="auto" w:fill="FFFFFF" w:themeFill="background1"/>
          </w:tcPr>
          <w:p w14:paraId="6F8B363C" w14:textId="77777777" w:rsidR="008D0845" w:rsidRPr="002F4909" w:rsidRDefault="008D0845" w:rsidP="00745102">
            <w:pPr>
              <w:pStyle w:val="VRQABodyText"/>
            </w:pPr>
            <w:r>
              <w:t>2</w:t>
            </w:r>
            <w:r w:rsidRPr="002F4909">
              <w:t>.3</w:t>
            </w:r>
          </w:p>
        </w:tc>
        <w:tc>
          <w:tcPr>
            <w:tcW w:w="5800" w:type="dxa"/>
            <w:shd w:val="clear" w:color="auto" w:fill="FFFFFF" w:themeFill="background1"/>
          </w:tcPr>
          <w:p w14:paraId="4AAC8525" w14:textId="77777777" w:rsidR="008D0845" w:rsidRPr="002F4909" w:rsidRDefault="008D0845" w:rsidP="00745102">
            <w:pPr>
              <w:pStyle w:val="VRQABodyText"/>
            </w:pPr>
            <w:r w:rsidRPr="002F4909">
              <w:t xml:space="preserve">Use appropriate terminology and language </w:t>
            </w:r>
          </w:p>
        </w:tc>
      </w:tr>
      <w:tr w:rsidR="008D0845" w:rsidRPr="00E7450B" w14:paraId="2E81DAF3" w14:textId="77777777" w:rsidTr="00745102">
        <w:trPr>
          <w:trHeight w:val="363"/>
        </w:trPr>
        <w:tc>
          <w:tcPr>
            <w:tcW w:w="989" w:type="dxa"/>
            <w:vMerge/>
            <w:shd w:val="clear" w:color="auto" w:fill="FFFFFF" w:themeFill="background1"/>
          </w:tcPr>
          <w:p w14:paraId="68A89FF6" w14:textId="77777777" w:rsidR="008D0845" w:rsidRPr="002F4909" w:rsidRDefault="008D0845" w:rsidP="00745102">
            <w:pPr>
              <w:pStyle w:val="VRQABodyText"/>
            </w:pPr>
          </w:p>
        </w:tc>
        <w:tc>
          <w:tcPr>
            <w:tcW w:w="2714" w:type="dxa"/>
            <w:vMerge/>
            <w:shd w:val="clear" w:color="auto" w:fill="FFFFFF" w:themeFill="background1"/>
          </w:tcPr>
          <w:p w14:paraId="280D8D8A" w14:textId="77777777" w:rsidR="008D0845" w:rsidRPr="002F4909" w:rsidRDefault="008D0845" w:rsidP="00745102">
            <w:pPr>
              <w:pStyle w:val="VRQABodyText"/>
            </w:pPr>
          </w:p>
        </w:tc>
        <w:tc>
          <w:tcPr>
            <w:tcW w:w="567" w:type="dxa"/>
            <w:shd w:val="clear" w:color="auto" w:fill="FFFFFF" w:themeFill="background1"/>
          </w:tcPr>
          <w:p w14:paraId="2AFBB390" w14:textId="77777777" w:rsidR="008D0845" w:rsidRPr="002F4909" w:rsidRDefault="008D0845" w:rsidP="00745102">
            <w:pPr>
              <w:pStyle w:val="VRQABodyText"/>
            </w:pPr>
            <w:r>
              <w:t>2</w:t>
            </w:r>
            <w:r w:rsidRPr="002F4909">
              <w:t>.4</w:t>
            </w:r>
          </w:p>
        </w:tc>
        <w:tc>
          <w:tcPr>
            <w:tcW w:w="5800" w:type="dxa"/>
            <w:shd w:val="clear" w:color="auto" w:fill="FFFFFF" w:themeFill="background1"/>
          </w:tcPr>
          <w:p w14:paraId="15245948" w14:textId="1CC8C53A" w:rsidR="008D0845" w:rsidRPr="002F4909" w:rsidRDefault="008D0845" w:rsidP="00745102">
            <w:pPr>
              <w:pStyle w:val="VRQABodyText"/>
            </w:pPr>
            <w:r w:rsidRPr="002F4909">
              <w:t xml:space="preserve">Draft </w:t>
            </w:r>
            <w:r>
              <w:t xml:space="preserve">report </w:t>
            </w:r>
            <w:r w:rsidRPr="002F4909">
              <w:t>using appropriate layout</w:t>
            </w:r>
            <w:r w:rsidR="00973631">
              <w:t xml:space="preserve"> and structure</w:t>
            </w:r>
          </w:p>
        </w:tc>
      </w:tr>
      <w:tr w:rsidR="008D0845" w:rsidRPr="00E7450B" w14:paraId="72ADEF98" w14:textId="77777777" w:rsidTr="00745102">
        <w:trPr>
          <w:trHeight w:val="363"/>
        </w:trPr>
        <w:tc>
          <w:tcPr>
            <w:tcW w:w="989" w:type="dxa"/>
            <w:vMerge/>
            <w:shd w:val="clear" w:color="auto" w:fill="FFFFFF" w:themeFill="background1"/>
          </w:tcPr>
          <w:p w14:paraId="46B9742B" w14:textId="77777777" w:rsidR="008D0845" w:rsidRPr="002F4909" w:rsidRDefault="008D0845" w:rsidP="00745102">
            <w:pPr>
              <w:pStyle w:val="VRQABodyText"/>
            </w:pPr>
          </w:p>
        </w:tc>
        <w:tc>
          <w:tcPr>
            <w:tcW w:w="2714" w:type="dxa"/>
            <w:vMerge/>
            <w:shd w:val="clear" w:color="auto" w:fill="FFFFFF" w:themeFill="background1"/>
          </w:tcPr>
          <w:p w14:paraId="53AA71EF" w14:textId="77777777" w:rsidR="008D0845" w:rsidRPr="002F4909" w:rsidRDefault="008D0845" w:rsidP="00745102">
            <w:pPr>
              <w:pStyle w:val="VRQABodyText"/>
            </w:pPr>
          </w:p>
        </w:tc>
        <w:tc>
          <w:tcPr>
            <w:tcW w:w="567" w:type="dxa"/>
            <w:shd w:val="clear" w:color="auto" w:fill="FFFFFF" w:themeFill="background1"/>
          </w:tcPr>
          <w:p w14:paraId="4CE1AF45" w14:textId="77777777" w:rsidR="008D0845" w:rsidRPr="002F4909" w:rsidRDefault="008D0845" w:rsidP="00745102">
            <w:pPr>
              <w:pStyle w:val="VRQABodyText"/>
            </w:pPr>
            <w:r>
              <w:t>2</w:t>
            </w:r>
            <w:r w:rsidRPr="002F4909">
              <w:t>.5</w:t>
            </w:r>
          </w:p>
        </w:tc>
        <w:tc>
          <w:tcPr>
            <w:tcW w:w="5800" w:type="dxa"/>
            <w:shd w:val="clear" w:color="auto" w:fill="FFFFFF" w:themeFill="background1"/>
          </w:tcPr>
          <w:p w14:paraId="090DD4EB" w14:textId="77777777" w:rsidR="008D0845" w:rsidRPr="005D005F" w:rsidRDefault="008D0845" w:rsidP="00745102">
            <w:pPr>
              <w:pStyle w:val="VRQABodyText"/>
            </w:pPr>
            <w:r w:rsidRPr="00202F6C">
              <w:rPr>
                <w:szCs w:val="28"/>
              </w:rPr>
              <w:t>Proofread</w:t>
            </w:r>
            <w:r>
              <w:t xml:space="preserve"> and make </w:t>
            </w:r>
            <w:r w:rsidRPr="00202F6C">
              <w:t>amendments</w:t>
            </w:r>
            <w:r>
              <w:t xml:space="preserve"> to final draft</w:t>
            </w:r>
          </w:p>
        </w:tc>
      </w:tr>
    </w:tbl>
    <w:p w14:paraId="15CD8B37" w14:textId="77777777" w:rsidR="008D0845" w:rsidRDefault="008D0845" w:rsidP="008D0845">
      <w:pPr>
        <w:pStyle w:val="VRQAIntro"/>
        <w:spacing w:before="60" w:after="0"/>
        <w:rPr>
          <w:b/>
          <w:color w:val="FFFFFF" w:themeColor="background1"/>
          <w:sz w:val="18"/>
          <w:szCs w:val="18"/>
        </w:rPr>
        <w:sectPr w:rsidR="008D0845" w:rsidSect="0018190B">
          <w:headerReference w:type="even" r:id="rId579"/>
          <w:headerReference w:type="default" r:id="rId580"/>
          <w:footerReference w:type="even" r:id="rId581"/>
          <w:headerReference w:type="first" r:id="rId582"/>
          <w:footerReference w:type="first" r:id="rId583"/>
          <w:pgSz w:w="11900" w:h="16840"/>
          <w:pgMar w:top="2041" w:right="845" w:bottom="851" w:left="851" w:header="709" w:footer="64" w:gutter="0"/>
          <w:cols w:space="227"/>
          <w:docGrid w:linePitch="360"/>
        </w:sectPr>
      </w:pPr>
    </w:p>
    <w:tbl>
      <w:tblPr>
        <w:tblStyle w:val="TableGrid"/>
        <w:tblW w:w="10070" w:type="dxa"/>
        <w:tblInd w:w="-20" w:type="dxa"/>
        <w:tblLayout w:type="fixed"/>
        <w:tblLook w:val="04A0" w:firstRow="1" w:lastRow="0" w:firstColumn="1" w:lastColumn="0" w:noHBand="0" w:noVBand="1"/>
      </w:tblPr>
      <w:tblGrid>
        <w:gridCol w:w="10070"/>
      </w:tblGrid>
      <w:tr w:rsidR="008D0845" w:rsidRPr="0071490E" w14:paraId="20028FDE" w14:textId="77777777" w:rsidTr="00745102">
        <w:trPr>
          <w:trHeight w:val="363"/>
        </w:trPr>
        <w:tc>
          <w:tcPr>
            <w:tcW w:w="10070" w:type="dxa"/>
            <w:tcBorders>
              <w:top w:val="nil"/>
              <w:left w:val="nil"/>
              <w:bottom w:val="nil"/>
              <w:right w:val="nil"/>
            </w:tcBorders>
            <w:shd w:val="clear" w:color="auto" w:fill="103D64" w:themeFill="text2"/>
          </w:tcPr>
          <w:p w14:paraId="09626D2A" w14:textId="77777777" w:rsidR="008D0845" w:rsidRPr="00F504D4" w:rsidRDefault="008D0845" w:rsidP="00745102">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8D0845" w:rsidRPr="00E7450B" w14:paraId="3F980298" w14:textId="77777777" w:rsidTr="0018190B">
        <w:trPr>
          <w:trHeight w:val="284"/>
        </w:trPr>
        <w:tc>
          <w:tcPr>
            <w:tcW w:w="10070" w:type="dxa"/>
            <w:tcBorders>
              <w:top w:val="nil"/>
              <w:left w:val="nil"/>
              <w:bottom w:val="nil"/>
              <w:right w:val="nil"/>
            </w:tcBorders>
          </w:tcPr>
          <w:p w14:paraId="1D56068D" w14:textId="26040BD8" w:rsidR="008D0845" w:rsidRPr="00616ACB" w:rsidRDefault="008D0845" w:rsidP="00745102">
            <w:pPr>
              <w:pStyle w:val="VRQABodyText"/>
            </w:pPr>
            <w:r w:rsidRPr="00616ACB">
              <w:t>In this context</w:t>
            </w:r>
            <w:r w:rsidR="00FD0AAA">
              <w:t>,</w:t>
            </w:r>
            <w:r w:rsidRPr="00616ACB">
              <w:t xml:space="preserve"> texts about Australian history include elements that are unfamiliar, include some specialised vocabulary specific to the topic and contain some abstract ideas and embedded information which may be presented in different forms and communicated through complex grammatical structures They include analysis and integration of different pieces of information. Learners should work independently and initiate support from a range of established resources including some sources and information that may be unfamiliar and/or unpredictable. I</w:t>
            </w:r>
            <w:r w:rsidR="004A3879" w:rsidRPr="00616ACB">
              <w:t>nformation may</w:t>
            </w:r>
            <w:r w:rsidR="002932F7" w:rsidRPr="00616ACB">
              <w:t xml:space="preserve"> be</w:t>
            </w:r>
            <w:r w:rsidRPr="00616ACB">
              <w:t xml:space="preserve"> </w:t>
            </w:r>
            <w:r w:rsidR="00E456A5" w:rsidRPr="00616ACB">
              <w:t>paper-</w:t>
            </w:r>
            <w:r w:rsidR="004A3879" w:rsidRPr="00616ACB">
              <w:t>based</w:t>
            </w:r>
            <w:r w:rsidRPr="00616ACB">
              <w:t xml:space="preserve"> and/or digital format.</w:t>
            </w:r>
          </w:p>
          <w:p w14:paraId="08460CF8" w14:textId="60EB0414" w:rsidR="008D0845" w:rsidRPr="00616ACB" w:rsidRDefault="008D0845" w:rsidP="00745102">
            <w:pPr>
              <w:pStyle w:val="VRQABodyText"/>
            </w:pPr>
            <w:r w:rsidRPr="00616ACB">
              <w:t>Major events or significant periods</w:t>
            </w:r>
            <w:r w:rsidR="00C25FBB" w:rsidRPr="00616ACB">
              <w:t xml:space="preserve"> in Australian history</w:t>
            </w:r>
            <w:r w:rsidRPr="00616ACB">
              <w:t xml:space="preserve"> may include but are not limited to</w:t>
            </w:r>
            <w:r w:rsidR="00C25FBB" w:rsidRPr="00616ACB">
              <w:t xml:space="preserve"> historical, political or social events and may be past, current or emerging.</w:t>
            </w:r>
          </w:p>
          <w:p w14:paraId="628C1823" w14:textId="77777777" w:rsidR="008D0845" w:rsidRPr="00616ACB" w:rsidRDefault="008D0845" w:rsidP="00745102">
            <w:pPr>
              <w:pStyle w:val="VRQABodyText"/>
            </w:pPr>
            <w:r w:rsidRPr="00616ACB">
              <w:t>Methods to record notes may include but are not limited to:</w:t>
            </w:r>
          </w:p>
          <w:p w14:paraId="3386ED41" w14:textId="77777777" w:rsidR="008D0845" w:rsidRPr="00616ACB" w:rsidRDefault="008D0845" w:rsidP="00745102">
            <w:pPr>
              <w:pStyle w:val="VRQABullet1"/>
            </w:pPr>
            <w:r w:rsidRPr="00616ACB">
              <w:t xml:space="preserve"> layout and formatting to order information, such as</w:t>
            </w:r>
          </w:p>
          <w:p w14:paraId="5A4897BA" w14:textId="77777777" w:rsidR="008D0845" w:rsidRPr="00616ACB" w:rsidRDefault="008D0845" w:rsidP="00446CB9">
            <w:pPr>
              <w:pStyle w:val="VRQABul2"/>
            </w:pPr>
            <w:r w:rsidRPr="00616ACB">
              <w:t>numbering / bullet point system</w:t>
            </w:r>
          </w:p>
          <w:p w14:paraId="2DF18E7E" w14:textId="77777777" w:rsidR="008D0845" w:rsidRPr="00616ACB" w:rsidRDefault="008D0845" w:rsidP="00446CB9">
            <w:pPr>
              <w:pStyle w:val="VRQABul2"/>
            </w:pPr>
            <w:r w:rsidRPr="00616ACB">
              <w:t>hierarchical layout - indenting</w:t>
            </w:r>
          </w:p>
          <w:p w14:paraId="26F43C09" w14:textId="77777777" w:rsidR="008D0845" w:rsidRPr="00616ACB" w:rsidRDefault="008D0845" w:rsidP="00446CB9">
            <w:pPr>
              <w:pStyle w:val="VRQABul2"/>
            </w:pPr>
            <w:r w:rsidRPr="00616ACB">
              <w:t>lists</w:t>
            </w:r>
          </w:p>
          <w:p w14:paraId="02AFEAF5" w14:textId="77777777" w:rsidR="008D0845" w:rsidRPr="00616ACB" w:rsidRDefault="008D0845" w:rsidP="00446CB9">
            <w:pPr>
              <w:pStyle w:val="VRQABul2"/>
            </w:pPr>
            <w:r w:rsidRPr="00616ACB">
              <w:t>paraphrasing or summarising</w:t>
            </w:r>
          </w:p>
          <w:p w14:paraId="31D569A2" w14:textId="77777777" w:rsidR="008D0845" w:rsidRPr="00616ACB" w:rsidRDefault="008D0845" w:rsidP="00446CB9">
            <w:pPr>
              <w:pStyle w:val="VRQABul2"/>
            </w:pPr>
            <w:r w:rsidRPr="00616ACB">
              <w:t>abbreviations, symbols</w:t>
            </w:r>
          </w:p>
          <w:p w14:paraId="63424145" w14:textId="7B280C03" w:rsidR="008D0845" w:rsidRPr="00616ACB" w:rsidRDefault="008D0845" w:rsidP="00446CB9">
            <w:pPr>
              <w:pStyle w:val="VRQABul2"/>
            </w:pPr>
            <w:r w:rsidRPr="00616ACB">
              <w:t>quotations</w:t>
            </w:r>
            <w:r w:rsidR="00E4400D">
              <w:t>.</w:t>
            </w:r>
          </w:p>
          <w:p w14:paraId="7FCEE79A" w14:textId="77777777" w:rsidR="008D0845" w:rsidRPr="00616ACB" w:rsidRDefault="008D0845" w:rsidP="00745102">
            <w:pPr>
              <w:pStyle w:val="VRQABodyText"/>
            </w:pPr>
            <w:r w:rsidRPr="00616ACB">
              <w:t>The report may include supporting material such as visual and/or audio material, different perspectives or a personal response such as an autobiographical recount.</w:t>
            </w:r>
          </w:p>
        </w:tc>
      </w:tr>
    </w:tbl>
    <w:p w14:paraId="45A8609A" w14:textId="77777777" w:rsidR="008D0845" w:rsidRPr="00460B2C" w:rsidRDefault="008D0845" w:rsidP="008D0845">
      <w:pPr>
        <w:rPr>
          <w:rFonts w:ascii="Arial" w:hAnsi="Arial" w:cs="Arial"/>
          <w:sz w:val="18"/>
          <w:szCs w:val="18"/>
        </w:rPr>
      </w:pPr>
    </w:p>
    <w:tbl>
      <w:tblPr>
        <w:tblStyle w:val="TableGrid"/>
        <w:tblW w:w="4932" w:type="pct"/>
        <w:tblLook w:val="04A0" w:firstRow="1" w:lastRow="0" w:firstColumn="1" w:lastColumn="0" w:noHBand="0" w:noVBand="1"/>
      </w:tblPr>
      <w:tblGrid>
        <w:gridCol w:w="2761"/>
        <w:gridCol w:w="924"/>
        <w:gridCol w:w="1510"/>
        <w:gridCol w:w="2434"/>
        <w:gridCol w:w="2436"/>
      </w:tblGrid>
      <w:tr w:rsidR="008D0845" w:rsidRPr="00E7450B" w14:paraId="6DC9BA8F" w14:textId="77777777" w:rsidTr="00745102">
        <w:trPr>
          <w:trHeight w:val="363"/>
        </w:trPr>
        <w:tc>
          <w:tcPr>
            <w:tcW w:w="5000" w:type="pct"/>
            <w:gridSpan w:val="5"/>
            <w:tcBorders>
              <w:top w:val="nil"/>
              <w:left w:val="nil"/>
              <w:bottom w:val="nil"/>
              <w:right w:val="nil"/>
            </w:tcBorders>
            <w:shd w:val="clear" w:color="auto" w:fill="103D64" w:themeFill="text2"/>
            <w:vAlign w:val="center"/>
          </w:tcPr>
          <w:p w14:paraId="678ED68D" w14:textId="77777777" w:rsidR="008D0845" w:rsidRPr="00EA4C69" w:rsidRDefault="008D0845" w:rsidP="00745102">
            <w:pPr>
              <w:pStyle w:val="VRQAFormBody"/>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8D0845" w:rsidRPr="00E7450B" w14:paraId="7747F065" w14:textId="77777777" w:rsidTr="00745102">
        <w:trPr>
          <w:trHeight w:val="620"/>
        </w:trPr>
        <w:tc>
          <w:tcPr>
            <w:tcW w:w="5000" w:type="pct"/>
            <w:gridSpan w:val="5"/>
            <w:tcBorders>
              <w:top w:val="nil"/>
              <w:left w:val="nil"/>
              <w:bottom w:val="single" w:sz="4" w:space="0" w:color="auto"/>
              <w:right w:val="nil"/>
            </w:tcBorders>
          </w:tcPr>
          <w:p w14:paraId="6F06E9E5" w14:textId="77777777" w:rsidR="008D0845" w:rsidRPr="00EA4C69" w:rsidRDefault="008D0845" w:rsidP="00745102">
            <w:pPr>
              <w:pStyle w:val="VRQABodyText"/>
              <w:rPr>
                <w:b/>
                <w:bCs/>
              </w:rPr>
            </w:pPr>
            <w:r w:rsidRPr="00603C28">
              <w:t>Foundation skills essential to performance in this unit, but not explicit in the performance criteria are listed here and must be assessed.</w:t>
            </w:r>
          </w:p>
        </w:tc>
      </w:tr>
      <w:tr w:rsidR="008D0845" w:rsidRPr="00E7450B" w14:paraId="1AC32D1E" w14:textId="77777777" w:rsidTr="00745102">
        <w:trPr>
          <w:trHeight w:val="42"/>
        </w:trPr>
        <w:tc>
          <w:tcPr>
            <w:tcW w:w="1831" w:type="pct"/>
            <w:gridSpan w:val="2"/>
          </w:tcPr>
          <w:p w14:paraId="1DDE5CC9" w14:textId="77777777" w:rsidR="008D0845" w:rsidRPr="00603C28" w:rsidRDefault="008D0845" w:rsidP="00745102">
            <w:pPr>
              <w:autoSpaceDE w:val="0"/>
              <w:autoSpaceDN w:val="0"/>
              <w:adjustRightInd w:val="0"/>
              <w:spacing w:before="60" w:after="120"/>
              <w:rPr>
                <w:rFonts w:ascii="Arial" w:hAnsi="Arial" w:cs="Arial"/>
                <w:b/>
                <w:sz w:val="22"/>
                <w:szCs w:val="22"/>
              </w:rPr>
            </w:pPr>
            <w:r w:rsidRPr="00EA4C69">
              <w:rPr>
                <w:rFonts w:ascii="Arial" w:hAnsi="Arial" w:cs="Arial"/>
                <w:b/>
                <w:sz w:val="22"/>
                <w:szCs w:val="22"/>
              </w:rPr>
              <w:t>Skill</w:t>
            </w:r>
          </w:p>
        </w:tc>
        <w:tc>
          <w:tcPr>
            <w:tcW w:w="3169" w:type="pct"/>
            <w:gridSpan w:val="3"/>
          </w:tcPr>
          <w:p w14:paraId="769A5BDD" w14:textId="77777777" w:rsidR="008D0845" w:rsidRPr="00EA4C69" w:rsidRDefault="008D0845" w:rsidP="00745102">
            <w:pPr>
              <w:pStyle w:val="AccredTemplate"/>
              <w:rPr>
                <w:i w:val="0"/>
                <w:iCs w:val="0"/>
                <w:sz w:val="22"/>
                <w:szCs w:val="22"/>
              </w:rPr>
            </w:pPr>
            <w:r w:rsidRPr="00EA4C69">
              <w:rPr>
                <w:b/>
                <w:i w:val="0"/>
                <w:iCs w:val="0"/>
                <w:color w:val="auto"/>
                <w:sz w:val="22"/>
                <w:szCs w:val="22"/>
              </w:rPr>
              <w:t>Description</w:t>
            </w:r>
          </w:p>
        </w:tc>
      </w:tr>
      <w:tr w:rsidR="008D0845" w:rsidRPr="00E7450B" w14:paraId="7D9D09CE" w14:textId="77777777" w:rsidTr="00745102">
        <w:trPr>
          <w:trHeight w:val="31"/>
        </w:trPr>
        <w:tc>
          <w:tcPr>
            <w:tcW w:w="1831" w:type="pct"/>
            <w:gridSpan w:val="2"/>
            <w:tcBorders>
              <w:top w:val="single" w:sz="4" w:space="0" w:color="auto"/>
              <w:bottom w:val="single" w:sz="4" w:space="0" w:color="auto"/>
            </w:tcBorders>
          </w:tcPr>
          <w:p w14:paraId="4CA686E1" w14:textId="77777777" w:rsidR="008D0845" w:rsidRPr="00143BB2" w:rsidRDefault="008D0845" w:rsidP="00745102">
            <w:pPr>
              <w:pStyle w:val="VRQABodyText"/>
              <w:rPr>
                <w:i/>
                <w:iCs/>
              </w:rPr>
            </w:pPr>
            <w:r w:rsidRPr="00143BB2">
              <w:t>Reading skills to:</w:t>
            </w:r>
          </w:p>
        </w:tc>
        <w:tc>
          <w:tcPr>
            <w:tcW w:w="3169" w:type="pct"/>
            <w:gridSpan w:val="3"/>
            <w:tcBorders>
              <w:top w:val="single" w:sz="4" w:space="0" w:color="auto"/>
              <w:left w:val="nil"/>
              <w:bottom w:val="single" w:sz="4" w:space="0" w:color="auto"/>
              <w:right w:val="single" w:sz="4" w:space="0" w:color="auto"/>
            </w:tcBorders>
          </w:tcPr>
          <w:p w14:paraId="2B913B4F" w14:textId="77777777" w:rsidR="008D0845" w:rsidRPr="00143BB2" w:rsidRDefault="008D0845" w:rsidP="00745102">
            <w:pPr>
              <w:pStyle w:val="VRQABullet1"/>
            </w:pPr>
            <w:r w:rsidRPr="00143BB2">
              <w:t>access and interpret information about significant events in Australian history</w:t>
            </w:r>
          </w:p>
        </w:tc>
      </w:tr>
      <w:tr w:rsidR="008D0845" w:rsidRPr="00E7450B" w14:paraId="452DCE7E" w14:textId="77777777" w:rsidTr="00745102">
        <w:trPr>
          <w:trHeight w:val="31"/>
        </w:trPr>
        <w:tc>
          <w:tcPr>
            <w:tcW w:w="1831" w:type="pct"/>
            <w:gridSpan w:val="2"/>
            <w:tcBorders>
              <w:top w:val="single" w:sz="4" w:space="0" w:color="auto"/>
              <w:bottom w:val="single" w:sz="4" w:space="0" w:color="auto"/>
            </w:tcBorders>
          </w:tcPr>
          <w:p w14:paraId="0C8E2850" w14:textId="77777777" w:rsidR="008D0845" w:rsidRPr="00143BB2" w:rsidRDefault="008D0845" w:rsidP="00745102">
            <w:pPr>
              <w:pStyle w:val="VRQABodyText"/>
              <w:rPr>
                <w:i/>
                <w:iCs/>
              </w:rPr>
            </w:pPr>
            <w:r w:rsidRPr="00143BB2">
              <w:t>Problem-solving skills to:</w:t>
            </w:r>
          </w:p>
        </w:tc>
        <w:tc>
          <w:tcPr>
            <w:tcW w:w="3169" w:type="pct"/>
            <w:gridSpan w:val="3"/>
            <w:tcBorders>
              <w:top w:val="single" w:sz="4" w:space="0" w:color="auto"/>
              <w:left w:val="nil"/>
              <w:bottom w:val="single" w:sz="4" w:space="0" w:color="auto"/>
              <w:right w:val="single" w:sz="4" w:space="0" w:color="auto"/>
            </w:tcBorders>
          </w:tcPr>
          <w:p w14:paraId="44AD3DEF" w14:textId="77777777" w:rsidR="008D0845" w:rsidRPr="00143BB2" w:rsidRDefault="008D0845" w:rsidP="00745102">
            <w:pPr>
              <w:pStyle w:val="VRQABullet1"/>
            </w:pPr>
            <w:r w:rsidRPr="00143BB2">
              <w:t>analyse the impact of an event in Australia’s history</w:t>
            </w:r>
          </w:p>
        </w:tc>
      </w:tr>
      <w:tr w:rsidR="008D0845" w:rsidRPr="00E7450B" w14:paraId="06FB8FEF" w14:textId="77777777" w:rsidTr="00745102">
        <w:trPr>
          <w:trHeight w:val="31"/>
        </w:trPr>
        <w:tc>
          <w:tcPr>
            <w:tcW w:w="1831" w:type="pct"/>
            <w:gridSpan w:val="2"/>
            <w:tcBorders>
              <w:top w:val="single" w:sz="4" w:space="0" w:color="auto"/>
              <w:bottom w:val="single" w:sz="4" w:space="0" w:color="auto"/>
            </w:tcBorders>
          </w:tcPr>
          <w:p w14:paraId="09579B5B" w14:textId="77777777" w:rsidR="008D0845" w:rsidRPr="00143BB2" w:rsidRDefault="008D0845" w:rsidP="00745102">
            <w:pPr>
              <w:pStyle w:val="VRQABodyText"/>
              <w:rPr>
                <w:i/>
                <w:iCs/>
              </w:rPr>
            </w:pPr>
            <w:r w:rsidRPr="00143BB2">
              <w:lastRenderedPageBreak/>
              <w:t>Planning and organising skills to:</w:t>
            </w:r>
          </w:p>
        </w:tc>
        <w:tc>
          <w:tcPr>
            <w:tcW w:w="3169" w:type="pct"/>
            <w:gridSpan w:val="3"/>
            <w:tcBorders>
              <w:top w:val="single" w:sz="4" w:space="0" w:color="auto"/>
              <w:left w:val="nil"/>
              <w:bottom w:val="single" w:sz="4" w:space="0" w:color="auto"/>
              <w:right w:val="single" w:sz="4" w:space="0" w:color="auto"/>
            </w:tcBorders>
          </w:tcPr>
          <w:p w14:paraId="00EFB4E6" w14:textId="77777777" w:rsidR="008D0845" w:rsidRPr="00143BB2" w:rsidRDefault="008D0845" w:rsidP="00745102">
            <w:pPr>
              <w:pStyle w:val="VRQABullet1"/>
            </w:pPr>
            <w:r w:rsidRPr="00143BB2">
              <w:t>prepare and structure information for report</w:t>
            </w:r>
          </w:p>
        </w:tc>
      </w:tr>
      <w:tr w:rsidR="008D0845" w:rsidRPr="00E7450B" w14:paraId="1435C459" w14:textId="77777777" w:rsidTr="00745102">
        <w:trPr>
          <w:trHeight w:val="31"/>
        </w:trPr>
        <w:tc>
          <w:tcPr>
            <w:tcW w:w="5000" w:type="pct"/>
            <w:gridSpan w:val="5"/>
            <w:tcBorders>
              <w:top w:val="single" w:sz="4" w:space="0" w:color="auto"/>
              <w:left w:val="nil"/>
              <w:bottom w:val="dotted" w:sz="4" w:space="0" w:color="888B8D" w:themeColor="accent2"/>
              <w:right w:val="nil"/>
            </w:tcBorders>
          </w:tcPr>
          <w:p w14:paraId="7BCD7606" w14:textId="77777777" w:rsidR="008D0845" w:rsidRPr="00143BB2" w:rsidRDefault="008D0845" w:rsidP="00745102">
            <w:pPr>
              <w:pStyle w:val="AccredTemplate"/>
              <w:rPr>
                <w:color w:val="auto"/>
                <w:sz w:val="22"/>
                <w:szCs w:val="22"/>
              </w:rPr>
            </w:pPr>
          </w:p>
        </w:tc>
      </w:tr>
      <w:tr w:rsidR="008D0845" w:rsidRPr="00E7450B" w14:paraId="15301840" w14:textId="77777777" w:rsidTr="00745102">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6DBA4573" w14:textId="77777777" w:rsidR="008D0845" w:rsidRPr="00EA4C69" w:rsidRDefault="008D0845" w:rsidP="00745102">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628" w:type="pct"/>
            <w:gridSpan w:val="4"/>
            <w:tcBorders>
              <w:top w:val="dotted" w:sz="4" w:space="0" w:color="888B8D" w:themeColor="accent2"/>
              <w:left w:val="dotted" w:sz="4" w:space="0" w:color="888B8D" w:themeColor="accent2"/>
              <w:bottom w:val="single" w:sz="4" w:space="0" w:color="auto"/>
              <w:right w:val="nil"/>
            </w:tcBorders>
          </w:tcPr>
          <w:p w14:paraId="1E0732AF" w14:textId="77777777" w:rsidR="008D0845" w:rsidRPr="00143BB2" w:rsidRDefault="008D0845" w:rsidP="00745102">
            <w:pPr>
              <w:pStyle w:val="AccredTemplate"/>
              <w:rPr>
                <w:color w:val="auto"/>
                <w:sz w:val="22"/>
                <w:szCs w:val="22"/>
              </w:rPr>
            </w:pPr>
          </w:p>
        </w:tc>
      </w:tr>
      <w:tr w:rsidR="008D0845" w:rsidRPr="00E7450B" w14:paraId="411ABA9C" w14:textId="77777777" w:rsidTr="00745102">
        <w:trPr>
          <w:trHeight w:val="363"/>
        </w:trPr>
        <w:tc>
          <w:tcPr>
            <w:tcW w:w="1372" w:type="pct"/>
            <w:vMerge/>
            <w:tcBorders>
              <w:left w:val="nil"/>
              <w:bottom w:val="dotted" w:sz="2" w:space="0" w:color="888B8D" w:themeColor="accent2"/>
              <w:right w:val="single" w:sz="4" w:space="0" w:color="auto"/>
            </w:tcBorders>
          </w:tcPr>
          <w:p w14:paraId="711F1D53" w14:textId="77777777" w:rsidR="008D0845" w:rsidRDefault="008D0845" w:rsidP="00745102">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51B4DD55" w14:textId="77777777" w:rsidR="008D0845" w:rsidRPr="00143BB2" w:rsidRDefault="008D0845" w:rsidP="00745102">
            <w:pPr>
              <w:rPr>
                <w:rFonts w:ascii="Arial" w:hAnsi="Arial" w:cs="Arial"/>
                <w:sz w:val="22"/>
                <w:szCs w:val="22"/>
              </w:rPr>
            </w:pPr>
            <w:r w:rsidRPr="00143BB2">
              <w:rPr>
                <w:rFonts w:ascii="Arial" w:hAnsi="Arial" w:cs="Arial"/>
                <w:sz w:val="22"/>
                <w:szCs w:val="22"/>
              </w:rPr>
              <w:t>Code and Title</w:t>
            </w:r>
          </w:p>
          <w:p w14:paraId="229BDA2D" w14:textId="77777777" w:rsidR="008D0845" w:rsidRPr="00143BB2" w:rsidRDefault="008D0845" w:rsidP="00745102">
            <w:pPr>
              <w:rPr>
                <w:rFonts w:ascii="Arial" w:hAnsi="Arial" w:cs="Arial"/>
                <w:sz w:val="22"/>
                <w:szCs w:val="22"/>
              </w:rPr>
            </w:pPr>
            <w:r w:rsidRPr="00143BB2">
              <w:rPr>
                <w:rFonts w:ascii="Arial" w:hAnsi="Arial" w:cs="Arial"/>
                <w:sz w:val="22"/>
                <w:szCs w:val="22"/>
              </w:rPr>
              <w:t>Current Version</w:t>
            </w:r>
          </w:p>
        </w:tc>
        <w:tc>
          <w:tcPr>
            <w:tcW w:w="1209" w:type="pct"/>
            <w:tcBorders>
              <w:top w:val="single" w:sz="4" w:space="0" w:color="auto"/>
              <w:left w:val="single" w:sz="4" w:space="0" w:color="auto"/>
              <w:bottom w:val="single" w:sz="4" w:space="0" w:color="auto"/>
              <w:right w:val="single" w:sz="4" w:space="0" w:color="auto"/>
            </w:tcBorders>
          </w:tcPr>
          <w:p w14:paraId="500DB116" w14:textId="77777777" w:rsidR="008D0845" w:rsidRPr="00143BB2" w:rsidRDefault="008D0845" w:rsidP="00745102">
            <w:pPr>
              <w:rPr>
                <w:rFonts w:ascii="Arial" w:hAnsi="Arial" w:cs="Arial"/>
                <w:sz w:val="22"/>
                <w:szCs w:val="22"/>
              </w:rPr>
            </w:pPr>
            <w:r w:rsidRPr="00143BB2">
              <w:rPr>
                <w:rFonts w:ascii="Arial" w:hAnsi="Arial" w:cs="Arial"/>
                <w:sz w:val="22"/>
                <w:szCs w:val="22"/>
              </w:rPr>
              <w:t>Code and Title</w:t>
            </w:r>
          </w:p>
          <w:p w14:paraId="384F706F" w14:textId="77777777" w:rsidR="008D0845" w:rsidRPr="00143BB2" w:rsidRDefault="008D0845" w:rsidP="00745102">
            <w:pPr>
              <w:rPr>
                <w:rFonts w:ascii="Arial" w:hAnsi="Arial" w:cs="Arial"/>
                <w:sz w:val="22"/>
                <w:szCs w:val="22"/>
              </w:rPr>
            </w:pPr>
            <w:r w:rsidRPr="00143BB2">
              <w:rPr>
                <w:rFonts w:ascii="Arial" w:hAnsi="Arial" w:cs="Arial"/>
                <w:sz w:val="22"/>
                <w:szCs w:val="22"/>
              </w:rPr>
              <w:t>Previous Version</w:t>
            </w:r>
          </w:p>
        </w:tc>
        <w:tc>
          <w:tcPr>
            <w:tcW w:w="1210" w:type="pct"/>
            <w:tcBorders>
              <w:top w:val="single" w:sz="4" w:space="0" w:color="auto"/>
              <w:left w:val="single" w:sz="4" w:space="0" w:color="auto"/>
              <w:bottom w:val="single" w:sz="4" w:space="0" w:color="auto"/>
              <w:right w:val="single" w:sz="4" w:space="0" w:color="auto"/>
            </w:tcBorders>
          </w:tcPr>
          <w:p w14:paraId="5A992B30" w14:textId="77777777" w:rsidR="008D0845" w:rsidRPr="00143BB2" w:rsidDel="009030EE" w:rsidRDefault="008D0845" w:rsidP="00745102">
            <w:pPr>
              <w:rPr>
                <w:rFonts w:ascii="Arial" w:hAnsi="Arial" w:cs="Arial"/>
                <w:sz w:val="22"/>
                <w:szCs w:val="22"/>
                <w:lang w:val="en-AU"/>
              </w:rPr>
            </w:pPr>
            <w:r w:rsidRPr="00143BB2">
              <w:rPr>
                <w:rFonts w:ascii="Arial" w:hAnsi="Arial" w:cs="Arial"/>
                <w:sz w:val="22"/>
                <w:szCs w:val="22"/>
                <w:lang w:val="en-AU"/>
              </w:rPr>
              <w:t>Comments</w:t>
            </w:r>
          </w:p>
        </w:tc>
      </w:tr>
      <w:tr w:rsidR="008D0845" w:rsidRPr="00E7450B" w14:paraId="22747628" w14:textId="77777777" w:rsidTr="00745102">
        <w:trPr>
          <w:trHeight w:val="363"/>
        </w:trPr>
        <w:tc>
          <w:tcPr>
            <w:tcW w:w="1372" w:type="pct"/>
            <w:vMerge/>
            <w:tcBorders>
              <w:left w:val="nil"/>
              <w:bottom w:val="dotted" w:sz="2" w:space="0" w:color="888B8D" w:themeColor="accent2"/>
              <w:right w:val="single" w:sz="4" w:space="0" w:color="auto"/>
            </w:tcBorders>
          </w:tcPr>
          <w:p w14:paraId="3975DB46" w14:textId="77777777" w:rsidR="008D0845" w:rsidRDefault="008D0845" w:rsidP="00745102">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7969D5C8" w14:textId="378FBA96" w:rsidR="008D0845" w:rsidRPr="00143BB2" w:rsidRDefault="005F09C3" w:rsidP="00745102">
            <w:pPr>
              <w:pStyle w:val="VRQABodyText"/>
              <w:rPr>
                <w:lang w:eastAsia="x-none"/>
              </w:rPr>
            </w:pPr>
            <w:r w:rsidRPr="00D35994">
              <w:t>VU</w:t>
            </w:r>
            <w:r>
              <w:t>23571</w:t>
            </w:r>
            <w:r w:rsidR="008D0845" w:rsidRPr="00143BB2">
              <w:t xml:space="preserve"> Research significant events in Australian history</w:t>
            </w:r>
          </w:p>
        </w:tc>
        <w:tc>
          <w:tcPr>
            <w:tcW w:w="1209" w:type="pct"/>
            <w:tcBorders>
              <w:top w:val="single" w:sz="4" w:space="0" w:color="auto"/>
              <w:left w:val="single" w:sz="4" w:space="0" w:color="auto"/>
              <w:bottom w:val="single" w:sz="4" w:space="0" w:color="auto"/>
              <w:right w:val="single" w:sz="4" w:space="0" w:color="auto"/>
            </w:tcBorders>
          </w:tcPr>
          <w:p w14:paraId="6C3B5330" w14:textId="77777777" w:rsidR="008D0845" w:rsidRPr="00143BB2" w:rsidRDefault="008D0845" w:rsidP="00745102">
            <w:pPr>
              <w:pStyle w:val="VRQABodyText"/>
            </w:pPr>
            <w:r w:rsidRPr="00143BB2">
              <w:t>VU22626 Research events in Australian history, post 1770</w:t>
            </w:r>
          </w:p>
        </w:tc>
        <w:tc>
          <w:tcPr>
            <w:tcW w:w="1210" w:type="pct"/>
            <w:tcBorders>
              <w:top w:val="single" w:sz="4" w:space="0" w:color="auto"/>
              <w:left w:val="single" w:sz="4" w:space="0" w:color="auto"/>
              <w:bottom w:val="single" w:sz="4" w:space="0" w:color="auto"/>
              <w:right w:val="single" w:sz="4" w:space="0" w:color="auto"/>
            </w:tcBorders>
          </w:tcPr>
          <w:p w14:paraId="3AF34A41" w14:textId="77777777" w:rsidR="008D0845" w:rsidRPr="00143BB2" w:rsidDel="009030EE" w:rsidRDefault="008D0845" w:rsidP="00745102">
            <w:pPr>
              <w:pStyle w:val="VRQABodyText"/>
            </w:pPr>
            <w:r w:rsidRPr="00143BB2">
              <w:t>Equivalent</w:t>
            </w:r>
          </w:p>
        </w:tc>
      </w:tr>
      <w:tr w:rsidR="008D0845" w:rsidRPr="00E7450B" w14:paraId="7AD471F1" w14:textId="77777777" w:rsidTr="00745102">
        <w:trPr>
          <w:trHeight w:val="363"/>
        </w:trPr>
        <w:tc>
          <w:tcPr>
            <w:tcW w:w="1372" w:type="pct"/>
            <w:vMerge/>
            <w:tcBorders>
              <w:left w:val="nil"/>
              <w:bottom w:val="dotted" w:sz="2" w:space="0" w:color="888B8D" w:themeColor="accent2"/>
              <w:right w:val="dotted" w:sz="4" w:space="0" w:color="888B8D" w:themeColor="accent2"/>
            </w:tcBorders>
          </w:tcPr>
          <w:p w14:paraId="68E5AE80" w14:textId="77777777" w:rsidR="008D0845" w:rsidRDefault="008D0845" w:rsidP="00745102">
            <w:pPr>
              <w:spacing w:before="120" w:after="120"/>
              <w:rPr>
                <w:rFonts w:ascii="Arial" w:hAnsi="Arial" w:cs="Arial"/>
                <w:b/>
                <w:color w:val="103D64"/>
                <w:sz w:val="18"/>
                <w:szCs w:val="18"/>
                <w:lang w:val="en-GB"/>
              </w:rPr>
            </w:pPr>
          </w:p>
        </w:tc>
        <w:tc>
          <w:tcPr>
            <w:tcW w:w="3628" w:type="pct"/>
            <w:gridSpan w:val="4"/>
            <w:tcBorders>
              <w:top w:val="single" w:sz="4" w:space="0" w:color="auto"/>
              <w:left w:val="dotted" w:sz="4" w:space="0" w:color="888B8D" w:themeColor="accent2"/>
              <w:bottom w:val="dotted" w:sz="2" w:space="0" w:color="888B8D" w:themeColor="accent2"/>
              <w:right w:val="nil"/>
            </w:tcBorders>
          </w:tcPr>
          <w:p w14:paraId="4E6459C3" w14:textId="77777777" w:rsidR="008D0845" w:rsidRPr="00EA4C69" w:rsidDel="009030EE" w:rsidRDefault="008D0845" w:rsidP="00745102">
            <w:pPr>
              <w:pStyle w:val="AccredTemplate"/>
              <w:rPr>
                <w:color w:val="auto"/>
                <w:sz w:val="22"/>
                <w:szCs w:val="22"/>
              </w:rPr>
            </w:pPr>
          </w:p>
        </w:tc>
      </w:tr>
    </w:tbl>
    <w:p w14:paraId="43241E2A" w14:textId="77777777" w:rsidR="008D0845" w:rsidRDefault="008D0845" w:rsidP="008D0845">
      <w:pPr>
        <w:rPr>
          <w:rFonts w:ascii="Arial" w:eastAsia="Times New Roman" w:hAnsi="Arial" w:cs="Arial"/>
          <w:color w:val="555559"/>
          <w:sz w:val="18"/>
          <w:szCs w:val="18"/>
          <w:lang w:val="en-AU" w:eastAsia="x-none"/>
        </w:rPr>
      </w:pPr>
      <w:r>
        <w:rPr>
          <w:sz w:val="18"/>
          <w:szCs w:val="18"/>
        </w:rPr>
        <w:t xml:space="preserve"> </w:t>
      </w:r>
      <w:r>
        <w:rPr>
          <w:sz w:val="18"/>
          <w:szCs w:val="18"/>
        </w:rPr>
        <w:br w:type="page"/>
      </w:r>
    </w:p>
    <w:tbl>
      <w:tblPr>
        <w:tblStyle w:val="TableGrid"/>
        <w:tblW w:w="10065" w:type="dxa"/>
        <w:tblInd w:w="-20" w:type="dxa"/>
        <w:tblLayout w:type="fixed"/>
        <w:tblLook w:val="04A0" w:firstRow="1" w:lastRow="0" w:firstColumn="1" w:lastColumn="0" w:noHBand="0" w:noVBand="1"/>
      </w:tblPr>
      <w:tblGrid>
        <w:gridCol w:w="2283"/>
        <w:gridCol w:w="7782"/>
      </w:tblGrid>
      <w:tr w:rsidR="008D0845" w:rsidRPr="0071490E" w14:paraId="748DA131" w14:textId="77777777" w:rsidTr="00745102">
        <w:trPr>
          <w:trHeight w:val="363"/>
        </w:trPr>
        <w:tc>
          <w:tcPr>
            <w:tcW w:w="10065" w:type="dxa"/>
            <w:gridSpan w:val="2"/>
            <w:tcBorders>
              <w:top w:val="nil"/>
              <w:bottom w:val="nil"/>
            </w:tcBorders>
            <w:shd w:val="clear" w:color="auto" w:fill="103D64" w:themeFill="text2"/>
          </w:tcPr>
          <w:p w14:paraId="0D96FDA7" w14:textId="119F3E7A" w:rsidR="008D0845" w:rsidRPr="000B4A2C" w:rsidRDefault="00F10081" w:rsidP="00745102">
            <w:pPr>
              <w:pStyle w:val="VRQAIntro"/>
              <w:spacing w:before="60" w:after="0"/>
              <w:rPr>
                <w:b/>
                <w:color w:val="FFFFFF" w:themeColor="background1"/>
                <w:sz w:val="22"/>
                <w:szCs w:val="22"/>
              </w:rPr>
            </w:pPr>
            <w:r>
              <w:rPr>
                <w:b/>
                <w:color w:val="FFFFFF" w:themeColor="background1"/>
                <w:sz w:val="22"/>
                <w:szCs w:val="22"/>
              </w:rPr>
              <w:lastRenderedPageBreak/>
              <w:t xml:space="preserve">Assessment Requirements </w:t>
            </w:r>
          </w:p>
        </w:tc>
      </w:tr>
      <w:tr w:rsidR="008D0845" w:rsidRPr="00E7450B" w14:paraId="22252E21" w14:textId="77777777" w:rsidTr="006B080A">
        <w:trPr>
          <w:trHeight w:val="916"/>
        </w:trPr>
        <w:tc>
          <w:tcPr>
            <w:tcW w:w="2283" w:type="dxa"/>
            <w:tcBorders>
              <w:top w:val="nil"/>
              <w:left w:val="nil"/>
              <w:bottom w:val="nil"/>
              <w:right w:val="dotted" w:sz="4" w:space="0" w:color="888B8D" w:themeColor="accent2"/>
            </w:tcBorders>
          </w:tcPr>
          <w:p w14:paraId="786DD779" w14:textId="77777777" w:rsidR="008D0845" w:rsidRPr="000B4A2C" w:rsidRDefault="008D0845" w:rsidP="00745102">
            <w:pPr>
              <w:pStyle w:val="AccredTemplate"/>
              <w:rPr>
                <w:i w:val="0"/>
                <w:iCs w:val="0"/>
                <w:sz w:val="22"/>
                <w:szCs w:val="22"/>
              </w:rPr>
            </w:pPr>
            <w:r w:rsidRPr="000B4A2C">
              <w:rPr>
                <w:b/>
                <w:i w:val="0"/>
                <w:iCs w:val="0"/>
                <w:color w:val="103D64"/>
                <w:sz w:val="22"/>
                <w:szCs w:val="22"/>
              </w:rPr>
              <w:t>Title</w:t>
            </w:r>
          </w:p>
        </w:tc>
        <w:tc>
          <w:tcPr>
            <w:tcW w:w="7782" w:type="dxa"/>
            <w:tcBorders>
              <w:top w:val="nil"/>
              <w:left w:val="dotted" w:sz="4" w:space="0" w:color="888B8D" w:themeColor="accent2"/>
              <w:bottom w:val="nil"/>
              <w:right w:val="nil"/>
            </w:tcBorders>
          </w:tcPr>
          <w:p w14:paraId="28F034C5" w14:textId="3E4F9F9F" w:rsidR="008D0845" w:rsidRPr="000B4A2C" w:rsidRDefault="008D0845" w:rsidP="00745102">
            <w:pPr>
              <w:pStyle w:val="VRQABodyText"/>
              <w:rPr>
                <w:bCs/>
              </w:rPr>
            </w:pPr>
            <w:r w:rsidRPr="000B4A2C">
              <w:rPr>
                <w:bCs/>
              </w:rPr>
              <w:t xml:space="preserve">Assessment </w:t>
            </w:r>
            <w:r w:rsidRPr="00603C28">
              <w:rPr>
                <w:bCs/>
              </w:rPr>
              <w:t xml:space="preserve">Requirements for </w:t>
            </w:r>
            <w:r w:rsidR="005F09C3" w:rsidRPr="00D35994">
              <w:t>VU</w:t>
            </w:r>
            <w:r w:rsidR="005F09C3">
              <w:t>23571</w:t>
            </w:r>
            <w:r>
              <w:t xml:space="preserve"> Research significant events in Australian history</w:t>
            </w:r>
          </w:p>
        </w:tc>
      </w:tr>
      <w:tr w:rsidR="008D0845" w:rsidRPr="00E7450B" w14:paraId="3E9982DB" w14:textId="77777777" w:rsidTr="006B080A">
        <w:trPr>
          <w:trHeight w:val="2262"/>
        </w:trPr>
        <w:tc>
          <w:tcPr>
            <w:tcW w:w="2283" w:type="dxa"/>
            <w:tcBorders>
              <w:top w:val="nil"/>
              <w:left w:val="nil"/>
              <w:bottom w:val="dotted" w:sz="4" w:space="0" w:color="888B8D" w:themeColor="accent2"/>
              <w:right w:val="dotted" w:sz="4" w:space="0" w:color="888B8D" w:themeColor="accent2"/>
            </w:tcBorders>
          </w:tcPr>
          <w:p w14:paraId="0767632F" w14:textId="77777777" w:rsidR="008D0845" w:rsidRPr="000B4A2C" w:rsidRDefault="008D0845" w:rsidP="00745102">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2454C895" w14:textId="77777777" w:rsidR="008D0845" w:rsidRPr="00D62159" w:rsidRDefault="008D0845" w:rsidP="00745102">
            <w:pPr>
              <w:pStyle w:val="VRQABodyText"/>
            </w:pPr>
            <w:r w:rsidRPr="00D62159">
              <w:t xml:space="preserve">The candidate must demonstrate the ability to complete tasks outlined in the elements and performance criteria of this unit. Assessment must confirm the ability to use language conventions and linguistic knowledge to: </w:t>
            </w:r>
          </w:p>
          <w:p w14:paraId="639FD30B" w14:textId="77777777" w:rsidR="008D0845" w:rsidRPr="00AB1E93" w:rsidRDefault="008D0845" w:rsidP="00745102">
            <w:pPr>
              <w:pStyle w:val="VRQABullet1"/>
            </w:pPr>
            <w:r w:rsidRPr="00AB1E93">
              <w:t>analyse</w:t>
            </w:r>
            <w:r>
              <w:t xml:space="preserve"> two key periods or </w:t>
            </w:r>
            <w:r w:rsidRPr="00AB1E93">
              <w:t>events in Australian history and their impacts on Australia</w:t>
            </w:r>
            <w:r>
              <w:t>n history or society</w:t>
            </w:r>
          </w:p>
          <w:p w14:paraId="057041D0" w14:textId="72EF17D6" w:rsidR="008D0845" w:rsidRPr="002F4909" w:rsidRDefault="008D0845" w:rsidP="00745102">
            <w:pPr>
              <w:pStyle w:val="VRQABullet1"/>
            </w:pPr>
            <w:r w:rsidRPr="00AB1E93">
              <w:t xml:space="preserve">produce a report comprising several coherently linked paragraphs which examines </w:t>
            </w:r>
            <w:r>
              <w:t>one</w:t>
            </w:r>
            <w:r w:rsidRPr="00AB1E93">
              <w:t xml:space="preserve"> major event or period in Australia’s history</w:t>
            </w:r>
            <w:r w:rsidR="00E4400D">
              <w:t>.</w:t>
            </w:r>
          </w:p>
        </w:tc>
      </w:tr>
      <w:tr w:rsidR="008D0845" w:rsidRPr="00E7450B" w14:paraId="2C9DCA7C" w14:textId="77777777" w:rsidTr="006B080A">
        <w:trPr>
          <w:trHeight w:val="6238"/>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223DF18A" w14:textId="77777777" w:rsidR="008D0845" w:rsidRPr="000B4A2C" w:rsidRDefault="008D0845" w:rsidP="00745102">
            <w:pPr>
              <w:pStyle w:val="AccredTemplate"/>
              <w:rPr>
                <w:b/>
                <w:i w:val="0"/>
                <w:iCs w:val="0"/>
                <w:color w:val="103D64"/>
                <w:sz w:val="22"/>
                <w:szCs w:val="22"/>
              </w:rPr>
            </w:pPr>
            <w:r w:rsidRPr="000B4A2C">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3D67F6C7" w14:textId="42329DD1" w:rsidR="008D0845" w:rsidRPr="00E03E0B" w:rsidRDefault="008D0845" w:rsidP="00745102">
            <w:pPr>
              <w:pStyle w:val="VRQABodyText"/>
            </w:pPr>
            <w:r>
              <w:t>The candidate</w:t>
            </w:r>
            <w:r w:rsidRPr="00E03E0B">
              <w:t xml:space="preserve"> must be able to apply knowledge required to effectively perform the task</w:t>
            </w:r>
            <w:r w:rsidR="00FD0AAA">
              <w:t>s</w:t>
            </w:r>
            <w:r w:rsidRPr="00E03E0B">
              <w:t xml:space="preserve"> outlined in elements and performance criteria of this unit. This includes application of linguistic, sociolinguistic and cultural knowledge appropr</w:t>
            </w:r>
            <w:r>
              <w:t xml:space="preserve">iate to the context of the task </w:t>
            </w:r>
            <w:r w:rsidR="00E4400D">
              <w:t>including:</w:t>
            </w:r>
          </w:p>
          <w:p w14:paraId="5872FA3F" w14:textId="77777777" w:rsidR="008D0845" w:rsidRPr="00FB6CDD" w:rsidRDefault="008D0845" w:rsidP="00745102">
            <w:pPr>
              <w:pStyle w:val="VRQABullet1"/>
            </w:pPr>
            <w:r w:rsidRPr="00FB6CDD">
              <w:t>vocabulary to describe events in Australian history</w:t>
            </w:r>
          </w:p>
          <w:p w14:paraId="667B0219" w14:textId="77777777" w:rsidR="00F17B64" w:rsidRPr="005B2272" w:rsidRDefault="00F17B64" w:rsidP="00F17B64">
            <w:pPr>
              <w:pStyle w:val="VRQABullet1"/>
            </w:pPr>
            <w:r w:rsidRPr="005B2272">
              <w:t>comp</w:t>
            </w:r>
            <w:r>
              <w:t>ound sentences and complex sentences with</w:t>
            </w:r>
            <w:r w:rsidRPr="005B2272">
              <w:t xml:space="preserve"> subordinate clauses</w:t>
            </w:r>
          </w:p>
          <w:p w14:paraId="1DB0EAC0" w14:textId="512EA6E4" w:rsidR="008D0845" w:rsidRPr="003F1AA3" w:rsidRDefault="008D0845" w:rsidP="00745102">
            <w:pPr>
              <w:pStyle w:val="VRQABullet1"/>
              <w:rPr>
                <w:i/>
              </w:rPr>
            </w:pPr>
            <w:r w:rsidRPr="00FB6CDD">
              <w:t>verb tenses</w:t>
            </w:r>
            <w:r w:rsidR="00FD0AAA">
              <w:t>,</w:t>
            </w:r>
            <w:r>
              <w:t xml:space="preserve"> such as the</w:t>
            </w:r>
            <w:r w:rsidRPr="007E78F0">
              <w:t xml:space="preserve"> </w:t>
            </w:r>
            <w:r w:rsidRPr="009F1E3E">
              <w:rPr>
                <w:i/>
              </w:rPr>
              <w:t>present perfect continuous and past perfect, passive voice and conditional</w:t>
            </w:r>
          </w:p>
          <w:p w14:paraId="272A9348" w14:textId="5A64B0EF" w:rsidR="008D0845" w:rsidRPr="00FB6CDD" w:rsidRDefault="008D0845" w:rsidP="00745102">
            <w:pPr>
              <w:pStyle w:val="VRQABullet1"/>
            </w:pPr>
            <w:r w:rsidRPr="00FB6CDD">
              <w:t>modal forms</w:t>
            </w:r>
            <w:r w:rsidR="00FD0AAA">
              <w:t>,</w:t>
            </w:r>
            <w:r>
              <w:t xml:space="preserve"> such as </w:t>
            </w:r>
            <w:r w:rsidRPr="005508F2">
              <w:rPr>
                <w:i/>
              </w:rPr>
              <w:t>could have, would have, should have</w:t>
            </w:r>
            <w:r w:rsidRPr="00FB6CDD">
              <w:t xml:space="preserve"> </w:t>
            </w:r>
          </w:p>
          <w:p w14:paraId="2760E83B" w14:textId="77777777" w:rsidR="008D0845" w:rsidRPr="00166CFB" w:rsidRDefault="008D0845" w:rsidP="00745102">
            <w:pPr>
              <w:pStyle w:val="VRQABullet1"/>
            </w:pPr>
            <w:r w:rsidRPr="004C4AC0">
              <w:t>discourse markers, connectives, pronouns and cohesive devices to link ideas and concepts, add information or contrast ideas</w:t>
            </w:r>
          </w:p>
          <w:p w14:paraId="4BB9E651" w14:textId="77777777" w:rsidR="008D0845" w:rsidRPr="00166CFB" w:rsidRDefault="008D0845" w:rsidP="00745102">
            <w:pPr>
              <w:pStyle w:val="VRQABullet1"/>
            </w:pPr>
            <w:r w:rsidRPr="00FB6CDD">
              <w:t>paragraph</w:t>
            </w:r>
            <w:r>
              <w:t xml:space="preserve"> structure to communicate</w:t>
            </w:r>
            <w:r w:rsidRPr="00FB6CDD">
              <w:t xml:space="preserve"> complex relationships between ideas</w:t>
            </w:r>
          </w:p>
          <w:p w14:paraId="75854C7E" w14:textId="7C51DF69" w:rsidR="008D0845" w:rsidRPr="00616ACB" w:rsidRDefault="008D0845" w:rsidP="00166CFB">
            <w:pPr>
              <w:pStyle w:val="VRQABullet1"/>
            </w:pPr>
            <w:r w:rsidRPr="00166CFB">
              <w:t xml:space="preserve">structure and </w:t>
            </w:r>
            <w:r w:rsidRPr="00616ACB">
              <w:t>format of reports</w:t>
            </w:r>
            <w:r w:rsidR="00E4400D">
              <w:t>.</w:t>
            </w:r>
          </w:p>
          <w:p w14:paraId="15D486AC" w14:textId="1D7596B4" w:rsidR="008D0845" w:rsidRPr="00616ACB" w:rsidRDefault="008D0845" w:rsidP="00166CFB">
            <w:pPr>
              <w:pStyle w:val="VRQABodyText"/>
            </w:pPr>
            <w:r w:rsidRPr="00616ACB">
              <w:t>Sociolinguistic and Cultural Knowledge</w:t>
            </w:r>
            <w:r w:rsidR="00864C91">
              <w:t>:</w:t>
            </w:r>
            <w:r w:rsidRPr="00616ACB">
              <w:t xml:space="preserve"> </w:t>
            </w:r>
          </w:p>
          <w:p w14:paraId="153F2291" w14:textId="77777777" w:rsidR="008D0845" w:rsidRPr="00616ACB" w:rsidRDefault="008D0845" w:rsidP="00745102">
            <w:pPr>
              <w:pStyle w:val="VRQABullet1"/>
            </w:pPr>
            <w:r w:rsidRPr="00616ACB">
              <w:t>aspects of Australia's history and their significance</w:t>
            </w:r>
          </w:p>
          <w:p w14:paraId="321DE35A" w14:textId="77777777" w:rsidR="008D0845" w:rsidRPr="00616ACB" w:rsidRDefault="008D0845" w:rsidP="00745102">
            <w:pPr>
              <w:pStyle w:val="VRQABullet1"/>
            </w:pPr>
            <w:r w:rsidRPr="00616ACB">
              <w:t>register, styles and conventions in written discourse</w:t>
            </w:r>
          </w:p>
          <w:p w14:paraId="3FA7C2E5" w14:textId="77777777" w:rsidR="008D0845" w:rsidRPr="00616ACB" w:rsidRDefault="008D0845" w:rsidP="00745102">
            <w:pPr>
              <w:pStyle w:val="VRQABullet1"/>
            </w:pPr>
            <w:r w:rsidRPr="00616ACB">
              <w:t>use of fact and opinion, irony, understatement or exaggeration in texts</w:t>
            </w:r>
          </w:p>
          <w:p w14:paraId="21ECA4CF" w14:textId="77777777" w:rsidR="008D0845" w:rsidRDefault="008D0845" w:rsidP="00745102">
            <w:pPr>
              <w:pStyle w:val="VRQABullet1"/>
            </w:pPr>
            <w:r w:rsidRPr="00616ACB">
              <w:t xml:space="preserve">cues such as </w:t>
            </w:r>
            <w:r w:rsidRPr="00616ACB">
              <w:rPr>
                <w:i/>
              </w:rPr>
              <w:t xml:space="preserve">syntactic, semantic, logical, contextual </w:t>
            </w:r>
            <w:r w:rsidRPr="00616ACB">
              <w:t>to</w:t>
            </w:r>
            <w:r>
              <w:t xml:space="preserve"> work out meaning of text </w:t>
            </w:r>
          </w:p>
          <w:p w14:paraId="0E7B55F8" w14:textId="52CF47BE" w:rsidR="008D0845" w:rsidRPr="00AF082A" w:rsidRDefault="008D0845" w:rsidP="00745102">
            <w:pPr>
              <w:pStyle w:val="VRQABullet1"/>
            </w:pPr>
            <w:r w:rsidRPr="00AF082A">
              <w:t>processes of planning, drafting and review</w:t>
            </w:r>
            <w:r w:rsidR="00E4400D">
              <w:t>.</w:t>
            </w:r>
          </w:p>
        </w:tc>
      </w:tr>
      <w:tr w:rsidR="008D0845" w:rsidRPr="00E7450B" w14:paraId="07E13D96" w14:textId="77777777" w:rsidTr="00745102">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76FAADC6" w14:textId="47D0C18F" w:rsidR="008D0845" w:rsidRPr="0018190B" w:rsidRDefault="008D0845" w:rsidP="0018190B">
            <w:pPr>
              <w:pStyle w:val="AccredTemplate"/>
            </w:pPr>
            <w:r w:rsidRPr="000B4A2C">
              <w:rPr>
                <w:b/>
                <w:i w:val="0"/>
                <w:iCs w:val="0"/>
                <w:color w:val="103D64"/>
                <w:sz w:val="22"/>
                <w:szCs w:val="22"/>
              </w:rPr>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5A0ABC1F" w14:textId="44B89FF0" w:rsidR="008D0845" w:rsidRDefault="008D0845" w:rsidP="00745102">
            <w:pPr>
              <w:pStyle w:val="VRQABodyText"/>
            </w:pPr>
            <w:r>
              <w:t>Assessment must ensure access to</w:t>
            </w:r>
            <w:r w:rsidR="005F09C3">
              <w:t>:</w:t>
            </w:r>
          </w:p>
          <w:p w14:paraId="68DFD4B0" w14:textId="77777777" w:rsidR="008D0845" w:rsidRPr="00A725DF" w:rsidRDefault="008D0845" w:rsidP="00745102">
            <w:pPr>
              <w:pStyle w:val="VRQABullet1"/>
            </w:pPr>
            <w:r w:rsidRPr="00A725DF">
              <w:t xml:space="preserve">a range of EAL resources </w:t>
            </w:r>
            <w:r>
              <w:t xml:space="preserve">that may include </w:t>
            </w:r>
            <w:r w:rsidRPr="00A725DF">
              <w:t xml:space="preserve">a bilingual dictionary, and/or an </w:t>
            </w:r>
            <w:r>
              <w:t>English-</w:t>
            </w:r>
            <w:r w:rsidRPr="00A725DF">
              <w:t>English dictionary</w:t>
            </w:r>
          </w:p>
          <w:p w14:paraId="6DEF6590" w14:textId="50D8F0E9" w:rsidR="008D0845" w:rsidRDefault="008D0845" w:rsidP="00745102">
            <w:pPr>
              <w:pStyle w:val="VRQABullet1"/>
            </w:pPr>
            <w:r w:rsidRPr="00FB6CDD">
              <w:t>sources of information on Australian history</w:t>
            </w:r>
            <w:r w:rsidR="00E4400D">
              <w:t>.</w:t>
            </w:r>
          </w:p>
          <w:p w14:paraId="1418284C" w14:textId="77777777" w:rsidR="008D0845" w:rsidRPr="00293515" w:rsidRDefault="008D0845" w:rsidP="00745102">
            <w:pPr>
              <w:pStyle w:val="unittext"/>
              <w:keepNext/>
            </w:pPr>
            <w:r w:rsidRPr="00293515">
              <w:t xml:space="preserve">Assessment practices should consider the learner’s </w:t>
            </w:r>
            <w:r>
              <w:t>need to initiate support from a range of established resources such as:</w:t>
            </w:r>
          </w:p>
          <w:p w14:paraId="7DCE9D22" w14:textId="0C28863E" w:rsidR="008D0845" w:rsidRDefault="008D0845" w:rsidP="00745102">
            <w:pPr>
              <w:pStyle w:val="VRQABullet1"/>
            </w:pPr>
            <w:r w:rsidRPr="00293515">
              <w:t>assistance in reviewing texts prior to the final draft</w:t>
            </w:r>
            <w:r w:rsidR="00E4400D">
              <w:t>.</w:t>
            </w:r>
          </w:p>
          <w:p w14:paraId="7A6F2406" w14:textId="77777777" w:rsidR="008D0845" w:rsidRPr="006D28A9" w:rsidRDefault="008D0845" w:rsidP="00745102">
            <w:pPr>
              <w:pStyle w:val="unittext"/>
              <w:keepNext/>
            </w:pPr>
            <w:r>
              <w:t>Assessment also needs to take into consideration:</w:t>
            </w:r>
          </w:p>
          <w:p w14:paraId="14C5F1FE" w14:textId="77777777" w:rsidR="008D0845" w:rsidRDefault="008D0845" w:rsidP="00745102">
            <w:pPr>
              <w:pStyle w:val="VRQABullet1"/>
            </w:pPr>
            <w:r w:rsidRPr="00D94DEC">
              <w:t>time to read and analyse texts</w:t>
            </w:r>
          </w:p>
          <w:p w14:paraId="08E161D6" w14:textId="7BD843A5" w:rsidR="008D0845" w:rsidRPr="00E100E0" w:rsidRDefault="008D0845" w:rsidP="00745102">
            <w:pPr>
              <w:pStyle w:val="VRQABullet1"/>
            </w:pPr>
            <w:r w:rsidRPr="00AB3E5C">
              <w:t>time to complete written texts</w:t>
            </w:r>
            <w:r w:rsidR="00E4400D">
              <w:t>.</w:t>
            </w:r>
          </w:p>
          <w:p w14:paraId="497309EF" w14:textId="77777777" w:rsidR="008D0845" w:rsidRPr="00E100E0" w:rsidRDefault="008D0845" w:rsidP="009D32B9">
            <w:pPr>
              <w:pStyle w:val="VRQABodyText"/>
              <w:keepNext/>
              <w:rPr>
                <w:b/>
              </w:rPr>
            </w:pPr>
            <w:r w:rsidRPr="00E100E0">
              <w:rPr>
                <w:b/>
              </w:rPr>
              <w:lastRenderedPageBreak/>
              <w:t xml:space="preserve">Assessor requirements </w:t>
            </w:r>
          </w:p>
          <w:p w14:paraId="5D5102B2" w14:textId="77777777" w:rsidR="008D0845" w:rsidRPr="0098332C" w:rsidRDefault="008D0845" w:rsidP="009D32B9">
            <w:pPr>
              <w:pStyle w:val="VRQABodyText"/>
              <w:keepNext/>
            </w:pPr>
            <w:r w:rsidRPr="00E100E0">
              <w:t>Assessors of this unit must be qualified TESOL teachers. Refer to Section B6.2 for further information on meeting the assessor requirements.</w:t>
            </w:r>
          </w:p>
        </w:tc>
      </w:tr>
    </w:tbl>
    <w:p w14:paraId="0BD35748" w14:textId="77777777" w:rsidR="008D0845" w:rsidRDefault="008D0845" w:rsidP="002A3E6C">
      <w:pPr>
        <w:rPr>
          <w:lang w:val="en-AU" w:eastAsia="x-none"/>
        </w:rPr>
        <w:sectPr w:rsidR="008D0845" w:rsidSect="00FC0123">
          <w:headerReference w:type="even" r:id="rId584"/>
          <w:headerReference w:type="default" r:id="rId585"/>
          <w:footerReference w:type="even" r:id="rId586"/>
          <w:headerReference w:type="first" r:id="rId587"/>
          <w:footerReference w:type="first" r:id="rId588"/>
          <w:type w:val="continuous"/>
          <w:pgSz w:w="11900" w:h="16840"/>
          <w:pgMar w:top="1702" w:right="845" w:bottom="851" w:left="851" w:header="284" w:footer="169" w:gutter="0"/>
          <w:cols w:space="227"/>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745102" w:rsidRPr="00F504D4" w14:paraId="168D49AA" w14:textId="77777777" w:rsidTr="00745102">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AFBDF2B" w14:textId="77777777" w:rsidR="00745102" w:rsidRPr="00F504D4" w:rsidRDefault="00745102" w:rsidP="00745102">
            <w:pPr>
              <w:pStyle w:val="VRQAIntro"/>
              <w:spacing w:before="60" w:after="0"/>
              <w:rPr>
                <w:b/>
                <w:sz w:val="22"/>
                <w:szCs w:val="22"/>
              </w:rPr>
            </w:pPr>
            <w:r w:rsidRPr="00F504D4">
              <w:rPr>
                <w:b/>
                <w:sz w:val="22"/>
                <w:szCs w:val="22"/>
              </w:rPr>
              <w:lastRenderedPageBreak/>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BAD6877" w14:textId="4ED7DB8D" w:rsidR="00745102" w:rsidRPr="009A34E9" w:rsidRDefault="009A34E9" w:rsidP="00745102">
            <w:pPr>
              <w:pStyle w:val="VRQABodyText"/>
              <w:rPr>
                <w:b/>
              </w:rPr>
            </w:pPr>
            <w:r w:rsidRPr="009A34E9">
              <w:rPr>
                <w:rFonts w:eastAsia="Times New Roman"/>
                <w:b/>
                <w:color w:val="000000"/>
                <w:lang w:eastAsia="en-AU"/>
              </w:rPr>
              <w:t>VU23573</w:t>
            </w:r>
          </w:p>
        </w:tc>
      </w:tr>
      <w:tr w:rsidR="00745102" w:rsidRPr="00F504D4" w14:paraId="7926C412" w14:textId="77777777" w:rsidTr="00745102">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54FCD95" w14:textId="77777777" w:rsidR="00745102" w:rsidRPr="00F504D4" w:rsidRDefault="00745102" w:rsidP="00745102">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18EAA44" w14:textId="77777777" w:rsidR="00745102" w:rsidRPr="00E100E0" w:rsidRDefault="00745102" w:rsidP="00745102">
            <w:pPr>
              <w:pStyle w:val="VRQABodyText"/>
              <w:rPr>
                <w:b/>
              </w:rPr>
            </w:pPr>
            <w:r w:rsidRPr="00113F66">
              <w:rPr>
                <w:b/>
              </w:rPr>
              <w:t>Explore current issues</w:t>
            </w:r>
          </w:p>
        </w:tc>
      </w:tr>
      <w:tr w:rsidR="00745102" w:rsidRPr="00F504D4" w14:paraId="7BF29CD2" w14:textId="77777777" w:rsidTr="00745102">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F3CF0C8" w14:textId="77777777" w:rsidR="00745102" w:rsidRPr="00F504D4" w:rsidRDefault="00745102" w:rsidP="00745102">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FEE0771" w14:textId="77777777" w:rsidR="00745102" w:rsidRDefault="00745102" w:rsidP="00745102">
            <w:pPr>
              <w:pStyle w:val="VRQABodyText"/>
            </w:pPr>
            <w:r w:rsidRPr="00E100E0">
              <w:t xml:space="preserve">This unit describes the performance outcomes, skills and knowledge required by </w:t>
            </w:r>
            <w:r>
              <w:t>EAL learners to explore local or international current issues including identifying and discussing key information and expressing an opinion about an issue.</w:t>
            </w:r>
          </w:p>
          <w:p w14:paraId="29A04B46" w14:textId="77777777" w:rsidR="00745102" w:rsidRDefault="00745102" w:rsidP="00745102">
            <w:pPr>
              <w:pStyle w:val="VRQABodyText"/>
            </w:pPr>
            <w:r>
              <w:t>The outcomes described in this unit relate to:</w:t>
            </w:r>
          </w:p>
          <w:p w14:paraId="05749260" w14:textId="77777777" w:rsidR="00745102" w:rsidRDefault="00745102" w:rsidP="00745102">
            <w:pPr>
              <w:pStyle w:val="VRQABullet1"/>
            </w:pPr>
            <w:r>
              <w:t>the Australian Core Skills Framework (ACSF). They contribute directly to the achievement of ACSF indicators of competence for Oral Communication, Reading and Writing at Level 2</w:t>
            </w:r>
          </w:p>
          <w:p w14:paraId="64202D76" w14:textId="77777777" w:rsidR="00745102" w:rsidRDefault="00745102" w:rsidP="00745102">
            <w:pPr>
              <w:pStyle w:val="Element"/>
            </w:pPr>
            <w:r>
              <w:t>and</w:t>
            </w:r>
          </w:p>
          <w:p w14:paraId="417CF7BC" w14:textId="358D28E2" w:rsidR="00745102" w:rsidRDefault="00745102" w:rsidP="00745102">
            <w:pPr>
              <w:pStyle w:val="VRQABullet1"/>
            </w:pPr>
            <w:r>
              <w:t>the ISLPR (International Second Language Proficiency Ratings) descriptors for Listening, Speaking, Reading and Writing. They contribute directly to the achievement of ISLPR Listening 2, Speaking 2, Reading 2 and Writing 2</w:t>
            </w:r>
            <w:r w:rsidR="004F7CC2">
              <w:t>.</w:t>
            </w:r>
          </w:p>
          <w:p w14:paraId="7238C867" w14:textId="77777777" w:rsidR="00745102" w:rsidRDefault="00745102" w:rsidP="00745102">
            <w:pPr>
              <w:pStyle w:val="VRQABodyText"/>
            </w:pPr>
            <w:r w:rsidRPr="00A044EF">
              <w:t xml:space="preserve">This unit applies to </w:t>
            </w:r>
            <w:r>
              <w:t>learners wishing to develop their language the skills and knowledge to explore and engage with current issues.</w:t>
            </w:r>
          </w:p>
          <w:p w14:paraId="076D00D9" w14:textId="77777777" w:rsidR="00745102" w:rsidRPr="00A044EF" w:rsidRDefault="00745102" w:rsidP="00745102">
            <w:pPr>
              <w:pStyle w:val="VRQABodyText"/>
            </w:pPr>
            <w:r>
              <w:t>This unit is designed for integration and contextualisation with language units to support achievement of English language knowledge and skills.</w:t>
            </w:r>
          </w:p>
          <w:p w14:paraId="7BC627D2" w14:textId="77777777" w:rsidR="00745102" w:rsidRPr="00E100E0" w:rsidRDefault="00745102" w:rsidP="00745102">
            <w:pPr>
              <w:pStyle w:val="VRQABodyText"/>
            </w:pPr>
            <w:r w:rsidRPr="00CF45A8">
              <w:t xml:space="preserve">No occupational licensing, legislative or certification requirements apply to this </w:t>
            </w:r>
            <w:r>
              <w:t>unit at the time of publication.</w:t>
            </w:r>
          </w:p>
        </w:tc>
      </w:tr>
      <w:tr w:rsidR="00745102" w:rsidRPr="00E7450B" w14:paraId="3186AEAB" w14:textId="77777777" w:rsidTr="00745102">
        <w:trPr>
          <w:trHeight w:val="689"/>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577161B" w14:textId="77777777" w:rsidR="00745102" w:rsidRPr="007F107E" w:rsidRDefault="00745102" w:rsidP="00745102">
            <w:pPr>
              <w:spacing w:before="60" w:after="120"/>
              <w:rPr>
                <w:rFonts w:ascii="Arial" w:hAnsi="Arial" w:cs="Arial"/>
                <w:b/>
                <w:color w:val="103D64"/>
                <w:sz w:val="22"/>
                <w:szCs w:val="22"/>
                <w:lang w:val="en-GB"/>
              </w:rPr>
            </w:pPr>
            <w:r w:rsidRPr="00F504D4">
              <w:rPr>
                <w:rFonts w:ascii="Arial" w:hAnsi="Arial" w:cs="Arial"/>
                <w:b/>
                <w:color w:val="103D64"/>
                <w:sz w:val="22"/>
                <w:szCs w:val="22"/>
                <w:lang w:val="en-GB"/>
              </w:rPr>
              <w:t xml:space="preserve">Pre-requisite Unit(s) </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497E059" w14:textId="77777777" w:rsidR="00745102" w:rsidRPr="00E100E0" w:rsidRDefault="00745102" w:rsidP="00745102">
            <w:pPr>
              <w:pStyle w:val="VRQABodyText"/>
            </w:pPr>
            <w:r w:rsidRPr="00E100E0">
              <w:t>Nil</w:t>
            </w:r>
          </w:p>
        </w:tc>
      </w:tr>
      <w:tr w:rsidR="00745102" w:rsidRPr="00E7450B" w14:paraId="1107EEFD" w14:textId="77777777" w:rsidTr="00745102">
        <w:trPr>
          <w:trHeight w:val="560"/>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6E7A506" w14:textId="77777777" w:rsidR="00745102" w:rsidRPr="007F107E" w:rsidRDefault="00745102" w:rsidP="00745102">
            <w:pPr>
              <w:spacing w:before="60" w:after="120"/>
              <w:rPr>
                <w:rFonts w:ascii="Arial" w:hAnsi="Arial" w:cs="Arial"/>
                <w:b/>
                <w:color w:val="103D64"/>
                <w:sz w:val="22"/>
                <w:szCs w:val="22"/>
                <w:lang w:val="en-GB"/>
              </w:rPr>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FB294EC" w14:textId="77777777" w:rsidR="00745102" w:rsidRPr="00E100E0" w:rsidRDefault="00745102" w:rsidP="00745102">
            <w:pPr>
              <w:pStyle w:val="VRQABodyText"/>
            </w:pPr>
            <w:r w:rsidRPr="00E100E0">
              <w:t>Not Applicable</w:t>
            </w:r>
          </w:p>
        </w:tc>
      </w:tr>
      <w:tr w:rsidR="00745102" w:rsidRPr="00E7450B" w14:paraId="68666096" w14:textId="77777777" w:rsidTr="00745102">
        <w:trPr>
          <w:trHeight w:val="414"/>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D4C1CA9" w14:textId="2D1A37DE" w:rsidR="00745102" w:rsidRPr="00F504D4" w:rsidRDefault="00745102" w:rsidP="0018190B">
            <w:pPr>
              <w:spacing w:before="60" w:after="120"/>
              <w:rPr>
                <w:sz w:val="22"/>
                <w:szCs w:val="22"/>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BF45B7A" w14:textId="77777777" w:rsidR="00745102" w:rsidRPr="00E100E0" w:rsidRDefault="00745102" w:rsidP="00745102">
            <w:pPr>
              <w:pStyle w:val="VRQABodyText"/>
            </w:pPr>
            <w:r>
              <w:t>Not Applicable</w:t>
            </w:r>
          </w:p>
        </w:tc>
      </w:tr>
    </w:tbl>
    <w:p w14:paraId="3A9451B4" w14:textId="77777777" w:rsidR="00745102" w:rsidRPr="00105689" w:rsidRDefault="00745102" w:rsidP="00745102">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745102" w:rsidRPr="00E7450B" w14:paraId="6EDE78BE" w14:textId="77777777" w:rsidTr="00745102">
        <w:trPr>
          <w:trHeight w:val="363"/>
        </w:trPr>
        <w:tc>
          <w:tcPr>
            <w:tcW w:w="3703" w:type="dxa"/>
            <w:gridSpan w:val="2"/>
            <w:vAlign w:val="center"/>
          </w:tcPr>
          <w:p w14:paraId="670F3FDA" w14:textId="77777777" w:rsidR="00745102" w:rsidRPr="00F504D4" w:rsidRDefault="00745102" w:rsidP="00745102">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4F1189C0" w14:textId="77777777" w:rsidR="00745102" w:rsidRPr="00F504D4" w:rsidRDefault="00745102" w:rsidP="00745102">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745102" w:rsidRPr="00E7450B" w14:paraId="32C350F7" w14:textId="77777777" w:rsidTr="00745102">
        <w:trPr>
          <w:trHeight w:val="752"/>
        </w:trPr>
        <w:tc>
          <w:tcPr>
            <w:tcW w:w="3703" w:type="dxa"/>
            <w:gridSpan w:val="2"/>
          </w:tcPr>
          <w:p w14:paraId="67CB03BD" w14:textId="77777777" w:rsidR="00745102" w:rsidRPr="00F504D4" w:rsidRDefault="00745102" w:rsidP="00745102">
            <w:pPr>
              <w:pStyle w:val="VRQABodyText"/>
            </w:pPr>
            <w:r w:rsidRPr="00F504D4">
              <w:t>Elements describe the essential outcomes of a unit of competency.</w:t>
            </w:r>
          </w:p>
        </w:tc>
        <w:tc>
          <w:tcPr>
            <w:tcW w:w="6367" w:type="dxa"/>
            <w:gridSpan w:val="2"/>
          </w:tcPr>
          <w:p w14:paraId="725B4718" w14:textId="77777777" w:rsidR="00745102" w:rsidRPr="00F504D4" w:rsidRDefault="00745102" w:rsidP="00745102">
            <w:pPr>
              <w:pStyle w:val="VRQABodyText"/>
              <w:rPr>
                <w:i/>
                <w:iCs/>
              </w:rPr>
            </w:pPr>
            <w:r w:rsidRPr="00F504D4">
              <w:t>Performance criteria describe the required performance needed to demonstrate achievement of the element. Assessment of performance is to be consistent with the assessment requirements.</w:t>
            </w:r>
          </w:p>
        </w:tc>
      </w:tr>
      <w:tr w:rsidR="00745102" w:rsidRPr="00E7450B" w14:paraId="303A55E6" w14:textId="77777777" w:rsidTr="00963C00">
        <w:trPr>
          <w:trHeight w:val="363"/>
        </w:trPr>
        <w:tc>
          <w:tcPr>
            <w:tcW w:w="989" w:type="dxa"/>
            <w:vMerge w:val="restart"/>
            <w:shd w:val="clear" w:color="auto" w:fill="FFFFFF" w:themeFill="background1"/>
          </w:tcPr>
          <w:p w14:paraId="0A05E747" w14:textId="77777777" w:rsidR="00745102" w:rsidRPr="00336FBA" w:rsidRDefault="00745102" w:rsidP="00745102">
            <w:pPr>
              <w:pStyle w:val="VRQAIntro"/>
              <w:tabs>
                <w:tab w:val="clear" w:pos="160"/>
                <w:tab w:val="left" w:pos="51"/>
              </w:tabs>
              <w:spacing w:before="60" w:after="0"/>
              <w:rPr>
                <w:color w:val="auto"/>
                <w:sz w:val="22"/>
                <w:szCs w:val="22"/>
              </w:rPr>
            </w:pPr>
            <w:r w:rsidRPr="00E100E0">
              <w:rPr>
                <w:color w:val="auto"/>
                <w:sz w:val="22"/>
                <w:szCs w:val="22"/>
              </w:rPr>
              <w:t>1</w:t>
            </w:r>
          </w:p>
        </w:tc>
        <w:tc>
          <w:tcPr>
            <w:tcW w:w="2714" w:type="dxa"/>
            <w:vMerge w:val="restart"/>
            <w:shd w:val="clear" w:color="auto" w:fill="FFFFFF" w:themeFill="background1"/>
          </w:tcPr>
          <w:p w14:paraId="1F865694" w14:textId="77777777" w:rsidR="00745102" w:rsidRPr="00336FBA" w:rsidRDefault="00745102" w:rsidP="00745102">
            <w:pPr>
              <w:pStyle w:val="VRQABodyText"/>
            </w:pPr>
            <w:r w:rsidRPr="00113F66">
              <w:t>Identify current issue</w:t>
            </w:r>
            <w:r>
              <w:t>s</w:t>
            </w:r>
            <w:r w:rsidRPr="00113F66">
              <w:t xml:space="preserve"> of local or international significance</w:t>
            </w:r>
          </w:p>
        </w:tc>
        <w:tc>
          <w:tcPr>
            <w:tcW w:w="567" w:type="dxa"/>
            <w:shd w:val="clear" w:color="auto" w:fill="FFFFFF" w:themeFill="background1"/>
            <w:vAlign w:val="center"/>
          </w:tcPr>
          <w:p w14:paraId="7FB41FB0" w14:textId="77777777" w:rsidR="00745102" w:rsidRPr="00E100E0" w:rsidRDefault="00745102" w:rsidP="00963C00">
            <w:pPr>
              <w:pStyle w:val="VRQAFormBody"/>
              <w:framePr w:hSpace="0" w:wrap="auto" w:vAnchor="margin" w:hAnchor="text" w:xAlign="left" w:yAlign="inline"/>
              <w:tabs>
                <w:tab w:val="left" w:pos="51"/>
              </w:tabs>
              <w:rPr>
                <w:rFonts w:eastAsiaTheme="minorHAnsi"/>
                <w:color w:val="auto"/>
                <w:sz w:val="22"/>
                <w:szCs w:val="22"/>
                <w:lang w:val="en-GB" w:eastAsia="en-US"/>
              </w:rPr>
            </w:pPr>
            <w:r w:rsidRPr="00E100E0">
              <w:rPr>
                <w:rFonts w:eastAsiaTheme="minorHAnsi"/>
                <w:color w:val="auto"/>
                <w:sz w:val="22"/>
                <w:szCs w:val="22"/>
                <w:lang w:val="en-GB" w:eastAsia="en-US"/>
              </w:rPr>
              <w:t>1.1</w:t>
            </w:r>
          </w:p>
        </w:tc>
        <w:tc>
          <w:tcPr>
            <w:tcW w:w="5800" w:type="dxa"/>
            <w:vAlign w:val="center"/>
          </w:tcPr>
          <w:p w14:paraId="3C309E6B" w14:textId="77777777" w:rsidR="00745102" w:rsidRPr="00DF2D63" w:rsidRDefault="00745102" w:rsidP="00963C00">
            <w:pPr>
              <w:pStyle w:val="VRQABodyText"/>
            </w:pPr>
            <w:r>
              <w:t xml:space="preserve">Select </w:t>
            </w:r>
            <w:r w:rsidRPr="00156F50">
              <w:t>a current issue of local or international significance</w:t>
            </w:r>
          </w:p>
        </w:tc>
      </w:tr>
      <w:tr w:rsidR="00745102" w:rsidRPr="00E7450B" w14:paraId="38B8ED08" w14:textId="77777777" w:rsidTr="00963C00">
        <w:trPr>
          <w:trHeight w:val="363"/>
        </w:trPr>
        <w:tc>
          <w:tcPr>
            <w:tcW w:w="989" w:type="dxa"/>
            <w:vMerge/>
            <w:shd w:val="clear" w:color="auto" w:fill="FFFFFF" w:themeFill="background1"/>
          </w:tcPr>
          <w:p w14:paraId="48FE2907" w14:textId="77777777" w:rsidR="00745102" w:rsidRPr="00E100E0" w:rsidRDefault="00745102" w:rsidP="00745102">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5978CE87" w14:textId="77777777" w:rsidR="00745102" w:rsidRPr="00E100E0" w:rsidRDefault="00745102" w:rsidP="00745102">
            <w:pPr>
              <w:pStyle w:val="VRQAIntro"/>
              <w:tabs>
                <w:tab w:val="clear" w:pos="160"/>
                <w:tab w:val="left" w:pos="51"/>
              </w:tabs>
              <w:spacing w:before="60" w:after="0"/>
              <w:rPr>
                <w:color w:val="auto"/>
                <w:sz w:val="22"/>
                <w:szCs w:val="22"/>
              </w:rPr>
            </w:pPr>
          </w:p>
        </w:tc>
        <w:tc>
          <w:tcPr>
            <w:tcW w:w="567" w:type="dxa"/>
            <w:shd w:val="clear" w:color="auto" w:fill="FFFFFF" w:themeFill="background1"/>
            <w:vAlign w:val="center"/>
          </w:tcPr>
          <w:p w14:paraId="0A97FAD8" w14:textId="77777777" w:rsidR="00745102" w:rsidRPr="00E100E0" w:rsidRDefault="00745102" w:rsidP="00963C00">
            <w:pPr>
              <w:pStyle w:val="VRQAFormBody"/>
              <w:framePr w:hSpace="0" w:wrap="auto" w:vAnchor="margin" w:hAnchor="text" w:xAlign="left" w:yAlign="inline"/>
              <w:tabs>
                <w:tab w:val="left" w:pos="51"/>
              </w:tabs>
              <w:rPr>
                <w:rFonts w:eastAsiaTheme="minorHAnsi"/>
                <w:color w:val="auto"/>
                <w:sz w:val="22"/>
                <w:szCs w:val="22"/>
                <w:lang w:val="en-GB" w:eastAsia="en-US"/>
              </w:rPr>
            </w:pPr>
            <w:r w:rsidRPr="00E100E0">
              <w:rPr>
                <w:rFonts w:eastAsiaTheme="minorHAnsi"/>
                <w:color w:val="auto"/>
                <w:sz w:val="22"/>
                <w:szCs w:val="22"/>
                <w:lang w:val="en-GB" w:eastAsia="en-US"/>
              </w:rPr>
              <w:t>1.2</w:t>
            </w:r>
          </w:p>
        </w:tc>
        <w:tc>
          <w:tcPr>
            <w:tcW w:w="5800" w:type="dxa"/>
            <w:vAlign w:val="center"/>
          </w:tcPr>
          <w:p w14:paraId="037EF63B" w14:textId="579105B8" w:rsidR="00745102" w:rsidRPr="00DF2D63" w:rsidRDefault="00B214F8" w:rsidP="00963C00">
            <w:pPr>
              <w:pStyle w:val="VRQABodyText"/>
            </w:pPr>
            <w:r>
              <w:t>Locate and e</w:t>
            </w:r>
            <w:r w:rsidR="00745102" w:rsidRPr="00156F50">
              <w:t xml:space="preserve">ngage with sources of information on the current issue </w:t>
            </w:r>
          </w:p>
        </w:tc>
      </w:tr>
      <w:tr w:rsidR="00745102" w:rsidRPr="00E7450B" w14:paraId="30ED1091" w14:textId="77777777" w:rsidTr="00963C00">
        <w:trPr>
          <w:trHeight w:val="363"/>
        </w:trPr>
        <w:tc>
          <w:tcPr>
            <w:tcW w:w="989" w:type="dxa"/>
            <w:vMerge/>
            <w:shd w:val="clear" w:color="auto" w:fill="FFFFFF" w:themeFill="background1"/>
          </w:tcPr>
          <w:p w14:paraId="296A1D35" w14:textId="77777777" w:rsidR="00745102" w:rsidRPr="00E100E0" w:rsidRDefault="00745102" w:rsidP="00745102">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66EF30CD" w14:textId="77777777" w:rsidR="00745102" w:rsidRPr="00E100E0" w:rsidRDefault="00745102" w:rsidP="00745102">
            <w:pPr>
              <w:pStyle w:val="VRQAIntro"/>
              <w:tabs>
                <w:tab w:val="clear" w:pos="160"/>
                <w:tab w:val="left" w:pos="51"/>
              </w:tabs>
              <w:spacing w:before="60" w:after="0"/>
              <w:rPr>
                <w:color w:val="auto"/>
                <w:sz w:val="22"/>
                <w:szCs w:val="22"/>
              </w:rPr>
            </w:pPr>
          </w:p>
        </w:tc>
        <w:tc>
          <w:tcPr>
            <w:tcW w:w="567" w:type="dxa"/>
            <w:shd w:val="clear" w:color="auto" w:fill="FFFFFF" w:themeFill="background1"/>
            <w:vAlign w:val="center"/>
          </w:tcPr>
          <w:p w14:paraId="01300B4F" w14:textId="77777777" w:rsidR="00745102" w:rsidRPr="00E100E0" w:rsidRDefault="00745102" w:rsidP="00963C00">
            <w:pPr>
              <w:pStyle w:val="VRQAFormBody"/>
              <w:framePr w:hSpace="0" w:wrap="auto" w:vAnchor="margin" w:hAnchor="text" w:xAlign="left" w:yAlign="inline"/>
              <w:tabs>
                <w:tab w:val="left" w:pos="51"/>
              </w:tabs>
              <w:rPr>
                <w:rFonts w:eastAsiaTheme="minorHAnsi"/>
                <w:color w:val="auto"/>
                <w:sz w:val="22"/>
                <w:szCs w:val="22"/>
                <w:lang w:val="en-GB" w:eastAsia="en-US"/>
              </w:rPr>
            </w:pPr>
            <w:r w:rsidRPr="00E100E0">
              <w:rPr>
                <w:rFonts w:eastAsiaTheme="minorHAnsi"/>
                <w:color w:val="auto"/>
                <w:sz w:val="22"/>
                <w:szCs w:val="22"/>
                <w:lang w:val="en-GB" w:eastAsia="en-US"/>
              </w:rPr>
              <w:t>1.3</w:t>
            </w:r>
          </w:p>
        </w:tc>
        <w:tc>
          <w:tcPr>
            <w:tcW w:w="5800" w:type="dxa"/>
            <w:vAlign w:val="center"/>
          </w:tcPr>
          <w:p w14:paraId="2B2E7938" w14:textId="77777777" w:rsidR="00745102" w:rsidRPr="00DF2D63" w:rsidRDefault="00745102" w:rsidP="00963C00">
            <w:pPr>
              <w:pStyle w:val="VRQABodyText"/>
            </w:pPr>
            <w:r w:rsidRPr="00156F50">
              <w:t>Identify the main facts of the issue</w:t>
            </w:r>
          </w:p>
        </w:tc>
      </w:tr>
      <w:tr w:rsidR="00745102" w:rsidRPr="00E7450B" w14:paraId="6462AFD1" w14:textId="77777777" w:rsidTr="00963C00">
        <w:trPr>
          <w:trHeight w:val="363"/>
        </w:trPr>
        <w:tc>
          <w:tcPr>
            <w:tcW w:w="989" w:type="dxa"/>
            <w:vMerge w:val="restart"/>
            <w:shd w:val="clear" w:color="auto" w:fill="FFFFFF" w:themeFill="background1"/>
          </w:tcPr>
          <w:p w14:paraId="293A62AB" w14:textId="28408D5E" w:rsidR="00745102" w:rsidRPr="0018190B" w:rsidRDefault="00745102" w:rsidP="0018190B">
            <w:pPr>
              <w:pStyle w:val="VRQAIntro"/>
              <w:tabs>
                <w:tab w:val="clear" w:pos="160"/>
                <w:tab w:val="left" w:pos="51"/>
              </w:tabs>
              <w:spacing w:before="60" w:after="0"/>
              <w:rPr>
                <w:color w:val="auto"/>
                <w:sz w:val="22"/>
                <w:szCs w:val="22"/>
              </w:rPr>
            </w:pPr>
            <w:r w:rsidRPr="00E100E0">
              <w:rPr>
                <w:color w:val="auto"/>
                <w:sz w:val="22"/>
                <w:szCs w:val="22"/>
              </w:rPr>
              <w:t>2</w:t>
            </w:r>
          </w:p>
        </w:tc>
        <w:tc>
          <w:tcPr>
            <w:tcW w:w="2714" w:type="dxa"/>
            <w:vMerge w:val="restart"/>
            <w:shd w:val="clear" w:color="auto" w:fill="FFFFFF" w:themeFill="background1"/>
          </w:tcPr>
          <w:p w14:paraId="7892926F" w14:textId="77777777" w:rsidR="00745102" w:rsidRPr="00E100E0" w:rsidRDefault="00745102" w:rsidP="00745102">
            <w:pPr>
              <w:pStyle w:val="VRQABodyText"/>
            </w:pPr>
            <w:r>
              <w:t>Discuss a current issue</w:t>
            </w:r>
          </w:p>
        </w:tc>
        <w:tc>
          <w:tcPr>
            <w:tcW w:w="567" w:type="dxa"/>
            <w:shd w:val="clear" w:color="auto" w:fill="FFFFFF" w:themeFill="background1"/>
            <w:vAlign w:val="center"/>
          </w:tcPr>
          <w:p w14:paraId="2A08B40F" w14:textId="77777777" w:rsidR="00745102" w:rsidRPr="00E100E0" w:rsidRDefault="00745102" w:rsidP="00963C00">
            <w:pPr>
              <w:pStyle w:val="Element"/>
              <w:spacing w:before="60"/>
              <w:rPr>
                <w:rFonts w:eastAsiaTheme="minorHAnsi"/>
                <w:lang w:val="en-GB"/>
              </w:rPr>
            </w:pPr>
            <w:r>
              <w:t>2.</w:t>
            </w:r>
            <w:r w:rsidRPr="000B7656">
              <w:t>1</w:t>
            </w:r>
          </w:p>
        </w:tc>
        <w:tc>
          <w:tcPr>
            <w:tcW w:w="5800" w:type="dxa"/>
            <w:shd w:val="clear" w:color="auto" w:fill="FFFFFF" w:themeFill="background1"/>
            <w:vAlign w:val="center"/>
          </w:tcPr>
          <w:p w14:paraId="2AF06BC2" w14:textId="77777777" w:rsidR="00745102" w:rsidRPr="00E100E0" w:rsidRDefault="00745102" w:rsidP="00963C00">
            <w:pPr>
              <w:pStyle w:val="VRQABodyText"/>
              <w:rPr>
                <w:lang w:val="en-GB"/>
              </w:rPr>
            </w:pPr>
            <w:r w:rsidRPr="00744172">
              <w:t>Explain the main facts of the selected issue</w:t>
            </w:r>
          </w:p>
        </w:tc>
      </w:tr>
      <w:tr w:rsidR="00745102" w:rsidRPr="00E7450B" w14:paraId="5195C054" w14:textId="77777777" w:rsidTr="00745102">
        <w:trPr>
          <w:trHeight w:val="363"/>
        </w:trPr>
        <w:tc>
          <w:tcPr>
            <w:tcW w:w="989" w:type="dxa"/>
            <w:vMerge/>
            <w:shd w:val="clear" w:color="auto" w:fill="FFFFFF" w:themeFill="background1"/>
          </w:tcPr>
          <w:p w14:paraId="38FFC390" w14:textId="77777777" w:rsidR="00745102" w:rsidRPr="00E100E0" w:rsidRDefault="00745102" w:rsidP="00745102">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46FE2E99" w14:textId="77777777" w:rsidR="00745102" w:rsidRPr="00E100E0" w:rsidRDefault="00745102" w:rsidP="00745102">
            <w:pPr>
              <w:pStyle w:val="VRQAIntro"/>
              <w:tabs>
                <w:tab w:val="clear" w:pos="160"/>
                <w:tab w:val="left" w:pos="51"/>
              </w:tabs>
              <w:spacing w:before="60" w:after="0"/>
              <w:rPr>
                <w:color w:val="auto"/>
                <w:sz w:val="22"/>
                <w:szCs w:val="22"/>
              </w:rPr>
            </w:pPr>
          </w:p>
        </w:tc>
        <w:tc>
          <w:tcPr>
            <w:tcW w:w="567" w:type="dxa"/>
            <w:shd w:val="clear" w:color="auto" w:fill="FFFFFF" w:themeFill="background1"/>
            <w:vAlign w:val="center"/>
          </w:tcPr>
          <w:p w14:paraId="204E81C5" w14:textId="77777777" w:rsidR="00745102" w:rsidRPr="00E100E0" w:rsidRDefault="00745102" w:rsidP="00745102">
            <w:pPr>
              <w:pStyle w:val="Element"/>
              <w:spacing w:before="60"/>
              <w:rPr>
                <w:rFonts w:eastAsiaTheme="minorHAnsi"/>
                <w:lang w:val="en-GB"/>
              </w:rPr>
            </w:pPr>
            <w:r>
              <w:t>2</w:t>
            </w:r>
            <w:r w:rsidRPr="000F2B0D">
              <w:t>.</w:t>
            </w:r>
            <w:r>
              <w:t>2</w:t>
            </w:r>
          </w:p>
        </w:tc>
        <w:tc>
          <w:tcPr>
            <w:tcW w:w="5800" w:type="dxa"/>
            <w:shd w:val="clear" w:color="auto" w:fill="FFFFFF" w:themeFill="background1"/>
          </w:tcPr>
          <w:p w14:paraId="7ED52267" w14:textId="77777777" w:rsidR="00745102" w:rsidRPr="00E100E0" w:rsidRDefault="00745102" w:rsidP="00745102">
            <w:pPr>
              <w:pStyle w:val="VRQABodyText"/>
              <w:rPr>
                <w:lang w:val="en-GB"/>
              </w:rPr>
            </w:pPr>
            <w:r w:rsidRPr="00744172">
              <w:t>Outline supporting information or examples</w:t>
            </w:r>
          </w:p>
        </w:tc>
      </w:tr>
      <w:tr w:rsidR="00745102" w:rsidRPr="00E7450B" w14:paraId="1FCFA41C" w14:textId="77777777" w:rsidTr="00745102">
        <w:trPr>
          <w:trHeight w:val="363"/>
        </w:trPr>
        <w:tc>
          <w:tcPr>
            <w:tcW w:w="989" w:type="dxa"/>
            <w:vMerge/>
            <w:shd w:val="clear" w:color="auto" w:fill="FFFFFF" w:themeFill="background1"/>
          </w:tcPr>
          <w:p w14:paraId="79003A8B" w14:textId="77777777" w:rsidR="00745102" w:rsidRPr="00E100E0" w:rsidRDefault="00745102" w:rsidP="00745102">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18D2D325" w14:textId="77777777" w:rsidR="00745102" w:rsidRPr="00E100E0" w:rsidRDefault="00745102" w:rsidP="00745102">
            <w:pPr>
              <w:pStyle w:val="VRQAIntro"/>
              <w:tabs>
                <w:tab w:val="clear" w:pos="160"/>
                <w:tab w:val="left" w:pos="51"/>
              </w:tabs>
              <w:spacing w:before="60" w:after="0"/>
              <w:rPr>
                <w:color w:val="auto"/>
                <w:sz w:val="22"/>
                <w:szCs w:val="22"/>
              </w:rPr>
            </w:pPr>
          </w:p>
        </w:tc>
        <w:tc>
          <w:tcPr>
            <w:tcW w:w="567" w:type="dxa"/>
            <w:shd w:val="clear" w:color="auto" w:fill="FFFFFF" w:themeFill="background1"/>
            <w:vAlign w:val="center"/>
          </w:tcPr>
          <w:p w14:paraId="6AFAF49A" w14:textId="77777777" w:rsidR="00745102" w:rsidRPr="00E100E0" w:rsidRDefault="00745102" w:rsidP="00745102">
            <w:pPr>
              <w:pStyle w:val="Element"/>
              <w:spacing w:before="60"/>
              <w:rPr>
                <w:rFonts w:eastAsiaTheme="minorHAnsi"/>
                <w:lang w:val="en-GB"/>
              </w:rPr>
            </w:pPr>
            <w:r>
              <w:t>2</w:t>
            </w:r>
            <w:r w:rsidRPr="000F2B0D">
              <w:t>.</w:t>
            </w:r>
            <w:r>
              <w:t>3</w:t>
            </w:r>
          </w:p>
        </w:tc>
        <w:tc>
          <w:tcPr>
            <w:tcW w:w="5800" w:type="dxa"/>
            <w:shd w:val="clear" w:color="auto" w:fill="FFFFFF" w:themeFill="background1"/>
          </w:tcPr>
          <w:p w14:paraId="3886A0B2" w14:textId="77777777" w:rsidR="00745102" w:rsidRPr="00E100E0" w:rsidRDefault="00745102" w:rsidP="00745102">
            <w:pPr>
              <w:pStyle w:val="VRQABodyText"/>
              <w:rPr>
                <w:lang w:val="en-GB"/>
              </w:rPr>
            </w:pPr>
            <w:r w:rsidRPr="00744172">
              <w:t xml:space="preserve">Give and respond to </w:t>
            </w:r>
            <w:r>
              <w:t>a simple opinion</w:t>
            </w:r>
            <w:r w:rsidRPr="00744172">
              <w:t xml:space="preserve"> on the issue</w:t>
            </w:r>
          </w:p>
        </w:tc>
      </w:tr>
      <w:tr w:rsidR="00745102" w:rsidRPr="00E7450B" w14:paraId="1D0BE351" w14:textId="77777777" w:rsidTr="00745102">
        <w:trPr>
          <w:trHeight w:val="363"/>
        </w:trPr>
        <w:tc>
          <w:tcPr>
            <w:tcW w:w="989" w:type="dxa"/>
            <w:vMerge/>
            <w:shd w:val="clear" w:color="auto" w:fill="FFFFFF" w:themeFill="background1"/>
          </w:tcPr>
          <w:p w14:paraId="7BD778AC" w14:textId="77777777" w:rsidR="00745102" w:rsidRPr="00E100E0" w:rsidRDefault="00745102" w:rsidP="00745102">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143D48A9" w14:textId="77777777" w:rsidR="00745102" w:rsidRPr="00E100E0" w:rsidRDefault="00745102" w:rsidP="00745102">
            <w:pPr>
              <w:pStyle w:val="VRQAIntro"/>
              <w:tabs>
                <w:tab w:val="clear" w:pos="160"/>
                <w:tab w:val="left" w:pos="51"/>
              </w:tabs>
              <w:spacing w:before="60" w:after="0"/>
              <w:rPr>
                <w:color w:val="auto"/>
                <w:sz w:val="22"/>
                <w:szCs w:val="22"/>
              </w:rPr>
            </w:pPr>
          </w:p>
        </w:tc>
        <w:tc>
          <w:tcPr>
            <w:tcW w:w="567" w:type="dxa"/>
            <w:shd w:val="clear" w:color="auto" w:fill="FFFFFF" w:themeFill="background1"/>
            <w:vAlign w:val="center"/>
          </w:tcPr>
          <w:p w14:paraId="0E193DB6" w14:textId="77777777" w:rsidR="00745102" w:rsidRPr="00E100E0" w:rsidRDefault="00745102" w:rsidP="00745102">
            <w:pPr>
              <w:pStyle w:val="Element"/>
              <w:spacing w:before="60"/>
              <w:rPr>
                <w:rFonts w:eastAsiaTheme="minorHAnsi"/>
                <w:lang w:val="en-GB"/>
              </w:rPr>
            </w:pPr>
            <w:r>
              <w:t>2</w:t>
            </w:r>
            <w:r w:rsidRPr="000F2B0D">
              <w:t>.</w:t>
            </w:r>
            <w:r>
              <w:t>4</w:t>
            </w:r>
          </w:p>
        </w:tc>
        <w:tc>
          <w:tcPr>
            <w:tcW w:w="5800" w:type="dxa"/>
            <w:shd w:val="clear" w:color="auto" w:fill="FFFFFF" w:themeFill="background1"/>
          </w:tcPr>
          <w:p w14:paraId="79611913" w14:textId="77777777" w:rsidR="00745102" w:rsidRPr="00DF2D63" w:rsidRDefault="00745102" w:rsidP="00745102">
            <w:pPr>
              <w:pStyle w:val="VRQABodyText"/>
            </w:pPr>
            <w:r w:rsidRPr="00744172">
              <w:t>Use conversation strategies to participate in an exchange about the issue</w:t>
            </w:r>
          </w:p>
        </w:tc>
      </w:tr>
      <w:tr w:rsidR="00745102" w:rsidRPr="00E7450B" w14:paraId="5F45409F" w14:textId="77777777" w:rsidTr="00745102">
        <w:trPr>
          <w:trHeight w:val="363"/>
        </w:trPr>
        <w:tc>
          <w:tcPr>
            <w:tcW w:w="989" w:type="dxa"/>
            <w:vMerge w:val="restart"/>
            <w:shd w:val="clear" w:color="auto" w:fill="FFFFFF" w:themeFill="background1"/>
          </w:tcPr>
          <w:p w14:paraId="6C1C662D" w14:textId="77777777" w:rsidR="00745102" w:rsidRPr="00336FBA" w:rsidRDefault="00745102" w:rsidP="00745102">
            <w:pPr>
              <w:pStyle w:val="VRQAIntro"/>
              <w:tabs>
                <w:tab w:val="clear" w:pos="160"/>
                <w:tab w:val="left" w:pos="51"/>
              </w:tabs>
              <w:spacing w:before="60" w:after="0"/>
              <w:rPr>
                <w:color w:val="auto"/>
                <w:sz w:val="22"/>
                <w:szCs w:val="22"/>
              </w:rPr>
            </w:pPr>
            <w:r>
              <w:rPr>
                <w:color w:val="auto"/>
                <w:sz w:val="22"/>
                <w:szCs w:val="22"/>
              </w:rPr>
              <w:t>3</w:t>
            </w:r>
          </w:p>
        </w:tc>
        <w:tc>
          <w:tcPr>
            <w:tcW w:w="2714" w:type="dxa"/>
            <w:vMerge w:val="restart"/>
            <w:shd w:val="clear" w:color="auto" w:fill="FFFFFF" w:themeFill="background1"/>
          </w:tcPr>
          <w:p w14:paraId="1888BEB1" w14:textId="77777777" w:rsidR="00745102" w:rsidRPr="00336FBA" w:rsidRDefault="00745102" w:rsidP="00745102">
            <w:pPr>
              <w:pStyle w:val="VRQAIntro"/>
              <w:tabs>
                <w:tab w:val="clear" w:pos="160"/>
                <w:tab w:val="left" w:pos="51"/>
              </w:tabs>
              <w:spacing w:before="60" w:after="0"/>
              <w:rPr>
                <w:color w:val="auto"/>
                <w:sz w:val="22"/>
                <w:szCs w:val="22"/>
              </w:rPr>
            </w:pPr>
            <w:r w:rsidRPr="00113F66">
              <w:rPr>
                <w:color w:val="auto"/>
                <w:sz w:val="22"/>
                <w:szCs w:val="22"/>
              </w:rPr>
              <w:t xml:space="preserve">Write a simple text about </w:t>
            </w:r>
            <w:r>
              <w:rPr>
                <w:color w:val="auto"/>
                <w:sz w:val="22"/>
                <w:szCs w:val="22"/>
              </w:rPr>
              <w:t>the identified issue</w:t>
            </w:r>
          </w:p>
        </w:tc>
        <w:tc>
          <w:tcPr>
            <w:tcW w:w="567" w:type="dxa"/>
            <w:shd w:val="clear" w:color="auto" w:fill="FFFFFF" w:themeFill="background1"/>
            <w:vAlign w:val="center"/>
          </w:tcPr>
          <w:p w14:paraId="510846F8" w14:textId="77777777" w:rsidR="00745102" w:rsidRDefault="00745102" w:rsidP="00745102">
            <w:pPr>
              <w:pStyle w:val="Element"/>
              <w:spacing w:before="60"/>
            </w:pPr>
            <w:r>
              <w:t>3.1</w:t>
            </w:r>
          </w:p>
        </w:tc>
        <w:tc>
          <w:tcPr>
            <w:tcW w:w="5800" w:type="dxa"/>
            <w:shd w:val="clear" w:color="auto" w:fill="FFFFFF" w:themeFill="background1"/>
          </w:tcPr>
          <w:p w14:paraId="45977A8D" w14:textId="77777777" w:rsidR="00745102" w:rsidRPr="00260502" w:rsidRDefault="00745102" w:rsidP="00745102">
            <w:pPr>
              <w:pStyle w:val="VRQABodyText"/>
            </w:pPr>
            <w:r w:rsidRPr="007439AA">
              <w:t>Confirm audience and purpose for simple text</w:t>
            </w:r>
          </w:p>
        </w:tc>
      </w:tr>
      <w:tr w:rsidR="00745102" w:rsidRPr="00E7450B" w14:paraId="61F31463" w14:textId="77777777" w:rsidTr="00745102">
        <w:trPr>
          <w:trHeight w:val="363"/>
        </w:trPr>
        <w:tc>
          <w:tcPr>
            <w:tcW w:w="989" w:type="dxa"/>
            <w:vMerge/>
            <w:shd w:val="clear" w:color="auto" w:fill="FFFFFF" w:themeFill="background1"/>
            <w:vAlign w:val="center"/>
          </w:tcPr>
          <w:p w14:paraId="7ECD05F3" w14:textId="77777777" w:rsidR="00745102" w:rsidRPr="00E100E0" w:rsidRDefault="00745102" w:rsidP="00745102">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1A6A3497" w14:textId="77777777" w:rsidR="00745102" w:rsidRPr="00E100E0" w:rsidRDefault="00745102" w:rsidP="00745102">
            <w:pPr>
              <w:pStyle w:val="VRQAIntro"/>
              <w:tabs>
                <w:tab w:val="clear" w:pos="160"/>
                <w:tab w:val="left" w:pos="51"/>
              </w:tabs>
              <w:spacing w:before="60" w:after="0"/>
              <w:rPr>
                <w:color w:val="auto"/>
                <w:sz w:val="22"/>
                <w:szCs w:val="22"/>
              </w:rPr>
            </w:pPr>
          </w:p>
        </w:tc>
        <w:tc>
          <w:tcPr>
            <w:tcW w:w="567" w:type="dxa"/>
            <w:shd w:val="clear" w:color="auto" w:fill="FFFFFF" w:themeFill="background1"/>
            <w:vAlign w:val="center"/>
          </w:tcPr>
          <w:p w14:paraId="77703B53" w14:textId="77777777" w:rsidR="00745102" w:rsidRDefault="00745102" w:rsidP="00745102">
            <w:pPr>
              <w:pStyle w:val="Element"/>
              <w:spacing w:before="60"/>
            </w:pPr>
            <w:r>
              <w:t>3.2</w:t>
            </w:r>
          </w:p>
        </w:tc>
        <w:tc>
          <w:tcPr>
            <w:tcW w:w="5800" w:type="dxa"/>
            <w:shd w:val="clear" w:color="auto" w:fill="FFFFFF" w:themeFill="background1"/>
          </w:tcPr>
          <w:p w14:paraId="27A0E161" w14:textId="77777777" w:rsidR="00745102" w:rsidRPr="00260502" w:rsidRDefault="00745102" w:rsidP="00745102">
            <w:pPr>
              <w:pStyle w:val="VRQABodyText"/>
            </w:pPr>
            <w:r w:rsidRPr="007439AA">
              <w:t xml:space="preserve">Select and sequence relevant information </w:t>
            </w:r>
          </w:p>
        </w:tc>
      </w:tr>
      <w:tr w:rsidR="00745102" w:rsidRPr="00E7450B" w14:paraId="5A46921D" w14:textId="77777777" w:rsidTr="00745102">
        <w:trPr>
          <w:trHeight w:val="363"/>
        </w:trPr>
        <w:tc>
          <w:tcPr>
            <w:tcW w:w="989" w:type="dxa"/>
            <w:vMerge/>
            <w:shd w:val="clear" w:color="auto" w:fill="FFFFFF" w:themeFill="background1"/>
            <w:vAlign w:val="center"/>
          </w:tcPr>
          <w:p w14:paraId="4562051D" w14:textId="77777777" w:rsidR="00745102" w:rsidRPr="00E100E0" w:rsidRDefault="00745102" w:rsidP="00745102">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5C6AF9A2" w14:textId="77777777" w:rsidR="00745102" w:rsidRPr="00E100E0" w:rsidRDefault="00745102" w:rsidP="00745102">
            <w:pPr>
              <w:pStyle w:val="VRQAIntro"/>
              <w:tabs>
                <w:tab w:val="clear" w:pos="160"/>
                <w:tab w:val="left" w:pos="51"/>
              </w:tabs>
              <w:spacing w:before="60" w:after="0"/>
              <w:rPr>
                <w:color w:val="auto"/>
                <w:sz w:val="22"/>
                <w:szCs w:val="22"/>
              </w:rPr>
            </w:pPr>
          </w:p>
        </w:tc>
        <w:tc>
          <w:tcPr>
            <w:tcW w:w="567" w:type="dxa"/>
            <w:shd w:val="clear" w:color="auto" w:fill="FFFFFF" w:themeFill="background1"/>
            <w:vAlign w:val="center"/>
          </w:tcPr>
          <w:p w14:paraId="0EF79C5D" w14:textId="77777777" w:rsidR="00745102" w:rsidRDefault="00745102" w:rsidP="00745102">
            <w:pPr>
              <w:pStyle w:val="Element"/>
              <w:spacing w:before="60"/>
            </w:pPr>
            <w:r>
              <w:t>3.3</w:t>
            </w:r>
          </w:p>
        </w:tc>
        <w:tc>
          <w:tcPr>
            <w:tcW w:w="5800" w:type="dxa"/>
            <w:shd w:val="clear" w:color="auto" w:fill="FFFFFF" w:themeFill="background1"/>
          </w:tcPr>
          <w:p w14:paraId="4C364D76" w14:textId="77777777" w:rsidR="00745102" w:rsidRPr="00260502" w:rsidRDefault="00745102" w:rsidP="00745102">
            <w:pPr>
              <w:pStyle w:val="VRQABodyText"/>
            </w:pPr>
            <w:r w:rsidRPr="007439AA">
              <w:t xml:space="preserve">Outline issue and main supporting information </w:t>
            </w:r>
          </w:p>
        </w:tc>
      </w:tr>
      <w:tr w:rsidR="00745102" w:rsidRPr="00E7450B" w14:paraId="45643215" w14:textId="77777777" w:rsidTr="00745102">
        <w:trPr>
          <w:trHeight w:val="363"/>
        </w:trPr>
        <w:tc>
          <w:tcPr>
            <w:tcW w:w="989" w:type="dxa"/>
            <w:vMerge/>
            <w:shd w:val="clear" w:color="auto" w:fill="FFFFFF" w:themeFill="background1"/>
            <w:vAlign w:val="center"/>
          </w:tcPr>
          <w:p w14:paraId="6060521A" w14:textId="77777777" w:rsidR="00745102" w:rsidRPr="00E100E0" w:rsidRDefault="00745102" w:rsidP="00745102">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6A3A9B0A" w14:textId="77777777" w:rsidR="00745102" w:rsidRPr="00E100E0" w:rsidRDefault="00745102" w:rsidP="00745102">
            <w:pPr>
              <w:pStyle w:val="VRQAIntro"/>
              <w:tabs>
                <w:tab w:val="clear" w:pos="160"/>
                <w:tab w:val="left" w:pos="51"/>
              </w:tabs>
              <w:spacing w:before="60" w:after="0"/>
              <w:rPr>
                <w:color w:val="auto"/>
                <w:sz w:val="22"/>
                <w:szCs w:val="22"/>
              </w:rPr>
            </w:pPr>
          </w:p>
        </w:tc>
        <w:tc>
          <w:tcPr>
            <w:tcW w:w="567" w:type="dxa"/>
            <w:shd w:val="clear" w:color="auto" w:fill="FFFFFF" w:themeFill="background1"/>
            <w:vAlign w:val="center"/>
          </w:tcPr>
          <w:p w14:paraId="655AC88A" w14:textId="77777777" w:rsidR="00745102" w:rsidRDefault="00745102" w:rsidP="00745102">
            <w:pPr>
              <w:pStyle w:val="Element"/>
              <w:spacing w:before="60"/>
            </w:pPr>
            <w:r>
              <w:t>3.4</w:t>
            </w:r>
          </w:p>
        </w:tc>
        <w:tc>
          <w:tcPr>
            <w:tcW w:w="5800" w:type="dxa"/>
            <w:shd w:val="clear" w:color="auto" w:fill="FFFFFF" w:themeFill="background1"/>
          </w:tcPr>
          <w:p w14:paraId="66CC4446" w14:textId="77777777" w:rsidR="00745102" w:rsidRPr="00260502" w:rsidRDefault="00745102" w:rsidP="00745102">
            <w:pPr>
              <w:pStyle w:val="VRQABodyText"/>
            </w:pPr>
            <w:r w:rsidRPr="007439AA">
              <w:t>Use appropriate vocabulary and grammar to convey meaning</w:t>
            </w:r>
          </w:p>
        </w:tc>
      </w:tr>
      <w:tr w:rsidR="00745102" w:rsidRPr="00E7450B" w14:paraId="4012716C" w14:textId="77777777" w:rsidTr="00745102">
        <w:trPr>
          <w:trHeight w:val="363"/>
        </w:trPr>
        <w:tc>
          <w:tcPr>
            <w:tcW w:w="989" w:type="dxa"/>
            <w:vMerge/>
            <w:shd w:val="clear" w:color="auto" w:fill="FFFFFF" w:themeFill="background1"/>
            <w:vAlign w:val="center"/>
          </w:tcPr>
          <w:p w14:paraId="2FE224C0" w14:textId="77777777" w:rsidR="00745102" w:rsidRPr="00E100E0" w:rsidRDefault="00745102" w:rsidP="00745102">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11A89A6B" w14:textId="77777777" w:rsidR="00745102" w:rsidRPr="00E100E0" w:rsidRDefault="00745102" w:rsidP="00745102">
            <w:pPr>
              <w:pStyle w:val="VRQAIntro"/>
              <w:tabs>
                <w:tab w:val="clear" w:pos="160"/>
                <w:tab w:val="left" w:pos="51"/>
              </w:tabs>
              <w:spacing w:before="60" w:after="0"/>
              <w:rPr>
                <w:color w:val="auto"/>
                <w:sz w:val="22"/>
                <w:szCs w:val="22"/>
              </w:rPr>
            </w:pPr>
          </w:p>
        </w:tc>
        <w:tc>
          <w:tcPr>
            <w:tcW w:w="567" w:type="dxa"/>
            <w:shd w:val="clear" w:color="auto" w:fill="FFFFFF" w:themeFill="background1"/>
            <w:vAlign w:val="center"/>
          </w:tcPr>
          <w:p w14:paraId="0C38A4FC" w14:textId="77777777" w:rsidR="00745102" w:rsidRDefault="00745102" w:rsidP="00745102">
            <w:pPr>
              <w:pStyle w:val="Element"/>
              <w:spacing w:before="60"/>
            </w:pPr>
            <w:r>
              <w:t>3.5</w:t>
            </w:r>
          </w:p>
        </w:tc>
        <w:tc>
          <w:tcPr>
            <w:tcW w:w="5800" w:type="dxa"/>
            <w:shd w:val="clear" w:color="auto" w:fill="FFFFFF" w:themeFill="background1"/>
          </w:tcPr>
          <w:p w14:paraId="741E0E2B" w14:textId="77777777" w:rsidR="00745102" w:rsidRPr="00260502" w:rsidRDefault="00745102" w:rsidP="00745102">
            <w:pPr>
              <w:pStyle w:val="VRQABodyText"/>
            </w:pPr>
            <w:r>
              <w:t>Proofread and amend</w:t>
            </w:r>
            <w:r w:rsidRPr="007439AA">
              <w:t xml:space="preserve"> final draft </w:t>
            </w:r>
          </w:p>
        </w:tc>
      </w:tr>
    </w:tbl>
    <w:p w14:paraId="246D8BBB" w14:textId="3E9F4538" w:rsidR="0018190B" w:rsidRDefault="0018190B" w:rsidP="00745102">
      <w:pPr>
        <w:pStyle w:val="VRQAIntro"/>
        <w:spacing w:before="60" w:after="0"/>
        <w:rPr>
          <w:b/>
          <w:color w:val="FFFFFF" w:themeColor="background1"/>
          <w:sz w:val="18"/>
          <w:szCs w:val="18"/>
        </w:rPr>
      </w:pPr>
    </w:p>
    <w:tbl>
      <w:tblPr>
        <w:tblStyle w:val="TableGrid"/>
        <w:tblW w:w="10085" w:type="dxa"/>
        <w:tblInd w:w="-20" w:type="dxa"/>
        <w:tblLayout w:type="fixed"/>
        <w:tblLook w:val="04A0" w:firstRow="1" w:lastRow="0" w:firstColumn="1" w:lastColumn="0" w:noHBand="0" w:noVBand="1"/>
      </w:tblPr>
      <w:tblGrid>
        <w:gridCol w:w="20"/>
        <w:gridCol w:w="2761"/>
        <w:gridCol w:w="783"/>
        <w:gridCol w:w="1651"/>
        <w:gridCol w:w="2434"/>
        <w:gridCol w:w="2421"/>
        <w:gridCol w:w="15"/>
      </w:tblGrid>
      <w:tr w:rsidR="00745102" w:rsidRPr="0071490E" w14:paraId="0D6E0E19" w14:textId="77777777" w:rsidTr="00745102">
        <w:trPr>
          <w:gridAfter w:val="1"/>
          <w:wAfter w:w="15" w:type="dxa"/>
          <w:trHeight w:val="363"/>
        </w:trPr>
        <w:tc>
          <w:tcPr>
            <w:tcW w:w="10070" w:type="dxa"/>
            <w:gridSpan w:val="6"/>
            <w:tcBorders>
              <w:top w:val="nil"/>
              <w:left w:val="nil"/>
              <w:bottom w:val="nil"/>
              <w:right w:val="nil"/>
            </w:tcBorders>
            <w:shd w:val="clear" w:color="auto" w:fill="103D64" w:themeFill="text2"/>
          </w:tcPr>
          <w:p w14:paraId="7BD74B3B" w14:textId="77777777" w:rsidR="00745102" w:rsidRPr="00F504D4" w:rsidRDefault="00745102" w:rsidP="00745102">
            <w:pPr>
              <w:pStyle w:val="VRQAIntro"/>
              <w:spacing w:before="60" w:after="40"/>
              <w:rPr>
                <w:b/>
                <w:color w:val="FFFFFF" w:themeColor="background1"/>
                <w:sz w:val="22"/>
                <w:szCs w:val="22"/>
              </w:rPr>
            </w:pPr>
            <w:r w:rsidRPr="00F504D4">
              <w:rPr>
                <w:b/>
                <w:color w:val="FFFFFF" w:themeColor="background1"/>
                <w:sz w:val="22"/>
                <w:szCs w:val="22"/>
              </w:rPr>
              <w:t>Range of Conditions</w:t>
            </w:r>
          </w:p>
        </w:tc>
      </w:tr>
      <w:tr w:rsidR="00745102" w:rsidRPr="00E7450B" w14:paraId="3686A4BF" w14:textId="77777777" w:rsidTr="00745102">
        <w:trPr>
          <w:gridAfter w:val="1"/>
          <w:wAfter w:w="15" w:type="dxa"/>
          <w:trHeight w:val="957"/>
        </w:trPr>
        <w:tc>
          <w:tcPr>
            <w:tcW w:w="10070" w:type="dxa"/>
            <w:gridSpan w:val="6"/>
            <w:tcBorders>
              <w:top w:val="nil"/>
              <w:left w:val="nil"/>
              <w:bottom w:val="nil"/>
              <w:right w:val="nil"/>
            </w:tcBorders>
          </w:tcPr>
          <w:p w14:paraId="521F8BB4" w14:textId="1C831F66" w:rsidR="00745102" w:rsidRPr="00C350E5" w:rsidRDefault="00745102" w:rsidP="00745102">
            <w:pPr>
              <w:pStyle w:val="VRQABodyText"/>
            </w:pPr>
            <w:r w:rsidRPr="00C350E5">
              <w:t>In this context, current issues are familiar and may relate to personal, social and community contexts.</w:t>
            </w:r>
            <w:r>
              <w:t xml:space="preserve"> </w:t>
            </w:r>
            <w:r w:rsidRPr="00C350E5">
              <w:t xml:space="preserve">Sources of information may be face to face, </w:t>
            </w:r>
            <w:r w:rsidRPr="00616ACB">
              <w:t xml:space="preserve">digital or </w:t>
            </w:r>
            <w:r w:rsidR="00457553" w:rsidRPr="00616ACB">
              <w:t>paper</w:t>
            </w:r>
            <w:r w:rsidR="00E456A5" w:rsidRPr="00616ACB">
              <w:t>-</w:t>
            </w:r>
            <w:r w:rsidR="00457553" w:rsidRPr="00616ACB">
              <w:t xml:space="preserve">based </w:t>
            </w:r>
            <w:r w:rsidRPr="00616ACB">
              <w:t>information, such as websites, blogs or social networking, brochures or posters, information from a</w:t>
            </w:r>
            <w:r>
              <w:t xml:space="preserve"> local library, museum or exhibitions, correspondence or flyers</w:t>
            </w:r>
            <w:r w:rsidR="007700D6">
              <w:t>,</w:t>
            </w:r>
            <w:r>
              <w:t xml:space="preserve"> such as local member’s publicity, petitions, newspapers or magazines.</w:t>
            </w:r>
          </w:p>
          <w:p w14:paraId="1F3F6231" w14:textId="3DBA35F8" w:rsidR="00745102" w:rsidRDefault="00745102" w:rsidP="00745102">
            <w:pPr>
              <w:pStyle w:val="VRQABodyText"/>
            </w:pPr>
            <w:r>
              <w:t>Current issues of local or international significance may include but are not limited to social issues</w:t>
            </w:r>
            <w:r w:rsidR="007700D6">
              <w:t>,</w:t>
            </w:r>
            <w:r>
              <w:t xml:space="preserve"> such as homelessness, drug use, affordable housing and cost of living, world health issues</w:t>
            </w:r>
            <w:r w:rsidR="007700D6">
              <w:t>,</w:t>
            </w:r>
            <w:r>
              <w:t xml:space="preserve"> such as obesity</w:t>
            </w:r>
            <w:r w:rsidR="007700D6">
              <w:t xml:space="preserve"> and</w:t>
            </w:r>
            <w:r>
              <w:t xml:space="preserve"> pandemics, environmental issues</w:t>
            </w:r>
            <w:r w:rsidR="007700D6">
              <w:t>,</w:t>
            </w:r>
            <w:r>
              <w:t xml:space="preserve"> such as climate change/extreme weather events, waste and recycling, cars vs bicycles or public transport issues.</w:t>
            </w:r>
          </w:p>
          <w:p w14:paraId="5DA6B78F" w14:textId="77777777" w:rsidR="00745102" w:rsidRDefault="00745102" w:rsidP="00745102">
            <w:pPr>
              <w:pStyle w:val="VRQABodyText"/>
            </w:pPr>
            <w:r>
              <w:t>Discussions may include whole class, small group or pair discussions.</w:t>
            </w:r>
          </w:p>
          <w:p w14:paraId="5FDCC6E8" w14:textId="77777777" w:rsidR="00745102" w:rsidRDefault="00745102" w:rsidP="00745102">
            <w:pPr>
              <w:pStyle w:val="VRQABodyText"/>
            </w:pPr>
            <w:r>
              <w:t>Discussions and writing about a current issue may include but are not limited to:</w:t>
            </w:r>
          </w:p>
          <w:p w14:paraId="33C7A9F1" w14:textId="66AF0782" w:rsidR="00745102" w:rsidRDefault="00745102" w:rsidP="00745102">
            <w:pPr>
              <w:pStyle w:val="VRQABullet1"/>
            </w:pPr>
            <w:r>
              <w:t>main facts</w:t>
            </w:r>
            <w:r w:rsidR="007700D6">
              <w:t>,</w:t>
            </w:r>
            <w:r>
              <w:t xml:space="preserve"> such as location, main individuals/groups involved, history/background, reason/s why this is a current issue, main aspects of the issue including statistics or data, a range of opinions on the issue</w:t>
            </w:r>
          </w:p>
          <w:p w14:paraId="0DCF5F77" w14:textId="77777777" w:rsidR="00745102" w:rsidRDefault="00745102" w:rsidP="00745102">
            <w:pPr>
              <w:pStyle w:val="VRQABullet1"/>
            </w:pPr>
            <w:r>
              <w:t>supporting information such as reasons for or against, statistics and data, history of the issue</w:t>
            </w:r>
          </w:p>
          <w:p w14:paraId="678E14B2" w14:textId="7866F59A" w:rsidR="00745102" w:rsidRDefault="00745102" w:rsidP="00745102">
            <w:pPr>
              <w:pStyle w:val="VRQABodyText"/>
            </w:pPr>
            <w:r>
              <w:t>Conversation strategies may include but are not limited to strategies to seek clarification or explanation in a respectful manner</w:t>
            </w:r>
            <w:r w:rsidR="007700D6">
              <w:t>,</w:t>
            </w:r>
            <w:r>
              <w:t xml:space="preserve"> such as Do you mean?, repetition to emphasise importance, use of simple paralinguistic cues to interpret and convey meaning.</w:t>
            </w:r>
          </w:p>
          <w:p w14:paraId="50BCE0E8" w14:textId="77777777" w:rsidR="00745102" w:rsidRDefault="00745102" w:rsidP="00745102">
            <w:pPr>
              <w:pStyle w:val="VRQABodyText"/>
            </w:pPr>
            <w:r w:rsidRPr="004079EC">
              <w:t>Pronunciation is mostly intelligible with adequate pausing, stress and intonation. Speaking may be characterised by some hesitation and circumlocution</w:t>
            </w:r>
            <w:r>
              <w:t>.</w:t>
            </w:r>
          </w:p>
          <w:p w14:paraId="790D01DD" w14:textId="0C2C3D18" w:rsidR="00745102" w:rsidRDefault="00745102" w:rsidP="00745102">
            <w:pPr>
              <w:pStyle w:val="VRQABodyText"/>
            </w:pPr>
            <w:r>
              <w:t>A simple text may include but is not limited to a summary of main points in a series of short sentences and may include an email, letter, statement for a petition</w:t>
            </w:r>
            <w:r w:rsidR="007700D6">
              <w:t xml:space="preserve"> or</w:t>
            </w:r>
            <w:r>
              <w:t xml:space="preserve"> a short report</w:t>
            </w:r>
            <w:r w:rsidR="007700D6">
              <w:t>,</w:t>
            </w:r>
            <w:r>
              <w:t xml:space="preserve"> such as an item for a newsletter.</w:t>
            </w:r>
          </w:p>
          <w:p w14:paraId="030D7679" w14:textId="77777777" w:rsidR="00745102" w:rsidRPr="00F504D4" w:rsidRDefault="00745102" w:rsidP="00745102">
            <w:pPr>
              <w:pStyle w:val="VRQABodyText"/>
            </w:pPr>
            <w:r>
              <w:t>Proofreading may include but is not limited to reviewing own writing and reviewing amended draft using a correction code, checking EAL resources and/or dictionaries to review language items, using word processing tools to check spelling.</w:t>
            </w:r>
          </w:p>
        </w:tc>
      </w:tr>
      <w:tr w:rsidR="00745102" w:rsidRPr="00E7450B" w14:paraId="34F86676" w14:textId="77777777" w:rsidTr="00745102">
        <w:trPr>
          <w:gridBefore w:val="1"/>
          <w:wBefore w:w="20" w:type="dxa"/>
          <w:trHeight w:val="363"/>
        </w:trPr>
        <w:tc>
          <w:tcPr>
            <w:tcW w:w="10065" w:type="dxa"/>
            <w:gridSpan w:val="6"/>
            <w:tcBorders>
              <w:top w:val="nil"/>
              <w:left w:val="nil"/>
              <w:bottom w:val="nil"/>
              <w:right w:val="nil"/>
            </w:tcBorders>
            <w:shd w:val="clear" w:color="auto" w:fill="103D64" w:themeFill="text2"/>
            <w:vAlign w:val="center"/>
          </w:tcPr>
          <w:p w14:paraId="666B1458" w14:textId="77777777" w:rsidR="00745102" w:rsidRPr="00EA4C69" w:rsidRDefault="00745102" w:rsidP="00745102">
            <w:pPr>
              <w:pStyle w:val="VRQAFormBody"/>
              <w:keepNext/>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lastRenderedPageBreak/>
              <w:t>Foundation Skills</w:t>
            </w:r>
          </w:p>
        </w:tc>
      </w:tr>
      <w:tr w:rsidR="00745102" w:rsidRPr="00E7450B" w14:paraId="0F2A8D6F" w14:textId="77777777" w:rsidTr="00745102">
        <w:trPr>
          <w:gridBefore w:val="1"/>
          <w:wBefore w:w="20" w:type="dxa"/>
          <w:trHeight w:val="620"/>
        </w:trPr>
        <w:tc>
          <w:tcPr>
            <w:tcW w:w="10065" w:type="dxa"/>
            <w:gridSpan w:val="6"/>
            <w:tcBorders>
              <w:top w:val="nil"/>
              <w:left w:val="nil"/>
              <w:bottom w:val="single" w:sz="4" w:space="0" w:color="auto"/>
              <w:right w:val="nil"/>
            </w:tcBorders>
          </w:tcPr>
          <w:p w14:paraId="387F8553" w14:textId="77777777" w:rsidR="00745102" w:rsidRPr="00EA4C69" w:rsidRDefault="00745102" w:rsidP="00745102">
            <w:pPr>
              <w:pStyle w:val="VRQABodyText"/>
              <w:keepNext/>
              <w:rPr>
                <w:b/>
                <w:bCs/>
              </w:rPr>
            </w:pPr>
            <w:r w:rsidRPr="00603C28">
              <w:t>Foundation skills essential to performance in this unit, but not explicit in the performance criteria are listed here and must be assessed.</w:t>
            </w:r>
          </w:p>
        </w:tc>
      </w:tr>
      <w:tr w:rsidR="00745102" w:rsidRPr="00E7450B" w14:paraId="3D7DFDDC" w14:textId="77777777" w:rsidTr="00745102">
        <w:trPr>
          <w:gridBefore w:val="1"/>
          <w:wBefore w:w="20" w:type="dxa"/>
          <w:trHeight w:val="42"/>
        </w:trPr>
        <w:tc>
          <w:tcPr>
            <w:tcW w:w="3544" w:type="dxa"/>
            <w:gridSpan w:val="2"/>
          </w:tcPr>
          <w:p w14:paraId="6E808B5A" w14:textId="77777777" w:rsidR="00745102" w:rsidRPr="00603C28" w:rsidRDefault="00745102" w:rsidP="00745102">
            <w:pPr>
              <w:autoSpaceDE w:val="0"/>
              <w:autoSpaceDN w:val="0"/>
              <w:adjustRightInd w:val="0"/>
              <w:spacing w:before="60" w:after="120"/>
              <w:rPr>
                <w:rFonts w:ascii="Arial" w:hAnsi="Arial" w:cs="Arial"/>
                <w:b/>
                <w:sz w:val="22"/>
                <w:szCs w:val="22"/>
              </w:rPr>
            </w:pPr>
            <w:r w:rsidRPr="00EA4C69">
              <w:rPr>
                <w:rFonts w:ascii="Arial" w:hAnsi="Arial" w:cs="Arial"/>
                <w:b/>
                <w:sz w:val="22"/>
                <w:szCs w:val="22"/>
              </w:rPr>
              <w:t>Skill</w:t>
            </w:r>
          </w:p>
        </w:tc>
        <w:tc>
          <w:tcPr>
            <w:tcW w:w="6521" w:type="dxa"/>
            <w:gridSpan w:val="4"/>
          </w:tcPr>
          <w:p w14:paraId="546EE618" w14:textId="77777777" w:rsidR="00745102" w:rsidRPr="00EA4C69" w:rsidRDefault="00745102" w:rsidP="00745102">
            <w:pPr>
              <w:pStyle w:val="AccredTemplate"/>
              <w:rPr>
                <w:i w:val="0"/>
                <w:iCs w:val="0"/>
                <w:sz w:val="22"/>
                <w:szCs w:val="22"/>
              </w:rPr>
            </w:pPr>
            <w:r w:rsidRPr="00EA4C69">
              <w:rPr>
                <w:b/>
                <w:i w:val="0"/>
                <w:iCs w:val="0"/>
                <w:color w:val="auto"/>
                <w:sz w:val="22"/>
                <w:szCs w:val="22"/>
              </w:rPr>
              <w:t>Description</w:t>
            </w:r>
          </w:p>
        </w:tc>
      </w:tr>
      <w:tr w:rsidR="00745102" w:rsidRPr="00E7450B" w14:paraId="2D34AF18" w14:textId="77777777" w:rsidTr="00745102">
        <w:trPr>
          <w:gridBefore w:val="1"/>
          <w:wBefore w:w="20" w:type="dxa"/>
          <w:trHeight w:val="31"/>
        </w:trPr>
        <w:tc>
          <w:tcPr>
            <w:tcW w:w="3544" w:type="dxa"/>
            <w:gridSpan w:val="2"/>
            <w:tcBorders>
              <w:top w:val="single" w:sz="4" w:space="0" w:color="auto"/>
              <w:bottom w:val="single" w:sz="4" w:space="0" w:color="auto"/>
            </w:tcBorders>
          </w:tcPr>
          <w:p w14:paraId="2580C447" w14:textId="77777777" w:rsidR="00745102" w:rsidRPr="00EA4C69" w:rsidRDefault="00745102" w:rsidP="00745102">
            <w:pPr>
              <w:pStyle w:val="AccredTemplate"/>
              <w:rPr>
                <w:i w:val="0"/>
                <w:iCs w:val="0"/>
                <w:color w:val="auto"/>
                <w:sz w:val="22"/>
                <w:szCs w:val="22"/>
              </w:rPr>
            </w:pPr>
            <w:r w:rsidRPr="00EA4C69">
              <w:rPr>
                <w:i w:val="0"/>
                <w:iCs w:val="0"/>
                <w:color w:val="auto"/>
                <w:sz w:val="22"/>
                <w:szCs w:val="22"/>
              </w:rPr>
              <w:t>Reading skills to:</w:t>
            </w:r>
          </w:p>
        </w:tc>
        <w:tc>
          <w:tcPr>
            <w:tcW w:w="6521" w:type="dxa"/>
            <w:gridSpan w:val="4"/>
            <w:tcBorders>
              <w:top w:val="single" w:sz="4" w:space="0" w:color="auto"/>
              <w:left w:val="nil"/>
              <w:bottom w:val="single" w:sz="4" w:space="0" w:color="auto"/>
              <w:right w:val="single" w:sz="4" w:space="0" w:color="auto"/>
            </w:tcBorders>
          </w:tcPr>
          <w:p w14:paraId="57F6AC16" w14:textId="77777777" w:rsidR="00745102" w:rsidRPr="00EA4C69" w:rsidRDefault="00745102" w:rsidP="00745102">
            <w:pPr>
              <w:pStyle w:val="VRQABullet1"/>
            </w:pPr>
            <w:r>
              <w:t>source and interpret information about a current issue</w:t>
            </w:r>
          </w:p>
        </w:tc>
      </w:tr>
      <w:tr w:rsidR="00745102" w:rsidRPr="00E7450B" w14:paraId="7CF540A6" w14:textId="77777777" w:rsidTr="00745102">
        <w:trPr>
          <w:gridBefore w:val="1"/>
          <w:wBefore w:w="20" w:type="dxa"/>
          <w:trHeight w:val="31"/>
        </w:trPr>
        <w:tc>
          <w:tcPr>
            <w:tcW w:w="3544" w:type="dxa"/>
            <w:gridSpan w:val="2"/>
            <w:tcBorders>
              <w:top w:val="single" w:sz="4" w:space="0" w:color="auto"/>
              <w:bottom w:val="single" w:sz="4" w:space="0" w:color="auto"/>
            </w:tcBorders>
          </w:tcPr>
          <w:p w14:paraId="592E0329" w14:textId="77777777" w:rsidR="00745102" w:rsidRPr="00EA4C69" w:rsidRDefault="00745102" w:rsidP="00745102">
            <w:pPr>
              <w:pStyle w:val="AccredTemplate"/>
              <w:rPr>
                <w:i w:val="0"/>
                <w:iCs w:val="0"/>
                <w:color w:val="auto"/>
                <w:sz w:val="22"/>
                <w:szCs w:val="22"/>
              </w:rPr>
            </w:pPr>
            <w:r w:rsidRPr="00EA4C69">
              <w:rPr>
                <w:i w:val="0"/>
                <w:iCs w:val="0"/>
                <w:color w:val="auto"/>
                <w:sz w:val="22"/>
                <w:szCs w:val="22"/>
              </w:rPr>
              <w:t>Oral communication skills to:</w:t>
            </w:r>
          </w:p>
        </w:tc>
        <w:tc>
          <w:tcPr>
            <w:tcW w:w="6521" w:type="dxa"/>
            <w:gridSpan w:val="4"/>
            <w:tcBorders>
              <w:top w:val="single" w:sz="4" w:space="0" w:color="auto"/>
              <w:left w:val="nil"/>
              <w:bottom w:val="single" w:sz="4" w:space="0" w:color="auto"/>
              <w:right w:val="single" w:sz="4" w:space="0" w:color="auto"/>
            </w:tcBorders>
          </w:tcPr>
          <w:p w14:paraId="553C14C2" w14:textId="77777777" w:rsidR="00745102" w:rsidRPr="00EA4C69" w:rsidRDefault="00745102" w:rsidP="00745102">
            <w:pPr>
              <w:pStyle w:val="VRQABullet1"/>
            </w:pPr>
            <w:r>
              <w:t>use conversation strategies to discuss a current issue</w:t>
            </w:r>
          </w:p>
        </w:tc>
      </w:tr>
      <w:tr w:rsidR="00745102" w:rsidRPr="00E7450B" w14:paraId="4275C163" w14:textId="77777777" w:rsidTr="00745102">
        <w:trPr>
          <w:gridBefore w:val="1"/>
          <w:wBefore w:w="20" w:type="dxa"/>
          <w:trHeight w:val="31"/>
        </w:trPr>
        <w:tc>
          <w:tcPr>
            <w:tcW w:w="3544" w:type="dxa"/>
            <w:gridSpan w:val="2"/>
            <w:tcBorders>
              <w:top w:val="single" w:sz="4" w:space="0" w:color="auto"/>
              <w:bottom w:val="single" w:sz="4" w:space="0" w:color="auto"/>
            </w:tcBorders>
          </w:tcPr>
          <w:p w14:paraId="67BE08E7" w14:textId="77777777" w:rsidR="00745102" w:rsidRPr="00143BB2" w:rsidRDefault="00745102" w:rsidP="00745102">
            <w:pPr>
              <w:pStyle w:val="AccredTemplate"/>
              <w:rPr>
                <w:i w:val="0"/>
                <w:iCs w:val="0"/>
                <w:color w:val="auto"/>
                <w:sz w:val="22"/>
                <w:szCs w:val="22"/>
              </w:rPr>
            </w:pPr>
            <w:r w:rsidRPr="00143BB2">
              <w:rPr>
                <w:i w:val="0"/>
                <w:iCs w:val="0"/>
                <w:color w:val="auto"/>
                <w:sz w:val="22"/>
                <w:szCs w:val="22"/>
              </w:rPr>
              <w:t>Learning skills to:</w:t>
            </w:r>
          </w:p>
        </w:tc>
        <w:tc>
          <w:tcPr>
            <w:tcW w:w="6521" w:type="dxa"/>
            <w:gridSpan w:val="4"/>
            <w:tcBorders>
              <w:top w:val="single" w:sz="4" w:space="0" w:color="auto"/>
              <w:left w:val="nil"/>
              <w:bottom w:val="single" w:sz="4" w:space="0" w:color="auto"/>
              <w:right w:val="single" w:sz="4" w:space="0" w:color="auto"/>
            </w:tcBorders>
          </w:tcPr>
          <w:p w14:paraId="006875A4" w14:textId="77777777" w:rsidR="00745102" w:rsidRPr="00EA4C69" w:rsidRDefault="00745102" w:rsidP="00745102">
            <w:pPr>
              <w:pStyle w:val="VRQABullet1"/>
            </w:pPr>
            <w:r>
              <w:t>select and sequence relevant information in a spoken and written text</w:t>
            </w:r>
          </w:p>
        </w:tc>
      </w:tr>
      <w:tr w:rsidR="00745102" w:rsidRPr="00E7450B" w14:paraId="0EEF1900" w14:textId="77777777" w:rsidTr="00745102">
        <w:trPr>
          <w:gridBefore w:val="1"/>
          <w:wBefore w:w="20" w:type="dxa"/>
          <w:trHeight w:val="31"/>
        </w:trPr>
        <w:tc>
          <w:tcPr>
            <w:tcW w:w="3544" w:type="dxa"/>
            <w:gridSpan w:val="2"/>
            <w:tcBorders>
              <w:top w:val="single" w:sz="4" w:space="0" w:color="auto"/>
              <w:bottom w:val="single" w:sz="4" w:space="0" w:color="auto"/>
            </w:tcBorders>
          </w:tcPr>
          <w:p w14:paraId="3A88BE45" w14:textId="77777777" w:rsidR="00745102" w:rsidRPr="00143BB2" w:rsidRDefault="00745102" w:rsidP="00745102">
            <w:pPr>
              <w:pStyle w:val="AccredTemplate"/>
              <w:rPr>
                <w:i w:val="0"/>
                <w:iCs w:val="0"/>
                <w:color w:val="auto"/>
                <w:sz w:val="22"/>
                <w:szCs w:val="22"/>
              </w:rPr>
            </w:pPr>
            <w:r w:rsidRPr="00143BB2">
              <w:rPr>
                <w:i w:val="0"/>
                <w:iCs w:val="0"/>
                <w:color w:val="auto"/>
                <w:sz w:val="22"/>
                <w:szCs w:val="22"/>
              </w:rPr>
              <w:t>Planning and organising skills to:</w:t>
            </w:r>
          </w:p>
        </w:tc>
        <w:tc>
          <w:tcPr>
            <w:tcW w:w="6521" w:type="dxa"/>
            <w:gridSpan w:val="4"/>
            <w:tcBorders>
              <w:top w:val="single" w:sz="4" w:space="0" w:color="auto"/>
              <w:left w:val="nil"/>
              <w:bottom w:val="single" w:sz="4" w:space="0" w:color="auto"/>
              <w:right w:val="single" w:sz="4" w:space="0" w:color="auto"/>
            </w:tcBorders>
          </w:tcPr>
          <w:p w14:paraId="2AF833FC" w14:textId="77777777" w:rsidR="00745102" w:rsidRPr="00EA4C69" w:rsidRDefault="00745102" w:rsidP="00745102">
            <w:pPr>
              <w:pStyle w:val="VRQABullet1"/>
            </w:pPr>
            <w:r>
              <w:t>prepare for discussion and writing of a simple text on a current issue</w:t>
            </w:r>
          </w:p>
        </w:tc>
      </w:tr>
      <w:tr w:rsidR="00745102" w:rsidRPr="00E7450B" w14:paraId="38835639" w14:textId="77777777" w:rsidTr="00745102">
        <w:trPr>
          <w:gridBefore w:val="1"/>
          <w:wBefore w:w="20" w:type="dxa"/>
          <w:trHeight w:val="31"/>
        </w:trPr>
        <w:tc>
          <w:tcPr>
            <w:tcW w:w="10065" w:type="dxa"/>
            <w:gridSpan w:val="6"/>
            <w:tcBorders>
              <w:top w:val="single" w:sz="4" w:space="0" w:color="auto"/>
              <w:left w:val="nil"/>
              <w:bottom w:val="dotted" w:sz="4" w:space="0" w:color="888B8D" w:themeColor="accent2"/>
              <w:right w:val="nil"/>
            </w:tcBorders>
          </w:tcPr>
          <w:p w14:paraId="059ECF4C" w14:textId="77777777" w:rsidR="00745102" w:rsidRPr="00143BB2" w:rsidRDefault="00745102" w:rsidP="00745102">
            <w:pPr>
              <w:pStyle w:val="AccredTemplate"/>
              <w:rPr>
                <w:color w:val="auto"/>
                <w:sz w:val="22"/>
                <w:szCs w:val="22"/>
              </w:rPr>
            </w:pPr>
          </w:p>
        </w:tc>
      </w:tr>
      <w:tr w:rsidR="00745102" w:rsidRPr="00E7450B" w14:paraId="310B9EE1" w14:textId="77777777" w:rsidTr="00745102">
        <w:trPr>
          <w:gridBefore w:val="1"/>
          <w:wBefore w:w="20" w:type="dxa"/>
          <w:trHeight w:val="363"/>
        </w:trPr>
        <w:tc>
          <w:tcPr>
            <w:tcW w:w="2761" w:type="dxa"/>
            <w:vMerge w:val="restart"/>
            <w:tcBorders>
              <w:top w:val="dotted" w:sz="4" w:space="0" w:color="888B8D" w:themeColor="accent2"/>
              <w:left w:val="nil"/>
              <w:bottom w:val="dotted" w:sz="2" w:space="0" w:color="888B8D" w:themeColor="accent2"/>
              <w:right w:val="dotted" w:sz="4" w:space="0" w:color="888B8D" w:themeColor="accent2"/>
            </w:tcBorders>
          </w:tcPr>
          <w:p w14:paraId="218FAAB7" w14:textId="77777777" w:rsidR="00745102" w:rsidRPr="00EA4C69" w:rsidRDefault="00745102" w:rsidP="00745102">
            <w:pPr>
              <w:spacing w:before="60" w:after="120"/>
              <w:rPr>
                <w:rFonts w:ascii="Arial" w:hAnsi="Arial" w:cs="Arial"/>
                <w:b/>
                <w:color w:val="103D64"/>
                <w:sz w:val="22"/>
                <w:szCs w:val="22"/>
                <w:lang w:val="en-GB"/>
              </w:rPr>
            </w:pPr>
            <w:r w:rsidRPr="00A977A5">
              <w:rPr>
                <w:rFonts w:ascii="Arial" w:hAnsi="Arial" w:cs="Arial"/>
                <w:b/>
                <w:color w:val="103D64"/>
                <w:sz w:val="22"/>
                <w:szCs w:val="22"/>
                <w:lang w:val="en-GB"/>
              </w:rPr>
              <w:t>Unit Mapping Information</w:t>
            </w:r>
          </w:p>
        </w:tc>
        <w:tc>
          <w:tcPr>
            <w:tcW w:w="7304" w:type="dxa"/>
            <w:gridSpan w:val="5"/>
            <w:tcBorders>
              <w:top w:val="dotted" w:sz="4" w:space="0" w:color="888B8D" w:themeColor="accent2"/>
              <w:left w:val="dotted" w:sz="4" w:space="0" w:color="888B8D" w:themeColor="accent2"/>
              <w:bottom w:val="single" w:sz="4" w:space="0" w:color="auto"/>
              <w:right w:val="nil"/>
            </w:tcBorders>
          </w:tcPr>
          <w:p w14:paraId="1F94F870" w14:textId="77777777" w:rsidR="00745102" w:rsidRPr="00143BB2" w:rsidRDefault="00745102" w:rsidP="00745102">
            <w:pPr>
              <w:pStyle w:val="AccredTemplate"/>
              <w:rPr>
                <w:color w:val="auto"/>
                <w:sz w:val="22"/>
                <w:szCs w:val="22"/>
              </w:rPr>
            </w:pPr>
          </w:p>
        </w:tc>
      </w:tr>
      <w:tr w:rsidR="00745102" w:rsidRPr="00E7450B" w14:paraId="2F5DE2DB" w14:textId="77777777" w:rsidTr="00745102">
        <w:trPr>
          <w:gridBefore w:val="1"/>
          <w:wBefore w:w="20" w:type="dxa"/>
          <w:trHeight w:val="363"/>
        </w:trPr>
        <w:tc>
          <w:tcPr>
            <w:tcW w:w="2761" w:type="dxa"/>
            <w:vMerge/>
            <w:tcBorders>
              <w:left w:val="nil"/>
              <w:bottom w:val="dotted" w:sz="2" w:space="0" w:color="888B8D" w:themeColor="accent2"/>
              <w:right w:val="single" w:sz="4" w:space="0" w:color="auto"/>
            </w:tcBorders>
          </w:tcPr>
          <w:p w14:paraId="25DAEE70" w14:textId="77777777" w:rsidR="00745102" w:rsidRDefault="00745102" w:rsidP="00745102">
            <w:pPr>
              <w:spacing w:before="120" w:after="120"/>
              <w:rPr>
                <w:rFonts w:ascii="Arial" w:hAnsi="Arial" w:cs="Arial"/>
                <w:b/>
                <w:color w:val="103D64"/>
                <w:sz w:val="18"/>
                <w:szCs w:val="18"/>
                <w:lang w:val="en-GB"/>
              </w:rPr>
            </w:pPr>
          </w:p>
        </w:tc>
        <w:tc>
          <w:tcPr>
            <w:tcW w:w="2434" w:type="dxa"/>
            <w:gridSpan w:val="2"/>
            <w:tcBorders>
              <w:top w:val="single" w:sz="4" w:space="0" w:color="auto"/>
              <w:left w:val="single" w:sz="4" w:space="0" w:color="auto"/>
              <w:bottom w:val="single" w:sz="4" w:space="0" w:color="auto"/>
              <w:right w:val="single" w:sz="4" w:space="0" w:color="auto"/>
            </w:tcBorders>
          </w:tcPr>
          <w:p w14:paraId="5AFA0A37" w14:textId="77777777" w:rsidR="00745102" w:rsidRPr="00143BB2" w:rsidRDefault="00745102" w:rsidP="00745102">
            <w:pPr>
              <w:rPr>
                <w:rFonts w:ascii="Arial" w:hAnsi="Arial" w:cs="Arial"/>
                <w:sz w:val="22"/>
                <w:szCs w:val="22"/>
              </w:rPr>
            </w:pPr>
            <w:r w:rsidRPr="00143BB2">
              <w:rPr>
                <w:rFonts w:ascii="Arial" w:hAnsi="Arial" w:cs="Arial"/>
                <w:sz w:val="22"/>
                <w:szCs w:val="22"/>
              </w:rPr>
              <w:t>Code and Title</w:t>
            </w:r>
          </w:p>
          <w:p w14:paraId="4566BD6B" w14:textId="77777777" w:rsidR="00745102" w:rsidRPr="00143BB2" w:rsidRDefault="00745102" w:rsidP="00745102">
            <w:pPr>
              <w:rPr>
                <w:rFonts w:ascii="Arial" w:hAnsi="Arial" w:cs="Arial"/>
                <w:sz w:val="22"/>
                <w:szCs w:val="22"/>
              </w:rPr>
            </w:pPr>
            <w:r w:rsidRPr="00143BB2">
              <w:rPr>
                <w:rFonts w:ascii="Arial" w:hAnsi="Arial" w:cs="Arial"/>
                <w:sz w:val="22"/>
                <w:szCs w:val="22"/>
              </w:rPr>
              <w:t>Current Version</w:t>
            </w:r>
          </w:p>
        </w:tc>
        <w:tc>
          <w:tcPr>
            <w:tcW w:w="2434" w:type="dxa"/>
            <w:tcBorders>
              <w:top w:val="single" w:sz="4" w:space="0" w:color="auto"/>
              <w:left w:val="single" w:sz="4" w:space="0" w:color="auto"/>
              <w:bottom w:val="single" w:sz="4" w:space="0" w:color="auto"/>
              <w:right w:val="single" w:sz="4" w:space="0" w:color="auto"/>
            </w:tcBorders>
          </w:tcPr>
          <w:p w14:paraId="117D78C2" w14:textId="77777777" w:rsidR="00745102" w:rsidRPr="00143BB2" w:rsidRDefault="00745102" w:rsidP="00745102">
            <w:pPr>
              <w:rPr>
                <w:rFonts w:ascii="Arial" w:hAnsi="Arial" w:cs="Arial"/>
                <w:sz w:val="22"/>
                <w:szCs w:val="22"/>
              </w:rPr>
            </w:pPr>
            <w:r w:rsidRPr="00143BB2">
              <w:rPr>
                <w:rFonts w:ascii="Arial" w:hAnsi="Arial" w:cs="Arial"/>
                <w:sz w:val="22"/>
                <w:szCs w:val="22"/>
              </w:rPr>
              <w:t>Code and Title</w:t>
            </w:r>
          </w:p>
          <w:p w14:paraId="158E5783" w14:textId="77777777" w:rsidR="00745102" w:rsidRPr="00143BB2" w:rsidRDefault="00745102" w:rsidP="00745102">
            <w:pPr>
              <w:rPr>
                <w:rFonts w:ascii="Arial" w:hAnsi="Arial" w:cs="Arial"/>
                <w:sz w:val="22"/>
                <w:szCs w:val="22"/>
              </w:rPr>
            </w:pPr>
            <w:r w:rsidRPr="00143BB2">
              <w:rPr>
                <w:rFonts w:ascii="Arial" w:hAnsi="Arial" w:cs="Arial"/>
                <w:sz w:val="22"/>
                <w:szCs w:val="22"/>
              </w:rPr>
              <w:t>Previous Version</w:t>
            </w:r>
          </w:p>
        </w:tc>
        <w:tc>
          <w:tcPr>
            <w:tcW w:w="2436" w:type="dxa"/>
            <w:gridSpan w:val="2"/>
            <w:tcBorders>
              <w:top w:val="single" w:sz="4" w:space="0" w:color="auto"/>
              <w:left w:val="single" w:sz="4" w:space="0" w:color="auto"/>
              <w:bottom w:val="single" w:sz="4" w:space="0" w:color="auto"/>
              <w:right w:val="single" w:sz="4" w:space="0" w:color="auto"/>
            </w:tcBorders>
          </w:tcPr>
          <w:p w14:paraId="10BFF670" w14:textId="77777777" w:rsidR="00745102" w:rsidRPr="00143BB2" w:rsidDel="009030EE" w:rsidRDefault="00745102" w:rsidP="00745102">
            <w:pPr>
              <w:rPr>
                <w:rFonts w:ascii="Arial" w:hAnsi="Arial" w:cs="Arial"/>
                <w:sz w:val="22"/>
                <w:szCs w:val="22"/>
                <w:lang w:val="en-AU"/>
              </w:rPr>
            </w:pPr>
            <w:r w:rsidRPr="00143BB2">
              <w:rPr>
                <w:rFonts w:ascii="Arial" w:hAnsi="Arial" w:cs="Arial"/>
                <w:sz w:val="22"/>
                <w:szCs w:val="22"/>
                <w:lang w:val="en-AU"/>
              </w:rPr>
              <w:t>Comments</w:t>
            </w:r>
          </w:p>
        </w:tc>
      </w:tr>
      <w:tr w:rsidR="00745102" w:rsidRPr="00E7450B" w14:paraId="64581708" w14:textId="77777777" w:rsidTr="00745102">
        <w:trPr>
          <w:gridBefore w:val="1"/>
          <w:wBefore w:w="20" w:type="dxa"/>
          <w:trHeight w:val="363"/>
        </w:trPr>
        <w:tc>
          <w:tcPr>
            <w:tcW w:w="2761" w:type="dxa"/>
            <w:vMerge/>
            <w:tcBorders>
              <w:left w:val="nil"/>
              <w:bottom w:val="dotted" w:sz="2" w:space="0" w:color="888B8D" w:themeColor="accent2"/>
              <w:right w:val="single" w:sz="4" w:space="0" w:color="auto"/>
            </w:tcBorders>
          </w:tcPr>
          <w:p w14:paraId="3FD4BFEE" w14:textId="77777777" w:rsidR="00745102" w:rsidRDefault="00745102" w:rsidP="00745102">
            <w:pPr>
              <w:spacing w:before="120" w:after="120"/>
              <w:rPr>
                <w:rFonts w:ascii="Arial" w:hAnsi="Arial" w:cs="Arial"/>
                <w:b/>
                <w:color w:val="103D64"/>
                <w:sz w:val="18"/>
                <w:szCs w:val="18"/>
                <w:lang w:val="en-GB"/>
              </w:rPr>
            </w:pPr>
          </w:p>
        </w:tc>
        <w:tc>
          <w:tcPr>
            <w:tcW w:w="2434" w:type="dxa"/>
            <w:gridSpan w:val="2"/>
            <w:tcBorders>
              <w:top w:val="single" w:sz="4" w:space="0" w:color="auto"/>
              <w:left w:val="single" w:sz="4" w:space="0" w:color="auto"/>
              <w:bottom w:val="single" w:sz="4" w:space="0" w:color="auto"/>
              <w:right w:val="single" w:sz="4" w:space="0" w:color="auto"/>
            </w:tcBorders>
          </w:tcPr>
          <w:p w14:paraId="5FD3D52A" w14:textId="35BE76B0" w:rsidR="00745102" w:rsidRPr="00143BB2" w:rsidRDefault="009A34E9" w:rsidP="009A34E9">
            <w:pPr>
              <w:pStyle w:val="VRQABodyText"/>
            </w:pPr>
            <w:r w:rsidRPr="00F64F41">
              <w:rPr>
                <w:rFonts w:eastAsia="Times New Roman"/>
                <w:color w:val="000000"/>
                <w:lang w:eastAsia="en-AU"/>
              </w:rPr>
              <w:t>VU</w:t>
            </w:r>
            <w:r>
              <w:rPr>
                <w:rFonts w:eastAsia="Times New Roman"/>
                <w:color w:val="000000"/>
                <w:lang w:eastAsia="en-AU"/>
              </w:rPr>
              <w:t xml:space="preserve">23573 </w:t>
            </w:r>
            <w:r w:rsidR="00745102" w:rsidRPr="00143BB2">
              <w:t>Explore current issues</w:t>
            </w:r>
          </w:p>
        </w:tc>
        <w:tc>
          <w:tcPr>
            <w:tcW w:w="2434" w:type="dxa"/>
            <w:tcBorders>
              <w:top w:val="single" w:sz="4" w:space="0" w:color="auto"/>
              <w:left w:val="single" w:sz="4" w:space="0" w:color="auto"/>
              <w:bottom w:val="single" w:sz="4" w:space="0" w:color="auto"/>
              <w:right w:val="single" w:sz="4" w:space="0" w:color="auto"/>
            </w:tcBorders>
          </w:tcPr>
          <w:p w14:paraId="5CA5A5F1" w14:textId="77777777" w:rsidR="00745102" w:rsidRPr="00143BB2" w:rsidRDefault="00745102" w:rsidP="00745102">
            <w:pPr>
              <w:pStyle w:val="AccredTemplate"/>
              <w:rPr>
                <w:i w:val="0"/>
                <w:iCs w:val="0"/>
                <w:color w:val="auto"/>
                <w:sz w:val="22"/>
                <w:szCs w:val="22"/>
                <w:lang w:val="en-AU" w:eastAsia="x-none"/>
              </w:rPr>
            </w:pPr>
            <w:r w:rsidRPr="00143BB2">
              <w:rPr>
                <w:i w:val="0"/>
                <w:iCs w:val="0"/>
                <w:color w:val="auto"/>
                <w:sz w:val="22"/>
                <w:szCs w:val="22"/>
                <w:lang w:val="en-AU" w:eastAsia="x-none"/>
              </w:rPr>
              <w:t>VU22609 Explore current issues</w:t>
            </w:r>
          </w:p>
        </w:tc>
        <w:tc>
          <w:tcPr>
            <w:tcW w:w="2436" w:type="dxa"/>
            <w:gridSpan w:val="2"/>
            <w:tcBorders>
              <w:top w:val="single" w:sz="4" w:space="0" w:color="auto"/>
              <w:left w:val="single" w:sz="4" w:space="0" w:color="auto"/>
              <w:bottom w:val="single" w:sz="4" w:space="0" w:color="auto"/>
              <w:right w:val="single" w:sz="4" w:space="0" w:color="auto"/>
            </w:tcBorders>
          </w:tcPr>
          <w:p w14:paraId="59DBE7CA" w14:textId="77777777" w:rsidR="00745102" w:rsidRPr="00143BB2" w:rsidDel="009030EE" w:rsidRDefault="00745102" w:rsidP="00745102">
            <w:pPr>
              <w:pStyle w:val="AccredTemplate"/>
              <w:rPr>
                <w:i w:val="0"/>
                <w:iCs w:val="0"/>
                <w:color w:val="auto"/>
                <w:sz w:val="22"/>
                <w:szCs w:val="22"/>
                <w:lang w:val="en-AU" w:eastAsia="x-none"/>
              </w:rPr>
            </w:pPr>
            <w:r w:rsidRPr="00143BB2">
              <w:rPr>
                <w:i w:val="0"/>
                <w:iCs w:val="0"/>
                <w:color w:val="auto"/>
                <w:sz w:val="22"/>
                <w:szCs w:val="22"/>
                <w:lang w:val="en-AU" w:eastAsia="x-none"/>
              </w:rPr>
              <w:t>Equivalent</w:t>
            </w:r>
          </w:p>
        </w:tc>
      </w:tr>
      <w:tr w:rsidR="00745102" w:rsidRPr="00E7450B" w14:paraId="60D68963" w14:textId="77777777" w:rsidTr="00745102">
        <w:trPr>
          <w:gridBefore w:val="1"/>
          <w:wBefore w:w="20" w:type="dxa"/>
          <w:trHeight w:val="363"/>
        </w:trPr>
        <w:tc>
          <w:tcPr>
            <w:tcW w:w="2761" w:type="dxa"/>
            <w:vMerge/>
            <w:tcBorders>
              <w:left w:val="nil"/>
              <w:bottom w:val="dotted" w:sz="2" w:space="0" w:color="888B8D" w:themeColor="accent2"/>
              <w:right w:val="dotted" w:sz="4" w:space="0" w:color="888B8D" w:themeColor="accent2"/>
            </w:tcBorders>
          </w:tcPr>
          <w:p w14:paraId="22788844" w14:textId="77777777" w:rsidR="00745102" w:rsidRDefault="00745102" w:rsidP="00745102">
            <w:pPr>
              <w:spacing w:before="120" w:after="120"/>
              <w:rPr>
                <w:rFonts w:ascii="Arial" w:hAnsi="Arial" w:cs="Arial"/>
                <w:b/>
                <w:color w:val="103D64"/>
                <w:sz w:val="18"/>
                <w:szCs w:val="18"/>
                <w:lang w:val="en-GB"/>
              </w:rPr>
            </w:pPr>
          </w:p>
        </w:tc>
        <w:tc>
          <w:tcPr>
            <w:tcW w:w="7304" w:type="dxa"/>
            <w:gridSpan w:val="5"/>
            <w:tcBorders>
              <w:top w:val="single" w:sz="4" w:space="0" w:color="auto"/>
              <w:left w:val="dotted" w:sz="4" w:space="0" w:color="888B8D" w:themeColor="accent2"/>
              <w:bottom w:val="dotted" w:sz="2" w:space="0" w:color="888B8D" w:themeColor="accent2"/>
              <w:right w:val="nil"/>
            </w:tcBorders>
          </w:tcPr>
          <w:p w14:paraId="051063EF" w14:textId="77777777" w:rsidR="00745102" w:rsidRPr="00143BB2" w:rsidDel="009030EE" w:rsidRDefault="00745102" w:rsidP="00745102">
            <w:pPr>
              <w:pStyle w:val="AccredTemplate"/>
              <w:rPr>
                <w:color w:val="auto"/>
                <w:sz w:val="22"/>
                <w:szCs w:val="22"/>
              </w:rPr>
            </w:pPr>
          </w:p>
        </w:tc>
      </w:tr>
    </w:tbl>
    <w:p w14:paraId="21617255" w14:textId="77777777" w:rsidR="00745102" w:rsidRDefault="00745102" w:rsidP="00745102">
      <w:pPr>
        <w:rPr>
          <w:rFonts w:ascii="Arial" w:eastAsia="Times New Roman" w:hAnsi="Arial" w:cs="Arial"/>
          <w:color w:val="555559"/>
          <w:sz w:val="18"/>
          <w:szCs w:val="18"/>
          <w:lang w:val="en-AU" w:eastAsia="x-none"/>
        </w:rPr>
      </w:pPr>
      <w:r>
        <w:rPr>
          <w:sz w:val="18"/>
          <w:szCs w:val="18"/>
        </w:rPr>
        <w:t xml:space="preserve"> </w:t>
      </w:r>
      <w:r>
        <w:rPr>
          <w:sz w:val="18"/>
          <w:szCs w:val="18"/>
        </w:rPr>
        <w:br w:type="page"/>
      </w:r>
    </w:p>
    <w:tbl>
      <w:tblPr>
        <w:tblStyle w:val="TableGrid"/>
        <w:tblW w:w="10065" w:type="dxa"/>
        <w:tblInd w:w="-20" w:type="dxa"/>
        <w:tblLayout w:type="fixed"/>
        <w:tblLook w:val="04A0" w:firstRow="1" w:lastRow="0" w:firstColumn="1" w:lastColumn="0" w:noHBand="0" w:noVBand="1"/>
      </w:tblPr>
      <w:tblGrid>
        <w:gridCol w:w="2283"/>
        <w:gridCol w:w="7782"/>
      </w:tblGrid>
      <w:tr w:rsidR="00745102" w:rsidRPr="0071490E" w14:paraId="21491CEF" w14:textId="77777777" w:rsidTr="00745102">
        <w:trPr>
          <w:trHeight w:val="363"/>
        </w:trPr>
        <w:tc>
          <w:tcPr>
            <w:tcW w:w="10065" w:type="dxa"/>
            <w:gridSpan w:val="2"/>
            <w:tcBorders>
              <w:top w:val="nil"/>
              <w:bottom w:val="nil"/>
            </w:tcBorders>
            <w:shd w:val="clear" w:color="auto" w:fill="103D64" w:themeFill="text2"/>
          </w:tcPr>
          <w:p w14:paraId="7333B239" w14:textId="33336D29" w:rsidR="00745102" w:rsidRPr="000B4A2C" w:rsidRDefault="00745102" w:rsidP="00745102">
            <w:pPr>
              <w:pStyle w:val="VRQAIntro"/>
              <w:spacing w:before="60" w:after="0"/>
              <w:rPr>
                <w:b/>
                <w:color w:val="FFFFFF" w:themeColor="background1"/>
                <w:sz w:val="22"/>
                <w:szCs w:val="22"/>
              </w:rPr>
            </w:pPr>
            <w:r w:rsidRPr="000B4A2C">
              <w:rPr>
                <w:b/>
                <w:color w:val="FFFFFF" w:themeColor="background1"/>
                <w:sz w:val="22"/>
                <w:szCs w:val="22"/>
              </w:rPr>
              <w:lastRenderedPageBreak/>
              <w:t>Assessment Requirement</w:t>
            </w:r>
            <w:r w:rsidR="00F10081">
              <w:rPr>
                <w:b/>
                <w:color w:val="FFFFFF" w:themeColor="background1"/>
                <w:sz w:val="22"/>
                <w:szCs w:val="22"/>
              </w:rPr>
              <w:t>s</w:t>
            </w:r>
          </w:p>
        </w:tc>
      </w:tr>
      <w:tr w:rsidR="00745102" w:rsidRPr="00E7450B" w14:paraId="04DE7529" w14:textId="77777777" w:rsidTr="00745102">
        <w:trPr>
          <w:trHeight w:val="420"/>
        </w:trPr>
        <w:tc>
          <w:tcPr>
            <w:tcW w:w="2283" w:type="dxa"/>
            <w:tcBorders>
              <w:top w:val="nil"/>
              <w:left w:val="nil"/>
              <w:bottom w:val="nil"/>
              <w:right w:val="dotted" w:sz="4" w:space="0" w:color="888B8D" w:themeColor="accent2"/>
            </w:tcBorders>
          </w:tcPr>
          <w:p w14:paraId="0CE7C9C7" w14:textId="77777777" w:rsidR="00745102" w:rsidRPr="000B4A2C" w:rsidRDefault="00745102" w:rsidP="00745102">
            <w:pPr>
              <w:pStyle w:val="AccredTemplate"/>
              <w:rPr>
                <w:i w:val="0"/>
                <w:iCs w:val="0"/>
                <w:sz w:val="22"/>
                <w:szCs w:val="22"/>
              </w:rPr>
            </w:pPr>
            <w:r w:rsidRPr="000B4A2C">
              <w:rPr>
                <w:b/>
                <w:i w:val="0"/>
                <w:iCs w:val="0"/>
                <w:color w:val="103D64"/>
                <w:sz w:val="22"/>
                <w:szCs w:val="22"/>
              </w:rPr>
              <w:t>Title</w:t>
            </w:r>
          </w:p>
        </w:tc>
        <w:tc>
          <w:tcPr>
            <w:tcW w:w="7782" w:type="dxa"/>
            <w:tcBorders>
              <w:top w:val="nil"/>
              <w:left w:val="dotted" w:sz="4" w:space="0" w:color="888B8D" w:themeColor="accent2"/>
              <w:bottom w:val="nil"/>
              <w:right w:val="nil"/>
            </w:tcBorders>
          </w:tcPr>
          <w:p w14:paraId="33349FAD" w14:textId="02814EA2" w:rsidR="00745102" w:rsidRPr="000B4A2C" w:rsidRDefault="00745102" w:rsidP="009A34E9">
            <w:pPr>
              <w:pStyle w:val="VRQABodyText"/>
            </w:pPr>
            <w:r w:rsidRPr="000B4A2C">
              <w:t xml:space="preserve">Assessment </w:t>
            </w:r>
            <w:r w:rsidRPr="00603C28">
              <w:t xml:space="preserve">Requirements for </w:t>
            </w:r>
            <w:r w:rsidR="009A34E9" w:rsidRPr="00F64F41">
              <w:rPr>
                <w:rFonts w:eastAsia="Times New Roman"/>
                <w:color w:val="000000"/>
                <w:lang w:eastAsia="en-AU"/>
              </w:rPr>
              <w:t>VU</w:t>
            </w:r>
            <w:r w:rsidR="009A34E9">
              <w:rPr>
                <w:rFonts w:eastAsia="Times New Roman"/>
                <w:color w:val="000000"/>
                <w:lang w:eastAsia="en-AU"/>
              </w:rPr>
              <w:t>23573</w:t>
            </w:r>
            <w:r w:rsidRPr="00113F66">
              <w:t xml:space="preserve"> Explore current issues</w:t>
            </w:r>
          </w:p>
        </w:tc>
      </w:tr>
      <w:tr w:rsidR="00745102" w:rsidRPr="00E7450B" w14:paraId="01AAAFFD" w14:textId="77777777" w:rsidTr="00745102">
        <w:trPr>
          <w:trHeight w:val="561"/>
        </w:trPr>
        <w:tc>
          <w:tcPr>
            <w:tcW w:w="2283" w:type="dxa"/>
            <w:tcBorders>
              <w:top w:val="nil"/>
              <w:left w:val="nil"/>
              <w:bottom w:val="dotted" w:sz="4" w:space="0" w:color="888B8D" w:themeColor="accent2"/>
              <w:right w:val="dotted" w:sz="4" w:space="0" w:color="888B8D" w:themeColor="accent2"/>
            </w:tcBorders>
          </w:tcPr>
          <w:p w14:paraId="65415A0B" w14:textId="77777777" w:rsidR="00745102" w:rsidRPr="000B4A2C" w:rsidRDefault="00745102" w:rsidP="00745102">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17284206" w14:textId="77777777" w:rsidR="00745102" w:rsidRPr="002569E0" w:rsidRDefault="00745102" w:rsidP="00745102">
            <w:pPr>
              <w:pStyle w:val="VRQABodyText"/>
              <w:rPr>
                <w:rFonts w:eastAsia="Times New Roman"/>
                <w:szCs w:val="20"/>
              </w:rPr>
            </w:pPr>
            <w:r w:rsidRPr="002569E0">
              <w:t xml:space="preserve">The candidate must demonstrate the ability to complete tasks outlined in the elements and performance criteria of this unit. Assessment must confirm the ability to use language conventions and linguistic knowledge to: </w:t>
            </w:r>
          </w:p>
          <w:p w14:paraId="7E79947A" w14:textId="77777777" w:rsidR="00745102" w:rsidRDefault="00745102" w:rsidP="00745102">
            <w:pPr>
              <w:pStyle w:val="VRQABullet1"/>
            </w:pPr>
            <w:r>
              <w:t>identify and engage with information on one current issue using at least two different sources</w:t>
            </w:r>
          </w:p>
          <w:p w14:paraId="19420448" w14:textId="77777777" w:rsidR="00745102" w:rsidRDefault="00745102" w:rsidP="00745102">
            <w:pPr>
              <w:pStyle w:val="VRQABullet1"/>
            </w:pPr>
            <w:r>
              <w:t>use appropriate conversation strategies to participate in</w:t>
            </w:r>
            <w:r w:rsidRPr="008F3B73">
              <w:t xml:space="preserve"> one</w:t>
            </w:r>
            <w:r>
              <w:t xml:space="preserve"> simple discussion about a current issue </w:t>
            </w:r>
          </w:p>
          <w:p w14:paraId="14AB10A8" w14:textId="663E24C3" w:rsidR="00745102" w:rsidRPr="008F3B73" w:rsidRDefault="00745102" w:rsidP="00745102">
            <w:pPr>
              <w:pStyle w:val="VRQABullet1"/>
            </w:pPr>
            <w:r>
              <w:t>plan, produce and proofread one simple written text about a current issue using</w:t>
            </w:r>
            <w:r w:rsidRPr="007439AA">
              <w:t xml:space="preserve"> a series of short </w:t>
            </w:r>
            <w:r w:rsidR="008924AE" w:rsidRPr="007439AA">
              <w:t>sentences</w:t>
            </w:r>
            <w:r w:rsidR="008924AE">
              <w:t>.</w:t>
            </w:r>
          </w:p>
        </w:tc>
      </w:tr>
      <w:tr w:rsidR="00745102" w:rsidRPr="00E7450B" w14:paraId="6C97526C" w14:textId="77777777" w:rsidTr="00745102">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0C2E1DCF" w14:textId="77777777" w:rsidR="00745102" w:rsidRPr="000B4A2C" w:rsidRDefault="00745102" w:rsidP="00745102">
            <w:pPr>
              <w:pStyle w:val="AccredTemplate"/>
              <w:rPr>
                <w:b/>
                <w:i w:val="0"/>
                <w:iCs w:val="0"/>
                <w:color w:val="103D64"/>
                <w:sz w:val="22"/>
                <w:szCs w:val="22"/>
              </w:rPr>
            </w:pPr>
            <w:r w:rsidRPr="000B4A2C">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603A37B6" w14:textId="1FAE32B1" w:rsidR="00745102" w:rsidRPr="002569E0" w:rsidRDefault="00745102" w:rsidP="00745102">
            <w:pPr>
              <w:pStyle w:val="VRQABodyText"/>
              <w:rPr>
                <w:rFonts w:eastAsia="Times New Roman"/>
                <w:szCs w:val="20"/>
              </w:rPr>
            </w:pPr>
            <w:r w:rsidRPr="002569E0">
              <w:t>The candidate must be able to apply knowledge required to effectively perform the task</w:t>
            </w:r>
            <w:r w:rsidR="007700D6">
              <w:t>s</w:t>
            </w:r>
            <w:r w:rsidRPr="002569E0">
              <w:t xml:space="preserve"> outlined in elements and performance criteria of this unit. This includes application of linguistic, sociolinguistic and cultural knowledge appropriate to the</w:t>
            </w:r>
            <w:r w:rsidR="00E4400D">
              <w:t xml:space="preserve"> context of the task including:</w:t>
            </w:r>
          </w:p>
          <w:p w14:paraId="347823B7" w14:textId="5DD88C75" w:rsidR="00745102" w:rsidRPr="00D539E9" w:rsidRDefault="00745102" w:rsidP="00745102">
            <w:pPr>
              <w:pStyle w:val="VRQABullet1"/>
            </w:pPr>
            <w:r w:rsidRPr="00D539E9">
              <w:t xml:space="preserve">vocabulary and expressions </w:t>
            </w:r>
            <w:r>
              <w:t>related to</w:t>
            </w:r>
            <w:r w:rsidR="00E4400D">
              <w:t xml:space="preserve"> topical issues</w:t>
            </w:r>
          </w:p>
          <w:p w14:paraId="7FFEEF87" w14:textId="77777777" w:rsidR="00745102" w:rsidRPr="00D539E9" w:rsidRDefault="00745102" w:rsidP="00745102">
            <w:pPr>
              <w:pStyle w:val="VRQABullet1"/>
            </w:pPr>
            <w:r>
              <w:t xml:space="preserve">simple </w:t>
            </w:r>
            <w:r w:rsidRPr="00D539E9">
              <w:t>expressions for giving reasons or simple opinions</w:t>
            </w:r>
          </w:p>
          <w:p w14:paraId="72381C41" w14:textId="77777777" w:rsidR="00745102" w:rsidRPr="00D539E9" w:rsidRDefault="00745102" w:rsidP="00745102">
            <w:pPr>
              <w:pStyle w:val="VRQABullet1"/>
            </w:pPr>
            <w:r w:rsidRPr="00D539E9">
              <w:t xml:space="preserve">simple </w:t>
            </w:r>
            <w:r>
              <w:t xml:space="preserve">and compound </w:t>
            </w:r>
            <w:r w:rsidRPr="00D539E9">
              <w:t xml:space="preserve">sentence structures </w:t>
            </w:r>
          </w:p>
          <w:p w14:paraId="6DA0E086" w14:textId="77777777" w:rsidR="00745102" w:rsidRPr="00D539E9" w:rsidRDefault="00745102" w:rsidP="00745102">
            <w:pPr>
              <w:pStyle w:val="VRQABullet1"/>
            </w:pPr>
            <w:r w:rsidRPr="00D539E9">
              <w:t>simple question forms</w:t>
            </w:r>
          </w:p>
          <w:p w14:paraId="4FD258B5" w14:textId="454CB458" w:rsidR="00745102" w:rsidRPr="00655DEE" w:rsidRDefault="00745102" w:rsidP="00745102">
            <w:pPr>
              <w:pStyle w:val="VRQABullet1"/>
              <w:rPr>
                <w:i/>
              </w:rPr>
            </w:pPr>
            <w:r w:rsidRPr="00D539E9">
              <w:t>common high frequency tense and aspect for</w:t>
            </w:r>
            <w:r>
              <w:t>ms to describe present, past or</w:t>
            </w:r>
            <w:r w:rsidRPr="00D539E9">
              <w:t xml:space="preserve"> future, such as </w:t>
            </w:r>
            <w:r w:rsidRPr="00655DEE">
              <w:rPr>
                <w:i/>
              </w:rPr>
              <w:t>simple present, simple past, p</w:t>
            </w:r>
            <w:r w:rsidR="00E4400D">
              <w:rPr>
                <w:i/>
              </w:rPr>
              <w:t>resent continuous, future forms</w:t>
            </w:r>
          </w:p>
          <w:p w14:paraId="53A20479" w14:textId="066635A2" w:rsidR="00745102" w:rsidRPr="00D539E9" w:rsidRDefault="00745102" w:rsidP="00745102">
            <w:pPr>
              <w:pStyle w:val="VRQABullet1"/>
              <w:rPr>
                <w:strike/>
              </w:rPr>
            </w:pPr>
            <w:r>
              <w:t xml:space="preserve">simple </w:t>
            </w:r>
            <w:r w:rsidRPr="00D539E9">
              <w:t>modals and modal forms</w:t>
            </w:r>
            <w:r w:rsidR="007700D6">
              <w:t>,</w:t>
            </w:r>
            <w:r>
              <w:t xml:space="preserve"> such as </w:t>
            </w:r>
            <w:r>
              <w:rPr>
                <w:i/>
              </w:rPr>
              <w:t>should, might, need to</w:t>
            </w:r>
          </w:p>
          <w:p w14:paraId="0992854E" w14:textId="77777777" w:rsidR="00745102" w:rsidRPr="008F3B73" w:rsidRDefault="00745102" w:rsidP="00745102">
            <w:pPr>
              <w:pStyle w:val="VRQABullet1"/>
              <w:rPr>
                <w:strike/>
                <w:lang w:val="en"/>
              </w:rPr>
            </w:pPr>
            <w:r>
              <w:t>simple</w:t>
            </w:r>
            <w:r w:rsidRPr="005F00BE">
              <w:t xml:space="preserve"> phrasal verbs</w:t>
            </w:r>
            <w:r>
              <w:t xml:space="preserve">, such as, </w:t>
            </w:r>
            <w:r>
              <w:rPr>
                <w:i/>
              </w:rPr>
              <w:t>We are using up too much water</w:t>
            </w:r>
          </w:p>
          <w:p w14:paraId="5510B1AA" w14:textId="4791C718" w:rsidR="00745102" w:rsidRPr="008F3B73" w:rsidRDefault="00745102" w:rsidP="00745102">
            <w:pPr>
              <w:pStyle w:val="VRQABullet1"/>
              <w:rPr>
                <w:strike/>
              </w:rPr>
            </w:pPr>
            <w:r>
              <w:t>simple</w:t>
            </w:r>
            <w:r w:rsidRPr="00D539E9">
              <w:t xml:space="preserve"> connectives</w:t>
            </w:r>
          </w:p>
          <w:p w14:paraId="7C7CA6AA" w14:textId="1C4BB271" w:rsidR="00745102" w:rsidRPr="008F3B73" w:rsidRDefault="00745102" w:rsidP="00745102">
            <w:pPr>
              <w:pStyle w:val="VRQABullet1"/>
              <w:rPr>
                <w:strike/>
              </w:rPr>
            </w:pPr>
            <w:r w:rsidRPr="00D539E9">
              <w:t xml:space="preserve">high </w:t>
            </w:r>
            <w:r>
              <w:t xml:space="preserve">frequency discourse markers or </w:t>
            </w:r>
            <w:r w:rsidRPr="00D539E9">
              <w:t>cohesive devices</w:t>
            </w:r>
            <w:r>
              <w:t xml:space="preserve">, such as </w:t>
            </w:r>
            <w:r w:rsidRPr="002A2980">
              <w:rPr>
                <w:i/>
              </w:rPr>
              <w:t>anyway, in my opinion, on the one hand / other hand</w:t>
            </w:r>
            <w:r>
              <w:t xml:space="preserve"> </w:t>
            </w:r>
          </w:p>
          <w:p w14:paraId="5512B4C7" w14:textId="77777777" w:rsidR="00745102" w:rsidRPr="00D539E9" w:rsidRDefault="00745102" w:rsidP="00745102">
            <w:pPr>
              <w:pStyle w:val="VRQABullet1"/>
            </w:pPr>
            <w:r>
              <w:t>adjectives, adverbs or</w:t>
            </w:r>
            <w:r w:rsidRPr="00D539E9">
              <w:t xml:space="preserve"> adverbial phrases</w:t>
            </w:r>
            <w:r>
              <w:t xml:space="preserve"> to describe problems, issues or situations</w:t>
            </w:r>
          </w:p>
          <w:p w14:paraId="49AE1B39" w14:textId="6BD5D8C4" w:rsidR="00745102" w:rsidRPr="00655DEE" w:rsidRDefault="00745102" w:rsidP="00745102">
            <w:pPr>
              <w:pStyle w:val="VRQABullet1"/>
              <w:rPr>
                <w:i/>
                <w:lang w:val="en"/>
              </w:rPr>
            </w:pPr>
            <w:r>
              <w:t xml:space="preserve">simple prepositions or </w:t>
            </w:r>
            <w:r w:rsidRPr="00D539E9">
              <w:t>prepositional phrases</w:t>
            </w:r>
            <w:r>
              <w:t xml:space="preserve">, such as </w:t>
            </w:r>
            <w:r w:rsidRPr="00655DEE">
              <w:rPr>
                <w:i/>
              </w:rPr>
              <w:t>Prices in the superm</w:t>
            </w:r>
            <w:r>
              <w:rPr>
                <w:i/>
              </w:rPr>
              <w:t>arket</w:t>
            </w:r>
            <w:r w:rsidRPr="00655DEE">
              <w:rPr>
                <w:i/>
              </w:rPr>
              <w:t xml:space="preserve"> are very high</w:t>
            </w:r>
            <w:r>
              <w:rPr>
                <w:i/>
              </w:rPr>
              <w:t>, cost of living in Australia is a problem</w:t>
            </w:r>
            <w:r w:rsidR="00E4400D">
              <w:rPr>
                <w:i/>
              </w:rPr>
              <w:t>.</w:t>
            </w:r>
          </w:p>
          <w:p w14:paraId="375726E2" w14:textId="77777777" w:rsidR="00745102" w:rsidRPr="00655DEE" w:rsidRDefault="00745102" w:rsidP="00745102">
            <w:pPr>
              <w:pStyle w:val="VRQABodyText"/>
            </w:pPr>
            <w:r w:rsidRPr="00655DEE">
              <w:t>Sociolinguistic and Cultural Knowledge:</w:t>
            </w:r>
          </w:p>
          <w:p w14:paraId="257B8964" w14:textId="77777777" w:rsidR="00745102" w:rsidRPr="00616ACB" w:rsidRDefault="00745102" w:rsidP="00745102">
            <w:pPr>
              <w:pStyle w:val="VRQABullet1"/>
            </w:pPr>
            <w:r>
              <w:t>simple paralinguistic features,</w:t>
            </w:r>
            <w:r w:rsidRPr="00D539E9">
              <w:t xml:space="preserve"> such</w:t>
            </w:r>
            <w:r>
              <w:t xml:space="preserve"> as </w:t>
            </w:r>
            <w:r w:rsidRPr="00616ACB">
              <w:rPr>
                <w:i/>
              </w:rPr>
              <w:t>body language</w:t>
            </w:r>
            <w:r w:rsidRPr="00616ACB">
              <w:t xml:space="preserve"> to interpret and convey meaning and acknowledge understanding in discussions</w:t>
            </w:r>
          </w:p>
          <w:p w14:paraId="0F527A47" w14:textId="77777777" w:rsidR="00745102" w:rsidRPr="00D539E9" w:rsidRDefault="00745102" w:rsidP="00745102">
            <w:pPr>
              <w:pStyle w:val="VRQABullet1"/>
            </w:pPr>
            <w:r w:rsidRPr="00616ACB">
              <w:t>how tone, stress and intonation modify meaning when</w:t>
            </w:r>
            <w:r w:rsidRPr="00D539E9">
              <w:t xml:space="preserve"> giving opinions on an issue</w:t>
            </w:r>
          </w:p>
          <w:p w14:paraId="6A29AB11" w14:textId="77777777" w:rsidR="00745102" w:rsidRPr="00D539E9" w:rsidRDefault="00745102" w:rsidP="00745102">
            <w:pPr>
              <w:pStyle w:val="VRQABullet1"/>
            </w:pPr>
            <w:r>
              <w:t>simple</w:t>
            </w:r>
            <w:r w:rsidRPr="00D539E9">
              <w:t xml:space="preserve"> high frequency idiomatic expressions </w:t>
            </w:r>
          </w:p>
          <w:p w14:paraId="5B948AA2" w14:textId="53F6BBE5" w:rsidR="00745102" w:rsidRPr="00603C28" w:rsidRDefault="00745102" w:rsidP="00745102">
            <w:pPr>
              <w:pStyle w:val="VRQABullet1"/>
            </w:pPr>
            <w:r>
              <w:t>tone, style, attitude or</w:t>
            </w:r>
            <w:r w:rsidRPr="00D539E9">
              <w:t xml:space="preserve"> intention of writer</w:t>
            </w:r>
            <w:r w:rsidR="00E4400D">
              <w:t>.</w:t>
            </w:r>
          </w:p>
        </w:tc>
      </w:tr>
      <w:tr w:rsidR="00745102" w:rsidRPr="00E7450B" w14:paraId="4F65B714" w14:textId="77777777" w:rsidTr="00745102">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0441F6D1" w14:textId="77777777" w:rsidR="00745102" w:rsidRPr="000B4A2C" w:rsidRDefault="00745102" w:rsidP="00745102">
            <w:pPr>
              <w:pStyle w:val="AccredTemplate"/>
              <w:rPr>
                <w:b/>
                <w:i w:val="0"/>
                <w:iCs w:val="0"/>
                <w:color w:val="103D64"/>
                <w:sz w:val="22"/>
                <w:szCs w:val="22"/>
              </w:rPr>
            </w:pPr>
            <w:r w:rsidRPr="000B4A2C">
              <w:rPr>
                <w:b/>
                <w:i w:val="0"/>
                <w:iCs w:val="0"/>
                <w:color w:val="103D64"/>
                <w:sz w:val="22"/>
                <w:szCs w:val="22"/>
              </w:rPr>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71A673E2" w14:textId="77777777" w:rsidR="00745102" w:rsidRPr="00E100E0" w:rsidRDefault="00745102" w:rsidP="00745102">
            <w:pPr>
              <w:pStyle w:val="VRQABodyText"/>
            </w:pPr>
            <w:r w:rsidRPr="00E100E0">
              <w:t>Assessment must ensure</w:t>
            </w:r>
            <w:r>
              <w:t xml:space="preserve"> access to</w:t>
            </w:r>
            <w:r w:rsidRPr="00E100E0">
              <w:t>:</w:t>
            </w:r>
          </w:p>
          <w:p w14:paraId="19B89BA4" w14:textId="77777777" w:rsidR="00745102" w:rsidRDefault="00745102" w:rsidP="00745102">
            <w:pPr>
              <w:pStyle w:val="VRQABullet1"/>
            </w:pPr>
            <w:r>
              <w:t xml:space="preserve">sources of information on national and international issues </w:t>
            </w:r>
          </w:p>
          <w:p w14:paraId="5A37A3D7" w14:textId="77777777" w:rsidR="00745102" w:rsidRDefault="00745102" w:rsidP="00745102">
            <w:pPr>
              <w:pStyle w:val="VRQABullet1"/>
            </w:pPr>
            <w:r>
              <w:t>EAL resources, such as</w:t>
            </w:r>
          </w:p>
          <w:p w14:paraId="239550F7" w14:textId="77777777" w:rsidR="00745102" w:rsidRPr="00166CFB" w:rsidRDefault="00745102" w:rsidP="00446CB9">
            <w:pPr>
              <w:pStyle w:val="VRQABul2"/>
            </w:pPr>
            <w:r w:rsidRPr="00166CFB">
              <w:lastRenderedPageBreak/>
              <w:t xml:space="preserve">bilingual resources </w:t>
            </w:r>
          </w:p>
          <w:p w14:paraId="324FCFC0" w14:textId="77777777" w:rsidR="00745102" w:rsidRPr="00166CFB" w:rsidRDefault="00745102" w:rsidP="00446CB9">
            <w:pPr>
              <w:pStyle w:val="VRQABul2"/>
            </w:pPr>
            <w:r w:rsidRPr="00166CFB">
              <w:t>a bilingual dictionary, and/or an English-English dictionary</w:t>
            </w:r>
          </w:p>
          <w:p w14:paraId="3AE1BF2F" w14:textId="78FE0C14" w:rsidR="00745102" w:rsidRDefault="00745102" w:rsidP="00BC6AD0">
            <w:pPr>
              <w:pStyle w:val="VRQABullet1"/>
            </w:pPr>
            <w:r>
              <w:t>participants for a discussion</w:t>
            </w:r>
            <w:r w:rsidR="00E4400D">
              <w:t>.</w:t>
            </w:r>
          </w:p>
          <w:p w14:paraId="01703E07" w14:textId="41BF318E" w:rsidR="00745102" w:rsidRPr="00616ACB" w:rsidRDefault="00484516" w:rsidP="00745102">
            <w:pPr>
              <w:pStyle w:val="VRQABodyText"/>
            </w:pPr>
            <w:r w:rsidRPr="00616ACB">
              <w:t>Assessment must ensure s</w:t>
            </w:r>
            <w:r w:rsidR="00745102" w:rsidRPr="00616ACB">
              <w:t>upport for the learner takes into consideration the following factors:</w:t>
            </w:r>
          </w:p>
          <w:p w14:paraId="4A083EC0" w14:textId="77777777" w:rsidR="00745102" w:rsidRPr="00616ACB" w:rsidRDefault="00745102" w:rsidP="00745102">
            <w:pPr>
              <w:pStyle w:val="VRQABullet1"/>
            </w:pPr>
            <w:r w:rsidRPr="00616ACB">
              <w:t>need for a sympathetic interlocutor</w:t>
            </w:r>
          </w:p>
          <w:p w14:paraId="395C2C09" w14:textId="77777777" w:rsidR="00745102" w:rsidRDefault="00745102" w:rsidP="00745102">
            <w:pPr>
              <w:pStyle w:val="VRQABullet1"/>
            </w:pPr>
            <w:r>
              <w:t>need for contextual support</w:t>
            </w:r>
          </w:p>
          <w:p w14:paraId="201223DF" w14:textId="77777777" w:rsidR="00745102" w:rsidRDefault="00745102" w:rsidP="00745102">
            <w:pPr>
              <w:pStyle w:val="VRQABullet1"/>
            </w:pPr>
            <w:r>
              <w:t>time to work out meaning of texts</w:t>
            </w:r>
          </w:p>
          <w:p w14:paraId="72F6EA3D" w14:textId="1D41FA95" w:rsidR="00745102" w:rsidRPr="00E100E0" w:rsidRDefault="00745102" w:rsidP="00745102">
            <w:pPr>
              <w:pStyle w:val="VRQABullet1"/>
            </w:pPr>
            <w:r>
              <w:t>time to produce a text</w:t>
            </w:r>
            <w:r w:rsidR="00E4400D">
              <w:t>.</w:t>
            </w:r>
          </w:p>
          <w:p w14:paraId="05852A43" w14:textId="77777777" w:rsidR="00745102" w:rsidRPr="00E100E0" w:rsidRDefault="00745102" w:rsidP="00745102">
            <w:pPr>
              <w:pStyle w:val="VRQABodyText"/>
              <w:rPr>
                <w:b/>
              </w:rPr>
            </w:pPr>
            <w:r w:rsidRPr="00E100E0">
              <w:rPr>
                <w:b/>
              </w:rPr>
              <w:t xml:space="preserve">Assessor requirements </w:t>
            </w:r>
          </w:p>
          <w:p w14:paraId="60B308CE" w14:textId="77777777" w:rsidR="00745102" w:rsidRPr="00081FC0" w:rsidRDefault="00745102" w:rsidP="00745102">
            <w:pPr>
              <w:pStyle w:val="VRQABodyText"/>
            </w:pPr>
            <w:r w:rsidRPr="00E100E0">
              <w:t>Assessors of this unit must be qualified TESOL teachers. Refer to Section B6.2 for further information on meeting the assessor requirements.</w:t>
            </w:r>
          </w:p>
        </w:tc>
      </w:tr>
    </w:tbl>
    <w:p w14:paraId="377F5068" w14:textId="77777777" w:rsidR="0009458F" w:rsidRDefault="0009458F" w:rsidP="00745102">
      <w:pPr>
        <w:rPr>
          <w:lang w:val="en-AU" w:eastAsia="x-none"/>
        </w:rPr>
        <w:sectPr w:rsidR="0009458F" w:rsidSect="008D0845">
          <w:headerReference w:type="even" r:id="rId589"/>
          <w:headerReference w:type="default" r:id="rId590"/>
          <w:footerReference w:type="even" r:id="rId591"/>
          <w:headerReference w:type="first" r:id="rId592"/>
          <w:footerReference w:type="first" r:id="rId593"/>
          <w:pgSz w:w="11900" w:h="16840"/>
          <w:pgMar w:top="2041" w:right="845" w:bottom="851" w:left="851" w:header="709" w:footer="397" w:gutter="0"/>
          <w:cols w:space="227"/>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C06D47" w:rsidRPr="00F504D4" w14:paraId="04A3F1D3" w14:textId="77777777" w:rsidTr="002E7BD7">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07ED3E1" w14:textId="77777777" w:rsidR="00C06D47" w:rsidRPr="00F504D4" w:rsidRDefault="00C06D47" w:rsidP="002E7BD7">
            <w:pPr>
              <w:pStyle w:val="VRQAIntro"/>
              <w:spacing w:before="60" w:after="0"/>
              <w:rPr>
                <w:b/>
                <w:sz w:val="22"/>
                <w:szCs w:val="22"/>
              </w:rPr>
            </w:pPr>
            <w:r w:rsidRPr="00F504D4">
              <w:rPr>
                <w:b/>
                <w:sz w:val="22"/>
                <w:szCs w:val="22"/>
              </w:rPr>
              <w:lastRenderedPageBreak/>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C93294C" w14:textId="6C56386D" w:rsidR="00C06D47" w:rsidRPr="00952057" w:rsidRDefault="00952057" w:rsidP="002E7BD7">
            <w:pPr>
              <w:pStyle w:val="VRQABodyText"/>
              <w:rPr>
                <w:b/>
              </w:rPr>
            </w:pPr>
            <w:r w:rsidRPr="00952057">
              <w:rPr>
                <w:b/>
              </w:rPr>
              <w:t>VU23574</w:t>
            </w:r>
          </w:p>
        </w:tc>
      </w:tr>
      <w:tr w:rsidR="00C06D47" w:rsidRPr="00F504D4" w14:paraId="149D6C41" w14:textId="77777777" w:rsidTr="002E7BD7">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080DB62" w14:textId="77777777" w:rsidR="00C06D47" w:rsidRPr="00F504D4" w:rsidRDefault="00C06D47" w:rsidP="002E7BD7">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A6D0D21" w14:textId="77777777" w:rsidR="00C06D47" w:rsidRPr="005557CA" w:rsidRDefault="00C06D47" w:rsidP="002E7BD7">
            <w:pPr>
              <w:pStyle w:val="VRQABodyText"/>
              <w:rPr>
                <w:b/>
              </w:rPr>
            </w:pPr>
            <w:r w:rsidRPr="005557CA">
              <w:rPr>
                <w:b/>
              </w:rPr>
              <w:t>Research current issues</w:t>
            </w:r>
          </w:p>
        </w:tc>
      </w:tr>
      <w:tr w:rsidR="00C06D47" w:rsidRPr="00F504D4" w14:paraId="3FC00E97" w14:textId="77777777" w:rsidTr="002E7BD7">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64EB51A" w14:textId="77777777" w:rsidR="00C06D47" w:rsidRPr="00F504D4" w:rsidRDefault="00C06D47" w:rsidP="002E7BD7">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486AF31" w14:textId="77777777" w:rsidR="00C06D47" w:rsidRDefault="00C06D47" w:rsidP="002E7BD7">
            <w:pPr>
              <w:pStyle w:val="unittext"/>
              <w:keepNext/>
            </w:pPr>
            <w:r w:rsidRPr="00E100E0">
              <w:t>This unit describes the performance outcomes,</w:t>
            </w:r>
            <w:r>
              <w:t xml:space="preserve"> </w:t>
            </w:r>
            <w:r w:rsidRPr="00E100E0">
              <w:t xml:space="preserve">skills and knowledge required by </w:t>
            </w:r>
            <w:r>
              <w:t>EAL learners to research, analyse, discuss and write a report on a current issue of significance in Australia.</w:t>
            </w:r>
          </w:p>
          <w:p w14:paraId="7DFBB14E" w14:textId="77777777" w:rsidR="00C06D47" w:rsidRPr="00A725DF" w:rsidRDefault="00C06D47" w:rsidP="002E7BD7">
            <w:pPr>
              <w:pStyle w:val="unittext"/>
              <w:keepNext/>
            </w:pPr>
            <w:r w:rsidRPr="00A725DF">
              <w:t>The outcomes described in this unit relate to:</w:t>
            </w:r>
          </w:p>
          <w:p w14:paraId="3BCDFA9E" w14:textId="77777777" w:rsidR="00C06D47" w:rsidRDefault="00C06D47" w:rsidP="002E7BD7">
            <w:pPr>
              <w:pStyle w:val="VRQABullet1"/>
            </w:pPr>
            <w:r>
              <w:t>t</w:t>
            </w:r>
            <w:r w:rsidRPr="00A725DF">
              <w:t>he Australi</w:t>
            </w:r>
            <w:r>
              <w:t>an Core Skills Framework (ACSF).</w:t>
            </w:r>
            <w:r w:rsidRPr="00A725DF">
              <w:t xml:space="preserve"> They contribute directly to the achievement of ACSF indicators of competence for Reading and Writing</w:t>
            </w:r>
            <w:r>
              <w:t xml:space="preserve"> and Oral Communication</w:t>
            </w:r>
            <w:r w:rsidRPr="00A725DF">
              <w:t xml:space="preserve"> at Level </w:t>
            </w:r>
            <w:r>
              <w:t>4</w:t>
            </w:r>
          </w:p>
          <w:p w14:paraId="68144DD9" w14:textId="77777777" w:rsidR="00C06D47" w:rsidRPr="00A725DF" w:rsidRDefault="00C06D47" w:rsidP="002E7BD7">
            <w:pPr>
              <w:pStyle w:val="unittext"/>
              <w:keepNext/>
            </w:pPr>
            <w:r w:rsidRPr="00A725DF">
              <w:t>and</w:t>
            </w:r>
          </w:p>
          <w:p w14:paraId="6DFB5E7D" w14:textId="5FFEE2E5" w:rsidR="00C06D47" w:rsidRDefault="00C06D47" w:rsidP="002E7BD7">
            <w:pPr>
              <w:pStyle w:val="VRQABullet1"/>
            </w:pPr>
            <w:r w:rsidRPr="00A725DF">
              <w:t xml:space="preserve">the ISLPR (International Second Language Proficiency Ratings) descriptors for </w:t>
            </w:r>
            <w:r>
              <w:t xml:space="preserve">Speaking and Listening, </w:t>
            </w:r>
            <w:r w:rsidRPr="00A725DF">
              <w:t xml:space="preserve">Reading and Writing. They contribute directly to the achievement of ISLPR </w:t>
            </w:r>
            <w:r w:rsidRPr="00C63950">
              <w:t>Speak</w:t>
            </w:r>
            <w:r>
              <w:t xml:space="preserve">ing 3 / 3+ and Listening 3 / 3+, and </w:t>
            </w:r>
            <w:r w:rsidRPr="00A102B5">
              <w:t>Reading 3</w:t>
            </w:r>
            <w:r>
              <w:t xml:space="preserve"> / </w:t>
            </w:r>
            <w:r w:rsidRPr="00A102B5">
              <w:t>3+ and Writing 3</w:t>
            </w:r>
            <w:r>
              <w:t xml:space="preserve"> / </w:t>
            </w:r>
            <w:r w:rsidRPr="00A102B5">
              <w:t>3+</w:t>
            </w:r>
            <w:r w:rsidR="004F7CC2">
              <w:t>.</w:t>
            </w:r>
          </w:p>
          <w:p w14:paraId="5F64C763" w14:textId="77777777" w:rsidR="00C06D47" w:rsidRDefault="00C06D47" w:rsidP="002E7BD7">
            <w:pPr>
              <w:pStyle w:val="VRQABodyText"/>
            </w:pPr>
            <w:r w:rsidRPr="00B579EC">
              <w:t xml:space="preserve">This unit applies to learners </w:t>
            </w:r>
            <w:r>
              <w:t>need</w:t>
            </w:r>
            <w:r w:rsidRPr="00B579EC">
              <w:t xml:space="preserve">ing to develop their English language skills </w:t>
            </w:r>
            <w:r>
              <w:t>to</w:t>
            </w:r>
            <w:r w:rsidRPr="00B579EC">
              <w:t xml:space="preserve"> broaden their knowledge of current issues</w:t>
            </w:r>
            <w:r>
              <w:t xml:space="preserve"> and/or access further study pathways.</w:t>
            </w:r>
          </w:p>
          <w:p w14:paraId="3842030C" w14:textId="77777777" w:rsidR="00C06D47" w:rsidRDefault="00C06D47" w:rsidP="002E7BD7">
            <w:pPr>
              <w:pStyle w:val="VRQABodyText"/>
            </w:pPr>
            <w:r w:rsidRPr="00CB4282">
              <w:t>This unit is designed for integration and contextualisation with language units to support achievement of Englis</w:t>
            </w:r>
            <w:r>
              <w:t>h language knowledge and skills.</w:t>
            </w:r>
          </w:p>
          <w:p w14:paraId="577BB448" w14:textId="77777777" w:rsidR="00C06D47" w:rsidRPr="00E100E0" w:rsidRDefault="00C06D47" w:rsidP="002E7BD7">
            <w:pPr>
              <w:pStyle w:val="VRQABodyText"/>
            </w:pPr>
            <w:r w:rsidRPr="00CF45A8">
              <w:t xml:space="preserve">No occupational licensing, legislative or certification requirements apply to this </w:t>
            </w:r>
            <w:r>
              <w:t>unit at the time of publication.</w:t>
            </w:r>
          </w:p>
        </w:tc>
      </w:tr>
      <w:tr w:rsidR="00C06D47" w:rsidRPr="00E7450B" w14:paraId="1DFC775B" w14:textId="77777777" w:rsidTr="0018190B">
        <w:trPr>
          <w:trHeight w:val="73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3F77D79" w14:textId="78B15680" w:rsidR="00C06D47" w:rsidRPr="00F504D4" w:rsidRDefault="0018190B" w:rsidP="0018190B">
            <w:pPr>
              <w:spacing w:before="120" w:after="120"/>
              <w:rPr>
                <w:sz w:val="22"/>
                <w:szCs w:val="22"/>
              </w:rPr>
            </w:pPr>
            <w:r>
              <w:rPr>
                <w:rFonts w:ascii="Arial" w:hAnsi="Arial" w:cs="Arial"/>
                <w:b/>
                <w:color w:val="103D64"/>
                <w:sz w:val="22"/>
                <w:szCs w:val="22"/>
                <w:lang w:val="en-GB"/>
              </w:rPr>
              <w:t>Pre-requisite Unit(s)</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8952D6D" w14:textId="77777777" w:rsidR="00C06D47" w:rsidRPr="00E100E0" w:rsidRDefault="00C06D47" w:rsidP="002E7BD7">
            <w:pPr>
              <w:pStyle w:val="VRQABodyText"/>
            </w:pPr>
            <w:r w:rsidRPr="00E100E0">
              <w:t>Nil</w:t>
            </w:r>
          </w:p>
        </w:tc>
      </w:tr>
      <w:tr w:rsidR="00C06D47" w:rsidRPr="00E7450B" w14:paraId="1527D1E1" w14:textId="77777777" w:rsidTr="006B080A">
        <w:trPr>
          <w:trHeight w:val="829"/>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6B00DBE" w14:textId="045165B1" w:rsidR="00C06D47" w:rsidRPr="0018190B" w:rsidRDefault="0018190B" w:rsidP="0018190B">
            <w:pPr>
              <w:spacing w:before="120" w:after="120"/>
              <w:rPr>
                <w:rFonts w:ascii="Arial" w:hAnsi="Arial" w:cs="Arial"/>
                <w:b/>
                <w:color w:val="103D64"/>
                <w:sz w:val="22"/>
                <w:szCs w:val="22"/>
                <w:lang w:val="en-GB"/>
              </w:rPr>
            </w:pPr>
            <w:r>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B0BF7A1" w14:textId="77777777" w:rsidR="00C06D47" w:rsidRPr="00E100E0" w:rsidRDefault="00C06D47" w:rsidP="002E7BD7">
            <w:pPr>
              <w:pStyle w:val="VRQABodyText"/>
            </w:pPr>
            <w:r w:rsidRPr="00E100E0">
              <w:t>Not Applicable</w:t>
            </w:r>
          </w:p>
        </w:tc>
      </w:tr>
      <w:tr w:rsidR="00C06D47" w:rsidRPr="00E7450B" w14:paraId="7194ABDC" w14:textId="77777777" w:rsidTr="006B080A">
        <w:trPr>
          <w:trHeight w:val="725"/>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F58882B" w14:textId="497CE3E0" w:rsidR="00C06D47" w:rsidRPr="0018190B" w:rsidRDefault="0018190B" w:rsidP="0018190B">
            <w:pPr>
              <w:spacing w:before="120" w:after="120"/>
              <w:rPr>
                <w:rFonts w:ascii="Arial" w:hAnsi="Arial" w:cs="Arial"/>
                <w:b/>
                <w:color w:val="103D64"/>
                <w:sz w:val="22"/>
                <w:szCs w:val="22"/>
                <w:lang w:val="en-GB"/>
              </w:rPr>
            </w:pPr>
            <w:r>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26CC37F" w14:textId="77777777" w:rsidR="00C06D47" w:rsidRPr="00E100E0" w:rsidRDefault="00C06D47" w:rsidP="002E7BD7">
            <w:pPr>
              <w:pStyle w:val="VRQABodyText"/>
            </w:pPr>
            <w:r w:rsidRPr="00E100E0">
              <w:t xml:space="preserve">Not </w:t>
            </w:r>
            <w:r>
              <w:t>Applicable</w:t>
            </w:r>
          </w:p>
        </w:tc>
      </w:tr>
    </w:tbl>
    <w:p w14:paraId="6F92171F" w14:textId="77777777" w:rsidR="00C06D47" w:rsidRPr="00105689" w:rsidRDefault="00C06D47" w:rsidP="00C06D47">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C06D47" w:rsidRPr="00E7450B" w14:paraId="23C1F8FD" w14:textId="77777777" w:rsidTr="002E7BD7">
        <w:trPr>
          <w:trHeight w:val="363"/>
        </w:trPr>
        <w:tc>
          <w:tcPr>
            <w:tcW w:w="3703" w:type="dxa"/>
            <w:gridSpan w:val="2"/>
            <w:vAlign w:val="center"/>
          </w:tcPr>
          <w:p w14:paraId="528DF85F" w14:textId="77777777" w:rsidR="00C06D47" w:rsidRPr="00F504D4" w:rsidRDefault="00C06D47" w:rsidP="002E7BD7">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2B7E34F2" w14:textId="77777777" w:rsidR="00C06D47" w:rsidRPr="00F504D4" w:rsidRDefault="00C06D47" w:rsidP="002E7BD7">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C06D47" w:rsidRPr="00E7450B" w14:paraId="168864A6" w14:textId="77777777" w:rsidTr="002E7BD7">
        <w:trPr>
          <w:trHeight w:val="752"/>
        </w:trPr>
        <w:tc>
          <w:tcPr>
            <w:tcW w:w="3703" w:type="dxa"/>
            <w:gridSpan w:val="2"/>
          </w:tcPr>
          <w:p w14:paraId="6379C9EA" w14:textId="77777777" w:rsidR="00C06D47" w:rsidRPr="00F504D4" w:rsidRDefault="00C06D47" w:rsidP="002E7BD7">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52440533" w14:textId="77777777" w:rsidR="00C06D47" w:rsidRPr="00F504D4" w:rsidRDefault="00C06D47" w:rsidP="002E7BD7">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C06D47" w:rsidRPr="00E7450B" w14:paraId="752CB074" w14:textId="77777777" w:rsidTr="002E7BD7">
        <w:trPr>
          <w:trHeight w:val="363"/>
        </w:trPr>
        <w:tc>
          <w:tcPr>
            <w:tcW w:w="989" w:type="dxa"/>
            <w:vMerge w:val="restart"/>
            <w:shd w:val="clear" w:color="auto" w:fill="FFFFFF" w:themeFill="background1"/>
          </w:tcPr>
          <w:p w14:paraId="0989F618" w14:textId="77777777" w:rsidR="00C06D47" w:rsidRPr="00902B10" w:rsidRDefault="00C06D47" w:rsidP="002E7BD7">
            <w:pPr>
              <w:pStyle w:val="VRQABodyText"/>
            </w:pPr>
            <w:r w:rsidRPr="00902B10">
              <w:t>1</w:t>
            </w:r>
          </w:p>
        </w:tc>
        <w:tc>
          <w:tcPr>
            <w:tcW w:w="2714" w:type="dxa"/>
            <w:vMerge w:val="restart"/>
            <w:shd w:val="clear" w:color="auto" w:fill="FFFFFF" w:themeFill="background1"/>
          </w:tcPr>
          <w:p w14:paraId="0CB2BCA1" w14:textId="77777777" w:rsidR="00C06D47" w:rsidRPr="00902B10" w:rsidRDefault="00C06D47" w:rsidP="002E7BD7">
            <w:pPr>
              <w:pStyle w:val="VRQABodyText"/>
            </w:pPr>
            <w:r>
              <w:t xml:space="preserve">Identify </w:t>
            </w:r>
            <w:r w:rsidRPr="00902B10">
              <w:t>current issue</w:t>
            </w:r>
            <w:r>
              <w:t>s</w:t>
            </w:r>
            <w:r w:rsidRPr="00902B10">
              <w:t xml:space="preserve"> of significance in Australia</w:t>
            </w:r>
          </w:p>
        </w:tc>
        <w:tc>
          <w:tcPr>
            <w:tcW w:w="567" w:type="dxa"/>
            <w:shd w:val="clear" w:color="auto" w:fill="FFFFFF" w:themeFill="background1"/>
          </w:tcPr>
          <w:p w14:paraId="3FFB3206" w14:textId="77777777" w:rsidR="00C06D47" w:rsidRPr="00902B10" w:rsidRDefault="00C06D47" w:rsidP="002E7BD7">
            <w:pPr>
              <w:pStyle w:val="VRQABodyText"/>
              <w:rPr>
                <w:lang w:val="en-GB"/>
              </w:rPr>
            </w:pPr>
            <w:r w:rsidRPr="00902B10">
              <w:rPr>
                <w:lang w:val="en-GB"/>
              </w:rPr>
              <w:t>1.1</w:t>
            </w:r>
          </w:p>
        </w:tc>
        <w:tc>
          <w:tcPr>
            <w:tcW w:w="5800" w:type="dxa"/>
          </w:tcPr>
          <w:p w14:paraId="22BAD93D" w14:textId="77777777" w:rsidR="00C06D47" w:rsidRPr="00902B10" w:rsidRDefault="00C06D47" w:rsidP="002E7BD7">
            <w:pPr>
              <w:pStyle w:val="VRQABodyText"/>
            </w:pPr>
            <w:r w:rsidRPr="00902B10">
              <w:t>Source and scan a range of texts and identify current issues of interest</w:t>
            </w:r>
          </w:p>
        </w:tc>
      </w:tr>
      <w:tr w:rsidR="00C06D47" w:rsidRPr="00E7450B" w14:paraId="4FF52056" w14:textId="77777777" w:rsidTr="002E7BD7">
        <w:trPr>
          <w:trHeight w:val="363"/>
        </w:trPr>
        <w:tc>
          <w:tcPr>
            <w:tcW w:w="989" w:type="dxa"/>
            <w:vMerge/>
            <w:shd w:val="clear" w:color="auto" w:fill="FFFFFF" w:themeFill="background1"/>
          </w:tcPr>
          <w:p w14:paraId="4E7A544A" w14:textId="77777777" w:rsidR="00C06D47" w:rsidRPr="00902B10" w:rsidRDefault="00C06D47" w:rsidP="002E7BD7">
            <w:pPr>
              <w:pStyle w:val="VRQABodyText"/>
            </w:pPr>
          </w:p>
        </w:tc>
        <w:tc>
          <w:tcPr>
            <w:tcW w:w="2714" w:type="dxa"/>
            <w:vMerge/>
            <w:shd w:val="clear" w:color="auto" w:fill="FFFFFF" w:themeFill="background1"/>
          </w:tcPr>
          <w:p w14:paraId="4600885A" w14:textId="77777777" w:rsidR="00C06D47" w:rsidRPr="00902B10" w:rsidRDefault="00C06D47" w:rsidP="002E7BD7">
            <w:pPr>
              <w:pStyle w:val="VRQABodyText"/>
            </w:pPr>
          </w:p>
        </w:tc>
        <w:tc>
          <w:tcPr>
            <w:tcW w:w="567" w:type="dxa"/>
            <w:shd w:val="clear" w:color="auto" w:fill="FFFFFF" w:themeFill="background1"/>
          </w:tcPr>
          <w:p w14:paraId="1D7BCCFF" w14:textId="77777777" w:rsidR="00C06D47" w:rsidRPr="00902B10" w:rsidRDefault="00C06D47" w:rsidP="002E7BD7">
            <w:pPr>
              <w:pStyle w:val="VRQABodyText"/>
              <w:rPr>
                <w:lang w:val="en-GB"/>
              </w:rPr>
            </w:pPr>
            <w:r w:rsidRPr="00902B10">
              <w:rPr>
                <w:lang w:val="en-GB"/>
              </w:rPr>
              <w:t>1.2</w:t>
            </w:r>
          </w:p>
        </w:tc>
        <w:tc>
          <w:tcPr>
            <w:tcW w:w="5800" w:type="dxa"/>
          </w:tcPr>
          <w:p w14:paraId="3174267C" w14:textId="77777777" w:rsidR="00C06D47" w:rsidRPr="00902B10" w:rsidRDefault="00C06D47" w:rsidP="002E7BD7">
            <w:pPr>
              <w:pStyle w:val="VRQABodyText"/>
            </w:pPr>
            <w:r w:rsidRPr="00902B10">
              <w:t xml:space="preserve">Select a current issue for further research </w:t>
            </w:r>
          </w:p>
        </w:tc>
      </w:tr>
      <w:tr w:rsidR="00C06D47" w:rsidRPr="00E7450B" w14:paraId="413473CE" w14:textId="77777777" w:rsidTr="002E7BD7">
        <w:trPr>
          <w:trHeight w:val="363"/>
        </w:trPr>
        <w:tc>
          <w:tcPr>
            <w:tcW w:w="989" w:type="dxa"/>
            <w:vMerge/>
            <w:shd w:val="clear" w:color="auto" w:fill="FFFFFF" w:themeFill="background1"/>
          </w:tcPr>
          <w:p w14:paraId="09E6736A" w14:textId="77777777" w:rsidR="00C06D47" w:rsidRPr="00902B10" w:rsidRDefault="00C06D47" w:rsidP="002E7BD7">
            <w:pPr>
              <w:pStyle w:val="VRQABodyText"/>
            </w:pPr>
          </w:p>
        </w:tc>
        <w:tc>
          <w:tcPr>
            <w:tcW w:w="2714" w:type="dxa"/>
            <w:vMerge/>
            <w:shd w:val="clear" w:color="auto" w:fill="FFFFFF" w:themeFill="background1"/>
          </w:tcPr>
          <w:p w14:paraId="68E659C2" w14:textId="77777777" w:rsidR="00C06D47" w:rsidRPr="00902B10" w:rsidRDefault="00C06D47" w:rsidP="002E7BD7">
            <w:pPr>
              <w:pStyle w:val="VRQABodyText"/>
            </w:pPr>
          </w:p>
        </w:tc>
        <w:tc>
          <w:tcPr>
            <w:tcW w:w="567" w:type="dxa"/>
            <w:shd w:val="clear" w:color="auto" w:fill="FFFFFF" w:themeFill="background1"/>
          </w:tcPr>
          <w:p w14:paraId="680E66C7" w14:textId="77777777" w:rsidR="00C06D47" w:rsidRPr="00902B10" w:rsidRDefault="00C06D47" w:rsidP="002E7BD7">
            <w:pPr>
              <w:pStyle w:val="VRQABodyText"/>
              <w:rPr>
                <w:lang w:val="en-GB"/>
              </w:rPr>
            </w:pPr>
            <w:r w:rsidRPr="00902B10">
              <w:rPr>
                <w:lang w:val="en-GB"/>
              </w:rPr>
              <w:t>1.3</w:t>
            </w:r>
          </w:p>
        </w:tc>
        <w:tc>
          <w:tcPr>
            <w:tcW w:w="5800" w:type="dxa"/>
          </w:tcPr>
          <w:p w14:paraId="0B89D170" w14:textId="77777777" w:rsidR="00C06D47" w:rsidRPr="00902B10" w:rsidRDefault="00C06D47" w:rsidP="002E7BD7">
            <w:pPr>
              <w:pStyle w:val="VRQABodyText"/>
            </w:pPr>
            <w:r w:rsidRPr="00902B10">
              <w:t>Identify terminology and language used when the issue is discussed</w:t>
            </w:r>
          </w:p>
        </w:tc>
      </w:tr>
      <w:tr w:rsidR="00C06D47" w:rsidRPr="00E7450B" w14:paraId="0561459B" w14:textId="77777777" w:rsidTr="002E7BD7">
        <w:trPr>
          <w:trHeight w:val="363"/>
        </w:trPr>
        <w:tc>
          <w:tcPr>
            <w:tcW w:w="989" w:type="dxa"/>
            <w:vMerge w:val="restart"/>
            <w:shd w:val="clear" w:color="auto" w:fill="FFFFFF" w:themeFill="background1"/>
          </w:tcPr>
          <w:p w14:paraId="144B6F92" w14:textId="77777777" w:rsidR="00C06D47" w:rsidRPr="00902B10" w:rsidRDefault="00C06D47" w:rsidP="002E7BD7">
            <w:pPr>
              <w:pStyle w:val="VRQABodyText"/>
            </w:pPr>
            <w:r w:rsidRPr="00902B10">
              <w:lastRenderedPageBreak/>
              <w:t>2</w:t>
            </w:r>
          </w:p>
        </w:tc>
        <w:tc>
          <w:tcPr>
            <w:tcW w:w="2714" w:type="dxa"/>
            <w:vMerge w:val="restart"/>
            <w:shd w:val="clear" w:color="auto" w:fill="FFFFFF" w:themeFill="background1"/>
          </w:tcPr>
          <w:p w14:paraId="2D03DD53" w14:textId="77777777" w:rsidR="00C06D47" w:rsidRPr="00902B10" w:rsidRDefault="00C06D47" w:rsidP="002E7BD7">
            <w:pPr>
              <w:pStyle w:val="VRQABodyText"/>
            </w:pPr>
            <w:r w:rsidRPr="00902B10">
              <w:t>Research a current issue of significance in Australia</w:t>
            </w:r>
          </w:p>
        </w:tc>
        <w:tc>
          <w:tcPr>
            <w:tcW w:w="567" w:type="dxa"/>
            <w:shd w:val="clear" w:color="auto" w:fill="FFFFFF" w:themeFill="background1"/>
          </w:tcPr>
          <w:p w14:paraId="084E9638" w14:textId="77777777" w:rsidR="00C06D47" w:rsidRPr="00902B10" w:rsidRDefault="00C06D47" w:rsidP="002E7BD7">
            <w:pPr>
              <w:pStyle w:val="VRQABodyText"/>
              <w:rPr>
                <w:lang w:val="en-GB"/>
              </w:rPr>
            </w:pPr>
            <w:r w:rsidRPr="00902B10">
              <w:t>2.1</w:t>
            </w:r>
          </w:p>
        </w:tc>
        <w:tc>
          <w:tcPr>
            <w:tcW w:w="5800" w:type="dxa"/>
            <w:shd w:val="clear" w:color="auto" w:fill="FFFFFF" w:themeFill="background1"/>
          </w:tcPr>
          <w:p w14:paraId="49E58662" w14:textId="77777777" w:rsidR="00C06D47" w:rsidRPr="00902B10" w:rsidRDefault="00C06D47" w:rsidP="002E7BD7">
            <w:pPr>
              <w:pStyle w:val="VRQABodyText"/>
              <w:rPr>
                <w:lang w:val="en-GB"/>
              </w:rPr>
            </w:pPr>
            <w:r w:rsidRPr="00902B10">
              <w:t>Source a range of appropriate texts on the issue</w:t>
            </w:r>
          </w:p>
        </w:tc>
      </w:tr>
      <w:tr w:rsidR="00911DB2" w:rsidRPr="00E7450B" w14:paraId="5DB48AFA" w14:textId="77777777" w:rsidTr="002E7BD7">
        <w:trPr>
          <w:trHeight w:val="363"/>
        </w:trPr>
        <w:tc>
          <w:tcPr>
            <w:tcW w:w="989" w:type="dxa"/>
            <w:vMerge/>
            <w:shd w:val="clear" w:color="auto" w:fill="FFFFFF" w:themeFill="background1"/>
          </w:tcPr>
          <w:p w14:paraId="32F9209A" w14:textId="77777777" w:rsidR="00911DB2" w:rsidRPr="00902B10" w:rsidRDefault="00911DB2" w:rsidP="00911DB2">
            <w:pPr>
              <w:pStyle w:val="VRQABodyText"/>
            </w:pPr>
          </w:p>
        </w:tc>
        <w:tc>
          <w:tcPr>
            <w:tcW w:w="2714" w:type="dxa"/>
            <w:vMerge/>
            <w:shd w:val="clear" w:color="auto" w:fill="FFFFFF" w:themeFill="background1"/>
          </w:tcPr>
          <w:p w14:paraId="1A64949B" w14:textId="77777777" w:rsidR="00911DB2" w:rsidRPr="00902B10" w:rsidRDefault="00911DB2" w:rsidP="00911DB2">
            <w:pPr>
              <w:pStyle w:val="VRQABodyText"/>
            </w:pPr>
          </w:p>
        </w:tc>
        <w:tc>
          <w:tcPr>
            <w:tcW w:w="567" w:type="dxa"/>
            <w:shd w:val="clear" w:color="auto" w:fill="FFFFFF" w:themeFill="background1"/>
          </w:tcPr>
          <w:p w14:paraId="1FA5BDED" w14:textId="55B67C90" w:rsidR="00911DB2" w:rsidRPr="00902B10" w:rsidRDefault="00911DB2" w:rsidP="00911DB2">
            <w:pPr>
              <w:pStyle w:val="VRQABodyText"/>
            </w:pPr>
            <w:r w:rsidRPr="00902B10">
              <w:t>2.2</w:t>
            </w:r>
          </w:p>
        </w:tc>
        <w:tc>
          <w:tcPr>
            <w:tcW w:w="5800" w:type="dxa"/>
            <w:shd w:val="clear" w:color="auto" w:fill="FFFFFF" w:themeFill="background1"/>
          </w:tcPr>
          <w:p w14:paraId="3473E8BE" w14:textId="7FA34EC5" w:rsidR="00911DB2" w:rsidRPr="00902B10" w:rsidRDefault="00911DB2" w:rsidP="00911DB2">
            <w:pPr>
              <w:pStyle w:val="VRQABodyText"/>
            </w:pPr>
            <w:r>
              <w:t>Identify conventions of texts</w:t>
            </w:r>
          </w:p>
        </w:tc>
      </w:tr>
      <w:tr w:rsidR="00911DB2" w:rsidRPr="00E7450B" w14:paraId="6CED7DB7" w14:textId="77777777" w:rsidTr="002E7BD7">
        <w:trPr>
          <w:trHeight w:val="363"/>
        </w:trPr>
        <w:tc>
          <w:tcPr>
            <w:tcW w:w="989" w:type="dxa"/>
            <w:vMerge/>
            <w:shd w:val="clear" w:color="auto" w:fill="FFFFFF" w:themeFill="background1"/>
          </w:tcPr>
          <w:p w14:paraId="7FB80347" w14:textId="77777777" w:rsidR="00911DB2" w:rsidRPr="00902B10" w:rsidRDefault="00911DB2" w:rsidP="00911DB2">
            <w:pPr>
              <w:pStyle w:val="VRQABodyText"/>
            </w:pPr>
          </w:p>
        </w:tc>
        <w:tc>
          <w:tcPr>
            <w:tcW w:w="2714" w:type="dxa"/>
            <w:vMerge/>
            <w:shd w:val="clear" w:color="auto" w:fill="FFFFFF" w:themeFill="background1"/>
          </w:tcPr>
          <w:p w14:paraId="5162AEEE" w14:textId="77777777" w:rsidR="00911DB2" w:rsidRPr="00902B10" w:rsidRDefault="00911DB2" w:rsidP="00911DB2">
            <w:pPr>
              <w:pStyle w:val="VRQABodyText"/>
            </w:pPr>
          </w:p>
        </w:tc>
        <w:tc>
          <w:tcPr>
            <w:tcW w:w="567" w:type="dxa"/>
            <w:shd w:val="clear" w:color="auto" w:fill="FFFFFF" w:themeFill="background1"/>
          </w:tcPr>
          <w:p w14:paraId="51DDCF47" w14:textId="203713C0" w:rsidR="00911DB2" w:rsidRPr="00902B10" w:rsidRDefault="00911DB2" w:rsidP="00911DB2">
            <w:pPr>
              <w:pStyle w:val="VRQABodyText"/>
              <w:rPr>
                <w:lang w:val="en-GB"/>
              </w:rPr>
            </w:pPr>
            <w:r w:rsidRPr="00902B10">
              <w:t>2.3</w:t>
            </w:r>
          </w:p>
        </w:tc>
        <w:tc>
          <w:tcPr>
            <w:tcW w:w="5800" w:type="dxa"/>
            <w:shd w:val="clear" w:color="auto" w:fill="FFFFFF" w:themeFill="background1"/>
          </w:tcPr>
          <w:p w14:paraId="4565C96F" w14:textId="77777777" w:rsidR="00911DB2" w:rsidRPr="00902B10" w:rsidRDefault="00911DB2" w:rsidP="00911DB2">
            <w:pPr>
              <w:pStyle w:val="VRQABodyText"/>
              <w:rPr>
                <w:lang w:val="en-GB"/>
              </w:rPr>
            </w:pPr>
            <w:r w:rsidRPr="00902B10">
              <w:t>Use reading strategies to identify main facts, some details and opinions related to the issue</w:t>
            </w:r>
          </w:p>
        </w:tc>
      </w:tr>
      <w:tr w:rsidR="00911DB2" w:rsidRPr="00E7450B" w14:paraId="0089C516" w14:textId="77777777" w:rsidTr="002E7BD7">
        <w:trPr>
          <w:trHeight w:val="363"/>
        </w:trPr>
        <w:tc>
          <w:tcPr>
            <w:tcW w:w="989" w:type="dxa"/>
            <w:vMerge/>
            <w:shd w:val="clear" w:color="auto" w:fill="FFFFFF" w:themeFill="background1"/>
          </w:tcPr>
          <w:p w14:paraId="6DFCBFE0" w14:textId="77777777" w:rsidR="00911DB2" w:rsidRPr="00902B10" w:rsidRDefault="00911DB2" w:rsidP="00911DB2">
            <w:pPr>
              <w:pStyle w:val="VRQABodyText"/>
            </w:pPr>
          </w:p>
        </w:tc>
        <w:tc>
          <w:tcPr>
            <w:tcW w:w="2714" w:type="dxa"/>
            <w:vMerge/>
            <w:shd w:val="clear" w:color="auto" w:fill="FFFFFF" w:themeFill="background1"/>
          </w:tcPr>
          <w:p w14:paraId="1459F1E2" w14:textId="77777777" w:rsidR="00911DB2" w:rsidRPr="00902B10" w:rsidRDefault="00911DB2" w:rsidP="00911DB2">
            <w:pPr>
              <w:pStyle w:val="VRQABodyText"/>
            </w:pPr>
          </w:p>
        </w:tc>
        <w:tc>
          <w:tcPr>
            <w:tcW w:w="567" w:type="dxa"/>
            <w:shd w:val="clear" w:color="auto" w:fill="FFFFFF" w:themeFill="background1"/>
          </w:tcPr>
          <w:p w14:paraId="59A1282B" w14:textId="46553538" w:rsidR="00911DB2" w:rsidRPr="00902B10" w:rsidRDefault="00911DB2" w:rsidP="00911DB2">
            <w:pPr>
              <w:pStyle w:val="VRQABodyText"/>
              <w:rPr>
                <w:lang w:val="en-GB"/>
              </w:rPr>
            </w:pPr>
            <w:r w:rsidRPr="00902B10">
              <w:t>2.4</w:t>
            </w:r>
          </w:p>
        </w:tc>
        <w:tc>
          <w:tcPr>
            <w:tcW w:w="5800" w:type="dxa"/>
            <w:shd w:val="clear" w:color="auto" w:fill="FFFFFF" w:themeFill="background1"/>
          </w:tcPr>
          <w:p w14:paraId="168ED4E3" w14:textId="77777777" w:rsidR="00911DB2" w:rsidRPr="00902B10" w:rsidRDefault="00911DB2" w:rsidP="00911DB2">
            <w:pPr>
              <w:pStyle w:val="VRQABodyText"/>
              <w:rPr>
                <w:lang w:val="en-GB"/>
              </w:rPr>
            </w:pPr>
            <w:r w:rsidRPr="00902B10">
              <w:t>Locate supporting information or examples</w:t>
            </w:r>
          </w:p>
        </w:tc>
      </w:tr>
      <w:tr w:rsidR="00911DB2" w:rsidRPr="00E7450B" w14:paraId="5A85FAD8" w14:textId="77777777" w:rsidTr="002E7BD7">
        <w:trPr>
          <w:trHeight w:val="363"/>
        </w:trPr>
        <w:tc>
          <w:tcPr>
            <w:tcW w:w="989" w:type="dxa"/>
            <w:vMerge/>
            <w:shd w:val="clear" w:color="auto" w:fill="FFFFFF" w:themeFill="background1"/>
          </w:tcPr>
          <w:p w14:paraId="405A8E72" w14:textId="77777777" w:rsidR="00911DB2" w:rsidRPr="00902B10" w:rsidRDefault="00911DB2" w:rsidP="00911DB2">
            <w:pPr>
              <w:pStyle w:val="VRQABodyText"/>
            </w:pPr>
          </w:p>
        </w:tc>
        <w:tc>
          <w:tcPr>
            <w:tcW w:w="2714" w:type="dxa"/>
            <w:vMerge/>
            <w:shd w:val="clear" w:color="auto" w:fill="FFFFFF" w:themeFill="background1"/>
          </w:tcPr>
          <w:p w14:paraId="6D1780C2" w14:textId="77777777" w:rsidR="00911DB2" w:rsidRPr="00902B10" w:rsidRDefault="00911DB2" w:rsidP="00911DB2">
            <w:pPr>
              <w:pStyle w:val="VRQABodyText"/>
            </w:pPr>
          </w:p>
        </w:tc>
        <w:tc>
          <w:tcPr>
            <w:tcW w:w="567" w:type="dxa"/>
            <w:shd w:val="clear" w:color="auto" w:fill="FFFFFF" w:themeFill="background1"/>
          </w:tcPr>
          <w:p w14:paraId="39B37382" w14:textId="460F73D9" w:rsidR="00911DB2" w:rsidRPr="00902B10" w:rsidRDefault="00911DB2" w:rsidP="00911DB2">
            <w:pPr>
              <w:pStyle w:val="VRQABodyText"/>
              <w:rPr>
                <w:lang w:val="en-GB"/>
              </w:rPr>
            </w:pPr>
            <w:r w:rsidRPr="00902B10">
              <w:t>2.5</w:t>
            </w:r>
          </w:p>
        </w:tc>
        <w:tc>
          <w:tcPr>
            <w:tcW w:w="5800" w:type="dxa"/>
            <w:shd w:val="clear" w:color="auto" w:fill="FFFFFF" w:themeFill="background1"/>
          </w:tcPr>
          <w:p w14:paraId="346324C2" w14:textId="77777777" w:rsidR="00911DB2" w:rsidRPr="00902B10" w:rsidRDefault="00911DB2" w:rsidP="00911DB2">
            <w:pPr>
              <w:pStyle w:val="VRQABodyText"/>
            </w:pPr>
            <w:r w:rsidRPr="00902B10">
              <w:t>Synthesise information and take notes</w:t>
            </w:r>
          </w:p>
        </w:tc>
      </w:tr>
      <w:tr w:rsidR="00911DB2" w:rsidRPr="00E7450B" w14:paraId="368AA7D3" w14:textId="77777777" w:rsidTr="002E7BD7">
        <w:trPr>
          <w:trHeight w:val="363"/>
        </w:trPr>
        <w:tc>
          <w:tcPr>
            <w:tcW w:w="989" w:type="dxa"/>
            <w:vMerge/>
            <w:shd w:val="clear" w:color="auto" w:fill="FFFFFF" w:themeFill="background1"/>
          </w:tcPr>
          <w:p w14:paraId="60F51E89" w14:textId="77777777" w:rsidR="00911DB2" w:rsidRPr="00902B10" w:rsidRDefault="00911DB2" w:rsidP="00911DB2">
            <w:pPr>
              <w:pStyle w:val="VRQABodyText"/>
            </w:pPr>
          </w:p>
        </w:tc>
        <w:tc>
          <w:tcPr>
            <w:tcW w:w="2714" w:type="dxa"/>
            <w:vMerge/>
            <w:shd w:val="clear" w:color="auto" w:fill="FFFFFF" w:themeFill="background1"/>
          </w:tcPr>
          <w:p w14:paraId="36A16774" w14:textId="77777777" w:rsidR="00911DB2" w:rsidRPr="00902B10" w:rsidRDefault="00911DB2" w:rsidP="00911DB2">
            <w:pPr>
              <w:pStyle w:val="VRQABodyText"/>
            </w:pPr>
          </w:p>
        </w:tc>
        <w:tc>
          <w:tcPr>
            <w:tcW w:w="567" w:type="dxa"/>
            <w:shd w:val="clear" w:color="auto" w:fill="FFFFFF" w:themeFill="background1"/>
          </w:tcPr>
          <w:p w14:paraId="690AA661" w14:textId="6E39422C" w:rsidR="00911DB2" w:rsidRPr="00902B10" w:rsidRDefault="00911DB2" w:rsidP="00911DB2">
            <w:pPr>
              <w:pStyle w:val="VRQABodyText"/>
            </w:pPr>
            <w:r w:rsidRPr="00902B10">
              <w:t>2.6</w:t>
            </w:r>
          </w:p>
        </w:tc>
        <w:tc>
          <w:tcPr>
            <w:tcW w:w="5800" w:type="dxa"/>
            <w:shd w:val="clear" w:color="auto" w:fill="FFFFFF" w:themeFill="background1"/>
          </w:tcPr>
          <w:p w14:paraId="589DBDE4" w14:textId="77777777" w:rsidR="00911DB2" w:rsidRPr="00902B10" w:rsidRDefault="00911DB2" w:rsidP="00911DB2">
            <w:pPr>
              <w:pStyle w:val="VRQABodyText"/>
            </w:pPr>
            <w:r w:rsidRPr="00902B10">
              <w:t>Analyse and evaluate different viewpoints</w:t>
            </w:r>
            <w:r>
              <w:t>/perspectives</w:t>
            </w:r>
            <w:r w:rsidRPr="00902B10">
              <w:t xml:space="preserve"> and relevant evidence </w:t>
            </w:r>
          </w:p>
        </w:tc>
      </w:tr>
      <w:tr w:rsidR="00911DB2" w:rsidRPr="00E7450B" w14:paraId="1B81D4C8" w14:textId="77777777" w:rsidTr="002E7BD7">
        <w:trPr>
          <w:trHeight w:val="363"/>
        </w:trPr>
        <w:tc>
          <w:tcPr>
            <w:tcW w:w="989" w:type="dxa"/>
            <w:vMerge/>
            <w:shd w:val="clear" w:color="auto" w:fill="FFFFFF" w:themeFill="background1"/>
          </w:tcPr>
          <w:p w14:paraId="005514E2" w14:textId="77777777" w:rsidR="00911DB2" w:rsidRPr="00902B10" w:rsidRDefault="00911DB2" w:rsidP="00911DB2">
            <w:pPr>
              <w:pStyle w:val="VRQABodyText"/>
            </w:pPr>
          </w:p>
        </w:tc>
        <w:tc>
          <w:tcPr>
            <w:tcW w:w="2714" w:type="dxa"/>
            <w:vMerge/>
            <w:shd w:val="clear" w:color="auto" w:fill="FFFFFF" w:themeFill="background1"/>
          </w:tcPr>
          <w:p w14:paraId="5B0EE3AA" w14:textId="77777777" w:rsidR="00911DB2" w:rsidRPr="00902B10" w:rsidRDefault="00911DB2" w:rsidP="00911DB2">
            <w:pPr>
              <w:pStyle w:val="VRQABodyText"/>
            </w:pPr>
          </w:p>
        </w:tc>
        <w:tc>
          <w:tcPr>
            <w:tcW w:w="567" w:type="dxa"/>
            <w:shd w:val="clear" w:color="auto" w:fill="FFFFFF" w:themeFill="background1"/>
          </w:tcPr>
          <w:p w14:paraId="6540C820" w14:textId="74BA6E37" w:rsidR="00911DB2" w:rsidRPr="00902B10" w:rsidRDefault="00911DB2" w:rsidP="00911DB2">
            <w:pPr>
              <w:pStyle w:val="VRQABodyText"/>
            </w:pPr>
            <w:r w:rsidRPr="00902B10">
              <w:t>2.</w:t>
            </w:r>
            <w:r>
              <w:t>7</w:t>
            </w:r>
          </w:p>
        </w:tc>
        <w:tc>
          <w:tcPr>
            <w:tcW w:w="5800" w:type="dxa"/>
            <w:shd w:val="clear" w:color="auto" w:fill="FFFFFF" w:themeFill="background1"/>
          </w:tcPr>
          <w:p w14:paraId="014A53E9" w14:textId="77777777" w:rsidR="00911DB2" w:rsidRPr="00902B10" w:rsidRDefault="00911DB2" w:rsidP="00911DB2">
            <w:pPr>
              <w:pStyle w:val="VRQABodyText"/>
            </w:pPr>
            <w:r w:rsidRPr="00902B10">
              <w:t>Record own opinion and supporting reasons</w:t>
            </w:r>
          </w:p>
        </w:tc>
      </w:tr>
      <w:tr w:rsidR="00911DB2" w:rsidRPr="00E7450B" w14:paraId="19EFB855" w14:textId="77777777" w:rsidTr="002E7BD7">
        <w:trPr>
          <w:trHeight w:val="363"/>
        </w:trPr>
        <w:tc>
          <w:tcPr>
            <w:tcW w:w="989" w:type="dxa"/>
            <w:vMerge w:val="restart"/>
            <w:shd w:val="clear" w:color="auto" w:fill="FFFFFF" w:themeFill="background1"/>
          </w:tcPr>
          <w:p w14:paraId="5ECCCCE7" w14:textId="77777777" w:rsidR="00911DB2" w:rsidRPr="00902B10" w:rsidRDefault="00911DB2" w:rsidP="00911DB2">
            <w:pPr>
              <w:pStyle w:val="VRQABodyText"/>
            </w:pPr>
            <w:r w:rsidRPr="00902B10">
              <w:t>3</w:t>
            </w:r>
          </w:p>
        </w:tc>
        <w:tc>
          <w:tcPr>
            <w:tcW w:w="2714" w:type="dxa"/>
            <w:vMerge w:val="restart"/>
            <w:shd w:val="clear" w:color="auto" w:fill="FFFFFF" w:themeFill="background1"/>
          </w:tcPr>
          <w:p w14:paraId="71DDB3DC" w14:textId="77777777" w:rsidR="00911DB2" w:rsidRPr="00902B10" w:rsidRDefault="00911DB2" w:rsidP="00911DB2">
            <w:pPr>
              <w:pStyle w:val="VRQABodyText"/>
            </w:pPr>
            <w:r w:rsidRPr="00902B10">
              <w:t>Discuss the current issue</w:t>
            </w:r>
          </w:p>
        </w:tc>
        <w:tc>
          <w:tcPr>
            <w:tcW w:w="567" w:type="dxa"/>
            <w:shd w:val="clear" w:color="auto" w:fill="FFFFFF" w:themeFill="background1"/>
          </w:tcPr>
          <w:p w14:paraId="614A03B1" w14:textId="77777777" w:rsidR="00911DB2" w:rsidRPr="00902B10" w:rsidRDefault="00911DB2" w:rsidP="00911DB2">
            <w:pPr>
              <w:pStyle w:val="VRQABodyText"/>
            </w:pPr>
            <w:r w:rsidRPr="00902B10">
              <w:t>3.1</w:t>
            </w:r>
          </w:p>
        </w:tc>
        <w:tc>
          <w:tcPr>
            <w:tcW w:w="5800" w:type="dxa"/>
            <w:shd w:val="clear" w:color="auto" w:fill="FFFFFF" w:themeFill="background1"/>
          </w:tcPr>
          <w:p w14:paraId="6F7C9868" w14:textId="77777777" w:rsidR="00911DB2" w:rsidRPr="00902B10" w:rsidRDefault="00911DB2" w:rsidP="00911DB2">
            <w:pPr>
              <w:pStyle w:val="VRQABodyText"/>
            </w:pPr>
            <w:r w:rsidRPr="00902B10">
              <w:t>Participate in a discussion using terminology appropriate to the current issue being discussed</w:t>
            </w:r>
          </w:p>
        </w:tc>
      </w:tr>
      <w:tr w:rsidR="00911DB2" w:rsidRPr="00E7450B" w14:paraId="4ABADE14" w14:textId="77777777" w:rsidTr="002E7BD7">
        <w:trPr>
          <w:trHeight w:val="363"/>
        </w:trPr>
        <w:tc>
          <w:tcPr>
            <w:tcW w:w="989" w:type="dxa"/>
            <w:vMerge/>
            <w:shd w:val="clear" w:color="auto" w:fill="FFFFFF" w:themeFill="background1"/>
          </w:tcPr>
          <w:p w14:paraId="1C7F53BF" w14:textId="77777777" w:rsidR="00911DB2" w:rsidRPr="00902B10" w:rsidRDefault="00911DB2" w:rsidP="00911DB2">
            <w:pPr>
              <w:pStyle w:val="VRQABodyText"/>
            </w:pPr>
          </w:p>
        </w:tc>
        <w:tc>
          <w:tcPr>
            <w:tcW w:w="2714" w:type="dxa"/>
            <w:vMerge/>
            <w:shd w:val="clear" w:color="auto" w:fill="FFFFFF" w:themeFill="background1"/>
          </w:tcPr>
          <w:p w14:paraId="5BBC8912" w14:textId="77777777" w:rsidR="00911DB2" w:rsidRPr="00902B10" w:rsidRDefault="00911DB2" w:rsidP="00911DB2">
            <w:pPr>
              <w:pStyle w:val="VRQABodyText"/>
            </w:pPr>
          </w:p>
        </w:tc>
        <w:tc>
          <w:tcPr>
            <w:tcW w:w="567" w:type="dxa"/>
            <w:shd w:val="clear" w:color="auto" w:fill="FFFFFF" w:themeFill="background1"/>
          </w:tcPr>
          <w:p w14:paraId="6AE36AB4" w14:textId="77777777" w:rsidR="00911DB2" w:rsidRPr="00902B10" w:rsidRDefault="00911DB2" w:rsidP="00911DB2">
            <w:pPr>
              <w:pStyle w:val="VRQABodyText"/>
            </w:pPr>
            <w:r w:rsidRPr="00902B10">
              <w:t>3.2</w:t>
            </w:r>
          </w:p>
        </w:tc>
        <w:tc>
          <w:tcPr>
            <w:tcW w:w="5800" w:type="dxa"/>
            <w:shd w:val="clear" w:color="auto" w:fill="FFFFFF" w:themeFill="background1"/>
          </w:tcPr>
          <w:p w14:paraId="31815C33" w14:textId="77777777" w:rsidR="00911DB2" w:rsidRPr="00902B10" w:rsidRDefault="00911DB2" w:rsidP="00911DB2">
            <w:pPr>
              <w:pStyle w:val="VRQABodyText"/>
            </w:pPr>
            <w:r>
              <w:t>Use appropriate discourse</w:t>
            </w:r>
            <w:r w:rsidRPr="00902B10">
              <w:t xml:space="preserve"> strategies </w:t>
            </w:r>
          </w:p>
        </w:tc>
      </w:tr>
      <w:tr w:rsidR="00911DB2" w:rsidRPr="00E7450B" w14:paraId="072B8344" w14:textId="77777777" w:rsidTr="002E7BD7">
        <w:trPr>
          <w:trHeight w:val="363"/>
        </w:trPr>
        <w:tc>
          <w:tcPr>
            <w:tcW w:w="989" w:type="dxa"/>
            <w:vMerge/>
            <w:shd w:val="clear" w:color="auto" w:fill="FFFFFF" w:themeFill="background1"/>
          </w:tcPr>
          <w:p w14:paraId="7DE67F07" w14:textId="77777777" w:rsidR="00911DB2" w:rsidRPr="00902B10" w:rsidRDefault="00911DB2" w:rsidP="00911DB2">
            <w:pPr>
              <w:pStyle w:val="VRQABodyText"/>
            </w:pPr>
          </w:p>
        </w:tc>
        <w:tc>
          <w:tcPr>
            <w:tcW w:w="2714" w:type="dxa"/>
            <w:vMerge/>
            <w:shd w:val="clear" w:color="auto" w:fill="FFFFFF" w:themeFill="background1"/>
          </w:tcPr>
          <w:p w14:paraId="0EA4209D" w14:textId="77777777" w:rsidR="00911DB2" w:rsidRPr="00902B10" w:rsidRDefault="00911DB2" w:rsidP="00911DB2">
            <w:pPr>
              <w:pStyle w:val="VRQABodyText"/>
            </w:pPr>
          </w:p>
        </w:tc>
        <w:tc>
          <w:tcPr>
            <w:tcW w:w="567" w:type="dxa"/>
            <w:shd w:val="clear" w:color="auto" w:fill="FFFFFF" w:themeFill="background1"/>
          </w:tcPr>
          <w:p w14:paraId="4983DE42" w14:textId="77777777" w:rsidR="00911DB2" w:rsidRPr="00902B10" w:rsidRDefault="00911DB2" w:rsidP="00911DB2">
            <w:pPr>
              <w:pStyle w:val="VRQABodyText"/>
            </w:pPr>
            <w:r w:rsidRPr="00902B10">
              <w:t>3.3</w:t>
            </w:r>
          </w:p>
        </w:tc>
        <w:tc>
          <w:tcPr>
            <w:tcW w:w="5800" w:type="dxa"/>
            <w:shd w:val="clear" w:color="auto" w:fill="FFFFFF" w:themeFill="background1"/>
          </w:tcPr>
          <w:p w14:paraId="62F25ECB" w14:textId="77777777" w:rsidR="00911DB2" w:rsidRPr="00902B10" w:rsidRDefault="00911DB2" w:rsidP="00911DB2">
            <w:pPr>
              <w:pStyle w:val="VRQABodyText"/>
            </w:pPr>
            <w:r>
              <w:t>Contribute own opinion</w:t>
            </w:r>
            <w:r w:rsidRPr="00902B10">
              <w:t xml:space="preserve"> or information</w:t>
            </w:r>
          </w:p>
        </w:tc>
      </w:tr>
      <w:tr w:rsidR="00911DB2" w:rsidRPr="00E7450B" w14:paraId="77BF4D4E" w14:textId="77777777" w:rsidTr="002E7BD7">
        <w:trPr>
          <w:trHeight w:val="363"/>
        </w:trPr>
        <w:tc>
          <w:tcPr>
            <w:tcW w:w="989" w:type="dxa"/>
            <w:vMerge/>
            <w:shd w:val="clear" w:color="auto" w:fill="FFFFFF" w:themeFill="background1"/>
          </w:tcPr>
          <w:p w14:paraId="2B57824C" w14:textId="77777777" w:rsidR="00911DB2" w:rsidRPr="00902B10" w:rsidRDefault="00911DB2" w:rsidP="00911DB2">
            <w:pPr>
              <w:pStyle w:val="VRQABodyText"/>
            </w:pPr>
          </w:p>
        </w:tc>
        <w:tc>
          <w:tcPr>
            <w:tcW w:w="2714" w:type="dxa"/>
            <w:vMerge/>
            <w:shd w:val="clear" w:color="auto" w:fill="FFFFFF" w:themeFill="background1"/>
          </w:tcPr>
          <w:p w14:paraId="572E7919" w14:textId="77777777" w:rsidR="00911DB2" w:rsidRPr="00902B10" w:rsidRDefault="00911DB2" w:rsidP="00911DB2">
            <w:pPr>
              <w:pStyle w:val="VRQABodyText"/>
            </w:pPr>
          </w:p>
        </w:tc>
        <w:tc>
          <w:tcPr>
            <w:tcW w:w="567" w:type="dxa"/>
            <w:shd w:val="clear" w:color="auto" w:fill="FFFFFF" w:themeFill="background1"/>
          </w:tcPr>
          <w:p w14:paraId="2CE8859B" w14:textId="77777777" w:rsidR="00911DB2" w:rsidRPr="00902B10" w:rsidRDefault="00911DB2" w:rsidP="00911DB2">
            <w:pPr>
              <w:pStyle w:val="VRQABodyText"/>
            </w:pPr>
            <w:r w:rsidRPr="00902B10">
              <w:t>3.4</w:t>
            </w:r>
          </w:p>
        </w:tc>
        <w:tc>
          <w:tcPr>
            <w:tcW w:w="5800" w:type="dxa"/>
            <w:shd w:val="clear" w:color="auto" w:fill="FFFFFF" w:themeFill="background1"/>
          </w:tcPr>
          <w:p w14:paraId="6F5A56C2" w14:textId="77777777" w:rsidR="00911DB2" w:rsidRPr="00902B10" w:rsidRDefault="00911DB2" w:rsidP="00911DB2">
            <w:pPr>
              <w:pStyle w:val="VRQABodyText"/>
            </w:pPr>
            <w:r w:rsidRPr="00902B10">
              <w:t xml:space="preserve">Clarify misunderstandings and ambiguous points </w:t>
            </w:r>
            <w:r>
              <w:t>if required</w:t>
            </w:r>
          </w:p>
        </w:tc>
      </w:tr>
      <w:tr w:rsidR="00911DB2" w:rsidRPr="00E7450B" w14:paraId="15497675" w14:textId="77777777" w:rsidTr="002E7BD7">
        <w:trPr>
          <w:trHeight w:val="363"/>
        </w:trPr>
        <w:tc>
          <w:tcPr>
            <w:tcW w:w="989" w:type="dxa"/>
            <w:vMerge w:val="restart"/>
            <w:shd w:val="clear" w:color="auto" w:fill="FFFFFF" w:themeFill="background1"/>
          </w:tcPr>
          <w:p w14:paraId="01059ADB" w14:textId="77777777" w:rsidR="00911DB2" w:rsidRPr="00902B10" w:rsidRDefault="00911DB2" w:rsidP="00911DB2">
            <w:pPr>
              <w:pStyle w:val="VRQABodyText"/>
            </w:pPr>
            <w:r w:rsidRPr="00902B10">
              <w:t>4</w:t>
            </w:r>
          </w:p>
        </w:tc>
        <w:tc>
          <w:tcPr>
            <w:tcW w:w="2714" w:type="dxa"/>
            <w:vMerge w:val="restart"/>
            <w:shd w:val="clear" w:color="auto" w:fill="FFFFFF" w:themeFill="background1"/>
          </w:tcPr>
          <w:p w14:paraId="4F127E3A" w14:textId="77777777" w:rsidR="00911DB2" w:rsidRPr="00902B10" w:rsidRDefault="00911DB2" w:rsidP="00911DB2">
            <w:pPr>
              <w:pStyle w:val="VRQABodyText"/>
            </w:pPr>
            <w:r w:rsidRPr="00902B10">
              <w:t>Write a response to the issue</w:t>
            </w:r>
          </w:p>
        </w:tc>
        <w:tc>
          <w:tcPr>
            <w:tcW w:w="567" w:type="dxa"/>
            <w:shd w:val="clear" w:color="auto" w:fill="FFFFFF" w:themeFill="background1"/>
          </w:tcPr>
          <w:p w14:paraId="13815988" w14:textId="77777777" w:rsidR="00911DB2" w:rsidRPr="00902B10" w:rsidRDefault="00911DB2" w:rsidP="00911DB2">
            <w:pPr>
              <w:pStyle w:val="VRQABodyText"/>
            </w:pPr>
            <w:r w:rsidRPr="00902B10">
              <w:t>4.1</w:t>
            </w:r>
          </w:p>
        </w:tc>
        <w:tc>
          <w:tcPr>
            <w:tcW w:w="5800" w:type="dxa"/>
            <w:shd w:val="clear" w:color="auto" w:fill="FFFFFF" w:themeFill="background1"/>
          </w:tcPr>
          <w:p w14:paraId="645468E8" w14:textId="77777777" w:rsidR="00911DB2" w:rsidRPr="00902B10" w:rsidRDefault="00911DB2" w:rsidP="00911DB2">
            <w:pPr>
              <w:pStyle w:val="VRQABodyText"/>
            </w:pPr>
            <w:r w:rsidRPr="00902B10">
              <w:t xml:space="preserve">Plan to write an opinion piece </w:t>
            </w:r>
          </w:p>
        </w:tc>
      </w:tr>
      <w:tr w:rsidR="00911DB2" w:rsidRPr="00E7450B" w14:paraId="687AFD0C" w14:textId="77777777" w:rsidTr="002E7BD7">
        <w:trPr>
          <w:trHeight w:val="363"/>
        </w:trPr>
        <w:tc>
          <w:tcPr>
            <w:tcW w:w="989" w:type="dxa"/>
            <w:vMerge/>
            <w:shd w:val="clear" w:color="auto" w:fill="FFFFFF" w:themeFill="background1"/>
          </w:tcPr>
          <w:p w14:paraId="3E5228BE" w14:textId="77777777" w:rsidR="00911DB2" w:rsidRPr="00902B10" w:rsidRDefault="00911DB2" w:rsidP="00911DB2">
            <w:pPr>
              <w:pStyle w:val="VRQABodyText"/>
            </w:pPr>
          </w:p>
        </w:tc>
        <w:tc>
          <w:tcPr>
            <w:tcW w:w="2714" w:type="dxa"/>
            <w:vMerge/>
            <w:shd w:val="clear" w:color="auto" w:fill="FFFFFF" w:themeFill="background1"/>
          </w:tcPr>
          <w:p w14:paraId="70F1CA60" w14:textId="77777777" w:rsidR="00911DB2" w:rsidRPr="00902B10" w:rsidRDefault="00911DB2" w:rsidP="00911DB2">
            <w:pPr>
              <w:pStyle w:val="VRQABodyText"/>
            </w:pPr>
          </w:p>
        </w:tc>
        <w:tc>
          <w:tcPr>
            <w:tcW w:w="567" w:type="dxa"/>
            <w:shd w:val="clear" w:color="auto" w:fill="FFFFFF" w:themeFill="background1"/>
          </w:tcPr>
          <w:p w14:paraId="06EDBE6A" w14:textId="77777777" w:rsidR="00911DB2" w:rsidRPr="00902B10" w:rsidRDefault="00911DB2" w:rsidP="00911DB2">
            <w:pPr>
              <w:pStyle w:val="VRQABodyText"/>
            </w:pPr>
            <w:r w:rsidRPr="00902B10">
              <w:t>4.2</w:t>
            </w:r>
          </w:p>
        </w:tc>
        <w:tc>
          <w:tcPr>
            <w:tcW w:w="5800" w:type="dxa"/>
            <w:shd w:val="clear" w:color="auto" w:fill="FFFFFF" w:themeFill="background1"/>
          </w:tcPr>
          <w:p w14:paraId="69AE8D98" w14:textId="77777777" w:rsidR="00911DB2" w:rsidRPr="00902B10" w:rsidRDefault="00911DB2" w:rsidP="00911DB2">
            <w:pPr>
              <w:pStyle w:val="VRQABodyText"/>
            </w:pPr>
            <w:r w:rsidRPr="00902B10">
              <w:t>Gather facts, opinions and evidence</w:t>
            </w:r>
          </w:p>
        </w:tc>
      </w:tr>
      <w:tr w:rsidR="00911DB2" w:rsidRPr="00E7450B" w14:paraId="66F8E632" w14:textId="77777777" w:rsidTr="002E7BD7">
        <w:trPr>
          <w:trHeight w:val="363"/>
        </w:trPr>
        <w:tc>
          <w:tcPr>
            <w:tcW w:w="989" w:type="dxa"/>
            <w:vMerge/>
            <w:shd w:val="clear" w:color="auto" w:fill="FFFFFF" w:themeFill="background1"/>
          </w:tcPr>
          <w:p w14:paraId="514AA6BA" w14:textId="77777777" w:rsidR="00911DB2" w:rsidRPr="00902B10" w:rsidRDefault="00911DB2" w:rsidP="00911DB2">
            <w:pPr>
              <w:pStyle w:val="VRQABodyText"/>
            </w:pPr>
          </w:p>
        </w:tc>
        <w:tc>
          <w:tcPr>
            <w:tcW w:w="2714" w:type="dxa"/>
            <w:vMerge/>
            <w:shd w:val="clear" w:color="auto" w:fill="FFFFFF" w:themeFill="background1"/>
          </w:tcPr>
          <w:p w14:paraId="37EB0097" w14:textId="77777777" w:rsidR="00911DB2" w:rsidRPr="00902B10" w:rsidRDefault="00911DB2" w:rsidP="00911DB2">
            <w:pPr>
              <w:pStyle w:val="VRQABodyText"/>
            </w:pPr>
          </w:p>
        </w:tc>
        <w:tc>
          <w:tcPr>
            <w:tcW w:w="567" w:type="dxa"/>
            <w:shd w:val="clear" w:color="auto" w:fill="FFFFFF" w:themeFill="background1"/>
          </w:tcPr>
          <w:p w14:paraId="4D828496" w14:textId="77777777" w:rsidR="00911DB2" w:rsidRPr="00902B10" w:rsidRDefault="00911DB2" w:rsidP="00911DB2">
            <w:pPr>
              <w:pStyle w:val="VRQABodyText"/>
            </w:pPr>
            <w:r w:rsidRPr="00902B10">
              <w:t>4.3</w:t>
            </w:r>
          </w:p>
        </w:tc>
        <w:tc>
          <w:tcPr>
            <w:tcW w:w="5800" w:type="dxa"/>
            <w:shd w:val="clear" w:color="auto" w:fill="FFFFFF" w:themeFill="background1"/>
          </w:tcPr>
          <w:p w14:paraId="23253F44" w14:textId="77777777" w:rsidR="00911DB2" w:rsidRPr="00902B10" w:rsidRDefault="00911DB2" w:rsidP="00911DB2">
            <w:pPr>
              <w:pStyle w:val="VRQABodyText"/>
            </w:pPr>
            <w:r>
              <w:t xml:space="preserve">Select and order information </w:t>
            </w:r>
            <w:r w:rsidRPr="00902B10">
              <w:t>using appropriate layout</w:t>
            </w:r>
            <w:r>
              <w:t xml:space="preserve"> and structure</w:t>
            </w:r>
          </w:p>
        </w:tc>
      </w:tr>
      <w:tr w:rsidR="00911DB2" w:rsidRPr="00E7450B" w14:paraId="76DCBFBF" w14:textId="77777777" w:rsidTr="002E7BD7">
        <w:trPr>
          <w:trHeight w:val="363"/>
        </w:trPr>
        <w:tc>
          <w:tcPr>
            <w:tcW w:w="989" w:type="dxa"/>
            <w:vMerge/>
            <w:shd w:val="clear" w:color="auto" w:fill="FFFFFF" w:themeFill="background1"/>
          </w:tcPr>
          <w:p w14:paraId="75A40BD7" w14:textId="77777777" w:rsidR="00911DB2" w:rsidRPr="00902B10" w:rsidRDefault="00911DB2" w:rsidP="00911DB2">
            <w:pPr>
              <w:pStyle w:val="VRQABodyText"/>
            </w:pPr>
          </w:p>
        </w:tc>
        <w:tc>
          <w:tcPr>
            <w:tcW w:w="2714" w:type="dxa"/>
            <w:vMerge/>
            <w:shd w:val="clear" w:color="auto" w:fill="FFFFFF" w:themeFill="background1"/>
          </w:tcPr>
          <w:p w14:paraId="316724BA" w14:textId="77777777" w:rsidR="00911DB2" w:rsidRPr="00902B10" w:rsidRDefault="00911DB2" w:rsidP="00911DB2">
            <w:pPr>
              <w:pStyle w:val="VRQABodyText"/>
            </w:pPr>
          </w:p>
        </w:tc>
        <w:tc>
          <w:tcPr>
            <w:tcW w:w="567" w:type="dxa"/>
            <w:shd w:val="clear" w:color="auto" w:fill="FFFFFF" w:themeFill="background1"/>
          </w:tcPr>
          <w:p w14:paraId="5CF8C384" w14:textId="77777777" w:rsidR="00911DB2" w:rsidRPr="00902B10" w:rsidRDefault="00911DB2" w:rsidP="00911DB2">
            <w:pPr>
              <w:pStyle w:val="VRQABodyText"/>
            </w:pPr>
            <w:r w:rsidRPr="00902B10">
              <w:t>4.4</w:t>
            </w:r>
          </w:p>
        </w:tc>
        <w:tc>
          <w:tcPr>
            <w:tcW w:w="5800" w:type="dxa"/>
            <w:shd w:val="clear" w:color="auto" w:fill="FFFFFF" w:themeFill="background1"/>
          </w:tcPr>
          <w:p w14:paraId="4E7197E3" w14:textId="77777777" w:rsidR="00911DB2" w:rsidRPr="00902B10" w:rsidRDefault="00911DB2" w:rsidP="00911DB2">
            <w:pPr>
              <w:pStyle w:val="VRQABodyText"/>
            </w:pPr>
            <w:r w:rsidRPr="00902B10">
              <w:t>Use appropriate terminology and language</w:t>
            </w:r>
          </w:p>
        </w:tc>
      </w:tr>
      <w:tr w:rsidR="00911DB2" w:rsidRPr="00E7450B" w14:paraId="132D03EA" w14:textId="77777777" w:rsidTr="002E7BD7">
        <w:trPr>
          <w:trHeight w:val="363"/>
        </w:trPr>
        <w:tc>
          <w:tcPr>
            <w:tcW w:w="989" w:type="dxa"/>
            <w:vMerge/>
            <w:shd w:val="clear" w:color="auto" w:fill="FFFFFF" w:themeFill="background1"/>
          </w:tcPr>
          <w:p w14:paraId="0DB4EBE4" w14:textId="77777777" w:rsidR="00911DB2" w:rsidRPr="00902B10" w:rsidRDefault="00911DB2" w:rsidP="00911DB2">
            <w:pPr>
              <w:pStyle w:val="VRQABodyText"/>
            </w:pPr>
          </w:p>
        </w:tc>
        <w:tc>
          <w:tcPr>
            <w:tcW w:w="2714" w:type="dxa"/>
            <w:vMerge/>
            <w:shd w:val="clear" w:color="auto" w:fill="FFFFFF" w:themeFill="background1"/>
          </w:tcPr>
          <w:p w14:paraId="70CA33B6" w14:textId="77777777" w:rsidR="00911DB2" w:rsidRPr="00902B10" w:rsidRDefault="00911DB2" w:rsidP="00911DB2">
            <w:pPr>
              <w:pStyle w:val="VRQABodyText"/>
            </w:pPr>
          </w:p>
        </w:tc>
        <w:tc>
          <w:tcPr>
            <w:tcW w:w="567" w:type="dxa"/>
            <w:shd w:val="clear" w:color="auto" w:fill="FFFFFF" w:themeFill="background1"/>
          </w:tcPr>
          <w:p w14:paraId="182EBB90" w14:textId="77777777" w:rsidR="00911DB2" w:rsidRPr="00902B10" w:rsidRDefault="00911DB2" w:rsidP="00911DB2">
            <w:pPr>
              <w:pStyle w:val="VRQABodyText"/>
            </w:pPr>
            <w:r w:rsidRPr="00902B10">
              <w:t>4.5</w:t>
            </w:r>
          </w:p>
        </w:tc>
        <w:tc>
          <w:tcPr>
            <w:tcW w:w="5800" w:type="dxa"/>
            <w:shd w:val="clear" w:color="auto" w:fill="FFFFFF" w:themeFill="background1"/>
          </w:tcPr>
          <w:p w14:paraId="53DE5343" w14:textId="77777777" w:rsidR="00911DB2" w:rsidRPr="00902B10" w:rsidRDefault="00911DB2" w:rsidP="00911DB2">
            <w:pPr>
              <w:pStyle w:val="VRQABodyText"/>
            </w:pPr>
            <w:r w:rsidRPr="00202F6C">
              <w:rPr>
                <w:szCs w:val="28"/>
              </w:rPr>
              <w:t>Proofread</w:t>
            </w:r>
            <w:r>
              <w:t xml:space="preserve"> and make </w:t>
            </w:r>
            <w:r w:rsidRPr="00202F6C">
              <w:t>amendments</w:t>
            </w:r>
            <w:r>
              <w:t xml:space="preserve"> to final draft</w:t>
            </w:r>
          </w:p>
        </w:tc>
      </w:tr>
    </w:tbl>
    <w:p w14:paraId="40FBE1ED" w14:textId="77777777" w:rsidR="00C06D47" w:rsidRPr="00DE1A45" w:rsidRDefault="00C06D47" w:rsidP="00C06D47">
      <w:pPr>
        <w:tabs>
          <w:tab w:val="left" w:pos="2753"/>
        </w:tabs>
        <w:rPr>
          <w:lang w:val="en-GB"/>
        </w:rPr>
        <w:sectPr w:rsidR="00C06D47" w:rsidRPr="00DE1A45" w:rsidSect="0018190B">
          <w:headerReference w:type="even" r:id="rId594"/>
          <w:headerReference w:type="default" r:id="rId595"/>
          <w:footerReference w:type="even" r:id="rId596"/>
          <w:headerReference w:type="first" r:id="rId597"/>
          <w:footerReference w:type="first" r:id="rId598"/>
          <w:pgSz w:w="11900" w:h="16840"/>
          <w:pgMar w:top="2041" w:right="845" w:bottom="851" w:left="851" w:header="709" w:footer="64" w:gutter="0"/>
          <w:cols w:space="227"/>
          <w:docGrid w:linePitch="360"/>
        </w:sectPr>
      </w:pPr>
    </w:p>
    <w:tbl>
      <w:tblPr>
        <w:tblStyle w:val="TableGrid"/>
        <w:tblW w:w="10070" w:type="dxa"/>
        <w:tblInd w:w="-20" w:type="dxa"/>
        <w:tblLayout w:type="fixed"/>
        <w:tblLook w:val="04A0" w:firstRow="1" w:lastRow="0" w:firstColumn="1" w:lastColumn="0" w:noHBand="0" w:noVBand="1"/>
      </w:tblPr>
      <w:tblGrid>
        <w:gridCol w:w="10070"/>
      </w:tblGrid>
      <w:tr w:rsidR="00C06D47" w:rsidRPr="0071490E" w14:paraId="05C9FFD6" w14:textId="77777777" w:rsidTr="002E7BD7">
        <w:trPr>
          <w:trHeight w:val="363"/>
        </w:trPr>
        <w:tc>
          <w:tcPr>
            <w:tcW w:w="10070" w:type="dxa"/>
            <w:tcBorders>
              <w:top w:val="nil"/>
              <w:left w:val="nil"/>
              <w:bottom w:val="nil"/>
              <w:right w:val="nil"/>
            </w:tcBorders>
            <w:shd w:val="clear" w:color="auto" w:fill="103D64" w:themeFill="text2"/>
          </w:tcPr>
          <w:p w14:paraId="1A172A99" w14:textId="77777777" w:rsidR="00C06D47" w:rsidRPr="00F504D4" w:rsidRDefault="00C06D47" w:rsidP="002E7BD7">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C06D47" w:rsidRPr="00E7450B" w14:paraId="39733B6D" w14:textId="77777777" w:rsidTr="002E7BD7">
        <w:trPr>
          <w:trHeight w:val="957"/>
        </w:trPr>
        <w:tc>
          <w:tcPr>
            <w:tcW w:w="10070" w:type="dxa"/>
            <w:tcBorders>
              <w:top w:val="nil"/>
              <w:left w:val="nil"/>
              <w:bottom w:val="nil"/>
              <w:right w:val="nil"/>
            </w:tcBorders>
          </w:tcPr>
          <w:p w14:paraId="31685676" w14:textId="6E622DCC" w:rsidR="00C06D47" w:rsidRDefault="00C06D47" w:rsidP="002E7BD7">
            <w:pPr>
              <w:pStyle w:val="VRQABodyText"/>
            </w:pPr>
            <w:r w:rsidRPr="00BF18ED">
              <w:t>In this context</w:t>
            </w:r>
            <w:r w:rsidR="00677955">
              <w:t>,</w:t>
            </w:r>
            <w:r w:rsidRPr="00BF18ED">
              <w:t xml:space="preserve"> texts</w:t>
            </w:r>
            <w:r>
              <w:t xml:space="preserve"> about current issues</w:t>
            </w:r>
            <w:r w:rsidRPr="00BF18ED">
              <w:t xml:space="preserve"> refer to extended texts and include embedded information, specialised vocabulary s</w:t>
            </w:r>
            <w:r>
              <w:t xml:space="preserve">pecific to topics or issues communicated through </w:t>
            </w:r>
            <w:r w:rsidRPr="00BF18ED">
              <w:t>complex linguistic structures using registe</w:t>
            </w:r>
            <w:r>
              <w:t xml:space="preserve">r relevant to the written text. They </w:t>
            </w:r>
            <w:r w:rsidRPr="006C5B1F">
              <w:t>may be presented in different forms</w:t>
            </w:r>
            <w:r w:rsidRPr="00BF18ED">
              <w:t xml:space="preserve"> and. </w:t>
            </w:r>
            <w:r>
              <w:t>include analysis and integration of different pieces of information.</w:t>
            </w:r>
            <w:r w:rsidRPr="00BF18ED">
              <w:t xml:space="preserve"> At this level, texts may be accessed by the learner or the teacher.</w:t>
            </w:r>
          </w:p>
          <w:p w14:paraId="0AC9BCAB" w14:textId="5F173401" w:rsidR="00C06D47" w:rsidRDefault="00C06D47" w:rsidP="002E7BD7">
            <w:pPr>
              <w:pStyle w:val="VRQABodyText"/>
            </w:pPr>
            <w:r>
              <w:t xml:space="preserve">At this </w:t>
            </w:r>
            <w:r w:rsidR="008924AE">
              <w:t>level, when</w:t>
            </w:r>
            <w:r>
              <w:t xml:space="preserve"> researching current issues,</w:t>
            </w:r>
            <w:r w:rsidRPr="00A24A65">
              <w:t xml:space="preserve"> </w:t>
            </w:r>
            <w:r>
              <w:t xml:space="preserve">learners should work independently and initiate the use of support from a range of established resources, including some sources and information that maybe unfamiliar and/or unpredictable. The learner should develop and refine personal views when expressing opinion, reflecting on perspectives </w:t>
            </w:r>
            <w:r w:rsidR="00677955">
              <w:t xml:space="preserve">and </w:t>
            </w:r>
            <w:r>
              <w:t>when participating in discussions. The written report should include embedded information and include complexity within the text.</w:t>
            </w:r>
          </w:p>
          <w:p w14:paraId="7857B0C1" w14:textId="77777777" w:rsidR="00C06D47" w:rsidRPr="00616ACB" w:rsidRDefault="00C06D47" w:rsidP="002E7BD7">
            <w:pPr>
              <w:pStyle w:val="VRQABodyText"/>
            </w:pPr>
            <w:r>
              <w:t xml:space="preserve">Discussions may be broader class discussions, small group discussions or </w:t>
            </w:r>
            <w:r w:rsidRPr="00616ACB">
              <w:t>one on one discussions.</w:t>
            </w:r>
          </w:p>
          <w:p w14:paraId="5724C4A3" w14:textId="6A0E1349" w:rsidR="00C06D47" w:rsidRDefault="00C06D47" w:rsidP="002E7BD7">
            <w:pPr>
              <w:pStyle w:val="VRQABodyText"/>
            </w:pPr>
            <w:r w:rsidRPr="00616ACB">
              <w:t xml:space="preserve">Information on current issues in Australia may be sourced from </w:t>
            </w:r>
            <w:r w:rsidR="009900D0" w:rsidRPr="00616ACB">
              <w:t>a</w:t>
            </w:r>
            <w:r w:rsidRPr="00616ACB">
              <w:t xml:space="preserve"> range of </w:t>
            </w:r>
            <w:r w:rsidR="00457553" w:rsidRPr="00616ACB">
              <w:t>paper</w:t>
            </w:r>
            <w:r w:rsidR="00E456A5" w:rsidRPr="00616ACB">
              <w:t>-</w:t>
            </w:r>
            <w:r w:rsidR="00457553" w:rsidRPr="00616ACB">
              <w:t xml:space="preserve">based </w:t>
            </w:r>
            <w:r w:rsidRPr="00616ACB">
              <w:t xml:space="preserve">or </w:t>
            </w:r>
            <w:r w:rsidR="009119F3" w:rsidRPr="00616ACB">
              <w:rPr>
                <w:rFonts w:eastAsia="Times New Roman"/>
                <w:szCs w:val="20"/>
                <w:lang w:eastAsia="x-none"/>
              </w:rPr>
              <w:t>digital</w:t>
            </w:r>
            <w:r w:rsidRPr="00616ACB">
              <w:t xml:space="preserve"> </w:t>
            </w:r>
            <w:r w:rsidRPr="00616ACB">
              <w:lastRenderedPageBreak/>
              <w:t>texts including but not limited to news items, editorials, letters to the editor, opinion pieces, brochures, human-interest stories, posters, flyers, bulletins.</w:t>
            </w:r>
          </w:p>
          <w:p w14:paraId="38988A0A" w14:textId="77777777" w:rsidR="00C06D47" w:rsidRDefault="00C06D47" w:rsidP="002E7BD7">
            <w:pPr>
              <w:pStyle w:val="VRQABodyText"/>
            </w:pPr>
            <w:r>
              <w:t>C</w:t>
            </w:r>
            <w:r w:rsidRPr="007061D1">
              <w:t>urrent issues in Australia may includ</w:t>
            </w:r>
            <w:r>
              <w:t>e</w:t>
            </w:r>
            <w:r w:rsidRPr="007061D1">
              <w:t xml:space="preserve"> but</w:t>
            </w:r>
            <w:r>
              <w:t xml:space="preserve"> are not limited to </w:t>
            </w:r>
            <w:r w:rsidRPr="00B579EC">
              <w:t>political issues</w:t>
            </w:r>
            <w:r>
              <w:t xml:space="preserve">, </w:t>
            </w:r>
            <w:r w:rsidRPr="00B579EC">
              <w:t>immigration policy</w:t>
            </w:r>
            <w:r>
              <w:t xml:space="preserve">, </w:t>
            </w:r>
            <w:r w:rsidRPr="00B579EC">
              <w:t>economic issues</w:t>
            </w:r>
            <w:r>
              <w:t xml:space="preserve">, financial management, mortgage rates, environmental issues, body image, </w:t>
            </w:r>
            <w:r w:rsidRPr="00B579EC">
              <w:t xml:space="preserve">education </w:t>
            </w:r>
            <w:r>
              <w:t xml:space="preserve">funding </w:t>
            </w:r>
            <w:r w:rsidRPr="00B579EC">
              <w:t>issues</w:t>
            </w:r>
            <w:r>
              <w:t xml:space="preserve">, </w:t>
            </w:r>
            <w:r w:rsidRPr="00B579EC">
              <w:t>political unrest</w:t>
            </w:r>
            <w:r>
              <w:t xml:space="preserve">, </w:t>
            </w:r>
            <w:r w:rsidRPr="00B579EC">
              <w:t>terrorism, acts of violence</w:t>
            </w:r>
            <w:r>
              <w:t xml:space="preserve">, </w:t>
            </w:r>
            <w:r w:rsidRPr="00B579EC">
              <w:t>war</w:t>
            </w:r>
            <w:r>
              <w:t xml:space="preserve">, </w:t>
            </w:r>
            <w:r w:rsidRPr="00B579EC">
              <w:t>natural disasters</w:t>
            </w:r>
            <w:r>
              <w:t>, human rights, equal rights, cost of living.</w:t>
            </w:r>
          </w:p>
          <w:p w14:paraId="4EF47FE4" w14:textId="77777777" w:rsidR="00C06D47" w:rsidRDefault="00C06D47" w:rsidP="002E7BD7">
            <w:pPr>
              <w:pStyle w:val="VRQABodyText"/>
            </w:pPr>
            <w:r w:rsidRPr="00724A54">
              <w:t>At this level it is expected the learner demonstrates use of intelligible pronunciation with effective stress and intonation patterns</w:t>
            </w:r>
            <w:r>
              <w:t>.</w:t>
            </w:r>
          </w:p>
          <w:p w14:paraId="14DB3B00" w14:textId="580F12DF" w:rsidR="00C06D47" w:rsidRPr="007061D1" w:rsidRDefault="00C06D47" w:rsidP="002E7BD7">
            <w:pPr>
              <w:pStyle w:val="VRQABodyText"/>
            </w:pPr>
            <w:r w:rsidRPr="00616ACB">
              <w:t>In the context of this unit</w:t>
            </w:r>
            <w:r w:rsidR="00677955">
              <w:t>,</w:t>
            </w:r>
            <w:r w:rsidRPr="00616ACB">
              <w:t xml:space="preserve"> the written text may be hand</w:t>
            </w:r>
            <w:r w:rsidR="009900D0" w:rsidRPr="00616ACB">
              <w:t>-</w:t>
            </w:r>
            <w:r w:rsidRPr="00616ACB">
              <w:t xml:space="preserve">written or </w:t>
            </w:r>
            <w:r w:rsidR="009119F3" w:rsidRPr="00616ACB">
              <w:rPr>
                <w:rFonts w:eastAsia="Times New Roman"/>
                <w:szCs w:val="20"/>
                <w:lang w:eastAsia="x-none"/>
              </w:rPr>
              <w:t>digital</w:t>
            </w:r>
            <w:r w:rsidRPr="00616ACB">
              <w:t xml:space="preserve"> and may include supporting information or examples such as statistics or data or anecdotal evidence and can</w:t>
            </w:r>
            <w:r>
              <w:t xml:space="preserve"> be in different forms such as a letter to the editor, a report or a piece for a newsletter. </w:t>
            </w:r>
          </w:p>
        </w:tc>
      </w:tr>
    </w:tbl>
    <w:p w14:paraId="14BBA8EE" w14:textId="77777777" w:rsidR="00C06D47" w:rsidRPr="00460B2C" w:rsidRDefault="00C06D47" w:rsidP="00C06D47">
      <w:pPr>
        <w:rPr>
          <w:rFonts w:ascii="Arial" w:hAnsi="Arial" w:cs="Arial"/>
          <w:sz w:val="18"/>
          <w:szCs w:val="18"/>
        </w:rPr>
      </w:pPr>
    </w:p>
    <w:tbl>
      <w:tblPr>
        <w:tblStyle w:val="TableGrid"/>
        <w:tblW w:w="4932" w:type="pct"/>
        <w:tblLook w:val="04A0" w:firstRow="1" w:lastRow="0" w:firstColumn="1" w:lastColumn="0" w:noHBand="0" w:noVBand="1"/>
      </w:tblPr>
      <w:tblGrid>
        <w:gridCol w:w="2761"/>
        <w:gridCol w:w="1067"/>
        <w:gridCol w:w="1367"/>
        <w:gridCol w:w="2434"/>
        <w:gridCol w:w="2436"/>
      </w:tblGrid>
      <w:tr w:rsidR="00C06D47" w:rsidRPr="00E7450B" w14:paraId="552E8B81" w14:textId="77777777" w:rsidTr="002E7BD7">
        <w:trPr>
          <w:trHeight w:val="363"/>
        </w:trPr>
        <w:tc>
          <w:tcPr>
            <w:tcW w:w="5000" w:type="pct"/>
            <w:gridSpan w:val="5"/>
            <w:tcBorders>
              <w:top w:val="nil"/>
              <w:left w:val="nil"/>
              <w:bottom w:val="nil"/>
              <w:right w:val="nil"/>
            </w:tcBorders>
            <w:shd w:val="clear" w:color="auto" w:fill="103D64" w:themeFill="text2"/>
            <w:vAlign w:val="center"/>
          </w:tcPr>
          <w:p w14:paraId="7E4C6E40" w14:textId="77777777" w:rsidR="00C06D47" w:rsidRPr="00EA4C69" w:rsidRDefault="00C06D47" w:rsidP="002E7BD7">
            <w:pPr>
              <w:pStyle w:val="VRQAFormBody"/>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C06D47" w:rsidRPr="00E7450B" w14:paraId="30385FAB" w14:textId="77777777" w:rsidTr="002E7BD7">
        <w:trPr>
          <w:trHeight w:val="620"/>
        </w:trPr>
        <w:tc>
          <w:tcPr>
            <w:tcW w:w="5000" w:type="pct"/>
            <w:gridSpan w:val="5"/>
            <w:tcBorders>
              <w:top w:val="nil"/>
              <w:left w:val="nil"/>
              <w:bottom w:val="single" w:sz="4" w:space="0" w:color="auto"/>
              <w:right w:val="nil"/>
            </w:tcBorders>
          </w:tcPr>
          <w:p w14:paraId="75AAB03F" w14:textId="77777777" w:rsidR="00C06D47" w:rsidRPr="00EA4C69" w:rsidRDefault="00C06D47" w:rsidP="002E7BD7">
            <w:pPr>
              <w:pStyle w:val="VRQABodyText"/>
              <w:rPr>
                <w:b/>
                <w:bCs/>
              </w:rPr>
            </w:pPr>
            <w:r w:rsidRPr="00603C28">
              <w:t>Foundation skills essential to performance in this unit, but not explicit in the performance criteria are listed here and must be assessed.</w:t>
            </w:r>
          </w:p>
        </w:tc>
      </w:tr>
      <w:tr w:rsidR="00C06D47" w:rsidRPr="00E7450B" w14:paraId="2E6C2559" w14:textId="77777777" w:rsidTr="002E7BD7">
        <w:trPr>
          <w:trHeight w:val="42"/>
        </w:trPr>
        <w:tc>
          <w:tcPr>
            <w:tcW w:w="1902" w:type="pct"/>
            <w:gridSpan w:val="2"/>
          </w:tcPr>
          <w:p w14:paraId="7DBAE37B" w14:textId="77777777" w:rsidR="00C06D47" w:rsidRPr="00603C28" w:rsidRDefault="00C06D47" w:rsidP="002E7BD7">
            <w:pPr>
              <w:autoSpaceDE w:val="0"/>
              <w:autoSpaceDN w:val="0"/>
              <w:adjustRightInd w:val="0"/>
              <w:spacing w:before="60" w:after="120"/>
              <w:rPr>
                <w:rFonts w:ascii="Arial" w:hAnsi="Arial" w:cs="Arial"/>
                <w:b/>
                <w:sz w:val="22"/>
                <w:szCs w:val="22"/>
              </w:rPr>
            </w:pPr>
            <w:r w:rsidRPr="00EA4C69">
              <w:rPr>
                <w:rFonts w:ascii="Arial" w:hAnsi="Arial" w:cs="Arial"/>
                <w:b/>
                <w:sz w:val="22"/>
                <w:szCs w:val="22"/>
              </w:rPr>
              <w:t>Skill</w:t>
            </w:r>
          </w:p>
        </w:tc>
        <w:tc>
          <w:tcPr>
            <w:tcW w:w="3098" w:type="pct"/>
            <w:gridSpan w:val="3"/>
          </w:tcPr>
          <w:p w14:paraId="05B5E704" w14:textId="77777777" w:rsidR="00C06D47" w:rsidRPr="00FC6888" w:rsidRDefault="00C06D47" w:rsidP="002E7BD7">
            <w:pPr>
              <w:pStyle w:val="AccredTemplate"/>
              <w:rPr>
                <w:i w:val="0"/>
                <w:iCs w:val="0"/>
                <w:color w:val="auto"/>
                <w:sz w:val="22"/>
                <w:szCs w:val="22"/>
              </w:rPr>
            </w:pPr>
            <w:r w:rsidRPr="00FC6888">
              <w:rPr>
                <w:b/>
                <w:i w:val="0"/>
                <w:iCs w:val="0"/>
                <w:color w:val="auto"/>
                <w:sz w:val="22"/>
                <w:szCs w:val="22"/>
              </w:rPr>
              <w:t>Description</w:t>
            </w:r>
          </w:p>
        </w:tc>
      </w:tr>
      <w:tr w:rsidR="00C06D47" w:rsidRPr="00E7450B" w14:paraId="593890F6" w14:textId="77777777" w:rsidTr="002E7BD7">
        <w:trPr>
          <w:trHeight w:val="31"/>
        </w:trPr>
        <w:tc>
          <w:tcPr>
            <w:tcW w:w="1902" w:type="pct"/>
            <w:gridSpan w:val="2"/>
            <w:tcBorders>
              <w:top w:val="single" w:sz="4" w:space="0" w:color="auto"/>
              <w:bottom w:val="single" w:sz="4" w:space="0" w:color="auto"/>
            </w:tcBorders>
          </w:tcPr>
          <w:p w14:paraId="05E19736" w14:textId="77777777" w:rsidR="00C06D47" w:rsidRPr="00EA4C69" w:rsidRDefault="00C06D47" w:rsidP="002E7BD7">
            <w:pPr>
              <w:pStyle w:val="VRQABodyText"/>
              <w:rPr>
                <w:i/>
                <w:iCs/>
              </w:rPr>
            </w:pPr>
            <w:r>
              <w:t>Reading skills to:</w:t>
            </w:r>
          </w:p>
        </w:tc>
        <w:tc>
          <w:tcPr>
            <w:tcW w:w="3098" w:type="pct"/>
            <w:gridSpan w:val="3"/>
            <w:tcBorders>
              <w:top w:val="single" w:sz="4" w:space="0" w:color="auto"/>
              <w:left w:val="nil"/>
              <w:bottom w:val="single" w:sz="4" w:space="0" w:color="auto"/>
              <w:right w:val="single" w:sz="4" w:space="0" w:color="auto"/>
            </w:tcBorders>
          </w:tcPr>
          <w:p w14:paraId="3A7297DB" w14:textId="77777777" w:rsidR="00C06D47" w:rsidRPr="00FC6888" w:rsidRDefault="00C06D47" w:rsidP="002E7BD7">
            <w:pPr>
              <w:pStyle w:val="VRQABullet1"/>
            </w:pPr>
            <w:r w:rsidRPr="00FC6888">
              <w:t>access and interpret information about current issues of significance in Australia</w:t>
            </w:r>
          </w:p>
        </w:tc>
      </w:tr>
      <w:tr w:rsidR="00C06D47" w:rsidRPr="00E7450B" w14:paraId="1C61B82F" w14:textId="77777777" w:rsidTr="002E7BD7">
        <w:trPr>
          <w:trHeight w:val="31"/>
        </w:trPr>
        <w:tc>
          <w:tcPr>
            <w:tcW w:w="1902" w:type="pct"/>
            <w:gridSpan w:val="2"/>
            <w:tcBorders>
              <w:top w:val="single" w:sz="4" w:space="0" w:color="auto"/>
              <w:bottom w:val="single" w:sz="4" w:space="0" w:color="auto"/>
            </w:tcBorders>
          </w:tcPr>
          <w:p w14:paraId="6A1E167D" w14:textId="77777777" w:rsidR="00C06D47" w:rsidRPr="00EA4C69" w:rsidRDefault="00C06D47" w:rsidP="002E7BD7">
            <w:pPr>
              <w:pStyle w:val="VRQABodyText"/>
              <w:rPr>
                <w:i/>
                <w:iCs/>
              </w:rPr>
            </w:pPr>
            <w:r>
              <w:t>Problem-solving skills to:</w:t>
            </w:r>
          </w:p>
        </w:tc>
        <w:tc>
          <w:tcPr>
            <w:tcW w:w="3098" w:type="pct"/>
            <w:gridSpan w:val="3"/>
            <w:tcBorders>
              <w:top w:val="single" w:sz="4" w:space="0" w:color="auto"/>
              <w:left w:val="nil"/>
              <w:bottom w:val="single" w:sz="4" w:space="0" w:color="auto"/>
              <w:right w:val="single" w:sz="4" w:space="0" w:color="auto"/>
            </w:tcBorders>
          </w:tcPr>
          <w:p w14:paraId="1F51B38C" w14:textId="77777777" w:rsidR="00C06D47" w:rsidRPr="00EA4C69" w:rsidRDefault="00C06D47" w:rsidP="002E7BD7">
            <w:pPr>
              <w:pStyle w:val="VRQABullet1"/>
            </w:pPr>
            <w:r>
              <w:t>analyse the impact of current issues of significance in Australia and identify key areas of concern</w:t>
            </w:r>
          </w:p>
        </w:tc>
      </w:tr>
      <w:tr w:rsidR="00C06D47" w:rsidRPr="00E7450B" w14:paraId="7DB1CBCC" w14:textId="77777777" w:rsidTr="002E7BD7">
        <w:trPr>
          <w:trHeight w:val="31"/>
        </w:trPr>
        <w:tc>
          <w:tcPr>
            <w:tcW w:w="1902" w:type="pct"/>
            <w:gridSpan w:val="2"/>
            <w:tcBorders>
              <w:top w:val="single" w:sz="4" w:space="0" w:color="auto"/>
              <w:bottom w:val="single" w:sz="4" w:space="0" w:color="auto"/>
            </w:tcBorders>
          </w:tcPr>
          <w:p w14:paraId="6BE3B0FF" w14:textId="77777777" w:rsidR="00C06D47" w:rsidRPr="00143BB2" w:rsidRDefault="00C06D47" w:rsidP="002E7BD7">
            <w:pPr>
              <w:pStyle w:val="VRQABodyText"/>
              <w:rPr>
                <w:i/>
                <w:iCs/>
              </w:rPr>
            </w:pPr>
            <w:r w:rsidRPr="00143BB2">
              <w:t>Planning and organising skills to:</w:t>
            </w:r>
          </w:p>
        </w:tc>
        <w:tc>
          <w:tcPr>
            <w:tcW w:w="3098" w:type="pct"/>
            <w:gridSpan w:val="3"/>
            <w:tcBorders>
              <w:top w:val="single" w:sz="4" w:space="0" w:color="auto"/>
              <w:left w:val="nil"/>
              <w:bottom w:val="single" w:sz="4" w:space="0" w:color="auto"/>
              <w:right w:val="single" w:sz="4" w:space="0" w:color="auto"/>
            </w:tcBorders>
          </w:tcPr>
          <w:p w14:paraId="190A233F" w14:textId="77777777" w:rsidR="00C06D47" w:rsidRDefault="00C06D47" w:rsidP="002E7BD7">
            <w:pPr>
              <w:pStyle w:val="VRQABullet1"/>
            </w:pPr>
            <w:r>
              <w:t>prepare information for a discussion</w:t>
            </w:r>
          </w:p>
          <w:p w14:paraId="34F6DE10" w14:textId="77777777" w:rsidR="00C06D47" w:rsidRPr="00EA4C69" w:rsidRDefault="00C06D47" w:rsidP="002E7BD7">
            <w:pPr>
              <w:pStyle w:val="VRQABullet1"/>
            </w:pPr>
            <w:r>
              <w:t>plan and develop a written text on an issue of significance in Australia</w:t>
            </w:r>
          </w:p>
        </w:tc>
      </w:tr>
      <w:tr w:rsidR="00C06D47" w:rsidRPr="00E7450B" w14:paraId="5AC273CA" w14:textId="77777777" w:rsidTr="002E7BD7">
        <w:trPr>
          <w:trHeight w:val="31"/>
        </w:trPr>
        <w:tc>
          <w:tcPr>
            <w:tcW w:w="5000" w:type="pct"/>
            <w:gridSpan w:val="5"/>
            <w:tcBorders>
              <w:top w:val="single" w:sz="4" w:space="0" w:color="auto"/>
              <w:left w:val="nil"/>
              <w:bottom w:val="dotted" w:sz="4" w:space="0" w:color="888B8D" w:themeColor="accent2"/>
              <w:right w:val="nil"/>
            </w:tcBorders>
          </w:tcPr>
          <w:p w14:paraId="28E455F5" w14:textId="77777777" w:rsidR="00C06D47" w:rsidRPr="00143BB2" w:rsidRDefault="00C06D47" w:rsidP="002E7BD7">
            <w:pPr>
              <w:pStyle w:val="AccredTemplate"/>
              <w:rPr>
                <w:color w:val="auto"/>
                <w:sz w:val="22"/>
                <w:szCs w:val="22"/>
              </w:rPr>
            </w:pPr>
          </w:p>
        </w:tc>
      </w:tr>
      <w:tr w:rsidR="00C06D47" w:rsidRPr="00E7450B" w14:paraId="4FB25A2A" w14:textId="77777777" w:rsidTr="002E7BD7">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70E0F9C7" w14:textId="77777777" w:rsidR="00C06D47" w:rsidRPr="00EA4C69" w:rsidRDefault="00C06D47" w:rsidP="002E7BD7">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628" w:type="pct"/>
            <w:gridSpan w:val="4"/>
            <w:tcBorders>
              <w:top w:val="dotted" w:sz="4" w:space="0" w:color="888B8D" w:themeColor="accent2"/>
              <w:left w:val="dotted" w:sz="4" w:space="0" w:color="888B8D" w:themeColor="accent2"/>
              <w:bottom w:val="single" w:sz="4" w:space="0" w:color="auto"/>
              <w:right w:val="nil"/>
            </w:tcBorders>
          </w:tcPr>
          <w:p w14:paraId="01DB28A1" w14:textId="77777777" w:rsidR="00C06D47" w:rsidRPr="00143BB2" w:rsidRDefault="00C06D47" w:rsidP="002E7BD7">
            <w:pPr>
              <w:pStyle w:val="AccredTemplate"/>
              <w:rPr>
                <w:color w:val="auto"/>
                <w:sz w:val="22"/>
                <w:szCs w:val="22"/>
              </w:rPr>
            </w:pPr>
          </w:p>
        </w:tc>
      </w:tr>
      <w:tr w:rsidR="00C06D47" w:rsidRPr="00E7450B" w14:paraId="419CF7CA" w14:textId="77777777" w:rsidTr="002E7BD7">
        <w:trPr>
          <w:trHeight w:val="363"/>
        </w:trPr>
        <w:tc>
          <w:tcPr>
            <w:tcW w:w="1372" w:type="pct"/>
            <w:vMerge/>
            <w:tcBorders>
              <w:left w:val="nil"/>
              <w:bottom w:val="dotted" w:sz="2" w:space="0" w:color="888B8D" w:themeColor="accent2"/>
              <w:right w:val="single" w:sz="4" w:space="0" w:color="auto"/>
            </w:tcBorders>
          </w:tcPr>
          <w:p w14:paraId="0839E783" w14:textId="77777777" w:rsidR="00C06D47" w:rsidRDefault="00C06D47" w:rsidP="002E7BD7">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30734670" w14:textId="77777777" w:rsidR="00C06D47" w:rsidRPr="00143BB2" w:rsidRDefault="00C06D47" w:rsidP="002E7BD7">
            <w:pPr>
              <w:rPr>
                <w:rFonts w:ascii="Arial" w:hAnsi="Arial" w:cs="Arial"/>
                <w:sz w:val="22"/>
                <w:szCs w:val="22"/>
              </w:rPr>
            </w:pPr>
            <w:r w:rsidRPr="00143BB2">
              <w:rPr>
                <w:rFonts w:ascii="Arial" w:hAnsi="Arial" w:cs="Arial"/>
                <w:sz w:val="22"/>
                <w:szCs w:val="22"/>
              </w:rPr>
              <w:t>Code and Title</w:t>
            </w:r>
          </w:p>
          <w:p w14:paraId="5161F2DB" w14:textId="77777777" w:rsidR="00C06D47" w:rsidRPr="00143BB2" w:rsidRDefault="00C06D47" w:rsidP="002E7BD7">
            <w:pPr>
              <w:rPr>
                <w:rFonts w:ascii="Arial" w:hAnsi="Arial" w:cs="Arial"/>
                <w:sz w:val="22"/>
                <w:szCs w:val="22"/>
              </w:rPr>
            </w:pPr>
            <w:r w:rsidRPr="00143BB2">
              <w:rPr>
                <w:rFonts w:ascii="Arial" w:hAnsi="Arial" w:cs="Arial"/>
                <w:sz w:val="22"/>
                <w:szCs w:val="22"/>
              </w:rPr>
              <w:t>Current Version</w:t>
            </w:r>
          </w:p>
        </w:tc>
        <w:tc>
          <w:tcPr>
            <w:tcW w:w="1209" w:type="pct"/>
            <w:tcBorders>
              <w:top w:val="single" w:sz="4" w:space="0" w:color="auto"/>
              <w:left w:val="single" w:sz="4" w:space="0" w:color="auto"/>
              <w:bottom w:val="single" w:sz="4" w:space="0" w:color="auto"/>
              <w:right w:val="single" w:sz="4" w:space="0" w:color="auto"/>
            </w:tcBorders>
          </w:tcPr>
          <w:p w14:paraId="35AE8FEE" w14:textId="77777777" w:rsidR="00C06D47" w:rsidRPr="00143BB2" w:rsidRDefault="00C06D47" w:rsidP="002E7BD7">
            <w:pPr>
              <w:rPr>
                <w:rFonts w:ascii="Arial" w:hAnsi="Arial" w:cs="Arial"/>
                <w:sz w:val="22"/>
                <w:szCs w:val="22"/>
              </w:rPr>
            </w:pPr>
            <w:r w:rsidRPr="00143BB2">
              <w:rPr>
                <w:rFonts w:ascii="Arial" w:hAnsi="Arial" w:cs="Arial"/>
                <w:sz w:val="22"/>
                <w:szCs w:val="22"/>
              </w:rPr>
              <w:t>Code and Title</w:t>
            </w:r>
          </w:p>
          <w:p w14:paraId="04D4652C" w14:textId="77777777" w:rsidR="00C06D47" w:rsidRPr="00143BB2" w:rsidRDefault="00C06D47" w:rsidP="002E7BD7">
            <w:pPr>
              <w:rPr>
                <w:rFonts w:ascii="Arial" w:hAnsi="Arial" w:cs="Arial"/>
                <w:sz w:val="22"/>
                <w:szCs w:val="22"/>
              </w:rPr>
            </w:pPr>
            <w:r w:rsidRPr="00143BB2">
              <w:rPr>
                <w:rFonts w:ascii="Arial" w:hAnsi="Arial" w:cs="Arial"/>
                <w:sz w:val="22"/>
                <w:szCs w:val="22"/>
              </w:rPr>
              <w:t>Previous Version</w:t>
            </w:r>
          </w:p>
        </w:tc>
        <w:tc>
          <w:tcPr>
            <w:tcW w:w="1210" w:type="pct"/>
            <w:tcBorders>
              <w:top w:val="single" w:sz="4" w:space="0" w:color="auto"/>
              <w:left w:val="single" w:sz="4" w:space="0" w:color="auto"/>
              <w:bottom w:val="single" w:sz="4" w:space="0" w:color="auto"/>
              <w:right w:val="single" w:sz="4" w:space="0" w:color="auto"/>
            </w:tcBorders>
          </w:tcPr>
          <w:p w14:paraId="6339F5F1" w14:textId="77777777" w:rsidR="00C06D47" w:rsidRPr="00143BB2" w:rsidDel="009030EE" w:rsidRDefault="00C06D47" w:rsidP="002E7BD7">
            <w:pPr>
              <w:rPr>
                <w:rFonts w:ascii="Arial" w:hAnsi="Arial" w:cs="Arial"/>
                <w:sz w:val="22"/>
                <w:szCs w:val="22"/>
                <w:lang w:val="en-AU"/>
              </w:rPr>
            </w:pPr>
            <w:r w:rsidRPr="00143BB2">
              <w:rPr>
                <w:rFonts w:ascii="Arial" w:hAnsi="Arial" w:cs="Arial"/>
                <w:sz w:val="22"/>
                <w:szCs w:val="22"/>
                <w:lang w:val="en-AU"/>
              </w:rPr>
              <w:t>Comments</w:t>
            </w:r>
          </w:p>
        </w:tc>
      </w:tr>
      <w:tr w:rsidR="00C06D47" w:rsidRPr="00E7450B" w14:paraId="56DD4255" w14:textId="77777777" w:rsidTr="002E7BD7">
        <w:trPr>
          <w:trHeight w:val="363"/>
        </w:trPr>
        <w:tc>
          <w:tcPr>
            <w:tcW w:w="1372" w:type="pct"/>
            <w:vMerge/>
            <w:tcBorders>
              <w:left w:val="nil"/>
              <w:bottom w:val="dotted" w:sz="2" w:space="0" w:color="888B8D" w:themeColor="accent2"/>
              <w:right w:val="single" w:sz="4" w:space="0" w:color="auto"/>
            </w:tcBorders>
          </w:tcPr>
          <w:p w14:paraId="3DDAE709" w14:textId="77777777" w:rsidR="00C06D47" w:rsidRDefault="00C06D47" w:rsidP="002E7BD7">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11DE1844" w14:textId="5230A2EB" w:rsidR="00C06D47" w:rsidRPr="00143BB2" w:rsidRDefault="00952057" w:rsidP="002E7BD7">
            <w:pPr>
              <w:pStyle w:val="VRQABodyText"/>
              <w:rPr>
                <w:lang w:eastAsia="x-none"/>
              </w:rPr>
            </w:pPr>
            <w:r w:rsidRPr="00D35994">
              <w:t>VU</w:t>
            </w:r>
            <w:r>
              <w:t>23574</w:t>
            </w:r>
            <w:r w:rsidR="00C06D47" w:rsidRPr="00143BB2">
              <w:t xml:space="preserve"> Research current issues</w:t>
            </w:r>
          </w:p>
        </w:tc>
        <w:tc>
          <w:tcPr>
            <w:tcW w:w="1209" w:type="pct"/>
            <w:tcBorders>
              <w:top w:val="single" w:sz="4" w:space="0" w:color="auto"/>
              <w:left w:val="single" w:sz="4" w:space="0" w:color="auto"/>
              <w:bottom w:val="single" w:sz="4" w:space="0" w:color="auto"/>
              <w:right w:val="single" w:sz="4" w:space="0" w:color="auto"/>
            </w:tcBorders>
          </w:tcPr>
          <w:p w14:paraId="1055B3EF" w14:textId="77777777" w:rsidR="00C06D47" w:rsidRPr="00143BB2" w:rsidRDefault="00C06D47" w:rsidP="002E7BD7">
            <w:pPr>
              <w:pStyle w:val="VRQABodyText"/>
            </w:pPr>
            <w:r w:rsidRPr="00143BB2">
              <w:t>VU22627 Research current issues</w:t>
            </w:r>
          </w:p>
        </w:tc>
        <w:tc>
          <w:tcPr>
            <w:tcW w:w="1210" w:type="pct"/>
            <w:tcBorders>
              <w:top w:val="single" w:sz="4" w:space="0" w:color="auto"/>
              <w:left w:val="single" w:sz="4" w:space="0" w:color="auto"/>
              <w:bottom w:val="single" w:sz="4" w:space="0" w:color="auto"/>
              <w:right w:val="single" w:sz="4" w:space="0" w:color="auto"/>
            </w:tcBorders>
          </w:tcPr>
          <w:p w14:paraId="42E49963" w14:textId="77777777" w:rsidR="00C06D47" w:rsidRPr="00143BB2" w:rsidDel="009030EE" w:rsidRDefault="00C06D47" w:rsidP="002E7BD7">
            <w:pPr>
              <w:pStyle w:val="VRQABodyText"/>
            </w:pPr>
            <w:r w:rsidRPr="00143BB2">
              <w:t>Equivalent</w:t>
            </w:r>
          </w:p>
        </w:tc>
      </w:tr>
      <w:tr w:rsidR="00C06D47" w:rsidRPr="00E7450B" w14:paraId="57342CEF" w14:textId="77777777" w:rsidTr="002E7BD7">
        <w:trPr>
          <w:trHeight w:val="363"/>
        </w:trPr>
        <w:tc>
          <w:tcPr>
            <w:tcW w:w="1372" w:type="pct"/>
            <w:vMerge/>
            <w:tcBorders>
              <w:left w:val="nil"/>
              <w:bottom w:val="dotted" w:sz="2" w:space="0" w:color="888B8D" w:themeColor="accent2"/>
              <w:right w:val="dotted" w:sz="4" w:space="0" w:color="888B8D" w:themeColor="accent2"/>
            </w:tcBorders>
          </w:tcPr>
          <w:p w14:paraId="014688C8" w14:textId="77777777" w:rsidR="00C06D47" w:rsidRDefault="00C06D47" w:rsidP="002E7BD7">
            <w:pPr>
              <w:spacing w:before="120" w:after="120"/>
              <w:rPr>
                <w:rFonts w:ascii="Arial" w:hAnsi="Arial" w:cs="Arial"/>
                <w:b/>
                <w:color w:val="103D64"/>
                <w:sz w:val="18"/>
                <w:szCs w:val="18"/>
                <w:lang w:val="en-GB"/>
              </w:rPr>
            </w:pPr>
          </w:p>
        </w:tc>
        <w:tc>
          <w:tcPr>
            <w:tcW w:w="3628" w:type="pct"/>
            <w:gridSpan w:val="4"/>
            <w:tcBorders>
              <w:top w:val="single" w:sz="4" w:space="0" w:color="auto"/>
              <w:left w:val="dotted" w:sz="4" w:space="0" w:color="888B8D" w:themeColor="accent2"/>
              <w:bottom w:val="dotted" w:sz="2" w:space="0" w:color="888B8D" w:themeColor="accent2"/>
              <w:right w:val="nil"/>
            </w:tcBorders>
          </w:tcPr>
          <w:p w14:paraId="09FA023A" w14:textId="77777777" w:rsidR="00C06D47" w:rsidRPr="00EA4C69" w:rsidDel="009030EE" w:rsidRDefault="00C06D47" w:rsidP="002E7BD7">
            <w:pPr>
              <w:pStyle w:val="AccredTemplate"/>
              <w:rPr>
                <w:color w:val="auto"/>
                <w:sz w:val="22"/>
                <w:szCs w:val="22"/>
              </w:rPr>
            </w:pPr>
          </w:p>
        </w:tc>
      </w:tr>
    </w:tbl>
    <w:p w14:paraId="07ACA535" w14:textId="77777777" w:rsidR="00C06D47" w:rsidRDefault="00C06D47" w:rsidP="00C06D47">
      <w:pPr>
        <w:rPr>
          <w:rFonts w:ascii="Arial" w:eastAsia="Times New Roman" w:hAnsi="Arial" w:cs="Arial"/>
          <w:color w:val="555559"/>
          <w:sz w:val="18"/>
          <w:szCs w:val="18"/>
          <w:lang w:val="en-AU" w:eastAsia="x-none"/>
        </w:rPr>
      </w:pPr>
      <w:r>
        <w:rPr>
          <w:sz w:val="18"/>
          <w:szCs w:val="18"/>
        </w:rPr>
        <w:t xml:space="preserve"> </w:t>
      </w:r>
      <w:r>
        <w:rPr>
          <w:sz w:val="18"/>
          <w:szCs w:val="18"/>
        </w:rPr>
        <w:br w:type="page"/>
      </w:r>
    </w:p>
    <w:tbl>
      <w:tblPr>
        <w:tblStyle w:val="TableGrid"/>
        <w:tblW w:w="10065" w:type="dxa"/>
        <w:tblInd w:w="-20" w:type="dxa"/>
        <w:tblLayout w:type="fixed"/>
        <w:tblLook w:val="04A0" w:firstRow="1" w:lastRow="0" w:firstColumn="1" w:lastColumn="0" w:noHBand="0" w:noVBand="1"/>
      </w:tblPr>
      <w:tblGrid>
        <w:gridCol w:w="2283"/>
        <w:gridCol w:w="7782"/>
      </w:tblGrid>
      <w:tr w:rsidR="00C06D47" w:rsidRPr="0071490E" w14:paraId="7D6BFC05" w14:textId="77777777" w:rsidTr="002E7BD7">
        <w:trPr>
          <w:trHeight w:val="363"/>
        </w:trPr>
        <w:tc>
          <w:tcPr>
            <w:tcW w:w="10065" w:type="dxa"/>
            <w:gridSpan w:val="2"/>
            <w:tcBorders>
              <w:top w:val="nil"/>
              <w:bottom w:val="nil"/>
            </w:tcBorders>
            <w:shd w:val="clear" w:color="auto" w:fill="103D64" w:themeFill="text2"/>
          </w:tcPr>
          <w:p w14:paraId="17E6698D" w14:textId="0D4C24E6" w:rsidR="00C06D47" w:rsidRPr="000B4A2C" w:rsidRDefault="00F10081" w:rsidP="002E7BD7">
            <w:pPr>
              <w:pStyle w:val="VRQAIntro"/>
              <w:spacing w:before="60" w:after="0"/>
              <w:rPr>
                <w:b/>
                <w:color w:val="FFFFFF" w:themeColor="background1"/>
                <w:sz w:val="22"/>
                <w:szCs w:val="22"/>
              </w:rPr>
            </w:pPr>
            <w:r>
              <w:rPr>
                <w:b/>
                <w:color w:val="FFFFFF" w:themeColor="background1"/>
                <w:sz w:val="22"/>
                <w:szCs w:val="22"/>
              </w:rPr>
              <w:lastRenderedPageBreak/>
              <w:t xml:space="preserve">Assessment Requirements </w:t>
            </w:r>
          </w:p>
        </w:tc>
      </w:tr>
      <w:tr w:rsidR="00C06D47" w:rsidRPr="00E7450B" w14:paraId="3D268A41" w14:textId="77777777" w:rsidTr="002E7BD7">
        <w:trPr>
          <w:trHeight w:val="420"/>
        </w:trPr>
        <w:tc>
          <w:tcPr>
            <w:tcW w:w="2283" w:type="dxa"/>
            <w:tcBorders>
              <w:top w:val="nil"/>
              <w:left w:val="nil"/>
              <w:bottom w:val="nil"/>
              <w:right w:val="dotted" w:sz="4" w:space="0" w:color="888B8D" w:themeColor="accent2"/>
            </w:tcBorders>
          </w:tcPr>
          <w:p w14:paraId="32B035B1" w14:textId="77777777" w:rsidR="00C06D47" w:rsidRPr="000B4A2C" w:rsidRDefault="00C06D47" w:rsidP="002E7BD7">
            <w:pPr>
              <w:pStyle w:val="AccredTemplate"/>
              <w:rPr>
                <w:i w:val="0"/>
                <w:iCs w:val="0"/>
                <w:sz w:val="22"/>
                <w:szCs w:val="22"/>
              </w:rPr>
            </w:pPr>
            <w:r w:rsidRPr="000B4A2C">
              <w:rPr>
                <w:b/>
                <w:i w:val="0"/>
                <w:iCs w:val="0"/>
                <w:color w:val="103D64"/>
                <w:sz w:val="22"/>
                <w:szCs w:val="22"/>
              </w:rPr>
              <w:t>Title</w:t>
            </w:r>
          </w:p>
        </w:tc>
        <w:tc>
          <w:tcPr>
            <w:tcW w:w="7782" w:type="dxa"/>
            <w:tcBorders>
              <w:top w:val="nil"/>
              <w:left w:val="dotted" w:sz="4" w:space="0" w:color="888B8D" w:themeColor="accent2"/>
              <w:bottom w:val="nil"/>
              <w:right w:val="nil"/>
            </w:tcBorders>
          </w:tcPr>
          <w:p w14:paraId="2D08941B" w14:textId="426546BE" w:rsidR="00C06D47" w:rsidRPr="00143BB2" w:rsidRDefault="00C06D47" w:rsidP="00952057">
            <w:pPr>
              <w:pStyle w:val="VRQABodyText"/>
            </w:pPr>
            <w:r w:rsidRPr="00143BB2">
              <w:t xml:space="preserve">Assessment Requirements for </w:t>
            </w:r>
            <w:r w:rsidR="00952057" w:rsidRPr="00D35994">
              <w:t>VU</w:t>
            </w:r>
            <w:r w:rsidR="00952057">
              <w:t>23574</w:t>
            </w:r>
            <w:r w:rsidRPr="00143BB2">
              <w:t xml:space="preserve"> Research current issues</w:t>
            </w:r>
          </w:p>
        </w:tc>
      </w:tr>
      <w:tr w:rsidR="00C06D47" w:rsidRPr="00E7450B" w14:paraId="06B7F8BE" w14:textId="77777777" w:rsidTr="002E7BD7">
        <w:trPr>
          <w:trHeight w:val="561"/>
        </w:trPr>
        <w:tc>
          <w:tcPr>
            <w:tcW w:w="2283" w:type="dxa"/>
            <w:tcBorders>
              <w:top w:val="nil"/>
              <w:left w:val="nil"/>
              <w:bottom w:val="dotted" w:sz="4" w:space="0" w:color="888B8D" w:themeColor="accent2"/>
              <w:right w:val="dotted" w:sz="4" w:space="0" w:color="888B8D" w:themeColor="accent2"/>
            </w:tcBorders>
          </w:tcPr>
          <w:p w14:paraId="0A92AD2B" w14:textId="77777777" w:rsidR="00C06D47" w:rsidRPr="000B4A2C" w:rsidRDefault="00C06D47" w:rsidP="002E7BD7">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3809FE06" w14:textId="77777777" w:rsidR="00C06D47" w:rsidRPr="00143BB2" w:rsidRDefault="00C06D47" w:rsidP="002E7BD7">
            <w:pPr>
              <w:pStyle w:val="VRQABodyText"/>
            </w:pPr>
            <w:r w:rsidRPr="00143BB2">
              <w:t xml:space="preserve">The candidate must demonstrate the ability to complete tasks outlined in the elements and performance criteria of this unit. Assessment must confirm the ability to use language conventions and linguistic knowledge to: </w:t>
            </w:r>
          </w:p>
          <w:p w14:paraId="7262F6E1" w14:textId="222E6C04" w:rsidR="00C06D47" w:rsidRPr="00143BB2" w:rsidRDefault="00C06D47" w:rsidP="002E7BD7">
            <w:pPr>
              <w:pStyle w:val="VRQABullet1"/>
            </w:pPr>
            <w:r w:rsidRPr="00143BB2">
              <w:t>source and analyse information on two current issues</w:t>
            </w:r>
            <w:r w:rsidR="009900D0" w:rsidRPr="00143BB2">
              <w:t xml:space="preserve"> of interest</w:t>
            </w:r>
          </w:p>
          <w:p w14:paraId="59A6199C" w14:textId="77777777" w:rsidR="00C06D47" w:rsidRPr="00143BB2" w:rsidRDefault="00C06D47" w:rsidP="002E7BD7">
            <w:pPr>
              <w:pStyle w:val="VRQABullet1"/>
            </w:pPr>
            <w:r w:rsidRPr="00143BB2">
              <w:t>participate in a discussion about one current issue using appropriate discourse strategies</w:t>
            </w:r>
          </w:p>
          <w:p w14:paraId="543169E2" w14:textId="282B09DF" w:rsidR="00C06D47" w:rsidRPr="00143BB2" w:rsidRDefault="00C06D47" w:rsidP="002E7BD7">
            <w:pPr>
              <w:pStyle w:val="VRQABullet1"/>
            </w:pPr>
            <w:r w:rsidRPr="00143BB2">
              <w:t>produce a text about one current issue comprising several cohesively linked paragraphs which use structure, style and language appropriate to audience and intended outcome</w:t>
            </w:r>
            <w:r w:rsidR="00166CFB" w:rsidRPr="00143BB2">
              <w:t>.</w:t>
            </w:r>
          </w:p>
        </w:tc>
      </w:tr>
      <w:tr w:rsidR="00C06D47" w:rsidRPr="00E7450B" w14:paraId="2658C1EF" w14:textId="77777777" w:rsidTr="002E7BD7">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5ACE4B3E" w14:textId="77777777" w:rsidR="00C06D47" w:rsidRPr="000B4A2C" w:rsidRDefault="00C06D47" w:rsidP="002E7BD7">
            <w:pPr>
              <w:pStyle w:val="AccredTemplate"/>
              <w:rPr>
                <w:b/>
                <w:i w:val="0"/>
                <w:iCs w:val="0"/>
                <w:color w:val="103D64"/>
                <w:sz w:val="22"/>
                <w:szCs w:val="22"/>
              </w:rPr>
            </w:pPr>
            <w:r w:rsidRPr="000B4A2C">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37296889" w14:textId="77777777" w:rsidR="00C06D47" w:rsidRPr="00E03E0B" w:rsidRDefault="00C06D47" w:rsidP="002E7BD7">
            <w:pPr>
              <w:pStyle w:val="VRQABodyText"/>
            </w:pPr>
            <w:r>
              <w:t>The candidate</w:t>
            </w:r>
            <w:r w:rsidRPr="00E03E0B">
              <w:t xml:space="preserve"> must be able to apply knowledge required to effectively perform the task outlined in elements and performance criteria of this unit. This includes application of linguistic, sociolinguistic and cultural knowledge appropriate to the c</w:t>
            </w:r>
            <w:r>
              <w:t xml:space="preserve">ontext of the task </w:t>
            </w:r>
            <w:r w:rsidRPr="00E03E0B">
              <w:t>including: </w:t>
            </w:r>
          </w:p>
          <w:p w14:paraId="4A9C0F88" w14:textId="77777777" w:rsidR="00C06D47" w:rsidRDefault="00C06D47" w:rsidP="002E7BD7">
            <w:pPr>
              <w:pStyle w:val="VRQABullet1"/>
            </w:pPr>
            <w:r w:rsidRPr="00B579EC">
              <w:t xml:space="preserve">vocabulary for a range of topics related to current issues </w:t>
            </w:r>
          </w:p>
          <w:p w14:paraId="235394A8" w14:textId="77777777" w:rsidR="00F17B64" w:rsidRPr="005B2272" w:rsidRDefault="00F17B64" w:rsidP="00F17B64">
            <w:pPr>
              <w:pStyle w:val="VRQABullet1"/>
            </w:pPr>
            <w:r w:rsidRPr="005B2272">
              <w:t>comp</w:t>
            </w:r>
            <w:r>
              <w:t>ound sentences and complex sentences with</w:t>
            </w:r>
            <w:r w:rsidRPr="005B2272">
              <w:t xml:space="preserve"> subordinate clauses</w:t>
            </w:r>
          </w:p>
          <w:p w14:paraId="64D57268" w14:textId="2BFD7FC8" w:rsidR="00C06D47" w:rsidRPr="00287494" w:rsidRDefault="00C06D47" w:rsidP="002E7BD7">
            <w:pPr>
              <w:pStyle w:val="VRQABullet1"/>
              <w:rPr>
                <w:i/>
              </w:rPr>
            </w:pPr>
            <w:r w:rsidRPr="00D72C84">
              <w:t xml:space="preserve">verb tenses </w:t>
            </w:r>
            <w:r>
              <w:t>to convey points in time</w:t>
            </w:r>
            <w:r w:rsidR="00677955">
              <w:t>,</w:t>
            </w:r>
            <w:r>
              <w:t xml:space="preserve"> </w:t>
            </w:r>
            <w:r w:rsidRPr="00287494">
              <w:t>such as</w:t>
            </w:r>
            <w:r w:rsidRPr="00287494">
              <w:rPr>
                <w:i/>
              </w:rPr>
              <w:t xml:space="preserve"> </w:t>
            </w:r>
            <w:r w:rsidRPr="00F85E1D">
              <w:rPr>
                <w:i/>
              </w:rPr>
              <w:t>present perfect continuous, past perfect, present and past simple passive, conditional</w:t>
            </w:r>
          </w:p>
          <w:p w14:paraId="6B92E515" w14:textId="77777777" w:rsidR="00C06D47" w:rsidRPr="00B579EC" w:rsidRDefault="00C06D47" w:rsidP="002E7BD7">
            <w:pPr>
              <w:pStyle w:val="VRQABullet1"/>
            </w:pPr>
            <w:r>
              <w:t>reported speech using different</w:t>
            </w:r>
            <w:r w:rsidRPr="00B579EC">
              <w:t xml:space="preserve"> tenses </w:t>
            </w:r>
          </w:p>
          <w:p w14:paraId="7D6B46A5" w14:textId="77777777" w:rsidR="00C06D47" w:rsidRPr="00B579EC" w:rsidRDefault="00C06D47" w:rsidP="002E7BD7">
            <w:pPr>
              <w:pStyle w:val="VRQABullet1"/>
            </w:pPr>
            <w:r>
              <w:t>discourse markers and conjunctions</w:t>
            </w:r>
          </w:p>
          <w:p w14:paraId="17821710" w14:textId="77777777" w:rsidR="00C06D47" w:rsidRDefault="00C06D47" w:rsidP="002E7BD7">
            <w:pPr>
              <w:pStyle w:val="VRQABullet1"/>
            </w:pPr>
            <w:r>
              <w:t>adjectives, adverbs or</w:t>
            </w:r>
            <w:r w:rsidRPr="00D539E9">
              <w:t xml:space="preserve"> adverbial phrases</w:t>
            </w:r>
            <w:r>
              <w:t xml:space="preserve"> </w:t>
            </w:r>
            <w:r w:rsidRPr="00B579EC">
              <w:t>to explain and qualify ideas</w:t>
            </w:r>
          </w:p>
          <w:p w14:paraId="74BB82AC" w14:textId="77777777" w:rsidR="00C06D47" w:rsidRDefault="00C06D47" w:rsidP="002E7BD7">
            <w:pPr>
              <w:pStyle w:val="VRQABullet1"/>
            </w:pPr>
            <w:r w:rsidRPr="004C4AC0">
              <w:t>discourse markers, connectives, pronouns and cohesive devices to link ideas and concepts, add information or contrast ideas</w:t>
            </w:r>
          </w:p>
          <w:p w14:paraId="5890F3B9" w14:textId="77777777" w:rsidR="00C06D47" w:rsidRDefault="00C06D47" w:rsidP="002E7BD7">
            <w:pPr>
              <w:pStyle w:val="VRQABullet1"/>
            </w:pPr>
            <w:r>
              <w:t xml:space="preserve">how </w:t>
            </w:r>
            <w:r w:rsidRPr="004C4AC0">
              <w:t>different perspectives</w:t>
            </w:r>
            <w:r>
              <w:t xml:space="preserve"> are presented by</w:t>
            </w:r>
            <w:r w:rsidRPr="004C4AC0">
              <w:t xml:space="preserve"> </w:t>
            </w:r>
            <w:r>
              <w:t xml:space="preserve">different sources </w:t>
            </w:r>
          </w:p>
          <w:p w14:paraId="4BE2E822" w14:textId="4FF1BD88" w:rsidR="00C06D47" w:rsidRPr="004C4AC0" w:rsidRDefault="00C06D47" w:rsidP="002E7BD7">
            <w:pPr>
              <w:pStyle w:val="VRQABullet1"/>
            </w:pPr>
            <w:r>
              <w:t>how text,</w:t>
            </w:r>
            <w:r w:rsidRPr="004C4AC0">
              <w:t xml:space="preserve"> language and structure influence the reader to adopt</w:t>
            </w:r>
            <w:r>
              <w:t xml:space="preserve"> particular views and positions</w:t>
            </w:r>
            <w:r w:rsidR="00166CFB">
              <w:t>.</w:t>
            </w:r>
          </w:p>
          <w:p w14:paraId="5AF037B7" w14:textId="77777777" w:rsidR="00C06D47" w:rsidRPr="00B579EC" w:rsidRDefault="00C06D47" w:rsidP="002E7BD7">
            <w:pPr>
              <w:pStyle w:val="unittext"/>
              <w:keepNext/>
            </w:pPr>
            <w:r w:rsidRPr="00B579EC">
              <w:t>Sociolinguistic and Cultural Knowledge:</w:t>
            </w:r>
          </w:p>
          <w:p w14:paraId="4C965FBD" w14:textId="77777777" w:rsidR="00C06D47" w:rsidRPr="00E553F0" w:rsidRDefault="00C06D47" w:rsidP="002E7BD7">
            <w:pPr>
              <w:pStyle w:val="VRQABullet1"/>
            </w:pPr>
            <w:r>
              <w:t>register</w:t>
            </w:r>
            <w:r w:rsidRPr="00E553F0">
              <w:t xml:space="preserve">, styles and conventions in spoken </w:t>
            </w:r>
            <w:r>
              <w:t xml:space="preserve">and written </w:t>
            </w:r>
            <w:r w:rsidRPr="00E553F0">
              <w:t>discourse</w:t>
            </w:r>
          </w:p>
          <w:p w14:paraId="3FE3C3F4" w14:textId="77777777" w:rsidR="00C06D47" w:rsidRDefault="00C06D47" w:rsidP="002E7BD7">
            <w:pPr>
              <w:pStyle w:val="VRQABullet1"/>
            </w:pPr>
            <w:r>
              <w:t xml:space="preserve">cues such as </w:t>
            </w:r>
            <w:r>
              <w:rPr>
                <w:i/>
              </w:rPr>
              <w:t>syntactic, semantic, logical or</w:t>
            </w:r>
            <w:r w:rsidRPr="00724A54">
              <w:rPr>
                <w:i/>
              </w:rPr>
              <w:t xml:space="preserve"> contextual</w:t>
            </w:r>
            <w:r>
              <w:t xml:space="preserve"> to work out meaning of text </w:t>
            </w:r>
          </w:p>
          <w:p w14:paraId="1FE14FDE" w14:textId="77777777" w:rsidR="00C06D47" w:rsidRDefault="00C06D47" w:rsidP="002E7BD7">
            <w:pPr>
              <w:pStyle w:val="VRQABullet1"/>
            </w:pPr>
            <w:r w:rsidRPr="00293515">
              <w:t xml:space="preserve">ways of detecting the writer’s </w:t>
            </w:r>
            <w:r>
              <w:t>tone, intention or attitude</w:t>
            </w:r>
          </w:p>
          <w:p w14:paraId="21C1C487" w14:textId="77777777" w:rsidR="00C06D47" w:rsidRPr="00616ACB" w:rsidRDefault="00C06D47" w:rsidP="002E7BD7">
            <w:pPr>
              <w:pStyle w:val="VRQABullet1"/>
            </w:pPr>
            <w:r w:rsidRPr="00B579EC">
              <w:t>detect</w:t>
            </w:r>
            <w:r>
              <w:t>ing</w:t>
            </w:r>
            <w:r w:rsidRPr="00B579EC">
              <w:t xml:space="preserve"> opinions </w:t>
            </w:r>
            <w:r w:rsidRPr="00616ACB">
              <w:t>in spoken and written texts</w:t>
            </w:r>
          </w:p>
          <w:p w14:paraId="219D3075" w14:textId="37FB05C2" w:rsidR="00C06D47" w:rsidRPr="00603C28" w:rsidRDefault="00C06D47" w:rsidP="002E7BD7">
            <w:pPr>
              <w:pStyle w:val="VRQABullet1"/>
              <w:rPr>
                <w:lang w:val="en"/>
              </w:rPr>
            </w:pPr>
            <w:r w:rsidRPr="00616ACB">
              <w:t>use of paralinguistic features</w:t>
            </w:r>
            <w:r w:rsidR="00677955">
              <w:t>,</w:t>
            </w:r>
            <w:r w:rsidRPr="00616ACB">
              <w:t xml:space="preserve"> such as </w:t>
            </w:r>
            <w:r w:rsidRPr="00616ACB">
              <w:rPr>
                <w:i/>
              </w:rPr>
              <w:t xml:space="preserve">stress and intonation </w:t>
            </w:r>
            <w:r w:rsidRPr="00616ACB">
              <w:t>to convey or emphasise information or opinion</w:t>
            </w:r>
            <w:r w:rsidR="00166CFB" w:rsidRPr="00616ACB">
              <w:t>.</w:t>
            </w:r>
          </w:p>
        </w:tc>
      </w:tr>
      <w:tr w:rsidR="00C06D47" w:rsidRPr="00E7450B" w14:paraId="6D180209" w14:textId="77777777" w:rsidTr="002E7BD7">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3614C7F7" w14:textId="77777777" w:rsidR="00C06D47" w:rsidRPr="000B4A2C" w:rsidRDefault="00C06D47" w:rsidP="002E7BD7">
            <w:pPr>
              <w:pStyle w:val="AccredTemplate"/>
              <w:rPr>
                <w:b/>
                <w:i w:val="0"/>
                <w:iCs w:val="0"/>
                <w:color w:val="103D64"/>
                <w:sz w:val="22"/>
                <w:szCs w:val="22"/>
              </w:rPr>
            </w:pPr>
            <w:r w:rsidRPr="000B4A2C">
              <w:rPr>
                <w:b/>
                <w:i w:val="0"/>
                <w:iCs w:val="0"/>
                <w:color w:val="103D64"/>
                <w:sz w:val="22"/>
                <w:szCs w:val="22"/>
              </w:rPr>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564815E9" w14:textId="5AD093E9" w:rsidR="00C06D47" w:rsidRPr="00E100E0" w:rsidRDefault="00C06D47" w:rsidP="002E7BD7">
            <w:pPr>
              <w:pStyle w:val="VRQABodyText"/>
            </w:pPr>
            <w:r w:rsidRPr="00E100E0">
              <w:t>Assessment must ensure</w:t>
            </w:r>
            <w:r w:rsidR="009900D0">
              <w:t xml:space="preserve"> access to</w:t>
            </w:r>
            <w:r w:rsidRPr="00E100E0">
              <w:t>:</w:t>
            </w:r>
          </w:p>
          <w:p w14:paraId="267D7AEA" w14:textId="2C486EA0" w:rsidR="00C06D47" w:rsidRPr="00616ACB" w:rsidRDefault="00C06D47" w:rsidP="002E7BD7">
            <w:pPr>
              <w:pStyle w:val="VRQABullet1"/>
            </w:pPr>
            <w:r w:rsidRPr="00A725DF">
              <w:t xml:space="preserve">a </w:t>
            </w:r>
            <w:r w:rsidRPr="00616ACB">
              <w:t>range of EAL resources such as a bilingual dictionary, and/or an English-English dictionary</w:t>
            </w:r>
          </w:p>
          <w:p w14:paraId="36E132BB" w14:textId="09D1E8C2" w:rsidR="00C06D47" w:rsidRPr="00616ACB" w:rsidRDefault="00E456A5" w:rsidP="002E7BD7">
            <w:pPr>
              <w:pStyle w:val="VRQABullet1"/>
            </w:pPr>
            <w:r w:rsidRPr="00616ACB">
              <w:t>paper-</w:t>
            </w:r>
            <w:r w:rsidR="00457553" w:rsidRPr="00616ACB">
              <w:t>based</w:t>
            </w:r>
            <w:r w:rsidR="00C06D47" w:rsidRPr="00616ACB">
              <w:t xml:space="preserve"> and/or </w:t>
            </w:r>
            <w:r w:rsidR="004D2CA3" w:rsidRPr="00616ACB">
              <w:rPr>
                <w:szCs w:val="20"/>
              </w:rPr>
              <w:t>digital</w:t>
            </w:r>
            <w:r w:rsidR="00C06D47" w:rsidRPr="00616ACB">
              <w:t xml:space="preserve"> resources such as reference and current affairs materials</w:t>
            </w:r>
            <w:r w:rsidR="00677955">
              <w:t>,</w:t>
            </w:r>
          </w:p>
          <w:p w14:paraId="786413F6" w14:textId="77777777" w:rsidR="00C06D47" w:rsidRPr="00293515" w:rsidRDefault="00C06D47" w:rsidP="002E7BD7">
            <w:pPr>
              <w:pStyle w:val="VRQABullet1"/>
              <w:numPr>
                <w:ilvl w:val="0"/>
                <w:numId w:val="0"/>
              </w:numPr>
            </w:pPr>
            <w:r w:rsidRPr="00293515">
              <w:t xml:space="preserve">Assessment practices should consider the learner’s </w:t>
            </w:r>
            <w:r>
              <w:t>need to initiate support from a range of established resources such as:</w:t>
            </w:r>
          </w:p>
          <w:p w14:paraId="325EB104" w14:textId="77777777" w:rsidR="00C06D47" w:rsidRDefault="00C06D47" w:rsidP="002E7BD7">
            <w:pPr>
              <w:pStyle w:val="VRQABullet1"/>
            </w:pPr>
            <w:r w:rsidRPr="00D94DEC">
              <w:lastRenderedPageBreak/>
              <w:t>contextual support in relation to unfamiliar jargon, some aspects of cultural expectations</w:t>
            </w:r>
            <w:r>
              <w:t xml:space="preserve"> around presenting an argument or point of view </w:t>
            </w:r>
            <w:r w:rsidRPr="00D94DEC">
              <w:t xml:space="preserve"> </w:t>
            </w:r>
          </w:p>
          <w:p w14:paraId="75B9A89D" w14:textId="5AB36383" w:rsidR="00C06D47" w:rsidRDefault="00C06D47" w:rsidP="00E4400D">
            <w:pPr>
              <w:pStyle w:val="VRQABullet1"/>
            </w:pPr>
            <w:r w:rsidRPr="00293515">
              <w:t>assistance in reviewing texts prior to the final draft</w:t>
            </w:r>
            <w:r w:rsidR="00E4400D">
              <w:t>.</w:t>
            </w:r>
          </w:p>
          <w:p w14:paraId="37AE3176" w14:textId="77777777" w:rsidR="00C06D47" w:rsidRDefault="00C06D47" w:rsidP="00E4400D">
            <w:pPr>
              <w:pStyle w:val="VRQABodyText"/>
            </w:pPr>
            <w:r>
              <w:t>Assessment also needs to take into consideration:</w:t>
            </w:r>
          </w:p>
          <w:p w14:paraId="30AC54CF" w14:textId="77777777" w:rsidR="00C06D47" w:rsidRDefault="00C06D47" w:rsidP="009B6191">
            <w:pPr>
              <w:pStyle w:val="VRQABullet1"/>
            </w:pPr>
            <w:r w:rsidRPr="00D94DEC">
              <w:t>time to read and analyse texts</w:t>
            </w:r>
          </w:p>
          <w:p w14:paraId="5E3E53FA" w14:textId="304C5F8A" w:rsidR="00C06D47" w:rsidRDefault="00C06D47" w:rsidP="009B6191">
            <w:pPr>
              <w:pStyle w:val="VRQABullet1"/>
            </w:pPr>
            <w:r w:rsidRPr="00AB3E5C">
              <w:t>time to complete written texts</w:t>
            </w:r>
            <w:r w:rsidR="00E4400D">
              <w:t>.</w:t>
            </w:r>
          </w:p>
          <w:p w14:paraId="1828824D" w14:textId="77777777" w:rsidR="00C06D47" w:rsidRPr="00E100E0" w:rsidRDefault="00C06D47" w:rsidP="002E7BD7">
            <w:pPr>
              <w:pStyle w:val="VRQABodyText"/>
              <w:rPr>
                <w:b/>
              </w:rPr>
            </w:pPr>
            <w:r w:rsidRPr="00E100E0">
              <w:rPr>
                <w:b/>
              </w:rPr>
              <w:t xml:space="preserve">Assessor requirements </w:t>
            </w:r>
          </w:p>
          <w:p w14:paraId="651B8DB3" w14:textId="77777777" w:rsidR="00C06D47" w:rsidRPr="00FC6888" w:rsidRDefault="00C06D47" w:rsidP="002E7BD7">
            <w:pPr>
              <w:pStyle w:val="VRQABodyText"/>
            </w:pPr>
            <w:r w:rsidRPr="00E100E0">
              <w:t>Assessors of this unit must be qualified TESOL teachers. Refer to Section B6.2 for further information on meeting the assessor requirements.</w:t>
            </w:r>
          </w:p>
        </w:tc>
      </w:tr>
    </w:tbl>
    <w:p w14:paraId="4D1316B1" w14:textId="77777777" w:rsidR="00C06D47" w:rsidRPr="004B56EC" w:rsidRDefault="00C06D47" w:rsidP="00C06D47">
      <w:pPr>
        <w:pStyle w:val="VRQAbulletlist"/>
        <w:spacing w:before="60"/>
        <w:rPr>
          <w:sz w:val="18"/>
          <w:szCs w:val="18"/>
        </w:rPr>
      </w:pPr>
    </w:p>
    <w:p w14:paraId="531BCB13" w14:textId="77777777" w:rsidR="00C06D47" w:rsidRDefault="00C06D47" w:rsidP="00745102">
      <w:pPr>
        <w:rPr>
          <w:lang w:val="en-AU" w:eastAsia="x-none"/>
        </w:rPr>
        <w:sectPr w:rsidR="00C06D47" w:rsidSect="0018190B">
          <w:headerReference w:type="even" r:id="rId599"/>
          <w:headerReference w:type="default" r:id="rId600"/>
          <w:footerReference w:type="even" r:id="rId601"/>
          <w:headerReference w:type="first" r:id="rId602"/>
          <w:footerReference w:type="first" r:id="rId603"/>
          <w:type w:val="continuous"/>
          <w:pgSz w:w="11900" w:h="16840"/>
          <w:pgMar w:top="2041" w:right="845" w:bottom="851" w:left="851" w:header="709" w:footer="32" w:gutter="0"/>
          <w:cols w:space="227"/>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2E7BD7" w:rsidRPr="00F504D4" w14:paraId="43C975F4" w14:textId="77777777" w:rsidTr="002E7BD7">
        <w:trPr>
          <w:trHeight w:val="296"/>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7449F80" w14:textId="77777777" w:rsidR="002E7BD7" w:rsidRPr="00F504D4" w:rsidRDefault="002E7BD7" w:rsidP="002E7BD7">
            <w:pPr>
              <w:pStyle w:val="VRQAIntro"/>
              <w:spacing w:before="60" w:after="0"/>
              <w:rPr>
                <w:b/>
                <w:sz w:val="22"/>
                <w:szCs w:val="22"/>
              </w:rPr>
            </w:pPr>
            <w:r w:rsidRPr="00F504D4">
              <w:rPr>
                <w:b/>
                <w:sz w:val="22"/>
                <w:szCs w:val="22"/>
              </w:rPr>
              <w:lastRenderedPageBreak/>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EA7BB4E" w14:textId="004DED40" w:rsidR="002E7BD7" w:rsidRPr="008030C5" w:rsidRDefault="002E7BD7" w:rsidP="006F60CC">
            <w:pPr>
              <w:pStyle w:val="VRQABodyText"/>
              <w:rPr>
                <w:b/>
              </w:rPr>
            </w:pPr>
            <w:r>
              <w:rPr>
                <w:b/>
              </w:rPr>
              <w:t>VU</w:t>
            </w:r>
            <w:r w:rsidR="006F60CC">
              <w:rPr>
                <w:b/>
              </w:rPr>
              <w:t>23575</w:t>
            </w:r>
          </w:p>
        </w:tc>
      </w:tr>
      <w:tr w:rsidR="002E7BD7" w:rsidRPr="00F504D4" w14:paraId="7E0D48C2" w14:textId="77777777" w:rsidTr="002E7BD7">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2BEEA95" w14:textId="77777777" w:rsidR="002E7BD7" w:rsidRPr="00F504D4" w:rsidRDefault="002E7BD7" w:rsidP="002E7BD7">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13A20E9" w14:textId="77777777" w:rsidR="002E7BD7" w:rsidRPr="00A70EE9" w:rsidRDefault="002E7BD7" w:rsidP="002E7BD7">
            <w:pPr>
              <w:pStyle w:val="VRQABodyText"/>
              <w:rPr>
                <w:b/>
              </w:rPr>
            </w:pPr>
            <w:r w:rsidRPr="00CF7A6C">
              <w:rPr>
                <w:b/>
                <w:bCs/>
              </w:rPr>
              <w:t xml:space="preserve">Recognise and use extremely familiar digital </w:t>
            </w:r>
            <w:r>
              <w:rPr>
                <w:b/>
                <w:bCs/>
              </w:rPr>
              <w:t>devices</w:t>
            </w:r>
          </w:p>
        </w:tc>
      </w:tr>
      <w:tr w:rsidR="002E7BD7" w:rsidRPr="00F504D4" w14:paraId="24FE3D24" w14:textId="77777777" w:rsidTr="002E7BD7">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EAD2A91" w14:textId="77777777" w:rsidR="002E7BD7" w:rsidRPr="00F504D4" w:rsidRDefault="002E7BD7" w:rsidP="002E7BD7">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446F2B0" w14:textId="77777777" w:rsidR="002E7BD7" w:rsidRDefault="002E7BD7" w:rsidP="002E7BD7">
            <w:pPr>
              <w:pStyle w:val="AccredTemplate"/>
              <w:rPr>
                <w:i w:val="0"/>
                <w:iCs w:val="0"/>
                <w:color w:val="auto"/>
                <w:sz w:val="22"/>
                <w:szCs w:val="22"/>
              </w:rPr>
            </w:pPr>
            <w:r w:rsidRPr="0057641A">
              <w:rPr>
                <w:i w:val="0"/>
                <w:iCs w:val="0"/>
                <w:color w:val="auto"/>
                <w:sz w:val="22"/>
                <w:szCs w:val="22"/>
              </w:rPr>
              <w:t>This unit describes the performance outcomes, skills and knowledge required by</w:t>
            </w:r>
            <w:r>
              <w:rPr>
                <w:i w:val="0"/>
                <w:iCs w:val="0"/>
                <w:color w:val="auto"/>
                <w:sz w:val="22"/>
                <w:szCs w:val="22"/>
              </w:rPr>
              <w:t xml:space="preserve"> EAL l</w:t>
            </w:r>
            <w:r w:rsidRPr="0057641A">
              <w:rPr>
                <w:i w:val="0"/>
                <w:iCs w:val="0"/>
                <w:color w:val="auto"/>
                <w:sz w:val="22"/>
                <w:szCs w:val="22"/>
              </w:rPr>
              <w:t xml:space="preserve">earners </w:t>
            </w:r>
            <w:r w:rsidRPr="00065671">
              <w:rPr>
                <w:i w:val="0"/>
                <w:iCs w:val="0"/>
                <w:color w:val="auto"/>
                <w:sz w:val="22"/>
                <w:szCs w:val="22"/>
              </w:rPr>
              <w:t>to recognise</w:t>
            </w:r>
            <w:r>
              <w:rPr>
                <w:i w:val="0"/>
                <w:iCs w:val="0"/>
                <w:color w:val="auto"/>
                <w:sz w:val="22"/>
                <w:szCs w:val="22"/>
              </w:rPr>
              <w:t xml:space="preserve"> and use basic features in</w:t>
            </w:r>
            <w:r w:rsidRPr="00065671">
              <w:rPr>
                <w:i w:val="0"/>
                <w:iCs w:val="0"/>
                <w:color w:val="auto"/>
                <w:sz w:val="22"/>
                <w:szCs w:val="22"/>
              </w:rPr>
              <w:t xml:space="preserve"> extremely familiar digital </w:t>
            </w:r>
            <w:r>
              <w:rPr>
                <w:i w:val="0"/>
                <w:iCs w:val="0"/>
                <w:color w:val="auto"/>
                <w:sz w:val="22"/>
                <w:szCs w:val="22"/>
              </w:rPr>
              <w:t xml:space="preserve">devices, </w:t>
            </w:r>
            <w:r w:rsidRPr="00065671">
              <w:rPr>
                <w:i w:val="0"/>
                <w:iCs w:val="0"/>
                <w:color w:val="auto"/>
                <w:sz w:val="22"/>
                <w:szCs w:val="22"/>
              </w:rPr>
              <w:t xml:space="preserve">and show emerging awareness of digital </w:t>
            </w:r>
            <w:r>
              <w:rPr>
                <w:i w:val="0"/>
                <w:iCs w:val="0"/>
                <w:color w:val="auto"/>
                <w:sz w:val="22"/>
                <w:szCs w:val="22"/>
              </w:rPr>
              <w:t xml:space="preserve">device </w:t>
            </w:r>
            <w:r w:rsidRPr="00065671">
              <w:rPr>
                <w:i w:val="0"/>
                <w:iCs w:val="0"/>
                <w:color w:val="auto"/>
                <w:sz w:val="22"/>
                <w:szCs w:val="22"/>
              </w:rPr>
              <w:t>s</w:t>
            </w:r>
            <w:r>
              <w:rPr>
                <w:i w:val="0"/>
                <w:iCs w:val="0"/>
                <w:color w:val="auto"/>
                <w:sz w:val="22"/>
                <w:szCs w:val="22"/>
              </w:rPr>
              <w:t>ecurity features.</w:t>
            </w:r>
          </w:p>
          <w:p w14:paraId="20D92700" w14:textId="77777777" w:rsidR="002E7BD7" w:rsidRPr="00AB1694" w:rsidRDefault="002E7BD7" w:rsidP="002E7BD7">
            <w:pPr>
              <w:pStyle w:val="AccredTemplate"/>
              <w:rPr>
                <w:i w:val="0"/>
                <w:iCs w:val="0"/>
                <w:color w:val="auto"/>
                <w:sz w:val="22"/>
                <w:szCs w:val="22"/>
              </w:rPr>
            </w:pPr>
            <w:r w:rsidRPr="00AB1694">
              <w:rPr>
                <w:i w:val="0"/>
                <w:iCs w:val="0"/>
                <w:color w:val="auto"/>
                <w:sz w:val="22"/>
                <w:szCs w:val="22"/>
              </w:rPr>
              <w:t>The outcomes described in this unit relate to:</w:t>
            </w:r>
          </w:p>
          <w:p w14:paraId="45B9F567" w14:textId="77777777" w:rsidR="002E7BD7" w:rsidRPr="00AB1694" w:rsidRDefault="002E7BD7" w:rsidP="002E7BD7">
            <w:pPr>
              <w:pStyle w:val="VRQABullet1"/>
              <w:rPr>
                <w:i/>
                <w:iCs/>
              </w:rPr>
            </w:pPr>
            <w:r w:rsidRPr="00AB1694">
              <w:t>the Australian Core Skills Framework (ACSF). They partly contribute to the achievement of ACSF indicators for Reading at Pre level 1</w:t>
            </w:r>
          </w:p>
          <w:p w14:paraId="0A08586C" w14:textId="77777777" w:rsidR="002E7BD7" w:rsidRPr="00AB1694" w:rsidRDefault="002E7BD7" w:rsidP="002E7BD7">
            <w:pPr>
              <w:pStyle w:val="AccredTemplate"/>
              <w:rPr>
                <w:i w:val="0"/>
                <w:iCs w:val="0"/>
                <w:color w:val="auto"/>
                <w:sz w:val="22"/>
                <w:szCs w:val="22"/>
              </w:rPr>
            </w:pPr>
            <w:r w:rsidRPr="00AB1694">
              <w:rPr>
                <w:i w:val="0"/>
                <w:iCs w:val="0"/>
                <w:color w:val="auto"/>
                <w:sz w:val="22"/>
                <w:szCs w:val="22"/>
              </w:rPr>
              <w:t>and</w:t>
            </w:r>
          </w:p>
          <w:p w14:paraId="7D34DF34" w14:textId="757B2696" w:rsidR="002E7BD7" w:rsidRPr="00826102" w:rsidRDefault="002E7BD7" w:rsidP="002E7BD7">
            <w:pPr>
              <w:pStyle w:val="VRQABullet1"/>
              <w:rPr>
                <w:i/>
                <w:iCs/>
              </w:rPr>
            </w:pPr>
            <w:r>
              <w:t>t</w:t>
            </w:r>
            <w:r w:rsidRPr="00AB1694">
              <w:t>he ISLPR (International Second Language Proficiency Ratings) descriptors for Speaking, Listening and Reading. They partly contribute to the achievement of Speaking 0+, Listeni</w:t>
            </w:r>
            <w:r>
              <w:t>ng 0+, Reading 0+</w:t>
            </w:r>
            <w:r w:rsidR="004F7CC2">
              <w:t>.</w:t>
            </w:r>
          </w:p>
          <w:p w14:paraId="7063C207" w14:textId="77777777" w:rsidR="002E7BD7" w:rsidRPr="00826102" w:rsidRDefault="002E7BD7" w:rsidP="002E7BD7">
            <w:pPr>
              <w:pStyle w:val="VRQABodyText"/>
              <w:rPr>
                <w:i/>
                <w:iCs/>
              </w:rPr>
            </w:pPr>
            <w:r w:rsidRPr="00CF7A6C">
              <w:t>This unit applies to learners from language backgrounds other than English who may be preliterate in their first language and who are at the beginning stages of reading</w:t>
            </w:r>
            <w:r>
              <w:t>.</w:t>
            </w:r>
          </w:p>
          <w:p w14:paraId="3E17755D" w14:textId="77777777" w:rsidR="002E7BD7" w:rsidRPr="00F504D4" w:rsidRDefault="002E7BD7" w:rsidP="002E7BD7">
            <w:pPr>
              <w:pStyle w:val="VRQABodyText"/>
            </w:pPr>
            <w:r w:rsidRPr="00F504D4">
              <w:t xml:space="preserve">No occupational licensing, legislative or certification requirements apply to this </w:t>
            </w:r>
            <w:r>
              <w:t>unit at the time of publication.</w:t>
            </w:r>
          </w:p>
        </w:tc>
      </w:tr>
      <w:tr w:rsidR="002E7BD7" w:rsidRPr="00F504D4" w14:paraId="1EDE2CE8" w14:textId="77777777" w:rsidTr="00143BB2">
        <w:trPr>
          <w:trHeight w:val="865"/>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272D02D" w14:textId="09DBFFD2" w:rsidR="002E7BD7" w:rsidRPr="00EF18D4" w:rsidRDefault="00EF18D4" w:rsidP="00EF18D4">
            <w:pPr>
              <w:spacing w:before="120" w:after="120"/>
              <w:rPr>
                <w:rFonts w:ascii="Arial" w:hAnsi="Arial" w:cs="Arial"/>
                <w:b/>
                <w:color w:val="103D64"/>
                <w:sz w:val="22"/>
                <w:szCs w:val="22"/>
                <w:lang w:val="en-GB"/>
              </w:rPr>
            </w:pPr>
            <w:r>
              <w:rPr>
                <w:rFonts w:ascii="Arial" w:hAnsi="Arial" w:cs="Arial"/>
                <w:b/>
                <w:color w:val="103D64"/>
                <w:sz w:val="22"/>
                <w:szCs w:val="22"/>
                <w:lang w:val="en-GB"/>
              </w:rPr>
              <w:t xml:space="preserve">Pre-requisite Unit(s) </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9A94C3A" w14:textId="77777777" w:rsidR="002E7BD7" w:rsidRDefault="002E7BD7" w:rsidP="002E7BD7">
            <w:pPr>
              <w:pStyle w:val="Element"/>
            </w:pPr>
            <w:r w:rsidRPr="00F504D4">
              <w:rPr>
                <w:szCs w:val="22"/>
              </w:rPr>
              <w:t>N</w:t>
            </w:r>
            <w:r>
              <w:rPr>
                <w:szCs w:val="22"/>
              </w:rPr>
              <w:t>il</w:t>
            </w:r>
          </w:p>
        </w:tc>
      </w:tr>
      <w:tr w:rsidR="002E7BD7" w:rsidRPr="00F504D4" w14:paraId="713D1F70" w14:textId="77777777" w:rsidTr="00143BB2">
        <w:trPr>
          <w:trHeight w:val="861"/>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FD33612" w14:textId="015E0920" w:rsidR="002E7BD7" w:rsidRPr="00EF18D4" w:rsidRDefault="00EF18D4" w:rsidP="00EF18D4">
            <w:pPr>
              <w:spacing w:before="120" w:after="120"/>
              <w:rPr>
                <w:rFonts w:ascii="Arial" w:hAnsi="Arial" w:cs="Arial"/>
                <w:b/>
                <w:color w:val="103D64"/>
                <w:sz w:val="22"/>
                <w:szCs w:val="22"/>
                <w:lang w:val="en-GB"/>
              </w:rPr>
            </w:pPr>
            <w:r>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4CE1660" w14:textId="77777777" w:rsidR="002E7BD7" w:rsidRDefault="002E7BD7" w:rsidP="002E7BD7">
            <w:pPr>
              <w:pStyle w:val="Element"/>
            </w:pPr>
            <w:r>
              <w:t>Not Applicable</w:t>
            </w:r>
          </w:p>
        </w:tc>
      </w:tr>
      <w:tr w:rsidR="002E7BD7" w:rsidRPr="00F504D4" w14:paraId="2A970F1C" w14:textId="77777777" w:rsidTr="00143BB2">
        <w:trPr>
          <w:trHeight w:val="831"/>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0EBFF3A" w14:textId="77777777" w:rsidR="002E7BD7" w:rsidRPr="006807FD" w:rsidRDefault="002E7BD7" w:rsidP="002E7BD7">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8AB3182" w14:textId="77777777" w:rsidR="002E7BD7" w:rsidRDefault="002E7BD7" w:rsidP="002E7BD7">
            <w:pPr>
              <w:pStyle w:val="Element"/>
            </w:pPr>
            <w:r>
              <w:rPr>
                <w:szCs w:val="22"/>
              </w:rPr>
              <w:t>Not Applicable</w:t>
            </w:r>
          </w:p>
        </w:tc>
      </w:tr>
    </w:tbl>
    <w:p w14:paraId="002B7892" w14:textId="77777777" w:rsidR="002E7BD7" w:rsidRPr="00105689" w:rsidRDefault="002E7BD7" w:rsidP="002E7BD7">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2E7BD7" w:rsidRPr="00E7450B" w14:paraId="0A172B9C" w14:textId="77777777" w:rsidTr="002E7BD7">
        <w:trPr>
          <w:trHeight w:val="363"/>
        </w:trPr>
        <w:tc>
          <w:tcPr>
            <w:tcW w:w="3703" w:type="dxa"/>
            <w:gridSpan w:val="2"/>
            <w:vAlign w:val="center"/>
          </w:tcPr>
          <w:p w14:paraId="1EBD32E3" w14:textId="77777777" w:rsidR="002E7BD7" w:rsidRPr="00F504D4" w:rsidRDefault="002E7BD7" w:rsidP="002E7BD7">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5B55EAA2" w14:textId="77777777" w:rsidR="002E7BD7" w:rsidRPr="00F504D4" w:rsidRDefault="002E7BD7" w:rsidP="002E7BD7">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2E7BD7" w:rsidRPr="00E7450B" w14:paraId="08177931" w14:textId="77777777" w:rsidTr="002E7BD7">
        <w:trPr>
          <w:trHeight w:val="752"/>
        </w:trPr>
        <w:tc>
          <w:tcPr>
            <w:tcW w:w="3703" w:type="dxa"/>
            <w:gridSpan w:val="2"/>
          </w:tcPr>
          <w:p w14:paraId="35F0C295" w14:textId="77777777" w:rsidR="002E7BD7" w:rsidRPr="00F504D4" w:rsidRDefault="002E7BD7" w:rsidP="002E7BD7">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7065AFD5" w14:textId="77777777" w:rsidR="002E7BD7" w:rsidRPr="00F504D4" w:rsidRDefault="002E7BD7" w:rsidP="002E7BD7">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2E7BD7" w:rsidRPr="00E7450B" w14:paraId="2435970E" w14:textId="77777777" w:rsidTr="002E7BD7">
        <w:trPr>
          <w:trHeight w:val="363"/>
        </w:trPr>
        <w:tc>
          <w:tcPr>
            <w:tcW w:w="989" w:type="dxa"/>
            <w:vMerge w:val="restart"/>
            <w:shd w:val="clear" w:color="auto" w:fill="FFFFFF" w:themeFill="background1"/>
          </w:tcPr>
          <w:p w14:paraId="0790F531" w14:textId="77777777" w:rsidR="002E7BD7" w:rsidRPr="00A71DF3" w:rsidRDefault="002E7BD7" w:rsidP="002E7BD7">
            <w:pPr>
              <w:pStyle w:val="VRQAIntro"/>
              <w:tabs>
                <w:tab w:val="clear" w:pos="160"/>
                <w:tab w:val="left" w:pos="51"/>
              </w:tabs>
              <w:spacing w:before="60" w:after="0"/>
              <w:rPr>
                <w:color w:val="auto"/>
                <w:sz w:val="22"/>
                <w:szCs w:val="22"/>
              </w:rPr>
            </w:pPr>
            <w:bookmarkStart w:id="169" w:name="_Hlk118281436"/>
            <w:r w:rsidRPr="00A71DF3">
              <w:rPr>
                <w:color w:val="auto"/>
              </w:rPr>
              <w:t>1</w:t>
            </w:r>
          </w:p>
        </w:tc>
        <w:tc>
          <w:tcPr>
            <w:tcW w:w="2714" w:type="dxa"/>
            <w:vMerge w:val="restart"/>
            <w:shd w:val="clear" w:color="auto" w:fill="FFFFFF" w:themeFill="background1"/>
          </w:tcPr>
          <w:p w14:paraId="5F1B089A" w14:textId="77777777" w:rsidR="002E7BD7" w:rsidRPr="00A71DF3" w:rsidRDefault="002E7BD7" w:rsidP="002E7BD7">
            <w:pPr>
              <w:pStyle w:val="AccredTemplate"/>
              <w:rPr>
                <w:i w:val="0"/>
                <w:iCs w:val="0"/>
                <w:color w:val="auto"/>
                <w:sz w:val="22"/>
                <w:szCs w:val="22"/>
              </w:rPr>
            </w:pPr>
            <w:r w:rsidRPr="00A71DF3">
              <w:rPr>
                <w:i w:val="0"/>
                <w:iCs w:val="0"/>
                <w:color w:val="auto"/>
                <w:sz w:val="22"/>
                <w:szCs w:val="22"/>
              </w:rPr>
              <w:t>Recognise everyday, extremely familiar digital devices</w:t>
            </w:r>
          </w:p>
        </w:tc>
        <w:tc>
          <w:tcPr>
            <w:tcW w:w="567" w:type="dxa"/>
            <w:shd w:val="clear" w:color="auto" w:fill="FFFFFF" w:themeFill="background1"/>
          </w:tcPr>
          <w:p w14:paraId="2B25F7CE" w14:textId="77777777" w:rsidR="002E7BD7" w:rsidRPr="00A71DF3" w:rsidRDefault="002E7BD7" w:rsidP="002E7BD7">
            <w:pPr>
              <w:pStyle w:val="VRQABodyText"/>
              <w:rPr>
                <w:lang w:val="en-GB"/>
              </w:rPr>
            </w:pPr>
            <w:r w:rsidRPr="00A71DF3">
              <w:t>1.1</w:t>
            </w:r>
          </w:p>
        </w:tc>
        <w:tc>
          <w:tcPr>
            <w:tcW w:w="5800" w:type="dxa"/>
            <w:shd w:val="clear" w:color="auto" w:fill="FFFFFF" w:themeFill="background1"/>
          </w:tcPr>
          <w:p w14:paraId="6AA056FA" w14:textId="77777777" w:rsidR="002E7BD7" w:rsidRPr="00A71DF3" w:rsidRDefault="002E7BD7" w:rsidP="002E7BD7">
            <w:pPr>
              <w:pStyle w:val="VRQABodyText"/>
            </w:pPr>
            <w:r w:rsidRPr="00A71DF3">
              <w:t>Recognise digital devices relevant to everyday life</w:t>
            </w:r>
          </w:p>
        </w:tc>
      </w:tr>
      <w:tr w:rsidR="002E7BD7" w:rsidRPr="00E7450B" w14:paraId="445068FC" w14:textId="77777777" w:rsidTr="002E7BD7">
        <w:trPr>
          <w:trHeight w:val="363"/>
        </w:trPr>
        <w:tc>
          <w:tcPr>
            <w:tcW w:w="989" w:type="dxa"/>
            <w:vMerge/>
            <w:shd w:val="clear" w:color="auto" w:fill="FFFFFF" w:themeFill="background1"/>
          </w:tcPr>
          <w:p w14:paraId="36F0AC95" w14:textId="77777777" w:rsidR="002E7BD7" w:rsidRPr="00A71DF3" w:rsidRDefault="002E7BD7" w:rsidP="002E7BD7">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4A19A852" w14:textId="77777777" w:rsidR="002E7BD7" w:rsidRPr="00A71DF3" w:rsidRDefault="002E7BD7" w:rsidP="002E7BD7">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555B239C" w14:textId="77777777" w:rsidR="002E7BD7" w:rsidRPr="00A71DF3" w:rsidRDefault="002E7BD7" w:rsidP="002E7BD7">
            <w:pPr>
              <w:pStyle w:val="VRQABodyText"/>
              <w:rPr>
                <w:lang w:val="en-GB"/>
              </w:rPr>
            </w:pPr>
            <w:r w:rsidRPr="00A71DF3">
              <w:t>1.2</w:t>
            </w:r>
          </w:p>
        </w:tc>
        <w:tc>
          <w:tcPr>
            <w:tcW w:w="5800" w:type="dxa"/>
            <w:shd w:val="clear" w:color="auto" w:fill="FFFFFF" w:themeFill="background1"/>
          </w:tcPr>
          <w:p w14:paraId="2471FF00" w14:textId="77777777" w:rsidR="002E7BD7" w:rsidRPr="00A71DF3" w:rsidRDefault="002E7BD7" w:rsidP="002E7BD7">
            <w:pPr>
              <w:pStyle w:val="VRQABodyText"/>
            </w:pPr>
            <w:r w:rsidRPr="00A71DF3">
              <w:t>Recognise the purpose of relevant digital devices</w:t>
            </w:r>
          </w:p>
        </w:tc>
      </w:tr>
      <w:tr w:rsidR="002E7BD7" w:rsidRPr="00E7450B" w14:paraId="36D429D7" w14:textId="77777777" w:rsidTr="002E7BD7">
        <w:trPr>
          <w:trHeight w:val="363"/>
        </w:trPr>
        <w:tc>
          <w:tcPr>
            <w:tcW w:w="989" w:type="dxa"/>
            <w:vMerge w:val="restart"/>
            <w:shd w:val="clear" w:color="auto" w:fill="FFFFFF" w:themeFill="background1"/>
          </w:tcPr>
          <w:p w14:paraId="5BD8580C" w14:textId="77777777" w:rsidR="002E7BD7" w:rsidRPr="00A71DF3" w:rsidRDefault="002E7BD7" w:rsidP="002E7BD7">
            <w:pPr>
              <w:pStyle w:val="VRQABodyText"/>
            </w:pPr>
            <w:r w:rsidRPr="00A71DF3">
              <w:t>2</w:t>
            </w:r>
          </w:p>
        </w:tc>
        <w:tc>
          <w:tcPr>
            <w:tcW w:w="2714" w:type="dxa"/>
            <w:vMerge w:val="restart"/>
            <w:shd w:val="clear" w:color="auto" w:fill="FFFFFF" w:themeFill="background1"/>
          </w:tcPr>
          <w:p w14:paraId="15B6AFA9" w14:textId="77777777" w:rsidR="002E7BD7" w:rsidRPr="00A71DF3" w:rsidRDefault="002E7BD7" w:rsidP="002E7BD7">
            <w:pPr>
              <w:pStyle w:val="Element"/>
            </w:pPr>
            <w:r w:rsidRPr="00A71DF3">
              <w:rPr>
                <w:szCs w:val="22"/>
              </w:rPr>
              <w:t>Identify features of extremely familiar digital devices</w:t>
            </w:r>
          </w:p>
        </w:tc>
        <w:tc>
          <w:tcPr>
            <w:tcW w:w="567" w:type="dxa"/>
            <w:shd w:val="clear" w:color="auto" w:fill="FFFFFF" w:themeFill="background1"/>
          </w:tcPr>
          <w:p w14:paraId="1C7D9E12" w14:textId="77777777" w:rsidR="002E7BD7" w:rsidRPr="00A71DF3" w:rsidRDefault="002E7BD7" w:rsidP="002E7BD7">
            <w:pPr>
              <w:pStyle w:val="VRQABodyText"/>
              <w:rPr>
                <w:lang w:val="en-GB"/>
              </w:rPr>
            </w:pPr>
            <w:r w:rsidRPr="00A71DF3">
              <w:t>2.1</w:t>
            </w:r>
          </w:p>
        </w:tc>
        <w:tc>
          <w:tcPr>
            <w:tcW w:w="5800" w:type="dxa"/>
            <w:shd w:val="clear" w:color="auto" w:fill="FFFFFF" w:themeFill="background1"/>
          </w:tcPr>
          <w:p w14:paraId="1A25CA72" w14:textId="77777777" w:rsidR="002E7BD7" w:rsidRPr="00A71DF3" w:rsidRDefault="002E7BD7" w:rsidP="002E7BD7">
            <w:pPr>
              <w:pStyle w:val="VRQABodyText"/>
              <w:rPr>
                <w:lang w:val="en-GB"/>
              </w:rPr>
            </w:pPr>
            <w:r w:rsidRPr="00A71DF3">
              <w:t>Select a personally relevant digital device</w:t>
            </w:r>
          </w:p>
        </w:tc>
      </w:tr>
      <w:tr w:rsidR="002E7BD7" w:rsidRPr="00E7450B" w14:paraId="04AD3123" w14:textId="77777777" w:rsidTr="002E7BD7">
        <w:trPr>
          <w:trHeight w:val="363"/>
        </w:trPr>
        <w:tc>
          <w:tcPr>
            <w:tcW w:w="989" w:type="dxa"/>
            <w:vMerge/>
            <w:shd w:val="clear" w:color="auto" w:fill="FFFFFF" w:themeFill="background1"/>
            <w:vAlign w:val="center"/>
          </w:tcPr>
          <w:p w14:paraId="04560051" w14:textId="77777777" w:rsidR="002E7BD7" w:rsidRPr="00A71DF3" w:rsidRDefault="002E7BD7" w:rsidP="002E7BD7">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7256C36B" w14:textId="77777777" w:rsidR="002E7BD7" w:rsidRPr="00A71DF3" w:rsidRDefault="002E7BD7" w:rsidP="002E7BD7">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0593CF38" w14:textId="77777777" w:rsidR="002E7BD7" w:rsidRPr="00A71DF3" w:rsidRDefault="002E7BD7" w:rsidP="002E7BD7">
            <w:pPr>
              <w:pStyle w:val="VRQABodyText"/>
              <w:rPr>
                <w:lang w:val="en-GB"/>
              </w:rPr>
            </w:pPr>
            <w:r w:rsidRPr="00A71DF3">
              <w:t>2.2</w:t>
            </w:r>
          </w:p>
        </w:tc>
        <w:tc>
          <w:tcPr>
            <w:tcW w:w="5800" w:type="dxa"/>
            <w:shd w:val="clear" w:color="auto" w:fill="FFFFFF" w:themeFill="background1"/>
          </w:tcPr>
          <w:p w14:paraId="128147D3" w14:textId="77777777" w:rsidR="002E7BD7" w:rsidRPr="00A71DF3" w:rsidRDefault="002E7BD7" w:rsidP="002E7BD7">
            <w:pPr>
              <w:pStyle w:val="VRQABodyText"/>
            </w:pPr>
            <w:r w:rsidRPr="00A71DF3">
              <w:t>Identify own reason for using the digital device</w:t>
            </w:r>
          </w:p>
        </w:tc>
      </w:tr>
      <w:tr w:rsidR="002E7BD7" w:rsidRPr="00E7450B" w14:paraId="068C68E0" w14:textId="77777777" w:rsidTr="002E7BD7">
        <w:trPr>
          <w:trHeight w:val="363"/>
        </w:trPr>
        <w:tc>
          <w:tcPr>
            <w:tcW w:w="989" w:type="dxa"/>
            <w:vMerge/>
            <w:shd w:val="clear" w:color="auto" w:fill="FFFFFF" w:themeFill="background1"/>
          </w:tcPr>
          <w:p w14:paraId="0342CA22" w14:textId="77777777" w:rsidR="002E7BD7" w:rsidRPr="00A71DF3" w:rsidRDefault="002E7BD7" w:rsidP="002E7BD7">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34513998" w14:textId="77777777" w:rsidR="002E7BD7" w:rsidRPr="00A71DF3" w:rsidRDefault="002E7BD7" w:rsidP="002E7BD7">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2B1B3B63" w14:textId="77777777" w:rsidR="002E7BD7" w:rsidRPr="00A71DF3" w:rsidRDefault="002E7BD7" w:rsidP="002E7BD7">
            <w:pPr>
              <w:pStyle w:val="VRQABodyText"/>
              <w:rPr>
                <w:lang w:val="en-GB"/>
              </w:rPr>
            </w:pPr>
            <w:r w:rsidRPr="00A71DF3">
              <w:t>2.3</w:t>
            </w:r>
          </w:p>
        </w:tc>
        <w:tc>
          <w:tcPr>
            <w:tcW w:w="5800" w:type="dxa"/>
            <w:shd w:val="clear" w:color="auto" w:fill="FFFFFF" w:themeFill="background1"/>
          </w:tcPr>
          <w:p w14:paraId="4EC2142A" w14:textId="77777777" w:rsidR="002E7BD7" w:rsidRPr="00A71DF3" w:rsidRDefault="002E7BD7" w:rsidP="002E7BD7">
            <w:pPr>
              <w:pStyle w:val="VRQABodyText"/>
            </w:pPr>
            <w:r w:rsidRPr="00A71DF3">
              <w:t>Identif</w:t>
            </w:r>
            <w:r>
              <w:t>y a simple security feature of</w:t>
            </w:r>
            <w:r w:rsidRPr="00A71DF3">
              <w:t xml:space="preserve"> digital device</w:t>
            </w:r>
          </w:p>
        </w:tc>
      </w:tr>
      <w:tr w:rsidR="002E7BD7" w:rsidRPr="00E7450B" w14:paraId="7952D46D" w14:textId="77777777" w:rsidTr="002E7BD7">
        <w:trPr>
          <w:trHeight w:val="363"/>
        </w:trPr>
        <w:tc>
          <w:tcPr>
            <w:tcW w:w="989" w:type="dxa"/>
            <w:vMerge w:val="restart"/>
            <w:shd w:val="clear" w:color="auto" w:fill="FFFFFF" w:themeFill="background1"/>
          </w:tcPr>
          <w:p w14:paraId="53A01624" w14:textId="77777777" w:rsidR="002E7BD7" w:rsidRPr="00F504D4" w:rsidRDefault="002E7BD7" w:rsidP="002E7BD7">
            <w:pPr>
              <w:pStyle w:val="VRQABodyText"/>
              <w:rPr>
                <w:color w:val="95999E" w:themeColor="text1" w:themeTint="99"/>
              </w:rPr>
            </w:pPr>
            <w:r>
              <w:lastRenderedPageBreak/>
              <w:t>3</w:t>
            </w:r>
          </w:p>
        </w:tc>
        <w:tc>
          <w:tcPr>
            <w:tcW w:w="2714" w:type="dxa"/>
            <w:vMerge w:val="restart"/>
            <w:shd w:val="clear" w:color="auto" w:fill="FFFFFF" w:themeFill="background1"/>
          </w:tcPr>
          <w:p w14:paraId="3F7E48D5" w14:textId="12223C17" w:rsidR="002E7BD7" w:rsidRPr="00FD557D" w:rsidRDefault="002E7BD7" w:rsidP="002E7BD7">
            <w:pPr>
              <w:pStyle w:val="Element"/>
              <w:rPr>
                <w:color w:val="95999E" w:themeColor="text1" w:themeTint="99"/>
              </w:rPr>
            </w:pPr>
            <w:r>
              <w:t xml:space="preserve">Use </w:t>
            </w:r>
            <w:r w:rsidRPr="00484516">
              <w:t>a digital device</w:t>
            </w:r>
            <w:r w:rsidR="00A45283" w:rsidRPr="00484516">
              <w:t xml:space="preserve"> to communicate</w:t>
            </w:r>
          </w:p>
        </w:tc>
        <w:tc>
          <w:tcPr>
            <w:tcW w:w="567" w:type="dxa"/>
            <w:shd w:val="clear" w:color="auto" w:fill="FFFFFF" w:themeFill="background1"/>
          </w:tcPr>
          <w:p w14:paraId="6ABCE07A" w14:textId="77777777" w:rsidR="002E7BD7" w:rsidRPr="00F504D4" w:rsidRDefault="002E7BD7" w:rsidP="002E7BD7">
            <w:pPr>
              <w:pStyle w:val="VRQABodyText"/>
              <w:rPr>
                <w:color w:val="95999E" w:themeColor="text1" w:themeTint="99"/>
                <w:lang w:val="en-GB"/>
              </w:rPr>
            </w:pPr>
            <w:r>
              <w:t>3.1</w:t>
            </w:r>
          </w:p>
        </w:tc>
        <w:tc>
          <w:tcPr>
            <w:tcW w:w="5800" w:type="dxa"/>
            <w:shd w:val="clear" w:color="auto" w:fill="FFFFFF" w:themeFill="background1"/>
          </w:tcPr>
          <w:p w14:paraId="6AFCA500" w14:textId="77777777" w:rsidR="002E7BD7" w:rsidRPr="0057641A" w:rsidRDefault="002E7BD7" w:rsidP="002E7BD7">
            <w:pPr>
              <w:pStyle w:val="VRQABodyText"/>
            </w:pPr>
            <w:r>
              <w:t>Create an extremely simple message</w:t>
            </w:r>
          </w:p>
        </w:tc>
      </w:tr>
      <w:tr w:rsidR="002E7BD7" w:rsidRPr="00E7450B" w14:paraId="1C6EA789" w14:textId="77777777" w:rsidTr="002E7BD7">
        <w:trPr>
          <w:trHeight w:val="363"/>
        </w:trPr>
        <w:tc>
          <w:tcPr>
            <w:tcW w:w="989" w:type="dxa"/>
            <w:vMerge/>
            <w:shd w:val="clear" w:color="auto" w:fill="FFFFFF" w:themeFill="background1"/>
          </w:tcPr>
          <w:p w14:paraId="79AC5B4C" w14:textId="77777777" w:rsidR="002E7BD7" w:rsidRDefault="002E7BD7" w:rsidP="002E7BD7">
            <w:pPr>
              <w:pStyle w:val="VRQABodyText"/>
            </w:pPr>
          </w:p>
        </w:tc>
        <w:tc>
          <w:tcPr>
            <w:tcW w:w="2714" w:type="dxa"/>
            <w:vMerge/>
            <w:shd w:val="clear" w:color="auto" w:fill="FFFFFF" w:themeFill="background1"/>
          </w:tcPr>
          <w:p w14:paraId="64375CA2" w14:textId="77777777" w:rsidR="002E7BD7" w:rsidRDefault="002E7BD7" w:rsidP="002E7BD7">
            <w:pPr>
              <w:pStyle w:val="Element"/>
            </w:pPr>
          </w:p>
        </w:tc>
        <w:tc>
          <w:tcPr>
            <w:tcW w:w="567" w:type="dxa"/>
            <w:shd w:val="clear" w:color="auto" w:fill="FFFFFF" w:themeFill="background1"/>
          </w:tcPr>
          <w:p w14:paraId="3AE98D97" w14:textId="77777777" w:rsidR="002E7BD7" w:rsidRDefault="002E7BD7" w:rsidP="002E7BD7">
            <w:pPr>
              <w:pStyle w:val="VRQABodyText"/>
            </w:pPr>
            <w:r>
              <w:t>3.2</w:t>
            </w:r>
          </w:p>
        </w:tc>
        <w:tc>
          <w:tcPr>
            <w:tcW w:w="5800" w:type="dxa"/>
            <w:shd w:val="clear" w:color="auto" w:fill="FFFFFF" w:themeFill="background1"/>
          </w:tcPr>
          <w:p w14:paraId="2CE9B26C" w14:textId="77777777" w:rsidR="002E7BD7" w:rsidRDefault="002E7BD7" w:rsidP="002E7BD7">
            <w:pPr>
              <w:pStyle w:val="VRQABodyText"/>
            </w:pPr>
            <w:r>
              <w:t xml:space="preserve">Send an extremely simple message </w:t>
            </w:r>
          </w:p>
        </w:tc>
      </w:tr>
      <w:bookmarkEnd w:id="169"/>
    </w:tbl>
    <w:p w14:paraId="5C1E057D" w14:textId="77777777" w:rsidR="002E7BD7" w:rsidRDefault="002E7BD7" w:rsidP="002E7BD7">
      <w:pPr>
        <w:pStyle w:val="VRQAIntro"/>
        <w:spacing w:before="60" w:after="0"/>
        <w:rPr>
          <w:b/>
          <w:color w:val="FFFFFF" w:themeColor="background1"/>
          <w:sz w:val="18"/>
          <w:szCs w:val="18"/>
        </w:rPr>
        <w:sectPr w:rsidR="002E7BD7" w:rsidSect="00EF18D4">
          <w:headerReference w:type="even" r:id="rId604"/>
          <w:headerReference w:type="default" r:id="rId605"/>
          <w:footerReference w:type="even" r:id="rId606"/>
          <w:headerReference w:type="first" r:id="rId607"/>
          <w:footerReference w:type="first" r:id="rId608"/>
          <w:pgSz w:w="11900" w:h="16840"/>
          <w:pgMar w:top="2041" w:right="845" w:bottom="851" w:left="851" w:header="709" w:footer="0" w:gutter="0"/>
          <w:cols w:space="227"/>
          <w:docGrid w:linePitch="360"/>
        </w:sectPr>
      </w:pPr>
    </w:p>
    <w:tbl>
      <w:tblPr>
        <w:tblStyle w:val="TableGrid"/>
        <w:tblW w:w="10070" w:type="dxa"/>
        <w:tblInd w:w="-20" w:type="dxa"/>
        <w:tblLayout w:type="fixed"/>
        <w:tblLook w:val="04A0" w:firstRow="1" w:lastRow="0" w:firstColumn="1" w:lastColumn="0" w:noHBand="0" w:noVBand="1"/>
      </w:tblPr>
      <w:tblGrid>
        <w:gridCol w:w="10070"/>
      </w:tblGrid>
      <w:tr w:rsidR="002E7BD7" w:rsidRPr="0071490E" w14:paraId="60FE53BE" w14:textId="77777777" w:rsidTr="002E7BD7">
        <w:trPr>
          <w:trHeight w:val="363"/>
        </w:trPr>
        <w:tc>
          <w:tcPr>
            <w:tcW w:w="10070" w:type="dxa"/>
            <w:tcBorders>
              <w:top w:val="nil"/>
              <w:left w:val="nil"/>
              <w:bottom w:val="nil"/>
              <w:right w:val="nil"/>
            </w:tcBorders>
            <w:shd w:val="clear" w:color="auto" w:fill="103D64" w:themeFill="text2"/>
          </w:tcPr>
          <w:p w14:paraId="06C57AA2" w14:textId="77777777" w:rsidR="002E7BD7" w:rsidRPr="00F504D4" w:rsidRDefault="002E7BD7" w:rsidP="002E7BD7">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2E7BD7" w:rsidRPr="00E7450B" w14:paraId="70B68BE2" w14:textId="77777777" w:rsidTr="002E7BD7">
        <w:trPr>
          <w:trHeight w:val="957"/>
        </w:trPr>
        <w:tc>
          <w:tcPr>
            <w:tcW w:w="10070" w:type="dxa"/>
            <w:tcBorders>
              <w:top w:val="nil"/>
              <w:left w:val="nil"/>
              <w:bottom w:val="nil"/>
              <w:right w:val="nil"/>
            </w:tcBorders>
          </w:tcPr>
          <w:p w14:paraId="17DF9763" w14:textId="0079C07E" w:rsidR="002E7BD7" w:rsidRDefault="002E7BD7" w:rsidP="002E7BD7">
            <w:pPr>
              <w:pStyle w:val="VRQABodyText"/>
            </w:pPr>
            <w:r w:rsidRPr="00C17BA9">
              <w:t>In this context</w:t>
            </w:r>
            <w:r w:rsidR="00696C51">
              <w:t>,</w:t>
            </w:r>
            <w:r>
              <w:t xml:space="preserve"> digital devices are extremely familiar. Use of digital devices relates to personally relevant and concrete contexts, where learners rely heavily on highly structured modelling, copying and support.</w:t>
            </w:r>
          </w:p>
          <w:p w14:paraId="77BF7200" w14:textId="77777777" w:rsidR="002E7BD7" w:rsidRDefault="002E7BD7" w:rsidP="002E7BD7">
            <w:pPr>
              <w:pStyle w:val="VRQABodyText"/>
            </w:pPr>
            <w:r>
              <w:t>Digital devices may include but are not limited to a mobile phone, laptop, IPad/tablet, classroom computer.</w:t>
            </w:r>
          </w:p>
          <w:p w14:paraId="06855D52" w14:textId="77777777" w:rsidR="002E7BD7" w:rsidRDefault="002E7BD7" w:rsidP="002E7BD7">
            <w:pPr>
              <w:pStyle w:val="VRQABodyText"/>
            </w:pPr>
            <w:r>
              <w:t>Purposes of using digital devices may include but are not limited to communicating with teacher, family or friends, reporting an emergency using 000.</w:t>
            </w:r>
          </w:p>
          <w:p w14:paraId="4559B4E2" w14:textId="77777777" w:rsidR="002E7BD7" w:rsidRDefault="002E7BD7" w:rsidP="002E7BD7">
            <w:pPr>
              <w:pStyle w:val="VRQABodyText"/>
            </w:pPr>
            <w:r>
              <w:t>Uses of digital devices may include but are not limited to sending/receiving text messages or emails, making/receiving phone calls.</w:t>
            </w:r>
          </w:p>
          <w:p w14:paraId="1D7D0E62" w14:textId="77777777" w:rsidR="002E7BD7" w:rsidRDefault="002E7BD7" w:rsidP="002E7BD7">
            <w:pPr>
              <w:pStyle w:val="VRQABodyText"/>
            </w:pPr>
            <w:r>
              <w:t>Security features may include but are not limited to passwords, fingerprint access.</w:t>
            </w:r>
          </w:p>
          <w:p w14:paraId="619D75A1" w14:textId="00111D27" w:rsidR="002E7BD7" w:rsidRPr="00F504D4" w:rsidRDefault="002E7BD7" w:rsidP="002E7BD7">
            <w:pPr>
              <w:pStyle w:val="VRQABodyText"/>
            </w:pPr>
            <w:r>
              <w:t>An extremely simple message</w:t>
            </w:r>
            <w:r w:rsidR="00A45283">
              <w:t xml:space="preserve">, </w:t>
            </w:r>
            <w:r w:rsidR="00A45283" w:rsidRPr="00484516">
              <w:t>which may be a new</w:t>
            </w:r>
            <w:r w:rsidR="00B61A7B" w:rsidRPr="00484516">
              <w:t xml:space="preserve"> or a reply message</w:t>
            </w:r>
            <w:r w:rsidR="00B61A7B">
              <w:t>,</w:t>
            </w:r>
            <w:r>
              <w:t xml:space="preserve"> may be copied or created using voice to text/voice applications. It may include but is not limited to simple formulaic messages such as Hi, thanks, got it, see you or use of a symbol or emoji as a response without written words.</w:t>
            </w:r>
          </w:p>
        </w:tc>
      </w:tr>
    </w:tbl>
    <w:p w14:paraId="26215A9C" w14:textId="77777777" w:rsidR="002E7BD7" w:rsidRPr="00460B2C" w:rsidRDefault="002E7BD7" w:rsidP="002E7BD7">
      <w:pPr>
        <w:rPr>
          <w:rFonts w:ascii="Arial" w:hAnsi="Arial" w:cs="Arial"/>
          <w:sz w:val="18"/>
          <w:szCs w:val="18"/>
        </w:rPr>
      </w:pPr>
    </w:p>
    <w:tbl>
      <w:tblPr>
        <w:tblStyle w:val="TableGrid"/>
        <w:tblW w:w="4932" w:type="pct"/>
        <w:tblLook w:val="04A0" w:firstRow="1" w:lastRow="0" w:firstColumn="1" w:lastColumn="0" w:noHBand="0" w:noVBand="1"/>
      </w:tblPr>
      <w:tblGrid>
        <w:gridCol w:w="2761"/>
        <w:gridCol w:w="2434"/>
        <w:gridCol w:w="2434"/>
        <w:gridCol w:w="2436"/>
      </w:tblGrid>
      <w:tr w:rsidR="002E7BD7" w:rsidRPr="00E7450B" w14:paraId="093760ED" w14:textId="77777777" w:rsidTr="002E7BD7">
        <w:trPr>
          <w:trHeight w:val="363"/>
        </w:trPr>
        <w:tc>
          <w:tcPr>
            <w:tcW w:w="5000" w:type="pct"/>
            <w:gridSpan w:val="4"/>
            <w:tcBorders>
              <w:top w:val="nil"/>
              <w:left w:val="nil"/>
              <w:bottom w:val="nil"/>
              <w:right w:val="nil"/>
            </w:tcBorders>
            <w:shd w:val="clear" w:color="auto" w:fill="103D64" w:themeFill="text2"/>
            <w:vAlign w:val="center"/>
          </w:tcPr>
          <w:p w14:paraId="689DCFBC" w14:textId="77777777" w:rsidR="002E7BD7" w:rsidRPr="00EA4C69" w:rsidRDefault="002E7BD7" w:rsidP="002E7BD7">
            <w:pPr>
              <w:pStyle w:val="VRQAFormBody"/>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2E7BD7" w:rsidRPr="00E7450B" w14:paraId="72AC2335" w14:textId="77777777" w:rsidTr="002E7BD7">
        <w:trPr>
          <w:trHeight w:val="620"/>
        </w:trPr>
        <w:tc>
          <w:tcPr>
            <w:tcW w:w="5000" w:type="pct"/>
            <w:gridSpan w:val="4"/>
            <w:tcBorders>
              <w:top w:val="nil"/>
              <w:left w:val="nil"/>
              <w:bottom w:val="single" w:sz="4" w:space="0" w:color="auto"/>
              <w:right w:val="nil"/>
            </w:tcBorders>
          </w:tcPr>
          <w:p w14:paraId="2C8E20B7" w14:textId="77777777" w:rsidR="002E7BD7" w:rsidRPr="00143BB2" w:rsidRDefault="002E7BD7" w:rsidP="002E7BD7">
            <w:pPr>
              <w:pStyle w:val="VRQABodyText"/>
              <w:rPr>
                <w:shd w:val="clear" w:color="auto" w:fill="FFFFFF"/>
              </w:rPr>
            </w:pPr>
            <w:r w:rsidRPr="00143BB2">
              <w:rPr>
                <w:shd w:val="clear" w:color="auto" w:fill="FFFFFF"/>
              </w:rPr>
              <w:t>Foundation skills essential to performance in this unit, but not explicit in the performance criteria are listed here and must be assessed.</w:t>
            </w:r>
          </w:p>
          <w:tbl>
            <w:tblPr>
              <w:tblStyle w:val="TableGrid"/>
              <w:tblW w:w="4932" w:type="pct"/>
              <w:tblLook w:val="04A0" w:firstRow="1" w:lastRow="0" w:firstColumn="1" w:lastColumn="0" w:noHBand="0" w:noVBand="1"/>
            </w:tblPr>
            <w:tblGrid>
              <w:gridCol w:w="3280"/>
              <w:gridCol w:w="6425"/>
            </w:tblGrid>
            <w:tr w:rsidR="002E7BD7" w:rsidRPr="00143BB2" w14:paraId="1BE5C236" w14:textId="77777777" w:rsidTr="002E7BD7">
              <w:trPr>
                <w:trHeight w:val="42"/>
              </w:trPr>
              <w:tc>
                <w:tcPr>
                  <w:tcW w:w="1690" w:type="pct"/>
                </w:tcPr>
                <w:p w14:paraId="6389E44B" w14:textId="77777777" w:rsidR="002E7BD7" w:rsidRPr="00143BB2" w:rsidRDefault="002E7BD7" w:rsidP="002E7BD7">
                  <w:pPr>
                    <w:autoSpaceDE w:val="0"/>
                    <w:autoSpaceDN w:val="0"/>
                    <w:adjustRightInd w:val="0"/>
                    <w:spacing w:before="60" w:after="120"/>
                    <w:rPr>
                      <w:rFonts w:ascii="Arial" w:hAnsi="Arial" w:cs="Arial"/>
                      <w:b/>
                      <w:sz w:val="22"/>
                      <w:szCs w:val="22"/>
                    </w:rPr>
                  </w:pPr>
                  <w:r w:rsidRPr="00143BB2">
                    <w:rPr>
                      <w:rFonts w:ascii="Arial" w:hAnsi="Arial" w:cs="Arial"/>
                      <w:b/>
                      <w:sz w:val="22"/>
                      <w:szCs w:val="22"/>
                    </w:rPr>
                    <w:t>Skill</w:t>
                  </w:r>
                </w:p>
              </w:tc>
              <w:tc>
                <w:tcPr>
                  <w:tcW w:w="3310" w:type="pct"/>
                </w:tcPr>
                <w:p w14:paraId="3C080CF4" w14:textId="77777777" w:rsidR="002E7BD7" w:rsidRPr="00143BB2" w:rsidRDefault="002E7BD7" w:rsidP="002E7BD7">
                  <w:pPr>
                    <w:pStyle w:val="AccredTemplate"/>
                    <w:rPr>
                      <w:i w:val="0"/>
                      <w:iCs w:val="0"/>
                      <w:color w:val="auto"/>
                      <w:sz w:val="22"/>
                      <w:szCs w:val="22"/>
                    </w:rPr>
                  </w:pPr>
                  <w:r w:rsidRPr="00143BB2">
                    <w:rPr>
                      <w:b/>
                      <w:i w:val="0"/>
                      <w:iCs w:val="0"/>
                      <w:color w:val="auto"/>
                      <w:sz w:val="22"/>
                      <w:szCs w:val="22"/>
                    </w:rPr>
                    <w:t>Description</w:t>
                  </w:r>
                </w:p>
              </w:tc>
            </w:tr>
            <w:tr w:rsidR="002E7BD7" w:rsidRPr="00143BB2" w14:paraId="041D5873" w14:textId="77777777" w:rsidTr="002E7BD7">
              <w:tc>
                <w:tcPr>
                  <w:tcW w:w="1690" w:type="pct"/>
                </w:tcPr>
                <w:p w14:paraId="585855BA" w14:textId="77777777" w:rsidR="002E7BD7" w:rsidRPr="00143BB2" w:rsidRDefault="002E7BD7" w:rsidP="002E7BD7">
                  <w:pPr>
                    <w:pStyle w:val="VRQABodyText"/>
                  </w:pPr>
                  <w:r w:rsidRPr="00143BB2">
                    <w:t>Learning skills to:</w:t>
                  </w:r>
                </w:p>
              </w:tc>
              <w:tc>
                <w:tcPr>
                  <w:tcW w:w="3310" w:type="pct"/>
                  <w:vAlign w:val="center"/>
                </w:tcPr>
                <w:p w14:paraId="4FDD9EAE" w14:textId="223E8F36" w:rsidR="002E7BD7" w:rsidRPr="00143BB2" w:rsidRDefault="00B61A7B" w:rsidP="002E7BD7">
                  <w:pPr>
                    <w:pStyle w:val="VRQABullet1"/>
                  </w:pPr>
                  <w:r w:rsidRPr="00143BB2">
                    <w:t>identify</w:t>
                  </w:r>
                  <w:r w:rsidR="002E7BD7" w:rsidRPr="00143BB2">
                    <w:t xml:space="preserve"> security features of digital devices</w:t>
                  </w:r>
                </w:p>
              </w:tc>
            </w:tr>
          </w:tbl>
          <w:p w14:paraId="74D6E215" w14:textId="77777777" w:rsidR="002E7BD7" w:rsidRPr="00143BB2" w:rsidRDefault="002E7BD7" w:rsidP="002E7BD7">
            <w:pPr>
              <w:pStyle w:val="AccredTemplate"/>
              <w:spacing w:before="0"/>
              <w:rPr>
                <w:i w:val="0"/>
                <w:iCs w:val="0"/>
                <w:color w:val="auto"/>
                <w:sz w:val="22"/>
                <w:szCs w:val="22"/>
              </w:rPr>
            </w:pPr>
          </w:p>
        </w:tc>
      </w:tr>
      <w:tr w:rsidR="002E7BD7" w:rsidRPr="00E7450B" w14:paraId="460EC9D3" w14:textId="77777777" w:rsidTr="002E7BD7">
        <w:trPr>
          <w:trHeight w:val="31"/>
        </w:trPr>
        <w:tc>
          <w:tcPr>
            <w:tcW w:w="5000" w:type="pct"/>
            <w:gridSpan w:val="4"/>
            <w:tcBorders>
              <w:top w:val="single" w:sz="4" w:space="0" w:color="auto"/>
              <w:left w:val="nil"/>
              <w:bottom w:val="dotted" w:sz="4" w:space="0" w:color="888B8D" w:themeColor="accent2"/>
              <w:right w:val="nil"/>
            </w:tcBorders>
          </w:tcPr>
          <w:p w14:paraId="50CF9187" w14:textId="77777777" w:rsidR="002E7BD7" w:rsidRPr="00143BB2" w:rsidRDefault="002E7BD7" w:rsidP="002E7BD7">
            <w:pPr>
              <w:pStyle w:val="AccredTemplate"/>
              <w:rPr>
                <w:color w:val="auto"/>
                <w:sz w:val="22"/>
                <w:szCs w:val="22"/>
              </w:rPr>
            </w:pPr>
          </w:p>
        </w:tc>
      </w:tr>
      <w:tr w:rsidR="002E7BD7" w:rsidRPr="00E7450B" w14:paraId="7ECECA81" w14:textId="77777777" w:rsidTr="002E7BD7">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40617F11" w14:textId="77777777" w:rsidR="002E7BD7" w:rsidRPr="00EA4C69" w:rsidRDefault="002E7BD7" w:rsidP="002E7BD7">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628" w:type="pct"/>
            <w:gridSpan w:val="3"/>
            <w:tcBorders>
              <w:top w:val="dotted" w:sz="4" w:space="0" w:color="888B8D" w:themeColor="accent2"/>
              <w:left w:val="dotted" w:sz="4" w:space="0" w:color="888B8D" w:themeColor="accent2"/>
              <w:bottom w:val="single" w:sz="4" w:space="0" w:color="auto"/>
              <w:right w:val="nil"/>
            </w:tcBorders>
          </w:tcPr>
          <w:p w14:paraId="775479BA" w14:textId="77777777" w:rsidR="002E7BD7" w:rsidRPr="00143BB2" w:rsidRDefault="002E7BD7" w:rsidP="002E7BD7">
            <w:pPr>
              <w:pStyle w:val="AccredTemplate"/>
              <w:rPr>
                <w:color w:val="auto"/>
                <w:sz w:val="22"/>
                <w:szCs w:val="22"/>
              </w:rPr>
            </w:pPr>
          </w:p>
        </w:tc>
      </w:tr>
      <w:tr w:rsidR="002E7BD7" w:rsidRPr="00E7450B" w14:paraId="40BCF466" w14:textId="77777777" w:rsidTr="002E7BD7">
        <w:trPr>
          <w:trHeight w:val="363"/>
        </w:trPr>
        <w:tc>
          <w:tcPr>
            <w:tcW w:w="1372" w:type="pct"/>
            <w:vMerge/>
            <w:tcBorders>
              <w:left w:val="nil"/>
              <w:bottom w:val="dotted" w:sz="2" w:space="0" w:color="888B8D" w:themeColor="accent2"/>
              <w:right w:val="single" w:sz="4" w:space="0" w:color="auto"/>
            </w:tcBorders>
          </w:tcPr>
          <w:p w14:paraId="5E3BB378" w14:textId="77777777" w:rsidR="002E7BD7" w:rsidRDefault="002E7BD7" w:rsidP="002E7BD7">
            <w:pPr>
              <w:spacing w:before="120" w:after="120"/>
              <w:rPr>
                <w:rFonts w:ascii="Arial" w:hAnsi="Arial" w:cs="Arial"/>
                <w:b/>
                <w:color w:val="103D64"/>
                <w:sz w:val="18"/>
                <w:szCs w:val="18"/>
                <w:lang w:val="en-GB"/>
              </w:rPr>
            </w:pPr>
          </w:p>
        </w:tc>
        <w:tc>
          <w:tcPr>
            <w:tcW w:w="1209" w:type="pct"/>
            <w:tcBorders>
              <w:top w:val="single" w:sz="4" w:space="0" w:color="auto"/>
              <w:left w:val="single" w:sz="4" w:space="0" w:color="auto"/>
              <w:bottom w:val="single" w:sz="4" w:space="0" w:color="auto"/>
              <w:right w:val="single" w:sz="4" w:space="0" w:color="auto"/>
            </w:tcBorders>
          </w:tcPr>
          <w:p w14:paraId="3360DF22" w14:textId="77777777" w:rsidR="002E7BD7" w:rsidRPr="00143BB2" w:rsidRDefault="002E7BD7" w:rsidP="002E7BD7">
            <w:pPr>
              <w:rPr>
                <w:rFonts w:ascii="Arial" w:hAnsi="Arial" w:cs="Arial"/>
                <w:sz w:val="22"/>
                <w:szCs w:val="22"/>
              </w:rPr>
            </w:pPr>
            <w:r w:rsidRPr="00143BB2">
              <w:rPr>
                <w:rFonts w:ascii="Arial" w:hAnsi="Arial" w:cs="Arial"/>
                <w:sz w:val="22"/>
                <w:szCs w:val="22"/>
              </w:rPr>
              <w:t>Code and Title</w:t>
            </w:r>
          </w:p>
          <w:p w14:paraId="265CDB58" w14:textId="77777777" w:rsidR="002E7BD7" w:rsidRPr="00143BB2" w:rsidRDefault="002E7BD7" w:rsidP="002E7BD7">
            <w:pPr>
              <w:rPr>
                <w:rFonts w:ascii="Arial" w:hAnsi="Arial" w:cs="Arial"/>
                <w:sz w:val="22"/>
                <w:szCs w:val="22"/>
              </w:rPr>
            </w:pPr>
            <w:r w:rsidRPr="00143BB2">
              <w:rPr>
                <w:rFonts w:ascii="Arial" w:hAnsi="Arial" w:cs="Arial"/>
                <w:sz w:val="22"/>
                <w:szCs w:val="22"/>
              </w:rPr>
              <w:t>Current Version</w:t>
            </w:r>
          </w:p>
        </w:tc>
        <w:tc>
          <w:tcPr>
            <w:tcW w:w="1209" w:type="pct"/>
            <w:tcBorders>
              <w:top w:val="single" w:sz="4" w:space="0" w:color="auto"/>
              <w:left w:val="single" w:sz="4" w:space="0" w:color="auto"/>
              <w:bottom w:val="single" w:sz="4" w:space="0" w:color="auto"/>
              <w:right w:val="single" w:sz="4" w:space="0" w:color="auto"/>
            </w:tcBorders>
          </w:tcPr>
          <w:p w14:paraId="53577717" w14:textId="77777777" w:rsidR="002E7BD7" w:rsidRPr="00143BB2" w:rsidRDefault="002E7BD7" w:rsidP="002E7BD7">
            <w:pPr>
              <w:rPr>
                <w:rFonts w:ascii="Arial" w:hAnsi="Arial" w:cs="Arial"/>
                <w:sz w:val="22"/>
                <w:szCs w:val="22"/>
              </w:rPr>
            </w:pPr>
            <w:r w:rsidRPr="00143BB2">
              <w:rPr>
                <w:rFonts w:ascii="Arial" w:hAnsi="Arial" w:cs="Arial"/>
                <w:sz w:val="22"/>
                <w:szCs w:val="22"/>
              </w:rPr>
              <w:t>Code and Title</w:t>
            </w:r>
          </w:p>
          <w:p w14:paraId="5D808911" w14:textId="77777777" w:rsidR="002E7BD7" w:rsidRPr="00143BB2" w:rsidRDefault="002E7BD7" w:rsidP="002E7BD7">
            <w:pPr>
              <w:rPr>
                <w:rFonts w:ascii="Arial" w:hAnsi="Arial" w:cs="Arial"/>
                <w:sz w:val="22"/>
                <w:szCs w:val="22"/>
              </w:rPr>
            </w:pPr>
            <w:r w:rsidRPr="00143BB2">
              <w:rPr>
                <w:rFonts w:ascii="Arial" w:hAnsi="Arial" w:cs="Arial"/>
                <w:sz w:val="22"/>
                <w:szCs w:val="22"/>
              </w:rPr>
              <w:t>Previous Version</w:t>
            </w:r>
          </w:p>
        </w:tc>
        <w:tc>
          <w:tcPr>
            <w:tcW w:w="1210" w:type="pct"/>
            <w:tcBorders>
              <w:top w:val="single" w:sz="4" w:space="0" w:color="auto"/>
              <w:left w:val="single" w:sz="4" w:space="0" w:color="auto"/>
              <w:bottom w:val="single" w:sz="4" w:space="0" w:color="auto"/>
              <w:right w:val="single" w:sz="4" w:space="0" w:color="auto"/>
            </w:tcBorders>
          </w:tcPr>
          <w:p w14:paraId="2717379B" w14:textId="77777777" w:rsidR="002E7BD7" w:rsidRPr="00143BB2" w:rsidDel="009030EE" w:rsidRDefault="002E7BD7" w:rsidP="002E7BD7">
            <w:pPr>
              <w:rPr>
                <w:rFonts w:ascii="Arial" w:hAnsi="Arial" w:cs="Arial"/>
                <w:sz w:val="22"/>
                <w:szCs w:val="22"/>
                <w:lang w:val="en-AU"/>
              </w:rPr>
            </w:pPr>
            <w:r w:rsidRPr="00143BB2">
              <w:rPr>
                <w:rFonts w:ascii="Arial" w:hAnsi="Arial" w:cs="Arial"/>
                <w:sz w:val="22"/>
                <w:szCs w:val="22"/>
                <w:lang w:val="en-AU"/>
              </w:rPr>
              <w:t>Comments</w:t>
            </w:r>
          </w:p>
        </w:tc>
      </w:tr>
      <w:tr w:rsidR="002E7BD7" w:rsidRPr="00E7450B" w14:paraId="1EBBA120" w14:textId="77777777" w:rsidTr="002E7BD7">
        <w:trPr>
          <w:trHeight w:val="363"/>
        </w:trPr>
        <w:tc>
          <w:tcPr>
            <w:tcW w:w="1372" w:type="pct"/>
            <w:vMerge/>
            <w:tcBorders>
              <w:left w:val="nil"/>
              <w:bottom w:val="dotted" w:sz="2" w:space="0" w:color="888B8D" w:themeColor="accent2"/>
              <w:right w:val="single" w:sz="4" w:space="0" w:color="auto"/>
            </w:tcBorders>
          </w:tcPr>
          <w:p w14:paraId="2BF8C4A6" w14:textId="77777777" w:rsidR="002E7BD7" w:rsidRDefault="002E7BD7" w:rsidP="002E7BD7">
            <w:pPr>
              <w:spacing w:before="120" w:after="120"/>
              <w:rPr>
                <w:rFonts w:ascii="Arial" w:hAnsi="Arial" w:cs="Arial"/>
                <w:b/>
                <w:color w:val="103D64"/>
                <w:sz w:val="18"/>
                <w:szCs w:val="18"/>
                <w:lang w:val="en-GB"/>
              </w:rPr>
            </w:pPr>
          </w:p>
        </w:tc>
        <w:tc>
          <w:tcPr>
            <w:tcW w:w="1209" w:type="pct"/>
            <w:tcBorders>
              <w:top w:val="single" w:sz="6" w:space="0" w:color="333333"/>
              <w:left w:val="single" w:sz="6" w:space="0" w:color="333333"/>
              <w:bottom w:val="single" w:sz="6" w:space="0" w:color="333333"/>
              <w:right w:val="single" w:sz="6" w:space="0" w:color="333333"/>
            </w:tcBorders>
          </w:tcPr>
          <w:p w14:paraId="019CD4BF" w14:textId="020B136B" w:rsidR="002E7BD7" w:rsidRPr="00FD557D" w:rsidRDefault="006F60CC" w:rsidP="002E7BD7">
            <w:pPr>
              <w:pStyle w:val="Element"/>
              <w:rPr>
                <w:lang w:eastAsia="x-none"/>
              </w:rPr>
            </w:pPr>
            <w:r w:rsidRPr="006F60CC">
              <w:t>VU23575</w:t>
            </w:r>
            <w:r w:rsidR="002E7BD7" w:rsidRPr="00FD557D">
              <w:rPr>
                <w:lang w:eastAsia="x-none"/>
              </w:rPr>
              <w:t xml:space="preserve"> Recognise and use extre</w:t>
            </w:r>
            <w:r w:rsidR="002E7BD7">
              <w:rPr>
                <w:lang w:eastAsia="x-none"/>
              </w:rPr>
              <w:t>mely familiar digital devices</w:t>
            </w:r>
          </w:p>
        </w:tc>
        <w:tc>
          <w:tcPr>
            <w:tcW w:w="1209" w:type="pct"/>
            <w:tcBorders>
              <w:top w:val="single" w:sz="6" w:space="0" w:color="333333"/>
              <w:left w:val="single" w:sz="6" w:space="0" w:color="333333"/>
              <w:bottom w:val="single" w:sz="6" w:space="0" w:color="333333"/>
              <w:right w:val="single" w:sz="6" w:space="0" w:color="333333"/>
            </w:tcBorders>
            <w:vAlign w:val="center"/>
          </w:tcPr>
          <w:p w14:paraId="789A5EF4" w14:textId="77777777" w:rsidR="002E7BD7" w:rsidRPr="00FD557D" w:rsidRDefault="002E7BD7" w:rsidP="002E7BD7">
            <w:pPr>
              <w:pStyle w:val="Element"/>
              <w:rPr>
                <w:lang w:eastAsia="x-none"/>
              </w:rPr>
            </w:pPr>
          </w:p>
        </w:tc>
        <w:tc>
          <w:tcPr>
            <w:tcW w:w="1210" w:type="pct"/>
            <w:tcBorders>
              <w:top w:val="single" w:sz="6" w:space="0" w:color="333333"/>
              <w:left w:val="single" w:sz="6" w:space="0" w:color="333333"/>
              <w:bottom w:val="single" w:sz="6" w:space="0" w:color="333333"/>
              <w:right w:val="single" w:sz="6" w:space="0" w:color="333333"/>
            </w:tcBorders>
            <w:vAlign w:val="center"/>
          </w:tcPr>
          <w:p w14:paraId="55399FFD" w14:textId="77777777" w:rsidR="002E7BD7" w:rsidRPr="00FD557D" w:rsidDel="009030EE" w:rsidRDefault="002E7BD7" w:rsidP="002E7BD7">
            <w:pPr>
              <w:pStyle w:val="VRQABodyText"/>
              <w:rPr>
                <w:lang w:eastAsia="x-none"/>
              </w:rPr>
            </w:pPr>
            <w:r>
              <w:rPr>
                <w:lang w:eastAsia="x-none"/>
              </w:rPr>
              <w:t xml:space="preserve">New unit </w:t>
            </w:r>
          </w:p>
        </w:tc>
      </w:tr>
      <w:tr w:rsidR="002E7BD7" w:rsidRPr="00E7450B" w14:paraId="0A4B24BA" w14:textId="77777777" w:rsidTr="002E7BD7">
        <w:trPr>
          <w:trHeight w:val="363"/>
        </w:trPr>
        <w:tc>
          <w:tcPr>
            <w:tcW w:w="1372" w:type="pct"/>
            <w:vMerge/>
            <w:tcBorders>
              <w:left w:val="nil"/>
              <w:bottom w:val="dotted" w:sz="2" w:space="0" w:color="888B8D" w:themeColor="accent2"/>
              <w:right w:val="dotted" w:sz="4" w:space="0" w:color="888B8D" w:themeColor="accent2"/>
            </w:tcBorders>
          </w:tcPr>
          <w:p w14:paraId="1F2117E7" w14:textId="77777777" w:rsidR="002E7BD7" w:rsidRDefault="002E7BD7" w:rsidP="002E7BD7">
            <w:pPr>
              <w:spacing w:before="120" w:after="120"/>
              <w:rPr>
                <w:rFonts w:ascii="Arial" w:hAnsi="Arial" w:cs="Arial"/>
                <w:b/>
                <w:color w:val="103D64"/>
                <w:sz w:val="18"/>
                <w:szCs w:val="18"/>
                <w:lang w:val="en-GB"/>
              </w:rPr>
            </w:pPr>
          </w:p>
        </w:tc>
        <w:tc>
          <w:tcPr>
            <w:tcW w:w="3628" w:type="pct"/>
            <w:gridSpan w:val="3"/>
            <w:tcBorders>
              <w:top w:val="single" w:sz="4" w:space="0" w:color="auto"/>
              <w:left w:val="dotted" w:sz="4" w:space="0" w:color="888B8D" w:themeColor="accent2"/>
              <w:bottom w:val="dotted" w:sz="2" w:space="0" w:color="888B8D" w:themeColor="accent2"/>
              <w:right w:val="nil"/>
            </w:tcBorders>
          </w:tcPr>
          <w:p w14:paraId="539EB323" w14:textId="77777777" w:rsidR="002E7BD7" w:rsidRPr="00EA4C69" w:rsidDel="009030EE" w:rsidRDefault="002E7BD7" w:rsidP="002E7BD7">
            <w:pPr>
              <w:pStyle w:val="AccredTemplate"/>
              <w:rPr>
                <w:color w:val="auto"/>
                <w:sz w:val="22"/>
                <w:szCs w:val="22"/>
              </w:rPr>
            </w:pPr>
          </w:p>
        </w:tc>
      </w:tr>
    </w:tbl>
    <w:p w14:paraId="7FCCB355" w14:textId="77777777" w:rsidR="002E7BD7" w:rsidRDefault="002E7BD7" w:rsidP="002E7BD7">
      <w:pPr>
        <w:pStyle w:val="VRQAbulletlist"/>
        <w:spacing w:before="60"/>
        <w:rPr>
          <w:sz w:val="18"/>
          <w:szCs w:val="18"/>
        </w:rPr>
        <w:sectPr w:rsidR="002E7BD7" w:rsidSect="007857E7">
          <w:headerReference w:type="even" r:id="rId609"/>
          <w:headerReference w:type="default" r:id="rId610"/>
          <w:footerReference w:type="even" r:id="rId611"/>
          <w:footerReference w:type="default" r:id="rId612"/>
          <w:headerReference w:type="first" r:id="rId613"/>
          <w:footerReference w:type="first" r:id="rId614"/>
          <w:type w:val="continuous"/>
          <w:pgSz w:w="11900" w:h="16840"/>
          <w:pgMar w:top="2041" w:right="845" w:bottom="851" w:left="851" w:header="709" w:footer="397" w:gutter="0"/>
          <w:cols w:space="227"/>
          <w:docGrid w:linePitch="360"/>
        </w:sectPr>
      </w:pPr>
    </w:p>
    <w:tbl>
      <w:tblPr>
        <w:tblStyle w:val="TableGrid"/>
        <w:tblW w:w="10065" w:type="dxa"/>
        <w:tblInd w:w="-20" w:type="dxa"/>
        <w:tblLayout w:type="fixed"/>
        <w:tblLook w:val="04A0" w:firstRow="1" w:lastRow="0" w:firstColumn="1" w:lastColumn="0" w:noHBand="0" w:noVBand="1"/>
      </w:tblPr>
      <w:tblGrid>
        <w:gridCol w:w="2283"/>
        <w:gridCol w:w="7782"/>
      </w:tblGrid>
      <w:tr w:rsidR="002E7BD7" w:rsidRPr="0071490E" w14:paraId="47E76784" w14:textId="77777777" w:rsidTr="002E7BD7">
        <w:trPr>
          <w:trHeight w:val="363"/>
        </w:trPr>
        <w:tc>
          <w:tcPr>
            <w:tcW w:w="10065" w:type="dxa"/>
            <w:gridSpan w:val="2"/>
            <w:tcBorders>
              <w:top w:val="nil"/>
              <w:bottom w:val="nil"/>
            </w:tcBorders>
            <w:shd w:val="clear" w:color="auto" w:fill="103D64" w:themeFill="text2"/>
          </w:tcPr>
          <w:p w14:paraId="6B08B3D2" w14:textId="11195ECD" w:rsidR="002E7BD7" w:rsidRPr="000B4A2C" w:rsidRDefault="00F10081" w:rsidP="002E7BD7">
            <w:pPr>
              <w:pStyle w:val="VRQAIntro"/>
              <w:spacing w:before="60" w:after="0"/>
              <w:rPr>
                <w:b/>
                <w:color w:val="FFFFFF" w:themeColor="background1"/>
                <w:sz w:val="22"/>
                <w:szCs w:val="22"/>
              </w:rPr>
            </w:pPr>
            <w:r>
              <w:rPr>
                <w:b/>
                <w:color w:val="FFFFFF" w:themeColor="background1"/>
                <w:sz w:val="22"/>
                <w:szCs w:val="22"/>
              </w:rPr>
              <w:lastRenderedPageBreak/>
              <w:t xml:space="preserve">Assessment Requirements </w:t>
            </w:r>
          </w:p>
        </w:tc>
      </w:tr>
      <w:tr w:rsidR="002E7BD7" w:rsidRPr="00E7450B" w14:paraId="65095211" w14:textId="77777777" w:rsidTr="002E7BD7">
        <w:trPr>
          <w:trHeight w:val="561"/>
        </w:trPr>
        <w:tc>
          <w:tcPr>
            <w:tcW w:w="2283" w:type="dxa"/>
            <w:tcBorders>
              <w:top w:val="nil"/>
              <w:left w:val="nil"/>
              <w:bottom w:val="nil"/>
              <w:right w:val="dotted" w:sz="4" w:space="0" w:color="888B8D" w:themeColor="accent2"/>
            </w:tcBorders>
          </w:tcPr>
          <w:p w14:paraId="137AFFE8" w14:textId="77777777" w:rsidR="002E7BD7" w:rsidRPr="000B4A2C" w:rsidRDefault="002E7BD7" w:rsidP="002E7BD7">
            <w:pPr>
              <w:pStyle w:val="AccredTemplate"/>
              <w:rPr>
                <w:i w:val="0"/>
                <w:iCs w:val="0"/>
                <w:sz w:val="22"/>
                <w:szCs w:val="22"/>
              </w:rPr>
            </w:pPr>
            <w:r w:rsidRPr="000B4A2C">
              <w:rPr>
                <w:b/>
                <w:i w:val="0"/>
                <w:iCs w:val="0"/>
                <w:color w:val="103D64"/>
                <w:sz w:val="22"/>
                <w:szCs w:val="22"/>
              </w:rPr>
              <w:t>Title</w:t>
            </w:r>
          </w:p>
        </w:tc>
        <w:tc>
          <w:tcPr>
            <w:tcW w:w="7782" w:type="dxa"/>
            <w:tcBorders>
              <w:top w:val="nil"/>
              <w:left w:val="dotted" w:sz="4" w:space="0" w:color="888B8D" w:themeColor="accent2"/>
              <w:bottom w:val="nil"/>
              <w:right w:val="nil"/>
            </w:tcBorders>
          </w:tcPr>
          <w:p w14:paraId="70B82FA9" w14:textId="0B2FDF03" w:rsidR="002E7BD7" w:rsidRPr="002F2D3D" w:rsidRDefault="002E7BD7" w:rsidP="002E7BD7">
            <w:pPr>
              <w:pStyle w:val="Element"/>
              <w:rPr>
                <w:bCs/>
              </w:rPr>
            </w:pPr>
            <w:r w:rsidRPr="002F2D3D">
              <w:rPr>
                <w:bCs/>
              </w:rPr>
              <w:t>Assessment Requirements for</w:t>
            </w:r>
            <w:r>
              <w:rPr>
                <w:bCs/>
              </w:rPr>
              <w:t xml:space="preserve"> </w:t>
            </w:r>
            <w:r w:rsidR="006F60CC" w:rsidRPr="006F60CC">
              <w:t>VU23575</w:t>
            </w:r>
            <w:r w:rsidRPr="002F2D3D">
              <w:rPr>
                <w:bCs/>
              </w:rPr>
              <w:t xml:space="preserve"> Recognise and use extre</w:t>
            </w:r>
            <w:r>
              <w:rPr>
                <w:bCs/>
              </w:rPr>
              <w:t>mely familiar digital devices</w:t>
            </w:r>
          </w:p>
        </w:tc>
      </w:tr>
      <w:tr w:rsidR="002E7BD7" w:rsidRPr="00E7450B" w14:paraId="72C7F5C5" w14:textId="77777777" w:rsidTr="002E7BD7">
        <w:trPr>
          <w:trHeight w:val="561"/>
        </w:trPr>
        <w:tc>
          <w:tcPr>
            <w:tcW w:w="2283" w:type="dxa"/>
            <w:tcBorders>
              <w:top w:val="nil"/>
              <w:left w:val="nil"/>
              <w:bottom w:val="dotted" w:sz="4" w:space="0" w:color="888B8D" w:themeColor="accent2"/>
              <w:right w:val="dotted" w:sz="4" w:space="0" w:color="888B8D" w:themeColor="accent2"/>
            </w:tcBorders>
          </w:tcPr>
          <w:p w14:paraId="319E30C4" w14:textId="77777777" w:rsidR="002E7BD7" w:rsidRPr="000B4A2C" w:rsidRDefault="002E7BD7" w:rsidP="002E7BD7">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1CC199D6" w14:textId="77777777" w:rsidR="002E7BD7" w:rsidRPr="001A28A4" w:rsidRDefault="002E7BD7" w:rsidP="002E7BD7">
            <w:pPr>
              <w:pStyle w:val="VRQABodyText"/>
            </w:pPr>
            <w:r w:rsidRPr="001A28A4">
              <w:t>The candidate must demonstrate the ability to complete tasks outlined in the elements and performance criteria of this unit. Assessment must confirm the ability to</w:t>
            </w:r>
            <w:r>
              <w:t xml:space="preserve"> use conventions and linguistic knowledge to</w:t>
            </w:r>
            <w:r w:rsidRPr="001A28A4">
              <w:t>:</w:t>
            </w:r>
          </w:p>
          <w:p w14:paraId="4A3756EC" w14:textId="77777777" w:rsidR="002E7BD7" w:rsidRPr="00E97325" w:rsidRDefault="002E7BD7" w:rsidP="002E7BD7">
            <w:pPr>
              <w:pStyle w:val="VRQABullet1"/>
              <w:rPr>
                <w:i/>
                <w:iCs/>
              </w:rPr>
            </w:pPr>
            <w:r>
              <w:t xml:space="preserve">recognise and </w:t>
            </w:r>
            <w:r w:rsidRPr="00810A58">
              <w:t>identify the purpose</w:t>
            </w:r>
            <w:r>
              <w:t xml:space="preserve"> </w:t>
            </w:r>
            <w:r w:rsidRPr="00810A58">
              <w:t xml:space="preserve">of </w:t>
            </w:r>
            <w:r>
              <w:t xml:space="preserve">one extremely familiar </w:t>
            </w:r>
            <w:r w:rsidRPr="00810A58">
              <w:t xml:space="preserve">digital </w:t>
            </w:r>
            <w:r>
              <w:t xml:space="preserve">device </w:t>
            </w:r>
          </w:p>
          <w:p w14:paraId="480E6DB5" w14:textId="77777777" w:rsidR="002E7BD7" w:rsidRPr="00E97325" w:rsidRDefault="002E7BD7" w:rsidP="002E7BD7">
            <w:pPr>
              <w:pStyle w:val="VRQABullet1"/>
              <w:rPr>
                <w:i/>
                <w:iCs/>
              </w:rPr>
            </w:pPr>
            <w:r>
              <w:t xml:space="preserve">recognise a security feature </w:t>
            </w:r>
            <w:r w:rsidRPr="00810A58">
              <w:t>of</w:t>
            </w:r>
            <w:r>
              <w:t xml:space="preserve"> one extremely familiar </w:t>
            </w:r>
            <w:r w:rsidRPr="00810A58">
              <w:t xml:space="preserve">digital </w:t>
            </w:r>
            <w:r>
              <w:t xml:space="preserve">device </w:t>
            </w:r>
          </w:p>
          <w:p w14:paraId="6C9387A7" w14:textId="3EAB4673" w:rsidR="002E7BD7" w:rsidRPr="00BA3832" w:rsidRDefault="002E7BD7" w:rsidP="00696C51">
            <w:pPr>
              <w:pStyle w:val="VRQABullet1"/>
              <w:rPr>
                <w:i/>
                <w:iCs/>
              </w:rPr>
            </w:pPr>
            <w:r>
              <w:t xml:space="preserve">use an extremely familiar </w:t>
            </w:r>
            <w:r w:rsidRPr="00810A58">
              <w:t xml:space="preserve">digital </w:t>
            </w:r>
            <w:r>
              <w:t xml:space="preserve">device to create and send </w:t>
            </w:r>
            <w:r w:rsidR="00696C51">
              <w:t>one</w:t>
            </w:r>
            <w:r>
              <w:t xml:space="preserve"> very short message, either spoken or written</w:t>
            </w:r>
            <w:r w:rsidR="00166CFB">
              <w:t>.</w:t>
            </w:r>
          </w:p>
        </w:tc>
      </w:tr>
      <w:tr w:rsidR="002E7BD7" w:rsidRPr="00E7450B" w14:paraId="036E41D1" w14:textId="77777777" w:rsidTr="002E7BD7">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7C2C7A2D" w14:textId="77777777" w:rsidR="002E7BD7" w:rsidRPr="000B4A2C" w:rsidRDefault="002E7BD7" w:rsidP="002E7BD7">
            <w:pPr>
              <w:pStyle w:val="AccredTemplate"/>
              <w:rPr>
                <w:b/>
                <w:i w:val="0"/>
                <w:iCs w:val="0"/>
                <w:color w:val="103D64"/>
                <w:sz w:val="22"/>
                <w:szCs w:val="22"/>
              </w:rPr>
            </w:pPr>
            <w:r w:rsidRPr="000B4A2C">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51581B0A" w14:textId="0E16B048" w:rsidR="002E7BD7" w:rsidRDefault="002E7BD7" w:rsidP="002E7BD7">
            <w:pPr>
              <w:pStyle w:val="VRQABodyText"/>
            </w:pPr>
            <w:r w:rsidRPr="00AB77B1">
              <w:t>The candidate must be able to apply knowledge required to effectively perform the task</w:t>
            </w:r>
            <w:r w:rsidR="00696C51">
              <w:t>s</w:t>
            </w:r>
            <w:r w:rsidRPr="00AB77B1">
              <w:t xml:space="preserve"> outlined in elements and performance criteria of this unit. This includes application of linguistic, sociolinguistic and cultural knowledge appropriate to the context of the task including:</w:t>
            </w:r>
          </w:p>
          <w:p w14:paraId="3C1230DD" w14:textId="77777777" w:rsidR="002E7BD7" w:rsidRPr="001E2811" w:rsidRDefault="002E7BD7" w:rsidP="002E7BD7">
            <w:pPr>
              <w:pStyle w:val="VRQABullet1"/>
            </w:pPr>
            <w:r>
              <w:t xml:space="preserve">uses of </w:t>
            </w:r>
            <w:r w:rsidRPr="001E2811">
              <w:t xml:space="preserve">personally relevant digital </w:t>
            </w:r>
            <w:r>
              <w:t>devices</w:t>
            </w:r>
          </w:p>
          <w:p w14:paraId="20E96D26" w14:textId="77777777" w:rsidR="002E7BD7" w:rsidRDefault="002E7BD7" w:rsidP="002E7BD7">
            <w:pPr>
              <w:pStyle w:val="VRQABullet1"/>
            </w:pPr>
            <w:r>
              <w:t xml:space="preserve">uses of simple </w:t>
            </w:r>
            <w:r w:rsidRPr="001E2811">
              <w:t>security feature</w:t>
            </w:r>
            <w:r>
              <w:t>s of digital devices</w:t>
            </w:r>
          </w:p>
          <w:p w14:paraId="360CFCA2" w14:textId="77777777" w:rsidR="002E7BD7" w:rsidRPr="00616ACB" w:rsidRDefault="002E7BD7" w:rsidP="002E7BD7">
            <w:pPr>
              <w:pStyle w:val="VRQABullet1"/>
            </w:pPr>
            <w:r w:rsidRPr="00616ACB">
              <w:t>reasons for using digital devices</w:t>
            </w:r>
          </w:p>
          <w:p w14:paraId="2714BEBB" w14:textId="77777777" w:rsidR="00484516" w:rsidRPr="00616ACB" w:rsidRDefault="002E7BD7" w:rsidP="00484516">
            <w:pPr>
              <w:pStyle w:val="VRQABullet1"/>
            </w:pPr>
            <w:r w:rsidRPr="00616ACB">
              <w:t>steps to send an extremely simple message using a digital device</w:t>
            </w:r>
          </w:p>
          <w:p w14:paraId="2B44A4AD" w14:textId="326F7344" w:rsidR="00484516" w:rsidRPr="001E2295" w:rsidRDefault="00484516" w:rsidP="00484516">
            <w:pPr>
              <w:pStyle w:val="VRQABullet1"/>
            </w:pPr>
            <w:r w:rsidRPr="00616ACB">
              <w:t xml:space="preserve">extremely simple formulaic </w:t>
            </w:r>
            <w:r w:rsidR="00A63453" w:rsidRPr="00616ACB">
              <w:t>language or symbols to send or respond to an extremely simple message using a digital device</w:t>
            </w:r>
            <w:r w:rsidR="00166CFB" w:rsidRPr="00616ACB">
              <w:t>.</w:t>
            </w:r>
          </w:p>
        </w:tc>
      </w:tr>
      <w:tr w:rsidR="002E7BD7" w:rsidRPr="00E7450B" w14:paraId="088B4946" w14:textId="77777777" w:rsidTr="002E7BD7">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37DF8E8C" w14:textId="77777777" w:rsidR="002E7BD7" w:rsidRPr="000B4A2C" w:rsidRDefault="002E7BD7" w:rsidP="002E7BD7">
            <w:pPr>
              <w:pStyle w:val="AccredTemplate"/>
              <w:rPr>
                <w:b/>
                <w:i w:val="0"/>
                <w:iCs w:val="0"/>
                <w:color w:val="103D64"/>
                <w:sz w:val="22"/>
                <w:szCs w:val="22"/>
              </w:rPr>
            </w:pPr>
            <w:r w:rsidRPr="000B4A2C">
              <w:rPr>
                <w:b/>
                <w:i w:val="0"/>
                <w:iCs w:val="0"/>
                <w:color w:val="103D64"/>
                <w:sz w:val="22"/>
                <w:szCs w:val="22"/>
              </w:rPr>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166C5D5D" w14:textId="77777777" w:rsidR="002E7BD7" w:rsidRDefault="002E7BD7" w:rsidP="002E7BD7">
            <w:pPr>
              <w:pStyle w:val="VRQABodyText"/>
            </w:pPr>
            <w:r>
              <w:t>Assessment must ensure a</w:t>
            </w:r>
            <w:r w:rsidRPr="0099325C">
              <w:t>ccess to:</w:t>
            </w:r>
          </w:p>
          <w:p w14:paraId="56467DB8" w14:textId="2F39FB71" w:rsidR="002E7BD7" w:rsidRDefault="002E7BD7" w:rsidP="002E7BD7">
            <w:pPr>
              <w:pStyle w:val="VRQABullet1"/>
              <w:numPr>
                <w:ilvl w:val="0"/>
                <w:numId w:val="0"/>
              </w:numPr>
              <w:ind w:left="340" w:hanging="340"/>
            </w:pPr>
            <w:r w:rsidRPr="00FC2618">
              <w:t>•</w:t>
            </w:r>
            <w:r w:rsidRPr="00FC2618">
              <w:tab/>
              <w:t xml:space="preserve">resources such as </w:t>
            </w:r>
            <w:r>
              <w:t>digital equipment, devices/</w:t>
            </w:r>
            <w:r w:rsidRPr="00FC2618">
              <w:t xml:space="preserve">visuals and bilingual </w:t>
            </w:r>
            <w:r>
              <w:t>resources</w:t>
            </w:r>
            <w:r w:rsidRPr="00FC2618">
              <w:t xml:space="preserve"> as required</w:t>
            </w:r>
            <w:r w:rsidR="00BB7891">
              <w:t>.</w:t>
            </w:r>
          </w:p>
          <w:p w14:paraId="6951D9E0" w14:textId="70455EF7" w:rsidR="002E7BD7" w:rsidRPr="00BB7891" w:rsidRDefault="00A45283" w:rsidP="00BB7891">
            <w:pPr>
              <w:pStyle w:val="VRQABodyText"/>
            </w:pPr>
            <w:r w:rsidRPr="00BB7891">
              <w:t>Where access to internet and/or mobile data is not available</w:t>
            </w:r>
            <w:r w:rsidR="00BB7891" w:rsidRPr="00BB7891">
              <w:t xml:space="preserve">, </w:t>
            </w:r>
            <w:r w:rsidR="00E66375">
              <w:t>skills in this unit may</w:t>
            </w:r>
            <w:r w:rsidR="00BB7891" w:rsidRPr="00BB7891">
              <w:t xml:space="preserve"> be demonstrated in a </w:t>
            </w:r>
            <w:r w:rsidR="00E66375">
              <w:t>simulated</w:t>
            </w:r>
            <w:r w:rsidR="00BB7891" w:rsidRPr="00BB7891">
              <w:t xml:space="preserve"> environment.</w:t>
            </w:r>
          </w:p>
          <w:p w14:paraId="04206502" w14:textId="77777777" w:rsidR="002E7BD7" w:rsidRPr="0099325C" w:rsidRDefault="002E7BD7" w:rsidP="002E7BD7">
            <w:pPr>
              <w:pStyle w:val="VRQABullet1"/>
              <w:numPr>
                <w:ilvl w:val="0"/>
                <w:numId w:val="0"/>
              </w:numPr>
              <w:ind w:left="340" w:hanging="340"/>
            </w:pPr>
            <w:r w:rsidRPr="0099325C">
              <w:t>At this level the learner:</w:t>
            </w:r>
          </w:p>
          <w:p w14:paraId="69CFB027" w14:textId="77777777" w:rsidR="002E7BD7" w:rsidRPr="0099325C" w:rsidRDefault="002E7BD7" w:rsidP="002E7BD7">
            <w:pPr>
              <w:pStyle w:val="VRQABullet1"/>
              <w:numPr>
                <w:ilvl w:val="0"/>
                <w:numId w:val="0"/>
              </w:numPr>
              <w:ind w:left="340" w:hanging="340"/>
            </w:pPr>
            <w:r w:rsidRPr="0099325C">
              <w:t>•</w:t>
            </w:r>
            <w:r w:rsidRPr="0099325C">
              <w:tab/>
              <w:t>works alongside an expert / mentor</w:t>
            </w:r>
          </w:p>
          <w:p w14:paraId="5FA5AB5F" w14:textId="77777777" w:rsidR="002E7BD7" w:rsidRPr="0099325C" w:rsidRDefault="002E7BD7" w:rsidP="002E7BD7">
            <w:pPr>
              <w:pStyle w:val="VRQABullet1"/>
              <w:numPr>
                <w:ilvl w:val="0"/>
                <w:numId w:val="0"/>
              </w:numPr>
              <w:ind w:left="340" w:hanging="340"/>
            </w:pPr>
            <w:r w:rsidRPr="0099325C">
              <w:t>•</w:t>
            </w:r>
            <w:r w:rsidRPr="0099325C">
              <w:tab/>
              <w:t>requires significant and highly structured support, prompting and advice</w:t>
            </w:r>
          </w:p>
          <w:p w14:paraId="71AC483B" w14:textId="523AF1CB" w:rsidR="002E7BD7" w:rsidRPr="00A55E70" w:rsidRDefault="002E7BD7" w:rsidP="002E7BD7">
            <w:pPr>
              <w:pStyle w:val="VRQABullet1"/>
              <w:numPr>
                <w:ilvl w:val="0"/>
                <w:numId w:val="0"/>
              </w:numPr>
              <w:ind w:left="340" w:hanging="340"/>
            </w:pPr>
            <w:r>
              <w:t>•</w:t>
            </w:r>
            <w:r>
              <w:tab/>
              <w:t>requires extensive modelling</w:t>
            </w:r>
            <w:r w:rsidR="00E4400D">
              <w:t>.</w:t>
            </w:r>
          </w:p>
          <w:p w14:paraId="795BEEC6" w14:textId="77777777" w:rsidR="002E7BD7" w:rsidRPr="009A7843" w:rsidRDefault="002E7BD7" w:rsidP="002E7BD7">
            <w:pPr>
              <w:pStyle w:val="bullet0"/>
              <w:rPr>
                <w:b/>
              </w:rPr>
            </w:pPr>
            <w:r w:rsidRPr="009A7843">
              <w:rPr>
                <w:b/>
              </w:rPr>
              <w:t xml:space="preserve">Assessor requirements </w:t>
            </w:r>
          </w:p>
          <w:p w14:paraId="56E41F22" w14:textId="77777777" w:rsidR="002E7BD7" w:rsidRPr="00A71DF3" w:rsidRDefault="002E7BD7" w:rsidP="002E7BD7">
            <w:pPr>
              <w:pStyle w:val="VRQABodyText"/>
            </w:pPr>
            <w:r>
              <w:t>Assessors of this unit must be qualified TESOL teachers. Refer to Section B6.2 for further information on meeting the assessor requirements.</w:t>
            </w:r>
          </w:p>
        </w:tc>
      </w:tr>
    </w:tbl>
    <w:p w14:paraId="292AD589" w14:textId="77777777" w:rsidR="002E7BD7" w:rsidRDefault="002E7BD7" w:rsidP="00745102">
      <w:pPr>
        <w:rPr>
          <w:lang w:val="en-AU" w:eastAsia="x-none"/>
        </w:rPr>
        <w:sectPr w:rsidR="002E7BD7" w:rsidSect="002E7BD7">
          <w:pgSz w:w="11900" w:h="16840"/>
          <w:pgMar w:top="2041" w:right="845" w:bottom="851" w:left="851" w:header="709" w:footer="397" w:gutter="0"/>
          <w:cols w:space="227"/>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6B52C2" w:rsidRPr="00F504D4" w14:paraId="0F9B3774" w14:textId="77777777" w:rsidTr="006B52C2">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92F6213" w14:textId="77777777" w:rsidR="006B52C2" w:rsidRPr="00F504D4" w:rsidRDefault="006B52C2" w:rsidP="006B52C2">
            <w:pPr>
              <w:pStyle w:val="VRQAIntro"/>
              <w:spacing w:before="60" w:after="0"/>
              <w:rPr>
                <w:b/>
                <w:sz w:val="22"/>
                <w:szCs w:val="22"/>
              </w:rPr>
            </w:pPr>
            <w:r w:rsidRPr="00F504D4">
              <w:rPr>
                <w:b/>
                <w:sz w:val="22"/>
                <w:szCs w:val="22"/>
              </w:rPr>
              <w:lastRenderedPageBreak/>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9D2307D" w14:textId="1FE188B5" w:rsidR="006B52C2" w:rsidRPr="009A34E9" w:rsidRDefault="009A34E9" w:rsidP="006B52C2">
            <w:pPr>
              <w:pStyle w:val="VRQABodyText"/>
              <w:rPr>
                <w:b/>
              </w:rPr>
            </w:pPr>
            <w:r w:rsidRPr="009A34E9">
              <w:rPr>
                <w:b/>
              </w:rPr>
              <w:t>VU23576</w:t>
            </w:r>
            <w:r w:rsidR="006B52C2" w:rsidRPr="009A34E9">
              <w:rPr>
                <w:b/>
              </w:rPr>
              <w:t xml:space="preserve"> </w:t>
            </w:r>
          </w:p>
        </w:tc>
      </w:tr>
      <w:tr w:rsidR="006B52C2" w:rsidRPr="00F504D4" w14:paraId="240EA799" w14:textId="77777777" w:rsidTr="006B52C2">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0AB2359" w14:textId="77777777" w:rsidR="006B52C2" w:rsidRPr="00F504D4" w:rsidRDefault="006B52C2" w:rsidP="006B52C2">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077EEBD" w14:textId="77777777" w:rsidR="006B52C2" w:rsidRPr="00E100E0" w:rsidRDefault="006B52C2" w:rsidP="006B52C2">
            <w:pPr>
              <w:pStyle w:val="VRQABodyText"/>
              <w:rPr>
                <w:b/>
              </w:rPr>
            </w:pPr>
            <w:r w:rsidRPr="003859C8">
              <w:rPr>
                <w:b/>
              </w:rPr>
              <w:t>Investigate Australian identity</w:t>
            </w:r>
          </w:p>
        </w:tc>
      </w:tr>
      <w:tr w:rsidR="006B52C2" w:rsidRPr="00F504D4" w14:paraId="708715E7" w14:textId="77777777" w:rsidTr="006B52C2">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1405160" w14:textId="77777777" w:rsidR="006B52C2" w:rsidRPr="00F504D4" w:rsidRDefault="006B52C2" w:rsidP="006B52C2">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B7EC3F0" w14:textId="77777777" w:rsidR="006B52C2" w:rsidRDefault="006B52C2" w:rsidP="006B52C2">
            <w:pPr>
              <w:pStyle w:val="unittext"/>
              <w:keepNext/>
            </w:pPr>
            <w:r w:rsidRPr="00E100E0">
              <w:t>This unit describes the performance outcomes,</w:t>
            </w:r>
            <w:r>
              <w:t xml:space="preserve"> </w:t>
            </w:r>
            <w:r w:rsidRPr="00E100E0">
              <w:t xml:space="preserve">skills and knowledge required by </w:t>
            </w:r>
            <w:r>
              <w:t xml:space="preserve">EAL learners </w:t>
            </w:r>
            <w:r w:rsidRPr="009C7EFB">
              <w:t xml:space="preserve">to investigate and become familiar with </w:t>
            </w:r>
            <w:r>
              <w:t>concepts of</w:t>
            </w:r>
            <w:r w:rsidRPr="009C7EFB">
              <w:t xml:space="preserve"> Australian identity</w:t>
            </w:r>
            <w:r>
              <w:t xml:space="preserve"> and culture.</w:t>
            </w:r>
          </w:p>
          <w:p w14:paraId="492FB5E3" w14:textId="77777777" w:rsidR="006B52C2" w:rsidRPr="00A725DF" w:rsidRDefault="006B52C2" w:rsidP="006B52C2">
            <w:pPr>
              <w:pStyle w:val="unittext"/>
              <w:keepNext/>
            </w:pPr>
            <w:r w:rsidRPr="00A725DF">
              <w:t>The outcomes described in this unit relate to:</w:t>
            </w:r>
          </w:p>
          <w:p w14:paraId="4661AE4A" w14:textId="77777777" w:rsidR="006B52C2" w:rsidRPr="0074707E" w:rsidRDefault="006B52C2" w:rsidP="006B52C2">
            <w:pPr>
              <w:pStyle w:val="VRQABullet1"/>
            </w:pPr>
            <w:r>
              <w:t>t</w:t>
            </w:r>
            <w:r w:rsidRPr="0074707E">
              <w:t xml:space="preserve">he </w:t>
            </w:r>
            <w:r w:rsidRPr="00A725DF">
              <w:t>Australian Core Skills Framework (ACSF)</w:t>
            </w:r>
            <w:r>
              <w:t>.</w:t>
            </w:r>
            <w:r w:rsidRPr="00A725DF">
              <w:t xml:space="preserve"> They contribute directly to the achievement of ACSF indicators of competence for Reading and Writing </w:t>
            </w:r>
            <w:r>
              <w:t xml:space="preserve">and Oral Communication </w:t>
            </w:r>
            <w:r w:rsidRPr="00A725DF">
              <w:t>at Level 3</w:t>
            </w:r>
          </w:p>
          <w:p w14:paraId="2C682B25" w14:textId="77777777" w:rsidR="006B52C2" w:rsidRPr="00A725DF" w:rsidRDefault="006B52C2" w:rsidP="006B52C2">
            <w:pPr>
              <w:pStyle w:val="unittext"/>
              <w:keepNext/>
            </w:pPr>
            <w:r w:rsidRPr="00A725DF">
              <w:t>and</w:t>
            </w:r>
          </w:p>
          <w:p w14:paraId="334BF140" w14:textId="55233478" w:rsidR="006B52C2" w:rsidRDefault="006B52C2" w:rsidP="006B52C2">
            <w:pPr>
              <w:pStyle w:val="VRQABullet1"/>
            </w:pPr>
            <w:r w:rsidRPr="00A725DF">
              <w:t xml:space="preserve">the </w:t>
            </w:r>
            <w:r w:rsidRPr="0074707E">
              <w:t>ISLPR (International Second Language Proficiency Ratings) descriptors for Speaking and Listening, Reading and Writing. They contribute directly to the achievement of ISLPR Speaking 2+, Listening 2+, Reading 2+ / 3 and Writing 2+ / 3</w:t>
            </w:r>
            <w:r w:rsidR="004F7CC2">
              <w:t>.</w:t>
            </w:r>
          </w:p>
          <w:p w14:paraId="0372F0AE" w14:textId="77777777" w:rsidR="006B52C2" w:rsidRDefault="006B52C2" w:rsidP="006B52C2">
            <w:pPr>
              <w:pStyle w:val="VRQABodyText"/>
              <w:jc w:val="both"/>
            </w:pPr>
            <w:r>
              <w:t>This unit applies to learners needing to develop their English language skills to increase their knowledge of contemporary Australian identity and culture.</w:t>
            </w:r>
          </w:p>
          <w:p w14:paraId="6B88012D" w14:textId="77777777" w:rsidR="006B52C2" w:rsidRPr="00A044EF" w:rsidRDefault="006B52C2" w:rsidP="006B52C2">
            <w:pPr>
              <w:pStyle w:val="VRQABodyText"/>
            </w:pPr>
            <w:r>
              <w:t>This unit is designed for integration and contextualisation with language units to support achievement of English language knowledge and skills.</w:t>
            </w:r>
          </w:p>
          <w:p w14:paraId="5BA1FD81" w14:textId="77777777" w:rsidR="006B52C2" w:rsidRPr="00E100E0" w:rsidRDefault="006B52C2" w:rsidP="006B52C2">
            <w:pPr>
              <w:pStyle w:val="VRQABodyText"/>
            </w:pPr>
            <w:r w:rsidRPr="00CF45A8">
              <w:t xml:space="preserve">No occupational licensing, legislative or certification requirements apply to this </w:t>
            </w:r>
            <w:r>
              <w:t>unit at the time of publication.</w:t>
            </w:r>
          </w:p>
        </w:tc>
      </w:tr>
      <w:tr w:rsidR="006B52C2" w:rsidRPr="00E7450B" w14:paraId="3D8F8CFE" w14:textId="77777777" w:rsidTr="00143BB2">
        <w:trPr>
          <w:trHeight w:val="875"/>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960292C" w14:textId="77777777" w:rsidR="006B52C2" w:rsidRPr="001F2F02" w:rsidRDefault="006B52C2" w:rsidP="006B52C2">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 xml:space="preserve">Pre-requisite Unit(s) </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9181FFA" w14:textId="77777777" w:rsidR="006B52C2" w:rsidRPr="00E100E0" w:rsidRDefault="006B52C2" w:rsidP="006B52C2">
            <w:pPr>
              <w:pStyle w:val="VRQABodyText"/>
            </w:pPr>
            <w:r w:rsidRPr="00E100E0">
              <w:t>Nil</w:t>
            </w:r>
          </w:p>
        </w:tc>
      </w:tr>
      <w:tr w:rsidR="006B52C2" w:rsidRPr="00E7450B" w14:paraId="301A43DB" w14:textId="77777777" w:rsidTr="00143BB2">
        <w:trPr>
          <w:trHeight w:val="831"/>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720B794" w14:textId="77777777" w:rsidR="006B52C2" w:rsidRPr="001F2F02" w:rsidRDefault="006B52C2" w:rsidP="006B52C2">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D2F714C" w14:textId="77777777" w:rsidR="006B52C2" w:rsidRPr="00E100E0" w:rsidRDefault="006B52C2" w:rsidP="006B52C2">
            <w:pPr>
              <w:pStyle w:val="VRQABodyText"/>
            </w:pPr>
            <w:r w:rsidRPr="00E100E0">
              <w:t>Not Applicable</w:t>
            </w:r>
          </w:p>
        </w:tc>
      </w:tr>
      <w:tr w:rsidR="006B52C2" w:rsidRPr="00E7450B" w14:paraId="6F67F613" w14:textId="77777777" w:rsidTr="00143BB2">
        <w:trPr>
          <w:trHeight w:val="715"/>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AA9FAD4" w14:textId="77777777" w:rsidR="006B52C2" w:rsidRPr="001F2F02" w:rsidRDefault="006B52C2" w:rsidP="006B52C2">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60881C9" w14:textId="77777777" w:rsidR="006B52C2" w:rsidRPr="00E100E0" w:rsidRDefault="006B52C2" w:rsidP="006B52C2">
            <w:pPr>
              <w:pStyle w:val="VRQABodyText"/>
            </w:pPr>
            <w:r>
              <w:t>Not Applicable</w:t>
            </w:r>
          </w:p>
        </w:tc>
      </w:tr>
    </w:tbl>
    <w:p w14:paraId="025832FD" w14:textId="77777777" w:rsidR="006B52C2" w:rsidRPr="00105689" w:rsidRDefault="006B52C2" w:rsidP="006B52C2">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6B52C2" w:rsidRPr="00E7450B" w14:paraId="46CF42F8" w14:textId="77777777" w:rsidTr="006B52C2">
        <w:trPr>
          <w:trHeight w:val="363"/>
        </w:trPr>
        <w:tc>
          <w:tcPr>
            <w:tcW w:w="3703" w:type="dxa"/>
            <w:gridSpan w:val="2"/>
            <w:vAlign w:val="center"/>
          </w:tcPr>
          <w:p w14:paraId="0CA8BF99" w14:textId="77777777" w:rsidR="006B52C2" w:rsidRPr="00F504D4" w:rsidRDefault="006B52C2" w:rsidP="006B52C2">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40CB0017" w14:textId="77777777" w:rsidR="006B52C2" w:rsidRPr="00F504D4" w:rsidRDefault="006B52C2" w:rsidP="006B52C2">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6B52C2" w:rsidRPr="00E7450B" w14:paraId="41884DE7" w14:textId="77777777" w:rsidTr="006B52C2">
        <w:trPr>
          <w:trHeight w:val="752"/>
        </w:trPr>
        <w:tc>
          <w:tcPr>
            <w:tcW w:w="3703" w:type="dxa"/>
            <w:gridSpan w:val="2"/>
          </w:tcPr>
          <w:p w14:paraId="1848FFBC" w14:textId="77777777" w:rsidR="006B52C2" w:rsidRPr="00F504D4" w:rsidRDefault="006B52C2" w:rsidP="006B52C2">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43878864" w14:textId="77777777" w:rsidR="006B52C2" w:rsidRPr="00E4400D" w:rsidRDefault="006B52C2" w:rsidP="006B52C2">
            <w:pPr>
              <w:pStyle w:val="AccredTemplate"/>
              <w:rPr>
                <w:i w:val="0"/>
                <w:iCs w:val="0"/>
                <w:color w:val="auto"/>
                <w:sz w:val="22"/>
                <w:szCs w:val="22"/>
              </w:rPr>
            </w:pPr>
            <w:r w:rsidRPr="00E4400D">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6B52C2" w:rsidRPr="00E7450B" w14:paraId="2641F92B" w14:textId="77777777" w:rsidTr="006B52C2">
        <w:trPr>
          <w:trHeight w:val="363"/>
        </w:trPr>
        <w:tc>
          <w:tcPr>
            <w:tcW w:w="989" w:type="dxa"/>
            <w:vMerge w:val="restart"/>
            <w:shd w:val="clear" w:color="auto" w:fill="FFFFFF" w:themeFill="background1"/>
          </w:tcPr>
          <w:p w14:paraId="25216E23" w14:textId="77777777" w:rsidR="006B52C2" w:rsidRPr="000F57EF" w:rsidRDefault="006B52C2" w:rsidP="006B52C2">
            <w:pPr>
              <w:pStyle w:val="VRQAIntro"/>
              <w:tabs>
                <w:tab w:val="clear" w:pos="160"/>
                <w:tab w:val="left" w:pos="51"/>
              </w:tabs>
              <w:spacing w:before="60" w:after="0"/>
              <w:rPr>
                <w:color w:val="auto"/>
                <w:sz w:val="22"/>
                <w:szCs w:val="22"/>
              </w:rPr>
            </w:pPr>
            <w:r w:rsidRPr="00E100E0">
              <w:rPr>
                <w:color w:val="auto"/>
                <w:sz w:val="22"/>
                <w:szCs w:val="22"/>
              </w:rPr>
              <w:t>1</w:t>
            </w:r>
          </w:p>
        </w:tc>
        <w:tc>
          <w:tcPr>
            <w:tcW w:w="2714" w:type="dxa"/>
            <w:vMerge w:val="restart"/>
            <w:shd w:val="clear" w:color="auto" w:fill="FFFFFF" w:themeFill="background1"/>
          </w:tcPr>
          <w:p w14:paraId="0E8AF8AE" w14:textId="77777777" w:rsidR="006B52C2" w:rsidRPr="000F57EF" w:rsidRDefault="006B52C2" w:rsidP="006B52C2">
            <w:pPr>
              <w:pStyle w:val="VRQABodyText"/>
            </w:pPr>
            <w:r w:rsidRPr="00761A8E">
              <w:t>Investigate</w:t>
            </w:r>
            <w:r>
              <w:t xml:space="preserve"> contemporary Australian society</w:t>
            </w:r>
            <w:r w:rsidRPr="00761A8E">
              <w:t xml:space="preserve"> </w:t>
            </w:r>
          </w:p>
        </w:tc>
        <w:tc>
          <w:tcPr>
            <w:tcW w:w="567" w:type="dxa"/>
            <w:shd w:val="clear" w:color="auto" w:fill="FFFFFF" w:themeFill="background1"/>
            <w:vAlign w:val="center"/>
          </w:tcPr>
          <w:p w14:paraId="0472D506" w14:textId="77777777" w:rsidR="006B52C2" w:rsidRPr="00E4400D" w:rsidRDefault="006B52C2" w:rsidP="006B52C2">
            <w:pPr>
              <w:pStyle w:val="VRQAFormBody"/>
              <w:framePr w:hSpace="0" w:wrap="auto" w:vAnchor="margin" w:hAnchor="text" w:xAlign="left" w:yAlign="inline"/>
              <w:tabs>
                <w:tab w:val="left" w:pos="51"/>
              </w:tabs>
              <w:rPr>
                <w:rFonts w:eastAsiaTheme="minorHAnsi"/>
                <w:color w:val="auto"/>
                <w:sz w:val="22"/>
                <w:szCs w:val="22"/>
                <w:lang w:val="en-GB" w:eastAsia="en-US"/>
              </w:rPr>
            </w:pPr>
            <w:r w:rsidRPr="00E4400D">
              <w:rPr>
                <w:rFonts w:eastAsiaTheme="minorHAnsi"/>
                <w:color w:val="auto"/>
                <w:sz w:val="22"/>
                <w:szCs w:val="22"/>
                <w:lang w:val="en-GB" w:eastAsia="en-US"/>
              </w:rPr>
              <w:t>1.1</w:t>
            </w:r>
          </w:p>
        </w:tc>
        <w:tc>
          <w:tcPr>
            <w:tcW w:w="5800" w:type="dxa"/>
          </w:tcPr>
          <w:p w14:paraId="4463084B" w14:textId="77777777" w:rsidR="006B52C2" w:rsidRPr="00E4400D" w:rsidRDefault="006B52C2" w:rsidP="006B52C2">
            <w:pPr>
              <w:pStyle w:val="VRQABodyText"/>
            </w:pPr>
            <w:r w:rsidRPr="00E4400D">
              <w:t>Identify key aspects of contemporary Australian society</w:t>
            </w:r>
          </w:p>
        </w:tc>
      </w:tr>
      <w:tr w:rsidR="006B52C2" w:rsidRPr="00E7450B" w14:paraId="5F2E9EC3" w14:textId="77777777" w:rsidTr="006B52C2">
        <w:trPr>
          <w:trHeight w:val="363"/>
        </w:trPr>
        <w:tc>
          <w:tcPr>
            <w:tcW w:w="989" w:type="dxa"/>
            <w:vMerge/>
            <w:shd w:val="clear" w:color="auto" w:fill="FFFFFF" w:themeFill="background1"/>
            <w:vAlign w:val="center"/>
          </w:tcPr>
          <w:p w14:paraId="4C00AAE1" w14:textId="77777777" w:rsidR="006B52C2" w:rsidRPr="00E100E0" w:rsidRDefault="006B52C2" w:rsidP="006B52C2">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50A865C9" w14:textId="77777777" w:rsidR="006B52C2" w:rsidRPr="00E100E0" w:rsidRDefault="006B52C2" w:rsidP="006B52C2">
            <w:pPr>
              <w:pStyle w:val="VRQABodyText"/>
            </w:pPr>
          </w:p>
        </w:tc>
        <w:tc>
          <w:tcPr>
            <w:tcW w:w="567" w:type="dxa"/>
            <w:shd w:val="clear" w:color="auto" w:fill="FFFFFF" w:themeFill="background1"/>
            <w:vAlign w:val="center"/>
          </w:tcPr>
          <w:p w14:paraId="6755A702" w14:textId="77777777" w:rsidR="006B52C2" w:rsidRPr="00E100E0" w:rsidRDefault="006B52C2" w:rsidP="006B52C2">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1.2</w:t>
            </w:r>
          </w:p>
        </w:tc>
        <w:tc>
          <w:tcPr>
            <w:tcW w:w="5800" w:type="dxa"/>
          </w:tcPr>
          <w:p w14:paraId="5BF4F382" w14:textId="77777777" w:rsidR="006B52C2" w:rsidRPr="00A6151D" w:rsidRDefault="006B52C2" w:rsidP="006B52C2">
            <w:pPr>
              <w:pStyle w:val="VRQABodyText"/>
            </w:pPr>
            <w:r>
              <w:t>Investigate key changes that have occurred in Australian society</w:t>
            </w:r>
          </w:p>
        </w:tc>
      </w:tr>
      <w:tr w:rsidR="006B52C2" w:rsidRPr="00E7450B" w14:paraId="490E5560" w14:textId="77777777" w:rsidTr="006B52C2">
        <w:trPr>
          <w:trHeight w:val="363"/>
        </w:trPr>
        <w:tc>
          <w:tcPr>
            <w:tcW w:w="989" w:type="dxa"/>
            <w:vMerge/>
            <w:shd w:val="clear" w:color="auto" w:fill="FFFFFF" w:themeFill="background1"/>
            <w:vAlign w:val="center"/>
          </w:tcPr>
          <w:p w14:paraId="1A8D8532" w14:textId="77777777" w:rsidR="006B52C2" w:rsidRPr="00E100E0" w:rsidRDefault="006B52C2" w:rsidP="006B52C2">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423B8749" w14:textId="77777777" w:rsidR="006B52C2" w:rsidRPr="00E100E0" w:rsidRDefault="006B52C2" w:rsidP="006B52C2">
            <w:pPr>
              <w:pStyle w:val="VRQABodyText"/>
            </w:pPr>
          </w:p>
        </w:tc>
        <w:tc>
          <w:tcPr>
            <w:tcW w:w="567" w:type="dxa"/>
            <w:shd w:val="clear" w:color="auto" w:fill="FFFFFF" w:themeFill="background1"/>
            <w:vAlign w:val="center"/>
          </w:tcPr>
          <w:p w14:paraId="00C1D73C" w14:textId="77777777" w:rsidR="006B52C2" w:rsidRPr="00E100E0" w:rsidRDefault="006B52C2" w:rsidP="006B52C2">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1.3</w:t>
            </w:r>
          </w:p>
        </w:tc>
        <w:tc>
          <w:tcPr>
            <w:tcW w:w="5800" w:type="dxa"/>
          </w:tcPr>
          <w:p w14:paraId="276AD8DD" w14:textId="77777777" w:rsidR="006B52C2" w:rsidRPr="00A6151D" w:rsidRDefault="006B52C2" w:rsidP="006B52C2">
            <w:pPr>
              <w:pStyle w:val="VRQABodyText"/>
            </w:pPr>
            <w:r w:rsidRPr="00A6151D">
              <w:t>Describe</w:t>
            </w:r>
            <w:r>
              <w:t xml:space="preserve"> key</w:t>
            </w:r>
            <w:r w:rsidRPr="00A6151D">
              <w:t xml:space="preserve"> Australian </w:t>
            </w:r>
            <w:r w:rsidRPr="00532BEB">
              <w:t>values and traditions</w:t>
            </w:r>
          </w:p>
        </w:tc>
      </w:tr>
      <w:tr w:rsidR="006B52C2" w:rsidRPr="00E7450B" w14:paraId="344D406C" w14:textId="77777777" w:rsidTr="006B52C2">
        <w:trPr>
          <w:trHeight w:val="363"/>
        </w:trPr>
        <w:tc>
          <w:tcPr>
            <w:tcW w:w="989" w:type="dxa"/>
            <w:vMerge/>
            <w:shd w:val="clear" w:color="auto" w:fill="FFFFFF" w:themeFill="background1"/>
            <w:vAlign w:val="center"/>
          </w:tcPr>
          <w:p w14:paraId="45EE26F8" w14:textId="77777777" w:rsidR="006B52C2" w:rsidRPr="00E100E0" w:rsidRDefault="006B52C2" w:rsidP="006B52C2">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5C59C737" w14:textId="77777777" w:rsidR="006B52C2" w:rsidRPr="00E100E0" w:rsidRDefault="006B52C2" w:rsidP="006B52C2">
            <w:pPr>
              <w:pStyle w:val="VRQABodyText"/>
            </w:pPr>
          </w:p>
        </w:tc>
        <w:tc>
          <w:tcPr>
            <w:tcW w:w="567" w:type="dxa"/>
            <w:shd w:val="clear" w:color="auto" w:fill="FFFFFF" w:themeFill="background1"/>
            <w:vAlign w:val="center"/>
          </w:tcPr>
          <w:p w14:paraId="7B3C81FD" w14:textId="77777777" w:rsidR="006B52C2" w:rsidRDefault="006B52C2" w:rsidP="006B52C2">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1.4</w:t>
            </w:r>
          </w:p>
        </w:tc>
        <w:tc>
          <w:tcPr>
            <w:tcW w:w="5800" w:type="dxa"/>
          </w:tcPr>
          <w:p w14:paraId="5B53AE29" w14:textId="65D3EEF1" w:rsidR="006B52C2" w:rsidRPr="00A6151D" w:rsidRDefault="006B52C2" w:rsidP="006B52C2">
            <w:pPr>
              <w:pStyle w:val="VRQABodyText"/>
            </w:pPr>
            <w:r>
              <w:t xml:space="preserve">Investigate key issues facing </w:t>
            </w:r>
            <w:r w:rsidR="00E4400D">
              <w:t>contemporary Australian society</w:t>
            </w:r>
          </w:p>
        </w:tc>
      </w:tr>
      <w:tr w:rsidR="006B52C2" w:rsidRPr="00E7450B" w14:paraId="2DA89C88" w14:textId="77777777" w:rsidTr="006B52C2">
        <w:trPr>
          <w:trHeight w:val="363"/>
        </w:trPr>
        <w:tc>
          <w:tcPr>
            <w:tcW w:w="989" w:type="dxa"/>
            <w:vMerge/>
            <w:shd w:val="clear" w:color="auto" w:fill="FFFFFF" w:themeFill="background1"/>
            <w:vAlign w:val="center"/>
          </w:tcPr>
          <w:p w14:paraId="12AD4DCC" w14:textId="77777777" w:rsidR="006B52C2" w:rsidRPr="00E100E0" w:rsidRDefault="006B52C2" w:rsidP="006B52C2">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1D8E476E" w14:textId="77777777" w:rsidR="006B52C2" w:rsidRPr="00E100E0" w:rsidRDefault="006B52C2" w:rsidP="006B52C2">
            <w:pPr>
              <w:pStyle w:val="VRQABodyText"/>
            </w:pPr>
          </w:p>
        </w:tc>
        <w:tc>
          <w:tcPr>
            <w:tcW w:w="567" w:type="dxa"/>
            <w:shd w:val="clear" w:color="auto" w:fill="FFFFFF" w:themeFill="background1"/>
            <w:vAlign w:val="center"/>
          </w:tcPr>
          <w:p w14:paraId="765702E7" w14:textId="77777777" w:rsidR="006B52C2" w:rsidRPr="00E100E0" w:rsidRDefault="006B52C2" w:rsidP="006B52C2">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1.5</w:t>
            </w:r>
          </w:p>
        </w:tc>
        <w:tc>
          <w:tcPr>
            <w:tcW w:w="5800" w:type="dxa"/>
          </w:tcPr>
          <w:p w14:paraId="03173DC0" w14:textId="77777777" w:rsidR="006B52C2" w:rsidRPr="00A6151D" w:rsidRDefault="006B52C2" w:rsidP="006B52C2">
            <w:pPr>
              <w:pStyle w:val="VRQABodyText"/>
            </w:pPr>
            <w:r>
              <w:t>Discuss aspects of contemporary Australian society with others</w:t>
            </w:r>
          </w:p>
        </w:tc>
      </w:tr>
      <w:tr w:rsidR="006B52C2" w:rsidRPr="00E7450B" w14:paraId="6D310E35" w14:textId="77777777" w:rsidTr="006B52C2">
        <w:trPr>
          <w:trHeight w:val="363"/>
        </w:trPr>
        <w:tc>
          <w:tcPr>
            <w:tcW w:w="989" w:type="dxa"/>
            <w:vMerge w:val="restart"/>
            <w:shd w:val="clear" w:color="auto" w:fill="FFFFFF" w:themeFill="background1"/>
          </w:tcPr>
          <w:p w14:paraId="3889E693" w14:textId="77777777" w:rsidR="006B52C2" w:rsidRPr="000F57EF" w:rsidRDefault="006B52C2" w:rsidP="006B52C2">
            <w:pPr>
              <w:pStyle w:val="VRQAIntro"/>
              <w:tabs>
                <w:tab w:val="clear" w:pos="160"/>
                <w:tab w:val="left" w:pos="51"/>
              </w:tabs>
              <w:spacing w:before="60" w:after="0"/>
              <w:rPr>
                <w:color w:val="auto"/>
                <w:sz w:val="22"/>
                <w:szCs w:val="22"/>
              </w:rPr>
            </w:pPr>
            <w:r w:rsidRPr="00E100E0">
              <w:rPr>
                <w:color w:val="auto"/>
                <w:sz w:val="22"/>
                <w:szCs w:val="22"/>
              </w:rPr>
              <w:t>2</w:t>
            </w:r>
          </w:p>
        </w:tc>
        <w:tc>
          <w:tcPr>
            <w:tcW w:w="2714" w:type="dxa"/>
            <w:vMerge w:val="restart"/>
            <w:shd w:val="clear" w:color="auto" w:fill="FFFFFF" w:themeFill="background1"/>
          </w:tcPr>
          <w:p w14:paraId="1D5F65BA" w14:textId="77777777" w:rsidR="006B52C2" w:rsidRPr="000F57EF" w:rsidRDefault="006B52C2" w:rsidP="006B52C2">
            <w:pPr>
              <w:pStyle w:val="VRQABodyText"/>
            </w:pPr>
            <w:r w:rsidRPr="00FD54FA">
              <w:t>Investigate a local example of Australian culture</w:t>
            </w:r>
          </w:p>
        </w:tc>
        <w:tc>
          <w:tcPr>
            <w:tcW w:w="567" w:type="dxa"/>
            <w:shd w:val="clear" w:color="auto" w:fill="FFFFFF" w:themeFill="background1"/>
          </w:tcPr>
          <w:p w14:paraId="6FCE5F9E" w14:textId="77777777" w:rsidR="006B52C2" w:rsidRPr="00E100E0" w:rsidRDefault="006B52C2" w:rsidP="006B52C2">
            <w:pPr>
              <w:pStyle w:val="Element"/>
              <w:rPr>
                <w:rFonts w:eastAsiaTheme="minorHAnsi"/>
                <w:lang w:val="en-GB"/>
              </w:rPr>
            </w:pPr>
            <w:r>
              <w:t>2.</w:t>
            </w:r>
            <w:r w:rsidRPr="000B7656">
              <w:t>1</w:t>
            </w:r>
          </w:p>
        </w:tc>
        <w:tc>
          <w:tcPr>
            <w:tcW w:w="5800" w:type="dxa"/>
          </w:tcPr>
          <w:p w14:paraId="5B372270" w14:textId="77777777" w:rsidR="006B52C2" w:rsidRPr="00E100E0" w:rsidRDefault="006B52C2" w:rsidP="006B52C2">
            <w:pPr>
              <w:pStyle w:val="VRQABodyText"/>
              <w:rPr>
                <w:lang w:val="en-GB"/>
              </w:rPr>
            </w:pPr>
            <w:r>
              <w:t xml:space="preserve">Select an </w:t>
            </w:r>
            <w:r w:rsidRPr="0082147D">
              <w:t>example of Australian culture</w:t>
            </w:r>
          </w:p>
        </w:tc>
      </w:tr>
      <w:tr w:rsidR="006B52C2" w:rsidRPr="00E7450B" w14:paraId="1CCEF00E" w14:textId="77777777" w:rsidTr="006B52C2">
        <w:trPr>
          <w:trHeight w:val="363"/>
        </w:trPr>
        <w:tc>
          <w:tcPr>
            <w:tcW w:w="989" w:type="dxa"/>
            <w:vMerge/>
            <w:shd w:val="clear" w:color="auto" w:fill="FFFFFF" w:themeFill="background1"/>
            <w:vAlign w:val="center"/>
          </w:tcPr>
          <w:p w14:paraId="0DFAFA33" w14:textId="77777777" w:rsidR="006B52C2" w:rsidRPr="00E100E0" w:rsidRDefault="006B52C2" w:rsidP="006B52C2">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705D1C37" w14:textId="77777777" w:rsidR="006B52C2" w:rsidRPr="00E100E0" w:rsidRDefault="006B52C2" w:rsidP="006B52C2">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3F1051D5" w14:textId="77777777" w:rsidR="006B52C2" w:rsidRPr="00E100E0" w:rsidRDefault="006B52C2" w:rsidP="006B52C2">
            <w:pPr>
              <w:pStyle w:val="Element"/>
              <w:rPr>
                <w:rFonts w:eastAsiaTheme="minorHAnsi"/>
                <w:lang w:val="en-GB"/>
              </w:rPr>
            </w:pPr>
            <w:r>
              <w:t>2</w:t>
            </w:r>
            <w:r w:rsidRPr="000F2B0D">
              <w:t>.</w:t>
            </w:r>
            <w:r>
              <w:t>2</w:t>
            </w:r>
          </w:p>
        </w:tc>
        <w:tc>
          <w:tcPr>
            <w:tcW w:w="5800" w:type="dxa"/>
          </w:tcPr>
          <w:p w14:paraId="702028ED" w14:textId="77777777" w:rsidR="006B52C2" w:rsidRPr="0088154E" w:rsidRDefault="006B52C2" w:rsidP="006B52C2">
            <w:pPr>
              <w:pStyle w:val="VRQABodyText"/>
            </w:pPr>
            <w:r>
              <w:t>Investigate</w:t>
            </w:r>
            <w:r w:rsidRPr="0088154E">
              <w:t xml:space="preserve"> and d</w:t>
            </w:r>
            <w:r>
              <w:t>escribe</w:t>
            </w:r>
            <w:r w:rsidRPr="0088154E">
              <w:t xml:space="preserve"> the significance of and key characteristics of the example</w:t>
            </w:r>
            <w:r>
              <w:t xml:space="preserve"> selected</w:t>
            </w:r>
          </w:p>
        </w:tc>
      </w:tr>
      <w:tr w:rsidR="006B52C2" w:rsidRPr="00E7450B" w14:paraId="6E120B4C" w14:textId="77777777" w:rsidTr="006B52C2">
        <w:trPr>
          <w:trHeight w:val="363"/>
        </w:trPr>
        <w:tc>
          <w:tcPr>
            <w:tcW w:w="989" w:type="dxa"/>
            <w:vMerge/>
            <w:shd w:val="clear" w:color="auto" w:fill="FFFFFF" w:themeFill="background1"/>
            <w:vAlign w:val="center"/>
          </w:tcPr>
          <w:p w14:paraId="49DC088D" w14:textId="77777777" w:rsidR="006B52C2" w:rsidRPr="00E100E0" w:rsidRDefault="006B52C2" w:rsidP="006B52C2">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1940DD4B" w14:textId="77777777" w:rsidR="006B52C2" w:rsidRPr="00E100E0" w:rsidRDefault="006B52C2" w:rsidP="006B52C2">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68765871" w14:textId="77777777" w:rsidR="006B52C2" w:rsidRPr="00E100E0" w:rsidRDefault="006B52C2" w:rsidP="006B52C2">
            <w:pPr>
              <w:pStyle w:val="Element"/>
              <w:rPr>
                <w:rFonts w:eastAsiaTheme="minorHAnsi"/>
                <w:lang w:val="en-GB"/>
              </w:rPr>
            </w:pPr>
            <w:r>
              <w:t>2</w:t>
            </w:r>
            <w:r w:rsidRPr="000F2B0D">
              <w:t>.</w:t>
            </w:r>
            <w:r>
              <w:t>3</w:t>
            </w:r>
          </w:p>
        </w:tc>
        <w:tc>
          <w:tcPr>
            <w:tcW w:w="5800" w:type="dxa"/>
          </w:tcPr>
          <w:p w14:paraId="1F2BCADC" w14:textId="77777777" w:rsidR="006B52C2" w:rsidRPr="00E100E0" w:rsidRDefault="006B52C2" w:rsidP="006B52C2">
            <w:pPr>
              <w:pStyle w:val="VRQABodyText"/>
              <w:rPr>
                <w:lang w:val="en-GB"/>
              </w:rPr>
            </w:pPr>
            <w:r>
              <w:t>Gather and integrate information and perspectives about the example from different sources</w:t>
            </w:r>
          </w:p>
        </w:tc>
      </w:tr>
      <w:tr w:rsidR="006B52C2" w:rsidRPr="00E7450B" w14:paraId="22A6AA77" w14:textId="77777777" w:rsidTr="006B52C2">
        <w:trPr>
          <w:trHeight w:val="363"/>
        </w:trPr>
        <w:tc>
          <w:tcPr>
            <w:tcW w:w="989" w:type="dxa"/>
            <w:vMerge/>
            <w:shd w:val="clear" w:color="auto" w:fill="FFFFFF" w:themeFill="background1"/>
            <w:vAlign w:val="center"/>
          </w:tcPr>
          <w:p w14:paraId="45485759" w14:textId="77777777" w:rsidR="006B52C2" w:rsidRPr="00E100E0" w:rsidRDefault="006B52C2" w:rsidP="006B52C2">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034BCB2D" w14:textId="77777777" w:rsidR="006B52C2" w:rsidRPr="00E100E0" w:rsidRDefault="006B52C2" w:rsidP="006B52C2">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0DBE28A9" w14:textId="77777777" w:rsidR="006B52C2" w:rsidRPr="00E100E0" w:rsidRDefault="006B52C2" w:rsidP="006B52C2">
            <w:pPr>
              <w:pStyle w:val="Element"/>
              <w:rPr>
                <w:rFonts w:eastAsiaTheme="minorHAnsi"/>
                <w:lang w:val="en-GB"/>
              </w:rPr>
            </w:pPr>
            <w:r>
              <w:t>2</w:t>
            </w:r>
            <w:r w:rsidRPr="000F2B0D">
              <w:t>.</w:t>
            </w:r>
            <w:r>
              <w:t>4</w:t>
            </w:r>
          </w:p>
        </w:tc>
        <w:tc>
          <w:tcPr>
            <w:tcW w:w="5800" w:type="dxa"/>
          </w:tcPr>
          <w:p w14:paraId="532A8E6C" w14:textId="77777777" w:rsidR="006B52C2" w:rsidRPr="00DF2D63" w:rsidRDefault="006B52C2" w:rsidP="006B52C2">
            <w:pPr>
              <w:pStyle w:val="VRQABodyText"/>
            </w:pPr>
            <w:r>
              <w:t>Take notes of key information</w:t>
            </w:r>
          </w:p>
        </w:tc>
      </w:tr>
      <w:tr w:rsidR="006B52C2" w:rsidRPr="00E7450B" w14:paraId="2B575144" w14:textId="77777777" w:rsidTr="006B52C2">
        <w:trPr>
          <w:trHeight w:val="363"/>
        </w:trPr>
        <w:tc>
          <w:tcPr>
            <w:tcW w:w="989" w:type="dxa"/>
            <w:vMerge/>
            <w:shd w:val="clear" w:color="auto" w:fill="FFFFFF" w:themeFill="background1"/>
            <w:vAlign w:val="center"/>
          </w:tcPr>
          <w:p w14:paraId="6EE659EA" w14:textId="77777777" w:rsidR="006B52C2" w:rsidRPr="00E100E0" w:rsidRDefault="006B52C2" w:rsidP="006B52C2">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1614592D" w14:textId="77777777" w:rsidR="006B52C2" w:rsidRPr="00E100E0" w:rsidRDefault="006B52C2" w:rsidP="006B52C2">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25ADCDDE" w14:textId="77777777" w:rsidR="006B52C2" w:rsidRPr="000F2B0D" w:rsidRDefault="006B52C2" w:rsidP="006B52C2">
            <w:pPr>
              <w:pStyle w:val="Element"/>
            </w:pPr>
            <w:r>
              <w:t>2</w:t>
            </w:r>
            <w:r w:rsidRPr="000F2B0D">
              <w:t>.</w:t>
            </w:r>
            <w:r>
              <w:t>5</w:t>
            </w:r>
          </w:p>
        </w:tc>
        <w:tc>
          <w:tcPr>
            <w:tcW w:w="5800" w:type="dxa"/>
          </w:tcPr>
          <w:p w14:paraId="17BF922C" w14:textId="77777777" w:rsidR="006B52C2" w:rsidRPr="00260502" w:rsidRDefault="006B52C2" w:rsidP="006B52C2">
            <w:pPr>
              <w:pStyle w:val="VRQABodyText"/>
            </w:pPr>
            <w:r>
              <w:t xml:space="preserve">Discuss the example of Australian culture investigated with others </w:t>
            </w:r>
          </w:p>
        </w:tc>
      </w:tr>
    </w:tbl>
    <w:p w14:paraId="4FD568C8" w14:textId="77777777" w:rsidR="006B52C2" w:rsidRDefault="006B52C2" w:rsidP="006B52C2">
      <w:pPr>
        <w:pStyle w:val="VRQAIntro"/>
        <w:spacing w:before="60" w:after="0"/>
        <w:rPr>
          <w:b/>
          <w:color w:val="FFFFFF" w:themeColor="background1"/>
          <w:sz w:val="18"/>
          <w:szCs w:val="18"/>
        </w:rPr>
        <w:sectPr w:rsidR="006B52C2" w:rsidSect="006B52C2">
          <w:headerReference w:type="even" r:id="rId615"/>
          <w:headerReference w:type="default" r:id="rId616"/>
          <w:footerReference w:type="even" r:id="rId617"/>
          <w:headerReference w:type="first" r:id="rId618"/>
          <w:footerReference w:type="first" r:id="rId619"/>
          <w:pgSz w:w="11900" w:h="16840"/>
          <w:pgMar w:top="2041" w:right="845" w:bottom="851" w:left="851" w:header="709" w:footer="397" w:gutter="0"/>
          <w:cols w:space="227"/>
          <w:docGrid w:linePitch="360"/>
        </w:sectPr>
      </w:pPr>
    </w:p>
    <w:tbl>
      <w:tblPr>
        <w:tblStyle w:val="TableGrid"/>
        <w:tblW w:w="10070" w:type="dxa"/>
        <w:tblInd w:w="-20" w:type="dxa"/>
        <w:tblLayout w:type="fixed"/>
        <w:tblLook w:val="04A0" w:firstRow="1" w:lastRow="0" w:firstColumn="1" w:lastColumn="0" w:noHBand="0" w:noVBand="1"/>
      </w:tblPr>
      <w:tblGrid>
        <w:gridCol w:w="10070"/>
      </w:tblGrid>
      <w:tr w:rsidR="006B52C2" w:rsidRPr="0071490E" w14:paraId="29368B8D" w14:textId="77777777" w:rsidTr="006B52C2">
        <w:trPr>
          <w:trHeight w:val="363"/>
        </w:trPr>
        <w:tc>
          <w:tcPr>
            <w:tcW w:w="10070" w:type="dxa"/>
            <w:tcBorders>
              <w:top w:val="nil"/>
              <w:left w:val="nil"/>
              <w:bottom w:val="nil"/>
              <w:right w:val="nil"/>
            </w:tcBorders>
            <w:shd w:val="clear" w:color="auto" w:fill="103D64" w:themeFill="text2"/>
          </w:tcPr>
          <w:p w14:paraId="49219AA5" w14:textId="77777777" w:rsidR="006B52C2" w:rsidRPr="00F504D4" w:rsidRDefault="006B52C2" w:rsidP="006B52C2">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6B52C2" w:rsidRPr="00E7450B" w14:paraId="13E0E7F1" w14:textId="77777777" w:rsidTr="006B52C2">
        <w:trPr>
          <w:trHeight w:val="957"/>
        </w:trPr>
        <w:tc>
          <w:tcPr>
            <w:tcW w:w="10070" w:type="dxa"/>
            <w:tcBorders>
              <w:top w:val="nil"/>
              <w:left w:val="nil"/>
              <w:bottom w:val="nil"/>
              <w:right w:val="nil"/>
            </w:tcBorders>
          </w:tcPr>
          <w:p w14:paraId="2C94715F" w14:textId="3338553E" w:rsidR="006B52C2" w:rsidRDefault="006B52C2" w:rsidP="006B52C2">
            <w:pPr>
              <w:pStyle w:val="VRQABodyText"/>
            </w:pPr>
            <w:r w:rsidRPr="00744BD8">
              <w:t>In this c</w:t>
            </w:r>
            <w:r>
              <w:t xml:space="preserve">ontext, </w:t>
            </w:r>
            <w:r w:rsidRPr="00744BD8">
              <w:t>texts</w:t>
            </w:r>
            <w:r>
              <w:t xml:space="preserve"> about Australian identity and culture</w:t>
            </w:r>
            <w:r w:rsidRPr="00744BD8">
              <w:t xml:space="preserve"> </w:t>
            </w:r>
            <w:r w:rsidRPr="00616ACB">
              <w:t xml:space="preserve">contain familiar and some unfamiliar elements, include some embedded and abstract information and may contain some specialist terminology related to Australian culture. They </w:t>
            </w:r>
            <w:r w:rsidR="00E456A5" w:rsidRPr="00616ACB">
              <w:t>can be paper-</w:t>
            </w:r>
            <w:r w:rsidRPr="00616ACB">
              <w:t xml:space="preserve">based and/or </w:t>
            </w:r>
            <w:r w:rsidR="00F55D72" w:rsidRPr="00616ACB">
              <w:rPr>
                <w:rFonts w:eastAsia="Times New Roman"/>
                <w:szCs w:val="20"/>
                <w:lang w:eastAsia="x-none"/>
              </w:rPr>
              <w:t>digital</w:t>
            </w:r>
            <w:r w:rsidRPr="00616ACB">
              <w:t xml:space="preserve"> and may be represented in different forms such as through visuals or data.</w:t>
            </w:r>
          </w:p>
          <w:p w14:paraId="55CE187C" w14:textId="77777777" w:rsidR="006B52C2" w:rsidRDefault="006B52C2" w:rsidP="006B52C2">
            <w:pPr>
              <w:pStyle w:val="VRQABodyText"/>
            </w:pPr>
            <w:r>
              <w:t>Key aspects of Australian society may include but are not limited to cultural and linguistic diversity, diverse communities, urban and regional identities.</w:t>
            </w:r>
          </w:p>
          <w:p w14:paraId="5E8E381E" w14:textId="6C7EF749" w:rsidR="006B52C2" w:rsidRDefault="006B52C2" w:rsidP="006B52C2">
            <w:pPr>
              <w:pStyle w:val="VRQABodyText"/>
            </w:pPr>
            <w:r>
              <w:t>Changes in Australian society may include but are not limited to increased migration, increased population growth, ag</w:t>
            </w:r>
            <w:r w:rsidR="00F46386">
              <w:t>e</w:t>
            </w:r>
            <w:r>
              <w:t>ing population.</w:t>
            </w:r>
          </w:p>
          <w:p w14:paraId="110BC665" w14:textId="07B67B6A" w:rsidR="006B52C2" w:rsidRDefault="006B52C2" w:rsidP="006B52C2">
            <w:pPr>
              <w:pStyle w:val="VRQABodyText"/>
            </w:pPr>
            <w:r w:rsidRPr="000C5850">
              <w:t>Australian values and traditions</w:t>
            </w:r>
            <w:r>
              <w:t xml:space="preserve"> may include but are not limited to respect for and acceptance of diversity, compassion for those in need, equality of opportunity and inclusion, freedom of speech</w:t>
            </w:r>
            <w:r w:rsidR="00E4400D">
              <w:t>.</w:t>
            </w:r>
          </w:p>
          <w:p w14:paraId="0BC6CEF6" w14:textId="7DE5D5BD" w:rsidR="006B52C2" w:rsidRDefault="006B52C2" w:rsidP="006B52C2">
            <w:pPr>
              <w:pStyle w:val="VRQABodyText"/>
            </w:pPr>
            <w:r>
              <w:t>K</w:t>
            </w:r>
            <w:r w:rsidRPr="00760988">
              <w:t>ey issue</w:t>
            </w:r>
            <w:r>
              <w:t>s</w:t>
            </w:r>
            <w:r w:rsidRPr="00760988">
              <w:t xml:space="preserve"> facing contemporary Australian society</w:t>
            </w:r>
            <w:r>
              <w:t xml:space="preserve"> may include but are not limited to treatment of </w:t>
            </w:r>
            <w:r w:rsidRPr="00C514B5">
              <w:t>Asylum Seekers and Refugees</w:t>
            </w:r>
            <w:r>
              <w:t xml:space="preserve">, climate change, </w:t>
            </w:r>
            <w:r w:rsidR="005F74D3">
              <w:t xml:space="preserve">the </w:t>
            </w:r>
            <w:r w:rsidR="005F74D3" w:rsidRPr="00762BCA">
              <w:t>Indigenous Voice to</w:t>
            </w:r>
            <w:r w:rsidR="005F74D3">
              <w:rPr>
                <w:color w:val="4D5156"/>
                <w:sz w:val="21"/>
                <w:szCs w:val="21"/>
                <w:shd w:val="clear" w:color="auto" w:fill="FFFFFF"/>
              </w:rPr>
              <w:t xml:space="preserve"> </w:t>
            </w:r>
            <w:r w:rsidR="005F74D3" w:rsidRPr="00762BCA">
              <w:t>Parliament</w:t>
            </w:r>
            <w:r w:rsidR="005F74D3">
              <w:t>,</w:t>
            </w:r>
            <w:r>
              <w:t xml:space="preserve"> increasing population, </w:t>
            </w:r>
            <w:r w:rsidRPr="00811CCF">
              <w:t>cost of living, renting, inflation</w:t>
            </w:r>
            <w:r>
              <w:t>, access to healthcare.</w:t>
            </w:r>
          </w:p>
          <w:p w14:paraId="64FE64AB" w14:textId="57E7267B" w:rsidR="006B52C2" w:rsidRPr="00616ACB" w:rsidRDefault="006B52C2" w:rsidP="006B52C2">
            <w:pPr>
              <w:pStyle w:val="VRQABodyText"/>
            </w:pPr>
            <w:r>
              <w:t xml:space="preserve">Australian </w:t>
            </w:r>
            <w:r w:rsidRPr="00616ACB">
              <w:t>culture may include festiv</w:t>
            </w:r>
            <w:r w:rsidR="00E656EF" w:rsidRPr="00616ACB">
              <w:t>als, sporting events, Aboriginal and/or Torres Strait Islander</w:t>
            </w:r>
            <w:r w:rsidRPr="00616ACB">
              <w:t xml:space="preserve"> performances, live music, eating out, community activities, volunteering.</w:t>
            </w:r>
          </w:p>
          <w:p w14:paraId="0E68E1E5" w14:textId="77777777" w:rsidR="006B52C2" w:rsidRDefault="006B52C2" w:rsidP="006B52C2">
            <w:pPr>
              <w:pStyle w:val="VRQABodyText"/>
            </w:pPr>
            <w:r w:rsidRPr="00616ACB">
              <w:t>Discussions may be class discussions, small group discussions or one to one discussions. At this level, strategies to participate in discussions may include but are not</w:t>
            </w:r>
            <w:r w:rsidRPr="005124D1">
              <w:t xml:space="preserve"> limited to use of v</w:t>
            </w:r>
            <w:r>
              <w:t>erbal and non-verbal strategies</w:t>
            </w:r>
            <w:r w:rsidRPr="005124D1">
              <w:t xml:space="preserve"> such as use of tone, pitch, stress and intonation to modify meaning or emphasise information, taking a turn, interrupting, inviting others into a d</w:t>
            </w:r>
            <w:r>
              <w:t>iscussion, exiting a discussion.</w:t>
            </w:r>
          </w:p>
          <w:p w14:paraId="68AEC5A3" w14:textId="77777777" w:rsidR="006B52C2" w:rsidRPr="00F504D4" w:rsidRDefault="006B52C2" w:rsidP="006B52C2">
            <w:pPr>
              <w:pStyle w:val="VRQABodyText"/>
              <w:tabs>
                <w:tab w:val="left" w:pos="1498"/>
              </w:tabs>
            </w:pPr>
            <w:r w:rsidRPr="00524D89">
              <w:t>Pronunciation is generally intelligible with effective use of stress and intonation although speaking may be characterised by hesitations and circumlocution</w:t>
            </w:r>
            <w:r>
              <w:t>.</w:t>
            </w:r>
          </w:p>
        </w:tc>
      </w:tr>
    </w:tbl>
    <w:p w14:paraId="362EC757" w14:textId="77777777" w:rsidR="006B52C2" w:rsidRPr="00460B2C" w:rsidRDefault="006B52C2" w:rsidP="006B52C2">
      <w:pPr>
        <w:rPr>
          <w:rFonts w:ascii="Arial" w:hAnsi="Arial" w:cs="Arial"/>
          <w:sz w:val="18"/>
          <w:szCs w:val="18"/>
        </w:rPr>
      </w:pPr>
    </w:p>
    <w:tbl>
      <w:tblPr>
        <w:tblStyle w:val="TableGrid"/>
        <w:tblW w:w="4932" w:type="pct"/>
        <w:tblLook w:val="04A0" w:firstRow="1" w:lastRow="0" w:firstColumn="1" w:lastColumn="0" w:noHBand="0" w:noVBand="1"/>
      </w:tblPr>
      <w:tblGrid>
        <w:gridCol w:w="2761"/>
        <w:gridCol w:w="924"/>
        <w:gridCol w:w="1510"/>
        <w:gridCol w:w="2434"/>
        <w:gridCol w:w="2436"/>
      </w:tblGrid>
      <w:tr w:rsidR="006B52C2" w:rsidRPr="00E7450B" w14:paraId="5918CEDC" w14:textId="77777777" w:rsidTr="006B52C2">
        <w:trPr>
          <w:trHeight w:val="363"/>
        </w:trPr>
        <w:tc>
          <w:tcPr>
            <w:tcW w:w="5000" w:type="pct"/>
            <w:gridSpan w:val="5"/>
            <w:tcBorders>
              <w:top w:val="nil"/>
              <w:left w:val="nil"/>
              <w:bottom w:val="nil"/>
              <w:right w:val="nil"/>
            </w:tcBorders>
            <w:shd w:val="clear" w:color="auto" w:fill="103D64" w:themeFill="text2"/>
            <w:vAlign w:val="center"/>
          </w:tcPr>
          <w:p w14:paraId="3BA236B0" w14:textId="77777777" w:rsidR="006B52C2" w:rsidRPr="00EA4C69" w:rsidRDefault="006B52C2" w:rsidP="006B52C2">
            <w:pPr>
              <w:pStyle w:val="VRQAFormBody"/>
              <w:keepNext/>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lastRenderedPageBreak/>
              <w:t>Foundation Skills</w:t>
            </w:r>
          </w:p>
        </w:tc>
      </w:tr>
      <w:tr w:rsidR="006B52C2" w:rsidRPr="00E7450B" w14:paraId="3F61AA22" w14:textId="77777777" w:rsidTr="006B52C2">
        <w:trPr>
          <w:trHeight w:val="620"/>
        </w:trPr>
        <w:tc>
          <w:tcPr>
            <w:tcW w:w="5000" w:type="pct"/>
            <w:gridSpan w:val="5"/>
            <w:tcBorders>
              <w:top w:val="nil"/>
              <w:left w:val="nil"/>
              <w:bottom w:val="single" w:sz="4" w:space="0" w:color="auto"/>
              <w:right w:val="nil"/>
            </w:tcBorders>
          </w:tcPr>
          <w:p w14:paraId="27C4AE5B" w14:textId="77777777" w:rsidR="006B52C2" w:rsidRPr="00EA4C69" w:rsidRDefault="006B52C2" w:rsidP="006B52C2">
            <w:pPr>
              <w:pStyle w:val="VRQABodyText"/>
              <w:keepNext/>
              <w:rPr>
                <w:b/>
                <w:bCs/>
              </w:rPr>
            </w:pPr>
            <w:r w:rsidRPr="00603C28">
              <w:t>Foundation skills essential to performance in this unit, but not explicit in the performance criteria are listed here and must be assessed.</w:t>
            </w:r>
          </w:p>
        </w:tc>
      </w:tr>
      <w:tr w:rsidR="006B52C2" w:rsidRPr="00E7450B" w14:paraId="208AC25F" w14:textId="77777777" w:rsidTr="006B52C2">
        <w:trPr>
          <w:trHeight w:val="42"/>
        </w:trPr>
        <w:tc>
          <w:tcPr>
            <w:tcW w:w="1831" w:type="pct"/>
            <w:gridSpan w:val="2"/>
          </w:tcPr>
          <w:p w14:paraId="20C8A25C" w14:textId="77777777" w:rsidR="006B52C2" w:rsidRPr="00603C28" w:rsidRDefault="006B52C2" w:rsidP="006B52C2">
            <w:pPr>
              <w:keepNext/>
              <w:autoSpaceDE w:val="0"/>
              <w:autoSpaceDN w:val="0"/>
              <w:adjustRightInd w:val="0"/>
              <w:spacing w:before="60" w:after="120"/>
              <w:rPr>
                <w:rFonts w:ascii="Arial" w:hAnsi="Arial" w:cs="Arial"/>
                <w:b/>
                <w:sz w:val="22"/>
                <w:szCs w:val="22"/>
              </w:rPr>
            </w:pPr>
            <w:r w:rsidRPr="00EA4C69">
              <w:rPr>
                <w:rFonts w:ascii="Arial" w:hAnsi="Arial" w:cs="Arial"/>
                <w:b/>
                <w:sz w:val="22"/>
                <w:szCs w:val="22"/>
              </w:rPr>
              <w:t>Skill</w:t>
            </w:r>
          </w:p>
        </w:tc>
        <w:tc>
          <w:tcPr>
            <w:tcW w:w="3169" w:type="pct"/>
            <w:gridSpan w:val="3"/>
          </w:tcPr>
          <w:p w14:paraId="4C096C40" w14:textId="77777777" w:rsidR="006B52C2" w:rsidRPr="00EA4C69" w:rsidRDefault="006B52C2" w:rsidP="006B52C2">
            <w:pPr>
              <w:pStyle w:val="AccredTemplate"/>
              <w:keepNext/>
              <w:rPr>
                <w:i w:val="0"/>
                <w:iCs w:val="0"/>
                <w:sz w:val="22"/>
                <w:szCs w:val="22"/>
              </w:rPr>
            </w:pPr>
            <w:r w:rsidRPr="00EA4C69">
              <w:rPr>
                <w:b/>
                <w:i w:val="0"/>
                <w:iCs w:val="0"/>
                <w:color w:val="auto"/>
                <w:sz w:val="22"/>
                <w:szCs w:val="22"/>
              </w:rPr>
              <w:t>Description</w:t>
            </w:r>
          </w:p>
        </w:tc>
      </w:tr>
      <w:tr w:rsidR="006B52C2" w:rsidRPr="00E7450B" w14:paraId="36BA8EA3" w14:textId="77777777" w:rsidTr="006B52C2">
        <w:trPr>
          <w:trHeight w:val="31"/>
        </w:trPr>
        <w:tc>
          <w:tcPr>
            <w:tcW w:w="1831" w:type="pct"/>
            <w:gridSpan w:val="2"/>
            <w:tcBorders>
              <w:top w:val="single" w:sz="4" w:space="0" w:color="auto"/>
              <w:bottom w:val="single" w:sz="4" w:space="0" w:color="auto"/>
            </w:tcBorders>
          </w:tcPr>
          <w:p w14:paraId="064F784D" w14:textId="77777777" w:rsidR="006B52C2" w:rsidRPr="00EA4C69" w:rsidRDefault="006B52C2" w:rsidP="006B52C2">
            <w:pPr>
              <w:pStyle w:val="AccredTemplate"/>
              <w:rPr>
                <w:i w:val="0"/>
                <w:iCs w:val="0"/>
                <w:color w:val="auto"/>
                <w:sz w:val="22"/>
                <w:szCs w:val="22"/>
              </w:rPr>
            </w:pPr>
            <w:r>
              <w:rPr>
                <w:i w:val="0"/>
                <w:iCs w:val="0"/>
                <w:color w:val="auto"/>
                <w:sz w:val="22"/>
                <w:szCs w:val="22"/>
              </w:rPr>
              <w:t>Reading skills to:</w:t>
            </w:r>
          </w:p>
        </w:tc>
        <w:tc>
          <w:tcPr>
            <w:tcW w:w="3169" w:type="pct"/>
            <w:gridSpan w:val="3"/>
            <w:tcBorders>
              <w:top w:val="single" w:sz="4" w:space="0" w:color="auto"/>
              <w:left w:val="nil"/>
              <w:bottom w:val="single" w:sz="4" w:space="0" w:color="auto"/>
              <w:right w:val="single" w:sz="4" w:space="0" w:color="auto"/>
            </w:tcBorders>
          </w:tcPr>
          <w:p w14:paraId="31C6E7E2" w14:textId="77777777" w:rsidR="006B52C2" w:rsidRDefault="006B52C2" w:rsidP="006B52C2">
            <w:pPr>
              <w:pStyle w:val="VRQABullet1"/>
            </w:pPr>
            <w:r>
              <w:t>interpret information about different aspects of Australian society</w:t>
            </w:r>
          </w:p>
        </w:tc>
      </w:tr>
      <w:tr w:rsidR="006B52C2" w:rsidRPr="00E7450B" w14:paraId="51F8CB5B" w14:textId="77777777" w:rsidTr="006B52C2">
        <w:trPr>
          <w:trHeight w:val="31"/>
        </w:trPr>
        <w:tc>
          <w:tcPr>
            <w:tcW w:w="1831" w:type="pct"/>
            <w:gridSpan w:val="2"/>
            <w:tcBorders>
              <w:top w:val="single" w:sz="4" w:space="0" w:color="auto"/>
              <w:bottom w:val="single" w:sz="4" w:space="0" w:color="auto"/>
            </w:tcBorders>
          </w:tcPr>
          <w:p w14:paraId="2DFECC45" w14:textId="77777777" w:rsidR="006B52C2" w:rsidRDefault="006B52C2" w:rsidP="006B52C2">
            <w:pPr>
              <w:pStyle w:val="AccredTemplate"/>
              <w:rPr>
                <w:i w:val="0"/>
                <w:iCs w:val="0"/>
                <w:color w:val="auto"/>
                <w:sz w:val="22"/>
                <w:szCs w:val="22"/>
              </w:rPr>
            </w:pPr>
            <w:r>
              <w:rPr>
                <w:i w:val="0"/>
                <w:iCs w:val="0"/>
                <w:color w:val="auto"/>
                <w:sz w:val="22"/>
                <w:szCs w:val="22"/>
              </w:rPr>
              <w:t>Problem solving skills to:</w:t>
            </w:r>
          </w:p>
        </w:tc>
        <w:tc>
          <w:tcPr>
            <w:tcW w:w="3169" w:type="pct"/>
            <w:gridSpan w:val="3"/>
            <w:tcBorders>
              <w:top w:val="single" w:sz="4" w:space="0" w:color="auto"/>
              <w:left w:val="nil"/>
              <w:bottom w:val="single" w:sz="4" w:space="0" w:color="auto"/>
              <w:right w:val="single" w:sz="4" w:space="0" w:color="auto"/>
            </w:tcBorders>
          </w:tcPr>
          <w:p w14:paraId="22EF50BB" w14:textId="0626209C" w:rsidR="006B52C2" w:rsidRDefault="006B52C2" w:rsidP="006B52C2">
            <w:pPr>
              <w:pStyle w:val="VRQABullet1"/>
            </w:pPr>
            <w:r>
              <w:t>apply appropriate strategies to participate in spoken interactions</w:t>
            </w:r>
          </w:p>
        </w:tc>
      </w:tr>
      <w:tr w:rsidR="006B52C2" w:rsidRPr="00E7450B" w14:paraId="10AE57ED" w14:textId="77777777" w:rsidTr="006B52C2">
        <w:trPr>
          <w:trHeight w:val="31"/>
        </w:trPr>
        <w:tc>
          <w:tcPr>
            <w:tcW w:w="1831" w:type="pct"/>
            <w:gridSpan w:val="2"/>
            <w:tcBorders>
              <w:top w:val="single" w:sz="4" w:space="0" w:color="auto"/>
              <w:bottom w:val="single" w:sz="4" w:space="0" w:color="auto"/>
            </w:tcBorders>
          </w:tcPr>
          <w:p w14:paraId="509E4F74" w14:textId="77777777" w:rsidR="006B52C2" w:rsidRPr="00143BB2" w:rsidRDefault="006B52C2" w:rsidP="006B52C2">
            <w:pPr>
              <w:pStyle w:val="AccredTemplate"/>
              <w:rPr>
                <w:i w:val="0"/>
                <w:iCs w:val="0"/>
                <w:color w:val="auto"/>
                <w:sz w:val="22"/>
                <w:szCs w:val="22"/>
              </w:rPr>
            </w:pPr>
            <w:r w:rsidRPr="00143BB2">
              <w:rPr>
                <w:i w:val="0"/>
                <w:iCs w:val="0"/>
                <w:color w:val="auto"/>
                <w:sz w:val="22"/>
                <w:szCs w:val="22"/>
              </w:rPr>
              <w:t>Planning and organising skills to:</w:t>
            </w:r>
          </w:p>
        </w:tc>
        <w:tc>
          <w:tcPr>
            <w:tcW w:w="3169" w:type="pct"/>
            <w:gridSpan w:val="3"/>
            <w:tcBorders>
              <w:top w:val="single" w:sz="4" w:space="0" w:color="auto"/>
              <w:left w:val="nil"/>
              <w:bottom w:val="single" w:sz="4" w:space="0" w:color="auto"/>
              <w:right w:val="single" w:sz="4" w:space="0" w:color="auto"/>
            </w:tcBorders>
          </w:tcPr>
          <w:p w14:paraId="645AF678" w14:textId="77777777" w:rsidR="006B52C2" w:rsidRPr="00EA4C69" w:rsidRDefault="006B52C2" w:rsidP="006B52C2">
            <w:pPr>
              <w:pStyle w:val="VRQABullet1"/>
            </w:pPr>
            <w:r>
              <w:t>access, organise and convey information about Australian culture</w:t>
            </w:r>
          </w:p>
        </w:tc>
      </w:tr>
      <w:tr w:rsidR="006B52C2" w:rsidRPr="00E7450B" w14:paraId="5D5852C7" w14:textId="77777777" w:rsidTr="006B52C2">
        <w:trPr>
          <w:trHeight w:val="31"/>
        </w:trPr>
        <w:tc>
          <w:tcPr>
            <w:tcW w:w="5000" w:type="pct"/>
            <w:gridSpan w:val="5"/>
            <w:tcBorders>
              <w:top w:val="single" w:sz="4" w:space="0" w:color="auto"/>
              <w:left w:val="nil"/>
              <w:bottom w:val="dotted" w:sz="4" w:space="0" w:color="888B8D" w:themeColor="accent2"/>
              <w:right w:val="nil"/>
            </w:tcBorders>
          </w:tcPr>
          <w:p w14:paraId="0B6FDC05" w14:textId="77777777" w:rsidR="006B52C2" w:rsidRPr="00143BB2" w:rsidRDefault="006B52C2" w:rsidP="006B52C2">
            <w:pPr>
              <w:pStyle w:val="AccredTemplate"/>
              <w:rPr>
                <w:color w:val="auto"/>
                <w:sz w:val="22"/>
                <w:szCs w:val="22"/>
              </w:rPr>
            </w:pPr>
          </w:p>
        </w:tc>
      </w:tr>
      <w:tr w:rsidR="006B52C2" w:rsidRPr="00E7450B" w14:paraId="1B625E35" w14:textId="77777777" w:rsidTr="006B52C2">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206C8785" w14:textId="77777777" w:rsidR="006B52C2" w:rsidRPr="00EA4C69" w:rsidRDefault="006B52C2" w:rsidP="006B52C2">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628" w:type="pct"/>
            <w:gridSpan w:val="4"/>
            <w:tcBorders>
              <w:top w:val="dotted" w:sz="4" w:space="0" w:color="888B8D" w:themeColor="accent2"/>
              <w:left w:val="dotted" w:sz="4" w:space="0" w:color="888B8D" w:themeColor="accent2"/>
              <w:bottom w:val="single" w:sz="4" w:space="0" w:color="auto"/>
              <w:right w:val="nil"/>
            </w:tcBorders>
          </w:tcPr>
          <w:p w14:paraId="7E97AA04" w14:textId="77777777" w:rsidR="006B52C2" w:rsidRPr="00143BB2" w:rsidRDefault="006B52C2" w:rsidP="006B52C2">
            <w:pPr>
              <w:pStyle w:val="AccredTemplate"/>
              <w:rPr>
                <w:color w:val="auto"/>
                <w:sz w:val="22"/>
                <w:szCs w:val="22"/>
              </w:rPr>
            </w:pPr>
          </w:p>
        </w:tc>
      </w:tr>
      <w:tr w:rsidR="006B52C2" w:rsidRPr="00E7450B" w14:paraId="2431CDAF" w14:textId="77777777" w:rsidTr="006B52C2">
        <w:trPr>
          <w:trHeight w:val="363"/>
        </w:trPr>
        <w:tc>
          <w:tcPr>
            <w:tcW w:w="1372" w:type="pct"/>
            <w:vMerge/>
            <w:tcBorders>
              <w:left w:val="nil"/>
              <w:bottom w:val="dotted" w:sz="2" w:space="0" w:color="888B8D" w:themeColor="accent2"/>
              <w:right w:val="single" w:sz="4" w:space="0" w:color="auto"/>
            </w:tcBorders>
          </w:tcPr>
          <w:p w14:paraId="27C4C962" w14:textId="77777777" w:rsidR="006B52C2" w:rsidRDefault="006B52C2" w:rsidP="006B52C2">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436E7BEF" w14:textId="77777777" w:rsidR="006B52C2" w:rsidRPr="00143BB2" w:rsidRDefault="006B52C2" w:rsidP="006B52C2">
            <w:pPr>
              <w:rPr>
                <w:rFonts w:ascii="Arial" w:hAnsi="Arial" w:cs="Arial"/>
                <w:sz w:val="22"/>
                <w:szCs w:val="22"/>
              </w:rPr>
            </w:pPr>
            <w:r w:rsidRPr="00143BB2">
              <w:rPr>
                <w:rFonts w:ascii="Arial" w:hAnsi="Arial" w:cs="Arial"/>
                <w:sz w:val="22"/>
                <w:szCs w:val="22"/>
              </w:rPr>
              <w:t>Code and Title</w:t>
            </w:r>
          </w:p>
          <w:p w14:paraId="009556AC" w14:textId="77777777" w:rsidR="006B52C2" w:rsidRPr="00143BB2" w:rsidRDefault="006B52C2" w:rsidP="006B52C2">
            <w:pPr>
              <w:rPr>
                <w:rFonts w:ascii="Arial" w:hAnsi="Arial" w:cs="Arial"/>
                <w:sz w:val="22"/>
                <w:szCs w:val="22"/>
              </w:rPr>
            </w:pPr>
            <w:r w:rsidRPr="00143BB2">
              <w:rPr>
                <w:rFonts w:ascii="Arial" w:hAnsi="Arial" w:cs="Arial"/>
                <w:sz w:val="22"/>
                <w:szCs w:val="22"/>
              </w:rPr>
              <w:t>Current Version</w:t>
            </w:r>
          </w:p>
        </w:tc>
        <w:tc>
          <w:tcPr>
            <w:tcW w:w="1209" w:type="pct"/>
            <w:tcBorders>
              <w:top w:val="single" w:sz="4" w:space="0" w:color="auto"/>
              <w:left w:val="single" w:sz="4" w:space="0" w:color="auto"/>
              <w:bottom w:val="single" w:sz="4" w:space="0" w:color="auto"/>
              <w:right w:val="single" w:sz="4" w:space="0" w:color="auto"/>
            </w:tcBorders>
          </w:tcPr>
          <w:p w14:paraId="7C2AA599" w14:textId="77777777" w:rsidR="006B52C2" w:rsidRPr="00143BB2" w:rsidRDefault="006B52C2" w:rsidP="006B52C2">
            <w:pPr>
              <w:rPr>
                <w:rFonts w:ascii="Arial" w:hAnsi="Arial" w:cs="Arial"/>
                <w:sz w:val="22"/>
                <w:szCs w:val="22"/>
              </w:rPr>
            </w:pPr>
            <w:r w:rsidRPr="00143BB2">
              <w:rPr>
                <w:rFonts w:ascii="Arial" w:hAnsi="Arial" w:cs="Arial"/>
                <w:sz w:val="22"/>
                <w:szCs w:val="22"/>
              </w:rPr>
              <w:t>Code and Title</w:t>
            </w:r>
          </w:p>
          <w:p w14:paraId="0B1FE9BB" w14:textId="77777777" w:rsidR="006B52C2" w:rsidRPr="00143BB2" w:rsidRDefault="006B52C2" w:rsidP="006B52C2">
            <w:pPr>
              <w:rPr>
                <w:rFonts w:ascii="Arial" w:hAnsi="Arial" w:cs="Arial"/>
                <w:sz w:val="22"/>
                <w:szCs w:val="22"/>
              </w:rPr>
            </w:pPr>
            <w:r w:rsidRPr="00143BB2">
              <w:rPr>
                <w:rFonts w:ascii="Arial" w:hAnsi="Arial" w:cs="Arial"/>
                <w:sz w:val="22"/>
                <w:szCs w:val="22"/>
              </w:rPr>
              <w:t>Previous Version</w:t>
            </w:r>
          </w:p>
        </w:tc>
        <w:tc>
          <w:tcPr>
            <w:tcW w:w="1210" w:type="pct"/>
            <w:tcBorders>
              <w:top w:val="single" w:sz="4" w:space="0" w:color="auto"/>
              <w:left w:val="single" w:sz="4" w:space="0" w:color="auto"/>
              <w:bottom w:val="single" w:sz="4" w:space="0" w:color="auto"/>
              <w:right w:val="single" w:sz="4" w:space="0" w:color="auto"/>
            </w:tcBorders>
          </w:tcPr>
          <w:p w14:paraId="62564F6C" w14:textId="77777777" w:rsidR="006B52C2" w:rsidRPr="00143BB2" w:rsidDel="009030EE" w:rsidRDefault="006B52C2" w:rsidP="006B52C2">
            <w:pPr>
              <w:rPr>
                <w:rFonts w:ascii="Arial" w:hAnsi="Arial" w:cs="Arial"/>
                <w:sz w:val="22"/>
                <w:szCs w:val="22"/>
                <w:lang w:val="en-AU"/>
              </w:rPr>
            </w:pPr>
            <w:r w:rsidRPr="00143BB2">
              <w:rPr>
                <w:rFonts w:ascii="Arial" w:hAnsi="Arial" w:cs="Arial"/>
                <w:sz w:val="22"/>
                <w:szCs w:val="22"/>
                <w:lang w:val="en-AU"/>
              </w:rPr>
              <w:t>Comments</w:t>
            </w:r>
          </w:p>
        </w:tc>
      </w:tr>
      <w:tr w:rsidR="006B52C2" w:rsidRPr="00E7450B" w14:paraId="034E719D" w14:textId="77777777" w:rsidTr="006B52C2">
        <w:trPr>
          <w:trHeight w:val="363"/>
        </w:trPr>
        <w:tc>
          <w:tcPr>
            <w:tcW w:w="1372" w:type="pct"/>
            <w:vMerge/>
            <w:tcBorders>
              <w:left w:val="nil"/>
              <w:bottom w:val="dotted" w:sz="2" w:space="0" w:color="888B8D" w:themeColor="accent2"/>
              <w:right w:val="single" w:sz="4" w:space="0" w:color="auto"/>
            </w:tcBorders>
          </w:tcPr>
          <w:p w14:paraId="25AC782F" w14:textId="77777777" w:rsidR="006B52C2" w:rsidRDefault="006B52C2" w:rsidP="006B52C2">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648B7319" w14:textId="1840A853" w:rsidR="006B52C2" w:rsidRPr="00143BB2" w:rsidRDefault="009A34E9" w:rsidP="006B52C2">
            <w:pPr>
              <w:pStyle w:val="VRQABodyText"/>
            </w:pPr>
            <w:r>
              <w:t>VU23576</w:t>
            </w:r>
            <w:r w:rsidR="006B52C2" w:rsidRPr="00143BB2">
              <w:t xml:space="preserve"> Investigate Australian identity</w:t>
            </w:r>
          </w:p>
        </w:tc>
        <w:tc>
          <w:tcPr>
            <w:tcW w:w="1209" w:type="pct"/>
            <w:tcBorders>
              <w:top w:val="single" w:sz="4" w:space="0" w:color="auto"/>
              <w:left w:val="single" w:sz="4" w:space="0" w:color="auto"/>
              <w:bottom w:val="single" w:sz="4" w:space="0" w:color="auto"/>
              <w:right w:val="single" w:sz="4" w:space="0" w:color="auto"/>
            </w:tcBorders>
          </w:tcPr>
          <w:p w14:paraId="54CB5F9F" w14:textId="77777777" w:rsidR="006B52C2" w:rsidRPr="00143BB2" w:rsidRDefault="006B52C2" w:rsidP="006B52C2">
            <w:pPr>
              <w:pStyle w:val="VRQABodyText"/>
            </w:pPr>
          </w:p>
        </w:tc>
        <w:tc>
          <w:tcPr>
            <w:tcW w:w="1210" w:type="pct"/>
            <w:tcBorders>
              <w:top w:val="single" w:sz="4" w:space="0" w:color="auto"/>
              <w:left w:val="single" w:sz="4" w:space="0" w:color="auto"/>
              <w:bottom w:val="single" w:sz="4" w:space="0" w:color="auto"/>
              <w:right w:val="single" w:sz="4" w:space="0" w:color="auto"/>
            </w:tcBorders>
          </w:tcPr>
          <w:p w14:paraId="192032ED" w14:textId="77777777" w:rsidR="006B52C2" w:rsidRPr="00143BB2" w:rsidDel="009030EE" w:rsidRDefault="006B52C2" w:rsidP="006B52C2">
            <w:pPr>
              <w:pStyle w:val="VRQABodyText"/>
            </w:pPr>
            <w:r w:rsidRPr="00143BB2">
              <w:t>New unit</w:t>
            </w:r>
          </w:p>
        </w:tc>
      </w:tr>
      <w:tr w:rsidR="006B52C2" w:rsidRPr="00E7450B" w14:paraId="34E41DDE" w14:textId="77777777" w:rsidTr="006B52C2">
        <w:trPr>
          <w:trHeight w:val="363"/>
        </w:trPr>
        <w:tc>
          <w:tcPr>
            <w:tcW w:w="1372" w:type="pct"/>
            <w:vMerge/>
            <w:tcBorders>
              <w:left w:val="nil"/>
              <w:bottom w:val="dotted" w:sz="2" w:space="0" w:color="888B8D" w:themeColor="accent2"/>
              <w:right w:val="dotted" w:sz="4" w:space="0" w:color="888B8D" w:themeColor="accent2"/>
            </w:tcBorders>
          </w:tcPr>
          <w:p w14:paraId="73693A65" w14:textId="77777777" w:rsidR="006B52C2" w:rsidRDefault="006B52C2" w:rsidP="006B52C2">
            <w:pPr>
              <w:spacing w:before="120" w:after="120"/>
              <w:rPr>
                <w:rFonts w:ascii="Arial" w:hAnsi="Arial" w:cs="Arial"/>
                <w:b/>
                <w:color w:val="103D64"/>
                <w:sz w:val="18"/>
                <w:szCs w:val="18"/>
                <w:lang w:val="en-GB"/>
              </w:rPr>
            </w:pPr>
          </w:p>
        </w:tc>
        <w:tc>
          <w:tcPr>
            <w:tcW w:w="3628" w:type="pct"/>
            <w:gridSpan w:val="4"/>
            <w:tcBorders>
              <w:top w:val="single" w:sz="4" w:space="0" w:color="auto"/>
              <w:left w:val="dotted" w:sz="4" w:space="0" w:color="888B8D" w:themeColor="accent2"/>
              <w:bottom w:val="dotted" w:sz="2" w:space="0" w:color="888B8D" w:themeColor="accent2"/>
              <w:right w:val="nil"/>
            </w:tcBorders>
          </w:tcPr>
          <w:p w14:paraId="26F234E6" w14:textId="77777777" w:rsidR="006B52C2" w:rsidRPr="00143BB2" w:rsidDel="009030EE" w:rsidRDefault="006B52C2" w:rsidP="006B52C2">
            <w:pPr>
              <w:pStyle w:val="AccredTemplate"/>
              <w:rPr>
                <w:color w:val="auto"/>
                <w:sz w:val="22"/>
                <w:szCs w:val="22"/>
              </w:rPr>
            </w:pPr>
          </w:p>
        </w:tc>
      </w:tr>
    </w:tbl>
    <w:p w14:paraId="2E5A9DF9" w14:textId="77777777" w:rsidR="006B52C2" w:rsidRDefault="006B52C2" w:rsidP="006B52C2">
      <w:pPr>
        <w:rPr>
          <w:rFonts w:ascii="Arial" w:eastAsia="Times New Roman" w:hAnsi="Arial" w:cs="Arial"/>
          <w:color w:val="555559"/>
          <w:sz w:val="18"/>
          <w:szCs w:val="18"/>
          <w:lang w:val="en-AU" w:eastAsia="x-none"/>
        </w:rPr>
      </w:pPr>
      <w:r>
        <w:rPr>
          <w:sz w:val="18"/>
          <w:szCs w:val="18"/>
        </w:rPr>
        <w:t xml:space="preserve"> </w:t>
      </w:r>
      <w:r>
        <w:rPr>
          <w:sz w:val="18"/>
          <w:szCs w:val="18"/>
        </w:rPr>
        <w:br w:type="page"/>
      </w:r>
    </w:p>
    <w:tbl>
      <w:tblPr>
        <w:tblStyle w:val="TableGrid"/>
        <w:tblW w:w="10065" w:type="dxa"/>
        <w:tblInd w:w="-20" w:type="dxa"/>
        <w:tblLayout w:type="fixed"/>
        <w:tblLook w:val="04A0" w:firstRow="1" w:lastRow="0" w:firstColumn="1" w:lastColumn="0" w:noHBand="0" w:noVBand="1"/>
      </w:tblPr>
      <w:tblGrid>
        <w:gridCol w:w="2283"/>
        <w:gridCol w:w="7782"/>
      </w:tblGrid>
      <w:tr w:rsidR="006B52C2" w:rsidRPr="0071490E" w14:paraId="55F75F4A" w14:textId="77777777" w:rsidTr="006B52C2">
        <w:trPr>
          <w:trHeight w:val="363"/>
        </w:trPr>
        <w:tc>
          <w:tcPr>
            <w:tcW w:w="10065" w:type="dxa"/>
            <w:gridSpan w:val="2"/>
            <w:tcBorders>
              <w:top w:val="nil"/>
              <w:bottom w:val="nil"/>
            </w:tcBorders>
            <w:shd w:val="clear" w:color="auto" w:fill="103D64" w:themeFill="text2"/>
          </w:tcPr>
          <w:p w14:paraId="5AFDCEE7" w14:textId="101B2DB1" w:rsidR="006B52C2" w:rsidRPr="000B4A2C" w:rsidRDefault="00F10081" w:rsidP="006B52C2">
            <w:pPr>
              <w:pStyle w:val="VRQAIntro"/>
              <w:spacing w:before="60" w:after="0"/>
              <w:rPr>
                <w:b/>
                <w:color w:val="FFFFFF" w:themeColor="background1"/>
                <w:sz w:val="22"/>
                <w:szCs w:val="22"/>
              </w:rPr>
            </w:pPr>
            <w:r>
              <w:rPr>
                <w:b/>
                <w:color w:val="FFFFFF" w:themeColor="background1"/>
                <w:sz w:val="22"/>
                <w:szCs w:val="22"/>
              </w:rPr>
              <w:lastRenderedPageBreak/>
              <w:t xml:space="preserve">Assessment Requirements </w:t>
            </w:r>
          </w:p>
        </w:tc>
      </w:tr>
      <w:tr w:rsidR="006B52C2" w:rsidRPr="00E7450B" w14:paraId="6B689FD6" w14:textId="77777777" w:rsidTr="006B52C2">
        <w:trPr>
          <w:trHeight w:val="561"/>
        </w:trPr>
        <w:tc>
          <w:tcPr>
            <w:tcW w:w="2283" w:type="dxa"/>
            <w:tcBorders>
              <w:top w:val="nil"/>
              <w:left w:val="nil"/>
              <w:bottom w:val="nil"/>
              <w:right w:val="dotted" w:sz="4" w:space="0" w:color="888B8D" w:themeColor="accent2"/>
            </w:tcBorders>
          </w:tcPr>
          <w:p w14:paraId="0E0F7EE4" w14:textId="77777777" w:rsidR="006B52C2" w:rsidRPr="000B4A2C" w:rsidRDefault="006B52C2" w:rsidP="006B52C2">
            <w:pPr>
              <w:pStyle w:val="AccredTemplate"/>
              <w:rPr>
                <w:i w:val="0"/>
                <w:iCs w:val="0"/>
                <w:sz w:val="22"/>
                <w:szCs w:val="22"/>
              </w:rPr>
            </w:pPr>
            <w:r w:rsidRPr="000B4A2C">
              <w:rPr>
                <w:b/>
                <w:i w:val="0"/>
                <w:iCs w:val="0"/>
                <w:color w:val="103D64"/>
                <w:sz w:val="22"/>
                <w:szCs w:val="22"/>
              </w:rPr>
              <w:t>Title</w:t>
            </w:r>
          </w:p>
        </w:tc>
        <w:tc>
          <w:tcPr>
            <w:tcW w:w="7782" w:type="dxa"/>
            <w:tcBorders>
              <w:top w:val="nil"/>
              <w:left w:val="dotted" w:sz="4" w:space="0" w:color="888B8D" w:themeColor="accent2"/>
              <w:bottom w:val="nil"/>
              <w:right w:val="nil"/>
            </w:tcBorders>
          </w:tcPr>
          <w:p w14:paraId="03839E9D" w14:textId="79410E46" w:rsidR="006B52C2" w:rsidRPr="000B4A2C" w:rsidRDefault="006B52C2" w:rsidP="009A34E9">
            <w:pPr>
              <w:pStyle w:val="VRQABodyText"/>
            </w:pPr>
            <w:r w:rsidRPr="000B4A2C">
              <w:t xml:space="preserve">Assessment </w:t>
            </w:r>
            <w:r w:rsidRPr="00603C28">
              <w:t>Requirements for</w:t>
            </w:r>
            <w:r>
              <w:t xml:space="preserve"> </w:t>
            </w:r>
            <w:r w:rsidR="009A34E9">
              <w:t>VU23576</w:t>
            </w:r>
            <w:r w:rsidRPr="004365D0">
              <w:t xml:space="preserve"> Investigate Australian identity</w:t>
            </w:r>
          </w:p>
        </w:tc>
      </w:tr>
      <w:tr w:rsidR="006B52C2" w:rsidRPr="00E7450B" w14:paraId="76D6B866" w14:textId="77777777" w:rsidTr="006B52C2">
        <w:trPr>
          <w:trHeight w:val="561"/>
        </w:trPr>
        <w:tc>
          <w:tcPr>
            <w:tcW w:w="2283" w:type="dxa"/>
            <w:tcBorders>
              <w:top w:val="nil"/>
              <w:left w:val="nil"/>
              <w:bottom w:val="dotted" w:sz="4" w:space="0" w:color="888B8D" w:themeColor="accent2"/>
              <w:right w:val="dotted" w:sz="4" w:space="0" w:color="888B8D" w:themeColor="accent2"/>
            </w:tcBorders>
          </w:tcPr>
          <w:p w14:paraId="27C8B46D" w14:textId="77777777" w:rsidR="006B52C2" w:rsidRPr="000B4A2C" w:rsidRDefault="006B52C2" w:rsidP="006B52C2">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59BE91C9" w14:textId="77777777" w:rsidR="006B52C2" w:rsidRPr="00603C28" w:rsidRDefault="006B52C2" w:rsidP="006B52C2">
            <w:pPr>
              <w:pStyle w:val="VRQABodyText"/>
            </w:pPr>
            <w:r w:rsidRPr="007E1582">
              <w:t>The candidate must demonstrate the ability to complete tasks outlined in the elements and performance criteria of this unit. Assessment must confirm the ability to use language conventio</w:t>
            </w:r>
            <w:r>
              <w:t>ns and linguistic knowledge to:</w:t>
            </w:r>
          </w:p>
          <w:p w14:paraId="7EEBC433" w14:textId="19C8B8C5" w:rsidR="006B52C2" w:rsidRPr="00E86856" w:rsidRDefault="006B52C2" w:rsidP="006B52C2">
            <w:pPr>
              <w:pStyle w:val="VRQABullet1"/>
            </w:pPr>
            <w:r>
              <w:t xml:space="preserve">investigate and discuss at least two aspects of contemporary Australian society </w:t>
            </w:r>
            <w:r w:rsidRPr="00E86856">
              <w:t xml:space="preserve">using appropriate </w:t>
            </w:r>
            <w:r w:rsidR="00460022">
              <w:t>strategies to participate in a</w:t>
            </w:r>
            <w:r w:rsidRPr="00E86856">
              <w:t xml:space="preserve"> discussion</w:t>
            </w:r>
            <w:r w:rsidR="00460022">
              <w:t xml:space="preserve"> on each aspect</w:t>
            </w:r>
          </w:p>
          <w:p w14:paraId="35D2E638" w14:textId="3F3FF47B" w:rsidR="006B52C2" w:rsidRPr="000B4A2C" w:rsidRDefault="006B52C2" w:rsidP="00D86EB3">
            <w:pPr>
              <w:pStyle w:val="VRQABullet1"/>
            </w:pPr>
            <w:r w:rsidRPr="009D7D88">
              <w:t>interp</w:t>
            </w:r>
            <w:r>
              <w:t xml:space="preserve">ret, record and discuss information related to two </w:t>
            </w:r>
            <w:r w:rsidRPr="009D7D88">
              <w:t>example</w:t>
            </w:r>
            <w:r>
              <w:t>s</w:t>
            </w:r>
            <w:r w:rsidRPr="009D7D88">
              <w:t xml:space="preserve"> of Australian culture</w:t>
            </w:r>
            <w:r>
              <w:t xml:space="preserve"> </w:t>
            </w:r>
            <w:r w:rsidRPr="00E86856">
              <w:t>using appropriate</w:t>
            </w:r>
            <w:r>
              <w:t xml:space="preserve"> strategies to participate in</w:t>
            </w:r>
            <w:r w:rsidR="00D86EB3">
              <w:t xml:space="preserve"> a</w:t>
            </w:r>
            <w:r w:rsidR="00D86EB3" w:rsidRPr="00E86856">
              <w:t xml:space="preserve"> discussion</w:t>
            </w:r>
            <w:r w:rsidR="00D86EB3">
              <w:t xml:space="preserve"> on each example</w:t>
            </w:r>
            <w:r w:rsidR="00166CFB">
              <w:t>.</w:t>
            </w:r>
          </w:p>
        </w:tc>
      </w:tr>
      <w:tr w:rsidR="006B52C2" w:rsidRPr="00E7450B" w14:paraId="77E96BC4" w14:textId="77777777" w:rsidTr="006B52C2">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266D1AE4" w14:textId="77777777" w:rsidR="006B52C2" w:rsidRPr="000B4A2C" w:rsidRDefault="006B52C2" w:rsidP="006B52C2">
            <w:pPr>
              <w:pStyle w:val="AccredTemplate"/>
              <w:rPr>
                <w:b/>
                <w:i w:val="0"/>
                <w:iCs w:val="0"/>
                <w:color w:val="103D64"/>
                <w:sz w:val="22"/>
                <w:szCs w:val="22"/>
              </w:rPr>
            </w:pPr>
            <w:r w:rsidRPr="000B4A2C">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42AD5DCB" w14:textId="5425D03A" w:rsidR="006B52C2" w:rsidRDefault="006B52C2" w:rsidP="006B52C2">
            <w:pPr>
              <w:pStyle w:val="VRQABodyText"/>
            </w:pPr>
            <w:r w:rsidRPr="00E86856">
              <w:t>The candidate must be able to apply knowledge required to effectively perform the task</w:t>
            </w:r>
            <w:r w:rsidR="00F46386">
              <w:t>s</w:t>
            </w:r>
            <w:r w:rsidRPr="00E86856">
              <w:t xml:space="preserve"> outlined in elements and performance criteria of this unit. This includes application of linguistic, sociolinguistic and cultural knowledge appropriate to the context of the task including</w:t>
            </w:r>
            <w:r w:rsidR="00E4400D">
              <w:t>:</w:t>
            </w:r>
          </w:p>
          <w:p w14:paraId="0FF3FABB" w14:textId="77777777" w:rsidR="006B52C2" w:rsidRDefault="006B52C2" w:rsidP="006B52C2">
            <w:pPr>
              <w:pStyle w:val="VRQABullet1"/>
            </w:pPr>
            <w:r w:rsidRPr="00DA27EB">
              <w:t>vocabu</w:t>
            </w:r>
            <w:r>
              <w:t>lary related to Australian identity</w:t>
            </w:r>
            <w:r w:rsidRPr="00DA27EB">
              <w:t xml:space="preserve"> including some specialised vocabulary </w:t>
            </w:r>
            <w:r>
              <w:t>to describe Australian society and culture</w:t>
            </w:r>
          </w:p>
          <w:p w14:paraId="1DE6A470" w14:textId="3989C850" w:rsidR="006B52C2" w:rsidRPr="00825B63" w:rsidRDefault="006B52C2" w:rsidP="006B52C2">
            <w:pPr>
              <w:pStyle w:val="VRQABullet1"/>
            </w:pPr>
            <w:r w:rsidRPr="00825B63">
              <w:t>methods to record and structure notes</w:t>
            </w:r>
            <w:r w:rsidR="00F46386">
              <w:t>,</w:t>
            </w:r>
            <w:r w:rsidRPr="00825B63">
              <w:t xml:space="preserve"> such as</w:t>
            </w:r>
            <w:r w:rsidRPr="00C75BAA">
              <w:t xml:space="preserve"> </w:t>
            </w:r>
            <w:r w:rsidRPr="00872FC3">
              <w:rPr>
                <w:i/>
              </w:rPr>
              <w:t>using dot point lists, paraphrasing, mind maps, key words/headings, symbols</w:t>
            </w:r>
          </w:p>
          <w:p w14:paraId="343F219F" w14:textId="1EC6475F" w:rsidR="006B52C2" w:rsidRPr="00287494" w:rsidRDefault="006B52C2" w:rsidP="006B52C2">
            <w:pPr>
              <w:pStyle w:val="VRQABullet1"/>
              <w:rPr>
                <w:i/>
              </w:rPr>
            </w:pPr>
            <w:r w:rsidRPr="00D72C84">
              <w:t xml:space="preserve">verb tenses </w:t>
            </w:r>
            <w:r>
              <w:t>to convey points in time</w:t>
            </w:r>
            <w:r w:rsidR="00F46386">
              <w:t>,</w:t>
            </w:r>
            <w:r>
              <w:t xml:space="preserve"> </w:t>
            </w:r>
            <w:r w:rsidRPr="00287494">
              <w:t>such as</w:t>
            </w:r>
            <w:r w:rsidRPr="00C75BAA">
              <w:t xml:space="preserve"> </w:t>
            </w:r>
            <w:r w:rsidRPr="00872FC3">
              <w:rPr>
                <w:i/>
              </w:rPr>
              <w:t>present perfect continuous, past perfect, present and past simple passive, conditional,</w:t>
            </w:r>
            <w:r w:rsidRPr="00C75BAA">
              <w:t xml:space="preserve"> for example </w:t>
            </w:r>
            <w:r w:rsidRPr="00287494">
              <w:rPr>
                <w:i/>
              </w:rPr>
              <w:t>with</w:t>
            </w:r>
            <w:r>
              <w:rPr>
                <w:i/>
              </w:rPr>
              <w:t>,</w:t>
            </w:r>
            <w:r w:rsidRPr="00287494">
              <w:rPr>
                <w:i/>
              </w:rPr>
              <w:t xml:space="preserve"> if and unless</w:t>
            </w:r>
          </w:p>
          <w:p w14:paraId="74F9AECB" w14:textId="77777777" w:rsidR="006B52C2" w:rsidRDefault="006B52C2" w:rsidP="006B52C2">
            <w:pPr>
              <w:pStyle w:val="VRQABullet1"/>
            </w:pPr>
            <w:r w:rsidRPr="00923508">
              <w:t>adjectives and</w:t>
            </w:r>
            <w:r>
              <w:t>/or</w:t>
            </w:r>
            <w:r w:rsidRPr="00923508">
              <w:t xml:space="preserve"> adverbs</w:t>
            </w:r>
            <w:r>
              <w:t xml:space="preserve"> or </w:t>
            </w:r>
            <w:r w:rsidRPr="0057654B">
              <w:t>adverbial phrases</w:t>
            </w:r>
            <w:r>
              <w:t xml:space="preserve"> </w:t>
            </w:r>
            <w:r w:rsidRPr="00923508">
              <w:t>used to explain</w:t>
            </w:r>
            <w:r>
              <w:t xml:space="preserve">, describe or </w:t>
            </w:r>
            <w:r w:rsidRPr="00923508">
              <w:t>qualify information</w:t>
            </w:r>
          </w:p>
          <w:p w14:paraId="29B3A060" w14:textId="77777777" w:rsidR="006B52C2" w:rsidRDefault="006B52C2" w:rsidP="006B52C2">
            <w:pPr>
              <w:pStyle w:val="VRQABullet1"/>
            </w:pPr>
            <w:r>
              <w:t>verbal and non-verbal strategies and conventions used in spoken interactions such as:</w:t>
            </w:r>
          </w:p>
          <w:p w14:paraId="6B1C5BD0" w14:textId="6336D1FF" w:rsidR="006B52C2" w:rsidRPr="00C71A3E" w:rsidRDefault="006B52C2" w:rsidP="00446CB9">
            <w:pPr>
              <w:pStyle w:val="VRQABul2"/>
            </w:pPr>
            <w:r w:rsidRPr="00C71A3E">
              <w:t>entering a discussion, asking questions to clarify misunderstandings or ambiguo</w:t>
            </w:r>
            <w:r w:rsidR="00E4400D">
              <w:t>us points, leaving a discussion</w:t>
            </w:r>
          </w:p>
          <w:p w14:paraId="39FB2BB4" w14:textId="056A75C0" w:rsidR="006B52C2" w:rsidRPr="00616ACB" w:rsidRDefault="006B52C2" w:rsidP="00446CB9">
            <w:pPr>
              <w:pStyle w:val="VRQABul2"/>
            </w:pPr>
            <w:r w:rsidRPr="00616ACB">
              <w:t>using paralinguistic features to modify meaning or emphasise information</w:t>
            </w:r>
            <w:r w:rsidR="00F46386">
              <w:t>,</w:t>
            </w:r>
            <w:r w:rsidRPr="00616ACB">
              <w:t xml:space="preserve"> such as </w:t>
            </w:r>
            <w:r w:rsidRPr="00616ACB">
              <w:rPr>
                <w:i/>
              </w:rPr>
              <w:t>use of voice for effect, intonation and emphasis, facial</w:t>
            </w:r>
            <w:r w:rsidRPr="00616ACB">
              <w:t xml:space="preserve"> </w:t>
            </w:r>
            <w:r w:rsidRPr="00616ACB">
              <w:rPr>
                <w:i/>
              </w:rPr>
              <w:t>expressions or gestures</w:t>
            </w:r>
            <w:r w:rsidR="00E4400D">
              <w:t>.</w:t>
            </w:r>
          </w:p>
          <w:p w14:paraId="73C87D04" w14:textId="3319DB77" w:rsidR="006B52C2" w:rsidRDefault="006B52C2" w:rsidP="006B52C2">
            <w:pPr>
              <w:pStyle w:val="VRQABodyText"/>
            </w:pPr>
            <w:r>
              <w:t>Sociolinguistic and Cultural Knowledge</w:t>
            </w:r>
            <w:r w:rsidR="00F46386">
              <w:t>:</w:t>
            </w:r>
          </w:p>
          <w:p w14:paraId="6D71007B" w14:textId="77777777" w:rsidR="006B52C2" w:rsidRDefault="006B52C2" w:rsidP="006B52C2">
            <w:pPr>
              <w:pStyle w:val="VRQABullet1"/>
            </w:pPr>
            <w:r>
              <w:t>aspects of Australia's cultural diversity related to Australia’s identity</w:t>
            </w:r>
          </w:p>
          <w:p w14:paraId="232C5C9B" w14:textId="3B227CEF" w:rsidR="006B52C2" w:rsidRPr="00603C28" w:rsidRDefault="006B52C2" w:rsidP="006B52C2">
            <w:pPr>
              <w:pStyle w:val="VRQABullet1"/>
            </w:pPr>
            <w:r>
              <w:t>some common colloquial expressions or idioms related to Australian identity</w:t>
            </w:r>
            <w:r w:rsidR="00166CFB">
              <w:t>.</w:t>
            </w:r>
          </w:p>
        </w:tc>
      </w:tr>
      <w:tr w:rsidR="006B52C2" w:rsidRPr="00E7450B" w14:paraId="20D1ED9A" w14:textId="77777777" w:rsidTr="006B52C2">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50D826A7" w14:textId="77777777" w:rsidR="006B52C2" w:rsidRPr="000B4A2C" w:rsidRDefault="006B52C2" w:rsidP="006B52C2">
            <w:pPr>
              <w:pStyle w:val="AccredTemplate"/>
              <w:rPr>
                <w:b/>
                <w:i w:val="0"/>
                <w:iCs w:val="0"/>
                <w:color w:val="103D64"/>
                <w:sz w:val="22"/>
                <w:szCs w:val="22"/>
              </w:rPr>
            </w:pPr>
            <w:r w:rsidRPr="000B4A2C">
              <w:rPr>
                <w:b/>
                <w:i w:val="0"/>
                <w:iCs w:val="0"/>
                <w:color w:val="103D64"/>
                <w:sz w:val="22"/>
                <w:szCs w:val="22"/>
              </w:rPr>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0F4FB69A" w14:textId="77777777" w:rsidR="006B52C2" w:rsidRPr="00E100E0" w:rsidRDefault="006B52C2" w:rsidP="006B52C2">
            <w:pPr>
              <w:pStyle w:val="VRQABodyText"/>
            </w:pPr>
            <w:r w:rsidRPr="00E100E0">
              <w:t>Assessment must ensure</w:t>
            </w:r>
            <w:r>
              <w:t xml:space="preserve"> access to</w:t>
            </w:r>
            <w:r w:rsidRPr="00E100E0">
              <w:t>:</w:t>
            </w:r>
          </w:p>
          <w:p w14:paraId="001CF4EF" w14:textId="77777777" w:rsidR="006B52C2" w:rsidRPr="00A725DF" w:rsidRDefault="006B52C2" w:rsidP="006B52C2">
            <w:pPr>
              <w:pStyle w:val="VRQABullet1"/>
            </w:pPr>
            <w:r>
              <w:t>EAL resources such as a bilingual dictionary and/</w:t>
            </w:r>
            <w:r w:rsidRPr="00A725DF">
              <w:t>or an English-English dictionary</w:t>
            </w:r>
          </w:p>
          <w:p w14:paraId="71ED3722" w14:textId="348F1815" w:rsidR="006B52C2" w:rsidRPr="009C7EFB" w:rsidRDefault="006B52C2" w:rsidP="006B52C2">
            <w:pPr>
              <w:pStyle w:val="VRQABullet1"/>
            </w:pPr>
            <w:r>
              <w:t>information about Australian society and culture</w:t>
            </w:r>
            <w:r w:rsidR="00E4400D">
              <w:t>.</w:t>
            </w:r>
          </w:p>
          <w:p w14:paraId="34690A0A" w14:textId="77777777" w:rsidR="006B52C2" w:rsidRPr="002F36F8" w:rsidRDefault="006B52C2" w:rsidP="006B52C2">
            <w:pPr>
              <w:pStyle w:val="VRQABodyText"/>
            </w:pPr>
            <w:r w:rsidRPr="002F36F8">
              <w:t xml:space="preserve">Assessment practices should consider the learner’s need to initiate support </w:t>
            </w:r>
            <w:r w:rsidRPr="002F36F8">
              <w:lastRenderedPageBreak/>
              <w:t>from a range of established resources such as:</w:t>
            </w:r>
          </w:p>
          <w:p w14:paraId="3CB2FF12" w14:textId="77777777" w:rsidR="006B52C2" w:rsidRPr="0072470D" w:rsidRDefault="006B52C2" w:rsidP="006B52C2">
            <w:pPr>
              <w:pStyle w:val="VRQABullet1"/>
            </w:pPr>
            <w:r w:rsidRPr="0072470D">
              <w:t>contextual support in</w:t>
            </w:r>
            <w:r>
              <w:t xml:space="preserve"> relation to unfamiliar jargon related to Australian identity and culture</w:t>
            </w:r>
          </w:p>
          <w:p w14:paraId="39F01C6C" w14:textId="0F919604" w:rsidR="006B52C2" w:rsidRDefault="006B52C2" w:rsidP="006B52C2">
            <w:pPr>
              <w:pStyle w:val="VRQABullet1"/>
            </w:pPr>
            <w:r w:rsidRPr="0072470D">
              <w:t>assistance</w:t>
            </w:r>
            <w:r w:rsidRPr="00293515">
              <w:t xml:space="preserve"> in</w:t>
            </w:r>
            <w:r>
              <w:t xml:space="preserve"> participating in spoken interactions</w:t>
            </w:r>
            <w:r w:rsidR="00E4400D">
              <w:t>.</w:t>
            </w:r>
          </w:p>
          <w:p w14:paraId="4B7F2EA1" w14:textId="77777777" w:rsidR="006B52C2" w:rsidRPr="00BA06FF" w:rsidRDefault="006B52C2" w:rsidP="006B52C2">
            <w:pPr>
              <w:pStyle w:val="unittext"/>
              <w:keepNext/>
            </w:pPr>
            <w:r>
              <w:t>Assessment also needs to take into consideration:</w:t>
            </w:r>
          </w:p>
          <w:p w14:paraId="692CB6B2" w14:textId="77777777" w:rsidR="006B52C2" w:rsidRDefault="006B52C2" w:rsidP="006B52C2">
            <w:pPr>
              <w:pStyle w:val="VRQABullet1"/>
            </w:pPr>
            <w:r w:rsidRPr="00D94DEC">
              <w:t>time to read and analyse texts</w:t>
            </w:r>
          </w:p>
          <w:p w14:paraId="7369AD31" w14:textId="77777777" w:rsidR="006B52C2" w:rsidRDefault="006B52C2" w:rsidP="006B52C2">
            <w:pPr>
              <w:pStyle w:val="VRQABullet1"/>
            </w:pPr>
            <w:r w:rsidRPr="00AB3E5C">
              <w:t xml:space="preserve">time to </w:t>
            </w:r>
            <w:r>
              <w:t>prepare spoken interactions</w:t>
            </w:r>
          </w:p>
          <w:p w14:paraId="38262B89" w14:textId="2D8D578A" w:rsidR="006B52C2" w:rsidRPr="00E100E0" w:rsidRDefault="006B52C2" w:rsidP="006B52C2">
            <w:pPr>
              <w:pStyle w:val="VRQABullet1"/>
            </w:pPr>
            <w:r>
              <w:t>factors which may impact intelligibility</w:t>
            </w:r>
            <w:r w:rsidR="00E4400D">
              <w:t>.</w:t>
            </w:r>
          </w:p>
          <w:p w14:paraId="2B60EEA1" w14:textId="77777777" w:rsidR="006B52C2" w:rsidRPr="00E100E0" w:rsidRDefault="006B52C2" w:rsidP="006B52C2">
            <w:pPr>
              <w:pStyle w:val="VRQABodyText"/>
              <w:rPr>
                <w:b/>
              </w:rPr>
            </w:pPr>
            <w:r w:rsidRPr="00E100E0">
              <w:rPr>
                <w:b/>
              </w:rPr>
              <w:t xml:space="preserve">Assessor requirements </w:t>
            </w:r>
          </w:p>
          <w:p w14:paraId="40AF5162" w14:textId="77777777" w:rsidR="006B52C2" w:rsidRPr="000F57EF" w:rsidRDefault="006B52C2" w:rsidP="006B52C2">
            <w:pPr>
              <w:pStyle w:val="VRQABodyText"/>
            </w:pPr>
            <w:r w:rsidRPr="00E100E0">
              <w:t>Assessors of this unit must be qualified TESOL teachers. Refer to Section B6.2 for further information on meeting the assessor requirements.</w:t>
            </w:r>
          </w:p>
        </w:tc>
      </w:tr>
    </w:tbl>
    <w:p w14:paraId="5243FED5" w14:textId="026D546F" w:rsidR="00EF18D4" w:rsidRDefault="00EF18D4" w:rsidP="00EF18D4">
      <w:pPr>
        <w:rPr>
          <w:lang w:val="en-AU" w:eastAsia="x-none"/>
        </w:rPr>
      </w:pPr>
    </w:p>
    <w:p w14:paraId="374CE8A3" w14:textId="77777777" w:rsidR="00FD538A" w:rsidRPr="00EF18D4" w:rsidRDefault="00FD538A" w:rsidP="00EF18D4">
      <w:pPr>
        <w:rPr>
          <w:lang w:val="en-AU" w:eastAsia="x-none"/>
        </w:rPr>
        <w:sectPr w:rsidR="00FD538A" w:rsidRPr="00EF18D4" w:rsidSect="00EF18D4">
          <w:headerReference w:type="even" r:id="rId620"/>
          <w:headerReference w:type="default" r:id="rId621"/>
          <w:footerReference w:type="even" r:id="rId622"/>
          <w:headerReference w:type="first" r:id="rId623"/>
          <w:footerReference w:type="first" r:id="rId624"/>
          <w:type w:val="continuous"/>
          <w:pgSz w:w="11900" w:h="16840"/>
          <w:pgMar w:top="2041" w:right="845" w:bottom="851" w:left="851" w:header="709" w:footer="32" w:gutter="0"/>
          <w:cols w:space="227"/>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364D68" w:rsidRPr="00F504D4" w14:paraId="7ED95DD0" w14:textId="77777777" w:rsidTr="00364D68">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E7AEC1C" w14:textId="77777777" w:rsidR="00364D68" w:rsidRPr="00F504D4" w:rsidRDefault="00364D68" w:rsidP="00364D68">
            <w:pPr>
              <w:pStyle w:val="VRQAIntro"/>
              <w:spacing w:before="60" w:after="0"/>
              <w:rPr>
                <w:b/>
                <w:sz w:val="22"/>
                <w:szCs w:val="22"/>
              </w:rPr>
            </w:pPr>
            <w:r w:rsidRPr="00F504D4">
              <w:rPr>
                <w:b/>
                <w:sz w:val="22"/>
                <w:szCs w:val="22"/>
              </w:rPr>
              <w:lastRenderedPageBreak/>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CC0E336" w14:textId="4F9A3E41" w:rsidR="00364D68" w:rsidRPr="00851604" w:rsidRDefault="00851604" w:rsidP="00364D68">
            <w:pPr>
              <w:pStyle w:val="VRQABodyText"/>
              <w:tabs>
                <w:tab w:val="left" w:pos="3024"/>
                <w:tab w:val="left" w:pos="5121"/>
              </w:tabs>
              <w:rPr>
                <w:b/>
              </w:rPr>
            </w:pPr>
            <w:r w:rsidRPr="00851604">
              <w:rPr>
                <w:b/>
              </w:rPr>
              <w:t>VU23577</w:t>
            </w:r>
          </w:p>
        </w:tc>
      </w:tr>
      <w:tr w:rsidR="00364D68" w:rsidRPr="00F504D4" w14:paraId="6A22312A" w14:textId="77777777" w:rsidTr="00364D68">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3F0F48A" w14:textId="77777777" w:rsidR="00364D68" w:rsidRPr="00F504D4" w:rsidRDefault="00364D68" w:rsidP="00364D68">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DE23542" w14:textId="77777777" w:rsidR="00364D68" w:rsidRPr="00E100E0" w:rsidRDefault="00364D68" w:rsidP="00364D68">
            <w:pPr>
              <w:pStyle w:val="VRQABodyText"/>
              <w:rPr>
                <w:b/>
              </w:rPr>
            </w:pPr>
            <w:r>
              <w:rPr>
                <w:b/>
              </w:rPr>
              <w:t>Recognise and use numbers and money from 50 to 100 for highly familiar activities</w:t>
            </w:r>
          </w:p>
        </w:tc>
      </w:tr>
      <w:tr w:rsidR="00364D68" w:rsidRPr="00F504D4" w14:paraId="38C12AF3" w14:textId="77777777" w:rsidTr="00364D68">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CC512C4" w14:textId="77777777" w:rsidR="00364D68" w:rsidRPr="00F504D4" w:rsidRDefault="00364D68" w:rsidP="00364D68">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F6DC25D" w14:textId="77777777" w:rsidR="00364D68" w:rsidRDefault="00364D68" w:rsidP="00364D68">
            <w:pPr>
              <w:pStyle w:val="Element"/>
            </w:pPr>
            <w:r w:rsidRPr="00E100E0">
              <w:t xml:space="preserve">This unit describes the performance outcomes, skills and knowledge required by </w:t>
            </w:r>
            <w:r>
              <w:t xml:space="preserve">EAL </w:t>
            </w:r>
            <w:r w:rsidRPr="00C46956">
              <w:t xml:space="preserve">learners </w:t>
            </w:r>
            <w:r w:rsidRPr="00280AF5">
              <w:t xml:space="preserve">to recognise and use </w:t>
            </w:r>
            <w:r>
              <w:t xml:space="preserve">numbers and </w:t>
            </w:r>
            <w:r w:rsidRPr="00280AF5">
              <w:t xml:space="preserve">money in highly familiar everyday </w:t>
            </w:r>
            <w:r>
              <w:t>activities.</w:t>
            </w:r>
          </w:p>
          <w:p w14:paraId="60C66FD5" w14:textId="77777777" w:rsidR="00364D68" w:rsidRDefault="00364D68" w:rsidP="00364D68">
            <w:pPr>
              <w:pStyle w:val="VRQABodyText"/>
            </w:pPr>
            <w:r>
              <w:t>The outcomes described in this unit relate to:</w:t>
            </w:r>
          </w:p>
          <w:p w14:paraId="37BD1692" w14:textId="77777777" w:rsidR="00364D68" w:rsidRDefault="00364D68" w:rsidP="00364D68">
            <w:pPr>
              <w:pStyle w:val="VRQABullet1"/>
            </w:pPr>
            <w:r>
              <w:t>the Australian Core Skills Framework (ACSF). They partly contribute to the achievement of ACSF indicators for Reading and Numeracy at Pre level 1</w:t>
            </w:r>
          </w:p>
          <w:p w14:paraId="6C17B0DC" w14:textId="77777777" w:rsidR="00364D68" w:rsidRDefault="00364D68" w:rsidP="00364D68">
            <w:pPr>
              <w:pStyle w:val="VRQABodyText"/>
              <w:tabs>
                <w:tab w:val="left" w:pos="2461"/>
              </w:tabs>
            </w:pPr>
            <w:r>
              <w:t>and</w:t>
            </w:r>
          </w:p>
          <w:p w14:paraId="63E8CF3F" w14:textId="75C1388B" w:rsidR="00364D68" w:rsidRDefault="00364D68" w:rsidP="00364D68">
            <w:pPr>
              <w:pStyle w:val="VRQABullet1"/>
            </w:pPr>
            <w:r>
              <w:t>the ISLPR (International Second Language Proficiency Ratings) descriptors for Reading. They partly contribute to the achievement of Reading 0 +. Numeracy is not applicable</w:t>
            </w:r>
            <w:r w:rsidR="006955AE">
              <w:t>.</w:t>
            </w:r>
          </w:p>
          <w:p w14:paraId="7563904E" w14:textId="276EF82F" w:rsidR="00364D68" w:rsidRDefault="00364D68" w:rsidP="00364D68">
            <w:pPr>
              <w:pStyle w:val="VRQABodyText"/>
            </w:pPr>
            <w:r>
              <w:t>This unit applies to learners from language backgrounds other than English who may be preliterate in their first language and who are at the beginning stages of numeracy.</w:t>
            </w:r>
          </w:p>
          <w:p w14:paraId="07A3FA2C" w14:textId="77777777" w:rsidR="00364D68" w:rsidRPr="00E100E0" w:rsidRDefault="00364D68" w:rsidP="00364D68">
            <w:pPr>
              <w:pStyle w:val="VRQABodyText"/>
            </w:pPr>
            <w:r w:rsidRPr="00CF45A8">
              <w:t>No occupational licensing, legislative or certification requirements apply to this unit at the time of publication.</w:t>
            </w:r>
          </w:p>
        </w:tc>
      </w:tr>
      <w:tr w:rsidR="00364D68" w:rsidRPr="00E7450B" w14:paraId="72E16366" w14:textId="77777777" w:rsidTr="00364D68">
        <w:trPr>
          <w:trHeight w:val="796"/>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5997242" w14:textId="77777777" w:rsidR="00364D68" w:rsidRPr="00C13DAE" w:rsidRDefault="00364D68" w:rsidP="00364D68">
            <w:pPr>
              <w:spacing w:before="120" w:after="120"/>
              <w:rPr>
                <w:rFonts w:ascii="Arial" w:hAnsi="Arial" w:cs="Arial"/>
                <w:b/>
                <w:color w:val="103D64"/>
                <w:sz w:val="22"/>
                <w:szCs w:val="22"/>
                <w:lang w:val="en-GB"/>
              </w:rPr>
            </w:pPr>
            <w:r>
              <w:rPr>
                <w:rFonts w:ascii="Arial" w:hAnsi="Arial" w:cs="Arial"/>
                <w:b/>
                <w:color w:val="103D64"/>
                <w:sz w:val="22"/>
                <w:szCs w:val="22"/>
                <w:lang w:val="en-GB"/>
              </w:rPr>
              <w:t>Pre-requisite Unit(s)</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AC140D7" w14:textId="77777777" w:rsidR="00364D68" w:rsidRPr="00E100E0" w:rsidRDefault="00364D68" w:rsidP="00364D68">
            <w:pPr>
              <w:pStyle w:val="VRQABodyText"/>
            </w:pPr>
            <w:r w:rsidRPr="00E100E0">
              <w:t>Nil</w:t>
            </w:r>
          </w:p>
        </w:tc>
      </w:tr>
      <w:tr w:rsidR="00364D68" w:rsidRPr="00E7450B" w14:paraId="702B0222" w14:textId="77777777" w:rsidTr="00143BB2">
        <w:trPr>
          <w:trHeight w:val="8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DE1EE7C" w14:textId="43C15AB3" w:rsidR="00364D68" w:rsidRPr="001E4D5A" w:rsidRDefault="00364D68" w:rsidP="001E4D5A">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F86C470" w14:textId="77777777" w:rsidR="00364D68" w:rsidRPr="00E100E0" w:rsidRDefault="00364D68" w:rsidP="00364D68">
            <w:pPr>
              <w:pStyle w:val="VRQABodyText"/>
            </w:pPr>
            <w:r w:rsidRPr="00E100E0">
              <w:t>Not Applicable</w:t>
            </w:r>
          </w:p>
        </w:tc>
      </w:tr>
      <w:tr w:rsidR="00364D68" w:rsidRPr="00E7450B" w14:paraId="2F3A1EC3" w14:textId="77777777" w:rsidTr="00364D68">
        <w:trPr>
          <w:trHeight w:val="814"/>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DA9442E" w14:textId="5B6A3C80" w:rsidR="00364D68" w:rsidRPr="000A7E3C" w:rsidRDefault="00364D68" w:rsidP="000A7E3C">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1A98403" w14:textId="77777777" w:rsidR="00364D68" w:rsidRPr="00E100E0" w:rsidRDefault="00364D68" w:rsidP="00364D68">
            <w:pPr>
              <w:pStyle w:val="VRQABodyText"/>
            </w:pPr>
            <w:r>
              <w:t>Not Applicable</w:t>
            </w:r>
          </w:p>
        </w:tc>
      </w:tr>
    </w:tbl>
    <w:p w14:paraId="63BAF71B" w14:textId="77777777" w:rsidR="00364D68" w:rsidRPr="00105689" w:rsidRDefault="00364D68" w:rsidP="00364D68">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364D68" w:rsidRPr="00E7450B" w14:paraId="354372BE" w14:textId="77777777" w:rsidTr="00364D68">
        <w:trPr>
          <w:trHeight w:val="363"/>
        </w:trPr>
        <w:tc>
          <w:tcPr>
            <w:tcW w:w="3703" w:type="dxa"/>
            <w:gridSpan w:val="2"/>
            <w:vAlign w:val="center"/>
          </w:tcPr>
          <w:p w14:paraId="16A69F9A" w14:textId="77777777" w:rsidR="00364D68" w:rsidRPr="00F504D4" w:rsidRDefault="00364D68" w:rsidP="00364D68">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114593CA" w14:textId="77777777" w:rsidR="00364D68" w:rsidRPr="00F504D4" w:rsidRDefault="00364D68" w:rsidP="00364D68">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364D68" w:rsidRPr="00E7450B" w14:paraId="14D4EE12" w14:textId="77777777" w:rsidTr="00364D68">
        <w:trPr>
          <w:trHeight w:val="752"/>
        </w:trPr>
        <w:tc>
          <w:tcPr>
            <w:tcW w:w="3703" w:type="dxa"/>
            <w:gridSpan w:val="2"/>
          </w:tcPr>
          <w:p w14:paraId="7795AC00" w14:textId="77777777" w:rsidR="00364D68" w:rsidRPr="00F504D4" w:rsidRDefault="00364D68" w:rsidP="00364D68">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43F4790E" w14:textId="77777777" w:rsidR="00364D68" w:rsidRPr="00F504D4" w:rsidRDefault="00364D68" w:rsidP="00364D68">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364D68" w:rsidRPr="00E7450B" w14:paraId="01A025BF" w14:textId="77777777" w:rsidTr="00364D68">
        <w:trPr>
          <w:trHeight w:val="363"/>
        </w:trPr>
        <w:tc>
          <w:tcPr>
            <w:tcW w:w="989" w:type="dxa"/>
            <w:vMerge w:val="restart"/>
            <w:shd w:val="clear" w:color="auto" w:fill="FFFFFF" w:themeFill="background1"/>
          </w:tcPr>
          <w:p w14:paraId="47BDF62A" w14:textId="77777777" w:rsidR="00364D68" w:rsidRPr="0034652F" w:rsidRDefault="00364D68" w:rsidP="00364D68">
            <w:pPr>
              <w:pStyle w:val="VRQAIntro"/>
              <w:tabs>
                <w:tab w:val="clear" w:pos="160"/>
                <w:tab w:val="left" w:pos="51"/>
              </w:tabs>
              <w:spacing w:before="60" w:after="0"/>
              <w:rPr>
                <w:color w:val="auto"/>
                <w:sz w:val="22"/>
                <w:szCs w:val="22"/>
              </w:rPr>
            </w:pPr>
            <w:r w:rsidRPr="00E100E0">
              <w:rPr>
                <w:color w:val="auto"/>
                <w:sz w:val="22"/>
                <w:szCs w:val="22"/>
              </w:rPr>
              <w:t>1</w:t>
            </w:r>
          </w:p>
        </w:tc>
        <w:tc>
          <w:tcPr>
            <w:tcW w:w="2714" w:type="dxa"/>
            <w:vMerge w:val="restart"/>
            <w:shd w:val="clear" w:color="auto" w:fill="FFFFFF" w:themeFill="background1"/>
          </w:tcPr>
          <w:p w14:paraId="5D9989FD" w14:textId="77777777" w:rsidR="00364D68" w:rsidRPr="0034652F" w:rsidRDefault="00364D68" w:rsidP="00364D68">
            <w:pPr>
              <w:pStyle w:val="VRQABodyText"/>
            </w:pPr>
            <w:r w:rsidRPr="00BD2C5F">
              <w:t>Recognise</w:t>
            </w:r>
            <w:r>
              <w:t xml:space="preserve"> and order numbers between 50 and 100</w:t>
            </w:r>
          </w:p>
        </w:tc>
        <w:tc>
          <w:tcPr>
            <w:tcW w:w="567" w:type="dxa"/>
            <w:shd w:val="clear" w:color="auto" w:fill="FFFFFF" w:themeFill="background1"/>
            <w:vAlign w:val="center"/>
          </w:tcPr>
          <w:p w14:paraId="664F9BDB" w14:textId="77777777" w:rsidR="00364D68" w:rsidRPr="00E100E0" w:rsidRDefault="00364D68" w:rsidP="00364D68">
            <w:pPr>
              <w:pStyle w:val="VRQAFormBody"/>
              <w:framePr w:hSpace="0" w:wrap="auto" w:vAnchor="margin" w:hAnchor="text" w:xAlign="left" w:yAlign="inline"/>
              <w:tabs>
                <w:tab w:val="left" w:pos="51"/>
              </w:tabs>
              <w:rPr>
                <w:rFonts w:eastAsiaTheme="minorHAnsi"/>
                <w:color w:val="auto"/>
                <w:sz w:val="22"/>
                <w:szCs w:val="22"/>
                <w:lang w:val="en-GB" w:eastAsia="en-US"/>
              </w:rPr>
            </w:pPr>
            <w:r w:rsidRPr="00E100E0">
              <w:rPr>
                <w:rFonts w:eastAsiaTheme="minorHAnsi"/>
                <w:color w:val="auto"/>
                <w:sz w:val="22"/>
                <w:szCs w:val="22"/>
                <w:lang w:val="en-GB" w:eastAsia="en-US"/>
              </w:rPr>
              <w:t>1.1</w:t>
            </w:r>
          </w:p>
        </w:tc>
        <w:tc>
          <w:tcPr>
            <w:tcW w:w="5800" w:type="dxa"/>
          </w:tcPr>
          <w:p w14:paraId="171AFE72" w14:textId="77777777" w:rsidR="00364D68" w:rsidRPr="00343AE4" w:rsidRDefault="00364D68" w:rsidP="00364D68">
            <w:pPr>
              <w:pStyle w:val="VRQABodyText"/>
            </w:pPr>
            <w:r w:rsidRPr="00343AE4">
              <w:t>Name numbers from 50 to 100</w:t>
            </w:r>
          </w:p>
        </w:tc>
      </w:tr>
      <w:tr w:rsidR="00364D68" w:rsidRPr="00E7450B" w14:paraId="04A297B7" w14:textId="77777777" w:rsidTr="00364D68">
        <w:trPr>
          <w:trHeight w:val="363"/>
        </w:trPr>
        <w:tc>
          <w:tcPr>
            <w:tcW w:w="989" w:type="dxa"/>
            <w:vMerge/>
            <w:shd w:val="clear" w:color="auto" w:fill="FFFFFF" w:themeFill="background1"/>
          </w:tcPr>
          <w:p w14:paraId="77D4CB0D" w14:textId="77777777" w:rsidR="00364D68" w:rsidRPr="00E100E0" w:rsidRDefault="00364D68" w:rsidP="00364D68">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397EBA8B" w14:textId="77777777" w:rsidR="00364D68" w:rsidRPr="00BD2C5F" w:rsidRDefault="00364D68" w:rsidP="00364D68">
            <w:pPr>
              <w:pStyle w:val="VRQABodyText"/>
            </w:pPr>
          </w:p>
        </w:tc>
        <w:tc>
          <w:tcPr>
            <w:tcW w:w="567" w:type="dxa"/>
            <w:shd w:val="clear" w:color="auto" w:fill="FFFFFF" w:themeFill="background1"/>
            <w:vAlign w:val="center"/>
          </w:tcPr>
          <w:p w14:paraId="4DC73F6F" w14:textId="77777777" w:rsidR="00364D68" w:rsidRPr="00E100E0" w:rsidRDefault="00364D68" w:rsidP="00364D68">
            <w:pPr>
              <w:pStyle w:val="VRQAFormBody"/>
              <w:framePr w:hSpace="0" w:wrap="auto" w:vAnchor="margin" w:hAnchor="text" w:xAlign="left" w:yAlign="inline"/>
              <w:tabs>
                <w:tab w:val="left" w:pos="51"/>
              </w:tabs>
              <w:rPr>
                <w:rFonts w:eastAsiaTheme="minorHAnsi"/>
                <w:color w:val="auto"/>
                <w:sz w:val="22"/>
                <w:szCs w:val="22"/>
                <w:lang w:val="en-GB" w:eastAsia="en-US"/>
              </w:rPr>
            </w:pPr>
            <w:r w:rsidRPr="00E100E0">
              <w:rPr>
                <w:rFonts w:eastAsiaTheme="minorHAnsi"/>
                <w:color w:val="auto"/>
                <w:sz w:val="22"/>
                <w:szCs w:val="22"/>
                <w:lang w:val="en-GB" w:eastAsia="en-US"/>
              </w:rPr>
              <w:t>1.2</w:t>
            </w:r>
          </w:p>
        </w:tc>
        <w:tc>
          <w:tcPr>
            <w:tcW w:w="5800" w:type="dxa"/>
          </w:tcPr>
          <w:p w14:paraId="6FD97677" w14:textId="77777777" w:rsidR="00364D68" w:rsidRPr="00343AE4" w:rsidRDefault="00364D68" w:rsidP="00364D68">
            <w:pPr>
              <w:pStyle w:val="VRQABodyText"/>
            </w:pPr>
            <w:r w:rsidRPr="00343AE4">
              <w:t xml:space="preserve">Write </w:t>
            </w:r>
            <w:r w:rsidRPr="00472C16">
              <w:t xml:space="preserve">numbers from 50 to </w:t>
            </w:r>
            <w:r w:rsidRPr="00343AE4">
              <w:t>100</w:t>
            </w:r>
          </w:p>
        </w:tc>
      </w:tr>
      <w:tr w:rsidR="00364D68" w:rsidRPr="00E7450B" w14:paraId="2B07BAC1" w14:textId="77777777" w:rsidTr="00364D68">
        <w:trPr>
          <w:trHeight w:val="363"/>
        </w:trPr>
        <w:tc>
          <w:tcPr>
            <w:tcW w:w="989" w:type="dxa"/>
            <w:vMerge/>
            <w:shd w:val="clear" w:color="auto" w:fill="FFFFFF" w:themeFill="background1"/>
            <w:vAlign w:val="center"/>
          </w:tcPr>
          <w:p w14:paraId="6CA2EAEB" w14:textId="77777777" w:rsidR="00364D68" w:rsidRPr="00E100E0" w:rsidRDefault="00364D68" w:rsidP="00364D68">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411B365A" w14:textId="77777777" w:rsidR="00364D68" w:rsidRPr="00E100E0" w:rsidRDefault="00364D68" w:rsidP="00364D68">
            <w:pPr>
              <w:pStyle w:val="VRQAIntro"/>
              <w:tabs>
                <w:tab w:val="clear" w:pos="160"/>
                <w:tab w:val="left" w:pos="51"/>
              </w:tabs>
              <w:spacing w:before="60" w:after="0"/>
              <w:rPr>
                <w:color w:val="auto"/>
                <w:sz w:val="22"/>
                <w:szCs w:val="22"/>
              </w:rPr>
            </w:pPr>
          </w:p>
        </w:tc>
        <w:tc>
          <w:tcPr>
            <w:tcW w:w="567" w:type="dxa"/>
            <w:shd w:val="clear" w:color="auto" w:fill="FFFFFF" w:themeFill="background1"/>
            <w:vAlign w:val="center"/>
          </w:tcPr>
          <w:p w14:paraId="4C00F3A3" w14:textId="77777777" w:rsidR="00364D68" w:rsidRPr="00E100E0" w:rsidRDefault="00364D68" w:rsidP="00364D68">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 xml:space="preserve">1.3 </w:t>
            </w:r>
          </w:p>
        </w:tc>
        <w:tc>
          <w:tcPr>
            <w:tcW w:w="5800" w:type="dxa"/>
          </w:tcPr>
          <w:p w14:paraId="5B8F7EFE" w14:textId="77777777" w:rsidR="00364D68" w:rsidRPr="00343AE4" w:rsidRDefault="00364D68" w:rsidP="00364D68">
            <w:pPr>
              <w:pStyle w:val="VRQABodyText"/>
            </w:pPr>
            <w:r>
              <w:t>Sequence</w:t>
            </w:r>
            <w:r w:rsidRPr="00343AE4">
              <w:t xml:space="preserve"> </w:t>
            </w:r>
            <w:r>
              <w:t xml:space="preserve">a series of </w:t>
            </w:r>
            <w:r w:rsidRPr="00472C16">
              <w:t xml:space="preserve">numbers </w:t>
            </w:r>
            <w:r>
              <w:t xml:space="preserve">between 50 to </w:t>
            </w:r>
            <w:r w:rsidRPr="00343AE4">
              <w:t>100</w:t>
            </w:r>
          </w:p>
        </w:tc>
      </w:tr>
      <w:tr w:rsidR="00364D68" w:rsidRPr="00E7450B" w14:paraId="12442850" w14:textId="77777777" w:rsidTr="00364D68">
        <w:trPr>
          <w:trHeight w:val="363"/>
        </w:trPr>
        <w:tc>
          <w:tcPr>
            <w:tcW w:w="989" w:type="dxa"/>
            <w:vMerge w:val="restart"/>
            <w:shd w:val="clear" w:color="auto" w:fill="FFFFFF" w:themeFill="background1"/>
          </w:tcPr>
          <w:p w14:paraId="2783B6FF" w14:textId="7E49F718" w:rsidR="00364D68" w:rsidRPr="00EF18D4" w:rsidRDefault="00364D68" w:rsidP="00EF18D4">
            <w:pPr>
              <w:pStyle w:val="VRQAIntro"/>
              <w:tabs>
                <w:tab w:val="clear" w:pos="160"/>
                <w:tab w:val="left" w:pos="51"/>
              </w:tabs>
              <w:spacing w:before="60" w:after="0"/>
              <w:rPr>
                <w:color w:val="auto"/>
                <w:sz w:val="22"/>
                <w:szCs w:val="22"/>
              </w:rPr>
            </w:pPr>
            <w:r w:rsidRPr="00E100E0">
              <w:rPr>
                <w:color w:val="auto"/>
                <w:sz w:val="22"/>
                <w:szCs w:val="22"/>
              </w:rPr>
              <w:t>2</w:t>
            </w:r>
          </w:p>
        </w:tc>
        <w:tc>
          <w:tcPr>
            <w:tcW w:w="2714" w:type="dxa"/>
            <w:vMerge w:val="restart"/>
            <w:shd w:val="clear" w:color="auto" w:fill="FFFFFF" w:themeFill="background1"/>
          </w:tcPr>
          <w:p w14:paraId="6D94F91D" w14:textId="77777777" w:rsidR="00364D68" w:rsidRPr="0034652F" w:rsidRDefault="00364D68" w:rsidP="00364D68">
            <w:pPr>
              <w:pStyle w:val="VRQABodyText"/>
            </w:pPr>
            <w:r w:rsidRPr="00BD2C5F">
              <w:t>Recognise</w:t>
            </w:r>
            <w:r>
              <w:t xml:space="preserve"> money</w:t>
            </w:r>
          </w:p>
        </w:tc>
        <w:tc>
          <w:tcPr>
            <w:tcW w:w="567" w:type="dxa"/>
            <w:shd w:val="clear" w:color="auto" w:fill="FFFFFF" w:themeFill="background1"/>
          </w:tcPr>
          <w:p w14:paraId="0725D0F7" w14:textId="77777777" w:rsidR="00364D68" w:rsidRPr="00E100E0" w:rsidRDefault="00364D68" w:rsidP="00364D68">
            <w:pPr>
              <w:pStyle w:val="Element"/>
              <w:rPr>
                <w:rFonts w:eastAsiaTheme="minorHAnsi"/>
                <w:lang w:val="en-GB"/>
              </w:rPr>
            </w:pPr>
            <w:r>
              <w:t>2.</w:t>
            </w:r>
            <w:r w:rsidRPr="000B7656">
              <w:t>1</w:t>
            </w:r>
          </w:p>
        </w:tc>
        <w:tc>
          <w:tcPr>
            <w:tcW w:w="5800" w:type="dxa"/>
            <w:shd w:val="clear" w:color="auto" w:fill="FFFFFF" w:themeFill="background1"/>
          </w:tcPr>
          <w:p w14:paraId="50CE37EC" w14:textId="77777777" w:rsidR="00364D68" w:rsidRPr="00343AE4" w:rsidRDefault="00364D68" w:rsidP="00364D68">
            <w:pPr>
              <w:pStyle w:val="VRQABodyText"/>
            </w:pPr>
            <w:r w:rsidRPr="00343AE4">
              <w:t xml:space="preserve">Recognise whole dollar </w:t>
            </w:r>
            <w:r w:rsidRPr="003E55CC">
              <w:t>amounts between $50 to $100</w:t>
            </w:r>
          </w:p>
        </w:tc>
      </w:tr>
      <w:tr w:rsidR="00364D68" w:rsidRPr="00E7450B" w14:paraId="4FD2ECE9" w14:textId="77777777" w:rsidTr="00364D68">
        <w:trPr>
          <w:trHeight w:val="363"/>
        </w:trPr>
        <w:tc>
          <w:tcPr>
            <w:tcW w:w="989" w:type="dxa"/>
            <w:vMerge/>
            <w:shd w:val="clear" w:color="auto" w:fill="FFFFFF" w:themeFill="background1"/>
            <w:vAlign w:val="center"/>
          </w:tcPr>
          <w:p w14:paraId="5BCB34CA" w14:textId="77777777" w:rsidR="00364D68" w:rsidRPr="00E100E0" w:rsidRDefault="00364D68" w:rsidP="00364D68">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1DB51E46" w14:textId="77777777" w:rsidR="00364D68" w:rsidRPr="00E100E0" w:rsidRDefault="00364D68" w:rsidP="00364D68">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485724B1" w14:textId="77777777" w:rsidR="00364D68" w:rsidRPr="00E100E0" w:rsidRDefault="00364D68" w:rsidP="00364D68">
            <w:pPr>
              <w:pStyle w:val="Element"/>
              <w:rPr>
                <w:rFonts w:eastAsiaTheme="minorHAnsi"/>
                <w:lang w:val="en-GB"/>
              </w:rPr>
            </w:pPr>
            <w:r>
              <w:t>2</w:t>
            </w:r>
            <w:r w:rsidRPr="000F2B0D">
              <w:t>.</w:t>
            </w:r>
            <w:r>
              <w:t>2</w:t>
            </w:r>
          </w:p>
        </w:tc>
        <w:tc>
          <w:tcPr>
            <w:tcW w:w="5800" w:type="dxa"/>
            <w:shd w:val="clear" w:color="auto" w:fill="FFFFFF" w:themeFill="background1"/>
          </w:tcPr>
          <w:p w14:paraId="52277C28" w14:textId="77777777" w:rsidR="00364D68" w:rsidRPr="00484CF9" w:rsidRDefault="00364D68" w:rsidP="00364D68">
            <w:pPr>
              <w:pStyle w:val="VRQABodyText"/>
            </w:pPr>
            <w:r w:rsidRPr="00484CF9">
              <w:t xml:space="preserve">Recognise </w:t>
            </w:r>
            <w:r>
              <w:t xml:space="preserve">a </w:t>
            </w:r>
            <w:r w:rsidRPr="00484CF9">
              <w:t>highly familiar monetary amount in an everyday activity</w:t>
            </w:r>
          </w:p>
        </w:tc>
      </w:tr>
      <w:tr w:rsidR="00364D68" w:rsidRPr="00E7450B" w14:paraId="386AF04A" w14:textId="77777777" w:rsidTr="00364D68">
        <w:trPr>
          <w:trHeight w:val="363"/>
        </w:trPr>
        <w:tc>
          <w:tcPr>
            <w:tcW w:w="989" w:type="dxa"/>
            <w:vMerge w:val="restart"/>
            <w:shd w:val="clear" w:color="auto" w:fill="FFFFFF" w:themeFill="background1"/>
          </w:tcPr>
          <w:p w14:paraId="69D79370" w14:textId="77777777" w:rsidR="00364D68" w:rsidRPr="0034652F" w:rsidRDefault="00364D68" w:rsidP="00364D68">
            <w:pPr>
              <w:pStyle w:val="VRQAIntro"/>
              <w:tabs>
                <w:tab w:val="clear" w:pos="160"/>
                <w:tab w:val="left" w:pos="51"/>
              </w:tabs>
              <w:spacing w:before="60" w:after="0"/>
              <w:rPr>
                <w:color w:val="auto"/>
                <w:sz w:val="22"/>
                <w:szCs w:val="22"/>
              </w:rPr>
            </w:pPr>
            <w:r>
              <w:rPr>
                <w:color w:val="auto"/>
                <w:sz w:val="22"/>
                <w:szCs w:val="22"/>
              </w:rPr>
              <w:lastRenderedPageBreak/>
              <w:t>3</w:t>
            </w:r>
          </w:p>
        </w:tc>
        <w:tc>
          <w:tcPr>
            <w:tcW w:w="2714" w:type="dxa"/>
            <w:vMerge w:val="restart"/>
            <w:shd w:val="clear" w:color="auto" w:fill="FFFFFF" w:themeFill="background1"/>
          </w:tcPr>
          <w:p w14:paraId="0E402601" w14:textId="77777777" w:rsidR="00364D68" w:rsidRPr="0034652F" w:rsidRDefault="00364D68" w:rsidP="00364D68">
            <w:pPr>
              <w:pStyle w:val="VRQAIntro"/>
              <w:tabs>
                <w:tab w:val="clear" w:pos="160"/>
                <w:tab w:val="left" w:pos="51"/>
              </w:tabs>
              <w:spacing w:before="60" w:after="0"/>
              <w:rPr>
                <w:color w:val="auto"/>
                <w:sz w:val="22"/>
                <w:szCs w:val="22"/>
              </w:rPr>
            </w:pPr>
            <w:r>
              <w:rPr>
                <w:color w:val="auto"/>
                <w:sz w:val="22"/>
                <w:szCs w:val="22"/>
              </w:rPr>
              <w:t xml:space="preserve">Use numbers and money from 50 to 100 for </w:t>
            </w:r>
            <w:r w:rsidRPr="00472C16">
              <w:rPr>
                <w:color w:val="auto"/>
                <w:sz w:val="22"/>
                <w:szCs w:val="22"/>
              </w:rPr>
              <w:t xml:space="preserve">highly </w:t>
            </w:r>
            <w:r w:rsidRPr="00484CF9">
              <w:rPr>
                <w:color w:val="auto"/>
                <w:sz w:val="22"/>
                <w:szCs w:val="22"/>
              </w:rPr>
              <w:t>familiar tasks</w:t>
            </w:r>
          </w:p>
        </w:tc>
        <w:tc>
          <w:tcPr>
            <w:tcW w:w="567" w:type="dxa"/>
            <w:shd w:val="clear" w:color="auto" w:fill="FFFFFF" w:themeFill="background1"/>
          </w:tcPr>
          <w:p w14:paraId="4DFEA092" w14:textId="77777777" w:rsidR="00364D68" w:rsidRPr="00CD5043" w:rsidRDefault="00364D68" w:rsidP="00364D68">
            <w:pPr>
              <w:pStyle w:val="Element"/>
              <w:rPr>
                <w:strike/>
              </w:rPr>
            </w:pPr>
            <w:r>
              <w:t>3.1</w:t>
            </w:r>
          </w:p>
        </w:tc>
        <w:tc>
          <w:tcPr>
            <w:tcW w:w="5800" w:type="dxa"/>
            <w:shd w:val="clear" w:color="auto" w:fill="FFFFFF" w:themeFill="background1"/>
          </w:tcPr>
          <w:p w14:paraId="3C62E153" w14:textId="77777777" w:rsidR="00364D68" w:rsidRPr="00B117BD" w:rsidRDefault="00364D68" w:rsidP="00364D68">
            <w:pPr>
              <w:pStyle w:val="VRQABodyText"/>
            </w:pPr>
            <w:r w:rsidRPr="00484CF9">
              <w:t>Add two whole numbers, totalling less than 100, in a one-step calculation in an everyday activity</w:t>
            </w:r>
          </w:p>
        </w:tc>
      </w:tr>
      <w:tr w:rsidR="00364D68" w:rsidRPr="00E7450B" w14:paraId="1BBB9949" w14:textId="77777777" w:rsidTr="00364D68">
        <w:trPr>
          <w:trHeight w:val="363"/>
        </w:trPr>
        <w:tc>
          <w:tcPr>
            <w:tcW w:w="989" w:type="dxa"/>
            <w:vMerge/>
            <w:shd w:val="clear" w:color="auto" w:fill="FFFFFF" w:themeFill="background1"/>
          </w:tcPr>
          <w:p w14:paraId="79911721" w14:textId="77777777" w:rsidR="00364D68" w:rsidRDefault="00364D68" w:rsidP="00364D68">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4E313B6F" w14:textId="77777777" w:rsidR="00364D68" w:rsidRDefault="00364D68" w:rsidP="00364D68">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51C1E146" w14:textId="77777777" w:rsidR="00364D68" w:rsidRDefault="00364D68" w:rsidP="00364D68">
            <w:pPr>
              <w:pStyle w:val="Element"/>
            </w:pPr>
            <w:r>
              <w:t>3.2</w:t>
            </w:r>
          </w:p>
        </w:tc>
        <w:tc>
          <w:tcPr>
            <w:tcW w:w="5800" w:type="dxa"/>
            <w:shd w:val="clear" w:color="auto" w:fill="FFFFFF" w:themeFill="background1"/>
          </w:tcPr>
          <w:p w14:paraId="15EC0D01" w14:textId="77777777" w:rsidR="00364D68" w:rsidRPr="00484CF9" w:rsidRDefault="00364D68" w:rsidP="00364D68">
            <w:pPr>
              <w:pStyle w:val="VRQABodyText"/>
              <w:rPr>
                <w:lang w:val="en-GB"/>
              </w:rPr>
            </w:pPr>
            <w:r w:rsidRPr="00484CF9">
              <w:rPr>
                <w:lang w:val="en-GB"/>
              </w:rPr>
              <w:t>Locate wh</w:t>
            </w:r>
            <w:r>
              <w:rPr>
                <w:lang w:val="en-GB"/>
              </w:rPr>
              <w:t>ole dollar amounts between $50 and</w:t>
            </w:r>
            <w:r w:rsidRPr="00484CF9">
              <w:rPr>
                <w:lang w:val="en-GB"/>
              </w:rPr>
              <w:t xml:space="preserve"> $100</w:t>
            </w:r>
            <w:r w:rsidRPr="00484CF9">
              <w:t xml:space="preserve"> in an </w:t>
            </w:r>
            <w:r w:rsidRPr="00484CF9">
              <w:rPr>
                <w:lang w:val="en-GB"/>
              </w:rPr>
              <w:t>everyday activity</w:t>
            </w:r>
          </w:p>
        </w:tc>
      </w:tr>
      <w:tr w:rsidR="00364D68" w:rsidRPr="00E7450B" w14:paraId="01554401" w14:textId="77777777" w:rsidTr="00364D68">
        <w:trPr>
          <w:trHeight w:val="363"/>
        </w:trPr>
        <w:tc>
          <w:tcPr>
            <w:tcW w:w="989" w:type="dxa"/>
            <w:vMerge/>
            <w:shd w:val="clear" w:color="auto" w:fill="FFFFFF" w:themeFill="background1"/>
            <w:vAlign w:val="center"/>
          </w:tcPr>
          <w:p w14:paraId="06F448A9" w14:textId="77777777" w:rsidR="00364D68" w:rsidRPr="00E100E0" w:rsidRDefault="00364D68" w:rsidP="00364D68">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64942547" w14:textId="77777777" w:rsidR="00364D68" w:rsidRPr="00E100E0" w:rsidRDefault="00364D68" w:rsidP="00364D68">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2267033D" w14:textId="77777777" w:rsidR="00364D68" w:rsidRDefault="00364D68" w:rsidP="00364D68">
            <w:pPr>
              <w:pStyle w:val="Element"/>
            </w:pPr>
            <w:r>
              <w:t>3.3</w:t>
            </w:r>
          </w:p>
        </w:tc>
        <w:tc>
          <w:tcPr>
            <w:tcW w:w="5800" w:type="dxa"/>
            <w:shd w:val="clear" w:color="auto" w:fill="FFFFFF" w:themeFill="background1"/>
          </w:tcPr>
          <w:p w14:paraId="64F40AF5" w14:textId="77777777" w:rsidR="00364D68" w:rsidRPr="00484CF9" w:rsidRDefault="00364D68" w:rsidP="00364D68">
            <w:pPr>
              <w:pStyle w:val="VRQABodyText"/>
            </w:pPr>
            <w:r w:rsidRPr="00484CF9">
              <w:t>Add two whole monetary amounts, totalling less than $100, in a one-step calculation in an everyday activity</w:t>
            </w:r>
          </w:p>
        </w:tc>
      </w:tr>
    </w:tbl>
    <w:p w14:paraId="3F1E9C86" w14:textId="77777777" w:rsidR="00364D68" w:rsidRDefault="00364D68" w:rsidP="00364D68">
      <w:pPr>
        <w:pStyle w:val="VRQAIntro"/>
        <w:spacing w:before="60" w:after="0"/>
        <w:rPr>
          <w:b/>
          <w:color w:val="FFFFFF" w:themeColor="background1"/>
          <w:sz w:val="18"/>
          <w:szCs w:val="18"/>
        </w:rPr>
        <w:sectPr w:rsidR="00364D68" w:rsidSect="00EF18D4">
          <w:headerReference w:type="even" r:id="rId625"/>
          <w:headerReference w:type="default" r:id="rId626"/>
          <w:footerReference w:type="even" r:id="rId627"/>
          <w:headerReference w:type="first" r:id="rId628"/>
          <w:footerReference w:type="first" r:id="rId629"/>
          <w:pgSz w:w="11900" w:h="16840"/>
          <w:pgMar w:top="2041" w:right="845" w:bottom="851" w:left="851" w:header="709" w:footer="64" w:gutter="0"/>
          <w:cols w:space="227"/>
          <w:docGrid w:linePitch="360"/>
        </w:sectPr>
      </w:pPr>
    </w:p>
    <w:tbl>
      <w:tblPr>
        <w:tblStyle w:val="TableGrid"/>
        <w:tblW w:w="10070" w:type="dxa"/>
        <w:tblInd w:w="-20" w:type="dxa"/>
        <w:tblLayout w:type="fixed"/>
        <w:tblLook w:val="04A0" w:firstRow="1" w:lastRow="0" w:firstColumn="1" w:lastColumn="0" w:noHBand="0" w:noVBand="1"/>
      </w:tblPr>
      <w:tblGrid>
        <w:gridCol w:w="10070"/>
      </w:tblGrid>
      <w:tr w:rsidR="00364D68" w:rsidRPr="0071490E" w14:paraId="67DBC3B7" w14:textId="77777777" w:rsidTr="00364D68">
        <w:trPr>
          <w:trHeight w:val="363"/>
        </w:trPr>
        <w:tc>
          <w:tcPr>
            <w:tcW w:w="10070" w:type="dxa"/>
            <w:tcBorders>
              <w:top w:val="nil"/>
              <w:left w:val="nil"/>
              <w:bottom w:val="nil"/>
              <w:right w:val="nil"/>
            </w:tcBorders>
            <w:shd w:val="clear" w:color="auto" w:fill="103D64" w:themeFill="text2"/>
          </w:tcPr>
          <w:p w14:paraId="1467A96F" w14:textId="77777777" w:rsidR="00364D68" w:rsidRPr="00F504D4" w:rsidRDefault="00364D68" w:rsidP="00364D68">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364D68" w:rsidRPr="00E7450B" w14:paraId="0CD58AA9" w14:textId="77777777" w:rsidTr="00364D68">
        <w:trPr>
          <w:trHeight w:val="957"/>
        </w:trPr>
        <w:tc>
          <w:tcPr>
            <w:tcW w:w="10070" w:type="dxa"/>
            <w:tcBorders>
              <w:top w:val="nil"/>
              <w:left w:val="nil"/>
              <w:bottom w:val="nil"/>
              <w:right w:val="nil"/>
            </w:tcBorders>
          </w:tcPr>
          <w:p w14:paraId="74F02CC0" w14:textId="0C7061FF" w:rsidR="00364D68" w:rsidRDefault="00364D68" w:rsidP="00364D68">
            <w:pPr>
              <w:pStyle w:val="VRQABodyText"/>
            </w:pPr>
            <w:r w:rsidRPr="00A6521A">
              <w:t xml:space="preserve">In this context, numerical information is </w:t>
            </w:r>
            <w:r w:rsidRPr="00616ACB">
              <w:t>highly familiar and relates to personally relevant and highly familiar contexts, presented in concrete re</w:t>
            </w:r>
            <w:r w:rsidR="00872DBE" w:rsidRPr="00616ACB">
              <w:t>presentation and may be in hand-</w:t>
            </w:r>
            <w:r w:rsidRPr="00616ACB">
              <w:t xml:space="preserve">written, printed </w:t>
            </w:r>
            <w:r w:rsidR="001A31C4" w:rsidRPr="00616ACB">
              <w:t>paper-</w:t>
            </w:r>
            <w:r w:rsidR="00457553" w:rsidRPr="00616ACB">
              <w:t xml:space="preserve">based </w:t>
            </w:r>
            <w:r w:rsidRPr="00616ACB">
              <w:t xml:space="preserve">or </w:t>
            </w:r>
            <w:r w:rsidR="009119F3" w:rsidRPr="00616ACB">
              <w:rPr>
                <w:rFonts w:eastAsia="Times New Roman"/>
                <w:szCs w:val="20"/>
                <w:lang w:eastAsia="x-none"/>
              </w:rPr>
              <w:t xml:space="preserve">digital </w:t>
            </w:r>
            <w:r w:rsidRPr="00616ACB">
              <w:t>format. Learners at this level may be reliant on highly structured support and modelling.</w:t>
            </w:r>
          </w:p>
          <w:p w14:paraId="3CF1C9D2" w14:textId="77777777" w:rsidR="00364D68" w:rsidRDefault="00364D68" w:rsidP="00364D68">
            <w:pPr>
              <w:pStyle w:val="VRQABodyText"/>
            </w:pPr>
            <w:r>
              <w:t>A series of sequenced numbers may include but is not limited to sequences of at least three consecutive numbers between 50 and 100.</w:t>
            </w:r>
          </w:p>
          <w:p w14:paraId="22D851BC" w14:textId="64B15F39" w:rsidR="00364D68" w:rsidRDefault="00364D68" w:rsidP="00364D68">
            <w:pPr>
              <w:pStyle w:val="VRQABodyText"/>
            </w:pPr>
            <w:r>
              <w:t xml:space="preserve">Highly familiar tasks </w:t>
            </w:r>
            <w:r w:rsidRPr="00484CF9">
              <w:t xml:space="preserve">or everyday activities </w:t>
            </w:r>
            <w:r>
              <w:t>may include but are not limited to location of numbers and monetary amounts in authentic materials</w:t>
            </w:r>
            <w:r w:rsidR="00F62CF4">
              <w:t>,</w:t>
            </w:r>
            <w:r>
              <w:t xml:space="preserve"> such as shopping catalogues, short, simple menus, school related price lists, costs of leisure activities</w:t>
            </w:r>
            <w:r w:rsidR="00F62CF4">
              <w:t xml:space="preserve"> and</w:t>
            </w:r>
            <w:r>
              <w:t xml:space="preserve"> entrance costs to entertainment venues</w:t>
            </w:r>
            <w:r w:rsidR="00F62CF4">
              <w:t>,</w:t>
            </w:r>
            <w:r>
              <w:t xml:space="preserve"> such as the cinema, the Zoo, play centres or similar activities. Prices in highly familiar activities, must be within the numerical range of less than $100 and include some prices using .50c, such as $50.50.</w:t>
            </w:r>
          </w:p>
          <w:p w14:paraId="5FC467F8" w14:textId="77777777" w:rsidR="00364D68" w:rsidRPr="00F504D4" w:rsidRDefault="00364D68" w:rsidP="00364D68">
            <w:pPr>
              <w:pStyle w:val="VRQABodyText"/>
            </w:pPr>
            <w:r>
              <w:t>Numbers used in additions should be in whole numbers, in calculations that do not include carrying over numbers and showing correct use of signs and symbols related to numbers and money.</w:t>
            </w:r>
          </w:p>
        </w:tc>
      </w:tr>
    </w:tbl>
    <w:p w14:paraId="773528A4" w14:textId="77777777" w:rsidR="00364D68" w:rsidRPr="00460B2C" w:rsidRDefault="00364D68" w:rsidP="00364D68">
      <w:pPr>
        <w:rPr>
          <w:rFonts w:ascii="Arial" w:hAnsi="Arial" w:cs="Arial"/>
          <w:sz w:val="18"/>
          <w:szCs w:val="18"/>
        </w:rPr>
      </w:pPr>
    </w:p>
    <w:tbl>
      <w:tblPr>
        <w:tblStyle w:val="TableGrid"/>
        <w:tblW w:w="4932" w:type="pct"/>
        <w:tblLook w:val="04A0" w:firstRow="1" w:lastRow="0" w:firstColumn="1" w:lastColumn="0" w:noHBand="0" w:noVBand="1"/>
      </w:tblPr>
      <w:tblGrid>
        <w:gridCol w:w="2761"/>
        <w:gridCol w:w="640"/>
        <w:gridCol w:w="1794"/>
        <w:gridCol w:w="2434"/>
        <w:gridCol w:w="2436"/>
      </w:tblGrid>
      <w:tr w:rsidR="00364D68" w:rsidRPr="00E7450B" w14:paraId="3C4C095E" w14:textId="77777777" w:rsidTr="00364D68">
        <w:trPr>
          <w:trHeight w:val="363"/>
        </w:trPr>
        <w:tc>
          <w:tcPr>
            <w:tcW w:w="5000" w:type="pct"/>
            <w:gridSpan w:val="5"/>
            <w:tcBorders>
              <w:top w:val="nil"/>
              <w:left w:val="nil"/>
              <w:bottom w:val="nil"/>
              <w:right w:val="nil"/>
            </w:tcBorders>
            <w:shd w:val="clear" w:color="auto" w:fill="103D64" w:themeFill="text2"/>
            <w:vAlign w:val="center"/>
          </w:tcPr>
          <w:p w14:paraId="4D652512" w14:textId="77777777" w:rsidR="00364D68" w:rsidRPr="00EA4C69" w:rsidRDefault="00364D68" w:rsidP="00364D68">
            <w:pPr>
              <w:pStyle w:val="VRQAFormBody"/>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364D68" w:rsidRPr="00E7450B" w14:paraId="23F0498B" w14:textId="77777777" w:rsidTr="00364D68">
        <w:trPr>
          <w:trHeight w:val="620"/>
        </w:trPr>
        <w:tc>
          <w:tcPr>
            <w:tcW w:w="5000" w:type="pct"/>
            <w:gridSpan w:val="5"/>
            <w:tcBorders>
              <w:top w:val="nil"/>
              <w:left w:val="nil"/>
              <w:bottom w:val="single" w:sz="4" w:space="0" w:color="auto"/>
              <w:right w:val="nil"/>
            </w:tcBorders>
          </w:tcPr>
          <w:p w14:paraId="4C102F38" w14:textId="77777777" w:rsidR="00364D68" w:rsidRPr="00143BB2" w:rsidRDefault="00364D68" w:rsidP="00364D68">
            <w:pPr>
              <w:pStyle w:val="VRQABodyText"/>
              <w:rPr>
                <w:b/>
                <w:bCs/>
              </w:rPr>
            </w:pPr>
            <w:r w:rsidRPr="00143BB2">
              <w:t>Foundation skills essential to performance in this unit, but not explicit in the performance criteria are listed here and must be assessed.</w:t>
            </w:r>
          </w:p>
        </w:tc>
      </w:tr>
      <w:tr w:rsidR="00364D68" w:rsidRPr="00E7450B" w14:paraId="16A094D7" w14:textId="77777777" w:rsidTr="00364D68">
        <w:trPr>
          <w:trHeight w:val="42"/>
        </w:trPr>
        <w:tc>
          <w:tcPr>
            <w:tcW w:w="1690" w:type="pct"/>
            <w:gridSpan w:val="2"/>
          </w:tcPr>
          <w:p w14:paraId="544216F0" w14:textId="77777777" w:rsidR="00364D68" w:rsidRPr="00143BB2" w:rsidRDefault="00364D68" w:rsidP="00364D68">
            <w:pPr>
              <w:autoSpaceDE w:val="0"/>
              <w:autoSpaceDN w:val="0"/>
              <w:adjustRightInd w:val="0"/>
              <w:spacing w:before="60" w:after="120"/>
              <w:rPr>
                <w:rFonts w:ascii="Arial" w:hAnsi="Arial" w:cs="Arial"/>
                <w:b/>
                <w:sz w:val="22"/>
                <w:szCs w:val="22"/>
              </w:rPr>
            </w:pPr>
            <w:r w:rsidRPr="00143BB2">
              <w:rPr>
                <w:rFonts w:ascii="Arial" w:hAnsi="Arial" w:cs="Arial"/>
                <w:b/>
                <w:sz w:val="22"/>
                <w:szCs w:val="22"/>
              </w:rPr>
              <w:t>Skill</w:t>
            </w:r>
          </w:p>
        </w:tc>
        <w:tc>
          <w:tcPr>
            <w:tcW w:w="3310" w:type="pct"/>
            <w:gridSpan w:val="3"/>
          </w:tcPr>
          <w:p w14:paraId="0676CCEF" w14:textId="77777777" w:rsidR="00364D68" w:rsidRPr="00143BB2" w:rsidRDefault="00364D68" w:rsidP="00364D68">
            <w:pPr>
              <w:pStyle w:val="AccredTemplate"/>
              <w:rPr>
                <w:i w:val="0"/>
                <w:iCs w:val="0"/>
                <w:color w:val="auto"/>
                <w:sz w:val="22"/>
                <w:szCs w:val="22"/>
              </w:rPr>
            </w:pPr>
            <w:r w:rsidRPr="00143BB2">
              <w:rPr>
                <w:b/>
                <w:i w:val="0"/>
                <w:iCs w:val="0"/>
                <w:color w:val="auto"/>
                <w:sz w:val="22"/>
                <w:szCs w:val="22"/>
              </w:rPr>
              <w:t>Description</w:t>
            </w:r>
          </w:p>
        </w:tc>
      </w:tr>
      <w:tr w:rsidR="00364D68" w:rsidRPr="00E7450B" w14:paraId="07679616" w14:textId="77777777" w:rsidTr="00364D68">
        <w:trPr>
          <w:trHeight w:val="31"/>
        </w:trPr>
        <w:tc>
          <w:tcPr>
            <w:tcW w:w="1690" w:type="pct"/>
            <w:gridSpan w:val="2"/>
            <w:tcBorders>
              <w:top w:val="single" w:sz="4" w:space="0" w:color="auto"/>
              <w:bottom w:val="single" w:sz="4" w:space="0" w:color="auto"/>
            </w:tcBorders>
          </w:tcPr>
          <w:p w14:paraId="297AAF6F" w14:textId="77777777" w:rsidR="00364D68" w:rsidRPr="00143BB2" w:rsidRDefault="00364D68" w:rsidP="00364D68">
            <w:pPr>
              <w:pStyle w:val="AccredTemplate"/>
              <w:rPr>
                <w:i w:val="0"/>
                <w:iCs w:val="0"/>
                <w:color w:val="auto"/>
                <w:sz w:val="22"/>
                <w:szCs w:val="22"/>
              </w:rPr>
            </w:pPr>
            <w:r w:rsidRPr="00143BB2">
              <w:rPr>
                <w:i w:val="0"/>
                <w:iCs w:val="0"/>
                <w:color w:val="auto"/>
                <w:sz w:val="22"/>
                <w:szCs w:val="22"/>
              </w:rPr>
              <w:t>Problem-solving skills to:</w:t>
            </w:r>
          </w:p>
        </w:tc>
        <w:tc>
          <w:tcPr>
            <w:tcW w:w="3310" w:type="pct"/>
            <w:gridSpan w:val="3"/>
            <w:tcBorders>
              <w:top w:val="single" w:sz="4" w:space="0" w:color="auto"/>
              <w:left w:val="nil"/>
              <w:bottom w:val="single" w:sz="4" w:space="0" w:color="auto"/>
              <w:right w:val="single" w:sz="4" w:space="0" w:color="auto"/>
            </w:tcBorders>
          </w:tcPr>
          <w:p w14:paraId="62A8F90F" w14:textId="77777777" w:rsidR="00364D68" w:rsidRPr="00143BB2" w:rsidRDefault="00364D68" w:rsidP="00364D68">
            <w:pPr>
              <w:pStyle w:val="VRQABullet1"/>
            </w:pPr>
            <w:r w:rsidRPr="00143BB2">
              <w:t>sequence numbers and money</w:t>
            </w:r>
          </w:p>
        </w:tc>
      </w:tr>
      <w:tr w:rsidR="00364D68" w:rsidRPr="00E7450B" w14:paraId="0200EB9C" w14:textId="77777777" w:rsidTr="00364D68">
        <w:trPr>
          <w:trHeight w:val="31"/>
        </w:trPr>
        <w:tc>
          <w:tcPr>
            <w:tcW w:w="5000" w:type="pct"/>
            <w:gridSpan w:val="5"/>
            <w:tcBorders>
              <w:top w:val="single" w:sz="4" w:space="0" w:color="auto"/>
              <w:left w:val="nil"/>
              <w:bottom w:val="dotted" w:sz="4" w:space="0" w:color="888B8D" w:themeColor="accent2"/>
              <w:right w:val="nil"/>
            </w:tcBorders>
          </w:tcPr>
          <w:p w14:paraId="2BF5711B" w14:textId="77777777" w:rsidR="00364D68" w:rsidRPr="00EA4C69" w:rsidRDefault="00364D68" w:rsidP="00364D68">
            <w:pPr>
              <w:pStyle w:val="AccredTemplate"/>
              <w:rPr>
                <w:sz w:val="22"/>
                <w:szCs w:val="22"/>
              </w:rPr>
            </w:pPr>
          </w:p>
        </w:tc>
      </w:tr>
      <w:tr w:rsidR="00364D68" w:rsidRPr="00E7450B" w14:paraId="2E904CC9" w14:textId="77777777" w:rsidTr="00364D68">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785B6821" w14:textId="77777777" w:rsidR="00364D68" w:rsidRPr="00EA4C69" w:rsidRDefault="00364D68" w:rsidP="00364D68">
            <w:pPr>
              <w:keepNext/>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628" w:type="pct"/>
            <w:gridSpan w:val="4"/>
            <w:tcBorders>
              <w:top w:val="dotted" w:sz="4" w:space="0" w:color="888B8D" w:themeColor="accent2"/>
              <w:left w:val="dotted" w:sz="4" w:space="0" w:color="888B8D" w:themeColor="accent2"/>
              <w:bottom w:val="single" w:sz="4" w:space="0" w:color="auto"/>
              <w:right w:val="nil"/>
            </w:tcBorders>
          </w:tcPr>
          <w:p w14:paraId="65B6BD7D" w14:textId="77777777" w:rsidR="00364D68" w:rsidRPr="00EA4C69" w:rsidRDefault="00364D68" w:rsidP="00364D68">
            <w:pPr>
              <w:pStyle w:val="AccredTemplate"/>
              <w:keepNext/>
              <w:rPr>
                <w:sz w:val="22"/>
                <w:szCs w:val="22"/>
              </w:rPr>
            </w:pPr>
          </w:p>
        </w:tc>
      </w:tr>
      <w:tr w:rsidR="00364D68" w:rsidRPr="00E7450B" w14:paraId="777CEB1B" w14:textId="77777777" w:rsidTr="00364D68">
        <w:trPr>
          <w:trHeight w:val="363"/>
        </w:trPr>
        <w:tc>
          <w:tcPr>
            <w:tcW w:w="1372" w:type="pct"/>
            <w:vMerge/>
            <w:tcBorders>
              <w:left w:val="nil"/>
              <w:bottom w:val="dotted" w:sz="2" w:space="0" w:color="888B8D" w:themeColor="accent2"/>
              <w:right w:val="single" w:sz="4" w:space="0" w:color="auto"/>
            </w:tcBorders>
          </w:tcPr>
          <w:p w14:paraId="70DE95D4" w14:textId="77777777" w:rsidR="00364D68" w:rsidRDefault="00364D68" w:rsidP="00364D68">
            <w:pPr>
              <w:keepNext/>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2626EBEA" w14:textId="77777777" w:rsidR="00364D68" w:rsidRPr="00EA4C69" w:rsidRDefault="00364D68" w:rsidP="00364D68">
            <w:pPr>
              <w:keepNext/>
              <w:rPr>
                <w:rFonts w:ascii="Arial" w:hAnsi="Arial" w:cs="Arial"/>
                <w:sz w:val="22"/>
                <w:szCs w:val="22"/>
              </w:rPr>
            </w:pPr>
            <w:r w:rsidRPr="00EA4C69">
              <w:rPr>
                <w:rFonts w:ascii="Arial" w:hAnsi="Arial" w:cs="Arial"/>
                <w:sz w:val="22"/>
                <w:szCs w:val="22"/>
              </w:rPr>
              <w:t>Code and Title</w:t>
            </w:r>
          </w:p>
          <w:p w14:paraId="3E353A43" w14:textId="77777777" w:rsidR="00364D68" w:rsidRPr="00EA4C69" w:rsidRDefault="00364D68" w:rsidP="00364D68">
            <w:pPr>
              <w:keepNext/>
              <w:rPr>
                <w:rFonts w:ascii="Arial" w:hAnsi="Arial" w:cs="Arial"/>
                <w:sz w:val="22"/>
                <w:szCs w:val="22"/>
              </w:rPr>
            </w:pPr>
            <w:r w:rsidRPr="00EA4C69">
              <w:rPr>
                <w:rFonts w:ascii="Arial" w:hAnsi="Arial" w:cs="Arial"/>
                <w:sz w:val="22"/>
                <w:szCs w:val="22"/>
              </w:rPr>
              <w:t>Current Version</w:t>
            </w:r>
          </w:p>
        </w:tc>
        <w:tc>
          <w:tcPr>
            <w:tcW w:w="1209" w:type="pct"/>
            <w:tcBorders>
              <w:top w:val="single" w:sz="4" w:space="0" w:color="auto"/>
              <w:left w:val="single" w:sz="4" w:space="0" w:color="auto"/>
              <w:bottom w:val="single" w:sz="4" w:space="0" w:color="auto"/>
              <w:right w:val="single" w:sz="4" w:space="0" w:color="auto"/>
            </w:tcBorders>
          </w:tcPr>
          <w:p w14:paraId="1B08F668" w14:textId="77777777" w:rsidR="00364D68" w:rsidRPr="00EA4C69" w:rsidRDefault="00364D68" w:rsidP="00364D68">
            <w:pPr>
              <w:keepNext/>
              <w:rPr>
                <w:rFonts w:ascii="Arial" w:hAnsi="Arial" w:cs="Arial"/>
                <w:sz w:val="22"/>
                <w:szCs w:val="22"/>
              </w:rPr>
            </w:pPr>
            <w:r w:rsidRPr="00EA4C69">
              <w:rPr>
                <w:rFonts w:ascii="Arial" w:hAnsi="Arial" w:cs="Arial"/>
                <w:sz w:val="22"/>
                <w:szCs w:val="22"/>
              </w:rPr>
              <w:t>Code and Title</w:t>
            </w:r>
          </w:p>
          <w:p w14:paraId="41E1B3FF" w14:textId="77777777" w:rsidR="00364D68" w:rsidRPr="00EA4C69" w:rsidRDefault="00364D68" w:rsidP="00364D68">
            <w:pPr>
              <w:keepNext/>
              <w:rPr>
                <w:rFonts w:ascii="Arial" w:hAnsi="Arial" w:cs="Arial"/>
                <w:sz w:val="22"/>
                <w:szCs w:val="22"/>
              </w:rPr>
            </w:pPr>
            <w:r w:rsidRPr="00EA4C69">
              <w:rPr>
                <w:rFonts w:ascii="Arial" w:hAnsi="Arial" w:cs="Arial"/>
                <w:sz w:val="22"/>
                <w:szCs w:val="22"/>
              </w:rPr>
              <w:t>Previous Version</w:t>
            </w:r>
          </w:p>
        </w:tc>
        <w:tc>
          <w:tcPr>
            <w:tcW w:w="1211" w:type="pct"/>
            <w:tcBorders>
              <w:top w:val="single" w:sz="4" w:space="0" w:color="auto"/>
              <w:left w:val="single" w:sz="4" w:space="0" w:color="auto"/>
              <w:bottom w:val="single" w:sz="4" w:space="0" w:color="auto"/>
              <w:right w:val="single" w:sz="4" w:space="0" w:color="auto"/>
            </w:tcBorders>
          </w:tcPr>
          <w:p w14:paraId="0AC30AAB" w14:textId="77777777" w:rsidR="00364D68" w:rsidRPr="00EA4C69" w:rsidDel="009030EE" w:rsidRDefault="00364D68" w:rsidP="00364D68">
            <w:pPr>
              <w:keepNext/>
              <w:rPr>
                <w:rFonts w:ascii="Arial" w:hAnsi="Arial" w:cs="Arial"/>
                <w:sz w:val="22"/>
                <w:szCs w:val="22"/>
                <w:lang w:val="en-AU"/>
              </w:rPr>
            </w:pPr>
            <w:r w:rsidRPr="00EA4C69">
              <w:rPr>
                <w:rFonts w:ascii="Arial" w:hAnsi="Arial" w:cs="Arial"/>
                <w:sz w:val="22"/>
                <w:szCs w:val="22"/>
                <w:lang w:val="en-AU"/>
              </w:rPr>
              <w:t>Comments</w:t>
            </w:r>
          </w:p>
        </w:tc>
      </w:tr>
      <w:tr w:rsidR="00364D68" w:rsidRPr="00E7450B" w14:paraId="20F8ED4E" w14:textId="77777777" w:rsidTr="00364D68">
        <w:trPr>
          <w:trHeight w:val="363"/>
        </w:trPr>
        <w:tc>
          <w:tcPr>
            <w:tcW w:w="1372" w:type="pct"/>
            <w:vMerge/>
            <w:tcBorders>
              <w:left w:val="nil"/>
              <w:bottom w:val="dotted" w:sz="2" w:space="0" w:color="888B8D" w:themeColor="accent2"/>
              <w:right w:val="single" w:sz="4" w:space="0" w:color="auto"/>
            </w:tcBorders>
          </w:tcPr>
          <w:p w14:paraId="0E54525D" w14:textId="77777777" w:rsidR="00364D68" w:rsidRDefault="00364D68" w:rsidP="00364D68">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53E86E75" w14:textId="00F97778" w:rsidR="00364D68" w:rsidRPr="00A61D0C" w:rsidRDefault="00851604" w:rsidP="00364D68">
            <w:pPr>
              <w:pStyle w:val="VRQABodyText"/>
            </w:pPr>
            <w:r>
              <w:t>VU23577</w:t>
            </w:r>
            <w:r w:rsidR="00364D68" w:rsidRPr="00A61D0C">
              <w:t xml:space="preserve"> Recognise and use numbers and money from 50 to 100 for highly familiar activities</w:t>
            </w:r>
          </w:p>
        </w:tc>
        <w:tc>
          <w:tcPr>
            <w:tcW w:w="1209" w:type="pct"/>
            <w:tcBorders>
              <w:top w:val="single" w:sz="4" w:space="0" w:color="auto"/>
              <w:left w:val="single" w:sz="4" w:space="0" w:color="auto"/>
              <w:bottom w:val="single" w:sz="4" w:space="0" w:color="auto"/>
              <w:right w:val="single" w:sz="4" w:space="0" w:color="auto"/>
            </w:tcBorders>
          </w:tcPr>
          <w:p w14:paraId="16E272F2" w14:textId="77777777" w:rsidR="00364D68" w:rsidRPr="00EA4C69" w:rsidRDefault="00364D68" w:rsidP="00364D68">
            <w:pPr>
              <w:pStyle w:val="AccredTemplate"/>
              <w:rPr>
                <w:color w:val="555559"/>
                <w:sz w:val="22"/>
                <w:szCs w:val="22"/>
                <w:lang w:val="en-AU" w:eastAsia="x-none"/>
              </w:rPr>
            </w:pPr>
          </w:p>
        </w:tc>
        <w:tc>
          <w:tcPr>
            <w:tcW w:w="1211" w:type="pct"/>
            <w:tcBorders>
              <w:top w:val="single" w:sz="4" w:space="0" w:color="auto"/>
              <w:left w:val="single" w:sz="4" w:space="0" w:color="auto"/>
              <w:bottom w:val="single" w:sz="4" w:space="0" w:color="auto"/>
              <w:right w:val="single" w:sz="4" w:space="0" w:color="auto"/>
            </w:tcBorders>
          </w:tcPr>
          <w:p w14:paraId="08606BBC" w14:textId="77777777" w:rsidR="00364D68" w:rsidRDefault="00364D68" w:rsidP="00364D68">
            <w:pPr>
              <w:pStyle w:val="VRQABodyText"/>
            </w:pPr>
            <w:r>
              <w:t>New Unit</w:t>
            </w:r>
          </w:p>
          <w:p w14:paraId="7611B926" w14:textId="42936DDD" w:rsidR="00364D68" w:rsidRPr="00EA4C69" w:rsidDel="009030EE" w:rsidRDefault="00364D68" w:rsidP="00364D68">
            <w:pPr>
              <w:pStyle w:val="VRQABodyText"/>
            </w:pPr>
          </w:p>
        </w:tc>
      </w:tr>
      <w:tr w:rsidR="00364D68" w:rsidRPr="00E7450B" w14:paraId="717A098F" w14:textId="77777777" w:rsidTr="00364D68">
        <w:trPr>
          <w:trHeight w:val="363"/>
        </w:trPr>
        <w:tc>
          <w:tcPr>
            <w:tcW w:w="1372" w:type="pct"/>
            <w:vMerge/>
            <w:tcBorders>
              <w:left w:val="nil"/>
              <w:bottom w:val="dotted" w:sz="2" w:space="0" w:color="888B8D" w:themeColor="accent2"/>
              <w:right w:val="dotted" w:sz="4" w:space="0" w:color="888B8D" w:themeColor="accent2"/>
            </w:tcBorders>
          </w:tcPr>
          <w:p w14:paraId="08B47E9D" w14:textId="77777777" w:rsidR="00364D68" w:rsidRDefault="00364D68" w:rsidP="00364D68">
            <w:pPr>
              <w:spacing w:before="120" w:after="120"/>
              <w:rPr>
                <w:rFonts w:ascii="Arial" w:hAnsi="Arial" w:cs="Arial"/>
                <w:b/>
                <w:color w:val="103D64"/>
                <w:sz w:val="18"/>
                <w:szCs w:val="18"/>
                <w:lang w:val="en-GB"/>
              </w:rPr>
            </w:pPr>
          </w:p>
        </w:tc>
        <w:tc>
          <w:tcPr>
            <w:tcW w:w="3628" w:type="pct"/>
            <w:gridSpan w:val="4"/>
            <w:tcBorders>
              <w:top w:val="single" w:sz="4" w:space="0" w:color="auto"/>
              <w:left w:val="dotted" w:sz="4" w:space="0" w:color="888B8D" w:themeColor="accent2"/>
              <w:bottom w:val="dotted" w:sz="2" w:space="0" w:color="888B8D" w:themeColor="accent2"/>
              <w:right w:val="nil"/>
            </w:tcBorders>
          </w:tcPr>
          <w:p w14:paraId="0F6A0622" w14:textId="77777777" w:rsidR="00364D68" w:rsidRPr="00EA4C69" w:rsidDel="009030EE" w:rsidRDefault="00364D68" w:rsidP="00364D68">
            <w:pPr>
              <w:pStyle w:val="AccredTemplate"/>
              <w:rPr>
                <w:color w:val="auto"/>
                <w:sz w:val="22"/>
                <w:szCs w:val="22"/>
              </w:rPr>
            </w:pPr>
          </w:p>
        </w:tc>
      </w:tr>
    </w:tbl>
    <w:p w14:paraId="71CDB087" w14:textId="77777777" w:rsidR="00364D68" w:rsidRDefault="00364D68" w:rsidP="00364D68">
      <w:pPr>
        <w:spacing w:before="120" w:after="120"/>
        <w:rPr>
          <w:rFonts w:ascii="Arial" w:hAnsi="Arial" w:cs="Arial"/>
          <w:b/>
          <w:color w:val="103D64"/>
          <w:sz w:val="18"/>
          <w:szCs w:val="18"/>
          <w:lang w:val="en-GB"/>
        </w:rPr>
        <w:sectPr w:rsidR="00364D68" w:rsidSect="007857E7">
          <w:headerReference w:type="even" r:id="rId630"/>
          <w:headerReference w:type="default" r:id="rId631"/>
          <w:footerReference w:type="even" r:id="rId632"/>
          <w:footerReference w:type="default" r:id="rId633"/>
          <w:headerReference w:type="first" r:id="rId634"/>
          <w:footerReference w:type="first" r:id="rId635"/>
          <w:type w:val="continuous"/>
          <w:pgSz w:w="11900" w:h="16840"/>
          <w:pgMar w:top="2041" w:right="845" w:bottom="851" w:left="851" w:header="709" w:footer="397" w:gutter="0"/>
          <w:cols w:space="227"/>
          <w:docGrid w:linePitch="360"/>
        </w:sectPr>
      </w:pPr>
    </w:p>
    <w:tbl>
      <w:tblPr>
        <w:tblStyle w:val="TableGrid"/>
        <w:tblW w:w="4937" w:type="pct"/>
        <w:tblInd w:w="-20" w:type="dxa"/>
        <w:tblLook w:val="04A0" w:firstRow="1" w:lastRow="0" w:firstColumn="1" w:lastColumn="0" w:noHBand="0" w:noVBand="1"/>
      </w:tblPr>
      <w:tblGrid>
        <w:gridCol w:w="2283"/>
        <w:gridCol w:w="7783"/>
      </w:tblGrid>
      <w:tr w:rsidR="00364D68" w:rsidRPr="0071490E" w14:paraId="67128765" w14:textId="77777777" w:rsidTr="00364D68">
        <w:trPr>
          <w:trHeight w:val="363"/>
        </w:trPr>
        <w:tc>
          <w:tcPr>
            <w:tcW w:w="5000" w:type="pct"/>
            <w:gridSpan w:val="2"/>
            <w:tcBorders>
              <w:top w:val="nil"/>
              <w:bottom w:val="nil"/>
            </w:tcBorders>
            <w:shd w:val="clear" w:color="auto" w:fill="103D64" w:themeFill="text2"/>
          </w:tcPr>
          <w:p w14:paraId="7AFA155D" w14:textId="69FB7661" w:rsidR="00364D68" w:rsidRPr="000B4A2C" w:rsidRDefault="00364D68" w:rsidP="00364D68">
            <w:pPr>
              <w:pStyle w:val="VRQAIntro"/>
              <w:spacing w:before="60" w:after="0"/>
              <w:rPr>
                <w:b/>
                <w:color w:val="FFFFFF" w:themeColor="background1"/>
                <w:sz w:val="22"/>
                <w:szCs w:val="22"/>
              </w:rPr>
            </w:pPr>
            <w:r>
              <w:rPr>
                <w:sz w:val="18"/>
                <w:szCs w:val="18"/>
              </w:rPr>
              <w:lastRenderedPageBreak/>
              <w:t xml:space="preserve"> </w:t>
            </w:r>
            <w:r>
              <w:rPr>
                <w:sz w:val="18"/>
                <w:szCs w:val="18"/>
              </w:rPr>
              <w:br w:type="page"/>
            </w:r>
            <w:r w:rsidR="00F10081">
              <w:rPr>
                <w:b/>
                <w:color w:val="FFFFFF" w:themeColor="background1"/>
                <w:sz w:val="22"/>
                <w:szCs w:val="22"/>
              </w:rPr>
              <w:t xml:space="preserve">Assessment Requirements </w:t>
            </w:r>
          </w:p>
        </w:tc>
      </w:tr>
      <w:tr w:rsidR="00364D68" w:rsidRPr="00E7450B" w14:paraId="7F750879" w14:textId="77777777" w:rsidTr="00364D68">
        <w:trPr>
          <w:trHeight w:val="561"/>
        </w:trPr>
        <w:tc>
          <w:tcPr>
            <w:tcW w:w="1134" w:type="pct"/>
            <w:tcBorders>
              <w:top w:val="nil"/>
              <w:left w:val="nil"/>
              <w:bottom w:val="nil"/>
              <w:right w:val="dotted" w:sz="4" w:space="0" w:color="888B8D" w:themeColor="accent2"/>
            </w:tcBorders>
          </w:tcPr>
          <w:p w14:paraId="4CE11C36" w14:textId="77777777" w:rsidR="00364D68" w:rsidRPr="000B4A2C" w:rsidRDefault="00364D68" w:rsidP="00364D68">
            <w:pPr>
              <w:pStyle w:val="AccredTemplate"/>
              <w:rPr>
                <w:i w:val="0"/>
                <w:iCs w:val="0"/>
                <w:sz w:val="22"/>
                <w:szCs w:val="22"/>
              </w:rPr>
            </w:pPr>
            <w:r w:rsidRPr="000B4A2C">
              <w:rPr>
                <w:b/>
                <w:i w:val="0"/>
                <w:iCs w:val="0"/>
                <w:color w:val="103D64"/>
                <w:sz w:val="22"/>
                <w:szCs w:val="22"/>
              </w:rPr>
              <w:t>Title</w:t>
            </w:r>
          </w:p>
        </w:tc>
        <w:tc>
          <w:tcPr>
            <w:tcW w:w="3866" w:type="pct"/>
            <w:tcBorders>
              <w:top w:val="nil"/>
              <w:left w:val="dotted" w:sz="4" w:space="0" w:color="888B8D" w:themeColor="accent2"/>
              <w:bottom w:val="nil"/>
              <w:right w:val="nil"/>
            </w:tcBorders>
          </w:tcPr>
          <w:p w14:paraId="73041A62" w14:textId="60FF02F8" w:rsidR="00364D68" w:rsidRPr="000B4A2C" w:rsidRDefault="00364D68" w:rsidP="00364D68">
            <w:pPr>
              <w:pStyle w:val="VRQABodyText"/>
              <w:rPr>
                <w:bCs/>
              </w:rPr>
            </w:pPr>
            <w:r w:rsidRPr="000B4A2C">
              <w:rPr>
                <w:bCs/>
              </w:rPr>
              <w:t xml:space="preserve">Assessment </w:t>
            </w:r>
            <w:r>
              <w:rPr>
                <w:bCs/>
              </w:rPr>
              <w:t xml:space="preserve">Requirements for </w:t>
            </w:r>
            <w:r w:rsidR="00851604">
              <w:t>VU23577</w:t>
            </w:r>
            <w:r>
              <w:rPr>
                <w:bCs/>
              </w:rPr>
              <w:t xml:space="preserve"> </w:t>
            </w:r>
            <w:r w:rsidRPr="00A61D0C">
              <w:t>Recognise and use numbers and money from 50 to 100 for highly familiar activities</w:t>
            </w:r>
          </w:p>
        </w:tc>
      </w:tr>
      <w:tr w:rsidR="00364D68" w:rsidRPr="00E7450B" w14:paraId="708BDAAB" w14:textId="77777777" w:rsidTr="00364D68">
        <w:trPr>
          <w:trHeight w:val="561"/>
        </w:trPr>
        <w:tc>
          <w:tcPr>
            <w:tcW w:w="1134" w:type="pct"/>
            <w:tcBorders>
              <w:top w:val="nil"/>
              <w:left w:val="nil"/>
              <w:bottom w:val="dotted" w:sz="4" w:space="0" w:color="888B8D" w:themeColor="accent2"/>
              <w:right w:val="dotted" w:sz="4" w:space="0" w:color="888B8D" w:themeColor="accent2"/>
            </w:tcBorders>
          </w:tcPr>
          <w:p w14:paraId="47D3194B" w14:textId="77777777" w:rsidR="00364D68" w:rsidRPr="000B4A2C" w:rsidRDefault="00364D68" w:rsidP="00364D68">
            <w:pPr>
              <w:pStyle w:val="AccredTemplate"/>
              <w:rPr>
                <w:b/>
                <w:i w:val="0"/>
                <w:iCs w:val="0"/>
                <w:color w:val="103D64"/>
                <w:sz w:val="22"/>
                <w:szCs w:val="22"/>
              </w:rPr>
            </w:pPr>
            <w:r w:rsidRPr="000B4A2C">
              <w:rPr>
                <w:b/>
                <w:i w:val="0"/>
                <w:iCs w:val="0"/>
                <w:color w:val="103D64"/>
                <w:sz w:val="22"/>
                <w:szCs w:val="22"/>
              </w:rPr>
              <w:t>Performance Evidence</w:t>
            </w:r>
          </w:p>
        </w:tc>
        <w:tc>
          <w:tcPr>
            <w:tcW w:w="3866" w:type="pct"/>
            <w:tcBorders>
              <w:top w:val="nil"/>
              <w:left w:val="dotted" w:sz="4" w:space="0" w:color="888B8D" w:themeColor="accent2"/>
              <w:bottom w:val="dotted" w:sz="4" w:space="0" w:color="888B8D" w:themeColor="accent2"/>
              <w:right w:val="nil"/>
            </w:tcBorders>
          </w:tcPr>
          <w:p w14:paraId="087E3E85" w14:textId="77777777" w:rsidR="00364D68" w:rsidRPr="00616ACB" w:rsidRDefault="00364D68" w:rsidP="00364D68">
            <w:pPr>
              <w:pStyle w:val="VRQABodyText"/>
              <w:rPr>
                <w:rFonts w:eastAsia="Times New Roman"/>
                <w:szCs w:val="20"/>
              </w:rPr>
            </w:pPr>
            <w:r w:rsidRPr="00472C16">
              <w:t xml:space="preserve">The candidate must demonstrate the ability to complete tasks outlined in the elements </w:t>
            </w:r>
            <w:r w:rsidRPr="00616ACB">
              <w:t xml:space="preserve">and performance criteria of this unit. Assessment must confirm the ability to use language conventions and linguistic knowledge to: </w:t>
            </w:r>
          </w:p>
          <w:p w14:paraId="6E3139D9" w14:textId="2E7AFB11" w:rsidR="00364D68" w:rsidRPr="00616ACB" w:rsidRDefault="00E656EF" w:rsidP="00364D68">
            <w:pPr>
              <w:pStyle w:val="VRQABullet1"/>
            </w:pPr>
            <w:r w:rsidRPr="00616ACB">
              <w:t xml:space="preserve">name numbers from </w:t>
            </w:r>
            <w:r w:rsidR="00364D68" w:rsidRPr="00616ACB">
              <w:t>50</w:t>
            </w:r>
            <w:r w:rsidRPr="00616ACB">
              <w:t xml:space="preserve"> to 100</w:t>
            </w:r>
            <w:r w:rsidR="00364D68" w:rsidRPr="00616ACB">
              <w:t xml:space="preserve"> and show written representation of</w:t>
            </w:r>
            <w:r w:rsidRPr="00616ACB">
              <w:t xml:space="preserve"> at least ten numbers from </w:t>
            </w:r>
            <w:r w:rsidR="00364D68" w:rsidRPr="00616ACB">
              <w:t xml:space="preserve">50 </w:t>
            </w:r>
            <w:r w:rsidRPr="00616ACB">
              <w:t>to 100</w:t>
            </w:r>
          </w:p>
          <w:p w14:paraId="7185293F" w14:textId="77777777" w:rsidR="00364D68" w:rsidRDefault="00364D68" w:rsidP="00364D68">
            <w:pPr>
              <w:pStyle w:val="VRQABullet1"/>
            </w:pPr>
            <w:r>
              <w:t xml:space="preserve">put in order two sets of at least three sequenced </w:t>
            </w:r>
            <w:r w:rsidRPr="00000499">
              <w:t xml:space="preserve">numbers between </w:t>
            </w:r>
            <w:r>
              <w:t xml:space="preserve">50 and 100 </w:t>
            </w:r>
          </w:p>
          <w:p w14:paraId="1C8C59FD" w14:textId="77777777" w:rsidR="00364D68" w:rsidRDefault="00364D68" w:rsidP="00364D68">
            <w:pPr>
              <w:pStyle w:val="VRQABullet1"/>
            </w:pPr>
            <w:r>
              <w:t>use numerical information in an everyday task or activity to:</w:t>
            </w:r>
          </w:p>
          <w:p w14:paraId="4F64FB60" w14:textId="77777777" w:rsidR="00364D68" w:rsidRPr="00166CFB" w:rsidRDefault="00364D68" w:rsidP="00446CB9">
            <w:pPr>
              <w:pStyle w:val="VRQABul2"/>
            </w:pPr>
            <w:r w:rsidRPr="00166CFB">
              <w:t>locate two whole dollar amounts</w:t>
            </w:r>
          </w:p>
          <w:p w14:paraId="700C821D" w14:textId="77777777" w:rsidR="00364D68" w:rsidRPr="00166CFB" w:rsidRDefault="00364D68" w:rsidP="00446CB9">
            <w:pPr>
              <w:pStyle w:val="VRQABul2"/>
            </w:pPr>
            <w:r w:rsidRPr="00166CFB">
              <w:t xml:space="preserve">locate two whole numbers </w:t>
            </w:r>
          </w:p>
          <w:p w14:paraId="2AE8967C" w14:textId="77777777" w:rsidR="00364D68" w:rsidRPr="00166CFB" w:rsidRDefault="00364D68" w:rsidP="00446CB9">
            <w:pPr>
              <w:pStyle w:val="VRQABul2"/>
            </w:pPr>
            <w:r w:rsidRPr="00166CFB">
              <w:t>add two whole dollar amounts showing correct use of signs and symbols</w:t>
            </w:r>
            <w:r w:rsidRPr="00166CFB" w:rsidDel="00B20229">
              <w:t xml:space="preserve"> </w:t>
            </w:r>
          </w:p>
          <w:p w14:paraId="37E1E7F1" w14:textId="3F92C98B" w:rsidR="00364D68" w:rsidRPr="00926917" w:rsidRDefault="00364D68" w:rsidP="00446CB9">
            <w:pPr>
              <w:pStyle w:val="VRQABul2"/>
            </w:pPr>
            <w:r w:rsidRPr="00166CFB">
              <w:t>add two whole numbers</w:t>
            </w:r>
            <w:r w:rsidRPr="00166CFB" w:rsidDel="00B20229">
              <w:t xml:space="preserve"> </w:t>
            </w:r>
            <w:r w:rsidRPr="00166CFB">
              <w:t>showing correct use of signs and symbols</w:t>
            </w:r>
            <w:r w:rsidR="00E4400D">
              <w:t>.</w:t>
            </w:r>
          </w:p>
        </w:tc>
      </w:tr>
      <w:tr w:rsidR="00364D68" w:rsidRPr="00F00038" w14:paraId="207113D5" w14:textId="77777777" w:rsidTr="00364D68">
        <w:trPr>
          <w:trHeight w:val="561"/>
        </w:trPr>
        <w:tc>
          <w:tcPr>
            <w:tcW w:w="1134" w:type="pct"/>
            <w:tcBorders>
              <w:top w:val="dotted" w:sz="4" w:space="0" w:color="888B8D" w:themeColor="accent2"/>
              <w:left w:val="nil"/>
              <w:bottom w:val="dotted" w:sz="4" w:space="0" w:color="888B8D" w:themeColor="accent2"/>
              <w:right w:val="dotted" w:sz="4" w:space="0" w:color="888B8D" w:themeColor="accent2"/>
            </w:tcBorders>
          </w:tcPr>
          <w:p w14:paraId="4050D552" w14:textId="77777777" w:rsidR="00364D68" w:rsidRPr="0034652F" w:rsidRDefault="00364D68" w:rsidP="00364D68">
            <w:pPr>
              <w:pStyle w:val="AccredTemplate"/>
              <w:rPr>
                <w:b/>
                <w:i w:val="0"/>
                <w:iCs w:val="0"/>
                <w:color w:val="103D64"/>
                <w:sz w:val="22"/>
                <w:szCs w:val="22"/>
              </w:rPr>
            </w:pPr>
            <w:r w:rsidRPr="000B4A2C">
              <w:rPr>
                <w:b/>
                <w:i w:val="0"/>
                <w:iCs w:val="0"/>
                <w:color w:val="103D64"/>
                <w:sz w:val="22"/>
                <w:szCs w:val="22"/>
              </w:rPr>
              <w:t>Knowledge Evidence</w:t>
            </w:r>
          </w:p>
        </w:tc>
        <w:tc>
          <w:tcPr>
            <w:tcW w:w="3866" w:type="pct"/>
            <w:tcBorders>
              <w:top w:val="dotted" w:sz="4" w:space="0" w:color="888B8D" w:themeColor="accent2"/>
              <w:left w:val="dotted" w:sz="4" w:space="0" w:color="888B8D" w:themeColor="accent2"/>
              <w:bottom w:val="dotted" w:sz="4" w:space="0" w:color="888B8D" w:themeColor="accent2"/>
              <w:right w:val="nil"/>
            </w:tcBorders>
          </w:tcPr>
          <w:p w14:paraId="781486B9" w14:textId="10468C62" w:rsidR="00364D68" w:rsidRPr="00472C16" w:rsidRDefault="00364D68" w:rsidP="00364D68">
            <w:pPr>
              <w:pStyle w:val="VRQABodyText"/>
              <w:rPr>
                <w:rFonts w:eastAsia="Times New Roman"/>
                <w:szCs w:val="20"/>
              </w:rPr>
            </w:pPr>
            <w:r w:rsidRPr="00472C16">
              <w:t>The candidate must be able to apply knowledge required to effectively perform the task</w:t>
            </w:r>
            <w:r w:rsidR="00F62CF4">
              <w:t>s</w:t>
            </w:r>
            <w:r w:rsidRPr="00472C16">
              <w:t xml:space="preserve"> outlined in elements and performance criteria of this unit. This includes application of linguistic, sociolinguistic and cultural knowledge appropriate to the context of the task including: </w:t>
            </w:r>
          </w:p>
          <w:p w14:paraId="4681628A" w14:textId="77777777" w:rsidR="00364D68" w:rsidRDefault="00364D68" w:rsidP="00364D68">
            <w:pPr>
              <w:pStyle w:val="VRQABullet1"/>
            </w:pPr>
            <w:r w:rsidRPr="00F00038">
              <w:t>concept that numbers increase in value</w:t>
            </w:r>
          </w:p>
          <w:p w14:paraId="6CAE215F" w14:textId="77777777" w:rsidR="00364D68" w:rsidRPr="00B117BD" w:rsidRDefault="00364D68" w:rsidP="00364D68">
            <w:pPr>
              <w:pStyle w:val="VRQABullet1"/>
            </w:pPr>
            <w:r w:rsidRPr="00A724E1">
              <w:t xml:space="preserve">concept of number before and number after </w:t>
            </w:r>
          </w:p>
          <w:p w14:paraId="6F432029" w14:textId="77777777" w:rsidR="00364D68" w:rsidRPr="00F00038" w:rsidRDefault="00364D68" w:rsidP="00364D68">
            <w:pPr>
              <w:pStyle w:val="VRQABullet1"/>
            </w:pPr>
            <w:r w:rsidRPr="00F00038">
              <w:t xml:space="preserve">signs and symbols related to numbers and money </w:t>
            </w:r>
          </w:p>
          <w:p w14:paraId="7D35BF66" w14:textId="77777777" w:rsidR="00364D68" w:rsidRPr="00F00038" w:rsidRDefault="00364D68" w:rsidP="00364D68">
            <w:pPr>
              <w:pStyle w:val="VRQABullet1"/>
            </w:pPr>
            <w:r w:rsidRPr="00F00038">
              <w:t>concept that digits are combined</w:t>
            </w:r>
            <w:r>
              <w:t xml:space="preserve"> to form numbers from 50 to </w:t>
            </w:r>
            <w:r w:rsidRPr="00F00038">
              <w:t xml:space="preserve">100 </w:t>
            </w:r>
          </w:p>
          <w:p w14:paraId="11FCABA9" w14:textId="77777777" w:rsidR="00364D68" w:rsidRPr="00F00038" w:rsidRDefault="00364D68" w:rsidP="00364D68">
            <w:pPr>
              <w:pStyle w:val="VRQABullet1"/>
            </w:pPr>
            <w:r>
              <w:t xml:space="preserve">highly familiar </w:t>
            </w:r>
            <w:r w:rsidRPr="00F00038">
              <w:t xml:space="preserve">strategies to assist in </w:t>
            </w:r>
            <w:r>
              <w:t>recognising and counting numbers from 50 to</w:t>
            </w:r>
            <w:r w:rsidRPr="00F00038">
              <w:t>100</w:t>
            </w:r>
          </w:p>
          <w:p w14:paraId="255232C3" w14:textId="77777777" w:rsidR="00364D68" w:rsidRDefault="00364D68" w:rsidP="00364D68">
            <w:pPr>
              <w:pStyle w:val="VRQABullet1"/>
            </w:pPr>
            <w:r w:rsidRPr="00F00038">
              <w:t>concept of addition and associated vocabulary and symbols</w:t>
            </w:r>
            <w:r>
              <w:t xml:space="preserve"> </w:t>
            </w:r>
          </w:p>
          <w:p w14:paraId="5D721770" w14:textId="77777777" w:rsidR="00364D68" w:rsidRDefault="00364D68" w:rsidP="00364D68">
            <w:pPr>
              <w:pStyle w:val="VRQABullet1"/>
            </w:pPr>
            <w:r w:rsidRPr="00A724E1">
              <w:t xml:space="preserve">language to express numbers and monetary values </w:t>
            </w:r>
          </w:p>
          <w:p w14:paraId="7CFA1128" w14:textId="35F48658" w:rsidR="00364D68" w:rsidRPr="00F00038" w:rsidRDefault="00364D68" w:rsidP="00364D68">
            <w:pPr>
              <w:pStyle w:val="VRQABullet1"/>
            </w:pPr>
            <w:r>
              <w:t xml:space="preserve">personally relevant </w:t>
            </w:r>
            <w:r w:rsidRPr="00A724E1">
              <w:t>highly familiar vocabulary related to everyday tasks or activities</w:t>
            </w:r>
            <w:r w:rsidR="00E4400D">
              <w:t>.</w:t>
            </w:r>
          </w:p>
        </w:tc>
      </w:tr>
      <w:tr w:rsidR="00364D68" w:rsidRPr="00E7450B" w14:paraId="0DFF79D4" w14:textId="77777777" w:rsidTr="00364D68">
        <w:trPr>
          <w:trHeight w:val="561"/>
        </w:trPr>
        <w:tc>
          <w:tcPr>
            <w:tcW w:w="1134" w:type="pct"/>
            <w:tcBorders>
              <w:top w:val="dotted" w:sz="4" w:space="0" w:color="888B8D" w:themeColor="accent2"/>
              <w:left w:val="nil"/>
              <w:bottom w:val="dotted" w:sz="4" w:space="0" w:color="888B8D" w:themeColor="accent2"/>
              <w:right w:val="dotted" w:sz="4" w:space="0" w:color="888B8D" w:themeColor="accent2"/>
            </w:tcBorders>
          </w:tcPr>
          <w:p w14:paraId="2D12A63A" w14:textId="77777777" w:rsidR="00364D68" w:rsidRPr="00616ACB" w:rsidRDefault="00364D68" w:rsidP="00364D68">
            <w:pPr>
              <w:pStyle w:val="AccredTemplate"/>
              <w:rPr>
                <w:b/>
                <w:i w:val="0"/>
                <w:iCs w:val="0"/>
                <w:color w:val="103D64"/>
                <w:sz w:val="22"/>
                <w:szCs w:val="22"/>
              </w:rPr>
            </w:pPr>
            <w:r w:rsidRPr="00616ACB">
              <w:rPr>
                <w:b/>
                <w:i w:val="0"/>
                <w:iCs w:val="0"/>
                <w:color w:val="103D64"/>
                <w:sz w:val="22"/>
                <w:szCs w:val="22"/>
              </w:rPr>
              <w:t>Assessment Conditions</w:t>
            </w:r>
          </w:p>
        </w:tc>
        <w:tc>
          <w:tcPr>
            <w:tcW w:w="3866" w:type="pct"/>
            <w:tcBorders>
              <w:top w:val="dotted" w:sz="4" w:space="0" w:color="888B8D" w:themeColor="accent2"/>
              <w:left w:val="dotted" w:sz="4" w:space="0" w:color="888B8D" w:themeColor="accent2"/>
              <w:bottom w:val="dotted" w:sz="4" w:space="0" w:color="888B8D" w:themeColor="accent2"/>
              <w:right w:val="nil"/>
            </w:tcBorders>
          </w:tcPr>
          <w:p w14:paraId="3F7FBC5D" w14:textId="77777777" w:rsidR="00364D68" w:rsidRPr="00616ACB" w:rsidRDefault="00364D68" w:rsidP="00364D68">
            <w:pPr>
              <w:pStyle w:val="VRQABodyText"/>
            </w:pPr>
            <w:r w:rsidRPr="00616ACB">
              <w:t>Assessment must ensure:</w:t>
            </w:r>
          </w:p>
          <w:p w14:paraId="226A0597" w14:textId="77777777" w:rsidR="00364D68" w:rsidRPr="00616ACB" w:rsidRDefault="00364D68" w:rsidP="00364D68">
            <w:pPr>
              <w:pStyle w:val="VRQABullet1"/>
            </w:pPr>
            <w:r w:rsidRPr="00616ACB">
              <w:t xml:space="preserve">highly familiar context </w:t>
            </w:r>
          </w:p>
          <w:p w14:paraId="58654879" w14:textId="77777777" w:rsidR="00364D68" w:rsidRPr="00616ACB" w:rsidRDefault="00364D68" w:rsidP="00364D68">
            <w:pPr>
              <w:pStyle w:val="VRQABullet1"/>
            </w:pPr>
            <w:r w:rsidRPr="00616ACB">
              <w:t>content is highly familiar and not culturally biased</w:t>
            </w:r>
          </w:p>
          <w:p w14:paraId="409A22E6" w14:textId="77777777" w:rsidR="00364D68" w:rsidRPr="00616ACB" w:rsidRDefault="00364D68" w:rsidP="00364D68">
            <w:pPr>
              <w:pStyle w:val="VRQABullet1"/>
            </w:pPr>
            <w:r w:rsidRPr="00616ACB">
              <w:t>access to EAL resources such as bilingual resources, picture/number dictionary</w:t>
            </w:r>
          </w:p>
          <w:p w14:paraId="74399C55" w14:textId="679992CF" w:rsidR="00364D68" w:rsidRPr="00616ACB" w:rsidRDefault="00364D68" w:rsidP="00364D68">
            <w:pPr>
              <w:pStyle w:val="VRQABullet1"/>
            </w:pPr>
            <w:r w:rsidRPr="00616ACB">
              <w:t>assessment should normally involve only the learner and the interlocutor</w:t>
            </w:r>
            <w:r w:rsidR="00F62CF4">
              <w:t>.</w:t>
            </w:r>
            <w:r w:rsidRPr="00616ACB">
              <w:t xml:space="preserve"> </w:t>
            </w:r>
          </w:p>
          <w:p w14:paraId="612F4D5B" w14:textId="7FC42467" w:rsidR="00364D68" w:rsidRPr="00616ACB" w:rsidRDefault="00E656EF" w:rsidP="00364D68">
            <w:pPr>
              <w:pStyle w:val="VRQABodyText"/>
            </w:pPr>
            <w:r w:rsidRPr="00616ACB">
              <w:t>Assessment must ensure s</w:t>
            </w:r>
            <w:r w:rsidR="00364D68" w:rsidRPr="00616ACB">
              <w:t>upport for the learner takes into consideration:</w:t>
            </w:r>
          </w:p>
          <w:p w14:paraId="7B52FB76" w14:textId="77777777" w:rsidR="00762BCA" w:rsidRDefault="00364D68" w:rsidP="00364D68">
            <w:pPr>
              <w:pStyle w:val="VRQABullet1"/>
            </w:pPr>
            <w:r w:rsidRPr="00616ACB">
              <w:t xml:space="preserve">need for a </w:t>
            </w:r>
            <w:r w:rsidR="00762BCA" w:rsidRPr="00616ACB">
              <w:t>sympathetic interlocutor</w:t>
            </w:r>
            <w:r w:rsidR="00762BCA" w:rsidDel="00762BCA">
              <w:t xml:space="preserve"> </w:t>
            </w:r>
          </w:p>
          <w:p w14:paraId="128B63B1" w14:textId="352C30A5" w:rsidR="00364D68" w:rsidRPr="00616ACB" w:rsidRDefault="00364D68" w:rsidP="00364D68">
            <w:pPr>
              <w:pStyle w:val="VRQABullet1"/>
            </w:pPr>
            <w:r w:rsidRPr="00616ACB">
              <w:t>speaking at a slower rate with repetitions</w:t>
            </w:r>
          </w:p>
          <w:p w14:paraId="087C2FE2" w14:textId="102D4728" w:rsidR="00364D68" w:rsidRPr="00616ACB" w:rsidRDefault="00364D68" w:rsidP="00364D68">
            <w:pPr>
              <w:pStyle w:val="VRQABullet1"/>
            </w:pPr>
            <w:r w:rsidRPr="00616ACB">
              <w:t>use of nonverbal clues as aids to conversation</w:t>
            </w:r>
            <w:r w:rsidR="00F62CF4">
              <w:t>.</w:t>
            </w:r>
            <w:r w:rsidRPr="00616ACB">
              <w:t xml:space="preserve"> </w:t>
            </w:r>
          </w:p>
          <w:p w14:paraId="1F459585" w14:textId="77777777" w:rsidR="00364D68" w:rsidRPr="00616ACB" w:rsidRDefault="00364D68" w:rsidP="00364D68">
            <w:pPr>
              <w:pStyle w:val="VRQABodyText"/>
            </w:pPr>
            <w:r w:rsidRPr="00616ACB">
              <w:lastRenderedPageBreak/>
              <w:t>Consideration is given to the following factors:</w:t>
            </w:r>
          </w:p>
          <w:p w14:paraId="4B85CD6E" w14:textId="77777777" w:rsidR="00364D68" w:rsidRPr="00616ACB" w:rsidRDefault="00364D68" w:rsidP="00364D68">
            <w:pPr>
              <w:pStyle w:val="VRQABullet1"/>
            </w:pPr>
            <w:r w:rsidRPr="00616ACB">
              <w:t>vocabulary is limited to highly familiar words</w:t>
            </w:r>
          </w:p>
          <w:p w14:paraId="6726E50D" w14:textId="07AE0D8F" w:rsidR="00364D68" w:rsidRPr="00616ACB" w:rsidRDefault="00364D68" w:rsidP="00364D68">
            <w:pPr>
              <w:pStyle w:val="VRQABullet1"/>
            </w:pPr>
            <w:r w:rsidRPr="00616ACB">
              <w:t>pronunciation is clearly influenced by first language</w:t>
            </w:r>
            <w:r w:rsidR="00E4400D">
              <w:t>.</w:t>
            </w:r>
          </w:p>
          <w:p w14:paraId="5A2E19BC" w14:textId="77777777" w:rsidR="00364D68" w:rsidRPr="00616ACB" w:rsidRDefault="00364D68" w:rsidP="00364D68">
            <w:pPr>
              <w:pStyle w:val="VRQABodyText"/>
              <w:rPr>
                <w:b/>
              </w:rPr>
            </w:pPr>
            <w:r w:rsidRPr="00616ACB">
              <w:rPr>
                <w:b/>
              </w:rPr>
              <w:t xml:space="preserve">Assessor requirements </w:t>
            </w:r>
          </w:p>
          <w:p w14:paraId="359E1E5C" w14:textId="77777777" w:rsidR="00364D68" w:rsidRPr="00616ACB" w:rsidRDefault="00364D68" w:rsidP="00364D68">
            <w:pPr>
              <w:pStyle w:val="VRQABodyText"/>
            </w:pPr>
            <w:r w:rsidRPr="00616ACB">
              <w:t>Assessors of this unit must be qualified TESOL teachers. Refer to Section B6.2 for further information on meeting the assessor requirements.</w:t>
            </w:r>
          </w:p>
        </w:tc>
      </w:tr>
    </w:tbl>
    <w:p w14:paraId="55D5A1FE" w14:textId="77777777" w:rsidR="00364D68" w:rsidRDefault="00364D68" w:rsidP="00745102">
      <w:pPr>
        <w:rPr>
          <w:lang w:val="en-AU" w:eastAsia="x-none"/>
        </w:rPr>
        <w:sectPr w:rsidR="00364D68" w:rsidSect="00EF18D4">
          <w:pgSz w:w="11900" w:h="16840"/>
          <w:pgMar w:top="2041" w:right="845" w:bottom="851" w:left="851" w:header="709" w:footer="174" w:gutter="0"/>
          <w:cols w:space="227"/>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D34707" w:rsidRPr="00F504D4" w14:paraId="24D0EAFA" w14:textId="77777777" w:rsidTr="00EA7222">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7AA2741" w14:textId="77777777" w:rsidR="00D34707" w:rsidRPr="00F504D4" w:rsidRDefault="00D34707" w:rsidP="00EA7222">
            <w:pPr>
              <w:pStyle w:val="VRQAIntro"/>
              <w:spacing w:before="60" w:after="0"/>
              <w:rPr>
                <w:b/>
                <w:sz w:val="22"/>
                <w:szCs w:val="22"/>
              </w:rPr>
            </w:pPr>
            <w:r w:rsidRPr="00F504D4">
              <w:rPr>
                <w:b/>
                <w:sz w:val="22"/>
                <w:szCs w:val="22"/>
              </w:rPr>
              <w:lastRenderedPageBreak/>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5B0A5AE" w14:textId="09444902" w:rsidR="00D34707" w:rsidRPr="00851604" w:rsidRDefault="00D34707" w:rsidP="00851604">
            <w:pPr>
              <w:pStyle w:val="VRQABodyText"/>
              <w:rPr>
                <w:b/>
              </w:rPr>
            </w:pPr>
            <w:r w:rsidRPr="00851604">
              <w:rPr>
                <w:b/>
              </w:rPr>
              <w:t>VU</w:t>
            </w:r>
            <w:r w:rsidR="00851604" w:rsidRPr="00851604">
              <w:rPr>
                <w:b/>
              </w:rPr>
              <w:t>23578</w:t>
            </w:r>
          </w:p>
        </w:tc>
      </w:tr>
      <w:tr w:rsidR="00D34707" w:rsidRPr="00F504D4" w14:paraId="1E3B8FF7" w14:textId="77777777" w:rsidTr="00EA7222">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DD3440B" w14:textId="77777777" w:rsidR="00D34707" w:rsidRPr="00F504D4" w:rsidRDefault="00D34707" w:rsidP="00EA7222">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CE66849" w14:textId="77777777" w:rsidR="00D34707" w:rsidRPr="00705BB8" w:rsidRDefault="00D34707" w:rsidP="00EA7222">
            <w:pPr>
              <w:pStyle w:val="VRQABodyText"/>
              <w:rPr>
                <w:b/>
              </w:rPr>
            </w:pPr>
            <w:r w:rsidRPr="00705BB8">
              <w:rPr>
                <w:b/>
              </w:rPr>
              <w:t>Recognise and use time in highly familiar situations</w:t>
            </w:r>
          </w:p>
        </w:tc>
      </w:tr>
      <w:tr w:rsidR="00D34707" w:rsidRPr="00F504D4" w14:paraId="5AAAA800" w14:textId="77777777" w:rsidTr="00EA7222">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E0EA93B" w14:textId="77777777" w:rsidR="00D34707" w:rsidRPr="00F504D4" w:rsidRDefault="00D34707" w:rsidP="00EA7222">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37F269B" w14:textId="77777777" w:rsidR="00D34707" w:rsidRDefault="00D34707" w:rsidP="00EA7222">
            <w:pPr>
              <w:pStyle w:val="Element"/>
            </w:pPr>
            <w:r w:rsidRPr="00E100E0">
              <w:t>This unit describes the performance outcomes,</w:t>
            </w:r>
            <w:r>
              <w:t xml:space="preserve"> </w:t>
            </w:r>
            <w:r w:rsidRPr="00E100E0">
              <w:t xml:space="preserve">skills and knowledge required by </w:t>
            </w:r>
            <w:r>
              <w:t xml:space="preserve">EAL learners </w:t>
            </w:r>
            <w:r w:rsidRPr="00DD42D9">
              <w:t>to recognise and use time</w:t>
            </w:r>
            <w:r>
              <w:t xml:space="preserve"> including days and months</w:t>
            </w:r>
            <w:r w:rsidRPr="00DD42D9">
              <w:t xml:space="preserve"> related to highly familiar activities</w:t>
            </w:r>
            <w:r>
              <w:t>.</w:t>
            </w:r>
          </w:p>
          <w:p w14:paraId="7FF8F0FB" w14:textId="77777777" w:rsidR="00D34707" w:rsidRDefault="00D34707" w:rsidP="00EA7222">
            <w:pPr>
              <w:pStyle w:val="VRQABodyText"/>
            </w:pPr>
            <w:r>
              <w:t>The outcomes described in this unit relate to:</w:t>
            </w:r>
          </w:p>
          <w:p w14:paraId="0C41C3E0" w14:textId="77777777" w:rsidR="00D34707" w:rsidRDefault="00D34707" w:rsidP="00EA7222">
            <w:pPr>
              <w:pStyle w:val="VRQABullet1"/>
            </w:pPr>
            <w:r>
              <w:t>the Australian Core Skills Framework (ACSF). They partly contribute to the achievement of ACSF indicators for Reading and Numeracy at Pre level 1</w:t>
            </w:r>
          </w:p>
          <w:p w14:paraId="5204110F" w14:textId="77777777" w:rsidR="00D34707" w:rsidRDefault="00D34707" w:rsidP="00EA7222">
            <w:pPr>
              <w:pStyle w:val="VRQABodyText"/>
            </w:pPr>
            <w:r>
              <w:t>and</w:t>
            </w:r>
          </w:p>
          <w:p w14:paraId="010F5E7F" w14:textId="77777777" w:rsidR="00D34707" w:rsidRDefault="00D34707" w:rsidP="00EA7222">
            <w:pPr>
              <w:pStyle w:val="VRQABullet1"/>
            </w:pPr>
            <w:r>
              <w:t>the ISLPR (International Second Language Proficiency Ratings) descriptors for Reading. They partly contribute to the achievement of Reading 0 + Numeracy is not applicable.</w:t>
            </w:r>
          </w:p>
          <w:p w14:paraId="45A8CCC8" w14:textId="77777777" w:rsidR="00D34707" w:rsidRDefault="00D34707" w:rsidP="00EA7222">
            <w:pPr>
              <w:pStyle w:val="VRQABodyText"/>
            </w:pPr>
            <w:r>
              <w:t>This unit applies to learners from language backgrounds other than English who may be preliterate in their first language and who are at the beginning stages of numeracy.</w:t>
            </w:r>
          </w:p>
          <w:p w14:paraId="77C4F9A8" w14:textId="77777777" w:rsidR="00D34707" w:rsidRPr="00E100E0" w:rsidRDefault="00D34707" w:rsidP="00EA7222">
            <w:pPr>
              <w:pStyle w:val="VRQABodyText"/>
            </w:pPr>
            <w:r w:rsidRPr="00CF45A8">
              <w:t>No occupational licensing, legislative or certification requirements apply to this unit at the time of publication.</w:t>
            </w:r>
          </w:p>
        </w:tc>
      </w:tr>
      <w:tr w:rsidR="00D34707" w:rsidRPr="00E7450B" w14:paraId="50C9AD18" w14:textId="77777777" w:rsidTr="009D32B9">
        <w:trPr>
          <w:trHeight w:val="777"/>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FDFA149" w14:textId="481A69A9" w:rsidR="00D34707" w:rsidRPr="00406C8F" w:rsidRDefault="00EF18D4" w:rsidP="00406C8F">
            <w:pPr>
              <w:spacing w:before="120" w:after="120"/>
              <w:rPr>
                <w:rFonts w:ascii="Arial" w:hAnsi="Arial" w:cs="Arial"/>
                <w:b/>
                <w:color w:val="103D64"/>
                <w:sz w:val="22"/>
                <w:szCs w:val="22"/>
                <w:lang w:val="en-GB"/>
              </w:rPr>
            </w:pPr>
            <w:r>
              <w:rPr>
                <w:rFonts w:ascii="Arial" w:hAnsi="Arial" w:cs="Arial"/>
                <w:b/>
                <w:color w:val="103D64"/>
                <w:sz w:val="22"/>
                <w:szCs w:val="22"/>
                <w:lang w:val="en-GB"/>
              </w:rPr>
              <w:t xml:space="preserve">Pre-requisite Unit(s) </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FA96662" w14:textId="77777777" w:rsidR="00D34707" w:rsidRPr="00E100E0" w:rsidRDefault="00D34707" w:rsidP="00EA7222">
            <w:pPr>
              <w:pStyle w:val="VRQABodyText"/>
            </w:pPr>
            <w:r w:rsidRPr="00E100E0">
              <w:t>Nil</w:t>
            </w:r>
          </w:p>
        </w:tc>
      </w:tr>
      <w:tr w:rsidR="00D34707" w:rsidRPr="00E7450B" w14:paraId="6B0A8A97" w14:textId="77777777" w:rsidTr="009D32B9">
        <w:trPr>
          <w:trHeight w:val="70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8B76BFF" w14:textId="27C79AF1" w:rsidR="00D34707" w:rsidRPr="00EF18D4" w:rsidRDefault="00EF18D4" w:rsidP="00EF18D4">
            <w:pPr>
              <w:spacing w:before="120" w:after="120"/>
              <w:rPr>
                <w:rFonts w:ascii="Arial" w:hAnsi="Arial" w:cs="Arial"/>
                <w:b/>
                <w:color w:val="103D64"/>
                <w:sz w:val="22"/>
                <w:szCs w:val="22"/>
                <w:lang w:val="en-GB"/>
              </w:rPr>
            </w:pPr>
            <w:r>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FB70368" w14:textId="77777777" w:rsidR="00D34707" w:rsidRPr="00E100E0" w:rsidRDefault="00D34707" w:rsidP="00EA7222">
            <w:pPr>
              <w:pStyle w:val="VRQABodyText"/>
              <w:ind w:right="-120"/>
            </w:pPr>
            <w:r w:rsidRPr="00E100E0">
              <w:t>Not Applicable</w:t>
            </w:r>
          </w:p>
        </w:tc>
      </w:tr>
      <w:tr w:rsidR="00D34707" w:rsidRPr="00E7450B" w14:paraId="19092FF5" w14:textId="77777777" w:rsidTr="009D32B9">
        <w:trPr>
          <w:trHeight w:val="71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6B08EFF" w14:textId="7A6BCC49" w:rsidR="00D34707" w:rsidRPr="00EF18D4" w:rsidRDefault="00EF18D4" w:rsidP="00EF18D4">
            <w:pPr>
              <w:spacing w:before="120" w:after="120"/>
              <w:rPr>
                <w:rFonts w:ascii="Arial" w:hAnsi="Arial" w:cs="Arial"/>
                <w:b/>
                <w:color w:val="103D64"/>
                <w:sz w:val="22"/>
                <w:szCs w:val="22"/>
                <w:lang w:val="en-GB"/>
              </w:rPr>
            </w:pPr>
            <w:r>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E6A8F53" w14:textId="1A0FE32C" w:rsidR="00D34707" w:rsidRPr="00E100E0" w:rsidRDefault="00C71A3E" w:rsidP="00EA7222">
            <w:pPr>
              <w:pStyle w:val="VRQABodyText"/>
            </w:pPr>
            <w:r>
              <w:t>Not Applicable</w:t>
            </w:r>
          </w:p>
        </w:tc>
      </w:tr>
    </w:tbl>
    <w:p w14:paraId="10818474" w14:textId="77777777" w:rsidR="00D34707" w:rsidRPr="00105689" w:rsidRDefault="00D34707" w:rsidP="00D34707">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D34707" w:rsidRPr="00E7450B" w14:paraId="35D6E9DC" w14:textId="77777777" w:rsidTr="00EA7222">
        <w:trPr>
          <w:trHeight w:val="363"/>
        </w:trPr>
        <w:tc>
          <w:tcPr>
            <w:tcW w:w="3703" w:type="dxa"/>
            <w:gridSpan w:val="2"/>
            <w:vAlign w:val="center"/>
          </w:tcPr>
          <w:p w14:paraId="53C2FD54" w14:textId="77777777" w:rsidR="00D34707" w:rsidRPr="00F504D4" w:rsidRDefault="00D34707" w:rsidP="00EA7222">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7A7D5947" w14:textId="77777777" w:rsidR="00D34707" w:rsidRPr="00F504D4" w:rsidRDefault="00D34707" w:rsidP="00EA7222">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D34707" w:rsidRPr="00E7450B" w14:paraId="58237183" w14:textId="77777777" w:rsidTr="00EA7222">
        <w:trPr>
          <w:trHeight w:val="752"/>
        </w:trPr>
        <w:tc>
          <w:tcPr>
            <w:tcW w:w="3703" w:type="dxa"/>
            <w:gridSpan w:val="2"/>
          </w:tcPr>
          <w:p w14:paraId="10D67A83" w14:textId="77777777" w:rsidR="00D34707" w:rsidRPr="00F504D4" w:rsidRDefault="00D34707" w:rsidP="00EA7222">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0F26A20C" w14:textId="77777777" w:rsidR="00D34707" w:rsidRPr="00F504D4" w:rsidRDefault="00D34707" w:rsidP="00EA7222">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D34707" w:rsidRPr="00E7450B" w14:paraId="2FBDDE8F" w14:textId="77777777" w:rsidTr="00EA7222">
        <w:trPr>
          <w:trHeight w:val="363"/>
        </w:trPr>
        <w:tc>
          <w:tcPr>
            <w:tcW w:w="989" w:type="dxa"/>
            <w:vMerge w:val="restart"/>
            <w:shd w:val="clear" w:color="auto" w:fill="FFFFFF" w:themeFill="background1"/>
          </w:tcPr>
          <w:p w14:paraId="62C68F8C" w14:textId="77777777" w:rsidR="00D34707" w:rsidRPr="00ED1A14" w:rsidRDefault="00D34707" w:rsidP="00EA7222">
            <w:pPr>
              <w:pStyle w:val="VRQAIntro"/>
              <w:tabs>
                <w:tab w:val="clear" w:pos="160"/>
                <w:tab w:val="left" w:pos="51"/>
              </w:tabs>
              <w:spacing w:before="60" w:after="0"/>
              <w:rPr>
                <w:color w:val="auto"/>
                <w:sz w:val="22"/>
                <w:szCs w:val="22"/>
              </w:rPr>
            </w:pPr>
            <w:r w:rsidRPr="00E100E0">
              <w:rPr>
                <w:color w:val="auto"/>
                <w:sz w:val="22"/>
                <w:szCs w:val="22"/>
              </w:rPr>
              <w:t>1</w:t>
            </w:r>
          </w:p>
        </w:tc>
        <w:tc>
          <w:tcPr>
            <w:tcW w:w="2714" w:type="dxa"/>
            <w:vMerge w:val="restart"/>
            <w:shd w:val="clear" w:color="auto" w:fill="FFFFFF" w:themeFill="background1"/>
          </w:tcPr>
          <w:p w14:paraId="767DC958" w14:textId="77777777" w:rsidR="00D34707" w:rsidRPr="00ED1A14" w:rsidRDefault="00D34707" w:rsidP="00EA7222">
            <w:pPr>
              <w:pStyle w:val="VRQABodyText"/>
            </w:pPr>
            <w:r w:rsidRPr="00A937AD">
              <w:t>Recognise and use highly familiar digital time</w:t>
            </w:r>
            <w:r>
              <w:t xml:space="preserve"> in whole hours</w:t>
            </w:r>
          </w:p>
        </w:tc>
        <w:tc>
          <w:tcPr>
            <w:tcW w:w="567" w:type="dxa"/>
            <w:shd w:val="clear" w:color="auto" w:fill="FFFFFF" w:themeFill="background1"/>
            <w:vAlign w:val="center"/>
          </w:tcPr>
          <w:p w14:paraId="52A22CDA" w14:textId="77777777" w:rsidR="00D34707" w:rsidRPr="00E100E0" w:rsidRDefault="00D34707" w:rsidP="00EA7222">
            <w:pPr>
              <w:pStyle w:val="VRQAFormBody"/>
              <w:framePr w:hSpace="0" w:wrap="auto" w:vAnchor="margin" w:hAnchor="text" w:xAlign="left" w:yAlign="inline"/>
              <w:tabs>
                <w:tab w:val="left" w:pos="51"/>
              </w:tabs>
              <w:rPr>
                <w:rFonts w:eastAsiaTheme="minorHAnsi"/>
                <w:color w:val="auto"/>
                <w:sz w:val="22"/>
                <w:szCs w:val="22"/>
                <w:lang w:val="en-GB" w:eastAsia="en-US"/>
              </w:rPr>
            </w:pPr>
            <w:r w:rsidRPr="00E100E0">
              <w:rPr>
                <w:rFonts w:eastAsiaTheme="minorHAnsi"/>
                <w:color w:val="auto"/>
                <w:sz w:val="22"/>
                <w:szCs w:val="22"/>
                <w:lang w:val="en-GB" w:eastAsia="en-US"/>
              </w:rPr>
              <w:t>1.1</w:t>
            </w:r>
          </w:p>
        </w:tc>
        <w:tc>
          <w:tcPr>
            <w:tcW w:w="5800" w:type="dxa"/>
          </w:tcPr>
          <w:p w14:paraId="329F9903" w14:textId="77777777" w:rsidR="00D34707" w:rsidRPr="00DF2D63" w:rsidRDefault="00D34707" w:rsidP="00EA7222">
            <w:pPr>
              <w:pStyle w:val="VRQABodyText"/>
            </w:pPr>
            <w:r w:rsidRPr="00A937AD">
              <w:t>Recognise time in whole hours on a digital clock</w:t>
            </w:r>
          </w:p>
        </w:tc>
      </w:tr>
      <w:tr w:rsidR="00D34707" w:rsidRPr="00E7450B" w14:paraId="45DB238D" w14:textId="77777777" w:rsidTr="00EA7222">
        <w:trPr>
          <w:trHeight w:val="363"/>
        </w:trPr>
        <w:tc>
          <w:tcPr>
            <w:tcW w:w="989" w:type="dxa"/>
            <w:vMerge/>
            <w:shd w:val="clear" w:color="auto" w:fill="FFFFFF" w:themeFill="background1"/>
            <w:vAlign w:val="center"/>
          </w:tcPr>
          <w:p w14:paraId="220FDEF4" w14:textId="77777777" w:rsidR="00D34707" w:rsidRPr="00E100E0" w:rsidRDefault="00D34707" w:rsidP="00EA7222">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55E909A9" w14:textId="77777777" w:rsidR="00D34707" w:rsidRPr="00E100E0" w:rsidRDefault="00D34707" w:rsidP="00EA7222">
            <w:pPr>
              <w:pStyle w:val="VRQAIntro"/>
              <w:tabs>
                <w:tab w:val="clear" w:pos="160"/>
                <w:tab w:val="left" w:pos="51"/>
              </w:tabs>
              <w:spacing w:before="60" w:after="0"/>
              <w:rPr>
                <w:color w:val="auto"/>
                <w:sz w:val="22"/>
                <w:szCs w:val="22"/>
              </w:rPr>
            </w:pPr>
          </w:p>
        </w:tc>
        <w:tc>
          <w:tcPr>
            <w:tcW w:w="567" w:type="dxa"/>
            <w:shd w:val="clear" w:color="auto" w:fill="FFFFFF" w:themeFill="background1"/>
            <w:vAlign w:val="center"/>
          </w:tcPr>
          <w:p w14:paraId="68247C1F" w14:textId="77777777" w:rsidR="00D34707" w:rsidRPr="00E100E0" w:rsidRDefault="00D34707" w:rsidP="00EA7222">
            <w:pPr>
              <w:pStyle w:val="VRQAFormBody"/>
              <w:framePr w:hSpace="0" w:wrap="auto" w:vAnchor="margin" w:hAnchor="text" w:xAlign="left" w:yAlign="inline"/>
              <w:tabs>
                <w:tab w:val="left" w:pos="51"/>
              </w:tabs>
              <w:rPr>
                <w:rFonts w:eastAsiaTheme="minorHAnsi"/>
                <w:color w:val="auto"/>
                <w:sz w:val="22"/>
                <w:szCs w:val="22"/>
                <w:lang w:val="en-GB" w:eastAsia="en-US"/>
              </w:rPr>
            </w:pPr>
            <w:r w:rsidRPr="00E100E0">
              <w:rPr>
                <w:rFonts w:eastAsiaTheme="minorHAnsi"/>
                <w:color w:val="auto"/>
                <w:sz w:val="22"/>
                <w:szCs w:val="22"/>
                <w:lang w:val="en-GB" w:eastAsia="en-US"/>
              </w:rPr>
              <w:t>1.2</w:t>
            </w:r>
          </w:p>
        </w:tc>
        <w:tc>
          <w:tcPr>
            <w:tcW w:w="5800" w:type="dxa"/>
          </w:tcPr>
          <w:p w14:paraId="5ABAA865" w14:textId="77777777" w:rsidR="00D34707" w:rsidRPr="00DF2D63" w:rsidRDefault="00D34707" w:rsidP="00EA7222">
            <w:pPr>
              <w:pStyle w:val="VRQABodyText"/>
            </w:pPr>
            <w:r>
              <w:t>Name the time of a</w:t>
            </w:r>
            <w:r w:rsidRPr="00A937AD">
              <w:t xml:space="preserve"> daily activity in digital format</w:t>
            </w:r>
          </w:p>
        </w:tc>
      </w:tr>
      <w:tr w:rsidR="00D34707" w:rsidRPr="00E7450B" w14:paraId="15B5B27A" w14:textId="77777777" w:rsidTr="00EA7222">
        <w:trPr>
          <w:trHeight w:val="363"/>
        </w:trPr>
        <w:tc>
          <w:tcPr>
            <w:tcW w:w="989" w:type="dxa"/>
            <w:vMerge/>
            <w:shd w:val="clear" w:color="auto" w:fill="FFFFFF" w:themeFill="background1"/>
            <w:vAlign w:val="center"/>
          </w:tcPr>
          <w:p w14:paraId="02EFB18B" w14:textId="77777777" w:rsidR="00D34707" w:rsidRPr="00E100E0" w:rsidRDefault="00D34707" w:rsidP="00EA7222">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407AC264" w14:textId="77777777" w:rsidR="00D34707" w:rsidRPr="00E100E0" w:rsidRDefault="00D34707" w:rsidP="00EA7222">
            <w:pPr>
              <w:pStyle w:val="VRQAIntro"/>
              <w:tabs>
                <w:tab w:val="clear" w:pos="160"/>
                <w:tab w:val="left" w:pos="51"/>
              </w:tabs>
              <w:spacing w:before="60" w:after="0"/>
              <w:rPr>
                <w:color w:val="auto"/>
                <w:sz w:val="22"/>
                <w:szCs w:val="22"/>
              </w:rPr>
            </w:pPr>
          </w:p>
        </w:tc>
        <w:tc>
          <w:tcPr>
            <w:tcW w:w="567" w:type="dxa"/>
            <w:shd w:val="clear" w:color="auto" w:fill="FFFFFF" w:themeFill="background1"/>
            <w:vAlign w:val="center"/>
          </w:tcPr>
          <w:p w14:paraId="40804634" w14:textId="77777777" w:rsidR="00D34707" w:rsidRPr="00E100E0" w:rsidRDefault="00D34707" w:rsidP="00EA7222">
            <w:pPr>
              <w:pStyle w:val="VRQAFormBody"/>
              <w:framePr w:hSpace="0" w:wrap="auto" w:vAnchor="margin" w:hAnchor="text" w:xAlign="left" w:yAlign="inline"/>
              <w:tabs>
                <w:tab w:val="left" w:pos="51"/>
              </w:tabs>
              <w:rPr>
                <w:rFonts w:eastAsiaTheme="minorHAnsi"/>
                <w:color w:val="auto"/>
                <w:sz w:val="22"/>
                <w:szCs w:val="22"/>
                <w:lang w:val="en-GB" w:eastAsia="en-US"/>
              </w:rPr>
            </w:pPr>
            <w:r w:rsidRPr="00E100E0">
              <w:rPr>
                <w:rFonts w:eastAsiaTheme="minorHAnsi"/>
                <w:color w:val="auto"/>
                <w:sz w:val="22"/>
                <w:szCs w:val="22"/>
                <w:lang w:val="en-GB" w:eastAsia="en-US"/>
              </w:rPr>
              <w:t>1.3</w:t>
            </w:r>
          </w:p>
        </w:tc>
        <w:tc>
          <w:tcPr>
            <w:tcW w:w="5800" w:type="dxa"/>
          </w:tcPr>
          <w:p w14:paraId="14121B80" w14:textId="77777777" w:rsidR="00D34707" w:rsidRPr="00DF2D63" w:rsidRDefault="00D34707" w:rsidP="00EA7222">
            <w:pPr>
              <w:pStyle w:val="VRQABodyText"/>
            </w:pPr>
            <w:r w:rsidRPr="00A937AD">
              <w:t xml:space="preserve">Write the start and finish time of </w:t>
            </w:r>
            <w:r>
              <w:t>a daily activity in</w:t>
            </w:r>
            <w:r w:rsidRPr="00A937AD">
              <w:t xml:space="preserve"> digital format</w:t>
            </w:r>
          </w:p>
        </w:tc>
      </w:tr>
      <w:tr w:rsidR="00D34707" w:rsidRPr="00E7450B" w14:paraId="3EB80878" w14:textId="77777777" w:rsidTr="00EA7222">
        <w:trPr>
          <w:trHeight w:val="363"/>
        </w:trPr>
        <w:tc>
          <w:tcPr>
            <w:tcW w:w="989" w:type="dxa"/>
            <w:vMerge w:val="restart"/>
            <w:shd w:val="clear" w:color="auto" w:fill="FFFFFF" w:themeFill="background1"/>
          </w:tcPr>
          <w:p w14:paraId="768CB5E7" w14:textId="77777777" w:rsidR="00D34707" w:rsidRPr="00ED1A14" w:rsidRDefault="00D34707" w:rsidP="00EA7222">
            <w:pPr>
              <w:pStyle w:val="VRQAIntro"/>
              <w:tabs>
                <w:tab w:val="clear" w:pos="160"/>
                <w:tab w:val="left" w:pos="51"/>
              </w:tabs>
              <w:spacing w:before="60" w:after="0"/>
              <w:rPr>
                <w:color w:val="auto"/>
                <w:sz w:val="22"/>
                <w:szCs w:val="22"/>
              </w:rPr>
            </w:pPr>
            <w:r w:rsidRPr="00E100E0">
              <w:rPr>
                <w:color w:val="auto"/>
                <w:sz w:val="22"/>
                <w:szCs w:val="22"/>
              </w:rPr>
              <w:t>2</w:t>
            </w:r>
          </w:p>
        </w:tc>
        <w:tc>
          <w:tcPr>
            <w:tcW w:w="2714" w:type="dxa"/>
            <w:vMerge w:val="restart"/>
            <w:shd w:val="clear" w:color="auto" w:fill="FFFFFF" w:themeFill="background1"/>
          </w:tcPr>
          <w:p w14:paraId="0F2B58FB" w14:textId="77777777" w:rsidR="00D34707" w:rsidRPr="00ED1A14" w:rsidRDefault="00D34707" w:rsidP="00EA7222">
            <w:pPr>
              <w:pStyle w:val="VRQABodyText"/>
            </w:pPr>
            <w:r w:rsidRPr="00A937AD">
              <w:t xml:space="preserve">Recognise and use months and days in </w:t>
            </w:r>
            <w:r w:rsidRPr="00A937AD">
              <w:lastRenderedPageBreak/>
              <w:t>highly familiar situations</w:t>
            </w:r>
          </w:p>
        </w:tc>
        <w:tc>
          <w:tcPr>
            <w:tcW w:w="567" w:type="dxa"/>
            <w:shd w:val="clear" w:color="auto" w:fill="FFFFFF" w:themeFill="background1"/>
          </w:tcPr>
          <w:p w14:paraId="0D01449E" w14:textId="77777777" w:rsidR="00D34707" w:rsidRPr="00E100E0" w:rsidRDefault="00D34707" w:rsidP="00EA7222">
            <w:pPr>
              <w:pStyle w:val="Element"/>
              <w:rPr>
                <w:rFonts w:eastAsiaTheme="minorHAnsi"/>
                <w:lang w:val="en-GB"/>
              </w:rPr>
            </w:pPr>
            <w:r>
              <w:lastRenderedPageBreak/>
              <w:t>2.</w:t>
            </w:r>
            <w:r w:rsidRPr="000B7656">
              <w:t>1</w:t>
            </w:r>
          </w:p>
        </w:tc>
        <w:tc>
          <w:tcPr>
            <w:tcW w:w="5800" w:type="dxa"/>
            <w:shd w:val="clear" w:color="auto" w:fill="FFFFFF" w:themeFill="background1"/>
          </w:tcPr>
          <w:p w14:paraId="04B2140E" w14:textId="77777777" w:rsidR="00D34707" w:rsidRPr="00E100E0" w:rsidRDefault="00D34707" w:rsidP="00EA7222">
            <w:pPr>
              <w:pStyle w:val="VRQABodyText"/>
              <w:rPr>
                <w:lang w:val="en-GB"/>
              </w:rPr>
            </w:pPr>
            <w:r w:rsidRPr="005B01DA">
              <w:t>Order the days of the week</w:t>
            </w:r>
          </w:p>
        </w:tc>
      </w:tr>
      <w:tr w:rsidR="00D34707" w:rsidRPr="00E7450B" w14:paraId="60A8D06B" w14:textId="77777777" w:rsidTr="00EA7222">
        <w:trPr>
          <w:trHeight w:val="363"/>
        </w:trPr>
        <w:tc>
          <w:tcPr>
            <w:tcW w:w="989" w:type="dxa"/>
            <w:vMerge/>
            <w:shd w:val="clear" w:color="auto" w:fill="FFFFFF" w:themeFill="background1"/>
            <w:vAlign w:val="center"/>
          </w:tcPr>
          <w:p w14:paraId="3529C3F4" w14:textId="77777777" w:rsidR="00D34707" w:rsidRPr="00E100E0" w:rsidRDefault="00D34707" w:rsidP="00EA7222">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1E4F31BF" w14:textId="77777777" w:rsidR="00D34707" w:rsidRPr="00E100E0" w:rsidRDefault="00D34707" w:rsidP="00EA7222">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5F343883" w14:textId="77777777" w:rsidR="00D34707" w:rsidRPr="00E100E0" w:rsidRDefault="00D34707" w:rsidP="00EA7222">
            <w:pPr>
              <w:pStyle w:val="Element"/>
              <w:rPr>
                <w:rFonts w:eastAsiaTheme="minorHAnsi"/>
                <w:lang w:val="en-GB"/>
              </w:rPr>
            </w:pPr>
            <w:r>
              <w:t>2</w:t>
            </w:r>
            <w:r w:rsidRPr="000F2B0D">
              <w:t>.</w:t>
            </w:r>
            <w:r>
              <w:t>2</w:t>
            </w:r>
          </w:p>
        </w:tc>
        <w:tc>
          <w:tcPr>
            <w:tcW w:w="5800" w:type="dxa"/>
            <w:shd w:val="clear" w:color="auto" w:fill="FFFFFF" w:themeFill="background1"/>
          </w:tcPr>
          <w:p w14:paraId="7168E868" w14:textId="77777777" w:rsidR="00D34707" w:rsidRPr="00E100E0" w:rsidRDefault="00D34707" w:rsidP="00EA7222">
            <w:pPr>
              <w:pStyle w:val="VRQABodyText"/>
              <w:rPr>
                <w:lang w:val="en-GB"/>
              </w:rPr>
            </w:pPr>
            <w:r w:rsidRPr="005B01DA">
              <w:t>Order the months of the year</w:t>
            </w:r>
          </w:p>
        </w:tc>
      </w:tr>
      <w:tr w:rsidR="00D34707" w:rsidRPr="00E7450B" w14:paraId="16F5C7EC" w14:textId="77777777" w:rsidTr="00EA7222">
        <w:trPr>
          <w:trHeight w:val="363"/>
        </w:trPr>
        <w:tc>
          <w:tcPr>
            <w:tcW w:w="989" w:type="dxa"/>
            <w:vMerge/>
            <w:shd w:val="clear" w:color="auto" w:fill="FFFFFF" w:themeFill="background1"/>
            <w:vAlign w:val="center"/>
          </w:tcPr>
          <w:p w14:paraId="475095C7" w14:textId="77777777" w:rsidR="00D34707" w:rsidRPr="00E100E0" w:rsidRDefault="00D34707" w:rsidP="00EA7222">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798EC543" w14:textId="77777777" w:rsidR="00D34707" w:rsidRPr="00E100E0" w:rsidRDefault="00D34707" w:rsidP="00EA7222">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7532909A" w14:textId="77777777" w:rsidR="00D34707" w:rsidRPr="00E100E0" w:rsidRDefault="00D34707" w:rsidP="00EA7222">
            <w:pPr>
              <w:pStyle w:val="Element"/>
              <w:rPr>
                <w:rFonts w:eastAsiaTheme="minorHAnsi"/>
                <w:lang w:val="en-GB"/>
              </w:rPr>
            </w:pPr>
            <w:r>
              <w:t>2</w:t>
            </w:r>
            <w:r w:rsidRPr="000F2B0D">
              <w:t>.</w:t>
            </w:r>
            <w:r>
              <w:t>3</w:t>
            </w:r>
          </w:p>
        </w:tc>
        <w:tc>
          <w:tcPr>
            <w:tcW w:w="5800" w:type="dxa"/>
            <w:shd w:val="clear" w:color="auto" w:fill="FFFFFF" w:themeFill="background1"/>
          </w:tcPr>
          <w:p w14:paraId="2FE24820" w14:textId="77777777" w:rsidR="00D34707" w:rsidRPr="00E100E0" w:rsidRDefault="00D34707" w:rsidP="00EA7222">
            <w:pPr>
              <w:pStyle w:val="VRQABodyText"/>
              <w:rPr>
                <w:lang w:val="en-GB"/>
              </w:rPr>
            </w:pPr>
            <w:r w:rsidRPr="005B01DA">
              <w:t>Name the day before and the day after a given day</w:t>
            </w:r>
          </w:p>
        </w:tc>
      </w:tr>
      <w:tr w:rsidR="00D34707" w:rsidRPr="00E7450B" w14:paraId="0067A2FE" w14:textId="77777777" w:rsidTr="00EA7222">
        <w:trPr>
          <w:trHeight w:val="363"/>
        </w:trPr>
        <w:tc>
          <w:tcPr>
            <w:tcW w:w="989" w:type="dxa"/>
            <w:vMerge/>
            <w:shd w:val="clear" w:color="auto" w:fill="FFFFFF" w:themeFill="background1"/>
            <w:vAlign w:val="center"/>
          </w:tcPr>
          <w:p w14:paraId="6E036978" w14:textId="77777777" w:rsidR="00D34707" w:rsidRPr="00E100E0" w:rsidRDefault="00D34707" w:rsidP="00EA7222">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13F21E67" w14:textId="77777777" w:rsidR="00D34707" w:rsidRPr="00E100E0" w:rsidRDefault="00D34707" w:rsidP="00EA7222">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4A8507FF" w14:textId="77777777" w:rsidR="00D34707" w:rsidRPr="00E100E0" w:rsidRDefault="00D34707" w:rsidP="00EA7222">
            <w:pPr>
              <w:pStyle w:val="Element"/>
              <w:rPr>
                <w:rFonts w:eastAsiaTheme="minorHAnsi"/>
                <w:lang w:val="en-GB"/>
              </w:rPr>
            </w:pPr>
            <w:r>
              <w:t>2</w:t>
            </w:r>
            <w:r w:rsidRPr="000F2B0D">
              <w:t>.</w:t>
            </w:r>
            <w:r>
              <w:t>4</w:t>
            </w:r>
          </w:p>
        </w:tc>
        <w:tc>
          <w:tcPr>
            <w:tcW w:w="5800" w:type="dxa"/>
            <w:shd w:val="clear" w:color="auto" w:fill="FFFFFF" w:themeFill="background1"/>
          </w:tcPr>
          <w:p w14:paraId="6C908C6A" w14:textId="77777777" w:rsidR="00D34707" w:rsidRPr="00DF2D63" w:rsidRDefault="00D34707" w:rsidP="00EA7222">
            <w:pPr>
              <w:pStyle w:val="VRQABodyText"/>
            </w:pPr>
            <w:r w:rsidRPr="005B01DA">
              <w:t>Write a date of persona</w:t>
            </w:r>
            <w:r>
              <w:t>l significance using digital format</w:t>
            </w:r>
          </w:p>
        </w:tc>
      </w:tr>
    </w:tbl>
    <w:p w14:paraId="22E48DB7" w14:textId="77777777" w:rsidR="00D34707" w:rsidRDefault="00D34707" w:rsidP="00D34707">
      <w:pPr>
        <w:pStyle w:val="VRQAIntro"/>
        <w:spacing w:before="60" w:after="0"/>
        <w:rPr>
          <w:b/>
          <w:color w:val="FFFFFF" w:themeColor="background1"/>
          <w:sz w:val="18"/>
          <w:szCs w:val="18"/>
        </w:rPr>
        <w:sectPr w:rsidR="00D34707" w:rsidSect="00EF18D4">
          <w:headerReference w:type="even" r:id="rId636"/>
          <w:headerReference w:type="default" r:id="rId637"/>
          <w:footerReference w:type="even" r:id="rId638"/>
          <w:footerReference w:type="default" r:id="rId639"/>
          <w:headerReference w:type="first" r:id="rId640"/>
          <w:footerReference w:type="first" r:id="rId641"/>
          <w:pgSz w:w="11900" w:h="16840"/>
          <w:pgMar w:top="2041" w:right="845" w:bottom="851" w:left="851" w:header="709" w:footer="206" w:gutter="0"/>
          <w:cols w:space="227"/>
          <w:docGrid w:linePitch="360"/>
        </w:sectPr>
      </w:pPr>
    </w:p>
    <w:tbl>
      <w:tblPr>
        <w:tblStyle w:val="TableGrid"/>
        <w:tblW w:w="10070" w:type="dxa"/>
        <w:tblInd w:w="-20" w:type="dxa"/>
        <w:tblLayout w:type="fixed"/>
        <w:tblLook w:val="04A0" w:firstRow="1" w:lastRow="0" w:firstColumn="1" w:lastColumn="0" w:noHBand="0" w:noVBand="1"/>
      </w:tblPr>
      <w:tblGrid>
        <w:gridCol w:w="10070"/>
      </w:tblGrid>
      <w:tr w:rsidR="00D34707" w:rsidRPr="0071490E" w14:paraId="472EB268" w14:textId="77777777" w:rsidTr="00EA7222">
        <w:trPr>
          <w:trHeight w:val="363"/>
        </w:trPr>
        <w:tc>
          <w:tcPr>
            <w:tcW w:w="10070" w:type="dxa"/>
            <w:tcBorders>
              <w:top w:val="nil"/>
              <w:left w:val="nil"/>
              <w:bottom w:val="nil"/>
              <w:right w:val="nil"/>
            </w:tcBorders>
            <w:shd w:val="clear" w:color="auto" w:fill="103D64" w:themeFill="text2"/>
          </w:tcPr>
          <w:p w14:paraId="351D7C1A" w14:textId="77777777" w:rsidR="00D34707" w:rsidRPr="00F504D4" w:rsidRDefault="00D34707" w:rsidP="00EA7222">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D34707" w:rsidRPr="00E7450B" w14:paraId="1C374067" w14:textId="77777777" w:rsidTr="00EA7222">
        <w:trPr>
          <w:trHeight w:val="957"/>
        </w:trPr>
        <w:tc>
          <w:tcPr>
            <w:tcW w:w="10070" w:type="dxa"/>
            <w:tcBorders>
              <w:top w:val="nil"/>
              <w:left w:val="nil"/>
              <w:bottom w:val="nil"/>
              <w:right w:val="nil"/>
            </w:tcBorders>
          </w:tcPr>
          <w:p w14:paraId="657F2C20" w14:textId="45EEF3E7" w:rsidR="00D34707" w:rsidRDefault="00D34707" w:rsidP="00EA7222">
            <w:pPr>
              <w:pStyle w:val="VRQABodyText"/>
            </w:pPr>
            <w:r w:rsidRPr="00A6521A">
              <w:t xml:space="preserve">In this context, numerical information </w:t>
            </w:r>
            <w:r w:rsidRPr="00616ACB">
              <w:t xml:space="preserve">as it relates to time, is in highly familiar and personally relevant contexts. Digital clocks or calendars may be in </w:t>
            </w:r>
            <w:r w:rsidR="009119F3" w:rsidRPr="00616ACB">
              <w:rPr>
                <w:rFonts w:eastAsia="Times New Roman"/>
                <w:szCs w:val="20"/>
                <w:lang w:eastAsia="x-none"/>
              </w:rPr>
              <w:t>digital</w:t>
            </w:r>
            <w:r w:rsidRPr="00616ACB">
              <w:t xml:space="preserve"> format or </w:t>
            </w:r>
            <w:r w:rsidR="00263A2F" w:rsidRPr="00616ACB">
              <w:t>paper-</w:t>
            </w:r>
            <w:r w:rsidR="006955AE" w:rsidRPr="00616ACB">
              <w:t>based</w:t>
            </w:r>
            <w:r w:rsidRPr="00616ACB">
              <w:t>. Learners at this level may be reliant on highly structured support and modelling.</w:t>
            </w:r>
          </w:p>
          <w:p w14:paraId="5ACCBA7D" w14:textId="77777777" w:rsidR="00D34707" w:rsidRDefault="00D34707" w:rsidP="00EA7222">
            <w:pPr>
              <w:pStyle w:val="VRQABodyText"/>
            </w:pPr>
            <w:r w:rsidRPr="00A6521A">
              <w:t>Time includes digital time</w:t>
            </w:r>
            <w:r>
              <w:t>,</w:t>
            </w:r>
            <w:r w:rsidRPr="00A6521A">
              <w:t xml:space="preserve"> </w:t>
            </w:r>
            <w:r>
              <w:t>in 12 hour format, in whole hours</w:t>
            </w:r>
            <w:r w:rsidRPr="00A6521A">
              <w:t>,</w:t>
            </w:r>
            <w:r>
              <w:t xml:space="preserve"> the difference between am/pm,</w:t>
            </w:r>
            <w:r w:rsidRPr="00A6521A">
              <w:t xml:space="preserve"> months of the year and days o</w:t>
            </w:r>
            <w:r>
              <w:t xml:space="preserve">f the week in </w:t>
            </w:r>
            <w:r w:rsidRPr="00A6521A">
              <w:t>calendars</w:t>
            </w:r>
            <w:r>
              <w:t xml:space="preserve"> or diaries.</w:t>
            </w:r>
          </w:p>
          <w:p w14:paraId="7B1B38B4" w14:textId="77777777" w:rsidR="00D34707" w:rsidRDefault="00D34707" w:rsidP="00EA7222">
            <w:pPr>
              <w:pStyle w:val="VRQABodyText"/>
            </w:pPr>
            <w:r>
              <w:t xml:space="preserve">Times of daily activities may include but are not limited to days of </w:t>
            </w:r>
            <w:r w:rsidRPr="00A6521A">
              <w:t>classes, a regular time to get up or go to bed, eat meals, watch television show</w:t>
            </w:r>
            <w:r>
              <w:t xml:space="preserve">s, </w:t>
            </w:r>
            <w:r w:rsidRPr="00A6521A">
              <w:t>do regular activities</w:t>
            </w:r>
            <w:r>
              <w:t xml:space="preserve"> or times to catch a bus or train.</w:t>
            </w:r>
          </w:p>
          <w:p w14:paraId="5E5B55CA" w14:textId="1D81A6F0" w:rsidR="00D34707" w:rsidRDefault="00D34707" w:rsidP="00EA7222">
            <w:pPr>
              <w:pStyle w:val="VRQABodyText"/>
            </w:pPr>
            <w:r>
              <w:t>In this context, dates should be written in digital format in sequence of date / month/ year, per Australian convention and may include but are not lim</w:t>
            </w:r>
            <w:r w:rsidR="00E4400D">
              <w:t>ited to:</w:t>
            </w:r>
          </w:p>
          <w:p w14:paraId="70F6FEB8" w14:textId="34CE5EC0" w:rsidR="00D34707" w:rsidRDefault="00D34707" w:rsidP="00EA7222">
            <w:pPr>
              <w:pStyle w:val="VRQABullet1"/>
            </w:pPr>
            <w:r>
              <w:t xml:space="preserve">dates of </w:t>
            </w:r>
            <w:r w:rsidRPr="00A6521A">
              <w:t xml:space="preserve">personal </w:t>
            </w:r>
            <w:r>
              <w:t>significance</w:t>
            </w:r>
            <w:r w:rsidR="00812983">
              <w:t>,</w:t>
            </w:r>
            <w:r>
              <w:t xml:space="preserve"> such as dates of birth of self, close family members, children or other highly familiar people, date of arrival in Australia</w:t>
            </w:r>
          </w:p>
          <w:p w14:paraId="4E96DEF7" w14:textId="13E8157C" w:rsidR="00D34707" w:rsidRDefault="00D34707" w:rsidP="00EA7222">
            <w:pPr>
              <w:pStyle w:val="VRQABullet1"/>
            </w:pPr>
            <w:r>
              <w:t>recurring highly familiar dates</w:t>
            </w:r>
            <w:r w:rsidR="00812983">
              <w:t>,</w:t>
            </w:r>
            <w:r>
              <w:t xml:space="preserve"> such as dates of cultural or religious annual events, varied dates for New Year according to culture, or other similar dates of significance</w:t>
            </w:r>
            <w:r w:rsidR="00E4400D">
              <w:t>.</w:t>
            </w:r>
          </w:p>
          <w:p w14:paraId="0CF488F8" w14:textId="66DF6FB4" w:rsidR="00D34707" w:rsidRPr="00F504D4" w:rsidRDefault="00D34707" w:rsidP="00EA7222">
            <w:pPr>
              <w:pStyle w:val="VRQABodyText"/>
            </w:pPr>
            <w:r w:rsidRPr="00A6521A">
              <w:t>Use of a calendar may support sequencing of days of the week, months of the y</w:t>
            </w:r>
            <w:r>
              <w:t>ear, a specific day of the week,</w:t>
            </w:r>
            <w:r w:rsidRPr="00A6521A">
              <w:t xml:space="preserve"> such as the day of a class, a regular activity or a cultural </w:t>
            </w:r>
            <w:r>
              <w:t>or personal day of significance.</w:t>
            </w:r>
          </w:p>
        </w:tc>
      </w:tr>
    </w:tbl>
    <w:p w14:paraId="0EAE6CA3" w14:textId="77777777" w:rsidR="00D34707" w:rsidRPr="00460B2C" w:rsidRDefault="00D34707" w:rsidP="00D34707">
      <w:pPr>
        <w:rPr>
          <w:rFonts w:ascii="Arial" w:hAnsi="Arial" w:cs="Arial"/>
          <w:sz w:val="18"/>
          <w:szCs w:val="18"/>
        </w:rPr>
      </w:pPr>
    </w:p>
    <w:tbl>
      <w:tblPr>
        <w:tblStyle w:val="TableGrid"/>
        <w:tblW w:w="4932" w:type="pct"/>
        <w:tblLook w:val="04A0" w:firstRow="1" w:lastRow="0" w:firstColumn="1" w:lastColumn="0" w:noHBand="0" w:noVBand="1"/>
      </w:tblPr>
      <w:tblGrid>
        <w:gridCol w:w="2761"/>
        <w:gridCol w:w="640"/>
        <w:gridCol w:w="1794"/>
        <w:gridCol w:w="2434"/>
        <w:gridCol w:w="2436"/>
      </w:tblGrid>
      <w:tr w:rsidR="00D34707" w:rsidRPr="00E7450B" w14:paraId="5D600976" w14:textId="77777777" w:rsidTr="00EA7222">
        <w:trPr>
          <w:trHeight w:val="363"/>
        </w:trPr>
        <w:tc>
          <w:tcPr>
            <w:tcW w:w="5000" w:type="pct"/>
            <w:gridSpan w:val="5"/>
            <w:tcBorders>
              <w:top w:val="nil"/>
              <w:left w:val="nil"/>
              <w:bottom w:val="nil"/>
              <w:right w:val="nil"/>
            </w:tcBorders>
            <w:shd w:val="clear" w:color="auto" w:fill="103D64" w:themeFill="text2"/>
            <w:vAlign w:val="center"/>
          </w:tcPr>
          <w:p w14:paraId="548A6C0D" w14:textId="77777777" w:rsidR="00D34707" w:rsidRPr="00EA4C69" w:rsidRDefault="00D34707" w:rsidP="00EA7222">
            <w:pPr>
              <w:pStyle w:val="VRQAFormBody"/>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D34707" w:rsidRPr="00E7450B" w14:paraId="6B4A8C9F" w14:textId="77777777" w:rsidTr="00EA7222">
        <w:trPr>
          <w:trHeight w:val="620"/>
        </w:trPr>
        <w:tc>
          <w:tcPr>
            <w:tcW w:w="5000" w:type="pct"/>
            <w:gridSpan w:val="5"/>
            <w:tcBorders>
              <w:top w:val="nil"/>
              <w:left w:val="nil"/>
              <w:bottom w:val="single" w:sz="4" w:space="0" w:color="auto"/>
              <w:right w:val="nil"/>
            </w:tcBorders>
          </w:tcPr>
          <w:p w14:paraId="4857CC6F" w14:textId="77777777" w:rsidR="00D34707" w:rsidRPr="00EA4C69" w:rsidRDefault="00D34707" w:rsidP="00EA7222">
            <w:pPr>
              <w:pStyle w:val="VRQABodyText"/>
              <w:rPr>
                <w:b/>
                <w:bCs/>
              </w:rPr>
            </w:pPr>
            <w:r w:rsidRPr="00603C28">
              <w:t>Foundation skills essential to performance in this unit, but not explicit in the performance criteria are listed here and must be assessed.</w:t>
            </w:r>
          </w:p>
        </w:tc>
      </w:tr>
      <w:tr w:rsidR="00D34707" w:rsidRPr="00E7450B" w14:paraId="1C38C532" w14:textId="77777777" w:rsidTr="00EA7222">
        <w:trPr>
          <w:trHeight w:val="42"/>
        </w:trPr>
        <w:tc>
          <w:tcPr>
            <w:tcW w:w="1690" w:type="pct"/>
            <w:gridSpan w:val="2"/>
          </w:tcPr>
          <w:p w14:paraId="2601A8D9" w14:textId="77777777" w:rsidR="00D34707" w:rsidRPr="00ED1A14" w:rsidRDefault="00D34707" w:rsidP="00EA7222">
            <w:pPr>
              <w:autoSpaceDE w:val="0"/>
              <w:autoSpaceDN w:val="0"/>
              <w:adjustRightInd w:val="0"/>
              <w:spacing w:before="60" w:after="120"/>
              <w:rPr>
                <w:rFonts w:ascii="Arial" w:hAnsi="Arial" w:cs="Arial"/>
                <w:b/>
                <w:sz w:val="22"/>
                <w:szCs w:val="22"/>
              </w:rPr>
            </w:pPr>
            <w:r w:rsidRPr="00ED1A14">
              <w:rPr>
                <w:rFonts w:ascii="Arial" w:hAnsi="Arial" w:cs="Arial"/>
                <w:b/>
                <w:sz w:val="22"/>
                <w:szCs w:val="22"/>
              </w:rPr>
              <w:t>Skill</w:t>
            </w:r>
          </w:p>
        </w:tc>
        <w:tc>
          <w:tcPr>
            <w:tcW w:w="3310" w:type="pct"/>
            <w:gridSpan w:val="3"/>
          </w:tcPr>
          <w:p w14:paraId="28B754B1" w14:textId="77777777" w:rsidR="00D34707" w:rsidRPr="00ED1A14" w:rsidRDefault="00D34707" w:rsidP="00EA7222">
            <w:pPr>
              <w:pStyle w:val="AccredTemplate"/>
              <w:rPr>
                <w:i w:val="0"/>
                <w:iCs w:val="0"/>
                <w:color w:val="auto"/>
                <w:sz w:val="22"/>
                <w:szCs w:val="22"/>
              </w:rPr>
            </w:pPr>
            <w:r w:rsidRPr="00ED1A14">
              <w:rPr>
                <w:b/>
                <w:i w:val="0"/>
                <w:iCs w:val="0"/>
                <w:color w:val="auto"/>
                <w:sz w:val="22"/>
                <w:szCs w:val="22"/>
              </w:rPr>
              <w:t>Description</w:t>
            </w:r>
          </w:p>
        </w:tc>
      </w:tr>
      <w:tr w:rsidR="00D34707" w:rsidRPr="00E7450B" w14:paraId="3D146C90" w14:textId="77777777" w:rsidTr="00EA7222">
        <w:trPr>
          <w:trHeight w:val="31"/>
        </w:trPr>
        <w:tc>
          <w:tcPr>
            <w:tcW w:w="1690" w:type="pct"/>
            <w:gridSpan w:val="2"/>
            <w:tcBorders>
              <w:top w:val="single" w:sz="4" w:space="0" w:color="auto"/>
              <w:bottom w:val="single" w:sz="4" w:space="0" w:color="auto"/>
            </w:tcBorders>
          </w:tcPr>
          <w:p w14:paraId="48F1E029" w14:textId="77777777" w:rsidR="00D34707" w:rsidRPr="00ED1A14" w:rsidRDefault="00D34707" w:rsidP="00EA7222">
            <w:pPr>
              <w:pStyle w:val="AccredTemplate"/>
              <w:rPr>
                <w:i w:val="0"/>
                <w:iCs w:val="0"/>
                <w:color w:val="auto"/>
                <w:sz w:val="22"/>
                <w:szCs w:val="22"/>
              </w:rPr>
            </w:pPr>
            <w:r w:rsidRPr="00ED1A14">
              <w:rPr>
                <w:i w:val="0"/>
                <w:iCs w:val="0"/>
                <w:color w:val="auto"/>
                <w:sz w:val="22"/>
                <w:szCs w:val="22"/>
              </w:rPr>
              <w:t>Problem-solving skills to:</w:t>
            </w:r>
          </w:p>
        </w:tc>
        <w:tc>
          <w:tcPr>
            <w:tcW w:w="3310" w:type="pct"/>
            <w:gridSpan w:val="3"/>
            <w:tcBorders>
              <w:top w:val="single" w:sz="4" w:space="0" w:color="auto"/>
              <w:left w:val="nil"/>
              <w:bottom w:val="single" w:sz="4" w:space="0" w:color="auto"/>
              <w:right w:val="single" w:sz="4" w:space="0" w:color="auto"/>
            </w:tcBorders>
          </w:tcPr>
          <w:p w14:paraId="02316C4D" w14:textId="77777777" w:rsidR="00D34707" w:rsidRPr="00ED1A14" w:rsidRDefault="00D34707" w:rsidP="00EA7222">
            <w:pPr>
              <w:pStyle w:val="VRQABullet1"/>
            </w:pPr>
            <w:r w:rsidRPr="00ED1A14">
              <w:t xml:space="preserve">sequence days and months </w:t>
            </w:r>
          </w:p>
        </w:tc>
      </w:tr>
      <w:tr w:rsidR="00D34707" w:rsidRPr="00E7450B" w14:paraId="2D0FC0FA" w14:textId="77777777" w:rsidTr="00EA7222">
        <w:trPr>
          <w:trHeight w:val="31"/>
        </w:trPr>
        <w:tc>
          <w:tcPr>
            <w:tcW w:w="5000" w:type="pct"/>
            <w:gridSpan w:val="5"/>
            <w:tcBorders>
              <w:top w:val="single" w:sz="4" w:space="0" w:color="auto"/>
              <w:left w:val="nil"/>
              <w:bottom w:val="dotted" w:sz="4" w:space="0" w:color="888B8D" w:themeColor="accent2"/>
              <w:right w:val="nil"/>
            </w:tcBorders>
          </w:tcPr>
          <w:p w14:paraId="539598B2" w14:textId="77777777" w:rsidR="00D34707" w:rsidRPr="00ED1A14" w:rsidRDefault="00D34707" w:rsidP="00EA7222">
            <w:pPr>
              <w:pStyle w:val="AccredTemplate"/>
              <w:rPr>
                <w:color w:val="auto"/>
                <w:sz w:val="22"/>
                <w:szCs w:val="22"/>
              </w:rPr>
            </w:pPr>
          </w:p>
        </w:tc>
      </w:tr>
      <w:tr w:rsidR="00D34707" w:rsidRPr="00E7450B" w14:paraId="017A12D1" w14:textId="77777777" w:rsidTr="00EA7222">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506B0844" w14:textId="77777777" w:rsidR="00D34707" w:rsidRPr="00ED1A14" w:rsidRDefault="00D34707" w:rsidP="00EA7222">
            <w:pPr>
              <w:spacing w:before="120" w:after="120"/>
              <w:rPr>
                <w:rFonts w:ascii="Arial" w:hAnsi="Arial" w:cs="Arial"/>
                <w:b/>
                <w:sz w:val="22"/>
                <w:szCs w:val="22"/>
                <w:lang w:val="en-GB"/>
              </w:rPr>
            </w:pPr>
            <w:r w:rsidRPr="00ED1A14">
              <w:rPr>
                <w:rFonts w:ascii="Arial" w:hAnsi="Arial" w:cs="Arial"/>
                <w:b/>
                <w:sz w:val="22"/>
                <w:szCs w:val="22"/>
                <w:lang w:val="en-GB"/>
              </w:rPr>
              <w:t xml:space="preserve">Unit Mapping Information </w:t>
            </w:r>
          </w:p>
        </w:tc>
        <w:tc>
          <w:tcPr>
            <w:tcW w:w="3628" w:type="pct"/>
            <w:gridSpan w:val="4"/>
            <w:tcBorders>
              <w:top w:val="dotted" w:sz="4" w:space="0" w:color="888B8D" w:themeColor="accent2"/>
              <w:left w:val="dotted" w:sz="4" w:space="0" w:color="888B8D" w:themeColor="accent2"/>
              <w:bottom w:val="single" w:sz="4" w:space="0" w:color="auto"/>
              <w:right w:val="nil"/>
            </w:tcBorders>
          </w:tcPr>
          <w:p w14:paraId="3529038D" w14:textId="77777777" w:rsidR="00D34707" w:rsidRPr="00ED1A14" w:rsidRDefault="00D34707" w:rsidP="00EA7222">
            <w:pPr>
              <w:pStyle w:val="AccredTemplate"/>
              <w:rPr>
                <w:color w:val="auto"/>
                <w:sz w:val="22"/>
                <w:szCs w:val="22"/>
              </w:rPr>
            </w:pPr>
          </w:p>
        </w:tc>
      </w:tr>
      <w:tr w:rsidR="00D34707" w:rsidRPr="00E7450B" w14:paraId="7DD0F392" w14:textId="77777777" w:rsidTr="00EA7222">
        <w:trPr>
          <w:trHeight w:val="363"/>
        </w:trPr>
        <w:tc>
          <w:tcPr>
            <w:tcW w:w="1372" w:type="pct"/>
            <w:vMerge/>
            <w:tcBorders>
              <w:left w:val="nil"/>
              <w:bottom w:val="dotted" w:sz="2" w:space="0" w:color="888B8D" w:themeColor="accent2"/>
              <w:right w:val="single" w:sz="4" w:space="0" w:color="auto"/>
            </w:tcBorders>
          </w:tcPr>
          <w:p w14:paraId="43308031" w14:textId="77777777" w:rsidR="00D34707" w:rsidRDefault="00D34707" w:rsidP="00EA7222">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36B2AE58" w14:textId="77777777" w:rsidR="00D34707" w:rsidRPr="00EA4C69" w:rsidRDefault="00D34707" w:rsidP="00EA7222">
            <w:pPr>
              <w:rPr>
                <w:rFonts w:ascii="Arial" w:hAnsi="Arial" w:cs="Arial"/>
                <w:sz w:val="22"/>
                <w:szCs w:val="22"/>
              </w:rPr>
            </w:pPr>
            <w:r w:rsidRPr="00EA4C69">
              <w:rPr>
                <w:rFonts w:ascii="Arial" w:hAnsi="Arial" w:cs="Arial"/>
                <w:sz w:val="22"/>
                <w:szCs w:val="22"/>
              </w:rPr>
              <w:t>Code and Title</w:t>
            </w:r>
          </w:p>
          <w:p w14:paraId="7FD74367" w14:textId="77777777" w:rsidR="00D34707" w:rsidRPr="00EA4C69" w:rsidRDefault="00D34707" w:rsidP="00EA7222">
            <w:pPr>
              <w:rPr>
                <w:rFonts w:ascii="Arial" w:hAnsi="Arial" w:cs="Arial"/>
                <w:sz w:val="22"/>
                <w:szCs w:val="22"/>
              </w:rPr>
            </w:pPr>
            <w:r w:rsidRPr="00EA4C69">
              <w:rPr>
                <w:rFonts w:ascii="Arial" w:hAnsi="Arial" w:cs="Arial"/>
                <w:sz w:val="22"/>
                <w:szCs w:val="22"/>
              </w:rPr>
              <w:t>Current Version</w:t>
            </w:r>
          </w:p>
        </w:tc>
        <w:tc>
          <w:tcPr>
            <w:tcW w:w="1209" w:type="pct"/>
            <w:tcBorders>
              <w:top w:val="single" w:sz="4" w:space="0" w:color="auto"/>
              <w:left w:val="single" w:sz="4" w:space="0" w:color="auto"/>
              <w:bottom w:val="single" w:sz="4" w:space="0" w:color="auto"/>
              <w:right w:val="single" w:sz="4" w:space="0" w:color="auto"/>
            </w:tcBorders>
          </w:tcPr>
          <w:p w14:paraId="0041B3AB" w14:textId="77777777" w:rsidR="00D34707" w:rsidRPr="00EA4C69" w:rsidRDefault="00D34707" w:rsidP="00EA7222">
            <w:pPr>
              <w:rPr>
                <w:rFonts w:ascii="Arial" w:hAnsi="Arial" w:cs="Arial"/>
                <w:sz w:val="22"/>
                <w:szCs w:val="22"/>
              </w:rPr>
            </w:pPr>
            <w:r w:rsidRPr="00EA4C69">
              <w:rPr>
                <w:rFonts w:ascii="Arial" w:hAnsi="Arial" w:cs="Arial"/>
                <w:sz w:val="22"/>
                <w:szCs w:val="22"/>
              </w:rPr>
              <w:t>Code and Title</w:t>
            </w:r>
          </w:p>
          <w:p w14:paraId="7396544D" w14:textId="77777777" w:rsidR="00D34707" w:rsidRPr="00EA4C69" w:rsidRDefault="00D34707" w:rsidP="00EA7222">
            <w:pPr>
              <w:rPr>
                <w:rFonts w:ascii="Arial" w:hAnsi="Arial" w:cs="Arial"/>
                <w:sz w:val="22"/>
                <w:szCs w:val="22"/>
              </w:rPr>
            </w:pPr>
            <w:r w:rsidRPr="00EA4C69">
              <w:rPr>
                <w:rFonts w:ascii="Arial" w:hAnsi="Arial" w:cs="Arial"/>
                <w:sz w:val="22"/>
                <w:szCs w:val="22"/>
              </w:rPr>
              <w:t>Previous Version</w:t>
            </w:r>
          </w:p>
        </w:tc>
        <w:tc>
          <w:tcPr>
            <w:tcW w:w="1211" w:type="pct"/>
            <w:tcBorders>
              <w:top w:val="single" w:sz="4" w:space="0" w:color="auto"/>
              <w:left w:val="single" w:sz="4" w:space="0" w:color="auto"/>
              <w:bottom w:val="single" w:sz="4" w:space="0" w:color="auto"/>
              <w:right w:val="single" w:sz="4" w:space="0" w:color="auto"/>
            </w:tcBorders>
          </w:tcPr>
          <w:p w14:paraId="692CFC1E" w14:textId="77777777" w:rsidR="00D34707" w:rsidRPr="00EA4C69" w:rsidDel="009030EE" w:rsidRDefault="00D34707" w:rsidP="00EA7222">
            <w:pPr>
              <w:rPr>
                <w:rFonts w:ascii="Arial" w:hAnsi="Arial" w:cs="Arial"/>
                <w:sz w:val="22"/>
                <w:szCs w:val="22"/>
                <w:lang w:val="en-AU"/>
              </w:rPr>
            </w:pPr>
            <w:r w:rsidRPr="00EA4C69">
              <w:rPr>
                <w:rFonts w:ascii="Arial" w:hAnsi="Arial" w:cs="Arial"/>
                <w:sz w:val="22"/>
                <w:szCs w:val="22"/>
                <w:lang w:val="en-AU"/>
              </w:rPr>
              <w:t>Comments</w:t>
            </w:r>
          </w:p>
        </w:tc>
      </w:tr>
      <w:tr w:rsidR="00D34707" w:rsidRPr="00E7450B" w14:paraId="2FE040F0" w14:textId="77777777" w:rsidTr="00EA7222">
        <w:trPr>
          <w:trHeight w:val="363"/>
        </w:trPr>
        <w:tc>
          <w:tcPr>
            <w:tcW w:w="1372" w:type="pct"/>
            <w:vMerge/>
            <w:tcBorders>
              <w:left w:val="nil"/>
              <w:bottom w:val="dotted" w:sz="2" w:space="0" w:color="888B8D" w:themeColor="accent2"/>
              <w:right w:val="single" w:sz="4" w:space="0" w:color="auto"/>
            </w:tcBorders>
          </w:tcPr>
          <w:p w14:paraId="541D1EB9" w14:textId="77777777" w:rsidR="00D34707" w:rsidRDefault="00D34707" w:rsidP="00EA7222">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7C30949E" w14:textId="741C6A4B" w:rsidR="00D34707" w:rsidRPr="00EA4C69" w:rsidRDefault="00851604" w:rsidP="00EA7222">
            <w:pPr>
              <w:pStyle w:val="VRQABodyText"/>
            </w:pPr>
            <w:r w:rsidRPr="00851604">
              <w:t>VU23578</w:t>
            </w:r>
            <w:r w:rsidR="00D34707">
              <w:t xml:space="preserve"> </w:t>
            </w:r>
            <w:r w:rsidR="00D34707" w:rsidRPr="00652C9A">
              <w:t>Recognise and use time in highly familiar situations</w:t>
            </w:r>
          </w:p>
        </w:tc>
        <w:tc>
          <w:tcPr>
            <w:tcW w:w="1209" w:type="pct"/>
            <w:tcBorders>
              <w:top w:val="single" w:sz="4" w:space="0" w:color="auto"/>
              <w:left w:val="single" w:sz="4" w:space="0" w:color="auto"/>
              <w:bottom w:val="single" w:sz="4" w:space="0" w:color="auto"/>
              <w:right w:val="single" w:sz="4" w:space="0" w:color="auto"/>
            </w:tcBorders>
          </w:tcPr>
          <w:p w14:paraId="6EC26370" w14:textId="77777777" w:rsidR="00D34707" w:rsidRPr="00EA4C69" w:rsidRDefault="00D34707" w:rsidP="00EA7222">
            <w:pPr>
              <w:pStyle w:val="AccredTemplate"/>
              <w:rPr>
                <w:color w:val="555559"/>
                <w:sz w:val="22"/>
                <w:szCs w:val="22"/>
                <w:lang w:val="en-AU" w:eastAsia="x-none"/>
              </w:rPr>
            </w:pPr>
          </w:p>
        </w:tc>
        <w:tc>
          <w:tcPr>
            <w:tcW w:w="1211" w:type="pct"/>
            <w:tcBorders>
              <w:top w:val="single" w:sz="4" w:space="0" w:color="auto"/>
              <w:left w:val="single" w:sz="4" w:space="0" w:color="auto"/>
              <w:bottom w:val="single" w:sz="4" w:space="0" w:color="auto"/>
              <w:right w:val="single" w:sz="4" w:space="0" w:color="auto"/>
            </w:tcBorders>
          </w:tcPr>
          <w:p w14:paraId="326DAB36" w14:textId="77777777" w:rsidR="00D34707" w:rsidRDefault="00D34707" w:rsidP="00EA7222">
            <w:pPr>
              <w:pStyle w:val="VRQABodyText"/>
              <w:rPr>
                <w:lang w:eastAsia="x-none"/>
              </w:rPr>
            </w:pPr>
            <w:r>
              <w:rPr>
                <w:lang w:eastAsia="x-none"/>
              </w:rPr>
              <w:t xml:space="preserve">New unit </w:t>
            </w:r>
          </w:p>
          <w:p w14:paraId="344E0345" w14:textId="2C6A9C01" w:rsidR="00D34707" w:rsidRPr="00EA4C69" w:rsidDel="009030EE" w:rsidRDefault="00D34707" w:rsidP="00EA7222">
            <w:pPr>
              <w:pStyle w:val="VRQABodyText"/>
            </w:pPr>
          </w:p>
        </w:tc>
      </w:tr>
      <w:tr w:rsidR="00D34707" w:rsidRPr="00E7450B" w14:paraId="6F3AC046" w14:textId="77777777" w:rsidTr="00EA7222">
        <w:trPr>
          <w:trHeight w:val="363"/>
        </w:trPr>
        <w:tc>
          <w:tcPr>
            <w:tcW w:w="1372" w:type="pct"/>
            <w:vMerge/>
            <w:tcBorders>
              <w:left w:val="nil"/>
              <w:bottom w:val="dotted" w:sz="2" w:space="0" w:color="888B8D" w:themeColor="accent2"/>
              <w:right w:val="dotted" w:sz="4" w:space="0" w:color="888B8D" w:themeColor="accent2"/>
            </w:tcBorders>
          </w:tcPr>
          <w:p w14:paraId="49280CFB" w14:textId="77777777" w:rsidR="00D34707" w:rsidRDefault="00D34707" w:rsidP="00EA7222">
            <w:pPr>
              <w:spacing w:before="120" w:after="120"/>
              <w:rPr>
                <w:rFonts w:ascii="Arial" w:hAnsi="Arial" w:cs="Arial"/>
                <w:b/>
                <w:color w:val="103D64"/>
                <w:sz w:val="18"/>
                <w:szCs w:val="18"/>
                <w:lang w:val="en-GB"/>
              </w:rPr>
            </w:pPr>
          </w:p>
        </w:tc>
        <w:tc>
          <w:tcPr>
            <w:tcW w:w="3628" w:type="pct"/>
            <w:gridSpan w:val="4"/>
            <w:tcBorders>
              <w:top w:val="single" w:sz="4" w:space="0" w:color="auto"/>
              <w:left w:val="dotted" w:sz="4" w:space="0" w:color="888B8D" w:themeColor="accent2"/>
              <w:bottom w:val="dotted" w:sz="2" w:space="0" w:color="888B8D" w:themeColor="accent2"/>
              <w:right w:val="nil"/>
            </w:tcBorders>
          </w:tcPr>
          <w:p w14:paraId="2086D233" w14:textId="77777777" w:rsidR="00D34707" w:rsidRPr="00EA4C69" w:rsidDel="009030EE" w:rsidRDefault="00D34707" w:rsidP="00EA7222">
            <w:pPr>
              <w:pStyle w:val="AccredTemplate"/>
              <w:rPr>
                <w:color w:val="auto"/>
                <w:sz w:val="22"/>
                <w:szCs w:val="22"/>
              </w:rPr>
            </w:pPr>
          </w:p>
        </w:tc>
      </w:tr>
    </w:tbl>
    <w:p w14:paraId="3BEF1DCA" w14:textId="77777777" w:rsidR="00D34707" w:rsidRDefault="00D34707" w:rsidP="00D34707">
      <w:pPr>
        <w:spacing w:before="120" w:after="120"/>
        <w:rPr>
          <w:rFonts w:ascii="Arial" w:hAnsi="Arial" w:cs="Arial"/>
          <w:b/>
          <w:color w:val="103D64"/>
          <w:sz w:val="18"/>
          <w:szCs w:val="18"/>
          <w:lang w:val="en-GB"/>
        </w:rPr>
        <w:sectPr w:rsidR="00D34707" w:rsidSect="007857E7">
          <w:headerReference w:type="even" r:id="rId642"/>
          <w:headerReference w:type="default" r:id="rId643"/>
          <w:footerReference w:type="even" r:id="rId644"/>
          <w:footerReference w:type="default" r:id="rId645"/>
          <w:headerReference w:type="first" r:id="rId646"/>
          <w:footerReference w:type="first" r:id="rId647"/>
          <w:type w:val="continuous"/>
          <w:pgSz w:w="11900" w:h="16840"/>
          <w:pgMar w:top="2041" w:right="845" w:bottom="851" w:left="851" w:header="709" w:footer="397" w:gutter="0"/>
          <w:cols w:space="227"/>
          <w:docGrid w:linePitch="360"/>
        </w:sectPr>
      </w:pPr>
    </w:p>
    <w:tbl>
      <w:tblPr>
        <w:tblStyle w:val="TableGrid"/>
        <w:tblW w:w="4937" w:type="pct"/>
        <w:tblInd w:w="-20" w:type="dxa"/>
        <w:tblLook w:val="04A0" w:firstRow="1" w:lastRow="0" w:firstColumn="1" w:lastColumn="0" w:noHBand="0" w:noVBand="1"/>
      </w:tblPr>
      <w:tblGrid>
        <w:gridCol w:w="1999"/>
        <w:gridCol w:w="8067"/>
      </w:tblGrid>
      <w:tr w:rsidR="00D34707" w:rsidRPr="0071490E" w14:paraId="182A7F48" w14:textId="77777777" w:rsidTr="00EA7222">
        <w:trPr>
          <w:trHeight w:val="363"/>
        </w:trPr>
        <w:tc>
          <w:tcPr>
            <w:tcW w:w="5000" w:type="pct"/>
            <w:gridSpan w:val="2"/>
            <w:tcBorders>
              <w:top w:val="nil"/>
              <w:bottom w:val="nil"/>
            </w:tcBorders>
            <w:shd w:val="clear" w:color="auto" w:fill="103D64" w:themeFill="text2"/>
          </w:tcPr>
          <w:p w14:paraId="5F5698A3" w14:textId="4B6E91A7" w:rsidR="00D34707" w:rsidRPr="000B4A2C" w:rsidRDefault="00D34707" w:rsidP="00EA7222">
            <w:pPr>
              <w:pStyle w:val="VRQAIntro"/>
              <w:spacing w:before="60" w:after="0"/>
              <w:rPr>
                <w:b/>
                <w:color w:val="FFFFFF" w:themeColor="background1"/>
                <w:sz w:val="22"/>
                <w:szCs w:val="22"/>
              </w:rPr>
            </w:pPr>
            <w:r>
              <w:rPr>
                <w:sz w:val="18"/>
                <w:szCs w:val="18"/>
              </w:rPr>
              <w:lastRenderedPageBreak/>
              <w:t xml:space="preserve"> </w:t>
            </w:r>
            <w:r>
              <w:rPr>
                <w:sz w:val="18"/>
                <w:szCs w:val="18"/>
              </w:rPr>
              <w:br w:type="page"/>
            </w:r>
            <w:r w:rsidR="00F10081">
              <w:rPr>
                <w:b/>
                <w:color w:val="FFFFFF" w:themeColor="background1"/>
                <w:sz w:val="22"/>
                <w:szCs w:val="22"/>
              </w:rPr>
              <w:t xml:space="preserve">Assessment Requirements </w:t>
            </w:r>
          </w:p>
        </w:tc>
      </w:tr>
      <w:tr w:rsidR="00D34707" w:rsidRPr="00E7450B" w14:paraId="6CB3977B" w14:textId="77777777" w:rsidTr="00BC6867">
        <w:trPr>
          <w:trHeight w:val="561"/>
        </w:trPr>
        <w:tc>
          <w:tcPr>
            <w:tcW w:w="993" w:type="pct"/>
            <w:tcBorders>
              <w:top w:val="nil"/>
              <w:left w:val="nil"/>
              <w:bottom w:val="nil"/>
              <w:right w:val="dotted" w:sz="4" w:space="0" w:color="888B8D" w:themeColor="accent2"/>
            </w:tcBorders>
          </w:tcPr>
          <w:p w14:paraId="3161AD5F" w14:textId="77777777" w:rsidR="00D34707" w:rsidRPr="000B4A2C" w:rsidRDefault="00D34707" w:rsidP="00EA7222">
            <w:pPr>
              <w:pStyle w:val="AccredTemplate"/>
              <w:rPr>
                <w:i w:val="0"/>
                <w:iCs w:val="0"/>
                <w:sz w:val="22"/>
                <w:szCs w:val="22"/>
              </w:rPr>
            </w:pPr>
            <w:r w:rsidRPr="000B4A2C">
              <w:rPr>
                <w:b/>
                <w:i w:val="0"/>
                <w:iCs w:val="0"/>
                <w:color w:val="103D64"/>
                <w:sz w:val="22"/>
                <w:szCs w:val="22"/>
              </w:rPr>
              <w:t>Title</w:t>
            </w:r>
          </w:p>
        </w:tc>
        <w:tc>
          <w:tcPr>
            <w:tcW w:w="4007" w:type="pct"/>
            <w:tcBorders>
              <w:top w:val="nil"/>
              <w:left w:val="dotted" w:sz="4" w:space="0" w:color="888B8D" w:themeColor="accent2"/>
              <w:bottom w:val="nil"/>
              <w:right w:val="nil"/>
            </w:tcBorders>
          </w:tcPr>
          <w:p w14:paraId="0B44E28B" w14:textId="3EE43BA7" w:rsidR="00D34707" w:rsidRPr="000B4A2C" w:rsidRDefault="00D34707" w:rsidP="00EA7222">
            <w:pPr>
              <w:pStyle w:val="VRQABodyText"/>
            </w:pPr>
            <w:r w:rsidRPr="000B4A2C">
              <w:t xml:space="preserve">Assessment </w:t>
            </w:r>
            <w:r w:rsidRPr="00603C28">
              <w:t xml:space="preserve">Requirements for </w:t>
            </w:r>
            <w:r w:rsidR="00851604" w:rsidRPr="00851604">
              <w:t>VU23578</w:t>
            </w:r>
            <w:r>
              <w:t xml:space="preserve"> </w:t>
            </w:r>
            <w:r w:rsidRPr="00A6521A">
              <w:t>Recognise and use time in highly familiar situations</w:t>
            </w:r>
          </w:p>
        </w:tc>
      </w:tr>
      <w:tr w:rsidR="00D34707" w:rsidRPr="00E7450B" w14:paraId="1562426A" w14:textId="77777777" w:rsidTr="00BC6867">
        <w:trPr>
          <w:trHeight w:val="3149"/>
        </w:trPr>
        <w:tc>
          <w:tcPr>
            <w:tcW w:w="993" w:type="pct"/>
            <w:tcBorders>
              <w:top w:val="nil"/>
              <w:left w:val="nil"/>
              <w:bottom w:val="dotted" w:sz="4" w:space="0" w:color="888B8D" w:themeColor="accent2"/>
              <w:right w:val="dotted" w:sz="4" w:space="0" w:color="888B8D" w:themeColor="accent2"/>
            </w:tcBorders>
          </w:tcPr>
          <w:p w14:paraId="40C7313C" w14:textId="77777777" w:rsidR="00D34707" w:rsidRPr="00ED1A14" w:rsidRDefault="00D34707" w:rsidP="00EA7222">
            <w:pPr>
              <w:pStyle w:val="AccredTemplate"/>
              <w:rPr>
                <w:b/>
                <w:i w:val="0"/>
                <w:iCs w:val="0"/>
                <w:color w:val="103D64"/>
                <w:sz w:val="22"/>
                <w:szCs w:val="22"/>
              </w:rPr>
            </w:pPr>
            <w:r w:rsidRPr="000B4A2C">
              <w:rPr>
                <w:b/>
                <w:i w:val="0"/>
                <w:iCs w:val="0"/>
                <w:color w:val="103D64"/>
                <w:sz w:val="22"/>
                <w:szCs w:val="22"/>
              </w:rPr>
              <w:t>Performance Evidence</w:t>
            </w:r>
          </w:p>
        </w:tc>
        <w:tc>
          <w:tcPr>
            <w:tcW w:w="4007" w:type="pct"/>
            <w:tcBorders>
              <w:top w:val="nil"/>
              <w:left w:val="dotted" w:sz="4" w:space="0" w:color="888B8D" w:themeColor="accent2"/>
              <w:bottom w:val="dotted" w:sz="4" w:space="0" w:color="888B8D" w:themeColor="accent2"/>
              <w:right w:val="nil"/>
            </w:tcBorders>
          </w:tcPr>
          <w:p w14:paraId="34B8A5D6" w14:textId="77777777" w:rsidR="00D34707" w:rsidRDefault="00D34707" w:rsidP="00EA7222">
            <w:pPr>
              <w:pStyle w:val="VRQABodyText"/>
            </w:pPr>
            <w:r w:rsidRPr="00F33A66">
              <w:t xml:space="preserve">The candidate must demonstrate the ability to complete tasks outlined in the elements and performance criteria of this unit. Assessment must confirm the ability to use language conventions and linguistic knowledge to: </w:t>
            </w:r>
          </w:p>
          <w:p w14:paraId="2ABED0D2" w14:textId="77777777" w:rsidR="00D34707" w:rsidRPr="00F33A66" w:rsidRDefault="00D34707" w:rsidP="00EA7222">
            <w:pPr>
              <w:pStyle w:val="VRQABullet1"/>
            </w:pPr>
            <w:r w:rsidRPr="00DD0BB7">
              <w:t>recognise the time of two highly familiar activities in whole hours on a digital clock</w:t>
            </w:r>
          </w:p>
          <w:p w14:paraId="755DC61A" w14:textId="77777777" w:rsidR="00D34707" w:rsidRDefault="00D34707" w:rsidP="00EA7222">
            <w:pPr>
              <w:pStyle w:val="VRQABullet1"/>
            </w:pPr>
            <w:r w:rsidRPr="00F33A66">
              <w:t xml:space="preserve">write the time of </w:t>
            </w:r>
            <w:r>
              <w:t>two highly familiar activities, in whole hours in</w:t>
            </w:r>
            <w:r w:rsidRPr="00F33A66">
              <w:t xml:space="preserve"> </w:t>
            </w:r>
            <w:r>
              <w:t xml:space="preserve">12 hour </w:t>
            </w:r>
            <w:r w:rsidRPr="00F33A66">
              <w:t xml:space="preserve">digital </w:t>
            </w:r>
            <w:r>
              <w:t xml:space="preserve">format, one </w:t>
            </w:r>
            <w:r w:rsidRPr="00F33A66">
              <w:t xml:space="preserve">of which includes the start and finish time </w:t>
            </w:r>
          </w:p>
          <w:p w14:paraId="2985CE08" w14:textId="77777777" w:rsidR="00D34707" w:rsidRPr="00F33A66" w:rsidRDefault="00D34707" w:rsidP="00EA7222">
            <w:pPr>
              <w:pStyle w:val="VRQABullet1"/>
            </w:pPr>
            <w:r w:rsidRPr="00F33A66">
              <w:t>write two dates of personal significance or importance</w:t>
            </w:r>
            <w:r>
              <w:t>, using appropriate conventions of writing dates</w:t>
            </w:r>
          </w:p>
          <w:p w14:paraId="0D3DC2AE" w14:textId="4609B282" w:rsidR="00D34707" w:rsidRPr="00066B93" w:rsidRDefault="00D34707" w:rsidP="00EA7222">
            <w:pPr>
              <w:pStyle w:val="VRQABullet1"/>
            </w:pPr>
            <w:r>
              <w:t>o</w:t>
            </w:r>
            <w:r w:rsidRPr="00F33A66">
              <w:t>rder the days of the week and months of the year in correct sequence, including demonstration of the concept of the day before and day after</w:t>
            </w:r>
            <w:r w:rsidR="00166CFB">
              <w:t>.</w:t>
            </w:r>
          </w:p>
        </w:tc>
      </w:tr>
      <w:tr w:rsidR="00C6300D" w:rsidRPr="00E7450B" w14:paraId="252D1E5A" w14:textId="77777777" w:rsidTr="00BC6867">
        <w:trPr>
          <w:trHeight w:val="561"/>
        </w:trPr>
        <w:tc>
          <w:tcPr>
            <w:tcW w:w="993" w:type="pct"/>
            <w:tcBorders>
              <w:top w:val="dotted" w:sz="4" w:space="0" w:color="888B8D" w:themeColor="accent2"/>
              <w:left w:val="nil"/>
              <w:bottom w:val="dotted" w:sz="4" w:space="0" w:color="888B8D" w:themeColor="accent2"/>
              <w:right w:val="dotted" w:sz="4" w:space="0" w:color="888B8D" w:themeColor="accent2"/>
            </w:tcBorders>
          </w:tcPr>
          <w:p w14:paraId="759A8EA2" w14:textId="77777777" w:rsidR="00C6300D" w:rsidRPr="00ED1A14" w:rsidRDefault="00C6300D" w:rsidP="00C6300D">
            <w:pPr>
              <w:pStyle w:val="AccredTemplate"/>
              <w:rPr>
                <w:b/>
                <w:i w:val="0"/>
                <w:iCs w:val="0"/>
                <w:color w:val="103D64"/>
                <w:sz w:val="22"/>
                <w:szCs w:val="22"/>
              </w:rPr>
            </w:pPr>
            <w:r w:rsidRPr="000B4A2C">
              <w:rPr>
                <w:b/>
                <w:i w:val="0"/>
                <w:iCs w:val="0"/>
                <w:color w:val="103D64"/>
                <w:sz w:val="22"/>
                <w:szCs w:val="22"/>
              </w:rPr>
              <w:t>Knowledge Evidence</w:t>
            </w:r>
          </w:p>
        </w:tc>
        <w:tc>
          <w:tcPr>
            <w:tcW w:w="4007" w:type="pct"/>
            <w:tcBorders>
              <w:top w:val="dotted" w:sz="4" w:space="0" w:color="888B8D" w:themeColor="accent2"/>
              <w:left w:val="dotted" w:sz="4" w:space="0" w:color="888B8D" w:themeColor="accent2"/>
              <w:bottom w:val="dotted" w:sz="4" w:space="0" w:color="888B8D" w:themeColor="accent2"/>
              <w:right w:val="nil"/>
            </w:tcBorders>
          </w:tcPr>
          <w:p w14:paraId="022AE680" w14:textId="77777777" w:rsidR="00C6300D" w:rsidRPr="00F33A66" w:rsidRDefault="00C6300D" w:rsidP="00C6300D">
            <w:pPr>
              <w:pStyle w:val="VRQABodyText"/>
              <w:rPr>
                <w:rFonts w:eastAsia="Times New Roman"/>
                <w:szCs w:val="20"/>
              </w:rPr>
            </w:pPr>
            <w:r w:rsidRPr="00F33A66">
              <w:t>The candidate must be able to apply knowledge required to effectively perform the task</w:t>
            </w:r>
            <w:r>
              <w:t>s</w:t>
            </w:r>
            <w:r w:rsidRPr="00F33A66">
              <w:t xml:space="preserve"> outlined in elements and performance criteria of this unit. This includes application of linguistic, sociolinguistic and cultural knowledge appropriate to the context of the task including: </w:t>
            </w:r>
          </w:p>
          <w:p w14:paraId="42D97B11" w14:textId="77777777" w:rsidR="00C6300D" w:rsidRDefault="00C6300D" w:rsidP="00C6300D">
            <w:pPr>
              <w:pStyle w:val="VRQABullet1"/>
            </w:pPr>
            <w:r>
              <w:t>concept of 12 hour time on a digital clock</w:t>
            </w:r>
          </w:p>
          <w:p w14:paraId="2C53085B" w14:textId="77777777" w:rsidR="00C6300D" w:rsidRDefault="00C6300D" w:rsidP="00C6300D">
            <w:pPr>
              <w:pStyle w:val="VRQABullet1"/>
            </w:pPr>
            <w:r>
              <w:t>language to express time in 12 hour time</w:t>
            </w:r>
          </w:p>
          <w:p w14:paraId="087458FD" w14:textId="77777777" w:rsidR="00C6300D" w:rsidRDefault="00C6300D" w:rsidP="00C6300D">
            <w:pPr>
              <w:pStyle w:val="VRQABullet1"/>
            </w:pPr>
            <w:r>
              <w:t>concept of day before and day after</w:t>
            </w:r>
          </w:p>
          <w:p w14:paraId="728691C9" w14:textId="77777777" w:rsidR="00C6300D" w:rsidRDefault="00C6300D" w:rsidP="00C6300D">
            <w:pPr>
              <w:pStyle w:val="VRQABullet1"/>
            </w:pPr>
            <w:r>
              <w:t>dates in digital format according to Australian conventions</w:t>
            </w:r>
          </w:p>
          <w:p w14:paraId="2F93CED8" w14:textId="77777777" w:rsidR="00C6300D" w:rsidRDefault="00C6300D" w:rsidP="00C6300D">
            <w:pPr>
              <w:pStyle w:val="VRQABullet1"/>
            </w:pPr>
            <w:r>
              <w:t>numbers related to dates and times</w:t>
            </w:r>
          </w:p>
          <w:p w14:paraId="54731400" w14:textId="77777777" w:rsidR="00C6300D" w:rsidRDefault="00C6300D" w:rsidP="00C6300D">
            <w:pPr>
              <w:pStyle w:val="VRQABullet1"/>
            </w:pPr>
            <w:r>
              <w:t>concept of sequence of days and months</w:t>
            </w:r>
          </w:p>
          <w:p w14:paraId="29CFD50D" w14:textId="5DD3348A" w:rsidR="00C6300D" w:rsidRPr="0015672C" w:rsidRDefault="00C6300D" w:rsidP="00C6300D">
            <w:pPr>
              <w:pStyle w:val="VRQABullet1"/>
            </w:pPr>
            <w:r w:rsidRPr="00DD0BB7">
              <w:t>personally relevant vocabulary related to dates of personal significance</w:t>
            </w:r>
            <w:r>
              <w:t>.</w:t>
            </w:r>
          </w:p>
        </w:tc>
      </w:tr>
      <w:tr w:rsidR="00C6300D" w:rsidRPr="00E7450B" w14:paraId="2EF1319A" w14:textId="77777777" w:rsidTr="00BC6867">
        <w:trPr>
          <w:trHeight w:val="561"/>
        </w:trPr>
        <w:tc>
          <w:tcPr>
            <w:tcW w:w="993" w:type="pct"/>
            <w:tcBorders>
              <w:top w:val="dotted" w:sz="4" w:space="0" w:color="888B8D" w:themeColor="accent2"/>
              <w:left w:val="nil"/>
              <w:bottom w:val="dotted" w:sz="4" w:space="0" w:color="888B8D" w:themeColor="accent2"/>
              <w:right w:val="dotted" w:sz="4" w:space="0" w:color="888B8D" w:themeColor="accent2"/>
            </w:tcBorders>
          </w:tcPr>
          <w:p w14:paraId="675BA576" w14:textId="5E31E866" w:rsidR="00C6300D" w:rsidRPr="00D965CE" w:rsidRDefault="00C6300D" w:rsidP="003B6CDC">
            <w:pPr>
              <w:pStyle w:val="AccredTemplate"/>
            </w:pPr>
            <w:r w:rsidRPr="00616ACB">
              <w:rPr>
                <w:b/>
                <w:i w:val="0"/>
                <w:iCs w:val="0"/>
                <w:color w:val="103D64"/>
                <w:sz w:val="22"/>
                <w:szCs w:val="22"/>
              </w:rPr>
              <w:t>Assessment Conditions</w:t>
            </w:r>
          </w:p>
        </w:tc>
        <w:tc>
          <w:tcPr>
            <w:tcW w:w="4007" w:type="pct"/>
            <w:tcBorders>
              <w:top w:val="dotted" w:sz="4" w:space="0" w:color="888B8D" w:themeColor="accent2"/>
              <w:left w:val="dotted" w:sz="4" w:space="0" w:color="888B8D" w:themeColor="accent2"/>
              <w:bottom w:val="dotted" w:sz="4" w:space="0" w:color="888B8D" w:themeColor="accent2"/>
              <w:right w:val="nil"/>
            </w:tcBorders>
          </w:tcPr>
          <w:p w14:paraId="3D8AAB22" w14:textId="77777777" w:rsidR="00C6300D" w:rsidRPr="00616ACB" w:rsidRDefault="00C6300D" w:rsidP="00C6300D">
            <w:pPr>
              <w:pStyle w:val="VRQABodyText"/>
            </w:pPr>
            <w:r w:rsidRPr="00616ACB">
              <w:t>Assessment must ensure:</w:t>
            </w:r>
          </w:p>
          <w:p w14:paraId="0BD40641" w14:textId="77777777" w:rsidR="00C6300D" w:rsidRPr="00616ACB" w:rsidRDefault="00C6300D" w:rsidP="00C6300D">
            <w:pPr>
              <w:pStyle w:val="VRQABullet1"/>
            </w:pPr>
            <w:r w:rsidRPr="00616ACB">
              <w:t xml:space="preserve">highly familiar context </w:t>
            </w:r>
          </w:p>
          <w:p w14:paraId="6000A95A" w14:textId="77777777" w:rsidR="00C6300D" w:rsidRPr="00616ACB" w:rsidRDefault="00C6300D" w:rsidP="00C6300D">
            <w:pPr>
              <w:pStyle w:val="VRQABullet1"/>
            </w:pPr>
            <w:r w:rsidRPr="00616ACB">
              <w:t>content is highly familiar and not culturally biased</w:t>
            </w:r>
          </w:p>
          <w:p w14:paraId="146DD550" w14:textId="77777777" w:rsidR="00C6300D" w:rsidRPr="00616ACB" w:rsidRDefault="00C6300D" w:rsidP="00C6300D">
            <w:pPr>
              <w:pStyle w:val="VRQABullet1"/>
            </w:pPr>
            <w:r w:rsidRPr="00616ACB">
              <w:t>access to EAL resources such as bilingual resources, picture/number dictionary</w:t>
            </w:r>
          </w:p>
          <w:p w14:paraId="549D1BF4" w14:textId="658FB74D" w:rsidR="00C6300D" w:rsidRPr="00616ACB" w:rsidRDefault="00C6300D" w:rsidP="00C6300D">
            <w:pPr>
              <w:pStyle w:val="VRQABullet1"/>
            </w:pPr>
            <w:r w:rsidRPr="00616ACB">
              <w:t>assessment should normally involve only the learner and the interlocutor</w:t>
            </w:r>
            <w:r>
              <w:t>.</w:t>
            </w:r>
          </w:p>
          <w:p w14:paraId="634BB307" w14:textId="1EEEC516" w:rsidR="00C6300D" w:rsidRPr="00616ACB" w:rsidRDefault="00C6300D" w:rsidP="00C6300D">
            <w:pPr>
              <w:pStyle w:val="VRQABodyText"/>
            </w:pPr>
            <w:r w:rsidRPr="00616ACB">
              <w:t>Assessment must ensure support for the learner which takes into consideration:</w:t>
            </w:r>
          </w:p>
          <w:p w14:paraId="6A1FEF7A" w14:textId="77777777" w:rsidR="00C6300D" w:rsidRPr="00616ACB" w:rsidRDefault="00C6300D" w:rsidP="00C6300D">
            <w:pPr>
              <w:pStyle w:val="VRQABullet1"/>
            </w:pPr>
            <w:r w:rsidRPr="00616ACB">
              <w:t xml:space="preserve">need for a sympathetic interlocutor </w:t>
            </w:r>
          </w:p>
          <w:p w14:paraId="663316A6" w14:textId="77777777" w:rsidR="00C6300D" w:rsidRPr="00616ACB" w:rsidRDefault="00C6300D" w:rsidP="00C6300D">
            <w:pPr>
              <w:pStyle w:val="VRQABullet1"/>
            </w:pPr>
            <w:r w:rsidRPr="00616ACB">
              <w:t>speaking at a slower rate with repetitions</w:t>
            </w:r>
          </w:p>
          <w:p w14:paraId="50F8DDC2" w14:textId="3FB4F2DC" w:rsidR="00C6300D" w:rsidRPr="00616ACB" w:rsidRDefault="00C6300D" w:rsidP="00C6300D">
            <w:pPr>
              <w:pStyle w:val="VRQABullet1"/>
            </w:pPr>
            <w:r w:rsidRPr="00616ACB">
              <w:t>use of non-verbal clues as aids to conversation</w:t>
            </w:r>
            <w:r>
              <w:t>.</w:t>
            </w:r>
          </w:p>
          <w:p w14:paraId="76603430" w14:textId="77777777" w:rsidR="00C6300D" w:rsidRPr="00616ACB" w:rsidRDefault="00C6300D" w:rsidP="00C6300D">
            <w:pPr>
              <w:pStyle w:val="VRQABodyText"/>
            </w:pPr>
            <w:r w:rsidRPr="00616ACB">
              <w:t>Consideration is given to the following factors:</w:t>
            </w:r>
          </w:p>
          <w:p w14:paraId="63BF1809" w14:textId="77777777" w:rsidR="00C6300D" w:rsidRPr="00616ACB" w:rsidRDefault="00C6300D" w:rsidP="00C6300D">
            <w:pPr>
              <w:pStyle w:val="VRQABullet1"/>
            </w:pPr>
            <w:r w:rsidRPr="00616ACB">
              <w:t>vocabulary is limited to highly familiar words</w:t>
            </w:r>
          </w:p>
          <w:p w14:paraId="350A0230" w14:textId="3174B4A4" w:rsidR="00C6300D" w:rsidRPr="00616ACB" w:rsidRDefault="00C6300D" w:rsidP="00C6300D">
            <w:pPr>
              <w:pStyle w:val="VRQABullet1"/>
            </w:pPr>
            <w:r w:rsidRPr="00616ACB">
              <w:t>pronunciation is clearly influenced by first language</w:t>
            </w:r>
            <w:r>
              <w:t>.</w:t>
            </w:r>
          </w:p>
          <w:p w14:paraId="5C02BB03" w14:textId="77777777" w:rsidR="00C6300D" w:rsidRPr="00616ACB" w:rsidRDefault="00C6300D" w:rsidP="00C6300D">
            <w:pPr>
              <w:pStyle w:val="VRQABodyText"/>
              <w:rPr>
                <w:b/>
              </w:rPr>
            </w:pPr>
            <w:r w:rsidRPr="00616ACB">
              <w:rPr>
                <w:b/>
              </w:rPr>
              <w:t xml:space="preserve">Assessor requirements </w:t>
            </w:r>
          </w:p>
          <w:p w14:paraId="6FCD382E" w14:textId="77777777" w:rsidR="00C6300D" w:rsidRPr="00616ACB" w:rsidRDefault="00C6300D" w:rsidP="00C6300D">
            <w:pPr>
              <w:pStyle w:val="VRQABodyText"/>
            </w:pPr>
            <w:r w:rsidRPr="00616ACB">
              <w:t>Assessors of this unit must be qualified TESOL teachers. Refer to Section B6.2 for further information on meeting the assessor requirements.</w:t>
            </w:r>
          </w:p>
        </w:tc>
      </w:tr>
    </w:tbl>
    <w:p w14:paraId="12814195" w14:textId="50E27DF7" w:rsidR="003630DC" w:rsidRPr="00C6300D" w:rsidRDefault="003630DC" w:rsidP="00F125A8">
      <w:pPr>
        <w:tabs>
          <w:tab w:val="left" w:pos="4285"/>
        </w:tabs>
        <w:rPr>
          <w:lang w:val="en-AU" w:eastAsia="x-none"/>
        </w:rPr>
      </w:pPr>
    </w:p>
    <w:sectPr w:rsidR="003630DC" w:rsidRPr="00C6300D" w:rsidSect="00EF18D4">
      <w:headerReference w:type="even" r:id="rId648"/>
      <w:footerReference w:type="even" r:id="rId649"/>
      <w:headerReference w:type="first" r:id="rId650"/>
      <w:footerReference w:type="first" r:id="rId651"/>
      <w:pgSz w:w="11900" w:h="16840"/>
      <w:pgMar w:top="2041" w:right="845" w:bottom="851" w:left="851" w:header="709" w:footer="174" w:gutter="0"/>
      <w:cols w:space="22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9937B6" w14:textId="77777777" w:rsidR="00D44F9B" w:rsidRDefault="00D44F9B" w:rsidP="00C535EE">
      <w:r>
        <w:separator/>
      </w:r>
    </w:p>
    <w:p w14:paraId="75FB1795" w14:textId="77777777" w:rsidR="00D44F9B" w:rsidRDefault="00D44F9B"/>
    <w:p w14:paraId="3CC4A07F" w14:textId="77777777" w:rsidR="00D44F9B" w:rsidRDefault="00D44F9B"/>
    <w:p w14:paraId="5E4DFB3B" w14:textId="77777777" w:rsidR="00D44F9B" w:rsidRDefault="00D44F9B"/>
    <w:p w14:paraId="70ABF121" w14:textId="77777777" w:rsidR="00D44F9B" w:rsidRDefault="00D44F9B"/>
  </w:endnote>
  <w:endnote w:type="continuationSeparator" w:id="0">
    <w:p w14:paraId="4F78634F" w14:textId="77777777" w:rsidR="00D44F9B" w:rsidRDefault="00D44F9B" w:rsidP="00C535EE">
      <w:r>
        <w:continuationSeparator/>
      </w:r>
    </w:p>
    <w:p w14:paraId="5886AA76" w14:textId="77777777" w:rsidR="00D44F9B" w:rsidRDefault="00D44F9B"/>
    <w:p w14:paraId="414645C3" w14:textId="77777777" w:rsidR="00D44F9B" w:rsidRDefault="00D44F9B"/>
    <w:p w14:paraId="3FEF1BF6" w14:textId="77777777" w:rsidR="00D44F9B" w:rsidRDefault="00D44F9B"/>
    <w:p w14:paraId="53108934" w14:textId="77777777" w:rsidR="00D44F9B" w:rsidRDefault="00D44F9B"/>
  </w:endnote>
  <w:endnote w:type="continuationNotice" w:id="1">
    <w:p w14:paraId="266E991E" w14:textId="77777777" w:rsidR="00D44F9B" w:rsidRDefault="00D44F9B"/>
    <w:p w14:paraId="7BF4CABE" w14:textId="77777777" w:rsidR="00D44F9B" w:rsidRDefault="00D44F9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PostGrotesk-Book">
    <w:altName w:val="Times New Roman"/>
    <w:charset w:val="00"/>
    <w:family w:val="roman"/>
    <w:pitch w:val="default"/>
  </w:font>
  <w:font w:name="MinionPro-Regular">
    <w:altName w:val="Times New Roman"/>
    <w:charset w:val="00"/>
    <w:family w:val="roman"/>
    <w:pitch w:val="default"/>
  </w:font>
  <w:font w:name="Microsoft Sans Serif">
    <w:panose1 w:val="020B0604020202020204"/>
    <w:charset w:val="00"/>
    <w:family w:val="swiss"/>
    <w:pitch w:val="variable"/>
    <w:sig w:usb0="E5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PostGrotesk-Medium">
    <w:altName w:val="Times New Roman"/>
    <w:charset w:val="00"/>
    <w:family w:val="auto"/>
    <w:pitch w:val="variable"/>
    <w:sig w:usb0="A00000EF" w:usb1="5001607B" w:usb2="00000000" w:usb3="00000000" w:csb0="00000193"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A8EBD2" w14:textId="6355DF9A" w:rsidR="00312CFA" w:rsidRDefault="00A077B8">
    <w:pPr>
      <w:pStyle w:val="Footer"/>
    </w:pPr>
    <w:r>
      <w:rPr>
        <w:noProof/>
      </w:rPr>
      <mc:AlternateContent>
        <mc:Choice Requires="wps">
          <w:drawing>
            <wp:anchor distT="0" distB="0" distL="0" distR="0" simplePos="0" relativeHeight="253015552" behindDoc="0" locked="0" layoutInCell="1" allowOverlap="1" wp14:anchorId="707011FA" wp14:editId="230BCFFB">
              <wp:simplePos x="635" y="635"/>
              <wp:positionH relativeFrom="page">
                <wp:align>center</wp:align>
              </wp:positionH>
              <wp:positionV relativeFrom="page">
                <wp:align>bottom</wp:align>
              </wp:positionV>
              <wp:extent cx="443865" cy="443865"/>
              <wp:effectExtent l="0" t="0" r="18415" b="0"/>
              <wp:wrapNone/>
              <wp:docPr id="981" name="Text Box 98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336A13A" w14:textId="31D3DC27"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07011FA" id="_x0000_t202" coordsize="21600,21600" o:spt="202" path="m,l,21600r21600,l21600,xe">
              <v:stroke joinstyle="miter"/>
              <v:path gradientshapeok="t" o:connecttype="rect"/>
            </v:shapetype>
            <v:shape id="Text Box 981" o:spid="_x0000_s1029" type="#_x0000_t202" alt="OFFICIAL" style="position:absolute;margin-left:0;margin-top:0;width:34.95pt;height:34.95pt;z-index:25301555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1WLcIQoCAAAcBAAADgAA&#10;AAAAAAAAAAAAAAAuAgAAZHJzL2Uyb0RvYy54bWxQSwECLQAUAAYACAAAACEAN+3R+NkAAAADAQAA&#10;DwAAAAAAAAAAAAAAAABkBAAAZHJzL2Rvd25yZXYueG1sUEsFBgAAAAAEAAQA8wAAAGoFAAAAAA==&#10;" filled="f" stroked="f">
              <v:textbox style="mso-fit-shape-to-text:t" inset="0,0,0,15pt">
                <w:txbxContent>
                  <w:p w14:paraId="1336A13A" w14:textId="31D3DC27"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A2A30B" w14:textId="3D71C52E" w:rsidR="00A077B8" w:rsidRDefault="00A077B8">
    <w:pPr>
      <w:pStyle w:val="Footer"/>
    </w:pPr>
    <w:r>
      <w:rPr>
        <w:noProof/>
      </w:rPr>
      <mc:AlternateContent>
        <mc:Choice Requires="wps">
          <w:drawing>
            <wp:anchor distT="0" distB="0" distL="0" distR="0" simplePos="0" relativeHeight="253024768" behindDoc="0" locked="0" layoutInCell="1" allowOverlap="1" wp14:anchorId="50A65A30" wp14:editId="46EE0F34">
              <wp:simplePos x="635" y="635"/>
              <wp:positionH relativeFrom="page">
                <wp:align>center</wp:align>
              </wp:positionH>
              <wp:positionV relativeFrom="page">
                <wp:align>bottom</wp:align>
              </wp:positionV>
              <wp:extent cx="443865" cy="443865"/>
              <wp:effectExtent l="0" t="0" r="18415" b="0"/>
              <wp:wrapNone/>
              <wp:docPr id="990" name="Text Box 99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91E6E25" w14:textId="7F747234"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0A65A30" id="_x0000_t202" coordsize="21600,21600" o:spt="202" path="m,l,21600r21600,l21600,xe">
              <v:stroke joinstyle="miter"/>
              <v:path gradientshapeok="t" o:connecttype="rect"/>
            </v:shapetype>
            <v:shape id="Text Box 990" o:spid="_x0000_s1048" type="#_x0000_t202" alt="OFFICIAL" style="position:absolute;margin-left:0;margin-top:0;width:34.95pt;height:34.95pt;z-index:25302476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CKT1MhDAIAAB0EAAAO&#10;AAAAAAAAAAAAAAAAAC4CAABkcnMvZTJvRG9jLnhtbFBLAQItABQABgAIAAAAIQA37dH42QAAAAMB&#10;AAAPAAAAAAAAAAAAAAAAAGYEAABkcnMvZG93bnJldi54bWxQSwUGAAAAAAQABADzAAAAbAUAAAAA&#10;" filled="f" stroked="f">
              <v:textbox style="mso-fit-shape-to-text:t" inset="0,0,0,15pt">
                <w:txbxContent>
                  <w:p w14:paraId="591E6E25" w14:textId="7F747234"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1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6842FA" w14:textId="5672083A" w:rsidR="00312CFA" w:rsidRDefault="00A077B8">
    <w:pPr>
      <w:pStyle w:val="Footer"/>
    </w:pPr>
    <w:r>
      <w:rPr>
        <w:noProof/>
      </w:rPr>
      <mc:AlternateContent>
        <mc:Choice Requires="wps">
          <w:drawing>
            <wp:anchor distT="0" distB="0" distL="0" distR="0" simplePos="0" relativeHeight="253149696" behindDoc="0" locked="0" layoutInCell="1" allowOverlap="1" wp14:anchorId="6FB28796" wp14:editId="437ED901">
              <wp:simplePos x="635" y="635"/>
              <wp:positionH relativeFrom="page">
                <wp:align>center</wp:align>
              </wp:positionH>
              <wp:positionV relativeFrom="page">
                <wp:align>bottom</wp:align>
              </wp:positionV>
              <wp:extent cx="443865" cy="443865"/>
              <wp:effectExtent l="0" t="0" r="18415" b="0"/>
              <wp:wrapNone/>
              <wp:docPr id="1112" name="Text Box 111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EC6B9DC" w14:textId="48D4E3B2"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FB28796" id="_x0000_t202" coordsize="21600,21600" o:spt="202" path="m,l,21600r21600,l21600,xe">
              <v:stroke joinstyle="miter"/>
              <v:path gradientshapeok="t" o:connecttype="rect"/>
            </v:shapetype>
            <v:shape id="Text Box 1112" o:spid="_x0000_s1278" type="#_x0000_t202" alt="OFFICIAL" style="position:absolute;margin-left:0;margin-top:0;width:34.95pt;height:34.95pt;z-index:25314969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" filled="f" stroked="f">
              <v:textbox style="mso-fit-shape-to-text:t" inset="0,0,0,15pt">
                <w:txbxContent>
                  <w:p w14:paraId="1EC6B9DC" w14:textId="48D4E3B2"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1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8AF72E" w14:textId="5ADEDD8C" w:rsidR="00A077B8" w:rsidRDefault="00A077B8">
    <w:pPr>
      <w:pStyle w:val="Footer"/>
    </w:pPr>
    <w:r>
      <w:rPr>
        <w:noProof/>
      </w:rPr>
      <mc:AlternateContent>
        <mc:Choice Requires="wps">
          <w:drawing>
            <wp:anchor distT="0" distB="0" distL="0" distR="0" simplePos="0" relativeHeight="253153792" behindDoc="0" locked="0" layoutInCell="1" allowOverlap="1" wp14:anchorId="32E62CD6" wp14:editId="31029D7F">
              <wp:simplePos x="635" y="635"/>
              <wp:positionH relativeFrom="page">
                <wp:align>center</wp:align>
              </wp:positionH>
              <wp:positionV relativeFrom="page">
                <wp:align>bottom</wp:align>
              </wp:positionV>
              <wp:extent cx="443865" cy="443865"/>
              <wp:effectExtent l="0" t="0" r="18415" b="0"/>
              <wp:wrapNone/>
              <wp:docPr id="1116" name="Text Box 111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49FF10F" w14:textId="56EF835F"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2E62CD6" id="_x0000_t202" coordsize="21600,21600" o:spt="202" path="m,l,21600r21600,l21600,xe">
              <v:stroke joinstyle="miter"/>
              <v:path gradientshapeok="t" o:connecttype="rect"/>
            </v:shapetype>
            <v:shape id="Text Box 1116" o:spid="_x0000_s1281" type="#_x0000_t202" alt="OFFICIAL" style="position:absolute;margin-left:0;margin-top:0;width:34.95pt;height:34.95pt;z-index:25315379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" filled="f" stroked="f">
              <v:textbox style="mso-fit-shape-to-text:t" inset="0,0,0,15pt">
                <w:txbxContent>
                  <w:p w14:paraId="149FF10F" w14:textId="56EF835F"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1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A40316" w14:textId="5A855D8A" w:rsidR="00A077B8" w:rsidRDefault="00A077B8">
    <w:pPr>
      <w:pStyle w:val="Footer"/>
    </w:pPr>
    <w:r>
      <w:rPr>
        <w:noProof/>
      </w:rPr>
      <mc:AlternateContent>
        <mc:Choice Requires="wps">
          <w:drawing>
            <wp:anchor distT="0" distB="0" distL="0" distR="0" simplePos="0" relativeHeight="253152768" behindDoc="0" locked="0" layoutInCell="1" allowOverlap="1" wp14:anchorId="49626162" wp14:editId="66BFE77A">
              <wp:simplePos x="635" y="635"/>
              <wp:positionH relativeFrom="page">
                <wp:align>center</wp:align>
              </wp:positionH>
              <wp:positionV relativeFrom="page">
                <wp:align>bottom</wp:align>
              </wp:positionV>
              <wp:extent cx="443865" cy="443865"/>
              <wp:effectExtent l="0" t="0" r="18415" b="0"/>
              <wp:wrapNone/>
              <wp:docPr id="1115" name="Text Box 111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FDEF4DE" w14:textId="3764D6CB"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9626162" id="_x0000_t202" coordsize="21600,21600" o:spt="202" path="m,l,21600r21600,l21600,xe">
              <v:stroke joinstyle="miter"/>
              <v:path gradientshapeok="t" o:connecttype="rect"/>
            </v:shapetype>
            <v:shape id="Text Box 1115" o:spid="_x0000_s1283" type="#_x0000_t202" alt="OFFICIAL" style="position:absolute;margin-left:0;margin-top:0;width:34.95pt;height:34.95pt;z-index:25315276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" filled="f" stroked="f">
              <v:textbox style="mso-fit-shape-to-text:t" inset="0,0,0,15pt">
                <w:txbxContent>
                  <w:p w14:paraId="4FDEF4DE" w14:textId="3764D6CB"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1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DEB742" w14:textId="336F09EB" w:rsidR="00312CFA" w:rsidRDefault="00A077B8">
    <w:pPr>
      <w:pStyle w:val="Footer"/>
    </w:pPr>
    <w:r>
      <w:rPr>
        <w:noProof/>
      </w:rPr>
      <mc:AlternateContent>
        <mc:Choice Requires="wps">
          <w:drawing>
            <wp:anchor distT="0" distB="0" distL="0" distR="0" simplePos="0" relativeHeight="253156864" behindDoc="0" locked="0" layoutInCell="1" allowOverlap="1" wp14:anchorId="45DC5709" wp14:editId="1E317C36">
              <wp:simplePos x="635" y="635"/>
              <wp:positionH relativeFrom="page">
                <wp:align>center</wp:align>
              </wp:positionH>
              <wp:positionV relativeFrom="page">
                <wp:align>bottom</wp:align>
              </wp:positionV>
              <wp:extent cx="443865" cy="443865"/>
              <wp:effectExtent l="0" t="0" r="18415" b="0"/>
              <wp:wrapNone/>
              <wp:docPr id="1119" name="Text Box 111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19E8CE3" w14:textId="0A8FABEC"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5DC5709" id="_x0000_t202" coordsize="21600,21600" o:spt="202" path="m,l,21600r21600,l21600,xe">
              <v:stroke joinstyle="miter"/>
              <v:path gradientshapeok="t" o:connecttype="rect"/>
            </v:shapetype>
            <v:shape id="Text Box 1119" o:spid="_x0000_s1286" type="#_x0000_t202" alt="OFFICIAL" style="position:absolute;margin-left:0;margin-top:0;width:34.95pt;height:34.95pt;z-index:2531568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CrgJl4LAgAAHgQAAA4A&#10;AAAAAAAAAAAAAAAALgIAAGRycy9lMm9Eb2MueG1sUEsBAi0AFAAGAAgAAAAhADft0fjZAAAAAwEA&#10;AA8AAAAAAAAAAAAAAAAAZQQAAGRycy9kb3ducmV2LnhtbFBLBQYAAAAABAAEAPMAAABrBQAAAAA=&#10;" filled="f" stroked="f">
              <v:textbox style="mso-fit-shape-to-text:t" inset="0,0,0,15pt">
                <w:txbxContent>
                  <w:p w14:paraId="119E8CE3" w14:textId="0A8FABEC"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1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4DFC55" w14:textId="2801A409" w:rsidR="00312CFA" w:rsidRDefault="00A077B8">
    <w:pPr>
      <w:pStyle w:val="Footer"/>
    </w:pPr>
    <w:r>
      <w:rPr>
        <w:noProof/>
      </w:rPr>
      <mc:AlternateContent>
        <mc:Choice Requires="wps">
          <w:drawing>
            <wp:anchor distT="0" distB="0" distL="0" distR="0" simplePos="0" relativeHeight="253155840" behindDoc="0" locked="0" layoutInCell="1" allowOverlap="1" wp14:anchorId="61FEB739" wp14:editId="73A316FF">
              <wp:simplePos x="635" y="635"/>
              <wp:positionH relativeFrom="page">
                <wp:align>center</wp:align>
              </wp:positionH>
              <wp:positionV relativeFrom="page">
                <wp:align>bottom</wp:align>
              </wp:positionV>
              <wp:extent cx="443865" cy="443865"/>
              <wp:effectExtent l="0" t="0" r="18415" b="0"/>
              <wp:wrapNone/>
              <wp:docPr id="1118" name="Text Box 111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C969428" w14:textId="37BEC655"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1FEB739" id="_x0000_t202" coordsize="21600,21600" o:spt="202" path="m,l,21600r21600,l21600,xe">
              <v:stroke joinstyle="miter"/>
              <v:path gradientshapeok="t" o:connecttype="rect"/>
            </v:shapetype>
            <v:shape id="Text Box 1118" o:spid="_x0000_s1288" type="#_x0000_t202" alt="OFFICIAL" style="position:absolute;margin-left:0;margin-top:0;width:34.95pt;height:34.95pt;z-index:2531558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" filled="f" stroked="f">
              <v:textbox style="mso-fit-shape-to-text:t" inset="0,0,0,15pt">
                <w:txbxContent>
                  <w:p w14:paraId="7C969428" w14:textId="37BEC655"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1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D9F878" w14:textId="7CAEF28E" w:rsidR="00A077B8" w:rsidRDefault="00A077B8">
    <w:pPr>
      <w:pStyle w:val="Footer"/>
    </w:pPr>
    <w:r>
      <w:rPr>
        <w:noProof/>
      </w:rPr>
      <mc:AlternateContent>
        <mc:Choice Requires="wps">
          <w:drawing>
            <wp:anchor distT="0" distB="0" distL="0" distR="0" simplePos="0" relativeHeight="253159936" behindDoc="0" locked="0" layoutInCell="1" allowOverlap="1" wp14:anchorId="5E9C22BA" wp14:editId="2B3A4AE7">
              <wp:simplePos x="635" y="635"/>
              <wp:positionH relativeFrom="page">
                <wp:align>center</wp:align>
              </wp:positionH>
              <wp:positionV relativeFrom="page">
                <wp:align>bottom</wp:align>
              </wp:positionV>
              <wp:extent cx="443865" cy="443865"/>
              <wp:effectExtent l="0" t="0" r="18415" b="0"/>
              <wp:wrapNone/>
              <wp:docPr id="1122" name="Text Box 112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D3FDF91" w14:textId="1670C1ED"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E9C22BA" id="_x0000_t202" coordsize="21600,21600" o:spt="202" path="m,l,21600r21600,l21600,xe">
              <v:stroke joinstyle="miter"/>
              <v:path gradientshapeok="t" o:connecttype="rect"/>
            </v:shapetype>
            <v:shape id="Text Box 1122" o:spid="_x0000_s1291" type="#_x0000_t202" alt="OFFICIAL" style="position:absolute;margin-left:0;margin-top:0;width:34.95pt;height:34.95pt;z-index:25315993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" filled="f" stroked="f">
              <v:textbox style="mso-fit-shape-to-text:t" inset="0,0,0,15pt">
                <w:txbxContent>
                  <w:p w14:paraId="7D3FDF91" w14:textId="1670C1ED"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1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9C6596" w14:textId="09C7447C" w:rsidR="00A077B8" w:rsidRDefault="00A077B8">
    <w:pPr>
      <w:pStyle w:val="Footer"/>
    </w:pPr>
    <w:r>
      <w:rPr>
        <w:noProof/>
      </w:rPr>
      <mc:AlternateContent>
        <mc:Choice Requires="wps">
          <w:drawing>
            <wp:anchor distT="0" distB="0" distL="0" distR="0" simplePos="0" relativeHeight="253158912" behindDoc="0" locked="0" layoutInCell="1" allowOverlap="1" wp14:anchorId="3C9B05F7" wp14:editId="5ABDDE92">
              <wp:simplePos x="635" y="635"/>
              <wp:positionH relativeFrom="page">
                <wp:align>center</wp:align>
              </wp:positionH>
              <wp:positionV relativeFrom="page">
                <wp:align>bottom</wp:align>
              </wp:positionV>
              <wp:extent cx="443865" cy="443865"/>
              <wp:effectExtent l="0" t="0" r="18415" b="0"/>
              <wp:wrapNone/>
              <wp:docPr id="1121" name="Text Box 112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47E53C5" w14:textId="1D606298"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C9B05F7" id="_x0000_t202" coordsize="21600,21600" o:spt="202" path="m,l,21600r21600,l21600,xe">
              <v:stroke joinstyle="miter"/>
              <v:path gradientshapeok="t" o:connecttype="rect"/>
            </v:shapetype>
            <v:shape id="Text Box 1121" o:spid="_x0000_s1293" type="#_x0000_t202" alt="OFFICIAL" style="position:absolute;margin-left:0;margin-top:0;width:34.95pt;height:34.95pt;z-index:25315891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" filled="f" stroked="f">
              <v:textbox style="mso-fit-shape-to-text:t" inset="0,0,0,15pt">
                <w:txbxContent>
                  <w:p w14:paraId="247E53C5" w14:textId="1D606298"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1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F4CC27" w14:textId="2FAAA7A9" w:rsidR="00312CFA" w:rsidRDefault="00A077B8">
    <w:pPr>
      <w:pStyle w:val="Footer"/>
    </w:pPr>
    <w:r>
      <w:rPr>
        <w:noProof/>
      </w:rPr>
      <mc:AlternateContent>
        <mc:Choice Requires="wps">
          <w:drawing>
            <wp:anchor distT="0" distB="0" distL="0" distR="0" simplePos="0" relativeHeight="253163008" behindDoc="0" locked="0" layoutInCell="1" allowOverlap="1" wp14:anchorId="40EED7DC" wp14:editId="062C6075">
              <wp:simplePos x="635" y="635"/>
              <wp:positionH relativeFrom="page">
                <wp:align>center</wp:align>
              </wp:positionH>
              <wp:positionV relativeFrom="page">
                <wp:align>bottom</wp:align>
              </wp:positionV>
              <wp:extent cx="443865" cy="443865"/>
              <wp:effectExtent l="0" t="0" r="18415" b="0"/>
              <wp:wrapNone/>
              <wp:docPr id="1125" name="Text Box 112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CBCC3C2" w14:textId="60AEC6D6"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0EED7DC" id="_x0000_t202" coordsize="21600,21600" o:spt="202" path="m,l,21600r21600,l21600,xe">
              <v:stroke joinstyle="miter"/>
              <v:path gradientshapeok="t" o:connecttype="rect"/>
            </v:shapetype>
            <v:shape id="Text Box 1125" o:spid="_x0000_s1296" type="#_x0000_t202" alt="OFFICIAL" style="position:absolute;margin-left:0;margin-top:0;width:34.95pt;height:34.95pt;z-index:25316300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BwTxhtDAIAAB4EAAAO&#10;AAAAAAAAAAAAAAAAAC4CAABkcnMvZTJvRG9jLnhtbFBLAQItABQABgAIAAAAIQA37dH42QAAAAMB&#10;AAAPAAAAAAAAAAAAAAAAAGYEAABkcnMvZG93bnJldi54bWxQSwUGAAAAAAQABADzAAAAbAUAAAAA&#10;" filled="f" stroked="f">
              <v:textbox style="mso-fit-shape-to-text:t" inset="0,0,0,15pt">
                <w:txbxContent>
                  <w:p w14:paraId="2CBCC3C2" w14:textId="60AEC6D6"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1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84B153" w14:textId="1C4FCA50" w:rsidR="00312CFA" w:rsidRDefault="00A077B8">
    <w:pPr>
      <w:pStyle w:val="Footer"/>
    </w:pPr>
    <w:r>
      <w:rPr>
        <w:noProof/>
      </w:rPr>
      <mc:AlternateContent>
        <mc:Choice Requires="wps">
          <w:drawing>
            <wp:anchor distT="0" distB="0" distL="0" distR="0" simplePos="0" relativeHeight="253161984" behindDoc="0" locked="0" layoutInCell="1" allowOverlap="1" wp14:anchorId="3C1130BC" wp14:editId="18A2D849">
              <wp:simplePos x="635" y="635"/>
              <wp:positionH relativeFrom="page">
                <wp:align>center</wp:align>
              </wp:positionH>
              <wp:positionV relativeFrom="page">
                <wp:align>bottom</wp:align>
              </wp:positionV>
              <wp:extent cx="443865" cy="443865"/>
              <wp:effectExtent l="0" t="0" r="18415" b="0"/>
              <wp:wrapNone/>
              <wp:docPr id="1124" name="Text Box 112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9DEAA03" w14:textId="7E2D0110"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C1130BC" id="_x0000_t202" coordsize="21600,21600" o:spt="202" path="m,l,21600r21600,l21600,xe">
              <v:stroke joinstyle="miter"/>
              <v:path gradientshapeok="t" o:connecttype="rect"/>
            </v:shapetype>
            <v:shape id="Text Box 1124" o:spid="_x0000_s1298" type="#_x0000_t202" alt="OFFICIAL" style="position:absolute;margin-left:0;margin-top:0;width:34.95pt;height:34.95pt;z-index:25316198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" filled="f" stroked="f">
              <v:textbox style="mso-fit-shape-to-text:t" inset="0,0,0,15pt">
                <w:txbxContent>
                  <w:p w14:paraId="49DEAA03" w14:textId="7E2D0110"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1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320259" w14:textId="51F85FD1" w:rsidR="00312CFA" w:rsidRDefault="00A077B8">
    <w:pPr>
      <w:pStyle w:val="Footer"/>
    </w:pPr>
    <w:r>
      <w:rPr>
        <w:noProof/>
      </w:rPr>
      <mc:AlternateContent>
        <mc:Choice Requires="wps">
          <w:drawing>
            <wp:anchor distT="0" distB="0" distL="0" distR="0" simplePos="0" relativeHeight="253166080" behindDoc="0" locked="0" layoutInCell="1" allowOverlap="1" wp14:anchorId="4080A5D9" wp14:editId="1D31B5DB">
              <wp:simplePos x="635" y="635"/>
              <wp:positionH relativeFrom="page">
                <wp:align>center</wp:align>
              </wp:positionH>
              <wp:positionV relativeFrom="page">
                <wp:align>bottom</wp:align>
              </wp:positionV>
              <wp:extent cx="443865" cy="443865"/>
              <wp:effectExtent l="0" t="0" r="18415" b="0"/>
              <wp:wrapNone/>
              <wp:docPr id="1128" name="Text Box 112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44C7D4C" w14:textId="156FBBE1"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080A5D9" id="_x0000_t202" coordsize="21600,21600" o:spt="202" path="m,l,21600r21600,l21600,xe">
              <v:stroke joinstyle="miter"/>
              <v:path gradientshapeok="t" o:connecttype="rect"/>
            </v:shapetype>
            <v:shape id="Text Box 1128" o:spid="_x0000_s1301" type="#_x0000_t202" alt="OFFICIAL" style="position:absolute;margin-left:0;margin-top:0;width:34.95pt;height:34.95pt;z-index:25316608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" filled="f" stroked="f">
              <v:textbox style="mso-fit-shape-to-text:t" inset="0,0,0,15pt">
                <w:txbxContent>
                  <w:p w14:paraId="544C7D4C" w14:textId="156FBBE1"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4BAA9B" w14:textId="77777777" w:rsidR="003B6CDC" w:rsidRDefault="00A077B8">
    <w:pPr>
      <w:pStyle w:val="Footer"/>
      <w:jc w:val="right"/>
    </w:pPr>
    <w:r>
      <w:rPr>
        <w:noProof/>
      </w:rPr>
      <mc:AlternateContent>
        <mc:Choice Requires="wps">
          <w:drawing>
            <wp:anchor distT="0" distB="0" distL="0" distR="0" simplePos="0" relativeHeight="253025792" behindDoc="0" locked="0" layoutInCell="1" allowOverlap="1" wp14:anchorId="5B6CAC37" wp14:editId="41AF2612">
              <wp:simplePos x="635" y="635"/>
              <wp:positionH relativeFrom="page">
                <wp:align>center</wp:align>
              </wp:positionH>
              <wp:positionV relativeFrom="page">
                <wp:align>bottom</wp:align>
              </wp:positionV>
              <wp:extent cx="443865" cy="443865"/>
              <wp:effectExtent l="0" t="0" r="18415" b="0"/>
              <wp:wrapNone/>
              <wp:docPr id="991" name="Text Box 99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0ECB24D" w14:textId="738119CC"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B6CAC37" id="_x0000_t202" coordsize="21600,21600" o:spt="202" path="m,l,21600r21600,l21600,xe">
              <v:stroke joinstyle="miter"/>
              <v:path gradientshapeok="t" o:connecttype="rect"/>
            </v:shapetype>
            <v:shape id="Text Box 991" o:spid="_x0000_s1049" type="#_x0000_t202" alt="OFFICIAL" style="position:absolute;left:0;text-align:left;margin-left:0;margin-top:0;width:34.95pt;height:34.95pt;z-index:25302579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Dn8OEcDAIAAB0EAAAO&#10;AAAAAAAAAAAAAAAAAC4CAABkcnMvZTJvRG9jLnhtbFBLAQItABQABgAIAAAAIQA37dH42QAAAAMB&#10;AAAPAAAAAAAAAAAAAAAAAGYEAABkcnMvZG93bnJldi54bWxQSwUGAAAAAAQABADzAAAAbAUAAAAA&#10;" filled="f" stroked="f">
              <v:textbox style="mso-fit-shape-to-text:t" inset="0,0,0,15pt">
                <w:txbxContent>
                  <w:p w14:paraId="60ECB24D" w14:textId="738119CC"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sdt>
    <w:sdtPr>
      <w:id w:val="-1093003073"/>
      <w:docPartObj>
        <w:docPartGallery w:val="Page Numbers (Bottom of Page)"/>
        <w:docPartUnique/>
      </w:docPartObj>
    </w:sdtPr>
    <w:sdtEndPr>
      <w:rPr>
        <w:rFonts w:ascii="Arial" w:hAnsi="Arial" w:cs="Arial"/>
        <w:noProof/>
        <w:color w:val="53565A" w:themeColor="text1"/>
        <w:sz w:val="18"/>
        <w:szCs w:val="18"/>
      </w:rPr>
    </w:sdtEndPr>
    <w:sdtContent>
      <w:p w14:paraId="274BC20F" w14:textId="15892B37" w:rsidR="00312CFA" w:rsidRDefault="00312CFA">
        <w:pPr>
          <w:pStyle w:val="Footer"/>
          <w:jc w:val="righ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2"/>
          <w:gridCol w:w="2402"/>
        </w:tblGrid>
        <w:tr w:rsidR="00312CFA" w14:paraId="5C887A79" w14:textId="77777777" w:rsidTr="006A61AC">
          <w:tc>
            <w:tcPr>
              <w:tcW w:w="7792" w:type="dxa"/>
            </w:tcPr>
            <w:p w14:paraId="206084E7" w14:textId="535F4E0B" w:rsidR="00312CFA" w:rsidRDefault="00312CFA" w:rsidP="000D624B">
              <w:pPr>
                <w:tabs>
                  <w:tab w:val="left" w:pos="3870"/>
                </w:tabs>
                <w:spacing w:before="40" w:after="40"/>
                <w:rPr>
                  <w:rFonts w:ascii="Arial" w:hAnsi="Arial" w:cs="Arial"/>
                  <w:sz w:val="18"/>
                  <w:szCs w:val="18"/>
                </w:rPr>
              </w:pPr>
              <w:r>
                <w:rPr>
                  <w:rFonts w:ascii="Arial" w:hAnsi="Arial" w:cs="Arial"/>
                  <w:sz w:val="18"/>
                  <w:szCs w:val="18"/>
                </w:rPr>
                <w:t>EAL Framework. Version 1.0</w:t>
              </w:r>
            </w:p>
            <w:p w14:paraId="31D76863" w14:textId="0F6E394D" w:rsidR="00312CFA" w:rsidRPr="00E5798C" w:rsidRDefault="00312CFA" w:rsidP="00E0111A">
              <w:pPr>
                <w:tabs>
                  <w:tab w:val="left" w:pos="4463"/>
                </w:tabs>
                <w:spacing w:before="40" w:after="40"/>
                <w:rPr>
                  <w:rFonts w:ascii="Arial" w:hAnsi="Arial" w:cs="Arial"/>
                  <w:sz w:val="18"/>
                  <w:szCs w:val="18"/>
                  <w:lang w:val="fr-FR"/>
                </w:rPr>
              </w:pPr>
              <w:r>
                <w:rPr>
                  <w:rFonts w:ascii="Arial" w:hAnsi="Arial" w:cs="Arial"/>
                  <w:sz w:val="18"/>
                  <w:szCs w:val="18"/>
                  <w:lang w:val="fr-FR"/>
                </w:rPr>
                <w:t>Section B</w:t>
              </w:r>
              <w:r w:rsidRPr="00E5798C">
                <w:rPr>
                  <w:rFonts w:ascii="Arial" w:hAnsi="Arial" w:cs="Arial"/>
                  <w:sz w:val="18"/>
                  <w:szCs w:val="18"/>
                  <w:lang w:val="fr-FR"/>
                </w:rPr>
                <w:t xml:space="preserve">: Course </w:t>
              </w:r>
              <w:r>
                <w:rPr>
                  <w:rFonts w:ascii="Arial" w:hAnsi="Arial" w:cs="Arial"/>
                  <w:sz w:val="18"/>
                  <w:szCs w:val="18"/>
                  <w:lang w:val="fr-FR"/>
                </w:rPr>
                <w:t>I</w:t>
              </w:r>
              <w:r w:rsidRPr="00E5798C">
                <w:rPr>
                  <w:rFonts w:ascii="Arial" w:hAnsi="Arial" w:cs="Arial"/>
                  <w:sz w:val="18"/>
                  <w:szCs w:val="18"/>
                  <w:lang w:val="fr-FR"/>
                </w:rPr>
                <w:t>nformation</w:t>
              </w:r>
            </w:p>
            <w:p w14:paraId="2FCC68F8" w14:textId="77777777" w:rsidR="00312CFA" w:rsidRDefault="00312CFA" w:rsidP="000D624B">
              <w:pPr>
                <w:pStyle w:val="Footer"/>
                <w:tabs>
                  <w:tab w:val="left" w:pos="1155"/>
                  <w:tab w:val="right" w:pos="10204"/>
                </w:tabs>
                <w:rPr>
                  <w:rFonts w:ascii="Arial" w:hAnsi="Arial" w:cs="Arial"/>
                  <w:color w:val="53565A" w:themeColor="text1"/>
                  <w:sz w:val="18"/>
                  <w:szCs w:val="18"/>
                </w:rPr>
              </w:pPr>
              <w:r>
                <w:rPr>
                  <w:rFonts w:ascii="Arial" w:hAnsi="Arial" w:cs="Arial"/>
                  <w:sz w:val="18"/>
                  <w:szCs w:val="18"/>
                  <w:lang w:val="fr-FR"/>
                </w:rPr>
                <w:t>© State of Victoria 2023</w:t>
              </w:r>
            </w:p>
          </w:tc>
          <w:tc>
            <w:tcPr>
              <w:tcW w:w="2402" w:type="dxa"/>
            </w:tcPr>
            <w:p w14:paraId="4FE3C51D" w14:textId="77777777" w:rsidR="00312CFA" w:rsidRDefault="00312CFA" w:rsidP="000D624B">
              <w:pPr>
                <w:pStyle w:val="Footer"/>
                <w:tabs>
                  <w:tab w:val="left" w:pos="1155"/>
                  <w:tab w:val="right" w:pos="10204"/>
                </w:tabs>
                <w:rPr>
                  <w:rFonts w:ascii="Arial" w:hAnsi="Arial" w:cs="Arial"/>
                  <w:color w:val="53565A" w:themeColor="text1"/>
                  <w:sz w:val="18"/>
                  <w:szCs w:val="18"/>
                </w:rPr>
              </w:pPr>
              <w:r>
                <w:rPr>
                  <w:rFonts w:ascii="Helvetica" w:hAnsi="Helvetica" w:cs="Helvetica"/>
                  <w:b/>
                  <w:bCs/>
                  <w:noProof/>
                  <w:color w:val="808080"/>
                  <w:sz w:val="20"/>
                  <w:szCs w:val="20"/>
                  <w:lang w:val="en-AU" w:eastAsia="en-AU"/>
                </w:rPr>
                <w:drawing>
                  <wp:inline distT="0" distB="0" distL="0" distR="0" wp14:anchorId="08A850B7" wp14:editId="3C2D34AE">
                    <wp:extent cx="836295" cy="298450"/>
                    <wp:effectExtent l="0" t="0" r="1905" b="6350"/>
                    <wp:docPr id="711" name="Picture 711"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88x31"/>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836295" cy="298450"/>
                            </a:xfrm>
                            <a:prstGeom prst="rect">
                              <a:avLst/>
                            </a:prstGeom>
                            <a:noFill/>
                            <a:ln>
                              <a:noFill/>
                            </a:ln>
                          </pic:spPr>
                        </pic:pic>
                      </a:graphicData>
                    </a:graphic>
                  </wp:inline>
                </w:drawing>
              </w:r>
            </w:p>
            <w:p w14:paraId="700DCD43" w14:textId="6920CAAC" w:rsidR="00312CFA" w:rsidRPr="00BA7354" w:rsidRDefault="00C07C75" w:rsidP="00BA7354">
              <w:pPr>
                <w:pStyle w:val="Footer"/>
                <w:rPr>
                  <w:rFonts w:ascii="Arial" w:hAnsi="Arial" w:cs="Arial"/>
                  <w:color w:val="53565A" w:themeColor="text1"/>
                  <w:sz w:val="18"/>
                  <w:szCs w:val="18"/>
                  <w:lang w:val="fr-FR"/>
                </w:rPr>
              </w:pPr>
              <w:sdt>
                <w:sdtPr>
                  <w:rPr>
                    <w:sz w:val="18"/>
                  </w:rPr>
                  <w:id w:val="-1618754922"/>
                  <w:docPartObj>
                    <w:docPartGallery w:val="Page Numbers (Top of Page)"/>
                    <w:docPartUnique/>
                  </w:docPartObj>
                </w:sdtPr>
                <w:sdtEndPr/>
                <w:sdtContent>
                  <w:r w:rsidR="00312CFA" w:rsidRPr="007B3276">
                    <w:rPr>
                      <w:rFonts w:ascii="Arial" w:hAnsi="Arial" w:cs="Arial"/>
                      <w:sz w:val="18"/>
                    </w:rPr>
                    <w:t xml:space="preserve">Page </w:t>
                  </w:r>
                  <w:r w:rsidR="00312CFA" w:rsidRPr="007B3276">
                    <w:rPr>
                      <w:rFonts w:ascii="Arial" w:hAnsi="Arial" w:cs="Arial"/>
                      <w:b/>
                      <w:bCs/>
                      <w:sz w:val="18"/>
                    </w:rPr>
                    <w:fldChar w:fldCharType="begin"/>
                  </w:r>
                  <w:r w:rsidR="00312CFA" w:rsidRPr="007B3276">
                    <w:rPr>
                      <w:rFonts w:ascii="Arial" w:hAnsi="Arial" w:cs="Arial"/>
                      <w:b/>
                      <w:bCs/>
                      <w:sz w:val="18"/>
                    </w:rPr>
                    <w:instrText xml:space="preserve"> PAGE </w:instrText>
                  </w:r>
                  <w:r w:rsidR="00312CFA" w:rsidRPr="007B3276">
                    <w:rPr>
                      <w:rFonts w:ascii="Arial" w:hAnsi="Arial" w:cs="Arial"/>
                      <w:b/>
                      <w:bCs/>
                      <w:sz w:val="18"/>
                    </w:rPr>
                    <w:fldChar w:fldCharType="separate"/>
                  </w:r>
                  <w:r w:rsidR="009D4A47">
                    <w:rPr>
                      <w:rFonts w:ascii="Arial" w:hAnsi="Arial" w:cs="Arial"/>
                      <w:b/>
                      <w:bCs/>
                      <w:noProof/>
                      <w:sz w:val="18"/>
                    </w:rPr>
                    <w:t>62</w:t>
                  </w:r>
                  <w:r w:rsidR="00312CFA" w:rsidRPr="007B3276">
                    <w:rPr>
                      <w:rFonts w:ascii="Arial" w:hAnsi="Arial" w:cs="Arial"/>
                      <w:b/>
                      <w:bCs/>
                      <w:sz w:val="18"/>
                    </w:rPr>
                    <w:fldChar w:fldCharType="end"/>
                  </w:r>
                  <w:r w:rsidR="00312CFA" w:rsidRPr="007B3276">
                    <w:rPr>
                      <w:rFonts w:ascii="Arial" w:hAnsi="Arial" w:cs="Arial"/>
                      <w:sz w:val="18"/>
                    </w:rPr>
                    <w:t xml:space="preserve"> of </w:t>
                  </w:r>
                  <w:r w:rsidR="00312CFA" w:rsidRPr="009B1FDF">
                    <w:rPr>
                      <w:rFonts w:ascii="Arial" w:hAnsi="Arial" w:cs="Arial"/>
                      <w:b/>
                      <w:bCs/>
                      <w:sz w:val="18"/>
                      <w:szCs w:val="18"/>
                      <w:lang w:val="en-AU"/>
                    </w:rPr>
                    <w:fldChar w:fldCharType="begin"/>
                  </w:r>
                  <w:r w:rsidR="00312CFA" w:rsidRPr="009B1FDF">
                    <w:rPr>
                      <w:rFonts w:ascii="Arial" w:hAnsi="Arial" w:cs="Arial"/>
                      <w:b/>
                      <w:bCs/>
                      <w:sz w:val="18"/>
                      <w:szCs w:val="18"/>
                      <w:lang w:val="en-AU"/>
                    </w:rPr>
                    <w:instrText xml:space="preserve"> = </w:instrText>
                  </w:r>
                  <w:r w:rsidR="00312CFA" w:rsidRPr="009B1FDF">
                    <w:rPr>
                      <w:rFonts w:ascii="Arial" w:hAnsi="Arial" w:cs="Arial"/>
                      <w:b/>
                      <w:bCs/>
                      <w:sz w:val="18"/>
                      <w:szCs w:val="18"/>
                      <w:lang w:val="en-AU"/>
                    </w:rPr>
                    <w:fldChar w:fldCharType="begin"/>
                  </w:r>
                  <w:r w:rsidR="00312CFA" w:rsidRPr="009B1FDF">
                    <w:rPr>
                      <w:rFonts w:ascii="Arial" w:hAnsi="Arial" w:cs="Arial"/>
                      <w:b/>
                      <w:bCs/>
                      <w:sz w:val="18"/>
                      <w:szCs w:val="18"/>
                      <w:lang w:val="en-AU"/>
                    </w:rPr>
                    <w:instrText xml:space="preserve"> NUMPAGES  \* Arabic  \* MERGEFORMAT </w:instrText>
                  </w:r>
                  <w:r w:rsidR="00312CFA" w:rsidRPr="009B1FDF">
                    <w:rPr>
                      <w:rFonts w:ascii="Arial" w:hAnsi="Arial" w:cs="Arial"/>
                      <w:b/>
                      <w:bCs/>
                      <w:sz w:val="18"/>
                      <w:szCs w:val="18"/>
                      <w:lang w:val="en-AU"/>
                    </w:rPr>
                    <w:fldChar w:fldCharType="separate"/>
                  </w:r>
                  <w:r>
                    <w:rPr>
                      <w:rFonts w:ascii="Arial" w:hAnsi="Arial" w:cs="Arial"/>
                      <w:b/>
                      <w:bCs/>
                      <w:noProof/>
                      <w:sz w:val="18"/>
                      <w:szCs w:val="18"/>
                      <w:lang w:val="en-AU"/>
                    </w:rPr>
                    <w:instrText>447</w:instrText>
                  </w:r>
                  <w:r w:rsidR="00312CFA" w:rsidRPr="009B1FDF">
                    <w:rPr>
                      <w:rFonts w:ascii="Arial" w:hAnsi="Arial" w:cs="Arial"/>
                      <w:b/>
                      <w:bCs/>
                      <w:sz w:val="18"/>
                      <w:szCs w:val="18"/>
                      <w:lang w:val="en-AU"/>
                    </w:rPr>
                    <w:fldChar w:fldCharType="end"/>
                  </w:r>
                  <w:r w:rsidR="00312CFA" w:rsidRPr="009B1FDF">
                    <w:rPr>
                      <w:rFonts w:ascii="Arial" w:hAnsi="Arial" w:cs="Arial"/>
                      <w:b/>
                      <w:bCs/>
                      <w:sz w:val="18"/>
                      <w:szCs w:val="18"/>
                      <w:lang w:val="en-AU"/>
                    </w:rPr>
                    <w:instrText xml:space="preserve"> - 3 </w:instrText>
                  </w:r>
                  <w:r w:rsidR="00312CFA" w:rsidRPr="009B1FDF">
                    <w:rPr>
                      <w:rFonts w:ascii="Arial" w:hAnsi="Arial" w:cs="Arial"/>
                      <w:b/>
                      <w:bCs/>
                      <w:sz w:val="18"/>
                      <w:szCs w:val="18"/>
                      <w:lang w:val="en-AU"/>
                    </w:rPr>
                    <w:fldChar w:fldCharType="separate"/>
                  </w:r>
                  <w:r>
                    <w:rPr>
                      <w:rFonts w:ascii="Arial" w:hAnsi="Arial" w:cs="Arial"/>
                      <w:b/>
                      <w:bCs/>
                      <w:noProof/>
                      <w:sz w:val="18"/>
                      <w:szCs w:val="18"/>
                      <w:lang w:val="en-AU"/>
                    </w:rPr>
                    <w:t>444</w:t>
                  </w:r>
                  <w:r w:rsidR="00312CFA" w:rsidRPr="009B1FDF">
                    <w:rPr>
                      <w:rFonts w:ascii="Arial" w:hAnsi="Arial" w:cs="Arial"/>
                      <w:b/>
                      <w:bCs/>
                      <w:sz w:val="18"/>
                      <w:szCs w:val="18"/>
                      <w:lang w:val="en-AU"/>
                    </w:rPr>
                    <w:fldChar w:fldCharType="end"/>
                  </w:r>
                  <w:r w:rsidR="00312CFA" w:rsidRPr="007B3276">
                    <w:rPr>
                      <w:rFonts w:ascii="Arial" w:hAnsi="Arial" w:cs="Arial"/>
                      <w:b/>
                      <w:bCs/>
                      <w:sz w:val="18"/>
                    </w:rPr>
                    <w:t xml:space="preserve"> </w:t>
                  </w:r>
                </w:sdtContent>
              </w:sdt>
            </w:p>
          </w:tc>
        </w:tr>
      </w:tbl>
      <w:p w14:paraId="029426FC" w14:textId="14296313" w:rsidR="00312CFA" w:rsidRPr="001D2CF2" w:rsidRDefault="00C07C75" w:rsidP="000D624B">
        <w:pPr>
          <w:tabs>
            <w:tab w:val="left" w:pos="9923"/>
          </w:tabs>
          <w:rPr>
            <w:rFonts w:ascii="Arial" w:hAnsi="Arial" w:cs="Arial"/>
            <w:color w:val="53565A" w:themeColor="text1"/>
            <w:sz w:val="18"/>
            <w:szCs w:val="18"/>
            <w:lang w:val="fr-FR"/>
          </w:rPr>
        </w:pPr>
      </w:p>
    </w:sdtContent>
  </w:sdt>
</w:ftr>
</file>

<file path=word/footer1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C3AB12" w14:textId="5CFADC2D" w:rsidR="00312CFA" w:rsidRDefault="00A077B8">
    <w:pPr>
      <w:pStyle w:val="Footer"/>
    </w:pPr>
    <w:r>
      <w:rPr>
        <w:noProof/>
      </w:rPr>
      <mc:AlternateContent>
        <mc:Choice Requires="wps">
          <w:drawing>
            <wp:anchor distT="0" distB="0" distL="0" distR="0" simplePos="0" relativeHeight="253165056" behindDoc="0" locked="0" layoutInCell="1" allowOverlap="1" wp14:anchorId="1EDD8457" wp14:editId="64DEC489">
              <wp:simplePos x="635" y="635"/>
              <wp:positionH relativeFrom="page">
                <wp:align>center</wp:align>
              </wp:positionH>
              <wp:positionV relativeFrom="page">
                <wp:align>bottom</wp:align>
              </wp:positionV>
              <wp:extent cx="443865" cy="443865"/>
              <wp:effectExtent l="0" t="0" r="18415" b="0"/>
              <wp:wrapNone/>
              <wp:docPr id="1127" name="Text Box 112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9EEF0F2" w14:textId="1E9E38A0"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EDD8457" id="_x0000_t202" coordsize="21600,21600" o:spt="202" path="m,l,21600r21600,l21600,xe">
              <v:stroke joinstyle="miter"/>
              <v:path gradientshapeok="t" o:connecttype="rect"/>
            </v:shapetype>
            <v:shape id="Text Box 1127" o:spid="_x0000_s1303" type="#_x0000_t202" alt="OFFICIAL" style="position:absolute;margin-left:0;margin-top:0;width:34.95pt;height:34.95pt;z-index:25316505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" filled="f" stroked="f">
              <v:textbox style="mso-fit-shape-to-text:t" inset="0,0,0,15pt">
                <w:txbxContent>
                  <w:p w14:paraId="39EEF0F2" w14:textId="1E9E38A0"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1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7D0CA4" w14:textId="5C333375" w:rsidR="00A077B8" w:rsidRDefault="00A077B8">
    <w:pPr>
      <w:pStyle w:val="Footer"/>
    </w:pPr>
    <w:r>
      <w:rPr>
        <w:noProof/>
      </w:rPr>
      <mc:AlternateContent>
        <mc:Choice Requires="wps">
          <w:drawing>
            <wp:anchor distT="0" distB="0" distL="0" distR="0" simplePos="0" relativeHeight="253169152" behindDoc="0" locked="0" layoutInCell="1" allowOverlap="1" wp14:anchorId="3349FDB9" wp14:editId="2C8D69CE">
              <wp:simplePos x="635" y="635"/>
              <wp:positionH relativeFrom="page">
                <wp:align>center</wp:align>
              </wp:positionH>
              <wp:positionV relativeFrom="page">
                <wp:align>bottom</wp:align>
              </wp:positionV>
              <wp:extent cx="443865" cy="443865"/>
              <wp:effectExtent l="0" t="0" r="18415" b="0"/>
              <wp:wrapNone/>
              <wp:docPr id="1131" name="Text Box 113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988C17A" w14:textId="5E730BE8"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349FDB9" id="_x0000_t202" coordsize="21600,21600" o:spt="202" path="m,l,21600r21600,l21600,xe">
              <v:stroke joinstyle="miter"/>
              <v:path gradientshapeok="t" o:connecttype="rect"/>
            </v:shapetype>
            <v:shape id="Text Box 1131" o:spid="_x0000_s1306" type="#_x0000_t202" alt="OFFICIAL" style="position:absolute;margin-left:0;margin-top:0;width:34.95pt;height:34.95pt;z-index:25316915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Gd/JbYLAgAAHgQAAA4A&#10;AAAAAAAAAAAAAAAALgIAAGRycy9lMm9Eb2MueG1sUEsBAi0AFAAGAAgAAAAhADft0fjZAAAAAwEA&#10;AA8AAAAAAAAAAAAAAAAAZQQAAGRycy9kb3ducmV2LnhtbFBLBQYAAAAABAAEAPMAAABrBQAAAAA=&#10;" filled="f" stroked="f">
              <v:textbox style="mso-fit-shape-to-text:t" inset="0,0,0,15pt">
                <w:txbxContent>
                  <w:p w14:paraId="0988C17A" w14:textId="5E730BE8"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1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07B590" w14:textId="220FA2EC" w:rsidR="00A077B8" w:rsidRDefault="00A077B8">
    <w:pPr>
      <w:pStyle w:val="Footer"/>
    </w:pPr>
    <w:r>
      <w:rPr>
        <w:noProof/>
      </w:rPr>
      <mc:AlternateContent>
        <mc:Choice Requires="wps">
          <w:drawing>
            <wp:anchor distT="0" distB="0" distL="0" distR="0" simplePos="0" relativeHeight="253168128" behindDoc="0" locked="0" layoutInCell="1" allowOverlap="1" wp14:anchorId="4CE9ECA2" wp14:editId="1DB8A11B">
              <wp:simplePos x="635" y="635"/>
              <wp:positionH relativeFrom="page">
                <wp:align>center</wp:align>
              </wp:positionH>
              <wp:positionV relativeFrom="page">
                <wp:align>bottom</wp:align>
              </wp:positionV>
              <wp:extent cx="443865" cy="443865"/>
              <wp:effectExtent l="0" t="0" r="18415" b="0"/>
              <wp:wrapNone/>
              <wp:docPr id="1130" name="Text Box 113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AACF782" w14:textId="18A00BCC"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CE9ECA2" id="_x0000_t202" coordsize="21600,21600" o:spt="202" path="m,l,21600r21600,l21600,xe">
              <v:stroke joinstyle="miter"/>
              <v:path gradientshapeok="t" o:connecttype="rect"/>
            </v:shapetype>
            <v:shape id="Text Box 1130" o:spid="_x0000_s1308" type="#_x0000_t202" alt="OFFICIAL" style="position:absolute;margin-left:0;margin-top:0;width:34.95pt;height:34.95pt;z-index:25316812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" filled="f" stroked="f">
              <v:textbox style="mso-fit-shape-to-text:t" inset="0,0,0,15pt">
                <w:txbxContent>
                  <w:p w14:paraId="3AACF782" w14:textId="18A00BCC"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1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1DCBF7" w14:textId="66B1505F" w:rsidR="00312CFA" w:rsidRDefault="00A077B8">
    <w:pPr>
      <w:pStyle w:val="Footer"/>
    </w:pPr>
    <w:r>
      <w:rPr>
        <w:noProof/>
      </w:rPr>
      <mc:AlternateContent>
        <mc:Choice Requires="wps">
          <w:drawing>
            <wp:anchor distT="0" distB="0" distL="0" distR="0" simplePos="0" relativeHeight="253172224" behindDoc="0" locked="0" layoutInCell="1" allowOverlap="1" wp14:anchorId="3B653B55" wp14:editId="63B4BBAD">
              <wp:simplePos x="635" y="635"/>
              <wp:positionH relativeFrom="page">
                <wp:align>center</wp:align>
              </wp:positionH>
              <wp:positionV relativeFrom="page">
                <wp:align>bottom</wp:align>
              </wp:positionV>
              <wp:extent cx="443865" cy="443865"/>
              <wp:effectExtent l="0" t="0" r="18415" b="0"/>
              <wp:wrapNone/>
              <wp:docPr id="1134" name="Text Box 113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4C30421" w14:textId="7882637D"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B653B55" id="_x0000_t202" coordsize="21600,21600" o:spt="202" path="m,l,21600r21600,l21600,xe">
              <v:stroke joinstyle="miter"/>
              <v:path gradientshapeok="t" o:connecttype="rect"/>
            </v:shapetype>
            <v:shape id="Text Box 1134" o:spid="_x0000_s1311" type="#_x0000_t202" alt="OFFICIAL" style="position:absolute;margin-left:0;margin-top:0;width:34.95pt;height:34.95pt;z-index:25317222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" filled="f" stroked="f">
              <v:textbox style="mso-fit-shape-to-text:t" inset="0,0,0,15pt">
                <w:txbxContent>
                  <w:p w14:paraId="74C30421" w14:textId="7882637D"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1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8D9B7D" w14:textId="4D3C4B01" w:rsidR="00312CFA" w:rsidRDefault="00A077B8">
    <w:pPr>
      <w:pStyle w:val="Footer"/>
    </w:pPr>
    <w:r>
      <w:rPr>
        <w:noProof/>
      </w:rPr>
      <mc:AlternateContent>
        <mc:Choice Requires="wps">
          <w:drawing>
            <wp:anchor distT="0" distB="0" distL="0" distR="0" simplePos="0" relativeHeight="253171200" behindDoc="0" locked="0" layoutInCell="1" allowOverlap="1" wp14:anchorId="1D165083" wp14:editId="693D4D79">
              <wp:simplePos x="635" y="635"/>
              <wp:positionH relativeFrom="page">
                <wp:align>center</wp:align>
              </wp:positionH>
              <wp:positionV relativeFrom="page">
                <wp:align>bottom</wp:align>
              </wp:positionV>
              <wp:extent cx="443865" cy="443865"/>
              <wp:effectExtent l="0" t="0" r="18415" b="0"/>
              <wp:wrapNone/>
              <wp:docPr id="1133" name="Text Box 113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AB57674" w14:textId="2E8E2A64"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D165083" id="_x0000_t202" coordsize="21600,21600" o:spt="202" path="m,l,21600r21600,l21600,xe">
              <v:stroke joinstyle="miter"/>
              <v:path gradientshapeok="t" o:connecttype="rect"/>
            </v:shapetype>
            <v:shape id="Text Box 1133" o:spid="_x0000_s1313" type="#_x0000_t202" alt="OFFICIAL" style="position:absolute;margin-left:0;margin-top:0;width:34.95pt;height:34.95pt;z-index:25317120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" filled="f" stroked="f">
              <v:textbox style="mso-fit-shape-to-text:t" inset="0,0,0,15pt">
                <w:txbxContent>
                  <w:p w14:paraId="4AB57674" w14:textId="2E8E2A64"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1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B2E84D" w14:textId="38F7C240" w:rsidR="00312CFA" w:rsidRDefault="00A077B8">
    <w:pPr>
      <w:pStyle w:val="Footer"/>
    </w:pPr>
    <w:r>
      <w:rPr>
        <w:noProof/>
      </w:rPr>
      <mc:AlternateContent>
        <mc:Choice Requires="wps">
          <w:drawing>
            <wp:anchor distT="0" distB="0" distL="0" distR="0" simplePos="0" relativeHeight="253175296" behindDoc="0" locked="0" layoutInCell="1" allowOverlap="1" wp14:anchorId="13E3E639" wp14:editId="79F74289">
              <wp:simplePos x="635" y="635"/>
              <wp:positionH relativeFrom="page">
                <wp:align>center</wp:align>
              </wp:positionH>
              <wp:positionV relativeFrom="page">
                <wp:align>bottom</wp:align>
              </wp:positionV>
              <wp:extent cx="443865" cy="443865"/>
              <wp:effectExtent l="0" t="0" r="18415" b="0"/>
              <wp:wrapNone/>
              <wp:docPr id="1137" name="Text Box 113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ADF6DDF" w14:textId="7886CE7D"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3E3E639" id="_x0000_t202" coordsize="21600,21600" o:spt="202" path="m,l,21600r21600,l21600,xe">
              <v:stroke joinstyle="miter"/>
              <v:path gradientshapeok="t" o:connecttype="rect"/>
            </v:shapetype>
            <v:shape id="Text Box 1137" o:spid="_x0000_s1316" type="#_x0000_t202" alt="OFFICIAL" style="position:absolute;margin-left:0;margin-top:0;width:34.95pt;height:34.95pt;z-index:25317529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D3QG4ULAgAAHgQAAA4A&#10;AAAAAAAAAAAAAAAALgIAAGRycy9lMm9Eb2MueG1sUEsBAi0AFAAGAAgAAAAhADft0fjZAAAAAwEA&#10;AA8AAAAAAAAAAAAAAAAAZQQAAGRycy9kb3ducmV2LnhtbFBLBQYAAAAABAAEAPMAAABrBQAAAAA=&#10;" filled="f" stroked="f">
              <v:textbox style="mso-fit-shape-to-text:t" inset="0,0,0,15pt">
                <w:txbxContent>
                  <w:p w14:paraId="4ADF6DDF" w14:textId="7886CE7D"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1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B5E03E" w14:textId="62C2D26B" w:rsidR="00312CFA" w:rsidRDefault="00A077B8">
    <w:pPr>
      <w:pStyle w:val="Footer"/>
    </w:pPr>
    <w:r>
      <w:rPr>
        <w:noProof/>
      </w:rPr>
      <mc:AlternateContent>
        <mc:Choice Requires="wps">
          <w:drawing>
            <wp:anchor distT="0" distB="0" distL="0" distR="0" simplePos="0" relativeHeight="253174272" behindDoc="0" locked="0" layoutInCell="1" allowOverlap="1" wp14:anchorId="670F4AAE" wp14:editId="6F9875F0">
              <wp:simplePos x="635" y="635"/>
              <wp:positionH relativeFrom="page">
                <wp:align>center</wp:align>
              </wp:positionH>
              <wp:positionV relativeFrom="page">
                <wp:align>bottom</wp:align>
              </wp:positionV>
              <wp:extent cx="443865" cy="443865"/>
              <wp:effectExtent l="0" t="0" r="18415" b="0"/>
              <wp:wrapNone/>
              <wp:docPr id="1136" name="Text Box 113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DA69C43" w14:textId="3BC58CE2"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70F4AAE" id="_x0000_t202" coordsize="21600,21600" o:spt="202" path="m,l,21600r21600,l21600,xe">
              <v:stroke joinstyle="miter"/>
              <v:path gradientshapeok="t" o:connecttype="rect"/>
            </v:shapetype>
            <v:shape id="Text Box 1136" o:spid="_x0000_s1318" type="#_x0000_t202" alt="OFFICIAL" style="position:absolute;margin-left:0;margin-top:0;width:34.95pt;height:34.95pt;z-index:25317427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" filled="f" stroked="f">
              <v:textbox style="mso-fit-shape-to-text:t" inset="0,0,0,15pt">
                <w:txbxContent>
                  <w:p w14:paraId="3DA69C43" w14:textId="3BC58CE2"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1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521488" w14:textId="432319EB" w:rsidR="00A077B8" w:rsidRDefault="00A077B8">
    <w:pPr>
      <w:pStyle w:val="Footer"/>
    </w:pPr>
    <w:r>
      <w:rPr>
        <w:noProof/>
      </w:rPr>
      <mc:AlternateContent>
        <mc:Choice Requires="wps">
          <w:drawing>
            <wp:anchor distT="0" distB="0" distL="0" distR="0" simplePos="0" relativeHeight="253178368" behindDoc="0" locked="0" layoutInCell="1" allowOverlap="1" wp14:anchorId="34A63280" wp14:editId="12033DFF">
              <wp:simplePos x="635" y="635"/>
              <wp:positionH relativeFrom="page">
                <wp:align>center</wp:align>
              </wp:positionH>
              <wp:positionV relativeFrom="page">
                <wp:align>bottom</wp:align>
              </wp:positionV>
              <wp:extent cx="443865" cy="443865"/>
              <wp:effectExtent l="0" t="0" r="18415" b="0"/>
              <wp:wrapNone/>
              <wp:docPr id="1140" name="Text Box 114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EAB8BE8" w14:textId="2623334D"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4A63280" id="_x0000_t202" coordsize="21600,21600" o:spt="202" path="m,l,21600r21600,l21600,xe">
              <v:stroke joinstyle="miter"/>
              <v:path gradientshapeok="t" o:connecttype="rect"/>
            </v:shapetype>
            <v:shape id="Text Box 1140" o:spid="_x0000_s1321" type="#_x0000_t202" alt="OFFICIAL" style="position:absolute;margin-left:0;margin-top:0;width:34.95pt;height:34.95pt;z-index:25317836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" filled="f" stroked="f">
              <v:textbox style="mso-fit-shape-to-text:t" inset="0,0,0,15pt">
                <w:txbxContent>
                  <w:p w14:paraId="4EAB8BE8" w14:textId="2623334D"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1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2CF3B9" w14:textId="01A32C49" w:rsidR="00A077B8" w:rsidRDefault="00A077B8">
    <w:pPr>
      <w:pStyle w:val="Footer"/>
    </w:pPr>
    <w:r>
      <w:rPr>
        <w:noProof/>
      </w:rPr>
      <mc:AlternateContent>
        <mc:Choice Requires="wps">
          <w:drawing>
            <wp:anchor distT="0" distB="0" distL="0" distR="0" simplePos="0" relativeHeight="253177344" behindDoc="0" locked="0" layoutInCell="1" allowOverlap="1" wp14:anchorId="6BE69B1F" wp14:editId="1CBA6090">
              <wp:simplePos x="635" y="635"/>
              <wp:positionH relativeFrom="page">
                <wp:align>center</wp:align>
              </wp:positionH>
              <wp:positionV relativeFrom="page">
                <wp:align>bottom</wp:align>
              </wp:positionV>
              <wp:extent cx="443865" cy="443865"/>
              <wp:effectExtent l="0" t="0" r="18415" b="0"/>
              <wp:wrapNone/>
              <wp:docPr id="1139" name="Text Box 113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D37C25C" w14:textId="7F27F4F2"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BE69B1F" id="_x0000_t202" coordsize="21600,21600" o:spt="202" path="m,l,21600r21600,l21600,xe">
              <v:stroke joinstyle="miter"/>
              <v:path gradientshapeok="t" o:connecttype="rect"/>
            </v:shapetype>
            <v:shape id="Text Box 1139" o:spid="_x0000_s1323" type="#_x0000_t202" alt="OFFICIAL" style="position:absolute;margin-left:0;margin-top:0;width:34.95pt;height:34.95pt;z-index:2531773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" filled="f" stroked="f">
              <v:textbox style="mso-fit-shape-to-text:t" inset="0,0,0,15pt">
                <w:txbxContent>
                  <w:p w14:paraId="1D37C25C" w14:textId="7F27F4F2"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1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156918" w14:textId="757F7119" w:rsidR="00312CFA" w:rsidRDefault="00A077B8">
    <w:pPr>
      <w:pStyle w:val="Footer"/>
    </w:pPr>
    <w:r>
      <w:rPr>
        <w:noProof/>
      </w:rPr>
      <mc:AlternateContent>
        <mc:Choice Requires="wps">
          <w:drawing>
            <wp:anchor distT="0" distB="0" distL="0" distR="0" simplePos="0" relativeHeight="253181440" behindDoc="0" locked="0" layoutInCell="1" allowOverlap="1" wp14:anchorId="3522CCCF" wp14:editId="044967C7">
              <wp:simplePos x="635" y="635"/>
              <wp:positionH relativeFrom="page">
                <wp:align>center</wp:align>
              </wp:positionH>
              <wp:positionV relativeFrom="page">
                <wp:align>bottom</wp:align>
              </wp:positionV>
              <wp:extent cx="443865" cy="443865"/>
              <wp:effectExtent l="0" t="0" r="18415" b="0"/>
              <wp:wrapNone/>
              <wp:docPr id="1143" name="Text Box 114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F42463A" w14:textId="3C8CF949"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522CCCF" id="_x0000_t202" coordsize="21600,21600" o:spt="202" path="m,l,21600r21600,l21600,xe">
              <v:stroke joinstyle="miter"/>
              <v:path gradientshapeok="t" o:connecttype="rect"/>
            </v:shapetype>
            <v:shape id="Text Box 1143" o:spid="_x0000_s1326" type="#_x0000_t202" alt="OFFICIAL" style="position:absolute;margin-left:0;margin-top:0;width:34.95pt;height:34.95pt;z-index:2531814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OFLH8LAgAAHgQAAA4A&#10;AAAAAAAAAAAAAAAALgIAAGRycy9lMm9Eb2MueG1sUEsBAi0AFAAGAAgAAAAhADft0fjZAAAAAwEA&#10;AA8AAAAAAAAAAAAAAAAAZQQAAGRycy9kb3ducmV2LnhtbFBLBQYAAAAABAAEAPMAAABrBQAAAAA=&#10;" filled="f" stroked="f">
              <v:textbox style="mso-fit-shape-to-text:t" inset="0,0,0,15pt">
                <w:txbxContent>
                  <w:p w14:paraId="4F42463A" w14:textId="3C8CF949"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CD1F97" w14:textId="1D48DEB1" w:rsidR="00A077B8" w:rsidRDefault="00A077B8">
    <w:pPr>
      <w:pStyle w:val="Footer"/>
    </w:pPr>
    <w:r>
      <w:rPr>
        <w:noProof/>
      </w:rPr>
      <mc:AlternateContent>
        <mc:Choice Requires="wps">
          <w:drawing>
            <wp:anchor distT="0" distB="0" distL="0" distR="0" simplePos="0" relativeHeight="253023744" behindDoc="0" locked="0" layoutInCell="1" allowOverlap="1" wp14:anchorId="0F93DE6E" wp14:editId="4353A96F">
              <wp:simplePos x="635" y="635"/>
              <wp:positionH relativeFrom="page">
                <wp:align>center</wp:align>
              </wp:positionH>
              <wp:positionV relativeFrom="page">
                <wp:align>bottom</wp:align>
              </wp:positionV>
              <wp:extent cx="443865" cy="443865"/>
              <wp:effectExtent l="0" t="0" r="18415" b="0"/>
              <wp:wrapNone/>
              <wp:docPr id="989" name="Text Box 98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48B6ED7" w14:textId="6427EC85"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F93DE6E" id="_x0000_t202" coordsize="21600,21600" o:spt="202" path="m,l,21600r21600,l21600,xe">
              <v:stroke joinstyle="miter"/>
              <v:path gradientshapeok="t" o:connecttype="rect"/>
            </v:shapetype>
            <v:shape id="Text Box 989" o:spid="_x0000_s1051" type="#_x0000_t202" alt="OFFICIAL" style="position:absolute;margin-left:0;margin-top:0;width:34.95pt;height:34.95pt;z-index:2530237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CJc06RDAIAAB0EAAAO&#10;AAAAAAAAAAAAAAAAAC4CAABkcnMvZTJvRG9jLnhtbFBLAQItABQABgAIAAAAIQA37dH42QAAAAMB&#10;AAAPAAAAAAAAAAAAAAAAAGYEAABkcnMvZG93bnJldi54bWxQSwUGAAAAAAQABADzAAAAbAUAAAAA&#10;" filled="f" stroked="f">
              <v:textbox style="mso-fit-shape-to-text:t" inset="0,0,0,15pt">
                <w:txbxContent>
                  <w:p w14:paraId="348B6ED7" w14:textId="6427EC85"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1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93DAA2" w14:textId="6DF023CA" w:rsidR="00312CFA" w:rsidRDefault="00A077B8">
    <w:pPr>
      <w:pStyle w:val="Footer"/>
    </w:pPr>
    <w:r>
      <w:rPr>
        <w:noProof/>
      </w:rPr>
      <mc:AlternateContent>
        <mc:Choice Requires="wps">
          <w:drawing>
            <wp:anchor distT="0" distB="0" distL="0" distR="0" simplePos="0" relativeHeight="253180416" behindDoc="0" locked="0" layoutInCell="1" allowOverlap="1" wp14:anchorId="3099DFD0" wp14:editId="6EBAFA5D">
              <wp:simplePos x="635" y="635"/>
              <wp:positionH relativeFrom="page">
                <wp:align>center</wp:align>
              </wp:positionH>
              <wp:positionV relativeFrom="page">
                <wp:align>bottom</wp:align>
              </wp:positionV>
              <wp:extent cx="443865" cy="443865"/>
              <wp:effectExtent l="0" t="0" r="18415" b="0"/>
              <wp:wrapNone/>
              <wp:docPr id="1142" name="Text Box 114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9F4768F" w14:textId="427521AB"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099DFD0" id="_x0000_t202" coordsize="21600,21600" o:spt="202" path="m,l,21600r21600,l21600,xe">
              <v:stroke joinstyle="miter"/>
              <v:path gradientshapeok="t" o:connecttype="rect"/>
            </v:shapetype>
            <v:shape id="Text Box 1142" o:spid="_x0000_s1328" type="#_x0000_t202" alt="OFFICIAL" style="position:absolute;margin-left:0;margin-top:0;width:34.95pt;height:34.95pt;z-index:25318041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Bp+0kEDAIAAB4EAAAO&#10;AAAAAAAAAAAAAAAAAC4CAABkcnMvZTJvRG9jLnhtbFBLAQItABQABgAIAAAAIQA37dH42QAAAAMB&#10;AAAPAAAAAAAAAAAAAAAAAGYEAABkcnMvZG93bnJldi54bWxQSwUGAAAAAAQABADzAAAAbAUAAAAA&#10;" filled="f" stroked="f">
              <v:textbox style="mso-fit-shape-to-text:t" inset="0,0,0,15pt">
                <w:txbxContent>
                  <w:p w14:paraId="49F4768F" w14:textId="427521AB"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1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4BC99B" w14:textId="29F51C0B" w:rsidR="00A077B8" w:rsidRDefault="00A077B8">
    <w:pPr>
      <w:pStyle w:val="Footer"/>
    </w:pPr>
    <w:r>
      <w:rPr>
        <w:noProof/>
      </w:rPr>
      <mc:AlternateContent>
        <mc:Choice Requires="wps">
          <w:drawing>
            <wp:anchor distT="0" distB="0" distL="0" distR="0" simplePos="0" relativeHeight="253184512" behindDoc="0" locked="0" layoutInCell="1" allowOverlap="1" wp14:anchorId="3B4199C7" wp14:editId="1A682899">
              <wp:simplePos x="635" y="635"/>
              <wp:positionH relativeFrom="page">
                <wp:align>center</wp:align>
              </wp:positionH>
              <wp:positionV relativeFrom="page">
                <wp:align>bottom</wp:align>
              </wp:positionV>
              <wp:extent cx="443865" cy="443865"/>
              <wp:effectExtent l="0" t="0" r="18415" b="0"/>
              <wp:wrapNone/>
              <wp:docPr id="1146" name="Text Box 114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B3F45E9" w14:textId="2569F27C"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B4199C7" id="_x0000_t202" coordsize="21600,21600" o:spt="202" path="m,l,21600r21600,l21600,xe">
              <v:stroke joinstyle="miter"/>
              <v:path gradientshapeok="t" o:connecttype="rect"/>
            </v:shapetype>
            <v:shape id="Text Box 1146" o:spid="_x0000_s1331" type="#_x0000_t202" alt="OFFICIAL" style="position:absolute;margin-left:0;margin-top:0;width:34.95pt;height:34.95pt;z-index:25318451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" filled="f" stroked="f">
              <v:textbox style="mso-fit-shape-to-text:t" inset="0,0,0,15pt">
                <w:txbxContent>
                  <w:p w14:paraId="5B3F45E9" w14:textId="2569F27C"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1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DFE834" w14:textId="57B91536" w:rsidR="00A077B8" w:rsidRDefault="00A077B8">
    <w:pPr>
      <w:pStyle w:val="Footer"/>
    </w:pPr>
    <w:r>
      <w:rPr>
        <w:noProof/>
      </w:rPr>
      <mc:AlternateContent>
        <mc:Choice Requires="wps">
          <w:drawing>
            <wp:anchor distT="0" distB="0" distL="0" distR="0" simplePos="0" relativeHeight="253183488" behindDoc="0" locked="0" layoutInCell="1" allowOverlap="1" wp14:anchorId="726FAF00" wp14:editId="3CABC8F7">
              <wp:simplePos x="635" y="635"/>
              <wp:positionH relativeFrom="page">
                <wp:align>center</wp:align>
              </wp:positionH>
              <wp:positionV relativeFrom="page">
                <wp:align>bottom</wp:align>
              </wp:positionV>
              <wp:extent cx="443865" cy="443865"/>
              <wp:effectExtent l="0" t="0" r="18415" b="0"/>
              <wp:wrapNone/>
              <wp:docPr id="1145" name="Text Box 114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7CBBD02" w14:textId="3E1EE4B2"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26FAF00" id="_x0000_t202" coordsize="21600,21600" o:spt="202" path="m,l,21600r21600,l21600,xe">
              <v:stroke joinstyle="miter"/>
              <v:path gradientshapeok="t" o:connecttype="rect"/>
            </v:shapetype>
            <v:shape id="Text Box 1145" o:spid="_x0000_s1333" type="#_x0000_t202" alt="OFFICIAL" style="position:absolute;margin-left:0;margin-top:0;width:34.95pt;height:34.95pt;z-index:2531834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CwuTHPDAIAAB4EAAAO&#10;AAAAAAAAAAAAAAAAAC4CAABkcnMvZTJvRG9jLnhtbFBLAQItABQABgAIAAAAIQA37dH42QAAAAMB&#10;AAAPAAAAAAAAAAAAAAAAAGYEAABkcnMvZG93bnJldi54bWxQSwUGAAAAAAQABADzAAAAbAUAAAAA&#10;" filled="f" stroked="f">
              <v:textbox style="mso-fit-shape-to-text:t" inset="0,0,0,15pt">
                <w:txbxContent>
                  <w:p w14:paraId="57CBBD02" w14:textId="3E1EE4B2"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1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49CD09" w14:textId="15E344B4" w:rsidR="00A077B8" w:rsidRDefault="00A077B8">
    <w:pPr>
      <w:pStyle w:val="Footer"/>
    </w:pPr>
    <w:r>
      <w:rPr>
        <w:noProof/>
      </w:rPr>
      <mc:AlternateContent>
        <mc:Choice Requires="wps">
          <w:drawing>
            <wp:anchor distT="0" distB="0" distL="0" distR="0" simplePos="0" relativeHeight="253187584" behindDoc="0" locked="0" layoutInCell="1" allowOverlap="1" wp14:anchorId="4ACF7805" wp14:editId="30810298">
              <wp:simplePos x="635" y="635"/>
              <wp:positionH relativeFrom="page">
                <wp:align>center</wp:align>
              </wp:positionH>
              <wp:positionV relativeFrom="page">
                <wp:align>bottom</wp:align>
              </wp:positionV>
              <wp:extent cx="443865" cy="443865"/>
              <wp:effectExtent l="0" t="0" r="18415" b="0"/>
              <wp:wrapNone/>
              <wp:docPr id="1149" name="Text Box 114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9FE5E98" w14:textId="7E7FAAF5"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ACF7805" id="_x0000_t202" coordsize="21600,21600" o:spt="202" path="m,l,21600r21600,l21600,xe">
              <v:stroke joinstyle="miter"/>
              <v:path gradientshapeok="t" o:connecttype="rect"/>
            </v:shapetype>
            <v:shape id="Text Box 1149" o:spid="_x0000_s1336" type="#_x0000_t202" alt="OFFICIAL" style="position:absolute;margin-left:0;margin-top:0;width:34.95pt;height:34.95pt;z-index:25318758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OkqEkwLAgAAHgQAAA4A&#10;AAAAAAAAAAAAAAAALgIAAGRycy9lMm9Eb2MueG1sUEsBAi0AFAAGAAgAAAAhADft0fjZAAAAAwEA&#10;AA8AAAAAAAAAAAAAAAAAZQQAAGRycy9kb3ducmV2LnhtbFBLBQYAAAAABAAEAPMAAABrBQAAAAA=&#10;" filled="f" stroked="f">
              <v:textbox style="mso-fit-shape-to-text:t" inset="0,0,0,15pt">
                <w:txbxContent>
                  <w:p w14:paraId="09FE5E98" w14:textId="7E7FAAF5"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1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E1AF00" w14:textId="6981D0A3" w:rsidR="00A077B8" w:rsidRDefault="00A077B8">
    <w:pPr>
      <w:pStyle w:val="Footer"/>
    </w:pPr>
    <w:r>
      <w:rPr>
        <w:noProof/>
      </w:rPr>
      <mc:AlternateContent>
        <mc:Choice Requires="wps">
          <w:drawing>
            <wp:anchor distT="0" distB="0" distL="0" distR="0" simplePos="0" relativeHeight="253186560" behindDoc="0" locked="0" layoutInCell="1" allowOverlap="1" wp14:anchorId="342DFDDE" wp14:editId="7E2D4955">
              <wp:simplePos x="635" y="635"/>
              <wp:positionH relativeFrom="page">
                <wp:align>center</wp:align>
              </wp:positionH>
              <wp:positionV relativeFrom="page">
                <wp:align>bottom</wp:align>
              </wp:positionV>
              <wp:extent cx="443865" cy="443865"/>
              <wp:effectExtent l="0" t="0" r="18415" b="0"/>
              <wp:wrapNone/>
              <wp:docPr id="1148" name="Text Box 114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009A7E8" w14:textId="4D7B4C45"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42DFDDE" id="_x0000_t202" coordsize="21600,21600" o:spt="202" path="m,l,21600r21600,l21600,xe">
              <v:stroke joinstyle="miter"/>
              <v:path gradientshapeok="t" o:connecttype="rect"/>
            </v:shapetype>
            <v:shape id="Text Box 1148" o:spid="_x0000_s1338" type="#_x0000_t202" alt="OFFICIAL" style="position:absolute;margin-left:0;margin-top:0;width:34.95pt;height:34.95pt;z-index:25318656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" filled="f" stroked="f">
              <v:textbox style="mso-fit-shape-to-text:t" inset="0,0,0,15pt">
                <w:txbxContent>
                  <w:p w14:paraId="4009A7E8" w14:textId="4D7B4C45"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1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452967" w14:textId="422316E3" w:rsidR="00A077B8" w:rsidRDefault="00A077B8">
    <w:pPr>
      <w:pStyle w:val="Footer"/>
    </w:pPr>
    <w:r>
      <w:rPr>
        <w:noProof/>
      </w:rPr>
      <mc:AlternateContent>
        <mc:Choice Requires="wps">
          <w:drawing>
            <wp:anchor distT="0" distB="0" distL="0" distR="0" simplePos="0" relativeHeight="253190656" behindDoc="0" locked="0" layoutInCell="1" allowOverlap="1" wp14:anchorId="5731D0D7" wp14:editId="16D47EE4">
              <wp:simplePos x="635" y="635"/>
              <wp:positionH relativeFrom="page">
                <wp:align>center</wp:align>
              </wp:positionH>
              <wp:positionV relativeFrom="page">
                <wp:align>bottom</wp:align>
              </wp:positionV>
              <wp:extent cx="443865" cy="443865"/>
              <wp:effectExtent l="0" t="0" r="18415" b="0"/>
              <wp:wrapNone/>
              <wp:docPr id="1152" name="Text Box 115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1F18A1A" w14:textId="6A4BD4EB"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731D0D7" id="_x0000_t202" coordsize="21600,21600" o:spt="202" path="m,l,21600r21600,l21600,xe">
              <v:stroke joinstyle="miter"/>
              <v:path gradientshapeok="t" o:connecttype="rect"/>
            </v:shapetype>
            <v:shape id="Text Box 1152" o:spid="_x0000_s1341" type="#_x0000_t202" alt="OFFICIAL" style="position:absolute;margin-left:0;margin-top:0;width:34.95pt;height:34.95pt;z-index:25319065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" filled="f" stroked="f">
              <v:textbox style="mso-fit-shape-to-text:t" inset="0,0,0,15pt">
                <w:txbxContent>
                  <w:p w14:paraId="41F18A1A" w14:textId="6A4BD4EB"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1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46050D" w14:textId="4E3928B4" w:rsidR="00A077B8" w:rsidRDefault="00A077B8">
    <w:pPr>
      <w:pStyle w:val="Footer"/>
    </w:pPr>
    <w:r>
      <w:rPr>
        <w:noProof/>
      </w:rPr>
      <mc:AlternateContent>
        <mc:Choice Requires="wps">
          <w:drawing>
            <wp:anchor distT="0" distB="0" distL="0" distR="0" simplePos="0" relativeHeight="253189632" behindDoc="0" locked="0" layoutInCell="1" allowOverlap="1" wp14:anchorId="01DB5B89" wp14:editId="4FD67A74">
              <wp:simplePos x="635" y="635"/>
              <wp:positionH relativeFrom="page">
                <wp:align>center</wp:align>
              </wp:positionH>
              <wp:positionV relativeFrom="page">
                <wp:align>bottom</wp:align>
              </wp:positionV>
              <wp:extent cx="443865" cy="443865"/>
              <wp:effectExtent l="0" t="0" r="18415" b="0"/>
              <wp:wrapNone/>
              <wp:docPr id="1151" name="Text Box 115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18E7391" w14:textId="10F45CA4"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1DB5B89" id="_x0000_t202" coordsize="21600,21600" o:spt="202" path="m,l,21600r21600,l21600,xe">
              <v:stroke joinstyle="miter"/>
              <v:path gradientshapeok="t" o:connecttype="rect"/>
            </v:shapetype>
            <v:shape id="Text Box 1151" o:spid="_x0000_s1343" type="#_x0000_t202" alt="OFFICIAL" style="position:absolute;margin-left:0;margin-top:0;width:34.95pt;height:34.95pt;z-index:25318963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" filled="f" stroked="f">
              <v:textbox style="mso-fit-shape-to-text:t" inset="0,0,0,15pt">
                <w:txbxContent>
                  <w:p w14:paraId="418E7391" w14:textId="10F45CA4"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1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9630BE" w14:textId="2581F7ED" w:rsidR="00A077B8" w:rsidRDefault="00A077B8">
    <w:pPr>
      <w:pStyle w:val="Footer"/>
    </w:pPr>
    <w:r>
      <w:rPr>
        <w:noProof/>
      </w:rPr>
      <mc:AlternateContent>
        <mc:Choice Requires="wps">
          <w:drawing>
            <wp:anchor distT="0" distB="0" distL="0" distR="0" simplePos="0" relativeHeight="253193728" behindDoc="0" locked="0" layoutInCell="1" allowOverlap="1" wp14:anchorId="06110935" wp14:editId="4AB631EE">
              <wp:simplePos x="635" y="635"/>
              <wp:positionH relativeFrom="page">
                <wp:align>center</wp:align>
              </wp:positionH>
              <wp:positionV relativeFrom="page">
                <wp:align>bottom</wp:align>
              </wp:positionV>
              <wp:extent cx="443865" cy="443865"/>
              <wp:effectExtent l="0" t="0" r="18415" b="0"/>
              <wp:wrapNone/>
              <wp:docPr id="1155" name="Text Box 115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9346DB4" w14:textId="1B618F26"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6110935" id="_x0000_t202" coordsize="21600,21600" o:spt="202" path="m,l,21600r21600,l21600,xe">
              <v:stroke joinstyle="miter"/>
              <v:path gradientshapeok="t" o:connecttype="rect"/>
            </v:shapetype>
            <v:shape id="Text Box 1155" o:spid="_x0000_s1346" type="#_x0000_t202" alt="OFFICIAL" style="position:absolute;margin-left:0;margin-top:0;width:34.95pt;height:34.95pt;z-index:25319372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AfbURkLAgAAHgQAAA4A&#10;AAAAAAAAAAAAAAAALgIAAGRycy9lMm9Eb2MueG1sUEsBAi0AFAAGAAgAAAAhADft0fjZAAAAAwEA&#10;AA8AAAAAAAAAAAAAAAAAZQQAAGRycy9kb3ducmV2LnhtbFBLBQYAAAAABAAEAPMAAABrBQAAAAA=&#10;" filled="f" stroked="f">
              <v:textbox style="mso-fit-shape-to-text:t" inset="0,0,0,15pt">
                <w:txbxContent>
                  <w:p w14:paraId="69346DB4" w14:textId="1B618F26"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1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4079E2" w14:textId="60A69DF9" w:rsidR="00A077B8" w:rsidRDefault="00A077B8">
    <w:pPr>
      <w:pStyle w:val="Footer"/>
    </w:pPr>
    <w:r>
      <w:rPr>
        <w:noProof/>
      </w:rPr>
      <mc:AlternateContent>
        <mc:Choice Requires="wps">
          <w:drawing>
            <wp:anchor distT="0" distB="0" distL="0" distR="0" simplePos="0" relativeHeight="253192704" behindDoc="0" locked="0" layoutInCell="1" allowOverlap="1" wp14:anchorId="73074906" wp14:editId="5CA2F9B6">
              <wp:simplePos x="635" y="635"/>
              <wp:positionH relativeFrom="page">
                <wp:align>center</wp:align>
              </wp:positionH>
              <wp:positionV relativeFrom="page">
                <wp:align>bottom</wp:align>
              </wp:positionV>
              <wp:extent cx="443865" cy="443865"/>
              <wp:effectExtent l="0" t="0" r="18415" b="0"/>
              <wp:wrapNone/>
              <wp:docPr id="1154" name="Text Box 115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97B76F6" w14:textId="208F9CA0"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3074906" id="_x0000_t202" coordsize="21600,21600" o:spt="202" path="m,l,21600r21600,l21600,xe">
              <v:stroke joinstyle="miter"/>
              <v:path gradientshapeok="t" o:connecttype="rect"/>
            </v:shapetype>
            <v:shape id="Text Box 1154" o:spid="_x0000_s1348" type="#_x0000_t202" alt="OFFICIAL" style="position:absolute;margin-left:0;margin-top:0;width:34.95pt;height:34.95pt;z-index:25319270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" filled="f" stroked="f">
              <v:textbox style="mso-fit-shape-to-text:t" inset="0,0,0,15pt">
                <w:txbxContent>
                  <w:p w14:paraId="497B76F6" w14:textId="208F9CA0"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1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30677F" w14:textId="4886E865" w:rsidR="00312CFA" w:rsidRDefault="00A077B8">
    <w:pPr>
      <w:pStyle w:val="Footer"/>
    </w:pPr>
    <w:r>
      <w:rPr>
        <w:noProof/>
      </w:rPr>
      <mc:AlternateContent>
        <mc:Choice Requires="wps">
          <w:drawing>
            <wp:anchor distT="0" distB="0" distL="0" distR="0" simplePos="0" relativeHeight="253196800" behindDoc="0" locked="0" layoutInCell="1" allowOverlap="1" wp14:anchorId="7A8E4367" wp14:editId="574EADC8">
              <wp:simplePos x="635" y="635"/>
              <wp:positionH relativeFrom="page">
                <wp:align>center</wp:align>
              </wp:positionH>
              <wp:positionV relativeFrom="page">
                <wp:align>bottom</wp:align>
              </wp:positionV>
              <wp:extent cx="443865" cy="443865"/>
              <wp:effectExtent l="0" t="0" r="18415" b="0"/>
              <wp:wrapNone/>
              <wp:docPr id="1158" name="Text Box 115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B20FF17" w14:textId="0BE6C53D"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A8E4367" id="_x0000_t202" coordsize="21600,21600" o:spt="202" path="m,l,21600r21600,l21600,xe">
              <v:stroke joinstyle="miter"/>
              <v:path gradientshapeok="t" o:connecttype="rect"/>
            </v:shapetype>
            <v:shape id="Text Box 1158" o:spid="_x0000_s1351" type="#_x0000_t202" alt="OFFICIAL" style="position:absolute;margin-left:0;margin-top:0;width:34.95pt;height:34.95pt;z-index:25319680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" filled="f" stroked="f">
              <v:textbox style="mso-fit-shape-to-text:t" inset="0,0,0,15pt">
                <w:txbxContent>
                  <w:p w14:paraId="0B20FF17" w14:textId="0BE6C53D"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6AC52A" w14:textId="15FFCED4" w:rsidR="00A077B8" w:rsidRDefault="00A077B8">
    <w:pPr>
      <w:pStyle w:val="Footer"/>
    </w:pPr>
    <w:r>
      <w:rPr>
        <w:noProof/>
      </w:rPr>
      <mc:AlternateContent>
        <mc:Choice Requires="wps">
          <w:drawing>
            <wp:anchor distT="0" distB="0" distL="0" distR="0" simplePos="0" relativeHeight="253027840" behindDoc="0" locked="0" layoutInCell="1" allowOverlap="1" wp14:anchorId="11AE669F" wp14:editId="0D0BEA5E">
              <wp:simplePos x="635" y="635"/>
              <wp:positionH relativeFrom="page">
                <wp:align>center</wp:align>
              </wp:positionH>
              <wp:positionV relativeFrom="page">
                <wp:align>bottom</wp:align>
              </wp:positionV>
              <wp:extent cx="443865" cy="443865"/>
              <wp:effectExtent l="0" t="0" r="18415" b="0"/>
              <wp:wrapNone/>
              <wp:docPr id="993" name="Text Box 99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BBE155B" w14:textId="6645FA61"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1AE669F" id="_x0000_t202" coordsize="21600,21600" o:spt="202" path="m,l,21600r21600,l21600,xe">
              <v:stroke joinstyle="miter"/>
              <v:path gradientshapeok="t" o:connecttype="rect"/>
            </v:shapetype>
            <v:shape id="Text Box 993" o:spid="_x0000_s1054" type="#_x0000_t202" alt="OFFICIAL" style="position:absolute;margin-left:0;margin-top:0;width:34.95pt;height:34.95pt;z-index:2530278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B5zNJsDAIAAB0EAAAO&#10;AAAAAAAAAAAAAAAAAC4CAABkcnMvZTJvRG9jLnhtbFBLAQItABQABgAIAAAAIQA37dH42QAAAAMB&#10;AAAPAAAAAAAAAAAAAAAAAGYEAABkcnMvZG93bnJldi54bWxQSwUGAAAAAAQABADzAAAAbAUAAAAA&#10;" filled="f" stroked="f">
              <v:textbox style="mso-fit-shape-to-text:t" inset="0,0,0,15pt">
                <w:txbxContent>
                  <w:p w14:paraId="1BBE155B" w14:textId="6645FA61"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1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885A01" w14:textId="07CB675E" w:rsidR="00312CFA" w:rsidRDefault="00A077B8">
    <w:pPr>
      <w:pStyle w:val="Footer"/>
    </w:pPr>
    <w:r>
      <w:rPr>
        <w:noProof/>
      </w:rPr>
      <mc:AlternateContent>
        <mc:Choice Requires="wps">
          <w:drawing>
            <wp:anchor distT="0" distB="0" distL="0" distR="0" simplePos="0" relativeHeight="253195776" behindDoc="0" locked="0" layoutInCell="1" allowOverlap="1" wp14:anchorId="21493560" wp14:editId="279F3A86">
              <wp:simplePos x="635" y="635"/>
              <wp:positionH relativeFrom="page">
                <wp:align>center</wp:align>
              </wp:positionH>
              <wp:positionV relativeFrom="page">
                <wp:align>bottom</wp:align>
              </wp:positionV>
              <wp:extent cx="443865" cy="443865"/>
              <wp:effectExtent l="0" t="0" r="18415" b="0"/>
              <wp:wrapNone/>
              <wp:docPr id="1157" name="Text Box 115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E9364C1" w14:textId="678D0F03"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1493560" id="_x0000_t202" coordsize="21600,21600" o:spt="202" path="m,l,21600r21600,l21600,xe">
              <v:stroke joinstyle="miter"/>
              <v:path gradientshapeok="t" o:connecttype="rect"/>
            </v:shapetype>
            <v:shape id="Text Box 1157" o:spid="_x0000_s1353" type="#_x0000_t202" alt="OFFICIAL" style="position:absolute;margin-left:0;margin-top:0;width:34.95pt;height:34.95pt;z-index:25319577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" filled="f" stroked="f">
              <v:textbox style="mso-fit-shape-to-text:t" inset="0,0,0,15pt">
                <w:txbxContent>
                  <w:p w14:paraId="2E9364C1" w14:textId="678D0F03"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1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7F5ACD" w14:textId="61DCE238" w:rsidR="00A077B8" w:rsidRDefault="00A077B8">
    <w:pPr>
      <w:pStyle w:val="Footer"/>
    </w:pPr>
    <w:r>
      <w:rPr>
        <w:noProof/>
      </w:rPr>
      <mc:AlternateContent>
        <mc:Choice Requires="wps">
          <w:drawing>
            <wp:anchor distT="0" distB="0" distL="0" distR="0" simplePos="0" relativeHeight="253199872" behindDoc="0" locked="0" layoutInCell="1" allowOverlap="1" wp14:anchorId="71DF5C00" wp14:editId="6E759418">
              <wp:simplePos x="635" y="635"/>
              <wp:positionH relativeFrom="page">
                <wp:align>center</wp:align>
              </wp:positionH>
              <wp:positionV relativeFrom="page">
                <wp:align>bottom</wp:align>
              </wp:positionV>
              <wp:extent cx="443865" cy="443865"/>
              <wp:effectExtent l="0" t="0" r="18415" b="0"/>
              <wp:wrapNone/>
              <wp:docPr id="1161" name="Text Box 116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76286BC" w14:textId="39D787C7"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1DF5C00" id="_x0000_t202" coordsize="21600,21600" o:spt="202" path="m,l,21600r21600,l21600,xe">
              <v:stroke joinstyle="miter"/>
              <v:path gradientshapeok="t" o:connecttype="rect"/>
            </v:shapetype>
            <v:shape id="Text Box 1161" o:spid="_x0000_s1356" type="#_x0000_t202" alt="OFFICIAL" style="position:absolute;margin-left:0;margin-top:0;width:34.95pt;height:34.95pt;z-index:25319987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F10byoLAgAAHgQAAA4A&#10;AAAAAAAAAAAAAAAALgIAAGRycy9lMm9Eb2MueG1sUEsBAi0AFAAGAAgAAAAhADft0fjZAAAAAwEA&#10;AA8AAAAAAAAAAAAAAAAAZQQAAGRycy9kb3ducmV2LnhtbFBLBQYAAAAABAAEAPMAAABrBQAAAAA=&#10;" filled="f" stroked="f">
              <v:textbox style="mso-fit-shape-to-text:t" inset="0,0,0,15pt">
                <w:txbxContent>
                  <w:p w14:paraId="176286BC" w14:textId="39D787C7"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1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5289D1" w14:textId="632B59A2" w:rsidR="00A077B8" w:rsidRDefault="00A077B8">
    <w:pPr>
      <w:pStyle w:val="Footer"/>
    </w:pPr>
    <w:r>
      <w:rPr>
        <w:noProof/>
      </w:rPr>
      <mc:AlternateContent>
        <mc:Choice Requires="wps">
          <w:drawing>
            <wp:anchor distT="0" distB="0" distL="0" distR="0" simplePos="0" relativeHeight="253198848" behindDoc="0" locked="0" layoutInCell="1" allowOverlap="1" wp14:anchorId="111A74A5" wp14:editId="09E9B800">
              <wp:simplePos x="635" y="635"/>
              <wp:positionH relativeFrom="page">
                <wp:align>center</wp:align>
              </wp:positionH>
              <wp:positionV relativeFrom="page">
                <wp:align>bottom</wp:align>
              </wp:positionV>
              <wp:extent cx="443865" cy="443865"/>
              <wp:effectExtent l="0" t="0" r="18415" b="0"/>
              <wp:wrapNone/>
              <wp:docPr id="1160" name="Text Box 116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65A6D37" w14:textId="061CD40A"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11A74A5" id="_x0000_t202" coordsize="21600,21600" o:spt="202" path="m,l,21600r21600,l21600,xe">
              <v:stroke joinstyle="miter"/>
              <v:path gradientshapeok="t" o:connecttype="rect"/>
            </v:shapetype>
            <v:shape id="Text Box 1160" o:spid="_x0000_s1358" type="#_x0000_t202" alt="OFFICIAL" style="position:absolute;margin-left:0;margin-top:0;width:34.95pt;height:34.95pt;z-index:25319884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" filled="f" stroked="f">
              <v:textbox style="mso-fit-shape-to-text:t" inset="0,0,0,15pt">
                <w:txbxContent>
                  <w:p w14:paraId="765A6D37" w14:textId="061CD40A"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1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CEDE62" w14:textId="353EA0E4" w:rsidR="00312CFA" w:rsidRDefault="00A077B8">
    <w:pPr>
      <w:pStyle w:val="Footer"/>
    </w:pPr>
    <w:r>
      <w:rPr>
        <w:noProof/>
      </w:rPr>
      <mc:AlternateContent>
        <mc:Choice Requires="wps">
          <w:drawing>
            <wp:anchor distT="0" distB="0" distL="0" distR="0" simplePos="0" relativeHeight="253202944" behindDoc="0" locked="0" layoutInCell="1" allowOverlap="1" wp14:anchorId="3EAF07D2" wp14:editId="6096CAAF">
              <wp:simplePos x="635" y="635"/>
              <wp:positionH relativeFrom="page">
                <wp:align>center</wp:align>
              </wp:positionH>
              <wp:positionV relativeFrom="page">
                <wp:align>bottom</wp:align>
              </wp:positionV>
              <wp:extent cx="443865" cy="443865"/>
              <wp:effectExtent l="0" t="0" r="18415" b="0"/>
              <wp:wrapNone/>
              <wp:docPr id="1164" name="Text Box 116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B6AECE0" w14:textId="400E263E"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EAF07D2" id="_x0000_t202" coordsize="21600,21600" o:spt="202" path="m,l,21600r21600,l21600,xe">
              <v:stroke joinstyle="miter"/>
              <v:path gradientshapeok="t" o:connecttype="rect"/>
            </v:shapetype>
            <v:shape id="Text Box 1164" o:spid="_x0000_s1362" type="#_x0000_t202" alt="OFFICIAL" style="position:absolute;margin-left:0;margin-top:0;width:34.95pt;height:34.95pt;z-index:2532029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" filled="f" stroked="f">
              <v:textbox style="mso-fit-shape-to-text:t" inset="0,0,0,15pt">
                <w:txbxContent>
                  <w:p w14:paraId="2B6AECE0" w14:textId="400E263E"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1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BE9D01" w14:textId="6BB5D31D" w:rsidR="00312CFA" w:rsidRDefault="00A077B8">
    <w:pPr>
      <w:pStyle w:val="Footer"/>
    </w:pPr>
    <w:r>
      <w:rPr>
        <w:noProof/>
      </w:rPr>
      <mc:AlternateContent>
        <mc:Choice Requires="wps">
          <w:drawing>
            <wp:anchor distT="0" distB="0" distL="0" distR="0" simplePos="0" relativeHeight="253201920" behindDoc="0" locked="0" layoutInCell="1" allowOverlap="1" wp14:anchorId="3970E36A" wp14:editId="7B641CBA">
              <wp:simplePos x="635" y="635"/>
              <wp:positionH relativeFrom="page">
                <wp:align>center</wp:align>
              </wp:positionH>
              <wp:positionV relativeFrom="page">
                <wp:align>bottom</wp:align>
              </wp:positionV>
              <wp:extent cx="443865" cy="443865"/>
              <wp:effectExtent l="0" t="0" r="18415" b="0"/>
              <wp:wrapNone/>
              <wp:docPr id="1163" name="Text Box 116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18CDF89" w14:textId="446871B9"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970E36A" id="_x0000_t202" coordsize="21600,21600" o:spt="202" path="m,l,21600r21600,l21600,xe">
              <v:stroke joinstyle="miter"/>
              <v:path gradientshapeok="t" o:connecttype="rect"/>
            </v:shapetype>
            <v:shape id="Text Box 1163" o:spid="_x0000_s1364" type="#_x0000_t202" alt="OFFICIAL" style="position:absolute;margin-left:0;margin-top:0;width:34.95pt;height:34.95pt;z-index:25320192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" filled="f" stroked="f">
              <v:textbox style="mso-fit-shape-to-text:t" inset="0,0,0,15pt">
                <w:txbxContent>
                  <w:p w14:paraId="718CDF89" w14:textId="446871B9"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1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9D7322" w14:textId="447E1D58" w:rsidR="00312CFA" w:rsidRDefault="00A077B8">
    <w:pPr>
      <w:pStyle w:val="Footer"/>
    </w:pPr>
    <w:r>
      <w:rPr>
        <w:noProof/>
      </w:rPr>
      <mc:AlternateContent>
        <mc:Choice Requires="wps">
          <w:drawing>
            <wp:anchor distT="0" distB="0" distL="0" distR="0" simplePos="0" relativeHeight="253206016" behindDoc="0" locked="0" layoutInCell="1" allowOverlap="1" wp14:anchorId="3538A158" wp14:editId="3D0371EE">
              <wp:simplePos x="635" y="635"/>
              <wp:positionH relativeFrom="page">
                <wp:align>center</wp:align>
              </wp:positionH>
              <wp:positionV relativeFrom="page">
                <wp:align>bottom</wp:align>
              </wp:positionV>
              <wp:extent cx="443865" cy="443865"/>
              <wp:effectExtent l="0" t="0" r="18415" b="0"/>
              <wp:wrapNone/>
              <wp:docPr id="1167" name="Text Box 116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76B98FB" w14:textId="05D8A848"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538A158" id="_x0000_t202" coordsize="21600,21600" o:spt="202" path="m,l,21600r21600,l21600,xe">
              <v:stroke joinstyle="miter"/>
              <v:path gradientshapeok="t" o:connecttype="rect"/>
            </v:shapetype>
            <v:shape id="Text Box 1167" o:spid="_x0000_s1368" type="#_x0000_t202" alt="OFFICIAL" style="position:absolute;margin-left:0;margin-top:0;width:34.95pt;height:34.95pt;z-index:25320601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" filled="f" stroked="f">
              <v:textbox style="mso-fit-shape-to-text:t" inset="0,0,0,15pt">
                <w:txbxContent>
                  <w:p w14:paraId="476B98FB" w14:textId="05D8A848"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1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0DD5D9" w14:textId="33F39063" w:rsidR="00312CFA" w:rsidRDefault="00A077B8">
    <w:pPr>
      <w:pStyle w:val="Footer"/>
    </w:pPr>
    <w:r>
      <w:rPr>
        <w:noProof/>
      </w:rPr>
      <mc:AlternateContent>
        <mc:Choice Requires="wps">
          <w:drawing>
            <wp:anchor distT="0" distB="0" distL="0" distR="0" simplePos="0" relativeHeight="253204992" behindDoc="0" locked="0" layoutInCell="1" allowOverlap="1" wp14:anchorId="21F6FAA3" wp14:editId="533BC2E8">
              <wp:simplePos x="635" y="635"/>
              <wp:positionH relativeFrom="page">
                <wp:align>center</wp:align>
              </wp:positionH>
              <wp:positionV relativeFrom="page">
                <wp:align>bottom</wp:align>
              </wp:positionV>
              <wp:extent cx="443865" cy="443865"/>
              <wp:effectExtent l="0" t="0" r="18415" b="0"/>
              <wp:wrapNone/>
              <wp:docPr id="1166" name="Text Box 116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3118CA3" w14:textId="234CFB6B"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1F6FAA3" id="_x0000_t202" coordsize="21600,21600" o:spt="202" path="m,l,21600r21600,l21600,xe">
              <v:stroke joinstyle="miter"/>
              <v:path gradientshapeok="t" o:connecttype="rect"/>
            </v:shapetype>
            <v:shape id="Text Box 1166" o:spid="_x0000_s1370" type="#_x0000_t202" alt="OFFICIAL" style="position:absolute;margin-left:0;margin-top:0;width:34.95pt;height:34.95pt;z-index:25320499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" filled="f" stroked="f">
              <v:textbox style="mso-fit-shape-to-text:t" inset="0,0,0,15pt">
                <w:txbxContent>
                  <w:p w14:paraId="13118CA3" w14:textId="234CFB6B"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1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006FF7" w14:textId="6663CBB1" w:rsidR="00312CFA" w:rsidRDefault="00A077B8">
    <w:pPr>
      <w:pStyle w:val="Footer"/>
    </w:pPr>
    <w:r>
      <w:rPr>
        <w:noProof/>
      </w:rPr>
      <mc:AlternateContent>
        <mc:Choice Requires="wps">
          <w:drawing>
            <wp:anchor distT="0" distB="0" distL="0" distR="0" simplePos="0" relativeHeight="253209088" behindDoc="0" locked="0" layoutInCell="1" allowOverlap="1" wp14:anchorId="1D8A3F70" wp14:editId="4EAC1640">
              <wp:simplePos x="635" y="635"/>
              <wp:positionH relativeFrom="page">
                <wp:align>center</wp:align>
              </wp:positionH>
              <wp:positionV relativeFrom="page">
                <wp:align>bottom</wp:align>
              </wp:positionV>
              <wp:extent cx="443865" cy="443865"/>
              <wp:effectExtent l="0" t="0" r="18415" b="0"/>
              <wp:wrapNone/>
              <wp:docPr id="1170" name="Text Box 117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A5AFEB2" w14:textId="4FE9CF20"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D8A3F70" id="_x0000_t202" coordsize="21600,21600" o:spt="202" path="m,l,21600r21600,l21600,xe">
              <v:stroke joinstyle="miter"/>
              <v:path gradientshapeok="t" o:connecttype="rect"/>
            </v:shapetype>
            <v:shape id="Text Box 1170" o:spid="_x0000_s1373" type="#_x0000_t202" alt="OFFICIAL" style="position:absolute;margin-left:0;margin-top:0;width:34.95pt;height:34.95pt;z-index:2532090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" filled="f" stroked="f">
              <v:textbox style="mso-fit-shape-to-text:t" inset="0,0,0,15pt">
                <w:txbxContent>
                  <w:p w14:paraId="3A5AFEB2" w14:textId="4FE9CF20"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1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CEA60C" w14:textId="5FA137B7" w:rsidR="00312CFA" w:rsidRDefault="00A077B8">
    <w:pPr>
      <w:pStyle w:val="Footer"/>
    </w:pPr>
    <w:r>
      <w:rPr>
        <w:noProof/>
      </w:rPr>
      <mc:AlternateContent>
        <mc:Choice Requires="wps">
          <w:drawing>
            <wp:anchor distT="0" distB="0" distL="0" distR="0" simplePos="0" relativeHeight="253208064" behindDoc="0" locked="0" layoutInCell="1" allowOverlap="1" wp14:anchorId="46E3594C" wp14:editId="0DB92D70">
              <wp:simplePos x="635" y="635"/>
              <wp:positionH relativeFrom="page">
                <wp:align>center</wp:align>
              </wp:positionH>
              <wp:positionV relativeFrom="page">
                <wp:align>bottom</wp:align>
              </wp:positionV>
              <wp:extent cx="443865" cy="443865"/>
              <wp:effectExtent l="0" t="0" r="18415" b="0"/>
              <wp:wrapNone/>
              <wp:docPr id="1169" name="Text Box 116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19FD317" w14:textId="3B71D6B9"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6E3594C" id="_x0000_t202" coordsize="21600,21600" o:spt="202" path="m,l,21600r21600,l21600,xe">
              <v:stroke joinstyle="miter"/>
              <v:path gradientshapeok="t" o:connecttype="rect"/>
            </v:shapetype>
            <v:shape id="Text Box 1169" o:spid="_x0000_s1375" type="#_x0000_t202" alt="OFFICIAL" style="position:absolute;margin-left:0;margin-top:0;width:34.95pt;height:34.95pt;z-index:2532080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" filled="f" stroked="f">
              <v:textbox style="mso-fit-shape-to-text:t" inset="0,0,0,15pt">
                <w:txbxContent>
                  <w:p w14:paraId="119FD317" w14:textId="3B71D6B9"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1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F002C6" w14:textId="49D4E51A" w:rsidR="00312CFA" w:rsidRDefault="00A077B8">
    <w:pPr>
      <w:pStyle w:val="Footer"/>
    </w:pPr>
    <w:r>
      <w:rPr>
        <w:noProof/>
      </w:rPr>
      <mc:AlternateContent>
        <mc:Choice Requires="wps">
          <w:drawing>
            <wp:anchor distT="0" distB="0" distL="0" distR="0" simplePos="0" relativeHeight="253212160" behindDoc="0" locked="0" layoutInCell="1" allowOverlap="1" wp14:anchorId="0765F84E" wp14:editId="7CC6947C">
              <wp:simplePos x="635" y="635"/>
              <wp:positionH relativeFrom="page">
                <wp:align>center</wp:align>
              </wp:positionH>
              <wp:positionV relativeFrom="page">
                <wp:align>bottom</wp:align>
              </wp:positionV>
              <wp:extent cx="443865" cy="443865"/>
              <wp:effectExtent l="0" t="0" r="18415" b="0"/>
              <wp:wrapNone/>
              <wp:docPr id="1173" name="Text Box 117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7F47AB8" w14:textId="7914DDC6"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765F84E" id="_x0000_t202" coordsize="21600,21600" o:spt="202" path="m,l,21600r21600,l21600,xe">
              <v:stroke joinstyle="miter"/>
              <v:path gradientshapeok="t" o:connecttype="rect"/>
            </v:shapetype>
            <v:shape id="Text Box 1173" o:spid="_x0000_s1378" type="#_x0000_t202" alt="OFFICIAL" style="position:absolute;margin-left:0;margin-top:0;width:34.95pt;height:34.95pt;z-index:25321216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" filled="f" stroked="f">
              <v:textbox style="mso-fit-shape-to-text:t" inset="0,0,0,15pt">
                <w:txbxContent>
                  <w:p w14:paraId="77F47AB8" w14:textId="7914DDC6"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ACF9A8" w14:textId="77777777" w:rsidR="003B6CDC" w:rsidRDefault="00A077B8">
    <w:pPr>
      <w:pStyle w:val="Footer"/>
      <w:jc w:val="right"/>
    </w:pPr>
    <w:r>
      <w:rPr>
        <w:noProof/>
      </w:rPr>
      <mc:AlternateContent>
        <mc:Choice Requires="wps">
          <w:drawing>
            <wp:anchor distT="0" distB="0" distL="0" distR="0" simplePos="0" relativeHeight="253028864" behindDoc="0" locked="0" layoutInCell="1" allowOverlap="1" wp14:anchorId="4D25BC01" wp14:editId="088D9453">
              <wp:simplePos x="635" y="635"/>
              <wp:positionH relativeFrom="page">
                <wp:align>center</wp:align>
              </wp:positionH>
              <wp:positionV relativeFrom="page">
                <wp:align>bottom</wp:align>
              </wp:positionV>
              <wp:extent cx="443865" cy="443865"/>
              <wp:effectExtent l="0" t="0" r="18415" b="0"/>
              <wp:wrapNone/>
              <wp:docPr id="994" name="Text Box 99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22DC92A" w14:textId="018B0396"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D25BC01" id="_x0000_t202" coordsize="21600,21600" o:spt="202" path="m,l,21600r21600,l21600,xe">
              <v:stroke joinstyle="miter"/>
              <v:path gradientshapeok="t" o:connecttype="rect"/>
            </v:shapetype>
            <v:shape id="Text Box 994" o:spid="_x0000_s1055" type="#_x0000_t202" alt="OFFICIAL" style="position:absolute;left:0;text-align:left;margin-left:0;margin-top:0;width:34.95pt;height:34.95pt;z-index:2530288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AUc2BRDAIAAB0EAAAO&#10;AAAAAAAAAAAAAAAAAC4CAABkcnMvZTJvRG9jLnhtbFBLAQItABQABgAIAAAAIQA37dH42QAAAAMB&#10;AAAPAAAAAAAAAAAAAAAAAGYEAABkcnMvZG93bnJldi54bWxQSwUGAAAAAAQABADzAAAAbAUAAAAA&#10;" filled="f" stroked="f">
              <v:textbox style="mso-fit-shape-to-text:t" inset="0,0,0,15pt">
                <w:txbxContent>
                  <w:p w14:paraId="122DC92A" w14:textId="018B0396"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sdt>
    <w:sdtPr>
      <w:id w:val="144549958"/>
      <w:docPartObj>
        <w:docPartGallery w:val="Page Numbers (Bottom of Page)"/>
        <w:docPartUnique/>
      </w:docPartObj>
    </w:sdtPr>
    <w:sdtEndPr>
      <w:rPr>
        <w:rFonts w:ascii="Arial" w:hAnsi="Arial" w:cs="Arial"/>
        <w:noProof/>
        <w:color w:val="53565A" w:themeColor="text1"/>
        <w:sz w:val="18"/>
        <w:szCs w:val="18"/>
      </w:rPr>
    </w:sdtEndPr>
    <w:sdtContent>
      <w:p w14:paraId="40563034" w14:textId="1B8FFB6B" w:rsidR="00312CFA" w:rsidRDefault="00312CFA">
        <w:pPr>
          <w:pStyle w:val="Footer"/>
          <w:jc w:val="righ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2"/>
          <w:gridCol w:w="2402"/>
        </w:tblGrid>
        <w:tr w:rsidR="00312CFA" w14:paraId="0CE0CF35" w14:textId="77777777" w:rsidTr="006A61AC">
          <w:tc>
            <w:tcPr>
              <w:tcW w:w="7792" w:type="dxa"/>
            </w:tcPr>
            <w:p w14:paraId="3B65B7FC" w14:textId="77777777" w:rsidR="00312CFA" w:rsidRDefault="00312CFA" w:rsidP="00BA7354">
              <w:pPr>
                <w:tabs>
                  <w:tab w:val="left" w:pos="3870"/>
                </w:tabs>
                <w:spacing w:before="40" w:after="40"/>
                <w:rPr>
                  <w:rFonts w:ascii="Arial" w:hAnsi="Arial" w:cs="Arial"/>
                  <w:sz w:val="18"/>
                  <w:szCs w:val="18"/>
                </w:rPr>
              </w:pPr>
              <w:r>
                <w:rPr>
                  <w:rFonts w:ascii="Arial" w:hAnsi="Arial" w:cs="Arial"/>
                  <w:sz w:val="18"/>
                  <w:szCs w:val="18"/>
                </w:rPr>
                <w:t>EAL Framework. Version 1.0</w:t>
              </w:r>
            </w:p>
            <w:p w14:paraId="74B7D726" w14:textId="17733FDD" w:rsidR="00312CFA" w:rsidRPr="00E5798C" w:rsidRDefault="00312CFA" w:rsidP="00BA7354">
              <w:pPr>
                <w:tabs>
                  <w:tab w:val="left" w:pos="3870"/>
                </w:tabs>
                <w:spacing w:before="40" w:after="40"/>
                <w:rPr>
                  <w:rFonts w:ascii="Arial" w:hAnsi="Arial" w:cs="Arial"/>
                  <w:sz w:val="18"/>
                  <w:szCs w:val="18"/>
                  <w:lang w:val="fr-FR"/>
                </w:rPr>
              </w:pPr>
              <w:r>
                <w:rPr>
                  <w:rFonts w:ascii="Arial" w:hAnsi="Arial" w:cs="Arial"/>
                  <w:sz w:val="18"/>
                  <w:szCs w:val="18"/>
                  <w:lang w:val="fr-FR"/>
                </w:rPr>
                <w:t>Section B</w:t>
              </w:r>
              <w:r w:rsidRPr="00E5798C">
                <w:rPr>
                  <w:rFonts w:ascii="Arial" w:hAnsi="Arial" w:cs="Arial"/>
                  <w:sz w:val="18"/>
                  <w:szCs w:val="18"/>
                  <w:lang w:val="fr-FR"/>
                </w:rPr>
                <w:t xml:space="preserve">: Course </w:t>
              </w:r>
              <w:r>
                <w:rPr>
                  <w:rFonts w:ascii="Arial" w:hAnsi="Arial" w:cs="Arial"/>
                  <w:sz w:val="18"/>
                  <w:szCs w:val="18"/>
                  <w:lang w:val="fr-FR"/>
                </w:rPr>
                <w:t>I</w:t>
              </w:r>
              <w:r w:rsidRPr="00E5798C">
                <w:rPr>
                  <w:rFonts w:ascii="Arial" w:hAnsi="Arial" w:cs="Arial"/>
                  <w:sz w:val="18"/>
                  <w:szCs w:val="18"/>
                  <w:lang w:val="fr-FR"/>
                </w:rPr>
                <w:t>nformation</w:t>
              </w:r>
              <w:r>
                <w:rPr>
                  <w:rFonts w:ascii="Arial" w:hAnsi="Arial" w:cs="Arial"/>
                  <w:sz w:val="18"/>
                  <w:szCs w:val="18"/>
                  <w:lang w:val="fr-FR"/>
                </w:rPr>
                <w:t xml:space="preserve"> – Appendix A</w:t>
              </w:r>
            </w:p>
            <w:p w14:paraId="4BC5C7FD" w14:textId="77777777" w:rsidR="00312CFA" w:rsidRDefault="00312CFA" w:rsidP="000D624B">
              <w:pPr>
                <w:pStyle w:val="Footer"/>
                <w:tabs>
                  <w:tab w:val="left" w:pos="1155"/>
                  <w:tab w:val="right" w:pos="10204"/>
                </w:tabs>
                <w:rPr>
                  <w:rFonts w:ascii="Arial" w:hAnsi="Arial" w:cs="Arial"/>
                  <w:color w:val="53565A" w:themeColor="text1"/>
                  <w:sz w:val="18"/>
                  <w:szCs w:val="18"/>
                </w:rPr>
              </w:pPr>
              <w:r>
                <w:rPr>
                  <w:rFonts w:ascii="Arial" w:hAnsi="Arial" w:cs="Arial"/>
                  <w:sz w:val="18"/>
                  <w:szCs w:val="18"/>
                  <w:lang w:val="fr-FR"/>
                </w:rPr>
                <w:t>© State of Victoria 2023</w:t>
              </w:r>
            </w:p>
          </w:tc>
          <w:tc>
            <w:tcPr>
              <w:tcW w:w="2402" w:type="dxa"/>
            </w:tcPr>
            <w:p w14:paraId="7D96000F" w14:textId="77777777" w:rsidR="00312CFA" w:rsidRDefault="00312CFA" w:rsidP="000D624B">
              <w:pPr>
                <w:pStyle w:val="Footer"/>
                <w:tabs>
                  <w:tab w:val="left" w:pos="1155"/>
                  <w:tab w:val="right" w:pos="10204"/>
                </w:tabs>
                <w:rPr>
                  <w:rFonts w:ascii="Arial" w:hAnsi="Arial" w:cs="Arial"/>
                  <w:color w:val="53565A" w:themeColor="text1"/>
                  <w:sz w:val="18"/>
                  <w:szCs w:val="18"/>
                </w:rPr>
              </w:pPr>
              <w:r>
                <w:rPr>
                  <w:rFonts w:ascii="Helvetica" w:hAnsi="Helvetica" w:cs="Helvetica"/>
                  <w:b/>
                  <w:bCs/>
                  <w:noProof/>
                  <w:color w:val="808080"/>
                  <w:sz w:val="20"/>
                  <w:szCs w:val="20"/>
                  <w:lang w:val="en-AU" w:eastAsia="en-AU"/>
                </w:rPr>
                <w:drawing>
                  <wp:inline distT="0" distB="0" distL="0" distR="0" wp14:anchorId="21306D64" wp14:editId="59E159A9">
                    <wp:extent cx="836295" cy="298450"/>
                    <wp:effectExtent l="0" t="0" r="1905" b="6350"/>
                    <wp:docPr id="713" name="Picture 713"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88x31"/>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836295" cy="298450"/>
                            </a:xfrm>
                            <a:prstGeom prst="rect">
                              <a:avLst/>
                            </a:prstGeom>
                            <a:noFill/>
                            <a:ln>
                              <a:noFill/>
                            </a:ln>
                          </pic:spPr>
                        </pic:pic>
                      </a:graphicData>
                    </a:graphic>
                  </wp:inline>
                </w:drawing>
              </w:r>
            </w:p>
            <w:p w14:paraId="7E8D46C4" w14:textId="4978AB11" w:rsidR="00312CFA" w:rsidRDefault="00C07C75" w:rsidP="000D624B">
              <w:pPr>
                <w:pStyle w:val="Footer"/>
                <w:tabs>
                  <w:tab w:val="left" w:pos="1155"/>
                  <w:tab w:val="right" w:pos="10204"/>
                </w:tabs>
                <w:rPr>
                  <w:rFonts w:ascii="Arial" w:hAnsi="Arial" w:cs="Arial"/>
                  <w:color w:val="53565A" w:themeColor="text1"/>
                  <w:sz w:val="18"/>
                  <w:szCs w:val="18"/>
                </w:rPr>
              </w:pPr>
              <w:sdt>
                <w:sdtPr>
                  <w:rPr>
                    <w:sz w:val="18"/>
                  </w:rPr>
                  <w:id w:val="-554006303"/>
                  <w:docPartObj>
                    <w:docPartGallery w:val="Page Numbers (Top of Page)"/>
                    <w:docPartUnique/>
                  </w:docPartObj>
                </w:sdtPr>
                <w:sdtEndPr/>
                <w:sdtContent>
                  <w:r w:rsidR="00312CFA" w:rsidRPr="007B3276">
                    <w:rPr>
                      <w:rFonts w:ascii="Arial" w:hAnsi="Arial" w:cs="Arial"/>
                      <w:sz w:val="18"/>
                    </w:rPr>
                    <w:t xml:space="preserve">Page </w:t>
                  </w:r>
                  <w:r w:rsidR="00312CFA" w:rsidRPr="007B3276">
                    <w:rPr>
                      <w:rFonts w:ascii="Arial" w:hAnsi="Arial" w:cs="Arial"/>
                      <w:b/>
                      <w:bCs/>
                      <w:sz w:val="18"/>
                    </w:rPr>
                    <w:fldChar w:fldCharType="begin"/>
                  </w:r>
                  <w:r w:rsidR="00312CFA" w:rsidRPr="007B3276">
                    <w:rPr>
                      <w:rFonts w:ascii="Arial" w:hAnsi="Arial" w:cs="Arial"/>
                      <w:b/>
                      <w:bCs/>
                      <w:sz w:val="18"/>
                    </w:rPr>
                    <w:instrText xml:space="preserve"> PAGE </w:instrText>
                  </w:r>
                  <w:r w:rsidR="00312CFA" w:rsidRPr="007B3276">
                    <w:rPr>
                      <w:rFonts w:ascii="Arial" w:hAnsi="Arial" w:cs="Arial"/>
                      <w:b/>
                      <w:bCs/>
                      <w:sz w:val="18"/>
                    </w:rPr>
                    <w:fldChar w:fldCharType="separate"/>
                  </w:r>
                  <w:r w:rsidR="009D4A47">
                    <w:rPr>
                      <w:rFonts w:ascii="Arial" w:hAnsi="Arial" w:cs="Arial"/>
                      <w:b/>
                      <w:bCs/>
                      <w:noProof/>
                      <w:sz w:val="18"/>
                    </w:rPr>
                    <w:t>71</w:t>
                  </w:r>
                  <w:r w:rsidR="00312CFA" w:rsidRPr="007B3276">
                    <w:rPr>
                      <w:rFonts w:ascii="Arial" w:hAnsi="Arial" w:cs="Arial"/>
                      <w:b/>
                      <w:bCs/>
                      <w:sz w:val="18"/>
                    </w:rPr>
                    <w:fldChar w:fldCharType="end"/>
                  </w:r>
                  <w:r w:rsidR="00312CFA" w:rsidRPr="007B3276">
                    <w:rPr>
                      <w:rFonts w:ascii="Arial" w:hAnsi="Arial" w:cs="Arial"/>
                      <w:sz w:val="18"/>
                    </w:rPr>
                    <w:t xml:space="preserve"> of </w:t>
                  </w:r>
                  <w:r w:rsidR="00312CFA" w:rsidRPr="00FB7C3A">
                    <w:rPr>
                      <w:rFonts w:cs="Arial"/>
                      <w:b/>
                      <w:bCs/>
                      <w:sz w:val="20"/>
                      <w:szCs w:val="20"/>
                      <w:lang w:val="en-AU"/>
                    </w:rPr>
                    <w:fldChar w:fldCharType="begin"/>
                  </w:r>
                  <w:r w:rsidR="00312CFA" w:rsidRPr="00FB7C3A">
                    <w:rPr>
                      <w:rFonts w:cs="Arial"/>
                      <w:b/>
                      <w:bCs/>
                      <w:sz w:val="20"/>
                      <w:szCs w:val="20"/>
                      <w:lang w:val="en-AU"/>
                    </w:rPr>
                    <w:instrText xml:space="preserve"> = </w:instrText>
                  </w:r>
                  <w:r w:rsidR="00312CFA" w:rsidRPr="00FB7C3A">
                    <w:rPr>
                      <w:rFonts w:cs="Arial"/>
                      <w:b/>
                      <w:bCs/>
                      <w:sz w:val="20"/>
                      <w:szCs w:val="20"/>
                      <w:lang w:val="en-AU"/>
                    </w:rPr>
                    <w:fldChar w:fldCharType="begin"/>
                  </w:r>
                  <w:r w:rsidR="00312CFA" w:rsidRPr="00FB7C3A">
                    <w:rPr>
                      <w:rFonts w:cs="Arial"/>
                      <w:b/>
                      <w:bCs/>
                      <w:sz w:val="20"/>
                      <w:szCs w:val="20"/>
                      <w:lang w:val="en-AU"/>
                    </w:rPr>
                    <w:instrText xml:space="preserve"> NUMPAGES  \* Arabic  \* MERGEFORMAT </w:instrText>
                  </w:r>
                  <w:r w:rsidR="00312CFA" w:rsidRPr="00FB7C3A">
                    <w:rPr>
                      <w:rFonts w:cs="Arial"/>
                      <w:b/>
                      <w:bCs/>
                      <w:sz w:val="20"/>
                      <w:szCs w:val="20"/>
                      <w:lang w:val="en-AU"/>
                    </w:rPr>
                    <w:fldChar w:fldCharType="separate"/>
                  </w:r>
                  <w:r>
                    <w:rPr>
                      <w:rFonts w:cs="Arial"/>
                      <w:b/>
                      <w:bCs/>
                      <w:noProof/>
                      <w:sz w:val="20"/>
                      <w:szCs w:val="20"/>
                      <w:lang w:val="en-AU"/>
                    </w:rPr>
                    <w:instrText>447</w:instrText>
                  </w:r>
                  <w:r w:rsidR="00312CFA" w:rsidRPr="00FB7C3A">
                    <w:rPr>
                      <w:rFonts w:cs="Arial"/>
                      <w:b/>
                      <w:bCs/>
                      <w:sz w:val="20"/>
                      <w:szCs w:val="20"/>
                      <w:lang w:val="en-AU"/>
                    </w:rPr>
                    <w:fldChar w:fldCharType="end"/>
                  </w:r>
                  <w:r w:rsidR="00312CFA" w:rsidRPr="00FB7C3A">
                    <w:rPr>
                      <w:rFonts w:cs="Arial"/>
                      <w:b/>
                      <w:bCs/>
                      <w:sz w:val="20"/>
                      <w:szCs w:val="20"/>
                      <w:lang w:val="en-AU"/>
                    </w:rPr>
                    <w:instrText xml:space="preserve"> - </w:instrText>
                  </w:r>
                  <w:r w:rsidR="00312CFA">
                    <w:rPr>
                      <w:rFonts w:cs="Arial"/>
                      <w:b/>
                      <w:bCs/>
                      <w:sz w:val="20"/>
                      <w:szCs w:val="20"/>
                      <w:lang w:val="en-AU"/>
                    </w:rPr>
                    <w:instrText>3</w:instrText>
                  </w:r>
                  <w:r w:rsidR="00312CFA" w:rsidRPr="00FB7C3A">
                    <w:rPr>
                      <w:rFonts w:cs="Arial"/>
                      <w:b/>
                      <w:bCs/>
                      <w:sz w:val="20"/>
                      <w:szCs w:val="20"/>
                      <w:lang w:val="en-AU"/>
                    </w:rPr>
                    <w:instrText xml:space="preserve"> </w:instrText>
                  </w:r>
                  <w:r w:rsidR="00312CFA" w:rsidRPr="00FB7C3A">
                    <w:rPr>
                      <w:rFonts w:cs="Arial"/>
                      <w:b/>
                      <w:bCs/>
                      <w:sz w:val="20"/>
                      <w:szCs w:val="20"/>
                      <w:lang w:val="en-AU"/>
                    </w:rPr>
                    <w:fldChar w:fldCharType="separate"/>
                  </w:r>
                  <w:r>
                    <w:rPr>
                      <w:rFonts w:cs="Arial"/>
                      <w:b/>
                      <w:bCs/>
                      <w:noProof/>
                      <w:sz w:val="20"/>
                      <w:szCs w:val="20"/>
                      <w:lang w:val="en-AU"/>
                    </w:rPr>
                    <w:t>444</w:t>
                  </w:r>
                  <w:r w:rsidR="00312CFA" w:rsidRPr="00FB7C3A">
                    <w:rPr>
                      <w:rFonts w:cs="Arial"/>
                      <w:b/>
                      <w:bCs/>
                      <w:sz w:val="20"/>
                      <w:szCs w:val="20"/>
                      <w:lang w:val="en-AU"/>
                    </w:rPr>
                    <w:fldChar w:fldCharType="end"/>
                  </w:r>
                </w:sdtContent>
              </w:sdt>
            </w:p>
          </w:tc>
        </w:tr>
      </w:tbl>
      <w:p w14:paraId="2779DD6D" w14:textId="2F4A75EB" w:rsidR="00312CFA" w:rsidRPr="00816EFD" w:rsidRDefault="00312CFA" w:rsidP="000D624B">
        <w:pPr>
          <w:pStyle w:val="Footer"/>
          <w:jc w:val="right"/>
          <w:rPr>
            <w:rFonts w:ascii="Arial" w:hAnsi="Arial" w:cs="Arial"/>
            <w:color w:val="53565A" w:themeColor="text1"/>
            <w:sz w:val="18"/>
            <w:szCs w:val="18"/>
            <w:lang w:val="fr-FR"/>
          </w:rPr>
        </w:pPr>
      </w:p>
      <w:p w14:paraId="093068C8" w14:textId="77777777" w:rsidR="00312CFA" w:rsidRPr="001D2CF2" w:rsidRDefault="00C07C75" w:rsidP="000D624B">
        <w:pPr>
          <w:tabs>
            <w:tab w:val="left" w:pos="9923"/>
          </w:tabs>
          <w:rPr>
            <w:rFonts w:ascii="Arial" w:hAnsi="Arial" w:cs="Arial"/>
            <w:color w:val="53565A" w:themeColor="text1"/>
            <w:sz w:val="18"/>
            <w:szCs w:val="18"/>
            <w:lang w:val="fr-FR"/>
          </w:rPr>
        </w:pPr>
      </w:p>
    </w:sdtContent>
  </w:sdt>
</w:ftr>
</file>

<file path=word/footer1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6C6411" w14:textId="4AB1FA27" w:rsidR="00312CFA" w:rsidRDefault="00A077B8">
    <w:pPr>
      <w:pStyle w:val="Footer"/>
    </w:pPr>
    <w:r>
      <w:rPr>
        <w:noProof/>
      </w:rPr>
      <mc:AlternateContent>
        <mc:Choice Requires="wps">
          <w:drawing>
            <wp:anchor distT="0" distB="0" distL="0" distR="0" simplePos="0" relativeHeight="253211136" behindDoc="0" locked="0" layoutInCell="1" allowOverlap="1" wp14:anchorId="28D6989D" wp14:editId="2745F26C">
              <wp:simplePos x="635" y="635"/>
              <wp:positionH relativeFrom="page">
                <wp:align>center</wp:align>
              </wp:positionH>
              <wp:positionV relativeFrom="page">
                <wp:align>bottom</wp:align>
              </wp:positionV>
              <wp:extent cx="443865" cy="443865"/>
              <wp:effectExtent l="0" t="0" r="18415" b="0"/>
              <wp:wrapNone/>
              <wp:docPr id="1172" name="Text Box 117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A1F8767" w14:textId="169A3CCF"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8D6989D" id="_x0000_t202" coordsize="21600,21600" o:spt="202" path="m,l,21600r21600,l21600,xe">
              <v:stroke joinstyle="miter"/>
              <v:path gradientshapeok="t" o:connecttype="rect"/>
            </v:shapetype>
            <v:shape id="Text Box 1172" o:spid="_x0000_s1380" type="#_x0000_t202" alt="OFFICIAL" style="position:absolute;margin-left:0;margin-top:0;width:34.95pt;height:34.95pt;z-index:25321113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" filled="f" stroked="f">
              <v:textbox style="mso-fit-shape-to-text:t" inset="0,0,0,15pt">
                <w:txbxContent>
                  <w:p w14:paraId="2A1F8767" w14:textId="169A3CCF"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1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34D8E1" w14:textId="67235E1B" w:rsidR="00312CFA" w:rsidRDefault="00A077B8">
    <w:pPr>
      <w:pStyle w:val="Footer"/>
    </w:pPr>
    <w:r>
      <w:rPr>
        <w:noProof/>
      </w:rPr>
      <mc:AlternateContent>
        <mc:Choice Requires="wps">
          <w:drawing>
            <wp:anchor distT="0" distB="0" distL="0" distR="0" simplePos="0" relativeHeight="253215232" behindDoc="0" locked="0" layoutInCell="1" allowOverlap="1" wp14:anchorId="52DE11F1" wp14:editId="137A28A5">
              <wp:simplePos x="635" y="635"/>
              <wp:positionH relativeFrom="page">
                <wp:align>center</wp:align>
              </wp:positionH>
              <wp:positionV relativeFrom="page">
                <wp:align>bottom</wp:align>
              </wp:positionV>
              <wp:extent cx="443865" cy="443865"/>
              <wp:effectExtent l="0" t="0" r="18415" b="0"/>
              <wp:wrapNone/>
              <wp:docPr id="1176" name="Text Box 117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47976DF" w14:textId="22D24638"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2DE11F1" id="_x0000_t202" coordsize="21600,21600" o:spt="202" path="m,l,21600r21600,l21600,xe">
              <v:stroke joinstyle="miter"/>
              <v:path gradientshapeok="t" o:connecttype="rect"/>
            </v:shapetype>
            <v:shape id="Text Box 1176" o:spid="_x0000_s1383" type="#_x0000_t202" alt="OFFICIAL" style="position:absolute;margin-left:0;margin-top:0;width:34.95pt;height:34.95pt;z-index:25321523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" filled="f" stroked="f">
              <v:textbox style="mso-fit-shape-to-text:t" inset="0,0,0,15pt">
                <w:txbxContent>
                  <w:p w14:paraId="647976DF" w14:textId="22D24638"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1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8BB127" w14:textId="0EFBE33F" w:rsidR="00312CFA" w:rsidRDefault="00A077B8">
    <w:pPr>
      <w:pStyle w:val="Footer"/>
    </w:pPr>
    <w:r>
      <w:rPr>
        <w:noProof/>
      </w:rPr>
      <mc:AlternateContent>
        <mc:Choice Requires="wps">
          <w:drawing>
            <wp:anchor distT="0" distB="0" distL="0" distR="0" simplePos="0" relativeHeight="253214208" behindDoc="0" locked="0" layoutInCell="1" allowOverlap="1" wp14:anchorId="70499B36" wp14:editId="7D84DBDF">
              <wp:simplePos x="635" y="635"/>
              <wp:positionH relativeFrom="page">
                <wp:align>center</wp:align>
              </wp:positionH>
              <wp:positionV relativeFrom="page">
                <wp:align>bottom</wp:align>
              </wp:positionV>
              <wp:extent cx="443865" cy="443865"/>
              <wp:effectExtent l="0" t="0" r="18415" b="0"/>
              <wp:wrapNone/>
              <wp:docPr id="1175" name="Text Box 117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C0C4C02" w14:textId="2ECCE1E3"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0499B36" id="_x0000_t202" coordsize="21600,21600" o:spt="202" path="m,l,21600r21600,l21600,xe">
              <v:stroke joinstyle="miter"/>
              <v:path gradientshapeok="t" o:connecttype="rect"/>
            </v:shapetype>
            <v:shape id="Text Box 1175" o:spid="_x0000_s1385" type="#_x0000_t202" alt="OFFICIAL" style="position:absolute;margin-left:0;margin-top:0;width:34.95pt;height:34.95pt;z-index:25321420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" filled="f" stroked="f">
              <v:textbox style="mso-fit-shape-to-text:t" inset="0,0,0,15pt">
                <w:txbxContent>
                  <w:p w14:paraId="6C0C4C02" w14:textId="2ECCE1E3"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1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7B5E4E" w14:textId="4D4DCADA" w:rsidR="00312CFA" w:rsidRDefault="00A077B8">
    <w:pPr>
      <w:pStyle w:val="Footer"/>
    </w:pPr>
    <w:r>
      <w:rPr>
        <w:noProof/>
      </w:rPr>
      <mc:AlternateContent>
        <mc:Choice Requires="wps">
          <w:drawing>
            <wp:anchor distT="0" distB="0" distL="0" distR="0" simplePos="0" relativeHeight="253218304" behindDoc="0" locked="0" layoutInCell="1" allowOverlap="1" wp14:anchorId="3C6BFD83" wp14:editId="1DB6E686">
              <wp:simplePos x="635" y="635"/>
              <wp:positionH relativeFrom="page">
                <wp:align>center</wp:align>
              </wp:positionH>
              <wp:positionV relativeFrom="page">
                <wp:align>bottom</wp:align>
              </wp:positionV>
              <wp:extent cx="443865" cy="443865"/>
              <wp:effectExtent l="0" t="0" r="18415" b="0"/>
              <wp:wrapNone/>
              <wp:docPr id="1179" name="Text Box 117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6A0C39C" w14:textId="607CEEBE"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C6BFD83" id="_x0000_t202" coordsize="21600,21600" o:spt="202" path="m,l,21600r21600,l21600,xe">
              <v:stroke joinstyle="miter"/>
              <v:path gradientshapeok="t" o:connecttype="rect"/>
            </v:shapetype>
            <v:shape id="Text Box 1179" o:spid="_x0000_s1388" type="#_x0000_t202" alt="OFFICIAL" style="position:absolute;margin-left:0;margin-top:0;width:34.95pt;height:34.95pt;z-index:25321830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" filled="f" stroked="f">
              <v:textbox style="mso-fit-shape-to-text:t" inset="0,0,0,15pt">
                <w:txbxContent>
                  <w:p w14:paraId="06A0C39C" w14:textId="607CEEBE"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1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FD08D0" w14:textId="2EA7256E" w:rsidR="00312CFA" w:rsidRDefault="00A077B8">
    <w:pPr>
      <w:pStyle w:val="Footer"/>
    </w:pPr>
    <w:r>
      <w:rPr>
        <w:noProof/>
      </w:rPr>
      <mc:AlternateContent>
        <mc:Choice Requires="wps">
          <w:drawing>
            <wp:anchor distT="0" distB="0" distL="0" distR="0" simplePos="0" relativeHeight="253217280" behindDoc="0" locked="0" layoutInCell="1" allowOverlap="1" wp14:anchorId="5D53AFA5" wp14:editId="7415B442">
              <wp:simplePos x="635" y="635"/>
              <wp:positionH relativeFrom="page">
                <wp:align>center</wp:align>
              </wp:positionH>
              <wp:positionV relativeFrom="page">
                <wp:align>bottom</wp:align>
              </wp:positionV>
              <wp:extent cx="443865" cy="443865"/>
              <wp:effectExtent l="0" t="0" r="18415" b="0"/>
              <wp:wrapNone/>
              <wp:docPr id="1178" name="Text Box 117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7FA76F4" w14:textId="7EB2220A"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D53AFA5" id="_x0000_t202" coordsize="21600,21600" o:spt="202" path="m,l,21600r21600,l21600,xe">
              <v:stroke joinstyle="miter"/>
              <v:path gradientshapeok="t" o:connecttype="rect"/>
            </v:shapetype>
            <v:shape id="Text Box 1178" o:spid="_x0000_s1390" type="#_x0000_t202" alt="OFFICIAL" style="position:absolute;margin-left:0;margin-top:0;width:34.95pt;height:34.95pt;z-index:25321728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" filled="f" stroked="f">
              <v:textbox style="mso-fit-shape-to-text:t" inset="0,0,0,15pt">
                <w:txbxContent>
                  <w:p w14:paraId="17FA76F4" w14:textId="7EB2220A"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1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BD9613" w14:textId="0BD913E8" w:rsidR="00312CFA" w:rsidRDefault="00A077B8">
    <w:pPr>
      <w:pStyle w:val="Footer"/>
    </w:pPr>
    <w:r>
      <w:rPr>
        <w:noProof/>
      </w:rPr>
      <mc:AlternateContent>
        <mc:Choice Requires="wps">
          <w:drawing>
            <wp:anchor distT="0" distB="0" distL="0" distR="0" simplePos="0" relativeHeight="253221376" behindDoc="0" locked="0" layoutInCell="1" allowOverlap="1" wp14:anchorId="21DD68BA" wp14:editId="303E8C3A">
              <wp:simplePos x="635" y="635"/>
              <wp:positionH relativeFrom="page">
                <wp:align>center</wp:align>
              </wp:positionH>
              <wp:positionV relativeFrom="page">
                <wp:align>bottom</wp:align>
              </wp:positionV>
              <wp:extent cx="443865" cy="443865"/>
              <wp:effectExtent l="0" t="0" r="18415" b="0"/>
              <wp:wrapNone/>
              <wp:docPr id="1182" name="Text Box 118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A13505B" w14:textId="31FE9D29"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1DD68BA" id="_x0000_t202" coordsize="21600,21600" o:spt="202" path="m,l,21600r21600,l21600,xe">
              <v:stroke joinstyle="miter"/>
              <v:path gradientshapeok="t" o:connecttype="rect"/>
            </v:shapetype>
            <v:shape id="Text Box 1182" o:spid="_x0000_s1394" type="#_x0000_t202" alt="OFFICIAL" style="position:absolute;margin-left:0;margin-top:0;width:34.95pt;height:34.95pt;z-index:25322137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" filled="f" stroked="f">
              <v:textbox style="mso-fit-shape-to-text:t" inset="0,0,0,15pt">
                <w:txbxContent>
                  <w:p w14:paraId="5A13505B" w14:textId="31FE9D29"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1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BDC9AF" w14:textId="4223EBA2" w:rsidR="00312CFA" w:rsidRDefault="00A077B8">
    <w:pPr>
      <w:pStyle w:val="Footer"/>
    </w:pPr>
    <w:r>
      <w:rPr>
        <w:noProof/>
      </w:rPr>
      <mc:AlternateContent>
        <mc:Choice Requires="wps">
          <w:drawing>
            <wp:anchor distT="0" distB="0" distL="0" distR="0" simplePos="0" relativeHeight="253220352" behindDoc="0" locked="0" layoutInCell="1" allowOverlap="1" wp14:anchorId="77137E57" wp14:editId="4C536B53">
              <wp:simplePos x="635" y="635"/>
              <wp:positionH relativeFrom="page">
                <wp:align>center</wp:align>
              </wp:positionH>
              <wp:positionV relativeFrom="page">
                <wp:align>bottom</wp:align>
              </wp:positionV>
              <wp:extent cx="443865" cy="443865"/>
              <wp:effectExtent l="0" t="0" r="18415" b="0"/>
              <wp:wrapNone/>
              <wp:docPr id="1181" name="Text Box 118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4D65E69" w14:textId="1EF0A090"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7137E57" id="_x0000_t202" coordsize="21600,21600" o:spt="202" path="m,l,21600r21600,l21600,xe">
              <v:stroke joinstyle="miter"/>
              <v:path gradientshapeok="t" o:connecttype="rect"/>
            </v:shapetype>
            <v:shape id="Text Box 1181" o:spid="_x0000_s1396" type="#_x0000_t202" alt="OFFICIAL" style="position:absolute;margin-left:0;margin-top:0;width:34.95pt;height:34.95pt;z-index:25322035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DXJleYLAgAAHgQAAA4A&#10;AAAAAAAAAAAAAAAALgIAAGRycy9lMm9Eb2MueG1sUEsBAi0AFAAGAAgAAAAhADft0fjZAAAAAwEA&#10;AA8AAAAAAAAAAAAAAAAAZQQAAGRycy9kb3ducmV2LnhtbFBLBQYAAAAABAAEAPMAAABrBQAAAAA=&#10;" filled="f" stroked="f">
              <v:textbox style="mso-fit-shape-to-text:t" inset="0,0,0,15pt">
                <w:txbxContent>
                  <w:p w14:paraId="34D65E69" w14:textId="1EF0A090"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1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A01E70" w14:textId="68812F39" w:rsidR="00A077B8" w:rsidRDefault="00A077B8">
    <w:pPr>
      <w:pStyle w:val="Footer"/>
    </w:pPr>
    <w:r>
      <w:rPr>
        <w:noProof/>
      </w:rPr>
      <mc:AlternateContent>
        <mc:Choice Requires="wps">
          <w:drawing>
            <wp:anchor distT="0" distB="0" distL="0" distR="0" simplePos="0" relativeHeight="253224448" behindDoc="0" locked="0" layoutInCell="1" allowOverlap="1" wp14:anchorId="3EFD9E49" wp14:editId="070D54A0">
              <wp:simplePos x="635" y="635"/>
              <wp:positionH relativeFrom="page">
                <wp:align>center</wp:align>
              </wp:positionH>
              <wp:positionV relativeFrom="page">
                <wp:align>bottom</wp:align>
              </wp:positionV>
              <wp:extent cx="443865" cy="443865"/>
              <wp:effectExtent l="0" t="0" r="18415" b="0"/>
              <wp:wrapNone/>
              <wp:docPr id="1185" name="Text Box 118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807EA2A" w14:textId="42AF2DC4"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EFD9E49" id="_x0000_t202" coordsize="21600,21600" o:spt="202" path="m,l,21600r21600,l21600,xe">
              <v:stroke joinstyle="miter"/>
              <v:path gradientshapeok="t" o:connecttype="rect"/>
            </v:shapetype>
            <v:shape id="Text Box 1185" o:spid="_x0000_s1400" type="#_x0000_t202" alt="OFFICIAL" style="position:absolute;margin-left:0;margin-top:0;width:34.95pt;height:34.95pt;z-index:25322444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" filled="f" stroked="f">
              <v:textbox style="mso-fit-shape-to-text:t" inset="0,0,0,15pt">
                <w:txbxContent>
                  <w:p w14:paraId="5807EA2A" w14:textId="42AF2DC4"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1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70099E" w14:textId="5A0A33F9" w:rsidR="00A077B8" w:rsidRDefault="00A077B8">
    <w:pPr>
      <w:pStyle w:val="Footer"/>
    </w:pPr>
    <w:r>
      <w:rPr>
        <w:noProof/>
      </w:rPr>
      <mc:AlternateContent>
        <mc:Choice Requires="wps">
          <w:drawing>
            <wp:anchor distT="0" distB="0" distL="0" distR="0" simplePos="0" relativeHeight="253223424" behindDoc="0" locked="0" layoutInCell="1" allowOverlap="1" wp14:anchorId="5478BEA2" wp14:editId="6D430A19">
              <wp:simplePos x="635" y="635"/>
              <wp:positionH relativeFrom="page">
                <wp:align>center</wp:align>
              </wp:positionH>
              <wp:positionV relativeFrom="page">
                <wp:align>bottom</wp:align>
              </wp:positionV>
              <wp:extent cx="443865" cy="443865"/>
              <wp:effectExtent l="0" t="0" r="18415" b="0"/>
              <wp:wrapNone/>
              <wp:docPr id="1184" name="Text Box 118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3BFD62D" w14:textId="3188616D"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478BEA2" id="_x0000_t202" coordsize="21600,21600" o:spt="202" path="m,l,21600r21600,l21600,xe">
              <v:stroke joinstyle="miter"/>
              <v:path gradientshapeok="t" o:connecttype="rect"/>
            </v:shapetype>
            <v:shape id="Text Box 1184" o:spid="_x0000_s1403" type="#_x0000_t202" alt="OFFICIAL" style="position:absolute;margin-left:0;margin-top:0;width:34.95pt;height:34.95pt;z-index:25322342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A29YhWDAIAAB4EAAAO&#10;AAAAAAAAAAAAAAAAAC4CAABkcnMvZTJvRG9jLnhtbFBLAQItABQABgAIAAAAIQA37dH42QAAAAMB&#10;AAAPAAAAAAAAAAAAAAAAAGYEAABkcnMvZG93bnJldi54bWxQSwUGAAAAAAQABADzAAAAbAUAAAAA&#10;" filled="f" stroked="f">
              <v:textbox style="mso-fit-shape-to-text:t" inset="0,0,0,15pt">
                <w:txbxContent>
                  <w:p w14:paraId="43BFD62D" w14:textId="3188616D"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1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2E4514" w14:textId="72F6CBE0" w:rsidR="00312CFA" w:rsidRDefault="00A077B8">
    <w:pPr>
      <w:pStyle w:val="Footer"/>
    </w:pPr>
    <w:r>
      <w:rPr>
        <w:noProof/>
      </w:rPr>
      <mc:AlternateContent>
        <mc:Choice Requires="wps">
          <w:drawing>
            <wp:anchor distT="0" distB="0" distL="0" distR="0" simplePos="0" relativeHeight="253227520" behindDoc="0" locked="0" layoutInCell="1" allowOverlap="1" wp14:anchorId="00F8572D" wp14:editId="14B991CB">
              <wp:simplePos x="635" y="635"/>
              <wp:positionH relativeFrom="page">
                <wp:align>center</wp:align>
              </wp:positionH>
              <wp:positionV relativeFrom="page">
                <wp:align>bottom</wp:align>
              </wp:positionV>
              <wp:extent cx="443865" cy="443865"/>
              <wp:effectExtent l="0" t="0" r="18415" b="0"/>
              <wp:wrapNone/>
              <wp:docPr id="1188" name="Text Box 118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47875B0" w14:textId="5C47C869"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0F8572D" id="_x0000_t202" coordsize="21600,21600" o:spt="202" path="m,l,21600r21600,l21600,xe">
              <v:stroke joinstyle="miter"/>
              <v:path gradientshapeok="t" o:connecttype="rect"/>
            </v:shapetype>
            <v:shape id="Text Box 1188" o:spid="_x0000_s1407" type="#_x0000_t202" alt="OFFICIAL" style="position:absolute;margin-left:0;margin-top:0;width:34.95pt;height:34.95pt;z-index:25322752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E9GGgALAgAAHgQAAA4A&#10;AAAAAAAAAAAAAAAALgIAAGRycy9lMm9Eb2MueG1sUEsBAi0AFAAGAAgAAAAhADft0fjZAAAAAwEA&#10;AA8AAAAAAAAAAAAAAAAAZQQAAGRycy9kb3ducmV2LnhtbFBLBQYAAAAABAAEAPMAAABrBQAAAAA=&#10;" filled="f" stroked="f">
              <v:textbox style="mso-fit-shape-to-text:t" inset="0,0,0,15pt">
                <w:txbxContent>
                  <w:p w14:paraId="447875B0" w14:textId="5C47C869"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F9E57B" w14:textId="28BE410C" w:rsidR="00A077B8" w:rsidRDefault="00A077B8">
    <w:pPr>
      <w:pStyle w:val="Footer"/>
    </w:pPr>
    <w:r>
      <w:rPr>
        <w:noProof/>
      </w:rPr>
      <mc:AlternateContent>
        <mc:Choice Requires="wps">
          <w:drawing>
            <wp:anchor distT="0" distB="0" distL="0" distR="0" simplePos="0" relativeHeight="253026816" behindDoc="0" locked="0" layoutInCell="1" allowOverlap="1" wp14:anchorId="25D226A7" wp14:editId="4C3E6F06">
              <wp:simplePos x="635" y="635"/>
              <wp:positionH relativeFrom="page">
                <wp:align>center</wp:align>
              </wp:positionH>
              <wp:positionV relativeFrom="page">
                <wp:align>bottom</wp:align>
              </wp:positionV>
              <wp:extent cx="443865" cy="443865"/>
              <wp:effectExtent l="0" t="0" r="18415" b="0"/>
              <wp:wrapNone/>
              <wp:docPr id="992" name="Text Box 99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63E0658" w14:textId="048628C0"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5D226A7" id="_x0000_t202" coordsize="21600,21600" o:spt="202" path="m,l,21600r21600,l21600,xe">
              <v:stroke joinstyle="miter"/>
              <v:path gradientshapeok="t" o:connecttype="rect"/>
            </v:shapetype>
            <v:shape id="Text Box 992" o:spid="_x0000_s1057" type="#_x0000_t202" alt="OFFICIAL" style="position:absolute;margin-left:0;margin-top:0;width:34.95pt;height:34.95pt;z-index:25302681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ZyG6VAoCAAAdBAAADgAA&#10;AAAAAAAAAAAAAAAuAgAAZHJzL2Uyb0RvYy54bWxQSwECLQAUAAYACAAAACEAN+3R+NkAAAADAQAA&#10;DwAAAAAAAAAAAAAAAABkBAAAZHJzL2Rvd25yZXYueG1sUEsFBgAAAAAEAAQA8wAAAGoFAAAAAA==&#10;" filled="f" stroked="f">
              <v:textbox style="mso-fit-shape-to-text:t" inset="0,0,0,15pt">
                <w:txbxContent>
                  <w:p w14:paraId="363E0658" w14:textId="048628C0"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1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58FDE3" w14:textId="5E60307E" w:rsidR="00312CFA" w:rsidRDefault="00A077B8">
    <w:pPr>
      <w:pStyle w:val="Footer"/>
    </w:pPr>
    <w:r>
      <w:rPr>
        <w:noProof/>
      </w:rPr>
      <mc:AlternateContent>
        <mc:Choice Requires="wps">
          <w:drawing>
            <wp:anchor distT="0" distB="0" distL="0" distR="0" simplePos="0" relativeHeight="253226496" behindDoc="0" locked="0" layoutInCell="1" allowOverlap="1" wp14:anchorId="2B313162" wp14:editId="2ADDFAB5">
              <wp:simplePos x="635" y="635"/>
              <wp:positionH relativeFrom="page">
                <wp:align>center</wp:align>
              </wp:positionH>
              <wp:positionV relativeFrom="page">
                <wp:align>bottom</wp:align>
              </wp:positionV>
              <wp:extent cx="443865" cy="443865"/>
              <wp:effectExtent l="0" t="0" r="18415" b="0"/>
              <wp:wrapNone/>
              <wp:docPr id="1187" name="Text Box 118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490DD47" w14:textId="2485DC4A"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B313162" id="_x0000_t202" coordsize="21600,21600" o:spt="202" path="m,l,21600r21600,l21600,xe">
              <v:stroke joinstyle="miter"/>
              <v:path gradientshapeok="t" o:connecttype="rect"/>
            </v:shapetype>
            <v:shape id="Text Box 1187" o:spid="_x0000_s1409" type="#_x0000_t202" alt="OFFICIAL" style="position:absolute;margin-left:0;margin-top:0;width:34.95pt;height:34.95pt;z-index:25322649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" filled="f" stroked="f">
              <v:textbox style="mso-fit-shape-to-text:t" inset="0,0,0,15pt">
                <w:txbxContent>
                  <w:p w14:paraId="6490DD47" w14:textId="2485DC4A"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1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CC4797" w14:textId="7DC2F7D5" w:rsidR="00312CFA" w:rsidRDefault="00A077B8">
    <w:pPr>
      <w:pStyle w:val="Footer"/>
    </w:pPr>
    <w:r>
      <w:rPr>
        <w:noProof/>
      </w:rPr>
      <mc:AlternateContent>
        <mc:Choice Requires="wps">
          <w:drawing>
            <wp:anchor distT="0" distB="0" distL="0" distR="0" simplePos="0" relativeHeight="253230592" behindDoc="0" locked="0" layoutInCell="1" allowOverlap="1" wp14:anchorId="3BAAAAA1" wp14:editId="2C8A7721">
              <wp:simplePos x="635" y="635"/>
              <wp:positionH relativeFrom="page">
                <wp:align>center</wp:align>
              </wp:positionH>
              <wp:positionV relativeFrom="page">
                <wp:align>bottom</wp:align>
              </wp:positionV>
              <wp:extent cx="443865" cy="443865"/>
              <wp:effectExtent l="0" t="0" r="18415" b="0"/>
              <wp:wrapNone/>
              <wp:docPr id="1191" name="Text Box 119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BD5395A" w14:textId="7E05FF78"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BAAAAA1" id="_x0000_t202" coordsize="21600,21600" o:spt="202" path="m,l,21600r21600,l21600,xe">
              <v:stroke joinstyle="miter"/>
              <v:path gradientshapeok="t" o:connecttype="rect"/>
            </v:shapetype>
            <v:shape id="Text Box 1191" o:spid="_x0000_s1413" type="#_x0000_t202" alt="OFFICIAL" style="position:absolute;margin-left:0;margin-top:0;width:34.95pt;height:34.95pt;z-index:25323059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" filled="f" stroked="f">
              <v:textbox style="mso-fit-shape-to-text:t" inset="0,0,0,15pt">
                <w:txbxContent>
                  <w:p w14:paraId="3BD5395A" w14:textId="7E05FF78"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1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75C78C" w14:textId="5ECF63F7" w:rsidR="00312CFA" w:rsidRDefault="00A077B8">
    <w:pPr>
      <w:pStyle w:val="Footer"/>
    </w:pPr>
    <w:r>
      <w:rPr>
        <w:noProof/>
      </w:rPr>
      <mc:AlternateContent>
        <mc:Choice Requires="wps">
          <w:drawing>
            <wp:anchor distT="0" distB="0" distL="0" distR="0" simplePos="0" relativeHeight="253229568" behindDoc="0" locked="0" layoutInCell="1" allowOverlap="1" wp14:anchorId="553AD0BF" wp14:editId="6F005567">
              <wp:simplePos x="635" y="635"/>
              <wp:positionH relativeFrom="page">
                <wp:align>center</wp:align>
              </wp:positionH>
              <wp:positionV relativeFrom="page">
                <wp:align>bottom</wp:align>
              </wp:positionV>
              <wp:extent cx="443865" cy="443865"/>
              <wp:effectExtent l="0" t="0" r="18415" b="0"/>
              <wp:wrapNone/>
              <wp:docPr id="1190" name="Text Box 119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A87781C" w14:textId="1A17B014"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53AD0BF" id="_x0000_t202" coordsize="21600,21600" o:spt="202" path="m,l,21600r21600,l21600,xe">
              <v:stroke joinstyle="miter"/>
              <v:path gradientshapeok="t" o:connecttype="rect"/>
            </v:shapetype>
            <v:shape id="Text Box 1190" o:spid="_x0000_s1415" type="#_x0000_t202" alt="OFFICIAL" style="position:absolute;margin-left:0;margin-top:0;width:34.95pt;height:34.95pt;z-index:25322956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Bmu/42DAIAAB4EAAAO&#10;AAAAAAAAAAAAAAAAAC4CAABkcnMvZTJvRG9jLnhtbFBLAQItABQABgAIAAAAIQA37dH42QAAAAMB&#10;AAAPAAAAAAAAAAAAAAAAAGYEAABkcnMvZG93bnJldi54bWxQSwUGAAAAAAQABADzAAAAbAUAAAAA&#10;" filled="f" stroked="f">
              <v:textbox style="mso-fit-shape-to-text:t" inset="0,0,0,15pt">
                <w:txbxContent>
                  <w:p w14:paraId="5A87781C" w14:textId="1A17B014"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1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7D638E" w14:textId="2E661799" w:rsidR="00312CFA" w:rsidRDefault="00A077B8">
    <w:pPr>
      <w:pStyle w:val="Footer"/>
    </w:pPr>
    <w:r>
      <w:rPr>
        <w:noProof/>
      </w:rPr>
      <mc:AlternateContent>
        <mc:Choice Requires="wps">
          <w:drawing>
            <wp:anchor distT="0" distB="0" distL="0" distR="0" simplePos="0" relativeHeight="253233664" behindDoc="0" locked="0" layoutInCell="1" allowOverlap="1" wp14:anchorId="1DA40414" wp14:editId="71861DA5">
              <wp:simplePos x="635" y="635"/>
              <wp:positionH relativeFrom="page">
                <wp:align>center</wp:align>
              </wp:positionH>
              <wp:positionV relativeFrom="page">
                <wp:align>bottom</wp:align>
              </wp:positionV>
              <wp:extent cx="443865" cy="443865"/>
              <wp:effectExtent l="0" t="0" r="18415" b="0"/>
              <wp:wrapNone/>
              <wp:docPr id="1194" name="Text Box 119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C8F6596" w14:textId="0439246E"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DA40414" id="_x0000_t202" coordsize="21600,21600" o:spt="202" path="m,l,21600r21600,l21600,xe">
              <v:stroke joinstyle="miter"/>
              <v:path gradientshapeok="t" o:connecttype="rect"/>
            </v:shapetype>
            <v:shape id="Text Box 1194" o:spid="_x0000_s1419" type="#_x0000_t202" alt="OFFICIAL" style="position:absolute;margin-left:0;margin-top:0;width:34.95pt;height:34.95pt;z-index:2532336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" filled="f" stroked="f">
              <v:textbox style="mso-fit-shape-to-text:t" inset="0,0,0,15pt">
                <w:txbxContent>
                  <w:p w14:paraId="5C8F6596" w14:textId="0439246E"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1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7E1FD4" w14:textId="108E03C5" w:rsidR="00312CFA" w:rsidRDefault="00A077B8">
    <w:pPr>
      <w:pStyle w:val="Footer"/>
    </w:pPr>
    <w:r>
      <w:rPr>
        <w:noProof/>
      </w:rPr>
      <mc:AlternateContent>
        <mc:Choice Requires="wps">
          <w:drawing>
            <wp:anchor distT="0" distB="0" distL="0" distR="0" simplePos="0" relativeHeight="253232640" behindDoc="0" locked="0" layoutInCell="1" allowOverlap="1" wp14:anchorId="33335A15" wp14:editId="7A15070A">
              <wp:simplePos x="635" y="635"/>
              <wp:positionH relativeFrom="page">
                <wp:align>center</wp:align>
              </wp:positionH>
              <wp:positionV relativeFrom="page">
                <wp:align>bottom</wp:align>
              </wp:positionV>
              <wp:extent cx="443865" cy="443865"/>
              <wp:effectExtent l="0" t="0" r="18415" b="0"/>
              <wp:wrapNone/>
              <wp:docPr id="1193" name="Text Box 119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3B95EFD" w14:textId="197DD020"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3335A15" id="_x0000_t202" coordsize="21600,21600" o:spt="202" path="m,l,21600r21600,l21600,xe">
              <v:stroke joinstyle="miter"/>
              <v:path gradientshapeok="t" o:connecttype="rect"/>
            </v:shapetype>
            <v:shape id="Text Box 1193" o:spid="_x0000_s1421" type="#_x0000_t202" alt="OFFICIAL" style="position:absolute;margin-left:0;margin-top:0;width:34.95pt;height:34.95pt;z-index:2532326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" filled="f" stroked="f">
              <v:textbox style="mso-fit-shape-to-text:t" inset="0,0,0,15pt">
                <w:txbxContent>
                  <w:p w14:paraId="23B95EFD" w14:textId="197DD020"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1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5D1D29" w14:textId="4BBAACDA" w:rsidR="00A077B8" w:rsidRDefault="00A077B8">
    <w:pPr>
      <w:pStyle w:val="Footer"/>
    </w:pPr>
    <w:r>
      <w:rPr>
        <w:noProof/>
      </w:rPr>
      <mc:AlternateContent>
        <mc:Choice Requires="wps">
          <w:drawing>
            <wp:anchor distT="0" distB="0" distL="0" distR="0" simplePos="0" relativeHeight="253236736" behindDoc="0" locked="0" layoutInCell="1" allowOverlap="1" wp14:anchorId="5385F784" wp14:editId="7214F21D">
              <wp:simplePos x="635" y="635"/>
              <wp:positionH relativeFrom="page">
                <wp:align>center</wp:align>
              </wp:positionH>
              <wp:positionV relativeFrom="page">
                <wp:align>bottom</wp:align>
              </wp:positionV>
              <wp:extent cx="443865" cy="443865"/>
              <wp:effectExtent l="0" t="0" r="18415" b="0"/>
              <wp:wrapNone/>
              <wp:docPr id="1197" name="Text Box 119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C297F06" w14:textId="6EFAEE2E"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385F784" id="_x0000_t202" coordsize="21600,21600" o:spt="202" path="m,l,21600r21600,l21600,xe">
              <v:stroke joinstyle="miter"/>
              <v:path gradientshapeok="t" o:connecttype="rect"/>
            </v:shapetype>
            <v:shape id="Text Box 1197" o:spid="_x0000_s1425" type="#_x0000_t202" alt="OFFICIAL" style="position:absolute;margin-left:0;margin-top:0;width:34.95pt;height:34.95pt;z-index:25323673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A8FMAFDAIAAB4EAAAO&#10;AAAAAAAAAAAAAAAAAC4CAABkcnMvZTJvRG9jLnhtbFBLAQItABQABgAIAAAAIQA37dH42QAAAAMB&#10;AAAPAAAAAAAAAAAAAAAAAGYEAABkcnMvZG93bnJldi54bWxQSwUGAAAAAAQABADzAAAAbAUAAAAA&#10;" filled="f" stroked="f">
              <v:textbox style="mso-fit-shape-to-text:t" inset="0,0,0,15pt">
                <w:txbxContent>
                  <w:p w14:paraId="4C297F06" w14:textId="6EFAEE2E"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1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A4DF20" w14:textId="327801C9" w:rsidR="00A077B8" w:rsidRDefault="00A077B8">
    <w:pPr>
      <w:pStyle w:val="Footer"/>
    </w:pPr>
    <w:r>
      <w:rPr>
        <w:noProof/>
      </w:rPr>
      <mc:AlternateContent>
        <mc:Choice Requires="wps">
          <w:drawing>
            <wp:anchor distT="0" distB="0" distL="0" distR="0" simplePos="0" relativeHeight="253235712" behindDoc="0" locked="0" layoutInCell="1" allowOverlap="1" wp14:anchorId="40E94945" wp14:editId="0B069BC8">
              <wp:simplePos x="635" y="635"/>
              <wp:positionH relativeFrom="page">
                <wp:align>center</wp:align>
              </wp:positionH>
              <wp:positionV relativeFrom="page">
                <wp:align>bottom</wp:align>
              </wp:positionV>
              <wp:extent cx="443865" cy="443865"/>
              <wp:effectExtent l="0" t="0" r="18415" b="0"/>
              <wp:wrapNone/>
              <wp:docPr id="1196" name="Text Box 119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00F26D5" w14:textId="70519550"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0E94945" id="_x0000_t202" coordsize="21600,21600" o:spt="202" path="m,l,21600r21600,l21600,xe">
              <v:stroke joinstyle="miter"/>
              <v:path gradientshapeok="t" o:connecttype="rect"/>
            </v:shapetype>
            <v:shape id="Text Box 1196" o:spid="_x0000_s1428" type="#_x0000_t202" alt="OFFICIAL" style="position:absolute;margin-left:0;margin-top:0;width:34.95pt;height:34.95pt;z-index:25323571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AwZAsADAIAAB4EAAAO&#10;AAAAAAAAAAAAAAAAAC4CAABkcnMvZTJvRG9jLnhtbFBLAQItABQABgAIAAAAIQA37dH42QAAAAMB&#10;AAAPAAAAAAAAAAAAAAAAAGYEAABkcnMvZG93bnJldi54bWxQSwUGAAAAAAQABADzAAAAbAUAAAAA&#10;" filled="f" stroked="f">
              <v:textbox style="mso-fit-shape-to-text:t" inset="0,0,0,15pt">
                <w:txbxContent>
                  <w:p w14:paraId="500F26D5" w14:textId="70519550"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1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F11200" w14:textId="2DCBB069" w:rsidR="00312CFA" w:rsidRDefault="00A077B8">
    <w:pPr>
      <w:pStyle w:val="Footer"/>
    </w:pPr>
    <w:r>
      <w:rPr>
        <w:noProof/>
      </w:rPr>
      <mc:AlternateContent>
        <mc:Choice Requires="wps">
          <w:drawing>
            <wp:anchor distT="0" distB="0" distL="0" distR="0" simplePos="0" relativeHeight="253239808" behindDoc="0" locked="0" layoutInCell="1" allowOverlap="1" wp14:anchorId="7A3B6563" wp14:editId="2CF81B53">
              <wp:simplePos x="635" y="635"/>
              <wp:positionH relativeFrom="page">
                <wp:align>center</wp:align>
              </wp:positionH>
              <wp:positionV relativeFrom="page">
                <wp:align>bottom</wp:align>
              </wp:positionV>
              <wp:extent cx="443865" cy="443865"/>
              <wp:effectExtent l="0" t="0" r="18415" b="0"/>
              <wp:wrapNone/>
              <wp:docPr id="1200" name="Text Box 120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E0E5130" w14:textId="664D89CF"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A3B6563" id="_x0000_t202" coordsize="21600,21600" o:spt="202" path="m,l,21600r21600,l21600,xe">
              <v:stroke joinstyle="miter"/>
              <v:path gradientshapeok="t" o:connecttype="rect"/>
            </v:shapetype>
            <v:shape id="Text Box 1200" o:spid="_x0000_s1432" type="#_x0000_t202" alt="OFFICIAL" style="position:absolute;margin-left:0;margin-top:0;width:34.95pt;height:34.95pt;z-index:25323980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CEmcH2DAIAAB4EAAAO&#10;AAAAAAAAAAAAAAAAAC4CAABkcnMvZTJvRG9jLnhtbFBLAQItABQABgAIAAAAIQA37dH42QAAAAMB&#10;AAAPAAAAAAAAAAAAAAAAAGYEAABkcnMvZG93bnJldi54bWxQSwUGAAAAAAQABADzAAAAbAUAAAAA&#10;" filled="f" stroked="f">
              <v:textbox style="mso-fit-shape-to-text:t" inset="0,0,0,15pt">
                <w:txbxContent>
                  <w:p w14:paraId="5E0E5130" w14:textId="664D89CF"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1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DA3AD3" w14:textId="0AB0D114" w:rsidR="00312CFA" w:rsidRDefault="00A077B8">
    <w:pPr>
      <w:pStyle w:val="Footer"/>
    </w:pPr>
    <w:r>
      <w:rPr>
        <w:noProof/>
      </w:rPr>
      <mc:AlternateContent>
        <mc:Choice Requires="wps">
          <w:drawing>
            <wp:anchor distT="0" distB="0" distL="0" distR="0" simplePos="0" relativeHeight="253238784" behindDoc="0" locked="0" layoutInCell="1" allowOverlap="1" wp14:anchorId="3C519B2C" wp14:editId="56995E6E">
              <wp:simplePos x="635" y="635"/>
              <wp:positionH relativeFrom="page">
                <wp:align>center</wp:align>
              </wp:positionH>
              <wp:positionV relativeFrom="page">
                <wp:align>bottom</wp:align>
              </wp:positionV>
              <wp:extent cx="443865" cy="443865"/>
              <wp:effectExtent l="0" t="0" r="18415" b="0"/>
              <wp:wrapNone/>
              <wp:docPr id="1199" name="Text Box 119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0FCADF2" w14:textId="48A9D94E"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C519B2C" id="_x0000_t202" coordsize="21600,21600" o:spt="202" path="m,l,21600r21600,l21600,xe">
              <v:stroke joinstyle="miter"/>
              <v:path gradientshapeok="t" o:connecttype="rect"/>
            </v:shapetype>
            <v:shape id="Text Box 1199" o:spid="_x0000_s1434" type="#_x0000_t202" alt="OFFICIAL" style="position:absolute;margin-left:0;margin-top:0;width:34.95pt;height:34.95pt;z-index:25323878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DD54pNDAIAAB4EAAAO&#10;AAAAAAAAAAAAAAAAAC4CAABkcnMvZTJvRG9jLnhtbFBLAQItABQABgAIAAAAIQA37dH42QAAAAMB&#10;AAAPAAAAAAAAAAAAAAAAAGYEAABkcnMvZG93bnJldi54bWxQSwUGAAAAAAQABADzAAAAbAUAAAAA&#10;" filled="f" stroked="f">
              <v:textbox style="mso-fit-shape-to-text:t" inset="0,0,0,15pt">
                <w:txbxContent>
                  <w:p w14:paraId="10FCADF2" w14:textId="48A9D94E"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1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7BA161" w14:textId="64828D73" w:rsidR="00A077B8" w:rsidRDefault="00A077B8">
    <w:pPr>
      <w:pStyle w:val="Footer"/>
    </w:pPr>
    <w:r>
      <w:rPr>
        <w:noProof/>
      </w:rPr>
      <mc:AlternateContent>
        <mc:Choice Requires="wps">
          <w:drawing>
            <wp:anchor distT="0" distB="0" distL="0" distR="0" simplePos="0" relativeHeight="253242880" behindDoc="0" locked="0" layoutInCell="1" allowOverlap="1" wp14:anchorId="7F795522" wp14:editId="20B455F9">
              <wp:simplePos x="635" y="635"/>
              <wp:positionH relativeFrom="page">
                <wp:align>center</wp:align>
              </wp:positionH>
              <wp:positionV relativeFrom="page">
                <wp:align>bottom</wp:align>
              </wp:positionV>
              <wp:extent cx="443865" cy="443865"/>
              <wp:effectExtent l="0" t="0" r="18415" b="0"/>
              <wp:wrapNone/>
              <wp:docPr id="1203" name="Text Box 120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C235645" w14:textId="22B18A8E"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F795522" id="_x0000_t202" coordsize="21600,21600" o:spt="202" path="m,l,21600r21600,l21600,xe">
              <v:stroke joinstyle="miter"/>
              <v:path gradientshapeok="t" o:connecttype="rect"/>
            </v:shapetype>
            <v:shape id="Text Box 1203" o:spid="_x0000_s1438" type="#_x0000_t202" alt="OFFICIAL" style="position:absolute;margin-left:0;margin-top:0;width:34.95pt;height:34.95pt;z-index:25324288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BqyzUzDAIAAB4EAAAO&#10;AAAAAAAAAAAAAAAAAC4CAABkcnMvZTJvRG9jLnhtbFBLAQItABQABgAIAAAAIQA37dH42QAAAAMB&#10;AAAPAAAAAAAAAAAAAAAAAGYEAABkcnMvZG93bnJldi54bWxQSwUGAAAAAAQABADzAAAAbAUAAAAA&#10;" filled="f" stroked="f">
              <v:textbox style="mso-fit-shape-to-text:t" inset="0,0,0,15pt">
                <w:txbxContent>
                  <w:p w14:paraId="6C235645" w14:textId="22B18A8E"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DEDB7D" w14:textId="7DB80D03" w:rsidR="00A077B8" w:rsidRDefault="00A077B8">
    <w:pPr>
      <w:pStyle w:val="Footer"/>
    </w:pPr>
    <w:r>
      <w:rPr>
        <w:noProof/>
      </w:rPr>
      <mc:AlternateContent>
        <mc:Choice Requires="wps">
          <w:drawing>
            <wp:anchor distT="0" distB="0" distL="0" distR="0" simplePos="0" relativeHeight="253030912" behindDoc="0" locked="0" layoutInCell="1" allowOverlap="1" wp14:anchorId="18D823C1" wp14:editId="46253A44">
              <wp:simplePos x="635" y="635"/>
              <wp:positionH relativeFrom="page">
                <wp:align>center</wp:align>
              </wp:positionH>
              <wp:positionV relativeFrom="page">
                <wp:align>bottom</wp:align>
              </wp:positionV>
              <wp:extent cx="443865" cy="443865"/>
              <wp:effectExtent l="0" t="0" r="18415" b="0"/>
              <wp:wrapNone/>
              <wp:docPr id="996" name="Text Box 99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11C63D7" w14:textId="292F0D11"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8D823C1" id="_x0000_t202" coordsize="21600,21600" o:spt="202" path="m,l,21600r21600,l21600,xe">
              <v:stroke joinstyle="miter"/>
              <v:path gradientshapeok="t" o:connecttype="rect"/>
            </v:shapetype>
            <v:shape id="Text Box 996" o:spid="_x0000_s1060" type="#_x0000_t202" alt="OFFICIAL" style="position:absolute;margin-left:0;margin-top:0;width:34.95pt;height:34.95pt;z-index:25303091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C+Y8KfDAIAAB0EAAAO&#10;AAAAAAAAAAAAAAAAAC4CAABkcnMvZTJvRG9jLnhtbFBLAQItABQABgAIAAAAIQA37dH42QAAAAMB&#10;AAAPAAAAAAAAAAAAAAAAAGYEAABkcnMvZG93bnJldi54bWxQSwUGAAAAAAQABADzAAAAbAUAAAAA&#10;" filled="f" stroked="f">
              <v:textbox style="mso-fit-shape-to-text:t" inset="0,0,0,15pt">
                <w:txbxContent>
                  <w:p w14:paraId="311C63D7" w14:textId="292F0D11"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1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D3CA3D" w14:textId="3199F824" w:rsidR="00A077B8" w:rsidRDefault="00A077B8">
    <w:pPr>
      <w:pStyle w:val="Footer"/>
    </w:pPr>
    <w:r>
      <w:rPr>
        <w:noProof/>
      </w:rPr>
      <mc:AlternateContent>
        <mc:Choice Requires="wps">
          <w:drawing>
            <wp:anchor distT="0" distB="0" distL="0" distR="0" simplePos="0" relativeHeight="253241856" behindDoc="0" locked="0" layoutInCell="1" allowOverlap="1" wp14:anchorId="7AD13E56" wp14:editId="77A2441C">
              <wp:simplePos x="635" y="635"/>
              <wp:positionH relativeFrom="page">
                <wp:align>center</wp:align>
              </wp:positionH>
              <wp:positionV relativeFrom="page">
                <wp:align>bottom</wp:align>
              </wp:positionV>
              <wp:extent cx="443865" cy="443865"/>
              <wp:effectExtent l="0" t="0" r="18415" b="0"/>
              <wp:wrapNone/>
              <wp:docPr id="1202" name="Text Box 120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61B836D" w14:textId="588DB474"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AD13E56" id="_x0000_t202" coordsize="21600,21600" o:spt="202" path="m,l,21600r21600,l21600,xe">
              <v:stroke joinstyle="miter"/>
              <v:path gradientshapeok="t" o:connecttype="rect"/>
            </v:shapetype>
            <v:shape id="Text Box 1202" o:spid="_x0000_s1441" type="#_x0000_t202" alt="OFFICIAL" style="position:absolute;margin-left:0;margin-top:0;width:34.95pt;height:34.95pt;z-index:25324185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Bp9yiDDAIAAB4EAAAO&#10;AAAAAAAAAAAAAAAAAC4CAABkcnMvZTJvRG9jLnhtbFBLAQItABQABgAIAAAAIQA37dH42QAAAAMB&#10;AAAPAAAAAAAAAAAAAAAAAGYEAABkcnMvZG93bnJldi54bWxQSwUGAAAAAAQABADzAAAAbAUAAAAA&#10;" filled="f" stroked="f">
              <v:textbox style="mso-fit-shape-to-text:t" inset="0,0,0,15pt">
                <w:txbxContent>
                  <w:p w14:paraId="361B836D" w14:textId="588DB474"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1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4FB1B2" w14:textId="20279BEE" w:rsidR="00312CFA" w:rsidRDefault="00A077B8">
    <w:pPr>
      <w:pStyle w:val="Footer"/>
    </w:pPr>
    <w:r>
      <w:rPr>
        <w:noProof/>
      </w:rPr>
      <mc:AlternateContent>
        <mc:Choice Requires="wps">
          <w:drawing>
            <wp:anchor distT="0" distB="0" distL="0" distR="0" simplePos="0" relativeHeight="253245952" behindDoc="0" locked="0" layoutInCell="1" allowOverlap="1" wp14:anchorId="2A95B6C1" wp14:editId="300A553C">
              <wp:simplePos x="635" y="635"/>
              <wp:positionH relativeFrom="page">
                <wp:align>center</wp:align>
              </wp:positionH>
              <wp:positionV relativeFrom="page">
                <wp:align>bottom</wp:align>
              </wp:positionV>
              <wp:extent cx="443865" cy="443865"/>
              <wp:effectExtent l="0" t="0" r="18415" b="0"/>
              <wp:wrapNone/>
              <wp:docPr id="1206" name="Text Box 120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41226DA" w14:textId="1769440D"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A95B6C1" id="_x0000_t202" coordsize="21600,21600" o:spt="202" path="m,l,21600r21600,l21600,xe">
              <v:stroke joinstyle="miter"/>
              <v:path gradientshapeok="t" o:connecttype="rect"/>
            </v:shapetype>
            <v:shape id="Text Box 1206" o:spid="_x0000_s1446" type="#_x0000_t202" alt="OFFICIAL" style="position:absolute;margin-left:0;margin-top:0;width:34.95pt;height:34.95pt;z-index:25324595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F5EEx0LAgAAHgQAAA4A&#10;AAAAAAAAAAAAAAAALgIAAGRycy9lMm9Eb2MueG1sUEsBAi0AFAAGAAgAAAAhADft0fjZAAAAAwEA&#10;AA8AAAAAAAAAAAAAAAAAZQQAAGRycy9kb3ducmV2LnhtbFBLBQYAAAAABAAEAPMAAABrBQAAAAA=&#10;" filled="f" stroked="f">
              <v:textbox style="mso-fit-shape-to-text:t" inset="0,0,0,15pt">
                <w:txbxContent>
                  <w:p w14:paraId="141226DA" w14:textId="1769440D"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1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03F081" w14:textId="0EF946A4" w:rsidR="00312CFA" w:rsidRDefault="00A077B8">
    <w:pPr>
      <w:pStyle w:val="Footer"/>
    </w:pPr>
    <w:r>
      <w:rPr>
        <w:noProof/>
      </w:rPr>
      <mc:AlternateContent>
        <mc:Choice Requires="wps">
          <w:drawing>
            <wp:anchor distT="0" distB="0" distL="0" distR="0" simplePos="0" relativeHeight="253244928" behindDoc="0" locked="0" layoutInCell="1" allowOverlap="1" wp14:anchorId="0C17B1B0" wp14:editId="7182324D">
              <wp:simplePos x="635" y="635"/>
              <wp:positionH relativeFrom="page">
                <wp:align>center</wp:align>
              </wp:positionH>
              <wp:positionV relativeFrom="page">
                <wp:align>bottom</wp:align>
              </wp:positionV>
              <wp:extent cx="443865" cy="443865"/>
              <wp:effectExtent l="0" t="0" r="18415" b="0"/>
              <wp:wrapNone/>
              <wp:docPr id="1205" name="Text Box 120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6369BBF" w14:textId="5801E586"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C17B1B0" id="_x0000_t202" coordsize="21600,21600" o:spt="202" path="m,l,21600r21600,l21600,xe">
              <v:stroke joinstyle="miter"/>
              <v:path gradientshapeok="t" o:connecttype="rect"/>
            </v:shapetype>
            <v:shape id="Text Box 1205" o:spid="_x0000_s1448" type="#_x0000_t202" alt="OFFICIAL" style="position:absolute;margin-left:0;margin-top:0;width:34.95pt;height:34.95pt;z-index:25324492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CEOnZmDAIAAB4EAAAO&#10;AAAAAAAAAAAAAAAAAC4CAABkcnMvZTJvRG9jLnhtbFBLAQItABQABgAIAAAAIQA37dH42QAAAAMB&#10;AAAPAAAAAAAAAAAAAAAAAGYEAABkcnMvZG93bnJldi54bWxQSwUGAAAAAAQABADzAAAAbAUAAAAA&#10;" filled="f" stroked="f">
              <v:textbox style="mso-fit-shape-to-text:t" inset="0,0,0,15pt">
                <w:txbxContent>
                  <w:p w14:paraId="66369BBF" w14:textId="5801E586"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1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7CDB9F" w14:textId="093A349C" w:rsidR="00312CFA" w:rsidRDefault="00A077B8">
    <w:pPr>
      <w:pStyle w:val="Footer"/>
    </w:pPr>
    <w:r>
      <w:rPr>
        <w:noProof/>
      </w:rPr>
      <mc:AlternateContent>
        <mc:Choice Requires="wps">
          <w:drawing>
            <wp:anchor distT="0" distB="0" distL="0" distR="0" simplePos="0" relativeHeight="253249024" behindDoc="0" locked="0" layoutInCell="1" allowOverlap="1" wp14:anchorId="1901015E" wp14:editId="709D6DFD">
              <wp:simplePos x="635" y="635"/>
              <wp:positionH relativeFrom="page">
                <wp:align>center</wp:align>
              </wp:positionH>
              <wp:positionV relativeFrom="page">
                <wp:align>bottom</wp:align>
              </wp:positionV>
              <wp:extent cx="443865" cy="443865"/>
              <wp:effectExtent l="0" t="0" r="18415" b="0"/>
              <wp:wrapNone/>
              <wp:docPr id="1209" name="Text Box 120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A0C4D48" w14:textId="44FDAA1C"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901015E" id="_x0000_t202" coordsize="21600,21600" o:spt="202" path="m,l,21600r21600,l21600,xe">
              <v:stroke joinstyle="miter"/>
              <v:path gradientshapeok="t" o:connecttype="rect"/>
            </v:shapetype>
            <v:shape id="Text Box 1209" o:spid="_x0000_s1451" type="#_x0000_t202" alt="OFFICIAL" style="position:absolute;margin-left:0;margin-top:0;width:34.95pt;height:34.95pt;z-index:25324902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CHBmvWDAIAAB4EAAAO&#10;AAAAAAAAAAAAAAAAAC4CAABkcnMvZTJvRG9jLnhtbFBLAQItABQABgAIAAAAIQA37dH42QAAAAMB&#10;AAAPAAAAAAAAAAAAAAAAAGYEAABkcnMvZG93bnJldi54bWxQSwUGAAAAAAQABADzAAAAbAUAAAAA&#10;" filled="f" stroked="f">
              <v:textbox style="mso-fit-shape-to-text:t" inset="0,0,0,15pt">
                <w:txbxContent>
                  <w:p w14:paraId="7A0C4D48" w14:textId="44FDAA1C"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1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C4C0BC" w14:textId="4AE8ACD2" w:rsidR="00312CFA" w:rsidRDefault="00A077B8">
    <w:pPr>
      <w:pStyle w:val="Footer"/>
    </w:pPr>
    <w:r>
      <w:rPr>
        <w:noProof/>
      </w:rPr>
      <mc:AlternateContent>
        <mc:Choice Requires="wps">
          <w:drawing>
            <wp:anchor distT="0" distB="0" distL="0" distR="0" simplePos="0" relativeHeight="253248000" behindDoc="0" locked="0" layoutInCell="1" allowOverlap="1" wp14:anchorId="5B3AC25D" wp14:editId="1A521939">
              <wp:simplePos x="635" y="635"/>
              <wp:positionH relativeFrom="page">
                <wp:align>center</wp:align>
              </wp:positionH>
              <wp:positionV relativeFrom="page">
                <wp:align>bottom</wp:align>
              </wp:positionV>
              <wp:extent cx="443865" cy="443865"/>
              <wp:effectExtent l="0" t="0" r="18415" b="0"/>
              <wp:wrapNone/>
              <wp:docPr id="1208" name="Text Box 120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AC2DA68" w14:textId="2041C9B6"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B3AC25D" id="_x0000_t202" coordsize="21600,21600" o:spt="202" path="m,l,21600r21600,l21600,xe">
              <v:stroke joinstyle="miter"/>
              <v:path gradientshapeok="t" o:connecttype="rect"/>
            </v:shapetype>
            <v:shape id="Text Box 1208" o:spid="_x0000_s1453" type="#_x0000_t202" alt="OFFICIAL" style="position:absolute;margin-left:0;margin-top:0;width:34.95pt;height:34.95pt;z-index:25324800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BdeA6tDAIAAB4EAAAO&#10;AAAAAAAAAAAAAAAAAC4CAABkcnMvZTJvRG9jLnhtbFBLAQItABQABgAIAAAAIQA37dH42QAAAAMB&#10;AAAPAAAAAAAAAAAAAAAAAGYEAABkcnMvZG93bnJldi54bWxQSwUGAAAAAAQABADzAAAAbAUAAAAA&#10;" filled="f" stroked="f">
              <v:textbox style="mso-fit-shape-to-text:t" inset="0,0,0,15pt">
                <w:txbxContent>
                  <w:p w14:paraId="7AC2DA68" w14:textId="2041C9B6"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1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13FF5C" w14:textId="2975B8C7" w:rsidR="00312CFA" w:rsidRDefault="00A077B8">
    <w:pPr>
      <w:pStyle w:val="Footer"/>
    </w:pPr>
    <w:r>
      <w:rPr>
        <w:noProof/>
      </w:rPr>
      <mc:AlternateContent>
        <mc:Choice Requires="wps">
          <w:drawing>
            <wp:anchor distT="0" distB="0" distL="0" distR="0" simplePos="0" relativeHeight="253252096" behindDoc="0" locked="0" layoutInCell="1" allowOverlap="1" wp14:anchorId="243E7945" wp14:editId="1FCE58E5">
              <wp:simplePos x="635" y="635"/>
              <wp:positionH relativeFrom="page">
                <wp:align>center</wp:align>
              </wp:positionH>
              <wp:positionV relativeFrom="page">
                <wp:align>bottom</wp:align>
              </wp:positionV>
              <wp:extent cx="443865" cy="443865"/>
              <wp:effectExtent l="0" t="0" r="18415" b="0"/>
              <wp:wrapNone/>
              <wp:docPr id="1212" name="Text Box 121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46CF2DE" w14:textId="62ADDFF3"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43E7945" id="_x0000_t202" coordsize="21600,21600" o:spt="202" path="m,l,21600r21600,l21600,xe">
              <v:stroke joinstyle="miter"/>
              <v:path gradientshapeok="t" o:connecttype="rect"/>
            </v:shapetype>
            <v:shape id="Text Box 1212" o:spid="_x0000_s1458" type="#_x0000_t202" alt="OFFICIAL" style="position:absolute;margin-left:0;margin-top:0;width:34.95pt;height:34.95pt;z-index:25325209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DelUhVDAIAAB4EAAAO&#10;AAAAAAAAAAAAAAAAAC4CAABkcnMvZTJvRG9jLnhtbFBLAQItABQABgAIAAAAIQA37dH42QAAAAMB&#10;AAAPAAAAAAAAAAAAAAAAAGYEAABkcnMvZG93bnJldi54bWxQSwUGAAAAAAQABADzAAAAbAUAAAAA&#10;" filled="f" stroked="f">
              <v:textbox style="mso-fit-shape-to-text:t" inset="0,0,0,15pt">
                <w:txbxContent>
                  <w:p w14:paraId="046CF2DE" w14:textId="62ADDFF3"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1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F15E44" w14:textId="6360F0C7" w:rsidR="00312CFA" w:rsidRDefault="00A077B8">
    <w:pPr>
      <w:pStyle w:val="Footer"/>
    </w:pPr>
    <w:r>
      <w:rPr>
        <w:noProof/>
      </w:rPr>
      <mc:AlternateContent>
        <mc:Choice Requires="wps">
          <w:drawing>
            <wp:anchor distT="0" distB="0" distL="0" distR="0" simplePos="0" relativeHeight="253251072" behindDoc="0" locked="0" layoutInCell="1" allowOverlap="1" wp14:anchorId="1901E520" wp14:editId="72D649DD">
              <wp:simplePos x="635" y="635"/>
              <wp:positionH relativeFrom="page">
                <wp:align>center</wp:align>
              </wp:positionH>
              <wp:positionV relativeFrom="page">
                <wp:align>bottom</wp:align>
              </wp:positionV>
              <wp:extent cx="443865" cy="443865"/>
              <wp:effectExtent l="0" t="0" r="18415" b="0"/>
              <wp:wrapNone/>
              <wp:docPr id="1211" name="Text Box 121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AFCB0AB" w14:textId="2B1288AF"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901E520" id="_x0000_t202" coordsize="21600,21600" o:spt="202" path="m,l,21600r21600,l21600,xe">
              <v:stroke joinstyle="miter"/>
              <v:path gradientshapeok="t" o:connecttype="rect"/>
            </v:shapetype>
            <v:shape id="Text Box 1211" o:spid="_x0000_s1460" type="#_x0000_t202" alt="OFFICIAL" style="position:absolute;margin-left:0;margin-top:0;width:34.95pt;height:34.95pt;z-index:25325107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CwFufYDAIAAB4EAAAO&#10;AAAAAAAAAAAAAAAAAC4CAABkcnMvZTJvRG9jLnhtbFBLAQItABQABgAIAAAAIQA37dH42QAAAAMB&#10;AAAPAAAAAAAAAAAAAAAAAGYEAABkcnMvZG93bnJldi54bWxQSwUGAAAAAAQABADzAAAAbAUAAAAA&#10;" filled="f" stroked="f">
              <v:textbox style="mso-fit-shape-to-text:t" inset="0,0,0,15pt">
                <w:txbxContent>
                  <w:p w14:paraId="5AFCB0AB" w14:textId="2B1288AF"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1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06A5F3" w14:textId="6CDDBD22" w:rsidR="00A077B8" w:rsidRDefault="00A077B8">
    <w:pPr>
      <w:pStyle w:val="Footer"/>
    </w:pPr>
    <w:r>
      <w:rPr>
        <w:noProof/>
      </w:rPr>
      <mc:AlternateContent>
        <mc:Choice Requires="wps">
          <w:drawing>
            <wp:anchor distT="0" distB="0" distL="0" distR="0" simplePos="0" relativeHeight="253255168" behindDoc="0" locked="0" layoutInCell="1" allowOverlap="1" wp14:anchorId="11ADC228" wp14:editId="3A95B7C1">
              <wp:simplePos x="635" y="635"/>
              <wp:positionH relativeFrom="page">
                <wp:align>center</wp:align>
              </wp:positionH>
              <wp:positionV relativeFrom="page">
                <wp:align>bottom</wp:align>
              </wp:positionV>
              <wp:extent cx="443865" cy="443865"/>
              <wp:effectExtent l="0" t="0" r="18415" b="0"/>
              <wp:wrapNone/>
              <wp:docPr id="1215" name="Text Box 121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67BDEE3" w14:textId="792280C7"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1ADC228" id="_x0000_t202" coordsize="21600,21600" o:spt="202" path="m,l,21600r21600,l21600,xe">
              <v:stroke joinstyle="miter"/>
              <v:path gradientshapeok="t" o:connecttype="rect"/>
            </v:shapetype>
            <v:shape id="Text Box 1215" o:spid="_x0000_s1465" type="#_x0000_t202" alt="OFFICIAL" style="position:absolute;margin-left:0;margin-top:0;width:34.95pt;height:34.95pt;z-index:25325516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BAqXslDAIAAB4EAAAO&#10;AAAAAAAAAAAAAAAAAC4CAABkcnMvZTJvRG9jLnhtbFBLAQItABQABgAIAAAAIQA37dH42QAAAAMB&#10;AAAPAAAAAAAAAAAAAAAAAGYEAABkcnMvZG93bnJldi54bWxQSwUGAAAAAAQABADzAAAAbAUAAAAA&#10;" filled="f" stroked="f">
              <v:textbox style="mso-fit-shape-to-text:t" inset="0,0,0,15pt">
                <w:txbxContent>
                  <w:p w14:paraId="267BDEE3" w14:textId="792280C7"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1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7766BC" w14:textId="3A778512" w:rsidR="00A077B8" w:rsidRDefault="00A077B8">
    <w:pPr>
      <w:pStyle w:val="Footer"/>
    </w:pPr>
    <w:r>
      <w:rPr>
        <w:noProof/>
      </w:rPr>
      <mc:AlternateContent>
        <mc:Choice Requires="wps">
          <w:drawing>
            <wp:anchor distT="0" distB="0" distL="0" distR="0" simplePos="0" relativeHeight="253254144" behindDoc="0" locked="0" layoutInCell="1" allowOverlap="1" wp14:anchorId="1638D776" wp14:editId="2A71538B">
              <wp:simplePos x="635" y="635"/>
              <wp:positionH relativeFrom="page">
                <wp:align>center</wp:align>
              </wp:positionH>
              <wp:positionV relativeFrom="page">
                <wp:align>bottom</wp:align>
              </wp:positionV>
              <wp:extent cx="443865" cy="443865"/>
              <wp:effectExtent l="0" t="0" r="18415" b="0"/>
              <wp:wrapNone/>
              <wp:docPr id="1214" name="Text Box 121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0A3967A" w14:textId="0ED09BBE"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638D776" id="_x0000_t202" coordsize="21600,21600" o:spt="202" path="m,l,21600r21600,l21600,xe">
              <v:stroke joinstyle="miter"/>
              <v:path gradientshapeok="t" o:connecttype="rect"/>
            </v:shapetype>
            <v:shape id="Text Box 1214" o:spid="_x0000_s1469" type="#_x0000_t202" alt="OFFICIAL" style="position:absolute;margin-left:0;margin-top:0;width:34.95pt;height:34.95pt;z-index:2532541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NWZD8QoCAAAeBAAADgAA&#10;AAAAAAAAAAAAAAAuAgAAZHJzL2Uyb0RvYy54bWxQSwECLQAUAAYACAAAACEAN+3R+NkAAAADAQAA&#10;DwAAAAAAAAAAAAAAAABkBAAAZHJzL2Rvd25yZXYueG1sUEsFBgAAAAAEAAQA8wAAAGoFAAAAAA==&#10;" filled="f" stroked="f">
              <v:textbox style="mso-fit-shape-to-text:t" inset="0,0,0,15pt">
                <w:txbxContent>
                  <w:p w14:paraId="30A3967A" w14:textId="0ED09BBE"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1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85BE97" w14:textId="0737CCC5" w:rsidR="00312CFA" w:rsidRDefault="00A077B8">
    <w:pPr>
      <w:pStyle w:val="Footer"/>
    </w:pPr>
    <w:r>
      <w:rPr>
        <w:noProof/>
      </w:rPr>
      <mc:AlternateContent>
        <mc:Choice Requires="wps">
          <w:drawing>
            <wp:anchor distT="0" distB="0" distL="0" distR="0" simplePos="0" relativeHeight="253258240" behindDoc="0" locked="0" layoutInCell="1" allowOverlap="1" wp14:anchorId="02B74323" wp14:editId="45F2E446">
              <wp:simplePos x="635" y="635"/>
              <wp:positionH relativeFrom="page">
                <wp:align>center</wp:align>
              </wp:positionH>
              <wp:positionV relativeFrom="page">
                <wp:align>bottom</wp:align>
              </wp:positionV>
              <wp:extent cx="443865" cy="443865"/>
              <wp:effectExtent l="0" t="0" r="18415" b="0"/>
              <wp:wrapNone/>
              <wp:docPr id="1218" name="Text Box 121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604B35C" w14:textId="1D6190CA"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2B74323" id="_x0000_t202" coordsize="21600,21600" o:spt="202" path="m,l,21600r21600,l21600,xe">
              <v:stroke joinstyle="miter"/>
              <v:path gradientshapeok="t" o:connecttype="rect"/>
            </v:shapetype>
            <v:shape id="Text Box 1218" o:spid="_x0000_s1473" type="#_x0000_t202" alt="OFFICIAL" style="position:absolute;margin-left:0;margin-top:0;width:34.95pt;height:34.95pt;z-index:2532582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IGbiQcLAgAAHgQAAA4A&#10;AAAAAAAAAAAAAAAALgIAAGRycy9lMm9Eb2MueG1sUEsBAi0AFAAGAAgAAAAhADft0fjZAAAAAwEA&#10;AA8AAAAAAAAAAAAAAAAAZQQAAGRycy9kb3ducmV2LnhtbFBLBQYAAAAABAAEAPMAAABrBQAAAAA=&#10;" filled="f" stroked="f">
              <v:textbox style="mso-fit-shape-to-text:t" inset="0,0,0,15pt">
                <w:txbxContent>
                  <w:p w14:paraId="2604B35C" w14:textId="1D6190CA"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0C19A0" w14:textId="77777777" w:rsidR="003B6CDC" w:rsidRDefault="00A077B8">
    <w:pPr>
      <w:pStyle w:val="Footer"/>
      <w:jc w:val="right"/>
    </w:pPr>
    <w:r>
      <w:rPr>
        <w:noProof/>
      </w:rPr>
      <mc:AlternateContent>
        <mc:Choice Requires="wps">
          <w:drawing>
            <wp:anchor distT="0" distB="0" distL="0" distR="0" simplePos="0" relativeHeight="253031936" behindDoc="0" locked="0" layoutInCell="1" allowOverlap="1" wp14:anchorId="2DEA93E5" wp14:editId="17F3B1B3">
              <wp:simplePos x="635" y="635"/>
              <wp:positionH relativeFrom="page">
                <wp:align>center</wp:align>
              </wp:positionH>
              <wp:positionV relativeFrom="page">
                <wp:align>bottom</wp:align>
              </wp:positionV>
              <wp:extent cx="443865" cy="443865"/>
              <wp:effectExtent l="0" t="0" r="18415" b="0"/>
              <wp:wrapNone/>
              <wp:docPr id="997" name="Text Box 99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95F8A90" w14:textId="31536452"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DEA93E5" id="_x0000_t202" coordsize="21600,21600" o:spt="202" path="m,l,21600r21600,l21600,xe">
              <v:stroke joinstyle="miter"/>
              <v:path gradientshapeok="t" o:connecttype="rect"/>
            </v:shapetype>
            <v:shape id="Text Box 997" o:spid="_x0000_s1061" type="#_x0000_t202" alt="OFFICIAL" style="position:absolute;left:0;text-align:left;margin-left:0;margin-top:0;width:34.95pt;height:34.95pt;z-index:25303193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DT3HCiDAIAAB0EAAAO&#10;AAAAAAAAAAAAAAAAAC4CAABkcnMvZTJvRG9jLnhtbFBLAQItABQABgAIAAAAIQA37dH42QAAAAMB&#10;AAAPAAAAAAAAAAAAAAAAAGYEAABkcnMvZG93bnJldi54bWxQSwUGAAAAAAQABADzAAAAbAUAAAAA&#10;" filled="f" stroked="f">
              <v:textbox style="mso-fit-shape-to-text:t" inset="0,0,0,15pt">
                <w:txbxContent>
                  <w:p w14:paraId="095F8A90" w14:textId="31536452"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sdt>
    <w:sdtPr>
      <w:id w:val="-1825656134"/>
      <w:docPartObj>
        <w:docPartGallery w:val="Page Numbers (Bottom of Page)"/>
        <w:docPartUnique/>
      </w:docPartObj>
    </w:sdtPr>
    <w:sdtEndPr>
      <w:rPr>
        <w:rFonts w:ascii="Arial" w:hAnsi="Arial" w:cs="Arial"/>
        <w:noProof/>
        <w:color w:val="53565A" w:themeColor="text1"/>
        <w:sz w:val="18"/>
        <w:szCs w:val="18"/>
      </w:rPr>
    </w:sdtEndPr>
    <w:sdtContent>
      <w:p w14:paraId="71D1255F" w14:textId="43C4F587" w:rsidR="00312CFA" w:rsidRDefault="00312CFA">
        <w:pPr>
          <w:pStyle w:val="Footer"/>
          <w:jc w:val="right"/>
        </w:pPr>
      </w:p>
      <w:tbl>
        <w:tblPr>
          <w:tblStyle w:val="TableGrid"/>
          <w:tblW w:w="154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467"/>
          <w:gridCol w:w="1984"/>
        </w:tblGrid>
        <w:tr w:rsidR="00312CFA" w14:paraId="532CF404" w14:textId="77777777" w:rsidTr="00E7023B">
          <w:tc>
            <w:tcPr>
              <w:tcW w:w="13467" w:type="dxa"/>
            </w:tcPr>
            <w:p w14:paraId="7F93938F" w14:textId="0B56B4DF" w:rsidR="00312CFA" w:rsidRDefault="00312CFA" w:rsidP="000D624B">
              <w:pPr>
                <w:tabs>
                  <w:tab w:val="left" w:pos="3870"/>
                </w:tabs>
                <w:spacing w:before="40" w:after="40"/>
                <w:rPr>
                  <w:rFonts w:ascii="Arial" w:hAnsi="Arial" w:cs="Arial"/>
                  <w:sz w:val="18"/>
                  <w:szCs w:val="18"/>
                </w:rPr>
              </w:pPr>
              <w:r w:rsidRPr="000D624B">
                <w:rPr>
                  <w:rFonts w:ascii="Arial" w:hAnsi="Arial" w:cs="Arial"/>
                  <w:sz w:val="16"/>
                  <w:szCs w:val="18"/>
                </w:rPr>
                <w:t xml:space="preserve">EAL </w:t>
              </w:r>
              <w:r>
                <w:rPr>
                  <w:rFonts w:ascii="Arial" w:hAnsi="Arial" w:cs="Arial"/>
                  <w:sz w:val="18"/>
                  <w:szCs w:val="18"/>
                </w:rPr>
                <w:t>Framework. Version 1.0</w:t>
              </w:r>
            </w:p>
            <w:p w14:paraId="5B90E46F" w14:textId="448EB91B" w:rsidR="00312CFA" w:rsidRPr="00E5798C" w:rsidRDefault="00312CFA" w:rsidP="000D624B">
              <w:pPr>
                <w:spacing w:before="40" w:after="40"/>
                <w:rPr>
                  <w:rFonts w:ascii="Arial" w:hAnsi="Arial" w:cs="Arial"/>
                  <w:sz w:val="18"/>
                  <w:szCs w:val="18"/>
                  <w:lang w:val="fr-FR"/>
                </w:rPr>
              </w:pPr>
              <w:r>
                <w:rPr>
                  <w:rFonts w:ascii="Arial" w:hAnsi="Arial" w:cs="Arial"/>
                  <w:sz w:val="18"/>
                  <w:szCs w:val="18"/>
                  <w:lang w:val="fr-FR"/>
                </w:rPr>
                <w:t>Section B: Course</w:t>
              </w:r>
              <w:r w:rsidRPr="00E5798C">
                <w:rPr>
                  <w:rFonts w:ascii="Arial" w:hAnsi="Arial" w:cs="Arial"/>
                  <w:sz w:val="18"/>
                  <w:szCs w:val="18"/>
                  <w:lang w:val="fr-FR"/>
                </w:rPr>
                <w:t xml:space="preserve"> </w:t>
              </w:r>
              <w:r>
                <w:rPr>
                  <w:rFonts w:ascii="Arial" w:hAnsi="Arial" w:cs="Arial"/>
                  <w:sz w:val="18"/>
                  <w:szCs w:val="18"/>
                  <w:lang w:val="fr-FR"/>
                </w:rPr>
                <w:t>I</w:t>
              </w:r>
              <w:r w:rsidRPr="00E5798C">
                <w:rPr>
                  <w:rFonts w:ascii="Arial" w:hAnsi="Arial" w:cs="Arial"/>
                  <w:sz w:val="18"/>
                  <w:szCs w:val="18"/>
                  <w:lang w:val="fr-FR"/>
                </w:rPr>
                <w:t>nformation</w:t>
              </w:r>
              <w:r>
                <w:rPr>
                  <w:rFonts w:ascii="Arial" w:hAnsi="Arial" w:cs="Arial"/>
                  <w:sz w:val="18"/>
                  <w:szCs w:val="18"/>
                  <w:lang w:val="fr-FR"/>
                </w:rPr>
                <w:t> – Appendix B</w:t>
              </w:r>
            </w:p>
            <w:p w14:paraId="60987088" w14:textId="33ED9309" w:rsidR="00312CFA" w:rsidRDefault="00312CFA" w:rsidP="000D624B">
              <w:pPr>
                <w:pStyle w:val="Footer"/>
                <w:tabs>
                  <w:tab w:val="clear" w:pos="4513"/>
                  <w:tab w:val="clear" w:pos="9026"/>
                  <w:tab w:val="left" w:pos="1155"/>
                  <w:tab w:val="left" w:pos="2655"/>
                </w:tabs>
                <w:rPr>
                  <w:rFonts w:ascii="Arial" w:hAnsi="Arial" w:cs="Arial"/>
                  <w:color w:val="53565A" w:themeColor="text1"/>
                  <w:sz w:val="18"/>
                  <w:szCs w:val="18"/>
                </w:rPr>
              </w:pPr>
              <w:r>
                <w:rPr>
                  <w:rFonts w:ascii="Arial" w:hAnsi="Arial" w:cs="Arial"/>
                  <w:sz w:val="18"/>
                  <w:szCs w:val="18"/>
                  <w:lang w:val="fr-FR"/>
                </w:rPr>
                <w:t>© State of Victoria 2023</w:t>
              </w:r>
            </w:p>
          </w:tc>
          <w:tc>
            <w:tcPr>
              <w:tcW w:w="1984" w:type="dxa"/>
            </w:tcPr>
            <w:p w14:paraId="5321F50F" w14:textId="7F9F6EF2" w:rsidR="00312CFA" w:rsidRDefault="00312CFA" w:rsidP="000D624B">
              <w:pPr>
                <w:pStyle w:val="Footer"/>
                <w:tabs>
                  <w:tab w:val="left" w:pos="1155"/>
                  <w:tab w:val="right" w:pos="10204"/>
                </w:tabs>
                <w:rPr>
                  <w:rFonts w:ascii="Arial" w:hAnsi="Arial" w:cs="Arial"/>
                  <w:color w:val="53565A" w:themeColor="text1"/>
                  <w:sz w:val="18"/>
                  <w:szCs w:val="18"/>
                </w:rPr>
              </w:pPr>
              <w:r>
                <w:rPr>
                  <w:rFonts w:ascii="Helvetica" w:hAnsi="Helvetica" w:cs="Helvetica"/>
                  <w:b/>
                  <w:bCs/>
                  <w:noProof/>
                  <w:color w:val="808080"/>
                  <w:sz w:val="20"/>
                  <w:szCs w:val="20"/>
                  <w:lang w:val="en-AU" w:eastAsia="en-AU"/>
                </w:rPr>
                <w:drawing>
                  <wp:inline distT="0" distB="0" distL="0" distR="0" wp14:anchorId="2CAB3F39" wp14:editId="40A54573">
                    <wp:extent cx="836295" cy="298450"/>
                    <wp:effectExtent l="0" t="0" r="1905" b="6350"/>
                    <wp:docPr id="715" name="Picture 715"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88x31"/>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836295" cy="298450"/>
                            </a:xfrm>
                            <a:prstGeom prst="rect">
                              <a:avLst/>
                            </a:prstGeom>
                            <a:noFill/>
                            <a:ln>
                              <a:noFill/>
                            </a:ln>
                          </pic:spPr>
                        </pic:pic>
                      </a:graphicData>
                    </a:graphic>
                  </wp:inline>
                </w:drawing>
              </w:r>
            </w:p>
            <w:p w14:paraId="58C3309E" w14:textId="32D5D818" w:rsidR="00312CFA" w:rsidRPr="006E4653" w:rsidRDefault="00C07C75" w:rsidP="006E4653">
              <w:pPr>
                <w:pStyle w:val="Footer"/>
                <w:rPr>
                  <w:rFonts w:ascii="Arial" w:hAnsi="Arial" w:cs="Arial"/>
                  <w:color w:val="53565A" w:themeColor="text1"/>
                  <w:sz w:val="18"/>
                  <w:szCs w:val="18"/>
                  <w:lang w:val="fr-FR"/>
                </w:rPr>
              </w:pPr>
              <w:sdt>
                <w:sdtPr>
                  <w:rPr>
                    <w:sz w:val="18"/>
                  </w:rPr>
                  <w:id w:val="-356733872"/>
                  <w:docPartObj>
                    <w:docPartGallery w:val="Page Numbers (Top of Page)"/>
                    <w:docPartUnique/>
                  </w:docPartObj>
                </w:sdtPr>
                <w:sdtEndPr/>
                <w:sdtContent>
                  <w:r w:rsidR="00312CFA" w:rsidRPr="007B3276">
                    <w:rPr>
                      <w:rFonts w:ascii="Arial" w:hAnsi="Arial" w:cs="Arial"/>
                      <w:sz w:val="18"/>
                    </w:rPr>
                    <w:t xml:space="preserve">Page </w:t>
                  </w:r>
                  <w:r w:rsidR="00312CFA" w:rsidRPr="007B3276">
                    <w:rPr>
                      <w:rFonts w:ascii="Arial" w:hAnsi="Arial" w:cs="Arial"/>
                      <w:b/>
                      <w:bCs/>
                      <w:sz w:val="18"/>
                    </w:rPr>
                    <w:fldChar w:fldCharType="begin"/>
                  </w:r>
                  <w:r w:rsidR="00312CFA" w:rsidRPr="007B3276">
                    <w:rPr>
                      <w:rFonts w:ascii="Arial" w:hAnsi="Arial" w:cs="Arial"/>
                      <w:b/>
                      <w:bCs/>
                      <w:sz w:val="18"/>
                    </w:rPr>
                    <w:instrText xml:space="preserve"> PAGE </w:instrText>
                  </w:r>
                  <w:r w:rsidR="00312CFA" w:rsidRPr="007B3276">
                    <w:rPr>
                      <w:rFonts w:ascii="Arial" w:hAnsi="Arial" w:cs="Arial"/>
                      <w:b/>
                      <w:bCs/>
                      <w:sz w:val="18"/>
                    </w:rPr>
                    <w:fldChar w:fldCharType="separate"/>
                  </w:r>
                  <w:r w:rsidR="009D4A47">
                    <w:rPr>
                      <w:rFonts w:ascii="Arial" w:hAnsi="Arial" w:cs="Arial"/>
                      <w:b/>
                      <w:bCs/>
                      <w:noProof/>
                      <w:sz w:val="18"/>
                    </w:rPr>
                    <w:t>72</w:t>
                  </w:r>
                  <w:r w:rsidR="00312CFA" w:rsidRPr="007B3276">
                    <w:rPr>
                      <w:rFonts w:ascii="Arial" w:hAnsi="Arial" w:cs="Arial"/>
                      <w:b/>
                      <w:bCs/>
                      <w:sz w:val="18"/>
                    </w:rPr>
                    <w:fldChar w:fldCharType="end"/>
                  </w:r>
                  <w:r w:rsidR="00312CFA" w:rsidRPr="007B3276">
                    <w:rPr>
                      <w:rFonts w:ascii="Arial" w:hAnsi="Arial" w:cs="Arial"/>
                      <w:sz w:val="18"/>
                    </w:rPr>
                    <w:t xml:space="preserve"> of </w:t>
                  </w:r>
                  <w:r w:rsidR="00312CFA" w:rsidRPr="00FB7C3A">
                    <w:rPr>
                      <w:rFonts w:cs="Arial"/>
                      <w:b/>
                      <w:bCs/>
                      <w:sz w:val="20"/>
                      <w:szCs w:val="20"/>
                      <w:lang w:val="en-AU"/>
                    </w:rPr>
                    <w:fldChar w:fldCharType="begin"/>
                  </w:r>
                  <w:r w:rsidR="00312CFA" w:rsidRPr="00FB7C3A">
                    <w:rPr>
                      <w:rFonts w:cs="Arial"/>
                      <w:b/>
                      <w:bCs/>
                      <w:sz w:val="20"/>
                      <w:szCs w:val="20"/>
                      <w:lang w:val="en-AU"/>
                    </w:rPr>
                    <w:instrText xml:space="preserve"> = </w:instrText>
                  </w:r>
                  <w:r w:rsidR="00312CFA" w:rsidRPr="00FB7C3A">
                    <w:rPr>
                      <w:rFonts w:cs="Arial"/>
                      <w:b/>
                      <w:bCs/>
                      <w:sz w:val="20"/>
                      <w:szCs w:val="20"/>
                      <w:lang w:val="en-AU"/>
                    </w:rPr>
                    <w:fldChar w:fldCharType="begin"/>
                  </w:r>
                  <w:r w:rsidR="00312CFA" w:rsidRPr="00FB7C3A">
                    <w:rPr>
                      <w:rFonts w:cs="Arial"/>
                      <w:b/>
                      <w:bCs/>
                      <w:sz w:val="20"/>
                      <w:szCs w:val="20"/>
                      <w:lang w:val="en-AU"/>
                    </w:rPr>
                    <w:instrText xml:space="preserve"> NUMPAGES  \* Arabic  \* MERGEFORMAT </w:instrText>
                  </w:r>
                  <w:r w:rsidR="00312CFA" w:rsidRPr="00FB7C3A">
                    <w:rPr>
                      <w:rFonts w:cs="Arial"/>
                      <w:b/>
                      <w:bCs/>
                      <w:sz w:val="20"/>
                      <w:szCs w:val="20"/>
                      <w:lang w:val="en-AU"/>
                    </w:rPr>
                    <w:fldChar w:fldCharType="separate"/>
                  </w:r>
                  <w:r>
                    <w:rPr>
                      <w:rFonts w:cs="Arial"/>
                      <w:b/>
                      <w:bCs/>
                      <w:noProof/>
                      <w:sz w:val="20"/>
                      <w:szCs w:val="20"/>
                      <w:lang w:val="en-AU"/>
                    </w:rPr>
                    <w:instrText>447</w:instrText>
                  </w:r>
                  <w:r w:rsidR="00312CFA" w:rsidRPr="00FB7C3A">
                    <w:rPr>
                      <w:rFonts w:cs="Arial"/>
                      <w:b/>
                      <w:bCs/>
                      <w:sz w:val="20"/>
                      <w:szCs w:val="20"/>
                      <w:lang w:val="en-AU"/>
                    </w:rPr>
                    <w:fldChar w:fldCharType="end"/>
                  </w:r>
                  <w:r w:rsidR="00312CFA" w:rsidRPr="00FB7C3A">
                    <w:rPr>
                      <w:rFonts w:cs="Arial"/>
                      <w:b/>
                      <w:bCs/>
                      <w:sz w:val="20"/>
                      <w:szCs w:val="20"/>
                      <w:lang w:val="en-AU"/>
                    </w:rPr>
                    <w:instrText xml:space="preserve"> - </w:instrText>
                  </w:r>
                  <w:r w:rsidR="00312CFA">
                    <w:rPr>
                      <w:rFonts w:cs="Arial"/>
                      <w:b/>
                      <w:bCs/>
                      <w:sz w:val="20"/>
                      <w:szCs w:val="20"/>
                      <w:lang w:val="en-AU"/>
                    </w:rPr>
                    <w:instrText>3</w:instrText>
                  </w:r>
                  <w:r w:rsidR="00312CFA" w:rsidRPr="00FB7C3A">
                    <w:rPr>
                      <w:rFonts w:cs="Arial"/>
                      <w:b/>
                      <w:bCs/>
                      <w:sz w:val="20"/>
                      <w:szCs w:val="20"/>
                      <w:lang w:val="en-AU"/>
                    </w:rPr>
                    <w:instrText xml:space="preserve"> </w:instrText>
                  </w:r>
                  <w:r w:rsidR="00312CFA" w:rsidRPr="00FB7C3A">
                    <w:rPr>
                      <w:rFonts w:cs="Arial"/>
                      <w:b/>
                      <w:bCs/>
                      <w:sz w:val="20"/>
                      <w:szCs w:val="20"/>
                      <w:lang w:val="en-AU"/>
                    </w:rPr>
                    <w:fldChar w:fldCharType="separate"/>
                  </w:r>
                  <w:r>
                    <w:rPr>
                      <w:rFonts w:cs="Arial"/>
                      <w:b/>
                      <w:bCs/>
                      <w:noProof/>
                      <w:sz w:val="20"/>
                      <w:szCs w:val="20"/>
                      <w:lang w:val="en-AU"/>
                    </w:rPr>
                    <w:t>444</w:t>
                  </w:r>
                  <w:r w:rsidR="00312CFA" w:rsidRPr="00FB7C3A">
                    <w:rPr>
                      <w:rFonts w:cs="Arial"/>
                      <w:b/>
                      <w:bCs/>
                      <w:sz w:val="20"/>
                      <w:szCs w:val="20"/>
                      <w:lang w:val="en-AU"/>
                    </w:rPr>
                    <w:fldChar w:fldCharType="end"/>
                  </w:r>
                </w:sdtContent>
              </w:sdt>
            </w:p>
          </w:tc>
        </w:tr>
      </w:tbl>
      <w:p w14:paraId="7859EB77" w14:textId="77777777" w:rsidR="00312CFA" w:rsidRPr="001D2CF2" w:rsidRDefault="00C07C75" w:rsidP="000D624B">
        <w:pPr>
          <w:tabs>
            <w:tab w:val="left" w:pos="9923"/>
          </w:tabs>
          <w:rPr>
            <w:rFonts w:ascii="Arial" w:hAnsi="Arial" w:cs="Arial"/>
            <w:color w:val="53565A" w:themeColor="text1"/>
            <w:sz w:val="18"/>
            <w:szCs w:val="18"/>
            <w:lang w:val="fr-FR"/>
          </w:rPr>
        </w:pPr>
      </w:p>
    </w:sdtContent>
  </w:sdt>
</w:ftr>
</file>

<file path=word/footer1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875BD9" w14:textId="54047F8A" w:rsidR="00312CFA" w:rsidRDefault="00A077B8">
    <w:pPr>
      <w:pStyle w:val="Footer"/>
    </w:pPr>
    <w:r>
      <w:rPr>
        <w:noProof/>
      </w:rPr>
      <mc:AlternateContent>
        <mc:Choice Requires="wps">
          <w:drawing>
            <wp:anchor distT="0" distB="0" distL="0" distR="0" simplePos="0" relativeHeight="253257216" behindDoc="0" locked="0" layoutInCell="1" allowOverlap="1" wp14:anchorId="4B9DA115" wp14:editId="0F4CF7F9">
              <wp:simplePos x="635" y="635"/>
              <wp:positionH relativeFrom="page">
                <wp:align>center</wp:align>
              </wp:positionH>
              <wp:positionV relativeFrom="page">
                <wp:align>bottom</wp:align>
              </wp:positionV>
              <wp:extent cx="443865" cy="443865"/>
              <wp:effectExtent l="0" t="0" r="18415" b="0"/>
              <wp:wrapNone/>
              <wp:docPr id="1217" name="Text Box 121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1B5BFC5" w14:textId="148AE626"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B9DA115" id="_x0000_t202" coordsize="21600,21600" o:spt="202" path="m,l,21600r21600,l21600,xe">
              <v:stroke joinstyle="miter"/>
              <v:path gradientshapeok="t" o:connecttype="rect"/>
            </v:shapetype>
            <v:shape id="Text Box 1217" o:spid="_x0000_s1475" type="#_x0000_t202" alt="OFFICIAL" style="position:absolute;margin-left:0;margin-top:0;width:34.95pt;height:34.95pt;z-index:25325721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MblwrwLAgAAHgQAAA4A&#10;AAAAAAAAAAAAAAAALgIAAGRycy9lMm9Eb2MueG1sUEsBAi0AFAAGAAgAAAAhADft0fjZAAAAAwEA&#10;AA8AAAAAAAAAAAAAAAAAZQQAAGRycy9kb3ducmV2LnhtbFBLBQYAAAAABAAEAPMAAABrBQAAAAA=&#10;" filled="f" stroked="f">
              <v:textbox style="mso-fit-shape-to-text:t" inset="0,0,0,15pt">
                <w:txbxContent>
                  <w:p w14:paraId="61B5BFC5" w14:textId="148AE626"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1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B0F317" w14:textId="4AA7537C" w:rsidR="00312CFA" w:rsidRDefault="00A077B8">
    <w:pPr>
      <w:pStyle w:val="Footer"/>
    </w:pPr>
    <w:r>
      <w:rPr>
        <w:noProof/>
      </w:rPr>
      <mc:AlternateContent>
        <mc:Choice Requires="wps">
          <w:drawing>
            <wp:anchor distT="0" distB="0" distL="0" distR="0" simplePos="0" relativeHeight="253261312" behindDoc="0" locked="0" layoutInCell="1" allowOverlap="1" wp14:anchorId="103AA972" wp14:editId="5C12FC8B">
              <wp:simplePos x="635" y="635"/>
              <wp:positionH relativeFrom="page">
                <wp:align>center</wp:align>
              </wp:positionH>
              <wp:positionV relativeFrom="page">
                <wp:align>bottom</wp:align>
              </wp:positionV>
              <wp:extent cx="443865" cy="443865"/>
              <wp:effectExtent l="0" t="0" r="18415" b="0"/>
              <wp:wrapNone/>
              <wp:docPr id="1221" name="Text Box 122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75245F4" w14:textId="2A529555"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03AA972" id="_x0000_t202" coordsize="21600,21600" o:spt="202" path="m,l,21600r21600,l21600,xe">
              <v:stroke joinstyle="miter"/>
              <v:path gradientshapeok="t" o:connecttype="rect"/>
            </v:shapetype>
            <v:shape id="Text Box 1221" o:spid="_x0000_s1478" type="#_x0000_t202" alt="OFFICIAL" style="position:absolute;margin-left:0;margin-top:0;width:34.95pt;height:34.95pt;z-index:25326131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ACds//DAIAAB4EAAAO&#10;AAAAAAAAAAAAAAAAAC4CAABkcnMvZTJvRG9jLnhtbFBLAQItABQABgAIAAAAIQA37dH42QAAAAMB&#10;AAAPAAAAAAAAAAAAAAAAAGYEAABkcnMvZG93bnJldi54bWxQSwUGAAAAAAQABADzAAAAbAUAAAAA&#10;" filled="f" stroked="f">
              <v:textbox style="mso-fit-shape-to-text:t" inset="0,0,0,15pt">
                <w:txbxContent>
                  <w:p w14:paraId="775245F4" w14:textId="2A529555"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1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F27C38" w14:textId="52E0C8CC" w:rsidR="00312CFA" w:rsidRDefault="00A077B8">
    <w:pPr>
      <w:pStyle w:val="Footer"/>
    </w:pPr>
    <w:r>
      <w:rPr>
        <w:noProof/>
      </w:rPr>
      <mc:AlternateContent>
        <mc:Choice Requires="wps">
          <w:drawing>
            <wp:anchor distT="0" distB="0" distL="0" distR="0" simplePos="0" relativeHeight="253260288" behindDoc="0" locked="0" layoutInCell="1" allowOverlap="1" wp14:anchorId="14842689" wp14:editId="752B9EEE">
              <wp:simplePos x="635" y="635"/>
              <wp:positionH relativeFrom="page">
                <wp:align>center</wp:align>
              </wp:positionH>
              <wp:positionV relativeFrom="page">
                <wp:align>bottom</wp:align>
              </wp:positionV>
              <wp:extent cx="443865" cy="443865"/>
              <wp:effectExtent l="0" t="0" r="18415" b="0"/>
              <wp:wrapNone/>
              <wp:docPr id="1220" name="Text Box 122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38E29A1" w14:textId="2FE00099"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4842689" id="_x0000_t202" coordsize="21600,21600" o:spt="202" path="m,l,21600r21600,l21600,xe">
              <v:stroke joinstyle="miter"/>
              <v:path gradientshapeok="t" o:connecttype="rect"/>
            </v:shapetype>
            <v:shape id="Text Box 1220" o:spid="_x0000_s1480" type="#_x0000_t202" alt="OFFICIAL" style="position:absolute;margin-left:0;margin-top:0;width:34.95pt;height:34.95pt;z-index:2532602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Bs9WByDAIAAB4EAAAO&#10;AAAAAAAAAAAAAAAAAC4CAABkcnMvZTJvRG9jLnhtbFBLAQItABQABgAIAAAAIQA37dH42QAAAAMB&#10;AAAPAAAAAAAAAAAAAAAAAGYEAABkcnMvZG93bnJldi54bWxQSwUGAAAAAAQABADzAAAAbAUAAAAA&#10;" filled="f" stroked="f">
              <v:textbox style="mso-fit-shape-to-text:t" inset="0,0,0,15pt">
                <w:txbxContent>
                  <w:p w14:paraId="738E29A1" w14:textId="2FE00099"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1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CCEE70" w14:textId="51CFB63B" w:rsidR="00A077B8" w:rsidRDefault="00A077B8">
    <w:pPr>
      <w:pStyle w:val="Footer"/>
    </w:pPr>
    <w:r>
      <w:rPr>
        <w:noProof/>
      </w:rPr>
      <mc:AlternateContent>
        <mc:Choice Requires="wps">
          <w:drawing>
            <wp:anchor distT="0" distB="0" distL="0" distR="0" simplePos="0" relativeHeight="253264384" behindDoc="0" locked="0" layoutInCell="1" allowOverlap="1" wp14:anchorId="288ECDA0" wp14:editId="4B1C1A69">
              <wp:simplePos x="635" y="635"/>
              <wp:positionH relativeFrom="page">
                <wp:align>center</wp:align>
              </wp:positionH>
              <wp:positionV relativeFrom="page">
                <wp:align>bottom</wp:align>
              </wp:positionV>
              <wp:extent cx="443865" cy="443865"/>
              <wp:effectExtent l="0" t="0" r="18415" b="0"/>
              <wp:wrapNone/>
              <wp:docPr id="1224" name="Text Box 122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9091383" w14:textId="3C3E2EBB"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88ECDA0" id="_x0000_t202" coordsize="21600,21600" o:spt="202" path="m,l,21600r21600,l21600,xe">
              <v:stroke joinstyle="miter"/>
              <v:path gradientshapeok="t" o:connecttype="rect"/>
            </v:shapetype>
            <v:shape id="Text Box 1224" o:spid="_x0000_s1483" type="#_x0000_t202" alt="OFFICIAL" style="position:absolute;margin-left:0;margin-top:0;width:34.95pt;height:34.95pt;z-index:25326438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DbNLc0DAIAAB4EAAAO&#10;AAAAAAAAAAAAAAAAAC4CAABkcnMvZTJvRG9jLnhtbFBLAQItABQABgAIAAAAIQA37dH42QAAAAMB&#10;AAAPAAAAAAAAAAAAAAAAAGYEAABkcnMvZG93bnJldi54bWxQSwUGAAAAAAQABADzAAAAbAUAAAAA&#10;" filled="f" stroked="f">
              <v:textbox style="mso-fit-shape-to-text:t" inset="0,0,0,15pt">
                <w:txbxContent>
                  <w:p w14:paraId="09091383" w14:textId="3C3E2EBB"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1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D1A2B3" w14:textId="195F4A20" w:rsidR="00A077B8" w:rsidRDefault="00A077B8">
    <w:pPr>
      <w:pStyle w:val="Footer"/>
    </w:pPr>
    <w:r>
      <w:rPr>
        <w:noProof/>
      </w:rPr>
      <mc:AlternateContent>
        <mc:Choice Requires="wps">
          <w:drawing>
            <wp:anchor distT="0" distB="0" distL="0" distR="0" simplePos="0" relativeHeight="253263360" behindDoc="0" locked="0" layoutInCell="1" allowOverlap="1" wp14:anchorId="77AB79F9" wp14:editId="4067D9EB">
              <wp:simplePos x="635" y="635"/>
              <wp:positionH relativeFrom="page">
                <wp:align>center</wp:align>
              </wp:positionH>
              <wp:positionV relativeFrom="page">
                <wp:align>bottom</wp:align>
              </wp:positionV>
              <wp:extent cx="443865" cy="443865"/>
              <wp:effectExtent l="0" t="0" r="18415" b="0"/>
              <wp:wrapNone/>
              <wp:docPr id="1223" name="Text Box 122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7CE342C" w14:textId="5CB42D36"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7AB79F9" id="_x0000_t202" coordsize="21600,21600" o:spt="202" path="m,l,21600r21600,l21600,xe">
              <v:stroke joinstyle="miter"/>
              <v:path gradientshapeok="t" o:connecttype="rect"/>
            </v:shapetype>
            <v:shape id="Text Box 1223" o:spid="_x0000_s1485" type="#_x0000_t202" alt="OFFICIAL" style="position:absolute;margin-left:0;margin-top:0;width:34.95pt;height:34.95pt;z-index:25326336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CcSvyPDAIAAB4EAAAO&#10;AAAAAAAAAAAAAAAAAC4CAABkcnMvZTJvRG9jLnhtbFBLAQItABQABgAIAAAAIQA37dH42QAAAAMB&#10;AAAPAAAAAAAAAAAAAAAAAGYEAABkcnMvZG93bnJldi54bWxQSwUGAAAAAAQABADzAAAAbAUAAAAA&#10;" filled="f" stroked="f">
              <v:textbox style="mso-fit-shape-to-text:t" inset="0,0,0,15pt">
                <w:txbxContent>
                  <w:p w14:paraId="17CE342C" w14:textId="5CB42D36"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1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B2782C" w14:textId="1CE71DD7" w:rsidR="00312CFA" w:rsidRDefault="00A077B8">
    <w:pPr>
      <w:pStyle w:val="Footer"/>
    </w:pPr>
    <w:r>
      <w:rPr>
        <w:noProof/>
      </w:rPr>
      <mc:AlternateContent>
        <mc:Choice Requires="wps">
          <w:drawing>
            <wp:anchor distT="0" distB="0" distL="0" distR="0" simplePos="0" relativeHeight="253267456" behindDoc="0" locked="0" layoutInCell="1" allowOverlap="1" wp14:anchorId="697071F5" wp14:editId="34F41FE4">
              <wp:simplePos x="635" y="635"/>
              <wp:positionH relativeFrom="page">
                <wp:align>center</wp:align>
              </wp:positionH>
              <wp:positionV relativeFrom="page">
                <wp:align>bottom</wp:align>
              </wp:positionV>
              <wp:extent cx="443865" cy="443865"/>
              <wp:effectExtent l="0" t="0" r="18415" b="0"/>
              <wp:wrapNone/>
              <wp:docPr id="1227" name="Text Box 122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FD3F369" w14:textId="612DFD80"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97071F5" id="_x0000_t202" coordsize="21600,21600" o:spt="202" path="m,l,21600r21600,l21600,xe">
              <v:stroke joinstyle="miter"/>
              <v:path gradientshapeok="t" o:connecttype="rect"/>
            </v:shapetype>
            <v:shape id="Text Box 1227" o:spid="_x0000_s1488" type="#_x0000_t202" alt="OFFICIAL" style="position:absolute;margin-left:0;margin-top:0;width:34.95pt;height:34.95pt;z-index:25326745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Dsh4yqDAIAAB4EAAAO&#10;AAAAAAAAAAAAAAAAAC4CAABkcnMvZTJvRG9jLnhtbFBLAQItABQABgAIAAAAIQA37dH42QAAAAMB&#10;AAAPAAAAAAAAAAAAAAAAAGYEAABkcnMvZG93bnJldi54bWxQSwUGAAAAAAQABADzAAAAbAUAAAAA&#10;" filled="f" stroked="f">
              <v:textbox style="mso-fit-shape-to-text:t" inset="0,0,0,15pt">
                <w:txbxContent>
                  <w:p w14:paraId="5FD3F369" w14:textId="612DFD80"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1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66B056" w14:textId="5B6403C0" w:rsidR="00312CFA" w:rsidRDefault="00A077B8">
    <w:pPr>
      <w:pStyle w:val="Footer"/>
    </w:pPr>
    <w:r>
      <w:rPr>
        <w:noProof/>
      </w:rPr>
      <mc:AlternateContent>
        <mc:Choice Requires="wps">
          <w:drawing>
            <wp:anchor distT="0" distB="0" distL="0" distR="0" simplePos="0" relativeHeight="253266432" behindDoc="0" locked="0" layoutInCell="1" allowOverlap="1" wp14:anchorId="26F0BF22" wp14:editId="73E5AAC2">
              <wp:simplePos x="635" y="635"/>
              <wp:positionH relativeFrom="page">
                <wp:align>center</wp:align>
              </wp:positionH>
              <wp:positionV relativeFrom="page">
                <wp:align>bottom</wp:align>
              </wp:positionV>
              <wp:extent cx="443865" cy="443865"/>
              <wp:effectExtent l="0" t="0" r="18415" b="0"/>
              <wp:wrapNone/>
              <wp:docPr id="1226" name="Text Box 122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1F77BBE" w14:textId="7E52E8E8"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6F0BF22" id="_x0000_t202" coordsize="21600,21600" o:spt="202" path="m,l,21600r21600,l21600,xe">
              <v:stroke joinstyle="miter"/>
              <v:path gradientshapeok="t" o:connecttype="rect"/>
            </v:shapetype>
            <v:shape id="Text Box 1226" o:spid="_x0000_s1490" type="#_x0000_t202" alt="OFFICIAL" style="position:absolute;margin-left:0;margin-top:0;width:34.95pt;height:34.95pt;z-index:25326643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CCBCMnDAIAAB4EAAAO&#10;AAAAAAAAAAAAAAAAAC4CAABkcnMvZTJvRG9jLnhtbFBLAQItABQABgAIAAAAIQA37dH42QAAAAMB&#10;AAAPAAAAAAAAAAAAAAAAAGYEAABkcnMvZG93bnJldi54bWxQSwUGAAAAAAQABADzAAAAbAUAAAAA&#10;" filled="f" stroked="f">
              <v:textbox style="mso-fit-shape-to-text:t" inset="0,0,0,15pt">
                <w:txbxContent>
                  <w:p w14:paraId="31F77BBE" w14:textId="7E52E8E8"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1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E99A7A" w14:textId="5AAD670E" w:rsidR="00A077B8" w:rsidRDefault="00A077B8">
    <w:pPr>
      <w:pStyle w:val="Footer"/>
    </w:pPr>
    <w:r>
      <w:rPr>
        <w:noProof/>
      </w:rPr>
      <mc:AlternateContent>
        <mc:Choice Requires="wps">
          <w:drawing>
            <wp:anchor distT="0" distB="0" distL="0" distR="0" simplePos="0" relativeHeight="253270528" behindDoc="0" locked="0" layoutInCell="1" allowOverlap="1" wp14:anchorId="49575BAD" wp14:editId="7AA669CD">
              <wp:simplePos x="635" y="635"/>
              <wp:positionH relativeFrom="page">
                <wp:align>center</wp:align>
              </wp:positionH>
              <wp:positionV relativeFrom="page">
                <wp:align>bottom</wp:align>
              </wp:positionV>
              <wp:extent cx="443865" cy="443865"/>
              <wp:effectExtent l="0" t="0" r="18415" b="0"/>
              <wp:wrapNone/>
              <wp:docPr id="1230" name="Text Box 123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9A8D326" w14:textId="4CB91B1E"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9575BAD" id="_x0000_t202" coordsize="21600,21600" o:spt="202" path="m,l,21600r21600,l21600,xe">
              <v:stroke joinstyle="miter"/>
              <v:path gradientshapeok="t" o:connecttype="rect"/>
            </v:shapetype>
            <v:shape id="Text Box 1230" o:spid="_x0000_s1493" type="#_x0000_t202" alt="OFFICIAL" style="position:absolute;margin-left:0;margin-top:0;width:34.95pt;height:34.95pt;z-index:25327052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A1xfRhDAIAAB4EAAAO&#10;AAAAAAAAAAAAAAAAAC4CAABkcnMvZTJvRG9jLnhtbFBLAQItABQABgAIAAAAIQA37dH42QAAAAMB&#10;AAAPAAAAAAAAAAAAAAAAAGYEAABkcnMvZG93bnJldi54bWxQSwUGAAAAAAQABADzAAAAbAUAAAAA&#10;" filled="f" stroked="f">
              <v:textbox style="mso-fit-shape-to-text:t" inset="0,0,0,15pt">
                <w:txbxContent>
                  <w:p w14:paraId="29A8D326" w14:textId="4CB91B1E"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1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0DDA91" w14:textId="5360D44C" w:rsidR="00A077B8" w:rsidRDefault="00A077B8">
    <w:pPr>
      <w:pStyle w:val="Footer"/>
    </w:pPr>
    <w:r>
      <w:rPr>
        <w:noProof/>
      </w:rPr>
      <mc:AlternateContent>
        <mc:Choice Requires="wps">
          <w:drawing>
            <wp:anchor distT="0" distB="0" distL="0" distR="0" simplePos="0" relativeHeight="253269504" behindDoc="0" locked="0" layoutInCell="1" allowOverlap="1" wp14:anchorId="44BD553B" wp14:editId="31A1F57F">
              <wp:simplePos x="635" y="635"/>
              <wp:positionH relativeFrom="page">
                <wp:align>center</wp:align>
              </wp:positionH>
              <wp:positionV relativeFrom="page">
                <wp:align>bottom</wp:align>
              </wp:positionV>
              <wp:extent cx="443865" cy="443865"/>
              <wp:effectExtent l="0" t="0" r="18415" b="0"/>
              <wp:wrapNone/>
              <wp:docPr id="1229" name="Text Box 122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57D1060" w14:textId="69EA1BFF"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4BD553B" id="_x0000_t202" coordsize="21600,21600" o:spt="202" path="m,l,21600r21600,l21600,xe">
              <v:stroke joinstyle="miter"/>
              <v:path gradientshapeok="t" o:connecttype="rect"/>
            </v:shapetype>
            <v:shape id="Text Box 1229" o:spid="_x0000_s1495" type="#_x0000_t202" alt="OFFICIAL" style="position:absolute;margin-left:0;margin-top:0;width:34.95pt;height:34.95pt;z-index:25326950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Byu7/aDAIAAB4EAAAO&#10;AAAAAAAAAAAAAAAAAC4CAABkcnMvZTJvRG9jLnhtbFBLAQItABQABgAIAAAAIQA37dH42QAAAAMB&#10;AAAPAAAAAAAAAAAAAAAAAGYEAABkcnMvZG93bnJldi54bWxQSwUGAAAAAAQABADzAAAAbAUAAAAA&#10;" filled="f" stroked="f">
              <v:textbox style="mso-fit-shape-to-text:t" inset="0,0,0,15pt">
                <w:txbxContent>
                  <w:p w14:paraId="457D1060" w14:textId="69EA1BFF"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1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E90410" w14:textId="778F6622" w:rsidR="00312CFA" w:rsidRDefault="00A077B8">
    <w:pPr>
      <w:pStyle w:val="Footer"/>
    </w:pPr>
    <w:r>
      <w:rPr>
        <w:noProof/>
      </w:rPr>
      <mc:AlternateContent>
        <mc:Choice Requires="wps">
          <w:drawing>
            <wp:anchor distT="0" distB="0" distL="0" distR="0" simplePos="0" relativeHeight="253273600" behindDoc="0" locked="0" layoutInCell="1" allowOverlap="1" wp14:anchorId="534E0B21" wp14:editId="3512310C">
              <wp:simplePos x="635" y="635"/>
              <wp:positionH relativeFrom="page">
                <wp:align>center</wp:align>
              </wp:positionH>
              <wp:positionV relativeFrom="page">
                <wp:align>bottom</wp:align>
              </wp:positionV>
              <wp:extent cx="443865" cy="443865"/>
              <wp:effectExtent l="0" t="0" r="18415" b="0"/>
              <wp:wrapNone/>
              <wp:docPr id="1233" name="Text Box 123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B08AC0E" w14:textId="06BD51C8"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34E0B21" id="_x0000_t202" coordsize="21600,21600" o:spt="202" path="m,l,21600r21600,l21600,xe">
              <v:stroke joinstyle="miter"/>
              <v:path gradientshapeok="t" o:connecttype="rect"/>
            </v:shapetype>
            <v:shape id="Text Box 1233" o:spid="_x0000_s1498" type="#_x0000_t202" alt="OFFICIAL" style="position:absolute;margin-left:0;margin-top:0;width:34.95pt;height:34.95pt;z-index:25327360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C2KLKZDAIAAB4EAAAO&#10;AAAAAAAAAAAAAAAAAC4CAABkcnMvZTJvRG9jLnhtbFBLAQItABQABgAIAAAAIQA37dH42QAAAAMB&#10;AAAPAAAAAAAAAAAAAAAAAGYEAABkcnMvZG93bnJldi54bWxQSwUGAAAAAAQABADzAAAAbAUAAAAA&#10;" filled="f" stroked="f">
              <v:textbox style="mso-fit-shape-to-text:t" inset="0,0,0,15pt">
                <w:txbxContent>
                  <w:p w14:paraId="2B08AC0E" w14:textId="06BD51C8"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5EEEBF" w14:textId="1CCAEE2C" w:rsidR="00A077B8" w:rsidRDefault="00A077B8">
    <w:pPr>
      <w:pStyle w:val="Footer"/>
    </w:pPr>
    <w:r>
      <w:rPr>
        <w:noProof/>
      </w:rPr>
      <mc:AlternateContent>
        <mc:Choice Requires="wps">
          <w:drawing>
            <wp:anchor distT="0" distB="0" distL="0" distR="0" simplePos="0" relativeHeight="253029888" behindDoc="0" locked="0" layoutInCell="1" allowOverlap="1" wp14:anchorId="301FC5F5" wp14:editId="2665829B">
              <wp:simplePos x="635" y="635"/>
              <wp:positionH relativeFrom="page">
                <wp:align>center</wp:align>
              </wp:positionH>
              <wp:positionV relativeFrom="page">
                <wp:align>bottom</wp:align>
              </wp:positionV>
              <wp:extent cx="443865" cy="443865"/>
              <wp:effectExtent l="0" t="0" r="18415" b="0"/>
              <wp:wrapNone/>
              <wp:docPr id="995" name="Text Box 99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814FF12" w14:textId="388A342D"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01FC5F5" id="_x0000_t202" coordsize="21600,21600" o:spt="202" path="m,l,21600r21600,l21600,xe">
              <v:stroke joinstyle="miter"/>
              <v:path gradientshapeok="t" o:connecttype="rect"/>
            </v:shapetype>
            <v:shape id="Text Box 995" o:spid="_x0000_s1063" type="#_x0000_t202" alt="OFFICIAL" style="position:absolute;margin-left:0;margin-top:0;width:34.95pt;height:34.95pt;z-index:2530298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AJohXZDAIAAB0EAAAO&#10;AAAAAAAAAAAAAAAAAC4CAABkcnMvZTJvRG9jLnhtbFBLAQItABQABgAIAAAAIQA37dH42QAAAAMB&#10;AAAPAAAAAAAAAAAAAAAAAGYEAABkcnMvZG93bnJldi54bWxQSwUGAAAAAAQABADzAAAAbAUAAAAA&#10;" filled="f" stroked="f">
              <v:textbox style="mso-fit-shape-to-text:t" inset="0,0,0,15pt">
                <w:txbxContent>
                  <w:p w14:paraId="5814FF12" w14:textId="388A342D"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1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7D6256" w14:textId="23B76163" w:rsidR="00312CFA" w:rsidRDefault="00A077B8">
    <w:pPr>
      <w:pStyle w:val="Footer"/>
    </w:pPr>
    <w:r>
      <w:rPr>
        <w:noProof/>
      </w:rPr>
      <mc:AlternateContent>
        <mc:Choice Requires="wps">
          <w:drawing>
            <wp:anchor distT="0" distB="0" distL="0" distR="0" simplePos="0" relativeHeight="253272576" behindDoc="0" locked="0" layoutInCell="1" allowOverlap="1" wp14:anchorId="4D1FC863" wp14:editId="3D5ADC37">
              <wp:simplePos x="635" y="635"/>
              <wp:positionH relativeFrom="page">
                <wp:align>center</wp:align>
              </wp:positionH>
              <wp:positionV relativeFrom="page">
                <wp:align>bottom</wp:align>
              </wp:positionV>
              <wp:extent cx="443865" cy="443865"/>
              <wp:effectExtent l="0" t="0" r="18415" b="0"/>
              <wp:wrapNone/>
              <wp:docPr id="1232" name="Text Box 123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BB78914" w14:textId="2B12A78C"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D1FC863" id="_x0000_t202" coordsize="21600,21600" o:spt="202" path="m,l,21600r21600,l21600,xe">
              <v:stroke joinstyle="miter"/>
              <v:path gradientshapeok="t" o:connecttype="rect"/>
            </v:shapetype>
            <v:shape id="Text Box 1232" o:spid="_x0000_s1500" type="#_x0000_t202" alt="OFFICIAL" style="position:absolute;margin-left:0;margin-top:0;width:34.95pt;height:34.95pt;z-index:25327257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DYqx0UDAIAAB4EAAAO&#10;AAAAAAAAAAAAAAAAAC4CAABkcnMvZTJvRG9jLnhtbFBLAQItABQABgAIAAAAIQA37dH42QAAAAMB&#10;AAAPAAAAAAAAAAAAAAAAAGYEAABkcnMvZG93bnJldi54bWxQSwUGAAAAAAQABADzAAAAbAUAAAAA&#10;" filled="f" stroked="f">
              <v:textbox style="mso-fit-shape-to-text:t" inset="0,0,0,15pt">
                <w:txbxContent>
                  <w:p w14:paraId="5BB78914" w14:textId="2B12A78C"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1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15DC77" w14:textId="291C1F45" w:rsidR="00312CFA" w:rsidRDefault="00A077B8">
    <w:pPr>
      <w:pStyle w:val="Footer"/>
    </w:pPr>
    <w:r>
      <w:rPr>
        <w:noProof/>
      </w:rPr>
      <mc:AlternateContent>
        <mc:Choice Requires="wps">
          <w:drawing>
            <wp:anchor distT="0" distB="0" distL="0" distR="0" simplePos="0" relativeHeight="253276672" behindDoc="0" locked="0" layoutInCell="1" allowOverlap="1" wp14:anchorId="36E870E9" wp14:editId="11BD049F">
              <wp:simplePos x="635" y="635"/>
              <wp:positionH relativeFrom="page">
                <wp:align>center</wp:align>
              </wp:positionH>
              <wp:positionV relativeFrom="page">
                <wp:align>bottom</wp:align>
              </wp:positionV>
              <wp:extent cx="443865" cy="443865"/>
              <wp:effectExtent l="0" t="0" r="18415" b="0"/>
              <wp:wrapNone/>
              <wp:docPr id="1236" name="Text Box 123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7903705" w14:textId="229BA059"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6E870E9" id="_x0000_t202" coordsize="21600,21600" o:spt="202" path="m,l,21600r21600,l21600,xe">
              <v:stroke joinstyle="miter"/>
              <v:path gradientshapeok="t" o:connecttype="rect"/>
            </v:shapetype>
            <v:shape id="Text Box 1236" o:spid="_x0000_s1503" type="#_x0000_t202" alt="OFFICIAL" style="position:absolute;margin-left:0;margin-top:0;width:34.95pt;height:34.95pt;z-index:25327667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BvaspSDAIAAB4EAAAO&#10;AAAAAAAAAAAAAAAAAC4CAABkcnMvZTJvRG9jLnhtbFBLAQItABQABgAIAAAAIQA37dH42QAAAAMB&#10;AAAPAAAAAAAAAAAAAAAAAGYEAABkcnMvZG93bnJldi54bWxQSwUGAAAAAAQABADzAAAAbAUAAAAA&#10;" filled="f" stroked="f">
              <v:textbox style="mso-fit-shape-to-text:t" inset="0,0,0,15pt">
                <w:txbxContent>
                  <w:p w14:paraId="67903705" w14:textId="229BA059"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1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1A48B7" w14:textId="0C9B3DE1" w:rsidR="00312CFA" w:rsidRDefault="00A077B8">
    <w:pPr>
      <w:pStyle w:val="Footer"/>
    </w:pPr>
    <w:r>
      <w:rPr>
        <w:noProof/>
      </w:rPr>
      <mc:AlternateContent>
        <mc:Choice Requires="wps">
          <w:drawing>
            <wp:anchor distT="0" distB="0" distL="0" distR="0" simplePos="0" relativeHeight="253275648" behindDoc="0" locked="0" layoutInCell="1" allowOverlap="1" wp14:anchorId="3AA185AE" wp14:editId="2DC3D9DA">
              <wp:simplePos x="635" y="635"/>
              <wp:positionH relativeFrom="page">
                <wp:align>center</wp:align>
              </wp:positionH>
              <wp:positionV relativeFrom="page">
                <wp:align>bottom</wp:align>
              </wp:positionV>
              <wp:extent cx="443865" cy="443865"/>
              <wp:effectExtent l="0" t="0" r="18415" b="0"/>
              <wp:wrapNone/>
              <wp:docPr id="1235" name="Text Box 123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4A05156" w14:textId="455D3B04"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AA185AE" id="_x0000_t202" coordsize="21600,21600" o:spt="202" path="m,l,21600r21600,l21600,xe">
              <v:stroke joinstyle="miter"/>
              <v:path gradientshapeok="t" o:connecttype="rect"/>
            </v:shapetype>
            <v:shape id="Text Box 1235" o:spid="_x0000_s1505" type="#_x0000_t202" alt="OFFICIAL" style="position:absolute;margin-left:0;margin-top:0;width:34.95pt;height:34.95pt;z-index:25327564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AoFIHpDAIAAB4EAAAO&#10;AAAAAAAAAAAAAAAAAC4CAABkcnMvZTJvRG9jLnhtbFBLAQItABQABgAIAAAAIQA37dH42QAAAAMB&#10;AAAPAAAAAAAAAAAAAAAAAGYEAABkcnMvZG93bnJldi54bWxQSwUGAAAAAAQABADzAAAAbAUAAAAA&#10;" filled="f" stroked="f">
              <v:textbox style="mso-fit-shape-to-text:t" inset="0,0,0,15pt">
                <w:txbxContent>
                  <w:p w14:paraId="74A05156" w14:textId="455D3B04"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1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25AA4E" w14:textId="19E0047B" w:rsidR="00A077B8" w:rsidRDefault="00A077B8">
    <w:pPr>
      <w:pStyle w:val="Footer"/>
    </w:pPr>
    <w:r>
      <w:rPr>
        <w:noProof/>
      </w:rPr>
      <mc:AlternateContent>
        <mc:Choice Requires="wps">
          <w:drawing>
            <wp:anchor distT="0" distB="0" distL="0" distR="0" simplePos="0" relativeHeight="253279744" behindDoc="0" locked="0" layoutInCell="1" allowOverlap="1" wp14:anchorId="4218A7FE" wp14:editId="38568C1E">
              <wp:simplePos x="635" y="635"/>
              <wp:positionH relativeFrom="page">
                <wp:align>center</wp:align>
              </wp:positionH>
              <wp:positionV relativeFrom="page">
                <wp:align>bottom</wp:align>
              </wp:positionV>
              <wp:extent cx="443865" cy="443865"/>
              <wp:effectExtent l="0" t="0" r="18415" b="0"/>
              <wp:wrapNone/>
              <wp:docPr id="1239" name="Text Box 123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6B5C2AA" w14:textId="55F99EFE"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218A7FE" id="_x0000_t202" coordsize="21600,21600" o:spt="202" path="m,l,21600r21600,l21600,xe">
              <v:stroke joinstyle="miter"/>
              <v:path gradientshapeok="t" o:connecttype="rect"/>
            </v:shapetype>
            <v:shape id="Text Box 1239" o:spid="_x0000_s1508" type="#_x0000_t202" alt="OFFICIAL" style="position:absolute;margin-left:0;margin-top:0;width:34.95pt;height:34.95pt;z-index:2532797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ChGI9CDAIAAB4EAAAO&#10;AAAAAAAAAAAAAAAAAC4CAABkcnMvZTJvRG9jLnhtbFBLAQItABQABgAIAAAAIQA37dH42QAAAAMB&#10;AAAPAAAAAAAAAAAAAAAAAGYEAABkcnMvZG93bnJldi54bWxQSwUGAAAAAAQABADzAAAAbAUAAAAA&#10;" filled="f" stroked="f">
              <v:textbox style="mso-fit-shape-to-text:t" inset="0,0,0,15pt">
                <w:txbxContent>
                  <w:p w14:paraId="16B5C2AA" w14:textId="55F99EFE"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1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A4035E" w14:textId="3DD01604" w:rsidR="00A077B8" w:rsidRDefault="00A077B8">
    <w:pPr>
      <w:pStyle w:val="Footer"/>
    </w:pPr>
    <w:r>
      <w:rPr>
        <w:noProof/>
      </w:rPr>
      <mc:AlternateContent>
        <mc:Choice Requires="wps">
          <w:drawing>
            <wp:anchor distT="0" distB="0" distL="0" distR="0" simplePos="0" relativeHeight="253278720" behindDoc="0" locked="0" layoutInCell="1" allowOverlap="1" wp14:anchorId="72E95D22" wp14:editId="28ECFFAB">
              <wp:simplePos x="635" y="635"/>
              <wp:positionH relativeFrom="page">
                <wp:align>center</wp:align>
              </wp:positionH>
              <wp:positionV relativeFrom="page">
                <wp:align>bottom</wp:align>
              </wp:positionV>
              <wp:extent cx="443865" cy="443865"/>
              <wp:effectExtent l="0" t="0" r="18415" b="0"/>
              <wp:wrapNone/>
              <wp:docPr id="1238" name="Text Box 123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2E2A377" w14:textId="2BA5F56E"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2E95D22" id="_x0000_t202" coordsize="21600,21600" o:spt="202" path="m,l,21600r21600,l21600,xe">
              <v:stroke joinstyle="miter"/>
              <v:path gradientshapeok="t" o:connecttype="rect"/>
            </v:shapetype>
            <v:shape id="Text Box 1238" o:spid="_x0000_s1510" type="#_x0000_t202" alt="OFFICIAL" style="position:absolute;margin-left:0;margin-top:0;width:34.95pt;height:34.95pt;z-index:25327872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DPmyDPDAIAAB4EAAAO&#10;AAAAAAAAAAAAAAAAAC4CAABkcnMvZTJvRG9jLnhtbFBLAQItABQABgAIAAAAIQA37dH42QAAAAMB&#10;AAAPAAAAAAAAAAAAAAAAAGYEAABkcnMvZG93bnJldi54bWxQSwUGAAAAAAQABADzAAAAbAUAAAAA&#10;" filled="f" stroked="f">
              <v:textbox style="mso-fit-shape-to-text:t" inset="0,0,0,15pt">
                <w:txbxContent>
                  <w:p w14:paraId="62E2A377" w14:textId="2BA5F56E"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1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EB138A" w14:textId="1AA84713" w:rsidR="00312CFA" w:rsidRDefault="00A077B8">
    <w:pPr>
      <w:pStyle w:val="Footer"/>
    </w:pPr>
    <w:r>
      <w:rPr>
        <w:noProof/>
      </w:rPr>
      <mc:AlternateContent>
        <mc:Choice Requires="wps">
          <w:drawing>
            <wp:anchor distT="0" distB="0" distL="0" distR="0" simplePos="0" relativeHeight="253282816" behindDoc="0" locked="0" layoutInCell="1" allowOverlap="1" wp14:anchorId="44BB67E6" wp14:editId="69EBD15F">
              <wp:simplePos x="635" y="635"/>
              <wp:positionH relativeFrom="page">
                <wp:align>center</wp:align>
              </wp:positionH>
              <wp:positionV relativeFrom="page">
                <wp:align>bottom</wp:align>
              </wp:positionV>
              <wp:extent cx="443865" cy="443865"/>
              <wp:effectExtent l="0" t="0" r="18415" b="0"/>
              <wp:wrapNone/>
              <wp:docPr id="1242" name="Text Box 124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2493D24" w14:textId="3EBB61B3"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4BB67E6" id="_x0000_t202" coordsize="21600,21600" o:spt="202" path="m,l,21600r21600,l21600,xe">
              <v:stroke joinstyle="miter"/>
              <v:path gradientshapeok="t" o:connecttype="rect"/>
            </v:shapetype>
            <v:shape id="Text Box 1242" o:spid="_x0000_s1513" type="#_x0000_t202" alt="OFFICIAL" style="position:absolute;margin-left:0;margin-top:0;width:34.95pt;height:34.95pt;z-index:25328281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B4WveJDAIAAB4EAAAO&#10;AAAAAAAAAAAAAAAAAC4CAABkcnMvZTJvRG9jLnhtbFBLAQItABQABgAIAAAAIQA37dH42QAAAAMB&#10;AAAPAAAAAAAAAAAAAAAAAGYEAABkcnMvZG93bnJldi54bWxQSwUGAAAAAAQABADzAAAAbAUAAAAA&#10;" filled="f" stroked="f">
              <v:textbox style="mso-fit-shape-to-text:t" inset="0,0,0,15pt">
                <w:txbxContent>
                  <w:p w14:paraId="32493D24" w14:textId="3EBB61B3"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1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8F9C64" w14:textId="24316C7F" w:rsidR="00312CFA" w:rsidRDefault="00A077B8">
    <w:pPr>
      <w:pStyle w:val="Footer"/>
    </w:pPr>
    <w:r>
      <w:rPr>
        <w:noProof/>
      </w:rPr>
      <mc:AlternateContent>
        <mc:Choice Requires="wps">
          <w:drawing>
            <wp:anchor distT="0" distB="0" distL="0" distR="0" simplePos="0" relativeHeight="253281792" behindDoc="0" locked="0" layoutInCell="1" allowOverlap="1" wp14:anchorId="171C040E" wp14:editId="04D31891">
              <wp:simplePos x="635" y="635"/>
              <wp:positionH relativeFrom="page">
                <wp:align>center</wp:align>
              </wp:positionH>
              <wp:positionV relativeFrom="page">
                <wp:align>bottom</wp:align>
              </wp:positionV>
              <wp:extent cx="443865" cy="443865"/>
              <wp:effectExtent l="0" t="0" r="18415" b="0"/>
              <wp:wrapNone/>
              <wp:docPr id="1241" name="Text Box 124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90EBB54" w14:textId="05354848"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71C040E" id="_x0000_t202" coordsize="21600,21600" o:spt="202" path="m,l,21600r21600,l21600,xe">
              <v:stroke joinstyle="miter"/>
              <v:path gradientshapeok="t" o:connecttype="rect"/>
            </v:shapetype>
            <v:shape id="Text Box 1241" o:spid="_x0000_s1515" type="#_x0000_t202" alt="OFFICIAL" style="position:absolute;margin-left:0;margin-top:0;width:34.95pt;height:34.95pt;z-index:25328179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A/JLwyDAIAAB4EAAAO&#10;AAAAAAAAAAAAAAAAAC4CAABkcnMvZTJvRG9jLnhtbFBLAQItABQABgAIAAAAIQA37dH42QAAAAMB&#10;AAAPAAAAAAAAAAAAAAAAAGYEAABkcnMvZG93bnJldi54bWxQSwUGAAAAAAQABADzAAAAbAUAAAAA&#10;" filled="f" stroked="f">
              <v:textbox style="mso-fit-shape-to-text:t" inset="0,0,0,15pt">
                <w:txbxContent>
                  <w:p w14:paraId="390EBB54" w14:textId="05354848"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1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2EAF63" w14:textId="32AF4C3F" w:rsidR="00A077B8" w:rsidRDefault="00A077B8">
    <w:pPr>
      <w:pStyle w:val="Footer"/>
    </w:pPr>
    <w:r>
      <w:rPr>
        <w:noProof/>
      </w:rPr>
      <mc:AlternateContent>
        <mc:Choice Requires="wps">
          <w:drawing>
            <wp:anchor distT="0" distB="0" distL="0" distR="0" simplePos="0" relativeHeight="253285888" behindDoc="0" locked="0" layoutInCell="1" allowOverlap="1" wp14:anchorId="0A0CE109" wp14:editId="0C220EAA">
              <wp:simplePos x="635" y="635"/>
              <wp:positionH relativeFrom="page">
                <wp:align>center</wp:align>
              </wp:positionH>
              <wp:positionV relativeFrom="page">
                <wp:align>bottom</wp:align>
              </wp:positionV>
              <wp:extent cx="443865" cy="443865"/>
              <wp:effectExtent l="0" t="0" r="18415" b="0"/>
              <wp:wrapNone/>
              <wp:docPr id="1245" name="Text Box 124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5553DD4" w14:textId="32319282"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A0CE109" id="_x0000_t202" coordsize="21600,21600" o:spt="202" path="m,l,21600r21600,l21600,xe">
              <v:stroke joinstyle="miter"/>
              <v:path gradientshapeok="t" o:connecttype="rect"/>
            </v:shapetype>
            <v:shape id="Text Box 1245" o:spid="_x0000_s1518" type="#_x0000_t202" alt="OFFICIAL" style="position:absolute;margin-left:0;margin-top:0;width:34.95pt;height:34.95pt;z-index:2532858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D7t7FxDAIAAB4EAAAO&#10;AAAAAAAAAAAAAAAAAC4CAABkcnMvZTJvRG9jLnhtbFBLAQItABQABgAIAAAAIQA37dH42QAAAAMB&#10;AAAPAAAAAAAAAAAAAAAAAGYEAABkcnMvZG93bnJldi54bWxQSwUGAAAAAAQABADzAAAAbAUAAAAA&#10;" filled="f" stroked="f">
              <v:textbox style="mso-fit-shape-to-text:t" inset="0,0,0,15pt">
                <w:txbxContent>
                  <w:p w14:paraId="05553DD4" w14:textId="32319282"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1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DD9900" w14:textId="2D044F96" w:rsidR="00A077B8" w:rsidRDefault="00A077B8">
    <w:pPr>
      <w:pStyle w:val="Footer"/>
    </w:pPr>
    <w:r>
      <w:rPr>
        <w:noProof/>
      </w:rPr>
      <mc:AlternateContent>
        <mc:Choice Requires="wps">
          <w:drawing>
            <wp:anchor distT="0" distB="0" distL="0" distR="0" simplePos="0" relativeHeight="253284864" behindDoc="0" locked="0" layoutInCell="1" allowOverlap="1" wp14:anchorId="196DED7C" wp14:editId="04FF0896">
              <wp:simplePos x="635" y="635"/>
              <wp:positionH relativeFrom="page">
                <wp:align>center</wp:align>
              </wp:positionH>
              <wp:positionV relativeFrom="page">
                <wp:align>bottom</wp:align>
              </wp:positionV>
              <wp:extent cx="443865" cy="443865"/>
              <wp:effectExtent l="0" t="0" r="18415" b="0"/>
              <wp:wrapNone/>
              <wp:docPr id="1244" name="Text Box 124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044B24E" w14:textId="46793FCA"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96DED7C" id="_x0000_t202" coordsize="21600,21600" o:spt="202" path="m,l,21600r21600,l21600,xe">
              <v:stroke joinstyle="miter"/>
              <v:path gradientshapeok="t" o:connecttype="rect"/>
            </v:shapetype>
            <v:shape id="Text Box 1244" o:spid="_x0000_s1520" type="#_x0000_t202" alt="OFFICIAL" style="position:absolute;margin-left:0;margin-top:0;width:34.95pt;height:34.95pt;z-index:2532848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CVNB78DAIAAB4EAAAO&#10;AAAAAAAAAAAAAAAAAC4CAABkcnMvZTJvRG9jLnhtbFBLAQItABQABgAIAAAAIQA37dH42QAAAAMB&#10;AAAPAAAAAAAAAAAAAAAAAGYEAABkcnMvZG93bnJldi54bWxQSwUGAAAAAAQABADzAAAAbAUAAAAA&#10;" filled="f" stroked="f">
              <v:textbox style="mso-fit-shape-to-text:t" inset="0,0,0,15pt">
                <w:txbxContent>
                  <w:p w14:paraId="6044B24E" w14:textId="46793FCA"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1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154FC8" w14:textId="44EE858D" w:rsidR="00312CFA" w:rsidRDefault="00A077B8">
    <w:pPr>
      <w:pStyle w:val="Footer"/>
    </w:pPr>
    <w:r>
      <w:rPr>
        <w:noProof/>
      </w:rPr>
      <mc:AlternateContent>
        <mc:Choice Requires="wps">
          <w:drawing>
            <wp:anchor distT="0" distB="0" distL="0" distR="0" simplePos="0" relativeHeight="253288960" behindDoc="0" locked="0" layoutInCell="1" allowOverlap="1" wp14:anchorId="0D864F96" wp14:editId="3579DC0F">
              <wp:simplePos x="635" y="635"/>
              <wp:positionH relativeFrom="page">
                <wp:align>center</wp:align>
              </wp:positionH>
              <wp:positionV relativeFrom="page">
                <wp:align>bottom</wp:align>
              </wp:positionV>
              <wp:extent cx="443865" cy="443865"/>
              <wp:effectExtent l="0" t="0" r="18415" b="0"/>
              <wp:wrapNone/>
              <wp:docPr id="1248" name="Text Box 124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16BF172" w14:textId="751A621A"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D864F96" id="_x0000_t202" coordsize="21600,21600" o:spt="202" path="m,l,21600r21600,l21600,xe">
              <v:stroke joinstyle="miter"/>
              <v:path gradientshapeok="t" o:connecttype="rect"/>
            </v:shapetype>
            <v:shape id="Text Box 1248" o:spid="_x0000_s1523" type="#_x0000_t202" alt="OFFICIAL" style="position:absolute;margin-left:0;margin-top:0;width:34.95pt;height:34.95pt;z-index:25328896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Ai9cm6DAIAAB4EAAAO&#10;AAAAAAAAAAAAAAAAAC4CAABkcnMvZTJvRG9jLnhtbFBLAQItABQABgAIAAAAIQA37dH42QAAAAMB&#10;AAAPAAAAAAAAAAAAAAAAAGYEAABkcnMvZG93bnJldi54bWxQSwUGAAAAAAQABADzAAAAbAUAAAAA&#10;" filled="f" stroked="f">
              <v:textbox style="mso-fit-shape-to-text:t" inset="0,0,0,15pt">
                <w:txbxContent>
                  <w:p w14:paraId="116BF172" w14:textId="751A621A"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5AD520" w14:textId="2F04B90B" w:rsidR="00A077B8" w:rsidRDefault="00A077B8">
    <w:pPr>
      <w:pStyle w:val="Footer"/>
    </w:pPr>
    <w:r>
      <w:rPr>
        <w:noProof/>
      </w:rPr>
      <mc:AlternateContent>
        <mc:Choice Requires="wps">
          <w:drawing>
            <wp:anchor distT="0" distB="0" distL="0" distR="0" simplePos="0" relativeHeight="253033984" behindDoc="0" locked="0" layoutInCell="1" allowOverlap="1" wp14:anchorId="633BB38F" wp14:editId="7B6EAF81">
              <wp:simplePos x="635" y="635"/>
              <wp:positionH relativeFrom="page">
                <wp:align>center</wp:align>
              </wp:positionH>
              <wp:positionV relativeFrom="page">
                <wp:align>bottom</wp:align>
              </wp:positionV>
              <wp:extent cx="443865" cy="443865"/>
              <wp:effectExtent l="0" t="0" r="18415" b="0"/>
              <wp:wrapNone/>
              <wp:docPr id="999" name="Text Box 99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7EFA055" w14:textId="4EE6BE23"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33BB38F" id="_x0000_t202" coordsize="21600,21600" o:spt="202" path="m,l,21600r21600,l21600,xe">
              <v:stroke joinstyle="miter"/>
              <v:path gradientshapeok="t" o:connecttype="rect"/>
            </v:shapetype>
            <v:shape id="Text Box 999" o:spid="_x0000_s1066" type="#_x0000_t202" alt="OFFICIAL" style="position:absolute;margin-left:0;margin-top:0;width:34.95pt;height:34.95pt;z-index:25303398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jNKx8AoCAAAdBAAADgAA&#10;AAAAAAAAAAAAAAAuAgAAZHJzL2Uyb0RvYy54bWxQSwECLQAUAAYACAAAACEAN+3R+NkAAAADAQAA&#10;DwAAAAAAAAAAAAAAAABkBAAAZHJzL2Rvd25yZXYueG1sUEsFBgAAAAAEAAQA8wAAAGoFAAAAAA==&#10;" filled="f" stroked="f">
              <v:textbox style="mso-fit-shape-to-text:t" inset="0,0,0,15pt">
                <w:txbxContent>
                  <w:p w14:paraId="47EFA055" w14:textId="4EE6BE23"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1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5E66A9" w14:textId="13489FFE" w:rsidR="00312CFA" w:rsidRDefault="00A077B8">
    <w:pPr>
      <w:pStyle w:val="Footer"/>
    </w:pPr>
    <w:r>
      <w:rPr>
        <w:noProof/>
      </w:rPr>
      <mc:AlternateContent>
        <mc:Choice Requires="wps">
          <w:drawing>
            <wp:anchor distT="0" distB="0" distL="0" distR="0" simplePos="0" relativeHeight="253287936" behindDoc="0" locked="0" layoutInCell="1" allowOverlap="1" wp14:anchorId="642E8F70" wp14:editId="26317481">
              <wp:simplePos x="635" y="635"/>
              <wp:positionH relativeFrom="page">
                <wp:align>center</wp:align>
              </wp:positionH>
              <wp:positionV relativeFrom="page">
                <wp:align>bottom</wp:align>
              </wp:positionV>
              <wp:extent cx="443865" cy="443865"/>
              <wp:effectExtent l="0" t="0" r="18415" b="0"/>
              <wp:wrapNone/>
              <wp:docPr id="1247" name="Text Box 124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33034DF" w14:textId="5B692840"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42E8F70" id="_x0000_t202" coordsize="21600,21600" o:spt="202" path="m,l,21600r21600,l21600,xe">
              <v:stroke joinstyle="miter"/>
              <v:path gradientshapeok="t" o:connecttype="rect"/>
            </v:shapetype>
            <v:shape id="Text Box 1247" o:spid="_x0000_s1525" type="#_x0000_t202" alt="OFFICIAL" style="position:absolute;margin-left:0;margin-top:0;width:34.95pt;height:34.95pt;z-index:25328793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Bli4IBDAIAAB4EAAAO&#10;AAAAAAAAAAAAAAAAAC4CAABkcnMvZTJvRG9jLnhtbFBLAQItABQABgAIAAAAIQA37dH42QAAAAMB&#10;AAAPAAAAAAAAAAAAAAAAAGYEAABkcnMvZG93bnJldi54bWxQSwUGAAAAAAQABADzAAAAbAUAAAAA&#10;" filled="f" stroked="f">
              <v:textbox style="mso-fit-shape-to-text:t" inset="0,0,0,15pt">
                <w:txbxContent>
                  <w:p w14:paraId="333034DF" w14:textId="5B692840"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1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7FA7FC" w14:textId="62EFBD16" w:rsidR="00A077B8" w:rsidRDefault="00A077B8">
    <w:pPr>
      <w:pStyle w:val="Footer"/>
    </w:pPr>
    <w:r>
      <w:rPr>
        <w:noProof/>
      </w:rPr>
      <mc:AlternateContent>
        <mc:Choice Requires="wps">
          <w:drawing>
            <wp:anchor distT="0" distB="0" distL="0" distR="0" simplePos="0" relativeHeight="253292032" behindDoc="0" locked="0" layoutInCell="1" allowOverlap="1" wp14:anchorId="2235E9BC" wp14:editId="02832069">
              <wp:simplePos x="635" y="635"/>
              <wp:positionH relativeFrom="page">
                <wp:align>center</wp:align>
              </wp:positionH>
              <wp:positionV relativeFrom="page">
                <wp:align>bottom</wp:align>
              </wp:positionV>
              <wp:extent cx="443865" cy="443865"/>
              <wp:effectExtent l="0" t="0" r="18415" b="0"/>
              <wp:wrapNone/>
              <wp:docPr id="1251" name="Text Box 125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064268E" w14:textId="3D27E310"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235E9BC" id="_x0000_t202" coordsize="21600,21600" o:spt="202" path="m,l,21600r21600,l21600,xe">
              <v:stroke joinstyle="miter"/>
              <v:path gradientshapeok="t" o:connecttype="rect"/>
            </v:shapetype>
            <v:shape id="Text Box 1251" o:spid="_x0000_s1528" type="#_x0000_t202" alt="OFFICIAL" style="position:absolute;margin-left:0;margin-top:0;width:34.95pt;height:34.95pt;z-index:25329203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" filled="f" stroked="f">
              <v:textbox style="mso-fit-shape-to-text:t" inset="0,0,0,15pt">
                <w:txbxContent>
                  <w:p w14:paraId="2064268E" w14:textId="3D27E310"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1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466D58" w14:textId="4BCF4D83" w:rsidR="00A077B8" w:rsidRDefault="00A077B8">
    <w:pPr>
      <w:pStyle w:val="Footer"/>
    </w:pPr>
    <w:r>
      <w:rPr>
        <w:noProof/>
      </w:rPr>
      <mc:AlternateContent>
        <mc:Choice Requires="wps">
          <w:drawing>
            <wp:anchor distT="0" distB="0" distL="0" distR="0" simplePos="0" relativeHeight="253291008" behindDoc="0" locked="0" layoutInCell="1" allowOverlap="1" wp14:anchorId="6ADD6A50" wp14:editId="16984BDF">
              <wp:simplePos x="635" y="635"/>
              <wp:positionH relativeFrom="page">
                <wp:align>center</wp:align>
              </wp:positionH>
              <wp:positionV relativeFrom="page">
                <wp:align>bottom</wp:align>
              </wp:positionV>
              <wp:extent cx="443865" cy="443865"/>
              <wp:effectExtent l="0" t="0" r="18415" b="0"/>
              <wp:wrapNone/>
              <wp:docPr id="1250" name="Text Box 125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0E5063F" w14:textId="7D2D7593"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ADD6A50" id="_x0000_t202" coordsize="21600,21600" o:spt="202" path="m,l,21600r21600,l21600,xe">
              <v:stroke joinstyle="miter"/>
              <v:path gradientshapeok="t" o:connecttype="rect"/>
            </v:shapetype>
            <v:shape id="Text Box 1250" o:spid="_x0000_s1530" type="#_x0000_t202" alt="OFFICIAL" style="position:absolute;margin-left:0;margin-top:0;width:34.95pt;height:34.95pt;z-index:25329100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" filled="f" stroked="f">
              <v:textbox style="mso-fit-shape-to-text:t" inset="0,0,0,15pt">
                <w:txbxContent>
                  <w:p w14:paraId="50E5063F" w14:textId="7D2D7593"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1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F3D9B5" w14:textId="196F840C" w:rsidR="00312CFA" w:rsidRDefault="00A077B8">
    <w:pPr>
      <w:pStyle w:val="Footer"/>
    </w:pPr>
    <w:r>
      <w:rPr>
        <w:noProof/>
      </w:rPr>
      <mc:AlternateContent>
        <mc:Choice Requires="wps">
          <w:drawing>
            <wp:anchor distT="0" distB="0" distL="0" distR="0" simplePos="0" relativeHeight="253295104" behindDoc="0" locked="0" layoutInCell="1" allowOverlap="1" wp14:anchorId="66297CAD" wp14:editId="6F52F655">
              <wp:simplePos x="635" y="635"/>
              <wp:positionH relativeFrom="page">
                <wp:align>center</wp:align>
              </wp:positionH>
              <wp:positionV relativeFrom="page">
                <wp:align>bottom</wp:align>
              </wp:positionV>
              <wp:extent cx="443865" cy="443865"/>
              <wp:effectExtent l="0" t="0" r="18415" b="0"/>
              <wp:wrapNone/>
              <wp:docPr id="1254" name="Text Box 125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E0AA6B5" w14:textId="39AA3FF3"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6297CAD" id="_x0000_t202" coordsize="21600,21600" o:spt="202" path="m,l,21600r21600,l21600,xe">
              <v:stroke joinstyle="miter"/>
              <v:path gradientshapeok="t" o:connecttype="rect"/>
            </v:shapetype>
            <v:shape id="Text Box 1254" o:spid="_x0000_s1533" type="#_x0000_t202" alt="OFFICIAL" style="position:absolute;margin-left:0;margin-top:0;width:34.95pt;height:34.95pt;z-index:25329510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" filled="f" stroked="f">
              <v:textbox style="mso-fit-shape-to-text:t" inset="0,0,0,15pt">
                <w:txbxContent>
                  <w:p w14:paraId="3E0AA6B5" w14:textId="39AA3FF3"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1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C7B713" w14:textId="28487DC3" w:rsidR="00312CFA" w:rsidRDefault="00A077B8">
    <w:pPr>
      <w:pStyle w:val="Footer"/>
    </w:pPr>
    <w:r>
      <w:rPr>
        <w:noProof/>
      </w:rPr>
      <mc:AlternateContent>
        <mc:Choice Requires="wps">
          <w:drawing>
            <wp:anchor distT="0" distB="0" distL="0" distR="0" simplePos="0" relativeHeight="253294080" behindDoc="0" locked="0" layoutInCell="1" allowOverlap="1" wp14:anchorId="000D7610" wp14:editId="59A25269">
              <wp:simplePos x="635" y="635"/>
              <wp:positionH relativeFrom="page">
                <wp:align>center</wp:align>
              </wp:positionH>
              <wp:positionV relativeFrom="page">
                <wp:align>bottom</wp:align>
              </wp:positionV>
              <wp:extent cx="443865" cy="443865"/>
              <wp:effectExtent l="0" t="0" r="18415" b="0"/>
              <wp:wrapNone/>
              <wp:docPr id="1253" name="Text Box 125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01F246F" w14:textId="45C5598A"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00D7610" id="_x0000_t202" coordsize="21600,21600" o:spt="202" path="m,l,21600r21600,l21600,xe">
              <v:stroke joinstyle="miter"/>
              <v:path gradientshapeok="t" o:connecttype="rect"/>
            </v:shapetype>
            <v:shape id="Text Box 1253" o:spid="_x0000_s1535" type="#_x0000_t202" alt="OFFICIAL" style="position:absolute;margin-left:0;margin-top:0;width:34.95pt;height:34.95pt;z-index:25329408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" filled="f" stroked="f">
              <v:textbox style="mso-fit-shape-to-text:t" inset="0,0,0,15pt">
                <w:txbxContent>
                  <w:p w14:paraId="001F246F" w14:textId="45C5598A"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1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8CFDAB" w14:textId="5BDE8C83" w:rsidR="00A077B8" w:rsidRDefault="00A077B8">
    <w:pPr>
      <w:pStyle w:val="Footer"/>
    </w:pPr>
    <w:r>
      <w:rPr>
        <w:noProof/>
      </w:rPr>
      <mc:AlternateContent>
        <mc:Choice Requires="wps">
          <w:drawing>
            <wp:anchor distT="0" distB="0" distL="0" distR="0" simplePos="0" relativeHeight="253298176" behindDoc="0" locked="0" layoutInCell="1" allowOverlap="1" wp14:anchorId="03C172DB" wp14:editId="03A9B127">
              <wp:simplePos x="635" y="635"/>
              <wp:positionH relativeFrom="page">
                <wp:align>center</wp:align>
              </wp:positionH>
              <wp:positionV relativeFrom="page">
                <wp:align>bottom</wp:align>
              </wp:positionV>
              <wp:extent cx="443865" cy="443865"/>
              <wp:effectExtent l="0" t="0" r="18415" b="0"/>
              <wp:wrapNone/>
              <wp:docPr id="1257" name="Text Box 125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4068AF6" w14:textId="6A0DDA8D"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3C172DB" id="_x0000_t202" coordsize="21600,21600" o:spt="202" path="m,l,21600r21600,l21600,xe">
              <v:stroke joinstyle="miter"/>
              <v:path gradientshapeok="t" o:connecttype="rect"/>
            </v:shapetype>
            <v:shape id="Text Box 1257" o:spid="_x0000_s1538" type="#_x0000_t202" alt="OFFICIAL" style="position:absolute;margin-left:0;margin-top:0;width:34.95pt;height:34.95pt;z-index:25329817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" filled="f" stroked="f">
              <v:textbox style="mso-fit-shape-to-text:t" inset="0,0,0,15pt">
                <w:txbxContent>
                  <w:p w14:paraId="64068AF6" w14:textId="6A0DDA8D"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1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EC46F5" w14:textId="7E2AD66A" w:rsidR="00A077B8" w:rsidRDefault="00A077B8">
    <w:pPr>
      <w:pStyle w:val="Footer"/>
    </w:pPr>
    <w:r>
      <w:rPr>
        <w:noProof/>
      </w:rPr>
      <mc:AlternateContent>
        <mc:Choice Requires="wps">
          <w:drawing>
            <wp:anchor distT="0" distB="0" distL="0" distR="0" simplePos="0" relativeHeight="253297152" behindDoc="0" locked="0" layoutInCell="1" allowOverlap="1" wp14:anchorId="4C709FD0" wp14:editId="797E384A">
              <wp:simplePos x="635" y="635"/>
              <wp:positionH relativeFrom="page">
                <wp:align>center</wp:align>
              </wp:positionH>
              <wp:positionV relativeFrom="page">
                <wp:align>bottom</wp:align>
              </wp:positionV>
              <wp:extent cx="443865" cy="443865"/>
              <wp:effectExtent l="0" t="0" r="18415" b="0"/>
              <wp:wrapNone/>
              <wp:docPr id="1256" name="Text Box 125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6A3369D" w14:textId="0E72F510"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C709FD0" id="_x0000_t202" coordsize="21600,21600" o:spt="202" path="m,l,21600r21600,l21600,xe">
              <v:stroke joinstyle="miter"/>
              <v:path gradientshapeok="t" o:connecttype="rect"/>
            </v:shapetype>
            <v:shape id="Text Box 1256" o:spid="_x0000_s1540" type="#_x0000_t202" alt="OFFICIAL" style="position:absolute;margin-left:0;margin-top:0;width:34.95pt;height:34.95pt;z-index:25329715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" filled="f" stroked="f">
              <v:textbox style="mso-fit-shape-to-text:t" inset="0,0,0,15pt">
                <w:txbxContent>
                  <w:p w14:paraId="16A3369D" w14:textId="0E72F510"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1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235DC0" w14:textId="5E75B079" w:rsidR="00312CFA" w:rsidRDefault="00A077B8">
    <w:pPr>
      <w:pStyle w:val="Footer"/>
    </w:pPr>
    <w:r>
      <w:rPr>
        <w:noProof/>
      </w:rPr>
      <mc:AlternateContent>
        <mc:Choice Requires="wps">
          <w:drawing>
            <wp:anchor distT="0" distB="0" distL="0" distR="0" simplePos="0" relativeHeight="253301248" behindDoc="0" locked="0" layoutInCell="1" allowOverlap="1" wp14:anchorId="63FFF563" wp14:editId="75903D1B">
              <wp:simplePos x="635" y="635"/>
              <wp:positionH relativeFrom="page">
                <wp:align>center</wp:align>
              </wp:positionH>
              <wp:positionV relativeFrom="page">
                <wp:align>bottom</wp:align>
              </wp:positionV>
              <wp:extent cx="443865" cy="443865"/>
              <wp:effectExtent l="0" t="0" r="18415" b="0"/>
              <wp:wrapNone/>
              <wp:docPr id="1260" name="Text Box 126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9B0509D" w14:textId="0C11735A"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3FFF563" id="_x0000_t202" coordsize="21600,21600" o:spt="202" path="m,l,21600r21600,l21600,xe">
              <v:stroke joinstyle="miter"/>
              <v:path gradientshapeok="t" o:connecttype="rect"/>
            </v:shapetype>
            <v:shape id="Text Box 1260" o:spid="_x0000_s1543" type="#_x0000_t202" alt="OFFICIAL" style="position:absolute;margin-left:0;margin-top:0;width:34.95pt;height:34.95pt;z-index:25330124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" filled="f" stroked="f">
              <v:textbox style="mso-fit-shape-to-text:t" inset="0,0,0,15pt">
                <w:txbxContent>
                  <w:p w14:paraId="49B0509D" w14:textId="0C11735A"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1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D1C76D" w14:textId="43E8990A" w:rsidR="00312CFA" w:rsidRDefault="00A077B8">
    <w:pPr>
      <w:pStyle w:val="Footer"/>
    </w:pPr>
    <w:r>
      <w:rPr>
        <w:noProof/>
      </w:rPr>
      <mc:AlternateContent>
        <mc:Choice Requires="wps">
          <w:drawing>
            <wp:anchor distT="0" distB="0" distL="0" distR="0" simplePos="0" relativeHeight="253300224" behindDoc="0" locked="0" layoutInCell="1" allowOverlap="1" wp14:anchorId="4D43DCDD" wp14:editId="23924106">
              <wp:simplePos x="635" y="635"/>
              <wp:positionH relativeFrom="page">
                <wp:align>center</wp:align>
              </wp:positionH>
              <wp:positionV relativeFrom="page">
                <wp:align>bottom</wp:align>
              </wp:positionV>
              <wp:extent cx="443865" cy="443865"/>
              <wp:effectExtent l="0" t="0" r="18415" b="0"/>
              <wp:wrapNone/>
              <wp:docPr id="1259" name="Text Box 125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D7CCC51" w14:textId="57B6FAC5"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D43DCDD" id="_x0000_t202" coordsize="21600,21600" o:spt="202" path="m,l,21600r21600,l21600,xe">
              <v:stroke joinstyle="miter"/>
              <v:path gradientshapeok="t" o:connecttype="rect"/>
            </v:shapetype>
            <v:shape id="Text Box 1259" o:spid="_x0000_s1545" type="#_x0000_t202" alt="OFFICIAL" style="position:absolute;margin-left:0;margin-top:0;width:34.95pt;height:34.95pt;z-index:25330022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" filled="f" stroked="f">
              <v:textbox style="mso-fit-shape-to-text:t" inset="0,0,0,15pt">
                <w:txbxContent>
                  <w:p w14:paraId="1D7CCC51" w14:textId="57B6FAC5"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1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22FB35" w14:textId="35D3D8E6" w:rsidR="00A077B8" w:rsidRDefault="00A077B8">
    <w:pPr>
      <w:pStyle w:val="Footer"/>
    </w:pPr>
    <w:r>
      <w:rPr>
        <w:noProof/>
      </w:rPr>
      <mc:AlternateContent>
        <mc:Choice Requires="wps">
          <w:drawing>
            <wp:anchor distT="0" distB="0" distL="0" distR="0" simplePos="0" relativeHeight="253304320" behindDoc="0" locked="0" layoutInCell="1" allowOverlap="1" wp14:anchorId="1B34CCC5" wp14:editId="39BCB34D">
              <wp:simplePos x="635" y="635"/>
              <wp:positionH relativeFrom="page">
                <wp:align>center</wp:align>
              </wp:positionH>
              <wp:positionV relativeFrom="page">
                <wp:align>bottom</wp:align>
              </wp:positionV>
              <wp:extent cx="443865" cy="443865"/>
              <wp:effectExtent l="0" t="0" r="18415" b="0"/>
              <wp:wrapNone/>
              <wp:docPr id="1263" name="Text Box 126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A352BB2" w14:textId="14DA38C3"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B34CCC5" id="_x0000_t202" coordsize="21600,21600" o:spt="202" path="m,l,21600r21600,l21600,xe">
              <v:stroke joinstyle="miter"/>
              <v:path gradientshapeok="t" o:connecttype="rect"/>
            </v:shapetype>
            <v:shape id="Text Box 1263" o:spid="_x0000_s1548" type="#_x0000_t202" alt="OFFICIAL" style="position:absolute;margin-left:0;margin-top:0;width:34.95pt;height:34.95pt;z-index:25330432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" filled="f" stroked="f">
              <v:textbox style="mso-fit-shape-to-text:t" inset="0,0,0,15pt">
                <w:txbxContent>
                  <w:p w14:paraId="6A352BB2" w14:textId="14DA38C3"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5D0152" w14:textId="25AFCAAA" w:rsidR="00312CFA" w:rsidRDefault="00A077B8">
    <w:pPr>
      <w:pStyle w:val="Footer"/>
    </w:pPr>
    <w:r>
      <w:rPr>
        <w:noProof/>
        <w:lang w:val="en-AU" w:eastAsia="en-AU"/>
      </w:rPr>
      <mc:AlternateContent>
        <mc:Choice Requires="wps">
          <w:drawing>
            <wp:anchor distT="0" distB="0" distL="0" distR="0" simplePos="0" relativeHeight="253016576" behindDoc="0" locked="0" layoutInCell="1" allowOverlap="1" wp14:anchorId="63FEB3CC" wp14:editId="130701BC">
              <wp:simplePos x="542925" y="9363075"/>
              <wp:positionH relativeFrom="page">
                <wp:align>center</wp:align>
              </wp:positionH>
              <wp:positionV relativeFrom="page">
                <wp:align>bottom</wp:align>
              </wp:positionV>
              <wp:extent cx="443865" cy="443865"/>
              <wp:effectExtent l="0" t="0" r="18415" b="0"/>
              <wp:wrapNone/>
              <wp:docPr id="982" name="Text Box 98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1F9CAB9" w14:textId="76E2EEC0"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3FEB3CC" id="_x0000_t202" coordsize="21600,21600" o:spt="202" path="m,l,21600r21600,l21600,xe">
              <v:stroke joinstyle="miter"/>
              <v:path gradientshapeok="t" o:connecttype="rect"/>
            </v:shapetype>
            <v:shape id="Text Box 982" o:spid="_x0000_s1030" type="#_x0000_t202" alt="OFFICIAL" style="position:absolute;margin-left:0;margin-top:0;width:34.95pt;height:34.95pt;z-index:25301657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1l7BkQoCAAAcBAAADgAA&#10;AAAAAAAAAAAAAAAuAgAAZHJzL2Uyb0RvYy54bWxQSwECLQAUAAYACAAAACEAN+3R+NkAAAADAQAA&#10;DwAAAAAAAAAAAAAAAABkBAAAZHJzL2Rvd25yZXYueG1sUEsFBgAAAAAEAAQA8wAAAGoFAAAAAA==&#10;" filled="f" stroked="f">
              <v:textbox style="mso-fit-shape-to-text:t" inset="0,0,0,15pt">
                <w:txbxContent>
                  <w:p w14:paraId="51F9CAB9" w14:textId="76E2EEC0"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312CFA">
      <w:rPr>
        <w:noProof/>
        <w:lang w:val="en-AU" w:eastAsia="en-AU"/>
      </w:rPr>
      <w:drawing>
        <wp:inline distT="0" distB="0" distL="0" distR="0" wp14:anchorId="4FB02244" wp14:editId="535C493C">
          <wp:extent cx="1895475" cy="877176"/>
          <wp:effectExtent l="0" t="0" r="0" b="0"/>
          <wp:docPr id="7" name="Picture 7" descr="Victorian Government logo" title="Victorian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906473" cy="882265"/>
                  </a:xfrm>
                  <a:prstGeom prst="rect">
                    <a:avLst/>
                  </a:prstGeom>
                </pic:spPr>
              </pic:pic>
            </a:graphicData>
          </a:graphic>
        </wp:inline>
      </w:drawing>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AC84EA" w14:textId="77777777" w:rsidR="002C3E18" w:rsidRDefault="00A077B8">
    <w:pPr>
      <w:pStyle w:val="Footer"/>
      <w:jc w:val="right"/>
    </w:pPr>
    <w:r>
      <w:rPr>
        <w:noProof/>
      </w:rPr>
      <mc:AlternateContent>
        <mc:Choice Requires="wps">
          <w:drawing>
            <wp:anchor distT="0" distB="0" distL="0" distR="0" simplePos="0" relativeHeight="253035008" behindDoc="0" locked="0" layoutInCell="1" allowOverlap="1" wp14:anchorId="6B2DBF74" wp14:editId="6A72B116">
              <wp:simplePos x="635" y="635"/>
              <wp:positionH relativeFrom="page">
                <wp:align>center</wp:align>
              </wp:positionH>
              <wp:positionV relativeFrom="page">
                <wp:align>bottom</wp:align>
              </wp:positionV>
              <wp:extent cx="443865" cy="443865"/>
              <wp:effectExtent l="0" t="0" r="18415" b="0"/>
              <wp:wrapNone/>
              <wp:docPr id="1000" name="Text Box 100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F437774" w14:textId="0A4AA165"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B2DBF74" id="_x0000_t202" coordsize="21600,21600" o:spt="202" path="m,l,21600r21600,l21600,xe">
              <v:stroke joinstyle="miter"/>
              <v:path gradientshapeok="t" o:connecttype="rect"/>
            </v:shapetype>
            <v:shape id="Text Box 1000" o:spid="_x0000_s1067" type="#_x0000_t202" alt="OFFICIAL" style="position:absolute;left:0;text-align:left;margin-left:0;margin-top:0;width:34.95pt;height:34.95pt;z-index:25303500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4W0DzQoCAAAdBAAADgAA&#10;AAAAAAAAAAAAAAAuAgAAZHJzL2Uyb0RvYy54bWxQSwECLQAUAAYACAAAACEAN+3R+NkAAAADAQAA&#10;DwAAAAAAAAAAAAAAAABkBAAAZHJzL2Rvd25yZXYueG1sUEsFBgAAAAAEAAQA8wAAAGoFAAAAAA==&#10;" filled="f" stroked="f">
              <v:textbox style="mso-fit-shape-to-text:t" inset="0,0,0,15pt">
                <w:txbxContent>
                  <w:p w14:paraId="6F437774" w14:textId="0A4AA165"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sdt>
    <w:sdtPr>
      <w:id w:val="1975560294"/>
      <w:docPartObj>
        <w:docPartGallery w:val="Page Numbers (Bottom of Page)"/>
        <w:docPartUnique/>
      </w:docPartObj>
    </w:sdtPr>
    <w:sdtEndPr>
      <w:rPr>
        <w:rFonts w:ascii="Arial" w:hAnsi="Arial" w:cs="Arial"/>
        <w:noProof/>
        <w:color w:val="53565A" w:themeColor="text1"/>
        <w:sz w:val="18"/>
        <w:szCs w:val="18"/>
      </w:rPr>
    </w:sdtEndPr>
    <w:sdtContent>
      <w:tbl>
        <w:tblPr>
          <w:tblStyle w:val="TableGrid"/>
          <w:tblW w:w="154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467"/>
          <w:gridCol w:w="1984"/>
        </w:tblGrid>
        <w:tr w:rsidR="00312CFA" w14:paraId="2F095FBF" w14:textId="77777777" w:rsidTr="00E7023B">
          <w:tc>
            <w:tcPr>
              <w:tcW w:w="13467" w:type="dxa"/>
            </w:tcPr>
            <w:p w14:paraId="1593F008" w14:textId="227AC711" w:rsidR="00312CFA" w:rsidRDefault="00312CFA" w:rsidP="000D624B">
              <w:pPr>
                <w:tabs>
                  <w:tab w:val="left" w:pos="3870"/>
                </w:tabs>
                <w:spacing w:before="40" w:after="40"/>
                <w:rPr>
                  <w:rFonts w:ascii="Arial" w:hAnsi="Arial" w:cs="Arial"/>
                  <w:sz w:val="18"/>
                  <w:szCs w:val="18"/>
                </w:rPr>
              </w:pPr>
              <w:r w:rsidRPr="000D624B">
                <w:rPr>
                  <w:rFonts w:ascii="Arial" w:hAnsi="Arial" w:cs="Arial"/>
                  <w:sz w:val="16"/>
                  <w:szCs w:val="18"/>
                </w:rPr>
                <w:t xml:space="preserve">EAL </w:t>
              </w:r>
              <w:r>
                <w:rPr>
                  <w:rFonts w:ascii="Arial" w:hAnsi="Arial" w:cs="Arial"/>
                  <w:sz w:val="18"/>
                  <w:szCs w:val="18"/>
                </w:rPr>
                <w:t>Framework. Version 1.0</w:t>
              </w:r>
            </w:p>
            <w:p w14:paraId="676C1B2D" w14:textId="6B8A9DC6" w:rsidR="00312CFA" w:rsidRPr="00E5798C" w:rsidRDefault="00312CFA" w:rsidP="000D624B">
              <w:pPr>
                <w:spacing w:before="40" w:after="40"/>
                <w:rPr>
                  <w:rFonts w:ascii="Arial" w:hAnsi="Arial" w:cs="Arial"/>
                  <w:sz w:val="18"/>
                  <w:szCs w:val="18"/>
                  <w:lang w:val="fr-FR"/>
                </w:rPr>
              </w:pPr>
              <w:r>
                <w:rPr>
                  <w:rFonts w:ascii="Arial" w:hAnsi="Arial" w:cs="Arial"/>
                  <w:sz w:val="18"/>
                  <w:szCs w:val="18"/>
                  <w:lang w:val="fr-FR"/>
                </w:rPr>
                <w:t>Section B: Course</w:t>
              </w:r>
              <w:r w:rsidRPr="00E5798C">
                <w:rPr>
                  <w:rFonts w:ascii="Arial" w:hAnsi="Arial" w:cs="Arial"/>
                  <w:sz w:val="18"/>
                  <w:szCs w:val="18"/>
                  <w:lang w:val="fr-FR"/>
                </w:rPr>
                <w:t xml:space="preserve"> </w:t>
              </w:r>
              <w:r>
                <w:rPr>
                  <w:rFonts w:ascii="Arial" w:hAnsi="Arial" w:cs="Arial"/>
                  <w:sz w:val="18"/>
                  <w:szCs w:val="18"/>
                  <w:lang w:val="fr-FR"/>
                </w:rPr>
                <w:t>I</w:t>
              </w:r>
              <w:r w:rsidRPr="00E5798C">
                <w:rPr>
                  <w:rFonts w:ascii="Arial" w:hAnsi="Arial" w:cs="Arial"/>
                  <w:sz w:val="18"/>
                  <w:szCs w:val="18"/>
                  <w:lang w:val="fr-FR"/>
                </w:rPr>
                <w:t>nformation</w:t>
              </w:r>
              <w:r>
                <w:rPr>
                  <w:rFonts w:ascii="Arial" w:hAnsi="Arial" w:cs="Arial"/>
                  <w:sz w:val="18"/>
                  <w:szCs w:val="18"/>
                  <w:lang w:val="fr-FR"/>
                </w:rPr>
                <w:t> – Appendix C</w:t>
              </w:r>
            </w:p>
            <w:p w14:paraId="395B76FF" w14:textId="77777777" w:rsidR="00312CFA" w:rsidRDefault="00312CFA" w:rsidP="000D624B">
              <w:pPr>
                <w:pStyle w:val="Footer"/>
                <w:tabs>
                  <w:tab w:val="clear" w:pos="4513"/>
                  <w:tab w:val="clear" w:pos="9026"/>
                  <w:tab w:val="left" w:pos="1155"/>
                  <w:tab w:val="left" w:pos="2655"/>
                </w:tabs>
                <w:rPr>
                  <w:rFonts w:ascii="Arial" w:hAnsi="Arial" w:cs="Arial"/>
                  <w:color w:val="53565A" w:themeColor="text1"/>
                  <w:sz w:val="18"/>
                  <w:szCs w:val="18"/>
                </w:rPr>
              </w:pPr>
              <w:r>
                <w:rPr>
                  <w:rFonts w:ascii="Arial" w:hAnsi="Arial" w:cs="Arial"/>
                  <w:sz w:val="18"/>
                  <w:szCs w:val="18"/>
                  <w:lang w:val="fr-FR"/>
                </w:rPr>
                <w:t>© State of Victoria 2023</w:t>
              </w:r>
            </w:p>
          </w:tc>
          <w:tc>
            <w:tcPr>
              <w:tcW w:w="1984" w:type="dxa"/>
            </w:tcPr>
            <w:p w14:paraId="04F0F2D3" w14:textId="77777777" w:rsidR="00312CFA" w:rsidRDefault="00312CFA" w:rsidP="000D624B">
              <w:pPr>
                <w:pStyle w:val="Footer"/>
                <w:tabs>
                  <w:tab w:val="left" w:pos="1155"/>
                  <w:tab w:val="right" w:pos="10204"/>
                </w:tabs>
                <w:rPr>
                  <w:rFonts w:ascii="Arial" w:hAnsi="Arial" w:cs="Arial"/>
                  <w:color w:val="53565A" w:themeColor="text1"/>
                  <w:sz w:val="18"/>
                  <w:szCs w:val="18"/>
                </w:rPr>
              </w:pPr>
              <w:r>
                <w:rPr>
                  <w:rFonts w:ascii="Helvetica" w:hAnsi="Helvetica" w:cs="Helvetica"/>
                  <w:b/>
                  <w:bCs/>
                  <w:noProof/>
                  <w:color w:val="808080"/>
                  <w:sz w:val="20"/>
                  <w:szCs w:val="20"/>
                  <w:lang w:val="en-AU" w:eastAsia="en-AU"/>
                </w:rPr>
                <w:drawing>
                  <wp:inline distT="0" distB="0" distL="0" distR="0" wp14:anchorId="57A17C86" wp14:editId="6932FB1E">
                    <wp:extent cx="836295" cy="298450"/>
                    <wp:effectExtent l="0" t="0" r="1905" b="6350"/>
                    <wp:docPr id="1383" name="Picture 1383"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88x31"/>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836295" cy="298450"/>
                            </a:xfrm>
                            <a:prstGeom prst="rect">
                              <a:avLst/>
                            </a:prstGeom>
                            <a:noFill/>
                            <a:ln>
                              <a:noFill/>
                            </a:ln>
                          </pic:spPr>
                        </pic:pic>
                      </a:graphicData>
                    </a:graphic>
                  </wp:inline>
                </w:drawing>
              </w:r>
            </w:p>
            <w:p w14:paraId="6209DA52" w14:textId="08038C4E" w:rsidR="00312CFA" w:rsidRPr="0055614A" w:rsidRDefault="00C07C75" w:rsidP="0055614A">
              <w:pPr>
                <w:pStyle w:val="Footer"/>
                <w:rPr>
                  <w:rFonts w:ascii="Arial" w:hAnsi="Arial" w:cs="Arial"/>
                  <w:color w:val="53565A" w:themeColor="text1"/>
                  <w:sz w:val="18"/>
                  <w:szCs w:val="18"/>
                  <w:lang w:val="fr-FR"/>
                </w:rPr>
              </w:pPr>
              <w:sdt>
                <w:sdtPr>
                  <w:rPr>
                    <w:sz w:val="18"/>
                  </w:rPr>
                  <w:id w:val="-1293049349"/>
                  <w:docPartObj>
                    <w:docPartGallery w:val="Page Numbers (Top of Page)"/>
                    <w:docPartUnique/>
                  </w:docPartObj>
                </w:sdtPr>
                <w:sdtEndPr/>
                <w:sdtContent>
                  <w:r w:rsidR="00312CFA" w:rsidRPr="007B3276">
                    <w:rPr>
                      <w:rFonts w:ascii="Arial" w:hAnsi="Arial" w:cs="Arial"/>
                      <w:sz w:val="18"/>
                    </w:rPr>
                    <w:t xml:space="preserve">Page </w:t>
                  </w:r>
                  <w:r w:rsidR="00312CFA" w:rsidRPr="007B3276">
                    <w:rPr>
                      <w:rFonts w:ascii="Arial" w:hAnsi="Arial" w:cs="Arial"/>
                      <w:b/>
                      <w:bCs/>
                      <w:sz w:val="18"/>
                    </w:rPr>
                    <w:fldChar w:fldCharType="begin"/>
                  </w:r>
                  <w:r w:rsidR="00312CFA" w:rsidRPr="007B3276">
                    <w:rPr>
                      <w:rFonts w:ascii="Arial" w:hAnsi="Arial" w:cs="Arial"/>
                      <w:b/>
                      <w:bCs/>
                      <w:sz w:val="18"/>
                    </w:rPr>
                    <w:instrText xml:space="preserve"> PAGE </w:instrText>
                  </w:r>
                  <w:r w:rsidR="00312CFA" w:rsidRPr="007B3276">
                    <w:rPr>
                      <w:rFonts w:ascii="Arial" w:hAnsi="Arial" w:cs="Arial"/>
                      <w:b/>
                      <w:bCs/>
                      <w:sz w:val="18"/>
                    </w:rPr>
                    <w:fldChar w:fldCharType="separate"/>
                  </w:r>
                  <w:r w:rsidR="009D4A47">
                    <w:rPr>
                      <w:rFonts w:ascii="Arial" w:hAnsi="Arial" w:cs="Arial"/>
                      <w:b/>
                      <w:bCs/>
                      <w:noProof/>
                      <w:sz w:val="18"/>
                    </w:rPr>
                    <w:t>75</w:t>
                  </w:r>
                  <w:r w:rsidR="00312CFA" w:rsidRPr="007B3276">
                    <w:rPr>
                      <w:rFonts w:ascii="Arial" w:hAnsi="Arial" w:cs="Arial"/>
                      <w:b/>
                      <w:bCs/>
                      <w:sz w:val="18"/>
                    </w:rPr>
                    <w:fldChar w:fldCharType="end"/>
                  </w:r>
                  <w:r w:rsidR="00312CFA" w:rsidRPr="007B3276">
                    <w:rPr>
                      <w:rFonts w:ascii="Arial" w:hAnsi="Arial" w:cs="Arial"/>
                      <w:sz w:val="18"/>
                    </w:rPr>
                    <w:t xml:space="preserve"> of </w:t>
                  </w:r>
                  <w:r w:rsidR="00312CFA" w:rsidRPr="00FB7C3A">
                    <w:rPr>
                      <w:rFonts w:cs="Arial"/>
                      <w:b/>
                      <w:bCs/>
                      <w:sz w:val="20"/>
                      <w:szCs w:val="20"/>
                      <w:lang w:val="en-AU"/>
                    </w:rPr>
                    <w:fldChar w:fldCharType="begin"/>
                  </w:r>
                  <w:r w:rsidR="00312CFA" w:rsidRPr="00FB7C3A">
                    <w:rPr>
                      <w:rFonts w:cs="Arial"/>
                      <w:b/>
                      <w:bCs/>
                      <w:sz w:val="20"/>
                      <w:szCs w:val="20"/>
                      <w:lang w:val="en-AU"/>
                    </w:rPr>
                    <w:instrText xml:space="preserve"> = </w:instrText>
                  </w:r>
                  <w:r w:rsidR="00312CFA" w:rsidRPr="00FB7C3A">
                    <w:rPr>
                      <w:rFonts w:cs="Arial"/>
                      <w:b/>
                      <w:bCs/>
                      <w:sz w:val="20"/>
                      <w:szCs w:val="20"/>
                      <w:lang w:val="en-AU"/>
                    </w:rPr>
                    <w:fldChar w:fldCharType="begin"/>
                  </w:r>
                  <w:r w:rsidR="00312CFA" w:rsidRPr="00FB7C3A">
                    <w:rPr>
                      <w:rFonts w:cs="Arial"/>
                      <w:b/>
                      <w:bCs/>
                      <w:sz w:val="20"/>
                      <w:szCs w:val="20"/>
                      <w:lang w:val="en-AU"/>
                    </w:rPr>
                    <w:instrText xml:space="preserve"> NUMPAGES  \* Arabic  \* MERGEFORMAT </w:instrText>
                  </w:r>
                  <w:r w:rsidR="00312CFA" w:rsidRPr="00FB7C3A">
                    <w:rPr>
                      <w:rFonts w:cs="Arial"/>
                      <w:b/>
                      <w:bCs/>
                      <w:sz w:val="20"/>
                      <w:szCs w:val="20"/>
                      <w:lang w:val="en-AU"/>
                    </w:rPr>
                    <w:fldChar w:fldCharType="separate"/>
                  </w:r>
                  <w:r w:rsidR="009913CF">
                    <w:rPr>
                      <w:rFonts w:cs="Arial"/>
                      <w:b/>
                      <w:bCs/>
                      <w:noProof/>
                      <w:sz w:val="20"/>
                      <w:szCs w:val="20"/>
                      <w:lang w:val="en-AU"/>
                    </w:rPr>
                    <w:instrText>80</w:instrText>
                  </w:r>
                  <w:r w:rsidR="00312CFA" w:rsidRPr="00FB7C3A">
                    <w:rPr>
                      <w:rFonts w:cs="Arial"/>
                      <w:b/>
                      <w:bCs/>
                      <w:sz w:val="20"/>
                      <w:szCs w:val="20"/>
                      <w:lang w:val="en-AU"/>
                    </w:rPr>
                    <w:fldChar w:fldCharType="end"/>
                  </w:r>
                  <w:r w:rsidR="00312CFA" w:rsidRPr="00FB7C3A">
                    <w:rPr>
                      <w:rFonts w:cs="Arial"/>
                      <w:b/>
                      <w:bCs/>
                      <w:sz w:val="20"/>
                      <w:szCs w:val="20"/>
                      <w:lang w:val="en-AU"/>
                    </w:rPr>
                    <w:instrText xml:space="preserve"> - </w:instrText>
                  </w:r>
                  <w:r w:rsidR="00312CFA">
                    <w:rPr>
                      <w:rFonts w:cs="Arial"/>
                      <w:b/>
                      <w:bCs/>
                      <w:sz w:val="20"/>
                      <w:szCs w:val="20"/>
                      <w:lang w:val="en-AU"/>
                    </w:rPr>
                    <w:instrText>3</w:instrText>
                  </w:r>
                  <w:r w:rsidR="00312CFA" w:rsidRPr="00FB7C3A">
                    <w:rPr>
                      <w:rFonts w:cs="Arial"/>
                      <w:b/>
                      <w:bCs/>
                      <w:sz w:val="20"/>
                      <w:szCs w:val="20"/>
                      <w:lang w:val="en-AU"/>
                    </w:rPr>
                    <w:instrText xml:space="preserve"> </w:instrText>
                  </w:r>
                  <w:r w:rsidR="00312CFA" w:rsidRPr="00FB7C3A">
                    <w:rPr>
                      <w:rFonts w:cs="Arial"/>
                      <w:b/>
                      <w:bCs/>
                      <w:sz w:val="20"/>
                      <w:szCs w:val="20"/>
                      <w:lang w:val="en-AU"/>
                    </w:rPr>
                    <w:fldChar w:fldCharType="separate"/>
                  </w:r>
                  <w:r w:rsidR="009913CF">
                    <w:rPr>
                      <w:rFonts w:cs="Arial"/>
                      <w:b/>
                      <w:bCs/>
                      <w:noProof/>
                      <w:sz w:val="20"/>
                      <w:szCs w:val="20"/>
                      <w:lang w:val="en-AU"/>
                    </w:rPr>
                    <w:t>77</w:t>
                  </w:r>
                  <w:r w:rsidR="00312CFA" w:rsidRPr="00FB7C3A">
                    <w:rPr>
                      <w:rFonts w:cs="Arial"/>
                      <w:b/>
                      <w:bCs/>
                      <w:sz w:val="20"/>
                      <w:szCs w:val="20"/>
                      <w:lang w:val="en-AU"/>
                    </w:rPr>
                    <w:fldChar w:fldCharType="end"/>
                  </w:r>
                  <w:r w:rsidR="00312CFA" w:rsidRPr="007B3276">
                    <w:rPr>
                      <w:rFonts w:ascii="Arial" w:hAnsi="Arial" w:cs="Arial"/>
                      <w:b/>
                      <w:bCs/>
                      <w:sz w:val="18"/>
                    </w:rPr>
                    <w:t xml:space="preserve"> </w:t>
                  </w:r>
                </w:sdtContent>
              </w:sdt>
            </w:p>
          </w:tc>
        </w:tr>
      </w:tbl>
      <w:p w14:paraId="15AAE1B4" w14:textId="77777777" w:rsidR="00312CFA" w:rsidRPr="001D2CF2" w:rsidRDefault="00C07C75" w:rsidP="000D624B">
        <w:pPr>
          <w:tabs>
            <w:tab w:val="left" w:pos="9923"/>
          </w:tabs>
          <w:rPr>
            <w:rFonts w:ascii="Arial" w:hAnsi="Arial" w:cs="Arial"/>
            <w:color w:val="53565A" w:themeColor="text1"/>
            <w:sz w:val="18"/>
            <w:szCs w:val="18"/>
            <w:lang w:val="fr-FR"/>
          </w:rPr>
        </w:pPr>
      </w:p>
    </w:sdtContent>
  </w:sdt>
</w:ftr>
</file>

<file path=word/footer2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64030E" w14:textId="24E8BF0A" w:rsidR="00A077B8" w:rsidRDefault="00A077B8">
    <w:pPr>
      <w:pStyle w:val="Footer"/>
    </w:pPr>
    <w:r>
      <w:rPr>
        <w:noProof/>
      </w:rPr>
      <mc:AlternateContent>
        <mc:Choice Requires="wps">
          <w:drawing>
            <wp:anchor distT="0" distB="0" distL="0" distR="0" simplePos="0" relativeHeight="253303296" behindDoc="0" locked="0" layoutInCell="1" allowOverlap="1" wp14:anchorId="0FF5AA91" wp14:editId="7EDD325D">
              <wp:simplePos x="635" y="635"/>
              <wp:positionH relativeFrom="page">
                <wp:align>center</wp:align>
              </wp:positionH>
              <wp:positionV relativeFrom="page">
                <wp:align>bottom</wp:align>
              </wp:positionV>
              <wp:extent cx="443865" cy="443865"/>
              <wp:effectExtent l="0" t="0" r="18415" b="0"/>
              <wp:wrapNone/>
              <wp:docPr id="1262" name="Text Box 126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0B49181" w14:textId="7A3ECB4A"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FF5AA91" id="_x0000_t202" coordsize="21600,21600" o:spt="202" path="m,l,21600r21600,l21600,xe">
              <v:stroke joinstyle="miter"/>
              <v:path gradientshapeok="t" o:connecttype="rect"/>
            </v:shapetype>
            <v:shape id="Text Box 1262" o:spid="_x0000_s1550" type="#_x0000_t202" alt="OFFICIAL" style="position:absolute;margin-left:0;margin-top:0;width:34.95pt;height:34.95pt;z-index:25330329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" filled="f" stroked="f">
              <v:textbox style="mso-fit-shape-to-text:t" inset="0,0,0,15pt">
                <w:txbxContent>
                  <w:p w14:paraId="10B49181" w14:textId="7A3ECB4A"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2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664FFB" w14:textId="50251076" w:rsidR="00312CFA" w:rsidRDefault="00A077B8">
    <w:pPr>
      <w:pStyle w:val="Footer"/>
    </w:pPr>
    <w:r>
      <w:rPr>
        <w:noProof/>
      </w:rPr>
      <mc:AlternateContent>
        <mc:Choice Requires="wps">
          <w:drawing>
            <wp:anchor distT="0" distB="0" distL="0" distR="0" simplePos="0" relativeHeight="253307392" behindDoc="0" locked="0" layoutInCell="1" allowOverlap="1" wp14:anchorId="38F55809" wp14:editId="4E04E12C">
              <wp:simplePos x="635" y="635"/>
              <wp:positionH relativeFrom="page">
                <wp:align>center</wp:align>
              </wp:positionH>
              <wp:positionV relativeFrom="page">
                <wp:align>bottom</wp:align>
              </wp:positionV>
              <wp:extent cx="443865" cy="443865"/>
              <wp:effectExtent l="0" t="0" r="18415" b="0"/>
              <wp:wrapNone/>
              <wp:docPr id="1266" name="Text Box 126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A3689BE" w14:textId="794F2964"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8F55809" id="_x0000_t202" coordsize="21600,21600" o:spt="202" path="m,l,21600r21600,l21600,xe">
              <v:stroke joinstyle="miter"/>
              <v:path gradientshapeok="t" o:connecttype="rect"/>
            </v:shapetype>
            <v:shape id="Text Box 1266" o:spid="_x0000_s1553" type="#_x0000_t202" alt="OFFICIAL" style="position:absolute;margin-left:0;margin-top:0;width:34.95pt;height:34.95pt;z-index:25330739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" filled="f" stroked="f">
              <v:textbox style="mso-fit-shape-to-text:t" inset="0,0,0,15pt">
                <w:txbxContent>
                  <w:p w14:paraId="5A3689BE" w14:textId="794F2964"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2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A674A1" w14:textId="59D130FB" w:rsidR="00312CFA" w:rsidRDefault="00A077B8">
    <w:pPr>
      <w:pStyle w:val="Footer"/>
    </w:pPr>
    <w:r>
      <w:rPr>
        <w:noProof/>
      </w:rPr>
      <mc:AlternateContent>
        <mc:Choice Requires="wps">
          <w:drawing>
            <wp:anchor distT="0" distB="0" distL="0" distR="0" simplePos="0" relativeHeight="253306368" behindDoc="0" locked="0" layoutInCell="1" allowOverlap="1" wp14:anchorId="4950F39C" wp14:editId="695F2754">
              <wp:simplePos x="635" y="635"/>
              <wp:positionH relativeFrom="page">
                <wp:align>center</wp:align>
              </wp:positionH>
              <wp:positionV relativeFrom="page">
                <wp:align>bottom</wp:align>
              </wp:positionV>
              <wp:extent cx="443865" cy="443865"/>
              <wp:effectExtent l="0" t="0" r="18415" b="0"/>
              <wp:wrapNone/>
              <wp:docPr id="1265" name="Text Box 126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54510C8" w14:textId="55A1AA96"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950F39C" id="_x0000_t202" coordsize="21600,21600" o:spt="202" path="m,l,21600r21600,l21600,xe">
              <v:stroke joinstyle="miter"/>
              <v:path gradientshapeok="t" o:connecttype="rect"/>
            </v:shapetype>
            <v:shape id="Text Box 1265" o:spid="_x0000_s1555" type="#_x0000_t202" alt="OFFICIAL" style="position:absolute;margin-left:0;margin-top:0;width:34.95pt;height:34.95pt;z-index:25330636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" filled="f" stroked="f">
              <v:textbox style="mso-fit-shape-to-text:t" inset="0,0,0,15pt">
                <w:txbxContent>
                  <w:p w14:paraId="554510C8" w14:textId="55A1AA96"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2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641BF7" w14:textId="56C93E6B" w:rsidR="00A077B8" w:rsidRDefault="00A077B8">
    <w:pPr>
      <w:pStyle w:val="Footer"/>
    </w:pPr>
    <w:r>
      <w:rPr>
        <w:noProof/>
      </w:rPr>
      <mc:AlternateContent>
        <mc:Choice Requires="wps">
          <w:drawing>
            <wp:anchor distT="0" distB="0" distL="0" distR="0" simplePos="0" relativeHeight="253310464" behindDoc="0" locked="0" layoutInCell="1" allowOverlap="1" wp14:anchorId="016C687D" wp14:editId="065364B5">
              <wp:simplePos x="635" y="635"/>
              <wp:positionH relativeFrom="page">
                <wp:align>center</wp:align>
              </wp:positionH>
              <wp:positionV relativeFrom="page">
                <wp:align>bottom</wp:align>
              </wp:positionV>
              <wp:extent cx="443865" cy="443865"/>
              <wp:effectExtent l="0" t="0" r="18415" b="0"/>
              <wp:wrapNone/>
              <wp:docPr id="1269" name="Text Box 126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B369202" w14:textId="578C4B64"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16C687D" id="_x0000_t202" coordsize="21600,21600" o:spt="202" path="m,l,21600r21600,l21600,xe">
              <v:stroke joinstyle="miter"/>
              <v:path gradientshapeok="t" o:connecttype="rect"/>
            </v:shapetype>
            <v:shape id="Text Box 1269" o:spid="_x0000_s1558" type="#_x0000_t202" alt="OFFICIAL" style="position:absolute;margin-left:0;margin-top:0;width:34.95pt;height:34.95pt;z-index:2533104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" filled="f" stroked="f">
              <v:textbox style="mso-fit-shape-to-text:t" inset="0,0,0,15pt">
                <w:txbxContent>
                  <w:p w14:paraId="5B369202" w14:textId="578C4B64"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2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D5B9BF" w14:textId="30B2C873" w:rsidR="00A077B8" w:rsidRDefault="00A077B8">
    <w:pPr>
      <w:pStyle w:val="Footer"/>
    </w:pPr>
    <w:r>
      <w:rPr>
        <w:noProof/>
      </w:rPr>
      <mc:AlternateContent>
        <mc:Choice Requires="wps">
          <w:drawing>
            <wp:anchor distT="0" distB="0" distL="0" distR="0" simplePos="0" relativeHeight="253309440" behindDoc="0" locked="0" layoutInCell="1" allowOverlap="1" wp14:anchorId="55C0BD64" wp14:editId="18D12733">
              <wp:simplePos x="635" y="635"/>
              <wp:positionH relativeFrom="page">
                <wp:align>center</wp:align>
              </wp:positionH>
              <wp:positionV relativeFrom="page">
                <wp:align>bottom</wp:align>
              </wp:positionV>
              <wp:extent cx="443865" cy="443865"/>
              <wp:effectExtent l="0" t="0" r="18415" b="0"/>
              <wp:wrapNone/>
              <wp:docPr id="1268" name="Text Box 126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E696F14" w14:textId="6DD72895"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5C0BD64" id="_x0000_t202" coordsize="21600,21600" o:spt="202" path="m,l,21600r21600,l21600,xe">
              <v:stroke joinstyle="miter"/>
              <v:path gradientshapeok="t" o:connecttype="rect"/>
            </v:shapetype>
            <v:shape id="Text Box 1268" o:spid="_x0000_s1560" type="#_x0000_t202" alt="OFFICIAL" style="position:absolute;margin-left:0;margin-top:0;width:34.95pt;height:34.95pt;z-index:2533094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" filled="f" stroked="f">
              <v:textbox style="mso-fit-shape-to-text:t" inset="0,0,0,15pt">
                <w:txbxContent>
                  <w:p w14:paraId="3E696F14" w14:textId="6DD72895"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2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17B4C7" w14:textId="7C2A1B55" w:rsidR="00312CFA" w:rsidRDefault="00A077B8">
    <w:pPr>
      <w:pStyle w:val="Footer"/>
    </w:pPr>
    <w:r>
      <w:rPr>
        <w:noProof/>
      </w:rPr>
      <mc:AlternateContent>
        <mc:Choice Requires="wps">
          <w:drawing>
            <wp:anchor distT="0" distB="0" distL="0" distR="0" simplePos="0" relativeHeight="253313536" behindDoc="0" locked="0" layoutInCell="1" allowOverlap="1" wp14:anchorId="766784CF" wp14:editId="3DDBF7E5">
              <wp:simplePos x="635" y="635"/>
              <wp:positionH relativeFrom="page">
                <wp:align>center</wp:align>
              </wp:positionH>
              <wp:positionV relativeFrom="page">
                <wp:align>bottom</wp:align>
              </wp:positionV>
              <wp:extent cx="443865" cy="443865"/>
              <wp:effectExtent l="0" t="0" r="18415" b="0"/>
              <wp:wrapNone/>
              <wp:docPr id="1272" name="Text Box 127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997B012" w14:textId="6B4A6E37"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66784CF" id="_x0000_t202" coordsize="21600,21600" o:spt="202" path="m,l,21600r21600,l21600,xe">
              <v:stroke joinstyle="miter"/>
              <v:path gradientshapeok="t" o:connecttype="rect"/>
            </v:shapetype>
            <v:shape id="Text Box 1272" o:spid="_x0000_s1563" type="#_x0000_t202" alt="OFFICIAL" style="position:absolute;margin-left:0;margin-top:0;width:34.95pt;height:34.95pt;z-index:25331353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" filled="f" stroked="f">
              <v:textbox style="mso-fit-shape-to-text:t" inset="0,0,0,15pt">
                <w:txbxContent>
                  <w:p w14:paraId="1997B012" w14:textId="6B4A6E37"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2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122A21" w14:textId="1A6AF50F" w:rsidR="00312CFA" w:rsidRDefault="00A077B8">
    <w:pPr>
      <w:pStyle w:val="Footer"/>
    </w:pPr>
    <w:r>
      <w:rPr>
        <w:noProof/>
      </w:rPr>
      <mc:AlternateContent>
        <mc:Choice Requires="wps">
          <w:drawing>
            <wp:anchor distT="0" distB="0" distL="0" distR="0" simplePos="0" relativeHeight="253312512" behindDoc="0" locked="0" layoutInCell="1" allowOverlap="1" wp14:anchorId="144801B7" wp14:editId="364F2A90">
              <wp:simplePos x="635" y="635"/>
              <wp:positionH relativeFrom="page">
                <wp:align>center</wp:align>
              </wp:positionH>
              <wp:positionV relativeFrom="page">
                <wp:align>bottom</wp:align>
              </wp:positionV>
              <wp:extent cx="443865" cy="443865"/>
              <wp:effectExtent l="0" t="0" r="18415" b="0"/>
              <wp:wrapNone/>
              <wp:docPr id="1271" name="Text Box 127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956CC89" w14:textId="11F19A16"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44801B7" id="_x0000_t202" coordsize="21600,21600" o:spt="202" path="m,l,21600r21600,l21600,xe">
              <v:stroke joinstyle="miter"/>
              <v:path gradientshapeok="t" o:connecttype="rect"/>
            </v:shapetype>
            <v:shape id="Text Box 1271" o:spid="_x0000_s1565" type="#_x0000_t202" alt="OFFICIAL" style="position:absolute;margin-left:0;margin-top:0;width:34.95pt;height:34.95pt;z-index:25331251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" filled="f" stroked="f">
              <v:textbox style="mso-fit-shape-to-text:t" inset="0,0,0,15pt">
                <w:txbxContent>
                  <w:p w14:paraId="7956CC89" w14:textId="11F19A16"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2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BCF8C1" w14:textId="3FEFAA56" w:rsidR="00A077B8" w:rsidRDefault="00A077B8">
    <w:pPr>
      <w:pStyle w:val="Footer"/>
    </w:pPr>
    <w:r>
      <w:rPr>
        <w:noProof/>
      </w:rPr>
      <mc:AlternateContent>
        <mc:Choice Requires="wps">
          <w:drawing>
            <wp:anchor distT="0" distB="0" distL="0" distR="0" simplePos="0" relativeHeight="253316608" behindDoc="0" locked="0" layoutInCell="1" allowOverlap="1" wp14:anchorId="68666F92" wp14:editId="346FF7AA">
              <wp:simplePos x="635" y="635"/>
              <wp:positionH relativeFrom="page">
                <wp:align>center</wp:align>
              </wp:positionH>
              <wp:positionV relativeFrom="page">
                <wp:align>bottom</wp:align>
              </wp:positionV>
              <wp:extent cx="443865" cy="443865"/>
              <wp:effectExtent l="0" t="0" r="18415" b="0"/>
              <wp:wrapNone/>
              <wp:docPr id="1275" name="Text Box 127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310450B" w14:textId="22355C76"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8666F92" id="_x0000_t202" coordsize="21600,21600" o:spt="202" path="m,l,21600r21600,l21600,xe">
              <v:stroke joinstyle="miter"/>
              <v:path gradientshapeok="t" o:connecttype="rect"/>
            </v:shapetype>
            <v:shape id="Text Box 1275" o:spid="_x0000_s1568" type="#_x0000_t202" alt="OFFICIAL" style="position:absolute;margin-left:0;margin-top:0;width:34.95pt;height:34.95pt;z-index:25331660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" filled="f" stroked="f">
              <v:textbox style="mso-fit-shape-to-text:t" inset="0,0,0,15pt">
                <w:txbxContent>
                  <w:p w14:paraId="0310450B" w14:textId="22355C76"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2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9A2B23" w14:textId="293ADDD4" w:rsidR="00A077B8" w:rsidRDefault="00A077B8">
    <w:pPr>
      <w:pStyle w:val="Footer"/>
    </w:pPr>
    <w:r>
      <w:rPr>
        <w:noProof/>
      </w:rPr>
      <mc:AlternateContent>
        <mc:Choice Requires="wps">
          <w:drawing>
            <wp:anchor distT="0" distB="0" distL="0" distR="0" simplePos="0" relativeHeight="253315584" behindDoc="0" locked="0" layoutInCell="1" allowOverlap="1" wp14:anchorId="525CE575" wp14:editId="746F07C6">
              <wp:simplePos x="635" y="635"/>
              <wp:positionH relativeFrom="page">
                <wp:align>center</wp:align>
              </wp:positionH>
              <wp:positionV relativeFrom="page">
                <wp:align>bottom</wp:align>
              </wp:positionV>
              <wp:extent cx="443865" cy="443865"/>
              <wp:effectExtent l="0" t="0" r="18415" b="0"/>
              <wp:wrapNone/>
              <wp:docPr id="1274" name="Text Box 127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B17D463" w14:textId="5C3BC9AE"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25CE575" id="_x0000_t202" coordsize="21600,21600" o:spt="202" path="m,l,21600r21600,l21600,xe">
              <v:stroke joinstyle="miter"/>
              <v:path gradientshapeok="t" o:connecttype="rect"/>
            </v:shapetype>
            <v:shape id="Text Box 1274" o:spid="_x0000_s1570" type="#_x0000_t202" alt="OFFICIAL" style="position:absolute;margin-left:0;margin-top:0;width:34.95pt;height:34.95pt;z-index:25331558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" filled="f" stroked="f">
              <v:textbox style="mso-fit-shape-to-text:t" inset="0,0,0,15pt">
                <w:txbxContent>
                  <w:p w14:paraId="7B17D463" w14:textId="5C3BC9AE"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2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2E919A" w14:textId="7B08DA67" w:rsidR="00312CFA" w:rsidRDefault="00A077B8">
    <w:pPr>
      <w:pStyle w:val="Footer"/>
    </w:pPr>
    <w:r>
      <w:rPr>
        <w:noProof/>
      </w:rPr>
      <mc:AlternateContent>
        <mc:Choice Requires="wps">
          <w:drawing>
            <wp:anchor distT="0" distB="0" distL="0" distR="0" simplePos="0" relativeHeight="253319680" behindDoc="0" locked="0" layoutInCell="1" allowOverlap="1" wp14:anchorId="1DAF9110" wp14:editId="66075E3B">
              <wp:simplePos x="635" y="635"/>
              <wp:positionH relativeFrom="page">
                <wp:align>center</wp:align>
              </wp:positionH>
              <wp:positionV relativeFrom="page">
                <wp:align>bottom</wp:align>
              </wp:positionV>
              <wp:extent cx="443865" cy="443865"/>
              <wp:effectExtent l="0" t="0" r="18415" b="0"/>
              <wp:wrapNone/>
              <wp:docPr id="1278" name="Text Box 127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E9832D3" w14:textId="3FE2AE1B"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DAF9110" id="_x0000_t202" coordsize="21600,21600" o:spt="202" path="m,l,21600r21600,l21600,xe">
              <v:stroke joinstyle="miter"/>
              <v:path gradientshapeok="t" o:connecttype="rect"/>
            </v:shapetype>
            <v:shape id="Text Box 1278" o:spid="_x0000_s1573" type="#_x0000_t202" alt="OFFICIAL" style="position:absolute;margin-left:0;margin-top:0;width:34.95pt;height:34.95pt;z-index:25331968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" filled="f" stroked="f">
              <v:textbox style="mso-fit-shape-to-text:t" inset="0,0,0,15pt">
                <w:txbxContent>
                  <w:p w14:paraId="4E9832D3" w14:textId="3FE2AE1B"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7F3539" w14:textId="4D95CAFB" w:rsidR="00A077B8" w:rsidRDefault="00A077B8">
    <w:pPr>
      <w:pStyle w:val="Footer"/>
    </w:pPr>
    <w:r>
      <w:rPr>
        <w:noProof/>
      </w:rPr>
      <mc:AlternateContent>
        <mc:Choice Requires="wps">
          <w:drawing>
            <wp:anchor distT="0" distB="0" distL="0" distR="0" simplePos="0" relativeHeight="253032960" behindDoc="0" locked="0" layoutInCell="1" allowOverlap="1" wp14:anchorId="0698DF52" wp14:editId="56759B23">
              <wp:simplePos x="635" y="635"/>
              <wp:positionH relativeFrom="page">
                <wp:align>center</wp:align>
              </wp:positionH>
              <wp:positionV relativeFrom="page">
                <wp:align>bottom</wp:align>
              </wp:positionV>
              <wp:extent cx="443865" cy="443865"/>
              <wp:effectExtent l="0" t="0" r="18415" b="0"/>
              <wp:wrapNone/>
              <wp:docPr id="998" name="Text Box 99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DB279C1" w14:textId="62F59197"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698DF52" id="_x0000_t202" coordsize="21600,21600" o:spt="202" path="m,l,21600r21600,l21600,xe">
              <v:stroke joinstyle="miter"/>
              <v:path gradientshapeok="t" o:connecttype="rect"/>
            </v:shapetype>
            <v:shape id="Text Box 998" o:spid="_x0000_s1069" type="#_x0000_t202" alt="OFFICIAL" style="position:absolute;margin-left:0;margin-top:0;width:34.95pt;height:34.95pt;z-index:25303296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DsTZrYLAgAAHQQAAA4A&#10;AAAAAAAAAAAAAAAALgIAAGRycy9lMm9Eb2MueG1sUEsBAi0AFAAGAAgAAAAhADft0fjZAAAAAwEA&#10;AA8AAAAAAAAAAAAAAAAAZQQAAGRycy9kb3ducmV2LnhtbFBLBQYAAAAABAAEAPMAAABrBQAAAAA=&#10;" filled="f" stroked="f">
              <v:textbox style="mso-fit-shape-to-text:t" inset="0,0,0,15pt">
                <w:txbxContent>
                  <w:p w14:paraId="1DB279C1" w14:textId="62F59197"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2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3241DF" w14:textId="3A0C38D9" w:rsidR="00312CFA" w:rsidRDefault="00A077B8">
    <w:pPr>
      <w:pStyle w:val="Footer"/>
    </w:pPr>
    <w:r>
      <w:rPr>
        <w:noProof/>
      </w:rPr>
      <mc:AlternateContent>
        <mc:Choice Requires="wps">
          <w:drawing>
            <wp:anchor distT="0" distB="0" distL="0" distR="0" simplePos="0" relativeHeight="253318656" behindDoc="0" locked="0" layoutInCell="1" allowOverlap="1" wp14:anchorId="01EDB494" wp14:editId="782D9BDC">
              <wp:simplePos x="635" y="635"/>
              <wp:positionH relativeFrom="page">
                <wp:align>center</wp:align>
              </wp:positionH>
              <wp:positionV relativeFrom="page">
                <wp:align>bottom</wp:align>
              </wp:positionV>
              <wp:extent cx="443865" cy="443865"/>
              <wp:effectExtent l="0" t="0" r="18415" b="0"/>
              <wp:wrapNone/>
              <wp:docPr id="1277" name="Text Box 127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9F37E49" w14:textId="6D408F28"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1EDB494" id="_x0000_t202" coordsize="21600,21600" o:spt="202" path="m,l,21600r21600,l21600,xe">
              <v:stroke joinstyle="miter"/>
              <v:path gradientshapeok="t" o:connecttype="rect"/>
            </v:shapetype>
            <v:shape id="Text Box 1277" o:spid="_x0000_s1575" type="#_x0000_t202" alt="OFFICIAL" style="position:absolute;margin-left:0;margin-top:0;width:34.95pt;height:34.95pt;z-index:25331865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" filled="f" stroked="f">
              <v:textbox style="mso-fit-shape-to-text:t" inset="0,0,0,15pt">
                <w:txbxContent>
                  <w:p w14:paraId="59F37E49" w14:textId="6D408F28"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2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233AF6" w14:textId="153F50AB" w:rsidR="00A077B8" w:rsidRDefault="00A077B8">
    <w:pPr>
      <w:pStyle w:val="Footer"/>
    </w:pPr>
    <w:r>
      <w:rPr>
        <w:noProof/>
      </w:rPr>
      <mc:AlternateContent>
        <mc:Choice Requires="wps">
          <w:drawing>
            <wp:anchor distT="0" distB="0" distL="0" distR="0" simplePos="0" relativeHeight="253322752" behindDoc="0" locked="0" layoutInCell="1" allowOverlap="1" wp14:anchorId="39065CEE" wp14:editId="31CA6E0C">
              <wp:simplePos x="635" y="635"/>
              <wp:positionH relativeFrom="page">
                <wp:align>center</wp:align>
              </wp:positionH>
              <wp:positionV relativeFrom="page">
                <wp:align>bottom</wp:align>
              </wp:positionV>
              <wp:extent cx="443865" cy="443865"/>
              <wp:effectExtent l="0" t="0" r="18415" b="0"/>
              <wp:wrapNone/>
              <wp:docPr id="1281" name="Text Box 128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EAFD38C" w14:textId="0A534DC5"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9065CEE" id="_x0000_t202" coordsize="21600,21600" o:spt="202" path="m,l,21600r21600,l21600,xe">
              <v:stroke joinstyle="miter"/>
              <v:path gradientshapeok="t" o:connecttype="rect"/>
            </v:shapetype>
            <v:shape id="Text Box 1281" o:spid="_x0000_s1578" type="#_x0000_t202" alt="OFFICIAL" style="position:absolute;margin-left:0;margin-top:0;width:34.95pt;height:34.95pt;z-index:25332275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" filled="f" stroked="f">
              <v:textbox style="mso-fit-shape-to-text:t" inset="0,0,0,15pt">
                <w:txbxContent>
                  <w:p w14:paraId="0EAFD38C" w14:textId="0A534DC5"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2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7B118C" w14:textId="24D87296" w:rsidR="00A077B8" w:rsidRDefault="00A077B8">
    <w:pPr>
      <w:pStyle w:val="Footer"/>
    </w:pPr>
    <w:r>
      <w:rPr>
        <w:noProof/>
      </w:rPr>
      <mc:AlternateContent>
        <mc:Choice Requires="wps">
          <w:drawing>
            <wp:anchor distT="0" distB="0" distL="0" distR="0" simplePos="0" relativeHeight="253321728" behindDoc="0" locked="0" layoutInCell="1" allowOverlap="1" wp14:anchorId="1EB0AEC0" wp14:editId="69B0267F">
              <wp:simplePos x="635" y="635"/>
              <wp:positionH relativeFrom="page">
                <wp:align>center</wp:align>
              </wp:positionH>
              <wp:positionV relativeFrom="page">
                <wp:align>bottom</wp:align>
              </wp:positionV>
              <wp:extent cx="443865" cy="443865"/>
              <wp:effectExtent l="0" t="0" r="18415" b="0"/>
              <wp:wrapNone/>
              <wp:docPr id="1280" name="Text Box 128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2613129" w14:textId="55A7C849"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EB0AEC0" id="_x0000_t202" coordsize="21600,21600" o:spt="202" path="m,l,21600r21600,l21600,xe">
              <v:stroke joinstyle="miter"/>
              <v:path gradientshapeok="t" o:connecttype="rect"/>
            </v:shapetype>
            <v:shape id="Text Box 1280" o:spid="_x0000_s1580" type="#_x0000_t202" alt="OFFICIAL" style="position:absolute;margin-left:0;margin-top:0;width:34.95pt;height:34.95pt;z-index:25332172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" filled="f" stroked="f">
              <v:textbox style="mso-fit-shape-to-text:t" inset="0,0,0,15pt">
                <w:txbxContent>
                  <w:p w14:paraId="32613129" w14:textId="55A7C849"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2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78616E" w14:textId="76E98085" w:rsidR="00312CFA" w:rsidRDefault="00A077B8">
    <w:pPr>
      <w:pStyle w:val="Footer"/>
    </w:pPr>
    <w:r>
      <w:rPr>
        <w:noProof/>
      </w:rPr>
      <mc:AlternateContent>
        <mc:Choice Requires="wps">
          <w:drawing>
            <wp:anchor distT="0" distB="0" distL="0" distR="0" simplePos="0" relativeHeight="253325824" behindDoc="0" locked="0" layoutInCell="1" allowOverlap="1" wp14:anchorId="76F4697F" wp14:editId="36FDC8FA">
              <wp:simplePos x="635" y="635"/>
              <wp:positionH relativeFrom="page">
                <wp:align>center</wp:align>
              </wp:positionH>
              <wp:positionV relativeFrom="page">
                <wp:align>bottom</wp:align>
              </wp:positionV>
              <wp:extent cx="443865" cy="443865"/>
              <wp:effectExtent l="0" t="0" r="18415" b="0"/>
              <wp:wrapNone/>
              <wp:docPr id="1284" name="Text Box 128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5F42E7C" w14:textId="53A81872"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6F4697F" id="_x0000_t202" coordsize="21600,21600" o:spt="202" path="m,l,21600r21600,l21600,xe">
              <v:stroke joinstyle="miter"/>
              <v:path gradientshapeok="t" o:connecttype="rect"/>
            </v:shapetype>
            <v:shape id="Text Box 1284" o:spid="_x0000_s1583" type="#_x0000_t202" alt="OFFICIAL" style="position:absolute;margin-left:0;margin-top:0;width:34.95pt;height:34.95pt;z-index:25332582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" filled="f" stroked="f">
              <v:textbox style="mso-fit-shape-to-text:t" inset="0,0,0,15pt">
                <w:txbxContent>
                  <w:p w14:paraId="15F42E7C" w14:textId="53A81872"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2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81D6DD" w14:textId="69283DC5" w:rsidR="00312CFA" w:rsidRDefault="00A077B8">
    <w:pPr>
      <w:pStyle w:val="Footer"/>
    </w:pPr>
    <w:r>
      <w:rPr>
        <w:noProof/>
      </w:rPr>
      <mc:AlternateContent>
        <mc:Choice Requires="wps">
          <w:drawing>
            <wp:anchor distT="0" distB="0" distL="0" distR="0" simplePos="0" relativeHeight="253324800" behindDoc="0" locked="0" layoutInCell="1" allowOverlap="1" wp14:anchorId="47D69D89" wp14:editId="7B6EE12B">
              <wp:simplePos x="635" y="635"/>
              <wp:positionH relativeFrom="page">
                <wp:align>center</wp:align>
              </wp:positionH>
              <wp:positionV relativeFrom="page">
                <wp:align>bottom</wp:align>
              </wp:positionV>
              <wp:extent cx="443865" cy="443865"/>
              <wp:effectExtent l="0" t="0" r="18415" b="0"/>
              <wp:wrapNone/>
              <wp:docPr id="1283" name="Text Box 128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7B77ED0" w14:textId="6588C1A9"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7D69D89" id="_x0000_t202" coordsize="21600,21600" o:spt="202" path="m,l,21600r21600,l21600,xe">
              <v:stroke joinstyle="miter"/>
              <v:path gradientshapeok="t" o:connecttype="rect"/>
            </v:shapetype>
            <v:shape id="Text Box 1283" o:spid="_x0000_s1585" type="#_x0000_t202" alt="OFFICIAL" style="position:absolute;margin-left:0;margin-top:0;width:34.95pt;height:34.95pt;z-index:25332480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" filled="f" stroked="f">
              <v:textbox style="mso-fit-shape-to-text:t" inset="0,0,0,15pt">
                <w:txbxContent>
                  <w:p w14:paraId="47B77ED0" w14:textId="6588C1A9"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2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E30BD6" w14:textId="6B2D27AF" w:rsidR="00A077B8" w:rsidRDefault="00A077B8">
    <w:pPr>
      <w:pStyle w:val="Footer"/>
    </w:pPr>
    <w:r>
      <w:rPr>
        <w:noProof/>
      </w:rPr>
      <mc:AlternateContent>
        <mc:Choice Requires="wps">
          <w:drawing>
            <wp:anchor distT="0" distB="0" distL="0" distR="0" simplePos="0" relativeHeight="253328896" behindDoc="0" locked="0" layoutInCell="1" allowOverlap="1" wp14:anchorId="3E5866E0" wp14:editId="651C35AD">
              <wp:simplePos x="635" y="635"/>
              <wp:positionH relativeFrom="page">
                <wp:align>center</wp:align>
              </wp:positionH>
              <wp:positionV relativeFrom="page">
                <wp:align>bottom</wp:align>
              </wp:positionV>
              <wp:extent cx="443865" cy="443865"/>
              <wp:effectExtent l="0" t="0" r="18415" b="0"/>
              <wp:wrapNone/>
              <wp:docPr id="1287" name="Text Box 128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B46DB0E" w14:textId="784E84B2"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E5866E0" id="_x0000_t202" coordsize="21600,21600" o:spt="202" path="m,l,21600r21600,l21600,xe">
              <v:stroke joinstyle="miter"/>
              <v:path gradientshapeok="t" o:connecttype="rect"/>
            </v:shapetype>
            <v:shape id="Text Box 1287" o:spid="_x0000_s1588" type="#_x0000_t202" alt="OFFICIAL" style="position:absolute;margin-left:0;margin-top:0;width:34.95pt;height:34.95pt;z-index:25332889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" filled="f" stroked="f">
              <v:textbox style="mso-fit-shape-to-text:t" inset="0,0,0,15pt">
                <w:txbxContent>
                  <w:p w14:paraId="4B46DB0E" w14:textId="784E84B2"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2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4853DD" w14:textId="2CD5E99C" w:rsidR="00A077B8" w:rsidRDefault="00A077B8">
    <w:pPr>
      <w:pStyle w:val="Footer"/>
    </w:pPr>
    <w:r>
      <w:rPr>
        <w:noProof/>
      </w:rPr>
      <mc:AlternateContent>
        <mc:Choice Requires="wps">
          <w:drawing>
            <wp:anchor distT="0" distB="0" distL="0" distR="0" simplePos="0" relativeHeight="253327872" behindDoc="0" locked="0" layoutInCell="1" allowOverlap="1" wp14:anchorId="256FD4DF" wp14:editId="3F0C76B4">
              <wp:simplePos x="635" y="635"/>
              <wp:positionH relativeFrom="page">
                <wp:align>center</wp:align>
              </wp:positionH>
              <wp:positionV relativeFrom="page">
                <wp:align>bottom</wp:align>
              </wp:positionV>
              <wp:extent cx="443865" cy="443865"/>
              <wp:effectExtent l="0" t="0" r="18415" b="0"/>
              <wp:wrapNone/>
              <wp:docPr id="1286" name="Text Box 128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09F745F" w14:textId="00400767"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56FD4DF" id="_x0000_t202" coordsize="21600,21600" o:spt="202" path="m,l,21600r21600,l21600,xe">
              <v:stroke joinstyle="miter"/>
              <v:path gradientshapeok="t" o:connecttype="rect"/>
            </v:shapetype>
            <v:shape id="Text Box 1286" o:spid="_x0000_s1590" type="#_x0000_t202" alt="OFFICIAL" style="position:absolute;margin-left:0;margin-top:0;width:34.95pt;height:34.95pt;z-index:25332787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" filled="f" stroked="f">
              <v:textbox style="mso-fit-shape-to-text:t" inset="0,0,0,15pt">
                <w:txbxContent>
                  <w:p w14:paraId="009F745F" w14:textId="00400767"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2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E59384" w14:textId="7D1F6C7D" w:rsidR="00312CFA" w:rsidRDefault="00A077B8">
    <w:pPr>
      <w:pStyle w:val="Footer"/>
    </w:pPr>
    <w:r>
      <w:rPr>
        <w:noProof/>
      </w:rPr>
      <mc:AlternateContent>
        <mc:Choice Requires="wps">
          <w:drawing>
            <wp:anchor distT="0" distB="0" distL="0" distR="0" simplePos="0" relativeHeight="253331968" behindDoc="0" locked="0" layoutInCell="1" allowOverlap="1" wp14:anchorId="399204CD" wp14:editId="368E72E0">
              <wp:simplePos x="635" y="635"/>
              <wp:positionH relativeFrom="page">
                <wp:align>center</wp:align>
              </wp:positionH>
              <wp:positionV relativeFrom="page">
                <wp:align>bottom</wp:align>
              </wp:positionV>
              <wp:extent cx="443865" cy="443865"/>
              <wp:effectExtent l="0" t="0" r="18415" b="0"/>
              <wp:wrapNone/>
              <wp:docPr id="1290" name="Text Box 129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49E473F" w14:textId="67200218"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99204CD" id="_x0000_t202" coordsize="21600,21600" o:spt="202" path="m,l,21600r21600,l21600,xe">
              <v:stroke joinstyle="miter"/>
              <v:path gradientshapeok="t" o:connecttype="rect"/>
            </v:shapetype>
            <v:shape id="Text Box 1290" o:spid="_x0000_s1593" type="#_x0000_t202" alt="OFFICIAL" style="position:absolute;margin-left:0;margin-top:0;width:34.95pt;height:34.95pt;z-index:25333196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" filled="f" stroked="f">
              <v:textbox style="mso-fit-shape-to-text:t" inset="0,0,0,15pt">
                <w:txbxContent>
                  <w:p w14:paraId="249E473F" w14:textId="67200218"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2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EC2702" w14:textId="26C2D3AF" w:rsidR="00312CFA" w:rsidRDefault="00A077B8">
    <w:pPr>
      <w:pStyle w:val="Footer"/>
    </w:pPr>
    <w:r>
      <w:rPr>
        <w:noProof/>
      </w:rPr>
      <mc:AlternateContent>
        <mc:Choice Requires="wps">
          <w:drawing>
            <wp:anchor distT="0" distB="0" distL="0" distR="0" simplePos="0" relativeHeight="253330944" behindDoc="0" locked="0" layoutInCell="1" allowOverlap="1" wp14:anchorId="1B3F9567" wp14:editId="10E9B419">
              <wp:simplePos x="635" y="635"/>
              <wp:positionH relativeFrom="page">
                <wp:align>center</wp:align>
              </wp:positionH>
              <wp:positionV relativeFrom="page">
                <wp:align>bottom</wp:align>
              </wp:positionV>
              <wp:extent cx="443865" cy="443865"/>
              <wp:effectExtent l="0" t="0" r="18415" b="0"/>
              <wp:wrapNone/>
              <wp:docPr id="1289" name="Text Box 128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829EB94" w14:textId="2B3F6CD3"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B3F9567" id="_x0000_t202" coordsize="21600,21600" o:spt="202" path="m,l,21600r21600,l21600,xe">
              <v:stroke joinstyle="miter"/>
              <v:path gradientshapeok="t" o:connecttype="rect"/>
            </v:shapetype>
            <v:shape id="Text Box 1289" o:spid="_x0000_s1595" type="#_x0000_t202" alt="OFFICIAL" style="position:absolute;margin-left:0;margin-top:0;width:34.95pt;height:34.95pt;z-index:2533309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" filled="f" stroked="f">
              <v:textbox style="mso-fit-shape-to-text:t" inset="0,0,0,15pt">
                <w:txbxContent>
                  <w:p w14:paraId="6829EB94" w14:textId="2B3F6CD3"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2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6BB410" w14:textId="2632D02D" w:rsidR="00A077B8" w:rsidRDefault="00A077B8">
    <w:pPr>
      <w:pStyle w:val="Footer"/>
    </w:pPr>
    <w:r>
      <w:rPr>
        <w:noProof/>
      </w:rPr>
      <mc:AlternateContent>
        <mc:Choice Requires="wps">
          <w:drawing>
            <wp:anchor distT="0" distB="0" distL="0" distR="0" simplePos="0" relativeHeight="253335040" behindDoc="0" locked="0" layoutInCell="1" allowOverlap="1" wp14:anchorId="066905B9" wp14:editId="0E72B7E8">
              <wp:simplePos x="635" y="635"/>
              <wp:positionH relativeFrom="page">
                <wp:align>center</wp:align>
              </wp:positionH>
              <wp:positionV relativeFrom="page">
                <wp:align>bottom</wp:align>
              </wp:positionV>
              <wp:extent cx="443865" cy="443865"/>
              <wp:effectExtent l="0" t="0" r="18415" b="0"/>
              <wp:wrapNone/>
              <wp:docPr id="1293" name="Text Box 129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0106745" w14:textId="60567025"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66905B9" id="_x0000_t202" coordsize="21600,21600" o:spt="202" path="m,l,21600r21600,l21600,xe">
              <v:stroke joinstyle="miter"/>
              <v:path gradientshapeok="t" o:connecttype="rect"/>
            </v:shapetype>
            <v:shape id="Text Box 1293" o:spid="_x0000_s1598" type="#_x0000_t202" alt="OFFICIAL" style="position:absolute;margin-left:0;margin-top:0;width:34.95pt;height:34.95pt;z-index:2533350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" filled="f" stroked="f">
              <v:textbox style="mso-fit-shape-to-text:t" inset="0,0,0,15pt">
                <w:txbxContent>
                  <w:p w14:paraId="10106745" w14:textId="60567025"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52F7B2" w14:textId="0BC5A4C8" w:rsidR="00312CFA" w:rsidRDefault="00A077B8">
    <w:pPr>
      <w:pStyle w:val="Footer"/>
    </w:pPr>
    <w:r>
      <w:rPr>
        <w:noProof/>
      </w:rPr>
      <mc:AlternateContent>
        <mc:Choice Requires="wps">
          <w:drawing>
            <wp:anchor distT="0" distB="0" distL="0" distR="0" simplePos="0" relativeHeight="253037056" behindDoc="0" locked="0" layoutInCell="1" allowOverlap="1" wp14:anchorId="384F4407" wp14:editId="3E4F9FE6">
              <wp:simplePos x="635" y="635"/>
              <wp:positionH relativeFrom="page">
                <wp:align>center</wp:align>
              </wp:positionH>
              <wp:positionV relativeFrom="page">
                <wp:align>bottom</wp:align>
              </wp:positionV>
              <wp:extent cx="443865" cy="443865"/>
              <wp:effectExtent l="0" t="0" r="18415" b="0"/>
              <wp:wrapNone/>
              <wp:docPr id="1002" name="Text Box 100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95A56CE" w14:textId="19C117A5"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84F4407" id="_x0000_t202" coordsize="21600,21600" o:spt="202" path="m,l,21600r21600,l21600,xe">
              <v:stroke joinstyle="miter"/>
              <v:path gradientshapeok="t" o:connecttype="rect"/>
            </v:shapetype>
            <v:shape id="Text Box 1002" o:spid="_x0000_s1073" type="#_x0000_t202" alt="OFFICIAL" style="position:absolute;margin-left:0;margin-top:0;width:34.95pt;height:34.95pt;z-index:25303705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I/urEALAgAAHQQAAA4A&#10;AAAAAAAAAAAAAAAALgIAAGRycy9lMm9Eb2MueG1sUEsBAi0AFAAGAAgAAAAhADft0fjZAAAAAwEA&#10;AA8AAAAAAAAAAAAAAAAAZQQAAGRycy9kb3ducmV2LnhtbFBLBQYAAAAABAAEAPMAAABrBQAAAAA=&#10;" filled="f" stroked="f">
              <v:textbox style="mso-fit-shape-to-text:t" inset="0,0,0,15pt">
                <w:txbxContent>
                  <w:p w14:paraId="795A56CE" w14:textId="19C117A5"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2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0696B1" w14:textId="4B6C9B83" w:rsidR="00A077B8" w:rsidRDefault="00A077B8">
    <w:pPr>
      <w:pStyle w:val="Footer"/>
    </w:pPr>
    <w:r>
      <w:rPr>
        <w:noProof/>
      </w:rPr>
      <mc:AlternateContent>
        <mc:Choice Requires="wps">
          <w:drawing>
            <wp:anchor distT="0" distB="0" distL="0" distR="0" simplePos="0" relativeHeight="253334016" behindDoc="0" locked="0" layoutInCell="1" allowOverlap="1" wp14:anchorId="2096D90B" wp14:editId="0A709896">
              <wp:simplePos x="635" y="635"/>
              <wp:positionH relativeFrom="page">
                <wp:align>center</wp:align>
              </wp:positionH>
              <wp:positionV relativeFrom="page">
                <wp:align>bottom</wp:align>
              </wp:positionV>
              <wp:extent cx="443865" cy="443865"/>
              <wp:effectExtent l="0" t="0" r="18415" b="0"/>
              <wp:wrapNone/>
              <wp:docPr id="1292" name="Text Box 129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B10374A" w14:textId="4825E188"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096D90B" id="_x0000_t202" coordsize="21600,21600" o:spt="202" path="m,l,21600r21600,l21600,xe">
              <v:stroke joinstyle="miter"/>
              <v:path gradientshapeok="t" o:connecttype="rect"/>
            </v:shapetype>
            <v:shape id="Text Box 1292" o:spid="_x0000_s1600" type="#_x0000_t202" alt="OFFICIAL" style="position:absolute;margin-left:0;margin-top:0;width:34.95pt;height:34.95pt;z-index:25333401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" filled="f" stroked="f">
              <v:textbox style="mso-fit-shape-to-text:t" inset="0,0,0,15pt">
                <w:txbxContent>
                  <w:p w14:paraId="4B10374A" w14:textId="4825E188"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2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B7390C" w14:textId="663466C9" w:rsidR="00312CFA" w:rsidRDefault="00A077B8">
    <w:pPr>
      <w:pStyle w:val="Footer"/>
    </w:pPr>
    <w:r>
      <w:rPr>
        <w:noProof/>
      </w:rPr>
      <mc:AlternateContent>
        <mc:Choice Requires="wps">
          <w:drawing>
            <wp:anchor distT="0" distB="0" distL="0" distR="0" simplePos="0" relativeHeight="253338112" behindDoc="0" locked="0" layoutInCell="1" allowOverlap="1" wp14:anchorId="035820DD" wp14:editId="437A9434">
              <wp:simplePos x="635" y="635"/>
              <wp:positionH relativeFrom="page">
                <wp:align>center</wp:align>
              </wp:positionH>
              <wp:positionV relativeFrom="page">
                <wp:align>bottom</wp:align>
              </wp:positionV>
              <wp:extent cx="443865" cy="443865"/>
              <wp:effectExtent l="0" t="0" r="18415" b="0"/>
              <wp:wrapNone/>
              <wp:docPr id="1296" name="Text Box 129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C05F442" w14:textId="2B78595A"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35820DD" id="_x0000_t202" coordsize="21600,21600" o:spt="202" path="m,l,21600r21600,l21600,xe">
              <v:stroke joinstyle="miter"/>
              <v:path gradientshapeok="t" o:connecttype="rect"/>
            </v:shapetype>
            <v:shape id="Text Box 1296" o:spid="_x0000_s1603" type="#_x0000_t202" alt="OFFICIAL" style="position:absolute;margin-left:0;margin-top:0;width:34.95pt;height:34.95pt;z-index:25333811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" filled="f" stroked="f">
              <v:textbox style="mso-fit-shape-to-text:t" inset="0,0,0,15pt">
                <w:txbxContent>
                  <w:p w14:paraId="1C05F442" w14:textId="2B78595A"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2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5645BA" w14:textId="3C6585FC" w:rsidR="00312CFA" w:rsidRDefault="00A077B8">
    <w:pPr>
      <w:pStyle w:val="Footer"/>
    </w:pPr>
    <w:r>
      <w:rPr>
        <w:noProof/>
      </w:rPr>
      <mc:AlternateContent>
        <mc:Choice Requires="wps">
          <w:drawing>
            <wp:anchor distT="0" distB="0" distL="0" distR="0" simplePos="0" relativeHeight="253337088" behindDoc="0" locked="0" layoutInCell="1" allowOverlap="1" wp14:anchorId="1DD1E805" wp14:editId="2E1230FC">
              <wp:simplePos x="635" y="635"/>
              <wp:positionH relativeFrom="page">
                <wp:align>center</wp:align>
              </wp:positionH>
              <wp:positionV relativeFrom="page">
                <wp:align>bottom</wp:align>
              </wp:positionV>
              <wp:extent cx="443865" cy="443865"/>
              <wp:effectExtent l="0" t="0" r="18415" b="0"/>
              <wp:wrapNone/>
              <wp:docPr id="1295" name="Text Box 129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4C69A4C" w14:textId="021A4029"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DD1E805" id="_x0000_t202" coordsize="21600,21600" o:spt="202" path="m,l,21600r21600,l21600,xe">
              <v:stroke joinstyle="miter"/>
              <v:path gradientshapeok="t" o:connecttype="rect"/>
            </v:shapetype>
            <v:shape id="Text Box 1295" o:spid="_x0000_s1605" type="#_x0000_t202" alt="OFFICIAL" style="position:absolute;margin-left:0;margin-top:0;width:34.95pt;height:34.95pt;z-index:2533370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" filled="f" stroked="f">
              <v:textbox style="mso-fit-shape-to-text:t" inset="0,0,0,15pt">
                <w:txbxContent>
                  <w:p w14:paraId="74C69A4C" w14:textId="021A4029"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2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93BD75" w14:textId="428DBA3B" w:rsidR="00A077B8" w:rsidRDefault="00A077B8">
    <w:pPr>
      <w:pStyle w:val="Footer"/>
    </w:pPr>
    <w:r>
      <w:rPr>
        <w:noProof/>
      </w:rPr>
      <mc:AlternateContent>
        <mc:Choice Requires="wps">
          <w:drawing>
            <wp:anchor distT="0" distB="0" distL="0" distR="0" simplePos="0" relativeHeight="253341184" behindDoc="0" locked="0" layoutInCell="1" allowOverlap="1" wp14:anchorId="522E467E" wp14:editId="0CA847D1">
              <wp:simplePos x="635" y="635"/>
              <wp:positionH relativeFrom="page">
                <wp:align>center</wp:align>
              </wp:positionH>
              <wp:positionV relativeFrom="page">
                <wp:align>bottom</wp:align>
              </wp:positionV>
              <wp:extent cx="443865" cy="443865"/>
              <wp:effectExtent l="0" t="0" r="18415" b="0"/>
              <wp:wrapNone/>
              <wp:docPr id="1299" name="Text Box 129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E26B4AF" w14:textId="0DEE91B7"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22E467E" id="_x0000_t202" coordsize="21600,21600" o:spt="202" path="m,l,21600r21600,l21600,xe">
              <v:stroke joinstyle="miter"/>
              <v:path gradientshapeok="t" o:connecttype="rect"/>
            </v:shapetype>
            <v:shape id="Text Box 1299" o:spid="_x0000_s1608" type="#_x0000_t202" alt="OFFICIAL" style="position:absolute;margin-left:0;margin-top:0;width:34.95pt;height:34.95pt;z-index:25334118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" filled="f" stroked="f">
              <v:textbox style="mso-fit-shape-to-text:t" inset="0,0,0,15pt">
                <w:txbxContent>
                  <w:p w14:paraId="5E26B4AF" w14:textId="0DEE91B7"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2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CA1EF3" w14:textId="1E817492" w:rsidR="00A077B8" w:rsidRDefault="00A077B8">
    <w:pPr>
      <w:pStyle w:val="Footer"/>
    </w:pPr>
    <w:r>
      <w:rPr>
        <w:noProof/>
      </w:rPr>
      <mc:AlternateContent>
        <mc:Choice Requires="wps">
          <w:drawing>
            <wp:anchor distT="0" distB="0" distL="0" distR="0" simplePos="0" relativeHeight="253340160" behindDoc="0" locked="0" layoutInCell="1" allowOverlap="1" wp14:anchorId="6761BB0F" wp14:editId="250F1730">
              <wp:simplePos x="635" y="635"/>
              <wp:positionH relativeFrom="page">
                <wp:align>center</wp:align>
              </wp:positionH>
              <wp:positionV relativeFrom="page">
                <wp:align>bottom</wp:align>
              </wp:positionV>
              <wp:extent cx="443865" cy="443865"/>
              <wp:effectExtent l="0" t="0" r="18415" b="0"/>
              <wp:wrapNone/>
              <wp:docPr id="1298" name="Text Box 129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82B9D12" w14:textId="6C35A902"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761BB0F" id="_x0000_t202" coordsize="21600,21600" o:spt="202" path="m,l,21600r21600,l21600,xe">
              <v:stroke joinstyle="miter"/>
              <v:path gradientshapeok="t" o:connecttype="rect"/>
            </v:shapetype>
            <v:shape id="Text Box 1298" o:spid="_x0000_s1610" type="#_x0000_t202" alt="OFFICIAL" style="position:absolute;margin-left:0;margin-top:0;width:34.95pt;height:34.95pt;z-index:25334016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" filled="f" stroked="f">
              <v:textbox style="mso-fit-shape-to-text:t" inset="0,0,0,15pt">
                <w:txbxContent>
                  <w:p w14:paraId="682B9D12" w14:textId="6C35A902"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2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61B4CC" w14:textId="77060CF6" w:rsidR="00312CFA" w:rsidRDefault="00A077B8">
    <w:pPr>
      <w:pStyle w:val="Footer"/>
    </w:pPr>
    <w:r>
      <w:rPr>
        <w:noProof/>
      </w:rPr>
      <mc:AlternateContent>
        <mc:Choice Requires="wps">
          <w:drawing>
            <wp:anchor distT="0" distB="0" distL="0" distR="0" simplePos="0" relativeHeight="253344256" behindDoc="0" locked="0" layoutInCell="1" allowOverlap="1" wp14:anchorId="3E2C3BBE" wp14:editId="54ED92E6">
              <wp:simplePos x="635" y="635"/>
              <wp:positionH relativeFrom="page">
                <wp:align>center</wp:align>
              </wp:positionH>
              <wp:positionV relativeFrom="page">
                <wp:align>bottom</wp:align>
              </wp:positionV>
              <wp:extent cx="443865" cy="443865"/>
              <wp:effectExtent l="0" t="0" r="18415" b="0"/>
              <wp:wrapNone/>
              <wp:docPr id="1302" name="Text Box 130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4FF8155" w14:textId="19117299"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E2C3BBE" id="_x0000_t202" coordsize="21600,21600" o:spt="202" path="m,l,21600r21600,l21600,xe">
              <v:stroke joinstyle="miter"/>
              <v:path gradientshapeok="t" o:connecttype="rect"/>
            </v:shapetype>
            <v:shape id="Text Box 1302" o:spid="_x0000_s1613" type="#_x0000_t202" alt="OFFICIAL" style="position:absolute;margin-left:0;margin-top:0;width:34.95pt;height:34.95pt;z-index:25334425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" filled="f" stroked="f">
              <v:textbox style="mso-fit-shape-to-text:t" inset="0,0,0,15pt">
                <w:txbxContent>
                  <w:p w14:paraId="44FF8155" w14:textId="19117299"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2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9F41B5" w14:textId="0BDC63BF" w:rsidR="00312CFA" w:rsidRDefault="00A077B8">
    <w:pPr>
      <w:pStyle w:val="Footer"/>
    </w:pPr>
    <w:r>
      <w:rPr>
        <w:noProof/>
      </w:rPr>
      <mc:AlternateContent>
        <mc:Choice Requires="wps">
          <w:drawing>
            <wp:anchor distT="0" distB="0" distL="0" distR="0" simplePos="0" relativeHeight="253343232" behindDoc="0" locked="0" layoutInCell="1" allowOverlap="1" wp14:anchorId="20EB4478" wp14:editId="3D5E6BDA">
              <wp:simplePos x="635" y="635"/>
              <wp:positionH relativeFrom="page">
                <wp:align>center</wp:align>
              </wp:positionH>
              <wp:positionV relativeFrom="page">
                <wp:align>bottom</wp:align>
              </wp:positionV>
              <wp:extent cx="443865" cy="443865"/>
              <wp:effectExtent l="0" t="0" r="18415" b="0"/>
              <wp:wrapNone/>
              <wp:docPr id="1301" name="Text Box 130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C2AC665" w14:textId="3009D46E"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0EB4478" id="_x0000_t202" coordsize="21600,21600" o:spt="202" path="m,l,21600r21600,l21600,xe">
              <v:stroke joinstyle="miter"/>
              <v:path gradientshapeok="t" o:connecttype="rect"/>
            </v:shapetype>
            <v:shape id="Text Box 1301" o:spid="_x0000_s1615" type="#_x0000_t202" alt="OFFICIAL" style="position:absolute;margin-left:0;margin-top:0;width:34.95pt;height:34.95pt;z-index:25334323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" filled="f" stroked="f">
              <v:textbox style="mso-fit-shape-to-text:t" inset="0,0,0,15pt">
                <w:txbxContent>
                  <w:p w14:paraId="1C2AC665" w14:textId="3009D46E"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2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D7715D" w14:textId="20B7C4E2" w:rsidR="00A077B8" w:rsidRDefault="00A077B8">
    <w:pPr>
      <w:pStyle w:val="Footer"/>
    </w:pPr>
    <w:r>
      <w:rPr>
        <w:noProof/>
      </w:rPr>
      <mc:AlternateContent>
        <mc:Choice Requires="wps">
          <w:drawing>
            <wp:anchor distT="0" distB="0" distL="0" distR="0" simplePos="0" relativeHeight="253347328" behindDoc="0" locked="0" layoutInCell="1" allowOverlap="1" wp14:anchorId="4508E858" wp14:editId="1B57345F">
              <wp:simplePos x="635" y="635"/>
              <wp:positionH relativeFrom="page">
                <wp:align>center</wp:align>
              </wp:positionH>
              <wp:positionV relativeFrom="page">
                <wp:align>bottom</wp:align>
              </wp:positionV>
              <wp:extent cx="443865" cy="443865"/>
              <wp:effectExtent l="0" t="0" r="18415" b="0"/>
              <wp:wrapNone/>
              <wp:docPr id="1305" name="Text Box 130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1D18097" w14:textId="5D3EC1AC"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508E858" id="_x0000_t202" coordsize="21600,21600" o:spt="202" path="m,l,21600r21600,l21600,xe">
              <v:stroke joinstyle="miter"/>
              <v:path gradientshapeok="t" o:connecttype="rect"/>
            </v:shapetype>
            <v:shape id="Text Box 1305" o:spid="_x0000_s1618" type="#_x0000_t202" alt="OFFICIAL" style="position:absolute;margin-left:0;margin-top:0;width:34.95pt;height:34.95pt;z-index:25334732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" filled="f" stroked="f">
              <v:textbox style="mso-fit-shape-to-text:t" inset="0,0,0,15pt">
                <w:txbxContent>
                  <w:p w14:paraId="01D18097" w14:textId="5D3EC1AC"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2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E1A28C" w14:textId="3ABD70F2" w:rsidR="00A077B8" w:rsidRDefault="00A077B8">
    <w:pPr>
      <w:pStyle w:val="Footer"/>
    </w:pPr>
    <w:r>
      <w:rPr>
        <w:noProof/>
      </w:rPr>
      <mc:AlternateContent>
        <mc:Choice Requires="wps">
          <w:drawing>
            <wp:anchor distT="0" distB="0" distL="0" distR="0" simplePos="0" relativeHeight="253346304" behindDoc="0" locked="0" layoutInCell="1" allowOverlap="1" wp14:anchorId="10A2B93A" wp14:editId="2DC0E139">
              <wp:simplePos x="635" y="635"/>
              <wp:positionH relativeFrom="page">
                <wp:align>center</wp:align>
              </wp:positionH>
              <wp:positionV relativeFrom="page">
                <wp:align>bottom</wp:align>
              </wp:positionV>
              <wp:extent cx="443865" cy="443865"/>
              <wp:effectExtent l="0" t="0" r="18415" b="0"/>
              <wp:wrapNone/>
              <wp:docPr id="1304" name="Text Box 130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47F30CF" w14:textId="4E806D29"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0A2B93A" id="_x0000_t202" coordsize="21600,21600" o:spt="202" path="m,l,21600r21600,l21600,xe">
              <v:stroke joinstyle="miter"/>
              <v:path gradientshapeok="t" o:connecttype="rect"/>
            </v:shapetype>
            <v:shape id="Text Box 1304" o:spid="_x0000_s1620" type="#_x0000_t202" alt="OFFICIAL" style="position:absolute;margin-left:0;margin-top:0;width:34.95pt;height:34.95pt;z-index:25334630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" filled="f" stroked="f">
              <v:textbox style="mso-fit-shape-to-text:t" inset="0,0,0,15pt">
                <w:txbxContent>
                  <w:p w14:paraId="747F30CF" w14:textId="4E806D29"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2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02050C" w14:textId="32413768" w:rsidR="00312CFA" w:rsidRDefault="00A077B8">
    <w:pPr>
      <w:pStyle w:val="Footer"/>
    </w:pPr>
    <w:r>
      <w:rPr>
        <w:noProof/>
      </w:rPr>
      <mc:AlternateContent>
        <mc:Choice Requires="wps">
          <w:drawing>
            <wp:anchor distT="0" distB="0" distL="0" distR="0" simplePos="0" relativeHeight="253350400" behindDoc="0" locked="0" layoutInCell="1" allowOverlap="1" wp14:anchorId="0AF7556B" wp14:editId="57F78E63">
              <wp:simplePos x="635" y="635"/>
              <wp:positionH relativeFrom="page">
                <wp:align>center</wp:align>
              </wp:positionH>
              <wp:positionV relativeFrom="page">
                <wp:align>bottom</wp:align>
              </wp:positionV>
              <wp:extent cx="443865" cy="443865"/>
              <wp:effectExtent l="0" t="0" r="18415" b="0"/>
              <wp:wrapNone/>
              <wp:docPr id="1308" name="Text Box 130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7FEDF54" w14:textId="57CA3E14"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AF7556B" id="_x0000_t202" coordsize="21600,21600" o:spt="202" path="m,l,21600r21600,l21600,xe">
              <v:stroke joinstyle="miter"/>
              <v:path gradientshapeok="t" o:connecttype="rect"/>
            </v:shapetype>
            <v:shape id="Text Box 1308" o:spid="_x0000_s1623" type="#_x0000_t202" alt="OFFICIAL" style="position:absolute;margin-left:0;margin-top:0;width:34.95pt;height:34.95pt;z-index:25335040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" filled="f" stroked="f">
              <v:textbox style="mso-fit-shape-to-text:t" inset="0,0,0,15pt">
                <w:txbxContent>
                  <w:p w14:paraId="07FEDF54" w14:textId="57CA3E14"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2"/>
      <w:gridCol w:w="2402"/>
    </w:tblGrid>
    <w:tr w:rsidR="00312CFA" w14:paraId="0D75C17D" w14:textId="77777777" w:rsidTr="00B1506F">
      <w:trPr>
        <w:trHeight w:val="711"/>
      </w:trPr>
      <w:tc>
        <w:tcPr>
          <w:tcW w:w="7792" w:type="dxa"/>
        </w:tcPr>
        <w:p w14:paraId="50FDD82D" w14:textId="01623617" w:rsidR="00312CFA" w:rsidRDefault="00312CFA" w:rsidP="0068596D">
          <w:pPr>
            <w:tabs>
              <w:tab w:val="left" w:pos="3870"/>
            </w:tabs>
            <w:spacing w:before="40" w:after="40"/>
            <w:rPr>
              <w:rFonts w:ascii="Arial" w:hAnsi="Arial" w:cs="Arial"/>
              <w:sz w:val="18"/>
              <w:szCs w:val="18"/>
            </w:rPr>
          </w:pPr>
          <w:r>
            <w:rPr>
              <w:rFonts w:ascii="Arial" w:hAnsi="Arial" w:cs="Arial"/>
              <w:sz w:val="18"/>
              <w:szCs w:val="18"/>
            </w:rPr>
            <w:t>EAL Framework. Version 1.0</w:t>
          </w:r>
        </w:p>
        <w:p w14:paraId="355B1702" w14:textId="26FFFB97" w:rsidR="00312CFA" w:rsidRPr="00E5798C" w:rsidRDefault="00507677" w:rsidP="0068596D">
          <w:pPr>
            <w:tabs>
              <w:tab w:val="left" w:pos="4463"/>
            </w:tabs>
            <w:spacing w:before="40" w:after="40"/>
            <w:rPr>
              <w:rFonts w:ascii="Arial" w:hAnsi="Arial" w:cs="Arial"/>
              <w:sz w:val="18"/>
              <w:szCs w:val="18"/>
              <w:lang w:val="fr-FR"/>
            </w:rPr>
          </w:pPr>
          <w:r>
            <w:rPr>
              <w:rFonts w:ascii="Arial" w:hAnsi="Arial" w:cs="Arial"/>
              <w:noProof/>
              <w:sz w:val="18"/>
              <w:szCs w:val="18"/>
            </w:rPr>
            <mc:AlternateContent>
              <mc:Choice Requires="wps">
                <w:drawing>
                  <wp:anchor distT="0" distB="0" distL="0" distR="0" simplePos="0" relativeHeight="253038080" behindDoc="0" locked="0" layoutInCell="1" allowOverlap="1" wp14:anchorId="64CD82EC" wp14:editId="58797D98">
                    <wp:simplePos x="0" y="0"/>
                    <wp:positionH relativeFrom="page">
                      <wp:posOffset>2288540</wp:posOffset>
                    </wp:positionH>
                    <wp:positionV relativeFrom="page">
                      <wp:posOffset>311785</wp:posOffset>
                    </wp:positionV>
                    <wp:extent cx="1215390" cy="443865"/>
                    <wp:effectExtent l="0" t="0" r="3810" b="0"/>
                    <wp:wrapNone/>
                    <wp:docPr id="1003" name="Text Box 100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215390" cy="443865"/>
                            </a:xfrm>
                            <a:prstGeom prst="rect">
                              <a:avLst/>
                            </a:prstGeom>
                            <a:noFill/>
                            <a:ln>
                              <a:noFill/>
                            </a:ln>
                          </wps:spPr>
                          <wps:txbx>
                            <w:txbxContent>
                              <w:p w14:paraId="1B28D402" w14:textId="085A13A5"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square" lIns="0" tIns="0" rIns="0" bIns="190500" numCol="1" spcCol="0" rtlCol="0" fromWordArt="0" anchor="b" anchorCtr="0" forceAA="0" compatLnSpc="1">
                            <a:prstTxWarp prst="textNoShape">
                              <a:avLst/>
                            </a:prstTxWarp>
                            <a:spAutoFit/>
                          </wps:bodyPr>
                        </wps:wsp>
                      </a:graphicData>
                    </a:graphic>
                    <wp14:sizeRelH relativeFrom="margin">
                      <wp14:pctWidth>0</wp14:pctWidth>
                    </wp14:sizeRelH>
                  </wp:anchor>
                </w:drawing>
              </mc:Choice>
              <mc:Fallback>
                <w:pict>
                  <v:shapetype w14:anchorId="64CD82EC" id="_x0000_t202" coordsize="21600,21600" o:spt="202" path="m,l,21600r21600,l21600,xe">
                    <v:stroke joinstyle="miter"/>
                    <v:path gradientshapeok="t" o:connecttype="rect"/>
                  </v:shapetype>
                  <v:shape id="Text Box 1003" o:spid="_x0000_s1074" type="#_x0000_t202" alt="OFFICIAL" style="position:absolute;margin-left:180.2pt;margin-top:24.55pt;width:95.7pt;height:34.95pt;z-index:253038080;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" filled="f" stroked="f">
                    <v:textbox style="mso-fit-shape-to-text:t" inset="0,0,0,15pt">
                      <w:txbxContent>
                        <w:p w14:paraId="1B28D402" w14:textId="085A13A5"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312CFA">
            <w:rPr>
              <w:rFonts w:ascii="Arial" w:hAnsi="Arial" w:cs="Arial"/>
              <w:sz w:val="18"/>
              <w:szCs w:val="18"/>
              <w:lang w:val="fr-FR"/>
            </w:rPr>
            <w:t>Section C</w:t>
          </w:r>
          <w:r w:rsidR="00312CFA" w:rsidRPr="00E5798C">
            <w:rPr>
              <w:rFonts w:ascii="Arial" w:hAnsi="Arial" w:cs="Arial"/>
              <w:sz w:val="18"/>
              <w:szCs w:val="18"/>
              <w:lang w:val="fr-FR"/>
            </w:rPr>
            <w:t xml:space="preserve">: </w:t>
          </w:r>
          <w:r w:rsidR="00312CFA">
            <w:rPr>
              <w:rFonts w:ascii="Arial" w:hAnsi="Arial" w:cs="Arial"/>
              <w:sz w:val="18"/>
              <w:szCs w:val="18"/>
              <w:lang w:val="fr-FR"/>
            </w:rPr>
            <w:t>Units of Competency</w:t>
          </w:r>
        </w:p>
        <w:p w14:paraId="0FC5B5AD" w14:textId="1B14803C" w:rsidR="00312CFA" w:rsidRDefault="00312CFA" w:rsidP="0068596D">
          <w:pPr>
            <w:pStyle w:val="Footer"/>
            <w:tabs>
              <w:tab w:val="left" w:pos="1155"/>
              <w:tab w:val="right" w:pos="10204"/>
            </w:tabs>
            <w:rPr>
              <w:rFonts w:ascii="Arial" w:hAnsi="Arial" w:cs="Arial"/>
              <w:color w:val="53565A" w:themeColor="text1"/>
              <w:sz w:val="18"/>
              <w:szCs w:val="18"/>
            </w:rPr>
          </w:pPr>
          <w:r>
            <w:rPr>
              <w:rFonts w:ascii="Arial" w:hAnsi="Arial" w:cs="Arial"/>
              <w:sz w:val="18"/>
              <w:szCs w:val="18"/>
              <w:lang w:val="fr-FR"/>
            </w:rPr>
            <w:t>© State of Victoria 2023</w:t>
          </w:r>
        </w:p>
      </w:tc>
      <w:tc>
        <w:tcPr>
          <w:tcW w:w="2402" w:type="dxa"/>
        </w:tcPr>
        <w:p w14:paraId="2ED7582F" w14:textId="77777777" w:rsidR="00312CFA" w:rsidRDefault="00312CFA" w:rsidP="005A68B5">
          <w:pPr>
            <w:pStyle w:val="Footer"/>
            <w:tabs>
              <w:tab w:val="left" w:pos="1155"/>
              <w:tab w:val="right" w:pos="10204"/>
            </w:tabs>
            <w:rPr>
              <w:rFonts w:ascii="Arial" w:hAnsi="Arial" w:cs="Arial"/>
              <w:color w:val="53565A" w:themeColor="text1"/>
              <w:sz w:val="18"/>
              <w:szCs w:val="18"/>
            </w:rPr>
          </w:pPr>
          <w:r>
            <w:rPr>
              <w:rFonts w:ascii="Helvetica" w:hAnsi="Helvetica" w:cs="Helvetica"/>
              <w:b/>
              <w:bCs/>
              <w:noProof/>
              <w:color w:val="808080"/>
              <w:sz w:val="20"/>
              <w:szCs w:val="20"/>
              <w:lang w:val="en-AU" w:eastAsia="en-AU"/>
            </w:rPr>
            <w:drawing>
              <wp:inline distT="0" distB="0" distL="0" distR="0" wp14:anchorId="798C8570" wp14:editId="655B9BF3">
                <wp:extent cx="836295" cy="298450"/>
                <wp:effectExtent l="0" t="0" r="1905" b="6350"/>
                <wp:docPr id="720" name="Picture 720" descr="88x31" title="Copyrigh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88x31"/>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836295" cy="298450"/>
                        </a:xfrm>
                        <a:prstGeom prst="rect">
                          <a:avLst/>
                        </a:prstGeom>
                        <a:noFill/>
                        <a:ln>
                          <a:noFill/>
                        </a:ln>
                      </pic:spPr>
                    </pic:pic>
                  </a:graphicData>
                </a:graphic>
              </wp:inline>
            </w:drawing>
          </w:r>
        </w:p>
        <w:sdt>
          <w:sdtPr>
            <w:rPr>
              <w:sz w:val="18"/>
            </w:rPr>
            <w:id w:val="799577355"/>
            <w:docPartObj>
              <w:docPartGallery w:val="Page Numbers (Top of Page)"/>
              <w:docPartUnique/>
            </w:docPartObj>
          </w:sdtPr>
          <w:sdtEndPr/>
          <w:sdtContent>
            <w:p w14:paraId="165ECE9B" w14:textId="2B1B1B06" w:rsidR="00312CFA" w:rsidRPr="005A68B5" w:rsidRDefault="00312CFA" w:rsidP="005A68B5">
              <w:pPr>
                <w:pStyle w:val="Footer"/>
                <w:rPr>
                  <w:sz w:val="18"/>
                </w:rPr>
              </w:pPr>
              <w:r w:rsidRPr="007B3276">
                <w:rPr>
                  <w:rFonts w:ascii="Arial" w:hAnsi="Arial" w:cs="Arial"/>
                  <w:sz w:val="18"/>
                </w:rPr>
                <w:t xml:space="preserve">Page </w:t>
              </w:r>
              <w:r w:rsidRPr="007B3276">
                <w:rPr>
                  <w:rFonts w:ascii="Arial" w:hAnsi="Arial" w:cs="Arial"/>
                  <w:b/>
                  <w:bCs/>
                  <w:sz w:val="18"/>
                </w:rPr>
                <w:fldChar w:fldCharType="begin"/>
              </w:r>
              <w:r w:rsidRPr="007B3276">
                <w:rPr>
                  <w:rFonts w:ascii="Arial" w:hAnsi="Arial" w:cs="Arial"/>
                  <w:b/>
                  <w:bCs/>
                  <w:sz w:val="18"/>
                </w:rPr>
                <w:instrText xml:space="preserve"> PAGE </w:instrText>
              </w:r>
              <w:r w:rsidRPr="007B3276">
                <w:rPr>
                  <w:rFonts w:ascii="Arial" w:hAnsi="Arial" w:cs="Arial"/>
                  <w:b/>
                  <w:bCs/>
                  <w:sz w:val="18"/>
                </w:rPr>
                <w:fldChar w:fldCharType="separate"/>
              </w:r>
              <w:r w:rsidR="009D4A47">
                <w:rPr>
                  <w:rFonts w:ascii="Arial" w:hAnsi="Arial" w:cs="Arial"/>
                  <w:b/>
                  <w:bCs/>
                  <w:noProof/>
                  <w:sz w:val="18"/>
                </w:rPr>
                <w:t>80</w:t>
              </w:r>
              <w:r w:rsidRPr="007B3276">
                <w:rPr>
                  <w:rFonts w:ascii="Arial" w:hAnsi="Arial" w:cs="Arial"/>
                  <w:b/>
                  <w:bCs/>
                  <w:sz w:val="18"/>
                </w:rPr>
                <w:fldChar w:fldCharType="end"/>
              </w:r>
              <w:r w:rsidRPr="007B3276">
                <w:rPr>
                  <w:rFonts w:ascii="Arial" w:hAnsi="Arial" w:cs="Arial"/>
                  <w:sz w:val="18"/>
                </w:rPr>
                <w:t xml:space="preserve"> of </w:t>
              </w:r>
              <w:r w:rsidRPr="00FB7C3A">
                <w:rPr>
                  <w:rFonts w:cs="Arial"/>
                  <w:b/>
                  <w:bCs/>
                  <w:sz w:val="20"/>
                  <w:szCs w:val="20"/>
                  <w:lang w:val="en-AU"/>
                </w:rPr>
                <w:fldChar w:fldCharType="begin"/>
              </w:r>
              <w:r w:rsidRPr="00FB7C3A">
                <w:rPr>
                  <w:rFonts w:cs="Arial"/>
                  <w:b/>
                  <w:bCs/>
                  <w:sz w:val="20"/>
                  <w:szCs w:val="20"/>
                  <w:lang w:val="en-AU"/>
                </w:rPr>
                <w:instrText xml:space="preserve"> = </w:instrText>
              </w:r>
              <w:r w:rsidRPr="00FB7C3A">
                <w:rPr>
                  <w:rFonts w:cs="Arial"/>
                  <w:b/>
                  <w:bCs/>
                  <w:sz w:val="20"/>
                  <w:szCs w:val="20"/>
                  <w:lang w:val="en-AU"/>
                </w:rPr>
                <w:fldChar w:fldCharType="begin"/>
              </w:r>
              <w:r w:rsidRPr="00FB7C3A">
                <w:rPr>
                  <w:rFonts w:cs="Arial"/>
                  <w:b/>
                  <w:bCs/>
                  <w:sz w:val="20"/>
                  <w:szCs w:val="20"/>
                  <w:lang w:val="en-AU"/>
                </w:rPr>
                <w:instrText xml:space="preserve"> NUMPAGES  \* Arabic  \* MERGEFORMAT </w:instrText>
              </w:r>
              <w:r w:rsidRPr="00FB7C3A">
                <w:rPr>
                  <w:rFonts w:cs="Arial"/>
                  <w:b/>
                  <w:bCs/>
                  <w:sz w:val="20"/>
                  <w:szCs w:val="20"/>
                  <w:lang w:val="en-AU"/>
                </w:rPr>
                <w:fldChar w:fldCharType="separate"/>
              </w:r>
              <w:r w:rsidR="00C07C75">
                <w:rPr>
                  <w:rFonts w:cs="Arial"/>
                  <w:b/>
                  <w:bCs/>
                  <w:noProof/>
                  <w:sz w:val="20"/>
                  <w:szCs w:val="20"/>
                  <w:lang w:val="en-AU"/>
                </w:rPr>
                <w:instrText>447</w:instrText>
              </w:r>
              <w:r w:rsidRPr="00FB7C3A">
                <w:rPr>
                  <w:rFonts w:cs="Arial"/>
                  <w:b/>
                  <w:bCs/>
                  <w:sz w:val="20"/>
                  <w:szCs w:val="20"/>
                  <w:lang w:val="en-AU"/>
                </w:rPr>
                <w:fldChar w:fldCharType="end"/>
              </w:r>
              <w:r w:rsidRPr="00FB7C3A">
                <w:rPr>
                  <w:rFonts w:cs="Arial"/>
                  <w:b/>
                  <w:bCs/>
                  <w:sz w:val="20"/>
                  <w:szCs w:val="20"/>
                  <w:lang w:val="en-AU"/>
                </w:rPr>
                <w:instrText xml:space="preserve"> - </w:instrText>
              </w:r>
              <w:r>
                <w:rPr>
                  <w:rFonts w:cs="Arial"/>
                  <w:b/>
                  <w:bCs/>
                  <w:sz w:val="20"/>
                  <w:szCs w:val="20"/>
                  <w:lang w:val="en-AU"/>
                </w:rPr>
                <w:instrText>3</w:instrText>
              </w:r>
              <w:r w:rsidRPr="00FB7C3A">
                <w:rPr>
                  <w:rFonts w:cs="Arial"/>
                  <w:b/>
                  <w:bCs/>
                  <w:sz w:val="20"/>
                  <w:szCs w:val="20"/>
                  <w:lang w:val="en-AU"/>
                </w:rPr>
                <w:instrText xml:space="preserve"> </w:instrText>
              </w:r>
              <w:r w:rsidRPr="00FB7C3A">
                <w:rPr>
                  <w:rFonts w:cs="Arial"/>
                  <w:b/>
                  <w:bCs/>
                  <w:sz w:val="20"/>
                  <w:szCs w:val="20"/>
                  <w:lang w:val="en-AU"/>
                </w:rPr>
                <w:fldChar w:fldCharType="separate"/>
              </w:r>
              <w:r w:rsidR="00C07C75">
                <w:rPr>
                  <w:rFonts w:cs="Arial"/>
                  <w:b/>
                  <w:bCs/>
                  <w:noProof/>
                  <w:sz w:val="20"/>
                  <w:szCs w:val="20"/>
                  <w:lang w:val="en-AU"/>
                </w:rPr>
                <w:t>444</w:t>
              </w:r>
              <w:r w:rsidRPr="00FB7C3A">
                <w:rPr>
                  <w:rFonts w:cs="Arial"/>
                  <w:b/>
                  <w:bCs/>
                  <w:sz w:val="20"/>
                  <w:szCs w:val="20"/>
                  <w:lang w:val="en-AU"/>
                </w:rPr>
                <w:fldChar w:fldCharType="end"/>
              </w:r>
            </w:p>
          </w:sdtContent>
        </w:sdt>
        <w:p w14:paraId="4E28C761" w14:textId="77777777" w:rsidR="00312CFA" w:rsidRDefault="00312CFA" w:rsidP="005A68B5">
          <w:pPr>
            <w:pStyle w:val="Footer"/>
            <w:tabs>
              <w:tab w:val="left" w:pos="1155"/>
              <w:tab w:val="right" w:pos="10204"/>
            </w:tabs>
            <w:jc w:val="right"/>
            <w:rPr>
              <w:rFonts w:ascii="Arial" w:hAnsi="Arial" w:cs="Arial"/>
              <w:color w:val="53565A" w:themeColor="text1"/>
              <w:sz w:val="18"/>
              <w:szCs w:val="18"/>
            </w:rPr>
          </w:pPr>
        </w:p>
      </w:tc>
    </w:tr>
  </w:tbl>
  <w:p w14:paraId="40F06301" w14:textId="24428549" w:rsidR="00312CFA" w:rsidRDefault="00312CFA" w:rsidP="006E354A">
    <w:pPr>
      <w:pStyle w:val="Footer"/>
    </w:pPr>
  </w:p>
</w:ftr>
</file>

<file path=word/footer2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0A56A9" w14:textId="7BE9C31E" w:rsidR="00312CFA" w:rsidRDefault="00A077B8">
    <w:pPr>
      <w:pStyle w:val="Footer"/>
    </w:pPr>
    <w:r>
      <w:rPr>
        <w:noProof/>
      </w:rPr>
      <mc:AlternateContent>
        <mc:Choice Requires="wps">
          <w:drawing>
            <wp:anchor distT="0" distB="0" distL="0" distR="0" simplePos="0" relativeHeight="253349376" behindDoc="0" locked="0" layoutInCell="1" allowOverlap="1" wp14:anchorId="51EF62B0" wp14:editId="349B3F2A">
              <wp:simplePos x="635" y="635"/>
              <wp:positionH relativeFrom="page">
                <wp:align>center</wp:align>
              </wp:positionH>
              <wp:positionV relativeFrom="page">
                <wp:align>bottom</wp:align>
              </wp:positionV>
              <wp:extent cx="443865" cy="443865"/>
              <wp:effectExtent l="0" t="0" r="18415" b="0"/>
              <wp:wrapNone/>
              <wp:docPr id="1307" name="Text Box 130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2E74611" w14:textId="6D77B631"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1EF62B0" id="_x0000_t202" coordsize="21600,21600" o:spt="202" path="m,l,21600r21600,l21600,xe">
              <v:stroke joinstyle="miter"/>
              <v:path gradientshapeok="t" o:connecttype="rect"/>
            </v:shapetype>
            <v:shape id="Text Box 1307" o:spid="_x0000_s1625" type="#_x0000_t202" alt="OFFICIAL" style="position:absolute;margin-left:0;margin-top:0;width:34.95pt;height:34.95pt;z-index:25334937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" filled="f" stroked="f">
              <v:textbox style="mso-fit-shape-to-text:t" inset="0,0,0,15pt">
                <w:txbxContent>
                  <w:p w14:paraId="32E74611" w14:textId="6D77B631"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2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DEAE6E" w14:textId="525BCB03" w:rsidR="00A077B8" w:rsidRDefault="00A077B8">
    <w:pPr>
      <w:pStyle w:val="Footer"/>
    </w:pPr>
    <w:r>
      <w:rPr>
        <w:noProof/>
      </w:rPr>
      <mc:AlternateContent>
        <mc:Choice Requires="wps">
          <w:drawing>
            <wp:anchor distT="0" distB="0" distL="0" distR="0" simplePos="0" relativeHeight="253353472" behindDoc="0" locked="0" layoutInCell="1" allowOverlap="1" wp14:anchorId="26880A5B" wp14:editId="4DE28C24">
              <wp:simplePos x="635" y="635"/>
              <wp:positionH relativeFrom="page">
                <wp:align>center</wp:align>
              </wp:positionH>
              <wp:positionV relativeFrom="page">
                <wp:align>bottom</wp:align>
              </wp:positionV>
              <wp:extent cx="443865" cy="443865"/>
              <wp:effectExtent l="0" t="0" r="18415" b="0"/>
              <wp:wrapNone/>
              <wp:docPr id="1311" name="Text Box 131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80ED2FE" w14:textId="0BC12342"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6880A5B" id="_x0000_t202" coordsize="21600,21600" o:spt="202" path="m,l,21600r21600,l21600,xe">
              <v:stroke joinstyle="miter"/>
              <v:path gradientshapeok="t" o:connecttype="rect"/>
            </v:shapetype>
            <v:shape id="Text Box 1311" o:spid="_x0000_s1628" type="#_x0000_t202" alt="OFFICIAL" style="position:absolute;margin-left:0;margin-top:0;width:34.95pt;height:34.95pt;z-index:25335347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" filled="f" stroked="f">
              <v:textbox style="mso-fit-shape-to-text:t" inset="0,0,0,15pt">
                <w:txbxContent>
                  <w:p w14:paraId="180ED2FE" w14:textId="0BC12342"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2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5CE22F" w14:textId="3001629E" w:rsidR="00A077B8" w:rsidRDefault="00A077B8">
    <w:pPr>
      <w:pStyle w:val="Footer"/>
    </w:pPr>
    <w:r>
      <w:rPr>
        <w:noProof/>
      </w:rPr>
      <mc:AlternateContent>
        <mc:Choice Requires="wps">
          <w:drawing>
            <wp:anchor distT="0" distB="0" distL="0" distR="0" simplePos="0" relativeHeight="253352448" behindDoc="0" locked="0" layoutInCell="1" allowOverlap="1" wp14:anchorId="40312595" wp14:editId="39072B52">
              <wp:simplePos x="635" y="635"/>
              <wp:positionH relativeFrom="page">
                <wp:align>center</wp:align>
              </wp:positionH>
              <wp:positionV relativeFrom="page">
                <wp:align>bottom</wp:align>
              </wp:positionV>
              <wp:extent cx="443865" cy="443865"/>
              <wp:effectExtent l="0" t="0" r="18415" b="0"/>
              <wp:wrapNone/>
              <wp:docPr id="1310" name="Text Box 131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9ABB58C" w14:textId="4B60C80D"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0312595" id="_x0000_t202" coordsize="21600,21600" o:spt="202" path="m,l,21600r21600,l21600,xe">
              <v:stroke joinstyle="miter"/>
              <v:path gradientshapeok="t" o:connecttype="rect"/>
            </v:shapetype>
            <v:shape id="Text Box 1310" o:spid="_x0000_s1630" type="#_x0000_t202" alt="OFFICIAL" style="position:absolute;margin-left:0;margin-top:0;width:34.95pt;height:34.95pt;z-index:25335244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" filled="f" stroked="f">
              <v:textbox style="mso-fit-shape-to-text:t" inset="0,0,0,15pt">
                <w:txbxContent>
                  <w:p w14:paraId="79ABB58C" w14:textId="4B60C80D"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2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A94E86" w14:textId="24CD0BD1" w:rsidR="00312CFA" w:rsidRDefault="00A077B8">
    <w:pPr>
      <w:pStyle w:val="Footer"/>
    </w:pPr>
    <w:r>
      <w:rPr>
        <w:noProof/>
      </w:rPr>
      <mc:AlternateContent>
        <mc:Choice Requires="wps">
          <w:drawing>
            <wp:anchor distT="0" distB="0" distL="0" distR="0" simplePos="0" relativeHeight="253356544" behindDoc="0" locked="0" layoutInCell="1" allowOverlap="1" wp14:anchorId="694B1D47" wp14:editId="7037BB9D">
              <wp:simplePos x="635" y="635"/>
              <wp:positionH relativeFrom="page">
                <wp:align>center</wp:align>
              </wp:positionH>
              <wp:positionV relativeFrom="page">
                <wp:align>bottom</wp:align>
              </wp:positionV>
              <wp:extent cx="443865" cy="443865"/>
              <wp:effectExtent l="0" t="0" r="18415" b="0"/>
              <wp:wrapNone/>
              <wp:docPr id="1314" name="Text Box 131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BF1CCEF" w14:textId="464FBD4C"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94B1D47" id="_x0000_t202" coordsize="21600,21600" o:spt="202" path="m,l,21600r21600,l21600,xe">
              <v:stroke joinstyle="miter"/>
              <v:path gradientshapeok="t" o:connecttype="rect"/>
            </v:shapetype>
            <v:shape id="Text Box 1314" o:spid="_x0000_s1633" type="#_x0000_t202" alt="OFFICIAL" style="position:absolute;margin-left:0;margin-top:0;width:34.95pt;height:34.95pt;z-index:2533565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" filled="f" stroked="f">
              <v:textbox style="mso-fit-shape-to-text:t" inset="0,0,0,15pt">
                <w:txbxContent>
                  <w:p w14:paraId="3BF1CCEF" w14:textId="464FBD4C"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2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39D279" w14:textId="57498D01" w:rsidR="00312CFA" w:rsidRDefault="00A077B8">
    <w:pPr>
      <w:pStyle w:val="Footer"/>
    </w:pPr>
    <w:r>
      <w:rPr>
        <w:noProof/>
      </w:rPr>
      <mc:AlternateContent>
        <mc:Choice Requires="wps">
          <w:drawing>
            <wp:anchor distT="0" distB="0" distL="0" distR="0" simplePos="0" relativeHeight="253355520" behindDoc="0" locked="0" layoutInCell="1" allowOverlap="1" wp14:anchorId="3BB345DE" wp14:editId="02D8B693">
              <wp:simplePos x="635" y="635"/>
              <wp:positionH relativeFrom="page">
                <wp:align>center</wp:align>
              </wp:positionH>
              <wp:positionV relativeFrom="page">
                <wp:align>bottom</wp:align>
              </wp:positionV>
              <wp:extent cx="443865" cy="443865"/>
              <wp:effectExtent l="0" t="0" r="18415" b="0"/>
              <wp:wrapNone/>
              <wp:docPr id="1313" name="Text Box 131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89AEBE2" w14:textId="7A581B82"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BB345DE" id="_x0000_t202" coordsize="21600,21600" o:spt="202" path="m,l,21600r21600,l21600,xe">
              <v:stroke joinstyle="miter"/>
              <v:path gradientshapeok="t" o:connecttype="rect"/>
            </v:shapetype>
            <v:shape id="Text Box 1313" o:spid="_x0000_s1635" type="#_x0000_t202" alt="OFFICIAL" style="position:absolute;margin-left:0;margin-top:0;width:34.95pt;height:34.95pt;z-index:25335552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" filled="f" stroked="f">
              <v:textbox style="mso-fit-shape-to-text:t" inset="0,0,0,15pt">
                <w:txbxContent>
                  <w:p w14:paraId="489AEBE2" w14:textId="7A581B82"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2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C0617E" w14:textId="40DA65B8" w:rsidR="00312CFA" w:rsidRDefault="00A077B8">
    <w:pPr>
      <w:pStyle w:val="Footer"/>
    </w:pPr>
    <w:r>
      <w:rPr>
        <w:noProof/>
      </w:rPr>
      <mc:AlternateContent>
        <mc:Choice Requires="wps">
          <w:drawing>
            <wp:anchor distT="0" distB="0" distL="0" distR="0" simplePos="0" relativeHeight="253359616" behindDoc="0" locked="0" layoutInCell="1" allowOverlap="1" wp14:anchorId="157D20D5" wp14:editId="65FB33F6">
              <wp:simplePos x="635" y="635"/>
              <wp:positionH relativeFrom="page">
                <wp:align>center</wp:align>
              </wp:positionH>
              <wp:positionV relativeFrom="page">
                <wp:align>bottom</wp:align>
              </wp:positionV>
              <wp:extent cx="443865" cy="443865"/>
              <wp:effectExtent l="0" t="0" r="18415" b="0"/>
              <wp:wrapNone/>
              <wp:docPr id="1317" name="Text Box 131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691B09C" w14:textId="0E3128F1"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57D20D5" id="_x0000_t202" coordsize="21600,21600" o:spt="202" path="m,l,21600r21600,l21600,xe">
              <v:stroke joinstyle="miter"/>
              <v:path gradientshapeok="t" o:connecttype="rect"/>
            </v:shapetype>
            <v:shape id="Text Box 1317" o:spid="_x0000_s1638" type="#_x0000_t202" alt="OFFICIAL" style="position:absolute;margin-left:0;margin-top:0;width:34.95pt;height:34.95pt;z-index:25335961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" filled="f" stroked="f">
              <v:textbox style="mso-fit-shape-to-text:t" inset="0,0,0,15pt">
                <w:txbxContent>
                  <w:p w14:paraId="3691B09C" w14:textId="0E3128F1"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2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085C7E" w14:textId="0DCCB3B7" w:rsidR="00312CFA" w:rsidRDefault="00A077B8">
    <w:pPr>
      <w:pStyle w:val="Footer"/>
    </w:pPr>
    <w:r>
      <w:rPr>
        <w:noProof/>
      </w:rPr>
      <mc:AlternateContent>
        <mc:Choice Requires="wps">
          <w:drawing>
            <wp:anchor distT="0" distB="0" distL="0" distR="0" simplePos="0" relativeHeight="253358592" behindDoc="0" locked="0" layoutInCell="1" allowOverlap="1" wp14:anchorId="011729E2" wp14:editId="2C367A15">
              <wp:simplePos x="635" y="635"/>
              <wp:positionH relativeFrom="page">
                <wp:align>center</wp:align>
              </wp:positionH>
              <wp:positionV relativeFrom="page">
                <wp:align>bottom</wp:align>
              </wp:positionV>
              <wp:extent cx="443865" cy="443865"/>
              <wp:effectExtent l="0" t="0" r="18415" b="0"/>
              <wp:wrapNone/>
              <wp:docPr id="1316" name="Text Box 131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A9FA9D6" w14:textId="2A432B45"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11729E2" id="_x0000_t202" coordsize="21600,21600" o:spt="202" path="m,l,21600r21600,l21600,xe">
              <v:stroke joinstyle="miter"/>
              <v:path gradientshapeok="t" o:connecttype="rect"/>
            </v:shapetype>
            <v:shape id="Text Box 1316" o:spid="_x0000_s1640" type="#_x0000_t202" alt="OFFICIAL" style="position:absolute;margin-left:0;margin-top:0;width:34.95pt;height:34.95pt;z-index:25335859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" filled="f" stroked="f">
              <v:textbox style="mso-fit-shape-to-text:t" inset="0,0,0,15pt">
                <w:txbxContent>
                  <w:p w14:paraId="0A9FA9D6" w14:textId="2A432B45"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2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FB6EB2" w14:textId="581EA59A" w:rsidR="00A077B8" w:rsidRDefault="00A077B8">
    <w:pPr>
      <w:pStyle w:val="Footer"/>
    </w:pPr>
    <w:r>
      <w:rPr>
        <w:noProof/>
      </w:rPr>
      <mc:AlternateContent>
        <mc:Choice Requires="wps">
          <w:drawing>
            <wp:anchor distT="0" distB="0" distL="0" distR="0" simplePos="0" relativeHeight="253362688" behindDoc="0" locked="0" layoutInCell="1" allowOverlap="1" wp14:anchorId="2AC3E83A" wp14:editId="0B39C584">
              <wp:simplePos x="635" y="635"/>
              <wp:positionH relativeFrom="page">
                <wp:align>center</wp:align>
              </wp:positionH>
              <wp:positionV relativeFrom="page">
                <wp:align>bottom</wp:align>
              </wp:positionV>
              <wp:extent cx="443865" cy="443865"/>
              <wp:effectExtent l="0" t="0" r="18415" b="0"/>
              <wp:wrapNone/>
              <wp:docPr id="1320" name="Text Box 132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D481713" w14:textId="31AA1071"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AC3E83A" id="_x0000_t202" coordsize="21600,21600" o:spt="202" path="m,l,21600r21600,l21600,xe">
              <v:stroke joinstyle="miter"/>
              <v:path gradientshapeok="t" o:connecttype="rect"/>
            </v:shapetype>
            <v:shape id="Text Box 1320" o:spid="_x0000_s1643" type="#_x0000_t202" alt="OFFICIAL" style="position:absolute;margin-left:0;margin-top:0;width:34.95pt;height:34.95pt;z-index:2533626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" filled="f" stroked="f">
              <v:textbox style="mso-fit-shape-to-text:t" inset="0,0,0,15pt">
                <w:txbxContent>
                  <w:p w14:paraId="5D481713" w14:textId="31AA1071"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2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9D91B4" w14:textId="326F96F2" w:rsidR="00A077B8" w:rsidRDefault="00A077B8">
    <w:pPr>
      <w:pStyle w:val="Footer"/>
    </w:pPr>
    <w:r>
      <w:rPr>
        <w:noProof/>
      </w:rPr>
      <mc:AlternateContent>
        <mc:Choice Requires="wps">
          <w:drawing>
            <wp:anchor distT="0" distB="0" distL="0" distR="0" simplePos="0" relativeHeight="253361664" behindDoc="0" locked="0" layoutInCell="1" allowOverlap="1" wp14:anchorId="7DFE87E5" wp14:editId="3E45221C">
              <wp:simplePos x="635" y="635"/>
              <wp:positionH relativeFrom="page">
                <wp:align>center</wp:align>
              </wp:positionH>
              <wp:positionV relativeFrom="page">
                <wp:align>bottom</wp:align>
              </wp:positionV>
              <wp:extent cx="443865" cy="443865"/>
              <wp:effectExtent l="0" t="0" r="18415" b="0"/>
              <wp:wrapNone/>
              <wp:docPr id="1319" name="Text Box 131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7EBE882" w14:textId="7043975E"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DFE87E5" id="_x0000_t202" coordsize="21600,21600" o:spt="202" path="m,l,21600r21600,l21600,xe">
              <v:stroke joinstyle="miter"/>
              <v:path gradientshapeok="t" o:connecttype="rect"/>
            </v:shapetype>
            <v:shape id="Text Box 1319" o:spid="_x0000_s1645" type="#_x0000_t202" alt="OFFICIAL" style="position:absolute;margin-left:0;margin-top:0;width:34.95pt;height:34.95pt;z-index:2533616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" filled="f" stroked="f">
              <v:textbox style="mso-fit-shape-to-text:t" inset="0,0,0,15pt">
                <w:txbxContent>
                  <w:p w14:paraId="37EBE882" w14:textId="7043975E"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2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FDA0A5" w14:textId="319E7718" w:rsidR="00A077B8" w:rsidRDefault="00A077B8">
    <w:pPr>
      <w:pStyle w:val="Footer"/>
    </w:pPr>
    <w:r>
      <w:rPr>
        <w:noProof/>
      </w:rPr>
      <mc:AlternateContent>
        <mc:Choice Requires="wps">
          <w:drawing>
            <wp:anchor distT="0" distB="0" distL="0" distR="0" simplePos="0" relativeHeight="253365760" behindDoc="0" locked="0" layoutInCell="1" allowOverlap="1" wp14:anchorId="274B94D5" wp14:editId="6AB04F3E">
              <wp:simplePos x="635" y="635"/>
              <wp:positionH relativeFrom="page">
                <wp:align>center</wp:align>
              </wp:positionH>
              <wp:positionV relativeFrom="page">
                <wp:align>bottom</wp:align>
              </wp:positionV>
              <wp:extent cx="443865" cy="443865"/>
              <wp:effectExtent l="0" t="0" r="18415" b="0"/>
              <wp:wrapNone/>
              <wp:docPr id="1323" name="Text Box 132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ABCF47B" w14:textId="7DFBE9AC"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74B94D5" id="_x0000_t202" coordsize="21600,21600" o:spt="202" path="m,l,21600r21600,l21600,xe">
              <v:stroke joinstyle="miter"/>
              <v:path gradientshapeok="t" o:connecttype="rect"/>
            </v:shapetype>
            <v:shape id="Text Box 1323" o:spid="_x0000_s1649" type="#_x0000_t202" alt="OFFICIAL" style="position:absolute;margin-left:0;margin-top:0;width:34.95pt;height:34.95pt;z-index:25336576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" filled="f" stroked="f">
              <v:textbox style="mso-fit-shape-to-text:t" inset="0,0,0,15pt">
                <w:txbxContent>
                  <w:p w14:paraId="3ABCF47B" w14:textId="7DFBE9AC"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90DC36" w14:textId="25FA1EC7" w:rsidR="00312CFA" w:rsidRDefault="00A077B8">
    <w:pPr>
      <w:pStyle w:val="Footer"/>
    </w:pPr>
    <w:r>
      <w:rPr>
        <w:noProof/>
      </w:rPr>
      <mc:AlternateContent>
        <mc:Choice Requires="wps">
          <w:drawing>
            <wp:anchor distT="0" distB="0" distL="0" distR="0" simplePos="0" relativeHeight="253036032" behindDoc="0" locked="0" layoutInCell="1" allowOverlap="1" wp14:anchorId="077B701E" wp14:editId="472B87DD">
              <wp:simplePos x="635" y="635"/>
              <wp:positionH relativeFrom="page">
                <wp:align>center</wp:align>
              </wp:positionH>
              <wp:positionV relativeFrom="page">
                <wp:align>bottom</wp:align>
              </wp:positionV>
              <wp:extent cx="443865" cy="443865"/>
              <wp:effectExtent l="0" t="0" r="18415" b="0"/>
              <wp:wrapNone/>
              <wp:docPr id="1001" name="Text Box 100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6716A36" w14:textId="380458EF"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77B701E" id="_x0000_t202" coordsize="21600,21600" o:spt="202" path="m,l,21600r21600,l21600,xe">
              <v:stroke joinstyle="miter"/>
              <v:path gradientshapeok="t" o:connecttype="rect"/>
            </v:shapetype>
            <v:shape id="Text Box 1001" o:spid="_x0000_s1076" type="#_x0000_t202" alt="OFFICIAL" style="position:absolute;margin-left:0;margin-top:0;width:34.95pt;height:34.95pt;z-index:25303603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1n2PwwoCAAAdBAAADgAA&#10;AAAAAAAAAAAAAAAuAgAAZHJzL2Uyb0RvYy54bWxQSwECLQAUAAYACAAAACEAN+3R+NkAAAADAQAA&#10;DwAAAAAAAAAAAAAAAABkBAAAZHJzL2Rvd25yZXYueG1sUEsFBgAAAAAEAAQA8wAAAGoFAAAAAA==&#10;" filled="f" stroked="f">
              <v:textbox style="mso-fit-shape-to-text:t" inset="0,0,0,15pt">
                <w:txbxContent>
                  <w:p w14:paraId="36716A36" w14:textId="380458EF"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2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6301FC" w14:textId="3F6D09C9" w:rsidR="00A077B8" w:rsidRDefault="00A077B8">
    <w:pPr>
      <w:pStyle w:val="Footer"/>
    </w:pPr>
    <w:r>
      <w:rPr>
        <w:noProof/>
      </w:rPr>
      <mc:AlternateContent>
        <mc:Choice Requires="wps">
          <w:drawing>
            <wp:anchor distT="0" distB="0" distL="0" distR="0" simplePos="0" relativeHeight="253364736" behindDoc="0" locked="0" layoutInCell="1" allowOverlap="1" wp14:anchorId="551D4726" wp14:editId="02D89AD6">
              <wp:simplePos x="635" y="635"/>
              <wp:positionH relativeFrom="page">
                <wp:align>center</wp:align>
              </wp:positionH>
              <wp:positionV relativeFrom="page">
                <wp:align>bottom</wp:align>
              </wp:positionV>
              <wp:extent cx="443865" cy="443865"/>
              <wp:effectExtent l="0" t="0" r="18415" b="0"/>
              <wp:wrapNone/>
              <wp:docPr id="1322" name="Text Box 132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D5E2A0A" w14:textId="607FA510"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51D4726" id="_x0000_t202" coordsize="21600,21600" o:spt="202" path="m,l,21600r21600,l21600,xe">
              <v:stroke joinstyle="miter"/>
              <v:path gradientshapeok="t" o:connecttype="rect"/>
            </v:shapetype>
            <v:shape id="Text Box 1322" o:spid="_x0000_s1651" type="#_x0000_t202" alt="OFFICIAL" style="position:absolute;margin-left:0;margin-top:0;width:34.95pt;height:34.95pt;z-index:25336473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" filled="f" stroked="f">
              <v:textbox style="mso-fit-shape-to-text:t" inset="0,0,0,15pt">
                <w:txbxContent>
                  <w:p w14:paraId="3D5E2A0A" w14:textId="607FA510"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2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9E3597" w14:textId="60A9DD5B" w:rsidR="00A077B8" w:rsidRDefault="00A077B8">
    <w:pPr>
      <w:pStyle w:val="Footer"/>
    </w:pPr>
    <w:r>
      <w:rPr>
        <w:noProof/>
      </w:rPr>
      <mc:AlternateContent>
        <mc:Choice Requires="wps">
          <w:drawing>
            <wp:anchor distT="0" distB="0" distL="0" distR="0" simplePos="0" relativeHeight="253368832" behindDoc="0" locked="0" layoutInCell="1" allowOverlap="1" wp14:anchorId="6F9DCB11" wp14:editId="195D3D3E">
              <wp:simplePos x="635" y="635"/>
              <wp:positionH relativeFrom="page">
                <wp:align>center</wp:align>
              </wp:positionH>
              <wp:positionV relativeFrom="page">
                <wp:align>bottom</wp:align>
              </wp:positionV>
              <wp:extent cx="443865" cy="443865"/>
              <wp:effectExtent l="0" t="0" r="18415" b="0"/>
              <wp:wrapNone/>
              <wp:docPr id="1326" name="Text Box 132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716B05A" w14:textId="3C7864F5"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F9DCB11" id="_x0000_t202" coordsize="21600,21600" o:spt="202" path="m,l,21600r21600,l21600,xe">
              <v:stroke joinstyle="miter"/>
              <v:path gradientshapeok="t" o:connecttype="rect"/>
            </v:shapetype>
            <v:shape id="Text Box 1326" o:spid="_x0000_s1655" type="#_x0000_t202" alt="OFFICIAL" style="position:absolute;margin-left:0;margin-top:0;width:34.95pt;height:34.95pt;z-index:25336883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" filled="f" stroked="f">
              <v:textbox style="mso-fit-shape-to-text:t" inset="0,0,0,15pt">
                <w:txbxContent>
                  <w:p w14:paraId="7716B05A" w14:textId="3C7864F5"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2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2"/>
      <w:gridCol w:w="2402"/>
    </w:tblGrid>
    <w:tr w:rsidR="00E01E9C" w14:paraId="4ACD22F2" w14:textId="77777777" w:rsidTr="00083271">
      <w:trPr>
        <w:trHeight w:val="711"/>
      </w:trPr>
      <w:tc>
        <w:tcPr>
          <w:tcW w:w="7792" w:type="dxa"/>
        </w:tcPr>
        <w:p w14:paraId="2A54AEA1" w14:textId="77777777" w:rsidR="00E01E9C" w:rsidRDefault="00E01E9C" w:rsidP="00E01E9C">
          <w:pPr>
            <w:tabs>
              <w:tab w:val="left" w:pos="3870"/>
            </w:tabs>
            <w:spacing w:before="40" w:after="40"/>
            <w:rPr>
              <w:rFonts w:ascii="Arial" w:hAnsi="Arial" w:cs="Arial"/>
              <w:sz w:val="18"/>
              <w:szCs w:val="18"/>
            </w:rPr>
          </w:pPr>
          <w:r>
            <w:rPr>
              <w:rFonts w:ascii="Arial" w:hAnsi="Arial" w:cs="Arial"/>
              <w:sz w:val="18"/>
              <w:szCs w:val="18"/>
            </w:rPr>
            <w:t>EAL Framework. Version 1.0</w:t>
          </w:r>
        </w:p>
        <w:p w14:paraId="0DBC2B63" w14:textId="77777777" w:rsidR="00E01E9C" w:rsidRPr="00E5798C" w:rsidRDefault="00E01E9C" w:rsidP="00E01E9C">
          <w:pPr>
            <w:tabs>
              <w:tab w:val="left" w:pos="4463"/>
            </w:tabs>
            <w:spacing w:before="40" w:after="40"/>
            <w:rPr>
              <w:rFonts w:ascii="Arial" w:hAnsi="Arial" w:cs="Arial"/>
              <w:sz w:val="18"/>
              <w:szCs w:val="18"/>
              <w:lang w:val="fr-FR"/>
            </w:rPr>
          </w:pPr>
          <w:r>
            <w:rPr>
              <w:noProof/>
            </w:rPr>
            <mc:AlternateContent>
              <mc:Choice Requires="wps">
                <w:drawing>
                  <wp:anchor distT="0" distB="0" distL="0" distR="0" simplePos="0" relativeHeight="253399552" behindDoc="0" locked="0" layoutInCell="1" allowOverlap="1" wp14:anchorId="3AC27641" wp14:editId="513F7B5F">
                    <wp:simplePos x="0" y="0"/>
                    <wp:positionH relativeFrom="page">
                      <wp:posOffset>2828290</wp:posOffset>
                    </wp:positionH>
                    <wp:positionV relativeFrom="page">
                      <wp:posOffset>300355</wp:posOffset>
                    </wp:positionV>
                    <wp:extent cx="443865" cy="443865"/>
                    <wp:effectExtent l="0" t="0" r="18415" b="0"/>
                    <wp:wrapNone/>
                    <wp:docPr id="1409" name="Text Box 140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ADC8E87" w14:textId="77777777" w:rsidR="00E01E9C" w:rsidRPr="00A077B8" w:rsidRDefault="00E01E9C" w:rsidP="00E01E9C">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AC27641" id="_x0000_t202" coordsize="21600,21600" o:spt="202" path="m,l,21600r21600,l21600,xe">
                    <v:stroke joinstyle="miter"/>
                    <v:path gradientshapeok="t" o:connecttype="rect"/>
                  </v:shapetype>
                  <v:shape id="Text Box 1409" o:spid="_x0000_s1656" type="#_x0000_t202" alt="OFFICIAL" style="position:absolute;margin-left:222.7pt;margin-top:23.65pt;width:34.95pt;height:34.95pt;z-index:253399552;visibility:visible;mso-wrap-style:none;mso-wrap-distance-left:0;mso-wrap-distance-top:0;mso-wrap-distance-right:0;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" filled="f" stroked="f">
                    <v:textbox style="mso-fit-shape-to-text:t" inset="0,0,0,15pt">
                      <w:txbxContent>
                        <w:p w14:paraId="6ADC8E87" w14:textId="77777777" w:rsidR="00E01E9C" w:rsidRPr="00A077B8" w:rsidRDefault="00E01E9C" w:rsidP="00E01E9C">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Pr>
              <w:rFonts w:ascii="Arial" w:hAnsi="Arial" w:cs="Arial"/>
              <w:sz w:val="18"/>
              <w:szCs w:val="18"/>
              <w:lang w:val="fr-FR"/>
            </w:rPr>
            <w:t>Section C</w:t>
          </w:r>
          <w:r w:rsidRPr="00E5798C">
            <w:rPr>
              <w:rFonts w:ascii="Arial" w:hAnsi="Arial" w:cs="Arial"/>
              <w:sz w:val="18"/>
              <w:szCs w:val="18"/>
              <w:lang w:val="fr-FR"/>
            </w:rPr>
            <w:t xml:space="preserve">: </w:t>
          </w:r>
          <w:r>
            <w:rPr>
              <w:rFonts w:ascii="Arial" w:hAnsi="Arial" w:cs="Arial"/>
              <w:sz w:val="18"/>
              <w:szCs w:val="18"/>
              <w:lang w:val="fr-FR"/>
            </w:rPr>
            <w:t>Units of Competency</w:t>
          </w:r>
        </w:p>
        <w:p w14:paraId="06D920BA" w14:textId="77777777" w:rsidR="00E01E9C" w:rsidRDefault="00E01E9C" w:rsidP="00E01E9C">
          <w:pPr>
            <w:pStyle w:val="Footer"/>
            <w:tabs>
              <w:tab w:val="left" w:pos="1155"/>
              <w:tab w:val="right" w:pos="10204"/>
            </w:tabs>
            <w:rPr>
              <w:rFonts w:ascii="Arial" w:hAnsi="Arial" w:cs="Arial"/>
              <w:color w:val="53565A" w:themeColor="text1"/>
              <w:sz w:val="18"/>
              <w:szCs w:val="18"/>
            </w:rPr>
          </w:pPr>
          <w:r>
            <w:rPr>
              <w:rFonts w:ascii="Arial" w:hAnsi="Arial" w:cs="Arial"/>
              <w:sz w:val="18"/>
              <w:szCs w:val="18"/>
              <w:lang w:val="fr-FR"/>
            </w:rPr>
            <w:t>© State of Victoria 2023</w:t>
          </w:r>
        </w:p>
      </w:tc>
      <w:tc>
        <w:tcPr>
          <w:tcW w:w="2402" w:type="dxa"/>
        </w:tcPr>
        <w:p w14:paraId="52C9360B" w14:textId="77777777" w:rsidR="00E01E9C" w:rsidRDefault="00E01E9C" w:rsidP="00E01E9C">
          <w:pPr>
            <w:pStyle w:val="Footer"/>
            <w:tabs>
              <w:tab w:val="left" w:pos="1155"/>
              <w:tab w:val="right" w:pos="10204"/>
            </w:tabs>
            <w:rPr>
              <w:rFonts w:ascii="Arial" w:hAnsi="Arial" w:cs="Arial"/>
              <w:color w:val="53565A" w:themeColor="text1"/>
              <w:sz w:val="18"/>
              <w:szCs w:val="18"/>
            </w:rPr>
          </w:pPr>
          <w:r>
            <w:rPr>
              <w:rFonts w:ascii="Helvetica" w:hAnsi="Helvetica" w:cs="Helvetica"/>
              <w:b/>
              <w:bCs/>
              <w:noProof/>
              <w:color w:val="808080"/>
              <w:sz w:val="20"/>
              <w:szCs w:val="20"/>
              <w:lang w:val="en-AU" w:eastAsia="en-AU"/>
            </w:rPr>
            <w:drawing>
              <wp:inline distT="0" distB="0" distL="0" distR="0" wp14:anchorId="0B6CCA99" wp14:editId="67A51650">
                <wp:extent cx="836295" cy="298450"/>
                <wp:effectExtent l="0" t="0" r="1905" b="6350"/>
                <wp:docPr id="1410" name="Picture 1410" descr="88x31" title="Copyrigh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88x31"/>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836295" cy="298450"/>
                        </a:xfrm>
                        <a:prstGeom prst="rect">
                          <a:avLst/>
                        </a:prstGeom>
                        <a:noFill/>
                        <a:ln>
                          <a:noFill/>
                        </a:ln>
                      </pic:spPr>
                    </pic:pic>
                  </a:graphicData>
                </a:graphic>
              </wp:inline>
            </w:drawing>
          </w:r>
        </w:p>
        <w:sdt>
          <w:sdtPr>
            <w:rPr>
              <w:sz w:val="18"/>
            </w:rPr>
            <w:id w:val="-1409692416"/>
            <w:docPartObj>
              <w:docPartGallery w:val="Page Numbers (Top of Page)"/>
              <w:docPartUnique/>
            </w:docPartObj>
          </w:sdtPr>
          <w:sdtEndPr/>
          <w:sdtContent>
            <w:p w14:paraId="0C2B1FDD" w14:textId="594C8C1C" w:rsidR="00E01E9C" w:rsidRPr="005A68B5" w:rsidRDefault="00E01E9C" w:rsidP="00E01E9C">
              <w:pPr>
                <w:pStyle w:val="Footer"/>
                <w:rPr>
                  <w:sz w:val="18"/>
                </w:rPr>
              </w:pPr>
              <w:r w:rsidRPr="007B3276">
                <w:rPr>
                  <w:rFonts w:ascii="Arial" w:hAnsi="Arial" w:cs="Arial"/>
                  <w:sz w:val="18"/>
                </w:rPr>
                <w:t xml:space="preserve">Page </w:t>
              </w:r>
              <w:r w:rsidRPr="007B3276">
                <w:rPr>
                  <w:rFonts w:ascii="Arial" w:hAnsi="Arial" w:cs="Arial"/>
                  <w:b/>
                  <w:bCs/>
                  <w:sz w:val="18"/>
                </w:rPr>
                <w:fldChar w:fldCharType="begin"/>
              </w:r>
              <w:r w:rsidRPr="007B3276">
                <w:rPr>
                  <w:rFonts w:ascii="Arial" w:hAnsi="Arial" w:cs="Arial"/>
                  <w:b/>
                  <w:bCs/>
                  <w:sz w:val="18"/>
                </w:rPr>
                <w:instrText xml:space="preserve"> PAGE </w:instrText>
              </w:r>
              <w:r w:rsidRPr="007B3276">
                <w:rPr>
                  <w:rFonts w:ascii="Arial" w:hAnsi="Arial" w:cs="Arial"/>
                  <w:b/>
                  <w:bCs/>
                  <w:sz w:val="18"/>
                </w:rPr>
                <w:fldChar w:fldCharType="separate"/>
              </w:r>
              <w:r>
                <w:rPr>
                  <w:rFonts w:ascii="Arial" w:hAnsi="Arial" w:cs="Arial"/>
                  <w:b/>
                  <w:bCs/>
                  <w:noProof/>
                  <w:sz w:val="18"/>
                </w:rPr>
                <w:t>80</w:t>
              </w:r>
              <w:r w:rsidRPr="007B3276">
                <w:rPr>
                  <w:rFonts w:ascii="Arial" w:hAnsi="Arial" w:cs="Arial"/>
                  <w:b/>
                  <w:bCs/>
                  <w:sz w:val="18"/>
                </w:rPr>
                <w:fldChar w:fldCharType="end"/>
              </w:r>
              <w:r w:rsidRPr="007B3276">
                <w:rPr>
                  <w:rFonts w:ascii="Arial" w:hAnsi="Arial" w:cs="Arial"/>
                  <w:sz w:val="18"/>
                </w:rPr>
                <w:t xml:space="preserve"> of </w:t>
              </w:r>
              <w:r w:rsidRPr="00FB7C3A">
                <w:rPr>
                  <w:rFonts w:cs="Arial"/>
                  <w:b/>
                  <w:bCs/>
                  <w:sz w:val="20"/>
                  <w:szCs w:val="20"/>
                  <w:lang w:val="en-AU"/>
                </w:rPr>
                <w:fldChar w:fldCharType="begin"/>
              </w:r>
              <w:r w:rsidRPr="00FB7C3A">
                <w:rPr>
                  <w:rFonts w:cs="Arial"/>
                  <w:b/>
                  <w:bCs/>
                  <w:sz w:val="20"/>
                  <w:szCs w:val="20"/>
                  <w:lang w:val="en-AU"/>
                </w:rPr>
                <w:instrText xml:space="preserve"> = </w:instrText>
              </w:r>
              <w:r w:rsidRPr="00FB7C3A">
                <w:rPr>
                  <w:rFonts w:cs="Arial"/>
                  <w:b/>
                  <w:bCs/>
                  <w:sz w:val="20"/>
                  <w:szCs w:val="20"/>
                  <w:lang w:val="en-AU"/>
                </w:rPr>
                <w:fldChar w:fldCharType="begin"/>
              </w:r>
              <w:r w:rsidRPr="00FB7C3A">
                <w:rPr>
                  <w:rFonts w:cs="Arial"/>
                  <w:b/>
                  <w:bCs/>
                  <w:sz w:val="20"/>
                  <w:szCs w:val="20"/>
                  <w:lang w:val="en-AU"/>
                </w:rPr>
                <w:instrText xml:space="preserve"> NUMPAGES  \* Arabic  \* MERGEFORMAT </w:instrText>
              </w:r>
              <w:r w:rsidRPr="00FB7C3A">
                <w:rPr>
                  <w:rFonts w:cs="Arial"/>
                  <w:b/>
                  <w:bCs/>
                  <w:sz w:val="20"/>
                  <w:szCs w:val="20"/>
                  <w:lang w:val="en-AU"/>
                </w:rPr>
                <w:fldChar w:fldCharType="separate"/>
              </w:r>
              <w:r w:rsidR="00C07C75">
                <w:rPr>
                  <w:rFonts w:cs="Arial"/>
                  <w:b/>
                  <w:bCs/>
                  <w:noProof/>
                  <w:sz w:val="20"/>
                  <w:szCs w:val="20"/>
                  <w:lang w:val="en-AU"/>
                </w:rPr>
                <w:instrText>447</w:instrText>
              </w:r>
              <w:r w:rsidRPr="00FB7C3A">
                <w:rPr>
                  <w:rFonts w:cs="Arial"/>
                  <w:b/>
                  <w:bCs/>
                  <w:sz w:val="20"/>
                  <w:szCs w:val="20"/>
                  <w:lang w:val="en-AU"/>
                </w:rPr>
                <w:fldChar w:fldCharType="end"/>
              </w:r>
              <w:r w:rsidRPr="00FB7C3A">
                <w:rPr>
                  <w:rFonts w:cs="Arial"/>
                  <w:b/>
                  <w:bCs/>
                  <w:sz w:val="20"/>
                  <w:szCs w:val="20"/>
                  <w:lang w:val="en-AU"/>
                </w:rPr>
                <w:instrText xml:space="preserve"> - </w:instrText>
              </w:r>
              <w:r>
                <w:rPr>
                  <w:rFonts w:cs="Arial"/>
                  <w:b/>
                  <w:bCs/>
                  <w:sz w:val="20"/>
                  <w:szCs w:val="20"/>
                  <w:lang w:val="en-AU"/>
                </w:rPr>
                <w:instrText>3</w:instrText>
              </w:r>
              <w:r w:rsidRPr="00FB7C3A">
                <w:rPr>
                  <w:rFonts w:cs="Arial"/>
                  <w:b/>
                  <w:bCs/>
                  <w:sz w:val="20"/>
                  <w:szCs w:val="20"/>
                  <w:lang w:val="en-AU"/>
                </w:rPr>
                <w:instrText xml:space="preserve"> </w:instrText>
              </w:r>
              <w:r w:rsidRPr="00FB7C3A">
                <w:rPr>
                  <w:rFonts w:cs="Arial"/>
                  <w:b/>
                  <w:bCs/>
                  <w:sz w:val="20"/>
                  <w:szCs w:val="20"/>
                  <w:lang w:val="en-AU"/>
                </w:rPr>
                <w:fldChar w:fldCharType="separate"/>
              </w:r>
              <w:r w:rsidR="00C07C75">
                <w:rPr>
                  <w:rFonts w:cs="Arial"/>
                  <w:b/>
                  <w:bCs/>
                  <w:noProof/>
                  <w:sz w:val="20"/>
                  <w:szCs w:val="20"/>
                  <w:lang w:val="en-AU"/>
                </w:rPr>
                <w:t>444</w:t>
              </w:r>
              <w:r w:rsidRPr="00FB7C3A">
                <w:rPr>
                  <w:rFonts w:cs="Arial"/>
                  <w:b/>
                  <w:bCs/>
                  <w:sz w:val="20"/>
                  <w:szCs w:val="20"/>
                  <w:lang w:val="en-AU"/>
                </w:rPr>
                <w:fldChar w:fldCharType="end"/>
              </w:r>
            </w:p>
          </w:sdtContent>
        </w:sdt>
        <w:p w14:paraId="6D7208EB" w14:textId="77777777" w:rsidR="00E01E9C" w:rsidRDefault="00E01E9C" w:rsidP="00E01E9C">
          <w:pPr>
            <w:pStyle w:val="Footer"/>
            <w:tabs>
              <w:tab w:val="left" w:pos="1155"/>
              <w:tab w:val="right" w:pos="10204"/>
            </w:tabs>
            <w:jc w:val="right"/>
            <w:rPr>
              <w:rFonts w:ascii="Arial" w:hAnsi="Arial" w:cs="Arial"/>
              <w:color w:val="53565A" w:themeColor="text1"/>
              <w:sz w:val="18"/>
              <w:szCs w:val="18"/>
            </w:rPr>
          </w:pPr>
        </w:p>
      </w:tc>
    </w:tr>
  </w:tbl>
  <w:p w14:paraId="7C37D76C" w14:textId="36854B07" w:rsidR="00A077B8" w:rsidRDefault="00A077B8">
    <w:pPr>
      <w:pStyle w:val="Footer"/>
    </w:pPr>
  </w:p>
</w:ftr>
</file>

<file path=word/footer2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3615C9" w14:textId="39C67859" w:rsidR="00A077B8" w:rsidRDefault="00A077B8">
    <w:pPr>
      <w:pStyle w:val="Footer"/>
    </w:pPr>
    <w:r>
      <w:rPr>
        <w:noProof/>
      </w:rPr>
      <mc:AlternateContent>
        <mc:Choice Requires="wps">
          <w:drawing>
            <wp:anchor distT="0" distB="0" distL="0" distR="0" simplePos="0" relativeHeight="253367808" behindDoc="0" locked="0" layoutInCell="1" allowOverlap="1" wp14:anchorId="0E03B67E" wp14:editId="5DFC1B6F">
              <wp:simplePos x="635" y="635"/>
              <wp:positionH relativeFrom="page">
                <wp:align>center</wp:align>
              </wp:positionH>
              <wp:positionV relativeFrom="page">
                <wp:align>bottom</wp:align>
              </wp:positionV>
              <wp:extent cx="443865" cy="443865"/>
              <wp:effectExtent l="0" t="0" r="18415" b="0"/>
              <wp:wrapNone/>
              <wp:docPr id="1325" name="Text Box 132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28C949C" w14:textId="362DE38A"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E03B67E" id="_x0000_t202" coordsize="21600,21600" o:spt="202" path="m,l,21600r21600,l21600,xe">
              <v:stroke joinstyle="miter"/>
              <v:path gradientshapeok="t" o:connecttype="rect"/>
            </v:shapetype>
            <v:shape id="Text Box 1325" o:spid="_x0000_s1659" type="#_x0000_t202" alt="OFFICIAL" style="position:absolute;margin-left:0;margin-top:0;width:34.95pt;height:34.95pt;z-index:25336780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" filled="f" stroked="f">
              <v:textbox style="mso-fit-shape-to-text:t" inset="0,0,0,15pt">
                <w:txbxContent>
                  <w:p w14:paraId="128C949C" w14:textId="362DE38A"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2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1B9B76" w14:textId="59DDC531" w:rsidR="00312CFA" w:rsidRDefault="00A077B8">
    <w:pPr>
      <w:pStyle w:val="Footer"/>
    </w:pPr>
    <w:r>
      <w:rPr>
        <w:noProof/>
      </w:rPr>
      <mc:AlternateContent>
        <mc:Choice Requires="wps">
          <w:drawing>
            <wp:anchor distT="0" distB="0" distL="0" distR="0" simplePos="0" relativeHeight="253371904" behindDoc="0" locked="0" layoutInCell="1" allowOverlap="1" wp14:anchorId="2BE2C796" wp14:editId="0403BE83">
              <wp:simplePos x="635" y="635"/>
              <wp:positionH relativeFrom="page">
                <wp:align>center</wp:align>
              </wp:positionH>
              <wp:positionV relativeFrom="page">
                <wp:align>bottom</wp:align>
              </wp:positionV>
              <wp:extent cx="443865" cy="443865"/>
              <wp:effectExtent l="0" t="0" r="18415" b="0"/>
              <wp:wrapNone/>
              <wp:docPr id="1329" name="Text Box 132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083D62F" w14:textId="6CBCB8F1"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BE2C796" id="_x0000_t202" coordsize="21600,21600" o:spt="202" path="m,l,21600r21600,l21600,xe">
              <v:stroke joinstyle="miter"/>
              <v:path gradientshapeok="t" o:connecttype="rect"/>
            </v:shapetype>
            <v:shape id="Text Box 1329" o:spid="_x0000_s1662" type="#_x0000_t202" alt="OFFICIAL" style="position:absolute;margin-left:0;margin-top:0;width:34.95pt;height:34.95pt;z-index:25337190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" filled="f" stroked="f">
              <v:textbox style="mso-fit-shape-to-text:t" inset="0,0,0,15pt">
                <w:txbxContent>
                  <w:p w14:paraId="5083D62F" w14:textId="6CBCB8F1"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2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2C26A3" w14:textId="7AF87C9C" w:rsidR="00312CFA" w:rsidRDefault="00A077B8">
    <w:pPr>
      <w:pStyle w:val="Footer"/>
    </w:pPr>
    <w:r>
      <w:rPr>
        <w:noProof/>
      </w:rPr>
      <mc:AlternateContent>
        <mc:Choice Requires="wps">
          <w:drawing>
            <wp:anchor distT="0" distB="0" distL="0" distR="0" simplePos="0" relativeHeight="253370880" behindDoc="0" locked="0" layoutInCell="1" allowOverlap="1" wp14:anchorId="29D1769E" wp14:editId="2571695C">
              <wp:simplePos x="635" y="635"/>
              <wp:positionH relativeFrom="page">
                <wp:align>center</wp:align>
              </wp:positionH>
              <wp:positionV relativeFrom="page">
                <wp:align>bottom</wp:align>
              </wp:positionV>
              <wp:extent cx="443865" cy="443865"/>
              <wp:effectExtent l="0" t="0" r="18415" b="0"/>
              <wp:wrapNone/>
              <wp:docPr id="1328" name="Text Box 132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BFA803A" w14:textId="7415FFBE"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9D1769E" id="_x0000_t202" coordsize="21600,21600" o:spt="202" path="m,l,21600r21600,l21600,xe">
              <v:stroke joinstyle="miter"/>
              <v:path gradientshapeok="t" o:connecttype="rect"/>
            </v:shapetype>
            <v:shape id="Text Box 1328" o:spid="_x0000_s1664" type="#_x0000_t202" alt="OFFICIAL" style="position:absolute;margin-left:0;margin-top:0;width:34.95pt;height:34.95pt;z-index:25337088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" filled="f" stroked="f">
              <v:textbox style="mso-fit-shape-to-text:t" inset="0,0,0,15pt">
                <w:txbxContent>
                  <w:p w14:paraId="1BFA803A" w14:textId="7415FFBE"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2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B99F19" w14:textId="07047A96" w:rsidR="00A077B8" w:rsidRDefault="00A077B8">
    <w:pPr>
      <w:pStyle w:val="Footer"/>
    </w:pPr>
    <w:r>
      <w:rPr>
        <w:noProof/>
      </w:rPr>
      <mc:AlternateContent>
        <mc:Choice Requires="wps">
          <w:drawing>
            <wp:anchor distT="0" distB="0" distL="0" distR="0" simplePos="0" relativeHeight="253374976" behindDoc="0" locked="0" layoutInCell="1" allowOverlap="1" wp14:anchorId="51DF88E2" wp14:editId="13E58F4A">
              <wp:simplePos x="635" y="635"/>
              <wp:positionH relativeFrom="page">
                <wp:align>center</wp:align>
              </wp:positionH>
              <wp:positionV relativeFrom="page">
                <wp:align>bottom</wp:align>
              </wp:positionV>
              <wp:extent cx="443865" cy="443865"/>
              <wp:effectExtent l="0" t="0" r="18415" b="0"/>
              <wp:wrapNone/>
              <wp:docPr id="1332" name="Text Box 133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D65C393" w14:textId="340CAD14"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1DF88E2" id="_x0000_t202" coordsize="21600,21600" o:spt="202" path="m,l,21600r21600,l21600,xe">
              <v:stroke joinstyle="miter"/>
              <v:path gradientshapeok="t" o:connecttype="rect"/>
            </v:shapetype>
            <v:shape id="Text Box 1332" o:spid="_x0000_s1667" type="#_x0000_t202" alt="OFFICIAL" style="position:absolute;margin-left:0;margin-top:0;width:34.95pt;height:34.95pt;z-index:25337497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AkEkxGDAIAAB4EAAAO&#10;AAAAAAAAAAAAAAAAAC4CAABkcnMvZTJvRG9jLnhtbFBLAQItABQABgAIAAAAIQA37dH42QAAAAMB&#10;AAAPAAAAAAAAAAAAAAAAAGYEAABkcnMvZG93bnJldi54bWxQSwUGAAAAAAQABADzAAAAbAUAAAAA&#10;" filled="f" stroked="f">
              <v:textbox style="mso-fit-shape-to-text:t" inset="0,0,0,15pt">
                <w:txbxContent>
                  <w:p w14:paraId="2D65C393" w14:textId="340CAD14"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2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D9B81B" w14:textId="632807FB" w:rsidR="00A077B8" w:rsidRDefault="00A077B8">
    <w:pPr>
      <w:pStyle w:val="Footer"/>
    </w:pPr>
    <w:r>
      <w:rPr>
        <w:noProof/>
      </w:rPr>
      <mc:AlternateContent>
        <mc:Choice Requires="wps">
          <w:drawing>
            <wp:anchor distT="0" distB="0" distL="0" distR="0" simplePos="0" relativeHeight="253373952" behindDoc="0" locked="0" layoutInCell="1" allowOverlap="1" wp14:anchorId="11C71043" wp14:editId="23DAE077">
              <wp:simplePos x="635" y="635"/>
              <wp:positionH relativeFrom="page">
                <wp:align>center</wp:align>
              </wp:positionH>
              <wp:positionV relativeFrom="page">
                <wp:align>bottom</wp:align>
              </wp:positionV>
              <wp:extent cx="443865" cy="443865"/>
              <wp:effectExtent l="0" t="0" r="18415" b="0"/>
              <wp:wrapNone/>
              <wp:docPr id="1331" name="Text Box 133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E3A7C3F" w14:textId="74BD37B4"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1C71043" id="_x0000_t202" coordsize="21600,21600" o:spt="202" path="m,l,21600r21600,l21600,xe">
              <v:stroke joinstyle="miter"/>
              <v:path gradientshapeok="t" o:connecttype="rect"/>
            </v:shapetype>
            <v:shape id="Text Box 1331" o:spid="_x0000_s1669" type="#_x0000_t202" alt="OFFICIAL" style="position:absolute;margin-left:0;margin-top:0;width:34.95pt;height:34.95pt;z-index:25337395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" filled="f" stroked="f">
              <v:textbox style="mso-fit-shape-to-text:t" inset="0,0,0,15pt">
                <w:txbxContent>
                  <w:p w14:paraId="0E3A7C3F" w14:textId="74BD37B4"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2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7B58E0" w14:textId="699AE495" w:rsidR="00A077B8" w:rsidRDefault="00A077B8">
    <w:pPr>
      <w:pStyle w:val="Footer"/>
    </w:pPr>
    <w:r>
      <w:rPr>
        <w:noProof/>
      </w:rPr>
      <mc:AlternateContent>
        <mc:Choice Requires="wps">
          <w:drawing>
            <wp:anchor distT="0" distB="0" distL="0" distR="0" simplePos="0" relativeHeight="253378048" behindDoc="0" locked="0" layoutInCell="1" allowOverlap="1" wp14:anchorId="7640210F" wp14:editId="369F90D9">
              <wp:simplePos x="635" y="635"/>
              <wp:positionH relativeFrom="page">
                <wp:align>center</wp:align>
              </wp:positionH>
              <wp:positionV relativeFrom="page">
                <wp:align>bottom</wp:align>
              </wp:positionV>
              <wp:extent cx="443865" cy="443865"/>
              <wp:effectExtent l="0" t="0" r="18415" b="0"/>
              <wp:wrapNone/>
              <wp:docPr id="1335" name="Text Box 133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F17E977" w14:textId="13643E32"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640210F" id="_x0000_t202" coordsize="21600,21600" o:spt="202" path="m,l,21600r21600,l21600,xe">
              <v:stroke joinstyle="miter"/>
              <v:path gradientshapeok="t" o:connecttype="rect"/>
            </v:shapetype>
            <v:shape id="Text Box 1335" o:spid="_x0000_s1673" type="#_x0000_t202" alt="OFFICIAL" style="position:absolute;margin-left:0;margin-top:0;width:34.95pt;height:34.95pt;z-index:25337804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" filled="f" stroked="f">
              <v:textbox style="mso-fit-shape-to-text:t" inset="0,0,0,15pt">
                <w:txbxContent>
                  <w:p w14:paraId="3F17E977" w14:textId="13643E32"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2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094B41" w14:textId="1A285DA4" w:rsidR="00A077B8" w:rsidRDefault="00A077B8">
    <w:pPr>
      <w:pStyle w:val="Footer"/>
    </w:pPr>
    <w:r>
      <w:rPr>
        <w:noProof/>
      </w:rPr>
      <mc:AlternateContent>
        <mc:Choice Requires="wps">
          <w:drawing>
            <wp:anchor distT="0" distB="0" distL="0" distR="0" simplePos="0" relativeHeight="253377024" behindDoc="0" locked="0" layoutInCell="1" allowOverlap="1" wp14:anchorId="199D18E6" wp14:editId="4ED6F485">
              <wp:simplePos x="635" y="635"/>
              <wp:positionH relativeFrom="page">
                <wp:align>center</wp:align>
              </wp:positionH>
              <wp:positionV relativeFrom="page">
                <wp:align>bottom</wp:align>
              </wp:positionV>
              <wp:extent cx="443865" cy="443865"/>
              <wp:effectExtent l="0" t="0" r="18415" b="0"/>
              <wp:wrapNone/>
              <wp:docPr id="1334" name="Text Box 133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38073CC" w14:textId="21E751D2"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99D18E6" id="_x0000_t202" coordsize="21600,21600" o:spt="202" path="m,l,21600r21600,l21600,xe">
              <v:stroke joinstyle="miter"/>
              <v:path gradientshapeok="t" o:connecttype="rect"/>
            </v:shapetype>
            <v:shape id="Text Box 1334" o:spid="_x0000_s1675" type="#_x0000_t202" alt="OFFICIAL" style="position:absolute;margin-left:0;margin-top:0;width:34.95pt;height:34.95pt;z-index:25337702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" filled="f" stroked="f">
              <v:textbox style="mso-fit-shape-to-text:t" inset="0,0,0,15pt">
                <w:txbxContent>
                  <w:p w14:paraId="738073CC" w14:textId="21E751D2"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92ADA3" w14:textId="677C90F7" w:rsidR="00A077B8" w:rsidRDefault="00A077B8">
    <w:pPr>
      <w:pStyle w:val="Footer"/>
    </w:pPr>
    <w:r>
      <w:rPr>
        <w:noProof/>
      </w:rPr>
      <mc:AlternateContent>
        <mc:Choice Requires="wps">
          <w:drawing>
            <wp:anchor distT="0" distB="0" distL="0" distR="0" simplePos="0" relativeHeight="253040128" behindDoc="0" locked="0" layoutInCell="1" allowOverlap="1" wp14:anchorId="30D2331E" wp14:editId="25A14C2D">
              <wp:simplePos x="635" y="635"/>
              <wp:positionH relativeFrom="page">
                <wp:align>center</wp:align>
              </wp:positionH>
              <wp:positionV relativeFrom="page">
                <wp:align>bottom</wp:align>
              </wp:positionV>
              <wp:extent cx="443865" cy="443865"/>
              <wp:effectExtent l="0" t="0" r="18415" b="0"/>
              <wp:wrapNone/>
              <wp:docPr id="1005" name="Text Box 100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9475E75" w14:textId="21FF8233"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0D2331E" id="_x0000_t202" coordsize="21600,21600" o:spt="202" path="m,l,21600r21600,l21600,xe">
              <v:stroke joinstyle="miter"/>
              <v:path gradientshapeok="t" o:connecttype="rect"/>
            </v:shapetype>
            <v:shape id="Text Box 1005" o:spid="_x0000_s1079" type="#_x0000_t202" alt="OFFICIAL" style="position:absolute;margin-left:0;margin-top:0;width:34.95pt;height:34.95pt;z-index:25304012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BhvFiFDAIAAB0EAAAO&#10;AAAAAAAAAAAAAAAAAC4CAABkcnMvZTJvRG9jLnhtbFBLAQItABQABgAIAAAAIQA37dH42QAAAAMB&#10;AAAPAAAAAAAAAAAAAAAAAGYEAABkcnMvZG93bnJldi54bWxQSwUGAAAAAAQABADzAAAAbAUAAAAA&#10;" filled="f" stroked="f">
              <v:textbox style="mso-fit-shape-to-text:t" inset="0,0,0,15pt">
                <w:txbxContent>
                  <w:p w14:paraId="59475E75" w14:textId="21FF8233"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2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D8E676" w14:textId="347BE718" w:rsidR="00A077B8" w:rsidRDefault="00A077B8">
    <w:pPr>
      <w:pStyle w:val="Footer"/>
    </w:pPr>
    <w:r>
      <w:rPr>
        <w:noProof/>
      </w:rPr>
      <mc:AlternateContent>
        <mc:Choice Requires="wps">
          <w:drawing>
            <wp:anchor distT="0" distB="0" distL="0" distR="0" simplePos="0" relativeHeight="253381120" behindDoc="0" locked="0" layoutInCell="1" allowOverlap="1" wp14:anchorId="105D5000" wp14:editId="41577961">
              <wp:simplePos x="635" y="635"/>
              <wp:positionH relativeFrom="page">
                <wp:align>center</wp:align>
              </wp:positionH>
              <wp:positionV relativeFrom="page">
                <wp:align>bottom</wp:align>
              </wp:positionV>
              <wp:extent cx="443865" cy="443865"/>
              <wp:effectExtent l="0" t="0" r="18415" b="0"/>
              <wp:wrapNone/>
              <wp:docPr id="1338" name="Text Box 133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50012B2" w14:textId="3ED9F3A8"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05D5000" id="_x0000_t202" coordsize="21600,21600" o:spt="202" path="m,l,21600r21600,l21600,xe">
              <v:stroke joinstyle="miter"/>
              <v:path gradientshapeok="t" o:connecttype="rect"/>
            </v:shapetype>
            <v:shape id="Text Box 1338" o:spid="_x0000_s1679" type="#_x0000_t202" alt="OFFICIAL" style="position:absolute;margin-left:0;margin-top:0;width:34.95pt;height:34.95pt;z-index:25338112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" filled="f" stroked="f">
              <v:textbox style="mso-fit-shape-to-text:t" inset="0,0,0,15pt">
                <w:txbxContent>
                  <w:p w14:paraId="150012B2" w14:textId="3ED9F3A8"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2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64"/>
      <w:gridCol w:w="1830"/>
    </w:tblGrid>
    <w:tr w:rsidR="00312CFA" w14:paraId="73E3D46E" w14:textId="77777777" w:rsidTr="00C33ECF">
      <w:tc>
        <w:tcPr>
          <w:tcW w:w="8364" w:type="dxa"/>
          <w:hideMark/>
        </w:tcPr>
        <w:p w14:paraId="5CF6EA4F" w14:textId="2B3F6564" w:rsidR="00312CFA" w:rsidRDefault="00A077B8" w:rsidP="00EF18D4">
          <w:pPr>
            <w:tabs>
              <w:tab w:val="left" w:pos="3870"/>
            </w:tabs>
            <w:spacing w:before="40" w:after="40"/>
            <w:rPr>
              <w:rFonts w:ascii="Arial" w:hAnsi="Arial" w:cs="Arial"/>
              <w:sz w:val="18"/>
              <w:szCs w:val="18"/>
            </w:rPr>
          </w:pPr>
          <w:r>
            <w:rPr>
              <w:rFonts w:ascii="Arial" w:hAnsi="Arial" w:cs="Arial"/>
              <w:noProof/>
              <w:sz w:val="18"/>
              <w:szCs w:val="18"/>
            </w:rPr>
            <mc:AlternateContent>
              <mc:Choice Requires="wps">
                <w:drawing>
                  <wp:anchor distT="0" distB="0" distL="0" distR="0" simplePos="0" relativeHeight="253382144" behindDoc="0" locked="0" layoutInCell="1" allowOverlap="1" wp14:anchorId="3A2178A2" wp14:editId="51501948">
                    <wp:simplePos x="635" y="635"/>
                    <wp:positionH relativeFrom="page">
                      <wp:align>center</wp:align>
                    </wp:positionH>
                    <wp:positionV relativeFrom="page">
                      <wp:align>bottom</wp:align>
                    </wp:positionV>
                    <wp:extent cx="443865" cy="443865"/>
                    <wp:effectExtent l="0" t="0" r="18415" b="0"/>
                    <wp:wrapNone/>
                    <wp:docPr id="1339" name="Text Box 133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70AB01B" w14:textId="1012C039"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A2178A2" id="_x0000_t202" coordsize="21600,21600" o:spt="202" path="m,l,21600r21600,l21600,xe">
                    <v:stroke joinstyle="miter"/>
                    <v:path gradientshapeok="t" o:connecttype="rect"/>
                  </v:shapetype>
                  <v:shape id="Text Box 1339" o:spid="_x0000_s1680" type="#_x0000_t202" alt="OFFICIAL" style="position:absolute;margin-left:0;margin-top:0;width:34.95pt;height:34.95pt;z-index:2533821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" filled="f" stroked="f">
                    <v:textbox style="mso-fit-shape-to-text:t" inset="0,0,0,15pt">
                      <w:txbxContent>
                        <w:p w14:paraId="170AB01B" w14:textId="1012C039"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312CFA">
            <w:rPr>
              <w:rFonts w:ascii="Arial" w:hAnsi="Arial" w:cs="Arial"/>
              <w:sz w:val="18"/>
              <w:szCs w:val="18"/>
            </w:rPr>
            <w:t>EAL Framework. Version 1.0</w:t>
          </w:r>
        </w:p>
        <w:p w14:paraId="0787BF6E" w14:textId="77777777" w:rsidR="00312CFA" w:rsidRDefault="00312CFA" w:rsidP="00EF18D4">
          <w:pPr>
            <w:tabs>
              <w:tab w:val="left" w:pos="4463"/>
            </w:tabs>
            <w:spacing w:before="40" w:after="40"/>
            <w:rPr>
              <w:rFonts w:ascii="Arial" w:hAnsi="Arial" w:cs="Arial"/>
              <w:sz w:val="18"/>
              <w:szCs w:val="18"/>
              <w:lang w:val="fr-FR"/>
            </w:rPr>
          </w:pPr>
          <w:r>
            <w:rPr>
              <w:rFonts w:ascii="Arial" w:hAnsi="Arial" w:cs="Arial"/>
              <w:sz w:val="18"/>
              <w:szCs w:val="18"/>
              <w:lang w:val="fr-FR"/>
            </w:rPr>
            <w:t>Section C: Units of Competency</w:t>
          </w:r>
        </w:p>
        <w:p w14:paraId="7DC7938F" w14:textId="77777777" w:rsidR="00312CFA" w:rsidRDefault="00312CFA" w:rsidP="00EF18D4">
          <w:pPr>
            <w:pStyle w:val="Footer"/>
            <w:tabs>
              <w:tab w:val="left" w:pos="1155"/>
              <w:tab w:val="right" w:pos="10204"/>
            </w:tabs>
            <w:rPr>
              <w:rFonts w:ascii="Arial" w:hAnsi="Arial" w:cs="Arial"/>
              <w:color w:val="53565A" w:themeColor="text1"/>
              <w:sz w:val="18"/>
              <w:szCs w:val="18"/>
            </w:rPr>
          </w:pPr>
          <w:r>
            <w:rPr>
              <w:rFonts w:ascii="Arial" w:hAnsi="Arial" w:cs="Arial"/>
              <w:sz w:val="18"/>
              <w:szCs w:val="18"/>
              <w:lang w:val="fr-FR"/>
            </w:rPr>
            <w:t>© State of Victoria 2023</w:t>
          </w:r>
        </w:p>
      </w:tc>
      <w:tc>
        <w:tcPr>
          <w:tcW w:w="1830" w:type="dxa"/>
        </w:tcPr>
        <w:p w14:paraId="6C74C26B" w14:textId="77777777" w:rsidR="00312CFA" w:rsidRDefault="00312CFA" w:rsidP="00EF18D4">
          <w:pPr>
            <w:pStyle w:val="Footer"/>
            <w:tabs>
              <w:tab w:val="left" w:pos="1155"/>
              <w:tab w:val="right" w:pos="10204"/>
            </w:tabs>
            <w:rPr>
              <w:rFonts w:ascii="Arial" w:hAnsi="Arial" w:cs="Arial"/>
              <w:color w:val="53565A" w:themeColor="text1"/>
              <w:sz w:val="18"/>
              <w:szCs w:val="18"/>
            </w:rPr>
          </w:pPr>
          <w:r>
            <w:rPr>
              <w:rFonts w:ascii="Helvetica" w:hAnsi="Helvetica" w:cs="Helvetica"/>
              <w:b/>
              <w:noProof/>
              <w:color w:val="808080"/>
              <w:sz w:val="20"/>
              <w:szCs w:val="20"/>
              <w:lang w:val="en-AU" w:eastAsia="en-AU"/>
            </w:rPr>
            <w:drawing>
              <wp:inline distT="0" distB="0" distL="0" distR="0" wp14:anchorId="06596C63" wp14:editId="2F9FBF26">
                <wp:extent cx="838200" cy="298450"/>
                <wp:effectExtent l="0" t="0" r="0" b="6350"/>
                <wp:docPr id="872" name="Picture 872" descr="cid:image002.png@01D89221.56239C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d:image002.png@01D89221.56239C20"/>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838200" cy="298450"/>
                        </a:xfrm>
                        <a:prstGeom prst="rect">
                          <a:avLst/>
                        </a:prstGeom>
                        <a:noFill/>
                        <a:ln>
                          <a:noFill/>
                        </a:ln>
                      </pic:spPr>
                    </pic:pic>
                  </a:graphicData>
                </a:graphic>
              </wp:inline>
            </w:drawing>
          </w:r>
        </w:p>
        <w:sdt>
          <w:sdtPr>
            <w:rPr>
              <w:sz w:val="18"/>
            </w:rPr>
            <w:id w:val="-992413408"/>
            <w:docPartObj>
              <w:docPartGallery w:val="Page Numbers (Top of Page)"/>
              <w:docPartUnique/>
            </w:docPartObj>
          </w:sdtPr>
          <w:sdtEndPr/>
          <w:sdtContent>
            <w:p w14:paraId="56536B3F" w14:textId="389F2FE0" w:rsidR="00312CFA" w:rsidRDefault="00312CFA" w:rsidP="00EF18D4">
              <w:pPr>
                <w:pStyle w:val="Footer"/>
                <w:rPr>
                  <w:sz w:val="18"/>
                </w:rPr>
              </w:pPr>
              <w:r>
                <w:rPr>
                  <w:rFonts w:ascii="Arial" w:hAnsi="Arial" w:cs="Arial"/>
                  <w:sz w:val="18"/>
                </w:rPr>
                <w:t xml:space="preserve">Page </w:t>
              </w:r>
              <w:r>
                <w:rPr>
                  <w:rFonts w:ascii="Arial" w:hAnsi="Arial" w:cs="Arial"/>
                  <w:b/>
                  <w:bCs/>
                  <w:sz w:val="18"/>
                </w:rPr>
                <w:fldChar w:fldCharType="begin"/>
              </w:r>
              <w:r>
                <w:rPr>
                  <w:rFonts w:ascii="Arial" w:hAnsi="Arial" w:cs="Arial"/>
                  <w:b/>
                  <w:bCs/>
                  <w:sz w:val="18"/>
                </w:rPr>
                <w:instrText xml:space="preserve"> PAGE </w:instrText>
              </w:r>
              <w:r>
                <w:rPr>
                  <w:rFonts w:ascii="Arial" w:hAnsi="Arial" w:cs="Arial"/>
                  <w:b/>
                  <w:bCs/>
                  <w:sz w:val="18"/>
                </w:rPr>
                <w:fldChar w:fldCharType="separate"/>
              </w:r>
              <w:r w:rsidR="009D4A47">
                <w:rPr>
                  <w:rFonts w:ascii="Arial" w:hAnsi="Arial" w:cs="Arial"/>
                  <w:b/>
                  <w:bCs/>
                  <w:noProof/>
                  <w:sz w:val="18"/>
                </w:rPr>
                <w:t>443</w:t>
              </w:r>
              <w:r>
                <w:rPr>
                  <w:rFonts w:ascii="Arial" w:hAnsi="Arial" w:cs="Arial"/>
                  <w:b/>
                  <w:bCs/>
                  <w:sz w:val="18"/>
                </w:rPr>
                <w:fldChar w:fldCharType="end"/>
              </w:r>
              <w:r>
                <w:rPr>
                  <w:rFonts w:ascii="Arial" w:hAnsi="Arial" w:cs="Arial"/>
                  <w:sz w:val="18"/>
                </w:rPr>
                <w:t xml:space="preserve"> of </w:t>
              </w:r>
              <w:r w:rsidRPr="002116C8">
                <w:rPr>
                  <w:rFonts w:ascii="Arial" w:hAnsi="Arial" w:cs="Arial"/>
                  <w:b/>
                  <w:bCs/>
                  <w:sz w:val="18"/>
                  <w:szCs w:val="18"/>
                  <w:lang w:val="en-AU"/>
                </w:rPr>
                <w:fldChar w:fldCharType="begin"/>
              </w:r>
              <w:r w:rsidRPr="002116C8">
                <w:rPr>
                  <w:rFonts w:ascii="Arial" w:hAnsi="Arial" w:cs="Arial"/>
                  <w:b/>
                  <w:bCs/>
                  <w:sz w:val="18"/>
                  <w:szCs w:val="18"/>
                  <w:lang w:val="en-AU"/>
                </w:rPr>
                <w:instrText xml:space="preserve"> = </w:instrText>
              </w:r>
              <w:r w:rsidRPr="002116C8">
                <w:rPr>
                  <w:rFonts w:ascii="Arial" w:hAnsi="Arial" w:cs="Arial"/>
                  <w:b/>
                  <w:bCs/>
                  <w:sz w:val="18"/>
                  <w:szCs w:val="18"/>
                  <w:lang w:val="en-AU"/>
                </w:rPr>
                <w:fldChar w:fldCharType="begin"/>
              </w:r>
              <w:r w:rsidRPr="002116C8">
                <w:rPr>
                  <w:rFonts w:ascii="Arial" w:hAnsi="Arial" w:cs="Arial"/>
                  <w:b/>
                  <w:bCs/>
                  <w:sz w:val="18"/>
                  <w:szCs w:val="18"/>
                  <w:lang w:val="en-AU"/>
                </w:rPr>
                <w:instrText xml:space="preserve"> NUMPAGES  \* Arabic  \* MERGEFORMAT </w:instrText>
              </w:r>
              <w:r w:rsidRPr="002116C8">
                <w:rPr>
                  <w:rFonts w:ascii="Arial" w:hAnsi="Arial" w:cs="Arial"/>
                  <w:b/>
                  <w:bCs/>
                  <w:sz w:val="18"/>
                  <w:szCs w:val="18"/>
                  <w:lang w:val="en-AU"/>
                </w:rPr>
                <w:fldChar w:fldCharType="separate"/>
              </w:r>
              <w:r w:rsidR="00C07C75">
                <w:rPr>
                  <w:rFonts w:ascii="Arial" w:hAnsi="Arial" w:cs="Arial"/>
                  <w:b/>
                  <w:bCs/>
                  <w:noProof/>
                  <w:sz w:val="18"/>
                  <w:szCs w:val="18"/>
                  <w:lang w:val="en-AU"/>
                </w:rPr>
                <w:instrText>447</w:instrText>
              </w:r>
              <w:r w:rsidRPr="002116C8">
                <w:rPr>
                  <w:rFonts w:ascii="Arial" w:hAnsi="Arial" w:cs="Arial"/>
                  <w:b/>
                  <w:bCs/>
                  <w:sz w:val="18"/>
                  <w:szCs w:val="18"/>
                  <w:lang w:val="en-AU"/>
                </w:rPr>
                <w:fldChar w:fldCharType="end"/>
              </w:r>
              <w:r w:rsidRPr="002116C8">
                <w:rPr>
                  <w:rFonts w:ascii="Arial" w:hAnsi="Arial" w:cs="Arial"/>
                  <w:b/>
                  <w:bCs/>
                  <w:sz w:val="18"/>
                  <w:szCs w:val="18"/>
                  <w:lang w:val="en-AU"/>
                </w:rPr>
                <w:instrText xml:space="preserve"> - 3 </w:instrText>
              </w:r>
              <w:r w:rsidRPr="002116C8">
                <w:rPr>
                  <w:rFonts w:ascii="Arial" w:hAnsi="Arial" w:cs="Arial"/>
                  <w:b/>
                  <w:bCs/>
                  <w:sz w:val="18"/>
                  <w:szCs w:val="18"/>
                  <w:lang w:val="en-AU"/>
                </w:rPr>
                <w:fldChar w:fldCharType="separate"/>
              </w:r>
              <w:r w:rsidR="00C07C75">
                <w:rPr>
                  <w:rFonts w:ascii="Arial" w:hAnsi="Arial" w:cs="Arial"/>
                  <w:b/>
                  <w:bCs/>
                  <w:noProof/>
                  <w:sz w:val="18"/>
                  <w:szCs w:val="18"/>
                  <w:lang w:val="en-AU"/>
                </w:rPr>
                <w:t>444</w:t>
              </w:r>
              <w:r w:rsidRPr="002116C8">
                <w:rPr>
                  <w:rFonts w:ascii="Arial" w:hAnsi="Arial" w:cs="Arial"/>
                  <w:b/>
                  <w:bCs/>
                  <w:sz w:val="18"/>
                  <w:szCs w:val="18"/>
                  <w:lang w:val="en-AU"/>
                </w:rPr>
                <w:fldChar w:fldCharType="end"/>
              </w:r>
            </w:p>
          </w:sdtContent>
        </w:sdt>
        <w:p w14:paraId="59462AC6" w14:textId="77777777" w:rsidR="00312CFA" w:rsidRDefault="00312CFA" w:rsidP="00EF18D4">
          <w:pPr>
            <w:pStyle w:val="Footer"/>
            <w:tabs>
              <w:tab w:val="left" w:pos="1155"/>
              <w:tab w:val="right" w:pos="10204"/>
            </w:tabs>
            <w:jc w:val="right"/>
            <w:rPr>
              <w:rFonts w:ascii="Arial" w:hAnsi="Arial" w:cs="Arial"/>
              <w:color w:val="53565A" w:themeColor="text1"/>
              <w:sz w:val="18"/>
              <w:szCs w:val="18"/>
            </w:rPr>
          </w:pPr>
        </w:p>
      </w:tc>
    </w:tr>
  </w:tbl>
  <w:p w14:paraId="0A333344" w14:textId="77777777" w:rsidR="00312CFA" w:rsidRPr="00AE3F98" w:rsidRDefault="00312CFA" w:rsidP="002B6A6F">
    <w:pPr>
      <w:rPr>
        <w:rFonts w:ascii="Arial" w:hAnsi="Arial" w:cs="Arial"/>
        <w:color w:val="555559"/>
        <w:sz w:val="16"/>
        <w:szCs w:val="16"/>
        <w:lang w:val="fr-FR"/>
      </w:rPr>
    </w:pPr>
  </w:p>
</w:ftr>
</file>

<file path=word/footer2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BA9F8D" w14:textId="60E529C2" w:rsidR="00A077B8" w:rsidRDefault="00A077B8">
    <w:pPr>
      <w:pStyle w:val="Footer"/>
    </w:pPr>
    <w:r>
      <w:rPr>
        <w:noProof/>
      </w:rPr>
      <mc:AlternateContent>
        <mc:Choice Requires="wps">
          <w:drawing>
            <wp:anchor distT="0" distB="0" distL="0" distR="0" simplePos="0" relativeHeight="253380096" behindDoc="0" locked="0" layoutInCell="1" allowOverlap="1" wp14:anchorId="527FF162" wp14:editId="42FD26F7">
              <wp:simplePos x="635" y="635"/>
              <wp:positionH relativeFrom="page">
                <wp:align>center</wp:align>
              </wp:positionH>
              <wp:positionV relativeFrom="page">
                <wp:align>bottom</wp:align>
              </wp:positionV>
              <wp:extent cx="443865" cy="443865"/>
              <wp:effectExtent l="0" t="0" r="18415" b="0"/>
              <wp:wrapNone/>
              <wp:docPr id="1337" name="Text Box 133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38CB0F8" w14:textId="676DDAC1"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27FF162" id="_x0000_t202" coordsize="21600,21600" o:spt="202" path="m,l,21600r21600,l21600,xe">
              <v:stroke joinstyle="miter"/>
              <v:path gradientshapeok="t" o:connecttype="rect"/>
            </v:shapetype>
            <v:shape id="Text Box 1337" o:spid="_x0000_s1683" type="#_x0000_t202" alt="OFFICIAL" style="position:absolute;margin-left:0;margin-top:0;width:34.95pt;height:34.95pt;z-index:25338009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" filled="f" stroked="f">
              <v:textbox style="mso-fit-shape-to-text:t" inset="0,0,0,15pt">
                <w:txbxContent>
                  <w:p w14:paraId="238CB0F8" w14:textId="676DDAC1"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2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C1C163" w14:textId="11422039" w:rsidR="00312CFA" w:rsidRDefault="00A077B8">
    <w:pPr>
      <w:pStyle w:val="Footer"/>
    </w:pPr>
    <w:r>
      <w:rPr>
        <w:noProof/>
      </w:rPr>
      <mc:AlternateContent>
        <mc:Choice Requires="wps">
          <w:drawing>
            <wp:anchor distT="0" distB="0" distL="0" distR="0" simplePos="0" relativeHeight="253384192" behindDoc="0" locked="0" layoutInCell="1" allowOverlap="1" wp14:anchorId="30DAE0CE" wp14:editId="76829E37">
              <wp:simplePos x="635" y="635"/>
              <wp:positionH relativeFrom="page">
                <wp:align>center</wp:align>
              </wp:positionH>
              <wp:positionV relativeFrom="page">
                <wp:align>bottom</wp:align>
              </wp:positionV>
              <wp:extent cx="443865" cy="443865"/>
              <wp:effectExtent l="0" t="0" r="18415" b="0"/>
              <wp:wrapNone/>
              <wp:docPr id="1341" name="Text Box 134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034419E" w14:textId="3FC60DFC"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0DAE0CE" id="_x0000_t202" coordsize="21600,21600" o:spt="202" path="m,l,21600r21600,l21600,xe">
              <v:stroke joinstyle="miter"/>
              <v:path gradientshapeok="t" o:connecttype="rect"/>
            </v:shapetype>
            <v:shape id="Text Box 1341" o:spid="_x0000_s1687" type="#_x0000_t202" alt="OFFICIAL" style="position:absolute;margin-left:0;margin-top:0;width:34.95pt;height:34.95pt;z-index:25338419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CQTDEgDAIAAB4EAAAO&#10;AAAAAAAAAAAAAAAAAC4CAABkcnMvZTJvRG9jLnhtbFBLAQItABQABgAIAAAAIQA37dH42QAAAAMB&#10;AAAPAAAAAAAAAAAAAAAAAGYEAABkcnMvZG93bnJldi54bWxQSwUGAAAAAAQABADzAAAAbAUAAAAA&#10;" filled="f" stroked="f">
              <v:textbox style="mso-fit-shape-to-text:t" inset="0,0,0,15pt">
                <w:txbxContent>
                  <w:p w14:paraId="1034419E" w14:textId="3FC60DFC"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2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64"/>
      <w:gridCol w:w="1830"/>
    </w:tblGrid>
    <w:tr w:rsidR="00312CFA" w14:paraId="1DBEE72E" w14:textId="77777777" w:rsidTr="00C33ECF">
      <w:tc>
        <w:tcPr>
          <w:tcW w:w="8364" w:type="dxa"/>
          <w:hideMark/>
        </w:tcPr>
        <w:p w14:paraId="0F47B3B8" w14:textId="774A4433" w:rsidR="00312CFA" w:rsidRDefault="00A077B8" w:rsidP="00EF18D4">
          <w:pPr>
            <w:tabs>
              <w:tab w:val="left" w:pos="3870"/>
            </w:tabs>
            <w:spacing w:before="40" w:after="40"/>
            <w:rPr>
              <w:rFonts w:ascii="Arial" w:hAnsi="Arial" w:cs="Arial"/>
              <w:sz w:val="18"/>
              <w:szCs w:val="18"/>
            </w:rPr>
          </w:pPr>
          <w:r>
            <w:rPr>
              <w:rFonts w:ascii="Arial" w:hAnsi="Arial" w:cs="Arial"/>
              <w:noProof/>
              <w:sz w:val="18"/>
              <w:szCs w:val="18"/>
            </w:rPr>
            <mc:AlternateContent>
              <mc:Choice Requires="wps">
                <w:drawing>
                  <wp:anchor distT="0" distB="0" distL="0" distR="0" simplePos="0" relativeHeight="253385216" behindDoc="0" locked="0" layoutInCell="1" allowOverlap="1" wp14:anchorId="7727482B" wp14:editId="7D152920">
                    <wp:simplePos x="635" y="635"/>
                    <wp:positionH relativeFrom="page">
                      <wp:align>center</wp:align>
                    </wp:positionH>
                    <wp:positionV relativeFrom="page">
                      <wp:align>bottom</wp:align>
                    </wp:positionV>
                    <wp:extent cx="443865" cy="443865"/>
                    <wp:effectExtent l="0" t="0" r="18415" b="0"/>
                    <wp:wrapNone/>
                    <wp:docPr id="1342" name="Text Box 134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1138618" w14:textId="750C1A1C"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727482B" id="_x0000_t202" coordsize="21600,21600" o:spt="202" path="m,l,21600r21600,l21600,xe">
                    <v:stroke joinstyle="miter"/>
                    <v:path gradientshapeok="t" o:connecttype="rect"/>
                  </v:shapetype>
                  <v:shape id="Text Box 1342" o:spid="_x0000_s1688" type="#_x0000_t202" alt="OFFICIAL" style="position:absolute;margin-left:0;margin-top:0;width:34.95pt;height:34.95pt;z-index:25338521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" filled="f" stroked="f">
                    <v:textbox style="mso-fit-shape-to-text:t" inset="0,0,0,15pt">
                      <w:txbxContent>
                        <w:p w14:paraId="51138618" w14:textId="750C1A1C"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312CFA">
            <w:rPr>
              <w:rFonts w:ascii="Arial" w:hAnsi="Arial" w:cs="Arial"/>
              <w:sz w:val="18"/>
              <w:szCs w:val="18"/>
            </w:rPr>
            <w:t>EAL Framework. Version 1.0</w:t>
          </w:r>
        </w:p>
        <w:p w14:paraId="4CC65D21" w14:textId="77777777" w:rsidR="00312CFA" w:rsidRDefault="00312CFA" w:rsidP="00EF18D4">
          <w:pPr>
            <w:tabs>
              <w:tab w:val="left" w:pos="4463"/>
            </w:tabs>
            <w:spacing w:before="40" w:after="40"/>
            <w:rPr>
              <w:rFonts w:ascii="Arial" w:hAnsi="Arial" w:cs="Arial"/>
              <w:sz w:val="18"/>
              <w:szCs w:val="18"/>
              <w:lang w:val="fr-FR"/>
            </w:rPr>
          </w:pPr>
          <w:r>
            <w:rPr>
              <w:rFonts w:ascii="Arial" w:hAnsi="Arial" w:cs="Arial"/>
              <w:sz w:val="18"/>
              <w:szCs w:val="18"/>
              <w:lang w:val="fr-FR"/>
            </w:rPr>
            <w:t>Section C: Units of Competency</w:t>
          </w:r>
        </w:p>
        <w:p w14:paraId="70EF992C" w14:textId="77777777" w:rsidR="00312CFA" w:rsidRDefault="00312CFA" w:rsidP="00EF18D4">
          <w:pPr>
            <w:pStyle w:val="Footer"/>
            <w:tabs>
              <w:tab w:val="left" w:pos="1155"/>
              <w:tab w:val="right" w:pos="10204"/>
            </w:tabs>
            <w:rPr>
              <w:rFonts w:ascii="Arial" w:hAnsi="Arial" w:cs="Arial"/>
              <w:color w:val="53565A" w:themeColor="text1"/>
              <w:sz w:val="18"/>
              <w:szCs w:val="18"/>
            </w:rPr>
          </w:pPr>
          <w:r>
            <w:rPr>
              <w:rFonts w:ascii="Arial" w:hAnsi="Arial" w:cs="Arial"/>
              <w:sz w:val="18"/>
              <w:szCs w:val="18"/>
              <w:lang w:val="fr-FR"/>
            </w:rPr>
            <w:t>© State of Victoria 2023</w:t>
          </w:r>
        </w:p>
      </w:tc>
      <w:tc>
        <w:tcPr>
          <w:tcW w:w="1830" w:type="dxa"/>
        </w:tcPr>
        <w:p w14:paraId="32D41330" w14:textId="77777777" w:rsidR="00312CFA" w:rsidRDefault="00312CFA" w:rsidP="00EF18D4">
          <w:pPr>
            <w:pStyle w:val="Footer"/>
            <w:tabs>
              <w:tab w:val="left" w:pos="1155"/>
              <w:tab w:val="right" w:pos="10204"/>
            </w:tabs>
            <w:rPr>
              <w:rFonts w:ascii="Arial" w:hAnsi="Arial" w:cs="Arial"/>
              <w:color w:val="53565A" w:themeColor="text1"/>
              <w:sz w:val="18"/>
              <w:szCs w:val="18"/>
            </w:rPr>
          </w:pPr>
          <w:r>
            <w:rPr>
              <w:rFonts w:ascii="Helvetica" w:hAnsi="Helvetica" w:cs="Helvetica"/>
              <w:b/>
              <w:noProof/>
              <w:color w:val="808080"/>
              <w:sz w:val="20"/>
              <w:szCs w:val="20"/>
              <w:lang w:val="en-AU" w:eastAsia="en-AU"/>
            </w:rPr>
            <w:drawing>
              <wp:inline distT="0" distB="0" distL="0" distR="0" wp14:anchorId="3FB795D8" wp14:editId="00FC59E9">
                <wp:extent cx="838200" cy="298450"/>
                <wp:effectExtent l="0" t="0" r="0" b="6350"/>
                <wp:docPr id="632" name="Picture 632" descr="cid:image002.png@01D89221.56239C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d:image002.png@01D89221.56239C20"/>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838200" cy="298450"/>
                        </a:xfrm>
                        <a:prstGeom prst="rect">
                          <a:avLst/>
                        </a:prstGeom>
                        <a:noFill/>
                        <a:ln>
                          <a:noFill/>
                        </a:ln>
                      </pic:spPr>
                    </pic:pic>
                  </a:graphicData>
                </a:graphic>
              </wp:inline>
            </w:drawing>
          </w:r>
        </w:p>
        <w:sdt>
          <w:sdtPr>
            <w:rPr>
              <w:sz w:val="18"/>
            </w:rPr>
            <w:id w:val="-2134165141"/>
            <w:docPartObj>
              <w:docPartGallery w:val="Page Numbers (Top of Page)"/>
              <w:docPartUnique/>
            </w:docPartObj>
          </w:sdtPr>
          <w:sdtEndPr/>
          <w:sdtContent>
            <w:p w14:paraId="0CF0E8FD" w14:textId="14CC81FD" w:rsidR="00312CFA" w:rsidRDefault="00312CFA" w:rsidP="00EF18D4">
              <w:pPr>
                <w:pStyle w:val="Footer"/>
                <w:rPr>
                  <w:sz w:val="18"/>
                </w:rPr>
              </w:pPr>
              <w:r>
                <w:rPr>
                  <w:rFonts w:ascii="Arial" w:hAnsi="Arial" w:cs="Arial"/>
                  <w:sz w:val="18"/>
                </w:rPr>
                <w:t xml:space="preserve">Page </w:t>
              </w:r>
              <w:r>
                <w:rPr>
                  <w:rFonts w:ascii="Arial" w:hAnsi="Arial" w:cs="Arial"/>
                  <w:b/>
                  <w:bCs/>
                  <w:sz w:val="18"/>
                </w:rPr>
                <w:fldChar w:fldCharType="begin"/>
              </w:r>
              <w:r>
                <w:rPr>
                  <w:rFonts w:ascii="Arial" w:hAnsi="Arial" w:cs="Arial"/>
                  <w:b/>
                  <w:bCs/>
                  <w:sz w:val="18"/>
                </w:rPr>
                <w:instrText xml:space="preserve"> PAGE </w:instrText>
              </w:r>
              <w:r>
                <w:rPr>
                  <w:rFonts w:ascii="Arial" w:hAnsi="Arial" w:cs="Arial"/>
                  <w:b/>
                  <w:bCs/>
                  <w:sz w:val="18"/>
                </w:rPr>
                <w:fldChar w:fldCharType="separate"/>
              </w:r>
              <w:r w:rsidR="009D4A47">
                <w:rPr>
                  <w:rFonts w:ascii="Arial" w:hAnsi="Arial" w:cs="Arial"/>
                  <w:b/>
                  <w:bCs/>
                  <w:noProof/>
                  <w:sz w:val="18"/>
                </w:rPr>
                <w:t>445</w:t>
              </w:r>
              <w:r>
                <w:rPr>
                  <w:rFonts w:ascii="Arial" w:hAnsi="Arial" w:cs="Arial"/>
                  <w:b/>
                  <w:bCs/>
                  <w:sz w:val="18"/>
                </w:rPr>
                <w:fldChar w:fldCharType="end"/>
              </w:r>
              <w:r>
                <w:rPr>
                  <w:rFonts w:ascii="Arial" w:hAnsi="Arial" w:cs="Arial"/>
                  <w:sz w:val="18"/>
                </w:rPr>
                <w:t xml:space="preserve"> of </w:t>
              </w:r>
              <w:r w:rsidRPr="00FB7C3A">
                <w:rPr>
                  <w:rFonts w:cs="Arial"/>
                  <w:b/>
                  <w:bCs/>
                  <w:sz w:val="20"/>
                  <w:szCs w:val="20"/>
                  <w:lang w:val="en-AU"/>
                </w:rPr>
                <w:fldChar w:fldCharType="begin"/>
              </w:r>
              <w:r w:rsidRPr="00FB7C3A">
                <w:rPr>
                  <w:rFonts w:cs="Arial"/>
                  <w:b/>
                  <w:bCs/>
                  <w:sz w:val="20"/>
                  <w:szCs w:val="20"/>
                  <w:lang w:val="en-AU"/>
                </w:rPr>
                <w:instrText xml:space="preserve"> = </w:instrText>
              </w:r>
              <w:r w:rsidRPr="00FB7C3A">
                <w:rPr>
                  <w:rFonts w:cs="Arial"/>
                  <w:b/>
                  <w:bCs/>
                  <w:sz w:val="20"/>
                  <w:szCs w:val="20"/>
                  <w:lang w:val="en-AU"/>
                </w:rPr>
                <w:fldChar w:fldCharType="begin"/>
              </w:r>
              <w:r w:rsidRPr="00FB7C3A">
                <w:rPr>
                  <w:rFonts w:cs="Arial"/>
                  <w:b/>
                  <w:bCs/>
                  <w:sz w:val="20"/>
                  <w:szCs w:val="20"/>
                  <w:lang w:val="en-AU"/>
                </w:rPr>
                <w:instrText xml:space="preserve"> NUMPAGES  \* Arabic  \* MERGEFORMAT </w:instrText>
              </w:r>
              <w:r w:rsidRPr="00FB7C3A">
                <w:rPr>
                  <w:rFonts w:cs="Arial"/>
                  <w:b/>
                  <w:bCs/>
                  <w:sz w:val="20"/>
                  <w:szCs w:val="20"/>
                  <w:lang w:val="en-AU"/>
                </w:rPr>
                <w:fldChar w:fldCharType="separate"/>
              </w:r>
              <w:r w:rsidR="00C07C75">
                <w:rPr>
                  <w:rFonts w:cs="Arial"/>
                  <w:b/>
                  <w:bCs/>
                  <w:noProof/>
                  <w:sz w:val="20"/>
                  <w:szCs w:val="20"/>
                  <w:lang w:val="en-AU"/>
                </w:rPr>
                <w:instrText>447</w:instrText>
              </w:r>
              <w:r w:rsidRPr="00FB7C3A">
                <w:rPr>
                  <w:rFonts w:cs="Arial"/>
                  <w:b/>
                  <w:bCs/>
                  <w:sz w:val="20"/>
                  <w:szCs w:val="20"/>
                  <w:lang w:val="en-AU"/>
                </w:rPr>
                <w:fldChar w:fldCharType="end"/>
              </w:r>
              <w:r w:rsidRPr="00FB7C3A">
                <w:rPr>
                  <w:rFonts w:cs="Arial"/>
                  <w:b/>
                  <w:bCs/>
                  <w:sz w:val="20"/>
                  <w:szCs w:val="20"/>
                  <w:lang w:val="en-AU"/>
                </w:rPr>
                <w:instrText xml:space="preserve"> - </w:instrText>
              </w:r>
              <w:r>
                <w:rPr>
                  <w:rFonts w:cs="Arial"/>
                  <w:b/>
                  <w:bCs/>
                  <w:sz w:val="20"/>
                  <w:szCs w:val="20"/>
                  <w:lang w:val="en-AU"/>
                </w:rPr>
                <w:instrText>3</w:instrText>
              </w:r>
              <w:r w:rsidRPr="00FB7C3A">
                <w:rPr>
                  <w:rFonts w:cs="Arial"/>
                  <w:b/>
                  <w:bCs/>
                  <w:sz w:val="20"/>
                  <w:szCs w:val="20"/>
                  <w:lang w:val="en-AU"/>
                </w:rPr>
                <w:instrText xml:space="preserve"> </w:instrText>
              </w:r>
              <w:r w:rsidRPr="00FB7C3A">
                <w:rPr>
                  <w:rFonts w:cs="Arial"/>
                  <w:b/>
                  <w:bCs/>
                  <w:sz w:val="20"/>
                  <w:szCs w:val="20"/>
                  <w:lang w:val="en-AU"/>
                </w:rPr>
                <w:fldChar w:fldCharType="separate"/>
              </w:r>
              <w:r w:rsidR="00C07C75">
                <w:rPr>
                  <w:rFonts w:cs="Arial"/>
                  <w:b/>
                  <w:bCs/>
                  <w:noProof/>
                  <w:sz w:val="20"/>
                  <w:szCs w:val="20"/>
                  <w:lang w:val="en-AU"/>
                </w:rPr>
                <w:t>444</w:t>
              </w:r>
              <w:r w:rsidRPr="00FB7C3A">
                <w:rPr>
                  <w:rFonts w:cs="Arial"/>
                  <w:b/>
                  <w:bCs/>
                  <w:sz w:val="20"/>
                  <w:szCs w:val="20"/>
                  <w:lang w:val="en-AU"/>
                </w:rPr>
                <w:fldChar w:fldCharType="end"/>
              </w:r>
            </w:p>
          </w:sdtContent>
        </w:sdt>
        <w:p w14:paraId="1126EF81" w14:textId="77777777" w:rsidR="00312CFA" w:rsidRDefault="00312CFA" w:rsidP="00EF18D4">
          <w:pPr>
            <w:pStyle w:val="Footer"/>
            <w:tabs>
              <w:tab w:val="left" w:pos="1155"/>
              <w:tab w:val="right" w:pos="10204"/>
            </w:tabs>
            <w:jc w:val="right"/>
            <w:rPr>
              <w:rFonts w:ascii="Arial" w:hAnsi="Arial" w:cs="Arial"/>
              <w:color w:val="53565A" w:themeColor="text1"/>
              <w:sz w:val="18"/>
              <w:szCs w:val="18"/>
            </w:rPr>
          </w:pPr>
        </w:p>
      </w:tc>
    </w:tr>
  </w:tbl>
  <w:p w14:paraId="43C9E760" w14:textId="77777777" w:rsidR="00312CFA" w:rsidRDefault="00312CFA" w:rsidP="00EA7222">
    <w:pPr>
      <w:pStyle w:val="Footer"/>
    </w:pPr>
  </w:p>
</w:ftr>
</file>

<file path=word/footer2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C88BF2" w14:textId="171477A6" w:rsidR="00312CFA" w:rsidRDefault="00A077B8">
    <w:pPr>
      <w:pStyle w:val="Footer"/>
    </w:pPr>
    <w:r>
      <w:rPr>
        <w:noProof/>
      </w:rPr>
      <mc:AlternateContent>
        <mc:Choice Requires="wps">
          <w:drawing>
            <wp:anchor distT="0" distB="0" distL="0" distR="0" simplePos="0" relativeHeight="253383168" behindDoc="0" locked="0" layoutInCell="1" allowOverlap="1" wp14:anchorId="073EC6C4" wp14:editId="1372C259">
              <wp:simplePos x="635" y="635"/>
              <wp:positionH relativeFrom="page">
                <wp:align>center</wp:align>
              </wp:positionH>
              <wp:positionV relativeFrom="page">
                <wp:align>bottom</wp:align>
              </wp:positionV>
              <wp:extent cx="443865" cy="443865"/>
              <wp:effectExtent l="0" t="0" r="18415" b="0"/>
              <wp:wrapNone/>
              <wp:docPr id="1340" name="Text Box 134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9E5FFCF" w14:textId="07939393"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73EC6C4" id="_x0000_t202" coordsize="21600,21600" o:spt="202" path="m,l,21600r21600,l21600,xe">
              <v:stroke joinstyle="miter"/>
              <v:path gradientshapeok="t" o:connecttype="rect"/>
            </v:shapetype>
            <v:shape id="Text Box 1340" o:spid="_x0000_s1690" type="#_x0000_t202" alt="OFFICIAL" style="position:absolute;margin-left:0;margin-top:0;width:34.95pt;height:34.95pt;z-index:25338316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" filled="f" stroked="f">
              <v:textbox style="mso-fit-shape-to-text:t" inset="0,0,0,15pt">
                <w:txbxContent>
                  <w:p w14:paraId="79E5FFCF" w14:textId="07939393"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2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B91AFC" w14:textId="16163991" w:rsidR="00A077B8" w:rsidRDefault="00A077B8">
    <w:pPr>
      <w:pStyle w:val="Footer"/>
    </w:pPr>
    <w:r>
      <w:rPr>
        <w:noProof/>
      </w:rPr>
      <mc:AlternateContent>
        <mc:Choice Requires="wps">
          <w:drawing>
            <wp:anchor distT="0" distB="0" distL="0" distR="0" simplePos="0" relativeHeight="253387264" behindDoc="0" locked="0" layoutInCell="1" allowOverlap="1" wp14:anchorId="6DAB1CDB" wp14:editId="3ACB0591">
              <wp:simplePos x="635" y="635"/>
              <wp:positionH relativeFrom="page">
                <wp:align>center</wp:align>
              </wp:positionH>
              <wp:positionV relativeFrom="page">
                <wp:align>bottom</wp:align>
              </wp:positionV>
              <wp:extent cx="443865" cy="443865"/>
              <wp:effectExtent l="0" t="0" r="18415" b="0"/>
              <wp:wrapNone/>
              <wp:docPr id="1344" name="Text Box 134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61BD212" w14:textId="5456DB53"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DAB1CDB" id="_x0000_t202" coordsize="21600,21600" o:spt="202" path="m,l,21600r21600,l21600,xe">
              <v:stroke joinstyle="miter"/>
              <v:path gradientshapeok="t" o:connecttype="rect"/>
            </v:shapetype>
            <v:shape id="Text Box 1344" o:spid="_x0000_s1694" type="#_x0000_t202" alt="OFFICIAL" style="position:absolute;margin-left:0;margin-top:0;width:34.95pt;height:34.95pt;z-index:2533872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" filled="f" stroked="f">
              <v:textbox style="mso-fit-shape-to-text:t" inset="0,0,0,15pt">
                <w:txbxContent>
                  <w:p w14:paraId="661BD212" w14:textId="5456DB53"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2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64"/>
      <w:gridCol w:w="1830"/>
    </w:tblGrid>
    <w:tr w:rsidR="00312CFA" w14:paraId="186CA962" w14:textId="77777777" w:rsidTr="00C33ECF">
      <w:tc>
        <w:tcPr>
          <w:tcW w:w="8364" w:type="dxa"/>
          <w:hideMark/>
        </w:tcPr>
        <w:p w14:paraId="2E90A7A1" w14:textId="5CC3AD06" w:rsidR="00312CFA" w:rsidRDefault="00A077B8" w:rsidP="00EF18D4">
          <w:pPr>
            <w:tabs>
              <w:tab w:val="left" w:pos="3870"/>
            </w:tabs>
            <w:spacing w:before="40" w:after="40"/>
            <w:rPr>
              <w:rFonts w:ascii="Arial" w:hAnsi="Arial" w:cs="Arial"/>
              <w:sz w:val="18"/>
              <w:szCs w:val="18"/>
            </w:rPr>
          </w:pPr>
          <w:r>
            <w:rPr>
              <w:rFonts w:ascii="Arial" w:hAnsi="Arial" w:cs="Arial"/>
              <w:noProof/>
              <w:sz w:val="18"/>
              <w:szCs w:val="18"/>
            </w:rPr>
            <mc:AlternateContent>
              <mc:Choice Requires="wps">
                <w:drawing>
                  <wp:anchor distT="0" distB="0" distL="0" distR="0" simplePos="0" relativeHeight="253388288" behindDoc="0" locked="0" layoutInCell="1" allowOverlap="1" wp14:anchorId="59D1AE99" wp14:editId="2F96EECF">
                    <wp:simplePos x="635" y="635"/>
                    <wp:positionH relativeFrom="page">
                      <wp:align>center</wp:align>
                    </wp:positionH>
                    <wp:positionV relativeFrom="page">
                      <wp:align>bottom</wp:align>
                    </wp:positionV>
                    <wp:extent cx="443865" cy="443865"/>
                    <wp:effectExtent l="0" t="0" r="18415" b="0"/>
                    <wp:wrapNone/>
                    <wp:docPr id="1345" name="Text Box 134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7CA5B18" w14:textId="5915890D"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9D1AE99" id="_x0000_t202" coordsize="21600,21600" o:spt="202" path="m,l,21600r21600,l21600,xe">
                    <v:stroke joinstyle="miter"/>
                    <v:path gradientshapeok="t" o:connecttype="rect"/>
                  </v:shapetype>
                  <v:shape id="Text Box 1345" o:spid="_x0000_s1695" type="#_x0000_t202" alt="OFFICIAL" style="position:absolute;margin-left:0;margin-top:0;width:34.95pt;height:34.95pt;z-index:2533882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" filled="f" stroked="f">
                    <v:textbox style="mso-fit-shape-to-text:t" inset="0,0,0,15pt">
                      <w:txbxContent>
                        <w:p w14:paraId="67CA5B18" w14:textId="5915890D"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312CFA">
            <w:rPr>
              <w:rFonts w:ascii="Arial" w:hAnsi="Arial" w:cs="Arial"/>
              <w:sz w:val="18"/>
              <w:szCs w:val="18"/>
            </w:rPr>
            <w:t>EAL Framework. Version 1.0</w:t>
          </w:r>
        </w:p>
        <w:p w14:paraId="7E7BA998" w14:textId="77777777" w:rsidR="00312CFA" w:rsidRDefault="00312CFA" w:rsidP="00EF18D4">
          <w:pPr>
            <w:tabs>
              <w:tab w:val="left" w:pos="4463"/>
            </w:tabs>
            <w:spacing w:before="40" w:after="40"/>
            <w:rPr>
              <w:rFonts w:ascii="Arial" w:hAnsi="Arial" w:cs="Arial"/>
              <w:sz w:val="18"/>
              <w:szCs w:val="18"/>
              <w:lang w:val="fr-FR"/>
            </w:rPr>
          </w:pPr>
          <w:r>
            <w:rPr>
              <w:rFonts w:ascii="Arial" w:hAnsi="Arial" w:cs="Arial"/>
              <w:sz w:val="18"/>
              <w:szCs w:val="18"/>
              <w:lang w:val="fr-FR"/>
            </w:rPr>
            <w:t>Section C: Units of Competency</w:t>
          </w:r>
        </w:p>
        <w:p w14:paraId="692631D0" w14:textId="77777777" w:rsidR="00312CFA" w:rsidRDefault="00312CFA" w:rsidP="00EF18D4">
          <w:pPr>
            <w:pStyle w:val="Footer"/>
            <w:tabs>
              <w:tab w:val="left" w:pos="1155"/>
              <w:tab w:val="right" w:pos="10204"/>
            </w:tabs>
            <w:rPr>
              <w:rFonts w:ascii="Arial" w:hAnsi="Arial" w:cs="Arial"/>
              <w:color w:val="53565A" w:themeColor="text1"/>
              <w:sz w:val="18"/>
              <w:szCs w:val="18"/>
            </w:rPr>
          </w:pPr>
          <w:r>
            <w:rPr>
              <w:rFonts w:ascii="Arial" w:hAnsi="Arial" w:cs="Arial"/>
              <w:sz w:val="18"/>
              <w:szCs w:val="18"/>
              <w:lang w:val="fr-FR"/>
            </w:rPr>
            <w:t>© State of Victoria 2023</w:t>
          </w:r>
        </w:p>
      </w:tc>
      <w:tc>
        <w:tcPr>
          <w:tcW w:w="1830" w:type="dxa"/>
        </w:tcPr>
        <w:p w14:paraId="7951F3AB" w14:textId="77777777" w:rsidR="00312CFA" w:rsidRDefault="00312CFA" w:rsidP="00EF18D4">
          <w:pPr>
            <w:pStyle w:val="Footer"/>
            <w:tabs>
              <w:tab w:val="left" w:pos="1155"/>
              <w:tab w:val="right" w:pos="10204"/>
            </w:tabs>
            <w:rPr>
              <w:rFonts w:ascii="Arial" w:hAnsi="Arial" w:cs="Arial"/>
              <w:color w:val="53565A" w:themeColor="text1"/>
              <w:sz w:val="18"/>
              <w:szCs w:val="18"/>
            </w:rPr>
          </w:pPr>
          <w:r>
            <w:rPr>
              <w:rFonts w:ascii="Helvetica" w:hAnsi="Helvetica" w:cs="Helvetica"/>
              <w:b/>
              <w:noProof/>
              <w:color w:val="808080"/>
              <w:sz w:val="20"/>
              <w:szCs w:val="20"/>
              <w:lang w:val="en-AU" w:eastAsia="en-AU"/>
            </w:rPr>
            <w:drawing>
              <wp:inline distT="0" distB="0" distL="0" distR="0" wp14:anchorId="1BAAE168" wp14:editId="05960D3B">
                <wp:extent cx="838200" cy="298450"/>
                <wp:effectExtent l="0" t="0" r="0" b="6350"/>
                <wp:docPr id="634" name="Picture 634" descr="cid:image002.png@01D89221.56239C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d:image002.png@01D89221.56239C20"/>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838200" cy="298450"/>
                        </a:xfrm>
                        <a:prstGeom prst="rect">
                          <a:avLst/>
                        </a:prstGeom>
                        <a:noFill/>
                        <a:ln>
                          <a:noFill/>
                        </a:ln>
                      </pic:spPr>
                    </pic:pic>
                  </a:graphicData>
                </a:graphic>
              </wp:inline>
            </w:drawing>
          </w:r>
        </w:p>
        <w:sdt>
          <w:sdtPr>
            <w:rPr>
              <w:rFonts w:ascii="Arial" w:hAnsi="Arial" w:cs="Arial"/>
              <w:b/>
              <w:bCs/>
              <w:noProof/>
              <w:sz w:val="18"/>
            </w:rPr>
            <w:id w:val="-1791344882"/>
            <w:docPartObj>
              <w:docPartGallery w:val="Page Numbers (Top of Page)"/>
              <w:docPartUnique/>
            </w:docPartObj>
          </w:sdtPr>
          <w:sdtEndPr>
            <w:rPr>
              <w:rFonts w:asciiTheme="minorHAnsi" w:hAnsiTheme="minorHAnsi" w:cstheme="minorBidi"/>
              <w:b w:val="0"/>
              <w:bCs w:val="0"/>
              <w:noProof w:val="0"/>
            </w:rPr>
          </w:sdtEndPr>
          <w:sdtContent>
            <w:p w14:paraId="57FDD1AB" w14:textId="0800F71B" w:rsidR="00312CFA" w:rsidRDefault="00312CFA" w:rsidP="00EF18D4">
              <w:pPr>
                <w:pStyle w:val="Footer"/>
                <w:rPr>
                  <w:sz w:val="18"/>
                </w:rPr>
              </w:pPr>
              <w:r w:rsidRPr="00C6300D">
                <w:rPr>
                  <w:rFonts w:ascii="Arial" w:hAnsi="Arial" w:cs="Arial"/>
                  <w:b/>
                  <w:bCs/>
                  <w:noProof/>
                  <w:sz w:val="18"/>
                </w:rPr>
                <w:t xml:space="preserve">Page </w:t>
              </w:r>
              <w:r>
                <w:rPr>
                  <w:rFonts w:ascii="Arial" w:hAnsi="Arial" w:cs="Arial"/>
                  <w:b/>
                  <w:bCs/>
                  <w:noProof/>
                  <w:sz w:val="18"/>
                </w:rPr>
                <w:fldChar w:fldCharType="begin"/>
              </w:r>
              <w:r>
                <w:rPr>
                  <w:rFonts w:ascii="Arial" w:hAnsi="Arial" w:cs="Arial"/>
                  <w:b/>
                  <w:bCs/>
                  <w:noProof/>
                  <w:sz w:val="18"/>
                </w:rPr>
                <w:instrText xml:space="preserve"> PAGE </w:instrText>
              </w:r>
              <w:r>
                <w:rPr>
                  <w:rFonts w:ascii="Arial" w:hAnsi="Arial" w:cs="Arial"/>
                  <w:b/>
                  <w:bCs/>
                  <w:noProof/>
                  <w:sz w:val="18"/>
                </w:rPr>
                <w:fldChar w:fldCharType="separate"/>
              </w:r>
              <w:r w:rsidR="009D4A47">
                <w:rPr>
                  <w:rFonts w:ascii="Arial" w:hAnsi="Arial" w:cs="Arial"/>
                  <w:b/>
                  <w:bCs/>
                  <w:noProof/>
                  <w:sz w:val="18"/>
                </w:rPr>
                <w:t>446</w:t>
              </w:r>
              <w:r>
                <w:rPr>
                  <w:rFonts w:ascii="Arial" w:hAnsi="Arial" w:cs="Arial"/>
                  <w:b/>
                  <w:bCs/>
                  <w:noProof/>
                  <w:sz w:val="18"/>
                </w:rPr>
                <w:fldChar w:fldCharType="end"/>
              </w:r>
              <w:r w:rsidRPr="00C6300D">
                <w:rPr>
                  <w:rFonts w:ascii="Arial" w:hAnsi="Arial" w:cs="Arial"/>
                  <w:b/>
                  <w:bCs/>
                  <w:noProof/>
                  <w:sz w:val="18"/>
                </w:rPr>
                <w:t xml:space="preserve"> of </w:t>
              </w:r>
              <w:r w:rsidRPr="00C6300D">
                <w:rPr>
                  <w:rFonts w:ascii="Arial" w:hAnsi="Arial" w:cs="Arial"/>
                  <w:b/>
                  <w:bCs/>
                  <w:noProof/>
                  <w:sz w:val="18"/>
                </w:rPr>
                <w:fldChar w:fldCharType="begin"/>
              </w:r>
              <w:r w:rsidRPr="00C6300D">
                <w:rPr>
                  <w:rFonts w:ascii="Arial" w:hAnsi="Arial" w:cs="Arial"/>
                  <w:b/>
                  <w:bCs/>
                  <w:noProof/>
                  <w:sz w:val="18"/>
                </w:rPr>
                <w:instrText xml:space="preserve"> = </w:instrText>
              </w:r>
              <w:r w:rsidRPr="00C6300D">
                <w:rPr>
                  <w:rFonts w:ascii="Arial" w:hAnsi="Arial" w:cs="Arial"/>
                  <w:b/>
                  <w:bCs/>
                  <w:noProof/>
                  <w:sz w:val="18"/>
                </w:rPr>
                <w:fldChar w:fldCharType="begin"/>
              </w:r>
              <w:r w:rsidRPr="00C6300D">
                <w:rPr>
                  <w:rFonts w:ascii="Arial" w:hAnsi="Arial" w:cs="Arial"/>
                  <w:b/>
                  <w:bCs/>
                  <w:noProof/>
                  <w:sz w:val="18"/>
                </w:rPr>
                <w:instrText xml:space="preserve"> NUMPAGES  \* Arabic  \* MERGEFORMAT </w:instrText>
              </w:r>
              <w:r w:rsidRPr="00C6300D">
                <w:rPr>
                  <w:rFonts w:ascii="Arial" w:hAnsi="Arial" w:cs="Arial"/>
                  <w:b/>
                  <w:bCs/>
                  <w:noProof/>
                  <w:sz w:val="18"/>
                </w:rPr>
                <w:fldChar w:fldCharType="separate"/>
              </w:r>
              <w:r w:rsidR="00C07C75">
                <w:rPr>
                  <w:rFonts w:ascii="Arial" w:hAnsi="Arial" w:cs="Arial"/>
                  <w:b/>
                  <w:bCs/>
                  <w:noProof/>
                  <w:sz w:val="18"/>
                </w:rPr>
                <w:instrText>447</w:instrText>
              </w:r>
              <w:r w:rsidRPr="00C6300D">
                <w:rPr>
                  <w:rFonts w:ascii="Arial" w:hAnsi="Arial" w:cs="Arial"/>
                  <w:b/>
                  <w:bCs/>
                  <w:noProof/>
                  <w:sz w:val="18"/>
                </w:rPr>
                <w:fldChar w:fldCharType="end"/>
              </w:r>
              <w:r w:rsidRPr="00C6300D">
                <w:rPr>
                  <w:rFonts w:ascii="Arial" w:hAnsi="Arial" w:cs="Arial"/>
                  <w:b/>
                  <w:bCs/>
                  <w:noProof/>
                  <w:sz w:val="18"/>
                </w:rPr>
                <w:instrText xml:space="preserve"> - 3 </w:instrText>
              </w:r>
              <w:r w:rsidRPr="00C6300D">
                <w:rPr>
                  <w:rFonts w:ascii="Arial" w:hAnsi="Arial" w:cs="Arial"/>
                  <w:b/>
                  <w:bCs/>
                  <w:noProof/>
                  <w:sz w:val="18"/>
                </w:rPr>
                <w:fldChar w:fldCharType="separate"/>
              </w:r>
              <w:r w:rsidR="00C07C75">
                <w:rPr>
                  <w:rFonts w:ascii="Arial" w:hAnsi="Arial" w:cs="Arial"/>
                  <w:b/>
                  <w:bCs/>
                  <w:noProof/>
                  <w:sz w:val="18"/>
                </w:rPr>
                <w:t>444</w:t>
              </w:r>
              <w:r w:rsidRPr="00C6300D">
                <w:rPr>
                  <w:rFonts w:ascii="Arial" w:hAnsi="Arial" w:cs="Arial"/>
                  <w:b/>
                  <w:bCs/>
                  <w:noProof/>
                  <w:sz w:val="18"/>
                </w:rPr>
                <w:fldChar w:fldCharType="end"/>
              </w:r>
            </w:p>
          </w:sdtContent>
        </w:sdt>
        <w:p w14:paraId="3F617259" w14:textId="77777777" w:rsidR="00312CFA" w:rsidRDefault="00312CFA" w:rsidP="00EF18D4">
          <w:pPr>
            <w:pStyle w:val="Footer"/>
            <w:tabs>
              <w:tab w:val="left" w:pos="1155"/>
              <w:tab w:val="right" w:pos="10204"/>
            </w:tabs>
            <w:jc w:val="right"/>
            <w:rPr>
              <w:rFonts w:ascii="Arial" w:hAnsi="Arial" w:cs="Arial"/>
              <w:color w:val="53565A" w:themeColor="text1"/>
              <w:sz w:val="18"/>
              <w:szCs w:val="18"/>
            </w:rPr>
          </w:pPr>
        </w:p>
      </w:tc>
    </w:tr>
  </w:tbl>
  <w:p w14:paraId="3ACDE645" w14:textId="77777777" w:rsidR="00312CFA" w:rsidRPr="00AE3F98" w:rsidRDefault="00312CFA" w:rsidP="002B6A6F">
    <w:pPr>
      <w:rPr>
        <w:rFonts w:ascii="Arial" w:hAnsi="Arial" w:cs="Arial"/>
        <w:color w:val="555559"/>
        <w:sz w:val="16"/>
        <w:szCs w:val="16"/>
        <w:lang w:val="fr-FR"/>
      </w:rPr>
    </w:pPr>
  </w:p>
</w:ftr>
</file>

<file path=word/footer2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0BF6BB" w14:textId="7D8292C6" w:rsidR="00A077B8" w:rsidRDefault="00A077B8">
    <w:pPr>
      <w:pStyle w:val="Footer"/>
    </w:pPr>
    <w:r>
      <w:rPr>
        <w:noProof/>
      </w:rPr>
      <mc:AlternateContent>
        <mc:Choice Requires="wps">
          <w:drawing>
            <wp:anchor distT="0" distB="0" distL="0" distR="0" simplePos="0" relativeHeight="253386240" behindDoc="0" locked="0" layoutInCell="1" allowOverlap="1" wp14:anchorId="1545B0BD" wp14:editId="51B808D1">
              <wp:simplePos x="635" y="635"/>
              <wp:positionH relativeFrom="page">
                <wp:align>center</wp:align>
              </wp:positionH>
              <wp:positionV relativeFrom="page">
                <wp:align>bottom</wp:align>
              </wp:positionV>
              <wp:extent cx="443865" cy="443865"/>
              <wp:effectExtent l="0" t="0" r="18415" b="0"/>
              <wp:wrapNone/>
              <wp:docPr id="1343" name="Text Box 134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DAA358E" w14:textId="35D56C17"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545B0BD" id="_x0000_t202" coordsize="21600,21600" o:spt="202" path="m,l,21600r21600,l21600,xe">
              <v:stroke joinstyle="miter"/>
              <v:path gradientshapeok="t" o:connecttype="rect"/>
            </v:shapetype>
            <v:shape id="Text Box 1343" o:spid="_x0000_s1698" type="#_x0000_t202" alt="OFFICIAL" style="position:absolute;margin-left:0;margin-top:0;width:34.95pt;height:34.95pt;z-index:2533862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" filled="f" stroked="f">
              <v:textbox style="mso-fit-shape-to-text:t" inset="0,0,0,15pt">
                <w:txbxContent>
                  <w:p w14:paraId="6DAA358E" w14:textId="35D56C17"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2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3F0D2A" w14:textId="0AA06DA6" w:rsidR="00A077B8" w:rsidRDefault="00A077B8">
    <w:pPr>
      <w:pStyle w:val="Footer"/>
    </w:pPr>
    <w:r>
      <w:rPr>
        <w:noProof/>
      </w:rPr>
      <mc:AlternateContent>
        <mc:Choice Requires="wps">
          <w:drawing>
            <wp:anchor distT="0" distB="0" distL="0" distR="0" simplePos="0" relativeHeight="253393408" behindDoc="0" locked="0" layoutInCell="1" allowOverlap="1" wp14:anchorId="479B2CEE" wp14:editId="63F132E1">
              <wp:simplePos x="635" y="635"/>
              <wp:positionH relativeFrom="page">
                <wp:align>center</wp:align>
              </wp:positionH>
              <wp:positionV relativeFrom="page">
                <wp:align>bottom</wp:align>
              </wp:positionV>
              <wp:extent cx="443865" cy="443865"/>
              <wp:effectExtent l="0" t="0" r="18415" b="0"/>
              <wp:wrapNone/>
              <wp:docPr id="1350" name="Text Box 135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6A1FBE9" w14:textId="4F4A04B7"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79B2CEE" id="_x0000_t202" coordsize="21600,21600" o:spt="202" path="m,l,21600r21600,l21600,xe">
              <v:stroke joinstyle="miter"/>
              <v:path gradientshapeok="t" o:connecttype="rect"/>
            </v:shapetype>
            <v:shape id="Text Box 1350" o:spid="_x0000_s1700" type="#_x0000_t202" alt="OFFICIAL" style="position:absolute;margin-left:0;margin-top:0;width:34.95pt;height:34.95pt;z-index:25339340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" filled="f" stroked="f">
              <v:textbox style="mso-fit-shape-to-text:t" inset="0,0,0,15pt">
                <w:txbxContent>
                  <w:p w14:paraId="46A1FBE9" w14:textId="4F4A04B7"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468CCE" w14:textId="1CC4A3BE" w:rsidR="00A077B8" w:rsidRDefault="00A077B8">
    <w:pPr>
      <w:pStyle w:val="Footer"/>
    </w:pPr>
    <w:r>
      <w:rPr>
        <w:noProof/>
      </w:rPr>
      <mc:AlternateContent>
        <mc:Choice Requires="wps">
          <w:drawing>
            <wp:anchor distT="0" distB="0" distL="0" distR="0" simplePos="0" relativeHeight="253039104" behindDoc="0" locked="0" layoutInCell="1" allowOverlap="1" wp14:anchorId="3ECA73AF" wp14:editId="2C7B6096">
              <wp:simplePos x="635" y="635"/>
              <wp:positionH relativeFrom="page">
                <wp:align>center</wp:align>
              </wp:positionH>
              <wp:positionV relativeFrom="page">
                <wp:align>bottom</wp:align>
              </wp:positionV>
              <wp:extent cx="443865" cy="443865"/>
              <wp:effectExtent l="0" t="0" r="18415" b="0"/>
              <wp:wrapNone/>
              <wp:docPr id="1004" name="Text Box 100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8C0D8F8" w14:textId="1950A1C6"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ECA73AF" id="_x0000_t202" coordsize="21600,21600" o:spt="202" path="m,l,21600r21600,l21600,xe">
              <v:stroke joinstyle="miter"/>
              <v:path gradientshapeok="t" o:connecttype="rect"/>
            </v:shapetype>
            <v:shape id="Text Box 1004" o:spid="_x0000_s1081" type="#_x0000_t202" alt="OFFICIAL" style="position:absolute;margin-left:0;margin-top:0;width:34.95pt;height:34.95pt;z-index:25303910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APP/cIDAIAAB0EAAAO&#10;AAAAAAAAAAAAAAAAAC4CAABkcnMvZTJvRG9jLnhtbFBLAQItABQABgAIAAAAIQA37dH42QAAAAMB&#10;AAAPAAAAAAAAAAAAAAAAAGYEAABkcnMvZG93bnJldi54bWxQSwUGAAAAAAQABADzAAAAbAUAAAAA&#10;" filled="f" stroked="f">
              <v:textbox style="mso-fit-shape-to-text:t" inset="0,0,0,15pt">
                <w:txbxContent>
                  <w:p w14:paraId="78C0D8F8" w14:textId="1950A1C6"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2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2721A2" w14:textId="6E1DE51C" w:rsidR="00A077B8" w:rsidRDefault="00A077B8">
    <w:pPr>
      <w:pStyle w:val="Footer"/>
    </w:pPr>
    <w:r>
      <w:rPr>
        <w:noProof/>
      </w:rPr>
      <mc:AlternateContent>
        <mc:Choice Requires="wps">
          <w:drawing>
            <wp:anchor distT="0" distB="0" distL="0" distR="0" simplePos="0" relativeHeight="253392384" behindDoc="0" locked="0" layoutInCell="1" allowOverlap="1" wp14:anchorId="0BEB4D59" wp14:editId="6F66C1E1">
              <wp:simplePos x="635" y="635"/>
              <wp:positionH relativeFrom="page">
                <wp:align>center</wp:align>
              </wp:positionH>
              <wp:positionV relativeFrom="page">
                <wp:align>bottom</wp:align>
              </wp:positionV>
              <wp:extent cx="443865" cy="443865"/>
              <wp:effectExtent l="0" t="0" r="18415" b="0"/>
              <wp:wrapNone/>
              <wp:docPr id="1349" name="Text Box 134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42B7AC2" w14:textId="131109CB"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BEB4D59" id="_x0000_t202" coordsize="21600,21600" o:spt="202" path="m,l,21600r21600,l21600,xe">
              <v:stroke joinstyle="miter"/>
              <v:path gradientshapeok="t" o:connecttype="rect"/>
            </v:shapetype>
            <v:shape id="Text Box 1349" o:spid="_x0000_s1702" type="#_x0000_t202" alt="OFFICIAL" style="position:absolute;margin-left:0;margin-top:0;width:34.95pt;height:34.95pt;z-index:25339238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" filled="f" stroked="f">
              <v:textbox style="mso-fit-shape-to-text:t" inset="0,0,0,15pt">
                <w:txbxContent>
                  <w:p w14:paraId="042B7AC2" w14:textId="131109CB"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B9D911" w14:textId="0292C475" w:rsidR="00A077B8" w:rsidRDefault="00A077B8">
    <w:pPr>
      <w:pStyle w:val="Footer"/>
    </w:pPr>
    <w:r>
      <w:rPr>
        <w:noProof/>
      </w:rPr>
      <mc:AlternateContent>
        <mc:Choice Requires="wps">
          <w:drawing>
            <wp:anchor distT="0" distB="0" distL="0" distR="0" simplePos="0" relativeHeight="253043200" behindDoc="0" locked="0" layoutInCell="1" allowOverlap="1" wp14:anchorId="53877FB7" wp14:editId="6C8E3F41">
              <wp:simplePos x="635" y="635"/>
              <wp:positionH relativeFrom="page">
                <wp:align>center</wp:align>
              </wp:positionH>
              <wp:positionV relativeFrom="page">
                <wp:align>bottom</wp:align>
              </wp:positionV>
              <wp:extent cx="443865" cy="443865"/>
              <wp:effectExtent l="0" t="0" r="18415" b="0"/>
              <wp:wrapNone/>
              <wp:docPr id="1008" name="Text Box 100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F3BC662" w14:textId="03365F8B"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3877FB7" id="_x0000_t202" coordsize="21600,21600" o:spt="202" path="m,l,21600r21600,l21600,xe">
              <v:stroke joinstyle="miter"/>
              <v:path gradientshapeok="t" o:connecttype="rect"/>
            </v:shapetype>
            <v:shape id="Text Box 1008" o:spid="_x0000_s1085" type="#_x0000_t202" alt="OFFICIAL" style="position:absolute;margin-left:0;margin-top:0;width:34.95pt;height:34.95pt;z-index:25304320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CSP9nIDAIAAB0EAAAO&#10;AAAAAAAAAAAAAAAAAC4CAABkcnMvZTJvRG9jLnhtbFBLAQItABQABgAIAAAAIQA37dH42QAAAAMB&#10;AAAPAAAAAAAAAAAAAAAAAGYEAABkcnMvZG93bnJldi54bWxQSwUGAAAAAAQABADzAAAAbAUAAAAA&#10;" filled="f" stroked="f">
              <v:textbox style="mso-fit-shape-to-text:t" inset="0,0,0,15pt">
                <w:txbxContent>
                  <w:p w14:paraId="0F3BC662" w14:textId="03365F8B"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BE3FF0" w14:textId="087B792A" w:rsidR="00A077B8" w:rsidRDefault="00A077B8">
    <w:pPr>
      <w:pStyle w:val="Footer"/>
    </w:pPr>
    <w:r>
      <w:rPr>
        <w:noProof/>
      </w:rPr>
      <mc:AlternateContent>
        <mc:Choice Requires="wps">
          <w:drawing>
            <wp:anchor distT="0" distB="0" distL="0" distR="0" simplePos="0" relativeHeight="253042176" behindDoc="0" locked="0" layoutInCell="1" allowOverlap="1" wp14:anchorId="03E405B8" wp14:editId="3141286C">
              <wp:simplePos x="635" y="635"/>
              <wp:positionH relativeFrom="page">
                <wp:align>center</wp:align>
              </wp:positionH>
              <wp:positionV relativeFrom="page">
                <wp:align>bottom</wp:align>
              </wp:positionV>
              <wp:extent cx="443865" cy="443865"/>
              <wp:effectExtent l="0" t="0" r="18415" b="0"/>
              <wp:wrapNone/>
              <wp:docPr id="1007" name="Text Box 100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B8B0EF0" w14:textId="30C8D7BE"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3E405B8" id="_x0000_t202" coordsize="21600,21600" o:spt="202" path="m,l,21600r21600,l21600,xe">
              <v:stroke joinstyle="miter"/>
              <v:path gradientshapeok="t" o:connecttype="rect"/>
            </v:shapetype>
            <v:shape id="Text Box 1007" o:spid="_x0000_s1088" type="#_x0000_t202" alt="OFFICIAL" style="position:absolute;margin-left:0;margin-top:0;width:34.95pt;height:34.95pt;z-index:25304217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Di8qntDAIAAB0EAAAO&#10;AAAAAAAAAAAAAAAAAC4CAABkcnMvZTJvRG9jLnhtbFBLAQItABQABgAIAAAAIQA37dH42QAAAAMB&#10;AAAPAAAAAAAAAAAAAAAAAGYEAABkcnMvZG93bnJldi54bWxQSwUGAAAAAAQABADzAAAAbAUAAAAA&#10;" filled="f" stroked="f">
              <v:textbox style="mso-fit-shape-to-text:t" inset="0,0,0,15pt">
                <w:txbxContent>
                  <w:p w14:paraId="4B8B0EF0" w14:textId="30C8D7BE"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F1E072" w14:textId="12E9469D" w:rsidR="00A077B8" w:rsidRDefault="00A077B8">
    <w:pPr>
      <w:pStyle w:val="Footer"/>
    </w:pPr>
    <w:r>
      <w:rPr>
        <w:noProof/>
      </w:rPr>
      <mc:AlternateContent>
        <mc:Choice Requires="wps">
          <w:drawing>
            <wp:anchor distT="0" distB="0" distL="0" distR="0" simplePos="0" relativeHeight="253046272" behindDoc="0" locked="0" layoutInCell="1" allowOverlap="1" wp14:anchorId="1A46BD58" wp14:editId="7D69B98C">
              <wp:simplePos x="635" y="635"/>
              <wp:positionH relativeFrom="page">
                <wp:align>center</wp:align>
              </wp:positionH>
              <wp:positionV relativeFrom="page">
                <wp:align>bottom</wp:align>
              </wp:positionV>
              <wp:extent cx="443865" cy="443865"/>
              <wp:effectExtent l="0" t="0" r="18415" b="0"/>
              <wp:wrapNone/>
              <wp:docPr id="1011" name="Text Box 101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A0CF688" w14:textId="4E5A773A"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A46BD58" id="_x0000_t202" coordsize="21600,21600" o:spt="202" path="m,l,21600r21600,l21600,xe">
              <v:stroke joinstyle="miter"/>
              <v:path gradientshapeok="t" o:connecttype="rect"/>
            </v:shapetype>
            <v:shape id="Text Box 1011" o:spid="_x0000_s1091" type="#_x0000_t202" alt="OFFICIAL" style="position:absolute;margin-left:0;margin-top:0;width:34.95pt;height:34.95pt;z-index:25304627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DhzrRdDAIAAB0EAAAO&#10;AAAAAAAAAAAAAAAAAC4CAABkcnMvZTJvRG9jLnhtbFBLAQItABQABgAIAAAAIQA37dH42QAAAAMB&#10;AAAPAAAAAAAAAAAAAAAAAGYEAABkcnMvZG93bnJldi54bWxQSwUGAAAAAAQABADzAAAAbAUAAAAA&#10;" filled="f" stroked="f">
              <v:textbox style="mso-fit-shape-to-text:t" inset="0,0,0,15pt">
                <w:txbxContent>
                  <w:p w14:paraId="2A0CF688" w14:textId="4E5A773A"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C9016E" w14:textId="117A6A65" w:rsidR="00312CFA" w:rsidRDefault="00A077B8">
    <w:pPr>
      <w:pStyle w:val="Footer"/>
    </w:pPr>
    <w:r>
      <w:rPr>
        <w:noProof/>
      </w:rPr>
      <mc:AlternateContent>
        <mc:Choice Requires="wps">
          <w:drawing>
            <wp:anchor distT="0" distB="0" distL="0" distR="0" simplePos="0" relativeHeight="253014528" behindDoc="0" locked="0" layoutInCell="1" allowOverlap="1" wp14:anchorId="20505206" wp14:editId="6CAA132C">
              <wp:simplePos x="635" y="635"/>
              <wp:positionH relativeFrom="page">
                <wp:align>center</wp:align>
              </wp:positionH>
              <wp:positionV relativeFrom="page">
                <wp:align>bottom</wp:align>
              </wp:positionV>
              <wp:extent cx="443865" cy="443865"/>
              <wp:effectExtent l="0" t="0" r="18415" b="0"/>
              <wp:wrapNone/>
              <wp:docPr id="980" name="Text Box 98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D9FDBD0" w14:textId="58C09A8B"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0505206" id="_x0000_t202" coordsize="21600,21600" o:spt="202" path="m,l,21600r21600,l21600,xe">
              <v:stroke joinstyle="miter"/>
              <v:path gradientshapeok="t" o:connecttype="rect"/>
            </v:shapetype>
            <v:shape id="Text Box 980" o:spid="_x0000_s1032" type="#_x0000_t202" alt="OFFICIAL" style="position:absolute;margin-left:0;margin-top:0;width:34.95pt;height:34.95pt;z-index:25301452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AwgpOoLAgAAHAQAAA4A&#10;AAAAAAAAAAAAAAAALgIAAGRycy9lMm9Eb2MueG1sUEsBAi0AFAAGAAgAAAAhADft0fjZAAAAAwEA&#10;AA8AAAAAAAAAAAAAAAAAZQQAAGRycy9kb3ducmV2LnhtbFBLBQYAAAAABAAEAPMAAABrBQAAAAA=&#10;" filled="f" stroked="f">
              <v:textbox style="mso-fit-shape-to-text:t" inset="0,0,0,15pt">
                <w:txbxContent>
                  <w:p w14:paraId="5D9FDBD0" w14:textId="58C09A8B"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65C51" w14:textId="5616D03E" w:rsidR="00A077B8" w:rsidRDefault="00A077B8">
    <w:pPr>
      <w:pStyle w:val="Footer"/>
    </w:pPr>
    <w:r>
      <w:rPr>
        <w:noProof/>
      </w:rPr>
      <mc:AlternateContent>
        <mc:Choice Requires="wps">
          <w:drawing>
            <wp:anchor distT="0" distB="0" distL="0" distR="0" simplePos="0" relativeHeight="253045248" behindDoc="0" locked="0" layoutInCell="1" allowOverlap="1" wp14:anchorId="443FB1D1" wp14:editId="33AB09FA">
              <wp:simplePos x="635" y="635"/>
              <wp:positionH relativeFrom="page">
                <wp:align>center</wp:align>
              </wp:positionH>
              <wp:positionV relativeFrom="page">
                <wp:align>bottom</wp:align>
              </wp:positionV>
              <wp:extent cx="443865" cy="443865"/>
              <wp:effectExtent l="0" t="0" r="18415" b="0"/>
              <wp:wrapNone/>
              <wp:docPr id="1010" name="Text Box 101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4D8C287" w14:textId="0AAB5F15"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43FB1D1" id="_x0000_t202" coordsize="21600,21600" o:spt="202" path="m,l,21600r21600,l21600,xe">
              <v:stroke joinstyle="miter"/>
              <v:path gradientshapeok="t" o:connecttype="rect"/>
            </v:shapetype>
            <v:shape id="Text Box 1010" o:spid="_x0000_s1093" type="#_x0000_t202" alt="OFFICIAL" style="position:absolute;margin-left:0;margin-top:0;width:34.95pt;height:34.95pt;z-index:25304524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A7sNEmDAIAAB0EAAAO&#10;AAAAAAAAAAAAAAAAAC4CAABkcnMvZTJvRG9jLnhtbFBLAQItABQABgAIAAAAIQA37dH42QAAAAMB&#10;AAAPAAAAAAAAAAAAAAAAAGYEAABkcnMvZG93bnJldi54bWxQSwUGAAAAAAQABADzAAAAbAUAAAAA&#10;" filled="f" stroked="f">
              <v:textbox style="mso-fit-shape-to-text:t" inset="0,0,0,15pt">
                <w:txbxContent>
                  <w:p w14:paraId="04D8C287" w14:textId="0AAB5F15"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A68EFA" w14:textId="43B0E507" w:rsidR="00A077B8" w:rsidRDefault="00A077B8">
    <w:pPr>
      <w:pStyle w:val="Footer"/>
    </w:pPr>
    <w:r>
      <w:rPr>
        <w:noProof/>
      </w:rPr>
      <mc:AlternateContent>
        <mc:Choice Requires="wps">
          <w:drawing>
            <wp:anchor distT="0" distB="0" distL="0" distR="0" simplePos="0" relativeHeight="253049344" behindDoc="0" locked="0" layoutInCell="1" allowOverlap="1" wp14:anchorId="744F2265" wp14:editId="3FDCE8AC">
              <wp:simplePos x="635" y="635"/>
              <wp:positionH relativeFrom="page">
                <wp:align>center</wp:align>
              </wp:positionH>
              <wp:positionV relativeFrom="page">
                <wp:align>bottom</wp:align>
              </wp:positionV>
              <wp:extent cx="443865" cy="443865"/>
              <wp:effectExtent l="0" t="0" r="18415" b="0"/>
              <wp:wrapNone/>
              <wp:docPr id="1014" name="Text Box 101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8982E31" w14:textId="7130E8D6"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44F2265" id="_x0000_t202" coordsize="21600,21600" o:spt="202" path="m,l,21600r21600,l21600,xe">
              <v:stroke joinstyle="miter"/>
              <v:path gradientshapeok="t" o:connecttype="rect"/>
            </v:shapetype>
            <v:shape id="Text Box 1014" o:spid="_x0000_s1096" type="#_x0000_t202" alt="OFFICIAL" style="position:absolute;margin-left:0;margin-top:0;width:34.95pt;height:34.95pt;z-index:2530493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GIj8qULAgAAHQQAAA4A&#10;AAAAAAAAAAAAAAAALgIAAGRycy9lMm9Eb2MueG1sUEsBAi0AFAAGAAgAAAAhADft0fjZAAAAAwEA&#10;AA8AAAAAAAAAAAAAAAAAZQQAAGRycy9kb3ducmV2LnhtbFBLBQYAAAAABAAEAPMAAABrBQAAAAA=&#10;" filled="f" stroked="f">
              <v:textbox style="mso-fit-shape-to-text:t" inset="0,0,0,15pt">
                <w:txbxContent>
                  <w:p w14:paraId="28982E31" w14:textId="7130E8D6"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BD1689" w14:textId="7969B24B" w:rsidR="00A077B8" w:rsidRDefault="00A077B8">
    <w:pPr>
      <w:pStyle w:val="Footer"/>
    </w:pPr>
    <w:r>
      <w:rPr>
        <w:noProof/>
      </w:rPr>
      <mc:AlternateContent>
        <mc:Choice Requires="wps">
          <w:drawing>
            <wp:anchor distT="0" distB="0" distL="0" distR="0" simplePos="0" relativeHeight="253048320" behindDoc="0" locked="0" layoutInCell="1" allowOverlap="1" wp14:anchorId="66E9E2CD" wp14:editId="5FFF5FD7">
              <wp:simplePos x="635" y="635"/>
              <wp:positionH relativeFrom="page">
                <wp:align>center</wp:align>
              </wp:positionH>
              <wp:positionV relativeFrom="page">
                <wp:align>bottom</wp:align>
              </wp:positionV>
              <wp:extent cx="443865" cy="443865"/>
              <wp:effectExtent l="0" t="0" r="18415" b="0"/>
              <wp:wrapNone/>
              <wp:docPr id="1013" name="Text Box 101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F24962A" w14:textId="19A1AFEA"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6E9E2CD" id="_x0000_t202" coordsize="21600,21600" o:spt="202" path="m,l,21600r21600,l21600,xe">
              <v:stroke joinstyle="miter"/>
              <v:path gradientshapeok="t" o:connecttype="rect"/>
            </v:shapetype>
            <v:shape id="Text Box 1013" o:spid="_x0000_s1098" type="#_x0000_t202" alt="OFFICIAL" style="position:absolute;margin-left:0;margin-top:0;width:34.95pt;height:34.95pt;z-index:25304832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C4XZfeDAIAAB0EAAAO&#10;AAAAAAAAAAAAAAAAAC4CAABkcnMvZTJvRG9jLnhtbFBLAQItABQABgAIAAAAIQA37dH42QAAAAMB&#10;AAAPAAAAAAAAAAAAAAAAAGYEAABkcnMvZG93bnJldi54bWxQSwUGAAAAAAQABADzAAAAbAUAAAAA&#10;" filled="f" stroked="f">
              <v:textbox style="mso-fit-shape-to-text:t" inset="0,0,0,15pt">
                <w:txbxContent>
                  <w:p w14:paraId="5F24962A" w14:textId="19A1AFEA"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CEF127" w14:textId="5741FD34" w:rsidR="00A077B8" w:rsidRDefault="00A077B8">
    <w:pPr>
      <w:pStyle w:val="Footer"/>
    </w:pPr>
    <w:r>
      <w:rPr>
        <w:noProof/>
      </w:rPr>
      <mc:AlternateContent>
        <mc:Choice Requires="wps">
          <w:drawing>
            <wp:anchor distT="0" distB="0" distL="0" distR="0" simplePos="0" relativeHeight="253052416" behindDoc="0" locked="0" layoutInCell="1" allowOverlap="1" wp14:anchorId="199B90F4" wp14:editId="6F617CE9">
              <wp:simplePos x="635" y="635"/>
              <wp:positionH relativeFrom="page">
                <wp:align>center</wp:align>
              </wp:positionH>
              <wp:positionV relativeFrom="page">
                <wp:align>bottom</wp:align>
              </wp:positionV>
              <wp:extent cx="443865" cy="443865"/>
              <wp:effectExtent l="0" t="0" r="18415" b="0"/>
              <wp:wrapNone/>
              <wp:docPr id="1017" name="Text Box 101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FE390F8" w14:textId="583D7BDE"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99B90F4" id="_x0000_t202" coordsize="21600,21600" o:spt="202" path="m,l,21600r21600,l21600,xe">
              <v:stroke joinstyle="miter"/>
              <v:path gradientshapeok="t" o:connecttype="rect"/>
            </v:shapetype>
            <v:shape id="Text Box 1017" o:spid="_x0000_s1101" type="#_x0000_t202" alt="OFFICIAL" style="position:absolute;margin-left:0;margin-top:0;width:34.95pt;height:34.95pt;z-index:25305241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C7YYpuDAIAAB0EAAAO&#10;AAAAAAAAAAAAAAAAAC4CAABkcnMvZTJvRG9jLnhtbFBLAQItABQABgAIAAAAIQA37dH42QAAAAMB&#10;AAAPAAAAAAAAAAAAAAAAAGYEAABkcnMvZG93bnJldi54bWxQSwUGAAAAAAQABADzAAAAbAUAAAAA&#10;" filled="f" stroked="f">
              <v:textbox style="mso-fit-shape-to-text:t" inset="0,0,0,15pt">
                <w:txbxContent>
                  <w:p w14:paraId="7FE390F8" w14:textId="583D7BDE"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81D800" w14:textId="5B1358C6" w:rsidR="00A077B8" w:rsidRDefault="00A077B8">
    <w:pPr>
      <w:pStyle w:val="Footer"/>
    </w:pPr>
    <w:r>
      <w:rPr>
        <w:noProof/>
      </w:rPr>
      <mc:AlternateContent>
        <mc:Choice Requires="wps">
          <w:drawing>
            <wp:anchor distT="0" distB="0" distL="0" distR="0" simplePos="0" relativeHeight="253051392" behindDoc="0" locked="0" layoutInCell="1" allowOverlap="1" wp14:anchorId="10418052" wp14:editId="66ABB1D8">
              <wp:simplePos x="635" y="635"/>
              <wp:positionH relativeFrom="page">
                <wp:align>center</wp:align>
              </wp:positionH>
              <wp:positionV relativeFrom="page">
                <wp:align>bottom</wp:align>
              </wp:positionV>
              <wp:extent cx="443865" cy="443865"/>
              <wp:effectExtent l="0" t="0" r="18415" b="0"/>
              <wp:wrapNone/>
              <wp:docPr id="1016" name="Text Box 101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7383F58" w14:textId="33E2DA14"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0418052" id="_x0000_t202" coordsize="21600,21600" o:spt="202" path="m,l,21600r21600,l21600,xe">
              <v:stroke joinstyle="miter"/>
              <v:path gradientshapeok="t" o:connecttype="rect"/>
            </v:shapetype>
            <v:shape id="Text Box 1016" o:spid="_x0000_s1103" type="#_x0000_t202" alt="OFFICIAL" style="position:absolute;margin-left:0;margin-top:0;width:34.95pt;height:34.95pt;z-index:25305139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BhH+8VDAIAAB0EAAAO&#10;AAAAAAAAAAAAAAAAAC4CAABkcnMvZTJvRG9jLnhtbFBLAQItABQABgAIAAAAIQA37dH42QAAAAMB&#10;AAAPAAAAAAAAAAAAAAAAAGYEAABkcnMvZG93bnJldi54bWxQSwUGAAAAAAQABADzAAAAbAUAAAAA&#10;" filled="f" stroked="f">
              <v:textbox style="mso-fit-shape-to-text:t" inset="0,0,0,15pt">
                <w:txbxContent>
                  <w:p w14:paraId="27383F58" w14:textId="33E2DA14"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2F973E" w14:textId="63454E11" w:rsidR="00312CFA" w:rsidRDefault="00A077B8">
    <w:pPr>
      <w:pStyle w:val="Footer"/>
    </w:pPr>
    <w:r>
      <w:rPr>
        <w:noProof/>
      </w:rPr>
      <mc:AlternateContent>
        <mc:Choice Requires="wps">
          <w:drawing>
            <wp:anchor distT="0" distB="0" distL="0" distR="0" simplePos="0" relativeHeight="253055488" behindDoc="0" locked="0" layoutInCell="1" allowOverlap="1" wp14:anchorId="74D0D052" wp14:editId="058A6D7B">
              <wp:simplePos x="635" y="635"/>
              <wp:positionH relativeFrom="page">
                <wp:align>center</wp:align>
              </wp:positionH>
              <wp:positionV relativeFrom="page">
                <wp:align>bottom</wp:align>
              </wp:positionV>
              <wp:extent cx="443865" cy="443865"/>
              <wp:effectExtent l="0" t="0" r="18415" b="0"/>
              <wp:wrapNone/>
              <wp:docPr id="1020" name="Text Box 102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E53F7A4" w14:textId="365029C4"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4D0D052" id="_x0000_t202" coordsize="21600,21600" o:spt="202" path="m,l,21600r21600,l21600,xe">
              <v:stroke joinstyle="miter"/>
              <v:path gradientshapeok="t" o:connecttype="rect"/>
            </v:shapetype>
            <v:shape id="Text Box 1020" o:spid="_x0000_s1106" type="#_x0000_t202" alt="OFFICIAL" style="position:absolute;margin-left:0;margin-top:0;width:34.95pt;height:34.95pt;z-index:2530554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dRPPfgoCAAAdBAAADgAA&#10;AAAAAAAAAAAAAAAuAgAAZHJzL2Uyb0RvYy54bWxQSwECLQAUAAYACAAAACEAN+3R+NkAAAADAQAA&#10;DwAAAAAAAAAAAAAAAABkBAAAZHJzL2Rvd25yZXYueG1sUEsFBgAAAAAEAAQA8wAAAGoFAAAAAA==&#10;" filled="f" stroked="f">
              <v:textbox style="mso-fit-shape-to-text:t" inset="0,0,0,15pt">
                <w:txbxContent>
                  <w:p w14:paraId="3E53F7A4" w14:textId="365029C4"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43ACE9" w14:textId="0F9FA3AB" w:rsidR="00312CFA" w:rsidRDefault="00A077B8">
    <w:pPr>
      <w:pStyle w:val="Footer"/>
    </w:pPr>
    <w:r>
      <w:rPr>
        <w:noProof/>
      </w:rPr>
      <mc:AlternateContent>
        <mc:Choice Requires="wps">
          <w:drawing>
            <wp:anchor distT="0" distB="0" distL="0" distR="0" simplePos="0" relativeHeight="253054464" behindDoc="0" locked="0" layoutInCell="1" allowOverlap="1" wp14:anchorId="7A569B87" wp14:editId="74DDF1FA">
              <wp:simplePos x="635" y="635"/>
              <wp:positionH relativeFrom="page">
                <wp:align>center</wp:align>
              </wp:positionH>
              <wp:positionV relativeFrom="page">
                <wp:align>bottom</wp:align>
              </wp:positionV>
              <wp:extent cx="443865" cy="443865"/>
              <wp:effectExtent l="0" t="0" r="18415" b="0"/>
              <wp:wrapNone/>
              <wp:docPr id="1019" name="Text Box 101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79F466A" w14:textId="245D2601"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A569B87" id="_x0000_t202" coordsize="21600,21600" o:spt="202" path="m,l,21600r21600,l21600,xe">
              <v:stroke joinstyle="miter"/>
              <v:path gradientshapeok="t" o:connecttype="rect"/>
            </v:shapetype>
            <v:shape id="Text Box 1019" o:spid="_x0000_s1108" type="#_x0000_t202" alt="OFFICIAL" style="position:absolute;margin-left:0;margin-top:0;width:34.95pt;height:34.95pt;z-index:2530544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CvbaoFDAIAAB0EAAAO&#10;AAAAAAAAAAAAAAAAAC4CAABkcnMvZTJvRG9jLnhtbFBLAQItABQABgAIAAAAIQA37dH42QAAAAMB&#10;AAAPAAAAAAAAAAAAAAAAAGYEAABkcnMvZG93bnJldi54bWxQSwUGAAAAAAQABADzAAAAbAUAAAAA&#10;" filled="f" stroked="f">
              <v:textbox style="mso-fit-shape-to-text:t" inset="0,0,0,15pt">
                <w:txbxContent>
                  <w:p w14:paraId="279F466A" w14:textId="245D2601"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D60553" w14:textId="11A40824" w:rsidR="00A077B8" w:rsidRDefault="00A077B8">
    <w:pPr>
      <w:pStyle w:val="Footer"/>
    </w:pPr>
    <w:r>
      <w:rPr>
        <w:noProof/>
      </w:rPr>
      <mc:AlternateContent>
        <mc:Choice Requires="wps">
          <w:drawing>
            <wp:anchor distT="0" distB="0" distL="0" distR="0" simplePos="0" relativeHeight="253058560" behindDoc="0" locked="0" layoutInCell="1" allowOverlap="1" wp14:anchorId="5CD908FB" wp14:editId="09BA5F2C">
              <wp:simplePos x="635" y="635"/>
              <wp:positionH relativeFrom="page">
                <wp:align>center</wp:align>
              </wp:positionH>
              <wp:positionV relativeFrom="page">
                <wp:align>bottom</wp:align>
              </wp:positionV>
              <wp:extent cx="443865" cy="443865"/>
              <wp:effectExtent l="0" t="0" r="18415" b="0"/>
              <wp:wrapNone/>
              <wp:docPr id="1023" name="Text Box 102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EEDDD1E" w14:textId="0648BE97"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CD908FB" id="_x0000_t202" coordsize="21600,21600" o:spt="202" path="m,l,21600r21600,l21600,xe">
              <v:stroke joinstyle="miter"/>
              <v:path gradientshapeok="t" o:connecttype="rect"/>
            </v:shapetype>
            <v:shape id="Text Box 1023" o:spid="_x0000_s1112" type="#_x0000_t202" alt="OFFICIAL" style="position:absolute;margin-left:0;margin-top:0;width:34.95pt;height:34.95pt;z-index:25305856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AbkGDzDAIAAB0EAAAO&#10;AAAAAAAAAAAAAAAAAC4CAABkcnMvZTJvRG9jLnhtbFBLAQItABQABgAIAAAAIQA37dH42QAAAAMB&#10;AAAPAAAAAAAAAAAAAAAAAGYEAABkcnMvZG93bnJldi54bWxQSwUGAAAAAAQABADzAAAAbAUAAAAA&#10;" filled="f" stroked="f">
              <v:textbox style="mso-fit-shape-to-text:t" inset="0,0,0,15pt">
                <w:txbxContent>
                  <w:p w14:paraId="7EEDDD1E" w14:textId="0648BE97"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FDC2A8" w14:textId="4C802010" w:rsidR="00A077B8" w:rsidRDefault="00A077B8">
    <w:pPr>
      <w:pStyle w:val="Footer"/>
    </w:pPr>
    <w:r>
      <w:rPr>
        <w:noProof/>
      </w:rPr>
      <mc:AlternateContent>
        <mc:Choice Requires="wps">
          <w:drawing>
            <wp:anchor distT="0" distB="0" distL="0" distR="0" simplePos="0" relativeHeight="253057536" behindDoc="0" locked="0" layoutInCell="1" allowOverlap="1" wp14:anchorId="6A5ADDED" wp14:editId="6B5DEC56">
              <wp:simplePos x="635" y="635"/>
              <wp:positionH relativeFrom="page">
                <wp:align>center</wp:align>
              </wp:positionH>
              <wp:positionV relativeFrom="page">
                <wp:align>bottom</wp:align>
              </wp:positionV>
              <wp:extent cx="443865" cy="443865"/>
              <wp:effectExtent l="0" t="0" r="18415" b="0"/>
              <wp:wrapNone/>
              <wp:docPr id="1022" name="Text Box 102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777DD33" w14:textId="5C6DBD8D"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A5ADDED" id="_x0000_t202" coordsize="21600,21600" o:spt="202" path="m,l,21600r21600,l21600,xe">
              <v:stroke joinstyle="miter"/>
              <v:path gradientshapeok="t" o:connecttype="rect"/>
            </v:shapetype>
            <v:shape id="Text Box 1022" o:spid="_x0000_s1115" type="#_x0000_t202" alt="OFFICIAL" style="position:absolute;margin-left:0;margin-top:0;width:34.95pt;height:34.95pt;z-index:25305753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AxUZl1DAIAAB0EAAAO&#10;AAAAAAAAAAAAAAAAAC4CAABkcnMvZTJvRG9jLnhtbFBLAQItABQABgAIAAAAIQA37dH42QAAAAMB&#10;AAAPAAAAAAAAAAAAAAAAAGYEAABkcnMvZG93bnJldi54bWxQSwUGAAAAAAQABADzAAAAbAUAAAAA&#10;" filled="f" stroked="f">
              <v:textbox style="mso-fit-shape-to-text:t" inset="0,0,0,15pt">
                <w:txbxContent>
                  <w:p w14:paraId="4777DD33" w14:textId="5C6DBD8D"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4414C1" w14:textId="65073979" w:rsidR="00A077B8" w:rsidRDefault="00A077B8">
    <w:pPr>
      <w:pStyle w:val="Footer"/>
    </w:pPr>
    <w:r>
      <w:rPr>
        <w:noProof/>
      </w:rPr>
      <mc:AlternateContent>
        <mc:Choice Requires="wps">
          <w:drawing>
            <wp:anchor distT="0" distB="0" distL="0" distR="0" simplePos="0" relativeHeight="253061632" behindDoc="0" locked="0" layoutInCell="1" allowOverlap="1" wp14:anchorId="6134C3C0" wp14:editId="7BB1D603">
              <wp:simplePos x="635" y="635"/>
              <wp:positionH relativeFrom="page">
                <wp:align>center</wp:align>
              </wp:positionH>
              <wp:positionV relativeFrom="page">
                <wp:align>bottom</wp:align>
              </wp:positionV>
              <wp:extent cx="443865" cy="443865"/>
              <wp:effectExtent l="0" t="0" r="18415" b="0"/>
              <wp:wrapNone/>
              <wp:docPr id="1026" name="Text Box 102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0E352E2" w14:textId="5BEF91AD"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134C3C0" id="_x0000_t202" coordsize="21600,21600" o:spt="202" path="m,l,21600r21600,l21600,xe">
              <v:stroke joinstyle="miter"/>
              <v:path gradientshapeok="t" o:connecttype="rect"/>
            </v:shapetype>
            <v:shape id="Text Box 1026" o:spid="_x0000_s1118" type="#_x0000_t202" alt="OFFICIAL" style="position:absolute;margin-left:0;margin-top:0;width:34.95pt;height:34.95pt;z-index:25306163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D1wpQ2DAIAAB0EAAAO&#10;AAAAAAAAAAAAAAAAAC4CAABkcnMvZTJvRG9jLnhtbFBLAQItABQABgAIAAAAIQA37dH42QAAAAMB&#10;AAAPAAAAAAAAAAAAAAAAAGYEAABkcnMvZG93bnJldi54bWxQSwUGAAAAAAQABADzAAAAbAUAAAAA&#10;" filled="f" stroked="f">
              <v:textbox style="mso-fit-shape-to-text:t" inset="0,0,0,15pt">
                <w:txbxContent>
                  <w:p w14:paraId="70E352E2" w14:textId="5BEF91AD"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5B9522" w14:textId="7C3AA9D1" w:rsidR="00A077B8" w:rsidRDefault="00A077B8">
    <w:pPr>
      <w:pStyle w:val="Footer"/>
    </w:pPr>
    <w:r>
      <w:rPr>
        <w:noProof/>
      </w:rPr>
      <mc:AlternateContent>
        <mc:Choice Requires="wps">
          <w:drawing>
            <wp:anchor distT="0" distB="0" distL="0" distR="0" simplePos="0" relativeHeight="253018624" behindDoc="0" locked="0" layoutInCell="1" allowOverlap="1" wp14:anchorId="7191B8C6" wp14:editId="118DBE2A">
              <wp:simplePos x="635" y="635"/>
              <wp:positionH relativeFrom="page">
                <wp:align>center</wp:align>
              </wp:positionH>
              <wp:positionV relativeFrom="page">
                <wp:align>bottom</wp:align>
              </wp:positionV>
              <wp:extent cx="443865" cy="443865"/>
              <wp:effectExtent l="0" t="0" r="18415" b="0"/>
              <wp:wrapNone/>
              <wp:docPr id="984" name="Text Box 98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822C58B" w14:textId="090133BA"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191B8C6" id="_x0000_t202" coordsize="21600,21600" o:spt="202" path="m,l,21600r21600,l21600,xe">
              <v:stroke joinstyle="miter"/>
              <v:path gradientshapeok="t" o:connecttype="rect"/>
            </v:shapetype>
            <v:shape id="Text Box 984" o:spid="_x0000_s1035" type="#_x0000_t202" alt="OFFICIAL" style="position:absolute;margin-left:0;margin-top:0;width:34.95pt;height:34.95pt;z-index:25301862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CbhXWwLAgAAHAQAAA4A&#10;AAAAAAAAAAAAAAAALgIAAGRycy9lMm9Eb2MueG1sUEsBAi0AFAAGAAgAAAAhADft0fjZAAAAAwEA&#10;AA8AAAAAAAAAAAAAAAAAZQQAAGRycy9kb3ducmV2LnhtbFBLBQYAAAAABAAEAPMAAABrBQAAAAA=&#10;" filled="f" stroked="f">
              <v:textbox style="mso-fit-shape-to-text:t" inset="0,0,0,15pt">
                <w:txbxContent>
                  <w:p w14:paraId="1822C58B" w14:textId="090133BA"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EC14BC" w14:textId="4FEE6786" w:rsidR="00A077B8" w:rsidRDefault="00A077B8">
    <w:pPr>
      <w:pStyle w:val="Footer"/>
    </w:pPr>
    <w:r>
      <w:rPr>
        <w:noProof/>
      </w:rPr>
      <mc:AlternateContent>
        <mc:Choice Requires="wps">
          <w:drawing>
            <wp:anchor distT="0" distB="0" distL="0" distR="0" simplePos="0" relativeHeight="253060608" behindDoc="0" locked="0" layoutInCell="1" allowOverlap="1" wp14:anchorId="0806582C" wp14:editId="6CB76C5A">
              <wp:simplePos x="635" y="635"/>
              <wp:positionH relativeFrom="page">
                <wp:align>center</wp:align>
              </wp:positionH>
              <wp:positionV relativeFrom="page">
                <wp:align>bottom</wp:align>
              </wp:positionV>
              <wp:extent cx="443865" cy="443865"/>
              <wp:effectExtent l="0" t="0" r="18415" b="0"/>
              <wp:wrapNone/>
              <wp:docPr id="1025" name="Text Box 102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D7E3FA0" w14:textId="2F5BA296"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806582C" id="_x0000_t202" coordsize="21600,21600" o:spt="202" path="m,l,21600r21600,l21600,xe">
              <v:stroke joinstyle="miter"/>
              <v:path gradientshapeok="t" o:connecttype="rect"/>
            </v:shapetype>
            <v:shape id="Text Box 1025" o:spid="_x0000_s1120" type="#_x0000_t202" alt="OFFICIAL" style="position:absolute;margin-left:0;margin-top:0;width:34.95pt;height:34.95pt;z-index:25306060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CbQTu7DAIAAB0EAAAO&#10;AAAAAAAAAAAAAAAAAC4CAABkcnMvZTJvRG9jLnhtbFBLAQItABQABgAIAAAAIQA37dH42QAAAAMB&#10;AAAPAAAAAAAAAAAAAAAAAGYEAABkcnMvZG93bnJldi54bWxQSwUGAAAAAAQABADzAAAAbAUAAAAA&#10;" filled="f" stroked="f">
              <v:textbox style="mso-fit-shape-to-text:t" inset="0,0,0,15pt">
                <w:txbxContent>
                  <w:p w14:paraId="3D7E3FA0" w14:textId="2F5BA296"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EBBF20" w14:textId="00BFD34E" w:rsidR="00A077B8" w:rsidRDefault="00A077B8">
    <w:pPr>
      <w:pStyle w:val="Footer"/>
    </w:pPr>
    <w:r>
      <w:rPr>
        <w:noProof/>
      </w:rPr>
      <mc:AlternateContent>
        <mc:Choice Requires="wps">
          <w:drawing>
            <wp:anchor distT="0" distB="0" distL="0" distR="0" simplePos="0" relativeHeight="253064704" behindDoc="0" locked="0" layoutInCell="1" allowOverlap="1" wp14:anchorId="5A19FD06" wp14:editId="7C919261">
              <wp:simplePos x="635" y="635"/>
              <wp:positionH relativeFrom="page">
                <wp:align>center</wp:align>
              </wp:positionH>
              <wp:positionV relativeFrom="page">
                <wp:align>bottom</wp:align>
              </wp:positionV>
              <wp:extent cx="443865" cy="443865"/>
              <wp:effectExtent l="0" t="0" r="18415" b="0"/>
              <wp:wrapNone/>
              <wp:docPr id="1029" name="Text Box 102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D701891" w14:textId="106B4FE4"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A19FD06" id="_x0000_t202" coordsize="21600,21600" o:spt="202" path="m,l,21600r21600,l21600,xe">
              <v:stroke joinstyle="miter"/>
              <v:path gradientshapeok="t" o:connecttype="rect"/>
            </v:shapetype>
            <v:shape id="Text Box 1029" o:spid="_x0000_s1123" type="#_x0000_t202" alt="OFFICIAL" style="position:absolute;margin-left:0;margin-top:0;width:34.95pt;height:34.95pt;z-index:25306470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AsgOz9DAIAAB0EAAAO&#10;AAAAAAAAAAAAAAAAAC4CAABkcnMvZTJvRG9jLnhtbFBLAQItABQABgAIAAAAIQA37dH42QAAAAMB&#10;AAAPAAAAAAAAAAAAAAAAAGYEAABkcnMvZG93bnJldi54bWxQSwUGAAAAAAQABADzAAAAbAUAAAAA&#10;" filled="f" stroked="f">
              <v:textbox style="mso-fit-shape-to-text:t" inset="0,0,0,15pt">
                <w:txbxContent>
                  <w:p w14:paraId="3D701891" w14:textId="106B4FE4"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E80C2B" w14:textId="629E1F11" w:rsidR="00A077B8" w:rsidRDefault="00A077B8">
    <w:pPr>
      <w:pStyle w:val="Footer"/>
    </w:pPr>
    <w:r>
      <w:rPr>
        <w:noProof/>
      </w:rPr>
      <mc:AlternateContent>
        <mc:Choice Requires="wps">
          <w:drawing>
            <wp:anchor distT="0" distB="0" distL="0" distR="0" simplePos="0" relativeHeight="253063680" behindDoc="0" locked="0" layoutInCell="1" allowOverlap="1" wp14:anchorId="671AB108" wp14:editId="0DD79D23">
              <wp:simplePos x="635" y="635"/>
              <wp:positionH relativeFrom="page">
                <wp:align>center</wp:align>
              </wp:positionH>
              <wp:positionV relativeFrom="page">
                <wp:align>bottom</wp:align>
              </wp:positionV>
              <wp:extent cx="443865" cy="443865"/>
              <wp:effectExtent l="0" t="0" r="18415" b="0"/>
              <wp:wrapNone/>
              <wp:docPr id="1028" name="Text Box 102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CEF2E61" w14:textId="4ED2EB72"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71AB108" id="_x0000_t202" coordsize="21600,21600" o:spt="202" path="m,l,21600r21600,l21600,xe">
              <v:stroke joinstyle="miter"/>
              <v:path gradientshapeok="t" o:connecttype="rect"/>
            </v:shapetype>
            <v:shape id="Text Box 1028" o:spid="_x0000_s1125" type="#_x0000_t202" alt="OFFICIAL" style="position:absolute;margin-left:0;margin-top:0;width:34.95pt;height:34.95pt;z-index:25306368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Br/qdGDAIAAB0EAAAO&#10;AAAAAAAAAAAAAAAAAC4CAABkcnMvZTJvRG9jLnhtbFBLAQItABQABgAIAAAAIQA37dH42QAAAAMB&#10;AAAPAAAAAAAAAAAAAAAAAGYEAABkcnMvZG93bnJldi54bWxQSwUGAAAAAAQABADzAAAAbAUAAAAA&#10;" filled="f" stroked="f">
              <v:textbox style="mso-fit-shape-to-text:t" inset="0,0,0,15pt">
                <w:txbxContent>
                  <w:p w14:paraId="0CEF2E61" w14:textId="4ED2EB72"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A5E065" w14:textId="25F9E06E" w:rsidR="00A077B8" w:rsidRDefault="00A077B8">
    <w:pPr>
      <w:pStyle w:val="Footer"/>
    </w:pPr>
    <w:r>
      <w:rPr>
        <w:noProof/>
      </w:rPr>
      <mc:AlternateContent>
        <mc:Choice Requires="wps">
          <w:drawing>
            <wp:anchor distT="0" distB="0" distL="0" distR="0" simplePos="0" relativeHeight="253067776" behindDoc="0" locked="0" layoutInCell="1" allowOverlap="1" wp14:anchorId="7E23A3BD" wp14:editId="0F632688">
              <wp:simplePos x="635" y="635"/>
              <wp:positionH relativeFrom="page">
                <wp:align>center</wp:align>
              </wp:positionH>
              <wp:positionV relativeFrom="page">
                <wp:align>bottom</wp:align>
              </wp:positionV>
              <wp:extent cx="443865" cy="443865"/>
              <wp:effectExtent l="0" t="0" r="18415" b="0"/>
              <wp:wrapNone/>
              <wp:docPr id="1032" name="Text Box 103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C0A4F9D" w14:textId="029CE007"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E23A3BD" id="_x0000_t202" coordsize="21600,21600" o:spt="202" path="m,l,21600r21600,l21600,xe">
              <v:stroke joinstyle="miter"/>
              <v:path gradientshapeok="t" o:connecttype="rect"/>
            </v:shapetype>
            <v:shape id="Text Box 1032" o:spid="_x0000_s1128" type="#_x0000_t202" alt="OFFICIAL" style="position:absolute;margin-left:0;margin-top:0;width:34.95pt;height:34.95pt;z-index:25306777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Ci8SPIDAIAAB4EAAAO&#10;AAAAAAAAAAAAAAAAAC4CAABkcnMvZTJvRG9jLnhtbFBLAQItABQABgAIAAAAIQA37dH42QAAAAMB&#10;AAAPAAAAAAAAAAAAAAAAAGYEAABkcnMvZG93bnJldi54bWxQSwUGAAAAAAQABADzAAAAbAUAAAAA&#10;" filled="f" stroked="f">
              <v:textbox style="mso-fit-shape-to-text:t" inset="0,0,0,15pt">
                <w:txbxContent>
                  <w:p w14:paraId="0C0A4F9D" w14:textId="029CE007"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BD7A07" w14:textId="74F738AE" w:rsidR="00A077B8" w:rsidRDefault="00A077B8">
    <w:pPr>
      <w:pStyle w:val="Footer"/>
    </w:pPr>
    <w:r>
      <w:rPr>
        <w:noProof/>
      </w:rPr>
      <mc:AlternateContent>
        <mc:Choice Requires="wps">
          <w:drawing>
            <wp:anchor distT="0" distB="0" distL="0" distR="0" simplePos="0" relativeHeight="253066752" behindDoc="0" locked="0" layoutInCell="1" allowOverlap="1" wp14:anchorId="4B46686A" wp14:editId="2BE1B2EA">
              <wp:simplePos x="635" y="635"/>
              <wp:positionH relativeFrom="page">
                <wp:align>center</wp:align>
              </wp:positionH>
              <wp:positionV relativeFrom="page">
                <wp:align>bottom</wp:align>
              </wp:positionV>
              <wp:extent cx="443865" cy="443865"/>
              <wp:effectExtent l="0" t="0" r="18415" b="0"/>
              <wp:wrapNone/>
              <wp:docPr id="1031" name="Text Box 103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D300673" w14:textId="76744FAD"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B46686A" id="_x0000_t202" coordsize="21600,21600" o:spt="202" path="m,l,21600r21600,l21600,xe">
              <v:stroke joinstyle="miter"/>
              <v:path gradientshapeok="t" o:connecttype="rect"/>
            </v:shapetype>
            <v:shape id="Text Box 1031" o:spid="_x0000_s1130" type="#_x0000_t202" alt="OFFICIAL" style="position:absolute;margin-left:0;margin-top:0;width:34.95pt;height:34.95pt;z-index:25306675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DMcoxFDAIAAB4EAAAO&#10;AAAAAAAAAAAAAAAAAC4CAABkcnMvZTJvRG9jLnhtbFBLAQItABQABgAIAAAAIQA37dH42QAAAAMB&#10;AAAPAAAAAAAAAAAAAAAAAGYEAABkcnMvZG93bnJldi54bWxQSwUGAAAAAAQABADzAAAAbAUAAAAA&#10;" filled="f" stroked="f">
              <v:textbox style="mso-fit-shape-to-text:t" inset="0,0,0,15pt">
                <w:txbxContent>
                  <w:p w14:paraId="3D300673" w14:textId="76744FAD"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ED128A" w14:textId="023F7884" w:rsidR="00A077B8" w:rsidRDefault="00A077B8">
    <w:pPr>
      <w:pStyle w:val="Footer"/>
    </w:pPr>
    <w:r>
      <w:rPr>
        <w:noProof/>
      </w:rPr>
      <mc:AlternateContent>
        <mc:Choice Requires="wps">
          <w:drawing>
            <wp:anchor distT="0" distB="0" distL="0" distR="0" simplePos="0" relativeHeight="253070848" behindDoc="0" locked="0" layoutInCell="1" allowOverlap="1" wp14:anchorId="57FF215D" wp14:editId="5A7B8227">
              <wp:simplePos x="635" y="635"/>
              <wp:positionH relativeFrom="page">
                <wp:align>center</wp:align>
              </wp:positionH>
              <wp:positionV relativeFrom="page">
                <wp:align>bottom</wp:align>
              </wp:positionV>
              <wp:extent cx="443865" cy="443865"/>
              <wp:effectExtent l="0" t="0" r="18415" b="0"/>
              <wp:wrapNone/>
              <wp:docPr id="1035" name="Text Box 103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9E54AE8" w14:textId="1C77A451"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7FF215D" id="_x0000_t202" coordsize="21600,21600" o:spt="202" path="m,l,21600r21600,l21600,xe">
              <v:stroke joinstyle="miter"/>
              <v:path gradientshapeok="t" o:connecttype="rect"/>
            </v:shapetype>
            <v:shape id="Text Box 1035" o:spid="_x0000_s1133" type="#_x0000_t202" alt="OFFICIAL" style="position:absolute;margin-left:0;margin-top:0;width:34.95pt;height:34.95pt;z-index:25307084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B7s1sDDAIAAB4EAAAO&#10;AAAAAAAAAAAAAAAAAC4CAABkcnMvZTJvRG9jLnhtbFBLAQItABQABgAIAAAAIQA37dH42QAAAAMB&#10;AAAPAAAAAAAAAAAAAAAAAGYEAABkcnMvZG93bnJldi54bWxQSwUGAAAAAAQABADzAAAAbAUAAAAA&#10;" filled="f" stroked="f">
              <v:textbox style="mso-fit-shape-to-text:t" inset="0,0,0,15pt">
                <w:txbxContent>
                  <w:p w14:paraId="69E54AE8" w14:textId="1C77A451"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B4118C" w14:textId="1AA67603" w:rsidR="00A077B8" w:rsidRDefault="00A077B8">
    <w:pPr>
      <w:pStyle w:val="Footer"/>
    </w:pPr>
    <w:r>
      <w:rPr>
        <w:noProof/>
      </w:rPr>
      <mc:AlternateContent>
        <mc:Choice Requires="wps">
          <w:drawing>
            <wp:anchor distT="0" distB="0" distL="0" distR="0" simplePos="0" relativeHeight="253069824" behindDoc="0" locked="0" layoutInCell="1" allowOverlap="1" wp14:anchorId="7F0A0217" wp14:editId="31E9B825">
              <wp:simplePos x="635" y="635"/>
              <wp:positionH relativeFrom="page">
                <wp:align>center</wp:align>
              </wp:positionH>
              <wp:positionV relativeFrom="page">
                <wp:align>bottom</wp:align>
              </wp:positionV>
              <wp:extent cx="443865" cy="443865"/>
              <wp:effectExtent l="0" t="0" r="18415" b="0"/>
              <wp:wrapNone/>
              <wp:docPr id="1034" name="Text Box 103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7A0239D" w14:textId="658306CA"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F0A0217" id="_x0000_t202" coordsize="21600,21600" o:spt="202" path="m,l,21600r21600,l21600,xe">
              <v:stroke joinstyle="miter"/>
              <v:path gradientshapeok="t" o:connecttype="rect"/>
            </v:shapetype>
            <v:shape id="Text Box 1034" o:spid="_x0000_s1135" type="#_x0000_t202" alt="OFFICIAL" style="position:absolute;margin-left:0;margin-top:0;width:34.95pt;height:34.95pt;z-index:25306982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A8zRC4DAIAAB4EAAAO&#10;AAAAAAAAAAAAAAAAAC4CAABkcnMvZTJvRG9jLnhtbFBLAQItABQABgAIAAAAIQA37dH42QAAAAMB&#10;AAAPAAAAAAAAAAAAAAAAAGYEAABkcnMvZG93bnJldi54bWxQSwUGAAAAAAQABADzAAAAbAUAAAAA&#10;" filled="f" stroked="f">
              <v:textbox style="mso-fit-shape-to-text:t" inset="0,0,0,15pt">
                <w:txbxContent>
                  <w:p w14:paraId="47A0239D" w14:textId="658306CA"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559BAE" w14:textId="1A5B1D37" w:rsidR="00A077B8" w:rsidRDefault="00A077B8">
    <w:pPr>
      <w:pStyle w:val="Footer"/>
    </w:pPr>
    <w:r>
      <w:rPr>
        <w:noProof/>
      </w:rPr>
      <mc:AlternateContent>
        <mc:Choice Requires="wps">
          <w:drawing>
            <wp:anchor distT="0" distB="0" distL="0" distR="0" simplePos="0" relativeHeight="253073920" behindDoc="0" locked="0" layoutInCell="1" allowOverlap="1" wp14:anchorId="347C9907" wp14:editId="5E3C6E54">
              <wp:simplePos x="635" y="635"/>
              <wp:positionH relativeFrom="page">
                <wp:align>center</wp:align>
              </wp:positionH>
              <wp:positionV relativeFrom="page">
                <wp:align>bottom</wp:align>
              </wp:positionV>
              <wp:extent cx="443865" cy="443865"/>
              <wp:effectExtent l="0" t="0" r="18415" b="0"/>
              <wp:wrapNone/>
              <wp:docPr id="1038" name="Text Box 103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855DA9D" w14:textId="20B099C5"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47C9907" id="_x0000_t202" coordsize="21600,21600" o:spt="202" path="m,l,21600r21600,l21600,xe">
              <v:stroke joinstyle="miter"/>
              <v:path gradientshapeok="t" o:connecttype="rect"/>
            </v:shapetype>
            <v:shape id="Text Box 1038" o:spid="_x0000_s1138" type="#_x0000_t202" alt="OFFICIAL" style="position:absolute;margin-left:0;margin-top:0;width:34.95pt;height:34.95pt;z-index:25307392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D4Xh37DAIAAB4EAAAO&#10;AAAAAAAAAAAAAAAAAC4CAABkcnMvZTJvRG9jLnhtbFBLAQItABQABgAIAAAAIQA37dH42QAAAAMB&#10;AAAPAAAAAAAAAAAAAAAAAGYEAABkcnMvZG93bnJldi54bWxQSwUGAAAAAAQABADzAAAAbAUAAAAA&#10;" filled="f" stroked="f">
              <v:textbox style="mso-fit-shape-to-text:t" inset="0,0,0,15pt">
                <w:txbxContent>
                  <w:p w14:paraId="4855DA9D" w14:textId="20B099C5"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362A80" w14:textId="03B5A87A" w:rsidR="00A077B8" w:rsidRDefault="00A077B8">
    <w:pPr>
      <w:pStyle w:val="Footer"/>
    </w:pPr>
    <w:r>
      <w:rPr>
        <w:noProof/>
      </w:rPr>
      <mc:AlternateContent>
        <mc:Choice Requires="wps">
          <w:drawing>
            <wp:anchor distT="0" distB="0" distL="0" distR="0" simplePos="0" relativeHeight="253072896" behindDoc="0" locked="0" layoutInCell="1" allowOverlap="1" wp14:anchorId="6B0CFEB3" wp14:editId="46DA519C">
              <wp:simplePos x="635" y="635"/>
              <wp:positionH relativeFrom="page">
                <wp:align>center</wp:align>
              </wp:positionH>
              <wp:positionV relativeFrom="page">
                <wp:align>bottom</wp:align>
              </wp:positionV>
              <wp:extent cx="443865" cy="443865"/>
              <wp:effectExtent l="0" t="0" r="18415" b="0"/>
              <wp:wrapNone/>
              <wp:docPr id="1037" name="Text Box 103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94A209C" w14:textId="5BD1FACE"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B0CFEB3" id="_x0000_t202" coordsize="21600,21600" o:spt="202" path="m,l,21600r21600,l21600,xe">
              <v:stroke joinstyle="miter"/>
              <v:path gradientshapeok="t" o:connecttype="rect"/>
            </v:shapetype>
            <v:shape id="Text Box 1037" o:spid="_x0000_s1140" type="#_x0000_t202" alt="OFFICIAL" style="position:absolute;margin-left:0;margin-top:0;width:34.95pt;height:34.95pt;z-index:25307289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CW3bJ2DAIAAB4EAAAO&#10;AAAAAAAAAAAAAAAAAC4CAABkcnMvZTJvRG9jLnhtbFBLAQItABQABgAIAAAAIQA37dH42QAAAAMB&#10;AAAPAAAAAAAAAAAAAAAAAGYEAABkcnMvZG93bnJldi54bWxQSwUGAAAAAAQABADzAAAAbAUAAAAA&#10;" filled="f" stroked="f">
              <v:textbox style="mso-fit-shape-to-text:t" inset="0,0,0,15pt">
                <w:txbxContent>
                  <w:p w14:paraId="694A209C" w14:textId="5BD1FACE"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0423FC" w14:textId="278D9D8F" w:rsidR="00A077B8" w:rsidRDefault="00A077B8">
    <w:pPr>
      <w:pStyle w:val="Footer"/>
    </w:pPr>
    <w:r>
      <w:rPr>
        <w:noProof/>
      </w:rPr>
      <mc:AlternateContent>
        <mc:Choice Requires="wps">
          <w:drawing>
            <wp:anchor distT="0" distB="0" distL="0" distR="0" simplePos="0" relativeHeight="253076992" behindDoc="0" locked="0" layoutInCell="1" allowOverlap="1" wp14:anchorId="7EE23BCE" wp14:editId="68A69D90">
              <wp:simplePos x="635" y="635"/>
              <wp:positionH relativeFrom="page">
                <wp:align>center</wp:align>
              </wp:positionH>
              <wp:positionV relativeFrom="page">
                <wp:align>bottom</wp:align>
              </wp:positionV>
              <wp:extent cx="443865" cy="443865"/>
              <wp:effectExtent l="0" t="0" r="18415" b="0"/>
              <wp:wrapNone/>
              <wp:docPr id="1041" name="Text Box 104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2C2A684" w14:textId="507ACE13"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EE23BCE" id="_x0000_t202" coordsize="21600,21600" o:spt="202" path="m,l,21600r21600,l21600,xe">
              <v:stroke joinstyle="miter"/>
              <v:path gradientshapeok="t" o:connecttype="rect"/>
            </v:shapetype>
            <v:shape id="Text Box 1041" o:spid="_x0000_s1143" type="#_x0000_t202" alt="OFFICIAL" style="position:absolute;margin-left:0;margin-top:0;width:34.95pt;height:34.95pt;z-index:25307699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AhHGUwDAIAAB4EAAAO&#10;AAAAAAAAAAAAAAAAAC4CAABkcnMvZTJvRG9jLnhtbFBLAQItABQABgAIAAAAIQA37dH42QAAAAMB&#10;AAAPAAAAAAAAAAAAAAAAAGYEAABkcnMvZG93bnJldi54bWxQSwUGAAAAAAQABADzAAAAbAUAAAAA&#10;" filled="f" stroked="f">
              <v:textbox style="mso-fit-shape-to-text:t" inset="0,0,0,15pt">
                <w:txbxContent>
                  <w:p w14:paraId="12C2A684" w14:textId="507ACE13"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42EC9" w14:textId="71E07724" w:rsidR="00312CFA" w:rsidRPr="0039609C" w:rsidRDefault="00A077B8">
    <w:pPr>
      <w:pStyle w:val="Footer"/>
      <w:jc w:val="right"/>
      <w:rPr>
        <w:rFonts w:ascii="Arial" w:hAnsi="Arial" w:cs="Arial"/>
        <w:color w:val="53565A" w:themeColor="text1"/>
        <w:sz w:val="18"/>
        <w:szCs w:val="18"/>
      </w:rPr>
    </w:pPr>
    <w:r>
      <w:rPr>
        <w:rFonts w:ascii="Arial" w:hAnsi="Arial" w:cs="Arial"/>
        <w:noProof/>
        <w:color w:val="53565A" w:themeColor="text1"/>
        <w:sz w:val="18"/>
        <w:szCs w:val="18"/>
      </w:rPr>
      <mc:AlternateContent>
        <mc:Choice Requires="wps">
          <w:drawing>
            <wp:anchor distT="0" distB="0" distL="0" distR="0" simplePos="0" relativeHeight="253019648" behindDoc="0" locked="0" layoutInCell="1" allowOverlap="1" wp14:anchorId="4B4784DB" wp14:editId="042C5FAC">
              <wp:simplePos x="635" y="635"/>
              <wp:positionH relativeFrom="page">
                <wp:align>center</wp:align>
              </wp:positionH>
              <wp:positionV relativeFrom="page">
                <wp:align>bottom</wp:align>
              </wp:positionV>
              <wp:extent cx="443865" cy="443865"/>
              <wp:effectExtent l="0" t="0" r="18415" b="0"/>
              <wp:wrapNone/>
              <wp:docPr id="985" name="Text Box 98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64F5CAE" w14:textId="5DA388A1"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B4784DB" id="_x0000_t202" coordsize="21600,21600" o:spt="202" path="m,l,21600r21600,l21600,xe">
              <v:stroke joinstyle="miter"/>
              <v:path gradientshapeok="t" o:connecttype="rect"/>
            </v:shapetype>
            <v:shape id="Text Box 985" o:spid="_x0000_s1036" type="#_x0000_t202" alt="OFFICIAL" style="position:absolute;left:0;text-align:left;margin-left:0;margin-top:0;width:34.95pt;height:34.95pt;z-index:25301964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vsB1DwoCAAAdBAAADgAA&#10;AAAAAAAAAAAAAAAuAgAAZHJzL2Uyb0RvYy54bWxQSwECLQAUAAYACAAAACEAN+3R+NkAAAADAQAA&#10;DwAAAAAAAAAAAAAAAABkBAAAZHJzL2Rvd25yZXYueG1sUEsFBgAAAAAEAAQA8wAAAGoFAAAAAA==&#10;" filled="f" stroked="f">
              <v:textbox style="mso-fit-shape-to-text:t" inset="0,0,0,15pt">
                <w:txbxContent>
                  <w:p w14:paraId="764F5CAE" w14:textId="5DA388A1"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p w14:paraId="7A9B7A49" w14:textId="77777777" w:rsidR="00312CFA" w:rsidRPr="003A0BDB" w:rsidRDefault="00312CFA" w:rsidP="002B6A6F">
    <w:pPr>
      <w:rPr>
        <w:color w:val="555559"/>
        <w:lang w:val="fr-FR"/>
      </w:rPr>
    </w:pP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06D6DC" w14:textId="791107E9" w:rsidR="00A077B8" w:rsidRDefault="00A077B8">
    <w:pPr>
      <w:pStyle w:val="Footer"/>
    </w:pPr>
    <w:r>
      <w:rPr>
        <w:noProof/>
      </w:rPr>
      <mc:AlternateContent>
        <mc:Choice Requires="wps">
          <w:drawing>
            <wp:anchor distT="0" distB="0" distL="0" distR="0" simplePos="0" relativeHeight="253075968" behindDoc="0" locked="0" layoutInCell="1" allowOverlap="1" wp14:anchorId="1D6977B9" wp14:editId="08CF968C">
              <wp:simplePos x="635" y="635"/>
              <wp:positionH relativeFrom="page">
                <wp:align>center</wp:align>
              </wp:positionH>
              <wp:positionV relativeFrom="page">
                <wp:align>bottom</wp:align>
              </wp:positionV>
              <wp:extent cx="443865" cy="443865"/>
              <wp:effectExtent l="0" t="0" r="18415" b="0"/>
              <wp:wrapNone/>
              <wp:docPr id="1040" name="Text Box 104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D9CE60E" w14:textId="37329BD3"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D6977B9" id="_x0000_t202" coordsize="21600,21600" o:spt="202" path="m,l,21600r21600,l21600,xe">
              <v:stroke joinstyle="miter"/>
              <v:path gradientshapeok="t" o:connecttype="rect"/>
            </v:shapetype>
            <v:shape id="Text Box 1040" o:spid="_x0000_s1145" type="#_x0000_t202" alt="OFFICIAL" style="position:absolute;margin-left:0;margin-top:0;width:34.95pt;height:34.95pt;z-index:25307596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BmYi6LDAIAAB4EAAAO&#10;AAAAAAAAAAAAAAAAAC4CAABkcnMvZTJvRG9jLnhtbFBLAQItABQABgAIAAAAIQA37dH42QAAAAMB&#10;AAAPAAAAAAAAAAAAAAAAAGYEAABkcnMvZG93bnJldi54bWxQSwUGAAAAAAQABADzAAAAbAUAAAAA&#10;" filled="f" stroked="f">
              <v:textbox style="mso-fit-shape-to-text:t" inset="0,0,0,15pt">
                <w:txbxContent>
                  <w:p w14:paraId="6D9CE60E" w14:textId="37329BD3"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E8D07A" w14:textId="2103CC06" w:rsidR="00A077B8" w:rsidRDefault="00A077B8">
    <w:pPr>
      <w:pStyle w:val="Footer"/>
    </w:pPr>
    <w:r>
      <w:rPr>
        <w:noProof/>
      </w:rPr>
      <mc:AlternateContent>
        <mc:Choice Requires="wps">
          <w:drawing>
            <wp:anchor distT="0" distB="0" distL="0" distR="0" simplePos="0" relativeHeight="253080064" behindDoc="0" locked="0" layoutInCell="1" allowOverlap="1" wp14:anchorId="29B6B8CE" wp14:editId="492EDF00">
              <wp:simplePos x="635" y="635"/>
              <wp:positionH relativeFrom="page">
                <wp:align>center</wp:align>
              </wp:positionH>
              <wp:positionV relativeFrom="page">
                <wp:align>bottom</wp:align>
              </wp:positionV>
              <wp:extent cx="443865" cy="443865"/>
              <wp:effectExtent l="0" t="0" r="18415" b="0"/>
              <wp:wrapNone/>
              <wp:docPr id="1044" name="Text Box 104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8A73067" w14:textId="10F88A5B"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9B6B8CE" id="_x0000_t202" coordsize="21600,21600" o:spt="202" path="m,l,21600r21600,l21600,xe">
              <v:stroke joinstyle="miter"/>
              <v:path gradientshapeok="t" o:connecttype="rect"/>
            </v:shapetype>
            <v:shape id="Text Box 1044" o:spid="_x0000_s1149" type="#_x0000_t202" alt="OFFICIAL" style="position:absolute;margin-left:0;margin-top:0;width:34.95pt;height:34.95pt;z-index:2530800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B7EOyTDAIAAB4EAAAO&#10;AAAAAAAAAAAAAAAAAC4CAABkcnMvZTJvRG9jLnhtbFBLAQItABQABgAIAAAAIQA37dH42QAAAAMB&#10;AAAPAAAAAAAAAAAAAAAAAGYEAABkcnMvZG93bnJldi54bWxQSwUGAAAAAAQABADzAAAAbAUAAAAA&#10;" filled="f" stroked="f">
              <v:textbox style="mso-fit-shape-to-text:t" inset="0,0,0,15pt">
                <w:txbxContent>
                  <w:p w14:paraId="08A73067" w14:textId="10F88A5B"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575A68" w14:textId="452F652A" w:rsidR="00A077B8" w:rsidRDefault="00A077B8">
    <w:pPr>
      <w:pStyle w:val="Footer"/>
    </w:pPr>
    <w:r>
      <w:rPr>
        <w:noProof/>
      </w:rPr>
      <mc:AlternateContent>
        <mc:Choice Requires="wps">
          <w:drawing>
            <wp:anchor distT="0" distB="0" distL="0" distR="0" simplePos="0" relativeHeight="253079040" behindDoc="0" locked="0" layoutInCell="1" allowOverlap="1" wp14:anchorId="4648E622" wp14:editId="2826E731">
              <wp:simplePos x="635" y="635"/>
              <wp:positionH relativeFrom="page">
                <wp:align>center</wp:align>
              </wp:positionH>
              <wp:positionV relativeFrom="page">
                <wp:align>bottom</wp:align>
              </wp:positionV>
              <wp:extent cx="443865" cy="443865"/>
              <wp:effectExtent l="0" t="0" r="18415" b="0"/>
              <wp:wrapNone/>
              <wp:docPr id="1043" name="Text Box 104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142FD8F" w14:textId="020610F3"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648E622" id="_x0000_t202" coordsize="21600,21600" o:spt="202" path="m,l,21600r21600,l21600,xe">
              <v:stroke joinstyle="miter"/>
              <v:path gradientshapeok="t" o:connecttype="rect"/>
            </v:shapetype>
            <v:shape id="Text Box 1043" o:spid="_x0000_s1152" type="#_x0000_t202" alt="OFFICIAL" style="position:absolute;margin-left:0;margin-top:0;width:34.95pt;height:34.95pt;z-index:2530790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CiUpRYDAIAAB4EAAAO&#10;AAAAAAAAAAAAAAAAAC4CAABkcnMvZTJvRG9jLnhtbFBLAQItABQABgAIAAAAIQA37dH42QAAAAMB&#10;AAAPAAAAAAAAAAAAAAAAAGYEAABkcnMvZG93bnJldi54bWxQSwUGAAAAAAQABADzAAAAbAUAAAAA&#10;" filled="f" stroked="f">
              <v:textbox style="mso-fit-shape-to-text:t" inset="0,0,0,15pt">
                <w:txbxContent>
                  <w:p w14:paraId="0142FD8F" w14:textId="020610F3"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7F8FBF" w14:textId="7E8D32AC" w:rsidR="00A077B8" w:rsidRDefault="00A077B8">
    <w:pPr>
      <w:pStyle w:val="Footer"/>
    </w:pPr>
    <w:r>
      <w:rPr>
        <w:noProof/>
      </w:rPr>
      <mc:AlternateContent>
        <mc:Choice Requires="wps">
          <w:drawing>
            <wp:anchor distT="0" distB="0" distL="0" distR="0" simplePos="0" relativeHeight="253083136" behindDoc="0" locked="0" layoutInCell="1" allowOverlap="1" wp14:anchorId="09DDE560" wp14:editId="33F96A77">
              <wp:simplePos x="635" y="635"/>
              <wp:positionH relativeFrom="page">
                <wp:align>center</wp:align>
              </wp:positionH>
              <wp:positionV relativeFrom="page">
                <wp:align>bottom</wp:align>
              </wp:positionV>
              <wp:extent cx="443865" cy="443865"/>
              <wp:effectExtent l="0" t="0" r="18415" b="0"/>
              <wp:wrapNone/>
              <wp:docPr id="1047" name="Text Box 104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A99206C" w14:textId="7F7D95AA"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9DDE560" id="_x0000_t202" coordsize="21600,21600" o:spt="202" path="m,l,21600r21600,l21600,xe">
              <v:stroke joinstyle="miter"/>
              <v:path gradientshapeok="t" o:connecttype="rect"/>
            </v:shapetype>
            <v:shape id="Text Box 1047" o:spid="_x0000_s1155" type="#_x0000_t202" alt="OFFICIAL" style="position:absolute;margin-left:0;margin-top:0;width:34.95pt;height:34.95pt;z-index:25308313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CIk23eDAIAAB4EAAAO&#10;AAAAAAAAAAAAAAAAAC4CAABkcnMvZTJvRG9jLnhtbFBLAQItABQABgAIAAAAIQA37dH42QAAAAMB&#10;AAAPAAAAAAAAAAAAAAAAAGYEAABkcnMvZG93bnJldi54bWxQSwUGAAAAAAQABADzAAAAbAUAAAAA&#10;" filled="f" stroked="f">
              <v:textbox style="mso-fit-shape-to-text:t" inset="0,0,0,15pt">
                <w:txbxContent>
                  <w:p w14:paraId="1A99206C" w14:textId="7F7D95AA"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F6F68A" w14:textId="3F78CA64" w:rsidR="00A077B8" w:rsidRDefault="00A077B8">
    <w:pPr>
      <w:pStyle w:val="Footer"/>
    </w:pPr>
    <w:r>
      <w:rPr>
        <w:noProof/>
      </w:rPr>
      <mc:AlternateContent>
        <mc:Choice Requires="wps">
          <w:drawing>
            <wp:anchor distT="0" distB="0" distL="0" distR="0" simplePos="0" relativeHeight="253082112" behindDoc="0" locked="0" layoutInCell="1" allowOverlap="1" wp14:anchorId="17F93DF0" wp14:editId="1804F53F">
              <wp:simplePos x="635" y="635"/>
              <wp:positionH relativeFrom="page">
                <wp:align>center</wp:align>
              </wp:positionH>
              <wp:positionV relativeFrom="page">
                <wp:align>bottom</wp:align>
              </wp:positionV>
              <wp:extent cx="443865" cy="443865"/>
              <wp:effectExtent l="0" t="0" r="18415" b="0"/>
              <wp:wrapNone/>
              <wp:docPr id="1046" name="Text Box 104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F520C0D" w14:textId="19A53E38"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7F93DF0" id="_x0000_t202" coordsize="21600,21600" o:spt="202" path="m,l,21600r21600,l21600,xe">
              <v:stroke joinstyle="miter"/>
              <v:path gradientshapeok="t" o:connecttype="rect"/>
            </v:shapetype>
            <v:shape id="Text Box 1046" o:spid="_x0000_s1157" type="#_x0000_t202" alt="OFFICIAL" style="position:absolute;margin-left:0;margin-top:0;width:34.95pt;height:34.95pt;z-index:25308211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PvBt9sLAgAAHgQAAA4A&#10;AAAAAAAAAAAAAAAALgIAAGRycy9lMm9Eb2MueG1sUEsBAi0AFAAGAAgAAAAhADft0fjZAAAAAwEA&#10;AA8AAAAAAAAAAAAAAAAAZQQAAGRycy9kb3ducmV2LnhtbFBLBQYAAAAABAAEAPMAAABrBQAAAAA=&#10;" filled="f" stroked="f">
              <v:textbox style="mso-fit-shape-to-text:t" inset="0,0,0,15pt">
                <w:txbxContent>
                  <w:p w14:paraId="4F520C0D" w14:textId="19A53E38"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A087D9" w14:textId="0BD844DD" w:rsidR="00A077B8" w:rsidRDefault="00A077B8">
    <w:pPr>
      <w:pStyle w:val="Footer"/>
    </w:pPr>
    <w:r>
      <w:rPr>
        <w:noProof/>
      </w:rPr>
      <mc:AlternateContent>
        <mc:Choice Requires="wps">
          <w:drawing>
            <wp:anchor distT="0" distB="0" distL="0" distR="0" simplePos="0" relativeHeight="253086208" behindDoc="0" locked="0" layoutInCell="1" allowOverlap="1" wp14:anchorId="02D6847E" wp14:editId="1B19CDEC">
              <wp:simplePos x="635" y="635"/>
              <wp:positionH relativeFrom="page">
                <wp:align>center</wp:align>
              </wp:positionH>
              <wp:positionV relativeFrom="page">
                <wp:align>bottom</wp:align>
              </wp:positionV>
              <wp:extent cx="443865" cy="443865"/>
              <wp:effectExtent l="0" t="0" r="18415" b="0"/>
              <wp:wrapNone/>
              <wp:docPr id="1050" name="Text Box 105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885F40B" w14:textId="35F002CB"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2D6847E" id="_x0000_t202" coordsize="21600,21600" o:spt="202" path="m,l,21600r21600,l21600,xe">
              <v:stroke joinstyle="miter"/>
              <v:path gradientshapeok="t" o:connecttype="rect"/>
            </v:shapetype>
            <v:shape id="Text Box 1050" o:spid="_x0000_s1160" type="#_x0000_t202" alt="OFFICIAL" style="position:absolute;margin-left:0;margin-top:0;width:34.95pt;height:34.95pt;z-index:25308620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Aig88QDAIAAB4EAAAO&#10;AAAAAAAAAAAAAAAAAC4CAABkcnMvZTJvRG9jLnhtbFBLAQItABQABgAIAAAAIQA37dH42QAAAAMB&#10;AAAPAAAAAAAAAAAAAAAAAGYEAABkcnMvZG93bnJldi54bWxQSwUGAAAAAAQABADzAAAAbAUAAAAA&#10;" filled="f" stroked="f">
              <v:textbox style="mso-fit-shape-to-text:t" inset="0,0,0,15pt">
                <w:txbxContent>
                  <w:p w14:paraId="2885F40B" w14:textId="35F002CB"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00CC6A" w14:textId="40F9B3A9" w:rsidR="00A077B8" w:rsidRDefault="00A077B8">
    <w:pPr>
      <w:pStyle w:val="Footer"/>
    </w:pPr>
    <w:r>
      <w:rPr>
        <w:noProof/>
      </w:rPr>
      <mc:AlternateContent>
        <mc:Choice Requires="wps">
          <w:drawing>
            <wp:anchor distT="0" distB="0" distL="0" distR="0" simplePos="0" relativeHeight="253085184" behindDoc="0" locked="0" layoutInCell="1" allowOverlap="1" wp14:anchorId="466E405F" wp14:editId="14F52D7E">
              <wp:simplePos x="635" y="635"/>
              <wp:positionH relativeFrom="page">
                <wp:align>center</wp:align>
              </wp:positionH>
              <wp:positionV relativeFrom="page">
                <wp:align>bottom</wp:align>
              </wp:positionV>
              <wp:extent cx="443865" cy="443865"/>
              <wp:effectExtent l="0" t="0" r="18415" b="0"/>
              <wp:wrapNone/>
              <wp:docPr id="1049" name="Text Box 104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2E1E19F" w14:textId="6E99619B"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66E405F" id="_x0000_t202" coordsize="21600,21600" o:spt="202" path="m,l,21600r21600,l21600,xe">
              <v:stroke joinstyle="miter"/>
              <v:path gradientshapeok="t" o:connecttype="rect"/>
            </v:shapetype>
            <v:shape id="Text Box 1049" o:spid="_x0000_s1162" type="#_x0000_t202" alt="OFFICIAL" style="position:absolute;margin-left:0;margin-top:0;width:34.95pt;height:34.95pt;z-index:25308518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D4/aprDAIAAB4EAAAO&#10;AAAAAAAAAAAAAAAAAC4CAABkcnMvZTJvRG9jLnhtbFBLAQItABQABgAIAAAAIQA37dH42QAAAAMB&#10;AAAPAAAAAAAAAAAAAAAAAGYEAABkcnMvZG93bnJldi54bWxQSwUGAAAAAAQABADzAAAAbAUAAAAA&#10;" filled="f" stroked="f">
              <v:textbox style="mso-fit-shape-to-text:t" inset="0,0,0,15pt">
                <w:txbxContent>
                  <w:p w14:paraId="42E1E19F" w14:textId="6E99619B"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7F8728" w14:textId="1EDAADA6" w:rsidR="00A077B8" w:rsidRDefault="00A077B8">
    <w:pPr>
      <w:pStyle w:val="Footer"/>
    </w:pPr>
    <w:r>
      <w:rPr>
        <w:noProof/>
      </w:rPr>
      <mc:AlternateContent>
        <mc:Choice Requires="wps">
          <w:drawing>
            <wp:anchor distT="0" distB="0" distL="0" distR="0" simplePos="0" relativeHeight="253089280" behindDoc="0" locked="0" layoutInCell="1" allowOverlap="1" wp14:anchorId="46447D90" wp14:editId="7DA3A23D">
              <wp:simplePos x="635" y="635"/>
              <wp:positionH relativeFrom="page">
                <wp:align>center</wp:align>
              </wp:positionH>
              <wp:positionV relativeFrom="page">
                <wp:align>bottom</wp:align>
              </wp:positionV>
              <wp:extent cx="443865" cy="443865"/>
              <wp:effectExtent l="0" t="0" r="18415" b="0"/>
              <wp:wrapNone/>
              <wp:docPr id="1053" name="Text Box 105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61DC8EE" w14:textId="0FB208A3"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6447D90" id="_x0000_t202" coordsize="21600,21600" o:spt="202" path="m,l,21600r21600,l21600,xe">
              <v:stroke joinstyle="miter"/>
              <v:path gradientshapeok="t" o:connecttype="rect"/>
            </v:shapetype>
            <v:shape id="Text Box 1053" o:spid="_x0000_s1165" type="#_x0000_t202" alt="OFFICIAL" style="position:absolute;margin-left:0;margin-top:0;width:34.95pt;height:34.95pt;z-index:25308928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DSPFPtDAIAAB4EAAAO&#10;AAAAAAAAAAAAAAAAAC4CAABkcnMvZTJvRG9jLnhtbFBLAQItABQABgAIAAAAIQA37dH42QAAAAMB&#10;AAAPAAAAAAAAAAAAAAAAAGYEAABkcnMvZG93bnJldi54bWxQSwUGAAAAAAQABADzAAAAbAUAAAAA&#10;" filled="f" stroked="f">
              <v:textbox style="mso-fit-shape-to-text:t" inset="0,0,0,15pt">
                <w:txbxContent>
                  <w:p w14:paraId="161DC8EE" w14:textId="0FB208A3"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80E81E" w14:textId="3843ACFF" w:rsidR="00A077B8" w:rsidRDefault="00A077B8">
    <w:pPr>
      <w:pStyle w:val="Footer"/>
    </w:pPr>
    <w:r>
      <w:rPr>
        <w:noProof/>
      </w:rPr>
      <mc:AlternateContent>
        <mc:Choice Requires="wps">
          <w:drawing>
            <wp:anchor distT="0" distB="0" distL="0" distR="0" simplePos="0" relativeHeight="253088256" behindDoc="0" locked="0" layoutInCell="1" allowOverlap="1" wp14:anchorId="17509399" wp14:editId="23E7E4AE">
              <wp:simplePos x="635" y="635"/>
              <wp:positionH relativeFrom="page">
                <wp:align>center</wp:align>
              </wp:positionH>
              <wp:positionV relativeFrom="page">
                <wp:align>bottom</wp:align>
              </wp:positionV>
              <wp:extent cx="443865" cy="443865"/>
              <wp:effectExtent l="0" t="0" r="18415" b="0"/>
              <wp:wrapNone/>
              <wp:docPr id="1052" name="Text Box 105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25F0D3E" w14:textId="438C005B"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7509399" id="_x0000_t202" coordsize="21600,21600" o:spt="202" path="m,l,21600r21600,l21600,xe">
              <v:stroke joinstyle="miter"/>
              <v:path gradientshapeok="t" o:connecttype="rect"/>
            </v:shapetype>
            <v:shape id="Text Box 1052" o:spid="_x0000_s1167" type="#_x0000_t202" alt="OFFICIAL" style="position:absolute;margin-left:0;margin-top:0;width:34.95pt;height:34.95pt;z-index:25308825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H2NDkILAgAAHgQAAA4A&#10;AAAAAAAAAAAAAAAALgIAAGRycy9lMm9Eb2MueG1sUEsBAi0AFAAGAAgAAAAhADft0fjZAAAAAwEA&#10;AA8AAAAAAAAAAAAAAAAAZQQAAGRycy9kb3ducmV2LnhtbFBLBQYAAAAABAAEAPMAAABrBQAAAAA=&#10;" filled="f" stroked="f">
              <v:textbox style="mso-fit-shape-to-text:t" inset="0,0,0,15pt">
                <w:txbxContent>
                  <w:p w14:paraId="725F0D3E" w14:textId="438C005B"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64ED20" w14:textId="51B53BF6" w:rsidR="00A077B8" w:rsidRDefault="00A077B8">
    <w:pPr>
      <w:pStyle w:val="Footer"/>
    </w:pPr>
    <w:r>
      <w:rPr>
        <w:noProof/>
      </w:rPr>
      <mc:AlternateContent>
        <mc:Choice Requires="wps">
          <w:drawing>
            <wp:anchor distT="0" distB="0" distL="0" distR="0" simplePos="0" relativeHeight="253092352" behindDoc="0" locked="0" layoutInCell="1" allowOverlap="1" wp14:anchorId="30CA22FC" wp14:editId="3EA95250">
              <wp:simplePos x="635" y="635"/>
              <wp:positionH relativeFrom="page">
                <wp:align>center</wp:align>
              </wp:positionH>
              <wp:positionV relativeFrom="page">
                <wp:align>bottom</wp:align>
              </wp:positionV>
              <wp:extent cx="443865" cy="443865"/>
              <wp:effectExtent l="0" t="0" r="18415" b="0"/>
              <wp:wrapNone/>
              <wp:docPr id="1056" name="Text Box 105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3D6E9EB" w14:textId="06D8A61B"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0CA22FC" id="_x0000_t202" coordsize="21600,21600" o:spt="202" path="m,l,21600r21600,l21600,xe">
              <v:stroke joinstyle="miter"/>
              <v:path gradientshapeok="t" o:connecttype="rect"/>
            </v:shapetype>
            <v:shape id="Text Box 1056" o:spid="_x0000_s1170" type="#_x0000_t202" alt="OFFICIAL" style="position:absolute;margin-left:0;margin-top:0;width:34.95pt;height:34.95pt;z-index:25309235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Ckz3aJDAIAAB4EAAAO&#10;AAAAAAAAAAAAAAAAAC4CAABkcnMvZTJvRG9jLnhtbFBLAQItABQABgAIAAAAIQA37dH42QAAAAMB&#10;AAAPAAAAAAAAAAAAAAAAAGYEAABkcnMvZG93bnJldi54bWxQSwUGAAAAAAQABADzAAAAbAUAAAAA&#10;" filled="f" stroked="f">
              <v:textbox style="mso-fit-shape-to-text:t" inset="0,0,0,15pt">
                <w:txbxContent>
                  <w:p w14:paraId="23D6E9EB" w14:textId="06D8A61B"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220382" w14:textId="65182C93" w:rsidR="00312CFA" w:rsidRPr="00FF573B" w:rsidRDefault="00A077B8" w:rsidP="00785A3D">
    <w:pPr>
      <w:tabs>
        <w:tab w:val="left" w:pos="9923"/>
      </w:tabs>
      <w:rPr>
        <w:color w:val="555559"/>
        <w:lang w:val="fr-FR"/>
      </w:rPr>
    </w:pPr>
    <w:r>
      <w:rPr>
        <w:rFonts w:ascii="Arial" w:hAnsi="Arial" w:cs="Arial"/>
        <w:noProof/>
        <w:color w:val="555559"/>
        <w:sz w:val="18"/>
        <w:szCs w:val="18"/>
        <w:lang w:val="fr-FR"/>
      </w:rPr>
      <mc:AlternateContent>
        <mc:Choice Requires="wps">
          <w:drawing>
            <wp:anchor distT="0" distB="0" distL="0" distR="0" simplePos="0" relativeHeight="253017600" behindDoc="0" locked="0" layoutInCell="1" allowOverlap="1" wp14:anchorId="6B72EED9" wp14:editId="66321742">
              <wp:simplePos x="542925" y="10258425"/>
              <wp:positionH relativeFrom="page">
                <wp:align>center</wp:align>
              </wp:positionH>
              <wp:positionV relativeFrom="page">
                <wp:align>bottom</wp:align>
              </wp:positionV>
              <wp:extent cx="443865" cy="443865"/>
              <wp:effectExtent l="0" t="0" r="18415" b="0"/>
              <wp:wrapNone/>
              <wp:docPr id="983" name="Text Box 98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56E7D54" w14:textId="2ACAFDEC"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B72EED9" id="_x0000_t202" coordsize="21600,21600" o:spt="202" path="m,l,21600r21600,l21600,xe">
              <v:stroke joinstyle="miter"/>
              <v:path gradientshapeok="t" o:connecttype="rect"/>
            </v:shapetype>
            <v:shape id="Text Box 983" o:spid="_x0000_s1039" type="#_x0000_t202" alt="OFFICIAL" style="position:absolute;margin-left:0;margin-top:0;width:34.95pt;height:34.95pt;z-index:25301760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AkBokkLAgAAHQQAAA4A&#10;AAAAAAAAAAAAAAAALgIAAGRycy9lMm9Eb2MueG1sUEsBAi0AFAAGAAgAAAAhADft0fjZAAAAAwEA&#10;AA8AAAAAAAAAAAAAAAAAZQQAAGRycy9kb3ducmV2LnhtbFBLBQYAAAAABAAEAPMAAABrBQAAAAA=&#10;" filled="f" stroked="f">
              <v:textbox style="mso-fit-shape-to-text:t" inset="0,0,0,15pt">
                <w:txbxContent>
                  <w:p w14:paraId="756E7D54" w14:textId="2ACAFDEC"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312CFA" w:rsidRPr="00FF573B">
      <w:rPr>
        <w:rFonts w:ascii="Arial" w:hAnsi="Arial" w:cs="Arial"/>
        <w:color w:val="555559"/>
        <w:sz w:val="18"/>
        <w:szCs w:val="18"/>
        <w:lang w:val="fr-FR"/>
      </w:rPr>
      <w:tab/>
    </w: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AFC4FB" w14:textId="7F12D5C2" w:rsidR="00A077B8" w:rsidRDefault="00A077B8">
    <w:pPr>
      <w:pStyle w:val="Footer"/>
    </w:pPr>
    <w:r>
      <w:rPr>
        <w:noProof/>
      </w:rPr>
      <mc:AlternateContent>
        <mc:Choice Requires="wps">
          <w:drawing>
            <wp:anchor distT="0" distB="0" distL="0" distR="0" simplePos="0" relativeHeight="253091328" behindDoc="0" locked="0" layoutInCell="1" allowOverlap="1" wp14:anchorId="109F66B8" wp14:editId="58B08857">
              <wp:simplePos x="635" y="635"/>
              <wp:positionH relativeFrom="page">
                <wp:align>center</wp:align>
              </wp:positionH>
              <wp:positionV relativeFrom="page">
                <wp:align>bottom</wp:align>
              </wp:positionV>
              <wp:extent cx="443865" cy="443865"/>
              <wp:effectExtent l="0" t="0" r="18415" b="0"/>
              <wp:wrapNone/>
              <wp:docPr id="1055" name="Text Box 105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E0F0EB3" w14:textId="02B3D753"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09F66B8" id="_x0000_t202" coordsize="21600,21600" o:spt="202" path="m,l,21600r21600,l21600,xe">
              <v:stroke joinstyle="miter"/>
              <v:path gradientshapeok="t" o:connecttype="rect"/>
            </v:shapetype>
            <v:shape id="Text Box 1055" o:spid="_x0000_s1172" type="#_x0000_t202" alt="OFFICIAL" style="position:absolute;margin-left:0;margin-top:0;width:34.95pt;height:34.95pt;z-index:25309132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B+sRPyDAIAAB4EAAAO&#10;AAAAAAAAAAAAAAAAAC4CAABkcnMvZTJvRG9jLnhtbFBLAQItABQABgAIAAAAIQA37dH42QAAAAMB&#10;AAAPAAAAAAAAAAAAAAAAAGYEAABkcnMvZG93bnJldi54bWxQSwUGAAAAAAQABADzAAAAbAUAAAAA&#10;" filled="f" stroked="f">
              <v:textbox style="mso-fit-shape-to-text:t" inset="0,0,0,15pt">
                <w:txbxContent>
                  <w:p w14:paraId="5E0F0EB3" w14:textId="02B3D753"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9CDCF3" w14:textId="5811A9B2" w:rsidR="00A077B8" w:rsidRDefault="00A077B8">
    <w:pPr>
      <w:pStyle w:val="Footer"/>
    </w:pPr>
    <w:r>
      <w:rPr>
        <w:noProof/>
      </w:rPr>
      <mc:AlternateContent>
        <mc:Choice Requires="wps">
          <w:drawing>
            <wp:anchor distT="0" distB="0" distL="0" distR="0" simplePos="0" relativeHeight="253095424" behindDoc="0" locked="0" layoutInCell="1" allowOverlap="1" wp14:anchorId="38A7F133" wp14:editId="3031127E">
              <wp:simplePos x="635" y="635"/>
              <wp:positionH relativeFrom="page">
                <wp:align>center</wp:align>
              </wp:positionH>
              <wp:positionV relativeFrom="page">
                <wp:align>bottom</wp:align>
              </wp:positionV>
              <wp:extent cx="443865" cy="443865"/>
              <wp:effectExtent l="0" t="0" r="18415" b="0"/>
              <wp:wrapNone/>
              <wp:docPr id="1059" name="Text Box 105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36C6C88" w14:textId="318C6A0F"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8A7F133" id="_x0000_t202" coordsize="21600,21600" o:spt="202" path="m,l,21600r21600,l21600,xe">
              <v:stroke joinstyle="miter"/>
              <v:path gradientshapeok="t" o:connecttype="rect"/>
            </v:shapetype>
            <v:shape id="Text Box 1059" o:spid="_x0000_s1175" type="#_x0000_t202" alt="OFFICIAL" style="position:absolute;margin-left:0;margin-top:0;width:34.95pt;height:34.95pt;z-index:25309542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BUcOp0DAIAAB4EAAAO&#10;AAAAAAAAAAAAAAAAAC4CAABkcnMvZTJvRG9jLnhtbFBLAQItABQABgAIAAAAIQA37dH42QAAAAMB&#10;AAAPAAAAAAAAAAAAAAAAAGYEAABkcnMvZG93bnJldi54bWxQSwUGAAAAAAQABADzAAAAbAUAAAAA&#10;" filled="f" stroked="f">
              <v:textbox style="mso-fit-shape-to-text:t" inset="0,0,0,15pt">
                <w:txbxContent>
                  <w:p w14:paraId="436C6C88" w14:textId="318C6A0F"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360E76" w14:textId="1E36576E" w:rsidR="00A077B8" w:rsidRDefault="00A077B8">
    <w:pPr>
      <w:pStyle w:val="Footer"/>
    </w:pPr>
    <w:r>
      <w:rPr>
        <w:noProof/>
      </w:rPr>
      <mc:AlternateContent>
        <mc:Choice Requires="wps">
          <w:drawing>
            <wp:anchor distT="0" distB="0" distL="0" distR="0" simplePos="0" relativeHeight="253094400" behindDoc="0" locked="0" layoutInCell="1" allowOverlap="1" wp14:anchorId="25C4C9FD" wp14:editId="440A4AB2">
              <wp:simplePos x="635" y="635"/>
              <wp:positionH relativeFrom="page">
                <wp:align>center</wp:align>
              </wp:positionH>
              <wp:positionV relativeFrom="page">
                <wp:align>bottom</wp:align>
              </wp:positionV>
              <wp:extent cx="443865" cy="443865"/>
              <wp:effectExtent l="0" t="0" r="18415" b="0"/>
              <wp:wrapNone/>
              <wp:docPr id="1058" name="Text Box 105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6EB4CC9" w14:textId="3BEDAF16"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5C4C9FD" id="_x0000_t202" coordsize="21600,21600" o:spt="202" path="m,l,21600r21600,l21600,xe">
              <v:stroke joinstyle="miter"/>
              <v:path gradientshapeok="t" o:connecttype="rect"/>
            </v:shapetype>
            <v:shape id="Text Box 1058" o:spid="_x0000_s1177" type="#_x0000_t202" alt="OFFICIAL" style="position:absolute;margin-left:0;margin-top:0;width:34.95pt;height:34.95pt;z-index:25309440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CciMHELAgAAHgQAAA4A&#10;AAAAAAAAAAAAAAAALgIAAGRycy9lMm9Eb2MueG1sUEsBAi0AFAAGAAgAAAAhADft0fjZAAAAAwEA&#10;AA8AAAAAAAAAAAAAAAAAZQQAAGRycy9kb3ducmV2LnhtbFBLBQYAAAAABAAEAPMAAABrBQAAAAA=&#10;" filled="f" stroked="f">
              <v:textbox style="mso-fit-shape-to-text:t" inset="0,0,0,15pt">
                <w:txbxContent>
                  <w:p w14:paraId="76EB4CC9" w14:textId="3BEDAF16"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1BBDF1" w14:textId="045BB3F4" w:rsidR="00A077B8" w:rsidRDefault="00A077B8">
    <w:pPr>
      <w:pStyle w:val="Footer"/>
    </w:pPr>
    <w:r>
      <w:rPr>
        <w:noProof/>
      </w:rPr>
      <mc:AlternateContent>
        <mc:Choice Requires="wps">
          <w:drawing>
            <wp:anchor distT="0" distB="0" distL="0" distR="0" simplePos="0" relativeHeight="253098496" behindDoc="0" locked="0" layoutInCell="1" allowOverlap="1" wp14:anchorId="4D13486B" wp14:editId="20F71503">
              <wp:simplePos x="635" y="635"/>
              <wp:positionH relativeFrom="page">
                <wp:align>center</wp:align>
              </wp:positionH>
              <wp:positionV relativeFrom="page">
                <wp:align>bottom</wp:align>
              </wp:positionV>
              <wp:extent cx="443865" cy="443865"/>
              <wp:effectExtent l="0" t="0" r="18415" b="0"/>
              <wp:wrapNone/>
              <wp:docPr id="1062" name="Text Box 106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53BDBF6" w14:textId="24724AC7"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D13486B" id="_x0000_t202" coordsize="21600,21600" o:spt="202" path="m,l,21600r21600,l21600,xe">
              <v:stroke joinstyle="miter"/>
              <v:path gradientshapeok="t" o:connecttype="rect"/>
            </v:shapetype>
            <v:shape id="Text Box 1062" o:spid="_x0000_s1180" type="#_x0000_t202" alt="OFFICIAL" style="position:absolute;margin-left:0;margin-top:0;width:34.95pt;height:34.95pt;z-index:25309849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D+YEi6DAIAAB4EAAAO&#10;AAAAAAAAAAAAAAAAAC4CAABkcnMvZTJvRG9jLnhtbFBLAQItABQABgAIAAAAIQA37dH42QAAAAMB&#10;AAAPAAAAAAAAAAAAAAAAAGYEAABkcnMvZG93bnJldi54bWxQSwUGAAAAAAQABADzAAAAbAUAAAAA&#10;" filled="f" stroked="f">
              <v:textbox style="mso-fit-shape-to-text:t" inset="0,0,0,15pt">
                <w:txbxContent>
                  <w:p w14:paraId="453BDBF6" w14:textId="24724AC7"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9F4FCA" w14:textId="705FEAC6" w:rsidR="00A077B8" w:rsidRDefault="00A077B8">
    <w:pPr>
      <w:pStyle w:val="Footer"/>
    </w:pPr>
    <w:r>
      <w:rPr>
        <w:noProof/>
      </w:rPr>
      <mc:AlternateContent>
        <mc:Choice Requires="wps">
          <w:drawing>
            <wp:anchor distT="0" distB="0" distL="0" distR="0" simplePos="0" relativeHeight="253097472" behindDoc="0" locked="0" layoutInCell="1" allowOverlap="1" wp14:anchorId="2ABEA059" wp14:editId="12FF1861">
              <wp:simplePos x="635" y="635"/>
              <wp:positionH relativeFrom="page">
                <wp:align>center</wp:align>
              </wp:positionH>
              <wp:positionV relativeFrom="page">
                <wp:align>bottom</wp:align>
              </wp:positionV>
              <wp:extent cx="443865" cy="443865"/>
              <wp:effectExtent l="0" t="0" r="18415" b="0"/>
              <wp:wrapNone/>
              <wp:docPr id="1061" name="Text Box 106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163F6FF" w14:textId="03076A95"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ABEA059" id="_x0000_t202" coordsize="21600,21600" o:spt="202" path="m,l,21600r21600,l21600,xe">
              <v:stroke joinstyle="miter"/>
              <v:path gradientshapeok="t" o:connecttype="rect"/>
            </v:shapetype>
            <v:shape id="Text Box 1061" o:spid="_x0000_s1182" type="#_x0000_t202" alt="OFFICIAL" style="position:absolute;margin-left:0;margin-top:0;width:34.95pt;height:34.95pt;z-index:25309747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AkHi3BDAIAAB4EAAAO&#10;AAAAAAAAAAAAAAAAAC4CAABkcnMvZTJvRG9jLnhtbFBLAQItABQABgAIAAAAIQA37dH42QAAAAMB&#10;AAAPAAAAAAAAAAAAAAAAAGYEAABkcnMvZG93bnJldi54bWxQSwUGAAAAAAQABADzAAAAbAUAAAAA&#10;" filled="f" stroked="f">
              <v:textbox style="mso-fit-shape-to-text:t" inset="0,0,0,15pt">
                <w:txbxContent>
                  <w:p w14:paraId="5163F6FF" w14:textId="03076A95"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51C96E" w14:textId="3AFE1D36" w:rsidR="00312CFA" w:rsidRDefault="00A077B8">
    <w:pPr>
      <w:pStyle w:val="Footer"/>
    </w:pPr>
    <w:r>
      <w:rPr>
        <w:noProof/>
      </w:rPr>
      <mc:AlternateContent>
        <mc:Choice Requires="wps">
          <w:drawing>
            <wp:anchor distT="0" distB="0" distL="0" distR="0" simplePos="0" relativeHeight="253101568" behindDoc="0" locked="0" layoutInCell="1" allowOverlap="1" wp14:anchorId="41B3701E" wp14:editId="19F445C7">
              <wp:simplePos x="635" y="635"/>
              <wp:positionH relativeFrom="page">
                <wp:align>center</wp:align>
              </wp:positionH>
              <wp:positionV relativeFrom="page">
                <wp:align>bottom</wp:align>
              </wp:positionV>
              <wp:extent cx="443865" cy="443865"/>
              <wp:effectExtent l="0" t="0" r="18415" b="0"/>
              <wp:wrapNone/>
              <wp:docPr id="1065" name="Text Box 106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9A5CBE6" w14:textId="688C424B"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1B3701E" id="_x0000_t202" coordsize="21600,21600" o:spt="202" path="m,l,21600r21600,l21600,xe">
              <v:stroke joinstyle="miter"/>
              <v:path gradientshapeok="t" o:connecttype="rect"/>
            </v:shapetype>
            <v:shape id="Text Box 1065" o:spid="_x0000_s1185" type="#_x0000_t202" alt="OFFICIAL" style="position:absolute;margin-left:0;margin-top:0;width:34.95pt;height:34.95pt;z-index:25310156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AO39RHDAIAAB4EAAAO&#10;AAAAAAAAAAAAAAAAAC4CAABkcnMvZTJvRG9jLnhtbFBLAQItABQABgAIAAAAIQA37dH42QAAAAMB&#10;AAAPAAAAAAAAAAAAAAAAAGYEAABkcnMvZG93bnJldi54bWxQSwUGAAAAAAQABADzAAAAbAUAAAAA&#10;" filled="f" stroked="f">
              <v:textbox style="mso-fit-shape-to-text:t" inset="0,0,0,15pt">
                <w:txbxContent>
                  <w:p w14:paraId="79A5CBE6" w14:textId="688C424B"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78B444" w14:textId="073A5293" w:rsidR="00312CFA" w:rsidRDefault="00A077B8">
    <w:pPr>
      <w:pStyle w:val="Footer"/>
    </w:pPr>
    <w:r>
      <w:rPr>
        <w:noProof/>
      </w:rPr>
      <mc:AlternateContent>
        <mc:Choice Requires="wps">
          <w:drawing>
            <wp:anchor distT="0" distB="0" distL="0" distR="0" simplePos="0" relativeHeight="253100544" behindDoc="0" locked="0" layoutInCell="1" allowOverlap="1" wp14:anchorId="637E8DCB" wp14:editId="430CE580">
              <wp:simplePos x="635" y="635"/>
              <wp:positionH relativeFrom="page">
                <wp:align>center</wp:align>
              </wp:positionH>
              <wp:positionV relativeFrom="page">
                <wp:align>bottom</wp:align>
              </wp:positionV>
              <wp:extent cx="443865" cy="443865"/>
              <wp:effectExtent l="0" t="0" r="18415" b="0"/>
              <wp:wrapNone/>
              <wp:docPr id="1064" name="Text Box 106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961E420" w14:textId="7B796E4C"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37E8DCB" id="_x0000_t202" coordsize="21600,21600" o:spt="202" path="m,l,21600r21600,l21600,xe">
              <v:stroke joinstyle="miter"/>
              <v:path gradientshapeok="t" o:connecttype="rect"/>
            </v:shapetype>
            <v:shape id="Text Box 1064" o:spid="_x0000_s1187" type="#_x0000_t202" alt="OFFICIAL" style="position:absolute;margin-left:0;margin-top:0;width:34.95pt;height:34.95pt;z-index:2531005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MnTcyQLAgAAHgQAAA4A&#10;AAAAAAAAAAAAAAAALgIAAGRycy9lMm9Eb2MueG1sUEsBAi0AFAAGAAgAAAAhADft0fjZAAAAAwEA&#10;AA8AAAAAAAAAAAAAAAAAZQQAAGRycy9kb3ducmV2LnhtbFBLBQYAAAAABAAEAPMAAABrBQAAAAA=&#10;" filled="f" stroked="f">
              <v:textbox style="mso-fit-shape-to-text:t" inset="0,0,0,15pt">
                <w:txbxContent>
                  <w:p w14:paraId="3961E420" w14:textId="7B796E4C"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9C543B" w14:textId="46407B4C" w:rsidR="00A077B8" w:rsidRDefault="00A077B8">
    <w:pPr>
      <w:pStyle w:val="Footer"/>
    </w:pPr>
    <w:r>
      <w:rPr>
        <w:noProof/>
      </w:rPr>
      <mc:AlternateContent>
        <mc:Choice Requires="wps">
          <w:drawing>
            <wp:anchor distT="0" distB="0" distL="0" distR="0" simplePos="0" relativeHeight="253104640" behindDoc="0" locked="0" layoutInCell="1" allowOverlap="1" wp14:anchorId="32C6E75B" wp14:editId="3F917953">
              <wp:simplePos x="635" y="635"/>
              <wp:positionH relativeFrom="page">
                <wp:align>center</wp:align>
              </wp:positionH>
              <wp:positionV relativeFrom="page">
                <wp:align>bottom</wp:align>
              </wp:positionV>
              <wp:extent cx="443865" cy="443865"/>
              <wp:effectExtent l="0" t="0" r="18415" b="0"/>
              <wp:wrapNone/>
              <wp:docPr id="1068" name="Text Box 106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34D640F" w14:textId="6B04687E"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2C6E75B" id="_x0000_t202" coordsize="21600,21600" o:spt="202" path="m,l,21600r21600,l21600,xe">
              <v:stroke joinstyle="miter"/>
              <v:path gradientshapeok="t" o:connecttype="rect"/>
            </v:shapetype>
            <v:shape id="Text Box 1068" o:spid="_x0000_s1190" type="#_x0000_t202" alt="OFFICIAL" style="position:absolute;margin-left:0;margin-top:0;width:34.95pt;height:34.95pt;z-index:2531046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AQkQvvDAIAAB4EAAAO&#10;AAAAAAAAAAAAAAAAAC4CAABkcnMvZTJvRG9jLnhtbFBLAQItABQABgAIAAAAIQA37dH42QAAAAMB&#10;AAAPAAAAAAAAAAAAAAAAAGYEAABkcnMvZG93bnJldi54bWxQSwUGAAAAAAQABADzAAAAbAUAAAAA&#10;" filled="f" stroked="f">
              <v:textbox style="mso-fit-shape-to-text:t" inset="0,0,0,15pt">
                <w:txbxContent>
                  <w:p w14:paraId="234D640F" w14:textId="6B04687E"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3C8CB0" w14:textId="634493C3" w:rsidR="00A077B8" w:rsidRDefault="00A077B8">
    <w:pPr>
      <w:pStyle w:val="Footer"/>
    </w:pPr>
    <w:r>
      <w:rPr>
        <w:noProof/>
      </w:rPr>
      <mc:AlternateContent>
        <mc:Choice Requires="wps">
          <w:drawing>
            <wp:anchor distT="0" distB="0" distL="0" distR="0" simplePos="0" relativeHeight="253103616" behindDoc="0" locked="0" layoutInCell="1" allowOverlap="1" wp14:anchorId="58E594A7" wp14:editId="31D73457">
              <wp:simplePos x="635" y="635"/>
              <wp:positionH relativeFrom="page">
                <wp:align>center</wp:align>
              </wp:positionH>
              <wp:positionV relativeFrom="page">
                <wp:align>bottom</wp:align>
              </wp:positionV>
              <wp:extent cx="443865" cy="443865"/>
              <wp:effectExtent l="0" t="0" r="18415" b="0"/>
              <wp:wrapNone/>
              <wp:docPr id="1067" name="Text Box 106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F735511" w14:textId="36936476"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8E594A7" id="_x0000_t202" coordsize="21600,21600" o:spt="202" path="m,l,21600r21600,l21600,xe">
              <v:stroke joinstyle="miter"/>
              <v:path gradientshapeok="t" o:connecttype="rect"/>
            </v:shapetype>
            <v:shape id="Text Box 1067" o:spid="_x0000_s1192" type="#_x0000_t202" alt="OFFICIAL" style="position:absolute;margin-left:0;margin-top:0;width:34.95pt;height:34.95pt;z-index:25310361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DK726UDAIAAB4EAAAO&#10;AAAAAAAAAAAAAAAAAC4CAABkcnMvZTJvRG9jLnhtbFBLAQItABQABgAIAAAAIQA37dH42QAAAAMB&#10;AAAPAAAAAAAAAAAAAAAAAGYEAABkcnMvZG93bnJldi54bWxQSwUGAAAAAAQABADzAAAAbAUAAAAA&#10;" filled="f" stroked="f">
              <v:textbox style="mso-fit-shape-to-text:t" inset="0,0,0,15pt">
                <w:txbxContent>
                  <w:p w14:paraId="6F735511" w14:textId="36936476"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9E32FE" w14:textId="1B03F2DE" w:rsidR="00A077B8" w:rsidRDefault="00A077B8">
    <w:pPr>
      <w:pStyle w:val="Footer"/>
    </w:pPr>
    <w:r>
      <w:rPr>
        <w:noProof/>
      </w:rPr>
      <mc:AlternateContent>
        <mc:Choice Requires="wps">
          <w:drawing>
            <wp:anchor distT="0" distB="0" distL="0" distR="0" simplePos="0" relativeHeight="253107712" behindDoc="0" locked="0" layoutInCell="1" allowOverlap="1" wp14:anchorId="0188DC95" wp14:editId="21F16CE3">
              <wp:simplePos x="635" y="635"/>
              <wp:positionH relativeFrom="page">
                <wp:align>center</wp:align>
              </wp:positionH>
              <wp:positionV relativeFrom="page">
                <wp:align>bottom</wp:align>
              </wp:positionV>
              <wp:extent cx="443865" cy="443865"/>
              <wp:effectExtent l="0" t="0" r="18415" b="0"/>
              <wp:wrapNone/>
              <wp:docPr id="1071" name="Text Box 107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AD382D6" w14:textId="5F4F1578"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188DC95" id="_x0000_t202" coordsize="21600,21600" o:spt="202" path="m,l,21600r21600,l21600,xe">
              <v:stroke joinstyle="miter"/>
              <v:path gradientshapeok="t" o:connecttype="rect"/>
            </v:shapetype>
            <v:shape id="Text Box 1071" o:spid="_x0000_s1195" type="#_x0000_t202" alt="OFFICIAL" style="position:absolute;margin-left:0;margin-top:0;width:34.95pt;height:34.95pt;z-index:25310771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DgLpcSDAIAAB4EAAAO&#10;AAAAAAAAAAAAAAAAAC4CAABkcnMvZTJvRG9jLnhtbFBLAQItABQABgAIAAAAIQA37dH42QAAAAMB&#10;AAAPAAAAAAAAAAAAAAAAAGYEAABkcnMvZG93bnJldi54bWxQSwUGAAAAAAQABADzAAAAbAUAAAAA&#10;" filled="f" stroked="f">
              <v:textbox style="mso-fit-shape-to-text:t" inset="0,0,0,15pt">
                <w:txbxContent>
                  <w:p w14:paraId="3AD382D6" w14:textId="5F4F1578"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BDBD3D" w14:textId="7CD03634" w:rsidR="00A077B8" w:rsidRDefault="00A077B8">
    <w:pPr>
      <w:pStyle w:val="Footer"/>
    </w:pPr>
    <w:r>
      <w:rPr>
        <w:noProof/>
      </w:rPr>
      <mc:AlternateContent>
        <mc:Choice Requires="wps">
          <w:drawing>
            <wp:anchor distT="0" distB="0" distL="0" distR="0" simplePos="0" relativeHeight="253021696" behindDoc="0" locked="0" layoutInCell="1" allowOverlap="1" wp14:anchorId="5ABC5A68" wp14:editId="61402B8D">
              <wp:simplePos x="635" y="635"/>
              <wp:positionH relativeFrom="page">
                <wp:align>center</wp:align>
              </wp:positionH>
              <wp:positionV relativeFrom="page">
                <wp:align>bottom</wp:align>
              </wp:positionV>
              <wp:extent cx="443865" cy="443865"/>
              <wp:effectExtent l="0" t="0" r="18415" b="0"/>
              <wp:wrapNone/>
              <wp:docPr id="987" name="Text Box 98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4970B37" w14:textId="61962F2B"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ABC5A68" id="_x0000_t202" coordsize="21600,21600" o:spt="202" path="m,l,21600r21600,l21600,xe">
              <v:stroke joinstyle="miter"/>
              <v:path gradientshapeok="t" o:connecttype="rect"/>
            </v:shapetype>
            <v:shape id="Text Box 987" o:spid="_x0000_s1042" type="#_x0000_t202" alt="OFFICIAL" style="position:absolute;margin-left:0;margin-top:0;width:34.95pt;height:34.95pt;z-index:25302169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NBD2oILAgAAHQQAAA4A&#10;AAAAAAAAAAAAAAAALgIAAGRycy9lMm9Eb2MueG1sUEsBAi0AFAAGAAgAAAAhADft0fjZAAAAAwEA&#10;AA8AAAAAAAAAAAAAAAAAZQQAAGRycy9kb3ducmV2LnhtbFBLBQYAAAAABAAEAPMAAABrBQAAAAA=&#10;" filled="f" stroked="f">
              <v:textbox style="mso-fit-shape-to-text:t" inset="0,0,0,15pt">
                <w:txbxContent>
                  <w:p w14:paraId="74970B37" w14:textId="61962F2B"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E5D559" w14:textId="79072429" w:rsidR="00A077B8" w:rsidRDefault="00A077B8">
    <w:pPr>
      <w:pStyle w:val="Footer"/>
    </w:pPr>
    <w:r>
      <w:rPr>
        <w:noProof/>
      </w:rPr>
      <mc:AlternateContent>
        <mc:Choice Requires="wps">
          <w:drawing>
            <wp:anchor distT="0" distB="0" distL="0" distR="0" simplePos="0" relativeHeight="253106688" behindDoc="0" locked="0" layoutInCell="1" allowOverlap="1" wp14:anchorId="22032ADD" wp14:editId="30C5EE24">
              <wp:simplePos x="635" y="635"/>
              <wp:positionH relativeFrom="page">
                <wp:align>center</wp:align>
              </wp:positionH>
              <wp:positionV relativeFrom="page">
                <wp:align>bottom</wp:align>
              </wp:positionV>
              <wp:extent cx="443865" cy="443865"/>
              <wp:effectExtent l="0" t="0" r="18415" b="0"/>
              <wp:wrapNone/>
              <wp:docPr id="1070" name="Text Box 107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C16C474" w14:textId="507B7333"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2032ADD" id="_x0000_t202" coordsize="21600,21600" o:spt="202" path="m,l,21600r21600,l21600,xe">
              <v:stroke joinstyle="miter"/>
              <v:path gradientshapeok="t" o:connecttype="rect"/>
            </v:shapetype>
            <v:shape id="Text Box 1070" o:spid="_x0000_s1197" type="#_x0000_t202" alt="OFFICIAL" style="position:absolute;margin-left:0;margin-top:0;width:34.95pt;height:34.95pt;z-index:2531066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CTfE0XDAIAAB4EAAAO&#10;AAAAAAAAAAAAAAAAAC4CAABkcnMvZTJvRG9jLnhtbFBLAQItABQABgAIAAAAIQA37dH42QAAAAMB&#10;AAAPAAAAAAAAAAAAAAAAAGYEAABkcnMvZG93bnJldi54bWxQSwUGAAAAAAQABADzAAAAbAUAAAAA&#10;" filled="f" stroked="f">
              <v:textbox style="mso-fit-shape-to-text:t" inset="0,0,0,15pt">
                <w:txbxContent>
                  <w:p w14:paraId="3C16C474" w14:textId="507B7333"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C81D56" w14:textId="5F199B28" w:rsidR="00A077B8" w:rsidRDefault="00A077B8">
    <w:pPr>
      <w:pStyle w:val="Footer"/>
    </w:pPr>
    <w:r>
      <w:rPr>
        <w:noProof/>
      </w:rPr>
      <mc:AlternateContent>
        <mc:Choice Requires="wps">
          <w:drawing>
            <wp:anchor distT="0" distB="0" distL="0" distR="0" simplePos="0" relativeHeight="253110784" behindDoc="0" locked="0" layoutInCell="1" allowOverlap="1" wp14:anchorId="74622CD6" wp14:editId="255E6957">
              <wp:simplePos x="635" y="635"/>
              <wp:positionH relativeFrom="page">
                <wp:align>center</wp:align>
              </wp:positionH>
              <wp:positionV relativeFrom="page">
                <wp:align>bottom</wp:align>
              </wp:positionV>
              <wp:extent cx="443865" cy="443865"/>
              <wp:effectExtent l="0" t="0" r="18415" b="0"/>
              <wp:wrapNone/>
              <wp:docPr id="1074" name="Text Box 107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2ECF735" w14:textId="77D45FF4"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4622CD6" id="_x0000_t202" coordsize="21600,21600" o:spt="202" path="m,l,21600r21600,l21600,xe">
              <v:stroke joinstyle="miter"/>
              <v:path gradientshapeok="t" o:connecttype="rect"/>
            </v:shapetype>
            <v:shape id="Text Box 1074" o:spid="_x0000_s1200" type="#_x0000_t202" alt="OFFICIAL" style="position:absolute;margin-left:0;margin-top:0;width:34.95pt;height:34.95pt;z-index:25311078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BKPjXcDAIAAB4EAAAO&#10;AAAAAAAAAAAAAAAAAC4CAABkcnMvZTJvRG9jLnhtbFBLAQItABQABgAIAAAAIQA37dH42QAAAAMB&#10;AAAPAAAAAAAAAAAAAAAAAGYEAABkcnMvZG93bnJldi54bWxQSwUGAAAAAAQABADzAAAAbAUAAAAA&#10;" filled="f" stroked="f">
              <v:textbox style="mso-fit-shape-to-text:t" inset="0,0,0,15pt">
                <w:txbxContent>
                  <w:p w14:paraId="22ECF735" w14:textId="77D45FF4"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3DCE5C" w14:textId="64FD57BC" w:rsidR="00A077B8" w:rsidRDefault="00A077B8">
    <w:pPr>
      <w:pStyle w:val="Footer"/>
    </w:pPr>
    <w:r>
      <w:rPr>
        <w:noProof/>
      </w:rPr>
      <mc:AlternateContent>
        <mc:Choice Requires="wps">
          <w:drawing>
            <wp:anchor distT="0" distB="0" distL="0" distR="0" simplePos="0" relativeHeight="253109760" behindDoc="0" locked="0" layoutInCell="1" allowOverlap="1" wp14:anchorId="661BB72A" wp14:editId="24D6534F">
              <wp:simplePos x="635" y="635"/>
              <wp:positionH relativeFrom="page">
                <wp:align>center</wp:align>
              </wp:positionH>
              <wp:positionV relativeFrom="page">
                <wp:align>bottom</wp:align>
              </wp:positionV>
              <wp:extent cx="443865" cy="443865"/>
              <wp:effectExtent l="0" t="0" r="18415" b="0"/>
              <wp:wrapNone/>
              <wp:docPr id="1073" name="Text Box 107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817D4E6" w14:textId="354F47E8"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61BB72A" id="_x0000_t202" coordsize="21600,21600" o:spt="202" path="m,l,21600r21600,l21600,xe">
              <v:stroke joinstyle="miter"/>
              <v:path gradientshapeok="t" o:connecttype="rect"/>
            </v:shapetype>
            <v:shape id="Text Box 1073" o:spid="_x0000_s1202" type="#_x0000_t202" alt="OFFICIAL" style="position:absolute;margin-left:0;margin-top:0;width:34.95pt;height:34.95pt;z-index:25310976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CQQFCnDAIAAB4EAAAO&#10;AAAAAAAAAAAAAAAAAC4CAABkcnMvZTJvRG9jLnhtbFBLAQItABQABgAIAAAAIQA37dH42QAAAAMB&#10;AAAPAAAAAAAAAAAAAAAAAGYEAABkcnMvZG93bnJldi54bWxQSwUGAAAAAAQABADzAAAAbAUAAAAA&#10;" filled="f" stroked="f">
              <v:textbox style="mso-fit-shape-to-text:t" inset="0,0,0,15pt">
                <w:txbxContent>
                  <w:p w14:paraId="2817D4E6" w14:textId="354F47E8"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0DFB54" w14:textId="67AFB380" w:rsidR="00312CFA" w:rsidRDefault="00A077B8">
    <w:pPr>
      <w:pStyle w:val="Footer"/>
    </w:pPr>
    <w:r>
      <w:rPr>
        <w:noProof/>
      </w:rPr>
      <mc:AlternateContent>
        <mc:Choice Requires="wps">
          <w:drawing>
            <wp:anchor distT="0" distB="0" distL="0" distR="0" simplePos="0" relativeHeight="253113856" behindDoc="0" locked="0" layoutInCell="1" allowOverlap="1" wp14:anchorId="5A861C00" wp14:editId="609BF701">
              <wp:simplePos x="635" y="635"/>
              <wp:positionH relativeFrom="page">
                <wp:align>center</wp:align>
              </wp:positionH>
              <wp:positionV relativeFrom="page">
                <wp:align>bottom</wp:align>
              </wp:positionV>
              <wp:extent cx="443865" cy="443865"/>
              <wp:effectExtent l="0" t="0" r="18415" b="0"/>
              <wp:wrapNone/>
              <wp:docPr id="1077" name="Text Box 107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CDD7291" w14:textId="16810317"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A861C00" id="_x0000_t202" coordsize="21600,21600" o:spt="202" path="m,l,21600r21600,l21600,xe">
              <v:stroke joinstyle="miter"/>
              <v:path gradientshapeok="t" o:connecttype="rect"/>
            </v:shapetype>
            <v:shape id="Text Box 1077" o:spid="_x0000_s1205" type="#_x0000_t202" alt="OFFICIAL" style="position:absolute;margin-left:0;margin-top:0;width:34.95pt;height:34.95pt;z-index:25311385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" filled="f" stroked="f">
              <v:textbox style="mso-fit-shape-to-text:t" inset="0,0,0,15pt">
                <w:txbxContent>
                  <w:p w14:paraId="3CDD7291" w14:textId="16810317"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F06FAF" w14:textId="35B3FB91" w:rsidR="00312CFA" w:rsidRDefault="00A077B8">
    <w:pPr>
      <w:pStyle w:val="Footer"/>
    </w:pPr>
    <w:r>
      <w:rPr>
        <w:noProof/>
      </w:rPr>
      <mc:AlternateContent>
        <mc:Choice Requires="wps">
          <w:drawing>
            <wp:anchor distT="0" distB="0" distL="0" distR="0" simplePos="0" relativeHeight="253112832" behindDoc="0" locked="0" layoutInCell="1" allowOverlap="1" wp14:anchorId="54C6C862" wp14:editId="226FCB45">
              <wp:simplePos x="635" y="635"/>
              <wp:positionH relativeFrom="page">
                <wp:align>center</wp:align>
              </wp:positionH>
              <wp:positionV relativeFrom="page">
                <wp:align>bottom</wp:align>
              </wp:positionV>
              <wp:extent cx="443865" cy="443865"/>
              <wp:effectExtent l="0" t="0" r="18415" b="0"/>
              <wp:wrapNone/>
              <wp:docPr id="1076" name="Text Box 107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2FA8A5B" w14:textId="109AB874"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4C6C862" id="_x0000_t202" coordsize="21600,21600" o:spt="202" path="m,l,21600r21600,l21600,xe">
              <v:stroke joinstyle="miter"/>
              <v:path gradientshapeok="t" o:connecttype="rect"/>
            </v:shapetype>
            <v:shape id="Text Box 1076" o:spid="_x0000_s1207" type="#_x0000_t202" alt="OFFICIAL" style="position:absolute;margin-left:0;margin-top:0;width:34.95pt;height:34.95pt;z-index:25311283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IRMcMwLAgAAHgQAAA4A&#10;AAAAAAAAAAAAAAAALgIAAGRycy9lMm9Eb2MueG1sUEsBAi0AFAAGAAgAAAAhADft0fjZAAAAAwEA&#10;AA8AAAAAAAAAAAAAAAAAZQQAAGRycy9kb3ducmV2LnhtbFBLBQYAAAAABAAEAPMAAABrBQAAAAA=&#10;" filled="f" stroked="f">
              <v:textbox style="mso-fit-shape-to-text:t" inset="0,0,0,15pt">
                <w:txbxContent>
                  <w:p w14:paraId="72FA8A5B" w14:textId="109AB874"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B0B4E2" w14:textId="73592E2F" w:rsidR="00A077B8" w:rsidRDefault="00A077B8">
    <w:pPr>
      <w:pStyle w:val="Footer"/>
    </w:pPr>
    <w:r>
      <w:rPr>
        <w:noProof/>
      </w:rPr>
      <mc:AlternateContent>
        <mc:Choice Requires="wps">
          <w:drawing>
            <wp:anchor distT="0" distB="0" distL="0" distR="0" simplePos="0" relativeHeight="253116928" behindDoc="0" locked="0" layoutInCell="1" allowOverlap="1" wp14:anchorId="3F4DB48B" wp14:editId="556E0BE7">
              <wp:simplePos x="635" y="635"/>
              <wp:positionH relativeFrom="page">
                <wp:align>center</wp:align>
              </wp:positionH>
              <wp:positionV relativeFrom="page">
                <wp:align>bottom</wp:align>
              </wp:positionV>
              <wp:extent cx="443865" cy="443865"/>
              <wp:effectExtent l="0" t="0" r="18415" b="0"/>
              <wp:wrapNone/>
              <wp:docPr id="1080" name="Text Box 108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0FA33F4" w14:textId="19A7D42F"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F4DB48B" id="_x0000_t202" coordsize="21600,21600" o:spt="202" path="m,l,21600r21600,l21600,xe">
              <v:stroke joinstyle="miter"/>
              <v:path gradientshapeok="t" o:connecttype="rect"/>
            </v:shapetype>
            <v:shape id="Text Box 1080" o:spid="_x0000_s1210" type="#_x0000_t202" alt="OFFICIAL" style="position:absolute;margin-left:0;margin-top:0;width:34.95pt;height:34.95pt;z-index:25311692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BdDggHDAIAAB4EAAAO&#10;AAAAAAAAAAAAAAAAAC4CAABkcnMvZTJvRG9jLnhtbFBLAQItABQABgAIAAAAIQA37dH42QAAAAMB&#10;AAAPAAAAAAAAAAAAAAAAAGYEAABkcnMvZG93bnJldi54bWxQSwUGAAAAAAQABADzAAAAbAUAAAAA&#10;" filled="f" stroked="f">
              <v:textbox style="mso-fit-shape-to-text:t" inset="0,0,0,15pt">
                <w:txbxContent>
                  <w:p w14:paraId="00FA33F4" w14:textId="19A7D42F"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2"/>
      <w:gridCol w:w="2402"/>
    </w:tblGrid>
    <w:tr w:rsidR="00CB20E7" w14:paraId="5474720A" w14:textId="77777777" w:rsidTr="00083271">
      <w:trPr>
        <w:trHeight w:val="711"/>
      </w:trPr>
      <w:tc>
        <w:tcPr>
          <w:tcW w:w="7792" w:type="dxa"/>
        </w:tcPr>
        <w:p w14:paraId="0EFCC3DA" w14:textId="77777777" w:rsidR="00CB20E7" w:rsidRDefault="00CB20E7" w:rsidP="00CB20E7">
          <w:pPr>
            <w:tabs>
              <w:tab w:val="left" w:pos="3870"/>
            </w:tabs>
            <w:spacing w:before="40" w:after="40"/>
            <w:rPr>
              <w:rFonts w:ascii="Arial" w:hAnsi="Arial" w:cs="Arial"/>
              <w:sz w:val="18"/>
              <w:szCs w:val="18"/>
            </w:rPr>
          </w:pPr>
          <w:r>
            <w:rPr>
              <w:rFonts w:ascii="Arial" w:hAnsi="Arial" w:cs="Arial"/>
              <w:sz w:val="18"/>
              <w:szCs w:val="18"/>
            </w:rPr>
            <w:t>EAL Framework. Version 1.0</w:t>
          </w:r>
        </w:p>
        <w:p w14:paraId="11F23DD7" w14:textId="18BD5AEC" w:rsidR="00CB20E7" w:rsidRPr="00E5798C" w:rsidRDefault="00CB20E7" w:rsidP="00CB20E7">
          <w:pPr>
            <w:tabs>
              <w:tab w:val="left" w:pos="4463"/>
            </w:tabs>
            <w:spacing w:before="40" w:after="40"/>
            <w:rPr>
              <w:rFonts w:ascii="Arial" w:hAnsi="Arial" w:cs="Arial"/>
              <w:sz w:val="18"/>
              <w:szCs w:val="18"/>
              <w:lang w:val="fr-FR"/>
            </w:rPr>
          </w:pPr>
          <w:r>
            <w:rPr>
              <w:noProof/>
            </w:rPr>
            <mc:AlternateContent>
              <mc:Choice Requires="wps">
                <w:drawing>
                  <wp:anchor distT="0" distB="0" distL="0" distR="0" simplePos="0" relativeHeight="253117952" behindDoc="0" locked="0" layoutInCell="1" allowOverlap="1" wp14:anchorId="62154A0B" wp14:editId="7B662FCF">
                    <wp:simplePos x="0" y="0"/>
                    <wp:positionH relativeFrom="page">
                      <wp:posOffset>2828290</wp:posOffset>
                    </wp:positionH>
                    <wp:positionV relativeFrom="page">
                      <wp:posOffset>300355</wp:posOffset>
                    </wp:positionV>
                    <wp:extent cx="443865" cy="443865"/>
                    <wp:effectExtent l="0" t="0" r="18415" b="0"/>
                    <wp:wrapNone/>
                    <wp:docPr id="1081" name="Text Box 108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B3D0A6E" w14:textId="1FC5FEEC"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2154A0B" id="_x0000_t202" coordsize="21600,21600" o:spt="202" path="m,l,21600r21600,l21600,xe">
                    <v:stroke joinstyle="miter"/>
                    <v:path gradientshapeok="t" o:connecttype="rect"/>
                  </v:shapetype>
                  <v:shape id="Text Box 1081" o:spid="_x0000_s1211" type="#_x0000_t202" alt="OFFICIAL" style="position:absolute;margin-left:222.7pt;margin-top:23.65pt;width:34.95pt;height:34.95pt;z-index:253117952;visibility:visible;mso-wrap-style:none;mso-wrap-distance-left:0;mso-wrap-distance-top:0;mso-wrap-distance-right:0;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" filled="f" stroked="f">
                    <v:textbox style="mso-fit-shape-to-text:t" inset="0,0,0,15pt">
                      <w:txbxContent>
                        <w:p w14:paraId="6B3D0A6E" w14:textId="1FC5FEEC"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Pr>
              <w:rFonts w:ascii="Arial" w:hAnsi="Arial" w:cs="Arial"/>
              <w:sz w:val="18"/>
              <w:szCs w:val="18"/>
              <w:lang w:val="fr-FR"/>
            </w:rPr>
            <w:t>Section C</w:t>
          </w:r>
          <w:r w:rsidRPr="00E5798C">
            <w:rPr>
              <w:rFonts w:ascii="Arial" w:hAnsi="Arial" w:cs="Arial"/>
              <w:sz w:val="18"/>
              <w:szCs w:val="18"/>
              <w:lang w:val="fr-FR"/>
            </w:rPr>
            <w:t xml:space="preserve">: </w:t>
          </w:r>
          <w:r>
            <w:rPr>
              <w:rFonts w:ascii="Arial" w:hAnsi="Arial" w:cs="Arial"/>
              <w:sz w:val="18"/>
              <w:szCs w:val="18"/>
              <w:lang w:val="fr-FR"/>
            </w:rPr>
            <w:t>Units of Competency</w:t>
          </w:r>
        </w:p>
        <w:p w14:paraId="153B2B10" w14:textId="77777777" w:rsidR="00CB20E7" w:rsidRDefault="00CB20E7" w:rsidP="00CB20E7">
          <w:pPr>
            <w:pStyle w:val="Footer"/>
            <w:tabs>
              <w:tab w:val="left" w:pos="1155"/>
              <w:tab w:val="right" w:pos="10204"/>
            </w:tabs>
            <w:rPr>
              <w:rFonts w:ascii="Arial" w:hAnsi="Arial" w:cs="Arial"/>
              <w:color w:val="53565A" w:themeColor="text1"/>
              <w:sz w:val="18"/>
              <w:szCs w:val="18"/>
            </w:rPr>
          </w:pPr>
          <w:r>
            <w:rPr>
              <w:rFonts w:ascii="Arial" w:hAnsi="Arial" w:cs="Arial"/>
              <w:sz w:val="18"/>
              <w:szCs w:val="18"/>
              <w:lang w:val="fr-FR"/>
            </w:rPr>
            <w:t>© State of Victoria 2023</w:t>
          </w:r>
        </w:p>
      </w:tc>
      <w:tc>
        <w:tcPr>
          <w:tcW w:w="2402" w:type="dxa"/>
        </w:tcPr>
        <w:p w14:paraId="19EFC301" w14:textId="77777777" w:rsidR="00CB20E7" w:rsidRDefault="00CB20E7" w:rsidP="00CB20E7">
          <w:pPr>
            <w:pStyle w:val="Footer"/>
            <w:tabs>
              <w:tab w:val="left" w:pos="1155"/>
              <w:tab w:val="right" w:pos="10204"/>
            </w:tabs>
            <w:rPr>
              <w:rFonts w:ascii="Arial" w:hAnsi="Arial" w:cs="Arial"/>
              <w:color w:val="53565A" w:themeColor="text1"/>
              <w:sz w:val="18"/>
              <w:szCs w:val="18"/>
            </w:rPr>
          </w:pPr>
          <w:r>
            <w:rPr>
              <w:rFonts w:ascii="Helvetica" w:hAnsi="Helvetica" w:cs="Helvetica"/>
              <w:b/>
              <w:bCs/>
              <w:noProof/>
              <w:color w:val="808080"/>
              <w:sz w:val="20"/>
              <w:szCs w:val="20"/>
              <w:lang w:val="en-AU" w:eastAsia="en-AU"/>
            </w:rPr>
            <w:drawing>
              <wp:inline distT="0" distB="0" distL="0" distR="0" wp14:anchorId="71017D8F" wp14:editId="613AB97A">
                <wp:extent cx="836295" cy="298450"/>
                <wp:effectExtent l="0" t="0" r="1905" b="6350"/>
                <wp:docPr id="1405" name="Picture 1405" descr="88x31" title="Copyrigh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88x31"/>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836295" cy="298450"/>
                        </a:xfrm>
                        <a:prstGeom prst="rect">
                          <a:avLst/>
                        </a:prstGeom>
                        <a:noFill/>
                        <a:ln>
                          <a:noFill/>
                        </a:ln>
                      </pic:spPr>
                    </pic:pic>
                  </a:graphicData>
                </a:graphic>
              </wp:inline>
            </w:drawing>
          </w:r>
        </w:p>
        <w:sdt>
          <w:sdtPr>
            <w:rPr>
              <w:sz w:val="18"/>
            </w:rPr>
            <w:id w:val="1871102790"/>
            <w:docPartObj>
              <w:docPartGallery w:val="Page Numbers (Top of Page)"/>
              <w:docPartUnique/>
            </w:docPartObj>
          </w:sdtPr>
          <w:sdtEndPr/>
          <w:sdtContent>
            <w:p w14:paraId="1E18CE10" w14:textId="1EAB006D" w:rsidR="00CB20E7" w:rsidRPr="005A68B5" w:rsidRDefault="00CB20E7" w:rsidP="00CB20E7">
              <w:pPr>
                <w:pStyle w:val="Footer"/>
                <w:rPr>
                  <w:sz w:val="18"/>
                </w:rPr>
              </w:pPr>
              <w:r w:rsidRPr="007B3276">
                <w:rPr>
                  <w:rFonts w:ascii="Arial" w:hAnsi="Arial" w:cs="Arial"/>
                  <w:sz w:val="18"/>
                </w:rPr>
                <w:t xml:space="preserve">Page </w:t>
              </w:r>
              <w:r w:rsidRPr="007B3276">
                <w:rPr>
                  <w:rFonts w:ascii="Arial" w:hAnsi="Arial" w:cs="Arial"/>
                  <w:b/>
                  <w:bCs/>
                  <w:sz w:val="18"/>
                </w:rPr>
                <w:fldChar w:fldCharType="begin"/>
              </w:r>
              <w:r w:rsidRPr="007B3276">
                <w:rPr>
                  <w:rFonts w:ascii="Arial" w:hAnsi="Arial" w:cs="Arial"/>
                  <w:b/>
                  <w:bCs/>
                  <w:sz w:val="18"/>
                </w:rPr>
                <w:instrText xml:space="preserve"> PAGE </w:instrText>
              </w:r>
              <w:r w:rsidRPr="007B3276">
                <w:rPr>
                  <w:rFonts w:ascii="Arial" w:hAnsi="Arial" w:cs="Arial"/>
                  <w:b/>
                  <w:bCs/>
                  <w:sz w:val="18"/>
                </w:rPr>
                <w:fldChar w:fldCharType="separate"/>
              </w:r>
              <w:r>
                <w:rPr>
                  <w:rFonts w:ascii="Arial" w:hAnsi="Arial" w:cs="Arial"/>
                  <w:b/>
                  <w:bCs/>
                  <w:noProof/>
                  <w:sz w:val="18"/>
                </w:rPr>
                <w:t>80</w:t>
              </w:r>
              <w:r w:rsidRPr="007B3276">
                <w:rPr>
                  <w:rFonts w:ascii="Arial" w:hAnsi="Arial" w:cs="Arial"/>
                  <w:b/>
                  <w:bCs/>
                  <w:sz w:val="18"/>
                </w:rPr>
                <w:fldChar w:fldCharType="end"/>
              </w:r>
              <w:r w:rsidRPr="007B3276">
                <w:rPr>
                  <w:rFonts w:ascii="Arial" w:hAnsi="Arial" w:cs="Arial"/>
                  <w:sz w:val="18"/>
                </w:rPr>
                <w:t xml:space="preserve"> of </w:t>
              </w:r>
              <w:r w:rsidRPr="00FB7C3A">
                <w:rPr>
                  <w:rFonts w:cs="Arial"/>
                  <w:b/>
                  <w:bCs/>
                  <w:sz w:val="20"/>
                  <w:szCs w:val="20"/>
                  <w:lang w:val="en-AU"/>
                </w:rPr>
                <w:fldChar w:fldCharType="begin"/>
              </w:r>
              <w:r w:rsidRPr="00FB7C3A">
                <w:rPr>
                  <w:rFonts w:cs="Arial"/>
                  <w:b/>
                  <w:bCs/>
                  <w:sz w:val="20"/>
                  <w:szCs w:val="20"/>
                  <w:lang w:val="en-AU"/>
                </w:rPr>
                <w:instrText xml:space="preserve"> = </w:instrText>
              </w:r>
              <w:r w:rsidRPr="00FB7C3A">
                <w:rPr>
                  <w:rFonts w:cs="Arial"/>
                  <w:b/>
                  <w:bCs/>
                  <w:sz w:val="20"/>
                  <w:szCs w:val="20"/>
                  <w:lang w:val="en-AU"/>
                </w:rPr>
                <w:fldChar w:fldCharType="begin"/>
              </w:r>
              <w:r w:rsidRPr="00FB7C3A">
                <w:rPr>
                  <w:rFonts w:cs="Arial"/>
                  <w:b/>
                  <w:bCs/>
                  <w:sz w:val="20"/>
                  <w:szCs w:val="20"/>
                  <w:lang w:val="en-AU"/>
                </w:rPr>
                <w:instrText xml:space="preserve"> NUMPAGES  \* Arabic  \* MERGEFORMAT </w:instrText>
              </w:r>
              <w:r w:rsidRPr="00FB7C3A">
                <w:rPr>
                  <w:rFonts w:cs="Arial"/>
                  <w:b/>
                  <w:bCs/>
                  <w:sz w:val="20"/>
                  <w:szCs w:val="20"/>
                  <w:lang w:val="en-AU"/>
                </w:rPr>
                <w:fldChar w:fldCharType="separate"/>
              </w:r>
              <w:r w:rsidR="009913CF">
                <w:rPr>
                  <w:rFonts w:cs="Arial"/>
                  <w:b/>
                  <w:bCs/>
                  <w:noProof/>
                  <w:sz w:val="20"/>
                  <w:szCs w:val="20"/>
                  <w:lang w:val="en-AU"/>
                </w:rPr>
                <w:instrText>212</w:instrText>
              </w:r>
              <w:r w:rsidRPr="00FB7C3A">
                <w:rPr>
                  <w:rFonts w:cs="Arial"/>
                  <w:b/>
                  <w:bCs/>
                  <w:sz w:val="20"/>
                  <w:szCs w:val="20"/>
                  <w:lang w:val="en-AU"/>
                </w:rPr>
                <w:fldChar w:fldCharType="end"/>
              </w:r>
              <w:r w:rsidRPr="00FB7C3A">
                <w:rPr>
                  <w:rFonts w:cs="Arial"/>
                  <w:b/>
                  <w:bCs/>
                  <w:sz w:val="20"/>
                  <w:szCs w:val="20"/>
                  <w:lang w:val="en-AU"/>
                </w:rPr>
                <w:instrText xml:space="preserve"> - </w:instrText>
              </w:r>
              <w:r>
                <w:rPr>
                  <w:rFonts w:cs="Arial"/>
                  <w:b/>
                  <w:bCs/>
                  <w:sz w:val="20"/>
                  <w:szCs w:val="20"/>
                  <w:lang w:val="en-AU"/>
                </w:rPr>
                <w:instrText>3</w:instrText>
              </w:r>
              <w:r w:rsidRPr="00FB7C3A">
                <w:rPr>
                  <w:rFonts w:cs="Arial"/>
                  <w:b/>
                  <w:bCs/>
                  <w:sz w:val="20"/>
                  <w:szCs w:val="20"/>
                  <w:lang w:val="en-AU"/>
                </w:rPr>
                <w:instrText xml:space="preserve"> </w:instrText>
              </w:r>
              <w:r w:rsidRPr="00FB7C3A">
                <w:rPr>
                  <w:rFonts w:cs="Arial"/>
                  <w:b/>
                  <w:bCs/>
                  <w:sz w:val="20"/>
                  <w:szCs w:val="20"/>
                  <w:lang w:val="en-AU"/>
                </w:rPr>
                <w:fldChar w:fldCharType="separate"/>
              </w:r>
              <w:r w:rsidR="009913CF">
                <w:rPr>
                  <w:rFonts w:cs="Arial"/>
                  <w:b/>
                  <w:bCs/>
                  <w:noProof/>
                  <w:sz w:val="20"/>
                  <w:szCs w:val="20"/>
                  <w:lang w:val="en-AU"/>
                </w:rPr>
                <w:t>209</w:t>
              </w:r>
              <w:r w:rsidRPr="00FB7C3A">
                <w:rPr>
                  <w:rFonts w:cs="Arial"/>
                  <w:b/>
                  <w:bCs/>
                  <w:sz w:val="20"/>
                  <w:szCs w:val="20"/>
                  <w:lang w:val="en-AU"/>
                </w:rPr>
                <w:fldChar w:fldCharType="end"/>
              </w:r>
            </w:p>
          </w:sdtContent>
        </w:sdt>
        <w:p w14:paraId="38A60757" w14:textId="77777777" w:rsidR="00CB20E7" w:rsidRDefault="00CB20E7" w:rsidP="00CB20E7">
          <w:pPr>
            <w:pStyle w:val="Footer"/>
            <w:tabs>
              <w:tab w:val="left" w:pos="1155"/>
              <w:tab w:val="right" w:pos="10204"/>
            </w:tabs>
            <w:jc w:val="right"/>
            <w:rPr>
              <w:rFonts w:ascii="Arial" w:hAnsi="Arial" w:cs="Arial"/>
              <w:color w:val="53565A" w:themeColor="text1"/>
              <w:sz w:val="18"/>
              <w:szCs w:val="18"/>
            </w:rPr>
          </w:pPr>
        </w:p>
      </w:tc>
    </w:tr>
  </w:tbl>
  <w:p w14:paraId="10078617" w14:textId="09D3ADC0" w:rsidR="00A077B8" w:rsidRDefault="00A077B8">
    <w:pPr>
      <w:pStyle w:val="Footer"/>
    </w:pPr>
  </w:p>
</w:ftr>
</file>

<file path=word/footer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1F3226" w14:textId="74CD5C13" w:rsidR="00A077B8" w:rsidRDefault="00A077B8">
    <w:pPr>
      <w:pStyle w:val="Footer"/>
    </w:pPr>
    <w:r>
      <w:rPr>
        <w:noProof/>
      </w:rPr>
      <mc:AlternateContent>
        <mc:Choice Requires="wps">
          <w:drawing>
            <wp:anchor distT="0" distB="0" distL="0" distR="0" simplePos="0" relativeHeight="253115904" behindDoc="0" locked="0" layoutInCell="1" allowOverlap="1" wp14:anchorId="05522EA1" wp14:editId="65A3ECCD">
              <wp:simplePos x="635" y="635"/>
              <wp:positionH relativeFrom="page">
                <wp:align>center</wp:align>
              </wp:positionH>
              <wp:positionV relativeFrom="page">
                <wp:align>bottom</wp:align>
              </wp:positionV>
              <wp:extent cx="443865" cy="443865"/>
              <wp:effectExtent l="0" t="0" r="18415" b="0"/>
              <wp:wrapNone/>
              <wp:docPr id="1079" name="Text Box 107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0DF1A31" w14:textId="09FC8440"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5522EA1" id="_x0000_t202" coordsize="21600,21600" o:spt="202" path="m,l,21600r21600,l21600,xe">
              <v:stroke joinstyle="miter"/>
              <v:path gradientshapeok="t" o:connecttype="rect"/>
            </v:shapetype>
            <v:shape id="Text Box 1079" o:spid="_x0000_s1213" type="#_x0000_t202" alt="OFFICIAL" style="position:absolute;margin-left:0;margin-top:0;width:34.95pt;height:34.95pt;z-index:25311590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Dqz99BDAIAAB4EAAAO&#10;AAAAAAAAAAAAAAAAAC4CAABkcnMvZTJvRG9jLnhtbFBLAQItABQABgAIAAAAIQA37dH42QAAAAMB&#10;AAAPAAAAAAAAAAAAAAAAAGYEAABkcnMvZG93bnJldi54bWxQSwUGAAAAAAQABADzAAAAbAUAAAAA&#10;" filled="f" stroked="f">
              <v:textbox style="mso-fit-shape-to-text:t" inset="0,0,0,15pt">
                <w:txbxContent>
                  <w:p w14:paraId="00DF1A31" w14:textId="09FC8440"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95D152" w14:textId="41E0FF89" w:rsidR="00312CFA" w:rsidRDefault="00A077B8">
    <w:pPr>
      <w:pStyle w:val="Footer"/>
    </w:pPr>
    <w:r>
      <w:rPr>
        <w:noProof/>
      </w:rPr>
      <mc:AlternateContent>
        <mc:Choice Requires="wps">
          <w:drawing>
            <wp:anchor distT="0" distB="0" distL="0" distR="0" simplePos="0" relativeHeight="253120000" behindDoc="0" locked="0" layoutInCell="1" allowOverlap="1" wp14:anchorId="6FB80ECC" wp14:editId="35159536">
              <wp:simplePos x="635" y="635"/>
              <wp:positionH relativeFrom="page">
                <wp:align>center</wp:align>
              </wp:positionH>
              <wp:positionV relativeFrom="page">
                <wp:align>bottom</wp:align>
              </wp:positionV>
              <wp:extent cx="443865" cy="443865"/>
              <wp:effectExtent l="0" t="0" r="18415" b="0"/>
              <wp:wrapNone/>
              <wp:docPr id="1083" name="Text Box 108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5838DF8" w14:textId="42EA2B1A"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FB80ECC" id="_x0000_t202" coordsize="21600,21600" o:spt="202" path="m,l,21600r21600,l21600,xe">
              <v:stroke joinstyle="miter"/>
              <v:path gradientshapeok="t" o:connecttype="rect"/>
            </v:shapetype>
            <v:shape id="Text Box 1083" o:spid="_x0000_s1217" type="#_x0000_t202" alt="OFFICIAL" style="position:absolute;margin-left:0;margin-top:0;width:34.95pt;height:34.95pt;z-index:25312000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N7jTv8LAgAAHgQAAA4A&#10;AAAAAAAAAAAAAAAALgIAAGRycy9lMm9Eb2MueG1sUEsBAi0AFAAGAAgAAAAhADft0fjZAAAAAwEA&#10;AA8AAAAAAAAAAAAAAAAAZQQAAGRycy9kb3ducmV2LnhtbFBLBQYAAAAABAAEAPMAAABrBQAAAAA=&#10;" filled="f" stroked="f">
              <v:textbox style="mso-fit-shape-to-text:t" inset="0,0,0,15pt">
                <w:txbxContent>
                  <w:p w14:paraId="25838DF8" w14:textId="42EA2B1A"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A3F758" w14:textId="0C7E3512" w:rsidR="00312CFA" w:rsidRDefault="00A077B8">
    <w:pPr>
      <w:pStyle w:val="Footer"/>
    </w:pPr>
    <w:r>
      <w:rPr>
        <w:noProof/>
      </w:rPr>
      <mc:AlternateContent>
        <mc:Choice Requires="wps">
          <w:drawing>
            <wp:anchor distT="0" distB="0" distL="0" distR="0" simplePos="0" relativeHeight="253118976" behindDoc="0" locked="0" layoutInCell="1" allowOverlap="1" wp14:anchorId="60C69867" wp14:editId="48E9CB48">
              <wp:simplePos x="635" y="635"/>
              <wp:positionH relativeFrom="page">
                <wp:align>center</wp:align>
              </wp:positionH>
              <wp:positionV relativeFrom="page">
                <wp:align>bottom</wp:align>
              </wp:positionV>
              <wp:extent cx="443865" cy="443865"/>
              <wp:effectExtent l="0" t="0" r="18415" b="0"/>
              <wp:wrapNone/>
              <wp:docPr id="1082" name="Text Box 108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1B48724" w14:textId="45B13802"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0C69867" id="_x0000_t202" coordsize="21600,21600" o:spt="202" path="m,l,21600r21600,l21600,xe">
              <v:stroke joinstyle="miter"/>
              <v:path gradientshapeok="t" o:connecttype="rect"/>
            </v:shapetype>
            <v:shape id="Text Box 1082" o:spid="_x0000_s1219" type="#_x0000_t202" alt="OFFICIAL" style="position:absolute;margin-left:0;margin-top:0;width:34.95pt;height:34.95pt;z-index:25311897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AEnSuEDAIAAB4EAAAO&#10;AAAAAAAAAAAAAAAAAC4CAABkcnMvZTJvRG9jLnhtbFBLAQItABQABgAIAAAAIQA37dH42QAAAAMB&#10;AAAPAAAAAAAAAAAAAAAAAGYEAABkcnMvZG93bnJldi54bWxQSwUGAAAAAAQABADzAAAAbAUAAAAA&#10;" filled="f" stroked="f">
              <v:textbox style="mso-fit-shape-to-text:t" inset="0,0,0,15pt">
                <w:txbxContent>
                  <w:p w14:paraId="41B48724" w14:textId="45B13802"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611CF9" w14:textId="77777777" w:rsidR="00A077B8" w:rsidRDefault="00A077B8">
    <w:pPr>
      <w:pStyle w:val="Footer"/>
      <w:jc w:val="right"/>
    </w:pPr>
    <w:r>
      <w:rPr>
        <w:noProof/>
      </w:rPr>
      <mc:AlternateContent>
        <mc:Choice Requires="wps">
          <w:drawing>
            <wp:anchor distT="0" distB="0" distL="0" distR="0" simplePos="0" relativeHeight="253022720" behindDoc="0" locked="0" layoutInCell="1" allowOverlap="1" wp14:anchorId="7271EBDA" wp14:editId="01C78C9F">
              <wp:simplePos x="542925" y="9467850"/>
              <wp:positionH relativeFrom="page">
                <wp:align>center</wp:align>
              </wp:positionH>
              <wp:positionV relativeFrom="page">
                <wp:align>bottom</wp:align>
              </wp:positionV>
              <wp:extent cx="443865" cy="443865"/>
              <wp:effectExtent l="0" t="0" r="18415" b="0"/>
              <wp:wrapNone/>
              <wp:docPr id="988" name="Text Box 98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1C8F91D" w14:textId="7609B9CE"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271EBDA" id="_x0000_t202" coordsize="21600,21600" o:spt="202" path="m,l,21600r21600,l21600,xe">
              <v:stroke joinstyle="miter"/>
              <v:path gradientshapeok="t" o:connecttype="rect"/>
            </v:shapetype>
            <v:shape id="Text Box 988" o:spid="_x0000_s1043" type="#_x0000_t202" alt="OFFICIAL" style="position:absolute;left:0;text-align:left;margin-left:0;margin-top:0;width:34.95pt;height:34.95pt;z-index:25302272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38aL8LAgAAHQQAAA4A&#10;AAAAAAAAAAAAAAAALgIAAGRycy9lMm9Eb2MueG1sUEsBAi0AFAAGAAgAAAAhADft0fjZAAAAAwEA&#10;AA8AAAAAAAAAAAAAAAAAZQQAAGRycy9kb3ducmV2LnhtbFBLBQYAAAAABAAEAPMAAABrBQAAAAA=&#10;" filled="f" stroked="f">
              <v:textbox style="mso-fit-shape-to-text:t" inset="0,0,0,15pt">
                <w:txbxContent>
                  <w:p w14:paraId="61C8F91D" w14:textId="7609B9CE"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sdt>
    <w:sdtPr>
      <w:id w:val="-2018530046"/>
      <w:docPartObj>
        <w:docPartGallery w:val="Page Numbers (Bottom of Page)"/>
        <w:docPartUnique/>
      </w:docPartObj>
    </w:sdtPr>
    <w:sdtEndPr>
      <w:rPr>
        <w:rFonts w:ascii="Arial" w:hAnsi="Arial" w:cs="Arial"/>
        <w:noProof/>
        <w:color w:val="53565A" w:themeColor="text1"/>
        <w:sz w:val="18"/>
        <w:szCs w:val="18"/>
      </w:rPr>
    </w:sdtEndPr>
    <w:sdtContent>
      <w:p w14:paraId="6E8D8416" w14:textId="3B128ABC" w:rsidR="00312CFA" w:rsidRDefault="00312CFA">
        <w:pPr>
          <w:pStyle w:val="Footer"/>
          <w:jc w:val="righ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2"/>
          <w:gridCol w:w="2402"/>
        </w:tblGrid>
        <w:tr w:rsidR="00312CFA" w14:paraId="3E8CC877" w14:textId="77777777" w:rsidTr="006A61AC">
          <w:tc>
            <w:tcPr>
              <w:tcW w:w="7792" w:type="dxa"/>
            </w:tcPr>
            <w:p w14:paraId="2B35433A" w14:textId="61F13E8B" w:rsidR="00312CFA" w:rsidRDefault="00312CFA" w:rsidP="000D624B">
              <w:pPr>
                <w:tabs>
                  <w:tab w:val="left" w:pos="3870"/>
                </w:tabs>
                <w:spacing w:before="40" w:after="40"/>
                <w:rPr>
                  <w:rFonts w:ascii="Arial" w:hAnsi="Arial" w:cs="Arial"/>
                  <w:sz w:val="18"/>
                  <w:szCs w:val="18"/>
                </w:rPr>
              </w:pPr>
              <w:r>
                <w:rPr>
                  <w:rFonts w:ascii="Arial" w:hAnsi="Arial" w:cs="Arial"/>
                  <w:sz w:val="18"/>
                  <w:szCs w:val="18"/>
                </w:rPr>
                <w:t>EAL Framework. Version 1.0</w:t>
              </w:r>
            </w:p>
            <w:p w14:paraId="3560C224" w14:textId="77777777" w:rsidR="00312CFA" w:rsidRPr="00E5798C" w:rsidRDefault="00312CFA" w:rsidP="000D624B">
              <w:pPr>
                <w:spacing w:before="40" w:after="40"/>
                <w:rPr>
                  <w:rFonts w:ascii="Arial" w:hAnsi="Arial" w:cs="Arial"/>
                  <w:sz w:val="18"/>
                  <w:szCs w:val="18"/>
                  <w:lang w:val="fr-FR"/>
                </w:rPr>
              </w:pPr>
              <w:r>
                <w:rPr>
                  <w:rFonts w:ascii="Arial" w:hAnsi="Arial" w:cs="Arial"/>
                  <w:sz w:val="18"/>
                  <w:szCs w:val="18"/>
                  <w:lang w:val="fr-FR"/>
                </w:rPr>
                <w:t>Section A</w:t>
              </w:r>
              <w:r w:rsidRPr="00E5798C">
                <w:rPr>
                  <w:rFonts w:ascii="Arial" w:hAnsi="Arial" w:cs="Arial"/>
                  <w:sz w:val="18"/>
                  <w:szCs w:val="18"/>
                  <w:lang w:val="fr-FR"/>
                </w:rPr>
                <w:t xml:space="preserve">: Copyright and Course Classification </w:t>
              </w:r>
              <w:r>
                <w:rPr>
                  <w:rFonts w:ascii="Arial" w:hAnsi="Arial" w:cs="Arial"/>
                  <w:sz w:val="18"/>
                  <w:szCs w:val="18"/>
                  <w:lang w:val="fr-FR"/>
                </w:rPr>
                <w:t>I</w:t>
              </w:r>
              <w:r w:rsidRPr="00E5798C">
                <w:rPr>
                  <w:rFonts w:ascii="Arial" w:hAnsi="Arial" w:cs="Arial"/>
                  <w:sz w:val="18"/>
                  <w:szCs w:val="18"/>
                  <w:lang w:val="fr-FR"/>
                </w:rPr>
                <w:t>nformation</w:t>
              </w:r>
            </w:p>
            <w:p w14:paraId="5C04B026" w14:textId="77777777" w:rsidR="00312CFA" w:rsidRDefault="00312CFA" w:rsidP="000D624B">
              <w:pPr>
                <w:pStyle w:val="Footer"/>
                <w:tabs>
                  <w:tab w:val="left" w:pos="1155"/>
                  <w:tab w:val="right" w:pos="10204"/>
                </w:tabs>
                <w:rPr>
                  <w:rFonts w:ascii="Arial" w:hAnsi="Arial" w:cs="Arial"/>
                  <w:color w:val="53565A" w:themeColor="text1"/>
                  <w:sz w:val="18"/>
                  <w:szCs w:val="18"/>
                </w:rPr>
              </w:pPr>
              <w:r>
                <w:rPr>
                  <w:rFonts w:ascii="Arial" w:hAnsi="Arial" w:cs="Arial"/>
                  <w:sz w:val="18"/>
                  <w:szCs w:val="18"/>
                  <w:lang w:val="fr-FR"/>
                </w:rPr>
                <w:t>© State of Victoria 2023</w:t>
              </w:r>
            </w:p>
          </w:tc>
          <w:tc>
            <w:tcPr>
              <w:tcW w:w="2402" w:type="dxa"/>
            </w:tcPr>
            <w:p w14:paraId="3AE6902D" w14:textId="77777777" w:rsidR="00312CFA" w:rsidRDefault="00312CFA" w:rsidP="000D624B">
              <w:pPr>
                <w:pStyle w:val="Footer"/>
                <w:tabs>
                  <w:tab w:val="left" w:pos="1155"/>
                  <w:tab w:val="right" w:pos="10204"/>
                </w:tabs>
                <w:rPr>
                  <w:rFonts w:ascii="Arial" w:hAnsi="Arial" w:cs="Arial"/>
                  <w:color w:val="53565A" w:themeColor="text1"/>
                  <w:sz w:val="18"/>
                  <w:szCs w:val="18"/>
                </w:rPr>
              </w:pPr>
              <w:r>
                <w:rPr>
                  <w:rFonts w:ascii="Helvetica" w:hAnsi="Helvetica" w:cs="Helvetica"/>
                  <w:b/>
                  <w:bCs/>
                  <w:noProof/>
                  <w:color w:val="808080"/>
                  <w:sz w:val="20"/>
                  <w:szCs w:val="20"/>
                  <w:lang w:val="en-AU" w:eastAsia="en-AU"/>
                </w:rPr>
                <w:drawing>
                  <wp:inline distT="0" distB="0" distL="0" distR="0" wp14:anchorId="49852682" wp14:editId="14233520">
                    <wp:extent cx="836295" cy="298450"/>
                    <wp:effectExtent l="0" t="0" r="1905" b="6350"/>
                    <wp:docPr id="19" name="Picture 19"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88x31"/>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836295" cy="298450"/>
                            </a:xfrm>
                            <a:prstGeom prst="rect">
                              <a:avLst/>
                            </a:prstGeom>
                            <a:noFill/>
                            <a:ln>
                              <a:noFill/>
                            </a:ln>
                          </pic:spPr>
                        </pic:pic>
                      </a:graphicData>
                    </a:graphic>
                  </wp:inline>
                </w:drawing>
              </w:r>
            </w:p>
            <w:p w14:paraId="3A35D72E" w14:textId="5883A173" w:rsidR="00312CFA" w:rsidRPr="00BA7354" w:rsidRDefault="00C07C75" w:rsidP="00BA7354">
              <w:pPr>
                <w:pStyle w:val="Footer"/>
                <w:rPr>
                  <w:rFonts w:ascii="Arial" w:hAnsi="Arial" w:cs="Arial"/>
                  <w:color w:val="53565A" w:themeColor="text1"/>
                  <w:sz w:val="18"/>
                  <w:szCs w:val="18"/>
                  <w:lang w:val="fr-FR"/>
                </w:rPr>
              </w:pPr>
              <w:sdt>
                <w:sdtPr>
                  <w:rPr>
                    <w:sz w:val="18"/>
                  </w:rPr>
                  <w:id w:val="-1769616900"/>
                  <w:docPartObj>
                    <w:docPartGallery w:val="Page Numbers (Top of Page)"/>
                    <w:docPartUnique/>
                  </w:docPartObj>
                </w:sdtPr>
                <w:sdtEndPr/>
                <w:sdtContent>
                  <w:r w:rsidR="00312CFA" w:rsidRPr="007B3276">
                    <w:rPr>
                      <w:rFonts w:ascii="Arial" w:hAnsi="Arial" w:cs="Arial"/>
                      <w:sz w:val="18"/>
                    </w:rPr>
                    <w:t xml:space="preserve">Page </w:t>
                  </w:r>
                  <w:r w:rsidR="00312CFA" w:rsidRPr="007B3276">
                    <w:rPr>
                      <w:rFonts w:ascii="Arial" w:hAnsi="Arial" w:cs="Arial"/>
                      <w:b/>
                      <w:bCs/>
                      <w:sz w:val="18"/>
                    </w:rPr>
                    <w:fldChar w:fldCharType="begin"/>
                  </w:r>
                  <w:r w:rsidR="00312CFA" w:rsidRPr="007B3276">
                    <w:rPr>
                      <w:rFonts w:ascii="Arial" w:hAnsi="Arial" w:cs="Arial"/>
                      <w:b/>
                      <w:bCs/>
                      <w:sz w:val="18"/>
                    </w:rPr>
                    <w:instrText xml:space="preserve"> PAGE </w:instrText>
                  </w:r>
                  <w:r w:rsidR="00312CFA" w:rsidRPr="007B3276">
                    <w:rPr>
                      <w:rFonts w:ascii="Arial" w:hAnsi="Arial" w:cs="Arial"/>
                      <w:b/>
                      <w:bCs/>
                      <w:sz w:val="18"/>
                    </w:rPr>
                    <w:fldChar w:fldCharType="separate"/>
                  </w:r>
                  <w:r w:rsidR="009D4A47">
                    <w:rPr>
                      <w:rFonts w:ascii="Arial" w:hAnsi="Arial" w:cs="Arial"/>
                      <w:b/>
                      <w:bCs/>
                      <w:noProof/>
                      <w:sz w:val="18"/>
                    </w:rPr>
                    <w:t>5</w:t>
                  </w:r>
                  <w:r w:rsidR="00312CFA" w:rsidRPr="007B3276">
                    <w:rPr>
                      <w:rFonts w:ascii="Arial" w:hAnsi="Arial" w:cs="Arial"/>
                      <w:b/>
                      <w:bCs/>
                      <w:sz w:val="18"/>
                    </w:rPr>
                    <w:fldChar w:fldCharType="end"/>
                  </w:r>
                  <w:r w:rsidR="00312CFA" w:rsidRPr="007B3276">
                    <w:rPr>
                      <w:rFonts w:ascii="Arial" w:hAnsi="Arial" w:cs="Arial"/>
                      <w:sz w:val="18"/>
                    </w:rPr>
                    <w:t xml:space="preserve"> of </w:t>
                  </w:r>
                  <w:r w:rsidR="00312CFA" w:rsidRPr="00FB7C3A">
                    <w:rPr>
                      <w:rFonts w:cs="Arial"/>
                      <w:b/>
                      <w:bCs/>
                      <w:sz w:val="20"/>
                      <w:szCs w:val="20"/>
                      <w:lang w:val="en-AU"/>
                    </w:rPr>
                    <w:fldChar w:fldCharType="begin"/>
                  </w:r>
                  <w:r w:rsidR="00312CFA" w:rsidRPr="00FB7C3A">
                    <w:rPr>
                      <w:rFonts w:cs="Arial"/>
                      <w:b/>
                      <w:bCs/>
                      <w:sz w:val="20"/>
                      <w:szCs w:val="20"/>
                      <w:lang w:val="en-AU"/>
                    </w:rPr>
                    <w:instrText xml:space="preserve"> = </w:instrText>
                  </w:r>
                  <w:r w:rsidR="00312CFA" w:rsidRPr="00FB7C3A">
                    <w:rPr>
                      <w:rFonts w:cs="Arial"/>
                      <w:b/>
                      <w:bCs/>
                      <w:sz w:val="20"/>
                      <w:szCs w:val="20"/>
                      <w:lang w:val="en-AU"/>
                    </w:rPr>
                    <w:fldChar w:fldCharType="begin"/>
                  </w:r>
                  <w:r w:rsidR="00312CFA" w:rsidRPr="00FB7C3A">
                    <w:rPr>
                      <w:rFonts w:cs="Arial"/>
                      <w:b/>
                      <w:bCs/>
                      <w:sz w:val="20"/>
                      <w:szCs w:val="20"/>
                      <w:lang w:val="en-AU"/>
                    </w:rPr>
                    <w:instrText xml:space="preserve"> NUMPAGES  \* Arabic  \* MERGEFORMAT </w:instrText>
                  </w:r>
                  <w:r w:rsidR="00312CFA" w:rsidRPr="00FB7C3A">
                    <w:rPr>
                      <w:rFonts w:cs="Arial"/>
                      <w:b/>
                      <w:bCs/>
                      <w:sz w:val="20"/>
                      <w:szCs w:val="20"/>
                      <w:lang w:val="en-AU"/>
                    </w:rPr>
                    <w:fldChar w:fldCharType="separate"/>
                  </w:r>
                  <w:r>
                    <w:rPr>
                      <w:rFonts w:cs="Arial"/>
                      <w:b/>
                      <w:bCs/>
                      <w:noProof/>
                      <w:sz w:val="20"/>
                      <w:szCs w:val="20"/>
                      <w:lang w:val="en-AU"/>
                    </w:rPr>
                    <w:instrText>447</w:instrText>
                  </w:r>
                  <w:r w:rsidR="00312CFA" w:rsidRPr="00FB7C3A">
                    <w:rPr>
                      <w:rFonts w:cs="Arial"/>
                      <w:b/>
                      <w:bCs/>
                      <w:sz w:val="20"/>
                      <w:szCs w:val="20"/>
                      <w:lang w:val="en-AU"/>
                    </w:rPr>
                    <w:fldChar w:fldCharType="end"/>
                  </w:r>
                  <w:r w:rsidR="00312CFA" w:rsidRPr="00FB7C3A">
                    <w:rPr>
                      <w:rFonts w:cs="Arial"/>
                      <w:b/>
                      <w:bCs/>
                      <w:sz w:val="20"/>
                      <w:szCs w:val="20"/>
                      <w:lang w:val="en-AU"/>
                    </w:rPr>
                    <w:instrText xml:space="preserve"> - </w:instrText>
                  </w:r>
                  <w:r w:rsidR="00312CFA">
                    <w:rPr>
                      <w:rFonts w:cs="Arial"/>
                      <w:b/>
                      <w:bCs/>
                      <w:sz w:val="20"/>
                      <w:szCs w:val="20"/>
                      <w:lang w:val="en-AU"/>
                    </w:rPr>
                    <w:instrText>3</w:instrText>
                  </w:r>
                  <w:r w:rsidR="00312CFA" w:rsidRPr="00FB7C3A">
                    <w:rPr>
                      <w:rFonts w:cs="Arial"/>
                      <w:b/>
                      <w:bCs/>
                      <w:sz w:val="20"/>
                      <w:szCs w:val="20"/>
                      <w:lang w:val="en-AU"/>
                    </w:rPr>
                    <w:instrText xml:space="preserve"> </w:instrText>
                  </w:r>
                  <w:r w:rsidR="00312CFA" w:rsidRPr="00FB7C3A">
                    <w:rPr>
                      <w:rFonts w:cs="Arial"/>
                      <w:b/>
                      <w:bCs/>
                      <w:sz w:val="20"/>
                      <w:szCs w:val="20"/>
                      <w:lang w:val="en-AU"/>
                    </w:rPr>
                    <w:fldChar w:fldCharType="separate"/>
                  </w:r>
                  <w:r>
                    <w:rPr>
                      <w:rFonts w:cs="Arial"/>
                      <w:b/>
                      <w:bCs/>
                      <w:noProof/>
                      <w:sz w:val="20"/>
                      <w:szCs w:val="20"/>
                      <w:lang w:val="en-AU"/>
                    </w:rPr>
                    <w:t>444</w:t>
                  </w:r>
                  <w:r w:rsidR="00312CFA" w:rsidRPr="00FB7C3A">
                    <w:rPr>
                      <w:rFonts w:cs="Arial"/>
                      <w:b/>
                      <w:bCs/>
                      <w:sz w:val="20"/>
                      <w:szCs w:val="20"/>
                      <w:lang w:val="en-AU"/>
                    </w:rPr>
                    <w:fldChar w:fldCharType="end"/>
                  </w:r>
                </w:sdtContent>
              </w:sdt>
            </w:p>
          </w:tc>
        </w:tr>
      </w:tbl>
      <w:p w14:paraId="3999999D" w14:textId="4E0EDCB1" w:rsidR="00312CFA" w:rsidRPr="001D2CF2" w:rsidRDefault="00C07C75" w:rsidP="000D624B">
        <w:pPr>
          <w:tabs>
            <w:tab w:val="left" w:pos="9923"/>
          </w:tabs>
          <w:rPr>
            <w:rFonts w:ascii="Arial" w:hAnsi="Arial" w:cs="Arial"/>
            <w:color w:val="53565A" w:themeColor="text1"/>
            <w:sz w:val="18"/>
            <w:szCs w:val="18"/>
            <w:lang w:val="fr-FR"/>
          </w:rPr>
        </w:pPr>
      </w:p>
    </w:sdtContent>
  </w:sdt>
</w:ftr>
</file>

<file path=word/footer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5FD171" w14:textId="4E923083" w:rsidR="00A077B8" w:rsidRDefault="00A077B8">
    <w:pPr>
      <w:pStyle w:val="Footer"/>
    </w:pPr>
    <w:r>
      <w:rPr>
        <w:noProof/>
      </w:rPr>
      <mc:AlternateContent>
        <mc:Choice Requires="wps">
          <w:drawing>
            <wp:anchor distT="0" distB="0" distL="0" distR="0" simplePos="0" relativeHeight="253123072" behindDoc="0" locked="0" layoutInCell="1" allowOverlap="1" wp14:anchorId="595BE2F6" wp14:editId="5C8ABB6A">
              <wp:simplePos x="635" y="635"/>
              <wp:positionH relativeFrom="page">
                <wp:align>center</wp:align>
              </wp:positionH>
              <wp:positionV relativeFrom="page">
                <wp:align>bottom</wp:align>
              </wp:positionV>
              <wp:extent cx="443865" cy="443865"/>
              <wp:effectExtent l="0" t="0" r="18415" b="0"/>
              <wp:wrapNone/>
              <wp:docPr id="1086" name="Text Box 108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3E15DD7" w14:textId="17D9B4E2"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95BE2F6" id="_x0000_t202" coordsize="21600,21600" o:spt="202" path="m,l,21600r21600,l21600,xe">
              <v:stroke joinstyle="miter"/>
              <v:path gradientshapeok="t" o:connecttype="rect"/>
            </v:shapetype>
            <v:shape id="Text Box 1086" o:spid="_x0000_s1223" type="#_x0000_t202" alt="OFFICIAL" style="position:absolute;margin-left:0;margin-top:0;width:34.95pt;height:34.95pt;z-index:25312307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" filled="f" stroked="f">
              <v:textbox style="mso-fit-shape-to-text:t" inset="0,0,0,15pt">
                <w:txbxContent>
                  <w:p w14:paraId="23E15DD7" w14:textId="17D9B4E2"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E8688E" w14:textId="39F60B70" w:rsidR="00A077B8" w:rsidRDefault="00A077B8">
    <w:pPr>
      <w:pStyle w:val="Footer"/>
    </w:pPr>
    <w:r>
      <w:rPr>
        <w:noProof/>
      </w:rPr>
      <mc:AlternateContent>
        <mc:Choice Requires="wps">
          <w:drawing>
            <wp:anchor distT="0" distB="0" distL="0" distR="0" simplePos="0" relativeHeight="253122048" behindDoc="0" locked="0" layoutInCell="1" allowOverlap="1" wp14:anchorId="2F219CCF" wp14:editId="67DF803A">
              <wp:simplePos x="635" y="635"/>
              <wp:positionH relativeFrom="page">
                <wp:align>center</wp:align>
              </wp:positionH>
              <wp:positionV relativeFrom="page">
                <wp:align>bottom</wp:align>
              </wp:positionV>
              <wp:extent cx="443865" cy="443865"/>
              <wp:effectExtent l="0" t="0" r="18415" b="0"/>
              <wp:wrapNone/>
              <wp:docPr id="1085" name="Text Box 108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E841E77" w14:textId="1D917EAB"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F219CCF" id="_x0000_t202" coordsize="21600,21600" o:spt="202" path="m,l,21600r21600,l21600,xe">
              <v:stroke joinstyle="miter"/>
              <v:path gradientshapeok="t" o:connecttype="rect"/>
            </v:shapetype>
            <v:shape id="Text Box 1085" o:spid="_x0000_s1226" type="#_x0000_t202" alt="OFFICIAL" style="position:absolute;margin-left:0;margin-top:0;width:34.95pt;height:34.95pt;z-index:25312204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D2A6H0DAIAAB4EAAAO&#10;AAAAAAAAAAAAAAAAAC4CAABkcnMvZTJvRG9jLnhtbFBLAQItABQABgAIAAAAIQA37dH42QAAAAMB&#10;AAAPAAAAAAAAAAAAAAAAAGYEAABkcnMvZG93bnJldi54bWxQSwUGAAAAAAQABADzAAAAbAUAAAAA&#10;" filled="f" stroked="f">
              <v:textbox style="mso-fit-shape-to-text:t" inset="0,0,0,15pt">
                <w:txbxContent>
                  <w:p w14:paraId="2E841E77" w14:textId="1D917EAB"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378794" w14:textId="3E3C9471" w:rsidR="00312CFA" w:rsidRDefault="00A077B8">
    <w:pPr>
      <w:pStyle w:val="Footer"/>
    </w:pPr>
    <w:r>
      <w:rPr>
        <w:noProof/>
      </w:rPr>
      <mc:AlternateContent>
        <mc:Choice Requires="wps">
          <w:drawing>
            <wp:anchor distT="0" distB="0" distL="0" distR="0" simplePos="0" relativeHeight="253126144" behindDoc="0" locked="0" layoutInCell="1" allowOverlap="1" wp14:anchorId="35178F37" wp14:editId="716CCD5A">
              <wp:simplePos x="635" y="635"/>
              <wp:positionH relativeFrom="page">
                <wp:align>center</wp:align>
              </wp:positionH>
              <wp:positionV relativeFrom="page">
                <wp:align>bottom</wp:align>
              </wp:positionV>
              <wp:extent cx="443865" cy="443865"/>
              <wp:effectExtent l="0" t="0" r="18415" b="0"/>
              <wp:wrapNone/>
              <wp:docPr id="1089" name="Text Box 108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BDED256" w14:textId="2E382547"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5178F37" id="_x0000_t202" coordsize="21600,21600" o:spt="202" path="m,l,21600r21600,l21600,xe">
              <v:stroke joinstyle="miter"/>
              <v:path gradientshapeok="t" o:connecttype="rect"/>
            </v:shapetype>
            <v:shape id="Text Box 1089" o:spid="_x0000_s1230" type="#_x0000_t202" alt="OFFICIAL" style="position:absolute;margin-left:0;margin-top:0;width:34.95pt;height:34.95pt;z-index:2531261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" filled="f" stroked="f">
              <v:textbox style="mso-fit-shape-to-text:t" inset="0,0,0,15pt">
                <w:txbxContent>
                  <w:p w14:paraId="7BDED256" w14:textId="2E382547"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F3EF32" w14:textId="3C12AF3E" w:rsidR="00312CFA" w:rsidRDefault="00A077B8">
    <w:pPr>
      <w:pStyle w:val="Footer"/>
    </w:pPr>
    <w:r>
      <w:rPr>
        <w:noProof/>
      </w:rPr>
      <mc:AlternateContent>
        <mc:Choice Requires="wps">
          <w:drawing>
            <wp:anchor distT="0" distB="0" distL="0" distR="0" simplePos="0" relativeHeight="253125120" behindDoc="0" locked="0" layoutInCell="1" allowOverlap="1" wp14:anchorId="33D9C02B" wp14:editId="74340770">
              <wp:simplePos x="635" y="635"/>
              <wp:positionH relativeFrom="page">
                <wp:align>center</wp:align>
              </wp:positionH>
              <wp:positionV relativeFrom="page">
                <wp:align>bottom</wp:align>
              </wp:positionV>
              <wp:extent cx="443865" cy="443865"/>
              <wp:effectExtent l="0" t="0" r="18415" b="0"/>
              <wp:wrapNone/>
              <wp:docPr id="1088" name="Text Box 108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8FF7D2F" w14:textId="2C726E95"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3D9C02B" id="_x0000_t202" coordsize="21600,21600" o:spt="202" path="m,l,21600r21600,l21600,xe">
              <v:stroke joinstyle="miter"/>
              <v:path gradientshapeok="t" o:connecttype="rect"/>
            </v:shapetype>
            <v:shape id="Text Box 1088" o:spid="_x0000_s1232" type="#_x0000_t202" alt="OFFICIAL" style="position:absolute;margin-left:0;margin-top:0;width:34.95pt;height:34.95pt;z-index:25312512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" filled="f" stroked="f">
              <v:textbox style="mso-fit-shape-to-text:t" inset="0,0,0,15pt">
                <w:txbxContent>
                  <w:p w14:paraId="68FF7D2F" w14:textId="2C726E95"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491514" w14:textId="3B63EA0D" w:rsidR="00A077B8" w:rsidRDefault="00A077B8">
    <w:pPr>
      <w:pStyle w:val="Footer"/>
    </w:pPr>
    <w:r>
      <w:rPr>
        <w:noProof/>
      </w:rPr>
      <mc:AlternateContent>
        <mc:Choice Requires="wps">
          <w:drawing>
            <wp:anchor distT="0" distB="0" distL="0" distR="0" simplePos="0" relativeHeight="253129216" behindDoc="0" locked="0" layoutInCell="1" allowOverlap="1" wp14:anchorId="0316BA7C" wp14:editId="4FD80C94">
              <wp:simplePos x="635" y="635"/>
              <wp:positionH relativeFrom="page">
                <wp:align>center</wp:align>
              </wp:positionH>
              <wp:positionV relativeFrom="page">
                <wp:align>bottom</wp:align>
              </wp:positionV>
              <wp:extent cx="443865" cy="443865"/>
              <wp:effectExtent l="0" t="0" r="18415" b="0"/>
              <wp:wrapNone/>
              <wp:docPr id="1092" name="Text Box 109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3CBE513" w14:textId="001FE3AC"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316BA7C" id="_x0000_t202" coordsize="21600,21600" o:spt="202" path="m,l,21600r21600,l21600,xe">
              <v:stroke joinstyle="miter"/>
              <v:path gradientshapeok="t" o:connecttype="rect"/>
            </v:shapetype>
            <v:shape id="Text Box 1092" o:spid="_x0000_s1236" type="#_x0000_t202" alt="OFFICIAL" style="position:absolute;margin-left:0;margin-top:0;width:34.95pt;height:34.95pt;z-index:25312921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Kysn8cLAgAAHgQAAA4A&#10;AAAAAAAAAAAAAAAALgIAAGRycy9lMm9Eb2MueG1sUEsBAi0AFAAGAAgAAAAhADft0fjZAAAAAwEA&#10;AA8AAAAAAAAAAAAAAAAAZQQAAGRycy9kb3ducmV2LnhtbFBLBQYAAAAABAAEAPMAAABrBQAAAAA=&#10;" filled="f" stroked="f">
              <v:textbox style="mso-fit-shape-to-text:t" inset="0,0,0,15pt">
                <w:txbxContent>
                  <w:p w14:paraId="43CBE513" w14:textId="001FE3AC"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1F4BAC" w14:textId="7AA4C96C" w:rsidR="00A077B8" w:rsidRDefault="00A077B8">
    <w:pPr>
      <w:pStyle w:val="Footer"/>
    </w:pPr>
    <w:r>
      <w:rPr>
        <w:noProof/>
      </w:rPr>
      <mc:AlternateContent>
        <mc:Choice Requires="wps">
          <w:drawing>
            <wp:anchor distT="0" distB="0" distL="0" distR="0" simplePos="0" relativeHeight="253128192" behindDoc="0" locked="0" layoutInCell="1" allowOverlap="1" wp14:anchorId="1ED01CFD" wp14:editId="1C882C91">
              <wp:simplePos x="635" y="635"/>
              <wp:positionH relativeFrom="page">
                <wp:align>center</wp:align>
              </wp:positionH>
              <wp:positionV relativeFrom="page">
                <wp:align>bottom</wp:align>
              </wp:positionV>
              <wp:extent cx="443865" cy="443865"/>
              <wp:effectExtent l="0" t="0" r="18415" b="0"/>
              <wp:wrapNone/>
              <wp:docPr id="1091" name="Text Box 109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5C4861A" w14:textId="3F597C0C"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ED01CFD" id="_x0000_t202" coordsize="21600,21600" o:spt="202" path="m,l,21600r21600,l21600,xe">
              <v:stroke joinstyle="miter"/>
              <v:path gradientshapeok="t" o:connecttype="rect"/>
            </v:shapetype>
            <v:shape id="Text Box 1091" o:spid="_x0000_s1239" type="#_x0000_t202" alt="OFFICIAL" style="position:absolute;margin-left:0;margin-top:0;width:34.95pt;height:34.95pt;z-index:25312819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" filled="f" stroked="f">
              <v:textbox style="mso-fit-shape-to-text:t" inset="0,0,0,15pt">
                <w:txbxContent>
                  <w:p w14:paraId="65C4861A" w14:textId="3F597C0C"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7D13E5" w14:textId="0C685C1A" w:rsidR="00312CFA" w:rsidRDefault="00A077B8">
    <w:pPr>
      <w:pStyle w:val="Footer"/>
    </w:pPr>
    <w:r>
      <w:rPr>
        <w:noProof/>
      </w:rPr>
      <mc:AlternateContent>
        <mc:Choice Requires="wps">
          <w:drawing>
            <wp:anchor distT="0" distB="0" distL="0" distR="0" simplePos="0" relativeHeight="253132288" behindDoc="0" locked="0" layoutInCell="1" allowOverlap="1" wp14:anchorId="1AA2145C" wp14:editId="3F34F2E6">
              <wp:simplePos x="635" y="635"/>
              <wp:positionH relativeFrom="page">
                <wp:align>center</wp:align>
              </wp:positionH>
              <wp:positionV relativeFrom="page">
                <wp:align>bottom</wp:align>
              </wp:positionV>
              <wp:extent cx="443865" cy="443865"/>
              <wp:effectExtent l="0" t="0" r="18415" b="0"/>
              <wp:wrapNone/>
              <wp:docPr id="1095" name="Text Box 109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51C3DFB" w14:textId="17829563"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AA2145C" id="_x0000_t202" coordsize="21600,21600" o:spt="202" path="m,l,21600r21600,l21600,xe">
              <v:stroke joinstyle="miter"/>
              <v:path gradientshapeok="t" o:connecttype="rect"/>
            </v:shapetype>
            <v:shape id="Text Box 1095" o:spid="_x0000_s1242" type="#_x0000_t202" alt="OFFICIAL" style="position:absolute;margin-left:0;margin-top:0;width:34.95pt;height:34.95pt;z-index:2531322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" filled="f" stroked="f">
              <v:textbox style="mso-fit-shape-to-text:t" inset="0,0,0,15pt">
                <w:txbxContent>
                  <w:p w14:paraId="351C3DFB" w14:textId="17829563"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FCA96F" w14:textId="06C95116" w:rsidR="00312CFA" w:rsidRDefault="00A077B8">
    <w:pPr>
      <w:pStyle w:val="Footer"/>
    </w:pPr>
    <w:r>
      <w:rPr>
        <w:noProof/>
      </w:rPr>
      <mc:AlternateContent>
        <mc:Choice Requires="wps">
          <w:drawing>
            <wp:anchor distT="0" distB="0" distL="0" distR="0" simplePos="0" relativeHeight="253131264" behindDoc="0" locked="0" layoutInCell="1" allowOverlap="1" wp14:anchorId="74387D06" wp14:editId="35AE6C36">
              <wp:simplePos x="635" y="635"/>
              <wp:positionH relativeFrom="page">
                <wp:align>center</wp:align>
              </wp:positionH>
              <wp:positionV relativeFrom="page">
                <wp:align>bottom</wp:align>
              </wp:positionV>
              <wp:extent cx="443865" cy="443865"/>
              <wp:effectExtent l="0" t="0" r="18415" b="0"/>
              <wp:wrapNone/>
              <wp:docPr id="1094" name="Text Box 109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FD136A1" w14:textId="68297B1A"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4387D06" id="_x0000_t202" coordsize="21600,21600" o:spt="202" path="m,l,21600r21600,l21600,xe">
              <v:stroke joinstyle="miter"/>
              <v:path gradientshapeok="t" o:connecttype="rect"/>
            </v:shapetype>
            <v:shape id="Text Box 1094" o:spid="_x0000_s1244" type="#_x0000_t202" alt="OFFICIAL" style="position:absolute;margin-left:0;margin-top:0;width:34.95pt;height:34.95pt;z-index:2531312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" filled="f" stroked="f">
              <v:textbox style="mso-fit-shape-to-text:t" inset="0,0,0,15pt">
                <w:txbxContent>
                  <w:p w14:paraId="0FD136A1" w14:textId="68297B1A"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FA7AFB" w14:textId="168D9024" w:rsidR="00A077B8" w:rsidRDefault="00A077B8">
    <w:pPr>
      <w:pStyle w:val="Footer"/>
    </w:pPr>
    <w:r>
      <w:rPr>
        <w:noProof/>
      </w:rPr>
      <mc:AlternateContent>
        <mc:Choice Requires="wps">
          <w:drawing>
            <wp:anchor distT="0" distB="0" distL="0" distR="0" simplePos="0" relativeHeight="253135360" behindDoc="0" locked="0" layoutInCell="1" allowOverlap="1" wp14:anchorId="4FDF6F26" wp14:editId="3F7A8F9F">
              <wp:simplePos x="635" y="635"/>
              <wp:positionH relativeFrom="page">
                <wp:align>center</wp:align>
              </wp:positionH>
              <wp:positionV relativeFrom="page">
                <wp:align>bottom</wp:align>
              </wp:positionV>
              <wp:extent cx="443865" cy="443865"/>
              <wp:effectExtent l="0" t="0" r="18415" b="0"/>
              <wp:wrapNone/>
              <wp:docPr id="1098" name="Text Box 109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67EC837" w14:textId="28D3D51A"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FDF6F26" id="_x0000_t202" coordsize="21600,21600" o:spt="202" path="m,l,21600r21600,l21600,xe">
              <v:stroke joinstyle="miter"/>
              <v:path gradientshapeok="t" o:connecttype="rect"/>
            </v:shapetype>
            <v:shape id="Text Box 1098" o:spid="_x0000_s1247" type="#_x0000_t202" alt="OFFICIAL" style="position:absolute;margin-left:0;margin-top:0;width:34.95pt;height:34.95pt;z-index:25313536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Av4m6vDAIAAB4EAAAO&#10;AAAAAAAAAAAAAAAAAC4CAABkcnMvZTJvRG9jLnhtbFBLAQItABQABgAIAAAAIQA37dH42QAAAAMB&#10;AAAPAAAAAAAAAAAAAAAAAGYEAABkcnMvZG93bnJldi54bWxQSwUGAAAAAAQABADzAAAAbAUAAAAA&#10;" filled="f" stroked="f">
              <v:textbox style="mso-fit-shape-to-text:t" inset="0,0,0,15pt">
                <w:txbxContent>
                  <w:p w14:paraId="667EC837" w14:textId="28D3D51A"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A21763" w14:textId="584042E0" w:rsidR="00A077B8" w:rsidRDefault="00A077B8">
    <w:pPr>
      <w:pStyle w:val="Footer"/>
    </w:pPr>
    <w:r>
      <w:rPr>
        <w:noProof/>
      </w:rPr>
      <mc:AlternateContent>
        <mc:Choice Requires="wps">
          <w:drawing>
            <wp:anchor distT="0" distB="0" distL="0" distR="0" simplePos="0" relativeHeight="253134336" behindDoc="0" locked="0" layoutInCell="1" allowOverlap="1" wp14:anchorId="34526B82" wp14:editId="4F0337E9">
              <wp:simplePos x="635" y="635"/>
              <wp:positionH relativeFrom="page">
                <wp:align>center</wp:align>
              </wp:positionH>
              <wp:positionV relativeFrom="page">
                <wp:align>bottom</wp:align>
              </wp:positionV>
              <wp:extent cx="443865" cy="443865"/>
              <wp:effectExtent l="0" t="0" r="18415" b="0"/>
              <wp:wrapNone/>
              <wp:docPr id="1097" name="Text Box 109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03B7EB5" w14:textId="1578BC99"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4526B82" id="_x0000_t202" coordsize="21600,21600" o:spt="202" path="m,l,21600r21600,l21600,xe">
              <v:stroke joinstyle="miter"/>
              <v:path gradientshapeok="t" o:connecttype="rect"/>
            </v:shapetype>
            <v:shape id="Text Box 1097" o:spid="_x0000_s1249" type="#_x0000_t202" alt="OFFICIAL" style="position:absolute;margin-left:0;margin-top:0;width:34.95pt;height:34.95pt;z-index:25313433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" filled="f" stroked="f">
              <v:textbox style="mso-fit-shape-to-text:t" inset="0,0,0,15pt">
                <w:txbxContent>
                  <w:p w14:paraId="503B7EB5" w14:textId="1578BC99"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B368AD" w14:textId="71BED932" w:rsidR="00A077B8" w:rsidRDefault="00A077B8">
    <w:pPr>
      <w:pStyle w:val="Footer"/>
    </w:pPr>
    <w:r>
      <w:rPr>
        <w:noProof/>
      </w:rPr>
      <mc:AlternateContent>
        <mc:Choice Requires="wps">
          <w:drawing>
            <wp:anchor distT="0" distB="0" distL="0" distR="0" simplePos="0" relativeHeight="253020672" behindDoc="0" locked="0" layoutInCell="1" allowOverlap="1" wp14:anchorId="419F43EE" wp14:editId="5E94522D">
              <wp:simplePos x="635" y="635"/>
              <wp:positionH relativeFrom="page">
                <wp:align>center</wp:align>
              </wp:positionH>
              <wp:positionV relativeFrom="page">
                <wp:align>bottom</wp:align>
              </wp:positionV>
              <wp:extent cx="443865" cy="443865"/>
              <wp:effectExtent l="0" t="0" r="18415" b="0"/>
              <wp:wrapNone/>
              <wp:docPr id="986" name="Text Box 98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CC32C8E" w14:textId="669132A1"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19F43EE" id="_x0000_t202" coordsize="21600,21600" o:spt="202" path="m,l,21600r21600,l21600,xe">
              <v:stroke joinstyle="miter"/>
              <v:path gradientshapeok="t" o:connecttype="rect"/>
            </v:shapetype>
            <v:shape id="Text Box 986" o:spid="_x0000_s1045" type="#_x0000_t202" alt="OFFICIAL" style="position:absolute;margin-left:0;margin-top:0;width:34.95pt;height:34.95pt;z-index:25302067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PqCIwQLAgAAHQQAAA4A&#10;AAAAAAAAAAAAAAAALgIAAGRycy9lMm9Eb2MueG1sUEsBAi0AFAAGAAgAAAAhADft0fjZAAAAAwEA&#10;AA8AAAAAAAAAAAAAAAAAZQQAAGRycy9kb3ducmV2LnhtbFBLBQYAAAAABAAEAPMAAABrBQAAAAA=&#10;" filled="f" stroked="f">
              <v:textbox style="mso-fit-shape-to-text:t" inset="0,0,0,15pt">
                <w:txbxContent>
                  <w:p w14:paraId="7CC32C8E" w14:textId="669132A1"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4DB7A2" w14:textId="3F3E0F98" w:rsidR="00312CFA" w:rsidRDefault="00A077B8">
    <w:pPr>
      <w:pStyle w:val="Footer"/>
    </w:pPr>
    <w:r>
      <w:rPr>
        <w:noProof/>
      </w:rPr>
      <mc:AlternateContent>
        <mc:Choice Requires="wps">
          <w:drawing>
            <wp:anchor distT="0" distB="0" distL="0" distR="0" simplePos="0" relativeHeight="253138432" behindDoc="0" locked="0" layoutInCell="1" allowOverlap="1" wp14:anchorId="4AE91927" wp14:editId="129584E2">
              <wp:simplePos x="635" y="635"/>
              <wp:positionH relativeFrom="page">
                <wp:align>center</wp:align>
              </wp:positionH>
              <wp:positionV relativeFrom="page">
                <wp:align>bottom</wp:align>
              </wp:positionV>
              <wp:extent cx="443865" cy="443865"/>
              <wp:effectExtent l="0" t="0" r="18415" b="0"/>
              <wp:wrapNone/>
              <wp:docPr id="1101" name="Text Box 110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108A5C3" w14:textId="43CBCCE8"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AE91927" id="_x0000_t202" coordsize="21600,21600" o:spt="202" path="m,l,21600r21600,l21600,xe">
              <v:stroke joinstyle="miter"/>
              <v:path gradientshapeok="t" o:connecttype="rect"/>
            </v:shapetype>
            <v:shape id="Text Box 1101" o:spid="_x0000_s1252" type="#_x0000_t202" alt="OFFICIAL" style="position:absolute;margin-left:0;margin-top:0;width:34.95pt;height:34.95pt;z-index:25313843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" filled="f" stroked="f">
              <v:textbox style="mso-fit-shape-to-text:t" inset="0,0,0,15pt">
                <w:txbxContent>
                  <w:p w14:paraId="0108A5C3" w14:textId="43CBCCE8"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F24FC4" w14:textId="026ACDDC" w:rsidR="00312CFA" w:rsidRDefault="00A077B8">
    <w:pPr>
      <w:pStyle w:val="Footer"/>
    </w:pPr>
    <w:r>
      <w:rPr>
        <w:noProof/>
      </w:rPr>
      <mc:AlternateContent>
        <mc:Choice Requires="wps">
          <w:drawing>
            <wp:anchor distT="0" distB="0" distL="0" distR="0" simplePos="0" relativeHeight="253137408" behindDoc="0" locked="0" layoutInCell="1" allowOverlap="1" wp14:anchorId="5668114A" wp14:editId="24C8A2F7">
              <wp:simplePos x="635" y="635"/>
              <wp:positionH relativeFrom="page">
                <wp:align>center</wp:align>
              </wp:positionH>
              <wp:positionV relativeFrom="page">
                <wp:align>bottom</wp:align>
              </wp:positionV>
              <wp:extent cx="443865" cy="443865"/>
              <wp:effectExtent l="0" t="0" r="18415" b="0"/>
              <wp:wrapNone/>
              <wp:docPr id="1100" name="Text Box 110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5263642" w14:textId="05FC652F"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668114A" id="_x0000_t202" coordsize="21600,21600" o:spt="202" path="m,l,21600r21600,l21600,xe">
              <v:stroke joinstyle="miter"/>
              <v:path gradientshapeok="t" o:connecttype="rect"/>
            </v:shapetype>
            <v:shape id="Text Box 1100" o:spid="_x0000_s1254" type="#_x0000_t202" alt="OFFICIAL" style="position:absolute;margin-left:0;margin-top:0;width:34.95pt;height:34.95pt;z-index:25313740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" filled="f" stroked="f">
              <v:textbox style="mso-fit-shape-to-text:t" inset="0,0,0,15pt">
                <w:txbxContent>
                  <w:p w14:paraId="65263642" w14:textId="05FC652F"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E4F362" w14:textId="180269BE" w:rsidR="00A077B8" w:rsidRDefault="00A077B8">
    <w:pPr>
      <w:pStyle w:val="Footer"/>
    </w:pPr>
    <w:r>
      <w:rPr>
        <w:noProof/>
      </w:rPr>
      <mc:AlternateContent>
        <mc:Choice Requires="wps">
          <w:drawing>
            <wp:anchor distT="0" distB="0" distL="0" distR="0" simplePos="0" relativeHeight="253141504" behindDoc="0" locked="0" layoutInCell="1" allowOverlap="1" wp14:anchorId="2F9F6D73" wp14:editId="0F6F5185">
              <wp:simplePos x="635" y="635"/>
              <wp:positionH relativeFrom="page">
                <wp:align>center</wp:align>
              </wp:positionH>
              <wp:positionV relativeFrom="page">
                <wp:align>bottom</wp:align>
              </wp:positionV>
              <wp:extent cx="443865" cy="443865"/>
              <wp:effectExtent l="0" t="0" r="18415" b="0"/>
              <wp:wrapNone/>
              <wp:docPr id="1104" name="Text Box 110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6A6AEBC" w14:textId="338A24D6"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F9F6D73" id="_x0000_t202" coordsize="21600,21600" o:spt="202" path="m,l,21600r21600,l21600,xe">
              <v:stroke joinstyle="miter"/>
              <v:path gradientshapeok="t" o:connecttype="rect"/>
            </v:shapetype>
            <v:shape id="Text Box 1104" o:spid="_x0000_s1257" type="#_x0000_t202" alt="OFFICIAL" style="position:absolute;margin-left:0;margin-top:0;width:34.95pt;height:34.95pt;z-index:25314150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B1TVCcDAIAAB4EAAAO&#10;AAAAAAAAAAAAAAAAAC4CAABkcnMvZTJvRG9jLnhtbFBLAQItABQABgAIAAAAIQA37dH42QAAAAMB&#10;AAAPAAAAAAAAAAAAAAAAAGYEAABkcnMvZG93bnJldi54bWxQSwUGAAAAAAQABADzAAAAbAUAAAAA&#10;" filled="f" stroked="f">
              <v:textbox style="mso-fit-shape-to-text:t" inset="0,0,0,15pt">
                <w:txbxContent>
                  <w:p w14:paraId="36A6AEBC" w14:textId="338A24D6"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2"/>
      <w:gridCol w:w="2402"/>
    </w:tblGrid>
    <w:tr w:rsidR="00FA00EC" w14:paraId="722F46D8" w14:textId="77777777" w:rsidTr="00083271">
      <w:trPr>
        <w:trHeight w:val="711"/>
      </w:trPr>
      <w:tc>
        <w:tcPr>
          <w:tcW w:w="7792" w:type="dxa"/>
        </w:tcPr>
        <w:p w14:paraId="1E9E199E" w14:textId="77777777" w:rsidR="00FA00EC" w:rsidRDefault="00FA00EC" w:rsidP="00CB20E7">
          <w:pPr>
            <w:tabs>
              <w:tab w:val="left" w:pos="3870"/>
            </w:tabs>
            <w:spacing w:before="40" w:after="40"/>
            <w:rPr>
              <w:rFonts w:ascii="Arial" w:hAnsi="Arial" w:cs="Arial"/>
              <w:sz w:val="18"/>
              <w:szCs w:val="18"/>
            </w:rPr>
          </w:pPr>
          <w:r>
            <w:rPr>
              <w:rFonts w:ascii="Arial" w:hAnsi="Arial" w:cs="Arial"/>
              <w:sz w:val="18"/>
              <w:szCs w:val="18"/>
            </w:rPr>
            <w:t>EAL Framework. Version 1.0</w:t>
          </w:r>
        </w:p>
        <w:p w14:paraId="32497580" w14:textId="77777777" w:rsidR="00FA00EC" w:rsidRPr="00E5798C" w:rsidRDefault="00FA00EC" w:rsidP="00CB20E7">
          <w:pPr>
            <w:tabs>
              <w:tab w:val="left" w:pos="4463"/>
            </w:tabs>
            <w:spacing w:before="40" w:after="40"/>
            <w:rPr>
              <w:rFonts w:ascii="Arial" w:hAnsi="Arial" w:cs="Arial"/>
              <w:sz w:val="18"/>
              <w:szCs w:val="18"/>
              <w:lang w:val="fr-FR"/>
            </w:rPr>
          </w:pPr>
          <w:r>
            <w:rPr>
              <w:noProof/>
            </w:rPr>
            <mc:AlternateContent>
              <mc:Choice Requires="wps">
                <w:drawing>
                  <wp:anchor distT="0" distB="0" distL="0" distR="0" simplePos="0" relativeHeight="253397504" behindDoc="0" locked="0" layoutInCell="1" allowOverlap="1" wp14:anchorId="7E089829" wp14:editId="2AC26950">
                    <wp:simplePos x="0" y="0"/>
                    <wp:positionH relativeFrom="page">
                      <wp:posOffset>2828290</wp:posOffset>
                    </wp:positionH>
                    <wp:positionV relativeFrom="page">
                      <wp:posOffset>300355</wp:posOffset>
                    </wp:positionV>
                    <wp:extent cx="443865" cy="443865"/>
                    <wp:effectExtent l="0" t="0" r="18415" b="0"/>
                    <wp:wrapNone/>
                    <wp:docPr id="1406" name="Text Box 140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61FD794" w14:textId="77777777" w:rsidR="00FA00EC" w:rsidRPr="00A077B8" w:rsidRDefault="00FA00EC"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E089829" id="_x0000_t202" coordsize="21600,21600" o:spt="202" path="m,l,21600r21600,l21600,xe">
                    <v:stroke joinstyle="miter"/>
                    <v:path gradientshapeok="t" o:connecttype="rect"/>
                  </v:shapetype>
                  <v:shape id="Text Box 1406" o:spid="_x0000_s1258" type="#_x0000_t202" alt="OFFICIAL" style="position:absolute;margin-left:222.7pt;margin-top:23.65pt;width:34.95pt;height:34.95pt;z-index:253397504;visibility:visible;mso-wrap-style:none;mso-wrap-distance-left:0;mso-wrap-distance-top:0;mso-wrap-distance-right:0;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" filled="f" stroked="f">
                    <v:textbox style="mso-fit-shape-to-text:t" inset="0,0,0,15pt">
                      <w:txbxContent>
                        <w:p w14:paraId="561FD794" w14:textId="77777777" w:rsidR="00FA00EC" w:rsidRPr="00A077B8" w:rsidRDefault="00FA00EC"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Pr>
              <w:rFonts w:ascii="Arial" w:hAnsi="Arial" w:cs="Arial"/>
              <w:sz w:val="18"/>
              <w:szCs w:val="18"/>
              <w:lang w:val="fr-FR"/>
            </w:rPr>
            <w:t>Section C</w:t>
          </w:r>
          <w:r w:rsidRPr="00E5798C">
            <w:rPr>
              <w:rFonts w:ascii="Arial" w:hAnsi="Arial" w:cs="Arial"/>
              <w:sz w:val="18"/>
              <w:szCs w:val="18"/>
              <w:lang w:val="fr-FR"/>
            </w:rPr>
            <w:t xml:space="preserve">: </w:t>
          </w:r>
          <w:r>
            <w:rPr>
              <w:rFonts w:ascii="Arial" w:hAnsi="Arial" w:cs="Arial"/>
              <w:sz w:val="18"/>
              <w:szCs w:val="18"/>
              <w:lang w:val="fr-FR"/>
            </w:rPr>
            <w:t>Units of Competency</w:t>
          </w:r>
        </w:p>
        <w:p w14:paraId="472D84B1" w14:textId="77777777" w:rsidR="00FA00EC" w:rsidRDefault="00FA00EC" w:rsidP="00CB20E7">
          <w:pPr>
            <w:pStyle w:val="Footer"/>
            <w:tabs>
              <w:tab w:val="left" w:pos="1155"/>
              <w:tab w:val="right" w:pos="10204"/>
            </w:tabs>
            <w:rPr>
              <w:rFonts w:ascii="Arial" w:hAnsi="Arial" w:cs="Arial"/>
              <w:color w:val="53565A" w:themeColor="text1"/>
              <w:sz w:val="18"/>
              <w:szCs w:val="18"/>
            </w:rPr>
          </w:pPr>
          <w:r>
            <w:rPr>
              <w:rFonts w:ascii="Arial" w:hAnsi="Arial" w:cs="Arial"/>
              <w:sz w:val="18"/>
              <w:szCs w:val="18"/>
              <w:lang w:val="fr-FR"/>
            </w:rPr>
            <w:t>© State of Victoria 2023</w:t>
          </w:r>
        </w:p>
      </w:tc>
      <w:tc>
        <w:tcPr>
          <w:tcW w:w="2402" w:type="dxa"/>
        </w:tcPr>
        <w:p w14:paraId="3848684C" w14:textId="77777777" w:rsidR="00FA00EC" w:rsidRDefault="00FA00EC" w:rsidP="00CB20E7">
          <w:pPr>
            <w:pStyle w:val="Footer"/>
            <w:tabs>
              <w:tab w:val="left" w:pos="1155"/>
              <w:tab w:val="right" w:pos="10204"/>
            </w:tabs>
            <w:rPr>
              <w:rFonts w:ascii="Arial" w:hAnsi="Arial" w:cs="Arial"/>
              <w:color w:val="53565A" w:themeColor="text1"/>
              <w:sz w:val="18"/>
              <w:szCs w:val="18"/>
            </w:rPr>
          </w:pPr>
          <w:r>
            <w:rPr>
              <w:rFonts w:ascii="Helvetica" w:hAnsi="Helvetica" w:cs="Helvetica"/>
              <w:b/>
              <w:bCs/>
              <w:noProof/>
              <w:color w:val="808080"/>
              <w:sz w:val="20"/>
              <w:szCs w:val="20"/>
              <w:lang w:val="en-AU" w:eastAsia="en-AU"/>
            </w:rPr>
            <w:drawing>
              <wp:inline distT="0" distB="0" distL="0" distR="0" wp14:anchorId="7F4EE4D2" wp14:editId="10AD466D">
                <wp:extent cx="836295" cy="298450"/>
                <wp:effectExtent l="0" t="0" r="1905" b="6350"/>
                <wp:docPr id="1407" name="Picture 1407" descr="88x31" title="Copyrigh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88x31"/>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836295" cy="298450"/>
                        </a:xfrm>
                        <a:prstGeom prst="rect">
                          <a:avLst/>
                        </a:prstGeom>
                        <a:noFill/>
                        <a:ln>
                          <a:noFill/>
                        </a:ln>
                      </pic:spPr>
                    </pic:pic>
                  </a:graphicData>
                </a:graphic>
              </wp:inline>
            </w:drawing>
          </w:r>
        </w:p>
        <w:sdt>
          <w:sdtPr>
            <w:rPr>
              <w:sz w:val="18"/>
            </w:rPr>
            <w:id w:val="1730338408"/>
            <w:docPartObj>
              <w:docPartGallery w:val="Page Numbers (Top of Page)"/>
              <w:docPartUnique/>
            </w:docPartObj>
          </w:sdtPr>
          <w:sdtEndPr/>
          <w:sdtContent>
            <w:p w14:paraId="4CD5F7F6" w14:textId="4F66B437" w:rsidR="00FA00EC" w:rsidRPr="005A68B5" w:rsidRDefault="00FA00EC" w:rsidP="00CB20E7">
              <w:pPr>
                <w:pStyle w:val="Footer"/>
                <w:rPr>
                  <w:sz w:val="18"/>
                </w:rPr>
              </w:pPr>
              <w:r w:rsidRPr="007B3276">
                <w:rPr>
                  <w:rFonts w:ascii="Arial" w:hAnsi="Arial" w:cs="Arial"/>
                  <w:sz w:val="18"/>
                </w:rPr>
                <w:t xml:space="preserve">Page </w:t>
              </w:r>
              <w:r w:rsidRPr="007B3276">
                <w:rPr>
                  <w:rFonts w:ascii="Arial" w:hAnsi="Arial" w:cs="Arial"/>
                  <w:b/>
                  <w:bCs/>
                  <w:sz w:val="18"/>
                </w:rPr>
                <w:fldChar w:fldCharType="begin"/>
              </w:r>
              <w:r w:rsidRPr="007B3276">
                <w:rPr>
                  <w:rFonts w:ascii="Arial" w:hAnsi="Arial" w:cs="Arial"/>
                  <w:b/>
                  <w:bCs/>
                  <w:sz w:val="18"/>
                </w:rPr>
                <w:instrText xml:space="preserve"> PAGE </w:instrText>
              </w:r>
              <w:r w:rsidRPr="007B3276">
                <w:rPr>
                  <w:rFonts w:ascii="Arial" w:hAnsi="Arial" w:cs="Arial"/>
                  <w:b/>
                  <w:bCs/>
                  <w:sz w:val="18"/>
                </w:rPr>
                <w:fldChar w:fldCharType="separate"/>
              </w:r>
              <w:r>
                <w:rPr>
                  <w:rFonts w:ascii="Arial" w:hAnsi="Arial" w:cs="Arial"/>
                  <w:b/>
                  <w:bCs/>
                  <w:noProof/>
                  <w:sz w:val="18"/>
                </w:rPr>
                <w:t>80</w:t>
              </w:r>
              <w:r w:rsidRPr="007B3276">
                <w:rPr>
                  <w:rFonts w:ascii="Arial" w:hAnsi="Arial" w:cs="Arial"/>
                  <w:b/>
                  <w:bCs/>
                  <w:sz w:val="18"/>
                </w:rPr>
                <w:fldChar w:fldCharType="end"/>
              </w:r>
              <w:r w:rsidRPr="007B3276">
                <w:rPr>
                  <w:rFonts w:ascii="Arial" w:hAnsi="Arial" w:cs="Arial"/>
                  <w:sz w:val="18"/>
                </w:rPr>
                <w:t xml:space="preserve"> of </w:t>
              </w:r>
              <w:r w:rsidRPr="00FB7C3A">
                <w:rPr>
                  <w:rFonts w:cs="Arial"/>
                  <w:b/>
                  <w:bCs/>
                  <w:sz w:val="20"/>
                  <w:szCs w:val="20"/>
                  <w:lang w:val="en-AU"/>
                </w:rPr>
                <w:fldChar w:fldCharType="begin"/>
              </w:r>
              <w:r w:rsidRPr="00FB7C3A">
                <w:rPr>
                  <w:rFonts w:cs="Arial"/>
                  <w:b/>
                  <w:bCs/>
                  <w:sz w:val="20"/>
                  <w:szCs w:val="20"/>
                  <w:lang w:val="en-AU"/>
                </w:rPr>
                <w:instrText xml:space="preserve"> = </w:instrText>
              </w:r>
              <w:r w:rsidRPr="00FB7C3A">
                <w:rPr>
                  <w:rFonts w:cs="Arial"/>
                  <w:b/>
                  <w:bCs/>
                  <w:sz w:val="20"/>
                  <w:szCs w:val="20"/>
                  <w:lang w:val="en-AU"/>
                </w:rPr>
                <w:fldChar w:fldCharType="begin"/>
              </w:r>
              <w:r w:rsidRPr="00FB7C3A">
                <w:rPr>
                  <w:rFonts w:cs="Arial"/>
                  <w:b/>
                  <w:bCs/>
                  <w:sz w:val="20"/>
                  <w:szCs w:val="20"/>
                  <w:lang w:val="en-AU"/>
                </w:rPr>
                <w:instrText xml:space="preserve"> NUMPAGES  \* Arabic  \* MERGEFORMAT </w:instrText>
              </w:r>
              <w:r w:rsidRPr="00FB7C3A">
                <w:rPr>
                  <w:rFonts w:cs="Arial"/>
                  <w:b/>
                  <w:bCs/>
                  <w:sz w:val="20"/>
                  <w:szCs w:val="20"/>
                  <w:lang w:val="en-AU"/>
                </w:rPr>
                <w:fldChar w:fldCharType="separate"/>
              </w:r>
              <w:r w:rsidR="00C07C75">
                <w:rPr>
                  <w:rFonts w:cs="Arial"/>
                  <w:b/>
                  <w:bCs/>
                  <w:noProof/>
                  <w:sz w:val="20"/>
                  <w:szCs w:val="20"/>
                  <w:lang w:val="en-AU"/>
                </w:rPr>
                <w:instrText>447</w:instrText>
              </w:r>
              <w:r w:rsidRPr="00FB7C3A">
                <w:rPr>
                  <w:rFonts w:cs="Arial"/>
                  <w:b/>
                  <w:bCs/>
                  <w:sz w:val="20"/>
                  <w:szCs w:val="20"/>
                  <w:lang w:val="en-AU"/>
                </w:rPr>
                <w:fldChar w:fldCharType="end"/>
              </w:r>
              <w:r w:rsidRPr="00FB7C3A">
                <w:rPr>
                  <w:rFonts w:cs="Arial"/>
                  <w:b/>
                  <w:bCs/>
                  <w:sz w:val="20"/>
                  <w:szCs w:val="20"/>
                  <w:lang w:val="en-AU"/>
                </w:rPr>
                <w:instrText xml:space="preserve"> - </w:instrText>
              </w:r>
              <w:r>
                <w:rPr>
                  <w:rFonts w:cs="Arial"/>
                  <w:b/>
                  <w:bCs/>
                  <w:sz w:val="20"/>
                  <w:szCs w:val="20"/>
                  <w:lang w:val="en-AU"/>
                </w:rPr>
                <w:instrText>3</w:instrText>
              </w:r>
              <w:r w:rsidRPr="00FB7C3A">
                <w:rPr>
                  <w:rFonts w:cs="Arial"/>
                  <w:b/>
                  <w:bCs/>
                  <w:sz w:val="20"/>
                  <w:szCs w:val="20"/>
                  <w:lang w:val="en-AU"/>
                </w:rPr>
                <w:instrText xml:space="preserve"> </w:instrText>
              </w:r>
              <w:r w:rsidRPr="00FB7C3A">
                <w:rPr>
                  <w:rFonts w:cs="Arial"/>
                  <w:b/>
                  <w:bCs/>
                  <w:sz w:val="20"/>
                  <w:szCs w:val="20"/>
                  <w:lang w:val="en-AU"/>
                </w:rPr>
                <w:fldChar w:fldCharType="separate"/>
              </w:r>
              <w:r w:rsidR="00C07C75">
                <w:rPr>
                  <w:rFonts w:cs="Arial"/>
                  <w:b/>
                  <w:bCs/>
                  <w:noProof/>
                  <w:sz w:val="20"/>
                  <w:szCs w:val="20"/>
                  <w:lang w:val="en-AU"/>
                </w:rPr>
                <w:t>444</w:t>
              </w:r>
              <w:r w:rsidRPr="00FB7C3A">
                <w:rPr>
                  <w:rFonts w:cs="Arial"/>
                  <w:b/>
                  <w:bCs/>
                  <w:sz w:val="20"/>
                  <w:szCs w:val="20"/>
                  <w:lang w:val="en-AU"/>
                </w:rPr>
                <w:fldChar w:fldCharType="end"/>
              </w:r>
            </w:p>
          </w:sdtContent>
        </w:sdt>
        <w:p w14:paraId="479675BA" w14:textId="77777777" w:rsidR="00FA00EC" w:rsidRDefault="00FA00EC" w:rsidP="00CB20E7">
          <w:pPr>
            <w:pStyle w:val="Footer"/>
            <w:tabs>
              <w:tab w:val="left" w:pos="1155"/>
              <w:tab w:val="right" w:pos="10204"/>
            </w:tabs>
            <w:jc w:val="right"/>
            <w:rPr>
              <w:rFonts w:ascii="Arial" w:hAnsi="Arial" w:cs="Arial"/>
              <w:color w:val="53565A" w:themeColor="text1"/>
              <w:sz w:val="18"/>
              <w:szCs w:val="18"/>
            </w:rPr>
          </w:pPr>
        </w:p>
      </w:tc>
    </w:tr>
  </w:tbl>
  <w:p w14:paraId="1ABDCA5A" w14:textId="77777777" w:rsidR="00FA00EC" w:rsidRDefault="00FA00EC">
    <w:pPr>
      <w:pStyle w:val="Footer"/>
    </w:pPr>
  </w:p>
</w:ftr>
</file>

<file path=word/footer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81ADA1" w14:textId="22CD8428" w:rsidR="00A077B8" w:rsidRDefault="00A077B8">
    <w:pPr>
      <w:pStyle w:val="Footer"/>
    </w:pPr>
    <w:r>
      <w:rPr>
        <w:noProof/>
      </w:rPr>
      <mc:AlternateContent>
        <mc:Choice Requires="wps">
          <w:drawing>
            <wp:anchor distT="0" distB="0" distL="0" distR="0" simplePos="0" relativeHeight="253140480" behindDoc="0" locked="0" layoutInCell="1" allowOverlap="1" wp14:anchorId="4153C72A" wp14:editId="5C2BD383">
              <wp:simplePos x="635" y="635"/>
              <wp:positionH relativeFrom="page">
                <wp:align>center</wp:align>
              </wp:positionH>
              <wp:positionV relativeFrom="page">
                <wp:align>bottom</wp:align>
              </wp:positionV>
              <wp:extent cx="443865" cy="443865"/>
              <wp:effectExtent l="0" t="0" r="18415" b="0"/>
              <wp:wrapNone/>
              <wp:docPr id="1103" name="Text Box 110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5911B4C" w14:textId="3AD11E0F"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153C72A" id="_x0000_t202" coordsize="21600,21600" o:spt="202" path="m,l,21600r21600,l21600,xe">
              <v:stroke joinstyle="miter"/>
              <v:path gradientshapeok="t" o:connecttype="rect"/>
            </v:shapetype>
            <v:shape id="Text Box 1103" o:spid="_x0000_s1260" type="#_x0000_t202" alt="OFFICIAL" style="position:absolute;margin-left:0;margin-top:0;width:34.95pt;height:34.95pt;z-index:25314048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" filled="f" stroked="f">
              <v:textbox style="mso-fit-shape-to-text:t" inset="0,0,0,15pt">
                <w:txbxContent>
                  <w:p w14:paraId="55911B4C" w14:textId="3AD11E0F"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A79588" w14:textId="4CCFE2B1" w:rsidR="00312CFA" w:rsidRDefault="00A077B8">
    <w:pPr>
      <w:pStyle w:val="Footer"/>
    </w:pPr>
    <w:r>
      <w:rPr>
        <w:noProof/>
      </w:rPr>
      <mc:AlternateContent>
        <mc:Choice Requires="wps">
          <w:drawing>
            <wp:anchor distT="0" distB="0" distL="0" distR="0" simplePos="0" relativeHeight="253144576" behindDoc="0" locked="0" layoutInCell="1" allowOverlap="1" wp14:anchorId="5E3891AA" wp14:editId="7418BB87">
              <wp:simplePos x="635" y="635"/>
              <wp:positionH relativeFrom="page">
                <wp:align>center</wp:align>
              </wp:positionH>
              <wp:positionV relativeFrom="page">
                <wp:align>bottom</wp:align>
              </wp:positionV>
              <wp:extent cx="443865" cy="443865"/>
              <wp:effectExtent l="0" t="0" r="18415" b="0"/>
              <wp:wrapNone/>
              <wp:docPr id="1107" name="Text Box 110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3FA1DF9" w14:textId="1D5CABF5"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E3891AA" id="_x0000_t202" coordsize="21600,21600" o:spt="202" path="m,l,21600r21600,l21600,xe">
              <v:stroke joinstyle="miter"/>
              <v:path gradientshapeok="t" o:connecttype="rect"/>
            </v:shapetype>
            <v:shape id="Text Box 1107" o:spid="_x0000_s1264" type="#_x0000_t202" alt="OFFICIAL" style="position:absolute;margin-left:0;margin-top:0;width:34.95pt;height:34.95pt;z-index:25314457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" filled="f" stroked="f">
              <v:textbox style="mso-fit-shape-to-text:t" inset="0,0,0,15pt">
                <w:txbxContent>
                  <w:p w14:paraId="33FA1DF9" w14:textId="1D5CABF5"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BF56A9" w14:textId="045A2CA0" w:rsidR="00312CFA" w:rsidRDefault="00A077B8">
    <w:pPr>
      <w:pStyle w:val="Footer"/>
    </w:pPr>
    <w:r>
      <w:rPr>
        <w:noProof/>
      </w:rPr>
      <mc:AlternateContent>
        <mc:Choice Requires="wps">
          <w:drawing>
            <wp:anchor distT="0" distB="0" distL="0" distR="0" simplePos="0" relativeHeight="253143552" behindDoc="0" locked="0" layoutInCell="1" allowOverlap="1" wp14:anchorId="126EAC00" wp14:editId="3420D7F0">
              <wp:simplePos x="635" y="635"/>
              <wp:positionH relativeFrom="page">
                <wp:align>center</wp:align>
              </wp:positionH>
              <wp:positionV relativeFrom="page">
                <wp:align>bottom</wp:align>
              </wp:positionV>
              <wp:extent cx="443865" cy="443865"/>
              <wp:effectExtent l="0" t="0" r="18415" b="0"/>
              <wp:wrapNone/>
              <wp:docPr id="1106" name="Text Box 110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24EE219" w14:textId="7744A73B"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26EAC00" id="_x0000_t202" coordsize="21600,21600" o:spt="202" path="m,l,21600r21600,l21600,xe">
              <v:stroke joinstyle="miter"/>
              <v:path gradientshapeok="t" o:connecttype="rect"/>
            </v:shapetype>
            <v:shape id="Text Box 1106" o:spid="_x0000_s1266" type="#_x0000_t202" alt="OFFICIAL" style="position:absolute;margin-left:0;margin-top:0;width:34.95pt;height:34.95pt;z-index:25314355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J6+WzgLAgAAHgQAAA4A&#10;AAAAAAAAAAAAAAAALgIAAGRycy9lMm9Eb2MueG1sUEsBAi0AFAAGAAgAAAAhADft0fjZAAAAAwEA&#10;AA8AAAAAAAAAAAAAAAAAZQQAAGRycy9kb3ducmV2LnhtbFBLBQYAAAAABAAEAPMAAABrBQAAAAA=&#10;" filled="f" stroked="f">
              <v:textbox style="mso-fit-shape-to-text:t" inset="0,0,0,15pt">
                <w:txbxContent>
                  <w:p w14:paraId="124EE219" w14:textId="7744A73B"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788790" w14:textId="45F99893" w:rsidR="00A077B8" w:rsidRDefault="00A077B8">
    <w:pPr>
      <w:pStyle w:val="Footer"/>
    </w:pPr>
    <w:r>
      <w:rPr>
        <w:noProof/>
      </w:rPr>
      <mc:AlternateContent>
        <mc:Choice Requires="wps">
          <w:drawing>
            <wp:anchor distT="0" distB="0" distL="0" distR="0" simplePos="0" relativeHeight="253147648" behindDoc="0" locked="0" layoutInCell="1" allowOverlap="1" wp14:anchorId="135F2742" wp14:editId="04EC837E">
              <wp:simplePos x="635" y="635"/>
              <wp:positionH relativeFrom="page">
                <wp:align>center</wp:align>
              </wp:positionH>
              <wp:positionV relativeFrom="page">
                <wp:align>bottom</wp:align>
              </wp:positionV>
              <wp:extent cx="443865" cy="443865"/>
              <wp:effectExtent l="0" t="0" r="18415" b="0"/>
              <wp:wrapNone/>
              <wp:docPr id="1110" name="Text Box 111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199BFBB" w14:textId="225D2E52"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35F2742" id="_x0000_t202" coordsize="21600,21600" o:spt="202" path="m,l,21600r21600,l21600,xe">
              <v:stroke joinstyle="miter"/>
              <v:path gradientshapeok="t" o:connecttype="rect"/>
            </v:shapetype>
            <v:shape id="Text Box 1110" o:spid="_x0000_s1270" type="#_x0000_t202" alt="OFFICIAL" style="position:absolute;margin-left:0;margin-top:0;width:34.95pt;height:34.95pt;z-index:25314764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" filled="f" stroked="f">
              <v:textbox style="mso-fit-shape-to-text:t" inset="0,0,0,15pt">
                <w:txbxContent>
                  <w:p w14:paraId="2199BFBB" w14:textId="225D2E52"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934573" w14:textId="0746302E" w:rsidR="00A077B8" w:rsidRDefault="00A077B8">
    <w:pPr>
      <w:pStyle w:val="Footer"/>
    </w:pPr>
    <w:r>
      <w:rPr>
        <w:noProof/>
      </w:rPr>
      <mc:AlternateContent>
        <mc:Choice Requires="wps">
          <w:drawing>
            <wp:anchor distT="0" distB="0" distL="0" distR="0" simplePos="0" relativeHeight="253146624" behindDoc="0" locked="0" layoutInCell="1" allowOverlap="1" wp14:anchorId="2AB30C4F" wp14:editId="695F6CDD">
              <wp:simplePos x="635" y="635"/>
              <wp:positionH relativeFrom="page">
                <wp:align>center</wp:align>
              </wp:positionH>
              <wp:positionV relativeFrom="page">
                <wp:align>bottom</wp:align>
              </wp:positionV>
              <wp:extent cx="443865" cy="443865"/>
              <wp:effectExtent l="0" t="0" r="18415" b="0"/>
              <wp:wrapNone/>
              <wp:docPr id="1109" name="Text Box 110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F071FB1" w14:textId="0F57932F"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AB30C4F" id="_x0000_t202" coordsize="21600,21600" o:spt="202" path="m,l,21600r21600,l21600,xe">
              <v:stroke joinstyle="miter"/>
              <v:path gradientshapeok="t" o:connecttype="rect"/>
            </v:shapetype>
            <v:shape id="Text Box 1109" o:spid="_x0000_s1273" type="#_x0000_t202" alt="OFFICIAL" style="position:absolute;margin-left:0;margin-top:0;width:34.95pt;height:34.95pt;z-index:25314662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" filled="f" stroked="f">
              <v:textbox style="mso-fit-shape-to-text:t" inset="0,0,0,15pt">
                <w:txbxContent>
                  <w:p w14:paraId="3F071FB1" w14:textId="0F57932F"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B5A697" w14:textId="66B2538C" w:rsidR="00312CFA" w:rsidRDefault="00A077B8">
    <w:pPr>
      <w:pStyle w:val="Footer"/>
    </w:pPr>
    <w:r>
      <w:rPr>
        <w:noProof/>
      </w:rPr>
      <mc:AlternateContent>
        <mc:Choice Requires="wps">
          <w:drawing>
            <wp:anchor distT="0" distB="0" distL="0" distR="0" simplePos="0" relativeHeight="253150720" behindDoc="0" locked="0" layoutInCell="1" allowOverlap="1" wp14:anchorId="623C054A" wp14:editId="181FD0EA">
              <wp:simplePos x="635" y="635"/>
              <wp:positionH relativeFrom="page">
                <wp:align>center</wp:align>
              </wp:positionH>
              <wp:positionV relativeFrom="page">
                <wp:align>bottom</wp:align>
              </wp:positionV>
              <wp:extent cx="443865" cy="443865"/>
              <wp:effectExtent l="0" t="0" r="18415" b="0"/>
              <wp:wrapNone/>
              <wp:docPr id="1113" name="Text Box 111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CAE180E" w14:textId="5DDD8011"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23C054A" id="_x0000_t202" coordsize="21600,21600" o:spt="202" path="m,l,21600r21600,l21600,xe">
              <v:stroke joinstyle="miter"/>
              <v:path gradientshapeok="t" o:connecttype="rect"/>
            </v:shapetype>
            <v:shape id="Text Box 1113" o:spid="_x0000_s1276" type="#_x0000_t202" alt="OFFICIAL" style="position:absolute;margin-left:0;margin-top:0;width:34.95pt;height:34.95pt;z-index:25315072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MQRZQsLAgAAHgQAAA4A&#10;AAAAAAAAAAAAAAAALgIAAGRycy9lMm9Eb2MueG1sUEsBAi0AFAAGAAgAAAAhADft0fjZAAAAAwEA&#10;AA8AAAAAAAAAAAAAAAAAZQQAAGRycy9kb3ducmV2LnhtbFBLBQYAAAAABAAEAPMAAABrBQAAAAA=&#10;" filled="f" stroked="f">
              <v:textbox style="mso-fit-shape-to-text:t" inset="0,0,0,15pt">
                <w:txbxContent>
                  <w:p w14:paraId="1CAE180E" w14:textId="5DDD8011"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3D642D3" w14:textId="77777777" w:rsidR="00D44F9B" w:rsidRDefault="00D44F9B" w:rsidP="00C535EE">
      <w:r>
        <w:separator/>
      </w:r>
    </w:p>
    <w:p w14:paraId="3DCE75A4" w14:textId="77777777" w:rsidR="00D44F9B" w:rsidRDefault="00D44F9B"/>
    <w:p w14:paraId="3483D804" w14:textId="77777777" w:rsidR="00D44F9B" w:rsidRDefault="00D44F9B"/>
    <w:p w14:paraId="4102D736" w14:textId="77777777" w:rsidR="00D44F9B" w:rsidRDefault="00D44F9B"/>
    <w:p w14:paraId="25071094" w14:textId="77777777" w:rsidR="00D44F9B" w:rsidRDefault="00D44F9B"/>
  </w:footnote>
  <w:footnote w:type="continuationSeparator" w:id="0">
    <w:p w14:paraId="61FB75B9" w14:textId="77777777" w:rsidR="00D44F9B" w:rsidRDefault="00D44F9B" w:rsidP="00C535EE">
      <w:r>
        <w:continuationSeparator/>
      </w:r>
    </w:p>
    <w:p w14:paraId="06E01D0B" w14:textId="77777777" w:rsidR="00D44F9B" w:rsidRDefault="00D44F9B"/>
    <w:p w14:paraId="5EC6D283" w14:textId="77777777" w:rsidR="00D44F9B" w:rsidRDefault="00D44F9B"/>
    <w:p w14:paraId="0C86C92E" w14:textId="77777777" w:rsidR="00D44F9B" w:rsidRDefault="00D44F9B"/>
    <w:p w14:paraId="29E0982B" w14:textId="77777777" w:rsidR="00D44F9B" w:rsidRDefault="00D44F9B"/>
  </w:footnote>
  <w:footnote w:type="continuationNotice" w:id="1">
    <w:p w14:paraId="659EB0E3" w14:textId="77777777" w:rsidR="00D44F9B" w:rsidRDefault="00D44F9B"/>
    <w:p w14:paraId="13F4CFF5" w14:textId="77777777" w:rsidR="00D44F9B" w:rsidRDefault="00D44F9B"/>
  </w:footnote>
  <w:footnote w:id="2">
    <w:p w14:paraId="003870AC" w14:textId="243EFEA8" w:rsidR="00312CFA" w:rsidRDefault="00312CFA">
      <w:pPr>
        <w:pStyle w:val="FootnoteText"/>
      </w:pPr>
      <w:r>
        <w:rPr>
          <w:rStyle w:val="FootnoteReference"/>
        </w:rPr>
        <w:footnoteRef/>
      </w:r>
      <w:r>
        <w:t xml:space="preserve"> </w:t>
      </w:r>
      <w:r>
        <w:rPr>
          <w:rFonts w:ascii="Arial" w:hAnsi="Arial" w:cs="Arial"/>
          <w:color w:val="333333"/>
          <w:sz w:val="16"/>
          <w:szCs w:val="16"/>
          <w:shd w:val="clear" w:color="auto" w:fill="FFFFFF"/>
        </w:rPr>
        <w:t>Victorian Skills Authority</w:t>
      </w:r>
      <w:r w:rsidRPr="0086554A">
        <w:rPr>
          <w:rFonts w:ascii="Arial" w:hAnsi="Arial" w:cs="Arial"/>
          <w:color w:val="333333"/>
          <w:sz w:val="16"/>
          <w:szCs w:val="16"/>
          <w:shd w:val="clear" w:color="auto" w:fill="FFFFFF"/>
        </w:rPr>
        <w:t>,</w:t>
      </w:r>
      <w:r w:rsidRPr="00B36548">
        <w:rPr>
          <w:rFonts w:ascii="Arial" w:hAnsi="Arial" w:cs="Arial"/>
          <w:color w:val="333333"/>
          <w:sz w:val="16"/>
          <w:szCs w:val="16"/>
          <w:shd w:val="clear" w:color="auto" w:fill="FFFFFF"/>
        </w:rPr>
        <w:t xml:space="preserve"> </w:t>
      </w:r>
      <w:r w:rsidRPr="00B36548">
        <w:rPr>
          <w:rFonts w:ascii="Arial" w:hAnsi="Arial" w:cs="Arial"/>
          <w:i/>
          <w:color w:val="333333"/>
          <w:sz w:val="16"/>
          <w:szCs w:val="16"/>
          <w:shd w:val="clear" w:color="auto" w:fill="FFFFFF"/>
        </w:rPr>
        <w:t>Victorian Skills Plan for 2022 into 2023</w:t>
      </w:r>
      <w:r>
        <w:rPr>
          <w:rFonts w:ascii="Arial" w:hAnsi="Arial" w:cs="Arial"/>
          <w:i/>
          <w:color w:val="333333"/>
          <w:sz w:val="16"/>
          <w:szCs w:val="16"/>
          <w:shd w:val="clear" w:color="auto" w:fill="FFFFFF"/>
        </w:rPr>
        <w:t xml:space="preserve">, </w:t>
      </w:r>
      <w:r>
        <w:rPr>
          <w:rFonts w:ascii="Arial" w:hAnsi="Arial" w:cs="Arial"/>
          <w:color w:val="333333"/>
          <w:sz w:val="16"/>
          <w:szCs w:val="16"/>
          <w:shd w:val="clear" w:color="auto" w:fill="FFFFFF"/>
        </w:rPr>
        <w:t>Victoria State</w:t>
      </w:r>
      <w:r w:rsidRPr="0086554A">
        <w:rPr>
          <w:rFonts w:ascii="Arial" w:hAnsi="Arial" w:cs="Arial"/>
          <w:color w:val="333333"/>
          <w:sz w:val="16"/>
          <w:szCs w:val="16"/>
          <w:shd w:val="clear" w:color="auto" w:fill="FFFFFF"/>
        </w:rPr>
        <w:t xml:space="preserve"> </w:t>
      </w:r>
      <w:r>
        <w:rPr>
          <w:rFonts w:ascii="Arial" w:hAnsi="Arial" w:cs="Arial"/>
          <w:color w:val="333333"/>
          <w:sz w:val="16"/>
          <w:szCs w:val="16"/>
          <w:shd w:val="clear" w:color="auto" w:fill="FFFFFF"/>
        </w:rPr>
        <w:t>G</w:t>
      </w:r>
      <w:r w:rsidRPr="0086554A">
        <w:rPr>
          <w:rFonts w:ascii="Arial" w:hAnsi="Arial" w:cs="Arial"/>
          <w:color w:val="333333"/>
          <w:sz w:val="16"/>
          <w:szCs w:val="16"/>
          <w:shd w:val="clear" w:color="auto" w:fill="FFFFFF"/>
        </w:rPr>
        <w:t>overnment, a</w:t>
      </w:r>
      <w:r>
        <w:rPr>
          <w:rFonts w:ascii="Arial" w:hAnsi="Arial" w:cs="Arial"/>
          <w:color w:val="333333"/>
          <w:sz w:val="16"/>
          <w:szCs w:val="16"/>
          <w:shd w:val="clear" w:color="auto" w:fill="FFFFFF"/>
        </w:rPr>
        <w:t>ccessed 15 September 2022, &lt;</w:t>
      </w:r>
      <w:r w:rsidRPr="00B36548">
        <w:rPr>
          <w:rFonts w:ascii="Arial" w:hAnsi="Arial" w:cs="Arial"/>
          <w:color w:val="333333"/>
          <w:sz w:val="16"/>
          <w:szCs w:val="16"/>
          <w:shd w:val="clear" w:color="auto" w:fill="FFFFFF"/>
        </w:rPr>
        <w:t>https://content.vic.gov.au/sites/default/files/2022-09/Victorian-Skills-Plan-for-2022-into-2023.pdf</w:t>
      </w:r>
      <w:r>
        <w:rPr>
          <w:rFonts w:ascii="Arial" w:hAnsi="Arial" w:cs="Arial"/>
          <w:color w:val="333333"/>
          <w:sz w:val="16"/>
          <w:szCs w:val="16"/>
          <w:shd w:val="clear" w:color="auto" w:fill="FFFFFF"/>
        </w:rPr>
        <w:t>&gt;</w:t>
      </w:r>
    </w:p>
  </w:footnote>
  <w:footnote w:id="3">
    <w:p w14:paraId="34F7920C" w14:textId="714E9450" w:rsidR="00312CFA" w:rsidRDefault="00312CFA">
      <w:pPr>
        <w:pStyle w:val="FootnoteText"/>
      </w:pPr>
      <w:r>
        <w:rPr>
          <w:rStyle w:val="FootnoteReference"/>
        </w:rPr>
        <w:footnoteRef/>
      </w:r>
      <w:r>
        <w:t xml:space="preserve"> </w:t>
      </w:r>
      <w:r>
        <w:rPr>
          <w:rFonts w:ascii="Arial" w:hAnsi="Arial" w:cs="Arial"/>
          <w:color w:val="333333"/>
          <w:sz w:val="16"/>
          <w:szCs w:val="16"/>
          <w:shd w:val="clear" w:color="auto" w:fill="FFFFFF"/>
        </w:rPr>
        <w:t>Department of Employment and Workplace Relations</w:t>
      </w:r>
      <w:r w:rsidRPr="006E0BC9">
        <w:rPr>
          <w:rFonts w:ascii="Arial" w:hAnsi="Arial" w:cs="Arial"/>
          <w:color w:val="333333"/>
          <w:sz w:val="16"/>
          <w:szCs w:val="16"/>
          <w:shd w:val="clear" w:color="auto" w:fill="FFFFFF"/>
        </w:rPr>
        <w:t xml:space="preserve">, </w:t>
      </w:r>
      <w:r w:rsidRPr="006E0BC9">
        <w:rPr>
          <w:rFonts w:ascii="Arial" w:hAnsi="Arial" w:cs="Arial"/>
          <w:i/>
          <w:color w:val="333333"/>
          <w:sz w:val="16"/>
          <w:szCs w:val="16"/>
          <w:shd w:val="clear" w:color="auto" w:fill="FFFFFF"/>
        </w:rPr>
        <w:t>Draft National Foundation Skills Framework 2022 to 2032</w:t>
      </w:r>
      <w:r>
        <w:rPr>
          <w:rFonts w:ascii="Arial" w:hAnsi="Arial" w:cs="Arial"/>
          <w:i/>
          <w:color w:val="333333"/>
          <w:sz w:val="16"/>
          <w:szCs w:val="16"/>
          <w:shd w:val="clear" w:color="auto" w:fill="FFFFFF"/>
        </w:rPr>
        <w:t xml:space="preserve">, </w:t>
      </w:r>
      <w:r w:rsidRPr="006E0BC9">
        <w:rPr>
          <w:rFonts w:ascii="Arial" w:hAnsi="Arial" w:cs="Arial"/>
          <w:color w:val="333333"/>
          <w:sz w:val="16"/>
          <w:szCs w:val="16"/>
          <w:shd w:val="clear" w:color="auto" w:fill="FFFFFF"/>
        </w:rPr>
        <w:t>Australian Government</w:t>
      </w:r>
      <w:r>
        <w:rPr>
          <w:rFonts w:ascii="Arial" w:hAnsi="Arial" w:cs="Arial"/>
          <w:color w:val="333333"/>
          <w:sz w:val="16"/>
          <w:szCs w:val="16"/>
          <w:shd w:val="clear" w:color="auto" w:fill="FFFFFF"/>
        </w:rPr>
        <w:t xml:space="preserve">, </w:t>
      </w:r>
      <w:r w:rsidRPr="0086554A">
        <w:rPr>
          <w:rFonts w:ascii="Arial" w:hAnsi="Arial" w:cs="Arial"/>
          <w:color w:val="333333"/>
          <w:sz w:val="16"/>
          <w:szCs w:val="16"/>
          <w:shd w:val="clear" w:color="auto" w:fill="FFFFFF"/>
        </w:rPr>
        <w:t>a</w:t>
      </w:r>
      <w:r>
        <w:rPr>
          <w:rFonts w:ascii="Arial" w:hAnsi="Arial" w:cs="Arial"/>
          <w:color w:val="333333"/>
          <w:sz w:val="16"/>
          <w:szCs w:val="16"/>
          <w:shd w:val="clear" w:color="auto" w:fill="FFFFFF"/>
        </w:rPr>
        <w:t>ccessed 15 September 2022, &lt;</w:t>
      </w:r>
      <w:r w:rsidRPr="006E0BC9">
        <w:rPr>
          <w:rFonts w:ascii="Arial" w:hAnsi="Arial" w:cs="Arial"/>
          <w:color w:val="333333"/>
          <w:sz w:val="16"/>
          <w:szCs w:val="16"/>
          <w:shd w:val="clear" w:color="auto" w:fill="FFFFFF"/>
        </w:rPr>
        <w:t>https://www.dewr.gov.au/download/14764/draft-national-foundation-skills-framework/31029/document/pdf</w:t>
      </w:r>
      <w:r>
        <w:rPr>
          <w:rFonts w:ascii="Arial" w:hAnsi="Arial" w:cs="Arial"/>
          <w:color w:val="333333"/>
          <w:sz w:val="16"/>
          <w:szCs w:val="16"/>
          <w:shd w:val="clear" w:color="auto" w:fill="FFFFFF"/>
        </w:rPr>
        <w:t>&gt;</w:t>
      </w:r>
    </w:p>
  </w:footnote>
  <w:footnote w:id="4">
    <w:p w14:paraId="1D9E892D" w14:textId="325E897B" w:rsidR="00312CFA" w:rsidRDefault="00312CFA" w:rsidP="0053031C">
      <w:r>
        <w:rPr>
          <w:rStyle w:val="FootnoteReference"/>
        </w:rPr>
        <w:footnoteRef/>
      </w:r>
      <w:r w:rsidRPr="006D0B50">
        <w:rPr>
          <w:rFonts w:ascii="Arial" w:hAnsi="Arial" w:cs="Arial"/>
          <w:color w:val="333333"/>
          <w:sz w:val="16"/>
          <w:szCs w:val="16"/>
          <w:shd w:val="clear" w:color="auto" w:fill="FFFFFF"/>
        </w:rPr>
        <w:t xml:space="preserve"> Federation of Ethnic Communities’ Councils of Australia</w:t>
      </w:r>
      <w:r>
        <w:rPr>
          <w:rFonts w:ascii="Arial" w:hAnsi="Arial" w:cs="Arial"/>
          <w:color w:val="333333"/>
          <w:sz w:val="16"/>
          <w:szCs w:val="16"/>
          <w:shd w:val="clear" w:color="auto" w:fill="FFFFFF"/>
        </w:rPr>
        <w:t xml:space="preserve"> 2019,</w:t>
      </w:r>
      <w:r w:rsidRPr="006D0B50">
        <w:rPr>
          <w:rFonts w:ascii="Arial" w:hAnsi="Arial" w:cs="Arial"/>
          <w:color w:val="333333"/>
          <w:sz w:val="16"/>
          <w:szCs w:val="16"/>
          <w:shd w:val="clear" w:color="auto" w:fill="FFFFFF"/>
        </w:rPr>
        <w:t xml:space="preserve"> </w:t>
      </w:r>
      <w:r w:rsidRPr="006D0B50">
        <w:rPr>
          <w:rFonts w:ascii="Arial" w:hAnsi="Arial" w:cs="Arial"/>
          <w:i/>
          <w:color w:val="333333"/>
          <w:sz w:val="16"/>
          <w:szCs w:val="16"/>
          <w:shd w:val="clear" w:color="auto" w:fill="FFFFFF"/>
        </w:rPr>
        <w:t>Community Driven English Language Programs</w:t>
      </w:r>
      <w:r>
        <w:rPr>
          <w:rFonts w:ascii="Arial" w:hAnsi="Arial" w:cs="Arial"/>
          <w:i/>
          <w:color w:val="333333"/>
          <w:sz w:val="16"/>
          <w:szCs w:val="16"/>
          <w:shd w:val="clear" w:color="auto" w:fill="FFFFFF"/>
        </w:rPr>
        <w:t xml:space="preserve">: strengths and challenges, </w:t>
      </w:r>
      <w:r>
        <w:rPr>
          <w:rFonts w:ascii="Arial" w:hAnsi="Arial" w:cs="Arial"/>
          <w:color w:val="333333"/>
          <w:sz w:val="16"/>
          <w:szCs w:val="16"/>
          <w:shd w:val="clear" w:color="auto" w:fill="FFFFFF"/>
        </w:rPr>
        <w:t>Department of Home Affairs, Australian Government</w:t>
      </w:r>
      <w:r w:rsidRPr="0086554A">
        <w:rPr>
          <w:rFonts w:ascii="Arial" w:hAnsi="Arial" w:cs="Arial"/>
          <w:color w:val="333333"/>
          <w:sz w:val="16"/>
          <w:szCs w:val="16"/>
          <w:shd w:val="clear" w:color="auto" w:fill="FFFFFF"/>
        </w:rPr>
        <w:t>, a</w:t>
      </w:r>
      <w:r>
        <w:rPr>
          <w:rFonts w:ascii="Arial" w:hAnsi="Arial" w:cs="Arial"/>
          <w:color w:val="333333"/>
          <w:sz w:val="16"/>
          <w:szCs w:val="16"/>
          <w:shd w:val="clear" w:color="auto" w:fill="FFFFFF"/>
        </w:rPr>
        <w:t>ccessed 7 September 2022, &lt;</w:t>
      </w:r>
      <w:r w:rsidRPr="0053031C">
        <w:rPr>
          <w:rFonts w:ascii="Arial" w:hAnsi="Arial" w:cs="Arial"/>
          <w:color w:val="333333"/>
          <w:sz w:val="16"/>
          <w:szCs w:val="16"/>
          <w:shd w:val="clear" w:color="auto" w:fill="FFFFFF"/>
        </w:rPr>
        <w:t>https://fecca.org.au/wp-content/uploads/2019/10/FECCA-Commnuity-Driven-English_WEB.pdf</w:t>
      </w:r>
      <w:r>
        <w:rPr>
          <w:rFonts w:ascii="Arial" w:hAnsi="Arial" w:cs="Arial"/>
          <w:color w:val="333333"/>
          <w:sz w:val="16"/>
          <w:szCs w:val="16"/>
          <w:shd w:val="clear" w:color="auto" w:fill="FFFFFF"/>
        </w:rPr>
        <w:t>&gt;</w:t>
      </w:r>
    </w:p>
  </w:footnote>
  <w:footnote w:id="5">
    <w:p w14:paraId="7E77535E" w14:textId="685D6E1E" w:rsidR="00312CFA" w:rsidRDefault="00312CFA" w:rsidP="0053031C">
      <w:r>
        <w:rPr>
          <w:rStyle w:val="FootnoteReference"/>
        </w:rPr>
        <w:footnoteRef/>
      </w:r>
      <w:r>
        <w:t xml:space="preserve"> </w:t>
      </w:r>
      <w:r w:rsidRPr="0053031C">
        <w:rPr>
          <w:rFonts w:ascii="Arial" w:hAnsi="Arial" w:cs="Arial"/>
          <w:color w:val="333333"/>
          <w:sz w:val="16"/>
          <w:szCs w:val="16"/>
          <w:shd w:val="clear" w:color="auto" w:fill="FFFFFF"/>
        </w:rPr>
        <w:t>MYAN Australia (MYAN), BSL, MDA, ACS, CMRC, LMA, Foundation House</w:t>
      </w:r>
      <w:r>
        <w:rPr>
          <w:rFonts w:ascii="Arial" w:hAnsi="Arial" w:cs="Arial"/>
          <w:color w:val="333333"/>
          <w:sz w:val="16"/>
          <w:szCs w:val="16"/>
          <w:shd w:val="clear" w:color="auto" w:fill="FFFFFF"/>
        </w:rPr>
        <w:t xml:space="preserve"> (May 2018)</w:t>
      </w:r>
      <w:r w:rsidRPr="0053031C">
        <w:rPr>
          <w:rFonts w:ascii="Arial" w:hAnsi="Arial" w:cs="Arial"/>
          <w:color w:val="333333"/>
          <w:sz w:val="16"/>
          <w:szCs w:val="16"/>
          <w:shd w:val="clear" w:color="auto" w:fill="FFFFFF"/>
        </w:rPr>
        <w:t xml:space="preserve">, </w:t>
      </w:r>
      <w:r w:rsidRPr="0053031C">
        <w:rPr>
          <w:rFonts w:ascii="Arial" w:hAnsi="Arial" w:cs="Arial"/>
          <w:i/>
          <w:color w:val="333333"/>
          <w:sz w:val="16"/>
          <w:szCs w:val="16"/>
          <w:shd w:val="clear" w:color="auto" w:fill="FFFFFF"/>
        </w:rPr>
        <w:t>English Language Acquisition for Young People from Refugee and Migrant Backgrounds: Reflections from Youth Transition Support Providers</w:t>
      </w:r>
      <w:r>
        <w:rPr>
          <w:rFonts w:ascii="Arial" w:hAnsi="Arial" w:cs="Arial"/>
          <w:color w:val="333333"/>
          <w:sz w:val="16"/>
          <w:szCs w:val="16"/>
          <w:shd w:val="clear" w:color="auto" w:fill="FFFFFF"/>
        </w:rPr>
        <w:t>,</w:t>
      </w:r>
      <w:r w:rsidRPr="0086554A">
        <w:rPr>
          <w:rFonts w:ascii="Arial" w:hAnsi="Arial" w:cs="Arial"/>
          <w:color w:val="333333"/>
          <w:sz w:val="16"/>
          <w:szCs w:val="16"/>
          <w:shd w:val="clear" w:color="auto" w:fill="FFFFFF"/>
        </w:rPr>
        <w:t xml:space="preserve"> a</w:t>
      </w:r>
      <w:r>
        <w:rPr>
          <w:rFonts w:ascii="Arial" w:hAnsi="Arial" w:cs="Arial"/>
          <w:color w:val="333333"/>
          <w:sz w:val="16"/>
          <w:szCs w:val="16"/>
          <w:shd w:val="clear" w:color="auto" w:fill="FFFFFF"/>
        </w:rPr>
        <w:t>ccessed 15 September 2022, &lt;</w:t>
      </w:r>
      <w:r w:rsidRPr="007A7A47">
        <w:rPr>
          <w:rFonts w:ascii="Arial" w:hAnsi="Arial" w:cs="Arial"/>
          <w:color w:val="333333"/>
          <w:sz w:val="16"/>
          <w:szCs w:val="16"/>
          <w:shd w:val="clear" w:color="auto" w:fill="FFFFFF"/>
        </w:rPr>
        <w:t>https://myan.org.au/wp-content/uploads/2019/08/englishyts31.07.pdf</w:t>
      </w:r>
      <w:r>
        <w:rPr>
          <w:rFonts w:ascii="Arial" w:hAnsi="Arial" w:cs="Arial"/>
          <w:color w:val="333333"/>
          <w:sz w:val="16"/>
          <w:szCs w:val="16"/>
          <w:shd w:val="clear" w:color="auto" w:fill="FFFFFF"/>
        </w:rPr>
        <w:t>&gt;</w:t>
      </w:r>
    </w:p>
    <w:p w14:paraId="511A2DB2" w14:textId="6C9E8D15" w:rsidR="00312CFA" w:rsidRDefault="00312CFA">
      <w:pPr>
        <w:pStyle w:val="FootnoteText"/>
      </w:pPr>
    </w:p>
  </w:footnote>
  <w:footnote w:id="6">
    <w:p w14:paraId="449DBECB" w14:textId="5198C7C9" w:rsidR="00312CFA" w:rsidRPr="00097FA1" w:rsidRDefault="00312CFA" w:rsidP="00097FA1">
      <w:pPr>
        <w:rPr>
          <w:rFonts w:ascii="Arial" w:hAnsi="Arial" w:cs="Arial"/>
          <w:color w:val="333333"/>
          <w:sz w:val="16"/>
          <w:szCs w:val="16"/>
          <w:shd w:val="clear" w:color="auto" w:fill="FFFFFF"/>
        </w:rPr>
      </w:pPr>
      <w:r>
        <w:rPr>
          <w:rStyle w:val="FootnoteReference"/>
        </w:rPr>
        <w:footnoteRef/>
      </w:r>
      <w:r>
        <w:t xml:space="preserve"> </w:t>
      </w:r>
      <w:r w:rsidRPr="00097FA1">
        <w:rPr>
          <w:rFonts w:ascii="Arial" w:hAnsi="Arial" w:cs="Arial"/>
          <w:color w:val="333333"/>
          <w:sz w:val="16"/>
          <w:szCs w:val="16"/>
          <w:shd w:val="clear" w:color="auto" w:fill="FFFFFF"/>
        </w:rPr>
        <w:t>Cheng, Zhiming; Wang, Ben Zhe; Jiang, Zhou; Taksa, Lucy; Tani, Massimiliano</w:t>
      </w:r>
      <w:r>
        <w:rPr>
          <w:rFonts w:ascii="Arial" w:hAnsi="Arial" w:cs="Arial"/>
          <w:color w:val="333333"/>
          <w:sz w:val="16"/>
          <w:szCs w:val="16"/>
          <w:shd w:val="clear" w:color="auto" w:fill="FFFFFF"/>
        </w:rPr>
        <w:t xml:space="preserve">, </w:t>
      </w:r>
      <w:r w:rsidRPr="00097FA1">
        <w:rPr>
          <w:rFonts w:ascii="Arial" w:hAnsi="Arial" w:cs="Arial"/>
          <w:i/>
          <w:color w:val="333333"/>
          <w:sz w:val="16"/>
          <w:szCs w:val="16"/>
          <w:shd w:val="clear" w:color="auto" w:fill="FFFFFF"/>
        </w:rPr>
        <w:t>English Skills and Early Labour Market Integration: Evidence from Humanitarian Migrants in Australia</w:t>
      </w:r>
      <w:r w:rsidRPr="00097FA1">
        <w:rPr>
          <w:rFonts w:ascii="Arial" w:hAnsi="Arial" w:cs="Arial"/>
          <w:color w:val="333333"/>
          <w:sz w:val="16"/>
          <w:szCs w:val="16"/>
          <w:shd w:val="clear" w:color="auto" w:fill="FFFFFF"/>
        </w:rPr>
        <w:t>, GLO Discussion Paper, No. 672, Global Labor Organization</w:t>
      </w:r>
      <w:r>
        <w:rPr>
          <w:rFonts w:ascii="Arial" w:hAnsi="Arial" w:cs="Arial"/>
          <w:color w:val="333333"/>
          <w:sz w:val="16"/>
          <w:szCs w:val="16"/>
          <w:shd w:val="clear" w:color="auto" w:fill="FFFFFF"/>
        </w:rPr>
        <w:t xml:space="preserve"> </w:t>
      </w:r>
      <w:r w:rsidRPr="00097FA1">
        <w:rPr>
          <w:rFonts w:ascii="Arial" w:hAnsi="Arial" w:cs="Arial"/>
          <w:color w:val="333333"/>
          <w:sz w:val="16"/>
          <w:szCs w:val="16"/>
          <w:shd w:val="clear" w:color="auto" w:fill="FFFFFF"/>
        </w:rPr>
        <w:t>(2020)</w:t>
      </w:r>
      <w:r>
        <w:rPr>
          <w:rFonts w:ascii="Arial" w:hAnsi="Arial" w:cs="Arial"/>
          <w:color w:val="333333"/>
          <w:sz w:val="16"/>
          <w:szCs w:val="16"/>
          <w:shd w:val="clear" w:color="auto" w:fill="FFFFFF"/>
        </w:rPr>
        <w:t xml:space="preserve">, </w:t>
      </w:r>
      <w:r w:rsidRPr="0086554A">
        <w:rPr>
          <w:rFonts w:ascii="Arial" w:hAnsi="Arial" w:cs="Arial"/>
          <w:color w:val="333333"/>
          <w:sz w:val="16"/>
          <w:szCs w:val="16"/>
          <w:shd w:val="clear" w:color="auto" w:fill="FFFFFF"/>
        </w:rPr>
        <w:t>a</w:t>
      </w:r>
      <w:r>
        <w:rPr>
          <w:rFonts w:ascii="Arial" w:hAnsi="Arial" w:cs="Arial"/>
          <w:color w:val="333333"/>
          <w:sz w:val="16"/>
          <w:szCs w:val="16"/>
          <w:shd w:val="clear" w:color="auto" w:fill="FFFFFF"/>
        </w:rPr>
        <w:t>ccessed 14 September 2022</w:t>
      </w:r>
    </w:p>
    <w:p w14:paraId="71A031F7" w14:textId="608C67D7" w:rsidR="00312CFA" w:rsidRDefault="00312CFA">
      <w:pPr>
        <w:pStyle w:val="FootnoteText"/>
      </w:pPr>
      <w:r>
        <w:rPr>
          <w:rFonts w:ascii="Arial" w:hAnsi="Arial" w:cs="Arial"/>
          <w:color w:val="333333"/>
          <w:sz w:val="16"/>
          <w:szCs w:val="16"/>
          <w:shd w:val="clear" w:color="auto" w:fill="FFFFFF"/>
        </w:rPr>
        <w:t>&lt;</w:t>
      </w:r>
      <w:r w:rsidRPr="00097FA1">
        <w:rPr>
          <w:rFonts w:ascii="Arial" w:hAnsi="Arial" w:cs="Arial"/>
          <w:color w:val="333333"/>
          <w:sz w:val="16"/>
          <w:szCs w:val="16"/>
          <w:shd w:val="clear" w:color="auto" w:fill="FFFFFF"/>
        </w:rPr>
        <w:t>https://ideas.repec.org/p/zbw/glodps/672.html</w:t>
      </w:r>
      <w:r>
        <w:rPr>
          <w:rFonts w:ascii="Arial" w:hAnsi="Arial" w:cs="Arial"/>
          <w:color w:val="333333"/>
          <w:sz w:val="16"/>
          <w:szCs w:val="16"/>
          <w:shd w:val="clear" w:color="auto" w:fill="FFFFFF"/>
        </w:rPr>
        <w:t>&gt;</w:t>
      </w:r>
    </w:p>
  </w:footnote>
  <w:footnote w:id="7">
    <w:p w14:paraId="55690666" w14:textId="77777777" w:rsidR="00312CFA" w:rsidRPr="00097FA1" w:rsidRDefault="00312CFA" w:rsidP="0098182D">
      <w:pPr>
        <w:rPr>
          <w:rFonts w:ascii="Arial" w:hAnsi="Arial" w:cs="Arial"/>
          <w:color w:val="333333"/>
          <w:sz w:val="16"/>
          <w:szCs w:val="16"/>
          <w:shd w:val="clear" w:color="auto" w:fill="FFFFFF"/>
        </w:rPr>
      </w:pPr>
      <w:r>
        <w:rPr>
          <w:rStyle w:val="FootnoteReference"/>
        </w:rPr>
        <w:footnoteRef/>
      </w:r>
      <w:r>
        <w:t xml:space="preserve"> </w:t>
      </w:r>
      <w:r w:rsidRPr="0098182D">
        <w:rPr>
          <w:rFonts w:ascii="Arial" w:hAnsi="Arial" w:cs="Arial"/>
          <w:color w:val="333333"/>
          <w:sz w:val="16"/>
          <w:szCs w:val="16"/>
          <w:shd w:val="clear" w:color="auto" w:fill="FFFFFF"/>
        </w:rPr>
        <w:t xml:space="preserve">Blake,Helen L, Bennetts Laura, Kneebone &amp; Sharynne McLeod </w:t>
      </w:r>
      <w:r w:rsidRPr="0098182D">
        <w:rPr>
          <w:rFonts w:ascii="Arial" w:hAnsi="Arial" w:cs="Arial"/>
          <w:i/>
          <w:color w:val="333333"/>
          <w:sz w:val="16"/>
          <w:szCs w:val="16"/>
          <w:shd w:val="clear" w:color="auto" w:fill="FFFFFF"/>
        </w:rPr>
        <w:t>The impact of oral English proficiency on humanitarian migrants’ experiences of settling in Australia,</w:t>
      </w:r>
      <w:r w:rsidRPr="0098182D">
        <w:rPr>
          <w:rFonts w:ascii="Arial" w:hAnsi="Arial" w:cs="Arial"/>
          <w:color w:val="333333"/>
          <w:sz w:val="16"/>
          <w:szCs w:val="16"/>
          <w:shd w:val="clear" w:color="auto" w:fill="FFFFFF"/>
        </w:rPr>
        <w:t xml:space="preserve"> International Journal of Bilingual Education and Bilingualism (2019)</w:t>
      </w:r>
      <w:r>
        <w:rPr>
          <w:rFonts w:ascii="Arial" w:hAnsi="Arial" w:cs="Arial"/>
          <w:color w:val="333333"/>
          <w:sz w:val="16"/>
          <w:szCs w:val="16"/>
          <w:shd w:val="clear" w:color="auto" w:fill="FFFFFF"/>
        </w:rPr>
        <w:t xml:space="preserve">, </w:t>
      </w:r>
      <w:r w:rsidRPr="0086554A">
        <w:rPr>
          <w:rFonts w:ascii="Arial" w:hAnsi="Arial" w:cs="Arial"/>
          <w:color w:val="333333"/>
          <w:sz w:val="16"/>
          <w:szCs w:val="16"/>
          <w:shd w:val="clear" w:color="auto" w:fill="FFFFFF"/>
        </w:rPr>
        <w:t>a</w:t>
      </w:r>
      <w:r>
        <w:rPr>
          <w:rFonts w:ascii="Arial" w:hAnsi="Arial" w:cs="Arial"/>
          <w:color w:val="333333"/>
          <w:sz w:val="16"/>
          <w:szCs w:val="16"/>
          <w:shd w:val="clear" w:color="auto" w:fill="FFFFFF"/>
        </w:rPr>
        <w:t>ccessed 14 September 2022</w:t>
      </w:r>
    </w:p>
    <w:p w14:paraId="0302C462" w14:textId="482316ED" w:rsidR="00312CFA" w:rsidRDefault="00312CFA" w:rsidP="0098182D">
      <w:r w:rsidRPr="0098182D">
        <w:rPr>
          <w:rFonts w:ascii="Arial" w:hAnsi="Arial" w:cs="Arial"/>
          <w:color w:val="333333"/>
          <w:sz w:val="16"/>
          <w:szCs w:val="16"/>
          <w:shd w:val="clear" w:color="auto" w:fill="FFFFFF"/>
        </w:rPr>
        <w:sym w:font="Wingdings" w:char="F0DF"/>
      </w:r>
      <w:r w:rsidRPr="00241185">
        <w:rPr>
          <w:rFonts w:ascii="Arial" w:hAnsi="Arial" w:cs="Arial"/>
          <w:color w:val="333333"/>
          <w:sz w:val="16"/>
          <w:szCs w:val="16"/>
          <w:shd w:val="clear" w:color="auto" w:fill="FFFFFF"/>
        </w:rPr>
        <w:t>https://www.tandfonline.com/doi/full/10.1080/13670050.2017.1294557</w:t>
      </w:r>
      <w:r>
        <w:rPr>
          <w:rFonts w:ascii="Arial" w:hAnsi="Arial" w:cs="Arial"/>
          <w:color w:val="333333"/>
          <w:sz w:val="16"/>
          <w:szCs w:val="16"/>
          <w:shd w:val="clear" w:color="auto" w:fill="FFFFFF"/>
        </w:rPr>
        <w:t>&gt;</w:t>
      </w:r>
    </w:p>
    <w:p w14:paraId="575B37AD" w14:textId="2FC37B28" w:rsidR="00312CFA" w:rsidRDefault="00312CFA">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ED2BFC" w14:textId="0F8B18E8" w:rsidR="00312CFA" w:rsidRDefault="00A077B8">
    <w:pPr>
      <w:pStyle w:val="Header"/>
    </w:pPr>
    <w:r>
      <w:rPr>
        <w:noProof/>
      </w:rPr>
      <mc:AlternateContent>
        <mc:Choice Requires="wps">
          <w:drawing>
            <wp:anchor distT="0" distB="0" distL="0" distR="0" simplePos="0" relativeHeight="252634624" behindDoc="0" locked="0" layoutInCell="1" allowOverlap="1" wp14:anchorId="66472DA8" wp14:editId="21C02B1C">
              <wp:simplePos x="635" y="635"/>
              <wp:positionH relativeFrom="page">
                <wp:align>center</wp:align>
              </wp:positionH>
              <wp:positionV relativeFrom="page">
                <wp:align>top</wp:align>
              </wp:positionV>
              <wp:extent cx="443865" cy="443865"/>
              <wp:effectExtent l="0" t="0" r="18415" b="15240"/>
              <wp:wrapNone/>
              <wp:docPr id="9" name="Text Box 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B6DF4B7" w14:textId="1451CBC0"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6472DA8" id="_x0000_t202" coordsize="21600,21600" o:spt="202" path="m,l,21600r21600,l21600,xe">
              <v:stroke joinstyle="miter"/>
              <v:path gradientshapeok="t" o:connecttype="rect"/>
            </v:shapetype>
            <v:shape id="Text Box 9" o:spid="_x0000_s1026" type="#_x0000_t202" alt="OFFICIAL" style="position:absolute;margin-left:0;margin-top:0;width:34.95pt;height:34.95pt;z-index:25263462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CBgIAABU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" filled="f" stroked="f">
              <v:textbox style="mso-fit-shape-to-text:t" inset="0,15pt,0,0">
                <w:txbxContent>
                  <w:p w14:paraId="0B6DF4B7" w14:textId="1451CBC0"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8BBB08" w14:textId="1992A3FC" w:rsidR="00312CFA" w:rsidRDefault="00A077B8">
    <w:pPr>
      <w:pStyle w:val="Header"/>
    </w:pPr>
    <w:r>
      <w:rPr>
        <w:noProof/>
      </w:rPr>
      <mc:AlternateContent>
        <mc:Choice Requires="wps">
          <w:drawing>
            <wp:anchor distT="0" distB="0" distL="0" distR="0" simplePos="0" relativeHeight="252643840" behindDoc="0" locked="0" layoutInCell="1" allowOverlap="1" wp14:anchorId="29A9AB7A" wp14:editId="4FA9641D">
              <wp:simplePos x="635" y="635"/>
              <wp:positionH relativeFrom="page">
                <wp:align>center</wp:align>
              </wp:positionH>
              <wp:positionV relativeFrom="page">
                <wp:align>top</wp:align>
              </wp:positionV>
              <wp:extent cx="443865" cy="443865"/>
              <wp:effectExtent l="0" t="0" r="18415" b="15240"/>
              <wp:wrapNone/>
              <wp:docPr id="24" name="Text Box 2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D41AAE5" w14:textId="5B4610EB"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9A9AB7A" id="_x0000_t202" coordsize="21600,21600" o:spt="202" path="m,l,21600r21600,l21600,xe">
              <v:stroke joinstyle="miter"/>
              <v:path gradientshapeok="t" o:connecttype="rect"/>
            </v:shapetype>
            <v:shape id="Text Box 24" o:spid="_x0000_s1046" type="#_x0000_t202" alt="OFFICIAL" style="position:absolute;margin-left:0;margin-top:0;width:34.95pt;height:34.95pt;z-index:2526438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DO9mfuCgIAAB0EAAAOAAAA&#10;AAAAAAAAAAAAAC4CAABkcnMvZTJvRG9jLnhtbFBLAQItABQABgAIAAAAIQDUHg1H2AAAAAMBAAAP&#10;AAAAAAAAAAAAAAAAAGQEAABkcnMvZG93bnJldi54bWxQSwUGAAAAAAQABADzAAAAaQUAAAAA&#10;" filled="f" stroked="f">
              <v:textbox style="mso-fit-shape-to-text:t" inset="0,15pt,0,0">
                <w:txbxContent>
                  <w:p w14:paraId="7D41AAE5" w14:textId="5B4610EB"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1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139C07" w14:textId="22B4F443" w:rsidR="00312CFA" w:rsidRDefault="00A077B8">
    <w:pPr>
      <w:pStyle w:val="Header"/>
    </w:pPr>
    <w:r>
      <w:rPr>
        <w:noProof/>
      </w:rPr>
      <mc:AlternateContent>
        <mc:Choice Requires="wps">
          <w:drawing>
            <wp:anchor distT="0" distB="0" distL="0" distR="0" simplePos="0" relativeHeight="252736000" behindDoc="0" locked="0" layoutInCell="1" allowOverlap="1" wp14:anchorId="130B6C62" wp14:editId="079C9295">
              <wp:simplePos x="635" y="635"/>
              <wp:positionH relativeFrom="page">
                <wp:align>center</wp:align>
              </wp:positionH>
              <wp:positionV relativeFrom="page">
                <wp:align>top</wp:align>
              </wp:positionV>
              <wp:extent cx="443865" cy="443865"/>
              <wp:effectExtent l="0" t="0" r="18415" b="15240"/>
              <wp:wrapNone/>
              <wp:docPr id="163" name="Text Box 16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61C9945" w14:textId="2230E06F"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30B6C62" id="_x0000_t202" coordsize="21600,21600" o:spt="202" path="m,l,21600r21600,l21600,xe">
              <v:stroke joinstyle="miter"/>
              <v:path gradientshapeok="t" o:connecttype="rect"/>
            </v:shapetype>
            <v:shape id="Text Box 163" o:spid="_x0000_s1208" type="#_x0000_t202" alt="OFFICIAL" style="position:absolute;margin-left:0;margin-top:0;width:34.95pt;height:34.95pt;z-index:25273600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K1K9j4MAgAAHgQAAA4A&#10;AAAAAAAAAAAAAAAALgIAAGRycy9lMm9Eb2MueG1sUEsBAi0AFAAGAAgAAAAhANQeDUfYAAAAAwEA&#10;AA8AAAAAAAAAAAAAAAAAZgQAAGRycy9kb3ducmV2LnhtbFBLBQYAAAAABAAEAPMAAABrBQAAAAA=&#10;" filled="f" stroked="f">
              <v:textbox style="mso-fit-shape-to-text:t" inset="0,15pt,0,0">
                <w:txbxContent>
                  <w:p w14:paraId="561C9945" w14:textId="2230E06F"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1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46B432" w14:textId="1B9EF072" w:rsidR="00DB54C2" w:rsidRPr="00F05DD2" w:rsidRDefault="00DB54C2" w:rsidP="00DB54C2">
    <w:pPr>
      <w:pStyle w:val="Bu"/>
      <w:numPr>
        <w:ilvl w:val="0"/>
        <w:numId w:val="0"/>
      </w:numPr>
      <w:ind w:left="720" w:right="139"/>
      <w:jc w:val="right"/>
      <w:rPr>
        <w:rFonts w:ascii="Arial" w:hAnsi="Arial"/>
        <w:sz w:val="18"/>
        <w:szCs w:val="18"/>
      </w:rPr>
    </w:pPr>
    <w:r>
      <w:rPr>
        <w:rFonts w:ascii="Arial" w:hAnsi="Arial"/>
        <w:sz w:val="18"/>
        <w:szCs w:val="18"/>
      </w:rPr>
      <w:t>VU23523</w:t>
    </w:r>
    <w:r w:rsidRPr="00F05DD2">
      <w:rPr>
        <w:rFonts w:ascii="Arial" w:hAnsi="Arial"/>
        <w:sz w:val="18"/>
        <w:szCs w:val="18"/>
      </w:rPr>
      <w:t xml:space="preserve"> Read and write simple descriptive texts</w:t>
    </w:r>
  </w:p>
  <w:p w14:paraId="2BD0BFC3" w14:textId="49125841" w:rsidR="00A077B8" w:rsidRDefault="008250D9">
    <w:pPr>
      <w:pStyle w:val="Header"/>
    </w:pPr>
    <w:r w:rsidRPr="0030670B">
      <w:rPr>
        <w:noProof/>
        <w:sz w:val="18"/>
        <w:szCs w:val="18"/>
        <w:lang w:val="en-AU" w:eastAsia="en-AU"/>
      </w:rPr>
      <w:drawing>
        <wp:anchor distT="0" distB="0" distL="114300" distR="114300" simplePos="0" relativeHeight="253395456" behindDoc="0" locked="0" layoutInCell="1" allowOverlap="1" wp14:anchorId="5FD08926" wp14:editId="5E2A55AA">
          <wp:simplePos x="0" y="0"/>
          <wp:positionH relativeFrom="column">
            <wp:posOffset>0</wp:posOffset>
          </wp:positionH>
          <wp:positionV relativeFrom="paragraph">
            <wp:posOffset>-635</wp:posOffset>
          </wp:positionV>
          <wp:extent cx="6784122" cy="606669"/>
          <wp:effectExtent l="0" t="0" r="0" b="3175"/>
          <wp:wrapNone/>
          <wp:docPr id="1403" name="Picture 1403" descr="/Volumes/PROJECTS/Victorian Registration and Qualifications Authority/1901_VRQ_VIS Visual Design Refresh Project/Media/banner/VRQA_banners requested-02.jpg"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73085" cy="641452"/>
                  </a:xfrm>
                  <a:prstGeom prst="rect">
                    <a:avLst/>
                  </a:prstGeom>
                  <a:noFill/>
                  <a:ln>
                    <a:noFill/>
                  </a:ln>
                </pic:spPr>
              </pic:pic>
            </a:graphicData>
          </a:graphic>
          <wp14:sizeRelH relativeFrom="page">
            <wp14:pctWidth>0</wp14:pctWidth>
          </wp14:sizeRelH>
          <wp14:sizeRelV relativeFrom="page">
            <wp14:pctHeight>0</wp14:pctHeight>
          </wp14:sizeRelV>
        </wp:anchor>
      </w:drawing>
    </w:r>
    <w:r w:rsidR="00A077B8">
      <w:rPr>
        <w:noProof/>
      </w:rPr>
      <mc:AlternateContent>
        <mc:Choice Requires="wps">
          <w:drawing>
            <wp:anchor distT="0" distB="0" distL="0" distR="0" simplePos="0" relativeHeight="252737024" behindDoc="0" locked="0" layoutInCell="1" allowOverlap="1" wp14:anchorId="788C1832" wp14:editId="2FB68298">
              <wp:simplePos x="635" y="635"/>
              <wp:positionH relativeFrom="page">
                <wp:align>center</wp:align>
              </wp:positionH>
              <wp:positionV relativeFrom="page">
                <wp:align>top</wp:align>
              </wp:positionV>
              <wp:extent cx="443865" cy="443865"/>
              <wp:effectExtent l="0" t="0" r="18415" b="15240"/>
              <wp:wrapNone/>
              <wp:docPr id="164" name="Text Box 16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5B22890" w14:textId="6ECAD7E1"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88C1832" id="_x0000_t202" coordsize="21600,21600" o:spt="202" path="m,l,21600r21600,l21600,xe">
              <v:stroke joinstyle="miter"/>
              <v:path gradientshapeok="t" o:connecttype="rect"/>
            </v:shapetype>
            <v:shape id="Text Box 164" o:spid="_x0000_s1209" type="#_x0000_t202" alt="OFFICIAL" style="position:absolute;margin-left:0;margin-top:0;width:34.95pt;height:34.95pt;z-index:25273702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wPVEAwsCAAAeBAAADgAA&#10;AAAAAAAAAAAAAAAuAgAAZHJzL2Uyb0RvYy54bWxQSwECLQAUAAYACAAAACEA1B4NR9gAAAADAQAA&#10;DwAAAAAAAAAAAAAAAABlBAAAZHJzL2Rvd25yZXYueG1sUEsFBgAAAAAEAAQA8wAAAGoFAAAAAA==&#10;" filled="f" stroked="f">
              <v:textbox style="mso-fit-shape-to-text:t" inset="0,15pt,0,0">
                <w:txbxContent>
                  <w:p w14:paraId="15B22890" w14:textId="6ECAD7E1"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1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4B7921" w14:textId="07028561" w:rsidR="00312CFA" w:rsidRDefault="00A077B8">
    <w:pPr>
      <w:pStyle w:val="Header"/>
    </w:pPr>
    <w:r>
      <w:rPr>
        <w:noProof/>
      </w:rPr>
      <mc:AlternateContent>
        <mc:Choice Requires="wps">
          <w:drawing>
            <wp:anchor distT="0" distB="0" distL="0" distR="0" simplePos="0" relativeHeight="252734976" behindDoc="0" locked="0" layoutInCell="1" allowOverlap="1" wp14:anchorId="06C38F5E" wp14:editId="166EC608">
              <wp:simplePos x="635" y="635"/>
              <wp:positionH relativeFrom="page">
                <wp:align>center</wp:align>
              </wp:positionH>
              <wp:positionV relativeFrom="page">
                <wp:align>top</wp:align>
              </wp:positionV>
              <wp:extent cx="443865" cy="443865"/>
              <wp:effectExtent l="0" t="0" r="18415" b="15240"/>
              <wp:wrapNone/>
              <wp:docPr id="161" name="Text Box 16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919DCA2" w14:textId="20322438"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6C38F5E" id="_x0000_t202" coordsize="21600,21600" o:spt="202" path="m,l,21600r21600,l21600,xe">
              <v:stroke joinstyle="miter"/>
              <v:path gradientshapeok="t" o:connecttype="rect"/>
            </v:shapetype>
            <v:shape id="Text Box 161" o:spid="_x0000_s1212" type="#_x0000_t202" alt="OFFICIAL" style="position:absolute;margin-left:0;margin-top:0;width:34.95pt;height:34.95pt;z-index:25273497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Bm3PMgMAgAAHgQAAA4A&#10;AAAAAAAAAAAAAAAALgIAAGRycy9lMm9Eb2MueG1sUEsBAi0AFAAGAAgAAAAhANQeDUfYAAAAAwEA&#10;AA8AAAAAAAAAAAAAAAAAZgQAAGRycy9kb3ducmV2LnhtbFBLBQYAAAAABAAEAPMAAABrBQAAAAA=&#10;" filled="f" stroked="f">
              <v:textbox style="mso-fit-shape-to-text:t" inset="0,15pt,0,0">
                <w:txbxContent>
                  <w:p w14:paraId="6919DCA2" w14:textId="20322438"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1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75ADB5" w14:textId="0799350A" w:rsidR="00312CFA" w:rsidRDefault="00A077B8">
    <w:pPr>
      <w:pStyle w:val="Header"/>
    </w:pPr>
    <w:r>
      <w:rPr>
        <w:noProof/>
        <w:lang w:val="en-AU" w:eastAsia="en-AU"/>
      </w:rPr>
      <mc:AlternateContent>
        <mc:Choice Requires="wps">
          <w:drawing>
            <wp:anchor distT="0" distB="0" distL="0" distR="0" simplePos="0" relativeHeight="252739072" behindDoc="0" locked="0" layoutInCell="1" allowOverlap="1" wp14:anchorId="1B948798" wp14:editId="5ED0341E">
              <wp:simplePos x="635" y="635"/>
              <wp:positionH relativeFrom="page">
                <wp:align>center</wp:align>
              </wp:positionH>
              <wp:positionV relativeFrom="page">
                <wp:align>top</wp:align>
              </wp:positionV>
              <wp:extent cx="443865" cy="443865"/>
              <wp:effectExtent l="0" t="0" r="18415" b="15240"/>
              <wp:wrapNone/>
              <wp:docPr id="166" name="Text Box 16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75ED4DE" w14:textId="4C19197F"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B948798" id="_x0000_t202" coordsize="21600,21600" o:spt="202" path="m,l,21600r21600,l21600,xe">
              <v:stroke joinstyle="miter"/>
              <v:path gradientshapeok="t" o:connecttype="rect"/>
            </v:shapetype>
            <v:shape id="Text Box 166" o:spid="_x0000_s1214" type="#_x0000_t202" alt="OFFICIAL" style="position:absolute;margin-left:0;margin-top:0;width:34.95pt;height:34.95pt;z-index:25273907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F7Jd3MMAgAAHgQAAA4A&#10;AAAAAAAAAAAAAAAALgIAAGRycy9lMm9Eb2MueG1sUEsBAi0AFAAGAAgAAAAhANQeDUfYAAAAAwEA&#10;AA8AAAAAAAAAAAAAAAAAZgQAAGRycy9kb3ducmV2LnhtbFBLBQYAAAAABAAEAPMAAABrBQAAAAA=&#10;" filled="f" stroked="f">
              <v:textbox style="mso-fit-shape-to-text:t" inset="0,15pt,0,0">
                <w:txbxContent>
                  <w:p w14:paraId="375ED4DE" w14:textId="4C19197F"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312CFA">
      <w:rPr>
        <w:noProof/>
        <w:lang w:val="en-AU" w:eastAsia="en-AU"/>
      </w:rPr>
      <mc:AlternateContent>
        <mc:Choice Requires="wps">
          <w:drawing>
            <wp:anchor distT="0" distB="0" distL="114300" distR="114300" simplePos="0" relativeHeight="251488256" behindDoc="1" locked="0" layoutInCell="0" allowOverlap="1" wp14:anchorId="02108CFE" wp14:editId="7EA1E663">
              <wp:simplePos x="0" y="0"/>
              <wp:positionH relativeFrom="margin">
                <wp:align>center</wp:align>
              </wp:positionH>
              <wp:positionV relativeFrom="margin">
                <wp:align>center</wp:align>
              </wp:positionV>
              <wp:extent cx="6090285" cy="3044825"/>
              <wp:effectExtent l="0" t="1257300" r="0" b="1003300"/>
              <wp:wrapNone/>
              <wp:docPr id="66"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090285" cy="3044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5CCC6AC" w14:textId="77777777" w:rsidR="00312CFA" w:rsidRDefault="00312CFA" w:rsidP="002A7B82">
                          <w:pPr>
                            <w:pStyle w:val="NormalWeb"/>
                            <w:spacing w:before="0" w:beforeAutospacing="0" w:after="0" w:afterAutospacing="0"/>
                            <w:jc w:val="center"/>
                          </w:pPr>
                          <w:r>
                            <w:rPr>
                              <w:rFonts w:ascii="Calibri" w:hAnsi="Calibri" w:cs="Calibri"/>
                              <w:color w:val="A6A6A6" w:themeColor="background1" w:themeShade="A6"/>
                              <w:sz w:val="2"/>
                              <w:szCs w:val="2"/>
                              <w14:textFill>
                                <w14:solidFill>
                                  <w14:schemeClr w14:val="bg1">
                                    <w14:alpha w14:val="50000"/>
                                    <w14:lumMod w14:val="65000"/>
                                  </w14:schemeClr>
                                </w14:solidFill>
                              </w14:textFill>
                            </w:rPr>
                            <w:t>DRAFT 1</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2108CFE" id="Text Box 66" o:spid="_x0000_s1215" type="#_x0000_t202" style="position:absolute;margin-left:0;margin-top:0;width:479.55pt;height:239.75pt;rotation:-45;z-index:-25182822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" o:allowincell="f" filled="f" stroked="f">
              <v:stroke joinstyle="round"/>
              <o:lock v:ext="edit" shapetype="t"/>
              <v:textbox style="mso-fit-shape-to-text:t">
                <w:txbxContent>
                  <w:p w14:paraId="05CCC6AC" w14:textId="77777777" w:rsidR="00312CFA" w:rsidRDefault="00312CFA" w:rsidP="002A7B82">
                    <w:pPr>
                      <w:pStyle w:val="NormalWeb"/>
                      <w:spacing w:before="0" w:beforeAutospacing="0" w:after="0" w:afterAutospacing="0"/>
                      <w:jc w:val="center"/>
                    </w:pPr>
                    <w:r>
                      <w:rPr>
                        <w:rFonts w:ascii="Calibri" w:hAnsi="Calibri" w:cs="Calibri"/>
                        <w:color w:val="A6A6A6" w:themeColor="background1" w:themeShade="A6"/>
                        <w:sz w:val="2"/>
                        <w:szCs w:val="2"/>
                        <w14:textFill>
                          <w14:solidFill>
                            <w14:schemeClr w14:val="bg1">
                              <w14:alpha w14:val="50000"/>
                              <w14:lumMod w14:val="65000"/>
                            </w14:schemeClr>
                          </w14:solidFill>
                        </w14:textFill>
                      </w:rPr>
                      <w:t>DRAFT 1</w:t>
                    </w:r>
                  </w:p>
                </w:txbxContent>
              </v:textbox>
              <w10:wrap anchorx="margin" anchory="margin"/>
            </v:shape>
          </w:pict>
        </mc:Fallback>
      </mc:AlternateContent>
    </w:r>
  </w:p>
</w:hdr>
</file>

<file path=word/header1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BD3079" w14:textId="7C4837F1" w:rsidR="00312CFA" w:rsidRPr="00EF5B68" w:rsidRDefault="00A077B8" w:rsidP="002A7B82">
    <w:pPr>
      <w:pStyle w:val="Bu"/>
      <w:numPr>
        <w:ilvl w:val="0"/>
        <w:numId w:val="0"/>
      </w:numPr>
      <w:ind w:left="720"/>
      <w:jc w:val="right"/>
      <w:rPr>
        <w:sz w:val="16"/>
        <w:szCs w:val="16"/>
      </w:rPr>
    </w:pPr>
    <w:r>
      <w:rPr>
        <w:rFonts w:ascii="Arial" w:hAnsi="Arial"/>
        <w:noProof/>
        <w:sz w:val="16"/>
        <w:szCs w:val="16"/>
        <w:lang w:val="en-AU" w:eastAsia="en-AU"/>
      </w:rPr>
      <mc:AlternateContent>
        <mc:Choice Requires="wps">
          <w:drawing>
            <wp:anchor distT="0" distB="0" distL="0" distR="0" simplePos="0" relativeHeight="252740096" behindDoc="0" locked="0" layoutInCell="1" allowOverlap="1" wp14:anchorId="79971EBF" wp14:editId="4DFB07A2">
              <wp:simplePos x="635" y="635"/>
              <wp:positionH relativeFrom="page">
                <wp:align>center</wp:align>
              </wp:positionH>
              <wp:positionV relativeFrom="page">
                <wp:align>top</wp:align>
              </wp:positionV>
              <wp:extent cx="443865" cy="443865"/>
              <wp:effectExtent l="0" t="0" r="18415" b="15240"/>
              <wp:wrapNone/>
              <wp:docPr id="168" name="Text Box 16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AACD95B" w14:textId="441B32E1"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9971EBF" id="_x0000_t202" coordsize="21600,21600" o:spt="202" path="m,l,21600r21600,l21600,xe">
              <v:stroke joinstyle="miter"/>
              <v:path gradientshapeok="t" o:connecttype="rect"/>
            </v:shapetype>
            <v:shape id="Text Box 168" o:spid="_x0000_s1216" type="#_x0000_t202" alt="OFFICIAL" style="position:absolute;left:0;text-align:left;margin-left:0;margin-top:0;width:34.95pt;height:34.95pt;z-index:25274009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" filled="f" stroked="f">
              <v:textbox style="mso-fit-shape-to-text:t" inset="0,15pt,0,0">
                <w:txbxContent>
                  <w:p w14:paraId="2AACD95B" w14:textId="441B32E1"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312CFA" w:rsidRPr="003948EF">
      <w:rPr>
        <w:rFonts w:ascii="Arial" w:hAnsi="Arial"/>
        <w:noProof/>
        <w:sz w:val="16"/>
        <w:szCs w:val="16"/>
        <w:lang w:val="en-AU" w:eastAsia="en-AU"/>
      </w:rPr>
      <w:drawing>
        <wp:anchor distT="0" distB="0" distL="114300" distR="114300" simplePos="0" relativeHeight="251484160" behindDoc="0" locked="0" layoutInCell="1" allowOverlap="1" wp14:anchorId="7B3A6B71" wp14:editId="347D8662">
          <wp:simplePos x="0" y="0"/>
          <wp:positionH relativeFrom="column">
            <wp:posOffset>-216535</wp:posOffset>
          </wp:positionH>
          <wp:positionV relativeFrom="paragraph">
            <wp:posOffset>168910</wp:posOffset>
          </wp:positionV>
          <wp:extent cx="6839631" cy="581025"/>
          <wp:effectExtent l="0" t="0" r="0" b="0"/>
          <wp:wrapNone/>
          <wp:docPr id="745" name="Picture 745" descr="/Volumes/PROJECTS/Victorian Registration and Qualifications Authority/1901_VRQ_VIS Visual Design Refresh Project/Media/banner/VRQA_banners requested-02.jpg"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9815" cy="581041"/>
                  </a:xfrm>
                  <a:prstGeom prst="rect">
                    <a:avLst/>
                  </a:prstGeom>
                  <a:noFill/>
                  <a:ln>
                    <a:noFill/>
                  </a:ln>
                </pic:spPr>
              </pic:pic>
            </a:graphicData>
          </a:graphic>
          <wp14:sizeRelH relativeFrom="page">
            <wp14:pctWidth>0</wp14:pctWidth>
          </wp14:sizeRelH>
          <wp14:sizeRelV relativeFrom="page">
            <wp14:pctHeight>0</wp14:pctHeight>
          </wp14:sizeRelV>
        </wp:anchor>
      </w:drawing>
    </w:r>
    <w:r w:rsidR="00312CFA">
      <w:rPr>
        <w:rFonts w:ascii="Arial" w:hAnsi="Arial"/>
        <w:sz w:val="16"/>
        <w:szCs w:val="16"/>
      </w:rPr>
      <w:t>VU23524</w:t>
    </w:r>
    <w:r w:rsidR="00312CFA">
      <w:t xml:space="preserve"> </w:t>
    </w:r>
    <w:r w:rsidR="00312CFA" w:rsidRPr="003948EF">
      <w:rPr>
        <w:rFonts w:ascii="Arial" w:hAnsi="Arial"/>
        <w:sz w:val="16"/>
        <w:szCs w:val="16"/>
      </w:rPr>
      <w:t>Engage in</w:t>
    </w:r>
    <w:r w:rsidR="00312CFA">
      <w:rPr>
        <w:rFonts w:ascii="Arial" w:hAnsi="Arial"/>
        <w:sz w:val="16"/>
        <w:szCs w:val="16"/>
      </w:rPr>
      <w:t xml:space="preserve"> </w:t>
    </w:r>
    <w:r w:rsidR="00312CFA" w:rsidRPr="001676D7">
      <w:rPr>
        <w:rFonts w:ascii="Arial" w:hAnsi="Arial"/>
        <w:sz w:val="16"/>
        <w:szCs w:val="16"/>
      </w:rPr>
      <w:t>straightforward</w:t>
    </w:r>
    <w:r w:rsidR="00312CFA" w:rsidRPr="003948EF">
      <w:rPr>
        <w:rFonts w:ascii="Arial" w:hAnsi="Arial"/>
        <w:sz w:val="16"/>
        <w:szCs w:val="16"/>
      </w:rPr>
      <w:t xml:space="preserve"> casual conversations and spoken transactions</w:t>
    </w:r>
    <w:r w:rsidR="00312CFA" w:rsidRPr="00EF5B68">
      <w:rPr>
        <w:rFonts w:ascii="Arial" w:hAnsi="Arial"/>
        <w:sz w:val="16"/>
        <w:szCs w:val="16"/>
      </w:rPr>
      <w:t xml:space="preserve"> </w:t>
    </w:r>
  </w:p>
</w:hdr>
</file>

<file path=word/header1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DFB521" w14:textId="73E497D7" w:rsidR="00312CFA" w:rsidRDefault="00A077B8">
    <w:pPr>
      <w:pStyle w:val="Header"/>
    </w:pPr>
    <w:r>
      <w:rPr>
        <w:noProof/>
      </w:rPr>
      <mc:AlternateContent>
        <mc:Choice Requires="wps">
          <w:drawing>
            <wp:anchor distT="0" distB="0" distL="0" distR="0" simplePos="0" relativeHeight="252738048" behindDoc="0" locked="0" layoutInCell="1" allowOverlap="1" wp14:anchorId="23A217A8" wp14:editId="4D859A0D">
              <wp:simplePos x="635" y="635"/>
              <wp:positionH relativeFrom="page">
                <wp:align>center</wp:align>
              </wp:positionH>
              <wp:positionV relativeFrom="page">
                <wp:align>top</wp:align>
              </wp:positionV>
              <wp:extent cx="443865" cy="443865"/>
              <wp:effectExtent l="0" t="0" r="18415" b="15240"/>
              <wp:wrapNone/>
              <wp:docPr id="165" name="Text Box 16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31AE9CB" w14:textId="6A87F6CC"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3A217A8" id="_x0000_t202" coordsize="21600,21600" o:spt="202" path="m,l,21600r21600,l21600,xe">
              <v:stroke joinstyle="miter"/>
              <v:path gradientshapeok="t" o:connecttype="rect"/>
            </v:shapetype>
            <v:shape id="Text Box 165" o:spid="_x0000_s1218" type="#_x0000_t202" alt="OFFICIAL" style="position:absolute;margin-left:0;margin-top:0;width:34.95pt;height:34.95pt;z-index:25273804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PflyA0MAgAAHgQAAA4A&#10;AAAAAAAAAAAAAAAALgIAAGRycy9lMm9Eb2MueG1sUEsBAi0AFAAGAAgAAAAhANQeDUfYAAAAAwEA&#10;AA8AAAAAAAAAAAAAAAAAZgQAAGRycy9kb3ducmV2LnhtbFBLBQYAAAAABAAEAPMAAABrBQAAAAA=&#10;" filled="f" stroked="f">
              <v:textbox style="mso-fit-shape-to-text:t" inset="0,15pt,0,0">
                <w:txbxContent>
                  <w:p w14:paraId="731AE9CB" w14:textId="6A87F6CC"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1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0415D4" w14:textId="7B0D23E8" w:rsidR="00312CFA" w:rsidRDefault="00A077B8">
    <w:pPr>
      <w:pStyle w:val="Header"/>
    </w:pPr>
    <w:r>
      <w:rPr>
        <w:noProof/>
        <w:lang w:val="en-AU" w:eastAsia="en-AU"/>
      </w:rPr>
      <mc:AlternateContent>
        <mc:Choice Requires="wps">
          <w:drawing>
            <wp:anchor distT="0" distB="0" distL="0" distR="0" simplePos="0" relativeHeight="252742144" behindDoc="0" locked="0" layoutInCell="1" allowOverlap="1" wp14:anchorId="422765AE" wp14:editId="756CD1C1">
              <wp:simplePos x="635" y="635"/>
              <wp:positionH relativeFrom="page">
                <wp:align>center</wp:align>
              </wp:positionH>
              <wp:positionV relativeFrom="page">
                <wp:align>top</wp:align>
              </wp:positionV>
              <wp:extent cx="443865" cy="443865"/>
              <wp:effectExtent l="0" t="0" r="18415" b="15240"/>
              <wp:wrapNone/>
              <wp:docPr id="170" name="Text Box 17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0E05A2B" w14:textId="49EFF24C"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22765AE" id="_x0000_t202" coordsize="21600,21600" o:spt="202" path="m,l,21600r21600,l21600,xe">
              <v:stroke joinstyle="miter"/>
              <v:path gradientshapeok="t" o:connecttype="rect"/>
            </v:shapetype>
            <v:shape id="Text Box 170" o:spid="_x0000_s1220" type="#_x0000_t202" alt="OFFICIAL" style="position:absolute;margin-left:0;margin-top:0;width:34.95pt;height:34.95pt;z-index:2527421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JlmZ4AMAgAAHgQAAA4A&#10;AAAAAAAAAAAAAAAALgIAAGRycy9lMm9Eb2MueG1sUEsBAi0AFAAGAAgAAAAhANQeDUfYAAAAAwEA&#10;AA8AAAAAAAAAAAAAAAAAZgQAAGRycy9kb3ducmV2LnhtbFBLBQYAAAAABAAEAPMAAABrBQAAAAA=&#10;" filled="f" stroked="f">
              <v:textbox style="mso-fit-shape-to-text:t" inset="0,15pt,0,0">
                <w:txbxContent>
                  <w:p w14:paraId="50E05A2B" w14:textId="49EFF24C"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312CFA">
      <w:rPr>
        <w:noProof/>
        <w:lang w:val="en-AU" w:eastAsia="en-AU"/>
      </w:rPr>
      <mc:AlternateContent>
        <mc:Choice Requires="wps">
          <w:drawing>
            <wp:anchor distT="0" distB="0" distL="114300" distR="114300" simplePos="0" relativeHeight="251490304" behindDoc="1" locked="0" layoutInCell="0" allowOverlap="1" wp14:anchorId="71BC553B" wp14:editId="47D11684">
              <wp:simplePos x="0" y="0"/>
              <wp:positionH relativeFrom="margin">
                <wp:align>center</wp:align>
              </wp:positionH>
              <wp:positionV relativeFrom="margin">
                <wp:align>center</wp:align>
              </wp:positionV>
              <wp:extent cx="6090285" cy="3044825"/>
              <wp:effectExtent l="0" t="1257300" r="0" b="1003300"/>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090285" cy="3044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36111FA" w14:textId="77777777" w:rsidR="00312CFA" w:rsidRDefault="00312CFA" w:rsidP="002A7B82">
                          <w:pPr>
                            <w:pStyle w:val="NormalWeb"/>
                            <w:spacing w:before="0" w:beforeAutospacing="0" w:after="0" w:afterAutospacing="0"/>
                            <w:jc w:val="center"/>
                          </w:pPr>
                          <w:r>
                            <w:rPr>
                              <w:rFonts w:ascii="Calibri" w:hAnsi="Calibri" w:cs="Calibri"/>
                              <w:color w:val="A6A6A6" w:themeColor="background1" w:themeShade="A6"/>
                              <w:sz w:val="2"/>
                              <w:szCs w:val="2"/>
                              <w14:textFill>
                                <w14:solidFill>
                                  <w14:schemeClr w14:val="bg1">
                                    <w14:alpha w14:val="50000"/>
                                    <w14:lumMod w14:val="65000"/>
                                  </w14:schemeClr>
                                </w14:solidFill>
                              </w14:textFill>
                            </w:rPr>
                            <w:t>DRAFT 1</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1BC553B" id="Text Box 29" o:spid="_x0000_s1221" type="#_x0000_t202" style="position:absolute;margin-left:0;margin-top:0;width:479.55pt;height:239.75pt;rotation:-45;z-index:-25182617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" o:allowincell="f" filled="f" stroked="f">
              <v:stroke joinstyle="round"/>
              <o:lock v:ext="edit" shapetype="t"/>
              <v:textbox style="mso-fit-shape-to-text:t">
                <w:txbxContent>
                  <w:p w14:paraId="036111FA" w14:textId="77777777" w:rsidR="00312CFA" w:rsidRDefault="00312CFA" w:rsidP="002A7B82">
                    <w:pPr>
                      <w:pStyle w:val="NormalWeb"/>
                      <w:spacing w:before="0" w:beforeAutospacing="0" w:after="0" w:afterAutospacing="0"/>
                      <w:jc w:val="center"/>
                    </w:pPr>
                    <w:r>
                      <w:rPr>
                        <w:rFonts w:ascii="Calibri" w:hAnsi="Calibri" w:cs="Calibri"/>
                        <w:color w:val="A6A6A6" w:themeColor="background1" w:themeShade="A6"/>
                        <w:sz w:val="2"/>
                        <w:szCs w:val="2"/>
                        <w14:textFill>
                          <w14:solidFill>
                            <w14:schemeClr w14:val="bg1">
                              <w14:alpha w14:val="50000"/>
                              <w14:lumMod w14:val="65000"/>
                            </w14:schemeClr>
                          </w14:solidFill>
                        </w14:textFill>
                      </w:rPr>
                      <w:t>DRAFT 1</w:t>
                    </w:r>
                  </w:p>
                </w:txbxContent>
              </v:textbox>
              <w10:wrap anchorx="margin" anchory="margin"/>
            </v:shape>
          </w:pict>
        </mc:Fallback>
      </mc:AlternateContent>
    </w:r>
  </w:p>
</w:hdr>
</file>

<file path=word/header1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C8FBD6" w14:textId="731CDE35" w:rsidR="00A077B8" w:rsidRDefault="00A077B8">
    <w:pPr>
      <w:pStyle w:val="Header"/>
    </w:pPr>
    <w:r>
      <w:rPr>
        <w:noProof/>
      </w:rPr>
      <mc:AlternateContent>
        <mc:Choice Requires="wps">
          <w:drawing>
            <wp:anchor distT="0" distB="0" distL="0" distR="0" simplePos="0" relativeHeight="252743168" behindDoc="0" locked="0" layoutInCell="1" allowOverlap="1" wp14:anchorId="35859356" wp14:editId="31E8C361">
              <wp:simplePos x="635" y="635"/>
              <wp:positionH relativeFrom="page">
                <wp:align>center</wp:align>
              </wp:positionH>
              <wp:positionV relativeFrom="page">
                <wp:align>top</wp:align>
              </wp:positionV>
              <wp:extent cx="443865" cy="443865"/>
              <wp:effectExtent l="0" t="0" r="18415" b="15240"/>
              <wp:wrapNone/>
              <wp:docPr id="171" name="Text Box 17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C265DBB" w14:textId="46E6C2EC"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5859356" id="_x0000_t202" coordsize="21600,21600" o:spt="202" path="m,l,21600r21600,l21600,xe">
              <v:stroke joinstyle="miter"/>
              <v:path gradientshapeok="t" o:connecttype="rect"/>
            </v:shapetype>
            <v:shape id="Text Box 171" o:spid="_x0000_s1222" type="#_x0000_t202" alt="OFFICIAL" style="position:absolute;margin-left:0;margin-top:0;width:34.95pt;height:34.95pt;z-index:25274316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EMYAvsMAgAAHgQAAA4A&#10;AAAAAAAAAAAAAAAALgIAAGRycy9lMm9Eb2MueG1sUEsBAi0AFAAGAAgAAAAhANQeDUfYAAAAAwEA&#10;AA8AAAAAAAAAAAAAAAAAZgQAAGRycy9kb3ducmV2LnhtbFBLBQYAAAAABAAEAPMAAABrBQAAAAA=&#10;" filled="f" stroked="f">
              <v:textbox style="mso-fit-shape-to-text:t" inset="0,15pt,0,0">
                <w:txbxContent>
                  <w:p w14:paraId="5C265DBB" w14:textId="46E6C2EC"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1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F55DA8" w14:textId="405A05FA" w:rsidR="00312CFA" w:rsidRDefault="00A077B8">
    <w:pPr>
      <w:pStyle w:val="Header"/>
    </w:pPr>
    <w:r>
      <w:rPr>
        <w:noProof/>
        <w:lang w:val="en-AU" w:eastAsia="en-AU"/>
      </w:rPr>
      <mc:AlternateContent>
        <mc:Choice Requires="wps">
          <w:drawing>
            <wp:anchor distT="0" distB="0" distL="0" distR="0" simplePos="0" relativeHeight="252741120" behindDoc="0" locked="0" layoutInCell="1" allowOverlap="1" wp14:anchorId="58A40C87" wp14:editId="24028871">
              <wp:simplePos x="635" y="635"/>
              <wp:positionH relativeFrom="page">
                <wp:align>center</wp:align>
              </wp:positionH>
              <wp:positionV relativeFrom="page">
                <wp:align>top</wp:align>
              </wp:positionV>
              <wp:extent cx="443865" cy="443865"/>
              <wp:effectExtent l="0" t="0" r="18415" b="15240"/>
              <wp:wrapNone/>
              <wp:docPr id="169" name="Text Box 16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3E892B8" w14:textId="1C518A9E"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8A40C87" id="_x0000_t202" coordsize="21600,21600" o:spt="202" path="m,l,21600r21600,l21600,xe">
              <v:stroke joinstyle="miter"/>
              <v:path gradientshapeok="t" o:connecttype="rect"/>
            </v:shapetype>
            <v:shape id="Text Box 169" o:spid="_x0000_s1224" type="#_x0000_t202" alt="OFFICIAL" style="position:absolute;margin-left:0;margin-top:0;width:34.95pt;height:34.95pt;z-index:25274112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ARmSUAMAgAAHgQAAA4A&#10;AAAAAAAAAAAAAAAALgIAAGRycy9lMm9Eb2MueG1sUEsBAi0AFAAGAAgAAAAhANQeDUfYAAAAAwEA&#10;AA8AAAAAAAAAAAAAAAAAZgQAAGRycy9kb3ducmV2LnhtbFBLBQYAAAAABAAEAPMAAABrBQAAAAA=&#10;" filled="f" stroked="f">
              <v:textbox style="mso-fit-shape-to-text:t" inset="0,15pt,0,0">
                <w:txbxContent>
                  <w:p w14:paraId="53E892B8" w14:textId="1C518A9E"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312CFA">
      <w:rPr>
        <w:noProof/>
        <w:lang w:val="en-AU" w:eastAsia="en-AU"/>
      </w:rPr>
      <mc:AlternateContent>
        <mc:Choice Requires="wps">
          <w:drawing>
            <wp:anchor distT="0" distB="0" distL="114300" distR="114300" simplePos="0" relativeHeight="251486208" behindDoc="1" locked="0" layoutInCell="0" allowOverlap="1" wp14:anchorId="708A4EF6" wp14:editId="578B45D2">
              <wp:simplePos x="0" y="0"/>
              <wp:positionH relativeFrom="margin">
                <wp:align>center</wp:align>
              </wp:positionH>
              <wp:positionV relativeFrom="margin">
                <wp:align>center</wp:align>
              </wp:positionV>
              <wp:extent cx="6090285" cy="3044825"/>
              <wp:effectExtent l="0" t="1257300" r="0" b="100330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090285" cy="3044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47E7B8D" w14:textId="77777777" w:rsidR="00312CFA" w:rsidRDefault="00312CFA" w:rsidP="002A7B82">
                          <w:pPr>
                            <w:pStyle w:val="NormalWeb"/>
                            <w:spacing w:before="0" w:beforeAutospacing="0" w:after="0" w:afterAutospacing="0"/>
                            <w:jc w:val="center"/>
                          </w:pPr>
                          <w:r>
                            <w:rPr>
                              <w:rFonts w:ascii="Calibri" w:hAnsi="Calibri" w:cs="Calibri"/>
                              <w:color w:val="A6A6A6" w:themeColor="background1" w:themeShade="A6"/>
                              <w:sz w:val="2"/>
                              <w:szCs w:val="2"/>
                              <w14:textFill>
                                <w14:solidFill>
                                  <w14:schemeClr w14:val="bg1">
                                    <w14:alpha w14:val="50000"/>
                                    <w14:lumMod w14:val="65000"/>
                                  </w14:schemeClr>
                                </w14:solidFill>
                              </w14:textFill>
                            </w:rPr>
                            <w:t>DRAFT 1</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08A4EF6" id="Text Box 28" o:spid="_x0000_s1225" type="#_x0000_t202" style="position:absolute;margin-left:0;margin-top:0;width:479.55pt;height:239.75pt;rotation:-45;z-index:-25183027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" o:allowincell="f" filled="f" stroked="f">
              <v:stroke joinstyle="round"/>
              <o:lock v:ext="edit" shapetype="t"/>
              <v:textbox style="mso-fit-shape-to-text:t">
                <w:txbxContent>
                  <w:p w14:paraId="547E7B8D" w14:textId="77777777" w:rsidR="00312CFA" w:rsidRDefault="00312CFA" w:rsidP="002A7B82">
                    <w:pPr>
                      <w:pStyle w:val="NormalWeb"/>
                      <w:spacing w:before="0" w:beforeAutospacing="0" w:after="0" w:afterAutospacing="0"/>
                      <w:jc w:val="center"/>
                    </w:pPr>
                    <w:r>
                      <w:rPr>
                        <w:rFonts w:ascii="Calibri" w:hAnsi="Calibri" w:cs="Calibri"/>
                        <w:color w:val="A6A6A6" w:themeColor="background1" w:themeShade="A6"/>
                        <w:sz w:val="2"/>
                        <w:szCs w:val="2"/>
                        <w14:textFill>
                          <w14:solidFill>
                            <w14:schemeClr w14:val="bg1">
                              <w14:alpha w14:val="50000"/>
                              <w14:lumMod w14:val="65000"/>
                            </w14:schemeClr>
                          </w14:solidFill>
                        </w14:textFill>
                      </w:rPr>
                      <w:t>DRAFT 1</w:t>
                    </w:r>
                  </w:p>
                </w:txbxContent>
              </v:textbox>
              <w10:wrap anchorx="margin" anchory="margin"/>
            </v:shape>
          </w:pict>
        </mc:Fallback>
      </mc:AlternateContent>
    </w:r>
  </w:p>
</w:hdr>
</file>

<file path=word/header1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2C35A1" w14:textId="47012B0F" w:rsidR="00312CFA" w:rsidRDefault="00A077B8">
    <w:pPr>
      <w:pStyle w:val="Header"/>
    </w:pPr>
    <w:r>
      <w:rPr>
        <w:noProof/>
        <w:lang w:val="en-AU" w:eastAsia="en-AU"/>
      </w:rPr>
      <mc:AlternateContent>
        <mc:Choice Requires="wps">
          <w:drawing>
            <wp:anchor distT="0" distB="0" distL="0" distR="0" simplePos="0" relativeHeight="252745216" behindDoc="0" locked="0" layoutInCell="1" allowOverlap="1" wp14:anchorId="12DDC507" wp14:editId="3C2D7683">
              <wp:simplePos x="635" y="635"/>
              <wp:positionH relativeFrom="page">
                <wp:align>center</wp:align>
              </wp:positionH>
              <wp:positionV relativeFrom="page">
                <wp:align>top</wp:align>
              </wp:positionV>
              <wp:extent cx="443865" cy="443865"/>
              <wp:effectExtent l="0" t="0" r="18415" b="15240"/>
              <wp:wrapNone/>
              <wp:docPr id="174" name="Text Box 17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A26E783" w14:textId="418C8DD8"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2DDC507" id="_x0000_t202" coordsize="21600,21600" o:spt="202" path="m,l,21600r21600,l21600,xe">
              <v:stroke joinstyle="miter"/>
              <v:path gradientshapeok="t" o:connecttype="rect"/>
            </v:shapetype>
            <v:shape id="Text Box 174" o:spid="_x0000_s1227" type="#_x0000_t202" alt="OFFICIAL" style="position:absolute;margin-left:0;margin-top:0;width:34.95pt;height:34.95pt;z-index:25274521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0J9CwIAAB4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s6YqOVE49b+D6kRjeRg2HpxcN1R8IwI+C08rpklItvhE&#10;hzbQlRxGi7Ma/I+/+WM+MU9RzjqSTMktaZoz883SRqK6kjG/za9yuvnJvZsMe2jvgYQ4pzfhZDJj&#10;HprJ1B7aVxL0KhaikLCSypUcJ/MeB+3Sg5BqtUpJJCQncGO3TkboSFhk86V/Fd6NlCPt6hEmPYni&#10;HfNDbvwzuNUBif+0lkjuQOTIOYkwLXZ8MFHlv95T1vlZL38C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BXtCfQsCAAAeBAAADgAA&#10;AAAAAAAAAAAAAAAuAgAAZHJzL2Uyb0RvYy54bWxQSwECLQAUAAYACAAAACEA1B4NR9gAAAADAQAA&#10;DwAAAAAAAAAAAAAAAABlBAAAZHJzL2Rvd25yZXYueG1sUEsFBgAAAAAEAAQA8wAAAGoFAAAAAA==&#10;" filled="f" stroked="f">
              <v:textbox style="mso-fit-shape-to-text:t" inset="0,15pt,0,0">
                <w:txbxContent>
                  <w:p w14:paraId="7A26E783" w14:textId="418C8DD8"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312CFA">
      <w:rPr>
        <w:noProof/>
        <w:lang w:val="en-AU" w:eastAsia="en-AU"/>
      </w:rPr>
      <mc:AlternateContent>
        <mc:Choice Requires="wps">
          <w:drawing>
            <wp:anchor distT="0" distB="0" distL="114300" distR="114300" simplePos="0" relativeHeight="251494400" behindDoc="1" locked="0" layoutInCell="0" allowOverlap="1" wp14:anchorId="3F7B5FDD" wp14:editId="4B1F44EB">
              <wp:simplePos x="0" y="0"/>
              <wp:positionH relativeFrom="margin">
                <wp:align>center</wp:align>
              </wp:positionH>
              <wp:positionV relativeFrom="margin">
                <wp:align>center</wp:align>
              </wp:positionV>
              <wp:extent cx="6090285" cy="3044825"/>
              <wp:effectExtent l="0" t="1257300" r="0" b="1003300"/>
              <wp:wrapNone/>
              <wp:docPr id="93"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090285" cy="3044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27D3EAF" w14:textId="77777777" w:rsidR="00312CFA" w:rsidRDefault="00312CFA" w:rsidP="00DF7E31">
                          <w:pPr>
                            <w:pStyle w:val="NormalWeb"/>
                            <w:spacing w:before="0" w:beforeAutospacing="0" w:after="0" w:afterAutospacing="0"/>
                            <w:jc w:val="center"/>
                          </w:pPr>
                          <w:r>
                            <w:rPr>
                              <w:rFonts w:ascii="Calibri" w:hAnsi="Calibri" w:cs="Calibri"/>
                              <w:color w:val="A6A6A6" w:themeColor="background1" w:themeShade="A6"/>
                              <w:sz w:val="2"/>
                              <w:szCs w:val="2"/>
                              <w14:textFill>
                                <w14:solidFill>
                                  <w14:schemeClr w14:val="bg1">
                                    <w14:alpha w14:val="50000"/>
                                    <w14:lumMod w14:val="65000"/>
                                  </w14:schemeClr>
                                </w14:solidFill>
                              </w14:textFill>
                            </w:rPr>
                            <w:t>DRAFT 1</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F7B5FDD" id="Text Box 93" o:spid="_x0000_s1228" type="#_x0000_t202" style="position:absolute;margin-left:0;margin-top:0;width:479.55pt;height:239.75pt;rotation:-45;z-index:-25182208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" o:allowincell="f" filled="f" stroked="f">
              <v:stroke joinstyle="round"/>
              <o:lock v:ext="edit" shapetype="t"/>
              <v:textbox style="mso-fit-shape-to-text:t">
                <w:txbxContent>
                  <w:p w14:paraId="327D3EAF" w14:textId="77777777" w:rsidR="00312CFA" w:rsidRDefault="00312CFA" w:rsidP="00DF7E31">
                    <w:pPr>
                      <w:pStyle w:val="NormalWeb"/>
                      <w:spacing w:before="0" w:beforeAutospacing="0" w:after="0" w:afterAutospacing="0"/>
                      <w:jc w:val="center"/>
                    </w:pPr>
                    <w:r>
                      <w:rPr>
                        <w:rFonts w:ascii="Calibri" w:hAnsi="Calibri" w:cs="Calibri"/>
                        <w:color w:val="A6A6A6" w:themeColor="background1" w:themeShade="A6"/>
                        <w:sz w:val="2"/>
                        <w:szCs w:val="2"/>
                        <w14:textFill>
                          <w14:solidFill>
                            <w14:schemeClr w14:val="bg1">
                              <w14:alpha w14:val="50000"/>
                              <w14:lumMod w14:val="65000"/>
                            </w14:schemeClr>
                          </w14:solidFill>
                        </w14:textFill>
                      </w:rPr>
                      <w:t>DRAFT 1</w:t>
                    </w:r>
                  </w:p>
                </w:txbxContent>
              </v:textbox>
              <w10:wrap anchorx="margin" anchory="margin"/>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05E9E8" w14:textId="3817DA54" w:rsidR="00312CFA" w:rsidRDefault="00A077B8">
    <w:pPr>
      <w:pStyle w:val="Header"/>
    </w:pPr>
    <w:r>
      <w:rPr>
        <w:noProof/>
        <w:lang w:val="en-AU" w:eastAsia="en-AU"/>
      </w:rPr>
      <mc:AlternateContent>
        <mc:Choice Requires="wps">
          <w:drawing>
            <wp:anchor distT="0" distB="0" distL="0" distR="0" simplePos="0" relativeHeight="252644864" behindDoc="0" locked="0" layoutInCell="1" allowOverlap="1" wp14:anchorId="061F9240" wp14:editId="213D0016">
              <wp:simplePos x="635" y="635"/>
              <wp:positionH relativeFrom="page">
                <wp:align>center</wp:align>
              </wp:positionH>
              <wp:positionV relativeFrom="page">
                <wp:align>top</wp:align>
              </wp:positionV>
              <wp:extent cx="443865" cy="443865"/>
              <wp:effectExtent l="0" t="0" r="18415" b="15240"/>
              <wp:wrapNone/>
              <wp:docPr id="25" name="Text Box 2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B8C23C8" w14:textId="4A4597A8"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61F9240" id="_x0000_t202" coordsize="21600,21600" o:spt="202" path="m,l,21600r21600,l21600,xe">
              <v:stroke joinstyle="miter"/>
              <v:path gradientshapeok="t" o:connecttype="rect"/>
            </v:shapetype>
            <v:shape id="Text Box 25" o:spid="_x0000_s1047" type="#_x0000_t202" alt="OFFICIAL" style="position:absolute;margin-left:0;margin-top:0;width:34.95pt;height:34.95pt;z-index:2526448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CjSdXTCgIAAB0EAAAOAAAA&#10;AAAAAAAAAAAAAC4CAABkcnMvZTJvRG9jLnhtbFBLAQItABQABgAIAAAAIQDUHg1H2AAAAAMBAAAP&#10;AAAAAAAAAAAAAAAAAGQEAABkcnMvZG93bnJldi54bWxQSwUGAAAAAAQABADzAAAAaQUAAAAA&#10;" filled="f" stroked="f">
              <v:textbox style="mso-fit-shape-to-text:t" inset="0,15pt,0,0">
                <w:txbxContent>
                  <w:p w14:paraId="7B8C23C8" w14:textId="4A4597A8"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312CFA" w:rsidRPr="00514EA1">
      <w:rPr>
        <w:noProof/>
        <w:lang w:val="en-AU" w:eastAsia="en-AU"/>
      </w:rPr>
      <w:drawing>
        <wp:inline distT="0" distB="0" distL="0" distR="0" wp14:anchorId="107FD482" wp14:editId="232F7A16">
          <wp:extent cx="6409827" cy="757951"/>
          <wp:effectExtent l="0" t="0" r="0" b="4445"/>
          <wp:docPr id="710" name="Picture 710" descr="Decorative"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33113" cy="796179"/>
                  </a:xfrm>
                  <a:prstGeom prst="rect">
                    <a:avLst/>
                  </a:prstGeom>
                  <a:noFill/>
                  <a:ln>
                    <a:noFill/>
                  </a:ln>
                </pic:spPr>
              </pic:pic>
            </a:graphicData>
          </a:graphic>
        </wp:inline>
      </w:drawing>
    </w:r>
  </w:p>
</w:hdr>
</file>

<file path=word/header1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123A22" w14:textId="1EAE88A8" w:rsidR="00312CFA" w:rsidRPr="00EF5B68" w:rsidRDefault="00A077B8" w:rsidP="00555D86">
    <w:pPr>
      <w:pStyle w:val="Bu"/>
      <w:numPr>
        <w:ilvl w:val="0"/>
        <w:numId w:val="0"/>
      </w:numPr>
      <w:ind w:left="720"/>
      <w:jc w:val="right"/>
      <w:rPr>
        <w:sz w:val="16"/>
        <w:szCs w:val="16"/>
      </w:rPr>
    </w:pPr>
    <w:r>
      <w:rPr>
        <w:rFonts w:ascii="Arial" w:hAnsi="Arial"/>
        <w:noProof/>
        <w:sz w:val="18"/>
        <w:lang w:val="en-AU" w:eastAsia="en-AU"/>
      </w:rPr>
      <mc:AlternateContent>
        <mc:Choice Requires="wps">
          <w:drawing>
            <wp:anchor distT="0" distB="0" distL="0" distR="0" simplePos="0" relativeHeight="252746240" behindDoc="0" locked="0" layoutInCell="1" allowOverlap="1" wp14:anchorId="28BD5E63" wp14:editId="7327443A">
              <wp:simplePos x="635" y="635"/>
              <wp:positionH relativeFrom="page">
                <wp:align>center</wp:align>
              </wp:positionH>
              <wp:positionV relativeFrom="page">
                <wp:align>top</wp:align>
              </wp:positionV>
              <wp:extent cx="443865" cy="443865"/>
              <wp:effectExtent l="0" t="0" r="18415" b="15240"/>
              <wp:wrapNone/>
              <wp:docPr id="175" name="Text Box 17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0B6B159" w14:textId="1BBE7694"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8BD5E63" id="_x0000_t202" coordsize="21600,21600" o:spt="202" path="m,l,21600r21600,l21600,xe">
              <v:stroke joinstyle="miter"/>
              <v:path gradientshapeok="t" o:connecttype="rect"/>
            </v:shapetype>
            <v:shape id="Text Box 175" o:spid="_x0000_s1229" type="#_x0000_t202" alt="OFFICIAL" style="position:absolute;left:0;text-align:left;margin-left:0;margin-top:0;width:34.95pt;height:34.95pt;z-index:252746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N8FJwYMAgAAHgQAAA4A&#10;AAAAAAAAAAAAAAAALgIAAGRycy9lMm9Eb2MueG1sUEsBAi0AFAAGAAgAAAAhANQeDUfYAAAAAwEA&#10;AA8AAAAAAAAAAAAAAAAAZgQAAGRycy9kb3ducmV2LnhtbFBLBQYAAAAABAAEAPMAAABrBQAAAAA=&#10;" filled="f" stroked="f">
              <v:textbox style="mso-fit-shape-to-text:t" inset="0,15pt,0,0">
                <w:txbxContent>
                  <w:p w14:paraId="20B6B159" w14:textId="1BBE7694"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312CFA" w:rsidRPr="00402A0B">
      <w:rPr>
        <w:rFonts w:ascii="Arial" w:hAnsi="Arial"/>
        <w:noProof/>
        <w:sz w:val="18"/>
        <w:lang w:val="en-AU" w:eastAsia="en-AU"/>
      </w:rPr>
      <w:drawing>
        <wp:anchor distT="0" distB="0" distL="114300" distR="114300" simplePos="0" relativeHeight="251492352" behindDoc="0" locked="0" layoutInCell="1" allowOverlap="1" wp14:anchorId="07BC3855" wp14:editId="5E72316C">
          <wp:simplePos x="0" y="0"/>
          <wp:positionH relativeFrom="column">
            <wp:posOffset>-216535</wp:posOffset>
          </wp:positionH>
          <wp:positionV relativeFrom="paragraph">
            <wp:posOffset>168910</wp:posOffset>
          </wp:positionV>
          <wp:extent cx="6839631" cy="581025"/>
          <wp:effectExtent l="0" t="0" r="0" b="0"/>
          <wp:wrapNone/>
          <wp:docPr id="746" name="Picture 746" descr="/Volumes/PROJECTS/Victorian Registration and Qualifications Authority/1901_VRQ_VIS Visual Design Refresh Project/Media/banner/VRQA_banners requested-02.jpg"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9815" cy="581041"/>
                  </a:xfrm>
                  <a:prstGeom prst="rect">
                    <a:avLst/>
                  </a:prstGeom>
                  <a:noFill/>
                  <a:ln>
                    <a:noFill/>
                  </a:ln>
                </pic:spPr>
              </pic:pic>
            </a:graphicData>
          </a:graphic>
          <wp14:sizeRelH relativeFrom="page">
            <wp14:pctWidth>0</wp14:pctWidth>
          </wp14:sizeRelH>
          <wp14:sizeRelV relativeFrom="page">
            <wp14:pctHeight>0</wp14:pctHeight>
          </wp14:sizeRelV>
        </wp:anchor>
      </w:drawing>
    </w:r>
    <w:r w:rsidR="00312CFA">
      <w:rPr>
        <w:rFonts w:ascii="Arial" w:hAnsi="Arial"/>
        <w:sz w:val="16"/>
        <w:szCs w:val="16"/>
      </w:rPr>
      <w:t xml:space="preserve">VU23525 </w:t>
    </w:r>
    <w:r w:rsidR="00312CFA" w:rsidRPr="009B74DA">
      <w:rPr>
        <w:rFonts w:ascii="Arial" w:hAnsi="Arial"/>
        <w:sz w:val="16"/>
        <w:szCs w:val="16"/>
      </w:rPr>
      <w:t xml:space="preserve">Give and respond to straightforward information </w:t>
    </w:r>
    <w:r w:rsidR="00312CFA">
      <w:rPr>
        <w:rFonts w:ascii="Arial" w:hAnsi="Arial"/>
        <w:sz w:val="16"/>
        <w:szCs w:val="16"/>
      </w:rPr>
      <w:t xml:space="preserve"> </w:t>
    </w:r>
  </w:p>
</w:hdr>
</file>

<file path=word/header1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CCBEA3" w14:textId="079E17C3" w:rsidR="00312CFA" w:rsidRDefault="00A077B8">
    <w:pPr>
      <w:pStyle w:val="Header"/>
    </w:pPr>
    <w:r>
      <w:rPr>
        <w:noProof/>
      </w:rPr>
      <mc:AlternateContent>
        <mc:Choice Requires="wps">
          <w:drawing>
            <wp:anchor distT="0" distB="0" distL="0" distR="0" simplePos="0" relativeHeight="252744192" behindDoc="0" locked="0" layoutInCell="1" allowOverlap="1" wp14:anchorId="5702522E" wp14:editId="3012AF52">
              <wp:simplePos x="635" y="635"/>
              <wp:positionH relativeFrom="page">
                <wp:align>center</wp:align>
              </wp:positionH>
              <wp:positionV relativeFrom="page">
                <wp:align>top</wp:align>
              </wp:positionV>
              <wp:extent cx="443865" cy="443865"/>
              <wp:effectExtent l="0" t="0" r="18415" b="15240"/>
              <wp:wrapNone/>
              <wp:docPr id="173" name="Text Box 17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2EC5595" w14:textId="7F9C1B54"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702522E" id="_x0000_t202" coordsize="21600,21600" o:spt="202" path="m,l,21600r21600,l21600,xe">
              <v:stroke joinstyle="miter"/>
              <v:path gradientshapeok="t" o:connecttype="rect"/>
            </v:shapetype>
            <v:shape id="Text Box 173" o:spid="_x0000_s1231" type="#_x0000_t202" alt="OFFICIAL" style="position:absolute;margin-left:0;margin-top:0;width:34.95pt;height:34.95pt;z-index:25274419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LGGiIsMAgAAHgQAAA4A&#10;AAAAAAAAAAAAAAAALgIAAGRycy9lMm9Eb2MueG1sUEsBAi0AFAAGAAgAAAAhANQeDUfYAAAAAwEA&#10;AA8AAAAAAAAAAAAAAAAAZgQAAGRycy9kb3ducmV2LnhtbFBLBQYAAAAABAAEAPMAAABrBQAAAAA=&#10;" filled="f" stroked="f">
              <v:textbox style="mso-fit-shape-to-text:t" inset="0,15pt,0,0">
                <w:txbxContent>
                  <w:p w14:paraId="42EC5595" w14:textId="7F9C1B54"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1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F37D1D" w14:textId="07580941" w:rsidR="00312CFA" w:rsidRDefault="00A077B8">
    <w:pPr>
      <w:pStyle w:val="Header"/>
    </w:pPr>
    <w:r>
      <w:rPr>
        <w:noProof/>
        <w:lang w:val="en-AU" w:eastAsia="en-AU"/>
      </w:rPr>
      <mc:AlternateContent>
        <mc:Choice Requires="wps">
          <w:drawing>
            <wp:anchor distT="0" distB="0" distL="0" distR="0" simplePos="0" relativeHeight="252748288" behindDoc="0" locked="0" layoutInCell="1" allowOverlap="1" wp14:anchorId="5767B5CA" wp14:editId="0B722558">
              <wp:simplePos x="635" y="635"/>
              <wp:positionH relativeFrom="page">
                <wp:align>center</wp:align>
              </wp:positionH>
              <wp:positionV relativeFrom="page">
                <wp:align>top</wp:align>
              </wp:positionV>
              <wp:extent cx="443865" cy="443865"/>
              <wp:effectExtent l="0" t="0" r="18415" b="15240"/>
              <wp:wrapNone/>
              <wp:docPr id="180" name="Text Box 18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D39813D" w14:textId="121FDB01"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767B5CA" id="_x0000_t202" coordsize="21600,21600" o:spt="202" path="m,l,21600r21600,l21600,xe">
              <v:stroke joinstyle="miter"/>
              <v:path gradientshapeok="t" o:connecttype="rect"/>
            </v:shapetype>
            <v:shape id="Text Box 180" o:spid="_x0000_s1233" type="#_x0000_t202" alt="OFFICIAL" style="position:absolute;margin-left:0;margin-top:0;width:34.95pt;height:34.95pt;z-index:25274828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Gv47fAMAgAAHgQAAA4A&#10;AAAAAAAAAAAAAAAALgIAAGRycy9lMm9Eb2MueG1sUEsBAi0AFAAGAAgAAAAhANQeDUfYAAAAAwEA&#10;AA8AAAAAAAAAAAAAAAAAZgQAAGRycy9kb3ducmV2LnhtbFBLBQYAAAAABAAEAPMAAABrBQAAAAA=&#10;" filled="f" stroked="f">
              <v:textbox style="mso-fit-shape-to-text:t" inset="0,15pt,0,0">
                <w:txbxContent>
                  <w:p w14:paraId="2D39813D" w14:textId="121FDB01"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312CFA">
      <w:rPr>
        <w:noProof/>
        <w:lang w:val="en-AU" w:eastAsia="en-AU"/>
      </w:rPr>
      <mc:AlternateContent>
        <mc:Choice Requires="wps">
          <w:drawing>
            <wp:anchor distT="0" distB="0" distL="114300" distR="114300" simplePos="0" relativeHeight="251498496" behindDoc="1" locked="0" layoutInCell="0" allowOverlap="1" wp14:anchorId="13E129C1" wp14:editId="72D44F03">
              <wp:simplePos x="0" y="0"/>
              <wp:positionH relativeFrom="margin">
                <wp:align>center</wp:align>
              </wp:positionH>
              <wp:positionV relativeFrom="margin">
                <wp:align>center</wp:align>
              </wp:positionV>
              <wp:extent cx="6090285" cy="3044825"/>
              <wp:effectExtent l="0" t="1257300" r="0" b="1003300"/>
              <wp:wrapNone/>
              <wp:docPr id="92"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090285" cy="3044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6D7A5F9" w14:textId="77777777" w:rsidR="00312CFA" w:rsidRDefault="00312CFA" w:rsidP="00DF7E31">
                          <w:pPr>
                            <w:pStyle w:val="NormalWeb"/>
                            <w:spacing w:before="0" w:beforeAutospacing="0" w:after="0" w:afterAutospacing="0"/>
                            <w:jc w:val="center"/>
                          </w:pPr>
                          <w:r>
                            <w:rPr>
                              <w:rFonts w:ascii="Calibri" w:hAnsi="Calibri" w:cs="Calibri"/>
                              <w:color w:val="A6A6A6" w:themeColor="background1" w:themeShade="A6"/>
                              <w:sz w:val="2"/>
                              <w:szCs w:val="2"/>
                              <w14:textFill>
                                <w14:solidFill>
                                  <w14:schemeClr w14:val="bg1">
                                    <w14:alpha w14:val="50000"/>
                                    <w14:lumMod w14:val="65000"/>
                                  </w14:schemeClr>
                                </w14:solidFill>
                              </w14:textFill>
                            </w:rPr>
                            <w:t>DRAFT 1</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3E129C1" id="Text Box 92" o:spid="_x0000_s1234" type="#_x0000_t202" style="position:absolute;margin-left:0;margin-top:0;width:479.55pt;height:239.75pt;rotation:-45;z-index:-25181798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" o:allowincell="f" filled="f" stroked="f">
              <v:stroke joinstyle="round"/>
              <o:lock v:ext="edit" shapetype="t"/>
              <v:textbox style="mso-fit-shape-to-text:t">
                <w:txbxContent>
                  <w:p w14:paraId="56D7A5F9" w14:textId="77777777" w:rsidR="00312CFA" w:rsidRDefault="00312CFA" w:rsidP="00DF7E31">
                    <w:pPr>
                      <w:pStyle w:val="NormalWeb"/>
                      <w:spacing w:before="0" w:beforeAutospacing="0" w:after="0" w:afterAutospacing="0"/>
                      <w:jc w:val="center"/>
                    </w:pPr>
                    <w:r>
                      <w:rPr>
                        <w:rFonts w:ascii="Calibri" w:hAnsi="Calibri" w:cs="Calibri"/>
                        <w:color w:val="A6A6A6" w:themeColor="background1" w:themeShade="A6"/>
                        <w:sz w:val="2"/>
                        <w:szCs w:val="2"/>
                        <w14:textFill>
                          <w14:solidFill>
                            <w14:schemeClr w14:val="bg1">
                              <w14:alpha w14:val="50000"/>
                              <w14:lumMod w14:val="65000"/>
                            </w14:schemeClr>
                          </w14:solidFill>
                        </w14:textFill>
                      </w:rPr>
                      <w:t>DRAFT 1</w:t>
                    </w:r>
                  </w:p>
                </w:txbxContent>
              </v:textbox>
              <w10:wrap anchorx="margin" anchory="margin"/>
            </v:shape>
          </w:pict>
        </mc:Fallback>
      </mc:AlternateContent>
    </w:r>
  </w:p>
</w:hdr>
</file>

<file path=word/header1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E299B4" w14:textId="56B98AEA" w:rsidR="00A077B8" w:rsidRDefault="00A077B8">
    <w:pPr>
      <w:pStyle w:val="Header"/>
    </w:pPr>
    <w:r>
      <w:rPr>
        <w:noProof/>
      </w:rPr>
      <mc:AlternateContent>
        <mc:Choice Requires="wps">
          <w:drawing>
            <wp:anchor distT="0" distB="0" distL="0" distR="0" simplePos="0" relativeHeight="252749312" behindDoc="0" locked="0" layoutInCell="1" allowOverlap="1" wp14:anchorId="27130D13" wp14:editId="2FD241F2">
              <wp:simplePos x="635" y="635"/>
              <wp:positionH relativeFrom="page">
                <wp:align>center</wp:align>
              </wp:positionH>
              <wp:positionV relativeFrom="page">
                <wp:align>top</wp:align>
              </wp:positionV>
              <wp:extent cx="443865" cy="443865"/>
              <wp:effectExtent l="0" t="0" r="18415" b="15240"/>
              <wp:wrapNone/>
              <wp:docPr id="181" name="Text Box 18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855F472" w14:textId="248FA0F8"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7130D13" id="_x0000_t202" coordsize="21600,21600" o:spt="202" path="m,l,21600r21600,l21600,xe">
              <v:stroke joinstyle="miter"/>
              <v:path gradientshapeok="t" o:connecttype="rect"/>
            </v:shapetype>
            <v:shape id="Text Box 181" o:spid="_x0000_s1235" type="#_x0000_t202" alt="OFFICIAL" style="position:absolute;margin-left:0;margin-top:0;width:34.95pt;height:34.95pt;z-index:25274931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CyGpksMAgAAHgQAAA4A&#10;AAAAAAAAAAAAAAAALgIAAGRycy9lMm9Eb2MueG1sUEsBAi0AFAAGAAgAAAAhANQeDUfYAAAAAwEA&#10;AA8AAAAAAAAAAAAAAAAAZgQAAGRycy9kb3ducmV2LnhtbFBLBQYAAAAABAAEAPMAAABrBQAAAAA=&#10;" filled="f" stroked="f">
              <v:textbox style="mso-fit-shape-to-text:t" inset="0,15pt,0,0">
                <w:txbxContent>
                  <w:p w14:paraId="4855F472" w14:textId="248FA0F8"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1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732118" w14:textId="497E4BD5" w:rsidR="00312CFA" w:rsidRDefault="00A077B8">
    <w:pPr>
      <w:pStyle w:val="Header"/>
    </w:pPr>
    <w:r>
      <w:rPr>
        <w:noProof/>
        <w:lang w:val="en-AU" w:eastAsia="en-AU"/>
      </w:rPr>
      <mc:AlternateContent>
        <mc:Choice Requires="wps">
          <w:drawing>
            <wp:anchor distT="0" distB="0" distL="0" distR="0" simplePos="0" relativeHeight="252747264" behindDoc="0" locked="0" layoutInCell="1" allowOverlap="1" wp14:anchorId="0D30196D" wp14:editId="4246BA1E">
              <wp:simplePos x="635" y="635"/>
              <wp:positionH relativeFrom="page">
                <wp:align>center</wp:align>
              </wp:positionH>
              <wp:positionV relativeFrom="page">
                <wp:align>top</wp:align>
              </wp:positionV>
              <wp:extent cx="443865" cy="443865"/>
              <wp:effectExtent l="0" t="0" r="18415" b="15240"/>
              <wp:wrapNone/>
              <wp:docPr id="179" name="Text Box 17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AEDBA13" w14:textId="6D085DD7"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D30196D" id="_x0000_t202" coordsize="21600,21600" o:spt="202" path="m,l,21600r21600,l21600,xe">
              <v:stroke joinstyle="miter"/>
              <v:path gradientshapeok="t" o:connecttype="rect"/>
            </v:shapetype>
            <v:shape id="Text Box 179" o:spid="_x0000_s1237" type="#_x0000_t202" alt="OFFICIAL" style="position:absolute;margin-left:0;margin-top:0;width:34.95pt;height:34.95pt;z-index:2527472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X9R8TgsCAAAeBAAADgAA&#10;AAAAAAAAAAAAAAAuAgAAZHJzL2Uyb0RvYy54bWxQSwECLQAUAAYACAAAACEA1B4NR9gAAAADAQAA&#10;DwAAAAAAAAAAAAAAAABlBAAAZHJzL2Rvd25yZXYueG1sUEsFBgAAAAAEAAQA8wAAAGoFAAAAAA==&#10;" filled="f" stroked="f">
              <v:textbox style="mso-fit-shape-to-text:t" inset="0,15pt,0,0">
                <w:txbxContent>
                  <w:p w14:paraId="5AEDBA13" w14:textId="6D085DD7"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312CFA">
      <w:rPr>
        <w:noProof/>
        <w:lang w:val="en-AU" w:eastAsia="en-AU"/>
      </w:rPr>
      <mc:AlternateContent>
        <mc:Choice Requires="wps">
          <w:drawing>
            <wp:anchor distT="0" distB="0" distL="114300" distR="114300" simplePos="0" relativeHeight="251496448" behindDoc="1" locked="0" layoutInCell="0" allowOverlap="1" wp14:anchorId="160419DB" wp14:editId="0CC288D2">
              <wp:simplePos x="0" y="0"/>
              <wp:positionH relativeFrom="margin">
                <wp:align>center</wp:align>
              </wp:positionH>
              <wp:positionV relativeFrom="margin">
                <wp:align>center</wp:align>
              </wp:positionV>
              <wp:extent cx="6090285" cy="3044825"/>
              <wp:effectExtent l="0" t="1257300" r="0" b="1003300"/>
              <wp:wrapNone/>
              <wp:docPr id="90"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090285" cy="3044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1940A0C" w14:textId="77777777" w:rsidR="00312CFA" w:rsidRDefault="00312CFA" w:rsidP="00DF7E31">
                          <w:pPr>
                            <w:pStyle w:val="NormalWeb"/>
                            <w:spacing w:before="0" w:beforeAutospacing="0" w:after="0" w:afterAutospacing="0"/>
                            <w:jc w:val="center"/>
                          </w:pPr>
                          <w:r>
                            <w:rPr>
                              <w:rFonts w:ascii="Calibri" w:hAnsi="Calibri" w:cs="Calibri"/>
                              <w:color w:val="A6A6A6" w:themeColor="background1" w:themeShade="A6"/>
                              <w:sz w:val="2"/>
                              <w:szCs w:val="2"/>
                              <w14:textFill>
                                <w14:solidFill>
                                  <w14:schemeClr w14:val="bg1">
                                    <w14:alpha w14:val="50000"/>
                                    <w14:lumMod w14:val="65000"/>
                                  </w14:schemeClr>
                                </w14:solidFill>
                              </w14:textFill>
                            </w:rPr>
                            <w:t>DRAFT 1</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60419DB" id="Text Box 90" o:spid="_x0000_s1238" type="#_x0000_t202" style="position:absolute;margin-left:0;margin-top:0;width:479.55pt;height:239.75pt;rotation:-45;z-index:-25182003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" o:allowincell="f" filled="f" stroked="f">
              <v:stroke joinstyle="round"/>
              <o:lock v:ext="edit" shapetype="t"/>
              <v:textbox style="mso-fit-shape-to-text:t">
                <w:txbxContent>
                  <w:p w14:paraId="71940A0C" w14:textId="77777777" w:rsidR="00312CFA" w:rsidRDefault="00312CFA" w:rsidP="00DF7E31">
                    <w:pPr>
                      <w:pStyle w:val="NormalWeb"/>
                      <w:spacing w:before="0" w:beforeAutospacing="0" w:after="0" w:afterAutospacing="0"/>
                      <w:jc w:val="center"/>
                    </w:pPr>
                    <w:r>
                      <w:rPr>
                        <w:rFonts w:ascii="Calibri" w:hAnsi="Calibri" w:cs="Calibri"/>
                        <w:color w:val="A6A6A6" w:themeColor="background1" w:themeShade="A6"/>
                        <w:sz w:val="2"/>
                        <w:szCs w:val="2"/>
                        <w14:textFill>
                          <w14:solidFill>
                            <w14:schemeClr w14:val="bg1">
                              <w14:alpha w14:val="50000"/>
                              <w14:lumMod w14:val="65000"/>
                            </w14:schemeClr>
                          </w14:solidFill>
                        </w14:textFill>
                      </w:rPr>
                      <w:t>DRAFT 1</w:t>
                    </w:r>
                  </w:p>
                </w:txbxContent>
              </v:textbox>
              <w10:wrap anchorx="margin" anchory="margin"/>
            </v:shape>
          </w:pict>
        </mc:Fallback>
      </mc:AlternateContent>
    </w:r>
  </w:p>
</w:hdr>
</file>

<file path=word/header1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2258D5" w14:textId="134ABBE1" w:rsidR="00312CFA" w:rsidRDefault="00A077B8">
    <w:pPr>
      <w:pStyle w:val="Header"/>
    </w:pPr>
    <w:r>
      <w:rPr>
        <w:noProof/>
      </w:rPr>
      <mc:AlternateContent>
        <mc:Choice Requires="wps">
          <w:drawing>
            <wp:anchor distT="0" distB="0" distL="0" distR="0" simplePos="0" relativeHeight="252751360" behindDoc="0" locked="0" layoutInCell="1" allowOverlap="1" wp14:anchorId="351671D1" wp14:editId="78470554">
              <wp:simplePos x="635" y="635"/>
              <wp:positionH relativeFrom="page">
                <wp:align>center</wp:align>
              </wp:positionH>
              <wp:positionV relativeFrom="page">
                <wp:align>top</wp:align>
              </wp:positionV>
              <wp:extent cx="443865" cy="443865"/>
              <wp:effectExtent l="0" t="0" r="18415" b="15240"/>
              <wp:wrapNone/>
              <wp:docPr id="184" name="Text Box 18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453A68B" w14:textId="282917D6"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51671D1" id="_x0000_t202" coordsize="21600,21600" o:spt="202" path="m,l,21600r21600,l21600,xe">
              <v:stroke joinstyle="miter"/>
              <v:path gradientshapeok="t" o:connecttype="rect"/>
            </v:shapetype>
            <v:shape id="Text Box 184" o:spid="_x0000_s1240" type="#_x0000_t202" alt="OFFICIAL" style="position:absolute;margin-left:0;margin-top:0;width:34.95pt;height:34.95pt;z-index:25275136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IaWBIUMAgAAHgQAAA4A&#10;AAAAAAAAAAAAAAAALgIAAGRycy9lMm9Eb2MueG1sUEsBAi0AFAAGAAgAAAAhANQeDUfYAAAAAwEA&#10;AA8AAAAAAAAAAAAAAAAAZgQAAGRycy9kb3ducmV2LnhtbFBLBQYAAAAABAAEAPMAAABrBQAAAAA=&#10;" filled="f" stroked="f">
              <v:textbox style="mso-fit-shape-to-text:t" inset="0,15pt,0,0">
                <w:txbxContent>
                  <w:p w14:paraId="5453A68B" w14:textId="282917D6"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1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FAA4FB" w14:textId="55CD7663" w:rsidR="00312CFA" w:rsidRPr="00EF5B68" w:rsidRDefault="00A077B8" w:rsidP="00555D86">
    <w:pPr>
      <w:pStyle w:val="Bu"/>
      <w:numPr>
        <w:ilvl w:val="0"/>
        <w:numId w:val="0"/>
      </w:numPr>
      <w:ind w:left="720"/>
      <w:jc w:val="right"/>
      <w:rPr>
        <w:sz w:val="16"/>
        <w:szCs w:val="16"/>
      </w:rPr>
    </w:pPr>
    <w:r>
      <w:rPr>
        <w:rFonts w:ascii="Arial" w:hAnsi="Arial"/>
        <w:noProof/>
        <w:sz w:val="18"/>
        <w:lang w:val="en-AU" w:eastAsia="en-AU"/>
      </w:rPr>
      <mc:AlternateContent>
        <mc:Choice Requires="wps">
          <w:drawing>
            <wp:anchor distT="0" distB="0" distL="0" distR="0" simplePos="0" relativeHeight="252752384" behindDoc="0" locked="0" layoutInCell="1" allowOverlap="1" wp14:anchorId="46439D04" wp14:editId="57FA9293">
              <wp:simplePos x="635" y="635"/>
              <wp:positionH relativeFrom="page">
                <wp:align>center</wp:align>
              </wp:positionH>
              <wp:positionV relativeFrom="page">
                <wp:align>top</wp:align>
              </wp:positionV>
              <wp:extent cx="443865" cy="443865"/>
              <wp:effectExtent l="0" t="0" r="18415" b="15240"/>
              <wp:wrapNone/>
              <wp:docPr id="185" name="Text Box 18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29589CA" w14:textId="5DD3BDC8"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6439D04" id="_x0000_t202" coordsize="21600,21600" o:spt="202" path="m,l,21600r21600,l21600,xe">
              <v:stroke joinstyle="miter"/>
              <v:path gradientshapeok="t" o:connecttype="rect"/>
            </v:shapetype>
            <v:shape id="Text Box 185" o:spid="_x0000_s1241" type="#_x0000_t202" alt="OFFICIAL" style="position:absolute;left:0;text-align:left;margin-left:0;margin-top:0;width:34.95pt;height:34.95pt;z-index:25275238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OsptrgMAgAAHgQAAA4A&#10;AAAAAAAAAAAAAAAALgIAAGRycy9lMm9Eb2MueG1sUEsBAi0AFAAGAAgAAAAhANQeDUfYAAAAAwEA&#10;AA8AAAAAAAAAAAAAAAAAZgQAAGRycy9kb3ducmV2LnhtbFBLBQYAAAAABAAEAPMAAABrBQAAAAA=&#10;" filled="f" stroked="f">
              <v:textbox style="mso-fit-shape-to-text:t" inset="0,15pt,0,0">
                <w:txbxContent>
                  <w:p w14:paraId="229589CA" w14:textId="5DD3BDC8"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312CFA" w:rsidRPr="00402A0B">
      <w:rPr>
        <w:rFonts w:ascii="Arial" w:hAnsi="Arial"/>
        <w:noProof/>
        <w:sz w:val="18"/>
        <w:lang w:val="en-AU" w:eastAsia="en-AU"/>
      </w:rPr>
      <w:drawing>
        <wp:anchor distT="0" distB="0" distL="114300" distR="114300" simplePos="0" relativeHeight="251500544" behindDoc="0" locked="0" layoutInCell="1" allowOverlap="1" wp14:anchorId="031FF23D" wp14:editId="0FDC1C9C">
          <wp:simplePos x="0" y="0"/>
          <wp:positionH relativeFrom="column">
            <wp:posOffset>-216535</wp:posOffset>
          </wp:positionH>
          <wp:positionV relativeFrom="paragraph">
            <wp:posOffset>168910</wp:posOffset>
          </wp:positionV>
          <wp:extent cx="6839631" cy="581025"/>
          <wp:effectExtent l="0" t="0" r="0" b="0"/>
          <wp:wrapNone/>
          <wp:docPr id="747" name="Picture 747" descr="/Volumes/PROJECTS/Victorian Registration and Qualifications Authority/1901_VRQ_VIS Visual Design Refresh Project/Media/banner/VRQA_banners requested-02.jpg"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9815" cy="581041"/>
                  </a:xfrm>
                  <a:prstGeom prst="rect">
                    <a:avLst/>
                  </a:prstGeom>
                  <a:noFill/>
                  <a:ln>
                    <a:noFill/>
                  </a:ln>
                </pic:spPr>
              </pic:pic>
            </a:graphicData>
          </a:graphic>
          <wp14:sizeRelH relativeFrom="page">
            <wp14:pctWidth>0</wp14:pctWidth>
          </wp14:sizeRelH>
          <wp14:sizeRelV relativeFrom="page">
            <wp14:pctHeight>0</wp14:pctHeight>
          </wp14:sizeRelV>
        </wp:anchor>
      </w:drawing>
    </w:r>
    <w:r w:rsidR="00312CFA">
      <w:rPr>
        <w:rFonts w:ascii="Arial" w:hAnsi="Arial"/>
        <w:sz w:val="18"/>
      </w:rPr>
      <w:t>VU23526 Read and write straightforward transactional texts</w:t>
    </w:r>
    <w:r w:rsidR="00312CFA" w:rsidRPr="00EF5B68">
      <w:rPr>
        <w:rFonts w:ascii="Arial" w:hAnsi="Arial"/>
        <w:sz w:val="16"/>
        <w:szCs w:val="16"/>
      </w:rPr>
      <w:t xml:space="preserve"> </w:t>
    </w:r>
  </w:p>
</w:hdr>
</file>

<file path=word/header1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929782" w14:textId="07847C47" w:rsidR="00312CFA" w:rsidRDefault="00A077B8">
    <w:pPr>
      <w:pStyle w:val="Header"/>
    </w:pPr>
    <w:r>
      <w:rPr>
        <w:noProof/>
      </w:rPr>
      <mc:AlternateContent>
        <mc:Choice Requires="wps">
          <w:drawing>
            <wp:anchor distT="0" distB="0" distL="0" distR="0" simplePos="0" relativeHeight="252750336" behindDoc="0" locked="0" layoutInCell="1" allowOverlap="1" wp14:anchorId="00A06106" wp14:editId="0CF5EE14">
              <wp:simplePos x="635" y="635"/>
              <wp:positionH relativeFrom="page">
                <wp:align>center</wp:align>
              </wp:positionH>
              <wp:positionV relativeFrom="page">
                <wp:align>top</wp:align>
              </wp:positionV>
              <wp:extent cx="443865" cy="443865"/>
              <wp:effectExtent l="0" t="0" r="18415" b="15240"/>
              <wp:wrapNone/>
              <wp:docPr id="182" name="Text Box 18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1CAB95E" w14:textId="69361C12"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0A06106" id="_x0000_t202" coordsize="21600,21600" o:spt="202" path="m,l,21600r21600,l21600,xe">
              <v:stroke joinstyle="miter"/>
              <v:path gradientshapeok="t" o:connecttype="rect"/>
            </v:shapetype>
            <v:shape id="Text Box 182" o:spid="_x0000_s1243" type="#_x0000_t202" alt="OFFICIAL" style="position:absolute;margin-left:0;margin-top:0;width:34.95pt;height:34.95pt;z-index:25275033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DFX08MMAgAAHgQAAA4A&#10;AAAAAAAAAAAAAAAALgIAAGRycy9lMm9Eb2MueG1sUEsBAi0AFAAGAAgAAAAhANQeDUfYAAAAAwEA&#10;AA8AAAAAAAAAAAAAAAAAZgQAAGRycy9kb3ducmV2LnhtbFBLBQYAAAAABAAEAPMAAABrBQAAAAA=&#10;" filled="f" stroked="f">
              <v:textbox style="mso-fit-shape-to-text:t" inset="0,15pt,0,0">
                <w:txbxContent>
                  <w:p w14:paraId="51CAB95E" w14:textId="69361C12"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1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3B7C57" w14:textId="472A5AF3" w:rsidR="00312CFA" w:rsidRDefault="00A077B8">
    <w:pPr>
      <w:pStyle w:val="Header"/>
    </w:pPr>
    <w:r>
      <w:rPr>
        <w:noProof/>
      </w:rPr>
      <mc:AlternateContent>
        <mc:Choice Requires="wps">
          <w:drawing>
            <wp:anchor distT="0" distB="0" distL="0" distR="0" simplePos="0" relativeHeight="252754432" behindDoc="0" locked="0" layoutInCell="1" allowOverlap="1" wp14:anchorId="3EEFE6C2" wp14:editId="11A5DAC7">
              <wp:simplePos x="635" y="635"/>
              <wp:positionH relativeFrom="page">
                <wp:align>center</wp:align>
              </wp:positionH>
              <wp:positionV relativeFrom="page">
                <wp:align>top</wp:align>
              </wp:positionV>
              <wp:extent cx="443865" cy="443865"/>
              <wp:effectExtent l="0" t="0" r="18415" b="15240"/>
              <wp:wrapNone/>
              <wp:docPr id="187" name="Text Box 18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7C2409F" w14:textId="6235D88B"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EEFE6C2" id="_x0000_t202" coordsize="21600,21600" o:spt="202" path="m,l,21600r21600,l21600,xe">
              <v:stroke joinstyle="miter"/>
              <v:path gradientshapeok="t" o:connecttype="rect"/>
            </v:shapetype>
            <v:shape id="Text Box 187" o:spid="_x0000_s1245" type="#_x0000_t202" alt="OFFICIAL" style="position:absolute;margin-left:0;margin-top:0;width:34.95pt;height:34.95pt;z-index:25275443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HYpmHgMAgAAHgQAAA4A&#10;AAAAAAAAAAAAAAAALgIAAGRycy9lMm9Eb2MueG1sUEsBAi0AFAAGAAgAAAAhANQeDUfYAAAAAwEA&#10;AA8AAAAAAAAAAAAAAAAAZgQAAGRycy9kb3ducmV2LnhtbFBLBQYAAAAABAAEAPMAAABrBQAAAAA=&#10;" filled="f" stroked="f">
              <v:textbox style="mso-fit-shape-to-text:t" inset="0,15pt,0,0">
                <w:txbxContent>
                  <w:p w14:paraId="27C2409F" w14:textId="6235D88B"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1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A1BC75" w14:textId="7272FA6D" w:rsidR="00A077B8" w:rsidRDefault="00A077B8">
    <w:pPr>
      <w:pStyle w:val="Header"/>
    </w:pPr>
    <w:r>
      <w:rPr>
        <w:noProof/>
      </w:rPr>
      <mc:AlternateContent>
        <mc:Choice Requires="wps">
          <w:drawing>
            <wp:anchor distT="0" distB="0" distL="0" distR="0" simplePos="0" relativeHeight="252755456" behindDoc="0" locked="0" layoutInCell="1" allowOverlap="1" wp14:anchorId="3FFE2361" wp14:editId="44A9AE3E">
              <wp:simplePos x="635" y="635"/>
              <wp:positionH relativeFrom="page">
                <wp:align>center</wp:align>
              </wp:positionH>
              <wp:positionV relativeFrom="page">
                <wp:align>top</wp:align>
              </wp:positionV>
              <wp:extent cx="443865" cy="443865"/>
              <wp:effectExtent l="0" t="0" r="18415" b="15240"/>
              <wp:wrapNone/>
              <wp:docPr id="188" name="Text Box 18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C9CAEA4" w14:textId="31E4A54B"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FFE2361" id="_x0000_t202" coordsize="21600,21600" o:spt="202" path="m,l,21600r21600,l21600,xe">
              <v:stroke joinstyle="miter"/>
              <v:path gradientshapeok="t" o:connecttype="rect"/>
            </v:shapetype>
            <v:shape id="Text Box 188" o:spid="_x0000_s1246" type="#_x0000_t202" alt="OFFICIAL" style="position:absolute;margin-left:0;margin-top:0;width:34.95pt;height:34.95pt;z-index:25275545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3JqNJgsCAAAeBAAADgAA&#10;AAAAAAAAAAAAAAAuAgAAZHJzL2Uyb0RvYy54bWxQSwECLQAUAAYACAAAACEA1B4NR9gAAAADAQAA&#10;DwAAAAAAAAAAAAAAAABlBAAAZHJzL2Rvd25yZXYueG1sUEsFBgAAAAAEAAQA8wAAAGoFAAAAAA==&#10;" filled="f" stroked="f">
              <v:textbox style="mso-fit-shape-to-text:t" inset="0,15pt,0,0">
                <w:txbxContent>
                  <w:p w14:paraId="4C9CAEA4" w14:textId="31E4A54B"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F1B1EF" w14:textId="6C0FDE63" w:rsidR="00312CFA" w:rsidRDefault="00A077B8">
    <w:pPr>
      <w:pStyle w:val="Header"/>
    </w:pPr>
    <w:r>
      <w:rPr>
        <w:noProof/>
      </w:rPr>
      <mc:AlternateContent>
        <mc:Choice Requires="wps">
          <w:drawing>
            <wp:anchor distT="0" distB="0" distL="0" distR="0" simplePos="0" relativeHeight="252642816" behindDoc="0" locked="0" layoutInCell="1" allowOverlap="1" wp14:anchorId="37D375BA" wp14:editId="1EF1ACA6">
              <wp:simplePos x="635" y="635"/>
              <wp:positionH relativeFrom="page">
                <wp:align>center</wp:align>
              </wp:positionH>
              <wp:positionV relativeFrom="page">
                <wp:align>top</wp:align>
              </wp:positionV>
              <wp:extent cx="443865" cy="443865"/>
              <wp:effectExtent l="0" t="0" r="18415" b="15240"/>
              <wp:wrapNone/>
              <wp:docPr id="23" name="Text Box 2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48F4B70" w14:textId="284DCF52"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7D375BA" id="_x0000_t202" coordsize="21600,21600" o:spt="202" path="m,l,21600r21600,l21600,xe">
              <v:stroke joinstyle="miter"/>
              <v:path gradientshapeok="t" o:connecttype="rect"/>
            </v:shapetype>
            <v:shape id="Text Box 23" o:spid="_x0000_s1050" type="#_x0000_t202" alt="OFFICIAL" style="position:absolute;margin-left:0;margin-top:0;width:34.95pt;height:34.95pt;z-index:25264281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egutGAsCAAAdBAAADgAA&#10;AAAAAAAAAAAAAAAuAgAAZHJzL2Uyb0RvYy54bWxQSwECLQAUAAYACAAAACEA1B4NR9gAAAADAQAA&#10;DwAAAAAAAAAAAAAAAABlBAAAZHJzL2Rvd25yZXYueG1sUEsFBgAAAAAEAAQA8wAAAGoFAAAAAA==&#10;" filled="f" stroked="f">
              <v:textbox style="mso-fit-shape-to-text:t" inset="0,15pt,0,0">
                <w:txbxContent>
                  <w:p w14:paraId="248F4B70" w14:textId="284DCF52"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1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9CECE5" w14:textId="2585E5FD" w:rsidR="00312CFA" w:rsidRDefault="00A077B8">
    <w:pPr>
      <w:pStyle w:val="Header"/>
    </w:pPr>
    <w:r>
      <w:rPr>
        <w:noProof/>
      </w:rPr>
      <mc:AlternateContent>
        <mc:Choice Requires="wps">
          <w:drawing>
            <wp:anchor distT="0" distB="0" distL="0" distR="0" simplePos="0" relativeHeight="252753408" behindDoc="0" locked="0" layoutInCell="1" allowOverlap="1" wp14:anchorId="1CD4DCA0" wp14:editId="1B0449E4">
              <wp:simplePos x="635" y="635"/>
              <wp:positionH relativeFrom="page">
                <wp:align>center</wp:align>
              </wp:positionH>
              <wp:positionV relativeFrom="page">
                <wp:align>top</wp:align>
              </wp:positionV>
              <wp:extent cx="443865" cy="443865"/>
              <wp:effectExtent l="0" t="0" r="18415" b="15240"/>
              <wp:wrapNone/>
              <wp:docPr id="186" name="Text Box 18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9CF220F" w14:textId="7A5A7AA1"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CD4DCA0" id="_x0000_t202" coordsize="21600,21600" o:spt="202" path="m,l,21600r21600,l21600,xe">
              <v:stroke joinstyle="miter"/>
              <v:path gradientshapeok="t" o:connecttype="rect"/>
            </v:shapetype>
            <v:shape id="Text Box 186" o:spid="_x0000_s1248" type="#_x0000_t202" alt="OFFICIAL" style="position:absolute;margin-left:0;margin-top:0;width:34.95pt;height:34.95pt;z-index:25275340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Abk6F0MAgAAHgQAAA4A&#10;AAAAAAAAAAAAAAAALgIAAGRycy9lMm9Eb2MueG1sUEsBAi0AFAAGAAgAAAAhANQeDUfYAAAAAwEA&#10;AA8AAAAAAAAAAAAAAAAAZgQAAGRycy9kb3ducmV2LnhtbFBLBQYAAAAABAAEAPMAAABrBQAAAAA=&#10;" filled="f" stroked="f">
              <v:textbox style="mso-fit-shape-to-text:t" inset="0,15pt,0,0">
                <w:txbxContent>
                  <w:p w14:paraId="59CF220F" w14:textId="7A5A7AA1"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1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7B9E91" w14:textId="26668894" w:rsidR="00312CFA" w:rsidRDefault="00A077B8">
    <w:pPr>
      <w:pStyle w:val="Header"/>
    </w:pPr>
    <w:r>
      <w:rPr>
        <w:noProof/>
      </w:rPr>
      <mc:AlternateContent>
        <mc:Choice Requires="wps">
          <w:drawing>
            <wp:anchor distT="0" distB="0" distL="0" distR="0" simplePos="0" relativeHeight="252757504" behindDoc="0" locked="0" layoutInCell="1" allowOverlap="1" wp14:anchorId="46924D4A" wp14:editId="19AA2856">
              <wp:simplePos x="635" y="635"/>
              <wp:positionH relativeFrom="page">
                <wp:align>center</wp:align>
              </wp:positionH>
              <wp:positionV relativeFrom="page">
                <wp:align>top</wp:align>
              </wp:positionV>
              <wp:extent cx="443865" cy="443865"/>
              <wp:effectExtent l="0" t="0" r="18415" b="15240"/>
              <wp:wrapNone/>
              <wp:docPr id="190" name="Text Box 19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87404D5" w14:textId="15EA5A1D"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6924D4A" id="_x0000_t202" coordsize="21600,21600" o:spt="202" path="m,l,21600r21600,l21600,xe">
              <v:stroke joinstyle="miter"/>
              <v:path gradientshapeok="t" o:connecttype="rect"/>
            </v:shapetype>
            <v:shape id="Text Box 190" o:spid="_x0000_s1250" type="#_x0000_t202" alt="OFFICIAL" style="position:absolute;margin-left:0;margin-top:0;width:34.95pt;height:34.95pt;z-index:25275750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GhnR9AMAgAAHgQAAA4A&#10;AAAAAAAAAAAAAAAALgIAAGRycy9lMm9Eb2MueG1sUEsBAi0AFAAGAAgAAAAhANQeDUfYAAAAAwEA&#10;AA8AAAAAAAAAAAAAAAAAZgQAAGRycy9kb3ducmV2LnhtbFBLBQYAAAAABAAEAPMAAABrBQAAAAA=&#10;" filled="f" stroked="f">
              <v:textbox style="mso-fit-shape-to-text:t" inset="0,15pt,0,0">
                <w:txbxContent>
                  <w:p w14:paraId="787404D5" w14:textId="15EA5A1D"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1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439B63" w14:textId="608B2B7A" w:rsidR="00312CFA" w:rsidRPr="00D718B7" w:rsidRDefault="00A077B8" w:rsidP="00555D86">
    <w:pPr>
      <w:pStyle w:val="Bu"/>
      <w:numPr>
        <w:ilvl w:val="0"/>
        <w:numId w:val="0"/>
      </w:numPr>
      <w:ind w:left="720"/>
      <w:jc w:val="right"/>
      <w:rPr>
        <w:rFonts w:ascii="Arial" w:hAnsi="Arial"/>
        <w:sz w:val="20"/>
      </w:rPr>
    </w:pPr>
    <w:r>
      <w:rPr>
        <w:rFonts w:ascii="Arial" w:hAnsi="Arial"/>
        <w:noProof/>
        <w:sz w:val="18"/>
        <w:lang w:val="en-AU" w:eastAsia="en-AU"/>
      </w:rPr>
      <mc:AlternateContent>
        <mc:Choice Requires="wps">
          <w:drawing>
            <wp:anchor distT="0" distB="0" distL="0" distR="0" simplePos="0" relativeHeight="252758528" behindDoc="0" locked="0" layoutInCell="1" allowOverlap="1" wp14:anchorId="560FC91A" wp14:editId="58112A2C">
              <wp:simplePos x="635" y="635"/>
              <wp:positionH relativeFrom="page">
                <wp:align>center</wp:align>
              </wp:positionH>
              <wp:positionV relativeFrom="page">
                <wp:align>top</wp:align>
              </wp:positionV>
              <wp:extent cx="443865" cy="443865"/>
              <wp:effectExtent l="0" t="0" r="18415" b="15240"/>
              <wp:wrapNone/>
              <wp:docPr id="191" name="Text Box 19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1C83EE5" w14:textId="0A21AD4A"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60FC91A" id="_x0000_t202" coordsize="21600,21600" o:spt="202" path="m,l,21600r21600,l21600,xe">
              <v:stroke joinstyle="miter"/>
              <v:path gradientshapeok="t" o:connecttype="rect"/>
            </v:shapetype>
            <v:shape id="Text Box 191" o:spid="_x0000_s1251" type="#_x0000_t202" alt="OFFICIAL" style="position:absolute;left:0;text-align:left;margin-left:0;margin-top:0;width:34.95pt;height:34.95pt;z-index:25275852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AXY9e0MAgAAHgQAAA4A&#10;AAAAAAAAAAAAAAAALgIAAGRycy9lMm9Eb2MueG1sUEsBAi0AFAAGAAgAAAAhANQeDUfYAAAAAwEA&#10;AA8AAAAAAAAAAAAAAAAAZgQAAGRycy9kb3ducmV2LnhtbFBLBQYAAAAABAAEAPMAAABrBQAAAAA=&#10;" filled="f" stroked="f">
              <v:textbox style="mso-fit-shape-to-text:t" inset="0,15pt,0,0">
                <w:txbxContent>
                  <w:p w14:paraId="51C83EE5" w14:textId="0A21AD4A"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312CFA" w:rsidRPr="00D718B7">
      <w:rPr>
        <w:rFonts w:ascii="Arial" w:hAnsi="Arial"/>
        <w:noProof/>
        <w:sz w:val="18"/>
        <w:lang w:val="en-AU" w:eastAsia="en-AU"/>
      </w:rPr>
      <w:drawing>
        <wp:anchor distT="0" distB="0" distL="114300" distR="114300" simplePos="0" relativeHeight="251502592" behindDoc="0" locked="0" layoutInCell="1" allowOverlap="1" wp14:anchorId="4993BD7F" wp14:editId="0943D2CC">
          <wp:simplePos x="0" y="0"/>
          <wp:positionH relativeFrom="column">
            <wp:posOffset>-218516</wp:posOffset>
          </wp:positionH>
          <wp:positionV relativeFrom="paragraph">
            <wp:posOffset>164262</wp:posOffset>
          </wp:positionV>
          <wp:extent cx="6839631" cy="614477"/>
          <wp:effectExtent l="0" t="0" r="0" b="0"/>
          <wp:wrapNone/>
          <wp:docPr id="748" name="Picture 748" descr="/Volumes/PROJECTS/Victorian Registration and Qualifications Authority/1901_VRQ_VIS Visual Design Refresh Project/Media/banner/VRQA_banners requested-02.jpg"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65796" cy="616828"/>
                  </a:xfrm>
                  <a:prstGeom prst="rect">
                    <a:avLst/>
                  </a:prstGeom>
                  <a:noFill/>
                  <a:ln>
                    <a:noFill/>
                  </a:ln>
                </pic:spPr>
              </pic:pic>
            </a:graphicData>
          </a:graphic>
          <wp14:sizeRelH relativeFrom="page">
            <wp14:pctWidth>0</wp14:pctWidth>
          </wp14:sizeRelH>
          <wp14:sizeRelV relativeFrom="page">
            <wp14:pctHeight>0</wp14:pctHeight>
          </wp14:sizeRelV>
        </wp:anchor>
      </w:drawing>
    </w:r>
    <w:r w:rsidR="00312CFA">
      <w:rPr>
        <w:rFonts w:ascii="Arial" w:hAnsi="Arial"/>
        <w:sz w:val="18"/>
      </w:rPr>
      <w:t>VU23527 Read and write straightforward informational texts</w:t>
    </w:r>
  </w:p>
  <w:p w14:paraId="02AD1C2E" w14:textId="77777777" w:rsidR="00312CFA" w:rsidRDefault="00312CFA" w:rsidP="00555D86">
    <w:pPr>
      <w:pStyle w:val="Header"/>
    </w:pPr>
  </w:p>
</w:hdr>
</file>

<file path=word/header1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9BF541" w14:textId="3B5B9CE6" w:rsidR="00312CFA" w:rsidRDefault="00A077B8">
    <w:pPr>
      <w:pStyle w:val="Header"/>
    </w:pPr>
    <w:r>
      <w:rPr>
        <w:noProof/>
      </w:rPr>
      <mc:AlternateContent>
        <mc:Choice Requires="wps">
          <w:drawing>
            <wp:anchor distT="0" distB="0" distL="0" distR="0" simplePos="0" relativeHeight="252756480" behindDoc="0" locked="0" layoutInCell="1" allowOverlap="1" wp14:anchorId="449EF6E0" wp14:editId="477D7922">
              <wp:simplePos x="635" y="635"/>
              <wp:positionH relativeFrom="page">
                <wp:align>center</wp:align>
              </wp:positionH>
              <wp:positionV relativeFrom="page">
                <wp:align>top</wp:align>
              </wp:positionV>
              <wp:extent cx="443865" cy="443865"/>
              <wp:effectExtent l="0" t="0" r="18415" b="15240"/>
              <wp:wrapNone/>
              <wp:docPr id="189" name="Text Box 18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A8ED4EE" w14:textId="348BA00E"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49EF6E0" id="_x0000_t202" coordsize="21600,21600" o:spt="202" path="m,l,21600r21600,l21600,xe">
              <v:stroke joinstyle="miter"/>
              <v:path gradientshapeok="t" o:connecttype="rect"/>
            </v:shapetype>
            <v:shape id="Text Box 189" o:spid="_x0000_s1253" type="#_x0000_t202" alt="OFFICIAL" style="position:absolute;margin-left:0;margin-top:0;width:34.95pt;height:34.95pt;z-index:25275648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N+mkJYMAgAAHgQAAA4A&#10;AAAAAAAAAAAAAAAALgIAAGRycy9lMm9Eb2MueG1sUEsBAi0AFAAGAAgAAAAhANQeDUfYAAAAAwEA&#10;AA8AAAAAAAAAAAAAAAAAZgQAAGRycy9kb3ducmV2LnhtbFBLBQYAAAAABAAEAPMAAABrBQAAAAA=&#10;" filled="f" stroked="f">
              <v:textbox style="mso-fit-shape-to-text:t" inset="0,15pt,0,0">
                <w:txbxContent>
                  <w:p w14:paraId="5A8ED4EE" w14:textId="348BA00E"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1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58FFD4" w14:textId="0DD5462C" w:rsidR="00312CFA" w:rsidRDefault="00A077B8">
    <w:pPr>
      <w:pStyle w:val="Header"/>
    </w:pPr>
    <w:r>
      <w:rPr>
        <w:noProof/>
      </w:rPr>
      <mc:AlternateContent>
        <mc:Choice Requires="wps">
          <w:drawing>
            <wp:anchor distT="0" distB="0" distL="0" distR="0" simplePos="0" relativeHeight="252760576" behindDoc="0" locked="0" layoutInCell="1" allowOverlap="1" wp14:anchorId="49F1ACA6" wp14:editId="6175FFF1">
              <wp:simplePos x="635" y="635"/>
              <wp:positionH relativeFrom="page">
                <wp:align>center</wp:align>
              </wp:positionH>
              <wp:positionV relativeFrom="page">
                <wp:align>top</wp:align>
              </wp:positionV>
              <wp:extent cx="443865" cy="443865"/>
              <wp:effectExtent l="0" t="0" r="18415" b="15240"/>
              <wp:wrapNone/>
              <wp:docPr id="195" name="Text Box 19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112783B" w14:textId="4C9B55EF"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9F1ACA6" id="_x0000_t202" coordsize="21600,21600" o:spt="202" path="m,l,21600r21600,l21600,xe">
              <v:stroke joinstyle="miter"/>
              <v:path gradientshapeok="t" o:connecttype="rect"/>
            </v:shapetype>
            <v:shape id="Text Box 195" o:spid="_x0000_s1255" type="#_x0000_t202" alt="OFFICIAL" style="position:absolute;margin-left:0;margin-top:0;width:34.95pt;height:34.95pt;z-index:25276057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JjY2y0MAgAAHgQAAA4A&#10;AAAAAAAAAAAAAAAALgIAAGRycy9lMm9Eb2MueG1sUEsBAi0AFAAGAAgAAAAhANQeDUfYAAAAAwEA&#10;AA8AAAAAAAAAAAAAAAAAZgQAAGRycy9kb3ducmV2LnhtbFBLBQYAAAAABAAEAPMAAABrBQAAAAA=&#10;" filled="f" stroked="f">
              <v:textbox style="mso-fit-shape-to-text:t" inset="0,15pt,0,0">
                <w:txbxContent>
                  <w:p w14:paraId="5112783B" w14:textId="4C9B55EF"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1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B343BC" w14:textId="22AC5E0B" w:rsidR="00A077B8" w:rsidRDefault="00A077B8">
    <w:pPr>
      <w:pStyle w:val="Header"/>
    </w:pPr>
    <w:r>
      <w:rPr>
        <w:noProof/>
      </w:rPr>
      <mc:AlternateContent>
        <mc:Choice Requires="wps">
          <w:drawing>
            <wp:anchor distT="0" distB="0" distL="0" distR="0" simplePos="0" relativeHeight="252761600" behindDoc="0" locked="0" layoutInCell="1" allowOverlap="1" wp14:anchorId="49A0A04A" wp14:editId="05B96AD0">
              <wp:simplePos x="635" y="635"/>
              <wp:positionH relativeFrom="page">
                <wp:align>center</wp:align>
              </wp:positionH>
              <wp:positionV relativeFrom="page">
                <wp:align>top</wp:align>
              </wp:positionV>
              <wp:extent cx="443865" cy="443865"/>
              <wp:effectExtent l="0" t="0" r="18415" b="15240"/>
              <wp:wrapNone/>
              <wp:docPr id="196" name="Text Box 19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B3279C7" w14:textId="2A768B1B"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9A0A04A" id="_x0000_t202" coordsize="21600,21600" o:spt="202" path="m,l,21600r21600,l21600,xe">
              <v:stroke joinstyle="miter"/>
              <v:path gradientshapeok="t" o:connecttype="rect"/>
            </v:shapetype>
            <v:shape id="Text Box 196" o:spid="_x0000_s1256" type="#_x0000_t202" alt="OFFICIAL" style="position:absolute;margin-left:0;margin-top:0;width:34.95pt;height:34.95pt;z-index:25276160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hjWzFQsCAAAeBAAADgAA&#10;AAAAAAAAAAAAAAAuAgAAZHJzL2Uyb0RvYy54bWxQSwECLQAUAAYACAAAACEA1B4NR9gAAAADAQAA&#10;DwAAAAAAAAAAAAAAAABlBAAAZHJzL2Rvd25yZXYueG1sUEsFBgAAAAAEAAQA8wAAAGoFAAAAAA==&#10;" filled="f" stroked="f">
              <v:textbox style="mso-fit-shape-to-text:t" inset="0,15pt,0,0">
                <w:txbxContent>
                  <w:p w14:paraId="0B3279C7" w14:textId="2A768B1B"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1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990B86" w14:textId="7F8948C3" w:rsidR="00312CFA" w:rsidRDefault="00A077B8">
    <w:pPr>
      <w:pStyle w:val="Header"/>
    </w:pPr>
    <w:r>
      <w:rPr>
        <w:noProof/>
      </w:rPr>
      <mc:AlternateContent>
        <mc:Choice Requires="wps">
          <w:drawing>
            <wp:anchor distT="0" distB="0" distL="0" distR="0" simplePos="0" relativeHeight="252759552" behindDoc="0" locked="0" layoutInCell="1" allowOverlap="1" wp14:anchorId="50B96D2E" wp14:editId="3B8DE10F">
              <wp:simplePos x="635" y="635"/>
              <wp:positionH relativeFrom="page">
                <wp:align>center</wp:align>
              </wp:positionH>
              <wp:positionV relativeFrom="page">
                <wp:align>top</wp:align>
              </wp:positionV>
              <wp:extent cx="443865" cy="443865"/>
              <wp:effectExtent l="0" t="0" r="18415" b="15240"/>
              <wp:wrapNone/>
              <wp:docPr id="192" name="Text Box 19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23EE38E" w14:textId="01AC8FBD"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0B96D2E" id="_x0000_t202" coordsize="21600,21600" o:spt="202" path="m,l,21600r21600,l21600,xe">
              <v:stroke joinstyle="miter"/>
              <v:path gradientshapeok="t" o:connecttype="rect"/>
            </v:shapetype>
            <v:shape id="Text Box 192" o:spid="_x0000_s1259" type="#_x0000_t202" alt="OFFICIAL" style="position:absolute;margin-left:0;margin-top:0;width:34.95pt;height:34.95pt;z-index:25275955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DH0ZFMMAgAAHgQAAA4A&#10;AAAAAAAAAAAAAAAALgIAAGRycy9lMm9Eb2MueG1sUEsBAi0AFAAGAAgAAAAhANQeDUfYAAAAAwEA&#10;AA8AAAAAAAAAAAAAAAAAZgQAAGRycy9kb3ducmV2LnhtbFBLBQYAAAAABAAEAPMAAABrBQAAAAA=&#10;" filled="f" stroked="f">
              <v:textbox style="mso-fit-shape-to-text:t" inset="0,15pt,0,0">
                <w:txbxContent>
                  <w:p w14:paraId="423EE38E" w14:textId="01AC8FBD"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1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6636BF" w14:textId="2E628588" w:rsidR="00312CFA" w:rsidRDefault="00A077B8">
    <w:pPr>
      <w:pStyle w:val="Header"/>
    </w:pPr>
    <w:r>
      <w:rPr>
        <w:noProof/>
        <w:lang w:val="en-AU" w:eastAsia="en-AU"/>
      </w:rPr>
      <mc:AlternateContent>
        <mc:Choice Requires="wps">
          <w:drawing>
            <wp:anchor distT="0" distB="0" distL="0" distR="0" simplePos="0" relativeHeight="252763648" behindDoc="0" locked="0" layoutInCell="1" allowOverlap="1" wp14:anchorId="14A97FA9" wp14:editId="6844E361">
              <wp:simplePos x="635" y="635"/>
              <wp:positionH relativeFrom="page">
                <wp:align>center</wp:align>
              </wp:positionH>
              <wp:positionV relativeFrom="page">
                <wp:align>top</wp:align>
              </wp:positionV>
              <wp:extent cx="443865" cy="443865"/>
              <wp:effectExtent l="0" t="0" r="18415" b="15240"/>
              <wp:wrapNone/>
              <wp:docPr id="199" name="Text Box 19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4E68EC5" w14:textId="6BFFD123"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4A97FA9" id="_x0000_t202" coordsize="21600,21600" o:spt="202" path="m,l,21600r21600,l21600,xe">
              <v:stroke joinstyle="miter"/>
              <v:path gradientshapeok="t" o:connecttype="rect"/>
            </v:shapetype>
            <v:shape id="Text Box 199" o:spid="_x0000_s1261" type="#_x0000_t202" alt="OFFICIAL" style="position:absolute;margin-left:0;margin-top:0;width:34.95pt;height:34.95pt;z-index:25276364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F93y94MAgAAHgQAAA4A&#10;AAAAAAAAAAAAAAAALgIAAGRycy9lMm9Eb2MueG1sUEsBAi0AFAAGAAgAAAAhANQeDUfYAAAAAwEA&#10;AA8AAAAAAAAAAAAAAAAAZgQAAGRycy9kb3ducmV2LnhtbFBLBQYAAAAABAAEAPMAAABrBQAAAAA=&#10;" filled="f" stroked="f">
              <v:textbox style="mso-fit-shape-to-text:t" inset="0,15pt,0,0">
                <w:txbxContent>
                  <w:p w14:paraId="14E68EC5" w14:textId="6BFFD123"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312CFA">
      <w:rPr>
        <w:noProof/>
        <w:lang w:val="en-AU" w:eastAsia="en-AU"/>
      </w:rPr>
      <mc:AlternateContent>
        <mc:Choice Requires="wps">
          <w:drawing>
            <wp:anchor distT="0" distB="0" distL="114300" distR="114300" simplePos="0" relativeHeight="251510784" behindDoc="1" locked="0" layoutInCell="0" allowOverlap="1" wp14:anchorId="782D0857" wp14:editId="69A777DF">
              <wp:simplePos x="0" y="0"/>
              <wp:positionH relativeFrom="margin">
                <wp:align>center</wp:align>
              </wp:positionH>
              <wp:positionV relativeFrom="margin">
                <wp:align>center</wp:align>
              </wp:positionV>
              <wp:extent cx="6090285" cy="3044825"/>
              <wp:effectExtent l="0" t="1266825" r="0" b="1003300"/>
              <wp:wrapNone/>
              <wp:docPr id="112"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090285" cy="3044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C0A5873" w14:textId="77777777" w:rsidR="00312CFA" w:rsidRDefault="00312CFA" w:rsidP="00555D86">
                          <w:pPr>
                            <w:pStyle w:val="NormalWeb"/>
                            <w:spacing w:before="0" w:beforeAutospacing="0" w:after="0" w:afterAutospacing="0"/>
                            <w:jc w:val="center"/>
                          </w:pPr>
                          <w:r>
                            <w:rPr>
                              <w:rFonts w:ascii="Calibri" w:hAnsi="Calibri" w:cs="Calibri"/>
                              <w:color w:val="A6A6A6" w:themeColor="background1" w:themeShade="A6"/>
                              <w:sz w:val="2"/>
                              <w:szCs w:val="2"/>
                              <w14:textFill>
                                <w14:solidFill>
                                  <w14:schemeClr w14:val="bg1">
                                    <w14:alpha w14:val="50000"/>
                                    <w14:lumMod w14:val="65000"/>
                                  </w14:schemeClr>
                                </w14:solidFill>
                              </w14:textFill>
                            </w:rPr>
                            <w:t>DRAFT 2</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82D0857" id="Text Box 112" o:spid="_x0000_s1262" type="#_x0000_t202" style="position:absolute;margin-left:0;margin-top:0;width:479.55pt;height:239.75pt;rotation:-45;z-index:-25180569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" o:allowincell="f" filled="f" stroked="f">
              <v:stroke joinstyle="round"/>
              <o:lock v:ext="edit" shapetype="t"/>
              <v:textbox style="mso-fit-shape-to-text:t">
                <w:txbxContent>
                  <w:p w14:paraId="5C0A5873" w14:textId="77777777" w:rsidR="00312CFA" w:rsidRDefault="00312CFA" w:rsidP="00555D86">
                    <w:pPr>
                      <w:pStyle w:val="NormalWeb"/>
                      <w:spacing w:before="0" w:beforeAutospacing="0" w:after="0" w:afterAutospacing="0"/>
                      <w:jc w:val="center"/>
                    </w:pPr>
                    <w:r>
                      <w:rPr>
                        <w:rFonts w:ascii="Calibri" w:hAnsi="Calibri" w:cs="Calibri"/>
                        <w:color w:val="A6A6A6" w:themeColor="background1" w:themeShade="A6"/>
                        <w:sz w:val="2"/>
                        <w:szCs w:val="2"/>
                        <w14:textFill>
                          <w14:solidFill>
                            <w14:schemeClr w14:val="bg1">
                              <w14:alpha w14:val="50000"/>
                              <w14:lumMod w14:val="65000"/>
                            </w14:schemeClr>
                          </w14:solidFill>
                        </w14:textFill>
                      </w:rPr>
                      <w:t>DRAFT 2</w:t>
                    </w:r>
                  </w:p>
                </w:txbxContent>
              </v:textbox>
              <w10:wrap anchorx="margin" anchory="margin"/>
            </v:shape>
          </w:pict>
        </mc:Fallback>
      </mc:AlternateContent>
    </w:r>
  </w:p>
</w:hdr>
</file>

<file path=word/header1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884EBE" w14:textId="20C2E4FE" w:rsidR="00312CFA" w:rsidRPr="00EF5B68" w:rsidRDefault="00A077B8" w:rsidP="00555D86">
    <w:pPr>
      <w:pStyle w:val="Bu"/>
      <w:numPr>
        <w:ilvl w:val="0"/>
        <w:numId w:val="0"/>
      </w:numPr>
      <w:ind w:left="720"/>
      <w:jc w:val="right"/>
      <w:rPr>
        <w:sz w:val="16"/>
        <w:szCs w:val="16"/>
      </w:rPr>
    </w:pPr>
    <w:r>
      <w:rPr>
        <w:rFonts w:ascii="Arial" w:hAnsi="Arial"/>
        <w:noProof/>
        <w:sz w:val="18"/>
        <w:lang w:val="en-AU" w:eastAsia="en-AU"/>
      </w:rPr>
      <mc:AlternateContent>
        <mc:Choice Requires="wps">
          <w:drawing>
            <wp:anchor distT="0" distB="0" distL="0" distR="0" simplePos="0" relativeHeight="252764672" behindDoc="0" locked="0" layoutInCell="1" allowOverlap="1" wp14:anchorId="6FD7AC34" wp14:editId="213AB011">
              <wp:simplePos x="635" y="635"/>
              <wp:positionH relativeFrom="page">
                <wp:align>center</wp:align>
              </wp:positionH>
              <wp:positionV relativeFrom="page">
                <wp:align>top</wp:align>
              </wp:positionV>
              <wp:extent cx="443865" cy="443865"/>
              <wp:effectExtent l="0" t="0" r="18415" b="15240"/>
              <wp:wrapNone/>
              <wp:docPr id="200" name="Text Box 20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B959994" w14:textId="05318814"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FD7AC34" id="_x0000_t202" coordsize="21600,21600" o:spt="202" path="m,l,21600r21600,l21600,xe">
              <v:stroke joinstyle="miter"/>
              <v:path gradientshapeok="t" o:connecttype="rect"/>
            </v:shapetype>
            <v:shape id="Text Box 200" o:spid="_x0000_s1263" type="#_x0000_t202" alt="OFFICIAL" style="position:absolute;left:0;text-align:left;margin-left:0;margin-top:0;width:34.95pt;height:34.95pt;z-index:25276467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" filled="f" stroked="f">
              <v:textbox style="mso-fit-shape-to-text:t" inset="0,15pt,0,0">
                <w:txbxContent>
                  <w:p w14:paraId="0B959994" w14:textId="05318814"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312CFA" w:rsidRPr="00402A0B">
      <w:rPr>
        <w:rFonts w:ascii="Arial" w:hAnsi="Arial"/>
        <w:noProof/>
        <w:sz w:val="18"/>
        <w:lang w:val="en-AU" w:eastAsia="en-AU"/>
      </w:rPr>
      <w:drawing>
        <wp:anchor distT="0" distB="0" distL="114300" distR="114300" simplePos="0" relativeHeight="251504640" behindDoc="0" locked="0" layoutInCell="1" allowOverlap="1" wp14:anchorId="335C3764" wp14:editId="47CBCDDC">
          <wp:simplePos x="0" y="0"/>
          <wp:positionH relativeFrom="column">
            <wp:posOffset>-216535</wp:posOffset>
          </wp:positionH>
          <wp:positionV relativeFrom="paragraph">
            <wp:posOffset>168910</wp:posOffset>
          </wp:positionV>
          <wp:extent cx="6839631" cy="581025"/>
          <wp:effectExtent l="0" t="0" r="0" b="0"/>
          <wp:wrapNone/>
          <wp:docPr id="751" name="Picture 751" descr="/Volumes/PROJECTS/Victorian Registration and Qualifications Authority/1901_VRQ_VIS Visual Design Refresh Project/Media/banner/VRQA_banners requested-02.jpg"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9815" cy="581041"/>
                  </a:xfrm>
                  <a:prstGeom prst="rect">
                    <a:avLst/>
                  </a:prstGeom>
                  <a:noFill/>
                  <a:ln>
                    <a:noFill/>
                  </a:ln>
                </pic:spPr>
              </pic:pic>
            </a:graphicData>
          </a:graphic>
          <wp14:sizeRelH relativeFrom="page">
            <wp14:pctWidth>0</wp14:pctWidth>
          </wp14:sizeRelH>
          <wp14:sizeRelV relativeFrom="page">
            <wp14:pctHeight>0</wp14:pctHeight>
          </wp14:sizeRelV>
        </wp:anchor>
      </w:drawing>
    </w:r>
    <w:r w:rsidR="00312CFA">
      <w:rPr>
        <w:rFonts w:ascii="Arial" w:hAnsi="Arial"/>
        <w:sz w:val="18"/>
      </w:rPr>
      <w:t xml:space="preserve">VU23528 Read and write straightforward narrative texts </w:t>
    </w:r>
    <w:r w:rsidR="00312CFA" w:rsidRPr="00EF5B68">
      <w:rPr>
        <w:rFonts w:ascii="Arial" w:hAnsi="Arial"/>
        <w:sz w:val="16"/>
        <w:szCs w:val="16"/>
      </w:rPr>
      <w:t xml:space="preserve"> </w:t>
    </w:r>
  </w:p>
</w:hdr>
</file>

<file path=word/header1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D5ECBA" w14:textId="734AE12F" w:rsidR="00312CFA" w:rsidRDefault="00A077B8">
    <w:pPr>
      <w:pStyle w:val="Header"/>
    </w:pPr>
    <w:r>
      <w:rPr>
        <w:noProof/>
      </w:rPr>
      <mc:AlternateContent>
        <mc:Choice Requires="wps">
          <w:drawing>
            <wp:anchor distT="0" distB="0" distL="0" distR="0" simplePos="0" relativeHeight="252762624" behindDoc="0" locked="0" layoutInCell="1" allowOverlap="1" wp14:anchorId="1AADBBB1" wp14:editId="58573866">
              <wp:simplePos x="635" y="635"/>
              <wp:positionH relativeFrom="page">
                <wp:align>center</wp:align>
              </wp:positionH>
              <wp:positionV relativeFrom="page">
                <wp:align>top</wp:align>
              </wp:positionV>
              <wp:extent cx="443865" cy="443865"/>
              <wp:effectExtent l="0" t="0" r="18415" b="15240"/>
              <wp:wrapNone/>
              <wp:docPr id="198" name="Text Box 19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AC064D0" w14:textId="51E85BE0"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AADBBB1" id="_x0000_t202" coordsize="21600,21600" o:spt="202" path="m,l,21600r21600,l21600,xe">
              <v:stroke joinstyle="miter"/>
              <v:path gradientshapeok="t" o:connecttype="rect"/>
            </v:shapetype>
            <v:shape id="Text Box 198" o:spid="_x0000_s1265" type="#_x0000_t202" alt="OFFICIAL" style="position:absolute;margin-left:0;margin-top:0;width:34.95pt;height:34.95pt;z-index:25276262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" filled="f" stroked="f">
              <v:textbox style="mso-fit-shape-to-text:t" inset="0,15pt,0,0">
                <w:txbxContent>
                  <w:p w14:paraId="4AC064D0" w14:textId="51E85BE0"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C07C75">
      <w:rPr>
        <w:noProof/>
      </w:rPr>
      <w:pict w14:anchorId="5F3DF1C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42" type="#_x0000_t136" style="position:absolute;margin-left:0;margin-top:0;width:479.55pt;height:239.75pt;rotation:315;z-index:-251634176;mso-position-horizontal:center;mso-position-horizontal-relative:margin;mso-position-vertical:center;mso-position-vertical-relative:margin" o:allowincell="f" fillcolor="#a5a5a5 [2092]" stroked="f">
          <v:fill opacity=".5"/>
          <v:textpath style="font-family:&quot;Calibri&quot;;font-size:1pt" string="DRAFT 2"/>
          <w10:wrap anchorx="margin" anchory="margin"/>
        </v:shape>
      </w:pic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9BECCA" w14:textId="616D23DB" w:rsidR="00312CFA" w:rsidRDefault="00A077B8">
    <w:pPr>
      <w:pStyle w:val="Header"/>
    </w:pPr>
    <w:r>
      <w:rPr>
        <w:noProof/>
      </w:rPr>
      <mc:AlternateContent>
        <mc:Choice Requires="wps">
          <w:drawing>
            <wp:anchor distT="0" distB="0" distL="0" distR="0" simplePos="0" relativeHeight="252646912" behindDoc="0" locked="0" layoutInCell="1" allowOverlap="1" wp14:anchorId="33058611" wp14:editId="6B58A484">
              <wp:simplePos x="635" y="635"/>
              <wp:positionH relativeFrom="page">
                <wp:align>center</wp:align>
              </wp:positionH>
              <wp:positionV relativeFrom="page">
                <wp:align>top</wp:align>
              </wp:positionV>
              <wp:extent cx="443865" cy="443865"/>
              <wp:effectExtent l="0" t="0" r="18415" b="15240"/>
              <wp:wrapNone/>
              <wp:docPr id="27" name="Text Box 2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E1EF830" w14:textId="5524017C"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3058611" id="_x0000_t202" coordsize="21600,21600" o:spt="202" path="m,l,21600r21600,l21600,xe">
              <v:stroke joinstyle="miter"/>
              <v:path gradientshapeok="t" o:connecttype="rect"/>
            </v:shapetype>
            <v:shape id="Text Box 27" o:spid="_x0000_s1052" type="#_x0000_t202" alt="OFFICIAL" style="position:absolute;margin-left:0;margin-top:0;width:34.95pt;height:34.95pt;z-index:25264691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oHXIYwsCAAAdBAAADgAA&#10;AAAAAAAAAAAAAAAuAgAAZHJzL2Uyb0RvYy54bWxQSwECLQAUAAYACAAAACEA1B4NR9gAAAADAQAA&#10;DwAAAAAAAAAAAAAAAABlBAAAZHJzL2Rvd25yZXYueG1sUEsFBgAAAAAEAAQA8wAAAGoFAAAAAA==&#10;" filled="f" stroked="f">
              <v:textbox style="mso-fit-shape-to-text:t" inset="0,15pt,0,0">
                <w:txbxContent>
                  <w:p w14:paraId="0E1EF830" w14:textId="5524017C"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1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6360DC" w14:textId="47589603" w:rsidR="00312CFA" w:rsidRDefault="00A077B8">
    <w:pPr>
      <w:pStyle w:val="Header"/>
    </w:pPr>
    <w:r>
      <w:rPr>
        <w:noProof/>
        <w:lang w:val="en-AU" w:eastAsia="en-AU"/>
      </w:rPr>
      <mc:AlternateContent>
        <mc:Choice Requires="wps">
          <w:drawing>
            <wp:anchor distT="0" distB="0" distL="0" distR="0" simplePos="0" relativeHeight="252766720" behindDoc="0" locked="0" layoutInCell="1" allowOverlap="1" wp14:anchorId="2C7FBEF1" wp14:editId="0D5847C5">
              <wp:simplePos x="635" y="635"/>
              <wp:positionH relativeFrom="page">
                <wp:align>center</wp:align>
              </wp:positionH>
              <wp:positionV relativeFrom="page">
                <wp:align>top</wp:align>
              </wp:positionV>
              <wp:extent cx="443865" cy="443865"/>
              <wp:effectExtent l="0" t="0" r="18415" b="15240"/>
              <wp:wrapNone/>
              <wp:docPr id="202" name="Text Box 20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5AE01CE" w14:textId="5F8821F6"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C7FBEF1" id="_x0000_t202" coordsize="21600,21600" o:spt="202" path="m,l,21600r21600,l21600,xe">
              <v:stroke joinstyle="miter"/>
              <v:path gradientshapeok="t" o:connecttype="rect"/>
            </v:shapetype>
            <v:shape id="Text Box 202" o:spid="_x0000_s1267" type="#_x0000_t202" alt="OFFICIAL" style="position:absolute;margin-left:0;margin-top:0;width:34.95pt;height:34.95pt;z-index:25276672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bca4sQsCAAAeBAAADgAA&#10;AAAAAAAAAAAAAAAuAgAAZHJzL2Uyb0RvYy54bWxQSwECLQAUAAYACAAAACEA1B4NR9gAAAADAQAA&#10;DwAAAAAAAAAAAAAAAABlBAAAZHJzL2Rvd25yZXYueG1sUEsFBgAAAAAEAAQA8wAAAGoFAAAAAA==&#10;" filled="f" stroked="f">
              <v:textbox style="mso-fit-shape-to-text:t" inset="0,15pt,0,0">
                <w:txbxContent>
                  <w:p w14:paraId="65AE01CE" w14:textId="5F8821F6"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312CFA">
      <w:rPr>
        <w:noProof/>
        <w:lang w:val="en-AU" w:eastAsia="en-AU"/>
      </w:rPr>
      <mc:AlternateContent>
        <mc:Choice Requires="wps">
          <w:drawing>
            <wp:anchor distT="0" distB="0" distL="114300" distR="114300" simplePos="0" relativeHeight="251508736" behindDoc="1" locked="0" layoutInCell="0" allowOverlap="1" wp14:anchorId="3D6A83E8" wp14:editId="765F0B56">
              <wp:simplePos x="0" y="0"/>
              <wp:positionH relativeFrom="margin">
                <wp:align>center</wp:align>
              </wp:positionH>
              <wp:positionV relativeFrom="margin">
                <wp:align>center</wp:align>
              </wp:positionV>
              <wp:extent cx="6090285" cy="3044825"/>
              <wp:effectExtent l="0" t="1266825" r="0" b="1003300"/>
              <wp:wrapNone/>
              <wp:docPr id="106"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090285" cy="3044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D00B0AA" w14:textId="77777777" w:rsidR="00312CFA" w:rsidRDefault="00312CFA" w:rsidP="00555D86">
                          <w:pPr>
                            <w:pStyle w:val="NormalWeb"/>
                            <w:spacing w:before="0" w:beforeAutospacing="0" w:after="0" w:afterAutospacing="0"/>
                            <w:jc w:val="center"/>
                          </w:pPr>
                          <w:r>
                            <w:rPr>
                              <w:rFonts w:ascii="Calibri" w:hAnsi="Calibri" w:cs="Calibri"/>
                              <w:color w:val="A6A6A6" w:themeColor="background1" w:themeShade="A6"/>
                              <w:sz w:val="2"/>
                              <w:szCs w:val="2"/>
                              <w14:textFill>
                                <w14:solidFill>
                                  <w14:schemeClr w14:val="bg1">
                                    <w14:alpha w14:val="50000"/>
                                    <w14:lumMod w14:val="65000"/>
                                  </w14:schemeClr>
                                </w14:solidFill>
                              </w14:textFill>
                            </w:rPr>
                            <w:t>DRAFT 2</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D6A83E8" id="Text Box 106" o:spid="_x0000_s1268" type="#_x0000_t202" style="position:absolute;margin-left:0;margin-top:0;width:479.55pt;height:239.75pt;rotation:-45;z-index:-25180774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" o:allowincell="f" filled="f" stroked="f">
              <v:stroke joinstyle="round"/>
              <o:lock v:ext="edit" shapetype="t"/>
              <v:textbox style="mso-fit-shape-to-text:t">
                <w:txbxContent>
                  <w:p w14:paraId="5D00B0AA" w14:textId="77777777" w:rsidR="00312CFA" w:rsidRDefault="00312CFA" w:rsidP="00555D86">
                    <w:pPr>
                      <w:pStyle w:val="NormalWeb"/>
                      <w:spacing w:before="0" w:beforeAutospacing="0" w:after="0" w:afterAutospacing="0"/>
                      <w:jc w:val="center"/>
                    </w:pPr>
                    <w:r>
                      <w:rPr>
                        <w:rFonts w:ascii="Calibri" w:hAnsi="Calibri" w:cs="Calibri"/>
                        <w:color w:val="A6A6A6" w:themeColor="background1" w:themeShade="A6"/>
                        <w:sz w:val="2"/>
                        <w:szCs w:val="2"/>
                        <w14:textFill>
                          <w14:solidFill>
                            <w14:schemeClr w14:val="bg1">
                              <w14:alpha w14:val="50000"/>
                              <w14:lumMod w14:val="65000"/>
                            </w14:schemeClr>
                          </w14:solidFill>
                        </w14:textFill>
                      </w:rPr>
                      <w:t>DRAFT 2</w:t>
                    </w:r>
                  </w:p>
                </w:txbxContent>
              </v:textbox>
              <w10:wrap anchorx="margin" anchory="margin"/>
            </v:shape>
          </w:pict>
        </mc:Fallback>
      </mc:AlternateContent>
    </w:r>
  </w:p>
</w:hdr>
</file>

<file path=word/header1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16C351" w14:textId="3146A714" w:rsidR="00A077B8" w:rsidRDefault="00A077B8">
    <w:pPr>
      <w:pStyle w:val="Header"/>
    </w:pPr>
    <w:r>
      <w:rPr>
        <w:noProof/>
      </w:rPr>
      <mc:AlternateContent>
        <mc:Choice Requires="wps">
          <w:drawing>
            <wp:anchor distT="0" distB="0" distL="0" distR="0" simplePos="0" relativeHeight="252767744" behindDoc="0" locked="0" layoutInCell="1" allowOverlap="1" wp14:anchorId="7E8483CD" wp14:editId="12042F48">
              <wp:simplePos x="635" y="635"/>
              <wp:positionH relativeFrom="page">
                <wp:align>center</wp:align>
              </wp:positionH>
              <wp:positionV relativeFrom="page">
                <wp:align>top</wp:align>
              </wp:positionV>
              <wp:extent cx="443865" cy="443865"/>
              <wp:effectExtent l="0" t="0" r="18415" b="15240"/>
              <wp:wrapNone/>
              <wp:docPr id="204" name="Text Box 20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F0E670E" w14:textId="16947C0D"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E8483CD" id="_x0000_t202" coordsize="21600,21600" o:spt="202" path="m,l,21600r21600,l21600,xe">
              <v:stroke joinstyle="miter"/>
              <v:path gradientshapeok="t" o:connecttype="rect"/>
            </v:shapetype>
            <v:shape id="Text Box 204" o:spid="_x0000_s1269" type="#_x0000_t202" alt="OFFICIAL" style="position:absolute;margin-left:0;margin-top:0;width:34.95pt;height:34.95pt;z-index:2527677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Le43coMAgAAHgQAAA4A&#10;AAAAAAAAAAAAAAAALgIAAGRycy9lMm9Eb2MueG1sUEsBAi0AFAAGAAgAAAAhANQeDUfYAAAAAwEA&#10;AA8AAAAAAAAAAAAAAAAAZgQAAGRycy9kb3ducmV2LnhtbFBLBQYAAAAABAAEAPMAAABrBQAAAAA=&#10;" filled="f" stroked="f">
              <v:textbox style="mso-fit-shape-to-text:t" inset="0,15pt,0,0">
                <w:txbxContent>
                  <w:p w14:paraId="6F0E670E" w14:textId="16947C0D"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1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48DF37" w14:textId="704711BB" w:rsidR="00312CFA" w:rsidRDefault="00A077B8">
    <w:pPr>
      <w:pStyle w:val="Header"/>
    </w:pPr>
    <w:r>
      <w:rPr>
        <w:noProof/>
        <w:lang w:val="en-AU" w:eastAsia="en-AU"/>
      </w:rPr>
      <mc:AlternateContent>
        <mc:Choice Requires="wps">
          <w:drawing>
            <wp:anchor distT="0" distB="0" distL="0" distR="0" simplePos="0" relativeHeight="252765696" behindDoc="0" locked="0" layoutInCell="1" allowOverlap="1" wp14:anchorId="71802858" wp14:editId="0870D23D">
              <wp:simplePos x="635" y="635"/>
              <wp:positionH relativeFrom="page">
                <wp:align>center</wp:align>
              </wp:positionH>
              <wp:positionV relativeFrom="page">
                <wp:align>top</wp:align>
              </wp:positionV>
              <wp:extent cx="443865" cy="443865"/>
              <wp:effectExtent l="0" t="0" r="18415" b="15240"/>
              <wp:wrapNone/>
              <wp:docPr id="201" name="Text Box 20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2D6BFDA" w14:textId="538AB83B"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1802858" id="_x0000_t202" coordsize="21600,21600" o:spt="202" path="m,l,21600r21600,l21600,xe">
              <v:stroke joinstyle="miter"/>
              <v:path gradientshapeok="t" o:connecttype="rect"/>
            </v:shapetype>
            <v:shape id="Text Box 201" o:spid="_x0000_s1271" type="#_x0000_t202" alt="OFFICIAL" style="position:absolute;margin-left:0;margin-top:0;width:34.95pt;height:34.95pt;z-index:25276569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Nk7ckcMAgAAHgQAAA4A&#10;AAAAAAAAAAAAAAAALgIAAGRycy9lMm9Eb2MueG1sUEsBAi0AFAAGAAgAAAAhANQeDUfYAAAAAwEA&#10;AA8AAAAAAAAAAAAAAAAAZgQAAGRycy9kb3ducmV2LnhtbFBLBQYAAAAABAAEAPMAAABrBQAAAAA=&#10;" filled="f" stroked="f">
              <v:textbox style="mso-fit-shape-to-text:t" inset="0,15pt,0,0">
                <w:txbxContent>
                  <w:p w14:paraId="12D6BFDA" w14:textId="538AB83B"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312CFA">
      <w:rPr>
        <w:noProof/>
        <w:lang w:val="en-AU" w:eastAsia="en-AU"/>
      </w:rPr>
      <mc:AlternateContent>
        <mc:Choice Requires="wps">
          <w:drawing>
            <wp:anchor distT="0" distB="0" distL="114300" distR="114300" simplePos="0" relativeHeight="251506688" behindDoc="1" locked="0" layoutInCell="0" allowOverlap="1" wp14:anchorId="3A532FF3" wp14:editId="1D9695CD">
              <wp:simplePos x="0" y="0"/>
              <wp:positionH relativeFrom="margin">
                <wp:align>center</wp:align>
              </wp:positionH>
              <wp:positionV relativeFrom="margin">
                <wp:align>center</wp:align>
              </wp:positionV>
              <wp:extent cx="6090285" cy="3044825"/>
              <wp:effectExtent l="0" t="1266825" r="0" b="1003300"/>
              <wp:wrapNone/>
              <wp:docPr id="102"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090285" cy="3044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86B9D95" w14:textId="77777777" w:rsidR="00312CFA" w:rsidRDefault="00312CFA" w:rsidP="00555D86">
                          <w:pPr>
                            <w:pStyle w:val="NormalWeb"/>
                            <w:spacing w:before="0" w:beforeAutospacing="0" w:after="0" w:afterAutospacing="0"/>
                            <w:jc w:val="center"/>
                          </w:pPr>
                          <w:r>
                            <w:rPr>
                              <w:rFonts w:ascii="Calibri" w:hAnsi="Calibri" w:cs="Calibri"/>
                              <w:color w:val="A6A6A6" w:themeColor="background1" w:themeShade="A6"/>
                              <w:sz w:val="2"/>
                              <w:szCs w:val="2"/>
                              <w14:textFill>
                                <w14:solidFill>
                                  <w14:schemeClr w14:val="bg1">
                                    <w14:alpha w14:val="50000"/>
                                    <w14:lumMod w14:val="65000"/>
                                  </w14:schemeClr>
                                </w14:solidFill>
                              </w14:textFill>
                            </w:rPr>
                            <w:t>DRAFT 2</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A532FF3" id="Text Box 102" o:spid="_x0000_s1272" type="#_x0000_t202" style="position:absolute;margin-left:0;margin-top:0;width:479.55pt;height:239.75pt;rotation:-45;z-index:-25180979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" o:allowincell="f" filled="f" stroked="f">
              <v:stroke joinstyle="round"/>
              <o:lock v:ext="edit" shapetype="t"/>
              <v:textbox style="mso-fit-shape-to-text:t">
                <w:txbxContent>
                  <w:p w14:paraId="786B9D95" w14:textId="77777777" w:rsidR="00312CFA" w:rsidRDefault="00312CFA" w:rsidP="00555D86">
                    <w:pPr>
                      <w:pStyle w:val="NormalWeb"/>
                      <w:spacing w:before="0" w:beforeAutospacing="0" w:after="0" w:afterAutospacing="0"/>
                      <w:jc w:val="center"/>
                    </w:pPr>
                    <w:r>
                      <w:rPr>
                        <w:rFonts w:ascii="Calibri" w:hAnsi="Calibri" w:cs="Calibri"/>
                        <w:color w:val="A6A6A6" w:themeColor="background1" w:themeShade="A6"/>
                        <w:sz w:val="2"/>
                        <w:szCs w:val="2"/>
                        <w14:textFill>
                          <w14:solidFill>
                            <w14:schemeClr w14:val="bg1">
                              <w14:alpha w14:val="50000"/>
                              <w14:lumMod w14:val="65000"/>
                            </w14:schemeClr>
                          </w14:solidFill>
                        </w14:textFill>
                      </w:rPr>
                      <w:t>DRAFT 2</w:t>
                    </w:r>
                  </w:p>
                </w:txbxContent>
              </v:textbox>
              <w10:wrap anchorx="margin" anchory="margin"/>
            </v:shape>
          </w:pict>
        </mc:Fallback>
      </mc:AlternateContent>
    </w:r>
  </w:p>
</w:hdr>
</file>

<file path=word/header1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4196BB" w14:textId="31B26FE5" w:rsidR="00312CFA" w:rsidRDefault="00A077B8">
    <w:pPr>
      <w:pStyle w:val="Header"/>
    </w:pPr>
    <w:r>
      <w:rPr>
        <w:noProof/>
      </w:rPr>
      <mc:AlternateContent>
        <mc:Choice Requires="wps">
          <w:drawing>
            <wp:anchor distT="0" distB="0" distL="0" distR="0" simplePos="0" relativeHeight="252769792" behindDoc="0" locked="0" layoutInCell="1" allowOverlap="1" wp14:anchorId="257B71AB" wp14:editId="3D98F5D9">
              <wp:simplePos x="635" y="635"/>
              <wp:positionH relativeFrom="page">
                <wp:align>center</wp:align>
              </wp:positionH>
              <wp:positionV relativeFrom="page">
                <wp:align>top</wp:align>
              </wp:positionV>
              <wp:extent cx="443865" cy="443865"/>
              <wp:effectExtent l="0" t="0" r="18415" b="15240"/>
              <wp:wrapNone/>
              <wp:docPr id="208" name="Text Box 20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C75404D" w14:textId="29309B59"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57B71AB" id="_x0000_t202" coordsize="21600,21600" o:spt="202" path="m,l,21600r21600,l21600,xe">
              <v:stroke joinstyle="miter"/>
              <v:path gradientshapeok="t" o:connecttype="rect"/>
            </v:shapetype>
            <v:shape id="Text Box 208" o:spid="_x0000_s1274" type="#_x0000_t202" alt="OFFICIAL" style="position:absolute;margin-left:0;margin-top:0;width:34.95pt;height:34.95pt;z-index:25276979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CmE7roMAgAAHgQAAA4A&#10;AAAAAAAAAAAAAAAALgIAAGRycy9lMm9Eb2MueG1sUEsBAi0AFAAGAAgAAAAhANQeDUfYAAAAAwEA&#10;AA8AAAAAAAAAAAAAAAAAZgQAAGRycy9kb3ducmV2LnhtbFBLBQYAAAAABAAEAPMAAABrBQAAAAA=&#10;" filled="f" stroked="f">
              <v:textbox style="mso-fit-shape-to-text:t" inset="0,15pt,0,0">
                <w:txbxContent>
                  <w:p w14:paraId="2C75404D" w14:textId="29309B59"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1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270EFC" w14:textId="48C07B7D" w:rsidR="00312CFA" w:rsidRPr="00D718B7" w:rsidRDefault="00A077B8" w:rsidP="00AC45E7">
    <w:pPr>
      <w:pStyle w:val="Bu"/>
      <w:numPr>
        <w:ilvl w:val="0"/>
        <w:numId w:val="0"/>
      </w:numPr>
      <w:ind w:left="720" w:right="139"/>
      <w:jc w:val="right"/>
      <w:rPr>
        <w:rFonts w:ascii="Arial" w:hAnsi="Arial"/>
        <w:sz w:val="20"/>
      </w:rPr>
    </w:pPr>
    <w:r>
      <w:rPr>
        <w:rFonts w:ascii="Arial" w:hAnsi="Arial"/>
        <w:noProof/>
        <w:sz w:val="18"/>
        <w:lang w:val="en-AU" w:eastAsia="en-AU"/>
      </w:rPr>
      <mc:AlternateContent>
        <mc:Choice Requires="wps">
          <w:drawing>
            <wp:anchor distT="0" distB="0" distL="0" distR="0" simplePos="0" relativeHeight="252770816" behindDoc="0" locked="0" layoutInCell="1" allowOverlap="1" wp14:anchorId="1B4E3E42" wp14:editId="4A48BB1D">
              <wp:simplePos x="635" y="635"/>
              <wp:positionH relativeFrom="page">
                <wp:align>center</wp:align>
              </wp:positionH>
              <wp:positionV relativeFrom="page">
                <wp:align>top</wp:align>
              </wp:positionV>
              <wp:extent cx="443865" cy="443865"/>
              <wp:effectExtent l="0" t="0" r="18415" b="15240"/>
              <wp:wrapNone/>
              <wp:docPr id="209" name="Text Box 20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CED80A1" w14:textId="7E6C796D"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B4E3E42" id="_x0000_t202" coordsize="21600,21600" o:spt="202" path="m,l,21600r21600,l21600,xe">
              <v:stroke joinstyle="miter"/>
              <v:path gradientshapeok="t" o:connecttype="rect"/>
            </v:shapetype>
            <v:shape id="Text Box 209" o:spid="_x0000_s1275" type="#_x0000_t202" alt="OFFICIAL" style="position:absolute;left:0;text-align:left;margin-left:0;margin-top:0;width:34.95pt;height:34.95pt;z-index:25277081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EQ7XIcMAgAAHgQAAA4A&#10;AAAAAAAAAAAAAAAALgIAAGRycy9lMm9Eb2MueG1sUEsBAi0AFAAGAAgAAAAhANQeDUfYAAAAAwEA&#10;AA8AAAAAAAAAAAAAAAAAZgQAAGRycy9kb3ducmV2LnhtbFBLBQYAAAAABAAEAPMAAABrBQAAAAA=&#10;" filled="f" stroked="f">
              <v:textbox style="mso-fit-shape-to-text:t" inset="0,15pt,0,0">
                <w:txbxContent>
                  <w:p w14:paraId="3CED80A1" w14:textId="7E6C796D"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312CFA" w:rsidRPr="00D718B7">
      <w:rPr>
        <w:rFonts w:ascii="Arial" w:hAnsi="Arial"/>
        <w:noProof/>
        <w:sz w:val="18"/>
        <w:lang w:val="en-AU" w:eastAsia="en-AU"/>
      </w:rPr>
      <w:drawing>
        <wp:anchor distT="0" distB="0" distL="114300" distR="114300" simplePos="0" relativeHeight="251512832" behindDoc="0" locked="0" layoutInCell="1" allowOverlap="1" wp14:anchorId="63B48D13" wp14:editId="2B93E9B9">
          <wp:simplePos x="0" y="0"/>
          <wp:positionH relativeFrom="column">
            <wp:posOffset>-215070</wp:posOffset>
          </wp:positionH>
          <wp:positionV relativeFrom="paragraph">
            <wp:posOffset>165247</wp:posOffset>
          </wp:positionV>
          <wp:extent cx="6784122" cy="606669"/>
          <wp:effectExtent l="0" t="0" r="0" b="3175"/>
          <wp:wrapNone/>
          <wp:docPr id="753" name="Picture 753" descr="/Volumes/PROJECTS/Victorian Registration and Qualifications Authority/1901_VRQ_VIS Visual Design Refresh Project/Media/banner/VRQA_banners requested-02.jpg"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73085" cy="641452"/>
                  </a:xfrm>
                  <a:prstGeom prst="rect">
                    <a:avLst/>
                  </a:prstGeom>
                  <a:noFill/>
                  <a:ln>
                    <a:noFill/>
                  </a:ln>
                </pic:spPr>
              </pic:pic>
            </a:graphicData>
          </a:graphic>
          <wp14:sizeRelH relativeFrom="page">
            <wp14:pctWidth>0</wp14:pctWidth>
          </wp14:sizeRelH>
          <wp14:sizeRelV relativeFrom="page">
            <wp14:pctHeight>0</wp14:pctHeight>
          </wp14:sizeRelV>
        </wp:anchor>
      </w:drawing>
    </w:r>
    <w:r w:rsidR="00312CFA">
      <w:rPr>
        <w:rFonts w:ascii="Arial" w:hAnsi="Arial"/>
        <w:sz w:val="18"/>
      </w:rPr>
      <w:t xml:space="preserve">VU23529 </w:t>
    </w:r>
    <w:r w:rsidR="00312CFA" w:rsidRPr="005B364A">
      <w:rPr>
        <w:rFonts w:ascii="Arial" w:hAnsi="Arial"/>
        <w:sz w:val="18"/>
      </w:rPr>
      <w:t>Analyse and participate in complex conversations</w:t>
    </w:r>
  </w:p>
  <w:p w14:paraId="3876969D" w14:textId="77777777" w:rsidR="00312CFA" w:rsidRDefault="00312CFA" w:rsidP="00AC45E7">
    <w:pPr>
      <w:pStyle w:val="Header"/>
    </w:pPr>
  </w:p>
</w:hdr>
</file>

<file path=word/header1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7EF310" w14:textId="3E930D5E" w:rsidR="00312CFA" w:rsidRDefault="00A077B8">
    <w:pPr>
      <w:pStyle w:val="Header"/>
    </w:pPr>
    <w:r>
      <w:rPr>
        <w:noProof/>
      </w:rPr>
      <mc:AlternateContent>
        <mc:Choice Requires="wps">
          <w:drawing>
            <wp:anchor distT="0" distB="0" distL="0" distR="0" simplePos="0" relativeHeight="252768768" behindDoc="0" locked="0" layoutInCell="1" allowOverlap="1" wp14:anchorId="2A74931C" wp14:editId="76C762BE">
              <wp:simplePos x="635" y="635"/>
              <wp:positionH relativeFrom="page">
                <wp:align>center</wp:align>
              </wp:positionH>
              <wp:positionV relativeFrom="page">
                <wp:align>top</wp:align>
              </wp:positionV>
              <wp:extent cx="443865" cy="443865"/>
              <wp:effectExtent l="0" t="0" r="18415" b="15240"/>
              <wp:wrapNone/>
              <wp:docPr id="205" name="Text Box 20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FF5B556" w14:textId="003A6882"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A74931C" id="_x0000_t202" coordsize="21600,21600" o:spt="202" path="m,l,21600r21600,l21600,xe">
              <v:stroke joinstyle="miter"/>
              <v:path gradientshapeok="t" o:connecttype="rect"/>
            </v:shapetype>
            <v:shape id="Text Box 205" o:spid="_x0000_s1277" type="#_x0000_t202" alt="OFFICIAL" style="position:absolute;margin-left:0;margin-top:0;width:34.95pt;height:34.95pt;z-index:25276876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N2mGggsCAAAeBAAADgAA&#10;AAAAAAAAAAAAAAAuAgAAZHJzL2Uyb0RvYy54bWxQSwECLQAUAAYACAAAACEA1B4NR9gAAAADAQAA&#10;DwAAAAAAAAAAAAAAAABlBAAAZHJzL2Rvd25yZXYueG1sUEsFBgAAAAAEAAQA8wAAAGoFAAAAAA==&#10;" filled="f" stroked="f">
              <v:textbox style="mso-fit-shape-to-text:t" inset="0,15pt,0,0">
                <w:txbxContent>
                  <w:p w14:paraId="2FF5B556" w14:textId="003A6882"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1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027A23" w14:textId="67555F0B" w:rsidR="00312CFA" w:rsidRDefault="00A077B8">
    <w:pPr>
      <w:pStyle w:val="Header"/>
    </w:pPr>
    <w:r>
      <w:rPr>
        <w:noProof/>
      </w:rPr>
      <mc:AlternateContent>
        <mc:Choice Requires="wps">
          <w:drawing>
            <wp:anchor distT="0" distB="0" distL="0" distR="0" simplePos="0" relativeHeight="252772864" behindDoc="0" locked="0" layoutInCell="1" allowOverlap="1" wp14:anchorId="512C21B4" wp14:editId="64C181EF">
              <wp:simplePos x="635" y="635"/>
              <wp:positionH relativeFrom="page">
                <wp:align>center</wp:align>
              </wp:positionH>
              <wp:positionV relativeFrom="page">
                <wp:align>top</wp:align>
              </wp:positionV>
              <wp:extent cx="443865" cy="443865"/>
              <wp:effectExtent l="0" t="0" r="18415" b="15240"/>
              <wp:wrapNone/>
              <wp:docPr id="212" name="Text Box 21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B738D51" w14:textId="1B015570"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12C21B4" id="_x0000_t202" coordsize="21600,21600" o:spt="202" path="m,l,21600r21600,l21600,xe">
              <v:stroke joinstyle="miter"/>
              <v:path gradientshapeok="t" o:connecttype="rect"/>
            </v:shapetype>
            <v:shape id="Text Box 212" o:spid="_x0000_s1279" type="#_x0000_t202" alt="OFFICIAL" style="position:absolute;margin-left:0;margin-top:0;width:34.95pt;height:34.95pt;z-index:2527728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O0X4/kMAgAAHgQAAA4A&#10;AAAAAAAAAAAAAAAALgIAAGRycy9lMm9Eb2MueG1sUEsBAi0AFAAGAAgAAAAhANQeDUfYAAAAAwEA&#10;AA8AAAAAAAAAAAAAAAAAZgQAAGRycy9kb3ducmV2LnhtbFBLBQYAAAAABAAEAPMAAABrBQAAAAA=&#10;" filled="f" stroked="f">
              <v:textbox style="mso-fit-shape-to-text:t" inset="0,15pt,0,0">
                <w:txbxContent>
                  <w:p w14:paraId="7B738D51" w14:textId="1B015570"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1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E13560" w14:textId="3D6927DC" w:rsidR="00A077B8" w:rsidRDefault="00A077B8">
    <w:pPr>
      <w:pStyle w:val="Header"/>
    </w:pPr>
    <w:r>
      <w:rPr>
        <w:noProof/>
      </w:rPr>
      <mc:AlternateContent>
        <mc:Choice Requires="wps">
          <w:drawing>
            <wp:anchor distT="0" distB="0" distL="0" distR="0" simplePos="0" relativeHeight="252773888" behindDoc="0" locked="0" layoutInCell="1" allowOverlap="1" wp14:anchorId="062AEADB" wp14:editId="1431DE86">
              <wp:simplePos x="635" y="635"/>
              <wp:positionH relativeFrom="page">
                <wp:align>center</wp:align>
              </wp:positionH>
              <wp:positionV relativeFrom="page">
                <wp:align>top</wp:align>
              </wp:positionV>
              <wp:extent cx="443865" cy="443865"/>
              <wp:effectExtent l="0" t="0" r="18415" b="15240"/>
              <wp:wrapNone/>
              <wp:docPr id="213" name="Text Box 21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EF6A2F2" w14:textId="06D60DB6"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62AEADB" id="_x0000_t202" coordsize="21600,21600" o:spt="202" path="m,l,21600r21600,l21600,xe">
              <v:stroke joinstyle="miter"/>
              <v:path gradientshapeok="t" o:connecttype="rect"/>
            </v:shapetype>
            <v:shape id="Text Box 213" o:spid="_x0000_s1280" type="#_x0000_t202" alt="OFFICIAL" style="position:absolute;margin-left:0;margin-top:0;width:34.95pt;height:34.95pt;z-index:25277388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O4r/kkMAgAAHgQAAA4A&#10;AAAAAAAAAAAAAAAALgIAAGRycy9lMm9Eb2MueG1sUEsBAi0AFAAGAAgAAAAhANQeDUfYAAAAAwEA&#10;AA8AAAAAAAAAAAAAAAAAZgQAAGRycy9kb3ducmV2LnhtbFBLBQYAAAAABAAEAPMAAABrBQAAAAA=&#10;" filled="f" stroked="f">
              <v:textbox style="mso-fit-shape-to-text:t" inset="0,15pt,0,0">
                <w:txbxContent>
                  <w:p w14:paraId="6EF6A2F2" w14:textId="06D60DB6"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1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9F1CA9" w14:textId="09BEFCBB" w:rsidR="00312CFA" w:rsidRDefault="00A077B8">
    <w:pPr>
      <w:pStyle w:val="Header"/>
    </w:pPr>
    <w:r>
      <w:rPr>
        <w:noProof/>
      </w:rPr>
      <mc:AlternateContent>
        <mc:Choice Requires="wps">
          <w:drawing>
            <wp:anchor distT="0" distB="0" distL="0" distR="0" simplePos="0" relativeHeight="252771840" behindDoc="0" locked="0" layoutInCell="1" allowOverlap="1" wp14:anchorId="7EF239A4" wp14:editId="391BBDBD">
              <wp:simplePos x="635" y="635"/>
              <wp:positionH relativeFrom="page">
                <wp:align>center</wp:align>
              </wp:positionH>
              <wp:positionV relativeFrom="page">
                <wp:align>top</wp:align>
              </wp:positionV>
              <wp:extent cx="443865" cy="443865"/>
              <wp:effectExtent l="0" t="0" r="18415" b="15240"/>
              <wp:wrapNone/>
              <wp:docPr id="211" name="Text Box 21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2E34EB0" w14:textId="554E8D61"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EF239A4" id="_x0000_t202" coordsize="21600,21600" o:spt="202" path="m,l,21600r21600,l21600,xe">
              <v:stroke joinstyle="miter"/>
              <v:path gradientshapeok="t" o:connecttype="rect"/>
            </v:shapetype>
            <v:shape id="Text Box 211" o:spid="_x0000_s1282" type="#_x0000_t202" alt="OFFICIAL" style="position:absolute;margin-left:0;margin-top:0;width:34.95pt;height:34.95pt;z-index:2527718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DRVmzIMAgAAHgQAAA4A&#10;AAAAAAAAAAAAAAAALgIAAGRycy9lMm9Eb2MueG1sUEsBAi0AFAAGAAgAAAAhANQeDUfYAAAAAwEA&#10;AA8AAAAAAAAAAAAAAAAAZgQAAGRycy9kb3ducmV2LnhtbFBLBQYAAAAABAAEAPMAAABrBQAAAAA=&#10;" filled="f" stroked="f">
              <v:textbox style="mso-fit-shape-to-text:t" inset="0,15pt,0,0">
                <w:txbxContent>
                  <w:p w14:paraId="32E34EB0" w14:textId="554E8D61"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1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405741" w14:textId="58FDF95F" w:rsidR="00312CFA" w:rsidRDefault="00A077B8">
    <w:pPr>
      <w:pStyle w:val="Header"/>
    </w:pPr>
    <w:r>
      <w:rPr>
        <w:noProof/>
      </w:rPr>
      <mc:AlternateContent>
        <mc:Choice Requires="wps">
          <w:drawing>
            <wp:anchor distT="0" distB="0" distL="0" distR="0" simplePos="0" relativeHeight="252775936" behindDoc="0" locked="0" layoutInCell="1" allowOverlap="1" wp14:anchorId="22548CDA" wp14:editId="469C8EF7">
              <wp:simplePos x="635" y="635"/>
              <wp:positionH relativeFrom="page">
                <wp:align>center</wp:align>
              </wp:positionH>
              <wp:positionV relativeFrom="page">
                <wp:align>top</wp:align>
              </wp:positionV>
              <wp:extent cx="443865" cy="443865"/>
              <wp:effectExtent l="0" t="0" r="18415" b="15240"/>
              <wp:wrapNone/>
              <wp:docPr id="218" name="Text Box 21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3D68869" w14:textId="383C1C8E"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2548CDA" id="_x0000_t202" coordsize="21600,21600" o:spt="202" path="m,l,21600r21600,l21600,xe">
              <v:stroke joinstyle="miter"/>
              <v:path gradientshapeok="t" o:connecttype="rect"/>
            </v:shapetype>
            <v:shape id="Text Box 218" o:spid="_x0000_s1284" type="#_x0000_t202" alt="OFFICIAL" style="position:absolute;margin-left:0;margin-top:0;width:34.95pt;height:34.95pt;z-index:25277593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HMr0IkMAgAAHgQAAA4A&#10;AAAAAAAAAAAAAAAALgIAAGRycy9lMm9Eb2MueG1sUEsBAi0AFAAGAAgAAAAhANQeDUfYAAAAAwEA&#10;AA8AAAAAAAAAAAAAAAAAZgQAAGRycy9kb3ducmV2LnhtbFBLBQYAAAAABAAEAPMAAABrBQAAAAA=&#10;" filled="f" stroked="f">
              <v:textbox style="mso-fit-shape-to-text:t" inset="0,15pt,0,0">
                <w:txbxContent>
                  <w:p w14:paraId="63D68869" w14:textId="383C1C8E"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5F960D" w14:textId="688F0554" w:rsidR="00312CFA" w:rsidRDefault="00A077B8">
    <w:pPr>
      <w:pStyle w:val="Header"/>
    </w:pPr>
    <w:r>
      <w:rPr>
        <w:noProof/>
        <w:lang w:val="en-AU" w:eastAsia="en-AU"/>
      </w:rPr>
      <mc:AlternateContent>
        <mc:Choice Requires="wps">
          <w:drawing>
            <wp:anchor distT="0" distB="0" distL="0" distR="0" simplePos="0" relativeHeight="252647936" behindDoc="0" locked="0" layoutInCell="1" allowOverlap="1" wp14:anchorId="51CC5BCE" wp14:editId="32AA45B0">
              <wp:simplePos x="635" y="635"/>
              <wp:positionH relativeFrom="page">
                <wp:align>center</wp:align>
              </wp:positionH>
              <wp:positionV relativeFrom="page">
                <wp:align>top</wp:align>
              </wp:positionV>
              <wp:extent cx="443865" cy="443865"/>
              <wp:effectExtent l="0" t="0" r="18415" b="15240"/>
              <wp:wrapNone/>
              <wp:docPr id="64" name="Text Box 6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07531F5" w14:textId="1B0A4053"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1CC5BCE" id="_x0000_t202" coordsize="21600,21600" o:spt="202" path="m,l,21600r21600,l21600,xe">
              <v:stroke joinstyle="miter"/>
              <v:path gradientshapeok="t" o:connecttype="rect"/>
            </v:shapetype>
            <v:shape id="Text Box 64" o:spid="_x0000_s1053" type="#_x0000_t202" alt="OFFICIAL" style="position:absolute;margin-left:0;margin-top:0;width:34.95pt;height:34.95pt;z-index:25264793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M3Kel4MAgAAHQQAAA4A&#10;AAAAAAAAAAAAAAAALgIAAGRycy9lMm9Eb2MueG1sUEsBAi0AFAAGAAgAAAAhANQeDUfYAAAAAwEA&#10;AA8AAAAAAAAAAAAAAAAAZgQAAGRycy9kb3ducmV2LnhtbFBLBQYAAAAABAAEAPMAAABrBQAAAAA=&#10;" filled="f" stroked="f">
              <v:textbox style="mso-fit-shape-to-text:t" inset="0,15pt,0,0">
                <w:txbxContent>
                  <w:p w14:paraId="307531F5" w14:textId="1B0A4053"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312CFA" w:rsidRPr="00514EA1">
      <w:rPr>
        <w:noProof/>
        <w:lang w:val="en-AU" w:eastAsia="en-AU"/>
      </w:rPr>
      <w:drawing>
        <wp:inline distT="0" distB="0" distL="0" distR="0" wp14:anchorId="74D478E2" wp14:editId="7285DEA6">
          <wp:extent cx="6476365" cy="782261"/>
          <wp:effectExtent l="0" t="0" r="635" b="0"/>
          <wp:docPr id="712" name="Picture 712" descr="Decorative"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59829" cy="792342"/>
                  </a:xfrm>
                  <a:prstGeom prst="rect">
                    <a:avLst/>
                  </a:prstGeom>
                  <a:noFill/>
                  <a:ln>
                    <a:noFill/>
                  </a:ln>
                </pic:spPr>
              </pic:pic>
            </a:graphicData>
          </a:graphic>
        </wp:inline>
      </w:drawing>
    </w:r>
  </w:p>
</w:hdr>
</file>

<file path=word/header1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655ED8" w14:textId="5DC377B2" w:rsidR="00312CFA" w:rsidRPr="00D718B7" w:rsidRDefault="00A077B8" w:rsidP="00AC45E7">
    <w:pPr>
      <w:pStyle w:val="Bu"/>
      <w:numPr>
        <w:ilvl w:val="0"/>
        <w:numId w:val="0"/>
      </w:numPr>
      <w:ind w:left="720" w:right="139"/>
      <w:jc w:val="right"/>
      <w:rPr>
        <w:rFonts w:ascii="Arial" w:hAnsi="Arial"/>
        <w:sz w:val="20"/>
      </w:rPr>
    </w:pPr>
    <w:r>
      <w:rPr>
        <w:rFonts w:ascii="Arial" w:hAnsi="Arial"/>
        <w:noProof/>
        <w:sz w:val="18"/>
        <w:lang w:val="en-AU" w:eastAsia="en-AU"/>
      </w:rPr>
      <mc:AlternateContent>
        <mc:Choice Requires="wps">
          <w:drawing>
            <wp:anchor distT="0" distB="0" distL="0" distR="0" simplePos="0" relativeHeight="252776960" behindDoc="0" locked="0" layoutInCell="1" allowOverlap="1" wp14:anchorId="2ED3DDD4" wp14:editId="0F948812">
              <wp:simplePos x="635" y="635"/>
              <wp:positionH relativeFrom="page">
                <wp:align>center</wp:align>
              </wp:positionH>
              <wp:positionV relativeFrom="page">
                <wp:align>top</wp:align>
              </wp:positionV>
              <wp:extent cx="443865" cy="443865"/>
              <wp:effectExtent l="0" t="0" r="18415" b="15240"/>
              <wp:wrapNone/>
              <wp:docPr id="219" name="Text Box 21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77E37C5" w14:textId="602E317E"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ED3DDD4" id="_x0000_t202" coordsize="21600,21600" o:spt="202" path="m,l,21600r21600,l21600,xe">
              <v:stroke joinstyle="miter"/>
              <v:path gradientshapeok="t" o:connecttype="rect"/>
            </v:shapetype>
            <v:shape id="Text Box 219" o:spid="_x0000_s1285" type="#_x0000_t202" alt="OFFICIAL" style="position:absolute;left:0;text-align:left;margin-left:0;margin-top:0;width:34.95pt;height:34.95pt;z-index:25277696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B6UYrQMAgAAHgQAAA4A&#10;AAAAAAAAAAAAAAAALgIAAGRycy9lMm9Eb2MueG1sUEsBAi0AFAAGAAgAAAAhANQeDUfYAAAAAwEA&#10;AA8AAAAAAAAAAAAAAAAAZgQAAGRycy9kb3ducmV2LnhtbFBLBQYAAAAABAAEAPMAAABrBQAAAAA=&#10;" filled="f" stroked="f">
              <v:textbox style="mso-fit-shape-to-text:t" inset="0,15pt,0,0">
                <w:txbxContent>
                  <w:p w14:paraId="177E37C5" w14:textId="602E317E"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312CFA" w:rsidRPr="00D718B7">
      <w:rPr>
        <w:rFonts w:ascii="Arial" w:hAnsi="Arial"/>
        <w:noProof/>
        <w:sz w:val="18"/>
        <w:lang w:val="en-AU" w:eastAsia="en-AU"/>
      </w:rPr>
      <w:drawing>
        <wp:anchor distT="0" distB="0" distL="114300" distR="114300" simplePos="0" relativeHeight="251514880" behindDoc="0" locked="0" layoutInCell="1" allowOverlap="1" wp14:anchorId="5D9FED9D" wp14:editId="3023E9DA">
          <wp:simplePos x="0" y="0"/>
          <wp:positionH relativeFrom="column">
            <wp:posOffset>-215070</wp:posOffset>
          </wp:positionH>
          <wp:positionV relativeFrom="paragraph">
            <wp:posOffset>165247</wp:posOffset>
          </wp:positionV>
          <wp:extent cx="6784122" cy="606669"/>
          <wp:effectExtent l="0" t="0" r="0" b="3175"/>
          <wp:wrapNone/>
          <wp:docPr id="756" name="Picture 756" descr="/Volumes/PROJECTS/Victorian Registration and Qualifications Authority/1901_VRQ_VIS Visual Design Refresh Project/Media/banner/VRQA_banners requested-02.jpg"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73085" cy="641452"/>
                  </a:xfrm>
                  <a:prstGeom prst="rect">
                    <a:avLst/>
                  </a:prstGeom>
                  <a:noFill/>
                  <a:ln>
                    <a:noFill/>
                  </a:ln>
                </pic:spPr>
              </pic:pic>
            </a:graphicData>
          </a:graphic>
          <wp14:sizeRelH relativeFrom="page">
            <wp14:pctWidth>0</wp14:pctWidth>
          </wp14:sizeRelH>
          <wp14:sizeRelV relativeFrom="page">
            <wp14:pctHeight>0</wp14:pctHeight>
          </wp14:sizeRelV>
        </wp:anchor>
      </w:drawing>
    </w:r>
    <w:r w:rsidR="00312CFA">
      <w:rPr>
        <w:rFonts w:ascii="Arial" w:hAnsi="Arial"/>
        <w:sz w:val="18"/>
      </w:rPr>
      <w:t>VU23530 Give and respond to complex spoken texts</w:t>
    </w:r>
  </w:p>
  <w:p w14:paraId="6A37573A" w14:textId="77777777" w:rsidR="00312CFA" w:rsidRDefault="00312CFA" w:rsidP="00AC45E7">
    <w:pPr>
      <w:pStyle w:val="Header"/>
    </w:pPr>
  </w:p>
</w:hdr>
</file>

<file path=word/header1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15F00D" w14:textId="204E9680" w:rsidR="00312CFA" w:rsidRDefault="00A077B8">
    <w:pPr>
      <w:pStyle w:val="Header"/>
    </w:pPr>
    <w:r>
      <w:rPr>
        <w:noProof/>
      </w:rPr>
      <mc:AlternateContent>
        <mc:Choice Requires="wps">
          <w:drawing>
            <wp:anchor distT="0" distB="0" distL="0" distR="0" simplePos="0" relativeHeight="252774912" behindDoc="0" locked="0" layoutInCell="1" allowOverlap="1" wp14:anchorId="01F07410" wp14:editId="188D0FDB">
              <wp:simplePos x="635" y="635"/>
              <wp:positionH relativeFrom="page">
                <wp:align>center</wp:align>
              </wp:positionH>
              <wp:positionV relativeFrom="page">
                <wp:align>top</wp:align>
              </wp:positionV>
              <wp:extent cx="443865" cy="443865"/>
              <wp:effectExtent l="0" t="0" r="18415" b="15240"/>
              <wp:wrapNone/>
              <wp:docPr id="217" name="Text Box 21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1CC78D2" w14:textId="4C43F584"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1F07410" id="_x0000_t202" coordsize="21600,21600" o:spt="202" path="m,l,21600r21600,l21600,xe">
              <v:stroke joinstyle="miter"/>
              <v:path gradientshapeok="t" o:connecttype="rect"/>
            </v:shapetype>
            <v:shape id="Text Box 217" o:spid="_x0000_s1287" type="#_x0000_t202" alt="OFFICIAL" style="position:absolute;margin-left:0;margin-top:0;width:34.95pt;height:34.95pt;z-index:25277491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2ZjF1wsCAAAeBAAADgAA&#10;AAAAAAAAAAAAAAAuAgAAZHJzL2Uyb0RvYy54bWxQSwECLQAUAAYACAAAACEA1B4NR9gAAAADAQAA&#10;DwAAAAAAAAAAAAAAAABlBAAAZHJzL2Rvd25yZXYueG1sUEsFBgAAAAAEAAQA8wAAAGoFAAAAAA==&#10;" filled="f" stroked="f">
              <v:textbox style="mso-fit-shape-to-text:t" inset="0,15pt,0,0">
                <w:txbxContent>
                  <w:p w14:paraId="71CC78D2" w14:textId="4C43F584"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1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979A32" w14:textId="02F6447B" w:rsidR="00312CFA" w:rsidRDefault="00A077B8">
    <w:pPr>
      <w:pStyle w:val="Header"/>
    </w:pPr>
    <w:r>
      <w:rPr>
        <w:noProof/>
      </w:rPr>
      <mc:AlternateContent>
        <mc:Choice Requires="wps">
          <w:drawing>
            <wp:anchor distT="0" distB="0" distL="0" distR="0" simplePos="0" relativeHeight="252779008" behindDoc="0" locked="0" layoutInCell="1" allowOverlap="1" wp14:anchorId="3CADDE8D" wp14:editId="1E1068A5">
              <wp:simplePos x="635" y="635"/>
              <wp:positionH relativeFrom="page">
                <wp:align>center</wp:align>
              </wp:positionH>
              <wp:positionV relativeFrom="page">
                <wp:align>top</wp:align>
              </wp:positionV>
              <wp:extent cx="443865" cy="443865"/>
              <wp:effectExtent l="0" t="0" r="18415" b="15240"/>
              <wp:wrapNone/>
              <wp:docPr id="221" name="Text Box 22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9830169" w14:textId="71D9DAEE"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CADDE8D" id="_x0000_t202" coordsize="21600,21600" o:spt="202" path="m,l,21600r21600,l21600,xe">
              <v:stroke joinstyle="miter"/>
              <v:path gradientshapeok="t" o:connecttype="rect"/>
            </v:shapetype>
            <v:shape id="Text Box 221" o:spid="_x0000_s1289" type="#_x0000_t202" alt="OFFICIAL" style="position:absolute;margin-left:0;margin-top:0;width:34.95pt;height:34.95pt;z-index:25277900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APmoKwMAgAAHgQAAA4A&#10;AAAAAAAAAAAAAAAALgIAAGRycy9lMm9Eb2MueG1sUEsBAi0AFAAGAAgAAAAhANQeDUfYAAAAAwEA&#10;AA8AAAAAAAAAAAAAAAAAZgQAAGRycy9kb3ducmV2LnhtbFBLBQYAAAAABAAEAPMAAABrBQAAAAA=&#10;" filled="f" stroked="f">
              <v:textbox style="mso-fit-shape-to-text:t" inset="0,15pt,0,0">
                <w:txbxContent>
                  <w:p w14:paraId="39830169" w14:textId="71D9DAEE"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1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55CFF5" w14:textId="4B4A52E4" w:rsidR="00A077B8" w:rsidRDefault="00A077B8">
    <w:pPr>
      <w:pStyle w:val="Header"/>
    </w:pPr>
    <w:r>
      <w:rPr>
        <w:noProof/>
      </w:rPr>
      <mc:AlternateContent>
        <mc:Choice Requires="wps">
          <w:drawing>
            <wp:anchor distT="0" distB="0" distL="0" distR="0" simplePos="0" relativeHeight="252780032" behindDoc="0" locked="0" layoutInCell="1" allowOverlap="1" wp14:anchorId="7D5AE54B" wp14:editId="68B9230B">
              <wp:simplePos x="635" y="635"/>
              <wp:positionH relativeFrom="page">
                <wp:align>center</wp:align>
              </wp:positionH>
              <wp:positionV relativeFrom="page">
                <wp:align>top</wp:align>
              </wp:positionV>
              <wp:extent cx="443865" cy="443865"/>
              <wp:effectExtent l="0" t="0" r="18415" b="15240"/>
              <wp:wrapNone/>
              <wp:docPr id="222" name="Text Box 22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9607A2C" w14:textId="053BE6E5"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D5AE54B" id="_x0000_t202" coordsize="21600,21600" o:spt="202" path="m,l,21600r21600,l21600,xe">
              <v:stroke joinstyle="miter"/>
              <v:path gradientshapeok="t" o:connecttype="rect"/>
            </v:shapetype>
            <v:shape id="Text Box 222" o:spid="_x0000_s1290" type="#_x0000_t202" alt="OFFICIAL" style="position:absolute;margin-left:0;margin-top:0;width:34.95pt;height:34.95pt;z-index:25278003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ADavRwMAgAAHgQAAA4A&#10;AAAAAAAAAAAAAAAALgIAAGRycy9lMm9Eb2MueG1sUEsBAi0AFAAGAAgAAAAhANQeDUfYAAAAAwEA&#10;AA8AAAAAAAAAAAAAAAAAZgQAAGRycy9kb3ducmV2LnhtbFBLBQYAAAAABAAEAPMAAABrBQAAAAA=&#10;" filled="f" stroked="f">
              <v:textbox style="mso-fit-shape-to-text:t" inset="0,15pt,0,0">
                <w:txbxContent>
                  <w:p w14:paraId="79607A2C" w14:textId="053BE6E5"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1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3075B6" w14:textId="177F4238" w:rsidR="00312CFA" w:rsidRDefault="00A077B8">
    <w:pPr>
      <w:pStyle w:val="Header"/>
    </w:pPr>
    <w:r>
      <w:rPr>
        <w:noProof/>
      </w:rPr>
      <mc:AlternateContent>
        <mc:Choice Requires="wps">
          <w:drawing>
            <wp:anchor distT="0" distB="0" distL="0" distR="0" simplePos="0" relativeHeight="252777984" behindDoc="0" locked="0" layoutInCell="1" allowOverlap="1" wp14:anchorId="081C1DE3" wp14:editId="35AA4A1B">
              <wp:simplePos x="635" y="635"/>
              <wp:positionH relativeFrom="page">
                <wp:align>center</wp:align>
              </wp:positionH>
              <wp:positionV relativeFrom="page">
                <wp:align>top</wp:align>
              </wp:positionV>
              <wp:extent cx="443865" cy="443865"/>
              <wp:effectExtent l="0" t="0" r="18415" b="15240"/>
              <wp:wrapNone/>
              <wp:docPr id="220" name="Text Box 22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7BA155A" w14:textId="08D1CB8E"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81C1DE3" id="_x0000_t202" coordsize="21600,21600" o:spt="202" path="m,l,21600r21600,l21600,xe">
              <v:stroke joinstyle="miter"/>
              <v:path gradientshapeok="t" o:connecttype="rect"/>
            </v:shapetype>
            <v:shape id="Text Box 220" o:spid="_x0000_s1292" type="#_x0000_t202" alt="OFFICIAL" style="position:absolute;margin-left:0;margin-top:0;width:34.95pt;height:34.95pt;z-index:25277798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Nqk2GcMAgAAHgQAAA4A&#10;AAAAAAAAAAAAAAAALgIAAGRycy9lMm9Eb2MueG1sUEsBAi0AFAAGAAgAAAAhANQeDUfYAAAAAwEA&#10;AA8AAAAAAAAAAAAAAAAAZgQAAGRycy9kb3ducmV2LnhtbFBLBQYAAAAABAAEAPMAAABrBQAAAAA=&#10;" filled="f" stroked="f">
              <v:textbox style="mso-fit-shape-to-text:t" inset="0,15pt,0,0">
                <w:txbxContent>
                  <w:p w14:paraId="07BA155A" w14:textId="08D1CB8E"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1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F2A873" w14:textId="163FCE54" w:rsidR="00312CFA" w:rsidRDefault="00A077B8">
    <w:pPr>
      <w:pStyle w:val="Header"/>
    </w:pPr>
    <w:r>
      <w:rPr>
        <w:noProof/>
      </w:rPr>
      <mc:AlternateContent>
        <mc:Choice Requires="wps">
          <w:drawing>
            <wp:anchor distT="0" distB="0" distL="0" distR="0" simplePos="0" relativeHeight="252782080" behindDoc="0" locked="0" layoutInCell="1" allowOverlap="1" wp14:anchorId="28DB26BD" wp14:editId="4540F3CA">
              <wp:simplePos x="635" y="635"/>
              <wp:positionH relativeFrom="page">
                <wp:align>center</wp:align>
              </wp:positionH>
              <wp:positionV relativeFrom="page">
                <wp:align>top</wp:align>
              </wp:positionV>
              <wp:extent cx="443865" cy="443865"/>
              <wp:effectExtent l="0" t="0" r="18415" b="15240"/>
              <wp:wrapNone/>
              <wp:docPr id="230" name="Text Box 23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2A17DE3" w14:textId="48673625"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8DB26BD" id="_x0000_t202" coordsize="21600,21600" o:spt="202" path="m,l,21600r21600,l21600,xe">
              <v:stroke joinstyle="miter"/>
              <v:path gradientshapeok="t" o:connecttype="rect"/>
            </v:shapetype>
            <v:shape id="Text Box 230" o:spid="_x0000_s1294" type="#_x0000_t202" alt="OFFICIAL" style="position:absolute;margin-left:0;margin-top:0;width:34.95pt;height:34.95pt;z-index:25278208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J3ak9wMAgAAHgQAAA4A&#10;AAAAAAAAAAAAAAAALgIAAGRycy9lMm9Eb2MueG1sUEsBAi0AFAAGAAgAAAAhANQeDUfYAAAAAwEA&#10;AA8AAAAAAAAAAAAAAAAAZgQAAGRycy9kb3ducmV2LnhtbFBLBQYAAAAABAAEAPMAAABrBQAAAAA=&#10;" filled="f" stroked="f">
              <v:textbox style="mso-fit-shape-to-text:t" inset="0,15pt,0,0">
                <w:txbxContent>
                  <w:p w14:paraId="42A17DE3" w14:textId="48673625"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1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5FDA61" w14:textId="00B10B08" w:rsidR="00312CFA" w:rsidRPr="00D718B7" w:rsidRDefault="00A077B8" w:rsidP="00BF4C08">
    <w:pPr>
      <w:pStyle w:val="Bu"/>
      <w:numPr>
        <w:ilvl w:val="0"/>
        <w:numId w:val="0"/>
      </w:numPr>
      <w:ind w:left="720" w:right="139"/>
      <w:jc w:val="right"/>
      <w:rPr>
        <w:rFonts w:ascii="Arial" w:hAnsi="Arial"/>
        <w:sz w:val="20"/>
      </w:rPr>
    </w:pPr>
    <w:r>
      <w:rPr>
        <w:rFonts w:ascii="Arial" w:hAnsi="Arial"/>
        <w:noProof/>
        <w:sz w:val="18"/>
        <w:lang w:val="en-AU" w:eastAsia="en-AU"/>
      </w:rPr>
      <mc:AlternateContent>
        <mc:Choice Requires="wps">
          <w:drawing>
            <wp:anchor distT="0" distB="0" distL="0" distR="0" simplePos="0" relativeHeight="252783104" behindDoc="0" locked="0" layoutInCell="1" allowOverlap="1" wp14:anchorId="2300D32D" wp14:editId="159F1B6F">
              <wp:simplePos x="635" y="635"/>
              <wp:positionH relativeFrom="page">
                <wp:align>center</wp:align>
              </wp:positionH>
              <wp:positionV relativeFrom="page">
                <wp:align>top</wp:align>
              </wp:positionV>
              <wp:extent cx="443865" cy="443865"/>
              <wp:effectExtent l="0" t="0" r="18415" b="15240"/>
              <wp:wrapNone/>
              <wp:docPr id="231" name="Text Box 23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075616E" w14:textId="72278130"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300D32D" id="_x0000_t202" coordsize="21600,21600" o:spt="202" path="m,l,21600r21600,l21600,xe">
              <v:stroke joinstyle="miter"/>
              <v:path gradientshapeok="t" o:connecttype="rect"/>
            </v:shapetype>
            <v:shape id="Text Box 231" o:spid="_x0000_s1295" type="#_x0000_t202" alt="OFFICIAL" style="position:absolute;left:0;text-align:left;margin-left:0;margin-top:0;width:34.95pt;height:34.95pt;z-index:25278310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PBlIeEMAgAAHgQAAA4A&#10;AAAAAAAAAAAAAAAALgIAAGRycy9lMm9Eb2MueG1sUEsBAi0AFAAGAAgAAAAhANQeDUfYAAAAAwEA&#10;AA8AAAAAAAAAAAAAAAAAZgQAAGRycy9kb3ducmV2LnhtbFBLBQYAAAAABAAEAPMAAABrBQAAAAA=&#10;" filled="f" stroked="f">
              <v:textbox style="mso-fit-shape-to-text:t" inset="0,15pt,0,0">
                <w:txbxContent>
                  <w:p w14:paraId="4075616E" w14:textId="72278130"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312CFA" w:rsidRPr="00D718B7">
      <w:rPr>
        <w:rFonts w:ascii="Arial" w:hAnsi="Arial"/>
        <w:noProof/>
        <w:sz w:val="18"/>
        <w:lang w:val="en-AU" w:eastAsia="en-AU"/>
      </w:rPr>
      <w:drawing>
        <wp:anchor distT="0" distB="0" distL="114300" distR="114300" simplePos="0" relativeHeight="251516928" behindDoc="0" locked="0" layoutInCell="1" allowOverlap="1" wp14:anchorId="085476A7" wp14:editId="5109DDA3">
          <wp:simplePos x="0" y="0"/>
          <wp:positionH relativeFrom="column">
            <wp:posOffset>-215070</wp:posOffset>
          </wp:positionH>
          <wp:positionV relativeFrom="paragraph">
            <wp:posOffset>165247</wp:posOffset>
          </wp:positionV>
          <wp:extent cx="6784122" cy="606669"/>
          <wp:effectExtent l="0" t="0" r="0" b="3175"/>
          <wp:wrapNone/>
          <wp:docPr id="30" name="Picture 30" descr="/Volumes/PROJECTS/Victorian Registration and Qualifications Authority/1901_VRQ_VIS Visual Design Refresh Project/Media/banner/VRQA_banners requested-02.jpg"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73085" cy="641452"/>
                  </a:xfrm>
                  <a:prstGeom prst="rect">
                    <a:avLst/>
                  </a:prstGeom>
                  <a:noFill/>
                  <a:ln>
                    <a:noFill/>
                  </a:ln>
                </pic:spPr>
              </pic:pic>
            </a:graphicData>
          </a:graphic>
          <wp14:sizeRelH relativeFrom="page">
            <wp14:pctWidth>0</wp14:pctWidth>
          </wp14:sizeRelH>
          <wp14:sizeRelV relativeFrom="page">
            <wp14:pctHeight>0</wp14:pctHeight>
          </wp14:sizeRelV>
        </wp:anchor>
      </w:drawing>
    </w:r>
    <w:r w:rsidR="00312CFA">
      <w:rPr>
        <w:rFonts w:ascii="Arial" w:hAnsi="Arial"/>
        <w:sz w:val="18"/>
      </w:rPr>
      <w:t>VU23531 Read and write complex transactional texts</w:t>
    </w:r>
  </w:p>
  <w:p w14:paraId="22498C76" w14:textId="77777777" w:rsidR="00312CFA" w:rsidRDefault="00312CFA" w:rsidP="00BF4C08">
    <w:pPr>
      <w:pStyle w:val="Header"/>
    </w:pPr>
  </w:p>
</w:hdr>
</file>

<file path=word/header1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512694" w14:textId="1C19BA6F" w:rsidR="00312CFA" w:rsidRDefault="00A077B8">
    <w:pPr>
      <w:pStyle w:val="Header"/>
    </w:pPr>
    <w:r>
      <w:rPr>
        <w:noProof/>
      </w:rPr>
      <mc:AlternateContent>
        <mc:Choice Requires="wps">
          <w:drawing>
            <wp:anchor distT="0" distB="0" distL="0" distR="0" simplePos="0" relativeHeight="252781056" behindDoc="0" locked="0" layoutInCell="1" allowOverlap="1" wp14:anchorId="2211EEFF" wp14:editId="34FC5583">
              <wp:simplePos x="635" y="635"/>
              <wp:positionH relativeFrom="page">
                <wp:align>center</wp:align>
              </wp:positionH>
              <wp:positionV relativeFrom="page">
                <wp:align>top</wp:align>
              </wp:positionV>
              <wp:extent cx="443865" cy="443865"/>
              <wp:effectExtent l="0" t="0" r="18415" b="15240"/>
              <wp:wrapNone/>
              <wp:docPr id="223" name="Text Box 22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433FE11" w14:textId="39A6CB7C"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211EEFF" id="_x0000_t202" coordsize="21600,21600" o:spt="202" path="m,l,21600r21600,l21600,xe">
              <v:stroke joinstyle="miter"/>
              <v:path gradientshapeok="t" o:connecttype="rect"/>
            </v:shapetype>
            <v:shape id="Text Box 223" o:spid="_x0000_s1297" type="#_x0000_t202" alt="OFFICIAL" style="position:absolute;margin-left:0;margin-top:0;width:34.95pt;height:34.95pt;z-index:25278105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IM3++QMAgAAHgQAAA4A&#10;AAAAAAAAAAAAAAAALgIAAGRycy9lMm9Eb2MueG1sUEsBAi0AFAAGAAgAAAAhANQeDUfYAAAAAwEA&#10;AA8AAAAAAAAAAAAAAAAAZgQAAGRycy9kb3ducmV2LnhtbFBLBQYAAAAABAAEAPMAAABrBQAAAAA=&#10;" filled="f" stroked="f">
              <v:textbox style="mso-fit-shape-to-text:t" inset="0,15pt,0,0">
                <w:txbxContent>
                  <w:p w14:paraId="6433FE11" w14:textId="39A6CB7C"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1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A57626" w14:textId="2CC0358B" w:rsidR="00312CFA" w:rsidRDefault="00A077B8">
    <w:pPr>
      <w:pStyle w:val="Header"/>
    </w:pPr>
    <w:r>
      <w:rPr>
        <w:noProof/>
      </w:rPr>
      <mc:AlternateContent>
        <mc:Choice Requires="wps">
          <w:drawing>
            <wp:anchor distT="0" distB="0" distL="0" distR="0" simplePos="0" relativeHeight="252785152" behindDoc="0" locked="0" layoutInCell="1" allowOverlap="1" wp14:anchorId="64D2E598" wp14:editId="137C64A0">
              <wp:simplePos x="635" y="635"/>
              <wp:positionH relativeFrom="page">
                <wp:align>center</wp:align>
              </wp:positionH>
              <wp:positionV relativeFrom="page">
                <wp:align>top</wp:align>
              </wp:positionV>
              <wp:extent cx="443865" cy="443865"/>
              <wp:effectExtent l="0" t="0" r="18415" b="15240"/>
              <wp:wrapNone/>
              <wp:docPr id="233" name="Text Box 23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8685DEC" w14:textId="16E7F018"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4D2E598" id="_x0000_t202" coordsize="21600,21600" o:spt="202" path="m,l,21600r21600,l21600,xe">
              <v:stroke joinstyle="miter"/>
              <v:path gradientshapeok="t" o:connecttype="rect"/>
            </v:shapetype>
            <v:shape id="Text Box 233" o:spid="_x0000_s1299" type="#_x0000_t202" alt="OFFICIAL" style="position:absolute;margin-left:0;margin-top:0;width:34.95pt;height:34.95pt;z-index:25278515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" filled="f" stroked="f">
              <v:textbox style="mso-fit-shape-to-text:t" inset="0,15pt,0,0">
                <w:txbxContent>
                  <w:p w14:paraId="38685DEC" w14:textId="16E7F018"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1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8599DA" w14:textId="26B78D39" w:rsidR="00312CFA" w:rsidRPr="00D718B7" w:rsidRDefault="00A077B8" w:rsidP="00BF4C08">
    <w:pPr>
      <w:pStyle w:val="Bu"/>
      <w:numPr>
        <w:ilvl w:val="0"/>
        <w:numId w:val="0"/>
      </w:numPr>
      <w:ind w:left="720" w:right="139"/>
      <w:jc w:val="right"/>
      <w:rPr>
        <w:rFonts w:ascii="Arial" w:hAnsi="Arial"/>
        <w:sz w:val="20"/>
      </w:rPr>
    </w:pPr>
    <w:r>
      <w:rPr>
        <w:rFonts w:ascii="Arial" w:hAnsi="Arial"/>
        <w:noProof/>
        <w:sz w:val="18"/>
        <w:lang w:val="en-AU" w:eastAsia="en-AU"/>
      </w:rPr>
      <mc:AlternateContent>
        <mc:Choice Requires="wps">
          <w:drawing>
            <wp:anchor distT="0" distB="0" distL="0" distR="0" simplePos="0" relativeHeight="252786176" behindDoc="0" locked="0" layoutInCell="1" allowOverlap="1" wp14:anchorId="6AB195C0" wp14:editId="6A4CA49E">
              <wp:simplePos x="635" y="635"/>
              <wp:positionH relativeFrom="page">
                <wp:align>center</wp:align>
              </wp:positionH>
              <wp:positionV relativeFrom="page">
                <wp:align>top</wp:align>
              </wp:positionV>
              <wp:extent cx="443865" cy="443865"/>
              <wp:effectExtent l="0" t="0" r="18415" b="15240"/>
              <wp:wrapNone/>
              <wp:docPr id="235" name="Text Box 23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21E1A3F" w14:textId="17E1C39F"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AB195C0" id="_x0000_t202" coordsize="21600,21600" o:spt="202" path="m,l,21600r21600,l21600,xe">
              <v:stroke joinstyle="miter"/>
              <v:path gradientshapeok="t" o:connecttype="rect"/>
            </v:shapetype>
            <v:shape id="Text Box 235" o:spid="_x0000_s1300" type="#_x0000_t202" alt="OFFICIAL" style="position:absolute;left:0;text-align:left;margin-left:0;margin-top:0;width:34.95pt;height:34.95pt;z-index:25278617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" filled="f" stroked="f">
              <v:textbox style="mso-fit-shape-to-text:t" inset="0,15pt,0,0">
                <w:txbxContent>
                  <w:p w14:paraId="421E1A3F" w14:textId="17E1C39F"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312CFA" w:rsidRPr="00D718B7">
      <w:rPr>
        <w:rFonts w:ascii="Arial" w:hAnsi="Arial"/>
        <w:noProof/>
        <w:sz w:val="18"/>
        <w:lang w:val="en-AU" w:eastAsia="en-AU"/>
      </w:rPr>
      <w:drawing>
        <wp:anchor distT="0" distB="0" distL="114300" distR="114300" simplePos="0" relativeHeight="251518976" behindDoc="0" locked="0" layoutInCell="1" allowOverlap="1" wp14:anchorId="5A703EB6" wp14:editId="2C3E693D">
          <wp:simplePos x="0" y="0"/>
          <wp:positionH relativeFrom="column">
            <wp:posOffset>-215070</wp:posOffset>
          </wp:positionH>
          <wp:positionV relativeFrom="paragraph">
            <wp:posOffset>165247</wp:posOffset>
          </wp:positionV>
          <wp:extent cx="6784122" cy="606669"/>
          <wp:effectExtent l="0" t="0" r="0" b="3175"/>
          <wp:wrapNone/>
          <wp:docPr id="761" name="Picture 761" descr="/Volumes/PROJECTS/Victorian Registration and Qualifications Authority/1901_VRQ_VIS Visual Design Refresh Project/Media/banner/VRQA_banners requested-02.jpg"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73085" cy="641452"/>
                  </a:xfrm>
                  <a:prstGeom prst="rect">
                    <a:avLst/>
                  </a:prstGeom>
                  <a:noFill/>
                  <a:ln>
                    <a:noFill/>
                  </a:ln>
                </pic:spPr>
              </pic:pic>
            </a:graphicData>
          </a:graphic>
          <wp14:sizeRelH relativeFrom="page">
            <wp14:pctWidth>0</wp14:pctWidth>
          </wp14:sizeRelH>
          <wp14:sizeRelV relativeFrom="page">
            <wp14:pctHeight>0</wp14:pctHeight>
          </wp14:sizeRelV>
        </wp:anchor>
      </w:drawing>
    </w:r>
    <w:r w:rsidR="00312CFA">
      <w:rPr>
        <w:rFonts w:ascii="Arial" w:hAnsi="Arial"/>
        <w:sz w:val="18"/>
      </w:rPr>
      <w:t xml:space="preserve">VU23532 </w:t>
    </w:r>
    <w:r w:rsidR="00312CFA" w:rsidRPr="00A41D7F">
      <w:rPr>
        <w:rFonts w:ascii="Arial" w:hAnsi="Arial"/>
        <w:sz w:val="18"/>
      </w:rPr>
      <w:t>Read and write complex instructions and advisory texts</w:t>
    </w:r>
  </w:p>
  <w:p w14:paraId="616C1D2E" w14:textId="77777777" w:rsidR="00312CFA" w:rsidRDefault="00312CFA" w:rsidP="00BF4C08">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F08582" w14:textId="726E0799" w:rsidR="00312CFA" w:rsidRDefault="00A077B8">
    <w:pPr>
      <w:pStyle w:val="Header"/>
    </w:pPr>
    <w:r>
      <w:rPr>
        <w:noProof/>
      </w:rPr>
      <mc:AlternateContent>
        <mc:Choice Requires="wps">
          <w:drawing>
            <wp:anchor distT="0" distB="0" distL="0" distR="0" simplePos="0" relativeHeight="252645888" behindDoc="0" locked="0" layoutInCell="1" allowOverlap="1" wp14:anchorId="022670C5" wp14:editId="362E6F12">
              <wp:simplePos x="635" y="635"/>
              <wp:positionH relativeFrom="page">
                <wp:align>center</wp:align>
              </wp:positionH>
              <wp:positionV relativeFrom="page">
                <wp:align>top</wp:align>
              </wp:positionV>
              <wp:extent cx="443865" cy="443865"/>
              <wp:effectExtent l="0" t="0" r="18415" b="15240"/>
              <wp:wrapNone/>
              <wp:docPr id="26" name="Text Box 2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81030D6" w14:textId="702E3D9B"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22670C5" id="_x0000_t202" coordsize="21600,21600" o:spt="202" path="m,l,21600r21600,l21600,xe">
              <v:stroke joinstyle="miter"/>
              <v:path gradientshapeok="t" o:connecttype="rect"/>
            </v:shapetype>
            <v:shape id="Text Box 26" o:spid="_x0000_s1056" type="#_x0000_t202" alt="OFFICIAL" style="position:absolute;margin-left:0;margin-top:0;width:34.95pt;height:34.95pt;z-index:25264588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CUWVndCgIAAB0EAAAOAAAA&#10;AAAAAAAAAAAAAC4CAABkcnMvZTJvRG9jLnhtbFBLAQItABQABgAIAAAAIQDUHg1H2AAAAAMBAAAP&#10;AAAAAAAAAAAAAAAAAGQEAABkcnMvZG93bnJldi54bWxQSwUGAAAAAAQABADzAAAAaQUAAAAA&#10;" filled="f" stroked="f">
              <v:textbox style="mso-fit-shape-to-text:t" inset="0,15pt,0,0">
                <w:txbxContent>
                  <w:p w14:paraId="081030D6" w14:textId="702E3D9B"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1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540A82" w14:textId="65E7D729" w:rsidR="00312CFA" w:rsidRDefault="00A077B8">
    <w:pPr>
      <w:pStyle w:val="Header"/>
    </w:pPr>
    <w:r>
      <w:rPr>
        <w:noProof/>
      </w:rPr>
      <mc:AlternateContent>
        <mc:Choice Requires="wps">
          <w:drawing>
            <wp:anchor distT="0" distB="0" distL="0" distR="0" simplePos="0" relativeHeight="252784128" behindDoc="0" locked="0" layoutInCell="1" allowOverlap="1" wp14:anchorId="0A3620EE" wp14:editId="44F72D5F">
              <wp:simplePos x="635" y="635"/>
              <wp:positionH relativeFrom="page">
                <wp:align>center</wp:align>
              </wp:positionH>
              <wp:positionV relativeFrom="page">
                <wp:align>top</wp:align>
              </wp:positionV>
              <wp:extent cx="443865" cy="443865"/>
              <wp:effectExtent l="0" t="0" r="18415" b="15240"/>
              <wp:wrapNone/>
              <wp:docPr id="232" name="Text Box 23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FE8AFBE" w14:textId="6CAAB89A"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A3620EE" id="_x0000_t202" coordsize="21600,21600" o:spt="202" path="m,l,21600r21600,l21600,xe">
              <v:stroke joinstyle="miter"/>
              <v:path gradientshapeok="t" o:connecttype="rect"/>
            </v:shapetype>
            <v:shape id="Text Box 232" o:spid="_x0000_s1302" type="#_x0000_t202" alt="OFFICIAL" style="position:absolute;margin-left:0;margin-top:0;width:34.95pt;height:34.95pt;z-index:25278412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" filled="f" stroked="f">
              <v:textbox style="mso-fit-shape-to-text:t" inset="0,15pt,0,0">
                <w:txbxContent>
                  <w:p w14:paraId="0FE8AFBE" w14:textId="6CAAB89A"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1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C7AE32" w14:textId="044100F9" w:rsidR="00312CFA" w:rsidRDefault="00A077B8">
    <w:pPr>
      <w:pStyle w:val="Header"/>
    </w:pPr>
    <w:r>
      <w:rPr>
        <w:noProof/>
      </w:rPr>
      <mc:AlternateContent>
        <mc:Choice Requires="wps">
          <w:drawing>
            <wp:anchor distT="0" distB="0" distL="0" distR="0" simplePos="0" relativeHeight="252788224" behindDoc="0" locked="0" layoutInCell="1" allowOverlap="1" wp14:anchorId="4CCF1265" wp14:editId="24D306A0">
              <wp:simplePos x="635" y="635"/>
              <wp:positionH relativeFrom="page">
                <wp:align>center</wp:align>
              </wp:positionH>
              <wp:positionV relativeFrom="page">
                <wp:align>top</wp:align>
              </wp:positionV>
              <wp:extent cx="443865" cy="443865"/>
              <wp:effectExtent l="0" t="0" r="18415" b="15240"/>
              <wp:wrapNone/>
              <wp:docPr id="237" name="Text Box 23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FD07E66" w14:textId="7C8E0C08"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CCF1265" id="_x0000_t202" coordsize="21600,21600" o:spt="202" path="m,l,21600r21600,l21600,xe">
              <v:stroke joinstyle="miter"/>
              <v:path gradientshapeok="t" o:connecttype="rect"/>
            </v:shapetype>
            <v:shape id="Text Box 237" o:spid="_x0000_s1304" type="#_x0000_t202" alt="OFFICIAL" style="position:absolute;margin-left:0;margin-top:0;width:34.95pt;height:34.95pt;z-index:25278822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" filled="f" stroked="f">
              <v:textbox style="mso-fit-shape-to-text:t" inset="0,15pt,0,0">
                <w:txbxContent>
                  <w:p w14:paraId="7FD07E66" w14:textId="7C8E0C08"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1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86EEFC" w14:textId="4AE4009D" w:rsidR="00A077B8" w:rsidRDefault="00A077B8">
    <w:pPr>
      <w:pStyle w:val="Header"/>
    </w:pPr>
    <w:r>
      <w:rPr>
        <w:noProof/>
      </w:rPr>
      <mc:AlternateContent>
        <mc:Choice Requires="wps">
          <w:drawing>
            <wp:anchor distT="0" distB="0" distL="0" distR="0" simplePos="0" relativeHeight="252789248" behindDoc="0" locked="0" layoutInCell="1" allowOverlap="1" wp14:anchorId="27F85DCE" wp14:editId="62543508">
              <wp:simplePos x="635" y="635"/>
              <wp:positionH relativeFrom="page">
                <wp:align>center</wp:align>
              </wp:positionH>
              <wp:positionV relativeFrom="page">
                <wp:align>top</wp:align>
              </wp:positionV>
              <wp:extent cx="443865" cy="443865"/>
              <wp:effectExtent l="0" t="0" r="18415" b="15240"/>
              <wp:wrapNone/>
              <wp:docPr id="238" name="Text Box 23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B1D47A9" w14:textId="2D530772"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7F85DCE" id="_x0000_t202" coordsize="21600,21600" o:spt="202" path="m,l,21600r21600,l21600,xe">
              <v:stroke joinstyle="miter"/>
              <v:path gradientshapeok="t" o:connecttype="rect"/>
            </v:shapetype>
            <v:shape id="Text Box 238" o:spid="_x0000_s1305" type="#_x0000_t202" alt="OFFICIAL" style="position:absolute;margin-left:0;margin-top:0;width:34.95pt;height:34.95pt;z-index:25278924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" filled="f" stroked="f">
              <v:textbox style="mso-fit-shape-to-text:t" inset="0,15pt,0,0">
                <w:txbxContent>
                  <w:p w14:paraId="7B1D47A9" w14:textId="2D530772"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1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36D1FA" w14:textId="4E4BFACD" w:rsidR="00312CFA" w:rsidRDefault="00A077B8">
    <w:pPr>
      <w:pStyle w:val="Header"/>
    </w:pPr>
    <w:r>
      <w:rPr>
        <w:noProof/>
      </w:rPr>
      <mc:AlternateContent>
        <mc:Choice Requires="wps">
          <w:drawing>
            <wp:anchor distT="0" distB="0" distL="0" distR="0" simplePos="0" relativeHeight="252787200" behindDoc="0" locked="0" layoutInCell="1" allowOverlap="1" wp14:anchorId="53E1673C" wp14:editId="060D4C13">
              <wp:simplePos x="635" y="635"/>
              <wp:positionH relativeFrom="page">
                <wp:align>center</wp:align>
              </wp:positionH>
              <wp:positionV relativeFrom="page">
                <wp:align>top</wp:align>
              </wp:positionV>
              <wp:extent cx="443865" cy="443865"/>
              <wp:effectExtent l="0" t="0" r="18415" b="15240"/>
              <wp:wrapNone/>
              <wp:docPr id="236" name="Text Box 23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E82E911" w14:textId="7F343366"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3E1673C" id="_x0000_t202" coordsize="21600,21600" o:spt="202" path="m,l,21600r21600,l21600,xe">
              <v:stroke joinstyle="miter"/>
              <v:path gradientshapeok="t" o:connecttype="rect"/>
            </v:shapetype>
            <v:shape id="Text Box 236" o:spid="_x0000_s1307" type="#_x0000_t202" alt="OFFICIAL" style="position:absolute;margin-left:0;margin-top:0;width:34.95pt;height:34.95pt;z-index:25278720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lAfGPwsCAAAeBAAADgAA&#10;AAAAAAAAAAAAAAAuAgAAZHJzL2Uyb0RvYy54bWxQSwECLQAUAAYACAAAACEA1B4NR9gAAAADAQAA&#10;DwAAAAAAAAAAAAAAAABlBAAAZHJzL2Rvd25yZXYueG1sUEsFBgAAAAAEAAQA8wAAAGoFAAAAAA==&#10;" filled="f" stroked="f">
              <v:textbox style="mso-fit-shape-to-text:t" inset="0,15pt,0,0">
                <w:txbxContent>
                  <w:p w14:paraId="7E82E911" w14:textId="7F343366"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1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DAE92D" w14:textId="26E48005" w:rsidR="00312CFA" w:rsidRDefault="00A077B8">
    <w:pPr>
      <w:pStyle w:val="Header"/>
    </w:pPr>
    <w:r>
      <w:rPr>
        <w:noProof/>
      </w:rPr>
      <mc:AlternateContent>
        <mc:Choice Requires="wps">
          <w:drawing>
            <wp:anchor distT="0" distB="0" distL="0" distR="0" simplePos="0" relativeHeight="252791296" behindDoc="0" locked="0" layoutInCell="1" allowOverlap="1" wp14:anchorId="271017B6" wp14:editId="03213E96">
              <wp:simplePos x="635" y="635"/>
              <wp:positionH relativeFrom="page">
                <wp:align>center</wp:align>
              </wp:positionH>
              <wp:positionV relativeFrom="page">
                <wp:align>top</wp:align>
              </wp:positionV>
              <wp:extent cx="443865" cy="443865"/>
              <wp:effectExtent l="0" t="0" r="18415" b="15240"/>
              <wp:wrapNone/>
              <wp:docPr id="240" name="Text Box 24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D40D69C" w14:textId="1B75F943"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71017B6" id="_x0000_t202" coordsize="21600,21600" o:spt="202" path="m,l,21600r21600,l21600,xe">
              <v:stroke joinstyle="miter"/>
              <v:path gradientshapeok="t" o:connecttype="rect"/>
            </v:shapetype>
            <v:shape id="Text Box 240" o:spid="_x0000_s1309" type="#_x0000_t202" alt="OFFICIAL" style="position:absolute;margin-left:0;margin-top:0;width:34.95pt;height:34.95pt;z-index:25279129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E55o0QMAgAAHgQAAA4A&#10;AAAAAAAAAAAAAAAALgIAAGRycy9lMm9Eb2MueG1sUEsBAi0AFAAGAAgAAAAhANQeDUfYAAAAAwEA&#10;AA8AAAAAAAAAAAAAAAAAZgQAAGRycy9kb3ducmV2LnhtbFBLBQYAAAAABAAEAPMAAABrBQAAAAA=&#10;" filled="f" stroked="f">
              <v:textbox style="mso-fit-shape-to-text:t" inset="0,15pt,0,0">
                <w:txbxContent>
                  <w:p w14:paraId="5D40D69C" w14:textId="1B75F943"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1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3505C6" w14:textId="731970A9" w:rsidR="00312CFA" w:rsidRPr="00D718B7" w:rsidRDefault="00A077B8" w:rsidP="00BF4C08">
    <w:pPr>
      <w:pStyle w:val="Bu"/>
      <w:numPr>
        <w:ilvl w:val="0"/>
        <w:numId w:val="0"/>
      </w:numPr>
      <w:ind w:left="720" w:right="139"/>
      <w:jc w:val="right"/>
      <w:rPr>
        <w:rFonts w:ascii="Arial" w:hAnsi="Arial"/>
        <w:sz w:val="20"/>
      </w:rPr>
    </w:pPr>
    <w:r>
      <w:rPr>
        <w:rFonts w:ascii="Arial" w:hAnsi="Arial"/>
        <w:noProof/>
        <w:sz w:val="18"/>
        <w:lang w:val="en-AU" w:eastAsia="en-AU"/>
      </w:rPr>
      <mc:AlternateContent>
        <mc:Choice Requires="wps">
          <w:drawing>
            <wp:anchor distT="0" distB="0" distL="0" distR="0" simplePos="0" relativeHeight="252792320" behindDoc="0" locked="0" layoutInCell="1" allowOverlap="1" wp14:anchorId="3203F24A" wp14:editId="5235AF2C">
              <wp:simplePos x="635" y="635"/>
              <wp:positionH relativeFrom="page">
                <wp:align>center</wp:align>
              </wp:positionH>
              <wp:positionV relativeFrom="page">
                <wp:align>top</wp:align>
              </wp:positionV>
              <wp:extent cx="443865" cy="443865"/>
              <wp:effectExtent l="0" t="0" r="18415" b="15240"/>
              <wp:wrapNone/>
              <wp:docPr id="241" name="Text Box 24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C4F76C0" w14:textId="2F8B775F"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203F24A" id="_x0000_t202" coordsize="21600,21600" o:spt="202" path="m,l,21600r21600,l21600,xe">
              <v:stroke joinstyle="miter"/>
              <v:path gradientshapeok="t" o:connecttype="rect"/>
            </v:shapetype>
            <v:shape id="Text Box 241" o:spid="_x0000_s1310" type="#_x0000_t202" alt="OFFICIAL" style="position:absolute;left:0;text-align:left;margin-left:0;margin-top:0;width:34.95pt;height:34.95pt;z-index:25279232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E1FvvQMAgAAHgQAAA4A&#10;AAAAAAAAAAAAAAAALgIAAGRycy9lMm9Eb2MueG1sUEsBAi0AFAAGAAgAAAAhANQeDUfYAAAAAwEA&#10;AA8AAAAAAAAAAAAAAAAAZgQAAGRycy9kb3ducmV2LnhtbFBLBQYAAAAABAAEAPMAAABrBQAAAAA=&#10;" filled="f" stroked="f">
              <v:textbox style="mso-fit-shape-to-text:t" inset="0,15pt,0,0">
                <w:txbxContent>
                  <w:p w14:paraId="1C4F76C0" w14:textId="2F8B775F"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312CFA" w:rsidRPr="00D718B7">
      <w:rPr>
        <w:rFonts w:ascii="Arial" w:hAnsi="Arial"/>
        <w:noProof/>
        <w:sz w:val="18"/>
        <w:lang w:val="en-AU" w:eastAsia="en-AU"/>
      </w:rPr>
      <w:drawing>
        <wp:anchor distT="0" distB="0" distL="114300" distR="114300" simplePos="0" relativeHeight="251526144" behindDoc="0" locked="0" layoutInCell="1" allowOverlap="1" wp14:anchorId="4F6A58F8" wp14:editId="0CF44105">
          <wp:simplePos x="0" y="0"/>
          <wp:positionH relativeFrom="column">
            <wp:posOffset>-215070</wp:posOffset>
          </wp:positionH>
          <wp:positionV relativeFrom="paragraph">
            <wp:posOffset>165247</wp:posOffset>
          </wp:positionV>
          <wp:extent cx="6784122" cy="606669"/>
          <wp:effectExtent l="0" t="0" r="0" b="3175"/>
          <wp:wrapNone/>
          <wp:docPr id="764" name="Picture 764" descr="/Volumes/PROJECTS/Victorian Registration and Qualifications Authority/1901_VRQ_VIS Visual Design Refresh Project/Media/banner/VRQA_banners requested-02.jpg"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73085" cy="641452"/>
                  </a:xfrm>
                  <a:prstGeom prst="rect">
                    <a:avLst/>
                  </a:prstGeom>
                  <a:noFill/>
                  <a:ln>
                    <a:noFill/>
                  </a:ln>
                </pic:spPr>
              </pic:pic>
            </a:graphicData>
          </a:graphic>
          <wp14:sizeRelH relativeFrom="page">
            <wp14:pctWidth>0</wp14:pctWidth>
          </wp14:sizeRelH>
          <wp14:sizeRelV relativeFrom="page">
            <wp14:pctHeight>0</wp14:pctHeight>
          </wp14:sizeRelV>
        </wp:anchor>
      </w:drawing>
    </w:r>
    <w:r w:rsidR="00312CFA">
      <w:rPr>
        <w:rFonts w:ascii="Arial" w:hAnsi="Arial"/>
        <w:sz w:val="18"/>
      </w:rPr>
      <w:t>VU23533 Read and write complex creative texts</w:t>
    </w:r>
  </w:p>
  <w:p w14:paraId="2E2B4C35" w14:textId="77777777" w:rsidR="00312CFA" w:rsidRDefault="00312CFA" w:rsidP="00BF4C08">
    <w:pPr>
      <w:pStyle w:val="Header"/>
    </w:pPr>
  </w:p>
</w:hdr>
</file>

<file path=word/header1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E15BBB" w14:textId="733E3C88" w:rsidR="00312CFA" w:rsidRDefault="00A077B8">
    <w:pPr>
      <w:pStyle w:val="Header"/>
    </w:pPr>
    <w:r>
      <w:rPr>
        <w:noProof/>
      </w:rPr>
      <mc:AlternateContent>
        <mc:Choice Requires="wps">
          <w:drawing>
            <wp:anchor distT="0" distB="0" distL="0" distR="0" simplePos="0" relativeHeight="252790272" behindDoc="0" locked="0" layoutInCell="1" allowOverlap="1" wp14:anchorId="35A5345A" wp14:editId="439C5111">
              <wp:simplePos x="635" y="635"/>
              <wp:positionH relativeFrom="page">
                <wp:align>center</wp:align>
              </wp:positionH>
              <wp:positionV relativeFrom="page">
                <wp:align>top</wp:align>
              </wp:positionV>
              <wp:extent cx="443865" cy="443865"/>
              <wp:effectExtent l="0" t="0" r="18415" b="15240"/>
              <wp:wrapNone/>
              <wp:docPr id="239" name="Text Box 23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CB79BC9" w14:textId="5AE05678"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5A5345A" id="_x0000_t202" coordsize="21600,21600" o:spt="202" path="m,l,21600r21600,l21600,xe">
              <v:stroke joinstyle="miter"/>
              <v:path gradientshapeok="t" o:connecttype="rect"/>
            </v:shapetype>
            <v:shape id="Text Box 239" o:spid="_x0000_s1312" type="#_x0000_t202" alt="OFFICIAL" style="position:absolute;margin-left:0;margin-top:0;width:34.95pt;height:34.95pt;z-index:25279027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Jc7248MAgAAHgQAAA4A&#10;AAAAAAAAAAAAAAAALgIAAGRycy9lMm9Eb2MueG1sUEsBAi0AFAAGAAgAAAAhANQeDUfYAAAAAwEA&#10;AA8AAAAAAAAAAAAAAAAAZgQAAGRycy9kb3ducmV2LnhtbFBLBQYAAAAABAAEAPMAAABrBQAAAAA=&#10;" filled="f" stroked="f">
              <v:textbox style="mso-fit-shape-to-text:t" inset="0,15pt,0,0">
                <w:txbxContent>
                  <w:p w14:paraId="6CB79BC9" w14:textId="5AE05678"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1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4289F2" w14:textId="4BC3989C" w:rsidR="00312CFA" w:rsidRDefault="00A077B8">
    <w:pPr>
      <w:pStyle w:val="Header"/>
    </w:pPr>
    <w:r>
      <w:rPr>
        <w:noProof/>
      </w:rPr>
      <mc:AlternateContent>
        <mc:Choice Requires="wps">
          <w:drawing>
            <wp:anchor distT="0" distB="0" distL="0" distR="0" simplePos="0" relativeHeight="252794368" behindDoc="0" locked="0" layoutInCell="1" allowOverlap="1" wp14:anchorId="29C26A32" wp14:editId="3A3EBB20">
              <wp:simplePos x="635" y="635"/>
              <wp:positionH relativeFrom="page">
                <wp:align>center</wp:align>
              </wp:positionH>
              <wp:positionV relativeFrom="page">
                <wp:align>top</wp:align>
              </wp:positionV>
              <wp:extent cx="443865" cy="443865"/>
              <wp:effectExtent l="0" t="0" r="18415" b="15240"/>
              <wp:wrapNone/>
              <wp:docPr id="243" name="Text Box 24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85209A7" w14:textId="6E491EB0"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9C26A32" id="_x0000_t202" coordsize="21600,21600" o:spt="202" path="m,l,21600r21600,l21600,xe">
              <v:stroke joinstyle="miter"/>
              <v:path gradientshapeok="t" o:connecttype="rect"/>
            </v:shapetype>
            <v:shape id="Text Box 243" o:spid="_x0000_s1314" type="#_x0000_t202" alt="OFFICIAL" style="position:absolute;margin-left:0;margin-top:0;width:34.95pt;height:34.95pt;z-index:25279436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NBFkDQMAgAAHgQAAA4A&#10;AAAAAAAAAAAAAAAALgIAAGRycy9lMm9Eb2MueG1sUEsBAi0AFAAGAAgAAAAhANQeDUfYAAAAAwEA&#10;AA8AAAAAAAAAAAAAAAAAZgQAAGRycy9kb3ducmV2LnhtbFBLBQYAAAAABAAEAPMAAABrBQAAAAA=&#10;" filled="f" stroked="f">
              <v:textbox style="mso-fit-shape-to-text:t" inset="0,15pt,0,0">
                <w:txbxContent>
                  <w:p w14:paraId="285209A7" w14:textId="6E491EB0"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1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8E5BBB" w14:textId="1F3E6BF0" w:rsidR="00312CFA" w:rsidRPr="00EF5B68" w:rsidRDefault="00A077B8" w:rsidP="00BF4C08">
    <w:pPr>
      <w:pStyle w:val="Bu"/>
      <w:numPr>
        <w:ilvl w:val="0"/>
        <w:numId w:val="0"/>
      </w:numPr>
      <w:ind w:left="720"/>
      <w:jc w:val="right"/>
      <w:rPr>
        <w:sz w:val="16"/>
        <w:szCs w:val="16"/>
      </w:rPr>
    </w:pPr>
    <w:r>
      <w:rPr>
        <w:rFonts w:ascii="Arial" w:hAnsi="Arial"/>
        <w:noProof/>
        <w:sz w:val="18"/>
        <w:lang w:val="en-AU" w:eastAsia="en-AU"/>
      </w:rPr>
      <mc:AlternateContent>
        <mc:Choice Requires="wps">
          <w:drawing>
            <wp:anchor distT="0" distB="0" distL="0" distR="0" simplePos="0" relativeHeight="252795392" behindDoc="0" locked="0" layoutInCell="1" allowOverlap="1" wp14:anchorId="38BFAA2F" wp14:editId="076BB7F6">
              <wp:simplePos x="635" y="635"/>
              <wp:positionH relativeFrom="page">
                <wp:align>center</wp:align>
              </wp:positionH>
              <wp:positionV relativeFrom="page">
                <wp:align>top</wp:align>
              </wp:positionV>
              <wp:extent cx="443865" cy="443865"/>
              <wp:effectExtent l="0" t="0" r="18415" b="15240"/>
              <wp:wrapNone/>
              <wp:docPr id="244" name="Text Box 24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BF5B3EC" w14:textId="3C0436A2"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8BFAA2F" id="_x0000_t202" coordsize="21600,21600" o:spt="202" path="m,l,21600r21600,l21600,xe">
              <v:stroke joinstyle="miter"/>
              <v:path gradientshapeok="t" o:connecttype="rect"/>
            </v:shapetype>
            <v:shape id="Text Box 244" o:spid="_x0000_s1315" type="#_x0000_t202" alt="OFFICIAL" style="position:absolute;left:0;text-align:left;margin-left:0;margin-top:0;width:34.95pt;height:34.95pt;z-index:25279539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L36IgkMAgAAHgQAAA4A&#10;AAAAAAAAAAAAAAAALgIAAGRycy9lMm9Eb2MueG1sUEsBAi0AFAAGAAgAAAAhANQeDUfYAAAAAwEA&#10;AA8AAAAAAAAAAAAAAAAAZgQAAGRycy9kb3ducmV2LnhtbFBLBQYAAAAABAAEAPMAAABrBQAAAAA=&#10;" filled="f" stroked="f">
              <v:textbox style="mso-fit-shape-to-text:t" inset="0,15pt,0,0">
                <w:txbxContent>
                  <w:p w14:paraId="1BF5B3EC" w14:textId="3C0436A2"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312CFA" w:rsidRPr="00402A0B">
      <w:rPr>
        <w:rFonts w:ascii="Arial" w:hAnsi="Arial"/>
        <w:noProof/>
        <w:sz w:val="18"/>
        <w:lang w:val="en-AU" w:eastAsia="en-AU"/>
      </w:rPr>
      <w:drawing>
        <wp:anchor distT="0" distB="0" distL="114300" distR="114300" simplePos="0" relativeHeight="251529216" behindDoc="0" locked="0" layoutInCell="1" allowOverlap="1" wp14:anchorId="4A6E582C" wp14:editId="294979C8">
          <wp:simplePos x="0" y="0"/>
          <wp:positionH relativeFrom="column">
            <wp:posOffset>-216535</wp:posOffset>
          </wp:positionH>
          <wp:positionV relativeFrom="paragraph">
            <wp:posOffset>168910</wp:posOffset>
          </wp:positionV>
          <wp:extent cx="6839631" cy="581025"/>
          <wp:effectExtent l="0" t="0" r="0" b="0"/>
          <wp:wrapNone/>
          <wp:docPr id="766" name="Picture 766" descr="/Volumes/PROJECTS/Victorian Registration and Qualifications Authority/1901_VRQ_VIS Visual Design Refresh Project/Media/banner/VRQA_banners requested-02.jpg"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9815" cy="581041"/>
                  </a:xfrm>
                  <a:prstGeom prst="rect">
                    <a:avLst/>
                  </a:prstGeom>
                  <a:noFill/>
                  <a:ln>
                    <a:noFill/>
                  </a:ln>
                </pic:spPr>
              </pic:pic>
            </a:graphicData>
          </a:graphic>
          <wp14:sizeRelH relativeFrom="page">
            <wp14:pctWidth>0</wp14:pctWidth>
          </wp14:sizeRelH>
          <wp14:sizeRelV relativeFrom="page">
            <wp14:pctHeight>0</wp14:pctHeight>
          </wp14:sizeRelV>
        </wp:anchor>
      </w:drawing>
    </w:r>
    <w:r w:rsidR="00312CFA">
      <w:rPr>
        <w:rFonts w:ascii="Arial" w:hAnsi="Arial"/>
        <w:sz w:val="16"/>
        <w:szCs w:val="16"/>
      </w:rPr>
      <w:t>VU23534 Participate in simple conversations and transactions for employment</w:t>
    </w:r>
  </w:p>
</w:hdr>
</file>

<file path=word/header1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AF3973" w14:textId="131CA72C" w:rsidR="00312CFA" w:rsidRDefault="00A077B8">
    <w:pPr>
      <w:pStyle w:val="Header"/>
    </w:pPr>
    <w:r>
      <w:rPr>
        <w:noProof/>
      </w:rPr>
      <mc:AlternateContent>
        <mc:Choice Requires="wps">
          <w:drawing>
            <wp:anchor distT="0" distB="0" distL="0" distR="0" simplePos="0" relativeHeight="252793344" behindDoc="0" locked="0" layoutInCell="1" allowOverlap="1" wp14:anchorId="4D4603F2" wp14:editId="7FD83B3E">
              <wp:simplePos x="635" y="635"/>
              <wp:positionH relativeFrom="page">
                <wp:align>center</wp:align>
              </wp:positionH>
              <wp:positionV relativeFrom="page">
                <wp:align>top</wp:align>
              </wp:positionV>
              <wp:extent cx="443865" cy="443865"/>
              <wp:effectExtent l="0" t="0" r="18415" b="15240"/>
              <wp:wrapNone/>
              <wp:docPr id="242" name="Text Box 24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E01A066" w14:textId="1F736D75"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D4603F2" id="_x0000_t202" coordsize="21600,21600" o:spt="202" path="m,l,21600r21600,l21600,xe">
              <v:stroke joinstyle="miter"/>
              <v:path gradientshapeok="t" o:connecttype="rect"/>
            </v:shapetype>
            <v:shape id="Text Box 242" o:spid="_x0000_s1317" type="#_x0000_t202" alt="OFFICIAL" style="position:absolute;margin-left:0;margin-top:0;width:34.95pt;height:34.95pt;z-index:2527933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zqj4DAsCAAAeBAAADgAA&#10;AAAAAAAAAAAAAAAuAgAAZHJzL2Uyb0RvYy54bWxQSwECLQAUAAYACAAAACEA1B4NR9gAAAADAQAA&#10;DwAAAAAAAAAAAAAAAABlBAAAZHJzL2Rvd25yZXYueG1sUEsFBgAAAAAEAAQA8wAAAGoFAAAAAA==&#10;" filled="f" stroked="f">
              <v:textbox style="mso-fit-shape-to-text:t" inset="0,15pt,0,0">
                <w:txbxContent>
                  <w:p w14:paraId="7E01A066" w14:textId="1F736D75"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43EA3E" w14:textId="475A23EE" w:rsidR="00312CFA" w:rsidRDefault="00A077B8">
    <w:pPr>
      <w:pStyle w:val="Header"/>
    </w:pPr>
    <w:r>
      <w:rPr>
        <w:noProof/>
      </w:rPr>
      <mc:AlternateContent>
        <mc:Choice Requires="wps">
          <w:drawing>
            <wp:anchor distT="0" distB="0" distL="0" distR="0" simplePos="0" relativeHeight="252649984" behindDoc="0" locked="0" layoutInCell="1" allowOverlap="1" wp14:anchorId="68214A95" wp14:editId="6397E493">
              <wp:simplePos x="635" y="635"/>
              <wp:positionH relativeFrom="page">
                <wp:align>center</wp:align>
              </wp:positionH>
              <wp:positionV relativeFrom="page">
                <wp:align>top</wp:align>
              </wp:positionV>
              <wp:extent cx="443865" cy="443865"/>
              <wp:effectExtent l="0" t="0" r="18415" b="15240"/>
              <wp:wrapNone/>
              <wp:docPr id="67" name="Text Box 6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26E7577" w14:textId="129D52D7"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8214A95" id="_x0000_t202" coordsize="21600,21600" o:spt="202" path="m,l,21600r21600,l21600,xe">
              <v:stroke joinstyle="miter"/>
              <v:path gradientshapeok="t" o:connecttype="rect"/>
            </v:shapetype>
            <v:shape id="Text Box 67" o:spid="_x0000_s1058" type="#_x0000_t202" alt="OFFICIAL" style="position:absolute;margin-left:0;margin-top:0;width:34.95pt;height:34.95pt;z-index:25264998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Tic8pgsCAAAdBAAADgAA&#10;AAAAAAAAAAAAAAAuAgAAZHJzL2Uyb0RvYy54bWxQSwECLQAUAAYACAAAACEA1B4NR9gAAAADAQAA&#10;DwAAAAAAAAAAAAAAAABlBAAAZHJzL2Rvd25yZXYueG1sUEsFBgAAAAAEAAQA8wAAAGoFAAAAAA==&#10;" filled="f" stroked="f">
              <v:textbox style="mso-fit-shape-to-text:t" inset="0,15pt,0,0">
                <w:txbxContent>
                  <w:p w14:paraId="726E7577" w14:textId="129D52D7"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1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30C215" w14:textId="0B4FD607" w:rsidR="00312CFA" w:rsidRDefault="00A077B8">
    <w:pPr>
      <w:pStyle w:val="Header"/>
    </w:pPr>
    <w:r>
      <w:rPr>
        <w:noProof/>
      </w:rPr>
      <mc:AlternateContent>
        <mc:Choice Requires="wps">
          <w:drawing>
            <wp:anchor distT="0" distB="0" distL="0" distR="0" simplePos="0" relativeHeight="252797440" behindDoc="0" locked="0" layoutInCell="1" allowOverlap="1" wp14:anchorId="10D28058" wp14:editId="30DC413C">
              <wp:simplePos x="635" y="635"/>
              <wp:positionH relativeFrom="page">
                <wp:align>center</wp:align>
              </wp:positionH>
              <wp:positionV relativeFrom="page">
                <wp:align>top</wp:align>
              </wp:positionV>
              <wp:extent cx="443865" cy="443865"/>
              <wp:effectExtent l="0" t="0" r="18415" b="15240"/>
              <wp:wrapNone/>
              <wp:docPr id="246" name="Text Box 24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D1A4FFC" w14:textId="157B484C"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0D28058" id="_x0000_t202" coordsize="21600,21600" o:spt="202" path="m,l,21600r21600,l21600,xe">
              <v:stroke joinstyle="miter"/>
              <v:path gradientshapeok="t" o:connecttype="rect"/>
            </v:shapetype>
            <v:shape id="Text Box 246" o:spid="_x0000_s1319" type="#_x0000_t202" alt="OFFICIAL" style="position:absolute;margin-left:0;margin-top:0;width:34.95pt;height:34.95pt;z-index:2527974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" filled="f" stroked="f">
              <v:textbox style="mso-fit-shape-to-text:t" inset="0,15pt,0,0">
                <w:txbxContent>
                  <w:p w14:paraId="1D1A4FFC" w14:textId="157B484C"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1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5F24AC" w14:textId="69E5C6E7" w:rsidR="00A077B8" w:rsidRDefault="00A077B8">
    <w:pPr>
      <w:pStyle w:val="Header"/>
    </w:pPr>
    <w:r>
      <w:rPr>
        <w:noProof/>
      </w:rPr>
      <mc:AlternateContent>
        <mc:Choice Requires="wps">
          <w:drawing>
            <wp:anchor distT="0" distB="0" distL="0" distR="0" simplePos="0" relativeHeight="252798464" behindDoc="0" locked="0" layoutInCell="1" allowOverlap="1" wp14:anchorId="2F0C6F89" wp14:editId="3D80D536">
              <wp:simplePos x="635" y="635"/>
              <wp:positionH relativeFrom="page">
                <wp:align>center</wp:align>
              </wp:positionH>
              <wp:positionV relativeFrom="page">
                <wp:align>top</wp:align>
              </wp:positionV>
              <wp:extent cx="443865" cy="443865"/>
              <wp:effectExtent l="0" t="0" r="18415" b="15240"/>
              <wp:wrapNone/>
              <wp:docPr id="247" name="Text Box 24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F1475E8" w14:textId="6EFC11A1"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F0C6F89" id="_x0000_t202" coordsize="21600,21600" o:spt="202" path="m,l,21600r21600,l21600,xe">
              <v:stroke joinstyle="miter"/>
              <v:path gradientshapeok="t" o:connecttype="rect"/>
            </v:shapetype>
            <v:shape id="Text Box 247" o:spid="_x0000_s1320" type="#_x0000_t202" alt="OFFICIAL" style="position:absolute;margin-left:0;margin-top:0;width:34.95pt;height:34.95pt;z-index:2527984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BfqgMcMAgAAHgQAAA4A&#10;AAAAAAAAAAAAAAAALgIAAGRycy9lMm9Eb2MueG1sUEsBAi0AFAAGAAgAAAAhANQeDUfYAAAAAwEA&#10;AA8AAAAAAAAAAAAAAAAAZgQAAGRycy9kb3ducmV2LnhtbFBLBQYAAAAABAAEAPMAAABrBQAAAAA=&#10;" filled="f" stroked="f">
              <v:textbox style="mso-fit-shape-to-text:t" inset="0,15pt,0,0">
                <w:txbxContent>
                  <w:p w14:paraId="1F1475E8" w14:textId="6EFC11A1"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1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2AA13C" w14:textId="37FD4902" w:rsidR="00312CFA" w:rsidRDefault="00A077B8">
    <w:pPr>
      <w:pStyle w:val="Header"/>
    </w:pPr>
    <w:r>
      <w:rPr>
        <w:noProof/>
      </w:rPr>
      <mc:AlternateContent>
        <mc:Choice Requires="wps">
          <w:drawing>
            <wp:anchor distT="0" distB="0" distL="0" distR="0" simplePos="0" relativeHeight="252796416" behindDoc="0" locked="0" layoutInCell="1" allowOverlap="1" wp14:anchorId="0AE69757" wp14:editId="3F70AFA2">
              <wp:simplePos x="635" y="635"/>
              <wp:positionH relativeFrom="page">
                <wp:align>center</wp:align>
              </wp:positionH>
              <wp:positionV relativeFrom="page">
                <wp:align>top</wp:align>
              </wp:positionV>
              <wp:extent cx="443865" cy="443865"/>
              <wp:effectExtent l="0" t="0" r="18415" b="15240"/>
              <wp:wrapNone/>
              <wp:docPr id="245" name="Text Box 24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CBE46AF" w14:textId="2AAA9173"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AE69757" id="_x0000_t202" coordsize="21600,21600" o:spt="202" path="m,l,21600r21600,l21600,xe">
              <v:stroke joinstyle="miter"/>
              <v:path gradientshapeok="t" o:connecttype="rect"/>
            </v:shapetype>
            <v:shape id="Text Box 245" o:spid="_x0000_s1322" type="#_x0000_t202" alt="OFFICIAL" style="position:absolute;margin-left:0;margin-top:0;width:34.95pt;height:34.95pt;z-index:25279641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M2U5bwMAgAAHgQAAA4A&#10;AAAAAAAAAAAAAAAALgIAAGRycy9lMm9Eb2MueG1sUEsBAi0AFAAGAAgAAAAhANQeDUfYAAAAAwEA&#10;AA8AAAAAAAAAAAAAAAAAZgQAAGRycy9kb3ducmV2LnhtbFBLBQYAAAAABAAEAPMAAABrBQAAAAA=&#10;" filled="f" stroked="f">
              <v:textbox style="mso-fit-shape-to-text:t" inset="0,15pt,0,0">
                <w:txbxContent>
                  <w:p w14:paraId="7CBE46AF" w14:textId="2AAA9173"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1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6D534F" w14:textId="700A5E32" w:rsidR="00312CFA" w:rsidRDefault="00A077B8">
    <w:pPr>
      <w:pStyle w:val="Header"/>
    </w:pPr>
    <w:r>
      <w:rPr>
        <w:noProof/>
      </w:rPr>
      <mc:AlternateContent>
        <mc:Choice Requires="wps">
          <w:drawing>
            <wp:anchor distT="0" distB="0" distL="0" distR="0" simplePos="0" relativeHeight="252800512" behindDoc="0" locked="0" layoutInCell="1" allowOverlap="1" wp14:anchorId="58CC96E1" wp14:editId="662926C2">
              <wp:simplePos x="635" y="635"/>
              <wp:positionH relativeFrom="page">
                <wp:align>center</wp:align>
              </wp:positionH>
              <wp:positionV relativeFrom="page">
                <wp:align>top</wp:align>
              </wp:positionV>
              <wp:extent cx="443865" cy="443865"/>
              <wp:effectExtent l="0" t="0" r="18415" b="15240"/>
              <wp:wrapNone/>
              <wp:docPr id="249" name="Text Box 24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0ADE6D3" w14:textId="5A7D3339"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8CC96E1" id="_x0000_t202" coordsize="21600,21600" o:spt="202" path="m,l,21600r21600,l21600,xe">
              <v:stroke joinstyle="miter"/>
              <v:path gradientshapeok="t" o:connecttype="rect"/>
            </v:shapetype>
            <v:shape id="Text Box 249" o:spid="_x0000_s1324" type="#_x0000_t202" alt="OFFICIAL" style="position:absolute;margin-left:0;margin-top:0;width:34.95pt;height:34.95pt;z-index:25280051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IrqrgcMAgAAHgQAAA4A&#10;AAAAAAAAAAAAAAAALgIAAGRycy9lMm9Eb2MueG1sUEsBAi0AFAAGAAgAAAAhANQeDUfYAAAAAwEA&#10;AA8AAAAAAAAAAAAAAAAAZgQAAGRycy9kb3ducmV2LnhtbFBLBQYAAAAABAAEAPMAAABrBQAAAAA=&#10;" filled="f" stroked="f">
              <v:textbox style="mso-fit-shape-to-text:t" inset="0,15pt,0,0">
                <w:txbxContent>
                  <w:p w14:paraId="70ADE6D3" w14:textId="5A7D3339"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1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080CA4" w14:textId="28980EF9" w:rsidR="00312CFA" w:rsidRPr="00D718B7" w:rsidRDefault="00A077B8" w:rsidP="00BF4C08">
    <w:pPr>
      <w:pStyle w:val="Bu"/>
      <w:numPr>
        <w:ilvl w:val="0"/>
        <w:numId w:val="0"/>
      </w:numPr>
      <w:ind w:left="720" w:right="139"/>
      <w:jc w:val="right"/>
      <w:rPr>
        <w:rFonts w:ascii="Arial" w:hAnsi="Arial"/>
        <w:sz w:val="20"/>
      </w:rPr>
    </w:pPr>
    <w:r>
      <w:rPr>
        <w:rFonts w:ascii="Arial" w:hAnsi="Arial"/>
        <w:noProof/>
        <w:sz w:val="18"/>
        <w:lang w:val="en-AU" w:eastAsia="en-AU"/>
      </w:rPr>
      <mc:AlternateContent>
        <mc:Choice Requires="wps">
          <w:drawing>
            <wp:anchor distT="0" distB="0" distL="0" distR="0" simplePos="0" relativeHeight="252801536" behindDoc="0" locked="0" layoutInCell="1" allowOverlap="1" wp14:anchorId="6C832804" wp14:editId="546DA089">
              <wp:simplePos x="635" y="635"/>
              <wp:positionH relativeFrom="page">
                <wp:align>center</wp:align>
              </wp:positionH>
              <wp:positionV relativeFrom="page">
                <wp:align>top</wp:align>
              </wp:positionV>
              <wp:extent cx="443865" cy="443865"/>
              <wp:effectExtent l="0" t="0" r="18415" b="15240"/>
              <wp:wrapNone/>
              <wp:docPr id="250" name="Text Box 25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10D1B34" w14:textId="4ED980D7"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C832804" id="_x0000_t202" coordsize="21600,21600" o:spt="202" path="m,l,21600r21600,l21600,xe">
              <v:stroke joinstyle="miter"/>
              <v:path gradientshapeok="t" o:connecttype="rect"/>
            </v:shapetype>
            <v:shape id="Text Box 250" o:spid="_x0000_s1325" type="#_x0000_t202" alt="OFFICIAL" style="position:absolute;left:0;text-align:left;margin-left:0;margin-top:0;width:34.95pt;height:34.95pt;z-index:25280153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OdVHDoMAgAAHgQAAA4A&#10;AAAAAAAAAAAAAAAALgIAAGRycy9lMm9Eb2MueG1sUEsBAi0AFAAGAAgAAAAhANQeDUfYAAAAAwEA&#10;AA8AAAAAAAAAAAAAAAAAZgQAAGRycy9kb3ducmV2LnhtbFBLBQYAAAAABAAEAPMAAABrBQAAAAA=&#10;" filled="f" stroked="f">
              <v:textbox style="mso-fit-shape-to-text:t" inset="0,15pt,0,0">
                <w:txbxContent>
                  <w:p w14:paraId="610D1B34" w14:textId="4ED980D7"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312CFA" w:rsidRPr="00D718B7">
      <w:rPr>
        <w:rFonts w:ascii="Arial" w:hAnsi="Arial"/>
        <w:noProof/>
        <w:sz w:val="18"/>
        <w:lang w:val="en-AU" w:eastAsia="en-AU"/>
      </w:rPr>
      <w:drawing>
        <wp:anchor distT="0" distB="0" distL="114300" distR="114300" simplePos="0" relativeHeight="251532288" behindDoc="0" locked="0" layoutInCell="1" allowOverlap="1" wp14:anchorId="7ED9318B" wp14:editId="767A40BF">
          <wp:simplePos x="0" y="0"/>
          <wp:positionH relativeFrom="column">
            <wp:posOffset>-215070</wp:posOffset>
          </wp:positionH>
          <wp:positionV relativeFrom="paragraph">
            <wp:posOffset>165247</wp:posOffset>
          </wp:positionV>
          <wp:extent cx="6784122" cy="606669"/>
          <wp:effectExtent l="0" t="0" r="0" b="3175"/>
          <wp:wrapNone/>
          <wp:docPr id="768" name="Picture 768" descr="/Volumes/PROJECTS/Victorian Registration and Qualifications Authority/1901_VRQ_VIS Visual Design Refresh Project/Media/banner/VRQA_banners requested-02.jpg"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73085" cy="641452"/>
                  </a:xfrm>
                  <a:prstGeom prst="rect">
                    <a:avLst/>
                  </a:prstGeom>
                  <a:noFill/>
                  <a:ln>
                    <a:noFill/>
                  </a:ln>
                </pic:spPr>
              </pic:pic>
            </a:graphicData>
          </a:graphic>
          <wp14:sizeRelH relativeFrom="page">
            <wp14:pctWidth>0</wp14:pctWidth>
          </wp14:sizeRelH>
          <wp14:sizeRelV relativeFrom="page">
            <wp14:pctHeight>0</wp14:pctHeight>
          </wp14:sizeRelV>
        </wp:anchor>
      </w:drawing>
    </w:r>
    <w:r w:rsidR="00312CFA" w:rsidRPr="009372D0">
      <w:rPr>
        <w:rFonts w:ascii="Arial" w:hAnsi="Arial"/>
        <w:sz w:val="18"/>
      </w:rPr>
      <w:t>VU</w:t>
    </w:r>
    <w:r w:rsidR="00312CFA">
      <w:rPr>
        <w:rFonts w:ascii="Arial" w:hAnsi="Arial"/>
        <w:sz w:val="18"/>
      </w:rPr>
      <w:t>23535</w:t>
    </w:r>
    <w:r w:rsidR="00312CFA" w:rsidRPr="009372D0">
      <w:rPr>
        <w:rFonts w:ascii="Arial" w:hAnsi="Arial"/>
        <w:sz w:val="18"/>
      </w:rPr>
      <w:t xml:space="preserve"> Read and write simple texts for employment</w:t>
    </w:r>
  </w:p>
  <w:p w14:paraId="2821CD5A" w14:textId="77777777" w:rsidR="00312CFA" w:rsidRDefault="00312CFA" w:rsidP="00BF4C08">
    <w:pPr>
      <w:pStyle w:val="Header"/>
    </w:pPr>
  </w:p>
</w:hdr>
</file>

<file path=word/header1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4E7C01" w14:textId="5C7B6B9E" w:rsidR="00312CFA" w:rsidRDefault="00A077B8">
    <w:pPr>
      <w:pStyle w:val="Header"/>
    </w:pPr>
    <w:r>
      <w:rPr>
        <w:noProof/>
      </w:rPr>
      <mc:AlternateContent>
        <mc:Choice Requires="wps">
          <w:drawing>
            <wp:anchor distT="0" distB="0" distL="0" distR="0" simplePos="0" relativeHeight="252799488" behindDoc="0" locked="0" layoutInCell="1" allowOverlap="1" wp14:anchorId="05DC8317" wp14:editId="4DBA1639">
              <wp:simplePos x="635" y="635"/>
              <wp:positionH relativeFrom="page">
                <wp:align>center</wp:align>
              </wp:positionH>
              <wp:positionV relativeFrom="page">
                <wp:align>top</wp:align>
              </wp:positionV>
              <wp:extent cx="443865" cy="443865"/>
              <wp:effectExtent l="0" t="0" r="18415" b="15240"/>
              <wp:wrapNone/>
              <wp:docPr id="248" name="Text Box 24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9668102" w14:textId="2C6FF661"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5DC8317" id="_x0000_t202" coordsize="21600,21600" o:spt="202" path="m,l,21600r21600,l21600,xe">
              <v:stroke joinstyle="miter"/>
              <v:path gradientshapeok="t" o:connecttype="rect"/>
            </v:shapetype>
            <v:shape id="Text Box 248" o:spid="_x0000_s1327" type="#_x0000_t202" alt="OFFICIAL" style="position:absolute;margin-left:0;margin-top:0;width:34.95pt;height:34.95pt;z-index:25279948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QP3P9gsCAAAeBAAADgAA&#10;AAAAAAAAAAAAAAAuAgAAZHJzL2Uyb0RvYy54bWxQSwECLQAUAAYACAAAACEA1B4NR9gAAAADAQAA&#10;DwAAAAAAAAAAAAAAAABlBAAAZHJzL2Rvd25yZXYueG1sUEsFBgAAAAAEAAQA8wAAAGoFAAAAAA==&#10;" filled="f" stroked="f">
              <v:textbox style="mso-fit-shape-to-text:t" inset="0,15pt,0,0">
                <w:txbxContent>
                  <w:p w14:paraId="39668102" w14:textId="2C6FF661"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1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A248B3" w14:textId="21D7D095" w:rsidR="00312CFA" w:rsidRDefault="00A077B8">
    <w:pPr>
      <w:pStyle w:val="Header"/>
    </w:pPr>
    <w:r>
      <w:rPr>
        <w:noProof/>
      </w:rPr>
      <mc:AlternateContent>
        <mc:Choice Requires="wps">
          <w:drawing>
            <wp:anchor distT="0" distB="0" distL="0" distR="0" simplePos="0" relativeHeight="252803584" behindDoc="0" locked="0" layoutInCell="1" allowOverlap="1" wp14:anchorId="6F69973A" wp14:editId="6F3EC32D">
              <wp:simplePos x="635" y="635"/>
              <wp:positionH relativeFrom="page">
                <wp:align>center</wp:align>
              </wp:positionH>
              <wp:positionV relativeFrom="page">
                <wp:align>top</wp:align>
              </wp:positionV>
              <wp:extent cx="443865" cy="443865"/>
              <wp:effectExtent l="0" t="0" r="18415" b="15240"/>
              <wp:wrapNone/>
              <wp:docPr id="252" name="Text Box 25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9F4987C" w14:textId="278AA64A"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F69973A" id="_x0000_t202" coordsize="21600,21600" o:spt="202" path="m,l,21600r21600,l21600,xe">
              <v:stroke joinstyle="miter"/>
              <v:path gradientshapeok="t" o:connecttype="rect"/>
            </v:shapetype>
            <v:shape id="Text Box 252" o:spid="_x0000_s1329" type="#_x0000_t202" alt="OFFICIAL" style="position:absolute;margin-left:0;margin-top:0;width:34.95pt;height:34.95pt;z-index:25280358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JqDqo0MAgAAHgQAAA4A&#10;AAAAAAAAAAAAAAAALgIAAGRycy9lMm9Eb2MueG1sUEsBAi0AFAAGAAgAAAAhANQeDUfYAAAAAwEA&#10;AA8AAAAAAAAAAAAAAAAAZgQAAGRycy9kb3ducmV2LnhtbFBLBQYAAAAABAAEAPMAAABrBQAAAAA=&#10;" filled="f" stroked="f">
              <v:textbox style="mso-fit-shape-to-text:t" inset="0,15pt,0,0">
                <w:txbxContent>
                  <w:p w14:paraId="29F4987C" w14:textId="278AA64A"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1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1112CF" w14:textId="53186EE4" w:rsidR="00A077B8" w:rsidRDefault="00A077B8">
    <w:pPr>
      <w:pStyle w:val="Header"/>
    </w:pPr>
    <w:r>
      <w:rPr>
        <w:noProof/>
      </w:rPr>
      <mc:AlternateContent>
        <mc:Choice Requires="wps">
          <w:drawing>
            <wp:anchor distT="0" distB="0" distL="0" distR="0" simplePos="0" relativeHeight="252804608" behindDoc="0" locked="0" layoutInCell="1" allowOverlap="1" wp14:anchorId="6B63109E" wp14:editId="4163045A">
              <wp:simplePos x="635" y="635"/>
              <wp:positionH relativeFrom="page">
                <wp:align>center</wp:align>
              </wp:positionH>
              <wp:positionV relativeFrom="page">
                <wp:align>top</wp:align>
              </wp:positionV>
              <wp:extent cx="443865" cy="443865"/>
              <wp:effectExtent l="0" t="0" r="18415" b="15240"/>
              <wp:wrapNone/>
              <wp:docPr id="253" name="Text Box 25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83D6439" w14:textId="563AAA4F"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B63109E" id="_x0000_t202" coordsize="21600,21600" o:spt="202" path="m,l,21600r21600,l21600,xe">
              <v:stroke joinstyle="miter"/>
              <v:path gradientshapeok="t" o:connecttype="rect"/>
            </v:shapetype>
            <v:shape id="Text Box 253" o:spid="_x0000_s1330" type="#_x0000_t202" alt="OFFICIAL" style="position:absolute;margin-left:0;margin-top:0;width:34.95pt;height:34.95pt;z-index:25280460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Jm/tz0MAgAAHgQAAA4A&#10;AAAAAAAAAAAAAAAALgIAAGRycy9lMm9Eb2MueG1sUEsBAi0AFAAGAAgAAAAhANQeDUfYAAAAAwEA&#10;AA8AAAAAAAAAAAAAAAAAZgQAAGRycy9kb3ducmV2LnhtbFBLBQYAAAAABAAEAPMAAABrBQAAAAA=&#10;" filled="f" stroked="f">
              <v:textbox style="mso-fit-shape-to-text:t" inset="0,15pt,0,0">
                <w:txbxContent>
                  <w:p w14:paraId="283D6439" w14:textId="563AAA4F"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1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A660B1" w14:textId="06F66BA7" w:rsidR="00312CFA" w:rsidRDefault="00A077B8">
    <w:pPr>
      <w:pStyle w:val="Header"/>
    </w:pPr>
    <w:r>
      <w:rPr>
        <w:noProof/>
      </w:rPr>
      <mc:AlternateContent>
        <mc:Choice Requires="wps">
          <w:drawing>
            <wp:anchor distT="0" distB="0" distL="0" distR="0" simplePos="0" relativeHeight="252802560" behindDoc="0" locked="0" layoutInCell="1" allowOverlap="1" wp14:anchorId="368CA62F" wp14:editId="0691D35C">
              <wp:simplePos x="635" y="635"/>
              <wp:positionH relativeFrom="page">
                <wp:align>center</wp:align>
              </wp:positionH>
              <wp:positionV relativeFrom="page">
                <wp:align>top</wp:align>
              </wp:positionV>
              <wp:extent cx="443865" cy="443865"/>
              <wp:effectExtent l="0" t="0" r="18415" b="15240"/>
              <wp:wrapNone/>
              <wp:docPr id="251" name="Text Box 25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1EEA49A" w14:textId="6B2D9B1C"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68CA62F" id="_x0000_t202" coordsize="21600,21600" o:spt="202" path="m,l,21600r21600,l21600,xe">
              <v:stroke joinstyle="miter"/>
              <v:path gradientshapeok="t" o:connecttype="rect"/>
            </v:shapetype>
            <v:shape id="Text Box 251" o:spid="_x0000_s1332" type="#_x0000_t202" alt="OFFICIAL" style="position:absolute;margin-left:0;margin-top:0;width:34.95pt;height:34.95pt;z-index:25280256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EPB0kYMAgAAHgQAAA4A&#10;AAAAAAAAAAAAAAAALgIAAGRycy9lMm9Eb2MueG1sUEsBAi0AFAAGAAgAAAAhANQeDUfYAAAAAwEA&#10;AA8AAAAAAAAAAAAAAAAAZgQAAGRycy9kb3ducmV2LnhtbFBLBQYAAAAABAAEAPMAAABrBQAAAAA=&#10;" filled="f" stroked="f">
              <v:textbox style="mso-fit-shape-to-text:t" inset="0,15pt,0,0">
                <w:txbxContent>
                  <w:p w14:paraId="71EEA49A" w14:textId="6B2D9B1C"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1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92F761" w14:textId="158F0958" w:rsidR="00312CFA" w:rsidRDefault="00A077B8">
    <w:pPr>
      <w:pStyle w:val="Header"/>
    </w:pPr>
    <w:r>
      <w:rPr>
        <w:noProof/>
      </w:rPr>
      <mc:AlternateContent>
        <mc:Choice Requires="wps">
          <w:drawing>
            <wp:anchor distT="0" distB="0" distL="0" distR="0" simplePos="0" relativeHeight="252806656" behindDoc="0" locked="0" layoutInCell="1" allowOverlap="1" wp14:anchorId="2B6630FE" wp14:editId="1911F040">
              <wp:simplePos x="635" y="635"/>
              <wp:positionH relativeFrom="page">
                <wp:align>center</wp:align>
              </wp:positionH>
              <wp:positionV relativeFrom="page">
                <wp:align>top</wp:align>
              </wp:positionV>
              <wp:extent cx="443865" cy="443865"/>
              <wp:effectExtent l="0" t="0" r="18415" b="15240"/>
              <wp:wrapNone/>
              <wp:docPr id="255" name="Text Box 25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327C960" w14:textId="08654816"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B6630FE" id="_x0000_t202" coordsize="21600,21600" o:spt="202" path="m,l,21600r21600,l21600,xe">
              <v:stroke joinstyle="miter"/>
              <v:path gradientshapeok="t" o:connecttype="rect"/>
            </v:shapetype>
            <v:shape id="Text Box 255" o:spid="_x0000_s1334" type="#_x0000_t202" alt="OFFICIAL" style="position:absolute;margin-left:0;margin-top:0;width:34.95pt;height:34.95pt;z-index:25280665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AS/mf0MAgAAHgQAAA4A&#10;AAAAAAAAAAAAAAAALgIAAGRycy9lMm9Eb2MueG1sUEsBAi0AFAAGAAgAAAAhANQeDUfYAAAAAwEA&#10;AA8AAAAAAAAAAAAAAAAAZgQAAGRycy9kb3ducmV2LnhtbFBLBQYAAAAABAAEAPMAAABrBQAAAAA=&#10;" filled="f" stroked="f">
              <v:textbox style="mso-fit-shape-to-text:t" inset="0,15pt,0,0">
                <w:txbxContent>
                  <w:p w14:paraId="6327C960" w14:textId="08654816"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3D0A63" w14:textId="2846E6EE" w:rsidR="00312CFA" w:rsidRDefault="00886E61">
    <w:pPr>
      <w:pStyle w:val="Header"/>
    </w:pPr>
    <w:r w:rsidRPr="00856727">
      <w:rPr>
        <w:rFonts w:cs="Arial"/>
        <w:b/>
        <w:noProof/>
        <w:sz w:val="19"/>
        <w:szCs w:val="19"/>
        <w:lang w:val="en-AU" w:eastAsia="en-AU"/>
      </w:rPr>
      <w:drawing>
        <wp:anchor distT="0" distB="0" distL="114300" distR="114300" simplePos="0" relativeHeight="251503104" behindDoc="0" locked="0" layoutInCell="1" allowOverlap="1" wp14:anchorId="57C4261F" wp14:editId="45568DC3">
          <wp:simplePos x="0" y="0"/>
          <wp:positionH relativeFrom="column">
            <wp:posOffset>-302260</wp:posOffset>
          </wp:positionH>
          <wp:positionV relativeFrom="paragraph">
            <wp:posOffset>-221615</wp:posOffset>
          </wp:positionV>
          <wp:extent cx="10347325" cy="931493"/>
          <wp:effectExtent l="0" t="0" r="0" b="2540"/>
          <wp:wrapNone/>
          <wp:docPr id="714" name="Picture 714" descr="Decorative"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364998" cy="933084"/>
                  </a:xfrm>
                  <a:prstGeom prst="rect">
                    <a:avLst/>
                  </a:prstGeom>
                  <a:noFill/>
                  <a:ln>
                    <a:noFill/>
                  </a:ln>
                </pic:spPr>
              </pic:pic>
            </a:graphicData>
          </a:graphic>
          <wp14:sizeRelH relativeFrom="page">
            <wp14:pctWidth>0</wp14:pctWidth>
          </wp14:sizeRelH>
          <wp14:sizeRelV relativeFrom="page">
            <wp14:pctHeight>0</wp14:pctHeight>
          </wp14:sizeRelV>
        </wp:anchor>
      </w:drawing>
    </w:r>
    <w:r w:rsidR="00A077B8">
      <w:rPr>
        <w:rFonts w:cs="Arial"/>
        <w:b/>
        <w:noProof/>
        <w:sz w:val="19"/>
        <w:szCs w:val="19"/>
        <w:lang w:val="en-AU" w:eastAsia="en-AU"/>
      </w:rPr>
      <mc:AlternateContent>
        <mc:Choice Requires="wps">
          <w:drawing>
            <wp:anchor distT="0" distB="0" distL="0" distR="0" simplePos="0" relativeHeight="252651008" behindDoc="0" locked="0" layoutInCell="1" allowOverlap="1" wp14:anchorId="506EFFDA" wp14:editId="295AB1A4">
              <wp:simplePos x="635" y="635"/>
              <wp:positionH relativeFrom="page">
                <wp:align>center</wp:align>
              </wp:positionH>
              <wp:positionV relativeFrom="page">
                <wp:align>top</wp:align>
              </wp:positionV>
              <wp:extent cx="443865" cy="443865"/>
              <wp:effectExtent l="0" t="0" r="18415" b="15240"/>
              <wp:wrapNone/>
              <wp:docPr id="68" name="Text Box 6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7D3404E" w14:textId="5E56E5BF"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06EFFDA" id="_x0000_t202" coordsize="21600,21600" o:spt="202" path="m,l,21600r21600,l21600,xe">
              <v:stroke joinstyle="miter"/>
              <v:path gradientshapeok="t" o:connecttype="rect"/>
            </v:shapetype>
            <v:shape id="Text Box 68" o:spid="_x0000_s1059" type="#_x0000_t202" alt="OFFICIAL" style="position:absolute;margin-left:0;margin-top:0;width:34.95pt;height:34.95pt;z-index:25265100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I5iOmwsCAAAdBAAADgAA&#10;AAAAAAAAAAAAAAAuAgAAZHJzL2Uyb0RvYy54bWxQSwECLQAUAAYACAAAACEA1B4NR9gAAAADAQAA&#10;DwAAAAAAAAAAAAAAAABlBAAAZHJzL2Rvd25yZXYueG1sUEsFBgAAAAAEAAQA8wAAAGoFAAAAAA==&#10;" filled="f" stroked="f">
              <v:textbox style="mso-fit-shape-to-text:t" inset="0,15pt,0,0">
                <w:txbxContent>
                  <w:p w14:paraId="57D3404E" w14:textId="5E56E5BF"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1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0F499C" w14:textId="3DA2CD54" w:rsidR="00312CFA" w:rsidRDefault="00A077B8" w:rsidP="00BF4C08">
    <w:pPr>
      <w:jc w:val="right"/>
      <w:rPr>
        <w:rFonts w:ascii="Calibri" w:eastAsia="Times New Roman" w:hAnsi="Calibri" w:cs="Calibri"/>
        <w:color w:val="000000"/>
        <w:sz w:val="22"/>
        <w:szCs w:val="22"/>
        <w:lang w:val="en-AU" w:eastAsia="en-AU"/>
      </w:rPr>
    </w:pPr>
    <w:r>
      <w:rPr>
        <w:rFonts w:ascii="Arial" w:hAnsi="Arial"/>
        <w:noProof/>
        <w:sz w:val="18"/>
        <w:lang w:val="en-AU" w:eastAsia="en-AU"/>
      </w:rPr>
      <mc:AlternateContent>
        <mc:Choice Requires="wps">
          <w:drawing>
            <wp:anchor distT="0" distB="0" distL="0" distR="0" simplePos="0" relativeHeight="252807680" behindDoc="0" locked="0" layoutInCell="1" allowOverlap="1" wp14:anchorId="29ABF771" wp14:editId="4FCB0239">
              <wp:simplePos x="635" y="635"/>
              <wp:positionH relativeFrom="page">
                <wp:align>center</wp:align>
              </wp:positionH>
              <wp:positionV relativeFrom="page">
                <wp:align>top</wp:align>
              </wp:positionV>
              <wp:extent cx="443865" cy="443865"/>
              <wp:effectExtent l="0" t="0" r="18415" b="15240"/>
              <wp:wrapNone/>
              <wp:docPr id="256" name="Text Box 25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AE3C87F" w14:textId="0F8F985E"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9ABF771" id="_x0000_t202" coordsize="21600,21600" o:spt="202" path="m,l,21600r21600,l21600,xe">
              <v:stroke joinstyle="miter"/>
              <v:path gradientshapeok="t" o:connecttype="rect"/>
            </v:shapetype>
            <v:shape id="Text Box 256" o:spid="_x0000_s1335" type="#_x0000_t202" alt="OFFICIAL" style="position:absolute;left:0;text-align:left;margin-left:0;margin-top:0;width:34.95pt;height:34.95pt;z-index:25280768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GkAK8AMAgAAHgQAAA4A&#10;AAAAAAAAAAAAAAAALgIAAGRycy9lMm9Eb2MueG1sUEsBAi0AFAAGAAgAAAAhANQeDUfYAAAAAwEA&#10;AA8AAAAAAAAAAAAAAAAAZgQAAGRycy9kb3ducmV2LnhtbFBLBQYAAAAABAAEAPMAAABrBQAAAAA=&#10;" filled="f" stroked="f">
              <v:textbox style="mso-fit-shape-to-text:t" inset="0,15pt,0,0">
                <w:txbxContent>
                  <w:p w14:paraId="7AE3C87F" w14:textId="0F8F985E"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312CFA" w:rsidRPr="00D718B7">
      <w:rPr>
        <w:rFonts w:ascii="Arial" w:hAnsi="Arial"/>
        <w:noProof/>
        <w:sz w:val="18"/>
        <w:lang w:val="en-AU" w:eastAsia="en-AU"/>
      </w:rPr>
      <w:drawing>
        <wp:anchor distT="0" distB="0" distL="114300" distR="114300" simplePos="0" relativeHeight="251540480" behindDoc="0" locked="0" layoutInCell="1" allowOverlap="1" wp14:anchorId="595CB387" wp14:editId="29F41470">
          <wp:simplePos x="0" y="0"/>
          <wp:positionH relativeFrom="column">
            <wp:posOffset>-215070</wp:posOffset>
          </wp:positionH>
          <wp:positionV relativeFrom="paragraph">
            <wp:posOffset>165247</wp:posOffset>
          </wp:positionV>
          <wp:extent cx="6784122" cy="606669"/>
          <wp:effectExtent l="0" t="0" r="0" b="3175"/>
          <wp:wrapNone/>
          <wp:docPr id="771" name="Picture 771" descr="/Volumes/PROJECTS/Victorian Registration and Qualifications Authority/1901_VRQ_VIS Visual Design Refresh Project/Media/banner/VRQA_banners requested-02.jpg"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84122" cy="606669"/>
                  </a:xfrm>
                  <a:prstGeom prst="rect">
                    <a:avLst/>
                  </a:prstGeom>
                  <a:noFill/>
                  <a:ln>
                    <a:noFill/>
                  </a:ln>
                </pic:spPr>
              </pic:pic>
            </a:graphicData>
          </a:graphic>
          <wp14:sizeRelH relativeFrom="page">
            <wp14:pctWidth>0</wp14:pctWidth>
          </wp14:sizeRelH>
          <wp14:sizeRelV relativeFrom="page">
            <wp14:pctHeight>0</wp14:pctHeight>
          </wp14:sizeRelV>
        </wp:anchor>
      </w:drawing>
    </w:r>
    <w:r w:rsidR="00312CFA">
      <w:rPr>
        <w:rFonts w:ascii="Arial" w:hAnsi="Arial"/>
        <w:sz w:val="18"/>
      </w:rPr>
      <w:t xml:space="preserve">VU23536 </w:t>
    </w:r>
    <w:r w:rsidR="00312CFA" w:rsidRPr="00B30B52">
      <w:rPr>
        <w:rFonts w:ascii="Calibri" w:eastAsia="Times New Roman" w:hAnsi="Calibri" w:cs="Calibri"/>
        <w:color w:val="000000"/>
        <w:sz w:val="22"/>
        <w:szCs w:val="22"/>
        <w:lang w:val="en-AU" w:eastAsia="en-AU"/>
      </w:rPr>
      <w:t>Observe and report on</w:t>
    </w:r>
    <w:r w:rsidR="00312CFA">
      <w:rPr>
        <w:rFonts w:ascii="Calibri" w:eastAsia="Times New Roman" w:hAnsi="Calibri" w:cs="Calibri"/>
        <w:color w:val="000000"/>
        <w:sz w:val="22"/>
        <w:szCs w:val="22"/>
        <w:lang w:val="en-AU" w:eastAsia="en-AU"/>
      </w:rPr>
      <w:t xml:space="preserve"> workplace activities </w:t>
    </w:r>
  </w:p>
  <w:p w14:paraId="5287CE1F" w14:textId="77777777" w:rsidR="00312CFA" w:rsidRPr="00B30B52" w:rsidRDefault="00312CFA" w:rsidP="00BF4C08">
    <w:pPr>
      <w:jc w:val="right"/>
      <w:rPr>
        <w:rFonts w:ascii="Calibri" w:eastAsia="Times New Roman" w:hAnsi="Calibri" w:cs="Calibri"/>
        <w:color w:val="000000"/>
        <w:sz w:val="22"/>
        <w:szCs w:val="22"/>
        <w:lang w:val="en-AU" w:eastAsia="en-AU"/>
      </w:rPr>
    </w:pPr>
  </w:p>
  <w:p w14:paraId="3EFB5D0B" w14:textId="77777777" w:rsidR="00312CFA" w:rsidRPr="00D718B7" w:rsidRDefault="00312CFA" w:rsidP="00BF4C08">
    <w:pPr>
      <w:pStyle w:val="Bu"/>
      <w:numPr>
        <w:ilvl w:val="0"/>
        <w:numId w:val="0"/>
      </w:numPr>
      <w:ind w:left="720" w:right="139"/>
      <w:jc w:val="right"/>
      <w:rPr>
        <w:rFonts w:ascii="Arial" w:hAnsi="Arial"/>
        <w:sz w:val="20"/>
      </w:rPr>
    </w:pPr>
  </w:p>
  <w:p w14:paraId="4C2D4A68" w14:textId="77777777" w:rsidR="00312CFA" w:rsidRDefault="00312CFA" w:rsidP="00BF4C08">
    <w:pPr>
      <w:pStyle w:val="Header"/>
    </w:pPr>
  </w:p>
</w:hdr>
</file>

<file path=word/header1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91AD37" w14:textId="49AA159F" w:rsidR="00312CFA" w:rsidRDefault="00A077B8">
    <w:pPr>
      <w:pStyle w:val="Header"/>
    </w:pPr>
    <w:r>
      <w:rPr>
        <w:noProof/>
      </w:rPr>
      <mc:AlternateContent>
        <mc:Choice Requires="wps">
          <w:drawing>
            <wp:anchor distT="0" distB="0" distL="0" distR="0" simplePos="0" relativeHeight="252805632" behindDoc="0" locked="0" layoutInCell="1" allowOverlap="1" wp14:anchorId="1D0C5486" wp14:editId="4F942D7C">
              <wp:simplePos x="635" y="635"/>
              <wp:positionH relativeFrom="page">
                <wp:align>center</wp:align>
              </wp:positionH>
              <wp:positionV relativeFrom="page">
                <wp:align>top</wp:align>
              </wp:positionV>
              <wp:extent cx="443865" cy="443865"/>
              <wp:effectExtent l="0" t="0" r="18415" b="15240"/>
              <wp:wrapNone/>
              <wp:docPr id="254" name="Text Box 25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A4DD4A1" w14:textId="66E2E693"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D0C5486" id="_x0000_t202" coordsize="21600,21600" o:spt="202" path="m,l,21600r21600,l21600,xe">
              <v:stroke joinstyle="miter"/>
              <v:path gradientshapeok="t" o:connecttype="rect"/>
            </v:shapetype>
            <v:shape id="Text Box 254" o:spid="_x0000_s1337" type="#_x0000_t202" alt="OFFICIAL" style="position:absolute;margin-left:0;margin-top:0;width:34.95pt;height:34.95pt;z-index:25280563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GlLxxQsCAAAeBAAADgAA&#10;AAAAAAAAAAAAAAAuAgAAZHJzL2Uyb0RvYy54bWxQSwECLQAUAAYACAAAACEA1B4NR9gAAAADAQAA&#10;DwAAAAAAAAAAAAAAAABlBAAAZHJzL2Rvd25yZXYueG1sUEsFBgAAAAAEAAQA8wAAAGoFAAAAAA==&#10;" filled="f" stroked="f">
              <v:textbox style="mso-fit-shape-to-text:t" inset="0,15pt,0,0">
                <w:txbxContent>
                  <w:p w14:paraId="0A4DD4A1" w14:textId="66E2E693"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1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E4598D" w14:textId="028EC5A1" w:rsidR="00312CFA" w:rsidRDefault="00A077B8">
    <w:pPr>
      <w:pStyle w:val="Header"/>
    </w:pPr>
    <w:r>
      <w:rPr>
        <w:noProof/>
      </w:rPr>
      <mc:AlternateContent>
        <mc:Choice Requires="wps">
          <w:drawing>
            <wp:anchor distT="0" distB="0" distL="0" distR="0" simplePos="0" relativeHeight="252809728" behindDoc="0" locked="0" layoutInCell="1" allowOverlap="1" wp14:anchorId="3A406C9B" wp14:editId="28AE9D99">
              <wp:simplePos x="635" y="635"/>
              <wp:positionH relativeFrom="page">
                <wp:align>center</wp:align>
              </wp:positionH>
              <wp:positionV relativeFrom="page">
                <wp:align>top</wp:align>
              </wp:positionV>
              <wp:extent cx="443865" cy="443865"/>
              <wp:effectExtent l="0" t="0" r="18415" b="15240"/>
              <wp:wrapNone/>
              <wp:docPr id="258" name="Text Box 25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7BF9967" w14:textId="3C6CE96C"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A406C9B" id="_x0000_t202" coordsize="21600,21600" o:spt="202" path="m,l,21600r21600,l21600,xe">
              <v:stroke joinstyle="miter"/>
              <v:path gradientshapeok="t" o:connecttype="rect"/>
            </v:shapetype>
            <v:shape id="Text Box 258" o:spid="_x0000_s1339" type="#_x0000_t202" alt="OFFICIAL" style="position:absolute;margin-left:0;margin-top:0;width:34.95pt;height:34.95pt;z-index:25280972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MAslL4MAgAAHgQAAA4A&#10;AAAAAAAAAAAAAAAALgIAAGRycy9lMm9Eb2MueG1sUEsBAi0AFAAGAAgAAAAhANQeDUfYAAAAAwEA&#10;AA8AAAAAAAAAAAAAAAAAZgQAAGRycy9kb3ducmV2LnhtbFBLBQYAAAAABAAEAPMAAABrBQAAAAA=&#10;" filled="f" stroked="f">
              <v:textbox style="mso-fit-shape-to-text:t" inset="0,15pt,0,0">
                <w:txbxContent>
                  <w:p w14:paraId="67BF9967" w14:textId="3C6CE96C"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1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3C23F2" w14:textId="41AED32E" w:rsidR="00312CFA" w:rsidRDefault="00A077B8" w:rsidP="00B33DCE">
    <w:pPr>
      <w:pStyle w:val="Bu"/>
      <w:numPr>
        <w:ilvl w:val="0"/>
        <w:numId w:val="0"/>
      </w:numPr>
      <w:ind w:left="720" w:right="139"/>
      <w:jc w:val="right"/>
    </w:pPr>
    <w:r>
      <w:rPr>
        <w:rFonts w:ascii="Arial" w:hAnsi="Arial"/>
        <w:noProof/>
        <w:sz w:val="18"/>
        <w:lang w:val="en-AU" w:eastAsia="en-AU"/>
      </w:rPr>
      <mc:AlternateContent>
        <mc:Choice Requires="wps">
          <w:drawing>
            <wp:anchor distT="0" distB="0" distL="0" distR="0" simplePos="0" relativeHeight="252810752" behindDoc="0" locked="0" layoutInCell="1" allowOverlap="1" wp14:anchorId="6AE850A5" wp14:editId="7DCEC490">
              <wp:simplePos x="635" y="635"/>
              <wp:positionH relativeFrom="page">
                <wp:align>center</wp:align>
              </wp:positionH>
              <wp:positionV relativeFrom="page">
                <wp:align>top</wp:align>
              </wp:positionV>
              <wp:extent cx="443865" cy="443865"/>
              <wp:effectExtent l="0" t="0" r="18415" b="15240"/>
              <wp:wrapNone/>
              <wp:docPr id="259" name="Text Box 25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31BD6BB" w14:textId="4E09839F"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AE850A5" id="_x0000_t202" coordsize="21600,21600" o:spt="202" path="m,l,21600r21600,l21600,xe">
              <v:stroke joinstyle="miter"/>
              <v:path gradientshapeok="t" o:connecttype="rect"/>
            </v:shapetype>
            <v:shape id="Text Box 259" o:spid="_x0000_s1340" type="#_x0000_t202" alt="OFFICIAL" style="position:absolute;left:0;text-align:left;margin-left:0;margin-top:0;width:34.95pt;height:34.95pt;z-index:25281075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MMQiQ4MAgAAHgQAAA4A&#10;AAAAAAAAAAAAAAAALgIAAGRycy9lMm9Eb2MueG1sUEsBAi0AFAAGAAgAAAAhANQeDUfYAAAAAwEA&#10;AA8AAAAAAAAAAAAAAAAAZgQAAGRycy9kb3ducmV2LnhtbFBLBQYAAAAABAAEAPMAAABrBQAAAAA=&#10;" filled="f" stroked="f">
              <v:textbox style="mso-fit-shape-to-text:t" inset="0,15pt,0,0">
                <w:txbxContent>
                  <w:p w14:paraId="331BD6BB" w14:textId="4E09839F"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312CFA" w:rsidRPr="00D718B7">
      <w:rPr>
        <w:rFonts w:ascii="Arial" w:hAnsi="Arial"/>
        <w:noProof/>
        <w:sz w:val="18"/>
        <w:lang w:val="en-AU" w:eastAsia="en-AU"/>
      </w:rPr>
      <w:drawing>
        <wp:anchor distT="0" distB="0" distL="114300" distR="114300" simplePos="0" relativeHeight="251827200" behindDoc="0" locked="0" layoutInCell="1" allowOverlap="1" wp14:anchorId="793BAF96" wp14:editId="2BFB26E5">
          <wp:simplePos x="0" y="0"/>
          <wp:positionH relativeFrom="column">
            <wp:posOffset>-215070</wp:posOffset>
          </wp:positionH>
          <wp:positionV relativeFrom="paragraph">
            <wp:posOffset>165247</wp:posOffset>
          </wp:positionV>
          <wp:extent cx="6784122" cy="606669"/>
          <wp:effectExtent l="0" t="0" r="0" b="3175"/>
          <wp:wrapNone/>
          <wp:docPr id="773" name="Picture 773" descr="/Volumes/PROJECTS/Victorian Registration and Qualifications Authority/1901_VRQ_VIS Visual Design Refresh Project/Media/banner/VRQA_banners requested-02.jpg"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73085" cy="641452"/>
                  </a:xfrm>
                  <a:prstGeom prst="rect">
                    <a:avLst/>
                  </a:prstGeom>
                  <a:noFill/>
                  <a:ln>
                    <a:noFill/>
                  </a:ln>
                </pic:spPr>
              </pic:pic>
            </a:graphicData>
          </a:graphic>
          <wp14:sizeRelH relativeFrom="page">
            <wp14:pctWidth>0</wp14:pctWidth>
          </wp14:sizeRelH>
          <wp14:sizeRelV relativeFrom="page">
            <wp14:pctHeight>0</wp14:pctHeight>
          </wp14:sizeRelV>
        </wp:anchor>
      </w:drawing>
    </w:r>
    <w:r w:rsidR="00312CFA" w:rsidRPr="00B33DCE">
      <w:rPr>
        <w:rFonts w:ascii="Arial" w:hAnsi="Arial"/>
        <w:sz w:val="18"/>
        <w:szCs w:val="18"/>
      </w:rPr>
      <w:t>VU</w:t>
    </w:r>
    <w:r w:rsidR="00312CFA">
      <w:rPr>
        <w:rFonts w:ascii="Arial" w:hAnsi="Arial"/>
        <w:sz w:val="18"/>
        <w:szCs w:val="18"/>
      </w:rPr>
      <w:t>23537 Prepare to work effectively in an Australian workplace</w:t>
    </w:r>
  </w:p>
</w:hdr>
</file>

<file path=word/header1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C843C2" w14:textId="226180C2" w:rsidR="00312CFA" w:rsidRDefault="00A077B8">
    <w:pPr>
      <w:pStyle w:val="Header"/>
    </w:pPr>
    <w:r>
      <w:rPr>
        <w:noProof/>
      </w:rPr>
      <mc:AlternateContent>
        <mc:Choice Requires="wps">
          <w:drawing>
            <wp:anchor distT="0" distB="0" distL="0" distR="0" simplePos="0" relativeHeight="252808704" behindDoc="0" locked="0" layoutInCell="1" allowOverlap="1" wp14:anchorId="119564D3" wp14:editId="4FC6D672">
              <wp:simplePos x="635" y="635"/>
              <wp:positionH relativeFrom="page">
                <wp:align>center</wp:align>
              </wp:positionH>
              <wp:positionV relativeFrom="page">
                <wp:align>top</wp:align>
              </wp:positionV>
              <wp:extent cx="443865" cy="443865"/>
              <wp:effectExtent l="0" t="0" r="18415" b="15240"/>
              <wp:wrapNone/>
              <wp:docPr id="257" name="Text Box 25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3AB4CE8" w14:textId="4DB232ED"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19564D3" id="_x0000_t202" coordsize="21600,21600" o:spt="202" path="m,l,21600r21600,l21600,xe">
              <v:stroke joinstyle="miter"/>
              <v:path gradientshapeok="t" o:connecttype="rect"/>
            </v:shapetype>
            <v:shape id="Text Box 257" o:spid="_x0000_s1342" type="#_x0000_t202" alt="OFFICIAL" style="position:absolute;margin-left:0;margin-top:0;width:34.95pt;height:34.95pt;z-index:25280870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Blu7HUMAgAAHgQAAA4A&#10;AAAAAAAAAAAAAAAALgIAAGRycy9lMm9Eb2MueG1sUEsBAi0AFAAGAAgAAAAhANQeDUfYAAAAAwEA&#10;AA8AAAAAAAAAAAAAAAAAZgQAAGRycy9kb3ducmV2LnhtbFBLBQYAAAAABAAEAPMAAABrBQAAAAA=&#10;" filled="f" stroked="f">
              <v:textbox style="mso-fit-shape-to-text:t" inset="0,15pt,0,0">
                <w:txbxContent>
                  <w:p w14:paraId="33AB4CE8" w14:textId="4DB232ED"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1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3894B8" w14:textId="09248D4D" w:rsidR="00312CFA" w:rsidRDefault="00A077B8">
    <w:pPr>
      <w:pStyle w:val="Header"/>
    </w:pPr>
    <w:r>
      <w:rPr>
        <w:noProof/>
      </w:rPr>
      <mc:AlternateContent>
        <mc:Choice Requires="wps">
          <w:drawing>
            <wp:anchor distT="0" distB="0" distL="0" distR="0" simplePos="0" relativeHeight="252812800" behindDoc="0" locked="0" layoutInCell="1" allowOverlap="1" wp14:anchorId="5A4D79D2" wp14:editId="563B6E6F">
              <wp:simplePos x="635" y="635"/>
              <wp:positionH relativeFrom="page">
                <wp:align>center</wp:align>
              </wp:positionH>
              <wp:positionV relativeFrom="page">
                <wp:align>top</wp:align>
              </wp:positionV>
              <wp:extent cx="443865" cy="443865"/>
              <wp:effectExtent l="0" t="0" r="18415" b="15240"/>
              <wp:wrapNone/>
              <wp:docPr id="261" name="Text Box 26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76D7CF9" w14:textId="7E602343"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A4D79D2" id="_x0000_t202" coordsize="21600,21600" o:spt="202" path="m,l,21600r21600,l21600,xe">
              <v:stroke joinstyle="miter"/>
              <v:path gradientshapeok="t" o:connecttype="rect"/>
            </v:shapetype>
            <v:shape id="Text Box 261" o:spid="_x0000_s1344" type="#_x0000_t202" alt="OFFICIAL" style="position:absolute;margin-left:0;margin-top:0;width:34.95pt;height:34.95pt;z-index:25281280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F4Qp84MAgAAHgQAAA4A&#10;AAAAAAAAAAAAAAAALgIAAGRycy9lMm9Eb2MueG1sUEsBAi0AFAAGAAgAAAAhANQeDUfYAAAAAwEA&#10;AA8AAAAAAAAAAAAAAAAAZgQAAGRycy9kb3ducmV2LnhtbFBLBQYAAAAABAAEAPMAAABrBQAAAAA=&#10;" filled="f" stroked="f">
              <v:textbox style="mso-fit-shape-to-text:t" inset="0,15pt,0,0">
                <w:txbxContent>
                  <w:p w14:paraId="376D7CF9" w14:textId="7E602343"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1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028220" w14:textId="7E9D0992" w:rsidR="00312CFA" w:rsidRDefault="00A077B8" w:rsidP="006423AF">
    <w:pPr>
      <w:pStyle w:val="Bu"/>
      <w:numPr>
        <w:ilvl w:val="0"/>
        <w:numId w:val="0"/>
      </w:numPr>
      <w:ind w:left="720" w:right="139"/>
      <w:jc w:val="right"/>
    </w:pPr>
    <w:r>
      <w:rPr>
        <w:rFonts w:ascii="Arial" w:hAnsi="Arial"/>
        <w:noProof/>
        <w:sz w:val="18"/>
        <w:lang w:val="en-AU" w:eastAsia="en-AU"/>
      </w:rPr>
      <mc:AlternateContent>
        <mc:Choice Requires="wps">
          <w:drawing>
            <wp:anchor distT="0" distB="0" distL="0" distR="0" simplePos="0" relativeHeight="252813824" behindDoc="0" locked="0" layoutInCell="1" allowOverlap="1" wp14:anchorId="69851707" wp14:editId="78A54004">
              <wp:simplePos x="635" y="635"/>
              <wp:positionH relativeFrom="page">
                <wp:align>center</wp:align>
              </wp:positionH>
              <wp:positionV relativeFrom="page">
                <wp:align>top</wp:align>
              </wp:positionV>
              <wp:extent cx="443865" cy="443865"/>
              <wp:effectExtent l="0" t="0" r="18415" b="15240"/>
              <wp:wrapNone/>
              <wp:docPr id="262" name="Text Box 26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B3DD1A6" w14:textId="4DA0B169"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9851707" id="_x0000_t202" coordsize="21600,21600" o:spt="202" path="m,l,21600r21600,l21600,xe">
              <v:stroke joinstyle="miter"/>
              <v:path gradientshapeok="t" o:connecttype="rect"/>
            </v:shapetype>
            <v:shape id="Text Box 262" o:spid="_x0000_s1345" type="#_x0000_t202" alt="OFFICIAL" style="position:absolute;left:0;text-align:left;margin-left:0;margin-top:0;width:34.95pt;height:34.95pt;z-index:25281382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DOvFfMMAgAAHgQAAA4A&#10;AAAAAAAAAAAAAAAALgIAAGRycy9lMm9Eb2MueG1sUEsBAi0AFAAGAAgAAAAhANQeDUfYAAAAAwEA&#10;AA8AAAAAAAAAAAAAAAAAZgQAAGRycy9kb3ducmV2LnhtbFBLBQYAAAAABAAEAPMAAABrBQAAAAA=&#10;" filled="f" stroked="f">
              <v:textbox style="mso-fit-shape-to-text:t" inset="0,15pt,0,0">
                <w:txbxContent>
                  <w:p w14:paraId="3B3DD1A6" w14:textId="4DA0B169"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312CFA" w:rsidRPr="00D718B7">
      <w:rPr>
        <w:rFonts w:ascii="Arial" w:hAnsi="Arial"/>
        <w:noProof/>
        <w:sz w:val="18"/>
        <w:lang w:val="en-AU" w:eastAsia="en-AU"/>
      </w:rPr>
      <w:drawing>
        <wp:anchor distT="0" distB="0" distL="114300" distR="114300" simplePos="0" relativeHeight="251830272" behindDoc="0" locked="0" layoutInCell="1" allowOverlap="1" wp14:anchorId="68B2A07A" wp14:editId="4559A503">
          <wp:simplePos x="0" y="0"/>
          <wp:positionH relativeFrom="column">
            <wp:posOffset>-215070</wp:posOffset>
          </wp:positionH>
          <wp:positionV relativeFrom="paragraph">
            <wp:posOffset>165247</wp:posOffset>
          </wp:positionV>
          <wp:extent cx="6784122" cy="606669"/>
          <wp:effectExtent l="0" t="0" r="0" b="3175"/>
          <wp:wrapNone/>
          <wp:docPr id="775" name="Picture 775" descr="/Volumes/PROJECTS/Victorian Registration and Qualifications Authority/1901_VRQ_VIS Visual Design Refresh Project/Media/banner/VRQA_banners requested-02.jpg"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73085" cy="641452"/>
                  </a:xfrm>
                  <a:prstGeom prst="rect">
                    <a:avLst/>
                  </a:prstGeom>
                  <a:noFill/>
                  <a:ln>
                    <a:noFill/>
                  </a:ln>
                </pic:spPr>
              </pic:pic>
            </a:graphicData>
          </a:graphic>
          <wp14:sizeRelH relativeFrom="page">
            <wp14:pctWidth>0</wp14:pctWidth>
          </wp14:sizeRelH>
          <wp14:sizeRelV relativeFrom="page">
            <wp14:pctHeight>0</wp14:pctHeight>
          </wp14:sizeRelV>
        </wp:anchor>
      </w:drawing>
    </w:r>
    <w:r w:rsidR="00312CFA">
      <w:rPr>
        <w:rFonts w:ascii="Arial" w:hAnsi="Arial"/>
        <w:sz w:val="18"/>
        <w:szCs w:val="18"/>
      </w:rPr>
      <w:t>VU23538</w:t>
    </w:r>
    <w:r w:rsidR="00312CFA" w:rsidRPr="00B33DCE">
      <w:rPr>
        <w:rFonts w:ascii="Arial" w:hAnsi="Arial"/>
        <w:sz w:val="18"/>
        <w:szCs w:val="18"/>
      </w:rPr>
      <w:t xml:space="preserve"> Participate in straightforward interactions for employment</w:t>
    </w:r>
  </w:p>
  <w:p w14:paraId="5015A047" w14:textId="4DC95D06" w:rsidR="00312CFA" w:rsidRDefault="00312CFA" w:rsidP="00B33DCE">
    <w:pPr>
      <w:pStyle w:val="Bu"/>
      <w:numPr>
        <w:ilvl w:val="0"/>
        <w:numId w:val="0"/>
      </w:numPr>
      <w:ind w:left="720" w:right="139"/>
      <w:jc w:val="right"/>
    </w:pPr>
  </w:p>
</w:hdr>
</file>

<file path=word/header1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D43F19" w14:textId="430A7DD2" w:rsidR="00312CFA" w:rsidRDefault="00A077B8">
    <w:pPr>
      <w:pStyle w:val="Header"/>
    </w:pPr>
    <w:r>
      <w:rPr>
        <w:noProof/>
      </w:rPr>
      <mc:AlternateContent>
        <mc:Choice Requires="wps">
          <w:drawing>
            <wp:anchor distT="0" distB="0" distL="0" distR="0" simplePos="0" relativeHeight="252811776" behindDoc="0" locked="0" layoutInCell="1" allowOverlap="1" wp14:anchorId="0489B91C" wp14:editId="6AC8567B">
              <wp:simplePos x="635" y="635"/>
              <wp:positionH relativeFrom="page">
                <wp:align>center</wp:align>
              </wp:positionH>
              <wp:positionV relativeFrom="page">
                <wp:align>top</wp:align>
              </wp:positionV>
              <wp:extent cx="443865" cy="443865"/>
              <wp:effectExtent l="0" t="0" r="18415" b="15240"/>
              <wp:wrapNone/>
              <wp:docPr id="260" name="Text Box 26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B05A0C7" w14:textId="11F5CB9C"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489B91C" id="_x0000_t202" coordsize="21600,21600" o:spt="202" path="m,l,21600r21600,l21600,xe">
              <v:stroke joinstyle="miter"/>
              <v:path gradientshapeok="t" o:connecttype="rect"/>
            </v:shapetype>
            <v:shape id="Text Box 260" o:spid="_x0000_s1347" type="#_x0000_t202" alt="OFFICIAL" style="position:absolute;margin-left:0;margin-top:0;width:34.95pt;height:34.95pt;z-index:25281177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PSjspAMAgAAHgQAAA4A&#10;AAAAAAAAAAAAAAAALgIAAGRycy9lMm9Eb2MueG1sUEsBAi0AFAAGAAgAAAAhANQeDUfYAAAAAwEA&#10;AA8AAAAAAAAAAAAAAAAAZgQAAGRycy9kb3ducmV2LnhtbFBLBQYAAAAABAAEAPMAAABrBQAAAAA=&#10;" filled="f" stroked="f">
              <v:textbox style="mso-fit-shape-to-text:t" inset="0,15pt,0,0">
                <w:txbxContent>
                  <w:p w14:paraId="2B05A0C7" w14:textId="11F5CB9C"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1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95914D" w14:textId="3860CC54" w:rsidR="00312CFA" w:rsidRDefault="00A077B8">
    <w:pPr>
      <w:pStyle w:val="Header"/>
    </w:pPr>
    <w:r>
      <w:rPr>
        <w:noProof/>
      </w:rPr>
      <mc:AlternateContent>
        <mc:Choice Requires="wps">
          <w:drawing>
            <wp:anchor distT="0" distB="0" distL="0" distR="0" simplePos="0" relativeHeight="252815872" behindDoc="0" locked="0" layoutInCell="1" allowOverlap="1" wp14:anchorId="748B79EB" wp14:editId="57CAB5A6">
              <wp:simplePos x="635" y="635"/>
              <wp:positionH relativeFrom="page">
                <wp:align>center</wp:align>
              </wp:positionH>
              <wp:positionV relativeFrom="page">
                <wp:align>top</wp:align>
              </wp:positionV>
              <wp:extent cx="443865" cy="443865"/>
              <wp:effectExtent l="0" t="0" r="18415" b="15240"/>
              <wp:wrapNone/>
              <wp:docPr id="264" name="Text Box 26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A39FF7F" w14:textId="4E0B8D38"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48B79EB" id="_x0000_t202" coordsize="21600,21600" o:spt="202" path="m,l,21600r21600,l21600,xe">
              <v:stroke joinstyle="miter"/>
              <v:path gradientshapeok="t" o:connecttype="rect"/>
            </v:shapetype>
            <v:shape id="Text Box 264" o:spid="_x0000_s1349" type="#_x0000_t202" alt="OFFICIAL" style="position:absolute;margin-left:0;margin-top:0;width:34.95pt;height:34.95pt;z-index:25281587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C7d1+sMAgAAHgQAAA4A&#10;AAAAAAAAAAAAAAAALgIAAGRycy9lMm9Eb2MueG1sUEsBAi0AFAAGAAgAAAAhANQeDUfYAAAAAwEA&#10;AA8AAAAAAAAAAAAAAAAAZgQAAGRycy9kb3ducmV2LnhtbFBLBQYAAAAABAAEAPMAAABrBQAAAAA=&#10;" filled="f" stroked="f">
              <v:textbox style="mso-fit-shape-to-text:t" inset="0,15pt,0,0">
                <w:txbxContent>
                  <w:p w14:paraId="6A39FF7F" w14:textId="4E0B8D38"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1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0A4D4" w14:textId="3451136A" w:rsidR="00312CFA" w:rsidRPr="00D718B7" w:rsidRDefault="00A077B8" w:rsidP="00806B5A">
    <w:pPr>
      <w:pStyle w:val="Bu"/>
      <w:numPr>
        <w:ilvl w:val="0"/>
        <w:numId w:val="0"/>
      </w:numPr>
      <w:ind w:left="720" w:right="139"/>
      <w:jc w:val="right"/>
      <w:rPr>
        <w:rFonts w:ascii="Arial" w:hAnsi="Arial"/>
        <w:sz w:val="20"/>
      </w:rPr>
    </w:pPr>
    <w:r>
      <w:rPr>
        <w:rFonts w:ascii="Arial" w:hAnsi="Arial"/>
        <w:noProof/>
        <w:sz w:val="18"/>
        <w:lang w:val="en-AU" w:eastAsia="en-AU"/>
      </w:rPr>
      <mc:AlternateContent>
        <mc:Choice Requires="wps">
          <w:drawing>
            <wp:anchor distT="0" distB="0" distL="0" distR="0" simplePos="0" relativeHeight="252816896" behindDoc="0" locked="0" layoutInCell="1" allowOverlap="1" wp14:anchorId="25628F0B" wp14:editId="5DE8F691">
              <wp:simplePos x="635" y="635"/>
              <wp:positionH relativeFrom="page">
                <wp:align>center</wp:align>
              </wp:positionH>
              <wp:positionV relativeFrom="page">
                <wp:align>top</wp:align>
              </wp:positionV>
              <wp:extent cx="443865" cy="443865"/>
              <wp:effectExtent l="0" t="0" r="18415" b="15240"/>
              <wp:wrapNone/>
              <wp:docPr id="265" name="Text Box 26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14A0D63" w14:textId="40F07C5C"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5628F0B" id="_x0000_t202" coordsize="21600,21600" o:spt="202" path="m,l,21600r21600,l21600,xe">
              <v:stroke joinstyle="miter"/>
              <v:path gradientshapeok="t" o:connecttype="rect"/>
            </v:shapetype>
            <v:shape id="Text Box 265" o:spid="_x0000_s1350" type="#_x0000_t202" alt="OFFICIAL" style="position:absolute;left:0;text-align:left;margin-left:0;margin-top:0;width:34.95pt;height:34.95pt;z-index:25281689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C3hylsMAgAAHgQAAA4A&#10;AAAAAAAAAAAAAAAALgIAAGRycy9lMm9Eb2MueG1sUEsBAi0AFAAGAAgAAAAhANQeDUfYAAAAAwEA&#10;AA8AAAAAAAAAAAAAAAAAZgQAAGRycy9kb3ducmV2LnhtbFBLBQYAAAAABAAEAPMAAABrBQAAAAA=&#10;" filled="f" stroked="f">
              <v:textbox style="mso-fit-shape-to-text:t" inset="0,15pt,0,0">
                <w:txbxContent>
                  <w:p w14:paraId="714A0D63" w14:textId="40F07C5C"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312CFA" w:rsidRPr="00D718B7">
      <w:rPr>
        <w:rFonts w:ascii="Arial" w:hAnsi="Arial"/>
        <w:noProof/>
        <w:sz w:val="18"/>
        <w:lang w:val="en-AU" w:eastAsia="en-AU"/>
      </w:rPr>
      <w:drawing>
        <wp:anchor distT="0" distB="0" distL="114300" distR="114300" simplePos="0" relativeHeight="251558912" behindDoc="0" locked="0" layoutInCell="1" allowOverlap="1" wp14:anchorId="6E99DCBF" wp14:editId="07CD85A2">
          <wp:simplePos x="0" y="0"/>
          <wp:positionH relativeFrom="column">
            <wp:posOffset>-216535</wp:posOffset>
          </wp:positionH>
          <wp:positionV relativeFrom="paragraph">
            <wp:posOffset>168910</wp:posOffset>
          </wp:positionV>
          <wp:extent cx="6781393" cy="606425"/>
          <wp:effectExtent l="0" t="0" r="635" b="3175"/>
          <wp:wrapNone/>
          <wp:docPr id="776" name="Picture 776" descr="/Volumes/PROJECTS/Victorian Registration and Qualifications Authority/1901_VRQ_VIS Visual Design Refresh Project/Media/banner/VRQA_banners requested-02.jpg"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81621" cy="606445"/>
                  </a:xfrm>
                  <a:prstGeom prst="rect">
                    <a:avLst/>
                  </a:prstGeom>
                  <a:noFill/>
                  <a:ln>
                    <a:noFill/>
                  </a:ln>
                </pic:spPr>
              </pic:pic>
            </a:graphicData>
          </a:graphic>
          <wp14:sizeRelH relativeFrom="page">
            <wp14:pctWidth>0</wp14:pctWidth>
          </wp14:sizeRelH>
          <wp14:sizeRelV relativeFrom="page">
            <wp14:pctHeight>0</wp14:pctHeight>
          </wp14:sizeRelV>
        </wp:anchor>
      </w:drawing>
    </w:r>
    <w:r w:rsidR="00312CFA">
      <w:rPr>
        <w:rFonts w:ascii="Arial" w:hAnsi="Arial"/>
        <w:sz w:val="18"/>
      </w:rPr>
      <w:t xml:space="preserve">VU23539 </w:t>
    </w:r>
    <w:r w:rsidR="00312CFA" w:rsidRPr="000E2D94">
      <w:rPr>
        <w:rFonts w:ascii="Arial" w:hAnsi="Arial"/>
        <w:sz w:val="18"/>
      </w:rPr>
      <w:t>Read and write straightforward texts for employment</w:t>
    </w:r>
  </w:p>
  <w:p w14:paraId="55F03314" w14:textId="77777777" w:rsidR="00312CFA" w:rsidRDefault="00312CFA" w:rsidP="00806B5A">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AD26F5" w14:textId="40429FD5" w:rsidR="00312CFA" w:rsidRDefault="00A077B8">
    <w:pPr>
      <w:pStyle w:val="Header"/>
    </w:pPr>
    <w:r>
      <w:rPr>
        <w:noProof/>
      </w:rPr>
      <mc:AlternateContent>
        <mc:Choice Requires="wps">
          <w:drawing>
            <wp:anchor distT="0" distB="0" distL="0" distR="0" simplePos="0" relativeHeight="252648960" behindDoc="0" locked="0" layoutInCell="1" allowOverlap="1" wp14:anchorId="56FA73FC" wp14:editId="3C6CAE6D">
              <wp:simplePos x="635" y="635"/>
              <wp:positionH relativeFrom="page">
                <wp:align>center</wp:align>
              </wp:positionH>
              <wp:positionV relativeFrom="page">
                <wp:align>top</wp:align>
              </wp:positionV>
              <wp:extent cx="443865" cy="443865"/>
              <wp:effectExtent l="0" t="0" r="18415" b="15240"/>
              <wp:wrapNone/>
              <wp:docPr id="65" name="Text Box 6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F290DF3" w14:textId="5508E6CA"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6FA73FC" id="_x0000_t202" coordsize="21600,21600" o:spt="202" path="m,l,21600r21600,l21600,xe">
              <v:stroke joinstyle="miter"/>
              <v:path gradientshapeok="t" o:connecttype="rect"/>
            </v:shapetype>
            <v:shape id="Text Box 65" o:spid="_x0000_s1062" type="#_x0000_t202" alt="OFFICIAL" style="position:absolute;margin-left:0;margin-top:0;width:34.95pt;height:34.95pt;z-index:25264896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tr2UAsCAAAdBAAADgAA&#10;AAAAAAAAAAAAAAAuAgAAZHJzL2Uyb0RvYy54bWxQSwECLQAUAAYACAAAACEA1B4NR9gAAAADAQAA&#10;DwAAAAAAAAAAAAAAAABlBAAAZHJzL2Rvd25yZXYueG1sUEsFBgAAAAAEAAQA8wAAAGoFAAAAAA==&#10;" filled="f" stroked="f">
              <v:textbox style="mso-fit-shape-to-text:t" inset="0,15pt,0,0">
                <w:txbxContent>
                  <w:p w14:paraId="2F290DF3" w14:textId="5508E6CA"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1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C67EAB" w14:textId="6DB4D4CF" w:rsidR="00312CFA" w:rsidRDefault="00A077B8">
    <w:pPr>
      <w:pStyle w:val="Header"/>
    </w:pPr>
    <w:r>
      <w:rPr>
        <w:noProof/>
      </w:rPr>
      <mc:AlternateContent>
        <mc:Choice Requires="wps">
          <w:drawing>
            <wp:anchor distT="0" distB="0" distL="0" distR="0" simplePos="0" relativeHeight="252814848" behindDoc="0" locked="0" layoutInCell="1" allowOverlap="1" wp14:anchorId="4D550A9A" wp14:editId="512DA4CC">
              <wp:simplePos x="635" y="635"/>
              <wp:positionH relativeFrom="page">
                <wp:align>center</wp:align>
              </wp:positionH>
              <wp:positionV relativeFrom="page">
                <wp:align>top</wp:align>
              </wp:positionV>
              <wp:extent cx="443865" cy="443865"/>
              <wp:effectExtent l="0" t="0" r="18415" b="15240"/>
              <wp:wrapNone/>
              <wp:docPr id="263" name="Text Box 26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F1F4FBE" w14:textId="6F4332E4"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D550A9A" id="_x0000_t202" coordsize="21600,21600" o:spt="202" path="m,l,21600r21600,l21600,xe">
              <v:stroke joinstyle="miter"/>
              <v:path gradientshapeok="t" o:connecttype="rect"/>
            </v:shapetype>
            <v:shape id="Text Box 263" o:spid="_x0000_s1352" type="#_x0000_t202" alt="OFFICIAL" style="position:absolute;margin-left:0;margin-top:0;width:34.95pt;height:34.95pt;z-index:25281484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PefryAMAgAAHgQAAA4A&#10;AAAAAAAAAAAAAAAALgIAAGRycy9lMm9Eb2MueG1sUEsBAi0AFAAGAAgAAAAhANQeDUfYAAAAAwEA&#10;AA8AAAAAAAAAAAAAAAAAZgQAAGRycy9kb3ducmV2LnhtbFBLBQYAAAAABAAEAPMAAABrBQAAAAA=&#10;" filled="f" stroked="f">
              <v:textbox style="mso-fit-shape-to-text:t" inset="0,15pt,0,0">
                <w:txbxContent>
                  <w:p w14:paraId="7F1F4FBE" w14:textId="6F4332E4"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1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D9A3AD" w14:textId="2C954A60" w:rsidR="00312CFA" w:rsidRDefault="00A077B8">
    <w:pPr>
      <w:pStyle w:val="Header"/>
    </w:pPr>
    <w:r>
      <w:rPr>
        <w:noProof/>
      </w:rPr>
      <mc:AlternateContent>
        <mc:Choice Requires="wps">
          <w:drawing>
            <wp:anchor distT="0" distB="0" distL="0" distR="0" simplePos="0" relativeHeight="252818944" behindDoc="0" locked="0" layoutInCell="1" allowOverlap="1" wp14:anchorId="7652FF04" wp14:editId="65518438">
              <wp:simplePos x="635" y="635"/>
              <wp:positionH relativeFrom="page">
                <wp:align>center</wp:align>
              </wp:positionH>
              <wp:positionV relativeFrom="page">
                <wp:align>top</wp:align>
              </wp:positionV>
              <wp:extent cx="443865" cy="443865"/>
              <wp:effectExtent l="0" t="0" r="18415" b="15240"/>
              <wp:wrapNone/>
              <wp:docPr id="267" name="Text Box 26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78B2747" w14:textId="006E8FE9"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652FF04" id="_x0000_t202" coordsize="21600,21600" o:spt="202" path="m,l,21600r21600,l21600,xe">
              <v:stroke joinstyle="miter"/>
              <v:path gradientshapeok="t" o:connecttype="rect"/>
            </v:shapetype>
            <v:shape id="Text Box 267" o:spid="_x0000_s1354" type="#_x0000_t202" alt="OFFICIAL" style="position:absolute;margin-left:0;margin-top:0;width:34.95pt;height:34.95pt;z-index:2528189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LDh5JsMAgAAHgQAAA4A&#10;AAAAAAAAAAAAAAAALgIAAGRycy9lMm9Eb2MueG1sUEsBAi0AFAAGAAgAAAAhANQeDUfYAAAAAwEA&#10;AA8AAAAAAAAAAAAAAAAAZgQAAGRycy9kb3ducmV2LnhtbFBLBQYAAAAABAAEAPMAAABrBQAAAAA=&#10;" filled="f" stroked="f">
              <v:textbox style="mso-fit-shape-to-text:t" inset="0,15pt,0,0">
                <w:txbxContent>
                  <w:p w14:paraId="078B2747" w14:textId="006E8FE9"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1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8F4DE6" w14:textId="51CE6720" w:rsidR="00312CFA" w:rsidRPr="00D718B7" w:rsidRDefault="00A077B8" w:rsidP="00B355C5">
    <w:pPr>
      <w:pStyle w:val="Bu"/>
      <w:numPr>
        <w:ilvl w:val="0"/>
        <w:numId w:val="0"/>
      </w:numPr>
      <w:ind w:left="720" w:right="139"/>
      <w:jc w:val="right"/>
      <w:rPr>
        <w:rFonts w:ascii="Arial" w:hAnsi="Arial"/>
        <w:sz w:val="20"/>
      </w:rPr>
    </w:pPr>
    <w:r>
      <w:rPr>
        <w:rFonts w:ascii="Arial" w:hAnsi="Arial"/>
        <w:noProof/>
        <w:sz w:val="18"/>
        <w:lang w:val="en-AU" w:eastAsia="en-AU"/>
      </w:rPr>
      <mc:AlternateContent>
        <mc:Choice Requires="wps">
          <w:drawing>
            <wp:anchor distT="0" distB="0" distL="0" distR="0" simplePos="0" relativeHeight="252819968" behindDoc="0" locked="0" layoutInCell="1" allowOverlap="1" wp14:anchorId="76570EAA" wp14:editId="5F52C330">
              <wp:simplePos x="635" y="635"/>
              <wp:positionH relativeFrom="page">
                <wp:align>center</wp:align>
              </wp:positionH>
              <wp:positionV relativeFrom="page">
                <wp:align>top</wp:align>
              </wp:positionV>
              <wp:extent cx="443865" cy="443865"/>
              <wp:effectExtent l="0" t="0" r="18415" b="15240"/>
              <wp:wrapNone/>
              <wp:docPr id="268" name="Text Box 26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01EDD5D" w14:textId="7B1F0822"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6570EAA" id="_x0000_t202" coordsize="21600,21600" o:spt="202" path="m,l,21600r21600,l21600,xe">
              <v:stroke joinstyle="miter"/>
              <v:path gradientshapeok="t" o:connecttype="rect"/>
            </v:shapetype>
            <v:shape id="Text Box 268" o:spid="_x0000_s1355" type="#_x0000_t202" alt="OFFICIAL" style="position:absolute;left:0;text-align:left;margin-left:0;margin-top:0;width:34.95pt;height:34.95pt;z-index:25281996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" filled="f" stroked="f">
              <v:textbox style="mso-fit-shape-to-text:t" inset="0,15pt,0,0">
                <w:txbxContent>
                  <w:p w14:paraId="401EDD5D" w14:textId="7B1F0822"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312CFA" w:rsidRPr="00D718B7">
      <w:rPr>
        <w:rFonts w:ascii="Arial" w:hAnsi="Arial"/>
        <w:noProof/>
        <w:sz w:val="18"/>
        <w:lang w:val="en-AU" w:eastAsia="en-AU"/>
      </w:rPr>
      <w:drawing>
        <wp:anchor distT="0" distB="0" distL="114300" distR="114300" simplePos="0" relativeHeight="251566080" behindDoc="0" locked="0" layoutInCell="1" allowOverlap="1" wp14:anchorId="5B56AFCE" wp14:editId="0E437F3C">
          <wp:simplePos x="0" y="0"/>
          <wp:positionH relativeFrom="column">
            <wp:posOffset>-215070</wp:posOffset>
          </wp:positionH>
          <wp:positionV relativeFrom="paragraph">
            <wp:posOffset>165247</wp:posOffset>
          </wp:positionV>
          <wp:extent cx="6784122" cy="606669"/>
          <wp:effectExtent l="0" t="0" r="0" b="3175"/>
          <wp:wrapNone/>
          <wp:docPr id="778" name="Picture 778" descr="/Volumes/PROJECTS/Victorian Registration and Qualifications Authority/1901_VRQ_VIS Visual Design Refresh Project/Media/banner/VRQA_banners requested-02.jpg"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73085" cy="641452"/>
                  </a:xfrm>
                  <a:prstGeom prst="rect">
                    <a:avLst/>
                  </a:prstGeom>
                  <a:noFill/>
                  <a:ln>
                    <a:noFill/>
                  </a:ln>
                </pic:spPr>
              </pic:pic>
            </a:graphicData>
          </a:graphic>
          <wp14:sizeRelH relativeFrom="page">
            <wp14:pctWidth>0</wp14:pctWidth>
          </wp14:sizeRelH>
          <wp14:sizeRelV relativeFrom="page">
            <wp14:pctHeight>0</wp14:pctHeight>
          </wp14:sizeRelV>
        </wp:anchor>
      </w:drawing>
    </w:r>
    <w:r w:rsidR="00312CFA">
      <w:rPr>
        <w:rFonts w:ascii="Arial" w:hAnsi="Arial"/>
        <w:sz w:val="18"/>
      </w:rPr>
      <w:t xml:space="preserve">VU23540 </w:t>
    </w:r>
    <w:r w:rsidR="00312CFA" w:rsidRPr="00681C0F">
      <w:rPr>
        <w:rFonts w:ascii="Arial" w:hAnsi="Arial"/>
        <w:sz w:val="18"/>
      </w:rPr>
      <w:t>Present and listen to complex oral presentations in an employment or professional context</w:t>
    </w:r>
  </w:p>
  <w:p w14:paraId="24AC4C7E" w14:textId="77777777" w:rsidR="00312CFA" w:rsidRDefault="00312CFA" w:rsidP="00B355C5">
    <w:pPr>
      <w:pStyle w:val="Header"/>
    </w:pPr>
  </w:p>
</w:hdr>
</file>

<file path=word/header1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E97220" w14:textId="5C9F9E94" w:rsidR="00312CFA" w:rsidRDefault="00A077B8">
    <w:pPr>
      <w:pStyle w:val="Header"/>
    </w:pPr>
    <w:r>
      <w:rPr>
        <w:noProof/>
      </w:rPr>
      <mc:AlternateContent>
        <mc:Choice Requires="wps">
          <w:drawing>
            <wp:anchor distT="0" distB="0" distL="0" distR="0" simplePos="0" relativeHeight="252817920" behindDoc="0" locked="0" layoutInCell="1" allowOverlap="1" wp14:anchorId="72938C3F" wp14:editId="669379B8">
              <wp:simplePos x="635" y="635"/>
              <wp:positionH relativeFrom="page">
                <wp:align>center</wp:align>
              </wp:positionH>
              <wp:positionV relativeFrom="page">
                <wp:align>top</wp:align>
              </wp:positionV>
              <wp:extent cx="443865" cy="443865"/>
              <wp:effectExtent l="0" t="0" r="18415" b="15240"/>
              <wp:wrapNone/>
              <wp:docPr id="266" name="Text Box 26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05F7A6F" w14:textId="09E8A70E"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2938C3F" id="_x0000_t202" coordsize="21600,21600" o:spt="202" path="m,l,21600r21600,l21600,xe">
              <v:stroke joinstyle="miter"/>
              <v:path gradientshapeok="t" o:connecttype="rect"/>
            </v:shapetype>
            <v:shape id="Text Box 266" o:spid="_x0000_s1357" type="#_x0000_t202" alt="OFFICIAL" style="position:absolute;margin-left:0;margin-top:0;width:34.95pt;height:34.95pt;z-index:25281792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rgyMowsCAAAeBAAADgAA&#10;AAAAAAAAAAAAAAAuAgAAZHJzL2Uyb0RvYy54bWxQSwECLQAUAAYACAAAACEA1B4NR9gAAAADAQAA&#10;DwAAAAAAAAAAAAAAAABlBAAAZHJzL2Rvd25yZXYueG1sUEsFBgAAAAAEAAQA8wAAAGoFAAAAAA==&#10;" filled="f" stroked="f">
              <v:textbox style="mso-fit-shape-to-text:t" inset="0,15pt,0,0">
                <w:txbxContent>
                  <w:p w14:paraId="205F7A6F" w14:textId="09E8A70E"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1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173245" w14:textId="060EB780" w:rsidR="00312CFA" w:rsidRDefault="00A077B8">
    <w:pPr>
      <w:pStyle w:val="Header"/>
    </w:pPr>
    <w:r>
      <w:rPr>
        <w:noProof/>
        <w:lang w:val="en-AU" w:eastAsia="en-AU"/>
      </w:rPr>
      <mc:AlternateContent>
        <mc:Choice Requires="wps">
          <w:drawing>
            <wp:anchor distT="0" distB="0" distL="0" distR="0" simplePos="0" relativeHeight="252822016" behindDoc="0" locked="0" layoutInCell="1" allowOverlap="1" wp14:anchorId="7DA2667D" wp14:editId="247A2F48">
              <wp:simplePos x="635" y="635"/>
              <wp:positionH relativeFrom="page">
                <wp:align>center</wp:align>
              </wp:positionH>
              <wp:positionV relativeFrom="page">
                <wp:align>top</wp:align>
              </wp:positionV>
              <wp:extent cx="443865" cy="443865"/>
              <wp:effectExtent l="0" t="0" r="18415" b="15240"/>
              <wp:wrapNone/>
              <wp:docPr id="270" name="Text Box 27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FE9061B" w14:textId="499C0E8D"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DA2667D" id="_x0000_t202" coordsize="21600,21600" o:spt="202" path="m,l,21600r21600,l21600,xe">
              <v:stroke joinstyle="miter"/>
              <v:path gradientshapeok="t" o:connecttype="rect"/>
            </v:shapetype>
            <v:shape id="Text Box 270" o:spid="_x0000_s1359" type="#_x0000_t202" alt="OFFICIAL" style="position:absolute;margin-left:0;margin-top:0;width:34.95pt;height:34.95pt;z-index:25282201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HRy6dgMAgAAHgQAAA4A&#10;AAAAAAAAAAAAAAAALgIAAGRycy9lMm9Eb2MueG1sUEsBAi0AFAAGAAgAAAAhANQeDUfYAAAAAwEA&#10;AA8AAAAAAAAAAAAAAAAAZgQAAGRycy9kb3ducmV2LnhtbFBLBQYAAAAABAAEAPMAAABrBQAAAAA=&#10;" filled="f" stroked="f">
              <v:textbox style="mso-fit-shape-to-text:t" inset="0,15pt,0,0">
                <w:txbxContent>
                  <w:p w14:paraId="1FE9061B" w14:textId="499C0E8D"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312CFA">
      <w:rPr>
        <w:noProof/>
        <w:lang w:val="en-AU" w:eastAsia="en-AU"/>
      </w:rPr>
      <mc:AlternateContent>
        <mc:Choice Requires="wps">
          <w:drawing>
            <wp:anchor distT="0" distB="0" distL="114300" distR="114300" simplePos="0" relativeHeight="251572224" behindDoc="1" locked="0" layoutInCell="0" allowOverlap="1" wp14:anchorId="0AD548A9" wp14:editId="5685A1FC">
              <wp:simplePos x="0" y="0"/>
              <wp:positionH relativeFrom="margin">
                <wp:align>center</wp:align>
              </wp:positionH>
              <wp:positionV relativeFrom="margin">
                <wp:align>center</wp:align>
              </wp:positionV>
              <wp:extent cx="6090285" cy="3044825"/>
              <wp:effectExtent l="0" t="1257300" r="0" b="1003300"/>
              <wp:wrapNone/>
              <wp:docPr id="162"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090285" cy="3044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2A019B0" w14:textId="77777777" w:rsidR="00312CFA" w:rsidRDefault="00312CFA" w:rsidP="002F4F53">
                          <w:pPr>
                            <w:pStyle w:val="NormalWeb"/>
                            <w:spacing w:before="0" w:beforeAutospacing="0" w:after="0" w:afterAutospacing="0"/>
                            <w:jc w:val="center"/>
                          </w:pPr>
                          <w:r>
                            <w:rPr>
                              <w:rFonts w:ascii="Calibri" w:hAnsi="Calibri" w:cs="Calibri"/>
                              <w:color w:val="808080" w:themeColor="background1" w:themeShade="80"/>
                              <w:sz w:val="2"/>
                              <w:szCs w:val="2"/>
                              <w14:textFill>
                                <w14:solidFill>
                                  <w14:schemeClr w14:val="bg1">
                                    <w14:alpha w14:val="50000"/>
                                    <w14:lumMod w14:val="50000"/>
                                  </w14:schemeClr>
                                </w14:solidFill>
                              </w14:textFill>
                            </w:rPr>
                            <w:t>DRAFT 1</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AD548A9" id="Text Box 162" o:spid="_x0000_s1360" type="#_x0000_t202" style="position:absolute;margin-left:0;margin-top:0;width:479.55pt;height:239.75pt;rotation:-45;z-index:-25174425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" o:allowincell="f" filled="f" stroked="f">
              <v:stroke joinstyle="round"/>
              <o:lock v:ext="edit" shapetype="t"/>
              <v:textbox style="mso-fit-shape-to-text:t">
                <w:txbxContent>
                  <w:p w14:paraId="62A019B0" w14:textId="77777777" w:rsidR="00312CFA" w:rsidRDefault="00312CFA" w:rsidP="002F4F53">
                    <w:pPr>
                      <w:pStyle w:val="NormalWeb"/>
                      <w:spacing w:before="0" w:beforeAutospacing="0" w:after="0" w:afterAutospacing="0"/>
                      <w:jc w:val="center"/>
                    </w:pPr>
                    <w:r>
                      <w:rPr>
                        <w:rFonts w:ascii="Calibri" w:hAnsi="Calibri" w:cs="Calibri"/>
                        <w:color w:val="808080" w:themeColor="background1" w:themeShade="80"/>
                        <w:sz w:val="2"/>
                        <w:szCs w:val="2"/>
                        <w14:textFill>
                          <w14:solidFill>
                            <w14:schemeClr w14:val="bg1">
                              <w14:alpha w14:val="50000"/>
                              <w14:lumMod w14:val="50000"/>
                            </w14:schemeClr>
                          </w14:solidFill>
                        </w14:textFill>
                      </w:rPr>
                      <w:t>DRAFT 1</w:t>
                    </w:r>
                  </w:p>
                </w:txbxContent>
              </v:textbox>
              <w10:wrap anchorx="margin" anchory="margin"/>
            </v:shape>
          </w:pict>
        </mc:Fallback>
      </mc:AlternateContent>
    </w:r>
  </w:p>
</w:hdr>
</file>

<file path=word/header1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918B50" w14:textId="59534338" w:rsidR="00312CFA" w:rsidRPr="00D718B7" w:rsidRDefault="00A077B8" w:rsidP="00B355C5">
    <w:pPr>
      <w:pStyle w:val="Bu"/>
      <w:numPr>
        <w:ilvl w:val="0"/>
        <w:numId w:val="0"/>
      </w:numPr>
      <w:ind w:left="720" w:right="139"/>
      <w:jc w:val="right"/>
      <w:rPr>
        <w:rFonts w:ascii="Arial" w:hAnsi="Arial"/>
        <w:sz w:val="20"/>
      </w:rPr>
    </w:pPr>
    <w:r>
      <w:rPr>
        <w:rFonts w:ascii="Arial" w:hAnsi="Arial"/>
        <w:noProof/>
        <w:sz w:val="18"/>
        <w:lang w:val="en-AU" w:eastAsia="en-AU"/>
      </w:rPr>
      <mc:AlternateContent>
        <mc:Choice Requires="wps">
          <w:drawing>
            <wp:anchor distT="0" distB="0" distL="0" distR="0" simplePos="0" relativeHeight="252823040" behindDoc="0" locked="0" layoutInCell="1" allowOverlap="1" wp14:anchorId="6A46ABA9" wp14:editId="104945E8">
              <wp:simplePos x="635" y="635"/>
              <wp:positionH relativeFrom="page">
                <wp:align>center</wp:align>
              </wp:positionH>
              <wp:positionV relativeFrom="page">
                <wp:align>top</wp:align>
              </wp:positionV>
              <wp:extent cx="443865" cy="443865"/>
              <wp:effectExtent l="0" t="0" r="18415" b="15240"/>
              <wp:wrapNone/>
              <wp:docPr id="271" name="Text Box 27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545DA5A" w14:textId="33D665C5"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A46ABA9" id="_x0000_t202" coordsize="21600,21600" o:spt="202" path="m,l,21600r21600,l21600,xe">
              <v:stroke joinstyle="miter"/>
              <v:path gradientshapeok="t" o:connecttype="rect"/>
            </v:shapetype>
            <v:shape id="Text Box 271" o:spid="_x0000_s1361" type="#_x0000_t202" alt="OFFICIAL" style="position:absolute;left:0;text-align:left;margin-left:0;margin-top:0;width:34.95pt;height:34.95pt;z-index:2528230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BrxRlUMAgAAHgQAAA4A&#10;AAAAAAAAAAAAAAAALgIAAGRycy9lMm9Eb2MueG1sUEsBAi0AFAAGAAgAAAAhANQeDUfYAAAAAwEA&#10;AA8AAAAAAAAAAAAAAAAAZgQAAGRycy9kb3ducmV2LnhtbFBLBQYAAAAABAAEAPMAAABrBQAAAAA=&#10;" filled="f" stroked="f">
              <v:textbox style="mso-fit-shape-to-text:t" inset="0,15pt,0,0">
                <w:txbxContent>
                  <w:p w14:paraId="1545DA5A" w14:textId="33D665C5"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312CFA" w:rsidRPr="00D718B7">
      <w:rPr>
        <w:rFonts w:ascii="Arial" w:hAnsi="Arial"/>
        <w:noProof/>
        <w:sz w:val="18"/>
        <w:lang w:val="en-AU" w:eastAsia="en-AU"/>
      </w:rPr>
      <w:drawing>
        <wp:anchor distT="0" distB="0" distL="114300" distR="114300" simplePos="0" relativeHeight="251578368" behindDoc="0" locked="0" layoutInCell="1" allowOverlap="1" wp14:anchorId="4722D63D" wp14:editId="00667997">
          <wp:simplePos x="0" y="0"/>
          <wp:positionH relativeFrom="column">
            <wp:posOffset>2541</wp:posOffset>
          </wp:positionH>
          <wp:positionV relativeFrom="paragraph">
            <wp:posOffset>130810</wp:posOffset>
          </wp:positionV>
          <wp:extent cx="6477000" cy="606425"/>
          <wp:effectExtent l="0" t="0" r="0" b="3175"/>
          <wp:wrapNone/>
          <wp:docPr id="780" name="Picture 780" descr="/Volumes/PROJECTS/Victorian Registration and Qualifications Authority/1901_VRQ_VIS Visual Design Refresh Project/Media/banner/VRQA_banners requested-02.jpg"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77000" cy="606425"/>
                  </a:xfrm>
                  <a:prstGeom prst="rect">
                    <a:avLst/>
                  </a:prstGeom>
                  <a:noFill/>
                  <a:ln>
                    <a:noFill/>
                  </a:ln>
                </pic:spPr>
              </pic:pic>
            </a:graphicData>
          </a:graphic>
          <wp14:sizeRelH relativeFrom="page">
            <wp14:pctWidth>0</wp14:pctWidth>
          </wp14:sizeRelH>
          <wp14:sizeRelV relativeFrom="page">
            <wp14:pctHeight>0</wp14:pctHeight>
          </wp14:sizeRelV>
        </wp:anchor>
      </w:drawing>
    </w:r>
    <w:r w:rsidR="00312CFA">
      <w:rPr>
        <w:rFonts w:ascii="Arial" w:hAnsi="Arial"/>
        <w:sz w:val="18"/>
      </w:rPr>
      <w:t>VU23541 Give and follow complex instructions in an employment context</w:t>
    </w:r>
  </w:p>
  <w:p w14:paraId="3D9A73E0" w14:textId="77777777" w:rsidR="00312CFA" w:rsidRDefault="00312CFA" w:rsidP="00B355C5">
    <w:pPr>
      <w:pStyle w:val="Header"/>
    </w:pPr>
  </w:p>
</w:hdr>
</file>

<file path=word/header1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66CFE9" w14:textId="59AE9291" w:rsidR="00312CFA" w:rsidRDefault="00A077B8">
    <w:pPr>
      <w:pStyle w:val="Header"/>
    </w:pPr>
    <w:r>
      <w:rPr>
        <w:noProof/>
      </w:rPr>
      <mc:AlternateContent>
        <mc:Choice Requires="wps">
          <w:drawing>
            <wp:anchor distT="0" distB="0" distL="0" distR="0" simplePos="0" relativeHeight="252820992" behindDoc="0" locked="0" layoutInCell="1" allowOverlap="1" wp14:anchorId="1939B43F" wp14:editId="07D731FA">
              <wp:simplePos x="635" y="635"/>
              <wp:positionH relativeFrom="page">
                <wp:align>center</wp:align>
              </wp:positionH>
              <wp:positionV relativeFrom="page">
                <wp:align>top</wp:align>
              </wp:positionV>
              <wp:extent cx="443865" cy="443865"/>
              <wp:effectExtent l="0" t="0" r="18415" b="15240"/>
              <wp:wrapNone/>
              <wp:docPr id="269" name="Text Box 26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B634EFA" w14:textId="5BD9CD9F"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939B43F" id="_x0000_t202" coordsize="21600,21600" o:spt="202" path="m,l,21600r21600,l21600,xe">
              <v:stroke joinstyle="miter"/>
              <v:path gradientshapeok="t" o:connecttype="rect"/>
            </v:shapetype>
            <v:shape id="Text Box 269" o:spid="_x0000_s1363" type="#_x0000_t202" alt="OFFICIAL" style="position:absolute;margin-left:0;margin-top:0;width:34.95pt;height:34.95pt;z-index:25282099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" filled="f" stroked="f">
              <v:textbox style="mso-fit-shape-to-text:t" inset="0,15pt,0,0">
                <w:txbxContent>
                  <w:p w14:paraId="6B634EFA" w14:textId="5BD9CD9F"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1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568312" w14:textId="25F687FF" w:rsidR="00312CFA" w:rsidRDefault="00A077B8">
    <w:pPr>
      <w:pStyle w:val="Header"/>
    </w:pPr>
    <w:r>
      <w:rPr>
        <w:noProof/>
        <w:lang w:val="en-AU" w:eastAsia="en-AU"/>
      </w:rPr>
      <mc:AlternateContent>
        <mc:Choice Requires="wps">
          <w:drawing>
            <wp:anchor distT="0" distB="0" distL="0" distR="0" simplePos="0" relativeHeight="252825088" behindDoc="0" locked="0" layoutInCell="1" allowOverlap="1" wp14:anchorId="7DCC115B" wp14:editId="262853D9">
              <wp:simplePos x="635" y="635"/>
              <wp:positionH relativeFrom="page">
                <wp:align>center</wp:align>
              </wp:positionH>
              <wp:positionV relativeFrom="page">
                <wp:align>top</wp:align>
              </wp:positionV>
              <wp:extent cx="443865" cy="443865"/>
              <wp:effectExtent l="0" t="0" r="18415" b="15240"/>
              <wp:wrapNone/>
              <wp:docPr id="273" name="Text Box 27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0F3A97A" w14:textId="7EB9AA5F"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DCC115B" id="_x0000_t202" coordsize="21600,21600" o:spt="202" path="m,l,21600r21600,l21600,xe">
              <v:stroke joinstyle="miter"/>
              <v:path gradientshapeok="t" o:connecttype="rect"/>
            </v:shapetype>
            <v:shape id="Text Box 273" o:spid="_x0000_s1365" type="#_x0000_t202" alt="OFFICIAL" style="position:absolute;margin-left:0;margin-top:0;width:34.95pt;height:34.95pt;z-index:25282508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IfxaJUMAgAAHgQAAA4A&#10;AAAAAAAAAAAAAAAALgIAAGRycy9lMm9Eb2MueG1sUEsBAi0AFAAGAAgAAAAhANQeDUfYAAAAAwEA&#10;AA8AAAAAAAAAAAAAAAAAZgQAAGRycy9kb3ducmV2LnhtbFBLBQYAAAAABAAEAPMAAABrBQAAAAA=&#10;" filled="f" stroked="f">
              <v:textbox style="mso-fit-shape-to-text:t" inset="0,15pt,0,0">
                <w:txbxContent>
                  <w:p w14:paraId="60F3A97A" w14:textId="7EB9AA5F"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312CFA">
      <w:rPr>
        <w:noProof/>
        <w:lang w:val="en-AU" w:eastAsia="en-AU"/>
      </w:rPr>
      <mc:AlternateContent>
        <mc:Choice Requires="wps">
          <w:drawing>
            <wp:anchor distT="0" distB="0" distL="114300" distR="114300" simplePos="0" relativeHeight="251584512" behindDoc="1" locked="0" layoutInCell="0" allowOverlap="1" wp14:anchorId="1708B5DB" wp14:editId="013BDD1D">
              <wp:simplePos x="0" y="0"/>
              <wp:positionH relativeFrom="margin">
                <wp:align>center</wp:align>
              </wp:positionH>
              <wp:positionV relativeFrom="margin">
                <wp:align>center</wp:align>
              </wp:positionV>
              <wp:extent cx="6090285" cy="3044825"/>
              <wp:effectExtent l="0" t="1257300" r="0" b="1003300"/>
              <wp:wrapNone/>
              <wp:docPr id="167"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090285" cy="3044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526D58C" w14:textId="77777777" w:rsidR="00312CFA" w:rsidRDefault="00312CFA" w:rsidP="00B355C5">
                          <w:pPr>
                            <w:pStyle w:val="NormalWeb"/>
                            <w:spacing w:before="0" w:beforeAutospacing="0" w:after="0" w:afterAutospacing="0"/>
                            <w:jc w:val="center"/>
                          </w:pPr>
                          <w:r>
                            <w:rPr>
                              <w:rFonts w:ascii="Calibri" w:hAnsi="Calibri" w:cs="Calibri"/>
                              <w:color w:val="A6A6A6" w:themeColor="background1" w:themeShade="A6"/>
                              <w:sz w:val="2"/>
                              <w:szCs w:val="2"/>
                              <w14:textFill>
                                <w14:solidFill>
                                  <w14:schemeClr w14:val="bg1">
                                    <w14:alpha w14:val="50000"/>
                                    <w14:lumMod w14:val="65000"/>
                                  </w14:schemeClr>
                                </w14:solidFill>
                              </w14:textFill>
                            </w:rPr>
                            <w:t>DRAFT 1</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708B5DB" id="Text Box 167" o:spid="_x0000_s1366" type="#_x0000_t202" style="position:absolute;margin-left:0;margin-top:0;width:479.55pt;height:239.75pt;rotation:-45;z-index:-25173196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" o:allowincell="f" filled="f" stroked="f">
              <v:stroke joinstyle="round"/>
              <o:lock v:ext="edit" shapetype="t"/>
              <v:textbox style="mso-fit-shape-to-text:t">
                <w:txbxContent>
                  <w:p w14:paraId="4526D58C" w14:textId="77777777" w:rsidR="00312CFA" w:rsidRDefault="00312CFA" w:rsidP="00B355C5">
                    <w:pPr>
                      <w:pStyle w:val="NormalWeb"/>
                      <w:spacing w:before="0" w:beforeAutospacing="0" w:after="0" w:afterAutospacing="0"/>
                      <w:jc w:val="center"/>
                    </w:pPr>
                    <w:r>
                      <w:rPr>
                        <w:rFonts w:ascii="Calibri" w:hAnsi="Calibri" w:cs="Calibri"/>
                        <w:color w:val="A6A6A6" w:themeColor="background1" w:themeShade="A6"/>
                        <w:sz w:val="2"/>
                        <w:szCs w:val="2"/>
                        <w14:textFill>
                          <w14:solidFill>
                            <w14:schemeClr w14:val="bg1">
                              <w14:alpha w14:val="50000"/>
                              <w14:lumMod w14:val="65000"/>
                            </w14:schemeClr>
                          </w14:solidFill>
                        </w14:textFill>
                      </w:rPr>
                      <w:t>DRAFT 1</w:t>
                    </w:r>
                  </w:p>
                </w:txbxContent>
              </v:textbox>
              <w10:wrap anchorx="margin" anchory="margin"/>
            </v:shape>
          </w:pict>
        </mc:Fallback>
      </mc:AlternateContent>
    </w:r>
  </w:p>
</w:hdr>
</file>

<file path=word/header1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DA8F37" w14:textId="59924230" w:rsidR="00312CFA" w:rsidRPr="00D718B7" w:rsidRDefault="00A077B8" w:rsidP="00B355C5">
    <w:pPr>
      <w:pStyle w:val="Bu"/>
      <w:numPr>
        <w:ilvl w:val="0"/>
        <w:numId w:val="0"/>
      </w:numPr>
      <w:ind w:left="720" w:right="139"/>
      <w:jc w:val="right"/>
      <w:rPr>
        <w:rFonts w:ascii="Arial" w:hAnsi="Arial"/>
        <w:sz w:val="20"/>
      </w:rPr>
    </w:pPr>
    <w:r>
      <w:rPr>
        <w:rFonts w:ascii="Arial" w:hAnsi="Arial"/>
        <w:noProof/>
        <w:sz w:val="18"/>
        <w:lang w:val="en-AU" w:eastAsia="en-AU"/>
      </w:rPr>
      <mc:AlternateContent>
        <mc:Choice Requires="wps">
          <w:drawing>
            <wp:anchor distT="0" distB="0" distL="0" distR="0" simplePos="0" relativeHeight="252826112" behindDoc="0" locked="0" layoutInCell="1" allowOverlap="1" wp14:anchorId="5B021336" wp14:editId="16114B0F">
              <wp:simplePos x="635" y="635"/>
              <wp:positionH relativeFrom="page">
                <wp:align>center</wp:align>
              </wp:positionH>
              <wp:positionV relativeFrom="page">
                <wp:align>top</wp:align>
              </wp:positionV>
              <wp:extent cx="443865" cy="443865"/>
              <wp:effectExtent l="0" t="0" r="18415" b="15240"/>
              <wp:wrapNone/>
              <wp:docPr id="274" name="Text Box 27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44E13C7" w14:textId="0259892C"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B021336" id="_x0000_t202" coordsize="21600,21600" o:spt="202" path="m,l,21600r21600,l21600,xe">
              <v:stroke joinstyle="miter"/>
              <v:path gradientshapeok="t" o:connecttype="rect"/>
            </v:shapetype>
            <v:shape id="Text Box 274" o:spid="_x0000_s1367" type="#_x0000_t202" alt="OFFICIAL" style="position:absolute;left:0;text-align:left;margin-left:0;margin-top:0;width:34.95pt;height:34.95pt;z-index:25282611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KEA1OgsCAAAeBAAADgAA&#10;AAAAAAAAAAAAAAAuAgAAZHJzL2Uyb0RvYy54bWxQSwECLQAUAAYACAAAACEA1B4NR9gAAAADAQAA&#10;DwAAAAAAAAAAAAAAAABlBAAAZHJzL2Rvd25yZXYueG1sUEsFBgAAAAAEAAQA8wAAAGoFAAAAAA==&#10;" filled="f" stroked="f">
              <v:textbox style="mso-fit-shape-to-text:t" inset="0,15pt,0,0">
                <w:txbxContent>
                  <w:p w14:paraId="444E13C7" w14:textId="0259892C"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312CFA" w:rsidRPr="00D718B7">
      <w:rPr>
        <w:rFonts w:ascii="Arial" w:hAnsi="Arial"/>
        <w:noProof/>
        <w:sz w:val="18"/>
        <w:lang w:val="en-AU" w:eastAsia="en-AU"/>
      </w:rPr>
      <w:drawing>
        <wp:anchor distT="0" distB="0" distL="114300" distR="114300" simplePos="0" relativeHeight="251811840" behindDoc="0" locked="0" layoutInCell="1" allowOverlap="1" wp14:anchorId="107D62AD" wp14:editId="5898A5C8">
          <wp:simplePos x="0" y="0"/>
          <wp:positionH relativeFrom="column">
            <wp:posOffset>2539</wp:posOffset>
          </wp:positionH>
          <wp:positionV relativeFrom="paragraph">
            <wp:posOffset>130810</wp:posOffset>
          </wp:positionV>
          <wp:extent cx="6600825" cy="606425"/>
          <wp:effectExtent l="0" t="0" r="9525" b="3175"/>
          <wp:wrapNone/>
          <wp:docPr id="782" name="Picture 782" descr="/Volumes/PROJECTS/Victorian Registration and Qualifications Authority/1901_VRQ_VIS Visual Design Refresh Project/Media/banner/VRQA_banners requested-02.jpg"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00825" cy="606425"/>
                  </a:xfrm>
                  <a:prstGeom prst="rect">
                    <a:avLst/>
                  </a:prstGeom>
                  <a:noFill/>
                  <a:ln>
                    <a:noFill/>
                  </a:ln>
                </pic:spPr>
              </pic:pic>
            </a:graphicData>
          </a:graphic>
          <wp14:sizeRelH relativeFrom="page">
            <wp14:pctWidth>0</wp14:pctWidth>
          </wp14:sizeRelH>
          <wp14:sizeRelV relativeFrom="page">
            <wp14:pctHeight>0</wp14:pctHeight>
          </wp14:sizeRelV>
        </wp:anchor>
      </w:drawing>
    </w:r>
    <w:r w:rsidR="00312CFA">
      <w:rPr>
        <w:rFonts w:ascii="Arial" w:hAnsi="Arial"/>
        <w:sz w:val="18"/>
      </w:rPr>
      <w:t>VU23542 Read and write complex texts for employment</w:t>
    </w:r>
  </w:p>
  <w:p w14:paraId="7CB4E0DB" w14:textId="77777777" w:rsidR="00312CFA" w:rsidRDefault="00312CFA" w:rsidP="00B355C5">
    <w:pPr>
      <w:pStyle w:val="Header"/>
    </w:pPr>
  </w:p>
</w:hdr>
</file>

<file path=word/header1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DD1BDF" w14:textId="62FD727C" w:rsidR="00312CFA" w:rsidRDefault="00A077B8">
    <w:pPr>
      <w:pStyle w:val="Header"/>
    </w:pPr>
    <w:r>
      <w:rPr>
        <w:noProof/>
      </w:rPr>
      <mc:AlternateContent>
        <mc:Choice Requires="wps">
          <w:drawing>
            <wp:anchor distT="0" distB="0" distL="0" distR="0" simplePos="0" relativeHeight="252824064" behindDoc="0" locked="0" layoutInCell="1" allowOverlap="1" wp14:anchorId="301DE28E" wp14:editId="357D52E4">
              <wp:simplePos x="635" y="635"/>
              <wp:positionH relativeFrom="page">
                <wp:align>center</wp:align>
              </wp:positionH>
              <wp:positionV relativeFrom="page">
                <wp:align>top</wp:align>
              </wp:positionV>
              <wp:extent cx="443865" cy="443865"/>
              <wp:effectExtent l="0" t="0" r="18415" b="15240"/>
              <wp:wrapNone/>
              <wp:docPr id="272" name="Text Box 27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8C13A31" w14:textId="17E23BB3"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01DE28E" id="_x0000_t202" coordsize="21600,21600" o:spt="202" path="m,l,21600r21600,l21600,xe">
              <v:stroke joinstyle="miter"/>
              <v:path gradientshapeok="t" o:connecttype="rect"/>
            </v:shapetype>
            <v:shape id="Text Box 272" o:spid="_x0000_s1369" type="#_x0000_t202" alt="OFFICIAL" style="position:absolute;margin-left:0;margin-top:0;width:34.95pt;height:34.95pt;z-index:2528240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PI+UEEMAgAAHgQAAA4A&#10;AAAAAAAAAAAAAAAALgIAAGRycy9lMm9Eb2MueG1sUEsBAi0AFAAGAAgAAAAhANQeDUfYAAAAAwEA&#10;AA8AAAAAAAAAAAAAAAAAZgQAAGRycy9kb3ducmV2LnhtbFBLBQYAAAAABAAEAPMAAABrBQAAAAA=&#10;" filled="f" stroked="f">
              <v:textbox style="mso-fit-shape-to-text:t" inset="0,15pt,0,0">
                <w:txbxContent>
                  <w:p w14:paraId="28C13A31" w14:textId="17E23BB3"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F9C95A" w14:textId="0DB5A369" w:rsidR="00312CFA" w:rsidRDefault="00A077B8">
    <w:pPr>
      <w:pStyle w:val="Header"/>
    </w:pPr>
    <w:r>
      <w:rPr>
        <w:noProof/>
      </w:rPr>
      <mc:AlternateContent>
        <mc:Choice Requires="wps">
          <w:drawing>
            <wp:anchor distT="0" distB="0" distL="0" distR="0" simplePos="0" relativeHeight="252653056" behindDoc="0" locked="0" layoutInCell="1" allowOverlap="1" wp14:anchorId="0C4A9BFC" wp14:editId="1C57302F">
              <wp:simplePos x="635" y="635"/>
              <wp:positionH relativeFrom="page">
                <wp:align>center</wp:align>
              </wp:positionH>
              <wp:positionV relativeFrom="page">
                <wp:align>top</wp:align>
              </wp:positionV>
              <wp:extent cx="443865" cy="443865"/>
              <wp:effectExtent l="0" t="0" r="18415" b="15240"/>
              <wp:wrapNone/>
              <wp:docPr id="72" name="Text Box 7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A8737E9" w14:textId="1078D91D"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C4A9BFC" id="_x0000_t202" coordsize="21600,21600" o:spt="202" path="m,l,21600r21600,l21600,xe">
              <v:stroke joinstyle="miter"/>
              <v:path gradientshapeok="t" o:connecttype="rect"/>
            </v:shapetype>
            <v:shape id="Text Box 72" o:spid="_x0000_s1064" type="#_x0000_t202" alt="OFFICIAL" style="position:absolute;margin-left:0;margin-top:0;width:34.95pt;height:34.95pt;z-index:25265305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vaS96wsCAAAdBAAADgAA&#10;AAAAAAAAAAAAAAAuAgAAZHJzL2Uyb0RvYy54bWxQSwECLQAUAAYACAAAACEA1B4NR9gAAAADAQAA&#10;DwAAAAAAAAAAAAAAAABlBAAAZHJzL2Rvd25yZXYueG1sUEsFBgAAAAAEAAQA8wAAAGoFAAAAAA==&#10;" filled="f" stroked="f">
              <v:textbox style="mso-fit-shape-to-text:t" inset="0,15pt,0,0">
                <w:txbxContent>
                  <w:p w14:paraId="5A8737E9" w14:textId="1078D91D"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1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BA4E40" w14:textId="2685E025" w:rsidR="00312CFA" w:rsidRDefault="00A077B8">
    <w:pPr>
      <w:pStyle w:val="Header"/>
    </w:pPr>
    <w:r>
      <w:rPr>
        <w:noProof/>
      </w:rPr>
      <mc:AlternateContent>
        <mc:Choice Requires="wps">
          <w:drawing>
            <wp:anchor distT="0" distB="0" distL="0" distR="0" simplePos="0" relativeHeight="252828160" behindDoc="0" locked="0" layoutInCell="1" allowOverlap="1" wp14:anchorId="78F4AE6D" wp14:editId="1E428292">
              <wp:simplePos x="635" y="635"/>
              <wp:positionH relativeFrom="page">
                <wp:align>center</wp:align>
              </wp:positionH>
              <wp:positionV relativeFrom="page">
                <wp:align>top</wp:align>
              </wp:positionV>
              <wp:extent cx="443865" cy="443865"/>
              <wp:effectExtent l="0" t="0" r="18415" b="15240"/>
              <wp:wrapNone/>
              <wp:docPr id="277" name="Text Box 27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984A808" w14:textId="712F28D3"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8F4AE6D" id="_x0000_t202" coordsize="21600,21600" o:spt="202" path="m,l,21600r21600,l21600,xe">
              <v:stroke joinstyle="miter"/>
              <v:path gradientshapeok="t" o:connecttype="rect"/>
            </v:shapetype>
            <v:shape id="Text Box 277" o:spid="_x0000_s1371" type="#_x0000_t202" alt="OFFICIAL" style="position:absolute;margin-left:0;margin-top:0;width:34.95pt;height:34.95pt;z-index:25282816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Jy9/8wMAgAAHgQAAA4A&#10;AAAAAAAAAAAAAAAALgIAAGRycy9lMm9Eb2MueG1sUEsBAi0AFAAGAAgAAAAhANQeDUfYAAAAAwEA&#10;AA8AAAAAAAAAAAAAAAAAZgQAAGRycy9kb3ducmV2LnhtbFBLBQYAAAAABAAEAPMAAABrBQAAAAA=&#10;" filled="f" stroked="f">
              <v:textbox style="mso-fit-shape-to-text:t" inset="0,15pt,0,0">
                <w:txbxContent>
                  <w:p w14:paraId="7984A808" w14:textId="712F28D3"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1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27A901" w14:textId="74F3F770" w:rsidR="00312CFA" w:rsidRDefault="00A077B8" w:rsidP="00E83E0A">
    <w:pPr>
      <w:pStyle w:val="Bu"/>
      <w:numPr>
        <w:ilvl w:val="0"/>
        <w:numId w:val="0"/>
      </w:numPr>
      <w:ind w:left="720" w:right="139"/>
      <w:jc w:val="right"/>
      <w:rPr>
        <w:rFonts w:ascii="Arial" w:hAnsi="Arial"/>
        <w:sz w:val="18"/>
      </w:rPr>
    </w:pPr>
    <w:r>
      <w:rPr>
        <w:rFonts w:ascii="Arial" w:hAnsi="Arial"/>
        <w:noProof/>
        <w:sz w:val="18"/>
        <w:lang w:val="en-AU" w:eastAsia="en-AU"/>
      </w:rPr>
      <mc:AlternateContent>
        <mc:Choice Requires="wps">
          <w:drawing>
            <wp:anchor distT="0" distB="0" distL="0" distR="0" simplePos="0" relativeHeight="252829184" behindDoc="0" locked="0" layoutInCell="1" allowOverlap="1" wp14:anchorId="4E688025" wp14:editId="01E73999">
              <wp:simplePos x="635" y="635"/>
              <wp:positionH relativeFrom="page">
                <wp:align>center</wp:align>
              </wp:positionH>
              <wp:positionV relativeFrom="page">
                <wp:align>top</wp:align>
              </wp:positionV>
              <wp:extent cx="443865" cy="443865"/>
              <wp:effectExtent l="0" t="0" r="18415" b="15240"/>
              <wp:wrapNone/>
              <wp:docPr id="278" name="Text Box 27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38CAECF" w14:textId="371AF798"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E688025" id="_x0000_t202" coordsize="21600,21600" o:spt="202" path="m,l,21600r21600,l21600,xe">
              <v:stroke joinstyle="miter"/>
              <v:path gradientshapeok="t" o:connecttype="rect"/>
            </v:shapetype>
            <v:shape id="Text Box 278" o:spid="_x0000_s1372" type="#_x0000_t202" alt="OFFICIAL" style="position:absolute;left:0;text-align:left;margin-left:0;margin-top:0;width:34.95pt;height:34.95pt;z-index:25282918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Ct8KIoMAgAAHgQAAA4A&#10;AAAAAAAAAAAAAAAALgIAAGRycy9lMm9Eb2MueG1sUEsBAi0AFAAGAAgAAAAhANQeDUfYAAAAAwEA&#10;AA8AAAAAAAAAAAAAAAAAZgQAAGRycy9kb3ducmV2LnhtbFBLBQYAAAAABAAEAPMAAABrBQAAAAA=&#10;" filled="f" stroked="f">
              <v:textbox style="mso-fit-shape-to-text:t" inset="0,15pt,0,0">
                <w:txbxContent>
                  <w:p w14:paraId="338CAECF" w14:textId="371AF798"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312CFA" w:rsidRPr="00D718B7">
      <w:rPr>
        <w:rFonts w:ascii="Arial" w:hAnsi="Arial"/>
        <w:noProof/>
        <w:sz w:val="18"/>
        <w:lang w:val="en-AU" w:eastAsia="en-AU"/>
      </w:rPr>
      <w:drawing>
        <wp:anchor distT="0" distB="0" distL="114300" distR="114300" simplePos="0" relativeHeight="251593728" behindDoc="0" locked="0" layoutInCell="1" allowOverlap="1" wp14:anchorId="101B8E3F" wp14:editId="19D5E58B">
          <wp:simplePos x="0" y="0"/>
          <wp:positionH relativeFrom="column">
            <wp:posOffset>2540</wp:posOffset>
          </wp:positionH>
          <wp:positionV relativeFrom="paragraph">
            <wp:posOffset>130810</wp:posOffset>
          </wp:positionV>
          <wp:extent cx="6505575" cy="606425"/>
          <wp:effectExtent l="0" t="0" r="9525" b="3175"/>
          <wp:wrapNone/>
          <wp:docPr id="784" name="Picture 784" descr="/Volumes/PROJECTS/Victorian Registration and Qualifications Authority/1901_VRQ_VIS Visual Design Refresh Project/Media/banner/VRQA_banners requested-02.jpg"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05575" cy="606425"/>
                  </a:xfrm>
                  <a:prstGeom prst="rect">
                    <a:avLst/>
                  </a:prstGeom>
                  <a:noFill/>
                  <a:ln>
                    <a:noFill/>
                  </a:ln>
                </pic:spPr>
              </pic:pic>
            </a:graphicData>
          </a:graphic>
          <wp14:sizeRelH relativeFrom="page">
            <wp14:pctWidth>0</wp14:pctWidth>
          </wp14:sizeRelH>
          <wp14:sizeRelV relativeFrom="page">
            <wp14:pctHeight>0</wp14:pctHeight>
          </wp14:sizeRelV>
        </wp:anchor>
      </w:drawing>
    </w:r>
    <w:r w:rsidR="00312CFA" w:rsidRPr="00C650F0">
      <w:rPr>
        <w:rFonts w:ascii="Arial" w:hAnsi="Arial"/>
        <w:sz w:val="18"/>
      </w:rPr>
      <w:t>VU</w:t>
    </w:r>
    <w:r w:rsidR="00312CFA">
      <w:rPr>
        <w:rFonts w:ascii="Arial" w:hAnsi="Arial"/>
        <w:sz w:val="18"/>
      </w:rPr>
      <w:t>23543</w:t>
    </w:r>
    <w:r w:rsidR="00312CFA" w:rsidRPr="00C650F0">
      <w:rPr>
        <w:rFonts w:ascii="Arial" w:hAnsi="Arial"/>
        <w:sz w:val="18"/>
      </w:rPr>
      <w:t xml:space="preserve"> Critically read and write formal </w:t>
    </w:r>
    <w:r w:rsidR="00312CFA">
      <w:rPr>
        <w:rFonts w:ascii="Arial" w:hAnsi="Arial"/>
        <w:sz w:val="18"/>
      </w:rPr>
      <w:t xml:space="preserve">correspondence </w:t>
    </w:r>
    <w:r w:rsidR="00312CFA" w:rsidRPr="00C650F0">
      <w:rPr>
        <w:rFonts w:ascii="Arial" w:hAnsi="Arial"/>
        <w:sz w:val="18"/>
      </w:rPr>
      <w:t>and complex prose texts for professional purposes</w:t>
    </w:r>
  </w:p>
  <w:p w14:paraId="1D8B74CA" w14:textId="77777777" w:rsidR="00312CFA" w:rsidRDefault="00312CFA" w:rsidP="00E83E0A">
    <w:pPr>
      <w:pStyle w:val="Bu"/>
      <w:numPr>
        <w:ilvl w:val="0"/>
        <w:numId w:val="0"/>
      </w:numPr>
      <w:ind w:left="720" w:right="139"/>
      <w:jc w:val="right"/>
    </w:pPr>
  </w:p>
</w:hdr>
</file>

<file path=word/header1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E275CC" w14:textId="37688125" w:rsidR="00312CFA" w:rsidRDefault="00A077B8">
    <w:pPr>
      <w:pStyle w:val="Header"/>
    </w:pPr>
    <w:r>
      <w:rPr>
        <w:noProof/>
      </w:rPr>
      <mc:AlternateContent>
        <mc:Choice Requires="wps">
          <w:drawing>
            <wp:anchor distT="0" distB="0" distL="0" distR="0" simplePos="0" relativeHeight="252827136" behindDoc="0" locked="0" layoutInCell="1" allowOverlap="1" wp14:anchorId="3F2F4487" wp14:editId="6A411455">
              <wp:simplePos x="635" y="635"/>
              <wp:positionH relativeFrom="page">
                <wp:align>center</wp:align>
              </wp:positionH>
              <wp:positionV relativeFrom="page">
                <wp:align>top</wp:align>
              </wp:positionV>
              <wp:extent cx="443865" cy="443865"/>
              <wp:effectExtent l="0" t="0" r="18415" b="15240"/>
              <wp:wrapNone/>
              <wp:docPr id="275" name="Text Box 27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22B2D16" w14:textId="2D6DA08D"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F2F4487" id="_x0000_t202" coordsize="21600,21600" o:spt="202" path="m,l,21600r21600,l21600,xe">
              <v:stroke joinstyle="miter"/>
              <v:path gradientshapeok="t" o:connecttype="rect"/>
            </v:shapetype>
            <v:shape id="Text Box 275" o:spid="_x0000_s1374" type="#_x0000_t202" alt="OFFICIAL" style="position:absolute;margin-left:0;margin-top:0;width:34.95pt;height:34.95pt;z-index:25282713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GwCYzEMAgAAHgQAAA4A&#10;AAAAAAAAAAAAAAAALgIAAGRycy9lMm9Eb2MueG1sUEsBAi0AFAAGAAgAAAAhANQeDUfYAAAAAwEA&#10;AA8AAAAAAAAAAAAAAAAAZgQAAGRycy9kb3ducmV2LnhtbFBLBQYAAAAABAAEAPMAAABrBQAAAAA=&#10;" filled="f" stroked="f">
              <v:textbox style="mso-fit-shape-to-text:t" inset="0,15pt,0,0">
                <w:txbxContent>
                  <w:p w14:paraId="622B2D16" w14:textId="2D6DA08D"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1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3E0F06" w14:textId="1F193CEF" w:rsidR="00312CFA" w:rsidRDefault="00A077B8">
    <w:pPr>
      <w:pStyle w:val="Header"/>
    </w:pPr>
    <w:r>
      <w:rPr>
        <w:noProof/>
      </w:rPr>
      <mc:AlternateContent>
        <mc:Choice Requires="wps">
          <w:drawing>
            <wp:anchor distT="0" distB="0" distL="0" distR="0" simplePos="0" relativeHeight="252831232" behindDoc="0" locked="0" layoutInCell="1" allowOverlap="1" wp14:anchorId="26436369" wp14:editId="558A7959">
              <wp:simplePos x="635" y="635"/>
              <wp:positionH relativeFrom="page">
                <wp:align>center</wp:align>
              </wp:positionH>
              <wp:positionV relativeFrom="page">
                <wp:align>top</wp:align>
              </wp:positionV>
              <wp:extent cx="443865" cy="443865"/>
              <wp:effectExtent l="0" t="0" r="18415" b="15240"/>
              <wp:wrapNone/>
              <wp:docPr id="280" name="Text Box 28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0B4D8D0" w14:textId="74EE76A8"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6436369" id="_x0000_t202" coordsize="21600,21600" o:spt="202" path="m,l,21600r21600,l21600,xe">
              <v:stroke joinstyle="miter"/>
              <v:path gradientshapeok="t" o:connecttype="rect"/>
            </v:shapetype>
            <v:shape id="Text Box 280" o:spid="_x0000_s1376" type="#_x0000_t202" alt="OFFICIAL" style="position:absolute;margin-left:0;margin-top:0;width:34.95pt;height:34.95pt;z-index:25283123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H1C5NAsCAAAeBAAADgAA&#10;AAAAAAAAAAAAAAAuAgAAZHJzL2Uyb0RvYy54bWxQSwECLQAUAAYACAAAACEA1B4NR9gAAAADAQAA&#10;DwAAAAAAAAAAAAAAAABlBAAAZHJzL2Rvd25yZXYueG1sUEsFBgAAAAAEAAQA8wAAAGoFAAAAAA==&#10;" filled="f" stroked="f">
              <v:textbox style="mso-fit-shape-to-text:t" inset="0,15pt,0,0">
                <w:txbxContent>
                  <w:p w14:paraId="40B4D8D0" w14:textId="74EE76A8"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1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0C810B" w14:textId="01FBA3B7" w:rsidR="00312CFA" w:rsidRPr="005200E1" w:rsidRDefault="00A077B8" w:rsidP="00E83E0A">
    <w:pPr>
      <w:pStyle w:val="Bu"/>
      <w:numPr>
        <w:ilvl w:val="0"/>
        <w:numId w:val="0"/>
      </w:numPr>
      <w:ind w:left="720" w:right="139"/>
      <w:jc w:val="right"/>
      <w:rPr>
        <w:rFonts w:ascii="Arial" w:hAnsi="Arial"/>
        <w:sz w:val="18"/>
      </w:rPr>
    </w:pPr>
    <w:r>
      <w:rPr>
        <w:rFonts w:ascii="Arial" w:hAnsi="Arial"/>
        <w:noProof/>
        <w:sz w:val="18"/>
        <w:lang w:val="en-AU" w:eastAsia="en-AU"/>
      </w:rPr>
      <mc:AlternateContent>
        <mc:Choice Requires="wps">
          <w:drawing>
            <wp:anchor distT="0" distB="0" distL="0" distR="0" simplePos="0" relativeHeight="252832256" behindDoc="0" locked="0" layoutInCell="1" allowOverlap="1" wp14:anchorId="2DC44413" wp14:editId="66097AB5">
              <wp:simplePos x="635" y="635"/>
              <wp:positionH relativeFrom="page">
                <wp:align>center</wp:align>
              </wp:positionH>
              <wp:positionV relativeFrom="page">
                <wp:align>top</wp:align>
              </wp:positionV>
              <wp:extent cx="443865" cy="443865"/>
              <wp:effectExtent l="0" t="0" r="18415" b="15240"/>
              <wp:wrapNone/>
              <wp:docPr id="281" name="Text Box 28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B34DB97" w14:textId="05D8DB2B"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DC44413" id="_x0000_t202" coordsize="21600,21600" o:spt="202" path="m,l,21600r21600,l21600,xe">
              <v:stroke joinstyle="miter"/>
              <v:path gradientshapeok="t" o:connecttype="rect"/>
            </v:shapetype>
            <v:shape id="Text Box 281" o:spid="_x0000_s1377" type="#_x0000_t202" alt="OFFICIAL" style="position:absolute;left:0;text-align:left;margin-left:0;margin-top:0;width:34.95pt;height:34.95pt;z-index:25283225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cu8LCQsCAAAeBAAADgAA&#10;AAAAAAAAAAAAAAAuAgAAZHJzL2Uyb0RvYy54bWxQSwECLQAUAAYACAAAACEA1B4NR9gAAAADAQAA&#10;DwAAAAAAAAAAAAAAAABlBAAAZHJzL2Rvd25yZXYueG1sUEsFBgAAAAAEAAQA8wAAAGoFAAAAAA==&#10;" filled="f" stroked="f">
              <v:textbox style="mso-fit-shape-to-text:t" inset="0,15pt,0,0">
                <w:txbxContent>
                  <w:p w14:paraId="0B34DB97" w14:textId="05D8DB2B"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312CFA" w:rsidRPr="00D718B7">
      <w:rPr>
        <w:rFonts w:ascii="Arial" w:hAnsi="Arial"/>
        <w:noProof/>
        <w:sz w:val="18"/>
        <w:lang w:val="en-AU" w:eastAsia="en-AU"/>
      </w:rPr>
      <w:drawing>
        <wp:anchor distT="0" distB="0" distL="114300" distR="114300" simplePos="0" relativeHeight="251604992" behindDoc="0" locked="0" layoutInCell="1" allowOverlap="1" wp14:anchorId="48E8AF6B" wp14:editId="25A1A218">
          <wp:simplePos x="0" y="0"/>
          <wp:positionH relativeFrom="column">
            <wp:posOffset>-215070</wp:posOffset>
          </wp:positionH>
          <wp:positionV relativeFrom="paragraph">
            <wp:posOffset>165247</wp:posOffset>
          </wp:positionV>
          <wp:extent cx="6784122" cy="606669"/>
          <wp:effectExtent l="0" t="0" r="0" b="3175"/>
          <wp:wrapNone/>
          <wp:docPr id="786" name="Picture 786" descr="/Volumes/PROJECTS/Victorian Registration and Qualifications Authority/1901_VRQ_VIS Visual Design Refresh Project/Media/banner/VRQA_banners requested-02.jpg"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73085" cy="641452"/>
                  </a:xfrm>
                  <a:prstGeom prst="rect">
                    <a:avLst/>
                  </a:prstGeom>
                  <a:noFill/>
                  <a:ln>
                    <a:noFill/>
                  </a:ln>
                </pic:spPr>
              </pic:pic>
            </a:graphicData>
          </a:graphic>
          <wp14:sizeRelH relativeFrom="page">
            <wp14:pctWidth>0</wp14:pctWidth>
          </wp14:sizeRelH>
          <wp14:sizeRelV relativeFrom="page">
            <wp14:pctHeight>0</wp14:pctHeight>
          </wp14:sizeRelV>
        </wp:anchor>
      </w:drawing>
    </w:r>
    <w:r w:rsidR="00312CFA">
      <w:rPr>
        <w:rFonts w:ascii="Arial" w:hAnsi="Arial"/>
        <w:sz w:val="18"/>
      </w:rPr>
      <w:t xml:space="preserve">VU23544 </w:t>
    </w:r>
    <w:r w:rsidR="00312CFA" w:rsidRPr="005200E1">
      <w:rPr>
        <w:rFonts w:ascii="Arial" w:hAnsi="Arial"/>
        <w:sz w:val="18"/>
      </w:rPr>
      <w:t>Critically read</w:t>
    </w:r>
    <w:r w:rsidR="00312CFA">
      <w:rPr>
        <w:rFonts w:ascii="Arial" w:hAnsi="Arial"/>
        <w:sz w:val="18"/>
      </w:rPr>
      <w:t xml:space="preserve"> </w:t>
    </w:r>
    <w:r w:rsidR="00312CFA" w:rsidRPr="005200E1">
      <w:rPr>
        <w:rFonts w:ascii="Arial" w:hAnsi="Arial"/>
        <w:sz w:val="18"/>
      </w:rPr>
      <w:t>and write complex descriptive texts in a professional context</w:t>
    </w:r>
  </w:p>
  <w:p w14:paraId="31BF4024" w14:textId="77777777" w:rsidR="00312CFA" w:rsidRDefault="00312CFA" w:rsidP="00E83E0A">
    <w:pPr>
      <w:pStyle w:val="Header"/>
    </w:pPr>
  </w:p>
</w:hdr>
</file>

<file path=word/header1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9F1BB5" w14:textId="7DF9F2ED" w:rsidR="00312CFA" w:rsidRDefault="00A077B8">
    <w:pPr>
      <w:pStyle w:val="Header"/>
    </w:pPr>
    <w:r>
      <w:rPr>
        <w:noProof/>
      </w:rPr>
      <mc:AlternateContent>
        <mc:Choice Requires="wps">
          <w:drawing>
            <wp:anchor distT="0" distB="0" distL="0" distR="0" simplePos="0" relativeHeight="252830208" behindDoc="0" locked="0" layoutInCell="1" allowOverlap="1" wp14:anchorId="78E974D1" wp14:editId="46A0ADFB">
              <wp:simplePos x="635" y="635"/>
              <wp:positionH relativeFrom="page">
                <wp:align>center</wp:align>
              </wp:positionH>
              <wp:positionV relativeFrom="page">
                <wp:align>top</wp:align>
              </wp:positionV>
              <wp:extent cx="443865" cy="443865"/>
              <wp:effectExtent l="0" t="0" r="18415" b="15240"/>
              <wp:wrapNone/>
              <wp:docPr id="279" name="Text Box 27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1DE8066" w14:textId="1FF091F6"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8E974D1" id="_x0000_t202" coordsize="21600,21600" o:spt="202" path="m,l,21600r21600,l21600,xe">
              <v:stroke joinstyle="miter"/>
              <v:path gradientshapeok="t" o:connecttype="rect"/>
            </v:shapetype>
            <v:shape id="Text Box 279" o:spid="_x0000_s1379" type="#_x0000_t202" alt="OFFICIAL" style="position:absolute;margin-left:0;margin-top:0;width:34.95pt;height:34.95pt;z-index:25283020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KiRbnIMAgAAHgQAAA4A&#10;AAAAAAAAAAAAAAAALgIAAGRycy9lMm9Eb2MueG1sUEsBAi0AFAAGAAgAAAAhANQeDUfYAAAAAwEA&#10;AA8AAAAAAAAAAAAAAAAAZgQAAGRycy9kb3ducmV2LnhtbFBLBQYAAAAABAAEAPMAAABrBQAAAAA=&#10;" filled="f" stroked="f">
              <v:textbox style="mso-fit-shape-to-text:t" inset="0,15pt,0,0">
                <w:txbxContent>
                  <w:p w14:paraId="11DE8066" w14:textId="1FF091F6"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1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D1F190" w14:textId="6C5539A4" w:rsidR="00312CFA" w:rsidRDefault="00A077B8">
    <w:pPr>
      <w:pStyle w:val="Header"/>
    </w:pPr>
    <w:r>
      <w:rPr>
        <w:noProof/>
      </w:rPr>
      <mc:AlternateContent>
        <mc:Choice Requires="wps">
          <w:drawing>
            <wp:anchor distT="0" distB="0" distL="0" distR="0" simplePos="0" relativeHeight="252834304" behindDoc="0" locked="0" layoutInCell="1" allowOverlap="1" wp14:anchorId="1C913C32" wp14:editId="15396050">
              <wp:simplePos x="635" y="635"/>
              <wp:positionH relativeFrom="page">
                <wp:align>center</wp:align>
              </wp:positionH>
              <wp:positionV relativeFrom="page">
                <wp:align>top</wp:align>
              </wp:positionV>
              <wp:extent cx="443865" cy="443865"/>
              <wp:effectExtent l="0" t="0" r="18415" b="15240"/>
              <wp:wrapNone/>
              <wp:docPr id="283" name="Text Box 28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6E9AF56" w14:textId="4DF82C31"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C913C32" id="_x0000_t202" coordsize="21600,21600" o:spt="202" path="m,l,21600r21600,l21600,xe">
              <v:stroke joinstyle="miter"/>
              <v:path gradientshapeok="t" o:connecttype="rect"/>
            </v:shapetype>
            <v:shape id="Text Box 283" o:spid="_x0000_s1381" type="#_x0000_t202" alt="OFFICIAL" style="position:absolute;margin-left:0;margin-top:0;width:34.95pt;height:34.95pt;z-index:25283430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MYSwf8MAgAAHgQAAA4A&#10;AAAAAAAAAAAAAAAALgIAAGRycy9lMm9Eb2MueG1sUEsBAi0AFAAGAAgAAAAhANQeDUfYAAAAAwEA&#10;AA8AAAAAAAAAAAAAAAAAZgQAAGRycy9kb3ducmV2LnhtbFBLBQYAAAAABAAEAPMAAABrBQAAAAA=&#10;" filled="f" stroked="f">
              <v:textbox style="mso-fit-shape-to-text:t" inset="0,15pt,0,0">
                <w:txbxContent>
                  <w:p w14:paraId="06E9AF56" w14:textId="4DF82C31"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1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3D93B4" w14:textId="4741E079" w:rsidR="00312CFA" w:rsidRPr="00921532" w:rsidRDefault="00A077B8" w:rsidP="00E83E0A">
    <w:pPr>
      <w:pStyle w:val="Bu"/>
      <w:numPr>
        <w:ilvl w:val="0"/>
        <w:numId w:val="0"/>
      </w:numPr>
      <w:ind w:left="720" w:right="139"/>
      <w:jc w:val="right"/>
      <w:rPr>
        <w:rFonts w:ascii="Arial" w:hAnsi="Arial"/>
        <w:sz w:val="18"/>
      </w:rPr>
    </w:pPr>
    <w:r>
      <w:rPr>
        <w:rFonts w:ascii="Arial" w:hAnsi="Arial"/>
        <w:noProof/>
        <w:sz w:val="18"/>
        <w:lang w:val="en-AU" w:eastAsia="en-AU"/>
      </w:rPr>
      <mc:AlternateContent>
        <mc:Choice Requires="wps">
          <w:drawing>
            <wp:anchor distT="0" distB="0" distL="0" distR="0" simplePos="0" relativeHeight="252835328" behindDoc="0" locked="0" layoutInCell="1" allowOverlap="1" wp14:anchorId="454D4F35" wp14:editId="1EA0D7A7">
              <wp:simplePos x="635" y="635"/>
              <wp:positionH relativeFrom="page">
                <wp:align>center</wp:align>
              </wp:positionH>
              <wp:positionV relativeFrom="page">
                <wp:align>top</wp:align>
              </wp:positionV>
              <wp:extent cx="443865" cy="443865"/>
              <wp:effectExtent l="0" t="0" r="18415" b="15240"/>
              <wp:wrapNone/>
              <wp:docPr id="284" name="Text Box 28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F76C485" w14:textId="7A5DFE40"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54D4F35" id="_x0000_t202" coordsize="21600,21600" o:spt="202" path="m,l,21600r21600,l21600,xe">
              <v:stroke joinstyle="miter"/>
              <v:path gradientshapeok="t" o:connecttype="rect"/>
            </v:shapetype>
            <v:shape id="Text Box 284" o:spid="_x0000_s1382" type="#_x0000_t202" alt="OFFICIAL" style="position:absolute;left:0;text-align:left;margin-left:0;margin-top:0;width:34.95pt;height:34.95pt;z-index:25283532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HHTFrkMAgAAHgQAAA4A&#10;AAAAAAAAAAAAAAAALgIAAGRycy9lMm9Eb2MueG1sUEsBAi0AFAAGAAgAAAAhANQeDUfYAAAAAwEA&#10;AA8AAAAAAAAAAAAAAAAAZgQAAGRycy9kb3ducmV2LnhtbFBLBQYAAAAABAAEAPMAAABrBQAAAAA=&#10;" filled="f" stroked="f">
              <v:textbox style="mso-fit-shape-to-text:t" inset="0,15pt,0,0">
                <w:txbxContent>
                  <w:p w14:paraId="2F76C485" w14:textId="7A5DFE40"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312CFA" w:rsidRPr="00D718B7">
      <w:rPr>
        <w:rFonts w:ascii="Arial" w:hAnsi="Arial"/>
        <w:noProof/>
        <w:sz w:val="18"/>
        <w:lang w:val="en-AU" w:eastAsia="en-AU"/>
      </w:rPr>
      <w:drawing>
        <wp:anchor distT="0" distB="0" distL="114300" distR="114300" simplePos="0" relativeHeight="251609088" behindDoc="0" locked="0" layoutInCell="1" allowOverlap="1" wp14:anchorId="4BCF1CAB" wp14:editId="4F04D1E5">
          <wp:simplePos x="0" y="0"/>
          <wp:positionH relativeFrom="column">
            <wp:posOffset>-215070</wp:posOffset>
          </wp:positionH>
          <wp:positionV relativeFrom="paragraph">
            <wp:posOffset>165247</wp:posOffset>
          </wp:positionV>
          <wp:extent cx="6784122" cy="606669"/>
          <wp:effectExtent l="0" t="0" r="0" b="3175"/>
          <wp:wrapNone/>
          <wp:docPr id="788" name="Picture 788" descr="/Volumes/PROJECTS/Victorian Registration and Qualifications Authority/1901_VRQ_VIS Visual Design Refresh Project/Media/banner/VRQA_banners requested-02.jpg"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73085" cy="641452"/>
                  </a:xfrm>
                  <a:prstGeom prst="rect">
                    <a:avLst/>
                  </a:prstGeom>
                  <a:noFill/>
                  <a:ln>
                    <a:noFill/>
                  </a:ln>
                </pic:spPr>
              </pic:pic>
            </a:graphicData>
          </a:graphic>
          <wp14:sizeRelH relativeFrom="page">
            <wp14:pctWidth>0</wp14:pctWidth>
          </wp14:sizeRelH>
          <wp14:sizeRelV relativeFrom="page">
            <wp14:pctHeight>0</wp14:pctHeight>
          </wp14:sizeRelV>
        </wp:anchor>
      </w:drawing>
    </w:r>
    <w:r w:rsidR="00312CFA">
      <w:rPr>
        <w:rFonts w:ascii="Arial" w:hAnsi="Arial"/>
        <w:sz w:val="18"/>
      </w:rPr>
      <w:t>VU23545 Present</w:t>
    </w:r>
    <w:r w:rsidR="00312CFA" w:rsidRPr="00921532">
      <w:rPr>
        <w:rFonts w:ascii="Arial" w:hAnsi="Arial"/>
        <w:sz w:val="18"/>
      </w:rPr>
      <w:t xml:space="preserve"> straightforward </w:t>
    </w:r>
    <w:r w:rsidR="00312CFA">
      <w:rPr>
        <w:rFonts w:ascii="Arial" w:hAnsi="Arial"/>
        <w:sz w:val="18"/>
      </w:rPr>
      <w:t>spoken texts</w:t>
    </w:r>
    <w:r w:rsidR="00312CFA" w:rsidRPr="00921532">
      <w:rPr>
        <w:rFonts w:ascii="Arial" w:hAnsi="Arial"/>
        <w:sz w:val="18"/>
      </w:rPr>
      <w:t xml:space="preserve"> for study purposes</w:t>
    </w:r>
  </w:p>
  <w:p w14:paraId="1358318B" w14:textId="77777777" w:rsidR="00312CFA" w:rsidRDefault="00312CFA" w:rsidP="00E83E0A">
    <w:pPr>
      <w:pStyle w:val="Header"/>
    </w:pPr>
  </w:p>
</w:hdr>
</file>

<file path=word/header1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EF2F51" w14:textId="0F409CEC" w:rsidR="00312CFA" w:rsidRDefault="00A077B8">
    <w:pPr>
      <w:pStyle w:val="Header"/>
    </w:pPr>
    <w:r>
      <w:rPr>
        <w:noProof/>
      </w:rPr>
      <mc:AlternateContent>
        <mc:Choice Requires="wps">
          <w:drawing>
            <wp:anchor distT="0" distB="0" distL="0" distR="0" simplePos="0" relativeHeight="252833280" behindDoc="0" locked="0" layoutInCell="1" allowOverlap="1" wp14:anchorId="3CD0BD5C" wp14:editId="340B161C">
              <wp:simplePos x="635" y="635"/>
              <wp:positionH relativeFrom="page">
                <wp:align>center</wp:align>
              </wp:positionH>
              <wp:positionV relativeFrom="page">
                <wp:align>top</wp:align>
              </wp:positionV>
              <wp:extent cx="443865" cy="443865"/>
              <wp:effectExtent l="0" t="0" r="18415" b="15240"/>
              <wp:wrapNone/>
              <wp:docPr id="282" name="Text Box 28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C2DBE10" w14:textId="21E13086"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CD0BD5C" id="_x0000_t202" coordsize="21600,21600" o:spt="202" path="m,l,21600r21600,l21600,xe">
              <v:stroke joinstyle="miter"/>
              <v:path gradientshapeok="t" o:connecttype="rect"/>
            </v:shapetype>
            <v:shape id="Text Box 282" o:spid="_x0000_s1384" type="#_x0000_t202" alt="OFFICIAL" style="position:absolute;margin-left:0;margin-top:0;width:34.95pt;height:34.95pt;z-index:25283328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DatXQIMAgAAHgQAAA4A&#10;AAAAAAAAAAAAAAAALgIAAGRycy9lMm9Eb2MueG1sUEsBAi0AFAAGAAgAAAAhANQeDUfYAAAAAwEA&#10;AA8AAAAAAAAAAAAAAAAAZgQAAGRycy9kb3ducmV2LnhtbFBLBQYAAAAABAAEAPMAAABrBQAAAAA=&#10;" filled="f" stroked="f">
              <v:textbox style="mso-fit-shape-to-text:t" inset="0,15pt,0,0">
                <w:txbxContent>
                  <w:p w14:paraId="1C2DBE10" w14:textId="21E13086"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1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087512" w14:textId="5D4D4D77" w:rsidR="00312CFA" w:rsidRDefault="00A077B8">
    <w:pPr>
      <w:pStyle w:val="Header"/>
    </w:pPr>
    <w:r>
      <w:rPr>
        <w:noProof/>
      </w:rPr>
      <mc:AlternateContent>
        <mc:Choice Requires="wps">
          <w:drawing>
            <wp:anchor distT="0" distB="0" distL="0" distR="0" simplePos="0" relativeHeight="252837376" behindDoc="0" locked="0" layoutInCell="1" allowOverlap="1" wp14:anchorId="79A1BAA6" wp14:editId="05A25558">
              <wp:simplePos x="635" y="635"/>
              <wp:positionH relativeFrom="page">
                <wp:align>center</wp:align>
              </wp:positionH>
              <wp:positionV relativeFrom="page">
                <wp:align>top</wp:align>
              </wp:positionV>
              <wp:extent cx="443865" cy="443865"/>
              <wp:effectExtent l="0" t="0" r="18415" b="15240"/>
              <wp:wrapNone/>
              <wp:docPr id="288" name="Text Box 28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26D05FB" w14:textId="7B8B3AAF"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9A1BAA6" id="_x0000_t202" coordsize="21600,21600" o:spt="202" path="m,l,21600r21600,l21600,xe">
              <v:stroke joinstyle="miter"/>
              <v:path gradientshapeok="t" o:connecttype="rect"/>
            </v:shapetype>
            <v:shape id="Text Box 288" o:spid="_x0000_s1386" type="#_x0000_t202" alt="OFFICIAL" style="position:absolute;margin-left:0;margin-top:0;width:34.95pt;height:34.95pt;z-index:25283737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8aH6YQsCAAAeBAAADgAA&#10;AAAAAAAAAAAAAAAuAgAAZHJzL2Uyb0RvYy54bWxQSwECLQAUAAYACAAAACEA1B4NR9gAAAADAQAA&#10;DwAAAAAAAAAAAAAAAABlBAAAZHJzL2Rvd25yZXYueG1sUEsFBgAAAAAEAAQA8wAAAGoFAAAAAA==&#10;" filled="f" stroked="f">
              <v:textbox style="mso-fit-shape-to-text:t" inset="0,15pt,0,0">
                <w:txbxContent>
                  <w:p w14:paraId="126D05FB" w14:textId="7B8B3AAF"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4A37C0" w14:textId="670464AE" w:rsidR="00312CFA" w:rsidRDefault="00A077B8">
    <w:pPr>
      <w:pStyle w:val="Header"/>
      <w:jc w:val="right"/>
    </w:pPr>
    <w:r>
      <w:rPr>
        <w:noProof/>
        <w:lang w:val="en-AU" w:eastAsia="en-AU"/>
      </w:rPr>
      <mc:AlternateContent>
        <mc:Choice Requires="wps">
          <w:drawing>
            <wp:anchor distT="0" distB="0" distL="0" distR="0" simplePos="0" relativeHeight="252635648" behindDoc="0" locked="0" layoutInCell="1" allowOverlap="1" wp14:anchorId="2E97641E" wp14:editId="1F02CD15">
              <wp:simplePos x="542925" y="447675"/>
              <wp:positionH relativeFrom="page">
                <wp:align>center</wp:align>
              </wp:positionH>
              <wp:positionV relativeFrom="page">
                <wp:align>top</wp:align>
              </wp:positionV>
              <wp:extent cx="443865" cy="443865"/>
              <wp:effectExtent l="0" t="0" r="18415" b="15240"/>
              <wp:wrapNone/>
              <wp:docPr id="13" name="Text Box 1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B2D47C0" w14:textId="0326698B"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E97641E" id="_x0000_t202" coordsize="21600,21600" o:spt="202" path="m,l,21600r21600,l21600,xe">
              <v:stroke joinstyle="miter"/>
              <v:path gradientshapeok="t" o:connecttype="rect"/>
            </v:shapetype>
            <v:shape id="Text Box 13" o:spid="_x0000_s1027" type="#_x0000_t202" alt="OFFICIAL" style="position:absolute;left:0;text-align:left;margin-left:0;margin-top:0;width:34.95pt;height:34.95pt;z-index:25263564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" filled="f" stroked="f">
              <v:textbox style="mso-fit-shape-to-text:t" inset="0,15pt,0,0">
                <w:txbxContent>
                  <w:p w14:paraId="2B2D47C0" w14:textId="0326698B"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312CFA">
      <w:rPr>
        <w:noProof/>
        <w:lang w:val="en-AU" w:eastAsia="en-AU"/>
      </w:rPr>
      <mc:AlternateContent>
        <mc:Choice Requires="wps">
          <w:drawing>
            <wp:anchor distT="0" distB="0" distL="114300" distR="114300" simplePos="0" relativeHeight="251502080" behindDoc="0" locked="0" layoutInCell="1" allowOverlap="1" wp14:anchorId="650AF387" wp14:editId="12F95EC8">
              <wp:simplePos x="0" y="0"/>
              <wp:positionH relativeFrom="column">
                <wp:posOffset>-445135</wp:posOffset>
              </wp:positionH>
              <wp:positionV relativeFrom="paragraph">
                <wp:posOffset>-402590</wp:posOffset>
              </wp:positionV>
              <wp:extent cx="7353300" cy="1143000"/>
              <wp:effectExtent l="0" t="0" r="0" b="0"/>
              <wp:wrapNone/>
              <wp:docPr id="2" name="Text Box 2" descr="Decorative" title="Decorative"/>
              <wp:cNvGraphicFramePr/>
              <a:graphic xmlns:a="http://schemas.openxmlformats.org/drawingml/2006/main">
                <a:graphicData uri="http://schemas.microsoft.com/office/word/2010/wordprocessingShape">
                  <wps:wsp>
                    <wps:cNvSpPr txBox="1"/>
                    <wps:spPr>
                      <a:xfrm>
                        <a:off x="0" y="0"/>
                        <a:ext cx="7353300" cy="1143000"/>
                      </a:xfrm>
                      <a:prstGeom prst="rect">
                        <a:avLst/>
                      </a:prstGeom>
                      <a:solidFill>
                        <a:schemeClr val="lt1"/>
                      </a:solidFill>
                      <a:ln w="6350">
                        <a:noFill/>
                      </a:ln>
                    </wps:spPr>
                    <wps:txbx>
                      <w:txbxContent>
                        <w:p w14:paraId="2636538B" w14:textId="72A23051" w:rsidR="00312CFA" w:rsidRDefault="00312CFA">
                          <w:r w:rsidRPr="00514EA1">
                            <w:rPr>
                              <w:noProof/>
                              <w:lang w:val="en-AU" w:eastAsia="en-AU"/>
                            </w:rPr>
                            <w:drawing>
                              <wp:inline distT="0" distB="0" distL="0" distR="0" wp14:anchorId="5E69A661" wp14:editId="669656CD">
                                <wp:extent cx="7134225" cy="1009650"/>
                                <wp:effectExtent l="0" t="0" r="9525" b="0"/>
                                <wp:docPr id="17" name="Picture 17" descr="Decorative"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34225" cy="10096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50AF387" id="Text Box 2" o:spid="_x0000_s1028" type="#_x0000_t202" alt="Title: Decorative - Description: Decorative" style="position:absolute;left:0;text-align:left;margin-left:-35.05pt;margin-top:-31.7pt;width:579pt;height:90pt;z-index:251502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" fillcolor="white [3201]" stroked="f" strokeweight=".5pt">
              <v:textbox>
                <w:txbxContent>
                  <w:p w14:paraId="2636538B" w14:textId="72A23051" w:rsidR="00312CFA" w:rsidRDefault="00312CFA">
                    <w:r w:rsidRPr="00514EA1">
                      <w:rPr>
                        <w:noProof/>
                        <w:lang w:val="en-AU" w:eastAsia="en-AU"/>
                      </w:rPr>
                      <w:drawing>
                        <wp:inline distT="0" distB="0" distL="0" distR="0" wp14:anchorId="5E69A661" wp14:editId="669656CD">
                          <wp:extent cx="7134225" cy="1009650"/>
                          <wp:effectExtent l="0" t="0" r="9525" b="0"/>
                          <wp:docPr id="17" name="Picture 17" descr="Decorative"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134225" cy="1009650"/>
                                  </a:xfrm>
                                  <a:prstGeom prst="rect">
                                    <a:avLst/>
                                  </a:prstGeom>
                                  <a:noFill/>
                                  <a:ln>
                                    <a:noFill/>
                                  </a:ln>
                                </pic:spPr>
                              </pic:pic>
                            </a:graphicData>
                          </a:graphic>
                        </wp:inline>
                      </w:drawing>
                    </w:r>
                  </w:p>
                </w:txbxContent>
              </v:textbox>
            </v:shape>
          </w:pict>
        </mc:Fallback>
      </mc:AlternateContent>
    </w:r>
  </w:p>
  <w:p w14:paraId="13497A86" w14:textId="77777777" w:rsidR="00312CFA" w:rsidRDefault="00312CFA">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C2D044" w14:textId="702570CB" w:rsidR="00A077B8" w:rsidRDefault="00A077B8">
    <w:pPr>
      <w:pStyle w:val="Header"/>
    </w:pPr>
    <w:r>
      <w:rPr>
        <w:noProof/>
      </w:rPr>
      <mc:AlternateContent>
        <mc:Choice Requires="wps">
          <w:drawing>
            <wp:anchor distT="0" distB="0" distL="0" distR="0" simplePos="0" relativeHeight="252654080" behindDoc="0" locked="0" layoutInCell="1" allowOverlap="1" wp14:anchorId="676516C7" wp14:editId="31126FEC">
              <wp:simplePos x="635" y="635"/>
              <wp:positionH relativeFrom="page">
                <wp:align>center</wp:align>
              </wp:positionH>
              <wp:positionV relativeFrom="page">
                <wp:align>top</wp:align>
              </wp:positionV>
              <wp:extent cx="443865" cy="443865"/>
              <wp:effectExtent l="0" t="0" r="18415" b="15240"/>
              <wp:wrapNone/>
              <wp:docPr id="73" name="Text Box 7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F40D523" w14:textId="353D7908"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76516C7" id="_x0000_t202" coordsize="21600,21600" o:spt="202" path="m,l,21600r21600,l21600,xe">
              <v:stroke joinstyle="miter"/>
              <v:path gradientshapeok="t" o:connecttype="rect"/>
            </v:shapetype>
            <v:shape id="Text Box 73" o:spid="_x0000_s1065" type="#_x0000_t202" alt="OFFICIAL" style="position:absolute;margin-left:0;margin-top:0;width:34.95pt;height:34.95pt;z-index:25265408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0BsP1gsCAAAdBAAADgAA&#10;AAAAAAAAAAAAAAAuAgAAZHJzL2Uyb0RvYy54bWxQSwECLQAUAAYACAAAACEA1B4NR9gAAAADAQAA&#10;DwAAAAAAAAAAAAAAAABlBAAAZHJzL2Rvd25yZXYueG1sUEsFBgAAAAAEAAQA8wAAAGoFAAAAAA==&#10;" filled="f" stroked="f">
              <v:textbox style="mso-fit-shape-to-text:t" inset="0,15pt,0,0">
                <w:txbxContent>
                  <w:p w14:paraId="3F40D523" w14:textId="353D7908"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2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79F4D1" w14:textId="78E6582E" w:rsidR="00312CFA" w:rsidRPr="00D718B7" w:rsidRDefault="00A077B8" w:rsidP="00E3408D">
    <w:pPr>
      <w:pStyle w:val="Bu"/>
      <w:numPr>
        <w:ilvl w:val="0"/>
        <w:numId w:val="0"/>
      </w:numPr>
      <w:ind w:left="720" w:right="139"/>
      <w:jc w:val="right"/>
      <w:rPr>
        <w:rFonts w:ascii="Arial" w:hAnsi="Arial"/>
        <w:sz w:val="20"/>
      </w:rPr>
    </w:pPr>
    <w:r>
      <w:rPr>
        <w:rFonts w:ascii="Arial" w:hAnsi="Arial"/>
        <w:noProof/>
        <w:sz w:val="18"/>
        <w:lang w:val="en-AU" w:eastAsia="en-AU"/>
      </w:rPr>
      <mc:AlternateContent>
        <mc:Choice Requires="wps">
          <w:drawing>
            <wp:anchor distT="0" distB="0" distL="0" distR="0" simplePos="0" relativeHeight="252838400" behindDoc="0" locked="0" layoutInCell="1" allowOverlap="1" wp14:anchorId="37D1E2FC" wp14:editId="4E982E63">
              <wp:simplePos x="635" y="635"/>
              <wp:positionH relativeFrom="page">
                <wp:align>center</wp:align>
              </wp:positionH>
              <wp:positionV relativeFrom="page">
                <wp:align>top</wp:align>
              </wp:positionV>
              <wp:extent cx="443865" cy="443865"/>
              <wp:effectExtent l="0" t="0" r="18415" b="15240"/>
              <wp:wrapNone/>
              <wp:docPr id="289" name="Text Box 28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9E0BC97" w14:textId="3DAFF4A0"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7D1E2FC" id="_x0000_t202" coordsize="21600,21600" o:spt="202" path="m,l,21600r21600,l21600,xe">
              <v:stroke joinstyle="miter"/>
              <v:path gradientshapeok="t" o:connecttype="rect"/>
            </v:shapetype>
            <v:shape id="Text Box 289" o:spid="_x0000_s1387" type="#_x0000_t202" alt="OFFICIAL" style="position:absolute;left:0;text-align:left;margin-left:0;margin-top:0;width:34.95pt;height:34.95pt;z-index:25283840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JweSFwMAgAAHgQAAA4A&#10;AAAAAAAAAAAAAAAALgIAAGRycy9lMm9Eb2MueG1sUEsBAi0AFAAGAAgAAAAhANQeDUfYAAAAAwEA&#10;AA8AAAAAAAAAAAAAAAAAZgQAAGRycy9kb3ducmV2LnhtbFBLBQYAAAAABAAEAPMAAABrBQAAAAA=&#10;" filled="f" stroked="f">
              <v:textbox style="mso-fit-shape-to-text:t" inset="0,15pt,0,0">
                <w:txbxContent>
                  <w:p w14:paraId="79E0BC97" w14:textId="3DAFF4A0"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312CFA" w:rsidRPr="00D718B7">
      <w:rPr>
        <w:rFonts w:ascii="Arial" w:hAnsi="Arial"/>
        <w:noProof/>
        <w:sz w:val="18"/>
        <w:lang w:val="en-AU" w:eastAsia="en-AU"/>
      </w:rPr>
      <w:drawing>
        <wp:anchor distT="0" distB="0" distL="114300" distR="114300" simplePos="0" relativeHeight="251615232" behindDoc="0" locked="0" layoutInCell="1" allowOverlap="1" wp14:anchorId="29D5E0D1" wp14:editId="22FE0AA6">
          <wp:simplePos x="0" y="0"/>
          <wp:positionH relativeFrom="column">
            <wp:posOffset>-215070</wp:posOffset>
          </wp:positionH>
          <wp:positionV relativeFrom="paragraph">
            <wp:posOffset>165247</wp:posOffset>
          </wp:positionV>
          <wp:extent cx="6784122" cy="606669"/>
          <wp:effectExtent l="0" t="0" r="0" b="3175"/>
          <wp:wrapNone/>
          <wp:docPr id="790" name="Picture 790" descr="/Volumes/PROJECTS/Victorian Registration and Qualifications Authority/1901_VRQ_VIS Visual Design Refresh Project/Media/banner/VRQA_banners requested-02.jpg"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73085" cy="641452"/>
                  </a:xfrm>
                  <a:prstGeom prst="rect">
                    <a:avLst/>
                  </a:prstGeom>
                  <a:noFill/>
                  <a:ln>
                    <a:noFill/>
                  </a:ln>
                </pic:spPr>
              </pic:pic>
            </a:graphicData>
          </a:graphic>
          <wp14:sizeRelH relativeFrom="page">
            <wp14:pctWidth>0</wp14:pctWidth>
          </wp14:sizeRelH>
          <wp14:sizeRelV relativeFrom="page">
            <wp14:pctHeight>0</wp14:pctHeight>
          </wp14:sizeRelV>
        </wp:anchor>
      </w:drawing>
    </w:r>
    <w:r w:rsidR="00312CFA">
      <w:rPr>
        <w:rFonts w:ascii="Arial" w:hAnsi="Arial"/>
        <w:sz w:val="18"/>
      </w:rPr>
      <w:t xml:space="preserve">VU23546 </w:t>
    </w:r>
    <w:r w:rsidR="00312CFA" w:rsidRPr="009F435D">
      <w:rPr>
        <w:rFonts w:ascii="Arial" w:hAnsi="Arial"/>
        <w:sz w:val="18"/>
      </w:rPr>
      <w:t>Participate in straightforward interactions for study purposes</w:t>
    </w:r>
  </w:p>
  <w:p w14:paraId="09B1C5CE" w14:textId="77777777" w:rsidR="00312CFA" w:rsidRDefault="00312CFA" w:rsidP="00E3408D">
    <w:pPr>
      <w:pStyle w:val="Header"/>
    </w:pPr>
  </w:p>
</w:hdr>
</file>

<file path=word/header2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6E318D" w14:textId="45050283" w:rsidR="00312CFA" w:rsidRDefault="00A077B8">
    <w:pPr>
      <w:pStyle w:val="Header"/>
    </w:pPr>
    <w:r>
      <w:rPr>
        <w:noProof/>
      </w:rPr>
      <mc:AlternateContent>
        <mc:Choice Requires="wps">
          <w:drawing>
            <wp:anchor distT="0" distB="0" distL="0" distR="0" simplePos="0" relativeHeight="252836352" behindDoc="0" locked="0" layoutInCell="1" allowOverlap="1" wp14:anchorId="6C3E27A4" wp14:editId="731E6E1A">
              <wp:simplePos x="635" y="635"/>
              <wp:positionH relativeFrom="page">
                <wp:align>center</wp:align>
              </wp:positionH>
              <wp:positionV relativeFrom="page">
                <wp:align>top</wp:align>
              </wp:positionV>
              <wp:extent cx="443865" cy="443865"/>
              <wp:effectExtent l="0" t="0" r="18415" b="15240"/>
              <wp:wrapNone/>
              <wp:docPr id="285" name="Text Box 28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FF8512E" w14:textId="544F3764"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C3E27A4" id="_x0000_t202" coordsize="21600,21600" o:spt="202" path="m,l,21600r21600,l21600,xe">
              <v:stroke joinstyle="miter"/>
              <v:path gradientshapeok="t" o:connecttype="rect"/>
            </v:shapetype>
            <v:shape id="Text Box 285" o:spid="_x0000_s1389" type="#_x0000_t202" alt="OFFICIAL" style="position:absolute;margin-left:0;margin-top:0;width:34.95pt;height:34.95pt;z-index:25283635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EZgLScMAgAAHgQAAA4A&#10;AAAAAAAAAAAAAAAALgIAAGRycy9lMm9Eb2MueG1sUEsBAi0AFAAGAAgAAAAhANQeDUfYAAAAAwEA&#10;AA8AAAAAAAAAAAAAAAAAZgQAAGRycy9kb3ducmV2LnhtbFBLBQYAAAAABAAEAPMAAABrBQAAAAA=&#10;" filled="f" stroked="f">
              <v:textbox style="mso-fit-shape-to-text:t" inset="0,15pt,0,0">
                <w:txbxContent>
                  <w:p w14:paraId="5FF8512E" w14:textId="544F3764"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2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A2C13C" w14:textId="6C279A72" w:rsidR="00312CFA" w:rsidRDefault="00A077B8">
    <w:pPr>
      <w:pStyle w:val="Header"/>
    </w:pPr>
    <w:r>
      <w:rPr>
        <w:noProof/>
        <w:lang w:val="en-AU" w:eastAsia="en-AU"/>
      </w:rPr>
      <mc:AlternateContent>
        <mc:Choice Requires="wps">
          <w:drawing>
            <wp:anchor distT="0" distB="0" distL="0" distR="0" simplePos="0" relativeHeight="252840448" behindDoc="0" locked="0" layoutInCell="1" allowOverlap="1" wp14:anchorId="465D03B8" wp14:editId="426376A5">
              <wp:simplePos x="635" y="635"/>
              <wp:positionH relativeFrom="page">
                <wp:align>center</wp:align>
              </wp:positionH>
              <wp:positionV relativeFrom="page">
                <wp:align>top</wp:align>
              </wp:positionV>
              <wp:extent cx="443865" cy="443865"/>
              <wp:effectExtent l="0" t="0" r="18415" b="15240"/>
              <wp:wrapNone/>
              <wp:docPr id="291" name="Text Box 29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5F1F12F" w14:textId="3DBE6972"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65D03B8" id="_x0000_t202" coordsize="21600,21600" o:spt="202" path="m,l,21600r21600,l21600,xe">
              <v:stroke joinstyle="miter"/>
              <v:path gradientshapeok="t" o:connecttype="rect"/>
            </v:shapetype>
            <v:shape id="Text Box 291" o:spid="_x0000_s1391" type="#_x0000_t202" alt="OFFICIAL" style="position:absolute;margin-left:0;margin-top:0;width:34.95pt;height:34.95pt;z-index:25284044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CjjgqoMAgAAHgQAAA4A&#10;AAAAAAAAAAAAAAAALgIAAGRycy9lMm9Eb2MueG1sUEsBAi0AFAAGAAgAAAAhANQeDUfYAAAAAwEA&#10;AA8AAAAAAAAAAAAAAAAAZgQAAGRycy9kb3ducmV2LnhtbFBLBQYAAAAABAAEAPMAAABrBQAAAAA=&#10;" filled="f" stroked="f">
              <v:textbox style="mso-fit-shape-to-text:t" inset="0,15pt,0,0">
                <w:txbxContent>
                  <w:p w14:paraId="55F1F12F" w14:textId="3DBE6972"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312CFA">
      <w:rPr>
        <w:noProof/>
        <w:lang w:val="en-AU" w:eastAsia="en-AU"/>
      </w:rPr>
      <mc:AlternateContent>
        <mc:Choice Requires="wps">
          <w:drawing>
            <wp:anchor distT="0" distB="0" distL="114300" distR="114300" simplePos="0" relativeHeight="251621376" behindDoc="1" locked="0" layoutInCell="0" allowOverlap="1" wp14:anchorId="2E930892" wp14:editId="509921AF">
              <wp:simplePos x="0" y="0"/>
              <wp:positionH relativeFrom="margin">
                <wp:align>center</wp:align>
              </wp:positionH>
              <wp:positionV relativeFrom="margin">
                <wp:align>center</wp:align>
              </wp:positionV>
              <wp:extent cx="6090285" cy="3044825"/>
              <wp:effectExtent l="0" t="1266825" r="0" b="1003300"/>
              <wp:wrapNone/>
              <wp:docPr id="197"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090285" cy="3044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46E3B25" w14:textId="77777777" w:rsidR="00312CFA" w:rsidRDefault="00312CFA" w:rsidP="00E3408D">
                          <w:pPr>
                            <w:pStyle w:val="NormalWeb"/>
                            <w:spacing w:before="0" w:beforeAutospacing="0" w:after="0" w:afterAutospacing="0"/>
                            <w:jc w:val="center"/>
                          </w:pPr>
                          <w:r>
                            <w:rPr>
                              <w:rFonts w:ascii="Calibri" w:hAnsi="Calibri" w:cs="Calibri"/>
                              <w:color w:val="808080" w:themeColor="background1" w:themeShade="80"/>
                              <w:sz w:val="2"/>
                              <w:szCs w:val="2"/>
                              <w14:textFill>
                                <w14:solidFill>
                                  <w14:schemeClr w14:val="bg1">
                                    <w14:alpha w14:val="50000"/>
                                    <w14:lumMod w14:val="50000"/>
                                  </w14:schemeClr>
                                </w14:solidFill>
                              </w14:textFill>
                            </w:rPr>
                            <w:t>DRAFT 2</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E930892" id="Text Box 197" o:spid="_x0000_s1392" type="#_x0000_t202" style="position:absolute;margin-left:0;margin-top:0;width:479.55pt;height:239.75pt;rotation:-45;z-index:-25169510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" o:allowincell="f" filled="f" stroked="f">
              <v:stroke joinstyle="round"/>
              <o:lock v:ext="edit" shapetype="t"/>
              <v:textbox style="mso-fit-shape-to-text:t">
                <w:txbxContent>
                  <w:p w14:paraId="746E3B25" w14:textId="77777777" w:rsidR="00312CFA" w:rsidRDefault="00312CFA" w:rsidP="00E3408D">
                    <w:pPr>
                      <w:pStyle w:val="NormalWeb"/>
                      <w:spacing w:before="0" w:beforeAutospacing="0" w:after="0" w:afterAutospacing="0"/>
                      <w:jc w:val="center"/>
                    </w:pPr>
                    <w:r>
                      <w:rPr>
                        <w:rFonts w:ascii="Calibri" w:hAnsi="Calibri" w:cs="Calibri"/>
                        <w:color w:val="808080" w:themeColor="background1" w:themeShade="80"/>
                        <w:sz w:val="2"/>
                        <w:szCs w:val="2"/>
                        <w14:textFill>
                          <w14:solidFill>
                            <w14:schemeClr w14:val="bg1">
                              <w14:alpha w14:val="50000"/>
                              <w14:lumMod w14:val="50000"/>
                            </w14:schemeClr>
                          </w14:solidFill>
                        </w14:textFill>
                      </w:rPr>
                      <w:t>DRAFT 2</w:t>
                    </w:r>
                  </w:p>
                </w:txbxContent>
              </v:textbox>
              <w10:wrap anchorx="margin" anchory="margin"/>
            </v:shape>
          </w:pict>
        </mc:Fallback>
      </mc:AlternateContent>
    </w:r>
  </w:p>
</w:hdr>
</file>

<file path=word/header2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B37A0E" w14:textId="22466970" w:rsidR="00312CFA" w:rsidRPr="00D718B7" w:rsidRDefault="00A077B8" w:rsidP="00E3408D">
    <w:pPr>
      <w:pStyle w:val="Bu"/>
      <w:numPr>
        <w:ilvl w:val="0"/>
        <w:numId w:val="0"/>
      </w:numPr>
      <w:ind w:left="720" w:right="139"/>
      <w:jc w:val="right"/>
      <w:rPr>
        <w:rFonts w:ascii="Arial" w:hAnsi="Arial"/>
        <w:sz w:val="20"/>
      </w:rPr>
    </w:pPr>
    <w:r>
      <w:rPr>
        <w:rFonts w:ascii="Arial" w:hAnsi="Arial"/>
        <w:noProof/>
        <w:sz w:val="18"/>
      </w:rPr>
      <mc:AlternateContent>
        <mc:Choice Requires="wps">
          <w:drawing>
            <wp:anchor distT="0" distB="0" distL="0" distR="0" simplePos="0" relativeHeight="252841472" behindDoc="0" locked="0" layoutInCell="1" allowOverlap="1" wp14:anchorId="0247A25E" wp14:editId="7305F2B5">
              <wp:simplePos x="635" y="635"/>
              <wp:positionH relativeFrom="page">
                <wp:align>center</wp:align>
              </wp:positionH>
              <wp:positionV relativeFrom="page">
                <wp:align>top</wp:align>
              </wp:positionV>
              <wp:extent cx="443865" cy="443865"/>
              <wp:effectExtent l="0" t="0" r="18415" b="15240"/>
              <wp:wrapNone/>
              <wp:docPr id="292" name="Text Box 29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9DF4BAB" w14:textId="6666B643"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247A25E" id="_x0000_t202" coordsize="21600,21600" o:spt="202" path="m,l,21600r21600,l21600,xe">
              <v:stroke joinstyle="miter"/>
              <v:path gradientshapeok="t" o:connecttype="rect"/>
            </v:shapetype>
            <v:shape id="Text Box 292" o:spid="_x0000_s1393" type="#_x0000_t202" alt="OFFICIAL" style="position:absolute;left:0;text-align:left;margin-left:0;margin-top:0;width:34.95pt;height:34.95pt;z-index:25284147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" filled="f" stroked="f">
              <v:textbox style="mso-fit-shape-to-text:t" inset="0,15pt,0,0">
                <w:txbxContent>
                  <w:p w14:paraId="59DF4BAB" w14:textId="6666B643"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312CFA">
      <w:rPr>
        <w:rFonts w:ascii="Arial" w:hAnsi="Arial"/>
        <w:sz w:val="18"/>
      </w:rPr>
      <w:t xml:space="preserve">VU23547 </w:t>
    </w:r>
    <w:r w:rsidR="00312CFA" w:rsidRPr="00CF79C4">
      <w:rPr>
        <w:rFonts w:ascii="Arial" w:hAnsi="Arial"/>
        <w:sz w:val="18"/>
      </w:rPr>
      <w:t>Read and write straightforward texts for study purposes</w:t>
    </w:r>
    <w:r w:rsidR="00312CFA" w:rsidRPr="00D718B7">
      <w:rPr>
        <w:rFonts w:ascii="Arial" w:hAnsi="Arial"/>
        <w:noProof/>
        <w:sz w:val="18"/>
        <w:lang w:val="en-AU" w:eastAsia="en-AU"/>
      </w:rPr>
      <w:drawing>
        <wp:anchor distT="0" distB="0" distL="114300" distR="114300" simplePos="0" relativeHeight="251618304" behindDoc="0" locked="0" layoutInCell="1" allowOverlap="1" wp14:anchorId="5E783459" wp14:editId="039B8060">
          <wp:simplePos x="0" y="0"/>
          <wp:positionH relativeFrom="column">
            <wp:posOffset>-215070</wp:posOffset>
          </wp:positionH>
          <wp:positionV relativeFrom="paragraph">
            <wp:posOffset>165247</wp:posOffset>
          </wp:positionV>
          <wp:extent cx="6784122" cy="606669"/>
          <wp:effectExtent l="0" t="0" r="0" b="3175"/>
          <wp:wrapNone/>
          <wp:docPr id="792" name="Picture 792" descr="/Volumes/PROJECTS/Victorian Registration and Qualifications Authority/1901_VRQ_VIS Visual Design Refresh Project/Media/banner/VRQA_banners requested-02.jpg"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73085" cy="64145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5E2D8C" w14:textId="77777777" w:rsidR="00312CFA" w:rsidRDefault="00312CFA" w:rsidP="00E3408D">
    <w:pPr>
      <w:pStyle w:val="Header"/>
    </w:pPr>
  </w:p>
</w:hdr>
</file>

<file path=word/header2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B603ED" w14:textId="6FD79654" w:rsidR="00312CFA" w:rsidRDefault="00A077B8">
    <w:pPr>
      <w:pStyle w:val="Header"/>
    </w:pPr>
    <w:r>
      <w:rPr>
        <w:noProof/>
      </w:rPr>
      <mc:AlternateContent>
        <mc:Choice Requires="wps">
          <w:drawing>
            <wp:anchor distT="0" distB="0" distL="0" distR="0" simplePos="0" relativeHeight="252839424" behindDoc="0" locked="0" layoutInCell="1" allowOverlap="1" wp14:anchorId="3CAEF938" wp14:editId="13C0D90E">
              <wp:simplePos x="635" y="635"/>
              <wp:positionH relativeFrom="page">
                <wp:align>center</wp:align>
              </wp:positionH>
              <wp:positionV relativeFrom="page">
                <wp:align>top</wp:align>
              </wp:positionV>
              <wp:extent cx="443865" cy="443865"/>
              <wp:effectExtent l="0" t="0" r="18415" b="15240"/>
              <wp:wrapNone/>
              <wp:docPr id="290" name="Text Box 29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70968C7" w14:textId="4F05807F"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CAEF938" id="_x0000_t202" coordsize="21600,21600" o:spt="202" path="m,l,21600r21600,l21600,xe">
              <v:stroke joinstyle="miter"/>
              <v:path gradientshapeok="t" o:connecttype="rect"/>
            </v:shapetype>
            <v:shape id="Text Box 290" o:spid="_x0000_s1395" type="#_x0000_t202" alt="OFFICIAL" style="position:absolute;margin-left:0;margin-top:0;width:34.95pt;height:34.95pt;z-index:25283942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" filled="f" stroked="f">
              <v:textbox style="mso-fit-shape-to-text:t" inset="0,15pt,0,0">
                <w:txbxContent>
                  <w:p w14:paraId="470968C7" w14:textId="4F05807F"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C07C75">
      <w:rPr>
        <w:noProof/>
      </w:rPr>
      <w:pict w14:anchorId="343D295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203" type="#_x0000_t136" style="position:absolute;margin-left:0;margin-top:0;width:479.55pt;height:239.75pt;rotation:315;z-index:-251594240;mso-position-horizontal:center;mso-position-horizontal-relative:margin;mso-position-vertical:center;mso-position-vertical-relative:margin" o:allowincell="f" fillcolor="#7f7f7f [1612]" stroked="f">
          <v:fill opacity=".5"/>
          <v:textpath style="font-family:&quot;Calibri&quot;;font-size:1pt" string="DRAFT 2"/>
          <w10:wrap anchorx="margin" anchory="margin"/>
        </v:shape>
      </w:pict>
    </w:r>
  </w:p>
</w:hdr>
</file>

<file path=word/header2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3AFB2F" w14:textId="012CCA93" w:rsidR="00312CFA" w:rsidRDefault="00A077B8">
    <w:pPr>
      <w:pStyle w:val="Header"/>
    </w:pPr>
    <w:r>
      <w:rPr>
        <w:noProof/>
        <w:lang w:val="en-AU" w:eastAsia="en-AU"/>
      </w:rPr>
      <mc:AlternateContent>
        <mc:Choice Requires="wps">
          <w:drawing>
            <wp:anchor distT="0" distB="0" distL="0" distR="0" simplePos="0" relativeHeight="252843520" behindDoc="0" locked="0" layoutInCell="1" allowOverlap="1" wp14:anchorId="2E641B9B" wp14:editId="037AA066">
              <wp:simplePos x="635" y="635"/>
              <wp:positionH relativeFrom="page">
                <wp:align>center</wp:align>
              </wp:positionH>
              <wp:positionV relativeFrom="page">
                <wp:align>top</wp:align>
              </wp:positionV>
              <wp:extent cx="443865" cy="443865"/>
              <wp:effectExtent l="0" t="0" r="18415" b="15240"/>
              <wp:wrapNone/>
              <wp:docPr id="294" name="Text Box 29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7CC7CA9" w14:textId="1AD72A66"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E641B9B" id="_x0000_t202" coordsize="21600,21600" o:spt="202" path="m,l,21600r21600,l21600,xe">
              <v:stroke joinstyle="miter"/>
              <v:path gradientshapeok="t" o:connecttype="rect"/>
            </v:shapetype>
            <v:shape id="Text Box 294" o:spid="_x0000_s1397" type="#_x0000_t202" alt="OFFICIAL" style="position:absolute;margin-left:0;margin-top:0;width:34.95pt;height:34.95pt;z-index:25284352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Maxdm8MAgAAHgQAAA4A&#10;AAAAAAAAAAAAAAAALgIAAGRycy9lMm9Eb2MueG1sUEsBAi0AFAAGAAgAAAAhANQeDUfYAAAAAwEA&#10;AA8AAAAAAAAAAAAAAAAAZgQAAGRycy9kb3ducmV2LnhtbFBLBQYAAAAABAAEAPMAAABrBQAAAAA=&#10;" filled="f" stroked="f">
              <v:textbox style="mso-fit-shape-to-text:t" inset="0,15pt,0,0">
                <w:txbxContent>
                  <w:p w14:paraId="17CC7CA9" w14:textId="1AD72A66"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312CFA">
      <w:rPr>
        <w:noProof/>
        <w:lang w:val="en-AU" w:eastAsia="en-AU"/>
      </w:rPr>
      <mc:AlternateContent>
        <mc:Choice Requires="wps">
          <w:drawing>
            <wp:anchor distT="0" distB="0" distL="114300" distR="114300" simplePos="0" relativeHeight="251631616" behindDoc="1" locked="0" layoutInCell="0" allowOverlap="1" wp14:anchorId="29688591" wp14:editId="395FA4E4">
              <wp:simplePos x="0" y="0"/>
              <wp:positionH relativeFrom="margin">
                <wp:align>center</wp:align>
              </wp:positionH>
              <wp:positionV relativeFrom="margin">
                <wp:align>center</wp:align>
              </wp:positionV>
              <wp:extent cx="6090285" cy="3044825"/>
              <wp:effectExtent l="0" t="1266825" r="0" b="1003300"/>
              <wp:wrapNone/>
              <wp:docPr id="194"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090285" cy="3044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BD25DD7" w14:textId="77777777" w:rsidR="00312CFA" w:rsidRDefault="00312CFA" w:rsidP="00E3408D">
                          <w:pPr>
                            <w:pStyle w:val="NormalWeb"/>
                            <w:spacing w:before="0" w:beforeAutospacing="0" w:after="0" w:afterAutospacing="0"/>
                            <w:jc w:val="center"/>
                          </w:pPr>
                          <w:r>
                            <w:rPr>
                              <w:rFonts w:ascii="Calibri" w:hAnsi="Calibri" w:cs="Calibri"/>
                              <w:color w:val="808080" w:themeColor="background1" w:themeShade="80"/>
                              <w:sz w:val="2"/>
                              <w:szCs w:val="2"/>
                              <w14:textFill>
                                <w14:solidFill>
                                  <w14:schemeClr w14:val="bg1">
                                    <w14:alpha w14:val="50000"/>
                                    <w14:lumMod w14:val="50000"/>
                                  </w14:schemeClr>
                                </w14:solidFill>
                              </w14:textFill>
                            </w:rPr>
                            <w:t>DRAFT 2</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9688591" id="Text Box 194" o:spid="_x0000_s1398" type="#_x0000_t202" style="position:absolute;margin-left:0;margin-top:0;width:479.55pt;height:239.75pt;rotation:-45;z-index:-25168486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" o:allowincell="f" filled="f" stroked="f">
              <v:stroke joinstyle="round"/>
              <o:lock v:ext="edit" shapetype="t"/>
              <v:textbox style="mso-fit-shape-to-text:t">
                <w:txbxContent>
                  <w:p w14:paraId="0BD25DD7" w14:textId="77777777" w:rsidR="00312CFA" w:rsidRDefault="00312CFA" w:rsidP="00E3408D">
                    <w:pPr>
                      <w:pStyle w:val="NormalWeb"/>
                      <w:spacing w:before="0" w:beforeAutospacing="0" w:after="0" w:afterAutospacing="0"/>
                      <w:jc w:val="center"/>
                    </w:pPr>
                    <w:r>
                      <w:rPr>
                        <w:rFonts w:ascii="Calibri" w:hAnsi="Calibri" w:cs="Calibri"/>
                        <w:color w:val="808080" w:themeColor="background1" w:themeShade="80"/>
                        <w:sz w:val="2"/>
                        <w:szCs w:val="2"/>
                        <w14:textFill>
                          <w14:solidFill>
                            <w14:schemeClr w14:val="bg1">
                              <w14:alpha w14:val="50000"/>
                              <w14:lumMod w14:val="50000"/>
                            </w14:schemeClr>
                          </w14:solidFill>
                        </w14:textFill>
                      </w:rPr>
                      <w:t>DRAFT 2</w:t>
                    </w:r>
                  </w:p>
                </w:txbxContent>
              </v:textbox>
              <w10:wrap anchorx="margin" anchory="margin"/>
            </v:shape>
          </w:pict>
        </mc:Fallback>
      </mc:AlternateContent>
    </w:r>
  </w:p>
</w:hdr>
</file>

<file path=word/header2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FEF764" w14:textId="008D2424" w:rsidR="00A077B8" w:rsidRDefault="00A077B8">
    <w:pPr>
      <w:pStyle w:val="Header"/>
    </w:pPr>
    <w:r>
      <w:rPr>
        <w:noProof/>
      </w:rPr>
      <mc:AlternateContent>
        <mc:Choice Requires="wps">
          <w:drawing>
            <wp:anchor distT="0" distB="0" distL="0" distR="0" simplePos="0" relativeHeight="252844544" behindDoc="0" locked="0" layoutInCell="1" allowOverlap="1" wp14:anchorId="41B0285C" wp14:editId="7ACA39CD">
              <wp:simplePos x="635" y="635"/>
              <wp:positionH relativeFrom="page">
                <wp:align>center</wp:align>
              </wp:positionH>
              <wp:positionV relativeFrom="page">
                <wp:align>top</wp:align>
              </wp:positionV>
              <wp:extent cx="443865" cy="443865"/>
              <wp:effectExtent l="0" t="0" r="18415" b="15240"/>
              <wp:wrapNone/>
              <wp:docPr id="295" name="Text Box 29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B7D4B3B" w14:textId="40BBFD3C"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1B0285C" id="_x0000_t202" coordsize="21600,21600" o:spt="202" path="m,l,21600r21600,l21600,xe">
              <v:stroke joinstyle="miter"/>
              <v:path gradientshapeok="t" o:connecttype="rect"/>
            </v:shapetype>
            <v:shape id="Text Box 295" o:spid="_x0000_s1399" type="#_x0000_t202" alt="OFFICIAL" style="position:absolute;margin-left:0;margin-top:0;width:34.95pt;height:34.95pt;z-index:2528445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" filled="f" stroked="f">
              <v:textbox style="mso-fit-shape-to-text:t" inset="0,15pt,0,0">
                <w:txbxContent>
                  <w:p w14:paraId="6B7D4B3B" w14:textId="40BBFD3C"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2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64DA3D" w14:textId="2B2A566A" w:rsidR="00312CFA" w:rsidRDefault="00A077B8">
    <w:pPr>
      <w:pStyle w:val="Header"/>
    </w:pPr>
    <w:r>
      <w:rPr>
        <w:noProof/>
        <w:lang w:val="en-AU" w:eastAsia="en-AU"/>
      </w:rPr>
      <mc:AlternateContent>
        <mc:Choice Requires="wps">
          <w:drawing>
            <wp:anchor distT="0" distB="0" distL="0" distR="0" simplePos="0" relativeHeight="252842496" behindDoc="0" locked="0" layoutInCell="1" allowOverlap="1" wp14:anchorId="1241F3AE" wp14:editId="1D5382DF">
              <wp:simplePos x="635" y="635"/>
              <wp:positionH relativeFrom="page">
                <wp:align>center</wp:align>
              </wp:positionH>
              <wp:positionV relativeFrom="page">
                <wp:align>top</wp:align>
              </wp:positionV>
              <wp:extent cx="443865" cy="443865"/>
              <wp:effectExtent l="0" t="0" r="18415" b="15240"/>
              <wp:wrapNone/>
              <wp:docPr id="293" name="Text Box 29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ADFC54B" w14:textId="15A0A085"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241F3AE" id="_x0000_t202" coordsize="21600,21600" o:spt="202" path="m,l,21600r21600,l21600,xe">
              <v:stroke joinstyle="miter"/>
              <v:path gradientshapeok="t" o:connecttype="rect"/>
            </v:shapetype>
            <v:shape id="Text Box 293" o:spid="_x0000_s1401" type="#_x0000_t202" alt="OFFICIAL" style="position:absolute;margin-left:0;margin-top:0;width:34.95pt;height:34.95pt;z-index:25284249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" filled="f" stroked="f">
              <v:textbox style="mso-fit-shape-to-text:t" inset="0,15pt,0,0">
                <w:txbxContent>
                  <w:p w14:paraId="1ADFC54B" w14:textId="15A0A085"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312CFA">
      <w:rPr>
        <w:noProof/>
        <w:lang w:val="en-AU" w:eastAsia="en-AU"/>
      </w:rPr>
      <mc:AlternateContent>
        <mc:Choice Requires="wps">
          <w:drawing>
            <wp:anchor distT="0" distB="0" distL="114300" distR="114300" simplePos="0" relativeHeight="251626496" behindDoc="1" locked="0" layoutInCell="0" allowOverlap="1" wp14:anchorId="29D8C8AB" wp14:editId="790B6BA4">
              <wp:simplePos x="0" y="0"/>
              <wp:positionH relativeFrom="margin">
                <wp:align>center</wp:align>
              </wp:positionH>
              <wp:positionV relativeFrom="margin">
                <wp:align>center</wp:align>
              </wp:positionV>
              <wp:extent cx="6090285" cy="3044825"/>
              <wp:effectExtent l="0" t="1266825" r="0" b="1003300"/>
              <wp:wrapNone/>
              <wp:docPr id="193"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090285" cy="3044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28DA49D" w14:textId="77777777" w:rsidR="00312CFA" w:rsidRDefault="00312CFA" w:rsidP="00E3408D">
                          <w:pPr>
                            <w:pStyle w:val="NormalWeb"/>
                            <w:spacing w:before="0" w:beforeAutospacing="0" w:after="0" w:afterAutospacing="0"/>
                            <w:jc w:val="center"/>
                          </w:pPr>
                          <w:r>
                            <w:rPr>
                              <w:rFonts w:ascii="Calibri" w:hAnsi="Calibri" w:cs="Calibri"/>
                              <w:color w:val="808080" w:themeColor="background1" w:themeShade="80"/>
                              <w:sz w:val="2"/>
                              <w:szCs w:val="2"/>
                              <w14:textFill>
                                <w14:solidFill>
                                  <w14:schemeClr w14:val="bg1">
                                    <w14:alpha w14:val="50000"/>
                                    <w14:lumMod w14:val="50000"/>
                                  </w14:schemeClr>
                                </w14:solidFill>
                              </w14:textFill>
                            </w:rPr>
                            <w:t>DRAFT 2</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9D8C8AB" id="Text Box 193" o:spid="_x0000_s1402" type="#_x0000_t202" style="position:absolute;margin-left:0;margin-top:0;width:479.55pt;height:239.75pt;rotation:-45;z-index:-25168998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" o:allowincell="f" filled="f" stroked="f">
              <v:stroke joinstyle="round"/>
              <o:lock v:ext="edit" shapetype="t"/>
              <v:textbox style="mso-fit-shape-to-text:t">
                <w:txbxContent>
                  <w:p w14:paraId="528DA49D" w14:textId="77777777" w:rsidR="00312CFA" w:rsidRDefault="00312CFA" w:rsidP="00E3408D">
                    <w:pPr>
                      <w:pStyle w:val="NormalWeb"/>
                      <w:spacing w:before="0" w:beforeAutospacing="0" w:after="0" w:afterAutospacing="0"/>
                      <w:jc w:val="center"/>
                    </w:pPr>
                    <w:r>
                      <w:rPr>
                        <w:rFonts w:ascii="Calibri" w:hAnsi="Calibri" w:cs="Calibri"/>
                        <w:color w:val="808080" w:themeColor="background1" w:themeShade="80"/>
                        <w:sz w:val="2"/>
                        <w:szCs w:val="2"/>
                        <w14:textFill>
                          <w14:solidFill>
                            <w14:schemeClr w14:val="bg1">
                              <w14:alpha w14:val="50000"/>
                              <w14:lumMod w14:val="50000"/>
                            </w14:schemeClr>
                          </w14:solidFill>
                        </w14:textFill>
                      </w:rPr>
                      <w:t>DRAFT 2</w:t>
                    </w:r>
                  </w:p>
                </w:txbxContent>
              </v:textbox>
              <w10:wrap anchorx="margin" anchory="margin"/>
            </v:shape>
          </w:pict>
        </mc:Fallback>
      </mc:AlternateContent>
    </w:r>
  </w:p>
</w:hdr>
</file>

<file path=word/header2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2A65B9" w14:textId="59851CFB" w:rsidR="00312CFA" w:rsidRDefault="00A077B8">
    <w:pPr>
      <w:pStyle w:val="Header"/>
    </w:pPr>
    <w:r>
      <w:rPr>
        <w:noProof/>
        <w:lang w:val="en-AU" w:eastAsia="en-AU"/>
      </w:rPr>
      <mc:AlternateContent>
        <mc:Choice Requires="wps">
          <w:drawing>
            <wp:anchor distT="0" distB="0" distL="0" distR="0" simplePos="0" relativeHeight="252846592" behindDoc="0" locked="0" layoutInCell="1" allowOverlap="1" wp14:anchorId="62B5A545" wp14:editId="3B85F568">
              <wp:simplePos x="635" y="635"/>
              <wp:positionH relativeFrom="page">
                <wp:align>center</wp:align>
              </wp:positionH>
              <wp:positionV relativeFrom="page">
                <wp:align>top</wp:align>
              </wp:positionV>
              <wp:extent cx="443865" cy="443865"/>
              <wp:effectExtent l="0" t="0" r="18415" b="15240"/>
              <wp:wrapNone/>
              <wp:docPr id="300" name="Text Box 30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3F980E0" w14:textId="05D1ED8A"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2B5A545" id="_x0000_t202" coordsize="21600,21600" o:spt="202" path="m,l,21600r21600,l21600,xe">
              <v:stroke joinstyle="miter"/>
              <v:path gradientshapeok="t" o:connecttype="rect"/>
            </v:shapetype>
            <v:shape id="Text Box 300" o:spid="_x0000_s1404" type="#_x0000_t202" alt="OFFICIAL" style="position:absolute;margin-left:0;margin-top:0;width:34.95pt;height:34.95pt;z-index:25284659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ILzIGQMAgAAHgQAAA4A&#10;AAAAAAAAAAAAAAAALgIAAGRycy9lMm9Eb2MueG1sUEsBAi0AFAAGAAgAAAAhANQeDUfYAAAAAwEA&#10;AA8AAAAAAAAAAAAAAAAAZgQAAGRycy9kb3ducmV2LnhtbFBLBQYAAAAABAAEAPMAAABrBQAAAAA=&#10;" filled="f" stroked="f">
              <v:textbox style="mso-fit-shape-to-text:t" inset="0,15pt,0,0">
                <w:txbxContent>
                  <w:p w14:paraId="33F980E0" w14:textId="05D1ED8A"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312CFA">
      <w:rPr>
        <w:noProof/>
        <w:lang w:val="en-AU" w:eastAsia="en-AU"/>
      </w:rPr>
      <mc:AlternateContent>
        <mc:Choice Requires="wps">
          <w:drawing>
            <wp:anchor distT="0" distB="0" distL="114300" distR="114300" simplePos="0" relativeHeight="251641856" behindDoc="1" locked="0" layoutInCell="0" allowOverlap="1" wp14:anchorId="6AF3E68C" wp14:editId="74F76A31">
              <wp:simplePos x="0" y="0"/>
              <wp:positionH relativeFrom="margin">
                <wp:align>center</wp:align>
              </wp:positionH>
              <wp:positionV relativeFrom="margin">
                <wp:align>center</wp:align>
              </wp:positionV>
              <wp:extent cx="6090285" cy="3044825"/>
              <wp:effectExtent l="0" t="1266825" r="0" b="1003300"/>
              <wp:wrapNone/>
              <wp:docPr id="203"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090285" cy="3044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F8FF3AE" w14:textId="77777777" w:rsidR="00312CFA" w:rsidRDefault="00312CFA" w:rsidP="00F45DF7">
                          <w:pPr>
                            <w:pStyle w:val="NormalWeb"/>
                            <w:spacing w:before="0" w:beforeAutospacing="0" w:after="0" w:afterAutospacing="0"/>
                            <w:jc w:val="center"/>
                          </w:pPr>
                          <w:r>
                            <w:rPr>
                              <w:rFonts w:ascii="Calibri" w:hAnsi="Calibri" w:cs="Calibri"/>
                              <w:color w:val="808080" w:themeColor="background1" w:themeShade="80"/>
                              <w:sz w:val="2"/>
                              <w:szCs w:val="2"/>
                              <w14:textFill>
                                <w14:solidFill>
                                  <w14:schemeClr w14:val="bg1">
                                    <w14:alpha w14:val="50000"/>
                                    <w14:lumMod w14:val="50000"/>
                                  </w14:schemeClr>
                                </w14:solidFill>
                              </w14:textFill>
                            </w:rPr>
                            <w:t>DRAFT 2</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AF3E68C" id="Text Box 203" o:spid="_x0000_s1405" type="#_x0000_t202" style="position:absolute;margin-left:0;margin-top:0;width:479.55pt;height:239.75pt;rotation:-45;z-index:-25167462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" o:allowincell="f" filled="f" stroked="f">
              <v:stroke joinstyle="round"/>
              <o:lock v:ext="edit" shapetype="t"/>
              <v:textbox style="mso-fit-shape-to-text:t">
                <w:txbxContent>
                  <w:p w14:paraId="2F8FF3AE" w14:textId="77777777" w:rsidR="00312CFA" w:rsidRDefault="00312CFA" w:rsidP="00F45DF7">
                    <w:pPr>
                      <w:pStyle w:val="NormalWeb"/>
                      <w:spacing w:before="0" w:beforeAutospacing="0" w:after="0" w:afterAutospacing="0"/>
                      <w:jc w:val="center"/>
                    </w:pPr>
                    <w:r>
                      <w:rPr>
                        <w:rFonts w:ascii="Calibri" w:hAnsi="Calibri" w:cs="Calibri"/>
                        <w:color w:val="808080" w:themeColor="background1" w:themeShade="80"/>
                        <w:sz w:val="2"/>
                        <w:szCs w:val="2"/>
                        <w14:textFill>
                          <w14:solidFill>
                            <w14:schemeClr w14:val="bg1">
                              <w14:alpha w14:val="50000"/>
                              <w14:lumMod w14:val="50000"/>
                            </w14:schemeClr>
                          </w14:solidFill>
                        </w14:textFill>
                      </w:rPr>
                      <w:t>DRAFT 2</w:t>
                    </w:r>
                  </w:p>
                </w:txbxContent>
              </v:textbox>
              <w10:wrap anchorx="margin" anchory="margin"/>
            </v:shape>
          </w:pict>
        </mc:Fallback>
      </mc:AlternateContent>
    </w:r>
  </w:p>
</w:hdr>
</file>

<file path=word/header2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67EC5C" w14:textId="17E4EDC0" w:rsidR="00312CFA" w:rsidRPr="00D718B7" w:rsidRDefault="00A077B8" w:rsidP="00503F5E">
    <w:pPr>
      <w:pStyle w:val="Bu"/>
      <w:numPr>
        <w:ilvl w:val="0"/>
        <w:numId w:val="0"/>
      </w:numPr>
      <w:ind w:left="720" w:right="139"/>
      <w:jc w:val="right"/>
      <w:rPr>
        <w:rFonts w:ascii="Arial" w:hAnsi="Arial"/>
        <w:sz w:val="20"/>
      </w:rPr>
    </w:pPr>
    <w:r>
      <w:rPr>
        <w:rFonts w:ascii="Arial" w:hAnsi="Arial"/>
        <w:noProof/>
        <w:sz w:val="18"/>
        <w:lang w:val="en-AU" w:eastAsia="en-AU"/>
      </w:rPr>
      <mc:AlternateContent>
        <mc:Choice Requires="wps">
          <w:drawing>
            <wp:anchor distT="0" distB="0" distL="0" distR="0" simplePos="0" relativeHeight="252847616" behindDoc="0" locked="0" layoutInCell="1" allowOverlap="1" wp14:anchorId="44819945" wp14:editId="6C9ED541">
              <wp:simplePos x="635" y="635"/>
              <wp:positionH relativeFrom="page">
                <wp:align>center</wp:align>
              </wp:positionH>
              <wp:positionV relativeFrom="page">
                <wp:align>top</wp:align>
              </wp:positionV>
              <wp:extent cx="443865" cy="443865"/>
              <wp:effectExtent l="0" t="0" r="18415" b="15240"/>
              <wp:wrapNone/>
              <wp:docPr id="301" name="Text Box 30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AC5D9CB" w14:textId="73411ABC"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4819945" id="_x0000_t202" coordsize="21600,21600" o:spt="202" path="m,l,21600r21600,l21600,xe">
              <v:stroke joinstyle="miter"/>
              <v:path gradientshapeok="t" o:connecttype="rect"/>
            </v:shapetype>
            <v:shape id="Text Box 301" o:spid="_x0000_s1406" type="#_x0000_t202" alt="OFFICIAL" style="position:absolute;left:0;text-align:left;margin-left:0;margin-top:0;width:34.95pt;height:34.95pt;z-index:25284761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C8PvmJCgIAAB4EAAAOAAAA&#10;AAAAAAAAAAAAAC4CAABkcnMvZTJvRG9jLnhtbFBLAQItABQABgAIAAAAIQDUHg1H2AAAAAMBAAAP&#10;AAAAAAAAAAAAAAAAAGQEAABkcnMvZG93bnJldi54bWxQSwUGAAAAAAQABADzAAAAaQUAAAAA&#10;" filled="f" stroked="f">
              <v:textbox style="mso-fit-shape-to-text:t" inset="0,15pt,0,0">
                <w:txbxContent>
                  <w:p w14:paraId="5AC5D9CB" w14:textId="73411ABC"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312CFA" w:rsidRPr="00D718B7">
      <w:rPr>
        <w:rFonts w:ascii="Arial" w:hAnsi="Arial"/>
        <w:noProof/>
        <w:sz w:val="18"/>
        <w:lang w:val="en-AU" w:eastAsia="en-AU"/>
      </w:rPr>
      <w:drawing>
        <wp:anchor distT="0" distB="0" distL="114300" distR="114300" simplePos="0" relativeHeight="251636736" behindDoc="0" locked="0" layoutInCell="1" allowOverlap="1" wp14:anchorId="33A34B83" wp14:editId="6D4FE97A">
          <wp:simplePos x="0" y="0"/>
          <wp:positionH relativeFrom="column">
            <wp:posOffset>-215070</wp:posOffset>
          </wp:positionH>
          <wp:positionV relativeFrom="paragraph">
            <wp:posOffset>165247</wp:posOffset>
          </wp:positionV>
          <wp:extent cx="6784122" cy="606669"/>
          <wp:effectExtent l="0" t="0" r="0" b="3175"/>
          <wp:wrapNone/>
          <wp:docPr id="795" name="Picture 795" descr="/Volumes/PROJECTS/Victorian Registration and Qualifications Authority/1901_VRQ_VIS Visual Design Refresh Project/Media/banner/VRQA_banners requested-02.jpg"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73085" cy="641452"/>
                  </a:xfrm>
                  <a:prstGeom prst="rect">
                    <a:avLst/>
                  </a:prstGeom>
                  <a:noFill/>
                  <a:ln>
                    <a:noFill/>
                  </a:ln>
                </pic:spPr>
              </pic:pic>
            </a:graphicData>
          </a:graphic>
          <wp14:sizeRelH relativeFrom="page">
            <wp14:pctWidth>0</wp14:pctWidth>
          </wp14:sizeRelH>
          <wp14:sizeRelV relativeFrom="page">
            <wp14:pctHeight>0</wp14:pctHeight>
          </wp14:sizeRelV>
        </wp:anchor>
      </w:drawing>
    </w:r>
    <w:r w:rsidR="00312CFA" w:rsidRPr="00B2207A">
      <w:rPr>
        <w:rFonts w:ascii="Arial" w:hAnsi="Arial"/>
        <w:sz w:val="18"/>
      </w:rPr>
      <w:t>VU</w:t>
    </w:r>
    <w:r w:rsidR="00312CFA">
      <w:rPr>
        <w:rFonts w:ascii="Arial" w:hAnsi="Arial"/>
        <w:sz w:val="18"/>
      </w:rPr>
      <w:t>23548</w:t>
    </w:r>
    <w:r w:rsidR="00312CFA" w:rsidRPr="00B2207A">
      <w:rPr>
        <w:rFonts w:ascii="Arial" w:hAnsi="Arial"/>
        <w:sz w:val="18"/>
      </w:rPr>
      <w:t xml:space="preserve"> Listen and take notes for study purposes</w:t>
    </w:r>
  </w:p>
  <w:p w14:paraId="10E3499C" w14:textId="77777777" w:rsidR="00312CFA" w:rsidRDefault="00312CFA" w:rsidP="00503F5E">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93B766" w14:textId="42B18887" w:rsidR="00312CFA" w:rsidRDefault="00A077B8">
    <w:pPr>
      <w:pStyle w:val="Header"/>
    </w:pPr>
    <w:r>
      <w:rPr>
        <w:noProof/>
      </w:rPr>
      <mc:AlternateContent>
        <mc:Choice Requires="wps">
          <w:drawing>
            <wp:anchor distT="0" distB="0" distL="0" distR="0" simplePos="0" relativeHeight="252652032" behindDoc="0" locked="0" layoutInCell="1" allowOverlap="1" wp14:anchorId="2FCF8AF8" wp14:editId="6D79B6E3">
              <wp:simplePos x="635" y="635"/>
              <wp:positionH relativeFrom="page">
                <wp:align>center</wp:align>
              </wp:positionH>
              <wp:positionV relativeFrom="page">
                <wp:align>top</wp:align>
              </wp:positionV>
              <wp:extent cx="443865" cy="443865"/>
              <wp:effectExtent l="0" t="0" r="18415" b="15240"/>
              <wp:wrapNone/>
              <wp:docPr id="71" name="Text Box 7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11C2222" w14:textId="3F565A94"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FCF8AF8" id="_x0000_t202" coordsize="21600,21600" o:spt="202" path="m,l,21600r21600,l21600,xe">
              <v:stroke joinstyle="miter"/>
              <v:path gradientshapeok="t" o:connecttype="rect"/>
            </v:shapetype>
            <v:shape id="Text Box 71" o:spid="_x0000_s1068" type="#_x0000_t202" alt="OFFICIAL" style="position:absolute;margin-left:0;margin-top:0;width:34.95pt;height:34.95pt;z-index:25265203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yGuFPwsCAAAdBAAADgAA&#10;AAAAAAAAAAAAAAAuAgAAZHJzL2Uyb0RvYy54bWxQSwECLQAUAAYACAAAACEA1B4NR9gAAAADAQAA&#10;DwAAAAAAAAAAAAAAAABlBAAAZHJzL2Rvd25yZXYueG1sUEsFBgAAAAAEAAQA8wAAAGoFAAAAAA==&#10;" filled="f" stroked="f">
              <v:textbox style="mso-fit-shape-to-text:t" inset="0,15pt,0,0">
                <w:txbxContent>
                  <w:p w14:paraId="511C2222" w14:textId="3F565A94"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2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14F3A0" w14:textId="30153B8C" w:rsidR="00312CFA" w:rsidRDefault="00A077B8">
    <w:pPr>
      <w:pStyle w:val="Header"/>
    </w:pPr>
    <w:r>
      <w:rPr>
        <w:noProof/>
      </w:rPr>
      <mc:AlternateContent>
        <mc:Choice Requires="wps">
          <w:drawing>
            <wp:anchor distT="0" distB="0" distL="0" distR="0" simplePos="0" relativeHeight="252845568" behindDoc="0" locked="0" layoutInCell="1" allowOverlap="1" wp14:anchorId="399A44F9" wp14:editId="42FC3B35">
              <wp:simplePos x="635" y="635"/>
              <wp:positionH relativeFrom="page">
                <wp:align>center</wp:align>
              </wp:positionH>
              <wp:positionV relativeFrom="page">
                <wp:align>top</wp:align>
              </wp:positionV>
              <wp:extent cx="443865" cy="443865"/>
              <wp:effectExtent l="0" t="0" r="18415" b="15240"/>
              <wp:wrapNone/>
              <wp:docPr id="296" name="Text Box 29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3AEB9B1" w14:textId="4116A5D9"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99A44F9" id="_x0000_t202" coordsize="21600,21600" o:spt="202" path="m,l,21600r21600,l21600,xe">
              <v:stroke joinstyle="miter"/>
              <v:path gradientshapeok="t" o:connecttype="rect"/>
            </v:shapetype>
            <v:shape id="Text Box 296" o:spid="_x0000_s1408" type="#_x0000_t202" alt="OFFICIAL" style="position:absolute;margin-left:0;margin-top:0;width:34.95pt;height:34.95pt;z-index:25284556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GZAnPIMAgAAHgQAAA4A&#10;AAAAAAAAAAAAAAAALgIAAGRycy9lMm9Eb2MueG1sUEsBAi0AFAAGAAgAAAAhANQeDUfYAAAAAwEA&#10;AA8AAAAAAAAAAAAAAAAAZgQAAGRycy9kb3ducmV2LnhtbFBLBQYAAAAABAAEAPMAAABrBQAAAAA=&#10;" filled="f" stroked="f">
              <v:textbox style="mso-fit-shape-to-text:t" inset="0,15pt,0,0">
                <w:txbxContent>
                  <w:p w14:paraId="63AEB9B1" w14:textId="4116A5D9"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C07C75">
      <w:rPr>
        <w:noProof/>
      </w:rPr>
      <w:pict w14:anchorId="22D220C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208" type="#_x0000_t136" style="position:absolute;margin-left:0;margin-top:0;width:479.55pt;height:239.75pt;rotation:315;z-index:-251593216;mso-position-horizontal:center;mso-position-horizontal-relative:margin;mso-position-vertical:center;mso-position-vertical-relative:margin" o:allowincell="f" fillcolor="#7f7f7f [1612]" stroked="f">
          <v:fill opacity=".5"/>
          <v:textpath style="font-family:&quot;Calibri&quot;;font-size:1pt" string="DRAFT 2"/>
          <w10:wrap anchorx="margin" anchory="margin"/>
        </v:shape>
      </w:pict>
    </w:r>
  </w:p>
</w:hdr>
</file>

<file path=word/header2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90BB41" w14:textId="428EB6EF" w:rsidR="00312CFA" w:rsidRDefault="00A077B8">
    <w:pPr>
      <w:pStyle w:val="Header"/>
    </w:pPr>
    <w:r>
      <w:rPr>
        <w:noProof/>
        <w:lang w:val="en-AU" w:eastAsia="en-AU"/>
      </w:rPr>
      <mc:AlternateContent>
        <mc:Choice Requires="wps">
          <w:drawing>
            <wp:anchor distT="0" distB="0" distL="0" distR="0" simplePos="0" relativeHeight="252849664" behindDoc="0" locked="0" layoutInCell="1" allowOverlap="1" wp14:anchorId="780CD71F" wp14:editId="2BC48865">
              <wp:simplePos x="635" y="635"/>
              <wp:positionH relativeFrom="page">
                <wp:align>center</wp:align>
              </wp:positionH>
              <wp:positionV relativeFrom="page">
                <wp:align>top</wp:align>
              </wp:positionV>
              <wp:extent cx="443865" cy="443865"/>
              <wp:effectExtent l="0" t="0" r="18415" b="15240"/>
              <wp:wrapNone/>
              <wp:docPr id="303" name="Text Box 30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BEDB753" w14:textId="199ED4BB"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80CD71F" id="_x0000_t202" coordsize="21600,21600" o:spt="202" path="m,l,21600r21600,l21600,xe">
              <v:stroke joinstyle="miter"/>
              <v:path gradientshapeok="t" o:connecttype="rect"/>
            </v:shapetype>
            <v:shape id="Text Box 303" o:spid="_x0000_s1410" type="#_x0000_t202" alt="OFFICIAL" style="position:absolute;margin-left:0;margin-top:0;width:34.95pt;height:34.95pt;z-index:2528496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AjDM38MAgAAHgQAAA4A&#10;AAAAAAAAAAAAAAAALgIAAGRycy9lMm9Eb2MueG1sUEsBAi0AFAAGAAgAAAAhANQeDUfYAAAAAwEA&#10;AA8AAAAAAAAAAAAAAAAAZgQAAGRycy9kb3ducmV2LnhtbFBLBQYAAAAABAAEAPMAAABrBQAAAAA=&#10;" filled="f" stroked="f">
              <v:textbox style="mso-fit-shape-to-text:t" inset="0,15pt,0,0">
                <w:txbxContent>
                  <w:p w14:paraId="6BEDB753" w14:textId="199ED4BB"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312CFA">
      <w:rPr>
        <w:noProof/>
        <w:lang w:val="en-AU" w:eastAsia="en-AU"/>
      </w:rPr>
      <mc:AlternateContent>
        <mc:Choice Requires="wps">
          <w:drawing>
            <wp:anchor distT="0" distB="0" distL="114300" distR="114300" simplePos="0" relativeHeight="251652096" behindDoc="1" locked="0" layoutInCell="0" allowOverlap="1" wp14:anchorId="60594240" wp14:editId="1C6674DC">
              <wp:simplePos x="0" y="0"/>
              <wp:positionH relativeFrom="margin">
                <wp:align>center</wp:align>
              </wp:positionH>
              <wp:positionV relativeFrom="margin">
                <wp:align>center</wp:align>
              </wp:positionV>
              <wp:extent cx="6090285" cy="3044825"/>
              <wp:effectExtent l="0" t="1266825" r="0" b="1003300"/>
              <wp:wrapNone/>
              <wp:docPr id="156"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090285" cy="3044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FF7AC28" w14:textId="77777777" w:rsidR="00312CFA" w:rsidRDefault="00312CFA" w:rsidP="00D770F8">
                          <w:pPr>
                            <w:pStyle w:val="NormalWeb"/>
                            <w:spacing w:before="0" w:beforeAutospacing="0" w:after="0" w:afterAutospacing="0"/>
                            <w:jc w:val="center"/>
                          </w:pPr>
                          <w:r>
                            <w:rPr>
                              <w:rFonts w:ascii="Calibri" w:hAnsi="Calibri" w:cs="Calibri"/>
                              <w:color w:val="808080" w:themeColor="background1" w:themeShade="80"/>
                              <w:sz w:val="2"/>
                              <w:szCs w:val="2"/>
                              <w14:textFill>
                                <w14:solidFill>
                                  <w14:schemeClr w14:val="bg1">
                                    <w14:alpha w14:val="50000"/>
                                    <w14:lumMod w14:val="50000"/>
                                  </w14:schemeClr>
                                </w14:solidFill>
                              </w14:textFill>
                            </w:rPr>
                            <w:t>DRAFT 2</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0594240" id="Text Box 156" o:spid="_x0000_s1411" type="#_x0000_t202" style="position:absolute;margin-left:0;margin-top:0;width:479.55pt;height:239.75pt;rotation:-45;z-index:-25166438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" o:allowincell="f" filled="f" stroked="f">
              <v:stroke joinstyle="round"/>
              <o:lock v:ext="edit" shapetype="t"/>
              <v:textbox style="mso-fit-shape-to-text:t">
                <w:txbxContent>
                  <w:p w14:paraId="7FF7AC28" w14:textId="77777777" w:rsidR="00312CFA" w:rsidRDefault="00312CFA" w:rsidP="00D770F8">
                    <w:pPr>
                      <w:pStyle w:val="NormalWeb"/>
                      <w:spacing w:before="0" w:beforeAutospacing="0" w:after="0" w:afterAutospacing="0"/>
                      <w:jc w:val="center"/>
                    </w:pPr>
                    <w:r>
                      <w:rPr>
                        <w:rFonts w:ascii="Calibri" w:hAnsi="Calibri" w:cs="Calibri"/>
                        <w:color w:val="808080" w:themeColor="background1" w:themeShade="80"/>
                        <w:sz w:val="2"/>
                        <w:szCs w:val="2"/>
                        <w14:textFill>
                          <w14:solidFill>
                            <w14:schemeClr w14:val="bg1">
                              <w14:alpha w14:val="50000"/>
                              <w14:lumMod w14:val="50000"/>
                            </w14:schemeClr>
                          </w14:solidFill>
                        </w14:textFill>
                      </w:rPr>
                      <w:t>DRAFT 2</w:t>
                    </w:r>
                  </w:p>
                </w:txbxContent>
              </v:textbox>
              <w10:wrap anchorx="margin" anchory="margin"/>
            </v:shape>
          </w:pict>
        </mc:Fallback>
      </mc:AlternateContent>
    </w:r>
  </w:p>
</w:hdr>
</file>

<file path=word/header2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F8B018" w14:textId="06AD26A3" w:rsidR="00312CFA" w:rsidRDefault="00A077B8" w:rsidP="00503F5E">
    <w:pPr>
      <w:pStyle w:val="Bu"/>
      <w:numPr>
        <w:ilvl w:val="0"/>
        <w:numId w:val="0"/>
      </w:numPr>
      <w:ind w:left="720" w:right="139"/>
      <w:jc w:val="right"/>
    </w:pPr>
    <w:r>
      <w:rPr>
        <w:rFonts w:ascii="Arial" w:hAnsi="Arial"/>
        <w:noProof/>
        <w:sz w:val="18"/>
        <w:lang w:val="en-AU" w:eastAsia="en-AU"/>
      </w:rPr>
      <mc:AlternateContent>
        <mc:Choice Requires="wps">
          <w:drawing>
            <wp:anchor distT="0" distB="0" distL="0" distR="0" simplePos="0" relativeHeight="252850688" behindDoc="0" locked="0" layoutInCell="1" allowOverlap="1" wp14:anchorId="3BAFF655" wp14:editId="35EBAB10">
              <wp:simplePos x="635" y="635"/>
              <wp:positionH relativeFrom="page">
                <wp:align>center</wp:align>
              </wp:positionH>
              <wp:positionV relativeFrom="page">
                <wp:align>top</wp:align>
              </wp:positionV>
              <wp:extent cx="443865" cy="443865"/>
              <wp:effectExtent l="0" t="0" r="18415" b="15240"/>
              <wp:wrapNone/>
              <wp:docPr id="307" name="Text Box 30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B6221BD" w14:textId="0EB533D8"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BAFF655" id="_x0000_t202" coordsize="21600,21600" o:spt="202" path="m,l,21600r21600,l21600,xe">
              <v:stroke joinstyle="miter"/>
              <v:path gradientshapeok="t" o:connecttype="rect"/>
            </v:shapetype>
            <v:shape id="Text Box 307" o:spid="_x0000_s1412" type="#_x0000_t202" alt="OFFICIAL" style="position:absolute;left:0;text-align:left;margin-left:0;margin-top:0;width:34.95pt;height:34.95pt;z-index:25285068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VYECwIAAB4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s6YqObUx9b+D6kRjeRg2HpxcN1R8IwI+C08rpklItvhE&#10;hzbQlRxGi7Ma/I+/+WM+MU9RzjqSTMktaZoz883SRqK6kjG/za9yuvnJvZsMe2jvgYQ4pzfhZDJj&#10;HprJ1B7aVxL0KhaikLCSypUcJ/MeB+3Sg5BqtUpJJCQncGO3TkboSFhk86V/Fd6NlCPt6hEmPYni&#10;HfNDbvwzuNUBif+0lkjuQOTIOYkwLXZ8MFHlv95T1vlZL38C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0r1WBAsCAAAeBAAADgAA&#10;AAAAAAAAAAAAAAAuAgAAZHJzL2Uyb0RvYy54bWxQSwECLQAUAAYACAAAACEA1B4NR9gAAAADAQAA&#10;DwAAAAAAAAAAAAAAAABlBAAAZHJzL2Rvd25yZXYueG1sUEsFBgAAAAAEAAQA8wAAAGoFAAAAAA==&#10;" filled="f" stroked="f">
              <v:textbox style="mso-fit-shape-to-text:t" inset="0,15pt,0,0">
                <w:txbxContent>
                  <w:p w14:paraId="4B6221BD" w14:textId="0EB533D8"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312CFA" w:rsidRPr="00D718B7">
      <w:rPr>
        <w:rFonts w:ascii="Arial" w:hAnsi="Arial"/>
        <w:noProof/>
        <w:sz w:val="18"/>
        <w:lang w:val="en-AU" w:eastAsia="en-AU"/>
      </w:rPr>
      <w:drawing>
        <wp:anchor distT="0" distB="0" distL="114300" distR="114300" simplePos="0" relativeHeight="251646976" behindDoc="0" locked="0" layoutInCell="1" allowOverlap="1" wp14:anchorId="4F4779EB" wp14:editId="4BDA1781">
          <wp:simplePos x="0" y="0"/>
          <wp:positionH relativeFrom="column">
            <wp:posOffset>-215070</wp:posOffset>
          </wp:positionH>
          <wp:positionV relativeFrom="paragraph">
            <wp:posOffset>165247</wp:posOffset>
          </wp:positionV>
          <wp:extent cx="6784122" cy="606669"/>
          <wp:effectExtent l="0" t="0" r="0" b="3175"/>
          <wp:wrapNone/>
          <wp:docPr id="797" name="Picture 797" descr="/Volumes/PROJECTS/Victorian Registration and Qualifications Authority/1901_VRQ_VIS Visual Design Refresh Project/Media/banner/VRQA_banners requested-02.jpg"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73085" cy="641452"/>
                  </a:xfrm>
                  <a:prstGeom prst="rect">
                    <a:avLst/>
                  </a:prstGeom>
                  <a:noFill/>
                  <a:ln>
                    <a:noFill/>
                  </a:ln>
                </pic:spPr>
              </pic:pic>
            </a:graphicData>
          </a:graphic>
          <wp14:sizeRelH relativeFrom="page">
            <wp14:pctWidth>0</wp14:pctWidth>
          </wp14:sizeRelH>
          <wp14:sizeRelV relativeFrom="page">
            <wp14:pctHeight>0</wp14:pctHeight>
          </wp14:sizeRelV>
        </wp:anchor>
      </w:drawing>
    </w:r>
    <w:r w:rsidR="00312CFA" w:rsidRPr="002853B0">
      <w:rPr>
        <w:rFonts w:ascii="Arial" w:hAnsi="Arial"/>
        <w:sz w:val="18"/>
      </w:rPr>
      <w:t>VU</w:t>
    </w:r>
    <w:r w:rsidR="00312CFA">
      <w:rPr>
        <w:rFonts w:ascii="Arial" w:hAnsi="Arial"/>
        <w:sz w:val="18"/>
      </w:rPr>
      <w:t>23549</w:t>
    </w:r>
    <w:r w:rsidR="00312CFA" w:rsidRPr="002853B0">
      <w:rPr>
        <w:rFonts w:ascii="Arial" w:hAnsi="Arial"/>
        <w:sz w:val="18"/>
      </w:rPr>
      <w:t xml:space="preserve"> Use language analysis strategies</w:t>
    </w:r>
    <w:r w:rsidR="00312CFA">
      <w:rPr>
        <w:rFonts w:ascii="Arial" w:hAnsi="Arial"/>
        <w:sz w:val="18"/>
      </w:rPr>
      <w:t xml:space="preserve"> for study purposes</w:t>
    </w:r>
    <w:r w:rsidR="00312CFA" w:rsidRPr="002853B0">
      <w:rPr>
        <w:rFonts w:ascii="Arial" w:hAnsi="Arial"/>
        <w:sz w:val="18"/>
      </w:rPr>
      <w:t xml:space="preserve"> </w:t>
    </w:r>
  </w:p>
</w:hdr>
</file>

<file path=word/header2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B38F63" w14:textId="48BDF1BF" w:rsidR="00312CFA" w:rsidRDefault="00A077B8">
    <w:pPr>
      <w:pStyle w:val="Header"/>
    </w:pPr>
    <w:r>
      <w:rPr>
        <w:noProof/>
      </w:rPr>
      <mc:AlternateContent>
        <mc:Choice Requires="wps">
          <w:drawing>
            <wp:anchor distT="0" distB="0" distL="0" distR="0" simplePos="0" relativeHeight="252848640" behindDoc="0" locked="0" layoutInCell="1" allowOverlap="1" wp14:anchorId="39EFFCDC" wp14:editId="757410E1">
              <wp:simplePos x="635" y="635"/>
              <wp:positionH relativeFrom="page">
                <wp:align>center</wp:align>
              </wp:positionH>
              <wp:positionV relativeFrom="page">
                <wp:align>top</wp:align>
              </wp:positionV>
              <wp:extent cx="443865" cy="443865"/>
              <wp:effectExtent l="0" t="0" r="18415" b="15240"/>
              <wp:wrapNone/>
              <wp:docPr id="302" name="Text Box 30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A458163" w14:textId="17819101"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9EFFCDC" id="_x0000_t202" coordsize="21600,21600" o:spt="202" path="m,l,21600r21600,l21600,xe">
              <v:stroke joinstyle="miter"/>
              <v:path gradientshapeok="t" o:connecttype="rect"/>
            </v:shapetype>
            <v:shape id="Text Box 302" o:spid="_x0000_s1414" type="#_x0000_t202" alt="OFFICIAL" style="position:absolute;margin-left:0;margin-top:0;width:34.95pt;height:34.95pt;z-index:2528486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JXDHb8MAgAAHgQAAA4A&#10;AAAAAAAAAAAAAAAALgIAAGRycy9lMm9Eb2MueG1sUEsBAi0AFAAGAAgAAAAhANQeDUfYAAAAAwEA&#10;AA8AAAAAAAAAAAAAAAAAZgQAAGRycy9kb3ducmV2LnhtbFBLBQYAAAAABAAEAPMAAABrBQAAAAA=&#10;" filled="f" stroked="f">
              <v:textbox style="mso-fit-shape-to-text:t" inset="0,15pt,0,0">
                <w:txbxContent>
                  <w:p w14:paraId="3A458163" w14:textId="17819101"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C07C75">
      <w:rPr>
        <w:noProof/>
      </w:rPr>
      <w:pict w14:anchorId="116FFBA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209" type="#_x0000_t136" style="position:absolute;margin-left:0;margin-top:0;width:479.55pt;height:239.75pt;rotation:315;z-index:-251592192;mso-position-horizontal:center;mso-position-horizontal-relative:margin;mso-position-vertical:center;mso-position-vertical-relative:margin" o:allowincell="f" fillcolor="#7f7f7f [1612]" stroked="f">
          <v:fill opacity=".5"/>
          <v:textpath style="font-family:&quot;Calibri&quot;;font-size:1pt" string="DRAFT 2"/>
          <w10:wrap anchorx="margin" anchory="margin"/>
        </v:shape>
      </w:pict>
    </w:r>
  </w:p>
</w:hdr>
</file>

<file path=word/header2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00A633" w14:textId="27968B34" w:rsidR="00312CFA" w:rsidRDefault="00A077B8">
    <w:pPr>
      <w:pStyle w:val="Header"/>
    </w:pPr>
    <w:r>
      <w:rPr>
        <w:noProof/>
        <w:lang w:val="en-AU" w:eastAsia="en-AU"/>
      </w:rPr>
      <mc:AlternateContent>
        <mc:Choice Requires="wps">
          <w:drawing>
            <wp:anchor distT="0" distB="0" distL="0" distR="0" simplePos="0" relativeHeight="252852736" behindDoc="0" locked="0" layoutInCell="1" allowOverlap="1" wp14:anchorId="5567109F" wp14:editId="7828C7BA">
              <wp:simplePos x="635" y="635"/>
              <wp:positionH relativeFrom="page">
                <wp:align>center</wp:align>
              </wp:positionH>
              <wp:positionV relativeFrom="page">
                <wp:align>top</wp:align>
              </wp:positionV>
              <wp:extent cx="443865" cy="443865"/>
              <wp:effectExtent l="0" t="0" r="18415" b="15240"/>
              <wp:wrapNone/>
              <wp:docPr id="309" name="Text Box 30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33822B3" w14:textId="1B97F004"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567109F" id="_x0000_t202" coordsize="21600,21600" o:spt="202" path="m,l,21600r21600,l21600,xe">
              <v:stroke joinstyle="miter"/>
              <v:path gradientshapeok="t" o:connecttype="rect"/>
            </v:shapetype>
            <v:shape id="Text Box 309" o:spid="_x0000_s1416" type="#_x0000_t202" alt="OFFICIAL" style="position:absolute;margin-left:0;margin-top:0;width:34.95pt;height:34.95pt;z-index:25285273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5pHHugsCAAAeBAAADgAA&#10;AAAAAAAAAAAAAAAuAgAAZHJzL2Uyb0RvYy54bWxQSwECLQAUAAYACAAAACEA1B4NR9gAAAADAQAA&#10;DwAAAAAAAAAAAAAAAABlBAAAZHJzL2Rvd25yZXYueG1sUEsFBgAAAAAEAAQA8wAAAGoFAAAAAA==&#10;" filled="f" stroked="f">
              <v:textbox style="mso-fit-shape-to-text:t" inset="0,15pt,0,0">
                <w:txbxContent>
                  <w:p w14:paraId="033822B3" w14:textId="1B97F004"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312CFA">
      <w:rPr>
        <w:noProof/>
        <w:lang w:val="en-AU" w:eastAsia="en-AU"/>
      </w:rPr>
      <mc:AlternateContent>
        <mc:Choice Requires="wps">
          <w:drawing>
            <wp:anchor distT="0" distB="0" distL="114300" distR="114300" simplePos="0" relativeHeight="251666432" behindDoc="1" locked="0" layoutInCell="0" allowOverlap="1" wp14:anchorId="7E83B54E" wp14:editId="738D1DDC">
              <wp:simplePos x="0" y="0"/>
              <wp:positionH relativeFrom="margin">
                <wp:align>center</wp:align>
              </wp:positionH>
              <wp:positionV relativeFrom="margin">
                <wp:align>center</wp:align>
              </wp:positionV>
              <wp:extent cx="6090285" cy="3044825"/>
              <wp:effectExtent l="0" t="1266825" r="0" b="1003300"/>
              <wp:wrapNone/>
              <wp:docPr id="183"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090285" cy="3044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0CB30EE" w14:textId="77777777" w:rsidR="00312CFA" w:rsidRDefault="00312CFA" w:rsidP="00670A92">
                          <w:pPr>
                            <w:pStyle w:val="NormalWeb"/>
                            <w:spacing w:before="0" w:beforeAutospacing="0" w:after="0" w:afterAutospacing="0"/>
                            <w:jc w:val="center"/>
                          </w:pPr>
                          <w:r>
                            <w:rPr>
                              <w:rFonts w:ascii="Calibri" w:hAnsi="Calibri" w:cs="Calibri"/>
                              <w:color w:val="808080" w:themeColor="background1" w:themeShade="80"/>
                              <w:sz w:val="2"/>
                              <w:szCs w:val="2"/>
                              <w14:textFill>
                                <w14:solidFill>
                                  <w14:schemeClr w14:val="bg1">
                                    <w14:alpha w14:val="50000"/>
                                    <w14:lumMod w14:val="50000"/>
                                  </w14:schemeClr>
                                </w14:solidFill>
                              </w14:textFill>
                            </w:rPr>
                            <w:t>DRAFT 2</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E83B54E" id="Text Box 183" o:spid="_x0000_s1417" type="#_x0000_t202" style="position:absolute;margin-left:0;margin-top:0;width:479.55pt;height:239.75pt;rotation:-45;z-index:-25165004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" o:allowincell="f" filled="f" stroked="f">
              <v:stroke joinstyle="round"/>
              <o:lock v:ext="edit" shapetype="t"/>
              <v:textbox style="mso-fit-shape-to-text:t">
                <w:txbxContent>
                  <w:p w14:paraId="50CB30EE" w14:textId="77777777" w:rsidR="00312CFA" w:rsidRDefault="00312CFA" w:rsidP="00670A92">
                    <w:pPr>
                      <w:pStyle w:val="NormalWeb"/>
                      <w:spacing w:before="0" w:beforeAutospacing="0" w:after="0" w:afterAutospacing="0"/>
                      <w:jc w:val="center"/>
                    </w:pPr>
                    <w:r>
                      <w:rPr>
                        <w:rFonts w:ascii="Calibri" w:hAnsi="Calibri" w:cs="Calibri"/>
                        <w:color w:val="808080" w:themeColor="background1" w:themeShade="80"/>
                        <w:sz w:val="2"/>
                        <w:szCs w:val="2"/>
                        <w14:textFill>
                          <w14:solidFill>
                            <w14:schemeClr w14:val="bg1">
                              <w14:alpha w14:val="50000"/>
                              <w14:lumMod w14:val="50000"/>
                            </w14:schemeClr>
                          </w14:solidFill>
                        </w14:textFill>
                      </w:rPr>
                      <w:t>DRAFT 2</w:t>
                    </w:r>
                  </w:p>
                </w:txbxContent>
              </v:textbox>
              <w10:wrap anchorx="margin" anchory="margin"/>
            </v:shape>
          </w:pict>
        </mc:Fallback>
      </mc:AlternateContent>
    </w:r>
  </w:p>
</w:hdr>
</file>

<file path=word/header2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B21175" w14:textId="75186ABE" w:rsidR="00312CFA" w:rsidRPr="007A0FE6" w:rsidRDefault="00A077B8" w:rsidP="00503F5E">
    <w:pPr>
      <w:pStyle w:val="Bu"/>
      <w:numPr>
        <w:ilvl w:val="0"/>
        <w:numId w:val="0"/>
      </w:numPr>
      <w:ind w:left="720" w:right="139"/>
      <w:jc w:val="right"/>
      <w:rPr>
        <w:rFonts w:ascii="Arial" w:hAnsi="Arial"/>
        <w:sz w:val="18"/>
        <w:szCs w:val="18"/>
      </w:rPr>
    </w:pPr>
    <w:r>
      <w:rPr>
        <w:rFonts w:ascii="Arial" w:hAnsi="Arial"/>
        <w:noProof/>
        <w:sz w:val="18"/>
        <w:lang w:val="en-AU" w:eastAsia="en-AU"/>
      </w:rPr>
      <mc:AlternateContent>
        <mc:Choice Requires="wps">
          <w:drawing>
            <wp:anchor distT="0" distB="0" distL="0" distR="0" simplePos="0" relativeHeight="252853760" behindDoc="0" locked="0" layoutInCell="1" allowOverlap="1" wp14:anchorId="44C3E75F" wp14:editId="441F6DE2">
              <wp:simplePos x="635" y="635"/>
              <wp:positionH relativeFrom="page">
                <wp:align>center</wp:align>
              </wp:positionH>
              <wp:positionV relativeFrom="page">
                <wp:align>top</wp:align>
              </wp:positionV>
              <wp:extent cx="443865" cy="443865"/>
              <wp:effectExtent l="0" t="0" r="18415" b="15240"/>
              <wp:wrapNone/>
              <wp:docPr id="310" name="Text Box 31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5A241C9" w14:textId="3CC26EBF"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4C3E75F" id="_x0000_t202" coordsize="21600,21600" o:spt="202" path="m,l,21600r21600,l21600,xe">
              <v:stroke joinstyle="miter"/>
              <v:path gradientshapeok="t" o:connecttype="rect"/>
            </v:shapetype>
            <v:shape id="Text Box 310" o:spid="_x0000_s1418" type="#_x0000_t202" alt="OFFICIAL" style="position:absolute;left:0;text-align:left;margin-left:0;margin-top:0;width:34.95pt;height:34.95pt;z-index:25285376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" filled="f" stroked="f">
              <v:textbox style="mso-fit-shape-to-text:t" inset="0,15pt,0,0">
                <w:txbxContent>
                  <w:p w14:paraId="05A241C9" w14:textId="3CC26EBF"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312CFA" w:rsidRPr="00D718B7">
      <w:rPr>
        <w:rFonts w:ascii="Arial" w:hAnsi="Arial"/>
        <w:noProof/>
        <w:sz w:val="18"/>
        <w:lang w:val="en-AU" w:eastAsia="en-AU"/>
      </w:rPr>
      <w:drawing>
        <wp:anchor distT="0" distB="0" distL="114300" distR="114300" simplePos="0" relativeHeight="251655168" behindDoc="0" locked="0" layoutInCell="1" allowOverlap="1" wp14:anchorId="22EBD550" wp14:editId="6466D645">
          <wp:simplePos x="0" y="0"/>
          <wp:positionH relativeFrom="column">
            <wp:posOffset>-215070</wp:posOffset>
          </wp:positionH>
          <wp:positionV relativeFrom="paragraph">
            <wp:posOffset>165247</wp:posOffset>
          </wp:positionV>
          <wp:extent cx="6784122" cy="606669"/>
          <wp:effectExtent l="0" t="0" r="0" b="3175"/>
          <wp:wrapNone/>
          <wp:docPr id="799" name="Picture 799" descr="/Volumes/PROJECTS/Victorian Registration and Qualifications Authority/1901_VRQ_VIS Visual Design Refresh Project/Media/banner/VRQA_banners requested-02.jpg"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73085" cy="641452"/>
                  </a:xfrm>
                  <a:prstGeom prst="rect">
                    <a:avLst/>
                  </a:prstGeom>
                  <a:noFill/>
                  <a:ln>
                    <a:noFill/>
                  </a:ln>
                </pic:spPr>
              </pic:pic>
            </a:graphicData>
          </a:graphic>
          <wp14:sizeRelH relativeFrom="page">
            <wp14:pctWidth>0</wp14:pctWidth>
          </wp14:sizeRelH>
          <wp14:sizeRelV relativeFrom="page">
            <wp14:pctHeight>0</wp14:pctHeight>
          </wp14:sizeRelV>
        </wp:anchor>
      </w:drawing>
    </w:r>
    <w:r w:rsidR="00312CFA">
      <w:rPr>
        <w:rFonts w:ascii="Arial" w:hAnsi="Arial"/>
        <w:sz w:val="18"/>
        <w:szCs w:val="18"/>
      </w:rPr>
      <w:t>VU23550</w:t>
    </w:r>
    <w:r w:rsidR="00312CFA" w:rsidRPr="007A0FE6">
      <w:rPr>
        <w:rFonts w:ascii="Arial" w:hAnsi="Arial"/>
        <w:sz w:val="18"/>
        <w:szCs w:val="18"/>
      </w:rPr>
      <w:t xml:space="preserve"> Give complex presentations for study purposes</w:t>
    </w:r>
  </w:p>
  <w:p w14:paraId="125499E9" w14:textId="77777777" w:rsidR="00312CFA" w:rsidRDefault="00312CFA" w:rsidP="00503F5E">
    <w:pPr>
      <w:pStyle w:val="Header"/>
    </w:pPr>
  </w:p>
</w:hdr>
</file>

<file path=word/header2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4AF9A3" w14:textId="1891BE07" w:rsidR="00312CFA" w:rsidRDefault="00A077B8">
    <w:pPr>
      <w:pStyle w:val="Header"/>
    </w:pPr>
    <w:r>
      <w:rPr>
        <w:noProof/>
      </w:rPr>
      <mc:AlternateContent>
        <mc:Choice Requires="wps">
          <w:drawing>
            <wp:anchor distT="0" distB="0" distL="0" distR="0" simplePos="0" relativeHeight="252851712" behindDoc="0" locked="0" layoutInCell="1" allowOverlap="1" wp14:anchorId="2A33D1C9" wp14:editId="014BD7DB">
              <wp:simplePos x="635" y="635"/>
              <wp:positionH relativeFrom="page">
                <wp:align>center</wp:align>
              </wp:positionH>
              <wp:positionV relativeFrom="page">
                <wp:align>top</wp:align>
              </wp:positionV>
              <wp:extent cx="443865" cy="443865"/>
              <wp:effectExtent l="0" t="0" r="18415" b="15240"/>
              <wp:wrapNone/>
              <wp:docPr id="308" name="Text Box 30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3D03189" w14:textId="350910B7"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A33D1C9" id="_x0000_t202" coordsize="21600,21600" o:spt="202" path="m,l,21600r21600,l21600,xe">
              <v:stroke joinstyle="miter"/>
              <v:path gradientshapeok="t" o:connecttype="rect"/>
            </v:shapetype>
            <v:shape id="Text Box 308" o:spid="_x0000_s1420" type="#_x0000_t202" alt="OFFICIAL" style="position:absolute;margin-left:0;margin-top:0;width:34.95pt;height:34.95pt;z-index:25285171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FJsDUwMAgAAHgQAAA4A&#10;AAAAAAAAAAAAAAAALgIAAGRycy9lMm9Eb2MueG1sUEsBAi0AFAAGAAgAAAAhANQeDUfYAAAAAwEA&#10;AA8AAAAAAAAAAAAAAAAAZgQAAGRycy9kb3ducmV2LnhtbFBLBQYAAAAABAAEAPMAAABrBQAAAAA=&#10;" filled="f" stroked="f">
              <v:textbox style="mso-fit-shape-to-text:t" inset="0,15pt,0,0">
                <w:txbxContent>
                  <w:p w14:paraId="13D03189" w14:textId="350910B7"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C07C75">
      <w:rPr>
        <w:noProof/>
      </w:rPr>
      <w:pict w14:anchorId="3B68BFB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212" type="#_x0000_t136" style="position:absolute;margin-left:0;margin-top:0;width:479.55pt;height:239.75pt;rotation:315;z-index:-251591168;mso-position-horizontal:center;mso-position-horizontal-relative:margin;mso-position-vertical:center;mso-position-vertical-relative:margin" o:allowincell="f" fillcolor="#7f7f7f [1612]" stroked="f">
          <v:fill opacity=".5"/>
          <v:textpath style="font-family:&quot;Calibri&quot;;font-size:1pt" string="DRAFT 2"/>
          <w10:wrap anchorx="margin" anchory="margin"/>
        </v:shape>
      </w:pict>
    </w:r>
  </w:p>
</w:hdr>
</file>

<file path=word/header2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981C79" w14:textId="74BB6930" w:rsidR="00312CFA" w:rsidRDefault="00A077B8">
    <w:pPr>
      <w:pStyle w:val="Header"/>
    </w:pPr>
    <w:r>
      <w:rPr>
        <w:noProof/>
        <w:lang w:val="en-AU" w:eastAsia="en-AU"/>
      </w:rPr>
      <mc:AlternateContent>
        <mc:Choice Requires="wps">
          <w:drawing>
            <wp:anchor distT="0" distB="0" distL="0" distR="0" simplePos="0" relativeHeight="252855808" behindDoc="0" locked="0" layoutInCell="1" allowOverlap="1" wp14:anchorId="54BF3CB7" wp14:editId="0F48A07B">
              <wp:simplePos x="635" y="635"/>
              <wp:positionH relativeFrom="page">
                <wp:align>center</wp:align>
              </wp:positionH>
              <wp:positionV relativeFrom="page">
                <wp:align>top</wp:align>
              </wp:positionV>
              <wp:extent cx="443865" cy="443865"/>
              <wp:effectExtent l="0" t="0" r="18415" b="15240"/>
              <wp:wrapNone/>
              <wp:docPr id="312" name="Text Box 31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BE8108A" w14:textId="60CF4131"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4BF3CB7" id="_x0000_t202" coordsize="21600,21600" o:spt="202" path="m,l,21600r21600,l21600,xe">
              <v:stroke joinstyle="miter"/>
              <v:path gradientshapeok="t" o:connecttype="rect"/>
            </v:shapetype>
            <v:shape id="Text Box 312" o:spid="_x0000_s1422" type="#_x0000_t202" alt="OFFICIAL" style="position:absolute;margin-left:0;margin-top:0;width:34.95pt;height:34.95pt;z-index:25285580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" filled="f" stroked="f">
              <v:textbox style="mso-fit-shape-to-text:t" inset="0,15pt,0,0">
                <w:txbxContent>
                  <w:p w14:paraId="0BE8108A" w14:textId="60CF4131"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312CFA">
      <w:rPr>
        <w:noProof/>
        <w:lang w:val="en-AU" w:eastAsia="en-AU"/>
      </w:rPr>
      <mc:AlternateContent>
        <mc:Choice Requires="wps">
          <w:drawing>
            <wp:anchor distT="0" distB="0" distL="114300" distR="114300" simplePos="0" relativeHeight="251663360" behindDoc="1" locked="0" layoutInCell="0" allowOverlap="1" wp14:anchorId="72DE9733" wp14:editId="627F0915">
              <wp:simplePos x="0" y="0"/>
              <wp:positionH relativeFrom="margin">
                <wp:align>center</wp:align>
              </wp:positionH>
              <wp:positionV relativeFrom="margin">
                <wp:align>center</wp:align>
              </wp:positionV>
              <wp:extent cx="6090285" cy="3044825"/>
              <wp:effectExtent l="0" t="1266825" r="0" b="1003300"/>
              <wp:wrapNone/>
              <wp:docPr id="178"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090285" cy="3044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44B2420" w14:textId="77777777" w:rsidR="00312CFA" w:rsidRDefault="00312CFA" w:rsidP="00670A92">
                          <w:pPr>
                            <w:pStyle w:val="NormalWeb"/>
                            <w:spacing w:before="0" w:beforeAutospacing="0" w:after="0" w:afterAutospacing="0"/>
                            <w:jc w:val="center"/>
                          </w:pPr>
                          <w:r>
                            <w:rPr>
                              <w:rFonts w:ascii="Calibri" w:hAnsi="Calibri" w:cs="Calibri"/>
                              <w:color w:val="808080" w:themeColor="background1" w:themeShade="80"/>
                              <w:sz w:val="2"/>
                              <w:szCs w:val="2"/>
                              <w14:textFill>
                                <w14:solidFill>
                                  <w14:schemeClr w14:val="bg1">
                                    <w14:alpha w14:val="50000"/>
                                    <w14:lumMod w14:val="50000"/>
                                  </w14:schemeClr>
                                </w14:solidFill>
                              </w14:textFill>
                            </w:rPr>
                            <w:t>DRAFT 2</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2DE9733" id="Text Box 178" o:spid="_x0000_s1423" type="#_x0000_t202" style="position:absolute;margin-left:0;margin-top:0;width:479.55pt;height:239.75pt;rotation:-45;z-index:-25165312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" o:allowincell="f" filled="f" stroked="f">
              <v:stroke joinstyle="round"/>
              <o:lock v:ext="edit" shapetype="t"/>
              <v:textbox style="mso-fit-shape-to-text:t">
                <w:txbxContent>
                  <w:p w14:paraId="744B2420" w14:textId="77777777" w:rsidR="00312CFA" w:rsidRDefault="00312CFA" w:rsidP="00670A92">
                    <w:pPr>
                      <w:pStyle w:val="NormalWeb"/>
                      <w:spacing w:before="0" w:beforeAutospacing="0" w:after="0" w:afterAutospacing="0"/>
                      <w:jc w:val="center"/>
                    </w:pPr>
                    <w:r>
                      <w:rPr>
                        <w:rFonts w:ascii="Calibri" w:hAnsi="Calibri" w:cs="Calibri"/>
                        <w:color w:val="808080" w:themeColor="background1" w:themeShade="80"/>
                        <w:sz w:val="2"/>
                        <w:szCs w:val="2"/>
                        <w14:textFill>
                          <w14:solidFill>
                            <w14:schemeClr w14:val="bg1">
                              <w14:alpha w14:val="50000"/>
                              <w14:lumMod w14:val="50000"/>
                            </w14:schemeClr>
                          </w14:solidFill>
                        </w14:textFill>
                      </w:rPr>
                      <w:t>DRAFT 2</w:t>
                    </w:r>
                  </w:p>
                </w:txbxContent>
              </v:textbox>
              <w10:wrap anchorx="margin" anchory="margin"/>
            </v:shape>
          </w:pict>
        </mc:Fallback>
      </mc:AlternateContent>
    </w:r>
  </w:p>
</w:hdr>
</file>

<file path=word/header2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379DB0" w14:textId="58744C01" w:rsidR="00A077B8" w:rsidRDefault="00A077B8">
    <w:pPr>
      <w:pStyle w:val="Header"/>
    </w:pPr>
    <w:r>
      <w:rPr>
        <w:noProof/>
      </w:rPr>
      <mc:AlternateContent>
        <mc:Choice Requires="wps">
          <w:drawing>
            <wp:anchor distT="0" distB="0" distL="0" distR="0" simplePos="0" relativeHeight="252856832" behindDoc="0" locked="0" layoutInCell="1" allowOverlap="1" wp14:anchorId="0094A50C" wp14:editId="0966EF7F">
              <wp:simplePos x="635" y="635"/>
              <wp:positionH relativeFrom="page">
                <wp:align>center</wp:align>
              </wp:positionH>
              <wp:positionV relativeFrom="page">
                <wp:align>top</wp:align>
              </wp:positionV>
              <wp:extent cx="443865" cy="443865"/>
              <wp:effectExtent l="0" t="0" r="18415" b="15240"/>
              <wp:wrapNone/>
              <wp:docPr id="313" name="Text Box 31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725EC02" w14:textId="74DBD2E7"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094A50C" id="_x0000_t202" coordsize="21600,21600" o:spt="202" path="m,l,21600r21600,l21600,xe">
              <v:stroke joinstyle="miter"/>
              <v:path gradientshapeok="t" o:connecttype="rect"/>
            </v:shapetype>
            <v:shape id="Text Box 313" o:spid="_x0000_s1424" type="#_x0000_t202" alt="OFFICIAL" style="position:absolute;margin-left:0;margin-top:0;width:34.95pt;height:34.95pt;z-index:25285683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M9sI4wMAgAAHgQAAA4A&#10;AAAAAAAAAAAAAAAALgIAAGRycy9lMm9Eb2MueG1sUEsBAi0AFAAGAAgAAAAhANQeDUfYAAAAAwEA&#10;AA8AAAAAAAAAAAAAAAAAZgQAAGRycy9kb3ducmV2LnhtbFBLBQYAAAAABAAEAPMAAABrBQAAAAA=&#10;" filled="f" stroked="f">
              <v:textbox style="mso-fit-shape-to-text:t" inset="0,15pt,0,0">
                <w:txbxContent>
                  <w:p w14:paraId="2725EC02" w14:textId="74DBD2E7"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2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57D60B" w14:textId="702DC00D" w:rsidR="00312CFA" w:rsidRDefault="00A077B8">
    <w:pPr>
      <w:pStyle w:val="Header"/>
    </w:pPr>
    <w:r>
      <w:rPr>
        <w:noProof/>
        <w:lang w:val="en-AU" w:eastAsia="en-AU"/>
      </w:rPr>
      <mc:AlternateContent>
        <mc:Choice Requires="wps">
          <w:drawing>
            <wp:anchor distT="0" distB="0" distL="0" distR="0" simplePos="0" relativeHeight="252854784" behindDoc="0" locked="0" layoutInCell="1" allowOverlap="1" wp14:anchorId="262DB6C0" wp14:editId="132C4312">
              <wp:simplePos x="635" y="635"/>
              <wp:positionH relativeFrom="page">
                <wp:align>center</wp:align>
              </wp:positionH>
              <wp:positionV relativeFrom="page">
                <wp:align>top</wp:align>
              </wp:positionV>
              <wp:extent cx="443865" cy="443865"/>
              <wp:effectExtent l="0" t="0" r="18415" b="15240"/>
              <wp:wrapNone/>
              <wp:docPr id="311" name="Text Box 31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2F2B05A" w14:textId="1364456A"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62DB6C0" id="_x0000_t202" coordsize="21600,21600" o:spt="202" path="m,l,21600r21600,l21600,xe">
              <v:stroke joinstyle="miter"/>
              <v:path gradientshapeok="t" o:connecttype="rect"/>
            </v:shapetype>
            <v:shape id="Text Box 311" o:spid="_x0000_s1426" type="#_x0000_t202" alt="OFFICIAL" style="position:absolute;margin-left:0;margin-top:0;width:34.95pt;height:34.95pt;z-index:25285478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B03T/PCgIAAB4EAAAOAAAA&#10;AAAAAAAAAAAAAC4CAABkcnMvZTJvRG9jLnhtbFBLAQItABQABgAIAAAAIQDUHg1H2AAAAAMBAAAP&#10;AAAAAAAAAAAAAAAAAGQEAABkcnMvZG93bnJldi54bWxQSwUGAAAAAAQABADzAAAAaQUAAAAA&#10;" filled="f" stroked="f">
              <v:textbox style="mso-fit-shape-to-text:t" inset="0,15pt,0,0">
                <w:txbxContent>
                  <w:p w14:paraId="62F2B05A" w14:textId="1364456A"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312CFA">
      <w:rPr>
        <w:noProof/>
        <w:lang w:val="en-AU" w:eastAsia="en-AU"/>
      </w:rPr>
      <mc:AlternateContent>
        <mc:Choice Requires="wps">
          <w:drawing>
            <wp:anchor distT="0" distB="0" distL="114300" distR="114300" simplePos="0" relativeHeight="251659264" behindDoc="1" locked="0" layoutInCell="0" allowOverlap="1" wp14:anchorId="605B84D3" wp14:editId="0360F54E">
              <wp:simplePos x="0" y="0"/>
              <wp:positionH relativeFrom="margin">
                <wp:align>center</wp:align>
              </wp:positionH>
              <wp:positionV relativeFrom="margin">
                <wp:align>center</wp:align>
              </wp:positionV>
              <wp:extent cx="6090285" cy="3044825"/>
              <wp:effectExtent l="0" t="1266825" r="0" b="1003300"/>
              <wp:wrapNone/>
              <wp:docPr id="172"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090285" cy="3044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06E38CE" w14:textId="77777777" w:rsidR="00312CFA" w:rsidRDefault="00312CFA" w:rsidP="00670A92">
                          <w:pPr>
                            <w:pStyle w:val="NormalWeb"/>
                            <w:spacing w:before="0" w:beforeAutospacing="0" w:after="0" w:afterAutospacing="0"/>
                            <w:jc w:val="center"/>
                          </w:pPr>
                          <w:r>
                            <w:rPr>
                              <w:rFonts w:ascii="Calibri" w:hAnsi="Calibri" w:cs="Calibri"/>
                              <w:color w:val="808080" w:themeColor="background1" w:themeShade="80"/>
                              <w:sz w:val="2"/>
                              <w:szCs w:val="2"/>
                              <w14:textFill>
                                <w14:solidFill>
                                  <w14:schemeClr w14:val="bg1">
                                    <w14:alpha w14:val="50000"/>
                                    <w14:lumMod w14:val="50000"/>
                                  </w14:schemeClr>
                                </w14:solidFill>
                              </w14:textFill>
                            </w:rPr>
                            <w:t>DRAFT 2</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05B84D3" id="Text Box 172" o:spid="_x0000_s1427" type="#_x0000_t202" style="position:absolute;margin-left:0;margin-top:0;width:479.55pt;height:239.75pt;rotation:-45;z-index:-25165721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" o:allowincell="f" filled="f" stroked="f">
              <v:stroke joinstyle="round"/>
              <o:lock v:ext="edit" shapetype="t"/>
              <v:textbox style="mso-fit-shape-to-text:t">
                <w:txbxContent>
                  <w:p w14:paraId="206E38CE" w14:textId="77777777" w:rsidR="00312CFA" w:rsidRDefault="00312CFA" w:rsidP="00670A92">
                    <w:pPr>
                      <w:pStyle w:val="NormalWeb"/>
                      <w:spacing w:before="0" w:beforeAutospacing="0" w:after="0" w:afterAutospacing="0"/>
                      <w:jc w:val="center"/>
                    </w:pPr>
                    <w:r>
                      <w:rPr>
                        <w:rFonts w:ascii="Calibri" w:hAnsi="Calibri" w:cs="Calibri"/>
                        <w:color w:val="808080" w:themeColor="background1" w:themeShade="80"/>
                        <w:sz w:val="2"/>
                        <w:szCs w:val="2"/>
                        <w14:textFill>
                          <w14:solidFill>
                            <w14:schemeClr w14:val="bg1">
                              <w14:alpha w14:val="50000"/>
                              <w14:lumMod w14:val="50000"/>
                            </w14:schemeClr>
                          </w14:solidFill>
                        </w14:textFill>
                      </w:rPr>
                      <w:t>DRAFT 2</w:t>
                    </w:r>
                  </w:p>
                </w:txbxContent>
              </v:textbox>
              <w10:wrap anchorx="margin" anchory="margin"/>
            </v:shape>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1BFF70" w14:textId="03FD1B12" w:rsidR="00312CFA" w:rsidRDefault="00A077B8">
    <w:pPr>
      <w:pStyle w:val="Header"/>
    </w:pPr>
    <w:r>
      <w:rPr>
        <w:noProof/>
        <w:lang w:val="en-AU" w:eastAsia="en-AU"/>
      </w:rPr>
      <mc:AlternateContent>
        <mc:Choice Requires="wps">
          <w:drawing>
            <wp:anchor distT="0" distB="0" distL="0" distR="0" simplePos="0" relativeHeight="252656128" behindDoc="0" locked="0" layoutInCell="1" allowOverlap="1" wp14:anchorId="200430F9" wp14:editId="4CCAD26F">
              <wp:simplePos x="635" y="635"/>
              <wp:positionH relativeFrom="page">
                <wp:align>center</wp:align>
              </wp:positionH>
              <wp:positionV relativeFrom="page">
                <wp:align>top</wp:align>
              </wp:positionV>
              <wp:extent cx="443865" cy="443865"/>
              <wp:effectExtent l="0" t="0" r="18415" b="15240"/>
              <wp:wrapNone/>
              <wp:docPr id="75" name="Text Box 7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FE079BA" w14:textId="11AAC531"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00430F9" id="_x0000_t202" coordsize="21600,21600" o:spt="202" path="m,l,21600r21600,l21600,xe">
              <v:stroke joinstyle="miter"/>
              <v:path gradientshapeok="t" o:connecttype="rect"/>
            </v:shapetype>
            <v:shape id="Text Box 75" o:spid="_x0000_s1070" type="#_x0000_t202" alt="OFFICIAL" style="position:absolute;margin-left:0;margin-top:0;width:34.95pt;height:34.95pt;z-index:25265612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CqyCgIAAB0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s6aKxaf2d1CdaCoPw8KDk+uGam9EwGfhacM0CKkWn+jQ&#10;BrqSw2hxVoP/8Td/zCfiKcpZR4opuSVJc2a+WVpIFFcy5rf5VU43P7l3k2EP7T2QDuf0JJxMZsxD&#10;M5naQ/tKel7FQhQSVlK5kuNk3uMgXXoPUq1WKYl05ARu7NbJCB35imS+9K/Cu5FxpFU9wiQnUbwj&#10;fsiNfwa3OiDRn7YSuR2IHCknDaa9ju8livzXe8o6v+rlTwA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Cm6CqyCgIAAB0EAAAOAAAA&#10;AAAAAAAAAAAAAC4CAABkcnMvZTJvRG9jLnhtbFBLAQItABQABgAIAAAAIQDUHg1H2AAAAAMBAAAP&#10;AAAAAAAAAAAAAAAAAGQEAABkcnMvZG93bnJldi54bWxQSwUGAAAAAAQABADzAAAAaQUAAAAA&#10;" filled="f" stroked="f">
              <v:textbox style="mso-fit-shape-to-text:t" inset="0,15pt,0,0">
                <w:txbxContent>
                  <w:p w14:paraId="6FE079BA" w14:textId="11AAC531"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312CFA">
      <w:rPr>
        <w:noProof/>
        <w:lang w:val="en-AU" w:eastAsia="en-AU"/>
      </w:rPr>
      <mc:AlternateContent>
        <mc:Choice Requires="wps">
          <w:drawing>
            <wp:anchor distT="0" distB="0" distL="114300" distR="114300" simplePos="0" relativeHeight="251508224" behindDoc="1" locked="0" layoutInCell="0" allowOverlap="1" wp14:anchorId="47F5C42D" wp14:editId="607765C4">
              <wp:simplePos x="0" y="0"/>
              <wp:positionH relativeFrom="margin">
                <wp:align>center</wp:align>
              </wp:positionH>
              <wp:positionV relativeFrom="margin">
                <wp:align>center</wp:align>
              </wp:positionV>
              <wp:extent cx="6090285" cy="3044825"/>
              <wp:effectExtent l="0" t="1266825" r="0" b="100330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090285" cy="3044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CB569E6" w14:textId="77777777" w:rsidR="00312CFA" w:rsidRDefault="00312CFA" w:rsidP="006E354A">
                          <w:pPr>
                            <w:pStyle w:val="NormalWeb"/>
                            <w:spacing w:before="0" w:beforeAutospacing="0" w:after="0" w:afterAutospacing="0"/>
                            <w:jc w:val="center"/>
                          </w:pPr>
                          <w:r>
                            <w:rPr>
                              <w:rFonts w:ascii="Calibri" w:hAnsi="Calibri" w:cs="Calibri"/>
                              <w:color w:val="C0C0C0"/>
                              <w:sz w:val="2"/>
                              <w:szCs w:val="2"/>
                              <w14:textFill>
                                <w14:solidFill>
                                  <w14:srgbClr w14:val="C0C0C0">
                                    <w14:alpha w14:val="50000"/>
                                  </w14:srgbClr>
                                </w14:solidFill>
                              </w14:textFill>
                            </w:rPr>
                            <w:t>DRAFT 2</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7F5C42D" id="Text Box 16" o:spid="_x0000_s1071" type="#_x0000_t202" style="position:absolute;margin-left:0;margin-top:0;width:479.55pt;height:239.75pt;rotation:-45;z-index:-25180825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" o:allowincell="f" filled="f" stroked="f">
              <v:stroke joinstyle="round"/>
              <o:lock v:ext="edit" shapetype="t"/>
              <v:textbox style="mso-fit-shape-to-text:t">
                <w:txbxContent>
                  <w:p w14:paraId="2CB569E6" w14:textId="77777777" w:rsidR="00312CFA" w:rsidRDefault="00312CFA" w:rsidP="006E354A">
                    <w:pPr>
                      <w:pStyle w:val="NormalWeb"/>
                      <w:spacing w:before="0" w:beforeAutospacing="0" w:after="0" w:afterAutospacing="0"/>
                      <w:jc w:val="center"/>
                    </w:pPr>
                    <w:r>
                      <w:rPr>
                        <w:rFonts w:ascii="Calibri" w:hAnsi="Calibri" w:cs="Calibri"/>
                        <w:color w:val="C0C0C0"/>
                        <w:sz w:val="2"/>
                        <w:szCs w:val="2"/>
                        <w14:textFill>
                          <w14:solidFill>
                            <w14:srgbClr w14:val="C0C0C0">
                              <w14:alpha w14:val="50000"/>
                            </w14:srgbClr>
                          </w14:solidFill>
                        </w14:textFill>
                      </w:rPr>
                      <w:t>DRAFT 2</w:t>
                    </w:r>
                  </w:p>
                </w:txbxContent>
              </v:textbox>
              <w10:wrap anchorx="margin" anchory="margin"/>
            </v:shape>
          </w:pict>
        </mc:Fallback>
      </mc:AlternateContent>
    </w:r>
  </w:p>
</w:hdr>
</file>

<file path=word/header2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673AE6" w14:textId="46E096EE" w:rsidR="00312CFA" w:rsidRDefault="00A077B8">
    <w:pPr>
      <w:pStyle w:val="Header"/>
    </w:pPr>
    <w:r>
      <w:rPr>
        <w:noProof/>
        <w:lang w:val="en-AU" w:eastAsia="en-AU"/>
      </w:rPr>
      <mc:AlternateContent>
        <mc:Choice Requires="wps">
          <w:drawing>
            <wp:anchor distT="0" distB="0" distL="0" distR="0" simplePos="0" relativeHeight="252858880" behindDoc="0" locked="0" layoutInCell="1" allowOverlap="1" wp14:anchorId="310B12DA" wp14:editId="194FBBDD">
              <wp:simplePos x="635" y="635"/>
              <wp:positionH relativeFrom="page">
                <wp:align>center</wp:align>
              </wp:positionH>
              <wp:positionV relativeFrom="page">
                <wp:align>top</wp:align>
              </wp:positionV>
              <wp:extent cx="443865" cy="443865"/>
              <wp:effectExtent l="0" t="0" r="18415" b="15240"/>
              <wp:wrapNone/>
              <wp:docPr id="315" name="Text Box 31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5C4BA2E" w14:textId="27275E1D"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10B12DA" id="_x0000_t202" coordsize="21600,21600" o:spt="202" path="m,l,21600r21600,l21600,xe">
              <v:stroke joinstyle="miter"/>
              <v:path gradientshapeok="t" o:connecttype="rect"/>
            </v:shapetype>
            <v:shape id="Text Box 315" o:spid="_x0000_s1429" type="#_x0000_t202" alt="OFFICIAL" style="position:absolute;margin-left:0;margin-top:0;width:34.95pt;height:34.95pt;z-index:25285888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wxzoiQsCAAAeBAAADgAA&#10;AAAAAAAAAAAAAAAuAgAAZHJzL2Uyb0RvYy54bWxQSwECLQAUAAYACAAAACEA1B4NR9gAAAADAQAA&#10;DwAAAAAAAAAAAAAAAABlBAAAZHJzL2Rvd25yZXYueG1sUEsFBgAAAAAEAAQA8wAAAGoFAAAAAA==&#10;" filled="f" stroked="f">
              <v:textbox style="mso-fit-shape-to-text:t" inset="0,15pt,0,0">
                <w:txbxContent>
                  <w:p w14:paraId="45C4BA2E" w14:textId="27275E1D"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312CFA">
      <w:rPr>
        <w:noProof/>
        <w:lang w:val="en-AU" w:eastAsia="en-AU"/>
      </w:rPr>
      <mc:AlternateContent>
        <mc:Choice Requires="wps">
          <w:drawing>
            <wp:anchor distT="0" distB="0" distL="114300" distR="114300" simplePos="0" relativeHeight="251678720" behindDoc="1" locked="0" layoutInCell="0" allowOverlap="1" wp14:anchorId="6820A52F" wp14:editId="0973D2EB">
              <wp:simplePos x="0" y="0"/>
              <wp:positionH relativeFrom="margin">
                <wp:align>center</wp:align>
              </wp:positionH>
              <wp:positionV relativeFrom="margin">
                <wp:align>center</wp:align>
              </wp:positionV>
              <wp:extent cx="6090285" cy="3044825"/>
              <wp:effectExtent l="0" t="1266825" r="0" b="1003300"/>
              <wp:wrapNone/>
              <wp:docPr id="210"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090285" cy="3044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7BF7C8E" w14:textId="77777777" w:rsidR="00312CFA" w:rsidRDefault="00312CFA" w:rsidP="00503F5E">
                          <w:pPr>
                            <w:pStyle w:val="NormalWeb"/>
                            <w:spacing w:before="0" w:beforeAutospacing="0" w:after="0" w:afterAutospacing="0"/>
                            <w:jc w:val="center"/>
                          </w:pPr>
                          <w:r>
                            <w:rPr>
                              <w:rFonts w:ascii="Calibri" w:hAnsi="Calibri" w:cs="Calibri"/>
                              <w:color w:val="808080" w:themeColor="background1" w:themeShade="80"/>
                              <w:sz w:val="2"/>
                              <w:szCs w:val="2"/>
                              <w14:textFill>
                                <w14:solidFill>
                                  <w14:schemeClr w14:val="bg1">
                                    <w14:alpha w14:val="50000"/>
                                    <w14:lumMod w14:val="50000"/>
                                  </w14:schemeClr>
                                </w14:solidFill>
                              </w14:textFill>
                            </w:rPr>
                            <w:t>DRAFT 2</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820A52F" id="Text Box 210" o:spid="_x0000_s1430" type="#_x0000_t202" style="position:absolute;margin-left:0;margin-top:0;width:479.55pt;height:239.75pt;rotation:-45;z-index:-25163776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" o:allowincell="f" filled="f" stroked="f">
              <v:stroke joinstyle="round"/>
              <o:lock v:ext="edit" shapetype="t"/>
              <v:textbox style="mso-fit-shape-to-text:t">
                <w:txbxContent>
                  <w:p w14:paraId="37BF7C8E" w14:textId="77777777" w:rsidR="00312CFA" w:rsidRDefault="00312CFA" w:rsidP="00503F5E">
                    <w:pPr>
                      <w:pStyle w:val="NormalWeb"/>
                      <w:spacing w:before="0" w:beforeAutospacing="0" w:after="0" w:afterAutospacing="0"/>
                      <w:jc w:val="center"/>
                    </w:pPr>
                    <w:r>
                      <w:rPr>
                        <w:rFonts w:ascii="Calibri" w:hAnsi="Calibri" w:cs="Calibri"/>
                        <w:color w:val="808080" w:themeColor="background1" w:themeShade="80"/>
                        <w:sz w:val="2"/>
                        <w:szCs w:val="2"/>
                        <w14:textFill>
                          <w14:solidFill>
                            <w14:schemeClr w14:val="bg1">
                              <w14:alpha w14:val="50000"/>
                              <w14:lumMod w14:val="50000"/>
                            </w14:schemeClr>
                          </w14:solidFill>
                        </w14:textFill>
                      </w:rPr>
                      <w:t>DRAFT 2</w:t>
                    </w:r>
                  </w:p>
                </w:txbxContent>
              </v:textbox>
              <w10:wrap anchorx="margin" anchory="margin"/>
            </v:shape>
          </w:pict>
        </mc:Fallback>
      </mc:AlternateContent>
    </w:r>
  </w:p>
</w:hdr>
</file>

<file path=word/header2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FF8B09" w14:textId="0E0FB5E1" w:rsidR="00312CFA" w:rsidRPr="00D718B7" w:rsidRDefault="00A077B8" w:rsidP="00503F5E">
    <w:pPr>
      <w:pStyle w:val="Bu"/>
      <w:numPr>
        <w:ilvl w:val="0"/>
        <w:numId w:val="0"/>
      </w:numPr>
      <w:ind w:left="720" w:right="139"/>
      <w:jc w:val="right"/>
      <w:rPr>
        <w:rFonts w:ascii="Arial" w:hAnsi="Arial"/>
        <w:sz w:val="20"/>
      </w:rPr>
    </w:pPr>
    <w:r>
      <w:rPr>
        <w:rFonts w:ascii="Arial" w:hAnsi="Arial"/>
        <w:noProof/>
        <w:sz w:val="18"/>
        <w:lang w:val="en-AU" w:eastAsia="en-AU"/>
      </w:rPr>
      <mc:AlternateContent>
        <mc:Choice Requires="wps">
          <w:drawing>
            <wp:anchor distT="0" distB="0" distL="0" distR="0" simplePos="0" relativeHeight="252859904" behindDoc="0" locked="0" layoutInCell="1" allowOverlap="1" wp14:anchorId="0BC1367C" wp14:editId="063FC522">
              <wp:simplePos x="635" y="635"/>
              <wp:positionH relativeFrom="page">
                <wp:align>center</wp:align>
              </wp:positionH>
              <wp:positionV relativeFrom="page">
                <wp:align>top</wp:align>
              </wp:positionV>
              <wp:extent cx="443865" cy="443865"/>
              <wp:effectExtent l="0" t="0" r="18415" b="15240"/>
              <wp:wrapNone/>
              <wp:docPr id="316" name="Text Box 31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4A9FC74" w14:textId="4846CA27"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BC1367C" id="_x0000_t202" coordsize="21600,21600" o:spt="202" path="m,l,21600r21600,l21600,xe">
              <v:stroke joinstyle="miter"/>
              <v:path gradientshapeok="t" o:connecttype="rect"/>
            </v:shapetype>
            <v:shape id="Text Box 316" o:spid="_x0000_s1431" type="#_x0000_t202" alt="OFFICIAL" style="position:absolute;left:0;text-align:left;margin-left:0;margin-top:0;width:34.95pt;height:34.95pt;z-index:25285990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rZ9HBAsCAAAeBAAADgAA&#10;AAAAAAAAAAAAAAAuAgAAZHJzL2Uyb0RvYy54bWxQSwECLQAUAAYACAAAACEA1B4NR9gAAAADAQAA&#10;DwAAAAAAAAAAAAAAAABlBAAAZHJzL2Rvd25yZXYueG1sUEsFBgAAAAAEAAQA8wAAAGoFAAAAAA==&#10;" filled="f" stroked="f">
              <v:textbox style="mso-fit-shape-to-text:t" inset="0,15pt,0,0">
                <w:txbxContent>
                  <w:p w14:paraId="44A9FC74" w14:textId="4846CA27"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312CFA" w:rsidRPr="00D718B7">
      <w:rPr>
        <w:rFonts w:ascii="Arial" w:hAnsi="Arial"/>
        <w:noProof/>
        <w:sz w:val="18"/>
        <w:lang w:val="en-AU" w:eastAsia="en-AU"/>
      </w:rPr>
      <w:drawing>
        <wp:anchor distT="0" distB="0" distL="114300" distR="114300" simplePos="0" relativeHeight="251669504" behindDoc="0" locked="0" layoutInCell="1" allowOverlap="1" wp14:anchorId="62495C0A" wp14:editId="3C287095">
          <wp:simplePos x="0" y="0"/>
          <wp:positionH relativeFrom="column">
            <wp:posOffset>-215070</wp:posOffset>
          </wp:positionH>
          <wp:positionV relativeFrom="paragraph">
            <wp:posOffset>165247</wp:posOffset>
          </wp:positionV>
          <wp:extent cx="6784122" cy="606669"/>
          <wp:effectExtent l="0" t="0" r="0" b="3175"/>
          <wp:wrapNone/>
          <wp:docPr id="802" name="Picture 802" descr="/Volumes/PROJECTS/Victorian Registration and Qualifications Authority/1901_VRQ_VIS Visual Design Refresh Project/Media/banner/VRQA_banners requested-02.jpg"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73085" cy="641452"/>
                  </a:xfrm>
                  <a:prstGeom prst="rect">
                    <a:avLst/>
                  </a:prstGeom>
                  <a:noFill/>
                  <a:ln>
                    <a:noFill/>
                  </a:ln>
                </pic:spPr>
              </pic:pic>
            </a:graphicData>
          </a:graphic>
          <wp14:sizeRelH relativeFrom="page">
            <wp14:pctWidth>0</wp14:pctWidth>
          </wp14:sizeRelH>
          <wp14:sizeRelV relativeFrom="page">
            <wp14:pctHeight>0</wp14:pctHeight>
          </wp14:sizeRelV>
        </wp:anchor>
      </w:drawing>
    </w:r>
    <w:r w:rsidR="00312CFA">
      <w:rPr>
        <w:rFonts w:ascii="Arial" w:hAnsi="Arial"/>
        <w:sz w:val="18"/>
      </w:rPr>
      <w:t xml:space="preserve">VU23551 </w:t>
    </w:r>
    <w:r w:rsidR="00312CFA" w:rsidRPr="008770E7">
      <w:rPr>
        <w:rFonts w:ascii="Arial" w:hAnsi="Arial"/>
        <w:sz w:val="18"/>
      </w:rPr>
      <w:t>Participate in complex spoken</w:t>
    </w:r>
    <w:r w:rsidR="00312CFA">
      <w:rPr>
        <w:rFonts w:ascii="Arial" w:hAnsi="Arial"/>
        <w:sz w:val="18"/>
      </w:rPr>
      <w:t xml:space="preserve"> interactions</w:t>
    </w:r>
    <w:r w:rsidR="00312CFA" w:rsidRPr="008770E7">
      <w:rPr>
        <w:rFonts w:ascii="Arial" w:hAnsi="Arial"/>
        <w:sz w:val="18"/>
      </w:rPr>
      <w:t xml:space="preserve"> for study purposes</w:t>
    </w:r>
  </w:p>
  <w:p w14:paraId="2E499AAE" w14:textId="48953FFD" w:rsidR="00312CFA" w:rsidRDefault="00312CFA" w:rsidP="00503F5E">
    <w:pPr>
      <w:pStyle w:val="Header"/>
    </w:pPr>
  </w:p>
</w:hdr>
</file>

<file path=word/header2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E4AB37" w14:textId="5E24BE06" w:rsidR="00312CFA" w:rsidRDefault="00A077B8">
    <w:pPr>
      <w:pStyle w:val="Header"/>
    </w:pPr>
    <w:r>
      <w:rPr>
        <w:noProof/>
      </w:rPr>
      <mc:AlternateContent>
        <mc:Choice Requires="wps">
          <w:drawing>
            <wp:anchor distT="0" distB="0" distL="0" distR="0" simplePos="0" relativeHeight="252857856" behindDoc="0" locked="0" layoutInCell="1" allowOverlap="1" wp14:anchorId="429ACB0A" wp14:editId="0236C97D">
              <wp:simplePos x="635" y="635"/>
              <wp:positionH relativeFrom="page">
                <wp:align>center</wp:align>
              </wp:positionH>
              <wp:positionV relativeFrom="page">
                <wp:align>top</wp:align>
              </wp:positionV>
              <wp:extent cx="443865" cy="443865"/>
              <wp:effectExtent l="0" t="0" r="18415" b="15240"/>
              <wp:wrapNone/>
              <wp:docPr id="314" name="Text Box 31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CFEFF48" w14:textId="3D945981"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29ACB0A" id="_x0000_t202" coordsize="21600,21600" o:spt="202" path="m,l,21600r21600,l21600,xe">
              <v:stroke joinstyle="miter"/>
              <v:path gradientshapeok="t" o:connecttype="rect"/>
            </v:shapetype>
            <v:shape id="Text Box 314" o:spid="_x0000_s1433" type="#_x0000_t202" alt="OFFICIAL" style="position:absolute;margin-left:0;margin-top:0;width:34.95pt;height:34.95pt;z-index:25285785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HfhIn8MAgAAHgQAAA4A&#10;AAAAAAAAAAAAAAAALgIAAGRycy9lMm9Eb2MueG1sUEsBAi0AFAAGAAgAAAAhANQeDUfYAAAAAwEA&#10;AA8AAAAAAAAAAAAAAAAAZgQAAGRycy9kb3ducmV2LnhtbFBLBQYAAAAABAAEAPMAAABrBQAAAAA=&#10;" filled="f" stroked="f">
              <v:textbox style="mso-fit-shape-to-text:t" inset="0,15pt,0,0">
                <w:txbxContent>
                  <w:p w14:paraId="5CFEFF48" w14:textId="3D945981"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C07C75">
      <w:rPr>
        <w:noProof/>
      </w:rPr>
      <w:pict w14:anchorId="5C217EC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217" type="#_x0000_t136" style="position:absolute;margin-left:0;margin-top:0;width:479.55pt;height:239.75pt;rotation:315;z-index:-251590144;mso-position-horizontal:center;mso-position-horizontal-relative:margin;mso-position-vertical:center;mso-position-vertical-relative:margin" o:allowincell="f" fillcolor="#7f7f7f [1612]" stroked="f">
          <v:fill opacity=".5"/>
          <v:textpath style="font-family:&quot;Calibri&quot;;font-size:1pt" string="DRAFT 2"/>
          <w10:wrap anchorx="margin" anchory="margin"/>
        </v:shape>
      </w:pict>
    </w:r>
  </w:p>
</w:hdr>
</file>

<file path=word/header2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78664B" w14:textId="09BC09CA" w:rsidR="00312CFA" w:rsidRDefault="00A077B8">
    <w:pPr>
      <w:pStyle w:val="Header"/>
    </w:pPr>
    <w:r>
      <w:rPr>
        <w:noProof/>
        <w:lang w:val="en-AU" w:eastAsia="en-AU"/>
      </w:rPr>
      <mc:AlternateContent>
        <mc:Choice Requires="wps">
          <w:drawing>
            <wp:anchor distT="0" distB="0" distL="0" distR="0" simplePos="0" relativeHeight="252861952" behindDoc="0" locked="0" layoutInCell="1" allowOverlap="1" wp14:anchorId="0DD034F2" wp14:editId="65CC883B">
              <wp:simplePos x="635" y="635"/>
              <wp:positionH relativeFrom="page">
                <wp:align>center</wp:align>
              </wp:positionH>
              <wp:positionV relativeFrom="page">
                <wp:align>top</wp:align>
              </wp:positionV>
              <wp:extent cx="443865" cy="443865"/>
              <wp:effectExtent l="0" t="0" r="18415" b="15240"/>
              <wp:wrapNone/>
              <wp:docPr id="318" name="Text Box 31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F6D08C5" w14:textId="64F63665"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DD034F2" id="_x0000_t202" coordsize="21600,21600" o:spt="202" path="m,l,21600r21600,l21600,xe">
              <v:stroke joinstyle="miter"/>
              <v:path gradientshapeok="t" o:connecttype="rect"/>
            </v:shapetype>
            <v:shape id="Text Box 318" o:spid="_x0000_s1435" type="#_x0000_t202" alt="OFFICIAL" style="position:absolute;margin-left:0;margin-top:0;width:34.95pt;height:34.95pt;z-index:25286195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2nECwIAAB4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s6ai4vnt1P8OqhON5WHYeHBy3VDxjQj4LDytmCYh2eIT&#10;HdpAV3IYLc5q8D/+5o/5xDxFOetIMiW3pGnOzDdLG4nqSsb8Nr/K6eYn924y7KG9BxLinN6Ek8mM&#10;eWgmU3toX0nQq1iIQsJKKldynMx7HLRLD0Kq1SolkZCcwI3dOhmhI2GRzZf+VXg3Uo60q0eY9CSK&#10;d8wPufHP4FYHJP7TWiK5A5Ej5yTCtNjxwUSV/3pPWednvfwJ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MJ9pxAsCAAAeBAAADgAA&#10;AAAAAAAAAAAAAAAuAgAAZHJzL2Uyb0RvYy54bWxQSwECLQAUAAYACAAAACEA1B4NR9gAAAADAQAA&#10;DwAAAAAAAAAAAAAAAABlBAAAZHJzL2Rvd25yZXYueG1sUEsFBgAAAAAEAAQA8wAAAGoFAAAAAA==&#10;" filled="f" stroked="f">
              <v:textbox style="mso-fit-shape-to-text:t" inset="0,15pt,0,0">
                <w:txbxContent>
                  <w:p w14:paraId="0F6D08C5" w14:textId="64F63665"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312CFA">
      <w:rPr>
        <w:noProof/>
        <w:lang w:val="en-AU" w:eastAsia="en-AU"/>
      </w:rPr>
      <mc:AlternateContent>
        <mc:Choice Requires="wps">
          <w:drawing>
            <wp:anchor distT="0" distB="0" distL="114300" distR="114300" simplePos="0" relativeHeight="251675648" behindDoc="1" locked="0" layoutInCell="0" allowOverlap="1" wp14:anchorId="325C6C35" wp14:editId="0DA2BFB8">
              <wp:simplePos x="0" y="0"/>
              <wp:positionH relativeFrom="margin">
                <wp:align>center</wp:align>
              </wp:positionH>
              <wp:positionV relativeFrom="margin">
                <wp:align>center</wp:align>
              </wp:positionV>
              <wp:extent cx="6090285" cy="3044825"/>
              <wp:effectExtent l="0" t="1266825" r="0" b="1003300"/>
              <wp:wrapNone/>
              <wp:docPr id="207"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090285" cy="3044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34152A7" w14:textId="77777777" w:rsidR="00312CFA" w:rsidRDefault="00312CFA" w:rsidP="00503F5E">
                          <w:pPr>
                            <w:pStyle w:val="NormalWeb"/>
                            <w:spacing w:before="0" w:beforeAutospacing="0" w:after="0" w:afterAutospacing="0"/>
                            <w:jc w:val="center"/>
                          </w:pPr>
                          <w:r>
                            <w:rPr>
                              <w:rFonts w:ascii="Calibri" w:hAnsi="Calibri" w:cs="Calibri"/>
                              <w:color w:val="808080" w:themeColor="background1" w:themeShade="80"/>
                              <w:sz w:val="2"/>
                              <w:szCs w:val="2"/>
                              <w14:textFill>
                                <w14:solidFill>
                                  <w14:schemeClr w14:val="bg1">
                                    <w14:alpha w14:val="50000"/>
                                    <w14:lumMod w14:val="50000"/>
                                  </w14:schemeClr>
                                </w14:solidFill>
                              </w14:textFill>
                            </w:rPr>
                            <w:t>DRAFT 2</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25C6C35" id="Text Box 207" o:spid="_x0000_s1436" type="#_x0000_t202" style="position:absolute;margin-left:0;margin-top:0;width:479.55pt;height:239.75pt;rotation:-45;z-index:-25164083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" o:allowincell="f" filled="f" stroked="f">
              <v:stroke joinstyle="round"/>
              <o:lock v:ext="edit" shapetype="t"/>
              <v:textbox style="mso-fit-shape-to-text:t">
                <w:txbxContent>
                  <w:p w14:paraId="534152A7" w14:textId="77777777" w:rsidR="00312CFA" w:rsidRDefault="00312CFA" w:rsidP="00503F5E">
                    <w:pPr>
                      <w:pStyle w:val="NormalWeb"/>
                      <w:spacing w:before="0" w:beforeAutospacing="0" w:after="0" w:afterAutospacing="0"/>
                      <w:jc w:val="center"/>
                    </w:pPr>
                    <w:r>
                      <w:rPr>
                        <w:rFonts w:ascii="Calibri" w:hAnsi="Calibri" w:cs="Calibri"/>
                        <w:color w:val="808080" w:themeColor="background1" w:themeShade="80"/>
                        <w:sz w:val="2"/>
                        <w:szCs w:val="2"/>
                        <w14:textFill>
                          <w14:solidFill>
                            <w14:schemeClr w14:val="bg1">
                              <w14:alpha w14:val="50000"/>
                              <w14:lumMod w14:val="50000"/>
                            </w14:schemeClr>
                          </w14:solidFill>
                        </w14:textFill>
                      </w:rPr>
                      <w:t>DRAFT 2</w:t>
                    </w:r>
                  </w:p>
                </w:txbxContent>
              </v:textbox>
              <w10:wrap anchorx="margin" anchory="margin"/>
            </v:shape>
          </w:pict>
        </mc:Fallback>
      </mc:AlternateContent>
    </w:r>
  </w:p>
</w:hdr>
</file>

<file path=word/header2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995FF7" w14:textId="050D3033" w:rsidR="00A077B8" w:rsidRDefault="00A077B8">
    <w:pPr>
      <w:pStyle w:val="Header"/>
    </w:pPr>
    <w:r>
      <w:rPr>
        <w:noProof/>
      </w:rPr>
      <mc:AlternateContent>
        <mc:Choice Requires="wps">
          <w:drawing>
            <wp:anchor distT="0" distB="0" distL="0" distR="0" simplePos="0" relativeHeight="252862976" behindDoc="0" locked="0" layoutInCell="1" allowOverlap="1" wp14:anchorId="65FEDA6F" wp14:editId="08C80092">
              <wp:simplePos x="635" y="635"/>
              <wp:positionH relativeFrom="page">
                <wp:align>center</wp:align>
              </wp:positionH>
              <wp:positionV relativeFrom="page">
                <wp:align>top</wp:align>
              </wp:positionV>
              <wp:extent cx="443865" cy="443865"/>
              <wp:effectExtent l="0" t="0" r="18415" b="15240"/>
              <wp:wrapNone/>
              <wp:docPr id="319" name="Text Box 31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08FFD93" w14:textId="5EFFD328"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5FEDA6F" id="_x0000_t202" coordsize="21600,21600" o:spt="202" path="m,l,21600r21600,l21600,xe">
              <v:stroke joinstyle="miter"/>
              <v:path gradientshapeok="t" o:connecttype="rect"/>
            </v:shapetype>
            <v:shape id="Text Box 319" o:spid="_x0000_s1437" type="#_x0000_t202" alt="OFFICIAL" style="position:absolute;margin-left:0;margin-top:0;width:34.95pt;height:34.95pt;z-index:25286297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Q82zwQsCAAAeBAAADgAA&#10;AAAAAAAAAAAAAAAuAgAAZHJzL2Uyb0RvYy54bWxQSwECLQAUAAYACAAAACEA1B4NR9gAAAADAQAA&#10;DwAAAAAAAAAAAAAAAABlBAAAZHJzL2Rvd25yZXYueG1sUEsFBgAAAAAEAAQA8wAAAGoFAAAAAA==&#10;" filled="f" stroked="f">
              <v:textbox style="mso-fit-shape-to-text:t" inset="0,15pt,0,0">
                <w:txbxContent>
                  <w:p w14:paraId="708FFD93" w14:textId="5EFFD328"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2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AA1367" w14:textId="0E252D39" w:rsidR="00312CFA" w:rsidRDefault="00A077B8">
    <w:pPr>
      <w:pStyle w:val="Header"/>
    </w:pPr>
    <w:r>
      <w:rPr>
        <w:noProof/>
        <w:lang w:val="en-AU" w:eastAsia="en-AU"/>
      </w:rPr>
      <mc:AlternateContent>
        <mc:Choice Requires="wps">
          <w:drawing>
            <wp:anchor distT="0" distB="0" distL="0" distR="0" simplePos="0" relativeHeight="252860928" behindDoc="0" locked="0" layoutInCell="1" allowOverlap="1" wp14:anchorId="43449D2D" wp14:editId="2C3ABAC2">
              <wp:simplePos x="635" y="635"/>
              <wp:positionH relativeFrom="page">
                <wp:align>center</wp:align>
              </wp:positionH>
              <wp:positionV relativeFrom="page">
                <wp:align>top</wp:align>
              </wp:positionV>
              <wp:extent cx="443865" cy="443865"/>
              <wp:effectExtent l="0" t="0" r="18415" b="15240"/>
              <wp:wrapNone/>
              <wp:docPr id="317" name="Text Box 31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436F7BE" w14:textId="1BCAF297"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3449D2D" id="_x0000_t202" coordsize="21600,21600" o:spt="202" path="m,l,21600r21600,l21600,xe">
              <v:stroke joinstyle="miter"/>
              <v:path gradientshapeok="t" o:connecttype="rect"/>
            </v:shapetype>
            <v:shape id="Text Box 317" o:spid="_x0000_s1439" type="#_x0000_t202" alt="OFFICIAL" style="position:absolute;margin-left:0;margin-top:0;width:34.95pt;height:34.95pt;z-index:25286092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mbPWugsCAAAeBAAADgAA&#10;AAAAAAAAAAAAAAAuAgAAZHJzL2Uyb0RvYy54bWxQSwECLQAUAAYACAAAACEA1B4NR9gAAAADAQAA&#10;DwAAAAAAAAAAAAAAAABlBAAAZHJzL2Rvd25yZXYueG1sUEsFBgAAAAAEAAQA8wAAAGoFAAAAAA==&#10;" filled="f" stroked="f">
              <v:textbox style="mso-fit-shape-to-text:t" inset="0,15pt,0,0">
                <w:txbxContent>
                  <w:p w14:paraId="1436F7BE" w14:textId="1BCAF297"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312CFA">
      <w:rPr>
        <w:noProof/>
        <w:lang w:val="en-AU" w:eastAsia="en-AU"/>
      </w:rPr>
      <mc:AlternateContent>
        <mc:Choice Requires="wps">
          <w:drawing>
            <wp:anchor distT="0" distB="0" distL="114300" distR="114300" simplePos="0" relativeHeight="251672576" behindDoc="1" locked="0" layoutInCell="0" allowOverlap="1" wp14:anchorId="1EAFF21E" wp14:editId="3FD7B7B0">
              <wp:simplePos x="0" y="0"/>
              <wp:positionH relativeFrom="margin">
                <wp:align>center</wp:align>
              </wp:positionH>
              <wp:positionV relativeFrom="margin">
                <wp:align>center</wp:align>
              </wp:positionV>
              <wp:extent cx="6090285" cy="3044825"/>
              <wp:effectExtent l="0" t="1266825" r="0" b="1003300"/>
              <wp:wrapNone/>
              <wp:docPr id="206"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090285" cy="3044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435BB47" w14:textId="77777777" w:rsidR="00312CFA" w:rsidRDefault="00312CFA" w:rsidP="00503F5E">
                          <w:pPr>
                            <w:pStyle w:val="NormalWeb"/>
                            <w:spacing w:before="0" w:beforeAutospacing="0" w:after="0" w:afterAutospacing="0"/>
                            <w:jc w:val="center"/>
                          </w:pPr>
                          <w:r>
                            <w:rPr>
                              <w:rFonts w:ascii="Calibri" w:hAnsi="Calibri" w:cs="Calibri"/>
                              <w:color w:val="808080" w:themeColor="background1" w:themeShade="80"/>
                              <w:sz w:val="2"/>
                              <w:szCs w:val="2"/>
                              <w14:textFill>
                                <w14:solidFill>
                                  <w14:schemeClr w14:val="bg1">
                                    <w14:alpha w14:val="50000"/>
                                    <w14:lumMod w14:val="50000"/>
                                  </w14:schemeClr>
                                </w14:solidFill>
                              </w14:textFill>
                            </w:rPr>
                            <w:t>DRAFT 2</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EAFF21E" id="Text Box 206" o:spid="_x0000_s1440" type="#_x0000_t202" style="position:absolute;margin-left:0;margin-top:0;width:479.55pt;height:239.75pt;rotation:-45;z-index:-25164390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" o:allowincell="f" filled="f" stroked="f">
              <v:stroke joinstyle="round"/>
              <o:lock v:ext="edit" shapetype="t"/>
              <v:textbox style="mso-fit-shape-to-text:t">
                <w:txbxContent>
                  <w:p w14:paraId="3435BB47" w14:textId="77777777" w:rsidR="00312CFA" w:rsidRDefault="00312CFA" w:rsidP="00503F5E">
                    <w:pPr>
                      <w:pStyle w:val="NormalWeb"/>
                      <w:spacing w:before="0" w:beforeAutospacing="0" w:after="0" w:afterAutospacing="0"/>
                      <w:jc w:val="center"/>
                    </w:pPr>
                    <w:r>
                      <w:rPr>
                        <w:rFonts w:ascii="Calibri" w:hAnsi="Calibri" w:cs="Calibri"/>
                        <w:color w:val="808080" w:themeColor="background1" w:themeShade="80"/>
                        <w:sz w:val="2"/>
                        <w:szCs w:val="2"/>
                        <w14:textFill>
                          <w14:solidFill>
                            <w14:schemeClr w14:val="bg1">
                              <w14:alpha w14:val="50000"/>
                              <w14:lumMod w14:val="50000"/>
                            </w14:schemeClr>
                          </w14:solidFill>
                        </w14:textFill>
                      </w:rPr>
                      <w:t>DRAFT 2</w:t>
                    </w:r>
                  </w:p>
                </w:txbxContent>
              </v:textbox>
              <w10:wrap anchorx="margin" anchory="margin"/>
            </v:shape>
          </w:pict>
        </mc:Fallback>
      </mc:AlternateContent>
    </w:r>
  </w:p>
</w:hdr>
</file>

<file path=word/header2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EC1CD5" w14:textId="3C1FACCE" w:rsidR="00312CFA" w:rsidRDefault="00A077B8">
    <w:pPr>
      <w:pStyle w:val="Header"/>
    </w:pPr>
    <w:r>
      <w:rPr>
        <w:noProof/>
        <w:lang w:val="en-AU" w:eastAsia="en-AU"/>
      </w:rPr>
      <mc:AlternateContent>
        <mc:Choice Requires="wps">
          <w:drawing>
            <wp:anchor distT="0" distB="0" distL="0" distR="0" simplePos="0" relativeHeight="252865024" behindDoc="0" locked="0" layoutInCell="1" allowOverlap="1" wp14:anchorId="26352C82" wp14:editId="389A80E3">
              <wp:simplePos x="635" y="635"/>
              <wp:positionH relativeFrom="page">
                <wp:align>center</wp:align>
              </wp:positionH>
              <wp:positionV relativeFrom="page">
                <wp:align>top</wp:align>
              </wp:positionV>
              <wp:extent cx="443865" cy="443865"/>
              <wp:effectExtent l="0" t="0" r="18415" b="15240"/>
              <wp:wrapNone/>
              <wp:docPr id="609" name="Text Box 60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57744E1" w14:textId="0B9A37B8"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6352C82" id="_x0000_t202" coordsize="21600,21600" o:spt="202" path="m,l,21600r21600,l21600,xe">
              <v:stroke joinstyle="miter"/>
              <v:path gradientshapeok="t" o:connecttype="rect"/>
            </v:shapetype>
            <v:shape id="Text Box 609" o:spid="_x0000_s1442" type="#_x0000_t202" alt="OFFICIAL" style="position:absolute;margin-left:0;margin-top:0;width:34.95pt;height:34.95pt;z-index:25286502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QPGucQsCAAAeBAAADgAA&#10;AAAAAAAAAAAAAAAuAgAAZHJzL2Uyb0RvYy54bWxQSwECLQAUAAYACAAAACEA1B4NR9gAAAADAQAA&#10;DwAAAAAAAAAAAAAAAABlBAAAZHJzL2Rvd25yZXYueG1sUEsFBgAAAAAEAAQA8wAAAGoFAAAAAA==&#10;" filled="f" stroked="f">
              <v:textbox style="mso-fit-shape-to-text:t" inset="0,15pt,0,0">
                <w:txbxContent>
                  <w:p w14:paraId="457744E1" w14:textId="0B9A37B8"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312CFA">
      <w:rPr>
        <w:noProof/>
        <w:lang w:val="en-AU" w:eastAsia="en-AU"/>
      </w:rPr>
      <mc:AlternateContent>
        <mc:Choice Requires="wps">
          <w:drawing>
            <wp:anchor distT="0" distB="0" distL="114300" distR="114300" simplePos="0" relativeHeight="251693056" behindDoc="1" locked="0" layoutInCell="0" allowOverlap="1" wp14:anchorId="789C0579" wp14:editId="4BEE12CD">
              <wp:simplePos x="0" y="0"/>
              <wp:positionH relativeFrom="margin">
                <wp:align>center</wp:align>
              </wp:positionH>
              <wp:positionV relativeFrom="margin">
                <wp:align>center</wp:align>
              </wp:positionV>
              <wp:extent cx="6090285" cy="3044825"/>
              <wp:effectExtent l="0" t="1266825" r="0" b="1003300"/>
              <wp:wrapNone/>
              <wp:docPr id="215" name="Text 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090285" cy="3044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13046C8" w14:textId="77777777" w:rsidR="00312CFA" w:rsidRDefault="00312CFA" w:rsidP="00813D75">
                          <w:pPr>
                            <w:pStyle w:val="NormalWeb"/>
                            <w:spacing w:before="0" w:beforeAutospacing="0" w:after="0" w:afterAutospacing="0"/>
                            <w:jc w:val="center"/>
                          </w:pPr>
                          <w:r>
                            <w:rPr>
                              <w:rFonts w:ascii="Calibri" w:hAnsi="Calibri" w:cs="Calibri"/>
                              <w:color w:val="A6A6A6" w:themeColor="background1" w:themeShade="A6"/>
                              <w:sz w:val="2"/>
                              <w:szCs w:val="2"/>
                              <w14:textFill>
                                <w14:solidFill>
                                  <w14:schemeClr w14:val="bg1">
                                    <w14:alpha w14:val="50000"/>
                                    <w14:lumMod w14:val="65000"/>
                                  </w14:schemeClr>
                                </w14:solidFill>
                              </w14:textFill>
                            </w:rPr>
                            <w:t>DRAFT 2</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89C0579" id="Text Box 215" o:spid="_x0000_s1443" type="#_x0000_t202" style="position:absolute;margin-left:0;margin-top:0;width:479.55pt;height:239.75pt;rotation:-45;z-index:-25162342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" o:allowincell="f" filled="f" stroked="f">
              <v:stroke joinstyle="round"/>
              <o:lock v:ext="edit" shapetype="t"/>
              <v:textbox style="mso-fit-shape-to-text:t">
                <w:txbxContent>
                  <w:p w14:paraId="713046C8" w14:textId="77777777" w:rsidR="00312CFA" w:rsidRDefault="00312CFA" w:rsidP="00813D75">
                    <w:pPr>
                      <w:pStyle w:val="NormalWeb"/>
                      <w:spacing w:before="0" w:beforeAutospacing="0" w:after="0" w:afterAutospacing="0"/>
                      <w:jc w:val="center"/>
                    </w:pPr>
                    <w:r>
                      <w:rPr>
                        <w:rFonts w:ascii="Calibri" w:hAnsi="Calibri" w:cs="Calibri"/>
                        <w:color w:val="A6A6A6" w:themeColor="background1" w:themeShade="A6"/>
                        <w:sz w:val="2"/>
                        <w:szCs w:val="2"/>
                        <w14:textFill>
                          <w14:solidFill>
                            <w14:schemeClr w14:val="bg1">
                              <w14:alpha w14:val="50000"/>
                              <w14:lumMod w14:val="65000"/>
                            </w14:schemeClr>
                          </w14:solidFill>
                        </w14:textFill>
                      </w:rPr>
                      <w:t>DRAFT 2</w:t>
                    </w:r>
                  </w:p>
                </w:txbxContent>
              </v:textbox>
              <w10:wrap anchorx="margin" anchory="margin"/>
            </v:shape>
          </w:pict>
        </mc:Fallback>
      </mc:AlternateContent>
    </w:r>
    <w:r w:rsidR="00312CFA">
      <w:rPr>
        <w:noProof/>
        <w:lang w:val="en-AU" w:eastAsia="en-AU"/>
      </w:rPr>
      <mc:AlternateContent>
        <mc:Choice Requires="wps">
          <w:drawing>
            <wp:anchor distT="0" distB="0" distL="114300" distR="114300" simplePos="0" relativeHeight="251685888" behindDoc="1" locked="0" layoutInCell="0" allowOverlap="1" wp14:anchorId="148AE959" wp14:editId="7C19792A">
              <wp:simplePos x="0" y="0"/>
              <wp:positionH relativeFrom="margin">
                <wp:align>center</wp:align>
              </wp:positionH>
              <wp:positionV relativeFrom="margin">
                <wp:align>center</wp:align>
              </wp:positionV>
              <wp:extent cx="6090285" cy="3044825"/>
              <wp:effectExtent l="0" t="1257300" r="0" b="1003300"/>
              <wp:wrapNone/>
              <wp:docPr id="214"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090285" cy="3044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5FC47B3" w14:textId="77777777" w:rsidR="00312CFA" w:rsidRDefault="00312CFA" w:rsidP="00813D75">
                          <w:pPr>
                            <w:pStyle w:val="NormalWeb"/>
                            <w:spacing w:before="0" w:beforeAutospacing="0" w:after="0" w:afterAutospacing="0"/>
                            <w:jc w:val="center"/>
                          </w:pPr>
                          <w:r>
                            <w:rPr>
                              <w:rFonts w:ascii="Calibri" w:hAnsi="Calibri" w:cs="Calibri"/>
                              <w:color w:val="A6A6A6" w:themeColor="background1" w:themeShade="A6"/>
                              <w:sz w:val="2"/>
                              <w:szCs w:val="2"/>
                              <w14:textFill>
                                <w14:solidFill>
                                  <w14:schemeClr w14:val="bg1">
                                    <w14:alpha w14:val="50000"/>
                                    <w14:lumMod w14:val="65000"/>
                                  </w14:schemeClr>
                                </w14:solidFill>
                              </w14:textFill>
                            </w:rPr>
                            <w:t>DRAFT 1</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48AE959" id="Text Box 214" o:spid="_x0000_s1444" type="#_x0000_t202" style="position:absolute;margin-left:0;margin-top:0;width:479.55pt;height:239.75pt;rotation:-45;z-index:-25163059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" o:allowincell="f" filled="f" stroked="f">
              <v:stroke joinstyle="round"/>
              <o:lock v:ext="edit" shapetype="t"/>
              <v:textbox style="mso-fit-shape-to-text:t">
                <w:txbxContent>
                  <w:p w14:paraId="25FC47B3" w14:textId="77777777" w:rsidR="00312CFA" w:rsidRDefault="00312CFA" w:rsidP="00813D75">
                    <w:pPr>
                      <w:pStyle w:val="NormalWeb"/>
                      <w:spacing w:before="0" w:beforeAutospacing="0" w:after="0" w:afterAutospacing="0"/>
                      <w:jc w:val="center"/>
                    </w:pPr>
                    <w:r>
                      <w:rPr>
                        <w:rFonts w:ascii="Calibri" w:hAnsi="Calibri" w:cs="Calibri"/>
                        <w:color w:val="A6A6A6" w:themeColor="background1" w:themeShade="A6"/>
                        <w:sz w:val="2"/>
                        <w:szCs w:val="2"/>
                        <w14:textFill>
                          <w14:solidFill>
                            <w14:schemeClr w14:val="bg1">
                              <w14:alpha w14:val="50000"/>
                              <w14:lumMod w14:val="65000"/>
                            </w14:schemeClr>
                          </w14:solidFill>
                        </w14:textFill>
                      </w:rPr>
                      <w:t>DRAFT 1</w:t>
                    </w:r>
                  </w:p>
                </w:txbxContent>
              </v:textbox>
              <w10:wrap anchorx="margin" anchory="margin"/>
            </v:shape>
          </w:pict>
        </mc:Fallback>
      </mc:AlternateContent>
    </w:r>
  </w:p>
</w:hdr>
</file>

<file path=word/header2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A4C305" w14:textId="700A3D37" w:rsidR="00312CFA" w:rsidRPr="008C0EE9" w:rsidRDefault="00A077B8" w:rsidP="00E23647">
    <w:pPr>
      <w:pStyle w:val="Header"/>
      <w:tabs>
        <w:tab w:val="clear" w:pos="4513"/>
        <w:tab w:val="clear" w:pos="9026"/>
      </w:tabs>
      <w:jc w:val="right"/>
      <w:rPr>
        <w:rFonts w:ascii="Arial" w:hAnsi="Arial" w:cs="Arial"/>
        <w:sz w:val="18"/>
        <w:szCs w:val="18"/>
      </w:rPr>
    </w:pPr>
    <w:r>
      <w:rPr>
        <w:rFonts w:ascii="Arial" w:hAnsi="Arial"/>
        <w:noProof/>
        <w:sz w:val="18"/>
        <w:lang w:val="en-AU" w:eastAsia="en-AU"/>
      </w:rPr>
      <mc:AlternateContent>
        <mc:Choice Requires="wps">
          <w:drawing>
            <wp:anchor distT="0" distB="0" distL="0" distR="0" simplePos="0" relativeHeight="252866048" behindDoc="0" locked="0" layoutInCell="1" allowOverlap="1" wp14:anchorId="53DB580C" wp14:editId="279E513D">
              <wp:simplePos x="635" y="635"/>
              <wp:positionH relativeFrom="page">
                <wp:align>center</wp:align>
              </wp:positionH>
              <wp:positionV relativeFrom="page">
                <wp:align>top</wp:align>
              </wp:positionV>
              <wp:extent cx="443865" cy="443865"/>
              <wp:effectExtent l="0" t="0" r="18415" b="15240"/>
              <wp:wrapNone/>
              <wp:docPr id="610" name="Text Box 61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5DF1872" w14:textId="0AB9D4BD"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3DB580C" id="_x0000_t202" coordsize="21600,21600" o:spt="202" path="m,l,21600r21600,l21600,xe">
              <v:stroke joinstyle="miter"/>
              <v:path gradientshapeok="t" o:connecttype="rect"/>
            </v:shapetype>
            <v:shape id="Text Box 610" o:spid="_x0000_s1445" type="#_x0000_t202" alt="OFFICIAL" style="position:absolute;left:0;text-align:left;margin-left:0;margin-top:0;width:34.95pt;height:34.95pt;z-index:25286604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ajBX9wsCAAAeBAAADgAA&#10;AAAAAAAAAAAAAAAuAgAAZHJzL2Uyb0RvYy54bWxQSwECLQAUAAYACAAAACEA1B4NR9gAAAADAQAA&#10;DwAAAAAAAAAAAAAAAABlBAAAZHJzL2Rvd25yZXYueG1sUEsFBgAAAAAEAAQA8wAAAGoFAAAAAA==&#10;" filled="f" stroked="f">
              <v:textbox style="mso-fit-shape-to-text:t" inset="0,15pt,0,0">
                <w:txbxContent>
                  <w:p w14:paraId="75DF1872" w14:textId="0AB9D4BD"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312CFA" w:rsidRPr="00D718B7">
      <w:rPr>
        <w:rFonts w:ascii="Arial" w:hAnsi="Arial"/>
        <w:noProof/>
        <w:sz w:val="18"/>
        <w:lang w:val="en-AU" w:eastAsia="en-AU"/>
      </w:rPr>
      <w:drawing>
        <wp:anchor distT="0" distB="0" distL="114300" distR="114300" simplePos="0" relativeHeight="251700224" behindDoc="0" locked="0" layoutInCell="1" allowOverlap="1" wp14:anchorId="17EE5CD5" wp14:editId="04F08C1B">
          <wp:simplePos x="0" y="0"/>
          <wp:positionH relativeFrom="column">
            <wp:posOffset>-134868</wp:posOffset>
          </wp:positionH>
          <wp:positionV relativeFrom="paragraph">
            <wp:posOffset>209743</wp:posOffset>
          </wp:positionV>
          <wp:extent cx="6678819" cy="599415"/>
          <wp:effectExtent l="0" t="0" r="0" b="0"/>
          <wp:wrapNone/>
          <wp:docPr id="805" name="Picture 805" descr="/Volumes/PROJECTS/Victorian Registration and Qualifications Authority/1901_VRQ_VIS Visual Design Refresh Project/Media/banner/VRQA_banners requested-02.jpg"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13886" cy="602562"/>
                  </a:xfrm>
                  <a:prstGeom prst="rect">
                    <a:avLst/>
                  </a:prstGeom>
                  <a:noFill/>
                  <a:ln>
                    <a:noFill/>
                  </a:ln>
                </pic:spPr>
              </pic:pic>
            </a:graphicData>
          </a:graphic>
          <wp14:sizeRelH relativeFrom="page">
            <wp14:pctWidth>0</wp14:pctWidth>
          </wp14:sizeRelH>
          <wp14:sizeRelV relativeFrom="page">
            <wp14:pctHeight>0</wp14:pctHeight>
          </wp14:sizeRelV>
        </wp:anchor>
      </w:drawing>
    </w:r>
    <w:r w:rsidR="00312CFA" w:rsidRPr="008C0EE9">
      <w:rPr>
        <w:rFonts w:ascii="Arial" w:hAnsi="Arial" w:cs="Arial"/>
        <w:sz w:val="18"/>
        <w:szCs w:val="18"/>
      </w:rPr>
      <w:t>VU</w:t>
    </w:r>
    <w:r w:rsidR="00312CFA">
      <w:rPr>
        <w:rFonts w:ascii="Arial" w:hAnsi="Arial" w:cs="Arial"/>
        <w:sz w:val="18"/>
        <w:szCs w:val="18"/>
      </w:rPr>
      <w:t>23552</w:t>
    </w:r>
    <w:r w:rsidR="00312CFA" w:rsidRPr="008C0EE9">
      <w:rPr>
        <w:rFonts w:ascii="Arial" w:hAnsi="Arial" w:cs="Arial"/>
        <w:sz w:val="18"/>
        <w:szCs w:val="18"/>
      </w:rPr>
      <w:t xml:space="preserve"> Take notes from complex spoken texts for study purposes</w:t>
    </w:r>
  </w:p>
</w:hdr>
</file>

<file path=word/header2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7BE0A9" w14:textId="28AFDB19" w:rsidR="00312CFA" w:rsidRDefault="00A077B8">
    <w:pPr>
      <w:pStyle w:val="Header"/>
    </w:pPr>
    <w:r>
      <w:rPr>
        <w:noProof/>
      </w:rPr>
      <mc:AlternateContent>
        <mc:Choice Requires="wps">
          <w:drawing>
            <wp:anchor distT="0" distB="0" distL="0" distR="0" simplePos="0" relativeHeight="252864000" behindDoc="0" locked="0" layoutInCell="1" allowOverlap="1" wp14:anchorId="7D750D65" wp14:editId="3D00EABD">
              <wp:simplePos x="635" y="635"/>
              <wp:positionH relativeFrom="page">
                <wp:align>center</wp:align>
              </wp:positionH>
              <wp:positionV relativeFrom="page">
                <wp:align>top</wp:align>
              </wp:positionV>
              <wp:extent cx="443865" cy="443865"/>
              <wp:effectExtent l="0" t="0" r="18415" b="15240"/>
              <wp:wrapNone/>
              <wp:docPr id="608" name="Text Box 60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8A47B6E" w14:textId="192009BF"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D750D65" id="_x0000_t202" coordsize="21600,21600" o:spt="202" path="m,l,21600r21600,l21600,xe">
              <v:stroke joinstyle="miter"/>
              <v:path gradientshapeok="t" o:connecttype="rect"/>
            </v:shapetype>
            <v:shape id="Text Box 608" o:spid="_x0000_s1447" type="#_x0000_t202" alt="OFFICIAL" style="position:absolute;margin-left:0;margin-top:0;width:34.95pt;height:34.95pt;z-index:25286400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rTzwlAsCAAAeBAAADgAA&#10;AAAAAAAAAAAAAAAuAgAAZHJzL2Uyb0RvYy54bWxQSwECLQAUAAYACAAAACEA1B4NR9gAAAADAQAA&#10;DwAAAAAAAAAAAAAAAABlBAAAZHJzL2Rvd25yZXYueG1sUEsFBgAAAAAEAAQA8wAAAGoFAAAAAA==&#10;" filled="f" stroked="f">
              <v:textbox style="mso-fit-shape-to-text:t" inset="0,15pt,0,0">
                <w:txbxContent>
                  <w:p w14:paraId="38A47B6E" w14:textId="192009BF"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2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2A869D" w14:textId="7345A528" w:rsidR="00312CFA" w:rsidRDefault="00A077B8">
    <w:pPr>
      <w:pStyle w:val="Header"/>
    </w:pPr>
    <w:r>
      <w:rPr>
        <w:noProof/>
      </w:rPr>
      <mc:AlternateContent>
        <mc:Choice Requires="wps">
          <w:drawing>
            <wp:anchor distT="0" distB="0" distL="0" distR="0" simplePos="0" relativeHeight="252868096" behindDoc="0" locked="0" layoutInCell="1" allowOverlap="1" wp14:anchorId="51DDDCDA" wp14:editId="5F3F0207">
              <wp:simplePos x="635" y="635"/>
              <wp:positionH relativeFrom="page">
                <wp:align>center</wp:align>
              </wp:positionH>
              <wp:positionV relativeFrom="page">
                <wp:align>top</wp:align>
              </wp:positionV>
              <wp:extent cx="443865" cy="443865"/>
              <wp:effectExtent l="0" t="0" r="18415" b="15240"/>
              <wp:wrapNone/>
              <wp:docPr id="612" name="Text Box 61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9E94110" w14:textId="3471FA79"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1DDDCDA" id="_x0000_t202" coordsize="21600,21600" o:spt="202" path="m,l,21600r21600,l21600,xe">
              <v:stroke joinstyle="miter"/>
              <v:path gradientshapeok="t" o:connecttype="rect"/>
            </v:shapetype>
            <v:shape id="Text Box 612" o:spid="_x0000_s1449" type="#_x0000_t202" alt="OFFICIAL" style="position:absolute;margin-left:0;margin-top:0;width:34.95pt;height:34.95pt;z-index:25286809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HdCle8MAgAAHgQAAA4A&#10;AAAAAAAAAAAAAAAALgIAAGRycy9lMm9Eb2MueG1sUEsBAi0AFAAGAAgAAAAhANQeDUfYAAAAAwEA&#10;AA8AAAAAAAAAAAAAAAAAZgQAAGRycy9kb3ducmV2LnhtbFBLBQYAAAAABAAEAPMAAABrBQAAAAA=&#10;" filled="f" stroked="f">
              <v:textbox style="mso-fit-shape-to-text:t" inset="0,15pt,0,0">
                <w:txbxContent>
                  <w:p w14:paraId="69E94110" w14:textId="3471FA79"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C07C75">
      <w:rPr>
        <w:noProof/>
      </w:rPr>
      <w:pict w14:anchorId="0B223D0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229" type="#_x0000_t136" style="position:absolute;margin-left:0;margin-top:0;width:479.55pt;height:239.75pt;rotation:315;z-index:-251585024;mso-position-horizontal:center;mso-position-horizontal-relative:margin;mso-position-vertical:center;mso-position-vertical-relative:margin" o:allowincell="f" fillcolor="#7f7f7f [1612]" stroked="f">
          <v:fill opacity=".5"/>
          <v:textpath style="font-family:&quot;Calibri&quot;;font-size:1pt" string="DRAFT 2"/>
          <w10:wrap anchorx="margin" anchory="margin"/>
        </v:shape>
      </w:pict>
    </w:r>
    <w:r w:rsidR="00C07C75">
      <w:rPr>
        <w:noProof/>
      </w:rPr>
      <w:pict w14:anchorId="3B8BA19D">
        <v:shape id="_x0000_s1227" type="#_x0000_t136" style="position:absolute;margin-left:0;margin-top:0;width:479.55pt;height:239.75pt;rotation:315;z-index:-251587072;mso-position-horizontal:center;mso-position-horizontal-relative:margin;mso-position-vertical:center;mso-position-vertical-relative:margin" o:allowincell="f" fillcolor="silver" stroked="f">
          <v:fill opacity=".5"/>
          <v:textpath style="font-family:&quot;Calibri&quot;;font-size:1pt" string="DRAFt 2"/>
          <w10:wrap anchorx="margin" anchory="margin"/>
        </v:shape>
      </w:pict>
    </w:r>
    <w:r w:rsidR="00C07C75">
      <w:rPr>
        <w:noProof/>
      </w:rPr>
      <w:pict w14:anchorId="76C3D1BC">
        <v:shape id="_x0000_s1226" type="#_x0000_t136" style="position:absolute;margin-left:0;margin-top:0;width:479.55pt;height:239.75pt;rotation:315;z-index:-251588096;mso-position-horizontal:center;mso-position-horizontal-relative:margin;mso-position-vertical:center;mso-position-vertical-relative:margin" o:allowincell="f" fillcolor="#7f7f7f [1612]" stroked="f">
          <v:fill opacity=".5"/>
          <v:textpath style="font-family:&quot;Calibri&quot;;font-size:1pt" string="DRAFT 1"/>
          <w10:wrap anchorx="margin" anchory="margin"/>
        </v:shape>
      </w:pic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FE96EF" w14:textId="0EB305D1" w:rsidR="00312CFA" w:rsidRPr="00EF5B68" w:rsidRDefault="00A077B8" w:rsidP="006E354A">
    <w:pPr>
      <w:pStyle w:val="Bu"/>
      <w:numPr>
        <w:ilvl w:val="0"/>
        <w:numId w:val="0"/>
      </w:numPr>
      <w:ind w:left="720"/>
      <w:jc w:val="right"/>
      <w:rPr>
        <w:sz w:val="16"/>
        <w:szCs w:val="16"/>
      </w:rPr>
    </w:pPr>
    <w:r>
      <w:rPr>
        <w:rFonts w:ascii="Arial" w:hAnsi="Arial"/>
        <w:noProof/>
        <w:sz w:val="18"/>
        <w:lang w:val="en-AU" w:eastAsia="en-AU"/>
      </w:rPr>
      <mc:AlternateContent>
        <mc:Choice Requires="wps">
          <w:drawing>
            <wp:anchor distT="0" distB="0" distL="0" distR="0" simplePos="0" relativeHeight="252657152" behindDoc="0" locked="0" layoutInCell="1" allowOverlap="1" wp14:anchorId="04F2DC7A" wp14:editId="5147836D">
              <wp:simplePos x="635" y="635"/>
              <wp:positionH relativeFrom="page">
                <wp:align>center</wp:align>
              </wp:positionH>
              <wp:positionV relativeFrom="page">
                <wp:align>top</wp:align>
              </wp:positionV>
              <wp:extent cx="443865" cy="443865"/>
              <wp:effectExtent l="0" t="0" r="18415" b="15240"/>
              <wp:wrapNone/>
              <wp:docPr id="76" name="Text Box 7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C764430" w14:textId="2022AE6C"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4F2DC7A" id="_x0000_t202" coordsize="21600,21600" o:spt="202" path="m,l,21600r21600,l21600,xe">
              <v:stroke joinstyle="miter"/>
              <v:path gradientshapeok="t" o:connecttype="rect"/>
            </v:shapetype>
            <v:shape id="Text Box 76" o:spid="_x0000_s1072" type="#_x0000_t202" alt="OFFICIAL" style="position:absolute;left:0;text-align:left;margin-left:0;margin-top:0;width:34.95pt;height:34.95pt;z-index:25265715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fJZPyQsCAAAdBAAADgAA&#10;AAAAAAAAAAAAAAAuAgAAZHJzL2Uyb0RvYy54bWxQSwECLQAUAAYACAAAACEA1B4NR9gAAAADAQAA&#10;DwAAAAAAAAAAAAAAAABlBAAAZHJzL2Rvd25yZXYueG1sUEsFBgAAAAAEAAQA8wAAAGoFAAAAAA==&#10;" filled="f" stroked="f">
              <v:textbox style="mso-fit-shape-to-text:t" inset="0,15pt,0,0">
                <w:txbxContent>
                  <w:p w14:paraId="3C764430" w14:textId="2022AE6C"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312CFA" w:rsidRPr="00402A0B">
      <w:rPr>
        <w:rFonts w:ascii="Arial" w:hAnsi="Arial"/>
        <w:noProof/>
        <w:sz w:val="18"/>
        <w:lang w:val="en-AU" w:eastAsia="en-AU"/>
      </w:rPr>
      <w:drawing>
        <wp:anchor distT="0" distB="0" distL="114300" distR="114300" simplePos="0" relativeHeight="251505152" behindDoc="0" locked="0" layoutInCell="1" allowOverlap="1" wp14:anchorId="431FD9F4" wp14:editId="6177A0F5">
          <wp:simplePos x="0" y="0"/>
          <wp:positionH relativeFrom="column">
            <wp:posOffset>-216535</wp:posOffset>
          </wp:positionH>
          <wp:positionV relativeFrom="paragraph">
            <wp:posOffset>168910</wp:posOffset>
          </wp:positionV>
          <wp:extent cx="6839631" cy="581025"/>
          <wp:effectExtent l="0" t="0" r="0" b="0"/>
          <wp:wrapNone/>
          <wp:docPr id="719" name="Picture 719" descr="/Volumes/PROJECTS/Victorian Registration and Qualifications Authority/1901_VRQ_VIS Visual Design Refresh Project/Media/banner/VRQA_banners requested-02.jpg"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9815" cy="581041"/>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D47D21" w14:textId="4B5294DC" w:rsidR="00312CFA" w:rsidRPr="00D718B7" w:rsidRDefault="00A077B8" w:rsidP="00E23647">
    <w:pPr>
      <w:pStyle w:val="Bu"/>
      <w:numPr>
        <w:ilvl w:val="0"/>
        <w:numId w:val="0"/>
      </w:numPr>
      <w:ind w:left="720" w:right="139"/>
      <w:jc w:val="right"/>
      <w:rPr>
        <w:rFonts w:ascii="Arial" w:hAnsi="Arial"/>
        <w:sz w:val="20"/>
      </w:rPr>
    </w:pPr>
    <w:r>
      <w:rPr>
        <w:rFonts w:ascii="Arial" w:hAnsi="Arial"/>
        <w:noProof/>
        <w:sz w:val="18"/>
        <w:szCs w:val="18"/>
        <w:lang w:val="en-AU" w:eastAsia="en-AU"/>
      </w:rPr>
      <mc:AlternateContent>
        <mc:Choice Requires="wps">
          <w:drawing>
            <wp:anchor distT="0" distB="0" distL="0" distR="0" simplePos="0" relativeHeight="252869120" behindDoc="0" locked="0" layoutInCell="1" allowOverlap="1" wp14:anchorId="3A258953" wp14:editId="48B219CC">
              <wp:simplePos x="635" y="635"/>
              <wp:positionH relativeFrom="page">
                <wp:align>center</wp:align>
              </wp:positionH>
              <wp:positionV relativeFrom="page">
                <wp:align>top</wp:align>
              </wp:positionV>
              <wp:extent cx="443865" cy="443865"/>
              <wp:effectExtent l="0" t="0" r="18415" b="15240"/>
              <wp:wrapNone/>
              <wp:docPr id="613" name="Text Box 61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6267EC0" w14:textId="4DD960A5"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A258953" id="_x0000_t202" coordsize="21600,21600" o:spt="202" path="m,l,21600r21600,l21600,xe">
              <v:stroke joinstyle="miter"/>
              <v:path gradientshapeok="t" o:connecttype="rect"/>
            </v:shapetype>
            <v:shape id="Text Box 613" o:spid="_x0000_s1450" type="#_x0000_t202" alt="OFFICIAL" style="position:absolute;left:0;text-align:left;margin-left:0;margin-top:0;width:34.95pt;height:34.95pt;z-index:25286912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HR+iF8MAgAAHgQAAA4A&#10;AAAAAAAAAAAAAAAALgIAAGRycy9lMm9Eb2MueG1sUEsBAi0AFAAGAAgAAAAhANQeDUfYAAAAAwEA&#10;AA8AAAAAAAAAAAAAAAAAZgQAAGRycy9kb3ducmV2LnhtbFBLBQYAAAAABAAEAPMAAABrBQAAAAA=&#10;" filled="f" stroked="f">
              <v:textbox style="mso-fit-shape-to-text:t" inset="0,15pt,0,0">
                <w:txbxContent>
                  <w:p w14:paraId="46267EC0" w14:textId="4DD960A5"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312CFA" w:rsidRPr="00E23647">
      <w:rPr>
        <w:rFonts w:ascii="Arial" w:hAnsi="Arial"/>
        <w:noProof/>
        <w:sz w:val="18"/>
        <w:szCs w:val="18"/>
        <w:lang w:val="en-AU" w:eastAsia="en-AU"/>
      </w:rPr>
      <w:drawing>
        <wp:anchor distT="0" distB="0" distL="114300" distR="114300" simplePos="0" relativeHeight="251706368" behindDoc="0" locked="0" layoutInCell="1" allowOverlap="1" wp14:anchorId="56B56962" wp14:editId="19878338">
          <wp:simplePos x="0" y="0"/>
          <wp:positionH relativeFrom="column">
            <wp:posOffset>-215070</wp:posOffset>
          </wp:positionH>
          <wp:positionV relativeFrom="paragraph">
            <wp:posOffset>165247</wp:posOffset>
          </wp:positionV>
          <wp:extent cx="6784122" cy="606669"/>
          <wp:effectExtent l="0" t="0" r="0" b="3175"/>
          <wp:wrapNone/>
          <wp:docPr id="807" name="Picture 807" descr="/Volumes/PROJECTS/Victorian Registration and Qualifications Authority/1901_VRQ_VIS Visual Design Refresh Project/Media/banner/VRQA_banners requested-02.jpg"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73085" cy="641452"/>
                  </a:xfrm>
                  <a:prstGeom prst="rect">
                    <a:avLst/>
                  </a:prstGeom>
                  <a:noFill/>
                  <a:ln>
                    <a:noFill/>
                  </a:ln>
                </pic:spPr>
              </pic:pic>
            </a:graphicData>
          </a:graphic>
          <wp14:sizeRelH relativeFrom="page">
            <wp14:pctWidth>0</wp14:pctWidth>
          </wp14:sizeRelH>
          <wp14:sizeRelV relativeFrom="page">
            <wp14:pctHeight>0</wp14:pctHeight>
          </wp14:sizeRelV>
        </wp:anchor>
      </w:drawing>
    </w:r>
    <w:r w:rsidR="00312CFA" w:rsidRPr="00E23647">
      <w:rPr>
        <w:rFonts w:ascii="Arial" w:hAnsi="Arial"/>
        <w:sz w:val="18"/>
        <w:szCs w:val="18"/>
      </w:rPr>
      <w:t>VU</w:t>
    </w:r>
    <w:r w:rsidR="00312CFA">
      <w:rPr>
        <w:rFonts w:ascii="Arial" w:hAnsi="Arial"/>
        <w:sz w:val="18"/>
        <w:szCs w:val="18"/>
      </w:rPr>
      <w:t>23553</w:t>
    </w:r>
    <w:r w:rsidR="00312CFA" w:rsidRPr="00E23647">
      <w:rPr>
        <w:sz w:val="18"/>
        <w:szCs w:val="18"/>
      </w:rPr>
      <w:t xml:space="preserve"> </w:t>
    </w:r>
    <w:r w:rsidR="00312CFA" w:rsidRPr="00E23647">
      <w:rPr>
        <w:rFonts w:ascii="Arial" w:hAnsi="Arial"/>
        <w:sz w:val="18"/>
        <w:szCs w:val="18"/>
      </w:rPr>
      <w:t>Read and write complex texts for study purpose</w:t>
    </w:r>
    <w:r w:rsidR="00312CFA" w:rsidRPr="00111A5E">
      <w:rPr>
        <w:rFonts w:ascii="Arial" w:hAnsi="Arial"/>
        <w:sz w:val="20"/>
      </w:rPr>
      <w:t>s</w:t>
    </w:r>
  </w:p>
  <w:p w14:paraId="3DD13341" w14:textId="77777777" w:rsidR="00312CFA" w:rsidRDefault="00312CFA" w:rsidP="00E23647">
    <w:pPr>
      <w:pStyle w:val="Header"/>
    </w:pPr>
  </w:p>
</w:hdr>
</file>

<file path=word/header2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763487" w14:textId="1F2F6F53" w:rsidR="00312CFA" w:rsidRDefault="00A077B8">
    <w:pPr>
      <w:pStyle w:val="Header"/>
    </w:pPr>
    <w:r>
      <w:rPr>
        <w:noProof/>
      </w:rPr>
      <mc:AlternateContent>
        <mc:Choice Requires="wps">
          <w:drawing>
            <wp:anchor distT="0" distB="0" distL="0" distR="0" simplePos="0" relativeHeight="252867072" behindDoc="0" locked="0" layoutInCell="1" allowOverlap="1" wp14:anchorId="79CE87DC" wp14:editId="25892CB4">
              <wp:simplePos x="635" y="635"/>
              <wp:positionH relativeFrom="page">
                <wp:align>center</wp:align>
              </wp:positionH>
              <wp:positionV relativeFrom="page">
                <wp:align>top</wp:align>
              </wp:positionV>
              <wp:extent cx="443865" cy="443865"/>
              <wp:effectExtent l="0" t="0" r="18415" b="15240"/>
              <wp:wrapNone/>
              <wp:docPr id="611" name="Text Box 61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D266362" w14:textId="54BF8503"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9CE87DC" id="_x0000_t202" coordsize="21600,21600" o:spt="202" path="m,l,21600r21600,l21600,xe">
              <v:stroke joinstyle="miter"/>
              <v:path gradientshapeok="t" o:connecttype="rect"/>
            </v:shapetype>
            <v:shape id="Text Box 611" o:spid="_x0000_s1452" type="#_x0000_t202" alt="OFFICIAL" style="position:absolute;margin-left:0;margin-top:0;width:34.95pt;height:34.95pt;z-index:25286707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K4A7SQMAgAAHgQAAA4A&#10;AAAAAAAAAAAAAAAALgIAAGRycy9lMm9Eb2MueG1sUEsBAi0AFAAGAAgAAAAhANQeDUfYAAAAAwEA&#10;AA8AAAAAAAAAAAAAAAAAZgQAAGRycy9kb3ducmV2LnhtbFBLBQYAAAAABAAEAPMAAABrBQAAAAA=&#10;" filled="f" stroked="f">
              <v:textbox style="mso-fit-shape-to-text:t" inset="0,15pt,0,0">
                <w:txbxContent>
                  <w:p w14:paraId="4D266362" w14:textId="54BF8503"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C07C75">
      <w:rPr>
        <w:noProof/>
      </w:rPr>
      <w:pict w14:anchorId="51FD1F7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228" type="#_x0000_t136" style="position:absolute;margin-left:0;margin-top:0;width:479.55pt;height:239.75pt;rotation:315;z-index:-251586048;mso-position-horizontal:center;mso-position-horizontal-relative:margin;mso-position-vertical:center;mso-position-vertical-relative:margin" o:allowincell="f" fillcolor="#7f7f7f [1612]" stroked="f">
          <v:fill opacity=".5"/>
          <v:textpath style="font-family:&quot;Calibri&quot;;font-size:1pt" string="DRAFT 2"/>
          <w10:wrap anchorx="margin" anchory="margin"/>
        </v:shape>
      </w:pict>
    </w:r>
  </w:p>
</w:hdr>
</file>

<file path=word/header2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8590D8" w14:textId="613E79E4" w:rsidR="00312CFA" w:rsidRDefault="00A077B8">
    <w:pPr>
      <w:pStyle w:val="Header"/>
    </w:pPr>
    <w:r>
      <w:rPr>
        <w:noProof/>
        <w:lang w:val="en-AU" w:eastAsia="en-AU"/>
      </w:rPr>
      <mc:AlternateContent>
        <mc:Choice Requires="wps">
          <w:drawing>
            <wp:anchor distT="0" distB="0" distL="0" distR="0" simplePos="0" relativeHeight="252871168" behindDoc="0" locked="0" layoutInCell="1" allowOverlap="1" wp14:anchorId="34D705CE" wp14:editId="56FCD647">
              <wp:simplePos x="635" y="635"/>
              <wp:positionH relativeFrom="page">
                <wp:align>center</wp:align>
              </wp:positionH>
              <wp:positionV relativeFrom="page">
                <wp:align>top</wp:align>
              </wp:positionV>
              <wp:extent cx="443865" cy="443865"/>
              <wp:effectExtent l="0" t="0" r="18415" b="15240"/>
              <wp:wrapNone/>
              <wp:docPr id="615" name="Text Box 61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3A974CA" w14:textId="06F23A3C"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4D705CE" id="_x0000_t202" coordsize="21600,21600" o:spt="202" path="m,l,21600r21600,l21600,xe">
              <v:stroke joinstyle="miter"/>
              <v:path gradientshapeok="t" o:connecttype="rect"/>
            </v:shapetype>
            <v:shape id="Text Box 615" o:spid="_x0000_s1454" type="#_x0000_t202" alt="OFFICIAL" style="position:absolute;margin-left:0;margin-top:0;width:34.95pt;height:34.95pt;z-index:25287116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Ol+pp8MAgAAHgQAAA4A&#10;AAAAAAAAAAAAAAAALgIAAGRycy9lMm9Eb2MueG1sUEsBAi0AFAAGAAgAAAAhANQeDUfYAAAAAwEA&#10;AA8AAAAAAAAAAAAAAAAAZgQAAGRycy9kb3ducmV2LnhtbFBLBQYAAAAABAAEAPMAAABrBQAAAAA=&#10;" filled="f" stroked="f">
              <v:textbox style="mso-fit-shape-to-text:t" inset="0,15pt,0,0">
                <w:txbxContent>
                  <w:p w14:paraId="33A974CA" w14:textId="06F23A3C"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312CFA">
      <w:rPr>
        <w:noProof/>
        <w:lang w:val="en-AU" w:eastAsia="en-AU"/>
      </w:rPr>
      <mc:AlternateContent>
        <mc:Choice Requires="wps">
          <w:drawing>
            <wp:anchor distT="0" distB="0" distL="114300" distR="114300" simplePos="0" relativeHeight="251715584" behindDoc="1" locked="0" layoutInCell="0" allowOverlap="1" wp14:anchorId="09CE616D" wp14:editId="52407F06">
              <wp:simplePos x="0" y="0"/>
              <wp:positionH relativeFrom="margin">
                <wp:align>center</wp:align>
              </wp:positionH>
              <wp:positionV relativeFrom="margin">
                <wp:align>center</wp:align>
              </wp:positionV>
              <wp:extent cx="6090285" cy="3044825"/>
              <wp:effectExtent l="0" t="1266825" r="0" b="1003300"/>
              <wp:wrapNone/>
              <wp:docPr id="229" name="Text 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090285" cy="3044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0B16044" w14:textId="77777777" w:rsidR="00312CFA" w:rsidRDefault="00312CFA" w:rsidP="008E671F">
                          <w:pPr>
                            <w:pStyle w:val="NormalWeb"/>
                            <w:spacing w:before="0" w:beforeAutospacing="0" w:after="0" w:afterAutospacing="0"/>
                            <w:jc w:val="center"/>
                          </w:pPr>
                          <w:r>
                            <w:rPr>
                              <w:rFonts w:ascii="Calibri" w:hAnsi="Calibri" w:cs="Calibri"/>
                              <w:color w:val="808080" w:themeColor="background1" w:themeShade="80"/>
                              <w:sz w:val="2"/>
                              <w:szCs w:val="2"/>
                              <w14:textFill>
                                <w14:solidFill>
                                  <w14:schemeClr w14:val="bg1">
                                    <w14:alpha w14:val="50000"/>
                                    <w14:lumMod w14:val="50000"/>
                                  </w14:schemeClr>
                                </w14:solidFill>
                              </w14:textFill>
                            </w:rPr>
                            <w:t>DRAFT 2</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9CE616D" id="Text Box 229" o:spid="_x0000_s1455" type="#_x0000_t202" style="position:absolute;margin-left:0;margin-top:0;width:479.55pt;height:239.75pt;rotation:-45;z-index:-25160089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" o:allowincell="f" filled="f" stroked="f">
              <v:stroke joinstyle="round"/>
              <o:lock v:ext="edit" shapetype="t"/>
              <v:textbox style="mso-fit-shape-to-text:t">
                <w:txbxContent>
                  <w:p w14:paraId="60B16044" w14:textId="77777777" w:rsidR="00312CFA" w:rsidRDefault="00312CFA" w:rsidP="008E671F">
                    <w:pPr>
                      <w:pStyle w:val="NormalWeb"/>
                      <w:spacing w:before="0" w:beforeAutospacing="0" w:after="0" w:afterAutospacing="0"/>
                      <w:jc w:val="center"/>
                    </w:pPr>
                    <w:r>
                      <w:rPr>
                        <w:rFonts w:ascii="Calibri" w:hAnsi="Calibri" w:cs="Calibri"/>
                        <w:color w:val="808080" w:themeColor="background1" w:themeShade="80"/>
                        <w:sz w:val="2"/>
                        <w:szCs w:val="2"/>
                        <w14:textFill>
                          <w14:solidFill>
                            <w14:schemeClr w14:val="bg1">
                              <w14:alpha w14:val="50000"/>
                              <w14:lumMod w14:val="50000"/>
                            </w14:schemeClr>
                          </w14:solidFill>
                        </w14:textFill>
                      </w:rPr>
                      <w:t>DRAFT 2</w:t>
                    </w:r>
                  </w:p>
                </w:txbxContent>
              </v:textbox>
              <w10:wrap anchorx="margin" anchory="margin"/>
            </v:shape>
          </w:pict>
        </mc:Fallback>
      </mc:AlternateContent>
    </w:r>
    <w:r w:rsidR="00312CFA">
      <w:rPr>
        <w:noProof/>
        <w:lang w:val="en-AU" w:eastAsia="en-AU"/>
      </w:rPr>
      <mc:AlternateContent>
        <mc:Choice Requires="wps">
          <w:drawing>
            <wp:anchor distT="0" distB="0" distL="114300" distR="114300" simplePos="0" relativeHeight="251709440" behindDoc="1" locked="0" layoutInCell="0" allowOverlap="1" wp14:anchorId="4D7C47DF" wp14:editId="1070CF15">
              <wp:simplePos x="0" y="0"/>
              <wp:positionH relativeFrom="margin">
                <wp:align>center</wp:align>
              </wp:positionH>
              <wp:positionV relativeFrom="margin">
                <wp:align>center</wp:align>
              </wp:positionV>
              <wp:extent cx="6090285" cy="3044825"/>
              <wp:effectExtent l="0" t="1257300" r="0" b="1003300"/>
              <wp:wrapNone/>
              <wp:docPr id="228" name="Text Box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090285" cy="3044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C84669B" w14:textId="77777777" w:rsidR="00312CFA" w:rsidRDefault="00312CFA" w:rsidP="008E671F">
                          <w:pPr>
                            <w:pStyle w:val="NormalWeb"/>
                            <w:spacing w:before="0" w:beforeAutospacing="0" w:after="0" w:afterAutospacing="0"/>
                            <w:jc w:val="center"/>
                          </w:pPr>
                          <w:r>
                            <w:rPr>
                              <w:rFonts w:ascii="Calibri" w:hAnsi="Calibri" w:cs="Calibri"/>
                              <w:color w:val="808080" w:themeColor="background1" w:themeShade="80"/>
                              <w:sz w:val="2"/>
                              <w:szCs w:val="2"/>
                              <w14:textFill>
                                <w14:solidFill>
                                  <w14:schemeClr w14:val="bg1">
                                    <w14:alpha w14:val="50000"/>
                                    <w14:lumMod w14:val="50000"/>
                                  </w14:schemeClr>
                                </w14:solidFill>
                              </w14:textFill>
                            </w:rPr>
                            <w:t>DRAFT 1</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D7C47DF" id="Text Box 228" o:spid="_x0000_s1456" type="#_x0000_t202" style="position:absolute;margin-left:0;margin-top:0;width:479.55pt;height:239.75pt;rotation:-45;z-index:-2516070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" o:allowincell="f" filled="f" stroked="f">
              <v:stroke joinstyle="round"/>
              <o:lock v:ext="edit" shapetype="t"/>
              <v:textbox style="mso-fit-shape-to-text:t">
                <w:txbxContent>
                  <w:p w14:paraId="5C84669B" w14:textId="77777777" w:rsidR="00312CFA" w:rsidRDefault="00312CFA" w:rsidP="008E671F">
                    <w:pPr>
                      <w:pStyle w:val="NormalWeb"/>
                      <w:spacing w:before="0" w:beforeAutospacing="0" w:after="0" w:afterAutospacing="0"/>
                      <w:jc w:val="center"/>
                    </w:pPr>
                    <w:r>
                      <w:rPr>
                        <w:rFonts w:ascii="Calibri" w:hAnsi="Calibri" w:cs="Calibri"/>
                        <w:color w:val="808080" w:themeColor="background1" w:themeShade="80"/>
                        <w:sz w:val="2"/>
                        <w:szCs w:val="2"/>
                        <w14:textFill>
                          <w14:solidFill>
                            <w14:schemeClr w14:val="bg1">
                              <w14:alpha w14:val="50000"/>
                              <w14:lumMod w14:val="50000"/>
                            </w14:schemeClr>
                          </w14:solidFill>
                        </w14:textFill>
                      </w:rPr>
                      <w:t>DRAFT 1</w:t>
                    </w:r>
                  </w:p>
                </w:txbxContent>
              </v:textbox>
              <w10:wrap anchorx="margin" anchory="margin"/>
            </v:shape>
          </w:pict>
        </mc:Fallback>
      </mc:AlternateContent>
    </w:r>
  </w:p>
</w:hdr>
</file>

<file path=word/header2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106967" w14:textId="0F674B68" w:rsidR="00312CFA" w:rsidRPr="00970EBA" w:rsidRDefault="00A077B8" w:rsidP="001657FB">
    <w:pPr>
      <w:pStyle w:val="Bu"/>
      <w:numPr>
        <w:ilvl w:val="0"/>
        <w:numId w:val="0"/>
      </w:numPr>
      <w:ind w:left="720" w:right="139"/>
      <w:jc w:val="right"/>
      <w:rPr>
        <w:rFonts w:ascii="Arial" w:hAnsi="Arial"/>
        <w:sz w:val="18"/>
        <w:szCs w:val="18"/>
      </w:rPr>
    </w:pPr>
    <w:r>
      <w:rPr>
        <w:rFonts w:ascii="Arial" w:hAnsi="Arial"/>
        <w:noProof/>
        <w:sz w:val="18"/>
        <w:szCs w:val="18"/>
        <w:lang w:val="en-AU" w:eastAsia="en-AU"/>
      </w:rPr>
      <mc:AlternateContent>
        <mc:Choice Requires="wps">
          <w:drawing>
            <wp:anchor distT="0" distB="0" distL="0" distR="0" simplePos="0" relativeHeight="252872192" behindDoc="0" locked="0" layoutInCell="1" allowOverlap="1" wp14:anchorId="08C4905A" wp14:editId="26C1249F">
              <wp:simplePos x="635" y="635"/>
              <wp:positionH relativeFrom="page">
                <wp:align>center</wp:align>
              </wp:positionH>
              <wp:positionV relativeFrom="page">
                <wp:align>top</wp:align>
              </wp:positionV>
              <wp:extent cx="443865" cy="443865"/>
              <wp:effectExtent l="0" t="0" r="18415" b="15240"/>
              <wp:wrapNone/>
              <wp:docPr id="616" name="Text Box 61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70F4ADD" w14:textId="00B7D64F"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8C4905A" id="_x0000_t202" coordsize="21600,21600" o:spt="202" path="m,l,21600r21600,l21600,xe">
              <v:stroke joinstyle="miter"/>
              <v:path gradientshapeok="t" o:connecttype="rect"/>
            </v:shapetype>
            <v:shape id="Text Box 616" o:spid="_x0000_s1457" type="#_x0000_t202" alt="OFFICIAL" style="position:absolute;left:0;text-align:left;margin-left:0;margin-top:0;width:34.95pt;height:34.95pt;z-index:25287219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D3k86nCgIAAB4EAAAOAAAA&#10;AAAAAAAAAAAAAC4CAABkcnMvZTJvRG9jLnhtbFBLAQItABQABgAIAAAAIQDUHg1H2AAAAAMBAAAP&#10;AAAAAAAAAAAAAAAAAGQEAABkcnMvZG93bnJldi54bWxQSwUGAAAAAAQABADzAAAAaQUAAAAA&#10;" filled="f" stroked="f">
              <v:textbox style="mso-fit-shape-to-text:t" inset="0,15pt,0,0">
                <w:txbxContent>
                  <w:p w14:paraId="570F4ADD" w14:textId="00B7D64F"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312CFA" w:rsidRPr="00970EBA">
      <w:rPr>
        <w:rFonts w:ascii="Arial" w:hAnsi="Arial"/>
        <w:noProof/>
        <w:sz w:val="18"/>
        <w:szCs w:val="18"/>
        <w:lang w:val="en-AU" w:eastAsia="en-AU"/>
      </w:rPr>
      <w:drawing>
        <wp:anchor distT="0" distB="0" distL="114300" distR="114300" simplePos="0" relativeHeight="251721728" behindDoc="0" locked="0" layoutInCell="1" allowOverlap="1" wp14:anchorId="5D150E40" wp14:editId="02BEDA86">
          <wp:simplePos x="0" y="0"/>
          <wp:positionH relativeFrom="column">
            <wp:posOffset>-254442</wp:posOffset>
          </wp:positionH>
          <wp:positionV relativeFrom="paragraph">
            <wp:posOffset>178518</wp:posOffset>
          </wp:positionV>
          <wp:extent cx="6783705" cy="606425"/>
          <wp:effectExtent l="0" t="0" r="0" b="3175"/>
          <wp:wrapNone/>
          <wp:docPr id="809" name="Picture 809" descr="/Volumes/PROJECTS/Victorian Registration and Qualifications Authority/1901_VRQ_VIS Visual Design Refresh Project/Media/banner/VRQA_banners requested-02.jpg"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83705" cy="606425"/>
                  </a:xfrm>
                  <a:prstGeom prst="rect">
                    <a:avLst/>
                  </a:prstGeom>
                  <a:noFill/>
                  <a:ln>
                    <a:noFill/>
                  </a:ln>
                </pic:spPr>
              </pic:pic>
            </a:graphicData>
          </a:graphic>
          <wp14:sizeRelH relativeFrom="page">
            <wp14:pctWidth>0</wp14:pctWidth>
          </wp14:sizeRelH>
          <wp14:sizeRelV relativeFrom="page">
            <wp14:pctHeight>0</wp14:pctHeight>
          </wp14:sizeRelV>
        </wp:anchor>
      </w:drawing>
    </w:r>
    <w:r w:rsidR="00312CFA">
      <w:rPr>
        <w:rFonts w:ascii="Arial" w:hAnsi="Arial"/>
        <w:sz w:val="18"/>
        <w:szCs w:val="18"/>
      </w:rPr>
      <w:t>VU23554</w:t>
    </w:r>
    <w:r w:rsidR="00312CFA" w:rsidRPr="00970EBA">
      <w:rPr>
        <w:rFonts w:ascii="Arial" w:hAnsi="Arial"/>
        <w:sz w:val="18"/>
        <w:szCs w:val="18"/>
      </w:rPr>
      <w:t xml:space="preserve"> Use critical reading skills to analyse complex study tasks</w:t>
    </w:r>
  </w:p>
  <w:p w14:paraId="2CBA001F" w14:textId="0F55F082" w:rsidR="00312CFA" w:rsidRDefault="00312CFA" w:rsidP="001657FB">
    <w:pPr>
      <w:pStyle w:val="Header"/>
    </w:pPr>
  </w:p>
</w:hdr>
</file>

<file path=word/header2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8E3067" w14:textId="2406D1BC" w:rsidR="00312CFA" w:rsidRDefault="00A077B8">
    <w:pPr>
      <w:pStyle w:val="Header"/>
    </w:pPr>
    <w:r>
      <w:rPr>
        <w:noProof/>
      </w:rPr>
      <mc:AlternateContent>
        <mc:Choice Requires="wps">
          <w:drawing>
            <wp:anchor distT="0" distB="0" distL="0" distR="0" simplePos="0" relativeHeight="252870144" behindDoc="0" locked="0" layoutInCell="1" allowOverlap="1" wp14:anchorId="34A8E01B" wp14:editId="54DB54D6">
              <wp:simplePos x="635" y="635"/>
              <wp:positionH relativeFrom="page">
                <wp:align>center</wp:align>
              </wp:positionH>
              <wp:positionV relativeFrom="page">
                <wp:align>top</wp:align>
              </wp:positionV>
              <wp:extent cx="443865" cy="443865"/>
              <wp:effectExtent l="0" t="0" r="18415" b="15240"/>
              <wp:wrapNone/>
              <wp:docPr id="614" name="Text Box 61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F8EBFC9" w14:textId="4260338C"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4A8E01B" id="_x0000_t202" coordsize="21600,21600" o:spt="202" path="m,l,21600r21600,l21600,xe">
              <v:stroke joinstyle="miter"/>
              <v:path gradientshapeok="t" o:connecttype="rect"/>
            </v:shapetype>
            <v:shape id="Text Box 614" o:spid="_x0000_s1459" type="#_x0000_t202" alt="OFFICIAL" style="position:absolute;margin-left:0;margin-top:0;width:34.95pt;height:34.95pt;z-index:2528701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C3tq9wMAgAAHgQAAA4A&#10;AAAAAAAAAAAAAAAALgIAAGRycy9lMm9Eb2MueG1sUEsBAi0AFAAGAAgAAAAhANQeDUfYAAAAAwEA&#10;AA8AAAAAAAAAAAAAAAAAZgQAAGRycy9kb3ducmV2LnhtbFBLBQYAAAAABAAEAPMAAABrBQAAAAA=&#10;" filled="f" stroked="f">
              <v:textbox style="mso-fit-shape-to-text:t" inset="0,15pt,0,0">
                <w:txbxContent>
                  <w:p w14:paraId="1F8EBFC9" w14:textId="4260338C"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2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4FA5E4" w14:textId="709A8877" w:rsidR="00312CFA" w:rsidRDefault="00A077B8">
    <w:pPr>
      <w:pStyle w:val="Header"/>
    </w:pPr>
    <w:r>
      <w:rPr>
        <w:noProof/>
        <w:lang w:val="en-AU" w:eastAsia="en-AU"/>
      </w:rPr>
      <mc:AlternateContent>
        <mc:Choice Requires="wps">
          <w:drawing>
            <wp:anchor distT="0" distB="0" distL="0" distR="0" simplePos="0" relativeHeight="252874240" behindDoc="0" locked="0" layoutInCell="1" allowOverlap="1" wp14:anchorId="73722275" wp14:editId="71969529">
              <wp:simplePos x="635" y="635"/>
              <wp:positionH relativeFrom="page">
                <wp:align>center</wp:align>
              </wp:positionH>
              <wp:positionV relativeFrom="page">
                <wp:align>top</wp:align>
              </wp:positionV>
              <wp:extent cx="443865" cy="443865"/>
              <wp:effectExtent l="0" t="0" r="18415" b="15240"/>
              <wp:wrapNone/>
              <wp:docPr id="618" name="Text Box 61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8DCA79B" w14:textId="4416DC72"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3722275" id="_x0000_t202" coordsize="21600,21600" o:spt="202" path="m,l,21600r21600,l21600,xe">
              <v:stroke joinstyle="miter"/>
              <v:path gradientshapeok="t" o:connecttype="rect"/>
            </v:shapetype>
            <v:shape id="Text Box 618" o:spid="_x0000_s1461" type="#_x0000_t202" alt="OFFICIAL" style="position:absolute;margin-left:0;margin-top:0;width:34.95pt;height:34.95pt;z-index:252874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ENuBFEMAgAAHgQAAA4A&#10;AAAAAAAAAAAAAAAALgIAAGRycy9lMm9Eb2MueG1sUEsBAi0AFAAGAAgAAAAhANQeDUfYAAAAAwEA&#10;AA8AAAAAAAAAAAAAAAAAZgQAAGRycy9kb3ducmV2LnhtbFBLBQYAAAAABAAEAPMAAABrBQAAAAA=&#10;" filled="f" stroked="f">
              <v:textbox style="mso-fit-shape-to-text:t" inset="0,15pt,0,0">
                <w:txbxContent>
                  <w:p w14:paraId="78DCA79B" w14:textId="4416DC72"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312CFA">
      <w:rPr>
        <w:noProof/>
        <w:lang w:val="en-AU" w:eastAsia="en-AU"/>
      </w:rPr>
      <mc:AlternateContent>
        <mc:Choice Requires="wps">
          <w:drawing>
            <wp:anchor distT="0" distB="0" distL="114300" distR="114300" simplePos="0" relativeHeight="251727872" behindDoc="1" locked="0" layoutInCell="0" allowOverlap="1" wp14:anchorId="5FC1D1BE" wp14:editId="2E6C44CF">
              <wp:simplePos x="0" y="0"/>
              <wp:positionH relativeFrom="margin">
                <wp:align>center</wp:align>
              </wp:positionH>
              <wp:positionV relativeFrom="margin">
                <wp:align>center</wp:align>
              </wp:positionV>
              <wp:extent cx="6090285" cy="3044825"/>
              <wp:effectExtent l="0" t="1266825" r="0" b="1003300"/>
              <wp:wrapNone/>
              <wp:docPr id="227" name="Text 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090285" cy="3044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E49EFC8" w14:textId="77777777" w:rsidR="00312CFA" w:rsidRDefault="00312CFA" w:rsidP="008E671F">
                          <w:pPr>
                            <w:pStyle w:val="NormalWeb"/>
                            <w:spacing w:before="0" w:beforeAutospacing="0" w:after="0" w:afterAutospacing="0"/>
                            <w:jc w:val="center"/>
                          </w:pPr>
                          <w:r>
                            <w:rPr>
                              <w:rFonts w:ascii="Calibri" w:hAnsi="Calibri" w:cs="Calibri"/>
                              <w:color w:val="808080" w:themeColor="background1" w:themeShade="80"/>
                              <w:sz w:val="2"/>
                              <w:szCs w:val="2"/>
                              <w14:textFill>
                                <w14:solidFill>
                                  <w14:schemeClr w14:val="bg1">
                                    <w14:alpha w14:val="50000"/>
                                    <w14:lumMod w14:val="50000"/>
                                  </w14:schemeClr>
                                </w14:solidFill>
                              </w14:textFill>
                            </w:rPr>
                            <w:t>DRAFT 2</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FC1D1BE" id="Text Box 227" o:spid="_x0000_s1462" type="#_x0000_t202" style="position:absolute;margin-left:0;margin-top:0;width:479.55pt;height:239.75pt;rotation:-45;z-index:-25158860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" o:allowincell="f" filled="f" stroked="f">
              <v:stroke joinstyle="round"/>
              <o:lock v:ext="edit" shapetype="t"/>
              <v:textbox style="mso-fit-shape-to-text:t">
                <w:txbxContent>
                  <w:p w14:paraId="6E49EFC8" w14:textId="77777777" w:rsidR="00312CFA" w:rsidRDefault="00312CFA" w:rsidP="008E671F">
                    <w:pPr>
                      <w:pStyle w:val="NormalWeb"/>
                      <w:spacing w:before="0" w:beforeAutospacing="0" w:after="0" w:afterAutospacing="0"/>
                      <w:jc w:val="center"/>
                    </w:pPr>
                    <w:r>
                      <w:rPr>
                        <w:rFonts w:ascii="Calibri" w:hAnsi="Calibri" w:cs="Calibri"/>
                        <w:color w:val="808080" w:themeColor="background1" w:themeShade="80"/>
                        <w:sz w:val="2"/>
                        <w:szCs w:val="2"/>
                        <w14:textFill>
                          <w14:solidFill>
                            <w14:schemeClr w14:val="bg1">
                              <w14:alpha w14:val="50000"/>
                              <w14:lumMod w14:val="50000"/>
                            </w14:schemeClr>
                          </w14:solidFill>
                        </w14:textFill>
                      </w:rPr>
                      <w:t>DRAFT 2</w:t>
                    </w:r>
                  </w:p>
                </w:txbxContent>
              </v:textbox>
              <w10:wrap anchorx="margin" anchory="margin"/>
            </v:shape>
          </w:pict>
        </mc:Fallback>
      </mc:AlternateContent>
    </w:r>
    <w:r w:rsidR="00312CFA">
      <w:rPr>
        <w:noProof/>
        <w:lang w:val="en-AU" w:eastAsia="en-AU"/>
      </w:rPr>
      <mc:AlternateContent>
        <mc:Choice Requires="wps">
          <w:drawing>
            <wp:anchor distT="0" distB="0" distL="114300" distR="114300" simplePos="0" relativeHeight="251718656" behindDoc="1" locked="0" layoutInCell="0" allowOverlap="1" wp14:anchorId="29984EDA" wp14:editId="4C12D080">
              <wp:simplePos x="0" y="0"/>
              <wp:positionH relativeFrom="margin">
                <wp:align>center</wp:align>
              </wp:positionH>
              <wp:positionV relativeFrom="margin">
                <wp:align>center</wp:align>
              </wp:positionV>
              <wp:extent cx="6090285" cy="3044825"/>
              <wp:effectExtent l="0" t="1257300" r="0" b="1003300"/>
              <wp:wrapNone/>
              <wp:docPr id="226" name="Text 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090285" cy="3044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B52FA52" w14:textId="77777777" w:rsidR="00312CFA" w:rsidRDefault="00312CFA" w:rsidP="008E671F">
                          <w:pPr>
                            <w:pStyle w:val="NormalWeb"/>
                            <w:spacing w:before="0" w:beforeAutospacing="0" w:after="0" w:afterAutospacing="0"/>
                            <w:jc w:val="center"/>
                          </w:pPr>
                          <w:r>
                            <w:rPr>
                              <w:rFonts w:ascii="Calibri" w:hAnsi="Calibri" w:cs="Calibri"/>
                              <w:color w:val="808080" w:themeColor="background1" w:themeShade="80"/>
                              <w:sz w:val="2"/>
                              <w:szCs w:val="2"/>
                              <w14:textFill>
                                <w14:solidFill>
                                  <w14:schemeClr w14:val="bg1">
                                    <w14:alpha w14:val="50000"/>
                                    <w14:lumMod w14:val="50000"/>
                                  </w14:schemeClr>
                                </w14:solidFill>
                              </w14:textFill>
                            </w:rPr>
                            <w:t>DRAFT 1</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9984EDA" id="Text Box 226" o:spid="_x0000_s1463" type="#_x0000_t202" style="position:absolute;margin-left:0;margin-top:0;width:479.55pt;height:239.75pt;rotation:-45;z-index:-25159782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" o:allowincell="f" filled="f" stroked="f">
              <v:stroke joinstyle="round"/>
              <o:lock v:ext="edit" shapetype="t"/>
              <v:textbox style="mso-fit-shape-to-text:t">
                <w:txbxContent>
                  <w:p w14:paraId="0B52FA52" w14:textId="77777777" w:rsidR="00312CFA" w:rsidRDefault="00312CFA" w:rsidP="008E671F">
                    <w:pPr>
                      <w:pStyle w:val="NormalWeb"/>
                      <w:spacing w:before="0" w:beforeAutospacing="0" w:after="0" w:afterAutospacing="0"/>
                      <w:jc w:val="center"/>
                    </w:pPr>
                    <w:r>
                      <w:rPr>
                        <w:rFonts w:ascii="Calibri" w:hAnsi="Calibri" w:cs="Calibri"/>
                        <w:color w:val="808080" w:themeColor="background1" w:themeShade="80"/>
                        <w:sz w:val="2"/>
                        <w:szCs w:val="2"/>
                        <w14:textFill>
                          <w14:solidFill>
                            <w14:schemeClr w14:val="bg1">
                              <w14:alpha w14:val="50000"/>
                              <w14:lumMod w14:val="50000"/>
                            </w14:schemeClr>
                          </w14:solidFill>
                        </w14:textFill>
                      </w:rPr>
                      <w:t>DRAFT 1</w:t>
                    </w:r>
                  </w:p>
                </w:txbxContent>
              </v:textbox>
              <w10:wrap anchorx="margin" anchory="margin"/>
            </v:shape>
          </w:pict>
        </mc:Fallback>
      </mc:AlternateContent>
    </w:r>
  </w:p>
</w:hdr>
</file>

<file path=word/header2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D96032" w14:textId="1F63B7AB" w:rsidR="00A077B8" w:rsidRDefault="00A077B8">
    <w:pPr>
      <w:pStyle w:val="Header"/>
    </w:pPr>
    <w:r>
      <w:rPr>
        <w:noProof/>
      </w:rPr>
      <mc:AlternateContent>
        <mc:Choice Requires="wps">
          <w:drawing>
            <wp:anchor distT="0" distB="0" distL="0" distR="0" simplePos="0" relativeHeight="252875264" behindDoc="0" locked="0" layoutInCell="1" allowOverlap="1" wp14:anchorId="4F89DB2F" wp14:editId="4827A24E">
              <wp:simplePos x="635" y="635"/>
              <wp:positionH relativeFrom="page">
                <wp:align>center</wp:align>
              </wp:positionH>
              <wp:positionV relativeFrom="page">
                <wp:align>top</wp:align>
              </wp:positionV>
              <wp:extent cx="443865" cy="443865"/>
              <wp:effectExtent l="0" t="0" r="18415" b="15240"/>
              <wp:wrapNone/>
              <wp:docPr id="619" name="Text Box 61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B756EBB" w14:textId="5325BE78"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F89DB2F" id="_x0000_t202" coordsize="21600,21600" o:spt="202" path="m,l,21600r21600,l21600,xe">
              <v:stroke joinstyle="miter"/>
              <v:path gradientshapeok="t" o:connecttype="rect"/>
            </v:shapetype>
            <v:shape id="Text Box 619" o:spid="_x0000_s1464" type="#_x0000_t202" alt="OFFICIAL" style="position:absolute;margin-left:0;margin-top:0;width:34.95pt;height:34.95pt;z-index:2528752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s9GYrAsCAAAeBAAADgAA&#10;AAAAAAAAAAAAAAAuAgAAZHJzL2Uyb0RvYy54bWxQSwECLQAUAAYACAAAACEA1B4NR9gAAAADAQAA&#10;DwAAAAAAAAAAAAAAAABlBAAAZHJzL2Rvd25yZXYueG1sUEsFBgAAAAAEAAQA8wAAAGoFAAAAAA==&#10;" filled="f" stroked="f">
              <v:textbox style="mso-fit-shape-to-text:t" inset="0,15pt,0,0">
                <w:txbxContent>
                  <w:p w14:paraId="2B756EBB" w14:textId="5325BE78"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2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690CD0" w14:textId="45A54900" w:rsidR="00312CFA" w:rsidRDefault="00A077B8">
    <w:pPr>
      <w:pStyle w:val="Header"/>
    </w:pPr>
    <w:r>
      <w:rPr>
        <w:noProof/>
        <w:lang w:val="en-AU" w:eastAsia="en-AU"/>
      </w:rPr>
      <mc:AlternateContent>
        <mc:Choice Requires="wps">
          <w:drawing>
            <wp:anchor distT="0" distB="0" distL="0" distR="0" simplePos="0" relativeHeight="252873216" behindDoc="0" locked="0" layoutInCell="1" allowOverlap="1" wp14:anchorId="70EE51B9" wp14:editId="593BC329">
              <wp:simplePos x="635" y="635"/>
              <wp:positionH relativeFrom="page">
                <wp:align>center</wp:align>
              </wp:positionH>
              <wp:positionV relativeFrom="page">
                <wp:align>top</wp:align>
              </wp:positionV>
              <wp:extent cx="443865" cy="443865"/>
              <wp:effectExtent l="0" t="0" r="18415" b="15240"/>
              <wp:wrapNone/>
              <wp:docPr id="617" name="Text Box 61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2FA1A30" w14:textId="0FCB848C"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0EE51B9" id="_x0000_t202" coordsize="21600,21600" o:spt="202" path="m,l,21600r21600,l21600,xe">
              <v:stroke joinstyle="miter"/>
              <v:path gradientshapeok="t" o:connecttype="rect"/>
            </v:shapetype>
            <v:shape id="Text Box 617" o:spid="_x0000_s1466" type="#_x0000_t202" alt="OFFICIAL" style="position:absolute;margin-left:0;margin-top:0;width:34.95pt;height:34.95pt;z-index:25287321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" filled="f" stroked="f">
              <v:textbox style="mso-fit-shape-to-text:t" inset="0,15pt,0,0">
                <w:txbxContent>
                  <w:p w14:paraId="42FA1A30" w14:textId="0FCB848C"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312CFA">
      <w:rPr>
        <w:noProof/>
        <w:lang w:val="en-AU" w:eastAsia="en-AU"/>
      </w:rPr>
      <mc:AlternateContent>
        <mc:Choice Requires="wps">
          <w:drawing>
            <wp:anchor distT="0" distB="0" distL="114300" distR="114300" simplePos="0" relativeHeight="251724800" behindDoc="1" locked="0" layoutInCell="0" allowOverlap="1" wp14:anchorId="5315B917" wp14:editId="6BC1C12B">
              <wp:simplePos x="0" y="0"/>
              <wp:positionH relativeFrom="margin">
                <wp:align>center</wp:align>
              </wp:positionH>
              <wp:positionV relativeFrom="margin">
                <wp:align>center</wp:align>
              </wp:positionV>
              <wp:extent cx="6090285" cy="3044825"/>
              <wp:effectExtent l="0" t="1266825" r="0" b="1003300"/>
              <wp:wrapNone/>
              <wp:docPr id="225"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090285" cy="3044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5361AA7" w14:textId="77777777" w:rsidR="00312CFA" w:rsidRDefault="00312CFA" w:rsidP="008E671F">
                          <w:pPr>
                            <w:pStyle w:val="NormalWeb"/>
                            <w:spacing w:before="0" w:beforeAutospacing="0" w:after="0" w:afterAutospacing="0"/>
                            <w:jc w:val="center"/>
                          </w:pPr>
                          <w:r>
                            <w:rPr>
                              <w:rFonts w:ascii="Calibri" w:hAnsi="Calibri" w:cs="Calibri"/>
                              <w:color w:val="808080" w:themeColor="background1" w:themeShade="80"/>
                              <w:sz w:val="2"/>
                              <w:szCs w:val="2"/>
                              <w14:textFill>
                                <w14:solidFill>
                                  <w14:schemeClr w14:val="bg1">
                                    <w14:alpha w14:val="50000"/>
                                    <w14:lumMod w14:val="50000"/>
                                  </w14:schemeClr>
                                </w14:solidFill>
                              </w14:textFill>
                            </w:rPr>
                            <w:t>DRAFT 2</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315B917" id="Text Box 225" o:spid="_x0000_s1467" type="#_x0000_t202" style="position:absolute;margin-left:0;margin-top:0;width:479.55pt;height:239.75pt;rotation:-45;z-index:-25159168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" o:allowincell="f" filled="f" stroked="f">
              <v:stroke joinstyle="round"/>
              <o:lock v:ext="edit" shapetype="t"/>
              <v:textbox style="mso-fit-shape-to-text:t">
                <w:txbxContent>
                  <w:p w14:paraId="15361AA7" w14:textId="77777777" w:rsidR="00312CFA" w:rsidRDefault="00312CFA" w:rsidP="008E671F">
                    <w:pPr>
                      <w:pStyle w:val="NormalWeb"/>
                      <w:spacing w:before="0" w:beforeAutospacing="0" w:after="0" w:afterAutospacing="0"/>
                      <w:jc w:val="center"/>
                    </w:pPr>
                    <w:r>
                      <w:rPr>
                        <w:rFonts w:ascii="Calibri" w:hAnsi="Calibri" w:cs="Calibri"/>
                        <w:color w:val="808080" w:themeColor="background1" w:themeShade="80"/>
                        <w:sz w:val="2"/>
                        <w:szCs w:val="2"/>
                        <w14:textFill>
                          <w14:solidFill>
                            <w14:schemeClr w14:val="bg1">
                              <w14:alpha w14:val="50000"/>
                              <w14:lumMod w14:val="50000"/>
                            </w14:schemeClr>
                          </w14:solidFill>
                        </w14:textFill>
                      </w:rPr>
                      <w:t>DRAFT 2</w:t>
                    </w:r>
                  </w:p>
                </w:txbxContent>
              </v:textbox>
              <w10:wrap anchorx="margin" anchory="margin"/>
            </v:shape>
          </w:pict>
        </mc:Fallback>
      </mc:AlternateContent>
    </w:r>
    <w:r w:rsidR="00312CFA">
      <w:rPr>
        <w:noProof/>
        <w:lang w:val="en-AU" w:eastAsia="en-AU"/>
      </w:rPr>
      <mc:AlternateContent>
        <mc:Choice Requires="wps">
          <w:drawing>
            <wp:anchor distT="0" distB="0" distL="114300" distR="114300" simplePos="0" relativeHeight="251712512" behindDoc="1" locked="0" layoutInCell="0" allowOverlap="1" wp14:anchorId="036A9488" wp14:editId="5E9FF6B7">
              <wp:simplePos x="0" y="0"/>
              <wp:positionH relativeFrom="margin">
                <wp:align>center</wp:align>
              </wp:positionH>
              <wp:positionV relativeFrom="margin">
                <wp:align>center</wp:align>
              </wp:positionV>
              <wp:extent cx="6090285" cy="3044825"/>
              <wp:effectExtent l="0" t="1257300" r="0" b="1003300"/>
              <wp:wrapNone/>
              <wp:docPr id="224" name="Text 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090285" cy="3044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9424A6F" w14:textId="77777777" w:rsidR="00312CFA" w:rsidRDefault="00312CFA" w:rsidP="008E671F">
                          <w:pPr>
                            <w:pStyle w:val="NormalWeb"/>
                            <w:spacing w:before="0" w:beforeAutospacing="0" w:after="0" w:afterAutospacing="0"/>
                            <w:jc w:val="center"/>
                          </w:pPr>
                          <w:r>
                            <w:rPr>
                              <w:rFonts w:ascii="Calibri" w:hAnsi="Calibri" w:cs="Calibri"/>
                              <w:color w:val="808080" w:themeColor="background1" w:themeShade="80"/>
                              <w:sz w:val="2"/>
                              <w:szCs w:val="2"/>
                              <w14:textFill>
                                <w14:solidFill>
                                  <w14:schemeClr w14:val="bg1">
                                    <w14:alpha w14:val="50000"/>
                                    <w14:lumMod w14:val="50000"/>
                                  </w14:schemeClr>
                                </w14:solidFill>
                              </w14:textFill>
                            </w:rPr>
                            <w:t>DRAFT 1</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36A9488" id="Text Box 224" o:spid="_x0000_s1468" type="#_x0000_t202" style="position:absolute;margin-left:0;margin-top:0;width:479.55pt;height:239.75pt;rotation:-45;z-index:-25160396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" o:allowincell="f" filled="f" stroked="f">
              <v:stroke joinstyle="round"/>
              <o:lock v:ext="edit" shapetype="t"/>
              <v:textbox style="mso-fit-shape-to-text:t">
                <w:txbxContent>
                  <w:p w14:paraId="69424A6F" w14:textId="77777777" w:rsidR="00312CFA" w:rsidRDefault="00312CFA" w:rsidP="008E671F">
                    <w:pPr>
                      <w:pStyle w:val="NormalWeb"/>
                      <w:spacing w:before="0" w:beforeAutospacing="0" w:after="0" w:afterAutospacing="0"/>
                      <w:jc w:val="center"/>
                    </w:pPr>
                    <w:r>
                      <w:rPr>
                        <w:rFonts w:ascii="Calibri" w:hAnsi="Calibri" w:cs="Calibri"/>
                        <w:color w:val="808080" w:themeColor="background1" w:themeShade="80"/>
                        <w:sz w:val="2"/>
                        <w:szCs w:val="2"/>
                        <w14:textFill>
                          <w14:solidFill>
                            <w14:schemeClr w14:val="bg1">
                              <w14:alpha w14:val="50000"/>
                              <w14:lumMod w14:val="50000"/>
                            </w14:schemeClr>
                          </w14:solidFill>
                        </w14:textFill>
                      </w:rPr>
                      <w:t>DRAFT 1</w:t>
                    </w:r>
                  </w:p>
                </w:txbxContent>
              </v:textbox>
              <w10:wrap anchorx="margin" anchory="margin"/>
            </v:shape>
          </w:pict>
        </mc:Fallback>
      </mc:AlternateContent>
    </w:r>
  </w:p>
</w:hdr>
</file>

<file path=word/header2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63A062" w14:textId="4CF24434" w:rsidR="00312CFA" w:rsidRDefault="00A077B8">
    <w:pPr>
      <w:pStyle w:val="Header"/>
    </w:pPr>
    <w:r>
      <w:rPr>
        <w:noProof/>
        <w:lang w:val="en-AU" w:eastAsia="en-AU"/>
      </w:rPr>
      <mc:AlternateContent>
        <mc:Choice Requires="wps">
          <w:drawing>
            <wp:anchor distT="0" distB="0" distL="0" distR="0" simplePos="0" relativeHeight="252877312" behindDoc="0" locked="0" layoutInCell="1" allowOverlap="1" wp14:anchorId="052F6C97" wp14:editId="5E775329">
              <wp:simplePos x="635" y="635"/>
              <wp:positionH relativeFrom="page">
                <wp:align>center</wp:align>
              </wp:positionH>
              <wp:positionV relativeFrom="page">
                <wp:align>top</wp:align>
              </wp:positionV>
              <wp:extent cx="443865" cy="443865"/>
              <wp:effectExtent l="0" t="0" r="18415" b="15240"/>
              <wp:wrapNone/>
              <wp:docPr id="621" name="Text Box 62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D8C14FC" w14:textId="420DED26"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52F6C97" id="_x0000_t202" coordsize="21600,21600" o:spt="202" path="m,l,21600r21600,l21600,xe">
              <v:stroke joinstyle="miter"/>
              <v:path gradientshapeok="t" o:connecttype="rect"/>
            </v:shapetype>
            <v:shape id="Text Box 621" o:spid="_x0000_s1470" type="#_x0000_t202" alt="OFFICIAL" style="position:absolute;margin-left:0;margin-top:0;width:34.95pt;height:34.95pt;z-index:25287731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qJ0P9QsCAAAeBAAADgAA&#10;AAAAAAAAAAAAAAAuAgAAZHJzL2Uyb0RvYy54bWxQSwECLQAUAAYACAAAACEA1B4NR9gAAAADAQAA&#10;DwAAAAAAAAAAAAAAAABlBAAAZHJzL2Rvd25yZXYueG1sUEsFBgAAAAAEAAQA8wAAAGoFAAAAAA==&#10;" filled="f" stroked="f">
              <v:textbox style="mso-fit-shape-to-text:t" inset="0,15pt,0,0">
                <w:txbxContent>
                  <w:p w14:paraId="3D8C14FC" w14:textId="420DED26"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312CFA">
      <w:rPr>
        <w:noProof/>
        <w:lang w:val="en-AU" w:eastAsia="en-AU"/>
      </w:rPr>
      <mc:AlternateContent>
        <mc:Choice Requires="wps">
          <w:drawing>
            <wp:anchor distT="0" distB="0" distL="114300" distR="114300" simplePos="0" relativeHeight="251734016" behindDoc="1" locked="0" layoutInCell="0" allowOverlap="1" wp14:anchorId="775B9C4D" wp14:editId="4F2561C2">
              <wp:simplePos x="0" y="0"/>
              <wp:positionH relativeFrom="margin">
                <wp:align>center</wp:align>
              </wp:positionH>
              <wp:positionV relativeFrom="margin">
                <wp:align>center</wp:align>
              </wp:positionV>
              <wp:extent cx="6090285" cy="3044825"/>
              <wp:effectExtent l="0" t="1257300" r="0" b="1003300"/>
              <wp:wrapNone/>
              <wp:docPr id="234" name="Text Box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090285" cy="3044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40098F8" w14:textId="77777777" w:rsidR="00312CFA" w:rsidRDefault="00312CFA" w:rsidP="001657FB">
                          <w:pPr>
                            <w:pStyle w:val="NormalWeb"/>
                            <w:spacing w:before="0" w:beforeAutospacing="0" w:after="0" w:afterAutospacing="0"/>
                            <w:jc w:val="center"/>
                          </w:pPr>
                          <w:r>
                            <w:rPr>
                              <w:rFonts w:ascii="Calibri" w:hAnsi="Calibri" w:cs="Calibri"/>
                              <w:color w:val="808080" w:themeColor="background1" w:themeShade="80"/>
                              <w:sz w:val="2"/>
                              <w:szCs w:val="2"/>
                              <w14:textFill>
                                <w14:solidFill>
                                  <w14:schemeClr w14:val="bg1">
                                    <w14:alpha w14:val="50000"/>
                                    <w14:lumMod w14:val="50000"/>
                                  </w14:schemeClr>
                                </w14:solidFill>
                              </w14:textFill>
                            </w:rPr>
                            <w:t>DRAFT 1</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75B9C4D" id="Text Box 234" o:spid="_x0000_s1471" type="#_x0000_t202" style="position:absolute;margin-left:0;margin-top:0;width:479.55pt;height:239.75pt;rotation:-45;z-index:-25158246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" o:allowincell="f" filled="f" stroked="f">
              <v:stroke joinstyle="round"/>
              <o:lock v:ext="edit" shapetype="t"/>
              <v:textbox style="mso-fit-shape-to-text:t">
                <w:txbxContent>
                  <w:p w14:paraId="440098F8" w14:textId="77777777" w:rsidR="00312CFA" w:rsidRDefault="00312CFA" w:rsidP="001657FB">
                    <w:pPr>
                      <w:pStyle w:val="NormalWeb"/>
                      <w:spacing w:before="0" w:beforeAutospacing="0" w:after="0" w:afterAutospacing="0"/>
                      <w:jc w:val="center"/>
                    </w:pPr>
                    <w:r>
                      <w:rPr>
                        <w:rFonts w:ascii="Calibri" w:hAnsi="Calibri" w:cs="Calibri"/>
                        <w:color w:val="808080" w:themeColor="background1" w:themeShade="80"/>
                        <w:sz w:val="2"/>
                        <w:szCs w:val="2"/>
                        <w14:textFill>
                          <w14:solidFill>
                            <w14:schemeClr w14:val="bg1">
                              <w14:alpha w14:val="50000"/>
                              <w14:lumMod w14:val="50000"/>
                            </w14:schemeClr>
                          </w14:solidFill>
                        </w14:textFill>
                      </w:rPr>
                      <w:t>DRAFT 1</w:t>
                    </w:r>
                  </w:p>
                </w:txbxContent>
              </v:textbox>
              <w10:wrap anchorx="margin" anchory="margin"/>
            </v:shape>
          </w:pict>
        </mc:Fallback>
      </mc:AlternateContent>
    </w:r>
  </w:p>
</w:hdr>
</file>

<file path=word/header2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55EF18" w14:textId="785AB9AF" w:rsidR="00312CFA" w:rsidRPr="00FA345E" w:rsidRDefault="00A077B8" w:rsidP="001657FB">
    <w:pPr>
      <w:pStyle w:val="Header"/>
      <w:tabs>
        <w:tab w:val="clear" w:pos="4513"/>
        <w:tab w:val="clear" w:pos="9026"/>
        <w:tab w:val="right" w:pos="10204"/>
      </w:tabs>
      <w:jc w:val="right"/>
      <w:rPr>
        <w:rFonts w:ascii="Arial" w:hAnsi="Arial" w:cs="Arial"/>
        <w:sz w:val="18"/>
        <w:szCs w:val="18"/>
      </w:rPr>
    </w:pPr>
    <w:r>
      <w:rPr>
        <w:rFonts w:ascii="Arial" w:hAnsi="Arial"/>
        <w:noProof/>
        <w:sz w:val="18"/>
        <w:lang w:val="en-AU" w:eastAsia="en-AU"/>
      </w:rPr>
      <mc:AlternateContent>
        <mc:Choice Requires="wps">
          <w:drawing>
            <wp:anchor distT="0" distB="0" distL="0" distR="0" simplePos="0" relativeHeight="252878336" behindDoc="0" locked="0" layoutInCell="1" allowOverlap="1" wp14:anchorId="4B926470" wp14:editId="74FBF6E5">
              <wp:simplePos x="635" y="635"/>
              <wp:positionH relativeFrom="page">
                <wp:align>center</wp:align>
              </wp:positionH>
              <wp:positionV relativeFrom="page">
                <wp:align>top</wp:align>
              </wp:positionV>
              <wp:extent cx="443865" cy="443865"/>
              <wp:effectExtent l="0" t="0" r="18415" b="15240"/>
              <wp:wrapNone/>
              <wp:docPr id="622" name="Text Box 62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FBD0B64" w14:textId="126B0772"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B926470" id="_x0000_t202" coordsize="21600,21600" o:spt="202" path="m,l,21600r21600,l21600,xe">
              <v:stroke joinstyle="miter"/>
              <v:path gradientshapeok="t" o:connecttype="rect"/>
            </v:shapetype>
            <v:shape id="Text Box 622" o:spid="_x0000_s1472" type="#_x0000_t202" alt="OFFICIAL" style="position:absolute;left:0;text-align:left;margin-left:0;margin-top:0;width:34.95pt;height:34.95pt;z-index:25287833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cuNqjgsCAAAeBAAADgAA&#10;AAAAAAAAAAAAAAAuAgAAZHJzL2Uyb0RvYy54bWxQSwECLQAUAAYACAAAACEA1B4NR9gAAAADAQAA&#10;DwAAAAAAAAAAAAAAAABlBAAAZHJzL2Rvd25yZXYueG1sUEsFBgAAAAAEAAQA8wAAAGoFAAAAAA==&#10;" filled="f" stroked="f">
              <v:textbox style="mso-fit-shape-to-text:t" inset="0,15pt,0,0">
                <w:txbxContent>
                  <w:p w14:paraId="7FBD0B64" w14:textId="126B0772"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312CFA" w:rsidRPr="00FA345E">
      <w:rPr>
        <w:rFonts w:ascii="Arial" w:hAnsi="Arial"/>
        <w:noProof/>
        <w:sz w:val="18"/>
        <w:lang w:val="en-AU" w:eastAsia="en-AU"/>
      </w:rPr>
      <w:drawing>
        <wp:anchor distT="0" distB="0" distL="114300" distR="114300" simplePos="0" relativeHeight="251817984" behindDoc="0" locked="0" layoutInCell="1" allowOverlap="1" wp14:anchorId="0D760EE8" wp14:editId="290E453A">
          <wp:simplePos x="0" y="0"/>
          <wp:positionH relativeFrom="column">
            <wp:posOffset>-214685</wp:posOffset>
          </wp:positionH>
          <wp:positionV relativeFrom="paragraph">
            <wp:posOffset>158167</wp:posOffset>
          </wp:positionV>
          <wp:extent cx="6734755" cy="606425"/>
          <wp:effectExtent l="0" t="0" r="9525" b="3175"/>
          <wp:wrapNone/>
          <wp:docPr id="812" name="Picture 812" descr="/Volumes/PROJECTS/Victorian Registration and Qualifications Authority/1901_VRQ_VIS Visual Design Refresh Project/Media/banner/VRQA_banners requested-02.jpg"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34755" cy="606425"/>
                  </a:xfrm>
                  <a:prstGeom prst="rect">
                    <a:avLst/>
                  </a:prstGeom>
                  <a:noFill/>
                  <a:ln>
                    <a:noFill/>
                  </a:ln>
                </pic:spPr>
              </pic:pic>
            </a:graphicData>
          </a:graphic>
          <wp14:sizeRelH relativeFrom="page">
            <wp14:pctWidth>0</wp14:pctWidth>
          </wp14:sizeRelH>
          <wp14:sizeRelV relativeFrom="page">
            <wp14:pctHeight>0</wp14:pctHeight>
          </wp14:sizeRelV>
        </wp:anchor>
      </w:drawing>
    </w:r>
    <w:r w:rsidR="00312CFA" w:rsidRPr="00FA345E">
      <w:rPr>
        <w:rFonts w:ascii="Arial" w:hAnsi="Arial" w:cs="Arial"/>
        <w:sz w:val="18"/>
        <w:szCs w:val="18"/>
      </w:rPr>
      <w:t>VU</w:t>
    </w:r>
    <w:r w:rsidR="00312CFA">
      <w:rPr>
        <w:rFonts w:ascii="Arial" w:hAnsi="Arial" w:cs="Arial"/>
        <w:sz w:val="18"/>
        <w:szCs w:val="18"/>
      </w:rPr>
      <w:t xml:space="preserve">23555 </w:t>
    </w:r>
    <w:r w:rsidR="00312CFA" w:rsidRPr="00FA345E">
      <w:rPr>
        <w:rFonts w:ascii="Arial" w:hAnsi="Arial" w:cs="Arial"/>
        <w:sz w:val="18"/>
        <w:szCs w:val="18"/>
      </w:rPr>
      <w:t>Use language analysis skills to review own texts</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37A554" w14:textId="18BB7563" w:rsidR="00312CFA" w:rsidRDefault="00A077B8">
    <w:pPr>
      <w:pStyle w:val="Header"/>
    </w:pPr>
    <w:r>
      <w:rPr>
        <w:noProof/>
      </w:rPr>
      <mc:AlternateContent>
        <mc:Choice Requires="wps">
          <w:drawing>
            <wp:anchor distT="0" distB="0" distL="0" distR="0" simplePos="0" relativeHeight="252655104" behindDoc="0" locked="0" layoutInCell="1" allowOverlap="1" wp14:anchorId="6A93147B" wp14:editId="5B8130CE">
              <wp:simplePos x="635" y="635"/>
              <wp:positionH relativeFrom="page">
                <wp:align>center</wp:align>
              </wp:positionH>
              <wp:positionV relativeFrom="page">
                <wp:align>top</wp:align>
              </wp:positionV>
              <wp:extent cx="443865" cy="443865"/>
              <wp:effectExtent l="0" t="0" r="18415" b="15240"/>
              <wp:wrapNone/>
              <wp:docPr id="74" name="Text Box 7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C49B2FA" w14:textId="62640765"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A93147B" id="_x0000_t202" coordsize="21600,21600" o:spt="202" path="m,l,21600r21600,l21600,xe">
              <v:stroke joinstyle="miter"/>
              <v:path gradientshapeok="t" o:connecttype="rect"/>
            </v:shapetype>
            <v:shape id="Text Box 74" o:spid="_x0000_s1075" type="#_x0000_t202" alt="OFFICIAL" style="position:absolute;margin-left:0;margin-top:0;width:34.95pt;height:34.95pt;z-index:25265510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7ZPCwIAAB0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s6ai4rdT+zuoTjSVh2Hhwcl1Q7U3IuCz8LRhGoRUi090&#10;aANdyWG0OKvB//ibP+YT8RTlrCPFlNySpDkz3ywtJIorGfPb/Cqnm5/cu8mwh/YeSIdzehJOJjPm&#10;oZlM7aF9JT2vYiEKCSupXMlxMu9xkC69B6lWq5REOnICN3brZISOfEUyX/pX4d3IONKqHmGSkyje&#10;ET/kxj+DWx2Q6E9bidwORI6UkwbTXsf3EkX+6z1lnV/18icA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Vle2TwsCAAAdBAAADgAA&#10;AAAAAAAAAAAAAAAuAgAAZHJzL2Uyb0RvYy54bWxQSwECLQAUAAYACAAAACEA1B4NR9gAAAADAQAA&#10;DwAAAAAAAAAAAAAAAABlBAAAZHJzL2Rvd25yZXYueG1sUEsFBgAAAAAEAAQA8wAAAGoFAAAAAA==&#10;" filled="f" stroked="f">
              <v:textbox style="mso-fit-shape-to-text:t" inset="0,15pt,0,0">
                <w:txbxContent>
                  <w:p w14:paraId="6C49B2FA" w14:textId="62640765"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2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70EE0D" w14:textId="621D4265" w:rsidR="00312CFA" w:rsidRDefault="00A077B8">
    <w:pPr>
      <w:pStyle w:val="Header"/>
    </w:pPr>
    <w:r>
      <w:rPr>
        <w:noProof/>
      </w:rPr>
      <mc:AlternateContent>
        <mc:Choice Requires="wps">
          <w:drawing>
            <wp:anchor distT="0" distB="0" distL="0" distR="0" simplePos="0" relativeHeight="252876288" behindDoc="0" locked="0" layoutInCell="1" allowOverlap="1" wp14:anchorId="1788F8C8" wp14:editId="7CBF3BBF">
              <wp:simplePos x="635" y="635"/>
              <wp:positionH relativeFrom="page">
                <wp:align>center</wp:align>
              </wp:positionH>
              <wp:positionV relativeFrom="page">
                <wp:align>top</wp:align>
              </wp:positionV>
              <wp:extent cx="443865" cy="443865"/>
              <wp:effectExtent l="0" t="0" r="18415" b="15240"/>
              <wp:wrapNone/>
              <wp:docPr id="620" name="Text Box 62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17DB26A" w14:textId="0E3268BF"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788F8C8" id="_x0000_t202" coordsize="21600,21600" o:spt="202" path="m,l,21600r21600,l21600,xe">
              <v:stroke joinstyle="miter"/>
              <v:path gradientshapeok="t" o:connecttype="rect"/>
            </v:shapetype>
            <v:shape id="Text Box 620" o:spid="_x0000_s1474" type="#_x0000_t202" alt="OFFICIAL" style="position:absolute;margin-left:0;margin-top:0;width:34.95pt;height:34.95pt;z-index:25287628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NZ0hNQsCAAAeBAAADgAA&#10;AAAAAAAAAAAAAAAuAgAAZHJzL2Uyb0RvYy54bWxQSwECLQAUAAYACAAAACEA1B4NR9gAAAADAQAA&#10;DwAAAAAAAAAAAAAAAABlBAAAZHJzL2Rvd25yZXYueG1sUEsFBgAAAAAEAAQA8wAAAGoFAAAAAA==&#10;" filled="f" stroked="f">
              <v:textbox style="mso-fit-shape-to-text:t" inset="0,15pt,0,0">
                <w:txbxContent>
                  <w:p w14:paraId="417DB26A" w14:textId="0E3268BF"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2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D008D1" w14:textId="3618A8D3" w:rsidR="00312CFA" w:rsidRDefault="00A077B8">
    <w:pPr>
      <w:pStyle w:val="Header"/>
    </w:pPr>
    <w:r>
      <w:rPr>
        <w:noProof/>
      </w:rPr>
      <mc:AlternateContent>
        <mc:Choice Requires="wps">
          <w:drawing>
            <wp:anchor distT="0" distB="0" distL="0" distR="0" simplePos="0" relativeHeight="252880384" behindDoc="0" locked="0" layoutInCell="1" allowOverlap="1" wp14:anchorId="6B116823" wp14:editId="14C85F31">
              <wp:simplePos x="635" y="635"/>
              <wp:positionH relativeFrom="page">
                <wp:align>center</wp:align>
              </wp:positionH>
              <wp:positionV relativeFrom="page">
                <wp:align>top</wp:align>
              </wp:positionV>
              <wp:extent cx="443865" cy="443865"/>
              <wp:effectExtent l="0" t="0" r="18415" b="15240"/>
              <wp:wrapNone/>
              <wp:docPr id="624" name="Text Box 62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9E23C09" w14:textId="3725E688"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B116823" id="_x0000_t202" coordsize="21600,21600" o:spt="202" path="m,l,21600r21600,l21600,xe">
              <v:stroke joinstyle="miter"/>
              <v:path gradientshapeok="t" o:connecttype="rect"/>
            </v:shapetype>
            <v:shape id="Text Box 624" o:spid="_x0000_s1476" type="#_x0000_t202" alt="OFFICIAL" style="position:absolute;margin-left:0;margin-top:0;width:34.95pt;height:34.95pt;z-index:25288038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BGz/swCgIAAB4EAAAOAAAA&#10;AAAAAAAAAAAAAC4CAABkcnMvZTJvRG9jLnhtbFBLAQItABQABgAIAAAAIQDUHg1H2AAAAAMBAAAP&#10;AAAAAAAAAAAAAAAAAGQEAABkcnMvZG93bnJldi54bWxQSwUGAAAAAAQABADzAAAAaQUAAAAA&#10;" filled="f" stroked="f">
              <v:textbox style="mso-fit-shape-to-text:t" inset="0,15pt,0,0">
                <w:txbxContent>
                  <w:p w14:paraId="39E23C09" w14:textId="3725E688"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2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1834E7" w14:textId="0D31B78D" w:rsidR="00312CFA" w:rsidRPr="00EF5B68" w:rsidRDefault="00A077B8" w:rsidP="004C3547">
    <w:pPr>
      <w:pStyle w:val="Bu"/>
      <w:numPr>
        <w:ilvl w:val="0"/>
        <w:numId w:val="0"/>
      </w:numPr>
      <w:ind w:left="720"/>
      <w:jc w:val="right"/>
      <w:rPr>
        <w:sz w:val="16"/>
        <w:szCs w:val="16"/>
      </w:rPr>
    </w:pPr>
    <w:r>
      <w:rPr>
        <w:rFonts w:ascii="Arial" w:hAnsi="Arial"/>
        <w:noProof/>
        <w:sz w:val="18"/>
        <w:lang w:val="en-AU" w:eastAsia="en-AU"/>
      </w:rPr>
      <mc:AlternateContent>
        <mc:Choice Requires="wps">
          <w:drawing>
            <wp:anchor distT="0" distB="0" distL="0" distR="0" simplePos="0" relativeHeight="252881408" behindDoc="0" locked="0" layoutInCell="1" allowOverlap="1" wp14:anchorId="475B60C8" wp14:editId="7EC129CD">
              <wp:simplePos x="635" y="635"/>
              <wp:positionH relativeFrom="page">
                <wp:align>center</wp:align>
              </wp:positionH>
              <wp:positionV relativeFrom="page">
                <wp:align>top</wp:align>
              </wp:positionV>
              <wp:extent cx="443865" cy="443865"/>
              <wp:effectExtent l="0" t="0" r="18415" b="15240"/>
              <wp:wrapNone/>
              <wp:docPr id="625" name="Text Box 62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5BA1054" w14:textId="1E1134F8"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75B60C8" id="_x0000_t202" coordsize="21600,21600" o:spt="202" path="m,l,21600r21600,l21600,xe">
              <v:stroke joinstyle="miter"/>
              <v:path gradientshapeok="t" o:connecttype="rect"/>
            </v:shapetype>
            <v:shape id="Text Box 625" o:spid="_x0000_s1477" type="#_x0000_t202" alt="OFFICIAL" style="position:absolute;left:0;text-align:left;margin-left:0;margin-top:0;width:34.95pt;height:34.95pt;z-index:25288140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K3BJDQsCAAAeBAAADgAA&#10;AAAAAAAAAAAAAAAuAgAAZHJzL2Uyb0RvYy54bWxQSwECLQAUAAYACAAAACEA1B4NR9gAAAADAQAA&#10;DwAAAAAAAAAAAAAAAABlBAAAZHJzL2Rvd25yZXYueG1sUEsFBgAAAAAEAAQA8wAAAGoFAAAAAA==&#10;" filled="f" stroked="f">
              <v:textbox style="mso-fit-shape-to-text:t" inset="0,15pt,0,0">
                <w:txbxContent>
                  <w:p w14:paraId="15BA1054" w14:textId="1E1134F8"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312CFA" w:rsidRPr="00402A0B">
      <w:rPr>
        <w:rFonts w:ascii="Arial" w:hAnsi="Arial"/>
        <w:noProof/>
        <w:sz w:val="18"/>
        <w:lang w:val="en-AU" w:eastAsia="en-AU"/>
      </w:rPr>
      <w:drawing>
        <wp:anchor distT="0" distB="0" distL="114300" distR="114300" simplePos="0" relativeHeight="251738112" behindDoc="0" locked="0" layoutInCell="1" allowOverlap="1" wp14:anchorId="0B255C4B" wp14:editId="6AFA3404">
          <wp:simplePos x="0" y="0"/>
          <wp:positionH relativeFrom="column">
            <wp:posOffset>-216535</wp:posOffset>
          </wp:positionH>
          <wp:positionV relativeFrom="paragraph">
            <wp:posOffset>168910</wp:posOffset>
          </wp:positionV>
          <wp:extent cx="6839631" cy="581025"/>
          <wp:effectExtent l="0" t="0" r="0" b="0"/>
          <wp:wrapNone/>
          <wp:docPr id="814" name="Picture 814" descr="/Volumes/PROJECTS/Victorian Registration and Qualifications Authority/1901_VRQ_VIS Visual Design Refresh Project/Media/banner/VRQA_banners requested-02.jpg"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9815" cy="581041"/>
                  </a:xfrm>
                  <a:prstGeom prst="rect">
                    <a:avLst/>
                  </a:prstGeom>
                  <a:noFill/>
                  <a:ln>
                    <a:noFill/>
                  </a:ln>
                </pic:spPr>
              </pic:pic>
            </a:graphicData>
          </a:graphic>
          <wp14:sizeRelH relativeFrom="page">
            <wp14:pctWidth>0</wp14:pctWidth>
          </wp14:sizeRelH>
          <wp14:sizeRelV relativeFrom="page">
            <wp14:pctHeight>0</wp14:pctHeight>
          </wp14:sizeRelV>
        </wp:anchor>
      </w:drawing>
    </w:r>
    <w:r w:rsidR="00312CFA">
      <w:rPr>
        <w:rFonts w:ascii="Arial" w:hAnsi="Arial"/>
        <w:sz w:val="16"/>
        <w:szCs w:val="16"/>
      </w:rPr>
      <w:t xml:space="preserve">VU23556 </w:t>
    </w:r>
    <w:r w:rsidR="00312CFA" w:rsidRPr="005A614F">
      <w:rPr>
        <w:rFonts w:ascii="Arial" w:hAnsi="Arial"/>
        <w:color w:val="000000"/>
        <w:sz w:val="16"/>
        <w:szCs w:val="16"/>
      </w:rPr>
      <w:t xml:space="preserve">Use </w:t>
    </w:r>
    <w:r w:rsidR="00312CFA">
      <w:rPr>
        <w:rFonts w:ascii="Arial" w:hAnsi="Arial"/>
        <w:color w:val="000000"/>
        <w:sz w:val="16"/>
        <w:szCs w:val="16"/>
      </w:rPr>
      <w:t>limited</w:t>
    </w:r>
    <w:r w:rsidR="00312CFA" w:rsidRPr="005A614F">
      <w:rPr>
        <w:rFonts w:ascii="Arial" w:hAnsi="Arial"/>
        <w:color w:val="000000"/>
        <w:sz w:val="16"/>
        <w:szCs w:val="16"/>
      </w:rPr>
      <w:t xml:space="preserve"> digital technology language and skills</w:t>
    </w:r>
    <w:r w:rsidR="00312CFA">
      <w:rPr>
        <w:rFonts w:ascii="Arial" w:hAnsi="Arial"/>
        <w:sz w:val="16"/>
        <w:szCs w:val="16"/>
      </w:rPr>
      <w:t xml:space="preserve"> </w:t>
    </w:r>
  </w:p>
</w:hdr>
</file>

<file path=word/header2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EF876F" w14:textId="69AD8878" w:rsidR="00312CFA" w:rsidRDefault="00A077B8">
    <w:pPr>
      <w:pStyle w:val="Header"/>
    </w:pPr>
    <w:r>
      <w:rPr>
        <w:noProof/>
      </w:rPr>
      <mc:AlternateContent>
        <mc:Choice Requires="wps">
          <w:drawing>
            <wp:anchor distT="0" distB="0" distL="0" distR="0" simplePos="0" relativeHeight="252879360" behindDoc="0" locked="0" layoutInCell="1" allowOverlap="1" wp14:anchorId="415964EC" wp14:editId="53874956">
              <wp:simplePos x="635" y="635"/>
              <wp:positionH relativeFrom="page">
                <wp:align>center</wp:align>
              </wp:positionH>
              <wp:positionV relativeFrom="page">
                <wp:align>top</wp:align>
              </wp:positionV>
              <wp:extent cx="443865" cy="443865"/>
              <wp:effectExtent l="0" t="0" r="18415" b="15240"/>
              <wp:wrapNone/>
              <wp:docPr id="623" name="Text Box 62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D958AE5" w14:textId="4CFE69CD"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15964EC" id="_x0000_t202" coordsize="21600,21600" o:spt="202" path="m,l,21600r21600,l21600,xe">
              <v:stroke joinstyle="miter"/>
              <v:path gradientshapeok="t" o:connecttype="rect"/>
            </v:shapetype>
            <v:shape id="Text Box 623" o:spid="_x0000_s1479" type="#_x0000_t202" alt="OFFICIAL" style="position:absolute;margin-left:0;margin-top:0;width:34.95pt;height:34.95pt;z-index:25287936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PEOLHYMAgAAHgQAAA4A&#10;AAAAAAAAAAAAAAAALgIAAGRycy9lMm9Eb2MueG1sUEsBAi0AFAAGAAgAAAAhANQeDUfYAAAAAwEA&#10;AA8AAAAAAAAAAAAAAAAAZgQAAGRycy9kb3ducmV2LnhtbFBLBQYAAAAABAAEAPMAAABrBQAAAAA=&#10;" filled="f" stroked="f">
              <v:textbox style="mso-fit-shape-to-text:t" inset="0,15pt,0,0">
                <w:txbxContent>
                  <w:p w14:paraId="5D958AE5" w14:textId="4CFE69CD"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2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A81DE3" w14:textId="0F086E6B" w:rsidR="00312CFA" w:rsidRDefault="00A077B8">
    <w:pPr>
      <w:pStyle w:val="Header"/>
    </w:pPr>
    <w:r>
      <w:rPr>
        <w:noProof/>
      </w:rPr>
      <mc:AlternateContent>
        <mc:Choice Requires="wps">
          <w:drawing>
            <wp:anchor distT="0" distB="0" distL="0" distR="0" simplePos="0" relativeHeight="252883456" behindDoc="0" locked="0" layoutInCell="1" allowOverlap="1" wp14:anchorId="5180AA41" wp14:editId="7B270E69">
              <wp:simplePos x="635" y="635"/>
              <wp:positionH relativeFrom="page">
                <wp:align>center</wp:align>
              </wp:positionH>
              <wp:positionV relativeFrom="page">
                <wp:align>top</wp:align>
              </wp:positionV>
              <wp:extent cx="443865" cy="443865"/>
              <wp:effectExtent l="0" t="0" r="18415" b="15240"/>
              <wp:wrapNone/>
              <wp:docPr id="627" name="Text Box 62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02F6971" w14:textId="75ECDC81"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180AA41" id="_x0000_t202" coordsize="21600,21600" o:spt="202" path="m,l,21600r21600,l21600,xe">
              <v:stroke joinstyle="miter"/>
              <v:path gradientshapeok="t" o:connecttype="rect"/>
            </v:shapetype>
            <v:shape id="Text Box 627" o:spid="_x0000_s1481" type="#_x0000_t202" alt="OFFICIAL" style="position:absolute;margin-left:0;margin-top:0;width:34.95pt;height:34.95pt;z-index:25288345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n42D+wsCAAAeBAAADgAA&#10;AAAAAAAAAAAAAAAuAgAAZHJzL2Uyb0RvYy54bWxQSwECLQAUAAYACAAAACEA1B4NR9gAAAADAQAA&#10;DwAAAAAAAAAAAAAAAABlBAAAZHJzL2Rvd25yZXYueG1sUEsFBgAAAAAEAAQA8wAAAGoFAAAAAA==&#10;" filled="f" stroked="f">
              <v:textbox style="mso-fit-shape-to-text:t" inset="0,15pt,0,0">
                <w:txbxContent>
                  <w:p w14:paraId="402F6971" w14:textId="75ECDC81"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2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02002E" w14:textId="62BE3F4D" w:rsidR="00A077B8" w:rsidRDefault="00A077B8">
    <w:pPr>
      <w:pStyle w:val="Header"/>
    </w:pPr>
    <w:r>
      <w:rPr>
        <w:noProof/>
      </w:rPr>
      <mc:AlternateContent>
        <mc:Choice Requires="wps">
          <w:drawing>
            <wp:anchor distT="0" distB="0" distL="0" distR="0" simplePos="0" relativeHeight="252884480" behindDoc="0" locked="0" layoutInCell="1" allowOverlap="1" wp14:anchorId="378F6921" wp14:editId="7D71D378">
              <wp:simplePos x="635" y="635"/>
              <wp:positionH relativeFrom="page">
                <wp:align>center</wp:align>
              </wp:positionH>
              <wp:positionV relativeFrom="page">
                <wp:align>top</wp:align>
              </wp:positionV>
              <wp:extent cx="443865" cy="443865"/>
              <wp:effectExtent l="0" t="0" r="18415" b="15240"/>
              <wp:wrapNone/>
              <wp:docPr id="628" name="Text Box 62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F439A87" w14:textId="3F8C1DA9"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78F6921" id="_x0000_t202" coordsize="21600,21600" o:spt="202" path="m,l,21600r21600,l21600,xe">
              <v:stroke joinstyle="miter"/>
              <v:path gradientshapeok="t" o:connecttype="rect"/>
            </v:shapetype>
            <v:shape id="Text Box 628" o:spid="_x0000_s1482" type="#_x0000_t202" alt="OFFICIAL" style="position:absolute;margin-left:0;margin-top:0;width:34.95pt;height:34.95pt;z-index:25288448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ChMVL0MAgAAHgQAAA4A&#10;AAAAAAAAAAAAAAAALgIAAGRycy9lMm9Eb2MueG1sUEsBAi0AFAAGAAgAAAAhANQeDUfYAAAAAwEA&#10;AA8AAAAAAAAAAAAAAAAAZgQAAGRycy9kb3ducmV2LnhtbFBLBQYAAAAABAAEAPMAAABrBQAAAAA=&#10;" filled="f" stroked="f">
              <v:textbox style="mso-fit-shape-to-text:t" inset="0,15pt,0,0">
                <w:txbxContent>
                  <w:p w14:paraId="5F439A87" w14:textId="3F8C1DA9"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2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356DBC" w14:textId="2F386851" w:rsidR="00312CFA" w:rsidRDefault="00A077B8">
    <w:pPr>
      <w:pStyle w:val="Header"/>
    </w:pPr>
    <w:r>
      <w:rPr>
        <w:noProof/>
      </w:rPr>
      <mc:AlternateContent>
        <mc:Choice Requires="wps">
          <w:drawing>
            <wp:anchor distT="0" distB="0" distL="0" distR="0" simplePos="0" relativeHeight="252882432" behindDoc="0" locked="0" layoutInCell="1" allowOverlap="1" wp14:anchorId="2206C0FF" wp14:editId="05BBCAF0">
              <wp:simplePos x="635" y="635"/>
              <wp:positionH relativeFrom="page">
                <wp:align>center</wp:align>
              </wp:positionH>
              <wp:positionV relativeFrom="page">
                <wp:align>top</wp:align>
              </wp:positionV>
              <wp:extent cx="443865" cy="443865"/>
              <wp:effectExtent l="0" t="0" r="18415" b="15240"/>
              <wp:wrapNone/>
              <wp:docPr id="626" name="Text Box 62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57A5A5F" w14:textId="51E9C32E"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206C0FF" id="_x0000_t202" coordsize="21600,21600" o:spt="202" path="m,l,21600r21600,l21600,xe">
              <v:stroke joinstyle="miter"/>
              <v:path gradientshapeok="t" o:connecttype="rect"/>
            </v:shapetype>
            <v:shape id="Text Box 626" o:spid="_x0000_s1484" type="#_x0000_t202" alt="OFFICIAL" style="position:absolute;margin-left:0;margin-top:0;width:34.95pt;height:34.95pt;z-index:25288243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G8yHwYMAgAAHgQAAA4A&#10;AAAAAAAAAAAAAAAALgIAAGRycy9lMm9Eb2MueG1sUEsBAi0AFAAGAAgAAAAhANQeDUfYAAAAAwEA&#10;AA8AAAAAAAAAAAAAAAAAZgQAAGRycy9kb3ducmV2LnhtbFBLBQYAAAAABAAEAPMAAABrBQAAAAA=&#10;" filled="f" stroked="f">
              <v:textbox style="mso-fit-shape-to-text:t" inset="0,15pt,0,0">
                <w:txbxContent>
                  <w:p w14:paraId="557A5A5F" w14:textId="51E9C32E"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2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A87C1E" w14:textId="62E7A3AC" w:rsidR="00312CFA" w:rsidRDefault="00A077B8">
    <w:pPr>
      <w:pStyle w:val="Header"/>
    </w:pPr>
    <w:r>
      <w:rPr>
        <w:noProof/>
      </w:rPr>
      <mc:AlternateContent>
        <mc:Choice Requires="wps">
          <w:drawing>
            <wp:anchor distT="0" distB="0" distL="0" distR="0" simplePos="0" relativeHeight="252886528" behindDoc="0" locked="0" layoutInCell="1" allowOverlap="1" wp14:anchorId="6B7EE183" wp14:editId="5766263C">
              <wp:simplePos x="635" y="635"/>
              <wp:positionH relativeFrom="page">
                <wp:align>center</wp:align>
              </wp:positionH>
              <wp:positionV relativeFrom="page">
                <wp:align>top</wp:align>
              </wp:positionV>
              <wp:extent cx="443865" cy="443865"/>
              <wp:effectExtent l="0" t="0" r="18415" b="15240"/>
              <wp:wrapNone/>
              <wp:docPr id="630" name="Text Box 63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5D9A39E" w14:textId="29669C4C"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B7EE183" id="_x0000_t202" coordsize="21600,21600" o:spt="202" path="m,l,21600r21600,l21600,xe">
              <v:stroke joinstyle="miter"/>
              <v:path gradientshapeok="t" o:connecttype="rect"/>
            </v:shapetype>
            <v:shape id="Text Box 630" o:spid="_x0000_s1486" type="#_x0000_t202" alt="OFFICIAL" style="position:absolute;margin-left:0;margin-top:0;width:34.95pt;height:34.95pt;z-index:25288652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CoPrhlCgIAAB4EAAAOAAAA&#10;AAAAAAAAAAAAAC4CAABkcnMvZTJvRG9jLnhtbFBLAQItABQABgAIAAAAIQDUHg1H2AAAAAMBAAAP&#10;AAAAAAAAAAAAAAAAAGQEAABkcnMvZG93bnJldi54bWxQSwUGAAAAAAQABADzAAAAaQUAAAAA&#10;" filled="f" stroked="f">
              <v:textbox style="mso-fit-shape-to-text:t" inset="0,15pt,0,0">
                <w:txbxContent>
                  <w:p w14:paraId="25D9A39E" w14:textId="29669C4C"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2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F747B8" w14:textId="11FE3E60" w:rsidR="00312CFA" w:rsidRPr="00D718B7" w:rsidRDefault="00A077B8" w:rsidP="004C3547">
    <w:pPr>
      <w:pStyle w:val="Bu"/>
      <w:numPr>
        <w:ilvl w:val="0"/>
        <w:numId w:val="0"/>
      </w:numPr>
      <w:ind w:left="720" w:right="139"/>
      <w:jc w:val="right"/>
      <w:rPr>
        <w:rFonts w:ascii="Arial" w:hAnsi="Arial"/>
        <w:sz w:val="20"/>
      </w:rPr>
    </w:pPr>
    <w:r>
      <w:rPr>
        <w:rFonts w:ascii="Arial" w:hAnsi="Arial"/>
        <w:noProof/>
        <w:sz w:val="18"/>
        <w:lang w:val="en-AU" w:eastAsia="en-AU"/>
      </w:rPr>
      <mc:AlternateContent>
        <mc:Choice Requires="wps">
          <w:drawing>
            <wp:anchor distT="0" distB="0" distL="0" distR="0" simplePos="0" relativeHeight="252887552" behindDoc="0" locked="0" layoutInCell="1" allowOverlap="1" wp14:anchorId="61AB9D19" wp14:editId="7B0AD41E">
              <wp:simplePos x="635" y="635"/>
              <wp:positionH relativeFrom="page">
                <wp:align>center</wp:align>
              </wp:positionH>
              <wp:positionV relativeFrom="page">
                <wp:align>top</wp:align>
              </wp:positionV>
              <wp:extent cx="443865" cy="443865"/>
              <wp:effectExtent l="0" t="0" r="18415" b="15240"/>
              <wp:wrapNone/>
              <wp:docPr id="635" name="Text Box 63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7D6BB64" w14:textId="53DF9403"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1AB9D19" id="_x0000_t202" coordsize="21600,21600" o:spt="202" path="m,l,21600r21600,l21600,xe">
              <v:stroke joinstyle="miter"/>
              <v:path gradientshapeok="t" o:connecttype="rect"/>
            </v:shapetype>
            <v:shape id="Text Box 635" o:spid="_x0000_s1487" type="#_x0000_t202" alt="OFFICIAL" style="position:absolute;left:0;text-align:left;margin-left:0;margin-top:0;width:34.95pt;height:34.95pt;z-index:25288755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xYEKWAsCAAAeBAAADgAA&#10;AAAAAAAAAAAAAAAuAgAAZHJzL2Uyb0RvYy54bWxQSwECLQAUAAYACAAAACEA1B4NR9gAAAADAQAA&#10;DwAAAAAAAAAAAAAAAABlBAAAZHJzL2Rvd25yZXYueG1sUEsFBgAAAAAEAAQA8wAAAGoFAAAAAA==&#10;" filled="f" stroked="f">
              <v:textbox style="mso-fit-shape-to-text:t" inset="0,15pt,0,0">
                <w:txbxContent>
                  <w:p w14:paraId="07D6BB64" w14:textId="53DF9403"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312CFA" w:rsidRPr="00D718B7">
      <w:rPr>
        <w:rFonts w:ascii="Arial" w:hAnsi="Arial"/>
        <w:noProof/>
        <w:sz w:val="18"/>
        <w:lang w:val="en-AU" w:eastAsia="en-AU"/>
      </w:rPr>
      <w:drawing>
        <wp:anchor distT="0" distB="0" distL="114300" distR="114300" simplePos="0" relativeHeight="251741184" behindDoc="0" locked="0" layoutInCell="1" allowOverlap="1" wp14:anchorId="52E2D467" wp14:editId="0123C8A5">
          <wp:simplePos x="0" y="0"/>
          <wp:positionH relativeFrom="column">
            <wp:posOffset>-215070</wp:posOffset>
          </wp:positionH>
          <wp:positionV relativeFrom="paragraph">
            <wp:posOffset>165247</wp:posOffset>
          </wp:positionV>
          <wp:extent cx="6784122" cy="606669"/>
          <wp:effectExtent l="0" t="0" r="0" b="3175"/>
          <wp:wrapNone/>
          <wp:docPr id="816" name="Picture 816" descr="/Volumes/PROJECTS/Victorian Registration and Qualifications Authority/1901_VRQ_VIS Visual Design Refresh Project/Media/banner/VRQA_banners requested-02.jpg"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73085" cy="641452"/>
                  </a:xfrm>
                  <a:prstGeom prst="rect">
                    <a:avLst/>
                  </a:prstGeom>
                  <a:noFill/>
                  <a:ln>
                    <a:noFill/>
                  </a:ln>
                </pic:spPr>
              </pic:pic>
            </a:graphicData>
          </a:graphic>
          <wp14:sizeRelH relativeFrom="page">
            <wp14:pctWidth>0</wp14:pctWidth>
          </wp14:sizeRelH>
          <wp14:sizeRelV relativeFrom="page">
            <wp14:pctHeight>0</wp14:pctHeight>
          </wp14:sizeRelV>
        </wp:anchor>
      </w:drawing>
    </w:r>
    <w:r w:rsidR="00312CFA">
      <w:rPr>
        <w:rFonts w:ascii="Arial" w:hAnsi="Arial"/>
        <w:sz w:val="18"/>
      </w:rPr>
      <w:t xml:space="preserve">VU23557 </w:t>
    </w:r>
    <w:r w:rsidR="00312CFA" w:rsidRPr="000D652C">
      <w:rPr>
        <w:rFonts w:ascii="Arial" w:hAnsi="Arial"/>
        <w:sz w:val="18"/>
      </w:rPr>
      <w:t>Identify Australian leisure activities</w:t>
    </w:r>
  </w:p>
  <w:p w14:paraId="2C8758A7" w14:textId="77777777" w:rsidR="00312CFA" w:rsidRDefault="00312CFA" w:rsidP="004C3547">
    <w:pPr>
      <w:pStyle w:val="Header"/>
    </w:pPr>
  </w:p>
</w:hdr>
</file>

<file path=word/header2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9E700C" w14:textId="0438ADD3" w:rsidR="00312CFA" w:rsidRDefault="00A077B8">
    <w:pPr>
      <w:pStyle w:val="Header"/>
    </w:pPr>
    <w:r>
      <w:rPr>
        <w:noProof/>
      </w:rPr>
      <mc:AlternateContent>
        <mc:Choice Requires="wps">
          <w:drawing>
            <wp:anchor distT="0" distB="0" distL="0" distR="0" simplePos="0" relativeHeight="252885504" behindDoc="0" locked="0" layoutInCell="1" allowOverlap="1" wp14:anchorId="0D71255D" wp14:editId="342488E6">
              <wp:simplePos x="635" y="635"/>
              <wp:positionH relativeFrom="page">
                <wp:align>center</wp:align>
              </wp:positionH>
              <wp:positionV relativeFrom="page">
                <wp:align>top</wp:align>
              </wp:positionV>
              <wp:extent cx="443865" cy="443865"/>
              <wp:effectExtent l="0" t="0" r="18415" b="15240"/>
              <wp:wrapNone/>
              <wp:docPr id="629" name="Text Box 62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D53BBA2" w14:textId="3052043A"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D71255D" id="_x0000_t202" coordsize="21600,21600" o:spt="202" path="m,l,21600r21600,l21600,xe">
              <v:stroke joinstyle="miter"/>
              <v:path gradientshapeok="t" o:connecttype="rect"/>
            </v:shapetype>
            <v:shape id="Text Box 629" o:spid="_x0000_s1489" type="#_x0000_t202" alt="OFFICIAL" style="position:absolute;margin-left:0;margin-top:0;width:34.95pt;height:34.95pt;z-index:25288550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B//byMMAgAAHgQAAA4A&#10;AAAAAAAAAAAAAAAALgIAAGRycy9lMm9Eb2MueG1sUEsBAi0AFAAGAAgAAAAhANQeDUfYAAAAAwEA&#10;AA8AAAAAAAAAAAAAAAAAZgQAAGRycy9kb3ducmV2LnhtbFBLBQYAAAAABAAEAPMAAABrBQAAAAA=&#10;" filled="f" stroked="f">
              <v:textbox style="mso-fit-shape-to-text:t" inset="0,15pt,0,0">
                <w:txbxContent>
                  <w:p w14:paraId="1D53BBA2" w14:textId="3052043A"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C5E4BF" w14:textId="44A2A952" w:rsidR="00A077B8" w:rsidRDefault="00A077B8">
    <w:pPr>
      <w:pStyle w:val="Header"/>
    </w:pPr>
    <w:r>
      <w:rPr>
        <w:noProof/>
      </w:rPr>
      <mc:AlternateContent>
        <mc:Choice Requires="wps">
          <w:drawing>
            <wp:anchor distT="0" distB="0" distL="0" distR="0" simplePos="0" relativeHeight="252659200" behindDoc="0" locked="0" layoutInCell="1" allowOverlap="1" wp14:anchorId="2F4692E5" wp14:editId="6BED6A1E">
              <wp:simplePos x="635" y="635"/>
              <wp:positionH relativeFrom="page">
                <wp:align>center</wp:align>
              </wp:positionH>
              <wp:positionV relativeFrom="page">
                <wp:align>top</wp:align>
              </wp:positionV>
              <wp:extent cx="443865" cy="443865"/>
              <wp:effectExtent l="0" t="0" r="18415" b="15240"/>
              <wp:wrapNone/>
              <wp:docPr id="78" name="Text Box 7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9D59A86" w14:textId="2295E2B2"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F4692E5" id="_x0000_t202" coordsize="21600,21600" o:spt="202" path="m,l,21600r21600,l21600,xe">
              <v:stroke joinstyle="miter"/>
              <v:path gradientshapeok="t" o:connecttype="rect"/>
            </v:shapetype>
            <v:shape id="Text Box 78" o:spid="_x0000_s1077" type="#_x0000_t202" alt="OFFICIAL" style="position:absolute;margin-left:0;margin-top:0;width:34.95pt;height:34.95pt;z-index:25265920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AlBWxKCgIAAB0EAAAOAAAA&#10;AAAAAAAAAAAAAC4CAABkcnMvZTJvRG9jLnhtbFBLAQItABQABgAIAAAAIQDUHg1H2AAAAAMBAAAP&#10;AAAAAAAAAAAAAAAAAGQEAABkcnMvZG93bnJldi54bWxQSwUGAAAAAAQABADzAAAAaQUAAAAA&#10;" filled="f" stroked="f">
              <v:textbox style="mso-fit-shape-to-text:t" inset="0,15pt,0,0">
                <w:txbxContent>
                  <w:p w14:paraId="49D59A86" w14:textId="2295E2B2"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2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5CA79A" w14:textId="2436AA80" w:rsidR="00312CFA" w:rsidRDefault="00A077B8">
    <w:pPr>
      <w:pStyle w:val="Header"/>
    </w:pPr>
    <w:r>
      <w:rPr>
        <w:noProof/>
      </w:rPr>
      <mc:AlternateContent>
        <mc:Choice Requires="wps">
          <w:drawing>
            <wp:anchor distT="0" distB="0" distL="0" distR="0" simplePos="0" relativeHeight="252889600" behindDoc="0" locked="0" layoutInCell="1" allowOverlap="1" wp14:anchorId="6037C7A4" wp14:editId="1A057061">
              <wp:simplePos x="635" y="635"/>
              <wp:positionH relativeFrom="page">
                <wp:align>center</wp:align>
              </wp:positionH>
              <wp:positionV relativeFrom="page">
                <wp:align>top</wp:align>
              </wp:positionV>
              <wp:extent cx="443865" cy="443865"/>
              <wp:effectExtent l="0" t="0" r="18415" b="15240"/>
              <wp:wrapNone/>
              <wp:docPr id="637" name="Text Box 63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051E000" w14:textId="500B3771"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037C7A4" id="_x0000_t202" coordsize="21600,21600" o:spt="202" path="m,l,21600r21600,l21600,xe">
              <v:stroke joinstyle="miter"/>
              <v:path gradientshapeok="t" o:connecttype="rect"/>
            </v:shapetype>
            <v:shape id="Text Box 637" o:spid="_x0000_s1491" type="#_x0000_t202" alt="OFFICIAL" style="position:absolute;margin-left:0;margin-top:0;width:34.95pt;height:34.95pt;z-index:25288960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MCuCwIAAB4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s6ai4tTF2P8OqhON5WHYeHBy3VDxjQj4LDytmCYh2eIT&#10;HdpAV3IYLc5q8D/+5o/5xDxFOetIMiW3pGnOzDdLG4nqSsb8Nr/K6eYn924y7KG9BxLinN6Ek8mM&#10;eWgmU3toX0nQq1iIQsJKKldynMx7HLRLD0Kq1SolkZCcwI3dOhmhI2GRzZf+VXg3Uo60q0eY9CSK&#10;d8wPufHP4FYHJP7TWiK5A5Ej5yTCtNjxwUSV/3pPWednvfwJ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cXzArgsCAAAeBAAADgAA&#10;AAAAAAAAAAAAAAAuAgAAZHJzL2Uyb0RvYy54bWxQSwECLQAUAAYACAAAACEA1B4NR9gAAAADAQAA&#10;DwAAAAAAAAAAAAAAAABlBAAAZHJzL2Rvd25yZXYueG1sUEsFBgAAAAAEAAQA8wAAAGoFAAAAAA==&#10;" filled="f" stroked="f">
              <v:textbox style="mso-fit-shape-to-text:t" inset="0,15pt,0,0">
                <w:txbxContent>
                  <w:p w14:paraId="3051E000" w14:textId="500B3771"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2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C13970" w14:textId="74E51679" w:rsidR="00A077B8" w:rsidRDefault="00A077B8">
    <w:pPr>
      <w:pStyle w:val="Header"/>
    </w:pPr>
    <w:r>
      <w:rPr>
        <w:noProof/>
      </w:rPr>
      <mc:AlternateContent>
        <mc:Choice Requires="wps">
          <w:drawing>
            <wp:anchor distT="0" distB="0" distL="0" distR="0" simplePos="0" relativeHeight="252890624" behindDoc="0" locked="0" layoutInCell="1" allowOverlap="1" wp14:anchorId="139C0976" wp14:editId="1BC50DCB">
              <wp:simplePos x="635" y="635"/>
              <wp:positionH relativeFrom="page">
                <wp:align>center</wp:align>
              </wp:positionH>
              <wp:positionV relativeFrom="page">
                <wp:align>top</wp:align>
              </wp:positionV>
              <wp:extent cx="443865" cy="443865"/>
              <wp:effectExtent l="0" t="0" r="18415" b="15240"/>
              <wp:wrapNone/>
              <wp:docPr id="638" name="Text Box 63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7D1F6F7" w14:textId="0CFC265E"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39C0976" id="_x0000_t202" coordsize="21600,21600" o:spt="202" path="m,l,21600r21600,l21600,xe">
              <v:stroke joinstyle="miter"/>
              <v:path gradientshapeok="t" o:connecttype="rect"/>
            </v:shapetype>
            <v:shape id="Text Box 638" o:spid="_x0000_s1492" type="#_x0000_t202" alt="OFFICIAL" style="position:absolute;margin-left:0;margin-top:0;width:34.95pt;height:34.95pt;z-index:25289062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xr0X6AsCAAAeBAAADgAA&#10;AAAAAAAAAAAAAAAuAgAAZHJzL2Uyb0RvYy54bWxQSwECLQAUAAYACAAAACEA1B4NR9gAAAADAQAA&#10;DwAAAAAAAAAAAAAAAABlBAAAZHJzL2Rvd25yZXYueG1sUEsFBgAAAAAEAAQA8wAAAGoFAAAAAA==&#10;" filled="f" stroked="f">
              <v:textbox style="mso-fit-shape-to-text:t" inset="0,15pt,0,0">
                <w:txbxContent>
                  <w:p w14:paraId="37D1F6F7" w14:textId="0CFC265E"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2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E59604" w14:textId="4F083117" w:rsidR="00312CFA" w:rsidRDefault="00A077B8">
    <w:pPr>
      <w:pStyle w:val="Header"/>
    </w:pPr>
    <w:r>
      <w:rPr>
        <w:noProof/>
      </w:rPr>
      <mc:AlternateContent>
        <mc:Choice Requires="wps">
          <w:drawing>
            <wp:anchor distT="0" distB="0" distL="0" distR="0" simplePos="0" relativeHeight="252888576" behindDoc="0" locked="0" layoutInCell="1" allowOverlap="1" wp14:anchorId="08502ACE" wp14:editId="38364296">
              <wp:simplePos x="635" y="635"/>
              <wp:positionH relativeFrom="page">
                <wp:align>center</wp:align>
              </wp:positionH>
              <wp:positionV relativeFrom="page">
                <wp:align>top</wp:align>
              </wp:positionV>
              <wp:extent cx="443865" cy="443865"/>
              <wp:effectExtent l="0" t="0" r="18415" b="15240"/>
              <wp:wrapNone/>
              <wp:docPr id="636" name="Text Box 63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6B0693A" w14:textId="28C1B23C"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8502ACE" id="_x0000_t202" coordsize="21600,21600" o:spt="202" path="m,l,21600r21600,l21600,xe">
              <v:stroke joinstyle="miter"/>
              <v:path gradientshapeok="t" o:connecttype="rect"/>
            </v:shapetype>
            <v:shape id="Text Box 636" o:spid="_x0000_s1494" type="#_x0000_t202" alt="OFFICIAL" style="position:absolute;margin-left:0;margin-top:0;width:34.95pt;height:34.95pt;z-index:25288857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IHDXFMMAgAAHgQAAA4A&#10;AAAAAAAAAAAAAAAALgIAAGRycy9lMm9Eb2MueG1sUEsBAi0AFAAGAAgAAAAhANQeDUfYAAAAAwEA&#10;AA8AAAAAAAAAAAAAAAAAZgQAAGRycy9kb3ducmV2LnhtbFBLBQYAAAAABAAEAPMAAABrBQAAAAA=&#10;" filled="f" stroked="f">
              <v:textbox style="mso-fit-shape-to-text:t" inset="0,15pt,0,0">
                <w:txbxContent>
                  <w:p w14:paraId="36B0693A" w14:textId="28C1B23C"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2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9A5E78" w14:textId="66E116EC" w:rsidR="00312CFA" w:rsidRDefault="00A077B8">
    <w:pPr>
      <w:pStyle w:val="Header"/>
    </w:pPr>
    <w:r>
      <w:rPr>
        <w:noProof/>
      </w:rPr>
      <mc:AlternateContent>
        <mc:Choice Requires="wps">
          <w:drawing>
            <wp:anchor distT="0" distB="0" distL="0" distR="0" simplePos="0" relativeHeight="252892672" behindDoc="0" locked="0" layoutInCell="1" allowOverlap="1" wp14:anchorId="643949A7" wp14:editId="7C643DAE">
              <wp:simplePos x="635" y="635"/>
              <wp:positionH relativeFrom="page">
                <wp:align>center</wp:align>
              </wp:positionH>
              <wp:positionV relativeFrom="page">
                <wp:align>top</wp:align>
              </wp:positionV>
              <wp:extent cx="443865" cy="443865"/>
              <wp:effectExtent l="0" t="0" r="18415" b="15240"/>
              <wp:wrapNone/>
              <wp:docPr id="704" name="Text Box 70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D3315CF" w14:textId="2BD8A79A"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43949A7" id="_x0000_t202" coordsize="21600,21600" o:spt="202" path="m,l,21600r21600,l21600,xe">
              <v:stroke joinstyle="miter"/>
              <v:path gradientshapeok="t" o:connecttype="rect"/>
            </v:shapetype>
            <v:shape id="Text Box 704" o:spid="_x0000_s1496" type="#_x0000_t202" alt="OFFICIAL" style="position:absolute;margin-left:0;margin-top:0;width:34.95pt;height:34.95pt;z-index:25289267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8pGGVgsCAAAeBAAADgAA&#10;AAAAAAAAAAAAAAAuAgAAZHJzL2Uyb0RvYy54bWxQSwECLQAUAAYACAAAACEA1B4NR9gAAAADAQAA&#10;DwAAAAAAAAAAAAAAAABlBAAAZHJzL2Rvd25yZXYueG1sUEsFBgAAAAAEAAQA8wAAAGoFAAAAAA==&#10;" filled="f" stroked="f">
              <v:textbox style="mso-fit-shape-to-text:t" inset="0,15pt,0,0">
                <w:txbxContent>
                  <w:p w14:paraId="7D3315CF" w14:textId="2BD8A79A"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2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AE83D7" w14:textId="715F5CF6" w:rsidR="00312CFA" w:rsidRPr="00D718B7" w:rsidRDefault="00A077B8" w:rsidP="00B12C38">
    <w:pPr>
      <w:pStyle w:val="Bu"/>
      <w:numPr>
        <w:ilvl w:val="0"/>
        <w:numId w:val="0"/>
      </w:numPr>
      <w:ind w:left="720"/>
      <w:jc w:val="right"/>
      <w:rPr>
        <w:rFonts w:ascii="Arial" w:hAnsi="Arial"/>
        <w:sz w:val="20"/>
      </w:rPr>
    </w:pPr>
    <w:r>
      <w:rPr>
        <w:rFonts w:ascii="Arial" w:hAnsi="Arial"/>
        <w:noProof/>
        <w:sz w:val="18"/>
        <w:lang w:val="en-AU" w:eastAsia="en-AU"/>
      </w:rPr>
      <mc:AlternateContent>
        <mc:Choice Requires="wps">
          <w:drawing>
            <wp:anchor distT="0" distB="0" distL="0" distR="0" simplePos="0" relativeHeight="252893696" behindDoc="0" locked="0" layoutInCell="1" allowOverlap="1" wp14:anchorId="727E4A3E" wp14:editId="032FC180">
              <wp:simplePos x="635" y="635"/>
              <wp:positionH relativeFrom="page">
                <wp:align>center</wp:align>
              </wp:positionH>
              <wp:positionV relativeFrom="page">
                <wp:align>top</wp:align>
              </wp:positionV>
              <wp:extent cx="443865" cy="443865"/>
              <wp:effectExtent l="0" t="0" r="18415" b="15240"/>
              <wp:wrapNone/>
              <wp:docPr id="705" name="Text Box 70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5266D39" w14:textId="3E38F8FA"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27E4A3E" id="_x0000_t202" coordsize="21600,21600" o:spt="202" path="m,l,21600r21600,l21600,xe">
              <v:stroke joinstyle="miter"/>
              <v:path gradientshapeok="t" o:connecttype="rect"/>
            </v:shapetype>
            <v:shape id="Text Box 705" o:spid="_x0000_s1497" type="#_x0000_t202" alt="OFFICIAL" style="position:absolute;left:0;text-align:left;margin-left:0;margin-top:0;width:34.95pt;height:34.95pt;z-index:25289369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ny40awsCAAAeBAAADgAA&#10;AAAAAAAAAAAAAAAuAgAAZHJzL2Uyb0RvYy54bWxQSwECLQAUAAYACAAAACEA1B4NR9gAAAADAQAA&#10;DwAAAAAAAAAAAAAAAABlBAAAZHJzL2Rvd25yZXYueG1sUEsFBgAAAAAEAAQA8wAAAGoFAAAAAA==&#10;" filled="f" stroked="f">
              <v:textbox style="mso-fit-shape-to-text:t" inset="0,15pt,0,0">
                <w:txbxContent>
                  <w:p w14:paraId="55266D39" w14:textId="3E38F8FA"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312CFA" w:rsidRPr="00D718B7">
      <w:rPr>
        <w:rFonts w:ascii="Arial" w:hAnsi="Arial"/>
        <w:noProof/>
        <w:sz w:val="18"/>
        <w:lang w:val="en-AU" w:eastAsia="en-AU"/>
      </w:rPr>
      <w:drawing>
        <wp:anchor distT="0" distB="0" distL="114300" distR="114300" simplePos="0" relativeHeight="251744256" behindDoc="0" locked="0" layoutInCell="1" allowOverlap="1" wp14:anchorId="5FD5523A" wp14:editId="61BE2150">
          <wp:simplePos x="0" y="0"/>
          <wp:positionH relativeFrom="column">
            <wp:posOffset>-218838</wp:posOffset>
          </wp:positionH>
          <wp:positionV relativeFrom="paragraph">
            <wp:posOffset>167759</wp:posOffset>
          </wp:positionV>
          <wp:extent cx="6882800" cy="587828"/>
          <wp:effectExtent l="0" t="0" r="0" b="3175"/>
          <wp:wrapNone/>
          <wp:docPr id="819" name="Picture 819" descr="/Volumes/PROJECTS/Victorian Registration and Qualifications Authority/1901_VRQ_VIS Visual Design Refresh Project/Media/banner/VRQA_banners requested-02.jpg"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06214" cy="615449"/>
                  </a:xfrm>
                  <a:prstGeom prst="rect">
                    <a:avLst/>
                  </a:prstGeom>
                  <a:noFill/>
                  <a:ln>
                    <a:noFill/>
                  </a:ln>
                </pic:spPr>
              </pic:pic>
            </a:graphicData>
          </a:graphic>
          <wp14:sizeRelH relativeFrom="page">
            <wp14:pctWidth>0</wp14:pctWidth>
          </wp14:sizeRelH>
          <wp14:sizeRelV relativeFrom="page">
            <wp14:pctHeight>0</wp14:pctHeight>
          </wp14:sizeRelV>
        </wp:anchor>
      </w:drawing>
    </w:r>
    <w:r w:rsidR="00312CFA">
      <w:rPr>
        <w:rFonts w:ascii="Arial" w:hAnsi="Arial"/>
        <w:sz w:val="18"/>
      </w:rPr>
      <w:t xml:space="preserve">VU23558 Identify settlement services and support </w:t>
    </w:r>
  </w:p>
  <w:p w14:paraId="16CF482B" w14:textId="77777777" w:rsidR="00312CFA" w:rsidRDefault="00312CFA" w:rsidP="00B12C38">
    <w:pPr>
      <w:pStyle w:val="Header"/>
    </w:pPr>
  </w:p>
</w:hdr>
</file>

<file path=word/header2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BA6871" w14:textId="5FFF6275" w:rsidR="00312CFA" w:rsidRDefault="00A077B8">
    <w:pPr>
      <w:pStyle w:val="Header"/>
    </w:pPr>
    <w:r>
      <w:rPr>
        <w:noProof/>
      </w:rPr>
      <mc:AlternateContent>
        <mc:Choice Requires="wps">
          <w:drawing>
            <wp:anchor distT="0" distB="0" distL="0" distR="0" simplePos="0" relativeHeight="252891648" behindDoc="0" locked="0" layoutInCell="1" allowOverlap="1" wp14:anchorId="6371106C" wp14:editId="2B838094">
              <wp:simplePos x="635" y="635"/>
              <wp:positionH relativeFrom="page">
                <wp:align>center</wp:align>
              </wp:positionH>
              <wp:positionV relativeFrom="page">
                <wp:align>top</wp:align>
              </wp:positionV>
              <wp:extent cx="443865" cy="443865"/>
              <wp:effectExtent l="0" t="0" r="18415" b="15240"/>
              <wp:wrapNone/>
              <wp:docPr id="639" name="Text Box 63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CF2DFAA" w14:textId="2C7B316F"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371106C" id="_x0000_t202" coordsize="21600,21600" o:spt="202" path="m,l,21600r21600,l21600,xe">
              <v:stroke joinstyle="miter"/>
              <v:path gradientshapeok="t" o:connecttype="rect"/>
            </v:shapetype>
            <v:shape id="Text Box 639" o:spid="_x0000_s1499" type="#_x0000_t202" alt="OFFICIAL" style="position:absolute;margin-left:0;margin-top:0;width:34.95pt;height:34.95pt;z-index:25289164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EVQURAMAgAAHgQAAA4A&#10;AAAAAAAAAAAAAAAALgIAAGRycy9lMm9Eb2MueG1sUEsBAi0AFAAGAAgAAAAhANQeDUfYAAAAAwEA&#10;AA8AAAAAAAAAAAAAAAAAZgQAAGRycy9kb3ducmV2LnhtbFBLBQYAAAAABAAEAPMAAABrBQAAAAA=&#10;" filled="f" stroked="f">
              <v:textbox style="mso-fit-shape-to-text:t" inset="0,15pt,0,0">
                <w:txbxContent>
                  <w:p w14:paraId="1CF2DFAA" w14:textId="2C7B316F"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2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04D9CC" w14:textId="66224104" w:rsidR="00312CFA" w:rsidRDefault="00A077B8">
    <w:pPr>
      <w:pStyle w:val="Header"/>
    </w:pPr>
    <w:r>
      <w:rPr>
        <w:noProof/>
      </w:rPr>
      <mc:AlternateContent>
        <mc:Choice Requires="wps">
          <w:drawing>
            <wp:anchor distT="0" distB="0" distL="0" distR="0" simplePos="0" relativeHeight="252895744" behindDoc="0" locked="0" layoutInCell="1" allowOverlap="1" wp14:anchorId="4B251948" wp14:editId="598A1F9C">
              <wp:simplePos x="635" y="635"/>
              <wp:positionH relativeFrom="page">
                <wp:align>center</wp:align>
              </wp:positionH>
              <wp:positionV relativeFrom="page">
                <wp:align>top</wp:align>
              </wp:positionV>
              <wp:extent cx="443865" cy="443865"/>
              <wp:effectExtent l="0" t="0" r="18415" b="15240"/>
              <wp:wrapNone/>
              <wp:docPr id="707" name="Text Box 70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037BD66" w14:textId="3569BD36"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B251948" id="_x0000_t202" coordsize="21600,21600" o:spt="202" path="m,l,21600r21600,l21600,xe">
              <v:stroke joinstyle="miter"/>
              <v:path gradientshapeok="t" o:connecttype="rect"/>
            </v:shapetype>
            <v:shape id="Text Box 707" o:spid="_x0000_s1501" type="#_x0000_t202" alt="OFFICIAL" style="position:absolute;margin-left:0;margin-top:0;width:34.95pt;height:34.95pt;z-index:2528957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CvT/p0MAgAAHgQAAA4A&#10;AAAAAAAAAAAAAAAALgIAAGRycy9lMm9Eb2MueG1sUEsBAi0AFAAGAAgAAAAhANQeDUfYAAAAAwEA&#10;AA8AAAAAAAAAAAAAAAAAZgQAAGRycy9kb3ducmV2LnhtbFBLBQYAAAAABAAEAPMAAABrBQAAAAA=&#10;" filled="f" stroked="f">
              <v:textbox style="mso-fit-shape-to-text:t" inset="0,15pt,0,0">
                <w:txbxContent>
                  <w:p w14:paraId="4037BD66" w14:textId="3569BD36"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2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F4C3B6" w14:textId="43E6A676" w:rsidR="00312CFA" w:rsidRPr="00B347FA" w:rsidRDefault="00A077B8" w:rsidP="00B12C38">
    <w:pPr>
      <w:spacing w:after="160" w:line="252" w:lineRule="auto"/>
      <w:jc w:val="right"/>
      <w:rPr>
        <w:rFonts w:ascii="Arial" w:hAnsi="Arial" w:cs="Arial"/>
        <w:sz w:val="18"/>
        <w:szCs w:val="18"/>
      </w:rPr>
    </w:pPr>
    <w:r>
      <w:rPr>
        <w:rFonts w:ascii="Arial" w:hAnsi="Arial"/>
        <w:noProof/>
        <w:sz w:val="18"/>
        <w:lang w:val="en-AU" w:eastAsia="en-AU"/>
      </w:rPr>
      <mc:AlternateContent>
        <mc:Choice Requires="wps">
          <w:drawing>
            <wp:anchor distT="0" distB="0" distL="0" distR="0" simplePos="0" relativeHeight="252896768" behindDoc="0" locked="0" layoutInCell="1" allowOverlap="1" wp14:anchorId="028CE240" wp14:editId="0F5D146B">
              <wp:simplePos x="635" y="635"/>
              <wp:positionH relativeFrom="page">
                <wp:align>center</wp:align>
              </wp:positionH>
              <wp:positionV relativeFrom="page">
                <wp:align>top</wp:align>
              </wp:positionV>
              <wp:extent cx="443865" cy="443865"/>
              <wp:effectExtent l="0" t="0" r="18415" b="15240"/>
              <wp:wrapNone/>
              <wp:docPr id="708" name="Text Box 70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9C22B5D" w14:textId="09067298"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28CE240" id="_x0000_t202" coordsize="21600,21600" o:spt="202" path="m,l,21600r21600,l21600,xe">
              <v:stroke joinstyle="miter"/>
              <v:path gradientshapeok="t" o:connecttype="rect"/>
            </v:shapetype>
            <v:shape id="Text Box 708" o:spid="_x0000_s1502" type="#_x0000_t202" alt="OFFICIAL" style="position:absolute;left:0;text-align:left;margin-left:0;margin-top:0;width:34.95pt;height:34.95pt;z-index:25289676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JwSKdsMAgAAHgQAAA4A&#10;AAAAAAAAAAAAAAAALgIAAGRycy9lMm9Eb2MueG1sUEsBAi0AFAAGAAgAAAAhANQeDUfYAAAAAwEA&#10;AA8AAAAAAAAAAAAAAAAAZgQAAGRycy9kb3ducmV2LnhtbFBLBQYAAAAABAAEAPMAAABrBQAAAAA=&#10;" filled="f" stroked="f">
              <v:textbox style="mso-fit-shape-to-text:t" inset="0,15pt,0,0">
                <w:txbxContent>
                  <w:p w14:paraId="59C22B5D" w14:textId="09067298"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312CFA" w:rsidRPr="00D718B7">
      <w:rPr>
        <w:rFonts w:ascii="Arial" w:hAnsi="Arial"/>
        <w:noProof/>
        <w:sz w:val="18"/>
        <w:lang w:val="en-AU" w:eastAsia="en-AU"/>
      </w:rPr>
      <w:drawing>
        <wp:anchor distT="0" distB="0" distL="114300" distR="114300" simplePos="0" relativeHeight="251747328" behindDoc="0" locked="0" layoutInCell="1" allowOverlap="1" wp14:anchorId="1D4FA473" wp14:editId="47A17129">
          <wp:simplePos x="0" y="0"/>
          <wp:positionH relativeFrom="column">
            <wp:posOffset>-215070</wp:posOffset>
          </wp:positionH>
          <wp:positionV relativeFrom="paragraph">
            <wp:posOffset>165247</wp:posOffset>
          </wp:positionV>
          <wp:extent cx="6784122" cy="606669"/>
          <wp:effectExtent l="0" t="0" r="0" b="3175"/>
          <wp:wrapNone/>
          <wp:docPr id="821" name="Picture 821" descr="/Volumes/PROJECTS/Victorian Registration and Qualifications Authority/1901_VRQ_VIS Visual Design Refresh Project/Media/banner/VRQA_banners requested-02.jpg"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73085" cy="641452"/>
                  </a:xfrm>
                  <a:prstGeom prst="rect">
                    <a:avLst/>
                  </a:prstGeom>
                  <a:noFill/>
                  <a:ln>
                    <a:noFill/>
                  </a:ln>
                </pic:spPr>
              </pic:pic>
            </a:graphicData>
          </a:graphic>
          <wp14:sizeRelH relativeFrom="page">
            <wp14:pctWidth>0</wp14:pctWidth>
          </wp14:sizeRelH>
          <wp14:sizeRelV relativeFrom="page">
            <wp14:pctHeight>0</wp14:pctHeight>
          </wp14:sizeRelV>
        </wp:anchor>
      </w:drawing>
    </w:r>
    <w:r w:rsidR="00312CFA">
      <w:rPr>
        <w:rFonts w:ascii="Calibri" w:hAnsi="Calibri" w:cs="Calibri"/>
        <w:sz w:val="22"/>
        <w:szCs w:val="22"/>
      </w:rPr>
      <w:t>V</w:t>
    </w:r>
    <w:r w:rsidR="00312CFA">
      <w:rPr>
        <w:rFonts w:ascii="Arial" w:hAnsi="Arial" w:cs="Arial"/>
        <w:sz w:val="18"/>
        <w:szCs w:val="18"/>
      </w:rPr>
      <w:t>U23559 Identify and access simple</w:t>
    </w:r>
    <w:r w:rsidR="00312CFA" w:rsidRPr="00B347FA">
      <w:rPr>
        <w:rFonts w:ascii="Arial" w:hAnsi="Arial" w:cs="Arial"/>
        <w:sz w:val="18"/>
        <w:szCs w:val="18"/>
      </w:rPr>
      <w:t xml:space="preserve"> legal information</w:t>
    </w:r>
  </w:p>
  <w:p w14:paraId="4304F934" w14:textId="77777777" w:rsidR="00312CFA" w:rsidRPr="00D718B7" w:rsidRDefault="00312CFA" w:rsidP="00B12C38">
    <w:pPr>
      <w:pStyle w:val="Bu"/>
      <w:numPr>
        <w:ilvl w:val="0"/>
        <w:numId w:val="0"/>
      </w:numPr>
      <w:ind w:left="720" w:right="139"/>
      <w:jc w:val="right"/>
      <w:rPr>
        <w:rFonts w:ascii="Arial" w:hAnsi="Arial"/>
        <w:sz w:val="20"/>
      </w:rPr>
    </w:pPr>
  </w:p>
  <w:p w14:paraId="30D922CC" w14:textId="77777777" w:rsidR="00312CFA" w:rsidRDefault="00312CFA" w:rsidP="00B12C38">
    <w:pPr>
      <w:pStyle w:val="Header"/>
    </w:pPr>
  </w:p>
</w:hdr>
</file>

<file path=word/header2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2E2704" w14:textId="715997CE" w:rsidR="00312CFA" w:rsidRDefault="00A077B8">
    <w:pPr>
      <w:pStyle w:val="Header"/>
    </w:pPr>
    <w:r>
      <w:rPr>
        <w:noProof/>
      </w:rPr>
      <mc:AlternateContent>
        <mc:Choice Requires="wps">
          <w:drawing>
            <wp:anchor distT="0" distB="0" distL="0" distR="0" simplePos="0" relativeHeight="252894720" behindDoc="0" locked="0" layoutInCell="1" allowOverlap="1" wp14:anchorId="1521A00B" wp14:editId="72ACDBB2">
              <wp:simplePos x="635" y="635"/>
              <wp:positionH relativeFrom="page">
                <wp:align>center</wp:align>
              </wp:positionH>
              <wp:positionV relativeFrom="page">
                <wp:align>top</wp:align>
              </wp:positionV>
              <wp:extent cx="443865" cy="443865"/>
              <wp:effectExtent l="0" t="0" r="18415" b="15240"/>
              <wp:wrapNone/>
              <wp:docPr id="706" name="Text Box 70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EFAF76F" w14:textId="2CF349D2"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521A00B" id="_x0000_t202" coordsize="21600,21600" o:spt="202" path="m,l,21600r21600,l21600,xe">
              <v:stroke joinstyle="miter"/>
              <v:path gradientshapeok="t" o:connecttype="rect"/>
            </v:shapetype>
            <v:shape id="Text Box 706" o:spid="_x0000_s1504" type="#_x0000_t202" alt="OFFICIAL" style="position:absolute;margin-left:0;margin-top:0;width:34.95pt;height:34.95pt;z-index:25289472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NtsYmAMAgAAHgQAAA4A&#10;AAAAAAAAAAAAAAAALgIAAGRycy9lMm9Eb2MueG1sUEsBAi0AFAAGAAgAAAAhANQeDUfYAAAAAwEA&#10;AA8AAAAAAAAAAAAAAAAAZgQAAGRycy9kb3ducmV2LnhtbFBLBQYAAAAABAAEAPMAAABrBQAAAAA=&#10;" filled="f" stroked="f">
              <v:textbox style="mso-fit-shape-to-text:t" inset="0,15pt,0,0">
                <w:txbxContent>
                  <w:p w14:paraId="6EFAF76F" w14:textId="2CF349D2"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2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ED11A0" w14:textId="7AD4C649" w:rsidR="00312CFA" w:rsidRDefault="00A077B8">
    <w:pPr>
      <w:pStyle w:val="Header"/>
    </w:pPr>
    <w:r>
      <w:rPr>
        <w:noProof/>
      </w:rPr>
      <mc:AlternateContent>
        <mc:Choice Requires="wps">
          <w:drawing>
            <wp:anchor distT="0" distB="0" distL="0" distR="0" simplePos="0" relativeHeight="252898816" behindDoc="0" locked="0" layoutInCell="1" allowOverlap="1" wp14:anchorId="4FC7D594" wp14:editId="4042A171">
              <wp:simplePos x="635" y="635"/>
              <wp:positionH relativeFrom="page">
                <wp:align>center</wp:align>
              </wp:positionH>
              <wp:positionV relativeFrom="page">
                <wp:align>top</wp:align>
              </wp:positionV>
              <wp:extent cx="443865" cy="443865"/>
              <wp:effectExtent l="0" t="0" r="18415" b="15240"/>
              <wp:wrapNone/>
              <wp:docPr id="717" name="Text Box 71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5784E5E" w14:textId="13633FEC"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FC7D594" id="_x0000_t202" coordsize="21600,21600" o:spt="202" path="m,l,21600r21600,l21600,xe">
              <v:stroke joinstyle="miter"/>
              <v:path gradientshapeok="t" o:connecttype="rect"/>
            </v:shapetype>
            <v:shape id="Text Box 717" o:spid="_x0000_s1506" type="#_x0000_t202" alt="OFFICIAL" style="position:absolute;margin-left:0;margin-top:0;width:34.95pt;height:34.95pt;z-index:25289881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DlobuNCgIAAB4EAAAOAAAA&#10;AAAAAAAAAAAAAC4CAABkcnMvZTJvRG9jLnhtbFBLAQItABQABgAIAAAAIQDUHg1H2AAAAAMBAAAP&#10;AAAAAAAAAAAAAAAAAGQEAABkcnMvZG93bnJldi54bWxQSwUGAAAAAAQABADzAAAAaQUAAAAA&#10;" filled="f" stroked="f">
              <v:textbox style="mso-fit-shape-to-text:t" inset="0,15pt,0,0">
                <w:txbxContent>
                  <w:p w14:paraId="25784E5E" w14:textId="13633FEC"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AF24EE" w14:textId="204CBE19" w:rsidR="00312CFA" w:rsidRPr="00EF5B68" w:rsidRDefault="00A077B8" w:rsidP="006E354A">
    <w:pPr>
      <w:pStyle w:val="Bu"/>
      <w:numPr>
        <w:ilvl w:val="0"/>
        <w:numId w:val="0"/>
      </w:numPr>
      <w:ind w:left="720"/>
      <w:jc w:val="right"/>
      <w:rPr>
        <w:sz w:val="16"/>
        <w:szCs w:val="16"/>
      </w:rPr>
    </w:pPr>
    <w:r>
      <w:rPr>
        <w:rFonts w:ascii="Arial" w:hAnsi="Arial"/>
        <w:noProof/>
        <w:sz w:val="18"/>
        <w:szCs w:val="18"/>
      </w:rPr>
      <mc:AlternateContent>
        <mc:Choice Requires="wps">
          <w:drawing>
            <wp:anchor distT="0" distB="0" distL="0" distR="0" simplePos="0" relativeHeight="252660224" behindDoc="0" locked="0" layoutInCell="1" allowOverlap="1" wp14:anchorId="3B257796" wp14:editId="00BDF56A">
              <wp:simplePos x="635" y="635"/>
              <wp:positionH relativeFrom="page">
                <wp:align>center</wp:align>
              </wp:positionH>
              <wp:positionV relativeFrom="page">
                <wp:align>top</wp:align>
              </wp:positionV>
              <wp:extent cx="443865" cy="443865"/>
              <wp:effectExtent l="0" t="0" r="18415" b="15240"/>
              <wp:wrapNone/>
              <wp:docPr id="79" name="Text Box 7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B153BC2" w14:textId="68A254A5"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B257796" id="_x0000_t202" coordsize="21600,21600" o:spt="202" path="m,l,21600r21600,l21600,xe">
              <v:stroke joinstyle="miter"/>
              <v:path gradientshapeok="t" o:connecttype="rect"/>
            </v:shapetype>
            <v:shape id="Text Box 79" o:spid="_x0000_s1078" type="#_x0000_t202" alt="OFFICIAL" style="position:absolute;left:0;text-align:left;margin-left:0;margin-top:0;width:34.95pt;height:34.95pt;z-index:25266022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ksS7DAsCAAAdBAAADgAA&#10;AAAAAAAAAAAAAAAuAgAAZHJzL2Uyb0RvYy54bWxQSwECLQAUAAYACAAAACEA1B4NR9gAAAADAQAA&#10;DwAAAAAAAAAAAAAAAABlBAAAZHJzL2Rvd25yZXYueG1sUEsFBgAAAAAEAAQA8wAAAGoFAAAAAA==&#10;" filled="f" stroked="f">
              <v:textbox style="mso-fit-shape-to-text:t" inset="0,15pt,0,0">
                <w:txbxContent>
                  <w:p w14:paraId="2B153BC2" w14:textId="68A254A5"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312CFA" w:rsidRPr="00665AF5">
      <w:rPr>
        <w:rFonts w:ascii="Arial" w:hAnsi="Arial"/>
        <w:sz w:val="18"/>
        <w:szCs w:val="18"/>
      </w:rPr>
      <w:t>VU23489 Recognise letters</w:t>
    </w:r>
    <w:r w:rsidR="00312CFA">
      <w:rPr>
        <w:rFonts w:ascii="Arial" w:hAnsi="Arial"/>
        <w:sz w:val="18"/>
      </w:rPr>
      <w:t xml:space="preserve"> of the alphabet and their sounds in extremely familiar words </w:t>
    </w:r>
    <w:r w:rsidR="00312CFA" w:rsidRPr="00402A0B">
      <w:rPr>
        <w:rFonts w:ascii="Arial" w:hAnsi="Arial"/>
        <w:noProof/>
        <w:sz w:val="18"/>
        <w:lang w:val="en-AU" w:eastAsia="en-AU"/>
      </w:rPr>
      <w:drawing>
        <wp:anchor distT="0" distB="0" distL="114300" distR="114300" simplePos="0" relativeHeight="252632576" behindDoc="0" locked="0" layoutInCell="1" allowOverlap="1" wp14:anchorId="0928B9CC" wp14:editId="37689169">
          <wp:simplePos x="0" y="0"/>
          <wp:positionH relativeFrom="column">
            <wp:posOffset>-216535</wp:posOffset>
          </wp:positionH>
          <wp:positionV relativeFrom="paragraph">
            <wp:posOffset>168910</wp:posOffset>
          </wp:positionV>
          <wp:extent cx="6839631" cy="581025"/>
          <wp:effectExtent l="0" t="0" r="0" b="0"/>
          <wp:wrapNone/>
          <wp:docPr id="1396" name="Picture 1396" descr="Decorative"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9815" cy="581041"/>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178AEA" w14:textId="0DC2FD1D" w:rsidR="00A077B8" w:rsidRDefault="00A077B8">
    <w:pPr>
      <w:pStyle w:val="Header"/>
    </w:pPr>
    <w:r>
      <w:rPr>
        <w:noProof/>
      </w:rPr>
      <mc:AlternateContent>
        <mc:Choice Requires="wps">
          <w:drawing>
            <wp:anchor distT="0" distB="0" distL="0" distR="0" simplePos="0" relativeHeight="252899840" behindDoc="0" locked="0" layoutInCell="1" allowOverlap="1" wp14:anchorId="0C74ED39" wp14:editId="7A292659">
              <wp:simplePos x="635" y="635"/>
              <wp:positionH relativeFrom="page">
                <wp:align>center</wp:align>
              </wp:positionH>
              <wp:positionV relativeFrom="page">
                <wp:align>top</wp:align>
              </wp:positionV>
              <wp:extent cx="443865" cy="443865"/>
              <wp:effectExtent l="0" t="0" r="18415" b="15240"/>
              <wp:wrapNone/>
              <wp:docPr id="718" name="Text Box 71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258C7A6" w14:textId="12EFECA5"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C74ED39" id="_x0000_t202" coordsize="21600,21600" o:spt="202" path="m,l,21600r21600,l21600,xe">
              <v:stroke joinstyle="miter"/>
              <v:path gradientshapeok="t" o:connecttype="rect"/>
            </v:shapetype>
            <v:shape id="Text Box 718" o:spid="_x0000_s1507" type="#_x0000_t202" alt="OFFICIAL" style="position:absolute;margin-left:0;margin-top:0;width:34.95pt;height:34.95pt;z-index:2528998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iB4JsAsCAAAeBAAADgAA&#10;AAAAAAAAAAAAAAAuAgAAZHJzL2Uyb0RvYy54bWxQSwECLQAUAAYACAAAACEA1B4NR9gAAAADAQAA&#10;DwAAAAAAAAAAAAAAAABlBAAAZHJzL2Rvd25yZXYueG1sUEsFBgAAAAAEAAQA8wAAAGoFAAAAAA==&#10;" filled="f" stroked="f">
              <v:textbox style="mso-fit-shape-to-text:t" inset="0,15pt,0,0">
                <w:txbxContent>
                  <w:p w14:paraId="3258C7A6" w14:textId="12EFECA5"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2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41BD78" w14:textId="6B3CF428" w:rsidR="00312CFA" w:rsidRDefault="00A077B8">
    <w:pPr>
      <w:pStyle w:val="Header"/>
    </w:pPr>
    <w:r>
      <w:rPr>
        <w:noProof/>
      </w:rPr>
      <mc:AlternateContent>
        <mc:Choice Requires="wps">
          <w:drawing>
            <wp:anchor distT="0" distB="0" distL="0" distR="0" simplePos="0" relativeHeight="252897792" behindDoc="0" locked="0" layoutInCell="1" allowOverlap="1" wp14:anchorId="1C6FA609" wp14:editId="11A21758">
              <wp:simplePos x="635" y="635"/>
              <wp:positionH relativeFrom="page">
                <wp:align>center</wp:align>
              </wp:positionH>
              <wp:positionV relativeFrom="page">
                <wp:align>top</wp:align>
              </wp:positionV>
              <wp:extent cx="443865" cy="443865"/>
              <wp:effectExtent l="0" t="0" r="18415" b="15240"/>
              <wp:wrapNone/>
              <wp:docPr id="709" name="Text Box 70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2322F3F" w14:textId="3A4B78DA"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C6FA609" id="_x0000_t202" coordsize="21600,21600" o:spt="202" path="m,l,21600r21600,l21600,xe">
              <v:stroke joinstyle="miter"/>
              <v:path gradientshapeok="t" o:connecttype="rect"/>
            </v:shapetype>
            <v:shape id="Text Box 709" o:spid="_x0000_s1509" type="#_x0000_t202" alt="OFFICIAL" style="position:absolute;margin-left:0;margin-top:0;width:34.95pt;height:34.95pt;z-index:25289779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UmBsywsCAAAeBAAADgAA&#10;AAAAAAAAAAAAAAAuAgAAZHJzL2Uyb0RvYy54bWxQSwECLQAUAAYACAAAACEA1B4NR9gAAAADAQAA&#10;DwAAAAAAAAAAAAAAAABlBAAAZHJzL2Rvd25yZXYueG1sUEsFBgAAAAAEAAQA8wAAAGoFAAAAAA==&#10;" filled="f" stroked="f">
              <v:textbox style="mso-fit-shape-to-text:t" inset="0,15pt,0,0">
                <w:txbxContent>
                  <w:p w14:paraId="62322F3F" w14:textId="3A4B78DA"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2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3D0696" w14:textId="006B9A2B" w:rsidR="00312CFA" w:rsidRDefault="00A077B8">
    <w:pPr>
      <w:pStyle w:val="Header"/>
    </w:pPr>
    <w:r>
      <w:rPr>
        <w:noProof/>
      </w:rPr>
      <mc:AlternateContent>
        <mc:Choice Requires="wps">
          <w:drawing>
            <wp:anchor distT="0" distB="0" distL="0" distR="0" simplePos="0" relativeHeight="252901888" behindDoc="0" locked="0" layoutInCell="1" allowOverlap="1" wp14:anchorId="3B060171" wp14:editId="1025DFAE">
              <wp:simplePos x="635" y="635"/>
              <wp:positionH relativeFrom="page">
                <wp:align>center</wp:align>
              </wp:positionH>
              <wp:positionV relativeFrom="page">
                <wp:align>top</wp:align>
              </wp:positionV>
              <wp:extent cx="443865" cy="443865"/>
              <wp:effectExtent l="0" t="0" r="18415" b="15240"/>
              <wp:wrapNone/>
              <wp:docPr id="759" name="Text Box 75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D8378C7" w14:textId="77BD409B"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B060171" id="_x0000_t202" coordsize="21600,21600" o:spt="202" path="m,l,21600r21600,l21600,xe">
              <v:stroke joinstyle="miter"/>
              <v:path gradientshapeok="t" o:connecttype="rect"/>
            </v:shapetype>
            <v:shape id="Text Box 759" o:spid="_x0000_s1511" type="#_x0000_t202" alt="OFFICIAL" style="position:absolute;margin-left:0;margin-top:0;width:34.95pt;height:34.95pt;z-index:25290188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Dzjw0YMAgAAHgQAAA4A&#10;AAAAAAAAAAAAAAAALgIAAGRycy9lMm9Eb2MueG1sUEsBAi0AFAAGAAgAAAAhANQeDUfYAAAAAwEA&#10;AA8AAAAAAAAAAAAAAAAAZgQAAGRycy9kb3ducmV2LnhtbFBLBQYAAAAABAAEAPMAAABrBQAAAAA=&#10;" filled="f" stroked="f">
              <v:textbox style="mso-fit-shape-to-text:t" inset="0,15pt,0,0">
                <w:txbxContent>
                  <w:p w14:paraId="3D8378C7" w14:textId="77BD409B"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2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3D9873" w14:textId="3D67DD77" w:rsidR="00312CFA" w:rsidRPr="00EF5B68" w:rsidRDefault="00A077B8" w:rsidP="00A23A41">
    <w:pPr>
      <w:pStyle w:val="Bu"/>
      <w:numPr>
        <w:ilvl w:val="0"/>
        <w:numId w:val="0"/>
      </w:numPr>
      <w:ind w:left="720"/>
      <w:jc w:val="right"/>
      <w:rPr>
        <w:sz w:val="16"/>
        <w:szCs w:val="16"/>
      </w:rPr>
    </w:pPr>
    <w:r>
      <w:rPr>
        <w:rFonts w:ascii="Arial" w:hAnsi="Arial"/>
        <w:noProof/>
        <w:sz w:val="18"/>
        <w:lang w:val="en-AU" w:eastAsia="en-AU"/>
      </w:rPr>
      <mc:AlternateContent>
        <mc:Choice Requires="wps">
          <w:drawing>
            <wp:anchor distT="0" distB="0" distL="0" distR="0" simplePos="0" relativeHeight="252902912" behindDoc="0" locked="0" layoutInCell="1" allowOverlap="1" wp14:anchorId="54A7EBDB" wp14:editId="38FF7438">
              <wp:simplePos x="635" y="635"/>
              <wp:positionH relativeFrom="page">
                <wp:align>center</wp:align>
              </wp:positionH>
              <wp:positionV relativeFrom="page">
                <wp:align>top</wp:align>
              </wp:positionV>
              <wp:extent cx="443865" cy="443865"/>
              <wp:effectExtent l="0" t="0" r="18415" b="15240"/>
              <wp:wrapNone/>
              <wp:docPr id="760" name="Text Box 76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C8212E6" w14:textId="551BF23F"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4A7EBDB" id="_x0000_t202" coordsize="21600,21600" o:spt="202" path="m,l,21600r21600,l21600,xe">
              <v:stroke joinstyle="miter"/>
              <v:path gradientshapeok="t" o:connecttype="rect"/>
            </v:shapetype>
            <v:shape id="Text Box 760" o:spid="_x0000_s1512" type="#_x0000_t202" alt="OFFICIAL" style="position:absolute;left:0;text-align:left;margin-left:0;margin-top:0;width:34.95pt;height:34.95pt;z-index:25290291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IsiFAAMAgAAHgQAAA4A&#10;AAAAAAAAAAAAAAAALgIAAGRycy9lMm9Eb2MueG1sUEsBAi0AFAAGAAgAAAAhANQeDUfYAAAAAwEA&#10;AA8AAAAAAAAAAAAAAAAAZgQAAGRycy9kb3ducmV2LnhtbFBLBQYAAAAABAAEAPMAAABrBQAAAAA=&#10;" filled="f" stroked="f">
              <v:textbox style="mso-fit-shape-to-text:t" inset="0,15pt,0,0">
                <w:txbxContent>
                  <w:p w14:paraId="6C8212E6" w14:textId="551BF23F"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312CFA" w:rsidRPr="00402A0B">
      <w:rPr>
        <w:rFonts w:ascii="Arial" w:hAnsi="Arial"/>
        <w:noProof/>
        <w:sz w:val="18"/>
        <w:lang w:val="en-AU" w:eastAsia="en-AU"/>
      </w:rPr>
      <w:drawing>
        <wp:anchor distT="0" distB="0" distL="114300" distR="114300" simplePos="0" relativeHeight="251749376" behindDoc="0" locked="0" layoutInCell="1" allowOverlap="1" wp14:anchorId="269E7819" wp14:editId="6F0A02D7">
          <wp:simplePos x="0" y="0"/>
          <wp:positionH relativeFrom="column">
            <wp:posOffset>-216535</wp:posOffset>
          </wp:positionH>
          <wp:positionV relativeFrom="paragraph">
            <wp:posOffset>168910</wp:posOffset>
          </wp:positionV>
          <wp:extent cx="6839631" cy="581025"/>
          <wp:effectExtent l="0" t="0" r="0" b="0"/>
          <wp:wrapNone/>
          <wp:docPr id="824" name="Picture 824" descr="/Volumes/PROJECTS/Victorian Registration and Qualifications Authority/1901_VRQ_VIS Visual Design Refresh Project/Media/banner/VRQA_banners requested-02.jpg"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9815" cy="581041"/>
                  </a:xfrm>
                  <a:prstGeom prst="rect">
                    <a:avLst/>
                  </a:prstGeom>
                  <a:noFill/>
                  <a:ln>
                    <a:noFill/>
                  </a:ln>
                </pic:spPr>
              </pic:pic>
            </a:graphicData>
          </a:graphic>
          <wp14:sizeRelH relativeFrom="page">
            <wp14:pctWidth>0</wp14:pctWidth>
          </wp14:sizeRelH>
          <wp14:sizeRelV relativeFrom="page">
            <wp14:pctHeight>0</wp14:pctHeight>
          </wp14:sizeRelV>
        </wp:anchor>
      </w:drawing>
    </w:r>
    <w:r w:rsidR="00312CFA">
      <w:rPr>
        <w:rFonts w:ascii="Arial" w:hAnsi="Arial"/>
        <w:sz w:val="18"/>
      </w:rPr>
      <w:t>VU23560 Access the internet and email to develop language</w:t>
    </w:r>
    <w:r w:rsidR="00312CFA" w:rsidRPr="00EF5B68">
      <w:rPr>
        <w:rFonts w:ascii="Arial" w:hAnsi="Arial"/>
        <w:sz w:val="16"/>
        <w:szCs w:val="16"/>
      </w:rPr>
      <w:t xml:space="preserve"> </w:t>
    </w:r>
  </w:p>
</w:hdr>
</file>

<file path=word/header2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AE0021" w14:textId="0188B0E2" w:rsidR="00312CFA" w:rsidRDefault="00A077B8">
    <w:pPr>
      <w:pStyle w:val="Header"/>
    </w:pPr>
    <w:r>
      <w:rPr>
        <w:noProof/>
      </w:rPr>
      <mc:AlternateContent>
        <mc:Choice Requires="wps">
          <w:drawing>
            <wp:anchor distT="0" distB="0" distL="0" distR="0" simplePos="0" relativeHeight="252900864" behindDoc="0" locked="0" layoutInCell="1" allowOverlap="1" wp14:anchorId="73F68027" wp14:editId="7D0D7415">
              <wp:simplePos x="635" y="635"/>
              <wp:positionH relativeFrom="page">
                <wp:align>center</wp:align>
              </wp:positionH>
              <wp:positionV relativeFrom="page">
                <wp:align>top</wp:align>
              </wp:positionV>
              <wp:extent cx="443865" cy="443865"/>
              <wp:effectExtent l="0" t="0" r="18415" b="15240"/>
              <wp:wrapNone/>
              <wp:docPr id="741" name="Text Box 74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F48FB98" w14:textId="1DE8C592"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3F68027" id="_x0000_t202" coordsize="21600,21600" o:spt="202" path="m,l,21600r21600,l21600,xe">
              <v:stroke joinstyle="miter"/>
              <v:path gradientshapeok="t" o:connecttype="rect"/>
            </v:shapetype>
            <v:shape id="Text Box 741" o:spid="_x0000_s1514" type="#_x0000_t202" alt="OFFICIAL" style="position:absolute;margin-left:0;margin-top:0;width:34.95pt;height:34.95pt;z-index:2529008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zFxfuwsCAAAeBAAADgAA&#10;AAAAAAAAAAAAAAAuAgAAZHJzL2Uyb0RvYy54bWxQSwECLQAUAAYACAAAACEA1B4NR9gAAAADAQAA&#10;DwAAAAAAAAAAAAAAAABlBAAAZHJzL2Rvd25yZXYueG1sUEsFBgAAAAAEAAQA8wAAAGoFAAAAAA==&#10;" filled="f" stroked="f">
              <v:textbox style="mso-fit-shape-to-text:t" inset="0,15pt,0,0">
                <w:txbxContent>
                  <w:p w14:paraId="2F48FB98" w14:textId="1DE8C592"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2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51E597" w14:textId="17B6376F" w:rsidR="00312CFA" w:rsidRDefault="00A077B8">
    <w:pPr>
      <w:pStyle w:val="Header"/>
    </w:pPr>
    <w:r>
      <w:rPr>
        <w:noProof/>
      </w:rPr>
      <mc:AlternateContent>
        <mc:Choice Requires="wps">
          <w:drawing>
            <wp:anchor distT="0" distB="0" distL="0" distR="0" simplePos="0" relativeHeight="252904960" behindDoc="0" locked="0" layoutInCell="1" allowOverlap="1" wp14:anchorId="447964F5" wp14:editId="1F54AA3B">
              <wp:simplePos x="635" y="635"/>
              <wp:positionH relativeFrom="page">
                <wp:align>center</wp:align>
              </wp:positionH>
              <wp:positionV relativeFrom="page">
                <wp:align>top</wp:align>
              </wp:positionV>
              <wp:extent cx="443865" cy="443865"/>
              <wp:effectExtent l="0" t="0" r="18415" b="15240"/>
              <wp:wrapNone/>
              <wp:docPr id="873" name="Text Box 87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FD33E27" w14:textId="06041DB6"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47964F5" id="_x0000_t202" coordsize="21600,21600" o:spt="202" path="m,l,21600r21600,l21600,xe">
              <v:stroke joinstyle="miter"/>
              <v:path gradientshapeok="t" o:connecttype="rect"/>
            </v:shapetype>
            <v:shape id="Text Box 873" o:spid="_x0000_s1516" type="#_x0000_t202" alt="OFFICIAL" style="position:absolute;margin-left:0;margin-top:0;width:34.95pt;height:34.95pt;z-index:25290496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C/DoW+CgIAAB4EAAAOAAAA&#10;AAAAAAAAAAAAAC4CAABkcnMvZTJvRG9jLnhtbFBLAQItABQABgAIAAAAIQDUHg1H2AAAAAMBAAAP&#10;AAAAAAAAAAAAAAAAAGQEAABkcnMvZG93bnJldi54bWxQSwUGAAAAAAQABADzAAAAaQUAAAAA&#10;" filled="f" stroked="f">
              <v:textbox style="mso-fit-shape-to-text:t" inset="0,15pt,0,0">
                <w:txbxContent>
                  <w:p w14:paraId="1FD33E27" w14:textId="06041DB6"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2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469AA6" w14:textId="45512080" w:rsidR="00A077B8" w:rsidRDefault="00A077B8">
    <w:pPr>
      <w:pStyle w:val="Header"/>
    </w:pPr>
    <w:r>
      <w:rPr>
        <w:noProof/>
      </w:rPr>
      <mc:AlternateContent>
        <mc:Choice Requires="wps">
          <w:drawing>
            <wp:anchor distT="0" distB="0" distL="0" distR="0" simplePos="0" relativeHeight="252905984" behindDoc="0" locked="0" layoutInCell="1" allowOverlap="1" wp14:anchorId="5458B347" wp14:editId="536B3B15">
              <wp:simplePos x="635" y="635"/>
              <wp:positionH relativeFrom="page">
                <wp:align>center</wp:align>
              </wp:positionH>
              <wp:positionV relativeFrom="page">
                <wp:align>top</wp:align>
              </wp:positionV>
              <wp:extent cx="443865" cy="443865"/>
              <wp:effectExtent l="0" t="0" r="18415" b="15240"/>
              <wp:wrapNone/>
              <wp:docPr id="874" name="Text Box 87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4A73AE6" w14:textId="4E8B9299"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458B347" id="_x0000_t202" coordsize="21600,21600" o:spt="202" path="m,l,21600r21600,l21600,xe">
              <v:stroke joinstyle="miter"/>
              <v:path gradientshapeok="t" o:connecttype="rect"/>
            </v:shapetype>
            <v:shape id="Text Box 874" o:spid="_x0000_s1517" type="#_x0000_t202" alt="OFFICIAL" style="position:absolute;margin-left:0;margin-top:0;width:34.95pt;height:34.95pt;z-index:25290598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0rE3gwsCAAAeBAAADgAA&#10;AAAAAAAAAAAAAAAuAgAAZHJzL2Uyb0RvYy54bWxQSwECLQAUAAYACAAAACEA1B4NR9gAAAADAQAA&#10;DwAAAAAAAAAAAAAAAABlBAAAZHJzL2Rvd25yZXYueG1sUEsFBgAAAAAEAAQA8wAAAGoFAAAAAA==&#10;" filled="f" stroked="f">
              <v:textbox style="mso-fit-shape-to-text:t" inset="0,15pt,0,0">
                <w:txbxContent>
                  <w:p w14:paraId="74A73AE6" w14:textId="4E8B9299"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2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FB5195" w14:textId="7D77BF47" w:rsidR="00312CFA" w:rsidRDefault="00A077B8">
    <w:pPr>
      <w:pStyle w:val="Header"/>
    </w:pPr>
    <w:r>
      <w:rPr>
        <w:noProof/>
      </w:rPr>
      <mc:AlternateContent>
        <mc:Choice Requires="wps">
          <w:drawing>
            <wp:anchor distT="0" distB="0" distL="0" distR="0" simplePos="0" relativeHeight="252903936" behindDoc="0" locked="0" layoutInCell="1" allowOverlap="1" wp14:anchorId="75F209FD" wp14:editId="4632D0F2">
              <wp:simplePos x="635" y="635"/>
              <wp:positionH relativeFrom="page">
                <wp:align>center</wp:align>
              </wp:positionH>
              <wp:positionV relativeFrom="page">
                <wp:align>top</wp:align>
              </wp:positionV>
              <wp:extent cx="443865" cy="443865"/>
              <wp:effectExtent l="0" t="0" r="18415" b="15240"/>
              <wp:wrapNone/>
              <wp:docPr id="818" name="Text Box 81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3C16873" w14:textId="0DD0FEBD"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5F209FD" id="_x0000_t202" coordsize="21600,21600" o:spt="202" path="m,l,21600r21600,l21600,xe">
              <v:stroke joinstyle="miter"/>
              <v:path gradientshapeok="t" o:connecttype="rect"/>
            </v:shapetype>
            <v:shape id="Text Box 818" o:spid="_x0000_s1519" type="#_x0000_t202" alt="OFFICIAL" style="position:absolute;margin-left:0;margin-top:0;width:34.95pt;height:34.95pt;z-index:25290393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CM9S+AsCAAAeBAAADgAA&#10;AAAAAAAAAAAAAAAuAgAAZHJzL2Uyb0RvYy54bWxQSwECLQAUAAYACAAAACEA1B4NR9gAAAADAQAA&#10;DwAAAAAAAAAAAAAAAABlBAAAZHJzL2Rvd25yZXYueG1sUEsFBgAAAAAEAAQA8wAAAGoFAAAAAA==&#10;" filled="f" stroked="f">
              <v:textbox style="mso-fit-shape-to-text:t" inset="0,15pt,0,0">
                <w:txbxContent>
                  <w:p w14:paraId="63C16873" w14:textId="0DD0FEBD"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2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B039F1" w14:textId="170A34B1" w:rsidR="00312CFA" w:rsidRDefault="00A077B8">
    <w:pPr>
      <w:pStyle w:val="Header"/>
    </w:pPr>
    <w:r>
      <w:rPr>
        <w:noProof/>
      </w:rPr>
      <mc:AlternateContent>
        <mc:Choice Requires="wps">
          <w:drawing>
            <wp:anchor distT="0" distB="0" distL="0" distR="0" simplePos="0" relativeHeight="252908032" behindDoc="0" locked="0" layoutInCell="1" allowOverlap="1" wp14:anchorId="7D942BC9" wp14:editId="20AE5068">
              <wp:simplePos x="635" y="635"/>
              <wp:positionH relativeFrom="page">
                <wp:align>center</wp:align>
              </wp:positionH>
              <wp:positionV relativeFrom="page">
                <wp:align>top</wp:align>
              </wp:positionV>
              <wp:extent cx="443865" cy="443865"/>
              <wp:effectExtent l="0" t="0" r="18415" b="15240"/>
              <wp:wrapNone/>
              <wp:docPr id="876" name="Text Box 87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91BBE46" w14:textId="485F6B0E"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D942BC9" id="_x0000_t202" coordsize="21600,21600" o:spt="202" path="m,l,21600r21600,l21600,xe">
              <v:stroke joinstyle="miter"/>
              <v:path gradientshapeok="t" o:connecttype="rect"/>
            </v:shapetype>
            <v:shape id="Text Box 876" o:spid="_x0000_s1521" type="#_x0000_t202" alt="OFFICIAL" style="position:absolute;margin-left:0;margin-top:0;width:34.95pt;height:34.95pt;z-index:25290803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GZM/XUMAgAAHgQAAA4A&#10;AAAAAAAAAAAAAAAALgIAAGRycy9lMm9Eb2MueG1sUEsBAi0AFAAGAAgAAAAhANQeDUfYAAAAAwEA&#10;AA8AAAAAAAAAAAAAAAAAZgQAAGRycy9kb3ducmV2LnhtbFBLBQYAAAAABAAEAPMAAABrBQAAAAA=&#10;" filled="f" stroked="f">
              <v:textbox style="mso-fit-shape-to-text:t" inset="0,15pt,0,0">
                <w:txbxContent>
                  <w:p w14:paraId="491BBE46" w14:textId="485F6B0E"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2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ABC663" w14:textId="3378CF9F" w:rsidR="00312CFA" w:rsidRPr="007A09EB" w:rsidRDefault="00A077B8" w:rsidP="00A23A41">
    <w:pPr>
      <w:pStyle w:val="Bu"/>
      <w:numPr>
        <w:ilvl w:val="0"/>
        <w:numId w:val="0"/>
      </w:numPr>
      <w:ind w:left="720" w:right="139"/>
      <w:jc w:val="right"/>
      <w:rPr>
        <w:rFonts w:ascii="Arial" w:hAnsi="Arial"/>
        <w:sz w:val="18"/>
      </w:rPr>
    </w:pPr>
    <w:r>
      <w:rPr>
        <w:rFonts w:ascii="Arial" w:hAnsi="Arial"/>
        <w:noProof/>
        <w:sz w:val="18"/>
        <w:szCs w:val="18"/>
        <w:lang w:val="en-AU" w:eastAsia="en-AU"/>
      </w:rPr>
      <mc:AlternateContent>
        <mc:Choice Requires="wps">
          <w:drawing>
            <wp:anchor distT="0" distB="0" distL="0" distR="0" simplePos="0" relativeHeight="252909056" behindDoc="0" locked="0" layoutInCell="1" allowOverlap="1" wp14:anchorId="3CC1CED8" wp14:editId="7741318B">
              <wp:simplePos x="635" y="635"/>
              <wp:positionH relativeFrom="page">
                <wp:align>center</wp:align>
              </wp:positionH>
              <wp:positionV relativeFrom="page">
                <wp:align>top</wp:align>
              </wp:positionV>
              <wp:extent cx="443865" cy="443865"/>
              <wp:effectExtent l="0" t="0" r="18415" b="15240"/>
              <wp:wrapNone/>
              <wp:docPr id="877" name="Text Box 87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6B6AE8D" w14:textId="69533FF8"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CC1CED8" id="_x0000_t202" coordsize="21600,21600" o:spt="202" path="m,l,21600r21600,l21600,xe">
              <v:stroke joinstyle="miter"/>
              <v:path gradientshapeok="t" o:connecttype="rect"/>
            </v:shapetype>
            <v:shape id="Text Box 877" o:spid="_x0000_s1522" type="#_x0000_t202" alt="OFFICIAL" style="position:absolute;left:0;text-align:left;margin-left:0;margin-top:0;width:34.95pt;height:34.95pt;z-index:25290905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NGNKjMMAgAAHgQAAA4A&#10;AAAAAAAAAAAAAAAALgIAAGRycy9lMm9Eb2MueG1sUEsBAi0AFAAGAAgAAAAhANQeDUfYAAAAAwEA&#10;AA8AAAAAAAAAAAAAAAAAZgQAAGRycy9kb3ducmV2LnhtbFBLBQYAAAAABAAEAPMAAABrBQAAAAA=&#10;" filled="f" stroked="f">
              <v:textbox style="mso-fit-shape-to-text:t" inset="0,15pt,0,0">
                <w:txbxContent>
                  <w:p w14:paraId="46B6AE8D" w14:textId="69533FF8"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312CFA" w:rsidRPr="009C1D26">
      <w:rPr>
        <w:rFonts w:ascii="Arial" w:hAnsi="Arial"/>
        <w:noProof/>
        <w:sz w:val="18"/>
        <w:szCs w:val="18"/>
        <w:lang w:val="en-AU" w:eastAsia="en-AU"/>
      </w:rPr>
      <w:drawing>
        <wp:anchor distT="0" distB="0" distL="114300" distR="114300" simplePos="0" relativeHeight="251752448" behindDoc="0" locked="0" layoutInCell="1" allowOverlap="1" wp14:anchorId="74DD8C2D" wp14:editId="731F0417">
          <wp:simplePos x="0" y="0"/>
          <wp:positionH relativeFrom="column">
            <wp:posOffset>-215070</wp:posOffset>
          </wp:positionH>
          <wp:positionV relativeFrom="paragraph">
            <wp:posOffset>165247</wp:posOffset>
          </wp:positionV>
          <wp:extent cx="6784122" cy="606669"/>
          <wp:effectExtent l="0" t="0" r="0" b="3175"/>
          <wp:wrapNone/>
          <wp:docPr id="826" name="Picture 826" descr="/Volumes/PROJECTS/Victorian Registration and Qualifications Authority/1901_VRQ_VIS Visual Design Refresh Project/Media/banner/VRQA_banners requested-02.jpg"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73085" cy="641452"/>
                  </a:xfrm>
                  <a:prstGeom prst="rect">
                    <a:avLst/>
                  </a:prstGeom>
                  <a:noFill/>
                  <a:ln>
                    <a:noFill/>
                  </a:ln>
                </pic:spPr>
              </pic:pic>
            </a:graphicData>
          </a:graphic>
          <wp14:sizeRelH relativeFrom="page">
            <wp14:pctWidth>0</wp14:pctWidth>
          </wp14:sizeRelH>
          <wp14:sizeRelV relativeFrom="page">
            <wp14:pctHeight>0</wp14:pctHeight>
          </wp14:sizeRelV>
        </wp:anchor>
      </w:drawing>
    </w:r>
    <w:r w:rsidR="00312CFA" w:rsidRPr="009C1D26">
      <w:rPr>
        <w:rFonts w:ascii="Arial" w:hAnsi="Arial"/>
        <w:sz w:val="18"/>
        <w:szCs w:val="18"/>
      </w:rPr>
      <w:t>VU23561</w:t>
    </w:r>
    <w:r w:rsidR="00312CFA">
      <w:rPr>
        <w:rFonts w:ascii="Arial" w:hAnsi="Arial"/>
        <w:sz w:val="18"/>
        <w:szCs w:val="18"/>
      </w:rPr>
      <w:t xml:space="preserve"> </w:t>
    </w:r>
    <w:r w:rsidR="00312CFA" w:rsidRPr="009C1D26">
      <w:rPr>
        <w:rFonts w:ascii="Arial" w:hAnsi="Arial"/>
        <w:sz w:val="18"/>
        <w:szCs w:val="18"/>
      </w:rPr>
      <w:t>Organise and</w:t>
    </w:r>
    <w:r w:rsidR="00312CFA" w:rsidRPr="007A09EB">
      <w:rPr>
        <w:rFonts w:ascii="Arial" w:hAnsi="Arial"/>
        <w:sz w:val="18"/>
      </w:rPr>
      <w:t xml:space="preserve"> participate in a practical placement</w:t>
    </w:r>
  </w:p>
  <w:p w14:paraId="4EE6BD20" w14:textId="77777777" w:rsidR="00312CFA" w:rsidRDefault="00312CFA" w:rsidP="00A23A41">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51FF91" w14:textId="657AE993" w:rsidR="00A077B8" w:rsidRDefault="00A077B8">
    <w:pPr>
      <w:pStyle w:val="Header"/>
    </w:pPr>
    <w:r>
      <w:rPr>
        <w:noProof/>
      </w:rPr>
      <mc:AlternateContent>
        <mc:Choice Requires="wps">
          <w:drawing>
            <wp:anchor distT="0" distB="0" distL="0" distR="0" simplePos="0" relativeHeight="252658176" behindDoc="0" locked="0" layoutInCell="1" allowOverlap="1" wp14:anchorId="375F953A" wp14:editId="662BBD7E">
              <wp:simplePos x="635" y="635"/>
              <wp:positionH relativeFrom="page">
                <wp:align>center</wp:align>
              </wp:positionH>
              <wp:positionV relativeFrom="page">
                <wp:align>top</wp:align>
              </wp:positionV>
              <wp:extent cx="443865" cy="443865"/>
              <wp:effectExtent l="0" t="0" r="18415" b="15240"/>
              <wp:wrapNone/>
              <wp:docPr id="77" name="Text Box 7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CA3F35E" w14:textId="28BC1B1E"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75F953A" id="_x0000_t202" coordsize="21600,21600" o:spt="202" path="m,l,21600r21600,l21600,xe">
              <v:stroke joinstyle="miter"/>
              <v:path gradientshapeok="t" o:connecttype="rect"/>
            </v:shapetype>
            <v:shape id="Text Box 77" o:spid="_x0000_s1080" type="#_x0000_t202" alt="OFFICIAL" style="position:absolute;margin-left:0;margin-top:0;width:34.95pt;height:34.95pt;z-index:25265817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EcUgQsCAAAdBAAADgAA&#10;AAAAAAAAAAAAAAAuAgAAZHJzL2Uyb0RvYy54bWxQSwECLQAUAAYACAAAACEA1B4NR9gAAAADAQAA&#10;DwAAAAAAAAAAAAAAAABlBAAAZHJzL2Rvd25yZXYueG1sUEsFBgAAAAAEAAQA8wAAAGoFAAAAAA==&#10;" filled="f" stroked="f">
              <v:textbox style="mso-fit-shape-to-text:t" inset="0,15pt,0,0">
                <w:txbxContent>
                  <w:p w14:paraId="2CA3F35E" w14:textId="28BC1B1E"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2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654FA3" w14:textId="0248D813" w:rsidR="00312CFA" w:rsidRDefault="00A077B8">
    <w:pPr>
      <w:pStyle w:val="Header"/>
    </w:pPr>
    <w:r>
      <w:rPr>
        <w:noProof/>
      </w:rPr>
      <mc:AlternateContent>
        <mc:Choice Requires="wps">
          <w:drawing>
            <wp:anchor distT="0" distB="0" distL="0" distR="0" simplePos="0" relativeHeight="252907008" behindDoc="0" locked="0" layoutInCell="1" allowOverlap="1" wp14:anchorId="3F960893" wp14:editId="192F0D45">
              <wp:simplePos x="635" y="635"/>
              <wp:positionH relativeFrom="page">
                <wp:align>center</wp:align>
              </wp:positionH>
              <wp:positionV relativeFrom="page">
                <wp:align>top</wp:align>
              </wp:positionV>
              <wp:extent cx="443865" cy="443865"/>
              <wp:effectExtent l="0" t="0" r="18415" b="15240"/>
              <wp:wrapNone/>
              <wp:docPr id="875" name="Text Box 87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B9E1D26" w14:textId="6BD101FC"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F960893" id="_x0000_t202" coordsize="21600,21600" o:spt="202" path="m,l,21600r21600,l21600,xe">
              <v:stroke joinstyle="miter"/>
              <v:path gradientshapeok="t" o:connecttype="rect"/>
            </v:shapetype>
            <v:shape id="Text Box 875" o:spid="_x0000_s1524" type="#_x0000_t202" alt="OFFICIAL" style="position:absolute;margin-left:0;margin-top:0;width:34.95pt;height:34.95pt;z-index:25290700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JbzYYgMAgAAHgQAAA4A&#10;AAAAAAAAAAAAAAAALgIAAGRycy9lMm9Eb2MueG1sUEsBAi0AFAAGAAgAAAAhANQeDUfYAAAAAwEA&#10;AA8AAAAAAAAAAAAAAAAAZgQAAGRycy9kb3ducmV2LnhtbFBLBQYAAAAABAAEAPMAAABrBQAAAAA=&#10;" filled="f" stroked="f">
              <v:textbox style="mso-fit-shape-to-text:t" inset="0,15pt,0,0">
                <w:txbxContent>
                  <w:p w14:paraId="2B9E1D26" w14:textId="6BD101FC"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2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BE112A" w14:textId="155BCAC7" w:rsidR="00312CFA" w:rsidRDefault="00A077B8">
    <w:pPr>
      <w:pStyle w:val="Header"/>
    </w:pPr>
    <w:r>
      <w:rPr>
        <w:noProof/>
      </w:rPr>
      <mc:AlternateContent>
        <mc:Choice Requires="wps">
          <w:drawing>
            <wp:anchor distT="0" distB="0" distL="0" distR="0" simplePos="0" relativeHeight="252911104" behindDoc="0" locked="0" layoutInCell="1" allowOverlap="1" wp14:anchorId="7D7EE8AA" wp14:editId="38F3D19E">
              <wp:simplePos x="635" y="635"/>
              <wp:positionH relativeFrom="page">
                <wp:align>center</wp:align>
              </wp:positionH>
              <wp:positionV relativeFrom="page">
                <wp:align>top</wp:align>
              </wp:positionV>
              <wp:extent cx="443865" cy="443865"/>
              <wp:effectExtent l="0" t="0" r="18415" b="15240"/>
              <wp:wrapNone/>
              <wp:docPr id="879" name="Text Box 87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9B22C9F" w14:textId="2366B5E4"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D7EE8AA" id="_x0000_t202" coordsize="21600,21600" o:spt="202" path="m,l,21600r21600,l21600,xe">
              <v:stroke joinstyle="miter"/>
              <v:path gradientshapeok="t" o:connecttype="rect"/>
            </v:shapetype>
            <v:shape id="Text Box 879" o:spid="_x0000_s1526" type="#_x0000_t202" alt="OFFICIAL" style="position:absolute;margin-left:0;margin-top:0;width:34.95pt;height:34.95pt;z-index:25291110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AxW7JECgIAAB4EAAAOAAAA&#10;AAAAAAAAAAAAAC4CAABkcnMvZTJvRG9jLnhtbFBLAQItABQABgAIAAAAIQDUHg1H2AAAAAMBAAAP&#10;AAAAAAAAAAAAAAAAAGQEAABkcnMvZG93bnJldi54bWxQSwUGAAAAAAQABADzAAAAaQUAAAAA&#10;" filled="f" stroked="f">
              <v:textbox style="mso-fit-shape-to-text:t" inset="0,15pt,0,0">
                <w:txbxContent>
                  <w:p w14:paraId="59B22C9F" w14:textId="2366B5E4"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2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C29520" w14:textId="3B13EDE1" w:rsidR="00A077B8" w:rsidRDefault="00A077B8">
    <w:pPr>
      <w:pStyle w:val="Header"/>
    </w:pPr>
    <w:r>
      <w:rPr>
        <w:noProof/>
      </w:rPr>
      <mc:AlternateContent>
        <mc:Choice Requires="wps">
          <w:drawing>
            <wp:anchor distT="0" distB="0" distL="0" distR="0" simplePos="0" relativeHeight="252912128" behindDoc="0" locked="0" layoutInCell="1" allowOverlap="1" wp14:anchorId="0699A689" wp14:editId="3DA2D714">
              <wp:simplePos x="635" y="635"/>
              <wp:positionH relativeFrom="page">
                <wp:align>center</wp:align>
              </wp:positionH>
              <wp:positionV relativeFrom="page">
                <wp:align>top</wp:align>
              </wp:positionV>
              <wp:extent cx="443865" cy="443865"/>
              <wp:effectExtent l="0" t="0" r="18415" b="15240"/>
              <wp:wrapNone/>
              <wp:docPr id="880" name="Text Box 88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A54458A" w14:textId="6DFCAF99"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699A689" id="_x0000_t202" coordsize="21600,21600" o:spt="202" path="m,l,21600r21600,l21600,xe">
              <v:stroke joinstyle="miter"/>
              <v:path gradientshapeok="t" o:connecttype="rect"/>
            </v:shapetype>
            <v:shape id="Text Box 880" o:spid="_x0000_s1527" type="#_x0000_t202" alt="OFFICIAL" style="position:absolute;margin-left:0;margin-top:0;width:34.95pt;height:34.95pt;z-index:25291212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XOQAeQsCAAAeBAAADgAA&#10;AAAAAAAAAAAAAAAuAgAAZHJzL2Uyb0RvYy54bWxQSwECLQAUAAYACAAAACEA1B4NR9gAAAADAQAA&#10;DwAAAAAAAAAAAAAAAABlBAAAZHJzL2Rvd25yZXYueG1sUEsFBgAAAAAEAAQA8wAAAGoFAAAAAA==&#10;" filled="f" stroked="f">
              <v:textbox style="mso-fit-shape-to-text:t" inset="0,15pt,0,0">
                <w:txbxContent>
                  <w:p w14:paraId="5A54458A" w14:textId="6DFCAF99"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2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042208" w14:textId="4B88C154" w:rsidR="00312CFA" w:rsidRDefault="00A077B8">
    <w:pPr>
      <w:pStyle w:val="Header"/>
    </w:pPr>
    <w:r>
      <w:rPr>
        <w:noProof/>
      </w:rPr>
      <mc:AlternateContent>
        <mc:Choice Requires="wps">
          <w:drawing>
            <wp:anchor distT="0" distB="0" distL="0" distR="0" simplePos="0" relativeHeight="252910080" behindDoc="0" locked="0" layoutInCell="1" allowOverlap="1" wp14:anchorId="586D9BF7" wp14:editId="304991D8">
              <wp:simplePos x="635" y="635"/>
              <wp:positionH relativeFrom="page">
                <wp:align>center</wp:align>
              </wp:positionH>
              <wp:positionV relativeFrom="page">
                <wp:align>top</wp:align>
              </wp:positionV>
              <wp:extent cx="443865" cy="443865"/>
              <wp:effectExtent l="0" t="0" r="18415" b="15240"/>
              <wp:wrapNone/>
              <wp:docPr id="878" name="Text Box 87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FE22DEA" w14:textId="53086DCE"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86D9BF7" id="_x0000_t202" coordsize="21600,21600" o:spt="202" path="m,l,21600r21600,l21600,xe">
              <v:stroke joinstyle="miter"/>
              <v:path gradientshapeok="t" o:connecttype="rect"/>
            </v:shapetype>
            <v:shape id="Text Box 878" o:spid="_x0000_s1529" type="#_x0000_t202" alt="OFFICIAL" style="position:absolute;margin-left:0;margin-top:0;width:34.95pt;height:34.95pt;z-index:25291008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IaaZQIMAgAAHgQAAA4A&#10;AAAAAAAAAAAAAAAALgIAAGRycy9lMm9Eb2MueG1sUEsBAi0AFAAGAAgAAAAhANQeDUfYAAAAAwEA&#10;AA8AAAAAAAAAAAAAAAAAZgQAAGRycy9kb3ducmV2LnhtbFBLBQYAAAAABAAEAPMAAABrBQAAAAA=&#10;" filled="f" stroked="f">
              <v:textbox style="mso-fit-shape-to-text:t" inset="0,15pt,0,0">
                <w:txbxContent>
                  <w:p w14:paraId="6FE22DEA" w14:textId="53086DCE"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2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4DFCA7" w14:textId="03B277E3" w:rsidR="00312CFA" w:rsidRDefault="00A077B8">
    <w:pPr>
      <w:pStyle w:val="Header"/>
    </w:pPr>
    <w:r>
      <w:rPr>
        <w:noProof/>
      </w:rPr>
      <mc:AlternateContent>
        <mc:Choice Requires="wps">
          <w:drawing>
            <wp:anchor distT="0" distB="0" distL="0" distR="0" simplePos="0" relativeHeight="252914176" behindDoc="0" locked="0" layoutInCell="1" allowOverlap="1" wp14:anchorId="70ADE321" wp14:editId="03D81E5F">
              <wp:simplePos x="635" y="635"/>
              <wp:positionH relativeFrom="page">
                <wp:align>center</wp:align>
              </wp:positionH>
              <wp:positionV relativeFrom="page">
                <wp:align>top</wp:align>
              </wp:positionV>
              <wp:extent cx="443865" cy="443865"/>
              <wp:effectExtent l="0" t="0" r="18415" b="15240"/>
              <wp:wrapNone/>
              <wp:docPr id="882" name="Text Box 88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01F0765" w14:textId="016B837D"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0ADE321" id="_x0000_t202" coordsize="21600,21600" o:spt="202" path="m,l,21600r21600,l21600,xe">
              <v:stroke joinstyle="miter"/>
              <v:path gradientshapeok="t" o:connecttype="rect"/>
            </v:shapetype>
            <v:shape id="Text Box 882" o:spid="_x0000_s1531" type="#_x0000_t202" alt="OFFICIAL" style="position:absolute;margin-left:0;margin-top:0;width:34.95pt;height:34.95pt;z-index:25291417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OgZyo8MAgAAHgQAAA4A&#10;AAAAAAAAAAAAAAAALgIAAGRycy9lMm9Eb2MueG1sUEsBAi0AFAAGAAgAAAAhANQeDUfYAAAAAwEA&#10;AA8AAAAAAAAAAAAAAAAAZgQAAGRycy9kb3ducmV2LnhtbFBLBQYAAAAABAAEAPMAAABrBQAAAAA=&#10;" filled="f" stroked="f">
              <v:textbox style="mso-fit-shape-to-text:t" inset="0,15pt,0,0">
                <w:txbxContent>
                  <w:p w14:paraId="401F0765" w14:textId="016B837D"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2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24F1EE" w14:textId="65B5FA53" w:rsidR="00312CFA" w:rsidRPr="00D718B7" w:rsidRDefault="00A077B8" w:rsidP="00572FAF">
    <w:pPr>
      <w:pStyle w:val="Bu"/>
      <w:numPr>
        <w:ilvl w:val="0"/>
        <w:numId w:val="0"/>
      </w:numPr>
      <w:ind w:left="720" w:right="139"/>
      <w:jc w:val="right"/>
      <w:rPr>
        <w:rFonts w:ascii="Arial" w:hAnsi="Arial"/>
        <w:sz w:val="20"/>
      </w:rPr>
    </w:pPr>
    <w:r>
      <w:rPr>
        <w:rFonts w:ascii="Arial" w:hAnsi="Arial"/>
        <w:noProof/>
        <w:sz w:val="18"/>
        <w:lang w:val="en-AU" w:eastAsia="en-AU"/>
      </w:rPr>
      <mc:AlternateContent>
        <mc:Choice Requires="wps">
          <w:drawing>
            <wp:anchor distT="0" distB="0" distL="0" distR="0" simplePos="0" relativeHeight="252915200" behindDoc="0" locked="0" layoutInCell="1" allowOverlap="1" wp14:anchorId="115136AB" wp14:editId="53A53E24">
              <wp:simplePos x="635" y="635"/>
              <wp:positionH relativeFrom="page">
                <wp:align>center</wp:align>
              </wp:positionH>
              <wp:positionV relativeFrom="page">
                <wp:align>top</wp:align>
              </wp:positionV>
              <wp:extent cx="443865" cy="443865"/>
              <wp:effectExtent l="0" t="0" r="18415" b="15240"/>
              <wp:wrapNone/>
              <wp:docPr id="883" name="Text Box 88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B1ABFD3" w14:textId="6C3DBA4C"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15136AB" id="_x0000_t202" coordsize="21600,21600" o:spt="202" path="m,l,21600r21600,l21600,xe">
              <v:stroke joinstyle="miter"/>
              <v:path gradientshapeok="t" o:connecttype="rect"/>
            </v:shapetype>
            <v:shape id="Text Box 883" o:spid="_x0000_s1532" type="#_x0000_t202" alt="OFFICIAL" style="position:absolute;left:0;text-align:left;margin-left:0;margin-top:0;width:34.95pt;height:34.95pt;z-index:25291520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F/YHckMAgAAHgQAAA4A&#10;AAAAAAAAAAAAAAAALgIAAGRycy9lMm9Eb2MueG1sUEsBAi0AFAAGAAgAAAAhANQeDUfYAAAAAwEA&#10;AA8AAAAAAAAAAAAAAAAAZgQAAGRycy9kb3ducmV2LnhtbFBLBQYAAAAABAAEAPMAAABrBQAAAAA=&#10;" filled="f" stroked="f">
              <v:textbox style="mso-fit-shape-to-text:t" inset="0,15pt,0,0">
                <w:txbxContent>
                  <w:p w14:paraId="1B1ABFD3" w14:textId="6C3DBA4C"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312CFA" w:rsidRPr="00D718B7">
      <w:rPr>
        <w:rFonts w:ascii="Arial" w:hAnsi="Arial"/>
        <w:noProof/>
        <w:sz w:val="18"/>
        <w:lang w:val="en-AU" w:eastAsia="en-AU"/>
      </w:rPr>
      <w:drawing>
        <wp:anchor distT="0" distB="0" distL="114300" distR="114300" simplePos="0" relativeHeight="251755520" behindDoc="0" locked="0" layoutInCell="1" allowOverlap="1" wp14:anchorId="77C2D11E" wp14:editId="6E7479CB">
          <wp:simplePos x="0" y="0"/>
          <wp:positionH relativeFrom="column">
            <wp:posOffset>-215070</wp:posOffset>
          </wp:positionH>
          <wp:positionV relativeFrom="paragraph">
            <wp:posOffset>165247</wp:posOffset>
          </wp:positionV>
          <wp:extent cx="6784122" cy="606669"/>
          <wp:effectExtent l="0" t="0" r="0" b="3175"/>
          <wp:wrapNone/>
          <wp:docPr id="829" name="Picture 829" descr="/Volumes/PROJECTS/Victorian Registration and Qualifications Authority/1901_VRQ_VIS Visual Design Refresh Project/Media/banner/VRQA_banners requested-02.jpg"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73085" cy="641452"/>
                  </a:xfrm>
                  <a:prstGeom prst="rect">
                    <a:avLst/>
                  </a:prstGeom>
                  <a:noFill/>
                  <a:ln>
                    <a:noFill/>
                  </a:ln>
                </pic:spPr>
              </pic:pic>
            </a:graphicData>
          </a:graphic>
          <wp14:sizeRelH relativeFrom="page">
            <wp14:pctWidth>0</wp14:pctWidth>
          </wp14:sizeRelH>
          <wp14:sizeRelV relativeFrom="page">
            <wp14:pctHeight>0</wp14:pctHeight>
          </wp14:sizeRelV>
        </wp:anchor>
      </w:drawing>
    </w:r>
    <w:r w:rsidR="00312CFA" w:rsidRPr="0061254C">
      <w:rPr>
        <w:rFonts w:ascii="Arial" w:hAnsi="Arial"/>
        <w:sz w:val="20"/>
      </w:rPr>
      <w:t>VU</w:t>
    </w:r>
    <w:r w:rsidR="00312CFA">
      <w:rPr>
        <w:rFonts w:ascii="Arial" w:hAnsi="Arial"/>
        <w:sz w:val="20"/>
      </w:rPr>
      <w:t>23562</w:t>
    </w:r>
    <w:r w:rsidR="00312CFA" w:rsidRPr="0061254C">
      <w:rPr>
        <w:rFonts w:ascii="Arial" w:hAnsi="Arial"/>
        <w:sz w:val="20"/>
      </w:rPr>
      <w:t xml:space="preserve"> Explore community services</w:t>
    </w:r>
  </w:p>
  <w:p w14:paraId="30FB66B6" w14:textId="77777777" w:rsidR="00312CFA" w:rsidRDefault="00312CFA" w:rsidP="00572FAF">
    <w:pPr>
      <w:pStyle w:val="Header"/>
    </w:pPr>
  </w:p>
</w:hdr>
</file>

<file path=word/header2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F2DD4D" w14:textId="516D782B" w:rsidR="00312CFA" w:rsidRDefault="00A077B8">
    <w:pPr>
      <w:pStyle w:val="Header"/>
    </w:pPr>
    <w:r>
      <w:rPr>
        <w:noProof/>
      </w:rPr>
      <mc:AlternateContent>
        <mc:Choice Requires="wps">
          <w:drawing>
            <wp:anchor distT="0" distB="0" distL="0" distR="0" simplePos="0" relativeHeight="252913152" behindDoc="0" locked="0" layoutInCell="1" allowOverlap="1" wp14:anchorId="6FA7ED33" wp14:editId="58F6FA14">
              <wp:simplePos x="635" y="635"/>
              <wp:positionH relativeFrom="page">
                <wp:align>center</wp:align>
              </wp:positionH>
              <wp:positionV relativeFrom="page">
                <wp:align>top</wp:align>
              </wp:positionV>
              <wp:extent cx="443865" cy="443865"/>
              <wp:effectExtent l="0" t="0" r="18415" b="15240"/>
              <wp:wrapNone/>
              <wp:docPr id="881" name="Text Box 88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D2B9743" w14:textId="6C56DA27"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FA7ED33" id="_x0000_t202" coordsize="21600,21600" o:spt="202" path="m,l,21600r21600,l21600,xe">
              <v:stroke joinstyle="miter"/>
              <v:path gradientshapeok="t" o:connecttype="rect"/>
            </v:shapetype>
            <v:shape id="Text Box 881" o:spid="_x0000_s1534" type="#_x0000_t202" alt="OFFICIAL" style="position:absolute;margin-left:0;margin-top:0;width:34.95pt;height:34.95pt;z-index:25291315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BimVnIMAgAAHgQAAA4A&#10;AAAAAAAAAAAAAAAALgIAAGRycy9lMm9Eb2MueG1sUEsBAi0AFAAGAAgAAAAhANQeDUfYAAAAAwEA&#10;AA8AAAAAAAAAAAAAAAAAZgQAAGRycy9kb3ducmV2LnhtbFBLBQYAAAAABAAEAPMAAABrBQAAAAA=&#10;" filled="f" stroked="f">
              <v:textbox style="mso-fit-shape-to-text:t" inset="0,15pt,0,0">
                <w:txbxContent>
                  <w:p w14:paraId="5D2B9743" w14:textId="6C56DA27"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2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4A7B29" w14:textId="1418D7D2" w:rsidR="00312CFA" w:rsidRDefault="00A077B8">
    <w:pPr>
      <w:pStyle w:val="Header"/>
    </w:pPr>
    <w:r>
      <w:rPr>
        <w:noProof/>
      </w:rPr>
      <mc:AlternateContent>
        <mc:Choice Requires="wps">
          <w:drawing>
            <wp:anchor distT="0" distB="0" distL="0" distR="0" simplePos="0" relativeHeight="252917248" behindDoc="0" locked="0" layoutInCell="1" allowOverlap="1" wp14:anchorId="181C4887" wp14:editId="2AD9CF04">
              <wp:simplePos x="635" y="635"/>
              <wp:positionH relativeFrom="page">
                <wp:align>center</wp:align>
              </wp:positionH>
              <wp:positionV relativeFrom="page">
                <wp:align>top</wp:align>
              </wp:positionV>
              <wp:extent cx="443865" cy="443865"/>
              <wp:effectExtent l="0" t="0" r="18415" b="15240"/>
              <wp:wrapNone/>
              <wp:docPr id="885" name="Text Box 88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7111A31" w14:textId="6626B5D8"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81C4887" id="_x0000_t202" coordsize="21600,21600" o:spt="202" path="m,l,21600r21600,l21600,xe">
              <v:stroke joinstyle="miter"/>
              <v:path gradientshapeok="t" o:connecttype="rect"/>
            </v:shapetype>
            <v:shape id="Text Box 885" o:spid="_x0000_s1536" type="#_x0000_t202" alt="OFFICIAL" style="position:absolute;margin-left:0;margin-top:0;width:34.95pt;height:34.95pt;z-index:25291724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a/SMdwsCAAAeBAAADgAA&#10;AAAAAAAAAAAAAAAuAgAAZHJzL2Uyb0RvYy54bWxQSwECLQAUAAYACAAAACEA1B4NR9gAAAADAQAA&#10;DwAAAAAAAAAAAAAAAABlBAAAZHJzL2Rvd25yZXYueG1sUEsFBgAAAAAEAAQA8wAAAGoFAAAAAA==&#10;" filled="f" stroked="f">
              <v:textbox style="mso-fit-shape-to-text:t" inset="0,15pt,0,0">
                <w:txbxContent>
                  <w:p w14:paraId="77111A31" w14:textId="6626B5D8"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2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880F19" w14:textId="68C58FDA" w:rsidR="00A077B8" w:rsidRDefault="00A077B8">
    <w:pPr>
      <w:pStyle w:val="Header"/>
    </w:pPr>
    <w:r>
      <w:rPr>
        <w:noProof/>
      </w:rPr>
      <mc:AlternateContent>
        <mc:Choice Requires="wps">
          <w:drawing>
            <wp:anchor distT="0" distB="0" distL="0" distR="0" simplePos="0" relativeHeight="252918272" behindDoc="0" locked="0" layoutInCell="1" allowOverlap="1" wp14:anchorId="7E2CA00B" wp14:editId="42711B10">
              <wp:simplePos x="635" y="635"/>
              <wp:positionH relativeFrom="page">
                <wp:align>center</wp:align>
              </wp:positionH>
              <wp:positionV relativeFrom="page">
                <wp:align>top</wp:align>
              </wp:positionV>
              <wp:extent cx="443865" cy="443865"/>
              <wp:effectExtent l="0" t="0" r="18415" b="15240"/>
              <wp:wrapNone/>
              <wp:docPr id="886" name="Text Box 88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76CE80E" w14:textId="380F2C3D"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E2CA00B" id="_x0000_t202" coordsize="21600,21600" o:spt="202" path="m,l,21600r21600,l21600,xe">
              <v:stroke joinstyle="miter"/>
              <v:path gradientshapeok="t" o:connecttype="rect"/>
            </v:shapetype>
            <v:shape id="Text Box 886" o:spid="_x0000_s1537" type="#_x0000_t202" alt="OFFICIAL" style="position:absolute;margin-left:0;margin-top:0;width:34.95pt;height:34.95pt;z-index:25291827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Bks+SgsCAAAeBAAADgAA&#10;AAAAAAAAAAAAAAAuAgAAZHJzL2Uyb0RvYy54bWxQSwECLQAUAAYACAAAACEA1B4NR9gAAAADAQAA&#10;DwAAAAAAAAAAAAAAAABlBAAAZHJzL2Rvd25yZXYueG1sUEsFBgAAAAAEAAQA8wAAAGoFAAAAAA==&#10;" filled="f" stroked="f">
              <v:textbox style="mso-fit-shape-to-text:t" inset="0,15pt,0,0">
                <w:txbxContent>
                  <w:p w14:paraId="476CE80E" w14:textId="380F2C3D"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2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F3932F" w14:textId="142655EF" w:rsidR="00312CFA" w:rsidRDefault="00A077B8">
    <w:pPr>
      <w:pStyle w:val="Header"/>
    </w:pPr>
    <w:r>
      <w:rPr>
        <w:noProof/>
      </w:rPr>
      <mc:AlternateContent>
        <mc:Choice Requires="wps">
          <w:drawing>
            <wp:anchor distT="0" distB="0" distL="0" distR="0" simplePos="0" relativeHeight="252916224" behindDoc="0" locked="0" layoutInCell="1" allowOverlap="1" wp14:anchorId="1DBB6860" wp14:editId="1841BADB">
              <wp:simplePos x="635" y="635"/>
              <wp:positionH relativeFrom="page">
                <wp:align>center</wp:align>
              </wp:positionH>
              <wp:positionV relativeFrom="page">
                <wp:align>top</wp:align>
              </wp:positionV>
              <wp:extent cx="443865" cy="443865"/>
              <wp:effectExtent l="0" t="0" r="18415" b="15240"/>
              <wp:wrapNone/>
              <wp:docPr id="884" name="Text Box 88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3AA366A" w14:textId="63F67BB0"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DBB6860" id="_x0000_t202" coordsize="21600,21600" o:spt="202" path="m,l,21600r21600,l21600,xe">
              <v:stroke joinstyle="miter"/>
              <v:path gradientshapeok="t" o:connecttype="rect"/>
            </v:shapetype>
            <v:shape id="Text Box 884" o:spid="_x0000_s1539" type="#_x0000_t202" alt="OFFICIAL" style="position:absolute;margin-left:0;margin-top:0;width:34.95pt;height:34.95pt;z-index:25291622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Nw1WzEMAgAAHgQAAA4A&#10;AAAAAAAAAAAAAAAALgIAAGRycy9lMm9Eb2MueG1sUEsBAi0AFAAGAAgAAAAhANQeDUfYAAAAAwEA&#10;AA8AAAAAAAAAAAAAAAAAZgQAAGRycy9kb3ducmV2LnhtbFBLBQYAAAAABAAEAPMAAABrBQAAAAA=&#10;" filled="f" stroked="f">
              <v:textbox style="mso-fit-shape-to-text:t" inset="0,15pt,0,0">
                <w:txbxContent>
                  <w:p w14:paraId="73AA366A" w14:textId="63F67BB0"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FCA1A0" w14:textId="0F7D0B54" w:rsidR="00312CFA" w:rsidRDefault="00A077B8">
    <w:pPr>
      <w:pStyle w:val="Header"/>
    </w:pPr>
    <w:r>
      <w:rPr>
        <w:noProof/>
        <w:lang w:val="en-AU" w:eastAsia="en-AU"/>
      </w:rPr>
      <mc:AlternateContent>
        <mc:Choice Requires="wps">
          <w:drawing>
            <wp:anchor distT="0" distB="0" distL="0" distR="0" simplePos="0" relativeHeight="252662272" behindDoc="0" locked="0" layoutInCell="1" allowOverlap="1" wp14:anchorId="4B285C3F" wp14:editId="30CEAF99">
              <wp:simplePos x="635" y="635"/>
              <wp:positionH relativeFrom="page">
                <wp:align>center</wp:align>
              </wp:positionH>
              <wp:positionV relativeFrom="page">
                <wp:align>top</wp:align>
              </wp:positionV>
              <wp:extent cx="443865" cy="443865"/>
              <wp:effectExtent l="0" t="0" r="18415" b="15240"/>
              <wp:wrapNone/>
              <wp:docPr id="81" name="Text Box 8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7F39CAD" w14:textId="47CE4DE6"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B285C3F" id="_x0000_t202" coordsize="21600,21600" o:spt="202" path="m,l,21600r21600,l21600,xe">
              <v:stroke joinstyle="miter"/>
              <v:path gradientshapeok="t" o:connecttype="rect"/>
            </v:shapetype>
            <v:shape id="Text Box 81" o:spid="_x0000_s1082" type="#_x0000_t202" alt="OFFICIAL" style="position:absolute;margin-left:0;margin-top:0;width:34.95pt;height:34.95pt;z-index:25266227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Jjlx+gsCAAAdBAAADgAA&#10;AAAAAAAAAAAAAAAuAgAAZHJzL2Uyb0RvYy54bWxQSwECLQAUAAYACAAAACEA1B4NR9gAAAADAQAA&#10;DwAAAAAAAAAAAAAAAABlBAAAZHJzL2Rvd25yZXYueG1sUEsFBgAAAAAEAAQA8wAAAGoFAAAAAA==&#10;" filled="f" stroked="f">
              <v:textbox style="mso-fit-shape-to-text:t" inset="0,15pt,0,0">
                <w:txbxContent>
                  <w:p w14:paraId="27F39CAD" w14:textId="47CE4DE6"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312CFA">
      <w:rPr>
        <w:noProof/>
        <w:lang w:val="en-AU" w:eastAsia="en-AU"/>
      </w:rPr>
      <mc:AlternateContent>
        <mc:Choice Requires="wps">
          <w:drawing>
            <wp:anchor distT="0" distB="0" distL="114300" distR="114300" simplePos="0" relativeHeight="251512320" behindDoc="1" locked="0" layoutInCell="0" allowOverlap="1" wp14:anchorId="6CDB2325" wp14:editId="769D4C13">
              <wp:simplePos x="0" y="0"/>
              <wp:positionH relativeFrom="margin">
                <wp:align>center</wp:align>
              </wp:positionH>
              <wp:positionV relativeFrom="margin">
                <wp:align>center</wp:align>
              </wp:positionV>
              <wp:extent cx="6090285" cy="3044825"/>
              <wp:effectExtent l="0" t="1266825" r="0" b="1003300"/>
              <wp:wrapNone/>
              <wp:docPr id="70"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090285" cy="3044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BA1342D" w14:textId="77777777" w:rsidR="00312CFA" w:rsidRDefault="00312CFA" w:rsidP="006E354A">
                          <w:pPr>
                            <w:pStyle w:val="NormalWeb"/>
                            <w:spacing w:before="0" w:beforeAutospacing="0" w:after="0" w:afterAutospacing="0"/>
                            <w:jc w:val="center"/>
                          </w:pPr>
                          <w:r>
                            <w:rPr>
                              <w:rFonts w:ascii="Calibri" w:hAnsi="Calibri" w:cs="Calibri"/>
                              <w:color w:val="C0C0C0"/>
                              <w:sz w:val="2"/>
                              <w:szCs w:val="2"/>
                              <w14:textFill>
                                <w14:solidFill>
                                  <w14:srgbClr w14:val="C0C0C0">
                                    <w14:alpha w14:val="50000"/>
                                  </w14:srgbClr>
                                </w14:solidFill>
                              </w14:textFill>
                            </w:rPr>
                            <w:t>DRAFT 2</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CDB2325" id="Text Box 70" o:spid="_x0000_s1083" type="#_x0000_t202" style="position:absolute;margin-left:0;margin-top:0;width:479.55pt;height:239.75pt;rotation:-45;z-index:-25180416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" o:allowincell="f" filled="f" stroked="f">
              <v:stroke joinstyle="round"/>
              <o:lock v:ext="edit" shapetype="t"/>
              <v:textbox style="mso-fit-shape-to-text:t">
                <w:txbxContent>
                  <w:p w14:paraId="2BA1342D" w14:textId="77777777" w:rsidR="00312CFA" w:rsidRDefault="00312CFA" w:rsidP="006E354A">
                    <w:pPr>
                      <w:pStyle w:val="NormalWeb"/>
                      <w:spacing w:before="0" w:beforeAutospacing="0" w:after="0" w:afterAutospacing="0"/>
                      <w:jc w:val="center"/>
                    </w:pPr>
                    <w:r>
                      <w:rPr>
                        <w:rFonts w:ascii="Calibri" w:hAnsi="Calibri" w:cs="Calibri"/>
                        <w:color w:val="C0C0C0"/>
                        <w:sz w:val="2"/>
                        <w:szCs w:val="2"/>
                        <w14:textFill>
                          <w14:solidFill>
                            <w14:srgbClr w14:val="C0C0C0">
                              <w14:alpha w14:val="50000"/>
                            </w14:srgbClr>
                          </w14:solidFill>
                        </w14:textFill>
                      </w:rPr>
                      <w:t>DRAFT 2</w:t>
                    </w:r>
                  </w:p>
                </w:txbxContent>
              </v:textbox>
              <w10:wrap anchorx="margin" anchory="margin"/>
            </v:shape>
          </w:pict>
        </mc:Fallback>
      </mc:AlternateContent>
    </w:r>
  </w:p>
</w:hdr>
</file>

<file path=word/header2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017C92" w14:textId="712ED79E" w:rsidR="00312CFA" w:rsidRDefault="00A077B8">
    <w:pPr>
      <w:pStyle w:val="Header"/>
    </w:pPr>
    <w:r>
      <w:rPr>
        <w:noProof/>
      </w:rPr>
      <mc:AlternateContent>
        <mc:Choice Requires="wps">
          <w:drawing>
            <wp:anchor distT="0" distB="0" distL="0" distR="0" simplePos="0" relativeHeight="252920320" behindDoc="0" locked="0" layoutInCell="1" allowOverlap="1" wp14:anchorId="2D12CE4C" wp14:editId="6B6CD580">
              <wp:simplePos x="635" y="635"/>
              <wp:positionH relativeFrom="page">
                <wp:align>center</wp:align>
              </wp:positionH>
              <wp:positionV relativeFrom="page">
                <wp:align>top</wp:align>
              </wp:positionV>
              <wp:extent cx="443865" cy="443865"/>
              <wp:effectExtent l="0" t="0" r="18415" b="15240"/>
              <wp:wrapNone/>
              <wp:docPr id="888" name="Text Box 88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C1FAFE8" w14:textId="46AC4AAC"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D12CE4C" id="_x0000_t202" coordsize="21600,21600" o:spt="202" path="m,l,21600r21600,l21600,xe">
              <v:stroke joinstyle="miter"/>
              <v:path gradientshapeok="t" o:connecttype="rect"/>
            </v:shapetype>
            <v:shape id="Text Box 888" o:spid="_x0000_s1541" type="#_x0000_t202" alt="OFFICIAL" style="position:absolute;margin-left:0;margin-top:0;width:34.95pt;height:34.95pt;z-index:25292032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LK29LwMAgAAHgQAAA4A&#10;AAAAAAAAAAAAAAAALgIAAGRycy9lMm9Eb2MueG1sUEsBAi0AFAAGAAgAAAAhANQeDUfYAAAAAwEA&#10;AA8AAAAAAAAAAAAAAAAAZgQAAGRycy9kb3ducmV2LnhtbFBLBQYAAAAABAAEAPMAAABrBQAAAAA=&#10;" filled="f" stroked="f">
              <v:textbox style="mso-fit-shape-to-text:t" inset="0,15pt,0,0">
                <w:txbxContent>
                  <w:p w14:paraId="5C1FAFE8" w14:textId="46AC4AAC"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2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D3DCC1" w14:textId="556A0BDD" w:rsidR="00312CFA" w:rsidRPr="00EF5B68" w:rsidRDefault="00A077B8" w:rsidP="00572FAF">
    <w:pPr>
      <w:pStyle w:val="Bu"/>
      <w:numPr>
        <w:ilvl w:val="0"/>
        <w:numId w:val="0"/>
      </w:numPr>
      <w:ind w:left="720"/>
      <w:jc w:val="right"/>
      <w:rPr>
        <w:sz w:val="16"/>
        <w:szCs w:val="16"/>
      </w:rPr>
    </w:pPr>
    <w:r>
      <w:rPr>
        <w:rFonts w:ascii="Arial" w:hAnsi="Arial"/>
        <w:noProof/>
        <w:sz w:val="18"/>
        <w:szCs w:val="18"/>
        <w:lang w:val="en-AU" w:eastAsia="en-AU"/>
      </w:rPr>
      <mc:AlternateContent>
        <mc:Choice Requires="wps">
          <w:drawing>
            <wp:anchor distT="0" distB="0" distL="0" distR="0" simplePos="0" relativeHeight="252921344" behindDoc="0" locked="0" layoutInCell="1" allowOverlap="1" wp14:anchorId="6056018A" wp14:editId="5D5A5AD0">
              <wp:simplePos x="635" y="635"/>
              <wp:positionH relativeFrom="page">
                <wp:align>center</wp:align>
              </wp:positionH>
              <wp:positionV relativeFrom="page">
                <wp:align>top</wp:align>
              </wp:positionV>
              <wp:extent cx="443865" cy="443865"/>
              <wp:effectExtent l="0" t="0" r="18415" b="15240"/>
              <wp:wrapNone/>
              <wp:docPr id="889" name="Text Box 88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ABB9B69" w14:textId="6A45E01C"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056018A" id="_x0000_t202" coordsize="21600,21600" o:spt="202" path="m,l,21600r21600,l21600,xe">
              <v:stroke joinstyle="miter"/>
              <v:path gradientshapeok="t" o:connecttype="rect"/>
            </v:shapetype>
            <v:shape id="Text Box 889" o:spid="_x0000_s1542" type="#_x0000_t202" alt="OFFICIAL" style="position:absolute;left:0;text-align:left;margin-left:0;margin-top:0;width:34.95pt;height:34.95pt;z-index:2529213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AV3I/oMAgAAHgQAAA4A&#10;AAAAAAAAAAAAAAAALgIAAGRycy9lMm9Eb2MueG1sUEsBAi0AFAAGAAgAAAAhANQeDUfYAAAAAwEA&#10;AA8AAAAAAAAAAAAAAAAAZgQAAGRycy9kb3ducmV2LnhtbFBLBQYAAAAABAAEAPMAAABrBQAAAAA=&#10;" filled="f" stroked="f">
              <v:textbox style="mso-fit-shape-to-text:t" inset="0,15pt,0,0">
                <w:txbxContent>
                  <w:p w14:paraId="5ABB9B69" w14:textId="6A45E01C"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312CFA" w:rsidRPr="00804700">
      <w:rPr>
        <w:rFonts w:ascii="Arial" w:hAnsi="Arial"/>
        <w:noProof/>
        <w:sz w:val="18"/>
        <w:szCs w:val="18"/>
        <w:lang w:val="en-AU" w:eastAsia="en-AU"/>
      </w:rPr>
      <w:drawing>
        <wp:anchor distT="0" distB="0" distL="114300" distR="114300" simplePos="0" relativeHeight="251758592" behindDoc="0" locked="0" layoutInCell="1" allowOverlap="1" wp14:anchorId="2A45EA59" wp14:editId="5C634833">
          <wp:simplePos x="0" y="0"/>
          <wp:positionH relativeFrom="column">
            <wp:posOffset>-216535</wp:posOffset>
          </wp:positionH>
          <wp:positionV relativeFrom="paragraph">
            <wp:posOffset>168910</wp:posOffset>
          </wp:positionV>
          <wp:extent cx="6839631" cy="581025"/>
          <wp:effectExtent l="0" t="0" r="0" b="0"/>
          <wp:wrapNone/>
          <wp:docPr id="832" name="Picture 832" descr="/Volumes/PROJECTS/Victorian Registration and Qualifications Authority/1901_VRQ_VIS Visual Design Refresh Project/Media/banner/VRQA_banners requested-02.jpg"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9815" cy="581041"/>
                  </a:xfrm>
                  <a:prstGeom prst="rect">
                    <a:avLst/>
                  </a:prstGeom>
                  <a:noFill/>
                  <a:ln>
                    <a:noFill/>
                  </a:ln>
                </pic:spPr>
              </pic:pic>
            </a:graphicData>
          </a:graphic>
          <wp14:sizeRelH relativeFrom="page">
            <wp14:pctWidth>0</wp14:pctWidth>
          </wp14:sizeRelH>
          <wp14:sizeRelV relativeFrom="page">
            <wp14:pctHeight>0</wp14:pctHeight>
          </wp14:sizeRelV>
        </wp:anchor>
      </w:drawing>
    </w:r>
    <w:r w:rsidR="00312CFA" w:rsidRPr="00804700">
      <w:rPr>
        <w:rFonts w:ascii="Arial" w:hAnsi="Arial"/>
        <w:sz w:val="18"/>
        <w:szCs w:val="18"/>
      </w:rPr>
      <w:t>VU</w:t>
    </w:r>
    <w:r w:rsidR="00312CFA">
      <w:rPr>
        <w:rFonts w:ascii="Arial" w:hAnsi="Arial"/>
        <w:sz w:val="18"/>
        <w:szCs w:val="18"/>
      </w:rPr>
      <w:t>23563</w:t>
    </w:r>
    <w:r w:rsidR="00312CFA" w:rsidRPr="00804700">
      <w:rPr>
        <w:rFonts w:ascii="Arial" w:hAnsi="Arial"/>
        <w:sz w:val="18"/>
        <w:szCs w:val="18"/>
      </w:rPr>
      <w:t xml:space="preserve"> Investigate issues in the Australian environment</w:t>
    </w:r>
  </w:p>
</w:hdr>
</file>

<file path=word/header2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89A3B5" w14:textId="032E9533" w:rsidR="00312CFA" w:rsidRDefault="00A077B8">
    <w:pPr>
      <w:pStyle w:val="Header"/>
    </w:pPr>
    <w:r>
      <w:rPr>
        <w:noProof/>
      </w:rPr>
      <mc:AlternateContent>
        <mc:Choice Requires="wps">
          <w:drawing>
            <wp:anchor distT="0" distB="0" distL="0" distR="0" simplePos="0" relativeHeight="252919296" behindDoc="0" locked="0" layoutInCell="1" allowOverlap="1" wp14:anchorId="2D1E6CCB" wp14:editId="3CD00DF8">
              <wp:simplePos x="635" y="635"/>
              <wp:positionH relativeFrom="page">
                <wp:align>center</wp:align>
              </wp:positionH>
              <wp:positionV relativeFrom="page">
                <wp:align>top</wp:align>
              </wp:positionV>
              <wp:extent cx="443865" cy="443865"/>
              <wp:effectExtent l="0" t="0" r="18415" b="15240"/>
              <wp:wrapNone/>
              <wp:docPr id="887" name="Text Box 88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7FCC7DE" w14:textId="778C71CD"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D1E6CCB" id="_x0000_t202" coordsize="21600,21600" o:spt="202" path="m,l,21600r21600,l21600,xe">
              <v:stroke joinstyle="miter"/>
              <v:path gradientshapeok="t" o:connecttype="rect"/>
            </v:shapetype>
            <v:shape id="Text Box 887" o:spid="_x0000_s1544" type="#_x0000_t202" alt="OFFICIAL" style="position:absolute;margin-left:0;margin-top:0;width:34.95pt;height:34.95pt;z-index:25291929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EIJaEEMAgAAHgQAAA4A&#10;AAAAAAAAAAAAAAAALgIAAGRycy9lMm9Eb2MueG1sUEsBAi0AFAAGAAgAAAAhANQeDUfYAAAAAwEA&#10;AA8AAAAAAAAAAAAAAAAAZgQAAGRycy9kb3ducmV2LnhtbFBLBQYAAAAABAAEAPMAAABrBQAAAAA=&#10;" filled="f" stroked="f">
              <v:textbox style="mso-fit-shape-to-text:t" inset="0,15pt,0,0">
                <w:txbxContent>
                  <w:p w14:paraId="37FCC7DE" w14:textId="778C71CD"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2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7719D8" w14:textId="1273CDCE" w:rsidR="00312CFA" w:rsidRDefault="00A077B8">
    <w:pPr>
      <w:pStyle w:val="Header"/>
    </w:pPr>
    <w:r>
      <w:rPr>
        <w:noProof/>
      </w:rPr>
      <mc:AlternateContent>
        <mc:Choice Requires="wps">
          <w:drawing>
            <wp:anchor distT="0" distB="0" distL="0" distR="0" simplePos="0" relativeHeight="252923392" behindDoc="0" locked="0" layoutInCell="1" allowOverlap="1" wp14:anchorId="7FAB0CA8" wp14:editId="3EA420C3">
              <wp:simplePos x="635" y="635"/>
              <wp:positionH relativeFrom="page">
                <wp:align>center</wp:align>
              </wp:positionH>
              <wp:positionV relativeFrom="page">
                <wp:align>top</wp:align>
              </wp:positionV>
              <wp:extent cx="443865" cy="443865"/>
              <wp:effectExtent l="0" t="0" r="18415" b="15240"/>
              <wp:wrapNone/>
              <wp:docPr id="891" name="Text Box 89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3A897D0" w14:textId="35D4DFA7"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FAB0CA8" id="_x0000_t202" coordsize="21600,21600" o:spt="202" path="m,l,21600r21600,l21600,xe">
              <v:stroke joinstyle="miter"/>
              <v:path gradientshapeok="t" o:connecttype="rect"/>
            </v:shapetype>
            <v:shape id="Text Box 891" o:spid="_x0000_s1546" type="#_x0000_t202" alt="OFFICIAL" style="position:absolute;margin-left:0;margin-top:0;width:34.95pt;height:34.95pt;z-index:25292339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hQXPIgsCAAAeBAAADgAA&#10;AAAAAAAAAAAAAAAuAgAAZHJzL2Uyb0RvYy54bWxQSwECLQAUAAYACAAAACEA1B4NR9gAAAADAQAA&#10;DwAAAAAAAAAAAAAAAABlBAAAZHJzL2Rvd25yZXYueG1sUEsFBgAAAAAEAAQA8wAAAGoFAAAAAA==&#10;" filled="f" stroked="f">
              <v:textbox style="mso-fit-shape-to-text:t" inset="0,15pt,0,0">
                <w:txbxContent>
                  <w:p w14:paraId="43A897D0" w14:textId="35D4DFA7"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2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70D339" w14:textId="581BA005" w:rsidR="00A077B8" w:rsidRDefault="00A077B8">
    <w:pPr>
      <w:pStyle w:val="Header"/>
    </w:pPr>
    <w:r>
      <w:rPr>
        <w:noProof/>
      </w:rPr>
      <mc:AlternateContent>
        <mc:Choice Requires="wps">
          <w:drawing>
            <wp:anchor distT="0" distB="0" distL="0" distR="0" simplePos="0" relativeHeight="252924416" behindDoc="0" locked="0" layoutInCell="1" allowOverlap="1" wp14:anchorId="36D6CA11" wp14:editId="099D0D17">
              <wp:simplePos x="635" y="635"/>
              <wp:positionH relativeFrom="page">
                <wp:align>center</wp:align>
              </wp:positionH>
              <wp:positionV relativeFrom="page">
                <wp:align>top</wp:align>
              </wp:positionV>
              <wp:extent cx="443865" cy="443865"/>
              <wp:effectExtent l="0" t="0" r="18415" b="15240"/>
              <wp:wrapNone/>
              <wp:docPr id="892" name="Text Box 89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12AB849" w14:textId="3EECB6AA"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6D6CA11" id="_x0000_t202" coordsize="21600,21600" o:spt="202" path="m,l,21600r21600,l21600,xe">
              <v:stroke joinstyle="miter"/>
              <v:path gradientshapeok="t" o:connecttype="rect"/>
            </v:shapetype>
            <v:shape id="Text Box 892" o:spid="_x0000_s1547" type="#_x0000_t202" alt="OFFICIAL" style="position:absolute;margin-left:0;margin-top:0;width:34.95pt;height:34.95pt;z-index:25292441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6Lp9HwsCAAAeBAAADgAA&#10;AAAAAAAAAAAAAAAuAgAAZHJzL2Uyb0RvYy54bWxQSwECLQAUAAYACAAAACEA1B4NR9gAAAADAQAA&#10;DwAAAAAAAAAAAAAAAABlBAAAZHJzL2Rvd25yZXYueG1sUEsFBgAAAAAEAAQA8wAAAGoFAAAAAA==&#10;" filled="f" stroked="f">
              <v:textbox style="mso-fit-shape-to-text:t" inset="0,15pt,0,0">
                <w:txbxContent>
                  <w:p w14:paraId="612AB849" w14:textId="3EECB6AA"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2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E72931" w14:textId="2D3A0E0D" w:rsidR="00312CFA" w:rsidRDefault="00A077B8">
    <w:pPr>
      <w:pStyle w:val="Header"/>
    </w:pPr>
    <w:r>
      <w:rPr>
        <w:noProof/>
      </w:rPr>
      <mc:AlternateContent>
        <mc:Choice Requires="wps">
          <w:drawing>
            <wp:anchor distT="0" distB="0" distL="0" distR="0" simplePos="0" relativeHeight="252922368" behindDoc="0" locked="0" layoutInCell="1" allowOverlap="1" wp14:anchorId="2739D8F9" wp14:editId="01321E56">
              <wp:simplePos x="635" y="635"/>
              <wp:positionH relativeFrom="page">
                <wp:align>center</wp:align>
              </wp:positionH>
              <wp:positionV relativeFrom="page">
                <wp:align>top</wp:align>
              </wp:positionV>
              <wp:extent cx="443865" cy="443865"/>
              <wp:effectExtent l="0" t="0" r="18415" b="15240"/>
              <wp:wrapNone/>
              <wp:docPr id="890" name="Text Box 89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9D70E89" w14:textId="3A5566E6"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739D8F9" id="_x0000_t202" coordsize="21600,21600" o:spt="202" path="m,l,21600r21600,l21600,xe">
              <v:stroke joinstyle="miter"/>
              <v:path gradientshapeok="t" o:connecttype="rect"/>
            </v:shapetype>
            <v:shape id="Text Box 890" o:spid="_x0000_s1549" type="#_x0000_t202" alt="OFFICIAL" style="position:absolute;margin-left:0;margin-top:0;width:34.95pt;height:34.95pt;z-index:25292236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DLEGGQMAgAAHgQAAA4A&#10;AAAAAAAAAAAAAAAALgIAAGRycy9lMm9Eb2MueG1sUEsBAi0AFAAGAAgAAAAhANQeDUfYAAAAAwEA&#10;AA8AAAAAAAAAAAAAAAAAZgQAAGRycy9kb3ducmV2LnhtbFBLBQYAAAAABAAEAPMAAABrBQAAAAA=&#10;" filled="f" stroked="f">
              <v:textbox style="mso-fit-shape-to-text:t" inset="0,15pt,0,0">
                <w:txbxContent>
                  <w:p w14:paraId="29D70E89" w14:textId="3A5566E6"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2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5013F5" w14:textId="64B5C8B5" w:rsidR="00312CFA" w:rsidRDefault="00A077B8">
    <w:pPr>
      <w:pStyle w:val="Header"/>
    </w:pPr>
    <w:r>
      <w:rPr>
        <w:noProof/>
      </w:rPr>
      <mc:AlternateContent>
        <mc:Choice Requires="wps">
          <w:drawing>
            <wp:anchor distT="0" distB="0" distL="0" distR="0" simplePos="0" relativeHeight="252926464" behindDoc="0" locked="0" layoutInCell="1" allowOverlap="1" wp14:anchorId="2CE1B4DA" wp14:editId="6CFF0C21">
              <wp:simplePos x="635" y="635"/>
              <wp:positionH relativeFrom="page">
                <wp:align>center</wp:align>
              </wp:positionH>
              <wp:positionV relativeFrom="page">
                <wp:align>top</wp:align>
              </wp:positionV>
              <wp:extent cx="443865" cy="443865"/>
              <wp:effectExtent l="0" t="0" r="18415" b="15240"/>
              <wp:wrapNone/>
              <wp:docPr id="894" name="Text Box 89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CB8A7AF" w14:textId="7305999F"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CE1B4DA" id="_x0000_t202" coordsize="21600,21600" o:spt="202" path="m,l,21600r21600,l21600,xe">
              <v:stroke joinstyle="miter"/>
              <v:path gradientshapeok="t" o:connecttype="rect"/>
            </v:shapetype>
            <v:shape id="Text Box 894" o:spid="_x0000_s1551" type="#_x0000_t202" alt="OFFICIAL" style="position:absolute;margin-left:0;margin-top:0;width:34.95pt;height:34.95pt;z-index:2529264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FxHt+kMAgAAHgQAAA4A&#10;AAAAAAAAAAAAAAAALgIAAGRycy9lMm9Eb2MueG1sUEsBAi0AFAAGAAgAAAAhANQeDUfYAAAAAwEA&#10;AA8AAAAAAAAAAAAAAAAAZgQAAGRycy9kb3ducmV2LnhtbFBLBQYAAAAABAAEAPMAAABrBQAAAAA=&#10;" filled="f" stroked="f">
              <v:textbox style="mso-fit-shape-to-text:t" inset="0,15pt,0,0">
                <w:txbxContent>
                  <w:p w14:paraId="1CB8A7AF" w14:textId="7305999F"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2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D21186" w14:textId="6A856EE1" w:rsidR="00312CFA" w:rsidRPr="009F77E2" w:rsidRDefault="00A077B8" w:rsidP="007A2D90">
    <w:pPr>
      <w:jc w:val="right"/>
      <w:rPr>
        <w:rFonts w:ascii="Calibri" w:eastAsia="Times New Roman" w:hAnsi="Calibri" w:cs="Calibri"/>
        <w:color w:val="000000"/>
        <w:sz w:val="22"/>
        <w:szCs w:val="22"/>
        <w:lang w:val="en-AU" w:eastAsia="en-AU"/>
      </w:rPr>
    </w:pPr>
    <w:r>
      <w:rPr>
        <w:rFonts w:ascii="Arial" w:hAnsi="Arial"/>
        <w:noProof/>
        <w:sz w:val="18"/>
        <w:lang w:val="en-AU" w:eastAsia="en-AU"/>
      </w:rPr>
      <mc:AlternateContent>
        <mc:Choice Requires="wps">
          <w:drawing>
            <wp:anchor distT="0" distB="0" distL="0" distR="0" simplePos="0" relativeHeight="252927488" behindDoc="0" locked="0" layoutInCell="1" allowOverlap="1" wp14:anchorId="1BFB9A3D" wp14:editId="0550F513">
              <wp:simplePos x="635" y="635"/>
              <wp:positionH relativeFrom="page">
                <wp:align>center</wp:align>
              </wp:positionH>
              <wp:positionV relativeFrom="page">
                <wp:align>top</wp:align>
              </wp:positionV>
              <wp:extent cx="443865" cy="443865"/>
              <wp:effectExtent l="0" t="0" r="18415" b="15240"/>
              <wp:wrapNone/>
              <wp:docPr id="895" name="Text Box 89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83883FB" w14:textId="3B2C0568"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BFB9A3D" id="_x0000_t202" coordsize="21600,21600" o:spt="202" path="m,l,21600r21600,l21600,xe">
              <v:stroke joinstyle="miter"/>
              <v:path gradientshapeok="t" o:connecttype="rect"/>
            </v:shapetype>
            <v:shape id="Text Box 895" o:spid="_x0000_s1552" type="#_x0000_t202" alt="OFFICIAL" style="position:absolute;left:0;text-align:left;margin-left:0;margin-top:0;width:34.95pt;height:34.95pt;z-index:25292748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OuGYK8MAgAAHgQAAA4A&#10;AAAAAAAAAAAAAAAALgIAAGRycy9lMm9Eb2MueG1sUEsBAi0AFAAGAAgAAAAhANQeDUfYAAAAAwEA&#10;AA8AAAAAAAAAAAAAAAAAZgQAAGRycy9kb3ducmV2LnhtbFBLBQYAAAAABAAEAPMAAABrBQAAAAA=&#10;" filled="f" stroked="f">
              <v:textbox style="mso-fit-shape-to-text:t" inset="0,15pt,0,0">
                <w:txbxContent>
                  <w:p w14:paraId="483883FB" w14:textId="3B2C0568"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312CFA" w:rsidRPr="00D718B7">
      <w:rPr>
        <w:rFonts w:ascii="Arial" w:hAnsi="Arial"/>
        <w:noProof/>
        <w:sz w:val="18"/>
        <w:lang w:val="en-AU" w:eastAsia="en-AU"/>
      </w:rPr>
      <w:drawing>
        <wp:anchor distT="0" distB="0" distL="114300" distR="114300" simplePos="0" relativeHeight="251761664" behindDoc="0" locked="0" layoutInCell="1" allowOverlap="1" wp14:anchorId="7EE7E373" wp14:editId="550DCB30">
          <wp:simplePos x="0" y="0"/>
          <wp:positionH relativeFrom="column">
            <wp:posOffset>-215070</wp:posOffset>
          </wp:positionH>
          <wp:positionV relativeFrom="paragraph">
            <wp:posOffset>165247</wp:posOffset>
          </wp:positionV>
          <wp:extent cx="6784122" cy="606669"/>
          <wp:effectExtent l="0" t="0" r="0" b="3175"/>
          <wp:wrapNone/>
          <wp:docPr id="834" name="Picture 834" descr="/Volumes/PROJECTS/Victorian Registration and Qualifications Authority/1901_VRQ_VIS Visual Design Refresh Project/Media/banner/VRQA_banners requested-02.jpg"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73085" cy="641452"/>
                  </a:xfrm>
                  <a:prstGeom prst="rect">
                    <a:avLst/>
                  </a:prstGeom>
                  <a:noFill/>
                  <a:ln>
                    <a:noFill/>
                  </a:ln>
                </pic:spPr>
              </pic:pic>
            </a:graphicData>
          </a:graphic>
          <wp14:sizeRelH relativeFrom="page">
            <wp14:pctWidth>0</wp14:pctWidth>
          </wp14:sizeRelH>
          <wp14:sizeRelV relativeFrom="page">
            <wp14:pctHeight>0</wp14:pctHeight>
          </wp14:sizeRelV>
        </wp:anchor>
      </w:drawing>
    </w:r>
    <w:r w:rsidR="00312CFA">
      <w:rPr>
        <w:rFonts w:ascii="Arial" w:hAnsi="Arial"/>
        <w:sz w:val="18"/>
      </w:rPr>
      <w:t xml:space="preserve">VU23564 </w:t>
    </w:r>
    <w:r w:rsidR="00312CFA" w:rsidRPr="009F77E2">
      <w:rPr>
        <w:rFonts w:ascii="Calibri" w:eastAsia="Times New Roman" w:hAnsi="Calibri" w:cs="Calibri"/>
        <w:color w:val="000000"/>
        <w:sz w:val="22"/>
        <w:szCs w:val="22"/>
        <w:lang w:val="en-AU" w:eastAsia="en-AU"/>
      </w:rPr>
      <w:t>Research features of Australian Government</w:t>
    </w:r>
  </w:p>
  <w:p w14:paraId="6B1A4796" w14:textId="77777777" w:rsidR="00312CFA" w:rsidRPr="00D718B7" w:rsidRDefault="00312CFA" w:rsidP="007A2D90">
    <w:pPr>
      <w:pStyle w:val="Bu"/>
      <w:numPr>
        <w:ilvl w:val="0"/>
        <w:numId w:val="0"/>
      </w:numPr>
      <w:ind w:left="720" w:right="139"/>
      <w:jc w:val="right"/>
      <w:rPr>
        <w:rFonts w:ascii="Arial" w:hAnsi="Arial"/>
        <w:sz w:val="20"/>
      </w:rPr>
    </w:pPr>
  </w:p>
  <w:p w14:paraId="6A393E6D" w14:textId="77777777" w:rsidR="00312CFA" w:rsidRDefault="00312CFA" w:rsidP="007A2D90">
    <w:pPr>
      <w:pStyle w:val="Header"/>
    </w:pPr>
  </w:p>
</w:hdr>
</file>

<file path=word/header2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03FA25" w14:textId="0A2DC380" w:rsidR="00312CFA" w:rsidRDefault="00A077B8">
    <w:pPr>
      <w:pStyle w:val="Header"/>
    </w:pPr>
    <w:r>
      <w:rPr>
        <w:noProof/>
      </w:rPr>
      <mc:AlternateContent>
        <mc:Choice Requires="wps">
          <w:drawing>
            <wp:anchor distT="0" distB="0" distL="0" distR="0" simplePos="0" relativeHeight="252925440" behindDoc="0" locked="0" layoutInCell="1" allowOverlap="1" wp14:anchorId="18B1B070" wp14:editId="12774DF7">
              <wp:simplePos x="635" y="635"/>
              <wp:positionH relativeFrom="page">
                <wp:align>center</wp:align>
              </wp:positionH>
              <wp:positionV relativeFrom="page">
                <wp:align>top</wp:align>
              </wp:positionV>
              <wp:extent cx="443865" cy="443865"/>
              <wp:effectExtent l="0" t="0" r="18415" b="15240"/>
              <wp:wrapNone/>
              <wp:docPr id="893" name="Text Box 89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03B7171" w14:textId="637BE09A"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8B1B070" id="_x0000_t202" coordsize="21600,21600" o:spt="202" path="m,l,21600r21600,l21600,xe">
              <v:stroke joinstyle="miter"/>
              <v:path gradientshapeok="t" o:connecttype="rect"/>
            </v:shapetype>
            <v:shape id="Text Box 893" o:spid="_x0000_s1554" type="#_x0000_t202" alt="OFFICIAL" style="position:absolute;margin-left:0;margin-top:0;width:34.95pt;height:34.95pt;z-index:2529254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Kz4KxQMAgAAHgQAAA4A&#10;AAAAAAAAAAAAAAAALgIAAGRycy9lMm9Eb2MueG1sUEsBAi0AFAAGAAgAAAAhANQeDUfYAAAAAwEA&#10;AA8AAAAAAAAAAAAAAAAAZgQAAGRycy9kb3ducmV2LnhtbFBLBQYAAAAABAAEAPMAAABrBQAAAAA=&#10;" filled="f" stroked="f">
              <v:textbox style="mso-fit-shape-to-text:t" inset="0,15pt,0,0">
                <w:txbxContent>
                  <w:p w14:paraId="603B7171" w14:textId="637BE09A"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2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2D9F06" w14:textId="26D34292" w:rsidR="00312CFA" w:rsidRDefault="00A077B8">
    <w:pPr>
      <w:pStyle w:val="Header"/>
    </w:pPr>
    <w:r>
      <w:rPr>
        <w:noProof/>
      </w:rPr>
      <mc:AlternateContent>
        <mc:Choice Requires="wps">
          <w:drawing>
            <wp:anchor distT="0" distB="0" distL="0" distR="0" simplePos="0" relativeHeight="252929536" behindDoc="0" locked="0" layoutInCell="1" allowOverlap="1" wp14:anchorId="11AD9689" wp14:editId="37F03EA3">
              <wp:simplePos x="635" y="635"/>
              <wp:positionH relativeFrom="page">
                <wp:align>center</wp:align>
              </wp:positionH>
              <wp:positionV relativeFrom="page">
                <wp:align>top</wp:align>
              </wp:positionV>
              <wp:extent cx="443865" cy="443865"/>
              <wp:effectExtent l="0" t="0" r="18415" b="15240"/>
              <wp:wrapNone/>
              <wp:docPr id="897" name="Text Box 89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D99A9E0" w14:textId="1B16C8F3"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1AD9689" id="_x0000_t202" coordsize="21600,21600" o:spt="202" path="m,l,21600r21600,l21600,xe">
              <v:stroke joinstyle="miter"/>
              <v:path gradientshapeok="t" o:connecttype="rect"/>
            </v:shapetype>
            <v:shape id="Text Box 897" o:spid="_x0000_s1556" type="#_x0000_t202" alt="OFFICIAL" style="position:absolute;margin-left:0;margin-top:0;width:34.95pt;height:34.95pt;z-index:25292953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36rxEQsCAAAeBAAADgAA&#10;AAAAAAAAAAAAAAAuAgAAZHJzL2Uyb0RvYy54bWxQSwECLQAUAAYACAAAACEA1B4NR9gAAAADAQAA&#10;DwAAAAAAAAAAAAAAAABlBAAAZHJzL2Rvd25yZXYueG1sUEsFBgAAAAAEAAQA8wAAAGoFAAAAAA==&#10;" filled="f" stroked="f">
              <v:textbox style="mso-fit-shape-to-text:t" inset="0,15pt,0,0">
                <w:txbxContent>
                  <w:p w14:paraId="4D99A9E0" w14:textId="1B16C8F3"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7A32DF" w14:textId="3CA8A661" w:rsidR="00312CFA" w:rsidRPr="00EF5B68" w:rsidRDefault="00A077B8" w:rsidP="006E354A">
    <w:pPr>
      <w:pStyle w:val="Bu"/>
      <w:numPr>
        <w:ilvl w:val="0"/>
        <w:numId w:val="0"/>
      </w:numPr>
      <w:ind w:left="720"/>
      <w:jc w:val="right"/>
      <w:rPr>
        <w:sz w:val="16"/>
        <w:szCs w:val="16"/>
      </w:rPr>
    </w:pPr>
    <w:r>
      <w:rPr>
        <w:rFonts w:ascii="Arial" w:hAnsi="Arial"/>
        <w:noProof/>
        <w:sz w:val="18"/>
        <w:lang w:val="en-AU" w:eastAsia="en-AU"/>
      </w:rPr>
      <mc:AlternateContent>
        <mc:Choice Requires="wps">
          <w:drawing>
            <wp:anchor distT="0" distB="0" distL="0" distR="0" simplePos="0" relativeHeight="252663296" behindDoc="0" locked="0" layoutInCell="1" allowOverlap="1" wp14:anchorId="2D03A730" wp14:editId="1FEBDE84">
              <wp:simplePos x="635" y="635"/>
              <wp:positionH relativeFrom="page">
                <wp:align>center</wp:align>
              </wp:positionH>
              <wp:positionV relativeFrom="page">
                <wp:align>top</wp:align>
              </wp:positionV>
              <wp:extent cx="443865" cy="443865"/>
              <wp:effectExtent l="0" t="0" r="18415" b="15240"/>
              <wp:wrapNone/>
              <wp:docPr id="82" name="Text Box 8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9B9F63A" w14:textId="7E27EDB1"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D03A730" id="_x0000_t202" coordsize="21600,21600" o:spt="202" path="m,l,21600r21600,l21600,xe">
              <v:stroke joinstyle="miter"/>
              <v:path gradientshapeok="t" o:connecttype="rect"/>
            </v:shapetype>
            <v:shape id="Text Box 82" o:spid="_x0000_s1084" type="#_x0000_t202" alt="OFFICIAL" style="position:absolute;left:0;text-align:left;margin-left:0;margin-top:0;width:34.95pt;height:34.95pt;z-index:25266329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YUc6QQsCAAAdBAAADgAA&#10;AAAAAAAAAAAAAAAuAgAAZHJzL2Uyb0RvYy54bWxQSwECLQAUAAYACAAAACEA1B4NR9gAAAADAQAA&#10;DwAAAAAAAAAAAAAAAABlBAAAZHJzL2Rvd25yZXYueG1sUEsFBgAAAAAEAAQA8wAAAGoFAAAAAA==&#10;" filled="f" stroked="f">
              <v:textbox style="mso-fit-shape-to-text:t" inset="0,15pt,0,0">
                <w:txbxContent>
                  <w:p w14:paraId="49B9F63A" w14:textId="7E27EDB1"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312CFA" w:rsidRPr="00402A0B">
      <w:rPr>
        <w:rFonts w:ascii="Arial" w:hAnsi="Arial"/>
        <w:noProof/>
        <w:sz w:val="18"/>
        <w:lang w:val="en-AU" w:eastAsia="en-AU"/>
      </w:rPr>
      <w:drawing>
        <wp:anchor distT="0" distB="0" distL="114300" distR="114300" simplePos="0" relativeHeight="251865600" behindDoc="0" locked="0" layoutInCell="1" allowOverlap="1" wp14:anchorId="5AFE5BF8" wp14:editId="049C6BB7">
          <wp:simplePos x="0" y="0"/>
          <wp:positionH relativeFrom="column">
            <wp:posOffset>-216535</wp:posOffset>
          </wp:positionH>
          <wp:positionV relativeFrom="paragraph">
            <wp:posOffset>168910</wp:posOffset>
          </wp:positionV>
          <wp:extent cx="6839631" cy="581025"/>
          <wp:effectExtent l="0" t="0" r="0" b="0"/>
          <wp:wrapNone/>
          <wp:docPr id="1400" name="Picture 1400" descr="/Volumes/PROJECTS/Victorian Registration and Qualifications Authority/1901_VRQ_VIS Visual Design Refresh Project/Media/banner/VRQA_banners requested-02.jpg"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9815" cy="581041"/>
                  </a:xfrm>
                  <a:prstGeom prst="rect">
                    <a:avLst/>
                  </a:prstGeom>
                  <a:noFill/>
                  <a:ln>
                    <a:noFill/>
                  </a:ln>
                </pic:spPr>
              </pic:pic>
            </a:graphicData>
          </a:graphic>
          <wp14:sizeRelH relativeFrom="page">
            <wp14:pctWidth>0</wp14:pctWidth>
          </wp14:sizeRelH>
          <wp14:sizeRelV relativeFrom="page">
            <wp14:pctHeight>0</wp14:pctHeight>
          </wp14:sizeRelV>
        </wp:anchor>
      </w:drawing>
    </w:r>
    <w:r w:rsidR="00312CFA" w:rsidRPr="00665AF5">
      <w:rPr>
        <w:rFonts w:ascii="Arial" w:hAnsi="Arial"/>
        <w:sz w:val="18"/>
        <w:szCs w:val="18"/>
      </w:rPr>
      <w:t>VU23489 Recognise letters</w:t>
    </w:r>
    <w:r w:rsidR="00312CFA">
      <w:rPr>
        <w:rFonts w:ascii="Arial" w:hAnsi="Arial"/>
        <w:sz w:val="18"/>
      </w:rPr>
      <w:t xml:space="preserve"> of the alphabet and their sounds in extremely familiar words</w:t>
    </w:r>
  </w:p>
</w:hdr>
</file>

<file path=word/header2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80E65A" w14:textId="07FE0CA1" w:rsidR="00312CFA" w:rsidRPr="009F77E2" w:rsidRDefault="00A077B8" w:rsidP="007A2D90">
    <w:pPr>
      <w:jc w:val="right"/>
      <w:rPr>
        <w:rFonts w:ascii="Calibri" w:eastAsia="Times New Roman" w:hAnsi="Calibri" w:cs="Calibri"/>
        <w:color w:val="000000"/>
        <w:sz w:val="22"/>
        <w:szCs w:val="22"/>
        <w:lang w:val="en-AU" w:eastAsia="en-AU"/>
      </w:rPr>
    </w:pPr>
    <w:r>
      <w:rPr>
        <w:rFonts w:ascii="Arial" w:hAnsi="Arial"/>
        <w:noProof/>
        <w:sz w:val="18"/>
        <w:lang w:val="en-AU" w:eastAsia="en-AU"/>
      </w:rPr>
      <mc:AlternateContent>
        <mc:Choice Requires="wps">
          <w:drawing>
            <wp:anchor distT="0" distB="0" distL="0" distR="0" simplePos="0" relativeHeight="252930560" behindDoc="0" locked="0" layoutInCell="1" allowOverlap="1" wp14:anchorId="38372D6B" wp14:editId="24A399F0">
              <wp:simplePos x="635" y="635"/>
              <wp:positionH relativeFrom="page">
                <wp:align>center</wp:align>
              </wp:positionH>
              <wp:positionV relativeFrom="page">
                <wp:align>top</wp:align>
              </wp:positionV>
              <wp:extent cx="443865" cy="443865"/>
              <wp:effectExtent l="0" t="0" r="18415" b="15240"/>
              <wp:wrapNone/>
              <wp:docPr id="898" name="Text Box 89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92C7C88" w14:textId="7AB23DCD"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8372D6B" id="_x0000_t202" coordsize="21600,21600" o:spt="202" path="m,l,21600r21600,l21600,xe">
              <v:stroke joinstyle="miter"/>
              <v:path gradientshapeok="t" o:connecttype="rect"/>
            </v:shapetype>
            <v:shape id="Text Box 898" o:spid="_x0000_s1557" type="#_x0000_t202" alt="OFFICIAL" style="position:absolute;left:0;text-align:left;margin-left:0;margin-top:0;width:34.95pt;height:34.95pt;z-index:25293056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shVDLAsCAAAeBAAADgAA&#10;AAAAAAAAAAAAAAAuAgAAZHJzL2Uyb0RvYy54bWxQSwECLQAUAAYACAAAACEA1B4NR9gAAAADAQAA&#10;DwAAAAAAAAAAAAAAAABlBAAAZHJzL2Rvd25yZXYueG1sUEsFBgAAAAAEAAQA8wAAAGoFAAAAAA==&#10;" filled="f" stroked="f">
              <v:textbox style="mso-fit-shape-to-text:t" inset="0,15pt,0,0">
                <w:txbxContent>
                  <w:p w14:paraId="392C7C88" w14:textId="7AB23DCD"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312CFA" w:rsidRPr="00D718B7">
      <w:rPr>
        <w:rFonts w:ascii="Arial" w:hAnsi="Arial"/>
        <w:noProof/>
        <w:sz w:val="18"/>
        <w:lang w:val="en-AU" w:eastAsia="en-AU"/>
      </w:rPr>
      <w:drawing>
        <wp:anchor distT="0" distB="0" distL="114300" distR="114300" simplePos="0" relativeHeight="251764736" behindDoc="0" locked="0" layoutInCell="1" allowOverlap="1" wp14:anchorId="5D7232F6" wp14:editId="50E26BA2">
          <wp:simplePos x="0" y="0"/>
          <wp:positionH relativeFrom="column">
            <wp:posOffset>-215070</wp:posOffset>
          </wp:positionH>
          <wp:positionV relativeFrom="paragraph">
            <wp:posOffset>165247</wp:posOffset>
          </wp:positionV>
          <wp:extent cx="6784122" cy="606669"/>
          <wp:effectExtent l="0" t="0" r="0" b="3175"/>
          <wp:wrapNone/>
          <wp:docPr id="836" name="Picture 836" descr="/Volumes/PROJECTS/Victorian Registration and Qualifications Authority/1901_VRQ_VIS Visual Design Refresh Project/Media/banner/VRQA_banners requested-02.jpg"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73085" cy="641452"/>
                  </a:xfrm>
                  <a:prstGeom prst="rect">
                    <a:avLst/>
                  </a:prstGeom>
                  <a:noFill/>
                  <a:ln>
                    <a:noFill/>
                  </a:ln>
                </pic:spPr>
              </pic:pic>
            </a:graphicData>
          </a:graphic>
          <wp14:sizeRelH relativeFrom="page">
            <wp14:pctWidth>0</wp14:pctWidth>
          </wp14:sizeRelH>
          <wp14:sizeRelV relativeFrom="page">
            <wp14:pctHeight>0</wp14:pctHeight>
          </wp14:sizeRelV>
        </wp:anchor>
      </w:drawing>
    </w:r>
    <w:r w:rsidR="00312CFA">
      <w:rPr>
        <w:rFonts w:ascii="Arial" w:hAnsi="Arial"/>
        <w:sz w:val="18"/>
      </w:rPr>
      <w:t xml:space="preserve">VU23564 </w:t>
    </w:r>
    <w:r w:rsidR="00312CFA" w:rsidRPr="009F77E2">
      <w:rPr>
        <w:rFonts w:ascii="Calibri" w:eastAsia="Times New Roman" w:hAnsi="Calibri" w:cs="Calibri"/>
        <w:color w:val="000000"/>
        <w:sz w:val="22"/>
        <w:szCs w:val="22"/>
        <w:lang w:val="en-AU" w:eastAsia="en-AU"/>
      </w:rPr>
      <w:t>Research features of Australian Government</w:t>
    </w:r>
  </w:p>
  <w:p w14:paraId="2411C4B1" w14:textId="77777777" w:rsidR="00312CFA" w:rsidRPr="00D718B7" w:rsidRDefault="00312CFA" w:rsidP="007A2D90">
    <w:pPr>
      <w:pStyle w:val="Bu"/>
      <w:numPr>
        <w:ilvl w:val="0"/>
        <w:numId w:val="0"/>
      </w:numPr>
      <w:ind w:left="720" w:right="139"/>
      <w:jc w:val="right"/>
      <w:rPr>
        <w:rFonts w:ascii="Arial" w:hAnsi="Arial"/>
        <w:sz w:val="20"/>
      </w:rPr>
    </w:pPr>
  </w:p>
  <w:p w14:paraId="58B38467" w14:textId="77777777" w:rsidR="00312CFA" w:rsidRDefault="00312CFA" w:rsidP="007A2D90">
    <w:pPr>
      <w:pStyle w:val="Header"/>
    </w:pPr>
  </w:p>
</w:hdr>
</file>

<file path=word/header2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4CD2F1" w14:textId="7C6187C2" w:rsidR="00312CFA" w:rsidRDefault="00A077B8">
    <w:pPr>
      <w:pStyle w:val="Header"/>
    </w:pPr>
    <w:r>
      <w:rPr>
        <w:noProof/>
      </w:rPr>
      <mc:AlternateContent>
        <mc:Choice Requires="wps">
          <w:drawing>
            <wp:anchor distT="0" distB="0" distL="0" distR="0" simplePos="0" relativeHeight="252928512" behindDoc="0" locked="0" layoutInCell="1" allowOverlap="1" wp14:anchorId="44A21224" wp14:editId="7595E2BB">
              <wp:simplePos x="635" y="635"/>
              <wp:positionH relativeFrom="page">
                <wp:align>center</wp:align>
              </wp:positionH>
              <wp:positionV relativeFrom="page">
                <wp:align>top</wp:align>
              </wp:positionV>
              <wp:extent cx="443865" cy="443865"/>
              <wp:effectExtent l="0" t="0" r="18415" b="15240"/>
              <wp:wrapNone/>
              <wp:docPr id="896" name="Text Box 89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54FEAA9" w14:textId="45EA4D21"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4A21224" id="_x0000_t202" coordsize="21600,21600" o:spt="202" path="m,l,21600r21600,l21600,xe">
              <v:stroke joinstyle="miter"/>
              <v:path gradientshapeok="t" o:connecttype="rect"/>
            </v:shapetype>
            <v:shape id="Text Box 896" o:spid="_x0000_s1559" type="#_x0000_t202" alt="OFFICIAL" style="position:absolute;margin-left:0;margin-top:0;width:34.95pt;height:34.95pt;z-index:25292851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GhrJlcMAgAAHgQAAA4A&#10;AAAAAAAAAAAAAAAALgIAAGRycy9lMm9Eb2MueG1sUEsBAi0AFAAGAAgAAAAhANQeDUfYAAAAAwEA&#10;AA8AAAAAAAAAAAAAAAAAZgQAAGRycy9kb3ducmV2LnhtbFBLBQYAAAAABAAEAPMAAABrBQAAAAA=&#10;" filled="f" stroked="f">
              <v:textbox style="mso-fit-shape-to-text:t" inset="0,15pt,0,0">
                <w:txbxContent>
                  <w:p w14:paraId="654FEAA9" w14:textId="45EA4D21"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2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5D15BD" w14:textId="48B46CFB" w:rsidR="00312CFA" w:rsidRDefault="00A077B8">
    <w:pPr>
      <w:pStyle w:val="Header"/>
    </w:pPr>
    <w:r>
      <w:rPr>
        <w:noProof/>
      </w:rPr>
      <mc:AlternateContent>
        <mc:Choice Requires="wps">
          <w:drawing>
            <wp:anchor distT="0" distB="0" distL="0" distR="0" simplePos="0" relativeHeight="252932608" behindDoc="0" locked="0" layoutInCell="1" allowOverlap="1" wp14:anchorId="4CC5A84F" wp14:editId="3289B26C">
              <wp:simplePos x="635" y="635"/>
              <wp:positionH relativeFrom="page">
                <wp:align>center</wp:align>
              </wp:positionH>
              <wp:positionV relativeFrom="page">
                <wp:align>top</wp:align>
              </wp:positionV>
              <wp:extent cx="443865" cy="443865"/>
              <wp:effectExtent l="0" t="0" r="18415" b="15240"/>
              <wp:wrapNone/>
              <wp:docPr id="900" name="Text Box 90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8379DB9" w14:textId="18AA92D5"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CC5A84F" id="_x0000_t202" coordsize="21600,21600" o:spt="202" path="m,l,21600r21600,l21600,xe">
              <v:stroke joinstyle="miter"/>
              <v:path gradientshapeok="t" o:connecttype="rect"/>
            </v:shapetype>
            <v:shape id="Text Box 900" o:spid="_x0000_s1561" type="#_x0000_t202" alt="OFFICIAL" style="position:absolute;margin-left:0;margin-top:0;width:34.95pt;height:34.95pt;z-index:25293260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AboidoMAgAAHgQAAA4A&#10;AAAAAAAAAAAAAAAALgIAAGRycy9lMm9Eb2MueG1sUEsBAi0AFAAGAAgAAAAhANQeDUfYAAAAAwEA&#10;AA8AAAAAAAAAAAAAAAAAZgQAAGRycy9kb3ducmV2LnhtbFBLBQYAAAAABAAEAPMAAABrBQAAAAA=&#10;" filled="f" stroked="f">
              <v:textbox style="mso-fit-shape-to-text:t" inset="0,15pt,0,0">
                <w:txbxContent>
                  <w:p w14:paraId="48379DB9" w14:textId="18AA92D5"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2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C3A3E1" w14:textId="648A9ED6" w:rsidR="00312CFA" w:rsidRPr="00D718B7" w:rsidRDefault="00A077B8" w:rsidP="00132459">
    <w:pPr>
      <w:pStyle w:val="Bu"/>
      <w:numPr>
        <w:ilvl w:val="0"/>
        <w:numId w:val="0"/>
      </w:numPr>
      <w:ind w:left="720" w:right="139"/>
      <w:jc w:val="right"/>
      <w:rPr>
        <w:rFonts w:ascii="Arial" w:hAnsi="Arial"/>
        <w:sz w:val="20"/>
      </w:rPr>
    </w:pPr>
    <w:r>
      <w:rPr>
        <w:rFonts w:ascii="Arial" w:hAnsi="Arial"/>
        <w:noProof/>
        <w:sz w:val="18"/>
        <w:lang w:val="en-AU" w:eastAsia="en-AU"/>
      </w:rPr>
      <mc:AlternateContent>
        <mc:Choice Requires="wps">
          <w:drawing>
            <wp:anchor distT="0" distB="0" distL="0" distR="0" simplePos="0" relativeHeight="252933632" behindDoc="0" locked="0" layoutInCell="1" allowOverlap="1" wp14:anchorId="34FC6810" wp14:editId="7D357DCA">
              <wp:simplePos x="635" y="635"/>
              <wp:positionH relativeFrom="page">
                <wp:align>center</wp:align>
              </wp:positionH>
              <wp:positionV relativeFrom="page">
                <wp:align>top</wp:align>
              </wp:positionV>
              <wp:extent cx="443865" cy="443865"/>
              <wp:effectExtent l="0" t="0" r="18415" b="15240"/>
              <wp:wrapNone/>
              <wp:docPr id="901" name="Text Box 90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6143858" w14:textId="20C23F0B"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4FC6810" id="_x0000_t202" coordsize="21600,21600" o:spt="202" path="m,l,21600r21600,l21600,xe">
              <v:stroke joinstyle="miter"/>
              <v:path gradientshapeok="t" o:connecttype="rect"/>
            </v:shapetype>
            <v:shape id="Text Box 901" o:spid="_x0000_s1562" type="#_x0000_t202" alt="OFFICIAL" style="position:absolute;left:0;text-align:left;margin-left:0;margin-top:0;width:34.95pt;height:34.95pt;z-index:25293363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LEpXpwMAgAAHgQAAA4A&#10;AAAAAAAAAAAAAAAALgIAAGRycy9lMm9Eb2MueG1sUEsBAi0AFAAGAAgAAAAhANQeDUfYAAAAAwEA&#10;AA8AAAAAAAAAAAAAAAAAZgQAAGRycy9kb3ducmV2LnhtbFBLBQYAAAAABAAEAPMAAABrBQAAAAA=&#10;" filled="f" stroked="f">
              <v:textbox style="mso-fit-shape-to-text:t" inset="0,15pt,0,0">
                <w:txbxContent>
                  <w:p w14:paraId="16143858" w14:textId="20C23F0B"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312CFA" w:rsidRPr="00D718B7">
      <w:rPr>
        <w:rFonts w:ascii="Arial" w:hAnsi="Arial"/>
        <w:noProof/>
        <w:sz w:val="18"/>
        <w:lang w:val="en-AU" w:eastAsia="en-AU"/>
      </w:rPr>
      <w:drawing>
        <wp:anchor distT="0" distB="0" distL="114300" distR="114300" simplePos="0" relativeHeight="251767808" behindDoc="0" locked="0" layoutInCell="1" allowOverlap="1" wp14:anchorId="363652CD" wp14:editId="34045D7B">
          <wp:simplePos x="0" y="0"/>
          <wp:positionH relativeFrom="column">
            <wp:posOffset>-216535</wp:posOffset>
          </wp:positionH>
          <wp:positionV relativeFrom="paragraph">
            <wp:posOffset>168910</wp:posOffset>
          </wp:positionV>
          <wp:extent cx="6617599" cy="581025"/>
          <wp:effectExtent l="0" t="0" r="0" b="0"/>
          <wp:wrapNone/>
          <wp:docPr id="838" name="Picture 838" descr="/Volumes/PROJECTS/Victorian Registration and Qualifications Authority/1901_VRQ_VIS Visual Design Refresh Project/Media/banner/VRQA_banners requested-02.jpg"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40401" cy="583027"/>
                  </a:xfrm>
                  <a:prstGeom prst="rect">
                    <a:avLst/>
                  </a:prstGeom>
                  <a:noFill/>
                  <a:ln>
                    <a:noFill/>
                  </a:ln>
                </pic:spPr>
              </pic:pic>
            </a:graphicData>
          </a:graphic>
          <wp14:sizeRelH relativeFrom="page">
            <wp14:pctWidth>0</wp14:pctWidth>
          </wp14:sizeRelH>
          <wp14:sizeRelV relativeFrom="page">
            <wp14:pctHeight>0</wp14:pctHeight>
          </wp14:sizeRelV>
        </wp:anchor>
      </w:drawing>
    </w:r>
    <w:r w:rsidR="00312CFA">
      <w:rPr>
        <w:rFonts w:ascii="Arial" w:hAnsi="Arial"/>
        <w:sz w:val="18"/>
      </w:rPr>
      <w:t>VU23565 Investigate features of the Australian legal system</w:t>
    </w:r>
  </w:p>
  <w:p w14:paraId="471DD513" w14:textId="77777777" w:rsidR="00312CFA" w:rsidRDefault="00312CFA" w:rsidP="00132459">
    <w:pPr>
      <w:pStyle w:val="Header"/>
    </w:pPr>
  </w:p>
</w:hdr>
</file>

<file path=word/header2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C049B6" w14:textId="6C74A084" w:rsidR="00312CFA" w:rsidRDefault="00A077B8">
    <w:pPr>
      <w:pStyle w:val="Header"/>
    </w:pPr>
    <w:r>
      <w:rPr>
        <w:noProof/>
      </w:rPr>
      <mc:AlternateContent>
        <mc:Choice Requires="wps">
          <w:drawing>
            <wp:anchor distT="0" distB="0" distL="0" distR="0" simplePos="0" relativeHeight="252931584" behindDoc="0" locked="0" layoutInCell="1" allowOverlap="1" wp14:anchorId="513EE289" wp14:editId="6FA8815E">
              <wp:simplePos x="635" y="635"/>
              <wp:positionH relativeFrom="page">
                <wp:align>center</wp:align>
              </wp:positionH>
              <wp:positionV relativeFrom="page">
                <wp:align>top</wp:align>
              </wp:positionV>
              <wp:extent cx="443865" cy="443865"/>
              <wp:effectExtent l="0" t="0" r="18415" b="15240"/>
              <wp:wrapNone/>
              <wp:docPr id="899" name="Text Box 89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3638553" w14:textId="2BFE966C"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13EE289" id="_x0000_t202" coordsize="21600,21600" o:spt="202" path="m,l,21600r21600,l21600,xe">
              <v:stroke joinstyle="miter"/>
              <v:path gradientshapeok="t" o:connecttype="rect"/>
            </v:shapetype>
            <v:shape id="Text Box 899" o:spid="_x0000_s1564" type="#_x0000_t202" alt="OFFICIAL" style="position:absolute;margin-left:0;margin-top:0;width:34.95pt;height:34.95pt;z-index:25293158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PZXFScMAgAAHgQAAA4A&#10;AAAAAAAAAAAAAAAALgIAAGRycy9lMm9Eb2MueG1sUEsBAi0AFAAGAAgAAAAhANQeDUfYAAAAAwEA&#10;AA8AAAAAAAAAAAAAAAAAZgQAAGRycy9kb3ducmV2LnhtbFBLBQYAAAAABAAEAPMAAABrBQAAAAA=&#10;" filled="f" stroked="f">
              <v:textbox style="mso-fit-shape-to-text:t" inset="0,15pt,0,0">
                <w:txbxContent>
                  <w:p w14:paraId="53638553" w14:textId="2BFE966C"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2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FAD430" w14:textId="72E8B626" w:rsidR="00312CFA" w:rsidRDefault="00A077B8">
    <w:pPr>
      <w:pStyle w:val="Header"/>
    </w:pPr>
    <w:r>
      <w:rPr>
        <w:noProof/>
      </w:rPr>
      <mc:AlternateContent>
        <mc:Choice Requires="wps">
          <w:drawing>
            <wp:anchor distT="0" distB="0" distL="0" distR="0" simplePos="0" relativeHeight="252935680" behindDoc="0" locked="0" layoutInCell="1" allowOverlap="1" wp14:anchorId="64A0D626" wp14:editId="7A555672">
              <wp:simplePos x="635" y="635"/>
              <wp:positionH relativeFrom="page">
                <wp:align>center</wp:align>
              </wp:positionH>
              <wp:positionV relativeFrom="page">
                <wp:align>top</wp:align>
              </wp:positionV>
              <wp:extent cx="443865" cy="443865"/>
              <wp:effectExtent l="0" t="0" r="18415" b="15240"/>
              <wp:wrapNone/>
              <wp:docPr id="903" name="Text Box 90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630F627" w14:textId="4F603ACA"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4A0D626" id="_x0000_t202" coordsize="21600,21600" o:spt="202" path="m,l,21600r21600,l21600,xe">
              <v:stroke joinstyle="miter"/>
              <v:path gradientshapeok="t" o:connecttype="rect"/>
            </v:shapetype>
            <v:shape id="Text Box 903" o:spid="_x0000_s1566" type="#_x0000_t202" alt="OFFICIAL" style="position:absolute;margin-left:0;margin-top:0;width:34.95pt;height:34.95pt;z-index:25293568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WeZIiAsCAAAeBAAADgAA&#10;AAAAAAAAAAAAAAAuAgAAZHJzL2Uyb0RvYy54bWxQSwECLQAUAAYACAAAACEA1B4NR9gAAAADAQAA&#10;DwAAAAAAAAAAAAAAAABlBAAAZHJzL2Rvd25yZXYueG1sUEsFBgAAAAAEAAQA8wAAAGoFAAAAAA==&#10;" filled="f" stroked="f">
              <v:textbox style="mso-fit-shape-to-text:t" inset="0,15pt,0,0">
                <w:txbxContent>
                  <w:p w14:paraId="7630F627" w14:textId="4F603ACA"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2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FC6E2A" w14:textId="2EF14B02" w:rsidR="00A077B8" w:rsidRDefault="00A077B8">
    <w:pPr>
      <w:pStyle w:val="Header"/>
    </w:pPr>
    <w:r>
      <w:rPr>
        <w:noProof/>
      </w:rPr>
      <mc:AlternateContent>
        <mc:Choice Requires="wps">
          <w:drawing>
            <wp:anchor distT="0" distB="0" distL="0" distR="0" simplePos="0" relativeHeight="252936704" behindDoc="0" locked="0" layoutInCell="1" allowOverlap="1" wp14:anchorId="79D74C03" wp14:editId="0B426F89">
              <wp:simplePos x="635" y="635"/>
              <wp:positionH relativeFrom="page">
                <wp:align>center</wp:align>
              </wp:positionH>
              <wp:positionV relativeFrom="page">
                <wp:align>top</wp:align>
              </wp:positionV>
              <wp:extent cx="443865" cy="443865"/>
              <wp:effectExtent l="0" t="0" r="18415" b="15240"/>
              <wp:wrapNone/>
              <wp:docPr id="904" name="Text Box 90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C9A8A29" w14:textId="6FB31A23"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9D74C03" id="_x0000_t202" coordsize="21600,21600" o:spt="202" path="m,l,21600r21600,l21600,xe">
              <v:stroke joinstyle="miter"/>
              <v:path gradientshapeok="t" o:connecttype="rect"/>
            </v:shapetype>
            <v:shape id="Text Box 904" o:spid="_x0000_s1567" type="#_x0000_t202" alt="OFFICIAL" style="position:absolute;margin-left:0;margin-top:0;width:34.95pt;height:34.95pt;z-index:25293670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NFn6tQsCAAAeBAAADgAA&#10;AAAAAAAAAAAAAAAuAgAAZHJzL2Uyb0RvYy54bWxQSwECLQAUAAYACAAAACEA1B4NR9gAAAADAQAA&#10;DwAAAAAAAAAAAAAAAABlBAAAZHJzL2Rvd25yZXYueG1sUEsFBgAAAAAEAAQA8wAAAGoFAAAAAA==&#10;" filled="f" stroked="f">
              <v:textbox style="mso-fit-shape-to-text:t" inset="0,15pt,0,0">
                <w:txbxContent>
                  <w:p w14:paraId="1C9A8A29" w14:textId="6FB31A23"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2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F600F8" w14:textId="74676D6A" w:rsidR="00312CFA" w:rsidRDefault="00A077B8">
    <w:pPr>
      <w:pStyle w:val="Header"/>
    </w:pPr>
    <w:r>
      <w:rPr>
        <w:noProof/>
      </w:rPr>
      <mc:AlternateContent>
        <mc:Choice Requires="wps">
          <w:drawing>
            <wp:anchor distT="0" distB="0" distL="0" distR="0" simplePos="0" relativeHeight="252934656" behindDoc="0" locked="0" layoutInCell="1" allowOverlap="1" wp14:anchorId="3EDD6229" wp14:editId="004AD459">
              <wp:simplePos x="635" y="635"/>
              <wp:positionH relativeFrom="page">
                <wp:align>center</wp:align>
              </wp:positionH>
              <wp:positionV relativeFrom="page">
                <wp:align>top</wp:align>
              </wp:positionV>
              <wp:extent cx="443865" cy="443865"/>
              <wp:effectExtent l="0" t="0" r="18415" b="15240"/>
              <wp:wrapNone/>
              <wp:docPr id="902" name="Text Box 90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00ED4CC" w14:textId="240647DD"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EDD6229" id="_x0000_t202" coordsize="21600,21600" o:spt="202" path="m,l,21600r21600,l21600,xe">
              <v:stroke joinstyle="miter"/>
              <v:path gradientshapeok="t" o:connecttype="rect"/>
            </v:shapetype>
            <v:shape id="Text Box 902" o:spid="_x0000_s1569" type="#_x0000_t202" alt="OFFICIAL" style="position:absolute;margin-left:0;margin-top:0;width:34.95pt;height:34.95pt;z-index:25293465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O4nn84MAgAAHgQAAA4A&#10;AAAAAAAAAAAAAAAALgIAAGRycy9lMm9Eb2MueG1sUEsBAi0AFAAGAAgAAAAhANQeDUfYAAAAAwEA&#10;AA8AAAAAAAAAAAAAAAAAZgQAAGRycy9kb3ducmV2LnhtbFBLBQYAAAAABAAEAPMAAABrBQAAAAA=&#10;" filled="f" stroked="f">
              <v:textbox style="mso-fit-shape-to-text:t" inset="0,15pt,0,0">
                <w:txbxContent>
                  <w:p w14:paraId="100ED4CC" w14:textId="240647DD"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2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CE6695" w14:textId="38D0EE95" w:rsidR="00312CFA" w:rsidRDefault="00A077B8">
    <w:pPr>
      <w:pStyle w:val="Header"/>
    </w:pPr>
    <w:r>
      <w:rPr>
        <w:noProof/>
      </w:rPr>
      <mc:AlternateContent>
        <mc:Choice Requires="wps">
          <w:drawing>
            <wp:anchor distT="0" distB="0" distL="0" distR="0" simplePos="0" relativeHeight="252938752" behindDoc="0" locked="0" layoutInCell="1" allowOverlap="1" wp14:anchorId="425DA970" wp14:editId="2060BA10">
              <wp:simplePos x="635" y="635"/>
              <wp:positionH relativeFrom="page">
                <wp:align>center</wp:align>
              </wp:positionH>
              <wp:positionV relativeFrom="page">
                <wp:align>top</wp:align>
              </wp:positionV>
              <wp:extent cx="443865" cy="443865"/>
              <wp:effectExtent l="0" t="0" r="18415" b="15240"/>
              <wp:wrapNone/>
              <wp:docPr id="906" name="Text Box 90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0460E40" w14:textId="1A9D5E1B"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25DA970" id="_x0000_t202" coordsize="21600,21600" o:spt="202" path="m,l,21600r21600,l21600,xe">
              <v:stroke joinstyle="miter"/>
              <v:path gradientshapeok="t" o:connecttype="rect"/>
            </v:shapetype>
            <v:shape id="Text Box 906" o:spid="_x0000_s1571" type="#_x0000_t202" alt="OFFICIAL" style="position:absolute;margin-left:0;margin-top:0;width:34.95pt;height:34.95pt;z-index:25293875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ICkMEMMAgAAHgQAAA4A&#10;AAAAAAAAAAAAAAAALgIAAGRycy9lMm9Eb2MueG1sUEsBAi0AFAAGAAgAAAAhANQeDUfYAAAAAwEA&#10;AA8AAAAAAAAAAAAAAAAAZgQAAGRycy9kb3ducmV2LnhtbFBLBQYAAAAABAAEAPMAAABrBQAAAAA=&#10;" filled="f" stroked="f">
              <v:textbox style="mso-fit-shape-to-text:t" inset="0,15pt,0,0">
                <w:txbxContent>
                  <w:p w14:paraId="00460E40" w14:textId="1A9D5E1B"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2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4245A2" w14:textId="497C9CD2" w:rsidR="00312CFA" w:rsidRPr="00D93108" w:rsidRDefault="00A077B8" w:rsidP="0069529B">
    <w:pPr>
      <w:pStyle w:val="Bu"/>
      <w:numPr>
        <w:ilvl w:val="0"/>
        <w:numId w:val="0"/>
      </w:numPr>
      <w:ind w:left="720" w:right="139"/>
      <w:jc w:val="right"/>
      <w:rPr>
        <w:rFonts w:ascii="Arial" w:hAnsi="Arial"/>
        <w:sz w:val="18"/>
        <w:szCs w:val="18"/>
      </w:rPr>
    </w:pPr>
    <w:r>
      <w:rPr>
        <w:rFonts w:ascii="Arial" w:hAnsi="Arial"/>
        <w:noProof/>
        <w:sz w:val="18"/>
        <w:szCs w:val="18"/>
      </w:rPr>
      <mc:AlternateContent>
        <mc:Choice Requires="wps">
          <w:drawing>
            <wp:anchor distT="0" distB="0" distL="0" distR="0" simplePos="0" relativeHeight="252939776" behindDoc="0" locked="0" layoutInCell="1" allowOverlap="1" wp14:anchorId="4C9900E6" wp14:editId="25A0B69A">
              <wp:simplePos x="635" y="635"/>
              <wp:positionH relativeFrom="page">
                <wp:align>center</wp:align>
              </wp:positionH>
              <wp:positionV relativeFrom="page">
                <wp:align>top</wp:align>
              </wp:positionV>
              <wp:extent cx="443865" cy="443865"/>
              <wp:effectExtent l="0" t="0" r="18415" b="15240"/>
              <wp:wrapNone/>
              <wp:docPr id="907" name="Text Box 90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6EE91BF" w14:textId="195A2F4B"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C9900E6" id="_x0000_t202" coordsize="21600,21600" o:spt="202" path="m,l,21600r21600,l21600,xe">
              <v:stroke joinstyle="miter"/>
              <v:path gradientshapeok="t" o:connecttype="rect"/>
            </v:shapetype>
            <v:shape id="Text Box 907" o:spid="_x0000_s1572" type="#_x0000_t202" alt="OFFICIAL" style="position:absolute;left:0;text-align:left;margin-left:0;margin-top:0;width:34.95pt;height:34.95pt;z-index:25293977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Ddl5wUMAgAAHgQAAA4A&#10;AAAAAAAAAAAAAAAALgIAAGRycy9lMm9Eb2MueG1sUEsBAi0AFAAGAAgAAAAhANQeDUfYAAAAAwEA&#10;AA8AAAAAAAAAAAAAAAAAZgQAAGRycy9kb3ducmV2LnhtbFBLBQYAAAAABAAEAPMAAABrBQAAAAA=&#10;" filled="f" stroked="f">
              <v:textbox style="mso-fit-shape-to-text:t" inset="0,15pt,0,0">
                <w:txbxContent>
                  <w:p w14:paraId="56EE91BF" w14:textId="195A2F4B"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312CFA" w:rsidRPr="00D93108">
      <w:rPr>
        <w:rFonts w:ascii="Arial" w:hAnsi="Arial"/>
        <w:sz w:val="18"/>
        <w:szCs w:val="18"/>
      </w:rPr>
      <w:t>VU</w:t>
    </w:r>
    <w:r w:rsidR="00312CFA">
      <w:rPr>
        <w:rFonts w:ascii="Arial" w:hAnsi="Arial"/>
        <w:sz w:val="18"/>
        <w:szCs w:val="18"/>
      </w:rPr>
      <w:t>23566</w:t>
    </w:r>
    <w:r w:rsidR="00312CFA" w:rsidRPr="00D93108">
      <w:rPr>
        <w:rFonts w:ascii="Arial" w:hAnsi="Arial"/>
        <w:sz w:val="18"/>
        <w:szCs w:val="18"/>
      </w:rPr>
      <w:t xml:space="preserve"> Explore transport options </w:t>
    </w:r>
    <w:r w:rsidR="00312CFA" w:rsidRPr="00D93108">
      <w:rPr>
        <w:rFonts w:ascii="Arial" w:hAnsi="Arial"/>
        <w:noProof/>
        <w:sz w:val="18"/>
        <w:szCs w:val="18"/>
        <w:lang w:val="en-AU" w:eastAsia="en-AU"/>
      </w:rPr>
      <w:drawing>
        <wp:anchor distT="0" distB="0" distL="114300" distR="114300" simplePos="0" relativeHeight="251821056" behindDoc="0" locked="0" layoutInCell="1" allowOverlap="1" wp14:anchorId="6E0E01D4" wp14:editId="72F745E5">
          <wp:simplePos x="0" y="0"/>
          <wp:positionH relativeFrom="column">
            <wp:posOffset>-215070</wp:posOffset>
          </wp:positionH>
          <wp:positionV relativeFrom="paragraph">
            <wp:posOffset>165247</wp:posOffset>
          </wp:positionV>
          <wp:extent cx="6784122" cy="606669"/>
          <wp:effectExtent l="0" t="0" r="0" b="3175"/>
          <wp:wrapNone/>
          <wp:docPr id="841" name="Picture 841" descr="/Volumes/PROJECTS/Victorian Registration and Qualifications Authority/1901_VRQ_VIS Visual Design Refresh Project/Media/banner/VRQA_banners requested-02.jpg"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73085" cy="64145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763A15" w14:textId="77777777" w:rsidR="00312CFA" w:rsidRDefault="00312CFA" w:rsidP="0069529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EA0B7C" w14:textId="376909AE" w:rsidR="00312CFA" w:rsidRDefault="00A077B8">
    <w:pPr>
      <w:pStyle w:val="Header"/>
    </w:pPr>
    <w:r>
      <w:rPr>
        <w:noProof/>
      </w:rPr>
      <mc:AlternateContent>
        <mc:Choice Requires="wps">
          <w:drawing>
            <wp:anchor distT="0" distB="0" distL="0" distR="0" simplePos="0" relativeHeight="252633600" behindDoc="0" locked="0" layoutInCell="1" allowOverlap="1" wp14:anchorId="53A51906" wp14:editId="22B0B60B">
              <wp:simplePos x="635" y="635"/>
              <wp:positionH relativeFrom="page">
                <wp:align>center</wp:align>
              </wp:positionH>
              <wp:positionV relativeFrom="page">
                <wp:align>top</wp:align>
              </wp:positionV>
              <wp:extent cx="443865" cy="443865"/>
              <wp:effectExtent l="0" t="0" r="18415" b="15240"/>
              <wp:wrapNone/>
              <wp:docPr id="1"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6A7BA35" w14:textId="3B9F48F0"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3A51906" id="_x0000_t202" coordsize="21600,21600" o:spt="202" path="m,l,21600r21600,l21600,xe">
              <v:stroke joinstyle="miter"/>
              <v:path gradientshapeok="t" o:connecttype="rect"/>
            </v:shapetype>
            <v:shape id="Text Box 1" o:spid="_x0000_s1031" type="#_x0000_t202" alt="OFFICIAL" style="position:absolute;margin-left:0;margin-top:0;width:34.95pt;height:34.95pt;z-index:25263360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AlJiIYCgIAABwEAAAOAAAA&#10;AAAAAAAAAAAAAC4CAABkcnMvZTJvRG9jLnhtbFBLAQItABQABgAIAAAAIQDUHg1H2AAAAAMBAAAP&#10;AAAAAAAAAAAAAAAAAGQEAABkcnMvZG93bnJldi54bWxQSwUGAAAAAAQABADzAAAAaQUAAAAA&#10;" filled="f" stroked="f">
              <v:textbox style="mso-fit-shape-to-text:t" inset="0,15pt,0,0">
                <w:txbxContent>
                  <w:p w14:paraId="16A7BA35" w14:textId="3B9F48F0"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9D5A2E" w14:textId="4F0FA65C" w:rsidR="00312CFA" w:rsidRDefault="00A077B8">
    <w:pPr>
      <w:pStyle w:val="Header"/>
    </w:pPr>
    <w:r>
      <w:rPr>
        <w:noProof/>
        <w:lang w:val="en-AU" w:eastAsia="en-AU"/>
      </w:rPr>
      <mc:AlternateContent>
        <mc:Choice Requires="wps">
          <w:drawing>
            <wp:anchor distT="0" distB="0" distL="0" distR="0" simplePos="0" relativeHeight="252661248" behindDoc="0" locked="0" layoutInCell="1" allowOverlap="1" wp14:anchorId="266DF86B" wp14:editId="121B72A5">
              <wp:simplePos x="635" y="635"/>
              <wp:positionH relativeFrom="page">
                <wp:align>center</wp:align>
              </wp:positionH>
              <wp:positionV relativeFrom="page">
                <wp:align>top</wp:align>
              </wp:positionV>
              <wp:extent cx="443865" cy="443865"/>
              <wp:effectExtent l="0" t="0" r="18415" b="15240"/>
              <wp:wrapNone/>
              <wp:docPr id="80" name="Text Box 8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B236A38" w14:textId="08AEBB3E"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66DF86B" id="_x0000_t202" coordsize="21600,21600" o:spt="202" path="m,l,21600r21600,l21600,xe">
              <v:stroke joinstyle="miter"/>
              <v:path gradientshapeok="t" o:connecttype="rect"/>
            </v:shapetype>
            <v:shape id="Text Box 80" o:spid="_x0000_s1086" type="#_x0000_t202" alt="OFFICIAL" style="position:absolute;margin-left:0;margin-top:0;width:34.95pt;height:34.95pt;z-index:25266124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CmS50iCgIAAB0EAAAOAAAA&#10;AAAAAAAAAAAAAC4CAABkcnMvZTJvRG9jLnhtbFBLAQItABQABgAIAAAAIQDUHg1H2AAAAAMBAAAP&#10;AAAAAAAAAAAAAAAAAGQEAABkcnMvZG93bnJldi54bWxQSwUGAAAAAAQABADzAAAAaQUAAAAA&#10;" filled="f" stroked="f">
              <v:textbox style="mso-fit-shape-to-text:t" inset="0,15pt,0,0">
                <w:txbxContent>
                  <w:p w14:paraId="2B236A38" w14:textId="08AEBB3E"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312CFA">
      <w:rPr>
        <w:noProof/>
        <w:lang w:val="en-AU" w:eastAsia="en-AU"/>
      </w:rPr>
      <mc:AlternateContent>
        <mc:Choice Requires="wps">
          <w:drawing>
            <wp:anchor distT="0" distB="0" distL="114300" distR="114300" simplePos="0" relativeHeight="251511296" behindDoc="1" locked="0" layoutInCell="0" allowOverlap="1" wp14:anchorId="2DE03276" wp14:editId="6E625087">
              <wp:simplePos x="0" y="0"/>
              <wp:positionH relativeFrom="margin">
                <wp:align>center</wp:align>
              </wp:positionH>
              <wp:positionV relativeFrom="margin">
                <wp:align>center</wp:align>
              </wp:positionV>
              <wp:extent cx="6090285" cy="3044825"/>
              <wp:effectExtent l="0" t="1266825" r="0" b="1003300"/>
              <wp:wrapNone/>
              <wp:docPr id="69"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090285" cy="3044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8CA73B1" w14:textId="77777777" w:rsidR="00312CFA" w:rsidRDefault="00312CFA" w:rsidP="006E354A">
                          <w:pPr>
                            <w:pStyle w:val="NormalWeb"/>
                            <w:spacing w:before="0" w:beforeAutospacing="0" w:after="0" w:afterAutospacing="0"/>
                            <w:jc w:val="center"/>
                          </w:pPr>
                          <w:r>
                            <w:rPr>
                              <w:rFonts w:ascii="Calibri" w:hAnsi="Calibri" w:cs="Calibri"/>
                              <w:color w:val="C0C0C0"/>
                              <w:sz w:val="2"/>
                              <w:szCs w:val="2"/>
                              <w14:textFill>
                                <w14:solidFill>
                                  <w14:srgbClr w14:val="C0C0C0">
                                    <w14:alpha w14:val="50000"/>
                                  </w14:srgbClr>
                                </w14:solidFill>
                              </w14:textFill>
                            </w:rPr>
                            <w:t>DRAFT 2</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DE03276" id="Text Box 69" o:spid="_x0000_s1087" type="#_x0000_t202" style="position:absolute;margin-left:0;margin-top:0;width:479.55pt;height:239.75pt;rotation:-45;z-index:-25180518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" o:allowincell="f" filled="f" stroked="f">
              <v:stroke joinstyle="round"/>
              <o:lock v:ext="edit" shapetype="t"/>
              <v:textbox style="mso-fit-shape-to-text:t">
                <w:txbxContent>
                  <w:p w14:paraId="78CA73B1" w14:textId="77777777" w:rsidR="00312CFA" w:rsidRDefault="00312CFA" w:rsidP="006E354A">
                    <w:pPr>
                      <w:pStyle w:val="NormalWeb"/>
                      <w:spacing w:before="0" w:beforeAutospacing="0" w:after="0" w:afterAutospacing="0"/>
                      <w:jc w:val="center"/>
                    </w:pPr>
                    <w:r>
                      <w:rPr>
                        <w:rFonts w:ascii="Calibri" w:hAnsi="Calibri" w:cs="Calibri"/>
                        <w:color w:val="C0C0C0"/>
                        <w:sz w:val="2"/>
                        <w:szCs w:val="2"/>
                        <w14:textFill>
                          <w14:solidFill>
                            <w14:srgbClr w14:val="C0C0C0">
                              <w14:alpha w14:val="50000"/>
                            </w14:srgbClr>
                          </w14:solidFill>
                        </w14:textFill>
                      </w:rPr>
                      <w:t>DRAFT 2</w:t>
                    </w:r>
                  </w:p>
                </w:txbxContent>
              </v:textbox>
              <w10:wrap anchorx="margin" anchory="margin"/>
            </v:shape>
          </w:pict>
        </mc:Fallback>
      </mc:AlternateContent>
    </w:r>
  </w:p>
</w:hdr>
</file>

<file path=word/header3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288767" w14:textId="1A2C0B5F" w:rsidR="00312CFA" w:rsidRDefault="00A077B8">
    <w:pPr>
      <w:pStyle w:val="Header"/>
    </w:pPr>
    <w:r>
      <w:rPr>
        <w:noProof/>
      </w:rPr>
      <mc:AlternateContent>
        <mc:Choice Requires="wps">
          <w:drawing>
            <wp:anchor distT="0" distB="0" distL="0" distR="0" simplePos="0" relativeHeight="252937728" behindDoc="0" locked="0" layoutInCell="1" allowOverlap="1" wp14:anchorId="26BCF030" wp14:editId="4B6907DB">
              <wp:simplePos x="635" y="635"/>
              <wp:positionH relativeFrom="page">
                <wp:align>center</wp:align>
              </wp:positionH>
              <wp:positionV relativeFrom="page">
                <wp:align>top</wp:align>
              </wp:positionV>
              <wp:extent cx="443865" cy="443865"/>
              <wp:effectExtent l="0" t="0" r="18415" b="15240"/>
              <wp:wrapNone/>
              <wp:docPr id="905" name="Text Box 90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DDF91C9" w14:textId="44E8AC27"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6BCF030" id="_x0000_t202" coordsize="21600,21600" o:spt="202" path="m,l,21600r21600,l21600,xe">
              <v:stroke joinstyle="miter"/>
              <v:path gradientshapeok="t" o:connecttype="rect"/>
            </v:shapetype>
            <v:shape id="Text Box 905" o:spid="_x0000_s1574" type="#_x0000_t202" alt="OFFICIAL" style="position:absolute;margin-left:0;margin-top:0;width:34.95pt;height:34.95pt;z-index:25293772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HAbrL4MAgAAHgQAAA4A&#10;AAAAAAAAAAAAAAAALgIAAGRycy9lMm9Eb2MueG1sUEsBAi0AFAAGAAgAAAAhANQeDUfYAAAAAwEA&#10;AA8AAAAAAAAAAAAAAAAAZgQAAGRycy9kb3ducmV2LnhtbFBLBQYAAAAABAAEAPMAAABrBQAAAAA=&#10;" filled="f" stroked="f">
              <v:textbox style="mso-fit-shape-to-text:t" inset="0,15pt,0,0">
                <w:txbxContent>
                  <w:p w14:paraId="3DDF91C9" w14:textId="44E8AC27"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3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746C5B" w14:textId="20502F9D" w:rsidR="00312CFA" w:rsidRDefault="00A077B8">
    <w:pPr>
      <w:pStyle w:val="Header"/>
    </w:pPr>
    <w:r>
      <w:rPr>
        <w:noProof/>
      </w:rPr>
      <mc:AlternateContent>
        <mc:Choice Requires="wps">
          <w:drawing>
            <wp:anchor distT="0" distB="0" distL="0" distR="0" simplePos="0" relativeHeight="252941824" behindDoc="0" locked="0" layoutInCell="1" allowOverlap="1" wp14:anchorId="3F3F6CFB" wp14:editId="2A432212">
              <wp:simplePos x="635" y="635"/>
              <wp:positionH relativeFrom="page">
                <wp:align>center</wp:align>
              </wp:positionH>
              <wp:positionV relativeFrom="page">
                <wp:align>top</wp:align>
              </wp:positionV>
              <wp:extent cx="443865" cy="443865"/>
              <wp:effectExtent l="0" t="0" r="18415" b="15240"/>
              <wp:wrapNone/>
              <wp:docPr id="909" name="Text Box 90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724AC64" w14:textId="54F6827F"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F3F6CFB" id="_x0000_t202" coordsize="21600,21600" o:spt="202" path="m,l,21600r21600,l21600,xe">
              <v:stroke joinstyle="miter"/>
              <v:path gradientshapeok="t" o:connecttype="rect"/>
            </v:shapetype>
            <v:shape id="Text Box 909" o:spid="_x0000_s1576" type="#_x0000_t202" alt="OFFICIAL" style="position:absolute;margin-left:0;margin-top:0;width:34.95pt;height:34.95pt;z-index:25294182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A0l2uwsCAAAeBAAADgAA&#10;AAAAAAAAAAAAAAAuAgAAZHJzL2Uyb0RvYy54bWxQSwECLQAUAAYACAAAACEA1B4NR9gAAAADAQAA&#10;DwAAAAAAAAAAAAAAAABlBAAAZHJzL2Rvd25yZXYueG1sUEsFBgAAAAAEAAQA8wAAAGoFAAAAAA==&#10;" filled="f" stroked="f">
              <v:textbox style="mso-fit-shape-to-text:t" inset="0,15pt,0,0">
                <w:txbxContent>
                  <w:p w14:paraId="7724AC64" w14:textId="54F6827F"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3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4AB511" w14:textId="5091106F" w:rsidR="00A077B8" w:rsidRDefault="00A077B8">
    <w:pPr>
      <w:pStyle w:val="Header"/>
    </w:pPr>
    <w:r>
      <w:rPr>
        <w:noProof/>
      </w:rPr>
      <mc:AlternateContent>
        <mc:Choice Requires="wps">
          <w:drawing>
            <wp:anchor distT="0" distB="0" distL="0" distR="0" simplePos="0" relativeHeight="252942848" behindDoc="0" locked="0" layoutInCell="1" allowOverlap="1" wp14:anchorId="6830565A" wp14:editId="06682733">
              <wp:simplePos x="635" y="635"/>
              <wp:positionH relativeFrom="page">
                <wp:align>center</wp:align>
              </wp:positionH>
              <wp:positionV relativeFrom="page">
                <wp:align>top</wp:align>
              </wp:positionV>
              <wp:extent cx="443865" cy="443865"/>
              <wp:effectExtent l="0" t="0" r="18415" b="15240"/>
              <wp:wrapNone/>
              <wp:docPr id="910" name="Text Box 91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9C82400" w14:textId="2E19CD2C"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830565A" id="_x0000_t202" coordsize="21600,21600" o:spt="202" path="m,l,21600r21600,l21600,xe">
              <v:stroke joinstyle="miter"/>
              <v:path gradientshapeok="t" o:connecttype="rect"/>
            </v:shapetype>
            <v:shape id="Text Box 910" o:spid="_x0000_s1577" type="#_x0000_t202" alt="OFFICIAL" style="position:absolute;margin-left:0;margin-top:0;width:34.95pt;height:34.95pt;z-index:25294284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bvbEhgsCAAAeBAAADgAA&#10;AAAAAAAAAAAAAAAuAgAAZHJzL2Uyb0RvYy54bWxQSwECLQAUAAYACAAAACEA1B4NR9gAAAADAQAA&#10;DwAAAAAAAAAAAAAAAABlBAAAZHJzL2Rvd25yZXYueG1sUEsFBgAAAAAEAAQA8wAAAGoFAAAAAA==&#10;" filled="f" stroked="f">
              <v:textbox style="mso-fit-shape-to-text:t" inset="0,15pt,0,0">
                <w:txbxContent>
                  <w:p w14:paraId="19C82400" w14:textId="2E19CD2C"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3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123789" w14:textId="44161C2E" w:rsidR="00312CFA" w:rsidRDefault="00A077B8">
    <w:pPr>
      <w:pStyle w:val="Header"/>
    </w:pPr>
    <w:r>
      <w:rPr>
        <w:noProof/>
      </w:rPr>
      <mc:AlternateContent>
        <mc:Choice Requires="wps">
          <w:drawing>
            <wp:anchor distT="0" distB="0" distL="0" distR="0" simplePos="0" relativeHeight="252940800" behindDoc="0" locked="0" layoutInCell="1" allowOverlap="1" wp14:anchorId="1F43E84E" wp14:editId="2127F76E">
              <wp:simplePos x="635" y="635"/>
              <wp:positionH relativeFrom="page">
                <wp:align>center</wp:align>
              </wp:positionH>
              <wp:positionV relativeFrom="page">
                <wp:align>top</wp:align>
              </wp:positionV>
              <wp:extent cx="443865" cy="443865"/>
              <wp:effectExtent l="0" t="0" r="18415" b="15240"/>
              <wp:wrapNone/>
              <wp:docPr id="908" name="Text Box 90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D049246" w14:textId="036C49BF"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F43E84E" id="_x0000_t202" coordsize="21600,21600" o:spt="202" path="m,l,21600r21600,l21600,xe">
              <v:stroke joinstyle="miter"/>
              <v:path gradientshapeok="t" o:connecttype="rect"/>
            </v:shapetype>
            <v:shape id="Text Box 908" o:spid="_x0000_s1579" type="#_x0000_t202" alt="OFFICIAL" style="position:absolute;margin-left:0;margin-top:0;width:34.95pt;height:34.95pt;z-index:25294080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LSIof0MAgAAHgQAAA4A&#10;AAAAAAAAAAAAAAAALgIAAGRycy9lMm9Eb2MueG1sUEsBAi0AFAAGAAgAAAAhANQeDUfYAAAAAwEA&#10;AA8AAAAAAAAAAAAAAAAAZgQAAGRycy9kb3ducmV2LnhtbFBLBQYAAAAABAAEAPMAAABrBQAAAAA=&#10;" filled="f" stroked="f">
              <v:textbox style="mso-fit-shape-to-text:t" inset="0,15pt,0,0">
                <w:txbxContent>
                  <w:p w14:paraId="0D049246" w14:textId="036C49BF"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3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F8F1A7" w14:textId="4972D47A" w:rsidR="00312CFA" w:rsidRDefault="00A077B8">
    <w:pPr>
      <w:pStyle w:val="Header"/>
    </w:pPr>
    <w:r>
      <w:rPr>
        <w:noProof/>
      </w:rPr>
      <mc:AlternateContent>
        <mc:Choice Requires="wps">
          <w:drawing>
            <wp:anchor distT="0" distB="0" distL="0" distR="0" simplePos="0" relativeHeight="252944896" behindDoc="0" locked="0" layoutInCell="1" allowOverlap="1" wp14:anchorId="554E3718" wp14:editId="1DE2C03F">
              <wp:simplePos x="635" y="635"/>
              <wp:positionH relativeFrom="page">
                <wp:align>center</wp:align>
              </wp:positionH>
              <wp:positionV relativeFrom="page">
                <wp:align>top</wp:align>
              </wp:positionV>
              <wp:extent cx="443865" cy="443865"/>
              <wp:effectExtent l="0" t="0" r="18415" b="15240"/>
              <wp:wrapNone/>
              <wp:docPr id="912" name="Text Box 91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7ADD03A" w14:textId="421A1690"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54E3718" id="_x0000_t202" coordsize="21600,21600" o:spt="202" path="m,l,21600r21600,l21600,xe">
              <v:stroke joinstyle="miter"/>
              <v:path gradientshapeok="t" o:connecttype="rect"/>
            </v:shapetype>
            <v:shape id="Text Box 912" o:spid="_x0000_s1581" type="#_x0000_t202" alt="OFFICIAL" style="position:absolute;margin-left:0;margin-top:0;width:34.95pt;height:34.95pt;z-index:25294489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NoLDnAMAgAAHgQAAA4A&#10;AAAAAAAAAAAAAAAALgIAAGRycy9lMm9Eb2MueG1sUEsBAi0AFAAGAAgAAAAhANQeDUfYAAAAAwEA&#10;AA8AAAAAAAAAAAAAAAAAZgQAAGRycy9kb3ducmV2LnhtbFBLBQYAAAAABAAEAPMAAABrBQAAAAA=&#10;" filled="f" stroked="f">
              <v:textbox style="mso-fit-shape-to-text:t" inset="0,15pt,0,0">
                <w:txbxContent>
                  <w:p w14:paraId="57ADD03A" w14:textId="421A1690"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3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D1EBC2" w14:textId="5C857B97" w:rsidR="00312CFA" w:rsidRPr="00D718B7" w:rsidRDefault="00A077B8" w:rsidP="00745102">
    <w:pPr>
      <w:pStyle w:val="Bu"/>
      <w:numPr>
        <w:ilvl w:val="0"/>
        <w:numId w:val="0"/>
      </w:numPr>
      <w:ind w:left="720"/>
      <w:jc w:val="right"/>
      <w:rPr>
        <w:rFonts w:ascii="Arial" w:hAnsi="Arial"/>
        <w:sz w:val="20"/>
      </w:rPr>
    </w:pPr>
    <w:r>
      <w:rPr>
        <w:rFonts w:ascii="Arial" w:hAnsi="Arial"/>
        <w:noProof/>
        <w:sz w:val="18"/>
        <w:lang w:val="en-AU" w:eastAsia="en-AU"/>
      </w:rPr>
      <mc:AlternateContent>
        <mc:Choice Requires="wps">
          <w:drawing>
            <wp:anchor distT="0" distB="0" distL="0" distR="0" simplePos="0" relativeHeight="252945920" behindDoc="0" locked="0" layoutInCell="1" allowOverlap="1" wp14:anchorId="07E33D08" wp14:editId="6E41DBF0">
              <wp:simplePos x="635" y="635"/>
              <wp:positionH relativeFrom="page">
                <wp:align>center</wp:align>
              </wp:positionH>
              <wp:positionV relativeFrom="page">
                <wp:align>top</wp:align>
              </wp:positionV>
              <wp:extent cx="443865" cy="443865"/>
              <wp:effectExtent l="0" t="0" r="18415" b="15240"/>
              <wp:wrapNone/>
              <wp:docPr id="913" name="Text Box 91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ECEF063" w14:textId="63E9045E"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7E33D08" id="_x0000_t202" coordsize="21600,21600" o:spt="202" path="m,l,21600r21600,l21600,xe">
              <v:stroke joinstyle="miter"/>
              <v:path gradientshapeok="t" o:connecttype="rect"/>
            </v:shapetype>
            <v:shape id="Text Box 913" o:spid="_x0000_s1582" type="#_x0000_t202" alt="OFFICIAL" style="position:absolute;left:0;text-align:left;margin-left:0;margin-top:0;width:34.95pt;height:34.95pt;z-index:25294592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G3K2TYMAgAAHgQAAA4A&#10;AAAAAAAAAAAAAAAALgIAAGRycy9lMm9Eb2MueG1sUEsBAi0AFAAGAAgAAAAhANQeDUfYAAAAAwEA&#10;AA8AAAAAAAAAAAAAAAAAZgQAAGRycy9kb3ducmV2LnhtbFBLBQYAAAAABAAEAPMAAABrBQAAAAA=&#10;" filled="f" stroked="f">
              <v:textbox style="mso-fit-shape-to-text:t" inset="0,15pt,0,0">
                <w:txbxContent>
                  <w:p w14:paraId="7ECEF063" w14:textId="63E9045E"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312CFA" w:rsidRPr="00D718B7">
      <w:rPr>
        <w:rFonts w:ascii="Arial" w:hAnsi="Arial"/>
        <w:noProof/>
        <w:sz w:val="18"/>
        <w:lang w:val="en-AU" w:eastAsia="en-AU"/>
      </w:rPr>
      <w:drawing>
        <wp:anchor distT="0" distB="0" distL="114300" distR="114300" simplePos="0" relativeHeight="251771904" behindDoc="0" locked="0" layoutInCell="1" allowOverlap="1" wp14:anchorId="2CD518BD" wp14:editId="2FF007C3">
          <wp:simplePos x="0" y="0"/>
          <wp:positionH relativeFrom="column">
            <wp:posOffset>-218332</wp:posOffset>
          </wp:positionH>
          <wp:positionV relativeFrom="paragraph">
            <wp:posOffset>165136</wp:posOffset>
          </wp:positionV>
          <wp:extent cx="6839631" cy="603849"/>
          <wp:effectExtent l="0" t="0" r="0" b="6350"/>
          <wp:wrapNone/>
          <wp:docPr id="844" name="Picture 844" descr="/Volumes/PROJECTS/Victorian Registration and Qualifications Authority/1901_VRQ_VIS Visual Design Refresh Project/Media/banner/VRQA_banners requested-02.jpg"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49518" cy="604722"/>
                  </a:xfrm>
                  <a:prstGeom prst="rect">
                    <a:avLst/>
                  </a:prstGeom>
                  <a:noFill/>
                  <a:ln>
                    <a:noFill/>
                  </a:ln>
                </pic:spPr>
              </pic:pic>
            </a:graphicData>
          </a:graphic>
          <wp14:sizeRelH relativeFrom="page">
            <wp14:pctWidth>0</wp14:pctWidth>
          </wp14:sizeRelH>
          <wp14:sizeRelV relativeFrom="page">
            <wp14:pctHeight>0</wp14:pctHeight>
          </wp14:sizeRelV>
        </wp:anchor>
      </w:drawing>
    </w:r>
    <w:r w:rsidR="00312CFA">
      <w:rPr>
        <w:rFonts w:ascii="Arial" w:hAnsi="Arial"/>
        <w:sz w:val="18"/>
      </w:rPr>
      <w:t xml:space="preserve">VU23567 </w:t>
    </w:r>
    <w:r w:rsidR="00312CFA" w:rsidRPr="00E55909">
      <w:rPr>
        <w:rFonts w:ascii="Arial" w:hAnsi="Arial"/>
        <w:sz w:val="18"/>
      </w:rPr>
      <w:t>Investigate features of the education system in Australia</w:t>
    </w:r>
    <w:r w:rsidR="00312CFA">
      <w:rPr>
        <w:rFonts w:ascii="Arial" w:hAnsi="Arial"/>
        <w:sz w:val="18"/>
      </w:rPr>
      <w:t xml:space="preserve"> </w:t>
    </w:r>
  </w:p>
  <w:p w14:paraId="41DEECC9" w14:textId="77777777" w:rsidR="00312CFA" w:rsidRDefault="00312CFA" w:rsidP="00745102">
    <w:pPr>
      <w:pStyle w:val="Header"/>
    </w:pPr>
  </w:p>
</w:hdr>
</file>

<file path=word/header3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B7E9D1" w14:textId="7C128F08" w:rsidR="00312CFA" w:rsidRDefault="00A077B8">
    <w:pPr>
      <w:pStyle w:val="Header"/>
    </w:pPr>
    <w:r>
      <w:rPr>
        <w:noProof/>
      </w:rPr>
      <mc:AlternateContent>
        <mc:Choice Requires="wps">
          <w:drawing>
            <wp:anchor distT="0" distB="0" distL="0" distR="0" simplePos="0" relativeHeight="252943872" behindDoc="0" locked="0" layoutInCell="1" allowOverlap="1" wp14:anchorId="6F0625A8" wp14:editId="3F3BCB4C">
              <wp:simplePos x="635" y="635"/>
              <wp:positionH relativeFrom="page">
                <wp:align>center</wp:align>
              </wp:positionH>
              <wp:positionV relativeFrom="page">
                <wp:align>top</wp:align>
              </wp:positionV>
              <wp:extent cx="443865" cy="443865"/>
              <wp:effectExtent l="0" t="0" r="18415" b="15240"/>
              <wp:wrapNone/>
              <wp:docPr id="911" name="Text Box 91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2A542B1" w14:textId="78FC5D6F"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F0625A8" id="_x0000_t202" coordsize="21600,21600" o:spt="202" path="m,l,21600r21600,l21600,xe">
              <v:stroke joinstyle="miter"/>
              <v:path gradientshapeok="t" o:connecttype="rect"/>
            </v:shapetype>
            <v:shape id="Text Box 911" o:spid="_x0000_s1584" type="#_x0000_t202" alt="OFFICIAL" style="position:absolute;margin-left:0;margin-top:0;width:34.95pt;height:34.95pt;z-index:25294387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Cq0ko0MAgAAHgQAAA4A&#10;AAAAAAAAAAAAAAAALgIAAGRycy9lMm9Eb2MueG1sUEsBAi0AFAAGAAgAAAAhANQeDUfYAAAAAwEA&#10;AA8AAAAAAAAAAAAAAAAAZgQAAGRycy9kb3ducmV2LnhtbFBLBQYAAAAABAAEAPMAAABrBQAAAAA=&#10;" filled="f" stroked="f">
              <v:textbox style="mso-fit-shape-to-text:t" inset="0,15pt,0,0">
                <w:txbxContent>
                  <w:p w14:paraId="62A542B1" w14:textId="78FC5D6F"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3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E33A9C" w14:textId="2D6CEEA3" w:rsidR="00312CFA" w:rsidRDefault="00A077B8">
    <w:pPr>
      <w:pStyle w:val="Header"/>
    </w:pPr>
    <w:r>
      <w:rPr>
        <w:noProof/>
      </w:rPr>
      <mc:AlternateContent>
        <mc:Choice Requires="wps">
          <w:drawing>
            <wp:anchor distT="0" distB="0" distL="0" distR="0" simplePos="0" relativeHeight="252947968" behindDoc="0" locked="0" layoutInCell="1" allowOverlap="1" wp14:anchorId="470BBACE" wp14:editId="1799F44E">
              <wp:simplePos x="635" y="635"/>
              <wp:positionH relativeFrom="page">
                <wp:align>center</wp:align>
              </wp:positionH>
              <wp:positionV relativeFrom="page">
                <wp:align>top</wp:align>
              </wp:positionV>
              <wp:extent cx="443865" cy="443865"/>
              <wp:effectExtent l="0" t="0" r="18415" b="15240"/>
              <wp:wrapNone/>
              <wp:docPr id="915" name="Text Box 91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CB376CA" w14:textId="0BE10C10"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70BBACE" id="_x0000_t202" coordsize="21600,21600" o:spt="202" path="m,l,21600r21600,l21600,xe">
              <v:stroke joinstyle="miter"/>
              <v:path gradientshapeok="t" o:connecttype="rect"/>
            </v:shapetype>
            <v:shape id="Text Box 915" o:spid="_x0000_s1586" type="#_x0000_t202" alt="OFFICIAL" style="position:absolute;margin-left:0;margin-top:0;width:34.95pt;height:34.95pt;z-index:25294796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7bg17gsCAAAeBAAADgAA&#10;AAAAAAAAAAAAAAAuAgAAZHJzL2Uyb0RvYy54bWxQSwECLQAUAAYACAAAACEA1B4NR9gAAAADAQAA&#10;DwAAAAAAAAAAAAAAAABlBAAAZHJzL2Rvd25yZXYueG1sUEsFBgAAAAAEAAQA8wAAAGoFAAAAAA==&#10;" filled="f" stroked="f">
              <v:textbox style="mso-fit-shape-to-text:t" inset="0,15pt,0,0">
                <w:txbxContent>
                  <w:p w14:paraId="7CB376CA" w14:textId="0BE10C10"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3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EC862A" w14:textId="5AB2E5E8" w:rsidR="00A077B8" w:rsidRDefault="00A077B8">
    <w:pPr>
      <w:pStyle w:val="Header"/>
    </w:pPr>
    <w:r>
      <w:rPr>
        <w:noProof/>
      </w:rPr>
      <mc:AlternateContent>
        <mc:Choice Requires="wps">
          <w:drawing>
            <wp:anchor distT="0" distB="0" distL="0" distR="0" simplePos="0" relativeHeight="252948992" behindDoc="0" locked="0" layoutInCell="1" allowOverlap="1" wp14:anchorId="1C2AD56B" wp14:editId="0D0DE012">
              <wp:simplePos x="635" y="635"/>
              <wp:positionH relativeFrom="page">
                <wp:align>center</wp:align>
              </wp:positionH>
              <wp:positionV relativeFrom="page">
                <wp:align>top</wp:align>
              </wp:positionV>
              <wp:extent cx="443865" cy="443865"/>
              <wp:effectExtent l="0" t="0" r="18415" b="15240"/>
              <wp:wrapNone/>
              <wp:docPr id="916" name="Text Box 91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46AD03E" w14:textId="60C38B00"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C2AD56B" id="_x0000_t202" coordsize="21600,21600" o:spt="202" path="m,l,21600r21600,l21600,xe">
              <v:stroke joinstyle="miter"/>
              <v:path gradientshapeok="t" o:connecttype="rect"/>
            </v:shapetype>
            <v:shape id="Text Box 916" o:spid="_x0000_s1587" type="#_x0000_t202" alt="OFFICIAL" style="position:absolute;margin-left:0;margin-top:0;width:34.95pt;height:34.95pt;z-index:25294899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gAeH0wsCAAAeBAAADgAA&#10;AAAAAAAAAAAAAAAuAgAAZHJzL2Uyb0RvYy54bWxQSwECLQAUAAYACAAAACEA1B4NR9gAAAADAQAA&#10;DwAAAAAAAAAAAAAAAABlBAAAZHJzL2Rvd25yZXYueG1sUEsFBgAAAAAEAAQA8wAAAGoFAAAAAA==&#10;" filled="f" stroked="f">
              <v:textbox style="mso-fit-shape-to-text:t" inset="0,15pt,0,0">
                <w:txbxContent>
                  <w:p w14:paraId="146AD03E" w14:textId="60C38B00"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3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F92769" w14:textId="54866C6C" w:rsidR="00312CFA" w:rsidRDefault="00A077B8">
    <w:pPr>
      <w:pStyle w:val="Header"/>
    </w:pPr>
    <w:r>
      <w:rPr>
        <w:noProof/>
      </w:rPr>
      <mc:AlternateContent>
        <mc:Choice Requires="wps">
          <w:drawing>
            <wp:anchor distT="0" distB="0" distL="0" distR="0" simplePos="0" relativeHeight="252946944" behindDoc="0" locked="0" layoutInCell="1" allowOverlap="1" wp14:anchorId="43FA5D5A" wp14:editId="4C900BE6">
              <wp:simplePos x="635" y="635"/>
              <wp:positionH relativeFrom="page">
                <wp:align>center</wp:align>
              </wp:positionH>
              <wp:positionV relativeFrom="page">
                <wp:align>top</wp:align>
              </wp:positionV>
              <wp:extent cx="443865" cy="443865"/>
              <wp:effectExtent l="0" t="0" r="18415" b="15240"/>
              <wp:wrapNone/>
              <wp:docPr id="914" name="Text Box 91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F45EEBE" w14:textId="28E4CBB6"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3FA5D5A" id="_x0000_t202" coordsize="21600,21600" o:spt="202" path="m,l,21600r21600,l21600,xe">
              <v:stroke joinstyle="miter"/>
              <v:path gradientshapeok="t" o:connecttype="rect"/>
            </v:shapetype>
            <v:shape id="Text Box 914" o:spid="_x0000_s1589" type="#_x0000_t202" alt="OFFICIAL" style="position:absolute;margin-left:0;margin-top:0;width:34.95pt;height:34.95pt;z-index:2529469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Fp54qgMAgAAHgQAAA4A&#10;AAAAAAAAAAAAAAAALgIAAGRycy9lMm9Eb2MueG1sUEsBAi0AFAAGAAgAAAAhANQeDUfYAAAAAwEA&#10;AA8AAAAAAAAAAAAAAAAAZgQAAGRycy9kb3ducmV2LnhtbFBLBQYAAAAABAAEAPMAAABrBQAAAAA=&#10;" filled="f" stroked="f">
              <v:textbox style="mso-fit-shape-to-text:t" inset="0,15pt,0,0">
                <w:txbxContent>
                  <w:p w14:paraId="2F45EEBE" w14:textId="28E4CBB6"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0606CA" w14:textId="0093EBA1" w:rsidR="00A077B8" w:rsidRDefault="00A077B8">
    <w:pPr>
      <w:pStyle w:val="Header"/>
    </w:pPr>
    <w:r>
      <w:rPr>
        <w:noProof/>
      </w:rPr>
      <mc:AlternateContent>
        <mc:Choice Requires="wps">
          <w:drawing>
            <wp:anchor distT="0" distB="0" distL="0" distR="0" simplePos="0" relativeHeight="252665344" behindDoc="0" locked="0" layoutInCell="1" allowOverlap="1" wp14:anchorId="45C31E6F" wp14:editId="37EC91E6">
              <wp:simplePos x="635" y="635"/>
              <wp:positionH relativeFrom="page">
                <wp:align>center</wp:align>
              </wp:positionH>
              <wp:positionV relativeFrom="page">
                <wp:align>top</wp:align>
              </wp:positionV>
              <wp:extent cx="443865" cy="443865"/>
              <wp:effectExtent l="0" t="0" r="18415" b="15240"/>
              <wp:wrapNone/>
              <wp:docPr id="84" name="Text Box 8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26D2714" w14:textId="70811184"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5C31E6F" id="_x0000_t202" coordsize="21600,21600" o:spt="202" path="m,l,21600r21600,l21600,xe">
              <v:stroke joinstyle="miter"/>
              <v:path gradientshapeok="t" o:connecttype="rect"/>
            </v:shapetype>
            <v:shape id="Text Box 84" o:spid="_x0000_s1089" type="#_x0000_t202" alt="OFFICIAL" style="position:absolute;margin-left:0;margin-top:0;width:34.95pt;height:34.95pt;z-index:2526653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EYpKZAsCAAAdBAAADgAA&#10;AAAAAAAAAAAAAAAuAgAAZHJzL2Uyb0RvYy54bWxQSwECLQAUAAYACAAAACEA1B4NR9gAAAADAQAA&#10;DwAAAAAAAAAAAAAAAABlBAAAZHJzL2Rvd25yZXYueG1sUEsFBgAAAAAEAAQA8wAAAGoFAAAAAA==&#10;" filled="f" stroked="f">
              <v:textbox style="mso-fit-shape-to-text:t" inset="0,15pt,0,0">
                <w:txbxContent>
                  <w:p w14:paraId="426D2714" w14:textId="70811184"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3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22FB66" w14:textId="7CF48461" w:rsidR="00312CFA" w:rsidRDefault="00A077B8">
    <w:pPr>
      <w:pStyle w:val="Header"/>
    </w:pPr>
    <w:r>
      <w:rPr>
        <w:noProof/>
      </w:rPr>
      <mc:AlternateContent>
        <mc:Choice Requires="wps">
          <w:drawing>
            <wp:anchor distT="0" distB="0" distL="0" distR="0" simplePos="0" relativeHeight="252951040" behindDoc="0" locked="0" layoutInCell="1" allowOverlap="1" wp14:anchorId="4B87768C" wp14:editId="4968A877">
              <wp:simplePos x="635" y="635"/>
              <wp:positionH relativeFrom="page">
                <wp:align>center</wp:align>
              </wp:positionH>
              <wp:positionV relativeFrom="page">
                <wp:align>top</wp:align>
              </wp:positionV>
              <wp:extent cx="443865" cy="443865"/>
              <wp:effectExtent l="0" t="0" r="18415" b="15240"/>
              <wp:wrapNone/>
              <wp:docPr id="918" name="Text Box 91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8CF8E0C" w14:textId="6D891934"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B87768C" id="_x0000_t202" coordsize="21600,21600" o:spt="202" path="m,l,21600r21600,l21600,xe">
              <v:stroke joinstyle="miter"/>
              <v:path gradientshapeok="t" o:connecttype="rect"/>
            </v:shapetype>
            <v:shape id="Text Box 918" o:spid="_x0000_s1591" type="#_x0000_t202" alt="OFFICIAL" style="position:absolute;margin-left:0;margin-top:0;width:34.95pt;height:34.95pt;z-index:2529510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DT6TSUMAgAAHgQAAA4A&#10;AAAAAAAAAAAAAAAALgIAAGRycy9lMm9Eb2MueG1sUEsBAi0AFAAGAAgAAAAhANQeDUfYAAAAAwEA&#10;AA8AAAAAAAAAAAAAAAAAZgQAAGRycy9kb3ducmV2LnhtbFBLBQYAAAAABAAEAPMAAABrBQAAAAA=&#10;" filled="f" stroked="f">
              <v:textbox style="mso-fit-shape-to-text:t" inset="0,15pt,0,0">
                <w:txbxContent>
                  <w:p w14:paraId="18CF8E0C" w14:textId="6D891934"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3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41D876" w14:textId="43EFAD5D" w:rsidR="00312CFA" w:rsidRPr="00D718B7" w:rsidRDefault="00A077B8" w:rsidP="00745102">
    <w:pPr>
      <w:pStyle w:val="Bu"/>
      <w:numPr>
        <w:ilvl w:val="0"/>
        <w:numId w:val="0"/>
      </w:numPr>
      <w:ind w:left="720" w:right="139"/>
      <w:jc w:val="right"/>
      <w:rPr>
        <w:rFonts w:ascii="Arial" w:hAnsi="Arial"/>
        <w:sz w:val="20"/>
      </w:rPr>
    </w:pPr>
    <w:r>
      <w:rPr>
        <w:rFonts w:ascii="Arial" w:hAnsi="Arial"/>
        <w:noProof/>
        <w:sz w:val="18"/>
        <w:lang w:val="en-AU" w:eastAsia="en-AU"/>
      </w:rPr>
      <mc:AlternateContent>
        <mc:Choice Requires="wps">
          <w:drawing>
            <wp:anchor distT="0" distB="0" distL="0" distR="0" simplePos="0" relativeHeight="252952064" behindDoc="0" locked="0" layoutInCell="1" allowOverlap="1" wp14:anchorId="5CDAA8EB" wp14:editId="46871E7B">
              <wp:simplePos x="635" y="635"/>
              <wp:positionH relativeFrom="page">
                <wp:align>center</wp:align>
              </wp:positionH>
              <wp:positionV relativeFrom="page">
                <wp:align>top</wp:align>
              </wp:positionV>
              <wp:extent cx="443865" cy="443865"/>
              <wp:effectExtent l="0" t="0" r="18415" b="15240"/>
              <wp:wrapNone/>
              <wp:docPr id="919" name="Text Box 91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469B9C3" w14:textId="37081E52"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CDAA8EB" id="_x0000_t202" coordsize="21600,21600" o:spt="202" path="m,l,21600r21600,l21600,xe">
              <v:stroke joinstyle="miter"/>
              <v:path gradientshapeok="t" o:connecttype="rect"/>
            </v:shapetype>
            <v:shape id="Text Box 919" o:spid="_x0000_s1592" type="#_x0000_t202" alt="OFFICIAL" style="position:absolute;left:0;text-align:left;margin-left:0;margin-top:0;width:34.95pt;height:34.95pt;z-index:2529520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IM7mmMMAgAAHgQAAA4A&#10;AAAAAAAAAAAAAAAALgIAAGRycy9lMm9Eb2MueG1sUEsBAi0AFAAGAAgAAAAhANQeDUfYAAAAAwEA&#10;AA8AAAAAAAAAAAAAAAAAZgQAAGRycy9kb3ducmV2LnhtbFBLBQYAAAAABAAEAPMAAABrBQAAAAA=&#10;" filled="f" stroked="f">
              <v:textbox style="mso-fit-shape-to-text:t" inset="0,15pt,0,0">
                <w:txbxContent>
                  <w:p w14:paraId="1469B9C3" w14:textId="37081E52"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312CFA" w:rsidRPr="00D718B7">
      <w:rPr>
        <w:rFonts w:ascii="Arial" w:hAnsi="Arial"/>
        <w:noProof/>
        <w:sz w:val="18"/>
        <w:lang w:val="en-AU" w:eastAsia="en-AU"/>
      </w:rPr>
      <w:drawing>
        <wp:anchor distT="0" distB="0" distL="114300" distR="114300" simplePos="0" relativeHeight="251773952" behindDoc="0" locked="0" layoutInCell="1" allowOverlap="1" wp14:anchorId="6E35F42C" wp14:editId="771D03CC">
          <wp:simplePos x="0" y="0"/>
          <wp:positionH relativeFrom="column">
            <wp:posOffset>-215070</wp:posOffset>
          </wp:positionH>
          <wp:positionV relativeFrom="paragraph">
            <wp:posOffset>165247</wp:posOffset>
          </wp:positionV>
          <wp:extent cx="6784122" cy="606669"/>
          <wp:effectExtent l="0" t="0" r="0" b="3175"/>
          <wp:wrapNone/>
          <wp:docPr id="847" name="Picture 847" descr="/Volumes/PROJECTS/Victorian Registration and Qualifications Authority/1901_VRQ_VIS Visual Design Refresh Project/Media/banner/VRQA_banners requested-02.jpg"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73085" cy="641452"/>
                  </a:xfrm>
                  <a:prstGeom prst="rect">
                    <a:avLst/>
                  </a:prstGeom>
                  <a:noFill/>
                  <a:ln>
                    <a:noFill/>
                  </a:ln>
                </pic:spPr>
              </pic:pic>
            </a:graphicData>
          </a:graphic>
          <wp14:sizeRelH relativeFrom="page">
            <wp14:pctWidth>0</wp14:pctWidth>
          </wp14:sizeRelH>
          <wp14:sizeRelV relativeFrom="page">
            <wp14:pctHeight>0</wp14:pctHeight>
          </wp14:sizeRelV>
        </wp:anchor>
      </w:drawing>
    </w:r>
    <w:r w:rsidR="00312CFA">
      <w:rPr>
        <w:rFonts w:ascii="Arial" w:hAnsi="Arial"/>
        <w:sz w:val="18"/>
      </w:rPr>
      <w:t xml:space="preserve">VU23568 </w:t>
    </w:r>
    <w:r w:rsidR="00312CFA" w:rsidRPr="0010576C">
      <w:rPr>
        <w:rFonts w:ascii="Arial" w:hAnsi="Arial"/>
        <w:sz w:val="18"/>
      </w:rPr>
      <w:t>Locate health and medical information</w:t>
    </w:r>
  </w:p>
  <w:p w14:paraId="6D19C8E2" w14:textId="77777777" w:rsidR="00312CFA" w:rsidRDefault="00312CFA" w:rsidP="00745102">
    <w:pPr>
      <w:pStyle w:val="Header"/>
    </w:pPr>
  </w:p>
</w:hdr>
</file>

<file path=word/header3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87F322" w14:textId="58532A83" w:rsidR="00312CFA" w:rsidRDefault="00A077B8">
    <w:pPr>
      <w:pStyle w:val="Header"/>
    </w:pPr>
    <w:r>
      <w:rPr>
        <w:noProof/>
      </w:rPr>
      <mc:AlternateContent>
        <mc:Choice Requires="wps">
          <w:drawing>
            <wp:anchor distT="0" distB="0" distL="0" distR="0" simplePos="0" relativeHeight="252950016" behindDoc="0" locked="0" layoutInCell="1" allowOverlap="1" wp14:anchorId="0992B7AA" wp14:editId="27FBA48B">
              <wp:simplePos x="635" y="635"/>
              <wp:positionH relativeFrom="page">
                <wp:align>center</wp:align>
              </wp:positionH>
              <wp:positionV relativeFrom="page">
                <wp:align>top</wp:align>
              </wp:positionV>
              <wp:extent cx="443865" cy="443865"/>
              <wp:effectExtent l="0" t="0" r="18415" b="15240"/>
              <wp:wrapNone/>
              <wp:docPr id="917" name="Text Box 91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5BEBF22" w14:textId="31B7702A"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992B7AA" id="_x0000_t202" coordsize="21600,21600" o:spt="202" path="m,l,21600r21600,l21600,xe">
              <v:stroke joinstyle="miter"/>
              <v:path gradientshapeok="t" o:connecttype="rect"/>
            </v:shapetype>
            <v:shape id="Text Box 917" o:spid="_x0000_s1594" type="#_x0000_t202" alt="OFFICIAL" style="position:absolute;margin-left:0;margin-top:0;width:34.95pt;height:34.95pt;z-index:25295001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MRF0dgMAgAAHgQAAA4A&#10;AAAAAAAAAAAAAAAALgIAAGRycy9lMm9Eb2MueG1sUEsBAi0AFAAGAAgAAAAhANQeDUfYAAAAAwEA&#10;AA8AAAAAAAAAAAAAAAAAZgQAAGRycy9kb3ducmV2LnhtbFBLBQYAAAAABAAEAPMAAABrBQAAAAA=&#10;" filled="f" stroked="f">
              <v:textbox style="mso-fit-shape-to-text:t" inset="0,15pt,0,0">
                <w:txbxContent>
                  <w:p w14:paraId="75BEBF22" w14:textId="31B7702A"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3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45C76F" w14:textId="43A706A7" w:rsidR="00312CFA" w:rsidRDefault="00A077B8">
    <w:pPr>
      <w:pStyle w:val="Header"/>
    </w:pPr>
    <w:r>
      <w:rPr>
        <w:noProof/>
      </w:rPr>
      <mc:AlternateContent>
        <mc:Choice Requires="wps">
          <w:drawing>
            <wp:anchor distT="0" distB="0" distL="0" distR="0" simplePos="0" relativeHeight="252954112" behindDoc="0" locked="0" layoutInCell="1" allowOverlap="1" wp14:anchorId="79B71E9D" wp14:editId="5698D013">
              <wp:simplePos x="635" y="635"/>
              <wp:positionH relativeFrom="page">
                <wp:align>center</wp:align>
              </wp:positionH>
              <wp:positionV relativeFrom="page">
                <wp:align>top</wp:align>
              </wp:positionV>
              <wp:extent cx="443865" cy="443865"/>
              <wp:effectExtent l="0" t="0" r="18415" b="15240"/>
              <wp:wrapNone/>
              <wp:docPr id="921" name="Text Box 92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C564F9C" w14:textId="6638CA8D"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9B71E9D" id="_x0000_t202" coordsize="21600,21600" o:spt="202" path="m,l,21600r21600,l21600,xe">
              <v:stroke joinstyle="miter"/>
              <v:path gradientshapeok="t" o:connecttype="rect"/>
            </v:shapetype>
            <v:shape id="Text Box 921" o:spid="_x0000_s1596" type="#_x0000_t202" alt="OFFICIAL" style="position:absolute;margin-left:0;margin-top:0;width:34.95pt;height:34.95pt;z-index:25295411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txcL3QsCAAAeBAAADgAA&#10;AAAAAAAAAAAAAAAuAgAAZHJzL2Uyb0RvYy54bWxQSwECLQAUAAYACAAAACEA1B4NR9gAAAADAQAA&#10;DwAAAAAAAAAAAAAAAABlBAAAZHJzL2Rvd25yZXYueG1sUEsFBgAAAAAEAAQA8wAAAGoFAAAAAA==&#10;" filled="f" stroked="f">
              <v:textbox style="mso-fit-shape-to-text:t" inset="0,15pt,0,0">
                <w:txbxContent>
                  <w:p w14:paraId="0C564F9C" w14:textId="6638CA8D"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3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B7B180" w14:textId="43A8F53D" w:rsidR="00A077B8" w:rsidRDefault="00A077B8">
    <w:pPr>
      <w:pStyle w:val="Header"/>
    </w:pPr>
    <w:r>
      <w:rPr>
        <w:noProof/>
      </w:rPr>
      <mc:AlternateContent>
        <mc:Choice Requires="wps">
          <w:drawing>
            <wp:anchor distT="0" distB="0" distL="0" distR="0" simplePos="0" relativeHeight="252955136" behindDoc="0" locked="0" layoutInCell="1" allowOverlap="1" wp14:anchorId="43D4F449" wp14:editId="5DBF3A50">
              <wp:simplePos x="635" y="635"/>
              <wp:positionH relativeFrom="page">
                <wp:align>center</wp:align>
              </wp:positionH>
              <wp:positionV relativeFrom="page">
                <wp:align>top</wp:align>
              </wp:positionV>
              <wp:extent cx="443865" cy="443865"/>
              <wp:effectExtent l="0" t="0" r="18415" b="15240"/>
              <wp:wrapNone/>
              <wp:docPr id="922" name="Text Box 92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5ED699A" w14:textId="5FF93001"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3D4F449" id="_x0000_t202" coordsize="21600,21600" o:spt="202" path="m,l,21600r21600,l21600,xe">
              <v:stroke joinstyle="miter"/>
              <v:path gradientshapeok="t" o:connecttype="rect"/>
            </v:shapetype>
            <v:shape id="Text Box 922" o:spid="_x0000_s1597" type="#_x0000_t202" alt="OFFICIAL" style="position:absolute;margin-left:0;margin-top:0;width:34.95pt;height:34.95pt;z-index:25295513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NqoueAMAgAAHgQAAA4A&#10;AAAAAAAAAAAAAAAALgIAAGRycy9lMm9Eb2MueG1sUEsBAi0AFAAGAAgAAAAhANQeDUfYAAAAAwEA&#10;AA8AAAAAAAAAAAAAAAAAZgQAAGRycy9kb3ducmV2LnhtbFBLBQYAAAAABAAEAPMAAABrBQAAAAA=&#10;" filled="f" stroked="f">
              <v:textbox style="mso-fit-shape-to-text:t" inset="0,15pt,0,0">
                <w:txbxContent>
                  <w:p w14:paraId="65ED699A" w14:textId="5FF93001"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3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AFD292" w14:textId="1B21A6A2" w:rsidR="00312CFA" w:rsidRDefault="00A077B8">
    <w:pPr>
      <w:pStyle w:val="Header"/>
    </w:pPr>
    <w:r>
      <w:rPr>
        <w:noProof/>
      </w:rPr>
      <mc:AlternateContent>
        <mc:Choice Requires="wps">
          <w:drawing>
            <wp:anchor distT="0" distB="0" distL="0" distR="0" simplePos="0" relativeHeight="252953088" behindDoc="0" locked="0" layoutInCell="1" allowOverlap="1" wp14:anchorId="75026566" wp14:editId="79839613">
              <wp:simplePos x="635" y="635"/>
              <wp:positionH relativeFrom="page">
                <wp:align>center</wp:align>
              </wp:positionH>
              <wp:positionV relativeFrom="page">
                <wp:align>top</wp:align>
              </wp:positionV>
              <wp:extent cx="443865" cy="443865"/>
              <wp:effectExtent l="0" t="0" r="18415" b="15240"/>
              <wp:wrapNone/>
              <wp:docPr id="920" name="Text Box 92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4A593BA" w14:textId="0F21461A"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5026566" id="_x0000_t202" coordsize="21600,21600" o:spt="202" path="m,l,21600r21600,l21600,xe">
              <v:stroke joinstyle="miter"/>
              <v:path gradientshapeok="t" o:connecttype="rect"/>
            </v:shapetype>
            <v:shape id="Text Box 920" o:spid="_x0000_s1599" type="#_x0000_t202" alt="OFFICIAL" style="position:absolute;margin-left:0;margin-top:0;width:34.95pt;height:34.95pt;z-index:25295308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" filled="f" stroked="f">
              <v:textbox style="mso-fit-shape-to-text:t" inset="0,15pt,0,0">
                <w:txbxContent>
                  <w:p w14:paraId="74A593BA" w14:textId="0F21461A"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3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9B1291" w14:textId="5FBA0002" w:rsidR="00312CFA" w:rsidRDefault="00A077B8">
    <w:pPr>
      <w:pStyle w:val="Header"/>
    </w:pPr>
    <w:r>
      <w:rPr>
        <w:noProof/>
      </w:rPr>
      <mc:AlternateContent>
        <mc:Choice Requires="wps">
          <w:drawing>
            <wp:anchor distT="0" distB="0" distL="0" distR="0" simplePos="0" relativeHeight="252957184" behindDoc="0" locked="0" layoutInCell="1" allowOverlap="1" wp14:anchorId="7D9F4210" wp14:editId="14FD8145">
              <wp:simplePos x="635" y="635"/>
              <wp:positionH relativeFrom="page">
                <wp:align>center</wp:align>
              </wp:positionH>
              <wp:positionV relativeFrom="page">
                <wp:align>top</wp:align>
              </wp:positionV>
              <wp:extent cx="443865" cy="443865"/>
              <wp:effectExtent l="0" t="0" r="18415" b="15240"/>
              <wp:wrapNone/>
              <wp:docPr id="924" name="Text Box 92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0571EB7" w14:textId="59424C63"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D9F4210" id="_x0000_t202" coordsize="21600,21600" o:spt="202" path="m,l,21600r21600,l21600,xe">
              <v:stroke joinstyle="miter"/>
              <v:path gradientshapeok="t" o:connecttype="rect"/>
            </v:shapetype>
            <v:shape id="Text Box 924" o:spid="_x0000_s1601" type="#_x0000_t202" alt="OFFICIAL" style="position:absolute;margin-left:0;margin-top:0;width:34.95pt;height:34.95pt;z-index:25295718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G5VcxYMAgAAHgQAAA4A&#10;AAAAAAAAAAAAAAAALgIAAGRycy9lMm9Eb2MueG1sUEsBAi0AFAAGAAgAAAAhANQeDUfYAAAAAwEA&#10;AA8AAAAAAAAAAAAAAAAAZgQAAGRycy9kb3ducmV2LnhtbFBLBQYAAAAABAAEAPMAAABrBQAAAAA=&#10;" filled="f" stroked="f">
              <v:textbox style="mso-fit-shape-to-text:t" inset="0,15pt,0,0">
                <w:txbxContent>
                  <w:p w14:paraId="70571EB7" w14:textId="59424C63"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3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A6FC29" w14:textId="42EFB263" w:rsidR="00312CFA" w:rsidRPr="00D718B7" w:rsidRDefault="00A077B8" w:rsidP="00745102">
    <w:pPr>
      <w:pStyle w:val="Bu"/>
      <w:numPr>
        <w:ilvl w:val="0"/>
        <w:numId w:val="0"/>
      </w:numPr>
      <w:ind w:left="720"/>
      <w:jc w:val="right"/>
      <w:rPr>
        <w:rFonts w:ascii="Arial" w:hAnsi="Arial"/>
        <w:sz w:val="20"/>
      </w:rPr>
    </w:pPr>
    <w:r>
      <w:rPr>
        <w:rFonts w:ascii="Arial" w:hAnsi="Arial"/>
        <w:noProof/>
        <w:sz w:val="18"/>
        <w:lang w:val="en-AU" w:eastAsia="en-AU"/>
      </w:rPr>
      <mc:AlternateContent>
        <mc:Choice Requires="wps">
          <w:drawing>
            <wp:anchor distT="0" distB="0" distL="0" distR="0" simplePos="0" relativeHeight="252958208" behindDoc="0" locked="0" layoutInCell="1" allowOverlap="1" wp14:anchorId="009B69FE" wp14:editId="169B1CE5">
              <wp:simplePos x="635" y="635"/>
              <wp:positionH relativeFrom="page">
                <wp:align>center</wp:align>
              </wp:positionH>
              <wp:positionV relativeFrom="page">
                <wp:align>top</wp:align>
              </wp:positionV>
              <wp:extent cx="443865" cy="443865"/>
              <wp:effectExtent l="0" t="0" r="18415" b="15240"/>
              <wp:wrapNone/>
              <wp:docPr id="925" name="Text Box 92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C8CA3E3" w14:textId="2A7805CC"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09B69FE" id="_x0000_t202" coordsize="21600,21600" o:spt="202" path="m,l,21600r21600,l21600,xe">
              <v:stroke joinstyle="miter"/>
              <v:path gradientshapeok="t" o:connecttype="rect"/>
            </v:shapetype>
            <v:shape id="Text Box 925" o:spid="_x0000_s1602" type="#_x0000_t202" alt="OFFICIAL" style="position:absolute;left:0;text-align:left;margin-left:0;margin-top:0;width:34.95pt;height:34.95pt;z-index:25295820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" filled="f" stroked="f">
              <v:textbox style="mso-fit-shape-to-text:t" inset="0,15pt,0,0">
                <w:txbxContent>
                  <w:p w14:paraId="2C8CA3E3" w14:textId="2A7805CC"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312CFA" w:rsidRPr="00D718B7">
      <w:rPr>
        <w:rFonts w:ascii="Arial" w:hAnsi="Arial"/>
        <w:noProof/>
        <w:sz w:val="18"/>
        <w:lang w:val="en-AU" w:eastAsia="en-AU"/>
      </w:rPr>
      <w:drawing>
        <wp:anchor distT="0" distB="0" distL="114300" distR="114300" simplePos="0" relativeHeight="251776000" behindDoc="0" locked="0" layoutInCell="1" allowOverlap="1" wp14:anchorId="44DDC999" wp14:editId="16A6E3F5">
          <wp:simplePos x="0" y="0"/>
          <wp:positionH relativeFrom="column">
            <wp:posOffset>-218516</wp:posOffset>
          </wp:positionH>
          <wp:positionV relativeFrom="paragraph">
            <wp:posOffset>164262</wp:posOffset>
          </wp:positionV>
          <wp:extent cx="6831942" cy="614477"/>
          <wp:effectExtent l="0" t="0" r="0" b="0"/>
          <wp:wrapNone/>
          <wp:docPr id="850" name="Picture 850" descr="/Volumes/PROJECTS/Victorian Registration and Qualifications Authority/1901_VRQ_VIS Visual Design Refresh Project/Media/banner/VRQA_banners requested-02.jpg"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81297" cy="618916"/>
                  </a:xfrm>
                  <a:prstGeom prst="rect">
                    <a:avLst/>
                  </a:prstGeom>
                  <a:noFill/>
                  <a:ln>
                    <a:noFill/>
                  </a:ln>
                </pic:spPr>
              </pic:pic>
            </a:graphicData>
          </a:graphic>
          <wp14:sizeRelH relativeFrom="page">
            <wp14:pctWidth>0</wp14:pctWidth>
          </wp14:sizeRelH>
          <wp14:sizeRelV relativeFrom="page">
            <wp14:pctHeight>0</wp14:pctHeight>
          </wp14:sizeRelV>
        </wp:anchor>
      </w:drawing>
    </w:r>
    <w:r w:rsidR="00312CFA">
      <w:rPr>
        <w:rFonts w:ascii="Arial" w:hAnsi="Arial"/>
        <w:sz w:val="18"/>
      </w:rPr>
      <w:t>VU23569 Investigate Australian visual arts</w:t>
    </w:r>
  </w:p>
  <w:p w14:paraId="3E50C081" w14:textId="77777777" w:rsidR="00312CFA" w:rsidRDefault="00312CFA" w:rsidP="00745102">
    <w:pPr>
      <w:pStyle w:val="Header"/>
    </w:pPr>
  </w:p>
</w:hdr>
</file>

<file path=word/header3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947F4D" w14:textId="365684E5" w:rsidR="00312CFA" w:rsidRDefault="00A077B8">
    <w:pPr>
      <w:pStyle w:val="Header"/>
    </w:pPr>
    <w:r>
      <w:rPr>
        <w:noProof/>
      </w:rPr>
      <mc:AlternateContent>
        <mc:Choice Requires="wps">
          <w:drawing>
            <wp:anchor distT="0" distB="0" distL="0" distR="0" simplePos="0" relativeHeight="252956160" behindDoc="0" locked="0" layoutInCell="1" allowOverlap="1" wp14:anchorId="30351A63" wp14:editId="6ADF453A">
              <wp:simplePos x="635" y="635"/>
              <wp:positionH relativeFrom="page">
                <wp:align>center</wp:align>
              </wp:positionH>
              <wp:positionV relativeFrom="page">
                <wp:align>top</wp:align>
              </wp:positionV>
              <wp:extent cx="443865" cy="443865"/>
              <wp:effectExtent l="0" t="0" r="18415" b="15240"/>
              <wp:wrapNone/>
              <wp:docPr id="923" name="Text Box 92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E91AA2F" w14:textId="653AC1B9"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0351A63" id="_x0000_t202" coordsize="21600,21600" o:spt="202" path="m,l,21600r21600,l21600,xe">
              <v:stroke joinstyle="miter"/>
              <v:path gradientshapeok="t" o:connecttype="rect"/>
            </v:shapetype>
            <v:shape id="Text Box 923" o:spid="_x0000_s1604" type="#_x0000_t202" alt="OFFICIAL" style="position:absolute;margin-left:0;margin-top:0;width:34.95pt;height:34.95pt;z-index:25295616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" filled="f" stroked="f">
              <v:textbox style="mso-fit-shape-to-text:t" inset="0,15pt,0,0">
                <w:txbxContent>
                  <w:p w14:paraId="6E91AA2F" w14:textId="653AC1B9"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3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D943ED" w14:textId="072FA749" w:rsidR="00312CFA" w:rsidRDefault="00A077B8">
    <w:pPr>
      <w:pStyle w:val="Header"/>
    </w:pPr>
    <w:r>
      <w:rPr>
        <w:noProof/>
      </w:rPr>
      <mc:AlternateContent>
        <mc:Choice Requires="wps">
          <w:drawing>
            <wp:anchor distT="0" distB="0" distL="0" distR="0" simplePos="0" relativeHeight="252960256" behindDoc="0" locked="0" layoutInCell="1" allowOverlap="1" wp14:anchorId="4A3145EE" wp14:editId="41FBACAF">
              <wp:simplePos x="635" y="635"/>
              <wp:positionH relativeFrom="page">
                <wp:align>center</wp:align>
              </wp:positionH>
              <wp:positionV relativeFrom="page">
                <wp:align>top</wp:align>
              </wp:positionV>
              <wp:extent cx="443865" cy="443865"/>
              <wp:effectExtent l="0" t="0" r="18415" b="15240"/>
              <wp:wrapNone/>
              <wp:docPr id="927" name="Text Box 92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FF6160C" w14:textId="2EB89A3C"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A3145EE" id="_x0000_t202" coordsize="21600,21600" o:spt="202" path="m,l,21600r21600,l21600,xe">
              <v:stroke joinstyle="miter"/>
              <v:path gradientshapeok="t" o:connecttype="rect"/>
            </v:shapetype>
            <v:shape id="Text Box 927" o:spid="_x0000_s1606" type="#_x0000_t202" alt="OFFICIAL" style="position:absolute;margin-left:0;margin-top:0;width:34.95pt;height:34.95pt;z-index:25296025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oCc2BgsCAAAeBAAADgAA&#10;AAAAAAAAAAAAAAAuAgAAZHJzL2Uyb0RvYy54bWxQSwECLQAUAAYACAAAACEA1B4NR9gAAAADAQAA&#10;DwAAAAAAAAAAAAAAAABlBAAAZHJzL2Rvd25yZXYueG1sUEsFBgAAAAAEAAQA8wAAAGoFAAAAAA==&#10;" filled="f" stroked="f">
              <v:textbox style="mso-fit-shape-to-text:t" inset="0,15pt,0,0">
                <w:txbxContent>
                  <w:p w14:paraId="4FF6160C" w14:textId="2EB89A3C"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99851B" w14:textId="6652BE8C" w:rsidR="00312CFA" w:rsidRPr="00EF5B68" w:rsidRDefault="00A077B8" w:rsidP="006E354A">
    <w:pPr>
      <w:pStyle w:val="Bu"/>
      <w:numPr>
        <w:ilvl w:val="0"/>
        <w:numId w:val="0"/>
      </w:numPr>
      <w:ind w:left="720"/>
      <w:jc w:val="right"/>
      <w:rPr>
        <w:sz w:val="16"/>
        <w:szCs w:val="16"/>
      </w:rPr>
    </w:pPr>
    <w:r>
      <w:rPr>
        <w:noProof/>
      </w:rPr>
      <mc:AlternateContent>
        <mc:Choice Requires="wps">
          <w:drawing>
            <wp:anchor distT="0" distB="0" distL="0" distR="0" simplePos="0" relativeHeight="252666368" behindDoc="0" locked="0" layoutInCell="1" allowOverlap="1" wp14:anchorId="59B603E1" wp14:editId="7C4EF25B">
              <wp:simplePos x="635" y="635"/>
              <wp:positionH relativeFrom="page">
                <wp:align>center</wp:align>
              </wp:positionH>
              <wp:positionV relativeFrom="page">
                <wp:align>top</wp:align>
              </wp:positionV>
              <wp:extent cx="443865" cy="443865"/>
              <wp:effectExtent l="0" t="0" r="18415" b="15240"/>
              <wp:wrapNone/>
              <wp:docPr id="85" name="Text Box 8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A74DB8E" w14:textId="0017BD51"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9B603E1" id="_x0000_t202" coordsize="21600,21600" o:spt="202" path="m,l,21600r21600,l21600,xe">
              <v:stroke joinstyle="miter"/>
              <v:path gradientshapeok="t" o:connecttype="rect"/>
            </v:shapetype>
            <v:shape id="Text Box 85" o:spid="_x0000_s1090" type="#_x0000_t202" alt="OFFICIAL" style="position:absolute;left:0;text-align:left;margin-left:0;margin-top:0;width:34.95pt;height:34.95pt;z-index:25266636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ErZX1AsCAAAdBAAADgAA&#10;AAAAAAAAAAAAAAAuAgAAZHJzL2Uyb0RvYy54bWxQSwECLQAUAAYACAAAACEA1B4NR9gAAAADAQAA&#10;DwAAAAAAAAAAAAAAAABlBAAAZHJzL2Rvd25yZXYueG1sUEsFBgAAAAAEAAQA8wAAAGoFAAAAAA==&#10;" filled="f" stroked="f">
              <v:textbox style="mso-fit-shape-to-text:t" inset="0,15pt,0,0">
                <w:txbxContent>
                  <w:p w14:paraId="4A74DB8E" w14:textId="0017BD51"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312CFA" w:rsidRPr="00402A0B">
      <w:rPr>
        <w:rFonts w:ascii="Arial" w:hAnsi="Arial"/>
        <w:noProof/>
        <w:sz w:val="18"/>
        <w:lang w:val="en-AU" w:eastAsia="en-AU"/>
      </w:rPr>
      <w:drawing>
        <wp:anchor distT="0" distB="0" distL="114300" distR="114300" simplePos="0" relativeHeight="252622336" behindDoc="0" locked="0" layoutInCell="1" allowOverlap="1" wp14:anchorId="16944184" wp14:editId="5D98BABD">
          <wp:simplePos x="0" y="0"/>
          <wp:positionH relativeFrom="column">
            <wp:posOffset>-216535</wp:posOffset>
          </wp:positionH>
          <wp:positionV relativeFrom="paragraph">
            <wp:posOffset>168910</wp:posOffset>
          </wp:positionV>
          <wp:extent cx="6839631" cy="581025"/>
          <wp:effectExtent l="0" t="0" r="0" b="0"/>
          <wp:wrapNone/>
          <wp:docPr id="722" name="Picture 722" descr="/Volumes/PROJECTS/Victorian Registration and Qualifications Authority/1901_VRQ_VIS Visual Design Refresh Project/Media/banner/VRQA_banners requested-02.jpg"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9815" cy="581041"/>
                  </a:xfrm>
                  <a:prstGeom prst="rect">
                    <a:avLst/>
                  </a:prstGeom>
                  <a:noFill/>
                  <a:ln>
                    <a:noFill/>
                  </a:ln>
                </pic:spPr>
              </pic:pic>
            </a:graphicData>
          </a:graphic>
          <wp14:sizeRelH relativeFrom="page">
            <wp14:pctWidth>0</wp14:pctWidth>
          </wp14:sizeRelH>
          <wp14:sizeRelV relativeFrom="page">
            <wp14:pctHeight>0</wp14:pctHeight>
          </wp14:sizeRelV>
        </wp:anchor>
      </w:drawing>
    </w:r>
    <w:r w:rsidR="00312CFA">
      <w:rPr>
        <w:rFonts w:ascii="Arial" w:hAnsi="Arial"/>
        <w:sz w:val="18"/>
      </w:rPr>
      <w:t xml:space="preserve">VU23490 </w:t>
    </w:r>
    <w:r w:rsidR="00312CFA" w:rsidRPr="00A00EF9">
      <w:rPr>
        <w:rFonts w:ascii="Arial" w:hAnsi="Arial"/>
        <w:sz w:val="18"/>
      </w:rPr>
      <w:t>Use extremely familiar strategies to participate in learning</w:t>
    </w:r>
    <w:r w:rsidR="00312CFA">
      <w:rPr>
        <w:rFonts w:ascii="Arial" w:hAnsi="Arial"/>
        <w:sz w:val="18"/>
      </w:rPr>
      <w:t xml:space="preserve"> </w:t>
    </w:r>
  </w:p>
</w:hdr>
</file>

<file path=word/header3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2CAD63" w14:textId="5FDB8EAD" w:rsidR="00A077B8" w:rsidRDefault="00A077B8">
    <w:pPr>
      <w:pStyle w:val="Header"/>
    </w:pPr>
    <w:r>
      <w:rPr>
        <w:noProof/>
      </w:rPr>
      <mc:AlternateContent>
        <mc:Choice Requires="wps">
          <w:drawing>
            <wp:anchor distT="0" distB="0" distL="0" distR="0" simplePos="0" relativeHeight="252961280" behindDoc="0" locked="0" layoutInCell="1" allowOverlap="1" wp14:anchorId="04FD7C4F" wp14:editId="2DB5320B">
              <wp:simplePos x="635" y="635"/>
              <wp:positionH relativeFrom="page">
                <wp:align>center</wp:align>
              </wp:positionH>
              <wp:positionV relativeFrom="page">
                <wp:align>top</wp:align>
              </wp:positionV>
              <wp:extent cx="443865" cy="443865"/>
              <wp:effectExtent l="0" t="0" r="18415" b="15240"/>
              <wp:wrapNone/>
              <wp:docPr id="928" name="Text Box 92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465C09A" w14:textId="7E9AD019"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4FD7C4F" id="_x0000_t202" coordsize="21600,21600" o:spt="202" path="m,l,21600r21600,l21600,xe">
              <v:stroke joinstyle="miter"/>
              <v:path gradientshapeok="t" o:connecttype="rect"/>
            </v:shapetype>
            <v:shape id="Text Box 928" o:spid="_x0000_s1607" type="#_x0000_t202" alt="OFFICIAL" style="position:absolute;margin-left:0;margin-top:0;width:34.95pt;height:34.95pt;z-index:25296128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zZiEOwsCAAAeBAAADgAA&#10;AAAAAAAAAAAAAAAuAgAAZHJzL2Uyb0RvYy54bWxQSwECLQAUAAYACAAAACEA1B4NR9gAAAADAQAA&#10;DwAAAAAAAAAAAAAAAABlBAAAZHJzL2Rvd25yZXYueG1sUEsFBgAAAAAEAAQA8wAAAGoFAAAAAA==&#10;" filled="f" stroked="f">
              <v:textbox style="mso-fit-shape-to-text:t" inset="0,15pt,0,0">
                <w:txbxContent>
                  <w:p w14:paraId="7465C09A" w14:textId="7E9AD019"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3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03A577" w14:textId="1C8A2A55" w:rsidR="00312CFA" w:rsidRDefault="00A077B8">
    <w:pPr>
      <w:pStyle w:val="Header"/>
    </w:pPr>
    <w:r>
      <w:rPr>
        <w:noProof/>
      </w:rPr>
      <mc:AlternateContent>
        <mc:Choice Requires="wps">
          <w:drawing>
            <wp:anchor distT="0" distB="0" distL="0" distR="0" simplePos="0" relativeHeight="252959232" behindDoc="0" locked="0" layoutInCell="1" allowOverlap="1" wp14:anchorId="7B86B559" wp14:editId="710633EC">
              <wp:simplePos x="635" y="635"/>
              <wp:positionH relativeFrom="page">
                <wp:align>center</wp:align>
              </wp:positionH>
              <wp:positionV relativeFrom="page">
                <wp:align>top</wp:align>
              </wp:positionV>
              <wp:extent cx="443865" cy="443865"/>
              <wp:effectExtent l="0" t="0" r="18415" b="15240"/>
              <wp:wrapNone/>
              <wp:docPr id="926" name="Text Box 92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419174E" w14:textId="119FE268"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B86B559" id="_x0000_t202" coordsize="21600,21600" o:spt="202" path="m,l,21600r21600,l21600,xe">
              <v:stroke joinstyle="miter"/>
              <v:path gradientshapeok="t" o:connecttype="rect"/>
            </v:shapetype>
            <v:shape id="Text Box 926" o:spid="_x0000_s1609" type="#_x0000_t202" alt="OFFICIAL" style="position:absolute;margin-left:0;margin-top:0;width:34.95pt;height:34.95pt;z-index:25295923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Bfm4UAMAgAAHgQAAA4A&#10;AAAAAAAAAAAAAAAALgIAAGRycy9lMm9Eb2MueG1sUEsBAi0AFAAGAAgAAAAhANQeDUfYAAAAAwEA&#10;AA8AAAAAAAAAAAAAAAAAZgQAAGRycy9kb3ducmV2LnhtbFBLBQYAAAAABAAEAPMAAABrBQAAAAA=&#10;" filled="f" stroked="f">
              <v:textbox style="mso-fit-shape-to-text:t" inset="0,15pt,0,0">
                <w:txbxContent>
                  <w:p w14:paraId="4419174E" w14:textId="119FE268"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3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84BF90" w14:textId="407AD514" w:rsidR="00312CFA" w:rsidRDefault="00A077B8">
    <w:pPr>
      <w:pStyle w:val="Header"/>
    </w:pPr>
    <w:r>
      <w:rPr>
        <w:noProof/>
      </w:rPr>
      <mc:AlternateContent>
        <mc:Choice Requires="wps">
          <w:drawing>
            <wp:anchor distT="0" distB="0" distL="0" distR="0" simplePos="0" relativeHeight="252963328" behindDoc="0" locked="0" layoutInCell="1" allowOverlap="1" wp14:anchorId="434D3383" wp14:editId="0BBB6EA8">
              <wp:simplePos x="635" y="635"/>
              <wp:positionH relativeFrom="page">
                <wp:align>center</wp:align>
              </wp:positionH>
              <wp:positionV relativeFrom="page">
                <wp:align>top</wp:align>
              </wp:positionV>
              <wp:extent cx="443865" cy="443865"/>
              <wp:effectExtent l="0" t="0" r="18415" b="15240"/>
              <wp:wrapNone/>
              <wp:docPr id="930" name="Text Box 93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219E44A" w14:textId="36579345"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34D3383" id="_x0000_t202" coordsize="21600,21600" o:spt="202" path="m,l,21600r21600,l21600,xe">
              <v:stroke joinstyle="miter"/>
              <v:path gradientshapeok="t" o:connecttype="rect"/>
            </v:shapetype>
            <v:shape id="Text Box 930" o:spid="_x0000_s1611" type="#_x0000_t202" alt="OFFICIAL" style="position:absolute;margin-left:0;margin-top:0;width:34.95pt;height:34.95pt;z-index:25296332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HllTs0MAgAAHgQAAA4A&#10;AAAAAAAAAAAAAAAALgIAAGRycy9lMm9Eb2MueG1sUEsBAi0AFAAGAAgAAAAhANQeDUfYAAAAAwEA&#10;AA8AAAAAAAAAAAAAAAAAZgQAAGRycy9kb3ducmV2LnhtbFBLBQYAAAAABAAEAPMAAABrBQAAAAA=&#10;" filled="f" stroked="f">
              <v:textbox style="mso-fit-shape-to-text:t" inset="0,15pt,0,0">
                <w:txbxContent>
                  <w:p w14:paraId="0219E44A" w14:textId="36579345"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3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66CCD4" w14:textId="3EEC91A0" w:rsidR="00312CFA" w:rsidRPr="00D718B7" w:rsidRDefault="00A077B8" w:rsidP="00745102">
    <w:pPr>
      <w:pStyle w:val="Bu"/>
      <w:numPr>
        <w:ilvl w:val="0"/>
        <w:numId w:val="0"/>
      </w:numPr>
      <w:ind w:left="720" w:right="139"/>
      <w:jc w:val="right"/>
      <w:rPr>
        <w:rFonts w:ascii="Arial" w:hAnsi="Arial"/>
        <w:sz w:val="20"/>
      </w:rPr>
    </w:pPr>
    <w:r>
      <w:rPr>
        <w:rFonts w:ascii="Arial" w:hAnsi="Arial"/>
        <w:noProof/>
        <w:sz w:val="18"/>
        <w:lang w:val="en-AU" w:eastAsia="en-AU"/>
      </w:rPr>
      <mc:AlternateContent>
        <mc:Choice Requires="wps">
          <w:drawing>
            <wp:anchor distT="0" distB="0" distL="0" distR="0" simplePos="0" relativeHeight="252964352" behindDoc="0" locked="0" layoutInCell="1" allowOverlap="1" wp14:anchorId="149B70A2" wp14:editId="23ED5A1E">
              <wp:simplePos x="635" y="635"/>
              <wp:positionH relativeFrom="page">
                <wp:align>center</wp:align>
              </wp:positionH>
              <wp:positionV relativeFrom="page">
                <wp:align>top</wp:align>
              </wp:positionV>
              <wp:extent cx="443865" cy="443865"/>
              <wp:effectExtent l="0" t="0" r="18415" b="15240"/>
              <wp:wrapNone/>
              <wp:docPr id="931" name="Text Box 93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A906C39" w14:textId="21949310"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49B70A2" id="_x0000_t202" coordsize="21600,21600" o:spt="202" path="m,l,21600r21600,l21600,xe">
              <v:stroke joinstyle="miter"/>
              <v:path gradientshapeok="t" o:connecttype="rect"/>
            </v:shapetype>
            <v:shape id="Text Box 931" o:spid="_x0000_s1612" type="#_x0000_t202" alt="OFFICIAL" style="position:absolute;left:0;text-align:left;margin-left:0;margin-top:0;width:34.95pt;height:34.95pt;z-index:25296435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M6kmYsMAgAAHgQAAA4A&#10;AAAAAAAAAAAAAAAALgIAAGRycy9lMm9Eb2MueG1sUEsBAi0AFAAGAAgAAAAhANQeDUfYAAAAAwEA&#10;AA8AAAAAAAAAAAAAAAAAZgQAAGRycy9kb3ducmV2LnhtbFBLBQYAAAAABAAEAPMAAABrBQAAAAA=&#10;" filled="f" stroked="f">
              <v:textbox style="mso-fit-shape-to-text:t" inset="0,15pt,0,0">
                <w:txbxContent>
                  <w:p w14:paraId="4A906C39" w14:textId="21949310"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312CFA" w:rsidRPr="00244D97">
      <w:rPr>
        <w:rFonts w:ascii="Arial" w:hAnsi="Arial"/>
        <w:noProof/>
        <w:sz w:val="18"/>
        <w:lang w:val="en-AU" w:eastAsia="en-AU"/>
      </w:rPr>
      <w:drawing>
        <wp:anchor distT="0" distB="0" distL="114300" distR="114300" simplePos="0" relativeHeight="251780096" behindDoc="0" locked="0" layoutInCell="1" allowOverlap="1" wp14:anchorId="3961C809" wp14:editId="05C2E483">
          <wp:simplePos x="0" y="0"/>
          <wp:positionH relativeFrom="column">
            <wp:posOffset>-215070</wp:posOffset>
          </wp:positionH>
          <wp:positionV relativeFrom="paragraph">
            <wp:posOffset>165247</wp:posOffset>
          </wp:positionV>
          <wp:extent cx="6784122" cy="606669"/>
          <wp:effectExtent l="0" t="0" r="0" b="3175"/>
          <wp:wrapNone/>
          <wp:docPr id="853" name="Picture 853" descr="/Volumes/PROJECTS/Victorian Registration and Qualifications Authority/1901_VRQ_VIS Visual Design Refresh Project/Media/banner/VRQA_banners requested-02.jpg"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73085" cy="641452"/>
                  </a:xfrm>
                  <a:prstGeom prst="rect">
                    <a:avLst/>
                  </a:prstGeom>
                  <a:noFill/>
                  <a:ln>
                    <a:noFill/>
                  </a:ln>
                </pic:spPr>
              </pic:pic>
            </a:graphicData>
          </a:graphic>
          <wp14:sizeRelH relativeFrom="page">
            <wp14:pctWidth>0</wp14:pctWidth>
          </wp14:sizeRelH>
          <wp14:sizeRelV relativeFrom="page">
            <wp14:pctHeight>0</wp14:pctHeight>
          </wp14:sizeRelV>
        </wp:anchor>
      </w:drawing>
    </w:r>
    <w:r w:rsidR="00312CFA">
      <w:rPr>
        <w:rFonts w:ascii="Arial" w:hAnsi="Arial"/>
        <w:sz w:val="18"/>
      </w:rPr>
      <w:t xml:space="preserve">VU23570 </w:t>
    </w:r>
    <w:r w:rsidR="00312CFA" w:rsidRPr="00244D97">
      <w:rPr>
        <w:rFonts w:ascii="Arial" w:hAnsi="Arial"/>
        <w:sz w:val="18"/>
      </w:rPr>
      <w:t>Research the history of Aboriginal and/or Torres Strait Islander people in Australia</w:t>
    </w:r>
  </w:p>
  <w:p w14:paraId="13B5BD13" w14:textId="77777777" w:rsidR="00312CFA" w:rsidRDefault="00312CFA" w:rsidP="00745102">
    <w:pPr>
      <w:pStyle w:val="Header"/>
    </w:pPr>
  </w:p>
</w:hdr>
</file>

<file path=word/header3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A67FC2" w14:textId="0AB9081A" w:rsidR="00312CFA" w:rsidRDefault="00A077B8">
    <w:pPr>
      <w:pStyle w:val="Header"/>
    </w:pPr>
    <w:r>
      <w:rPr>
        <w:noProof/>
      </w:rPr>
      <mc:AlternateContent>
        <mc:Choice Requires="wps">
          <w:drawing>
            <wp:anchor distT="0" distB="0" distL="0" distR="0" simplePos="0" relativeHeight="252962304" behindDoc="0" locked="0" layoutInCell="1" allowOverlap="1" wp14:anchorId="77788CAF" wp14:editId="25B6FB9A">
              <wp:simplePos x="635" y="635"/>
              <wp:positionH relativeFrom="page">
                <wp:align>center</wp:align>
              </wp:positionH>
              <wp:positionV relativeFrom="page">
                <wp:align>top</wp:align>
              </wp:positionV>
              <wp:extent cx="443865" cy="443865"/>
              <wp:effectExtent l="0" t="0" r="18415" b="15240"/>
              <wp:wrapNone/>
              <wp:docPr id="929" name="Text Box 92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8942FEB" w14:textId="57FF0231"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7788CAF" id="_x0000_t202" coordsize="21600,21600" o:spt="202" path="m,l,21600r21600,l21600,xe">
              <v:stroke joinstyle="miter"/>
              <v:path gradientshapeok="t" o:connecttype="rect"/>
            </v:shapetype>
            <v:shape id="Text Box 929" o:spid="_x0000_s1614" type="#_x0000_t202" alt="OFFICIAL" style="position:absolute;margin-left:0;margin-top:0;width:34.95pt;height:34.95pt;z-index:25296230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Ina0jAMAgAAHgQAAA4A&#10;AAAAAAAAAAAAAAAALgIAAGRycy9lMm9Eb2MueG1sUEsBAi0AFAAGAAgAAAAhANQeDUfYAAAAAwEA&#10;AA8AAAAAAAAAAAAAAAAAZgQAAGRycy9kb3ducmV2LnhtbFBLBQYAAAAABAAEAPMAAABrBQAAAAA=&#10;" filled="f" stroked="f">
              <v:textbox style="mso-fit-shape-to-text:t" inset="0,15pt,0,0">
                <w:txbxContent>
                  <w:p w14:paraId="28942FEB" w14:textId="57FF0231"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3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4F38E6" w14:textId="4D6E373E" w:rsidR="00312CFA" w:rsidRDefault="00A077B8">
    <w:pPr>
      <w:pStyle w:val="Header"/>
    </w:pPr>
    <w:r>
      <w:rPr>
        <w:noProof/>
      </w:rPr>
      <mc:AlternateContent>
        <mc:Choice Requires="wps">
          <w:drawing>
            <wp:anchor distT="0" distB="0" distL="0" distR="0" simplePos="0" relativeHeight="252966400" behindDoc="0" locked="0" layoutInCell="1" allowOverlap="1" wp14:anchorId="184A13D4" wp14:editId="1A3C1026">
              <wp:simplePos x="635" y="635"/>
              <wp:positionH relativeFrom="page">
                <wp:align>center</wp:align>
              </wp:positionH>
              <wp:positionV relativeFrom="page">
                <wp:align>top</wp:align>
              </wp:positionV>
              <wp:extent cx="443865" cy="443865"/>
              <wp:effectExtent l="0" t="0" r="18415" b="15240"/>
              <wp:wrapNone/>
              <wp:docPr id="933" name="Text Box 93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1DF4143" w14:textId="1CD7A5AC"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84A13D4" id="_x0000_t202" coordsize="21600,21600" o:spt="202" path="m,l,21600r21600,l21600,xe">
              <v:stroke joinstyle="miter"/>
              <v:path gradientshapeok="t" o:connecttype="rect"/>
            </v:shapetype>
            <v:shape id="Text Box 933" o:spid="_x0000_s1616" type="#_x0000_t202" alt="OFFICIAL" style="position:absolute;margin-left:0;margin-top:0;width:34.95pt;height:34.95pt;z-index:25296640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ogINQsCAAAeBAAADgAA&#10;AAAAAAAAAAAAAAAuAgAAZHJzL2Uyb0RvYy54bWxQSwECLQAUAAYACAAAACEA1B4NR9gAAAADAQAA&#10;DwAAAAAAAAAAAAAAAABlBAAAZHJzL2Rvd25yZXYueG1sUEsFBgAAAAAEAAQA8wAAAGoFAAAAAA==&#10;" filled="f" stroked="f">
              <v:textbox style="mso-fit-shape-to-text:t" inset="0,15pt,0,0">
                <w:txbxContent>
                  <w:p w14:paraId="71DF4143" w14:textId="1CD7A5AC"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3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975087" w14:textId="204A14FA" w:rsidR="00A077B8" w:rsidRDefault="00A077B8">
    <w:pPr>
      <w:pStyle w:val="Header"/>
    </w:pPr>
    <w:r>
      <w:rPr>
        <w:noProof/>
      </w:rPr>
      <mc:AlternateContent>
        <mc:Choice Requires="wps">
          <w:drawing>
            <wp:anchor distT="0" distB="0" distL="0" distR="0" simplePos="0" relativeHeight="252967424" behindDoc="0" locked="0" layoutInCell="1" allowOverlap="1" wp14:anchorId="55138E37" wp14:editId="1C6C9C8F">
              <wp:simplePos x="635" y="635"/>
              <wp:positionH relativeFrom="page">
                <wp:align>center</wp:align>
              </wp:positionH>
              <wp:positionV relativeFrom="page">
                <wp:align>top</wp:align>
              </wp:positionV>
              <wp:extent cx="443865" cy="443865"/>
              <wp:effectExtent l="0" t="0" r="18415" b="15240"/>
              <wp:wrapNone/>
              <wp:docPr id="934" name="Text Box 93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35B3977" w14:textId="7DB851EF"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5138E37" id="_x0000_t202" coordsize="21600,21600" o:spt="202" path="m,l,21600r21600,l21600,xe">
              <v:stroke joinstyle="miter"/>
              <v:path gradientshapeok="t" o:connecttype="rect"/>
            </v:shapetype>
            <v:shape id="Text Box 934" o:spid="_x0000_s1617" type="#_x0000_t202" alt="OFFICIAL" style="position:absolute;margin-left:0;margin-top:0;width:34.95pt;height:34.95pt;z-index:25296742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lze6CAsCAAAeBAAADgAA&#10;AAAAAAAAAAAAAAAuAgAAZHJzL2Uyb0RvYy54bWxQSwECLQAUAAYACAAAACEA1B4NR9gAAAADAQAA&#10;DwAAAAAAAAAAAAAAAABlBAAAZHJzL2Rvd25yZXYueG1sUEsFBgAAAAAEAAQA8wAAAGoFAAAAAA==&#10;" filled="f" stroked="f">
              <v:textbox style="mso-fit-shape-to-text:t" inset="0,15pt,0,0">
                <w:txbxContent>
                  <w:p w14:paraId="235B3977" w14:textId="7DB851EF"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3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D1C3C5" w14:textId="175448DD" w:rsidR="00312CFA" w:rsidRDefault="00A077B8">
    <w:pPr>
      <w:pStyle w:val="Header"/>
    </w:pPr>
    <w:r>
      <w:rPr>
        <w:noProof/>
      </w:rPr>
      <mc:AlternateContent>
        <mc:Choice Requires="wps">
          <w:drawing>
            <wp:anchor distT="0" distB="0" distL="0" distR="0" simplePos="0" relativeHeight="252965376" behindDoc="0" locked="0" layoutInCell="1" allowOverlap="1" wp14:anchorId="177C1377" wp14:editId="6D123D7E">
              <wp:simplePos x="635" y="635"/>
              <wp:positionH relativeFrom="page">
                <wp:align>center</wp:align>
              </wp:positionH>
              <wp:positionV relativeFrom="page">
                <wp:align>top</wp:align>
              </wp:positionV>
              <wp:extent cx="443865" cy="443865"/>
              <wp:effectExtent l="0" t="0" r="18415" b="15240"/>
              <wp:wrapNone/>
              <wp:docPr id="932" name="Text Box 93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1B1E9F6" w14:textId="71693B76"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77C1377" id="_x0000_t202" coordsize="21600,21600" o:spt="202" path="m,l,21600r21600,l21600,xe">
              <v:stroke joinstyle="miter"/>
              <v:path gradientshapeok="t" o:connecttype="rect"/>
            </v:shapetype>
            <v:shape id="Text Box 932" o:spid="_x0000_s1619" type="#_x0000_t202" alt="OFFICIAL" style="position:absolute;margin-left:0;margin-top:0;width:34.95pt;height:34.95pt;z-index:25296537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E1J33MMAgAAHgQAAA4A&#10;AAAAAAAAAAAAAAAALgIAAGRycy9lMm9Eb2MueG1sUEsBAi0AFAAGAAgAAAAhANQeDUfYAAAAAwEA&#10;AA8AAAAAAAAAAAAAAAAAZgQAAGRycy9kb3ducmV2LnhtbFBLBQYAAAAABAAEAPMAAABrBQAAAAA=&#10;" filled="f" stroked="f">
              <v:textbox style="mso-fit-shape-to-text:t" inset="0,15pt,0,0">
                <w:txbxContent>
                  <w:p w14:paraId="11B1E9F6" w14:textId="71693B76"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3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06A381" w14:textId="0BB184B1" w:rsidR="00312CFA" w:rsidRDefault="00A077B8">
    <w:pPr>
      <w:pStyle w:val="Header"/>
    </w:pPr>
    <w:r>
      <w:rPr>
        <w:noProof/>
      </w:rPr>
      <mc:AlternateContent>
        <mc:Choice Requires="wps">
          <w:drawing>
            <wp:anchor distT="0" distB="0" distL="0" distR="0" simplePos="0" relativeHeight="252969472" behindDoc="0" locked="0" layoutInCell="1" allowOverlap="1" wp14:anchorId="343C2190" wp14:editId="7F6B0A13">
              <wp:simplePos x="635" y="635"/>
              <wp:positionH relativeFrom="page">
                <wp:align>center</wp:align>
              </wp:positionH>
              <wp:positionV relativeFrom="page">
                <wp:align>top</wp:align>
              </wp:positionV>
              <wp:extent cx="443865" cy="443865"/>
              <wp:effectExtent l="0" t="0" r="18415" b="15240"/>
              <wp:wrapNone/>
              <wp:docPr id="936" name="Text Box 93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48B8770" w14:textId="07D7B506"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43C2190" id="_x0000_t202" coordsize="21600,21600" o:spt="202" path="m,l,21600r21600,l21600,xe">
              <v:stroke joinstyle="miter"/>
              <v:path gradientshapeok="t" o:connecttype="rect"/>
            </v:shapetype>
            <v:shape id="Text Box 936" o:spid="_x0000_s1621" type="#_x0000_t202" alt="OFFICIAL" style="position:absolute;margin-left:0;margin-top:0;width:34.95pt;height:34.95pt;z-index:25296947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CPKcP4MAgAAHgQAAA4A&#10;AAAAAAAAAAAAAAAALgIAAGRycy9lMm9Eb2MueG1sUEsBAi0AFAAGAAgAAAAhANQeDUfYAAAAAwEA&#10;AA8AAAAAAAAAAAAAAAAAZgQAAGRycy9kb3ducmV2LnhtbFBLBQYAAAAABAAEAPMAAABrBQAAAAA=&#10;" filled="f" stroked="f">
              <v:textbox style="mso-fit-shape-to-text:t" inset="0,15pt,0,0">
                <w:txbxContent>
                  <w:p w14:paraId="548B8770" w14:textId="07D7B506"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3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BA2DED" w14:textId="5272812D" w:rsidR="00312CFA" w:rsidRPr="00B319A1" w:rsidRDefault="00A077B8" w:rsidP="00745102">
    <w:pPr>
      <w:pStyle w:val="Bu"/>
      <w:numPr>
        <w:ilvl w:val="0"/>
        <w:numId w:val="0"/>
      </w:numPr>
      <w:ind w:left="720" w:right="139"/>
      <w:jc w:val="right"/>
      <w:rPr>
        <w:rFonts w:ascii="Arial" w:hAnsi="Arial"/>
        <w:sz w:val="18"/>
        <w:szCs w:val="18"/>
      </w:rPr>
    </w:pPr>
    <w:r>
      <w:rPr>
        <w:rFonts w:ascii="Arial" w:hAnsi="Arial"/>
        <w:noProof/>
        <w:sz w:val="18"/>
        <w:lang w:val="en-AU" w:eastAsia="en-AU"/>
      </w:rPr>
      <mc:AlternateContent>
        <mc:Choice Requires="wps">
          <w:drawing>
            <wp:anchor distT="0" distB="0" distL="0" distR="0" simplePos="0" relativeHeight="252970496" behindDoc="0" locked="0" layoutInCell="1" allowOverlap="1" wp14:anchorId="0DD26A53" wp14:editId="411784C5">
              <wp:simplePos x="635" y="635"/>
              <wp:positionH relativeFrom="page">
                <wp:align>center</wp:align>
              </wp:positionH>
              <wp:positionV relativeFrom="page">
                <wp:align>top</wp:align>
              </wp:positionV>
              <wp:extent cx="443865" cy="443865"/>
              <wp:effectExtent l="0" t="0" r="18415" b="15240"/>
              <wp:wrapNone/>
              <wp:docPr id="937" name="Text Box 93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F2D9822" w14:textId="13324E75"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DD26A53" id="_x0000_t202" coordsize="21600,21600" o:spt="202" path="m,l,21600r21600,l21600,xe">
              <v:stroke joinstyle="miter"/>
              <v:path gradientshapeok="t" o:connecttype="rect"/>
            </v:shapetype>
            <v:shape id="Text Box 937" o:spid="_x0000_s1622" type="#_x0000_t202" alt="OFFICIAL" style="position:absolute;left:0;text-align:left;margin-left:0;margin-top:0;width:34.95pt;height:34.95pt;z-index:25297049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JQLp7gMAgAAHgQAAA4A&#10;AAAAAAAAAAAAAAAALgIAAGRycy9lMm9Eb2MueG1sUEsBAi0AFAAGAAgAAAAhANQeDUfYAAAAAwEA&#10;AA8AAAAAAAAAAAAAAAAAZgQAAGRycy9kb3ducmV2LnhtbFBLBQYAAAAABAAEAPMAAABrBQAAAAA=&#10;" filled="f" stroked="f">
              <v:textbox style="mso-fit-shape-to-text:t" inset="0,15pt,0,0">
                <w:txbxContent>
                  <w:p w14:paraId="7F2D9822" w14:textId="13324E75"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312CFA" w:rsidRPr="00D718B7">
      <w:rPr>
        <w:rFonts w:ascii="Arial" w:hAnsi="Arial"/>
        <w:noProof/>
        <w:sz w:val="18"/>
        <w:lang w:val="en-AU" w:eastAsia="en-AU"/>
      </w:rPr>
      <w:drawing>
        <wp:anchor distT="0" distB="0" distL="114300" distR="114300" simplePos="0" relativeHeight="251783168" behindDoc="0" locked="0" layoutInCell="1" allowOverlap="1" wp14:anchorId="788E2267" wp14:editId="5BFC313C">
          <wp:simplePos x="0" y="0"/>
          <wp:positionH relativeFrom="column">
            <wp:posOffset>-215070</wp:posOffset>
          </wp:positionH>
          <wp:positionV relativeFrom="paragraph">
            <wp:posOffset>165247</wp:posOffset>
          </wp:positionV>
          <wp:extent cx="6784122" cy="606669"/>
          <wp:effectExtent l="0" t="0" r="0" b="3175"/>
          <wp:wrapNone/>
          <wp:docPr id="856" name="Picture 856" descr="/Volumes/PROJECTS/Victorian Registration and Qualifications Authority/1901_VRQ_VIS Visual Design Refresh Project/Media/banner/VRQA_banners requested-02.jpg"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73085" cy="641452"/>
                  </a:xfrm>
                  <a:prstGeom prst="rect">
                    <a:avLst/>
                  </a:prstGeom>
                  <a:noFill/>
                  <a:ln>
                    <a:noFill/>
                  </a:ln>
                </pic:spPr>
              </pic:pic>
            </a:graphicData>
          </a:graphic>
          <wp14:sizeRelH relativeFrom="page">
            <wp14:pctWidth>0</wp14:pctWidth>
          </wp14:sizeRelH>
          <wp14:sizeRelV relativeFrom="page">
            <wp14:pctHeight>0</wp14:pctHeight>
          </wp14:sizeRelV>
        </wp:anchor>
      </w:drawing>
    </w:r>
    <w:r w:rsidR="00312CFA">
      <w:rPr>
        <w:rFonts w:ascii="Arial" w:hAnsi="Arial"/>
        <w:sz w:val="18"/>
        <w:szCs w:val="18"/>
      </w:rPr>
      <w:t>VU23571</w:t>
    </w:r>
    <w:r w:rsidR="00312CFA" w:rsidRPr="00B319A1">
      <w:rPr>
        <w:rFonts w:ascii="Arial" w:hAnsi="Arial"/>
        <w:sz w:val="18"/>
        <w:szCs w:val="18"/>
      </w:rPr>
      <w:t xml:space="preserve"> Research</w:t>
    </w:r>
    <w:r w:rsidR="00312CFA">
      <w:rPr>
        <w:rFonts w:ascii="Arial" w:hAnsi="Arial"/>
        <w:sz w:val="18"/>
        <w:szCs w:val="18"/>
      </w:rPr>
      <w:t xml:space="preserve"> significant</w:t>
    </w:r>
    <w:r w:rsidR="00312CFA" w:rsidRPr="00B319A1">
      <w:rPr>
        <w:rFonts w:ascii="Arial" w:hAnsi="Arial"/>
        <w:sz w:val="18"/>
        <w:szCs w:val="18"/>
      </w:rPr>
      <w:t xml:space="preserve"> events</w:t>
    </w:r>
    <w:r w:rsidR="00312CFA">
      <w:rPr>
        <w:rFonts w:ascii="Arial" w:hAnsi="Arial"/>
        <w:sz w:val="18"/>
        <w:szCs w:val="18"/>
      </w:rPr>
      <w:t xml:space="preserve"> in Australian history</w:t>
    </w:r>
  </w:p>
  <w:p w14:paraId="6D47633C" w14:textId="77777777" w:rsidR="00312CFA" w:rsidRDefault="00312CFA" w:rsidP="00745102">
    <w:pPr>
      <w:pStyle w:val="Heade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DB4CC3" w14:textId="51A63196" w:rsidR="00A077B8" w:rsidRDefault="00A077B8">
    <w:pPr>
      <w:pStyle w:val="Header"/>
    </w:pPr>
    <w:r>
      <w:rPr>
        <w:noProof/>
      </w:rPr>
      <mc:AlternateContent>
        <mc:Choice Requires="wps">
          <w:drawing>
            <wp:anchor distT="0" distB="0" distL="0" distR="0" simplePos="0" relativeHeight="252664320" behindDoc="0" locked="0" layoutInCell="1" allowOverlap="1" wp14:anchorId="6FC931BD" wp14:editId="17EDF2C0">
              <wp:simplePos x="635" y="635"/>
              <wp:positionH relativeFrom="page">
                <wp:align>center</wp:align>
              </wp:positionH>
              <wp:positionV relativeFrom="page">
                <wp:align>top</wp:align>
              </wp:positionV>
              <wp:extent cx="443865" cy="443865"/>
              <wp:effectExtent l="0" t="0" r="18415" b="15240"/>
              <wp:wrapNone/>
              <wp:docPr id="83" name="Text Box 8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E7FC689" w14:textId="36F05FCB"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FC931BD" id="_x0000_t202" coordsize="21600,21600" o:spt="202" path="m,l,21600r21600,l21600,xe">
              <v:stroke joinstyle="miter"/>
              <v:path gradientshapeok="t" o:connecttype="rect"/>
            </v:shapetype>
            <v:shape id="Text Box 83" o:spid="_x0000_s1092" type="#_x0000_t202" alt="OFFICIAL" style="position:absolute;margin-left:0;margin-top:0;width:34.95pt;height:34.95pt;z-index:25266432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yMgyrwsCAAAdBAAADgAA&#10;AAAAAAAAAAAAAAAuAgAAZHJzL2Uyb0RvYy54bWxQSwECLQAUAAYACAAAACEA1B4NR9gAAAADAQAA&#10;DwAAAAAAAAAAAAAAAABlBAAAZHJzL2Rvd25yZXYueG1sUEsFBgAAAAAEAAQA8wAAAGoFAAAAAA==&#10;" filled="f" stroked="f">
              <v:textbox style="mso-fit-shape-to-text:t" inset="0,15pt,0,0">
                <w:txbxContent>
                  <w:p w14:paraId="6E7FC689" w14:textId="36F05FCB"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3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370F70" w14:textId="6DB02B30" w:rsidR="00312CFA" w:rsidRDefault="00A077B8">
    <w:pPr>
      <w:pStyle w:val="Header"/>
    </w:pPr>
    <w:r>
      <w:rPr>
        <w:noProof/>
      </w:rPr>
      <mc:AlternateContent>
        <mc:Choice Requires="wps">
          <w:drawing>
            <wp:anchor distT="0" distB="0" distL="0" distR="0" simplePos="0" relativeHeight="252968448" behindDoc="0" locked="0" layoutInCell="1" allowOverlap="1" wp14:anchorId="1A75BCA3" wp14:editId="41E8759E">
              <wp:simplePos x="635" y="635"/>
              <wp:positionH relativeFrom="page">
                <wp:align>center</wp:align>
              </wp:positionH>
              <wp:positionV relativeFrom="page">
                <wp:align>top</wp:align>
              </wp:positionV>
              <wp:extent cx="443865" cy="443865"/>
              <wp:effectExtent l="0" t="0" r="18415" b="15240"/>
              <wp:wrapNone/>
              <wp:docPr id="935" name="Text Box 93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C0EC8AB" w14:textId="7E350123"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A75BCA3" id="_x0000_t202" coordsize="21600,21600" o:spt="202" path="m,l,21600r21600,l21600,xe">
              <v:stroke joinstyle="miter"/>
              <v:path gradientshapeok="t" o:connecttype="rect"/>
            </v:shapetype>
            <v:shape id="Text Box 935" o:spid="_x0000_s1624" type="#_x0000_t202" alt="OFFICIAL" style="position:absolute;margin-left:0;margin-top:0;width:34.95pt;height:34.95pt;z-index:25296844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NN17AMMAgAAHgQAAA4A&#10;AAAAAAAAAAAAAAAALgIAAGRycy9lMm9Eb2MueG1sUEsBAi0AFAAGAAgAAAAhANQeDUfYAAAAAwEA&#10;AA8AAAAAAAAAAAAAAAAAZgQAAGRycy9kb3ducmV2LnhtbFBLBQYAAAAABAAEAPMAAABrBQAAAAA=&#10;" filled="f" stroked="f">
              <v:textbox style="mso-fit-shape-to-text:t" inset="0,15pt,0,0">
                <w:txbxContent>
                  <w:p w14:paraId="1C0EC8AB" w14:textId="7E350123"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3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5874FB" w14:textId="1DB5E39B" w:rsidR="00312CFA" w:rsidRDefault="00A077B8">
    <w:pPr>
      <w:pStyle w:val="Header"/>
    </w:pPr>
    <w:r>
      <w:rPr>
        <w:noProof/>
      </w:rPr>
      <mc:AlternateContent>
        <mc:Choice Requires="wps">
          <w:drawing>
            <wp:anchor distT="0" distB="0" distL="0" distR="0" simplePos="0" relativeHeight="252972544" behindDoc="0" locked="0" layoutInCell="1" allowOverlap="1" wp14:anchorId="65E962FC" wp14:editId="1AD1C2DF">
              <wp:simplePos x="635" y="635"/>
              <wp:positionH relativeFrom="page">
                <wp:align>center</wp:align>
              </wp:positionH>
              <wp:positionV relativeFrom="page">
                <wp:align>top</wp:align>
              </wp:positionV>
              <wp:extent cx="443865" cy="443865"/>
              <wp:effectExtent l="0" t="0" r="18415" b="15240"/>
              <wp:wrapNone/>
              <wp:docPr id="939" name="Text Box 93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8FCB6A9" w14:textId="71F844F0"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5E962FC" id="_x0000_t202" coordsize="21600,21600" o:spt="202" path="m,l,21600r21600,l21600,xe">
              <v:stroke joinstyle="miter"/>
              <v:path gradientshapeok="t" o:connecttype="rect"/>
            </v:shapetype>
            <v:shape id="Text Box 939" o:spid="_x0000_s1626" type="#_x0000_t202" alt="OFFICIAL" style="position:absolute;margin-left:0;margin-top:0;width:34.95pt;height:34.95pt;z-index:2529725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v9dVAwsCAAAeBAAADgAA&#10;AAAAAAAAAAAAAAAuAgAAZHJzL2Uyb0RvYy54bWxQSwECLQAUAAYACAAAACEA1B4NR9gAAAADAQAA&#10;DwAAAAAAAAAAAAAAAABlBAAAZHJzL2Rvd25yZXYueG1sUEsFBgAAAAAEAAQA8wAAAGoFAAAAAA==&#10;" filled="f" stroked="f">
              <v:textbox style="mso-fit-shape-to-text:t" inset="0,15pt,0,0">
                <w:txbxContent>
                  <w:p w14:paraId="58FCB6A9" w14:textId="71F844F0"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3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36CE72" w14:textId="2E679179" w:rsidR="00A077B8" w:rsidRDefault="00A077B8">
    <w:pPr>
      <w:pStyle w:val="Header"/>
    </w:pPr>
    <w:r>
      <w:rPr>
        <w:noProof/>
      </w:rPr>
      <mc:AlternateContent>
        <mc:Choice Requires="wps">
          <w:drawing>
            <wp:anchor distT="0" distB="0" distL="0" distR="0" simplePos="0" relativeHeight="252973568" behindDoc="0" locked="0" layoutInCell="1" allowOverlap="1" wp14:anchorId="56449B15" wp14:editId="790A2AC9">
              <wp:simplePos x="635" y="635"/>
              <wp:positionH relativeFrom="page">
                <wp:align>center</wp:align>
              </wp:positionH>
              <wp:positionV relativeFrom="page">
                <wp:align>top</wp:align>
              </wp:positionV>
              <wp:extent cx="443865" cy="443865"/>
              <wp:effectExtent l="0" t="0" r="18415" b="15240"/>
              <wp:wrapNone/>
              <wp:docPr id="940" name="Text Box 94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DFA927A" w14:textId="10D23CB9"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6449B15" id="_x0000_t202" coordsize="21600,21600" o:spt="202" path="m,l,21600r21600,l21600,xe">
              <v:stroke joinstyle="miter"/>
              <v:path gradientshapeok="t" o:connecttype="rect"/>
            </v:shapetype>
            <v:shape id="Text Box 940" o:spid="_x0000_s1627" type="#_x0000_t202" alt="OFFICIAL" style="position:absolute;margin-left:0;margin-top:0;width:34.95pt;height:34.95pt;z-index:25297356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0mjnPgsCAAAeBAAADgAA&#10;AAAAAAAAAAAAAAAuAgAAZHJzL2Uyb0RvYy54bWxQSwECLQAUAAYACAAAACEA1B4NR9gAAAADAQAA&#10;DwAAAAAAAAAAAAAAAABlBAAAZHJzL2Rvd25yZXYueG1sUEsFBgAAAAAEAAQA8wAAAGoFAAAAAA==&#10;" filled="f" stroked="f">
              <v:textbox style="mso-fit-shape-to-text:t" inset="0,15pt,0,0">
                <w:txbxContent>
                  <w:p w14:paraId="7DFA927A" w14:textId="10D23CB9"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3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8348C3" w14:textId="37323FD7" w:rsidR="00312CFA" w:rsidRDefault="00A077B8">
    <w:pPr>
      <w:pStyle w:val="Header"/>
    </w:pPr>
    <w:r>
      <w:rPr>
        <w:noProof/>
      </w:rPr>
      <mc:AlternateContent>
        <mc:Choice Requires="wps">
          <w:drawing>
            <wp:anchor distT="0" distB="0" distL="0" distR="0" simplePos="0" relativeHeight="252971520" behindDoc="0" locked="0" layoutInCell="1" allowOverlap="1" wp14:anchorId="1DC7FB2A" wp14:editId="154AD96B">
              <wp:simplePos x="635" y="635"/>
              <wp:positionH relativeFrom="page">
                <wp:align>center</wp:align>
              </wp:positionH>
              <wp:positionV relativeFrom="page">
                <wp:align>top</wp:align>
              </wp:positionV>
              <wp:extent cx="443865" cy="443865"/>
              <wp:effectExtent l="0" t="0" r="18415" b="15240"/>
              <wp:wrapNone/>
              <wp:docPr id="938" name="Text Box 93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FA61527" w14:textId="518679E5"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DC7FB2A" id="_x0000_t202" coordsize="21600,21600" o:spt="202" path="m,l,21600r21600,l21600,xe">
              <v:stroke joinstyle="miter"/>
              <v:path gradientshapeok="t" o:connecttype="rect"/>
            </v:shapetype>
            <v:shape id="Text Box 938" o:spid="_x0000_s1629" type="#_x0000_t202" alt="OFFICIAL" style="position:absolute;margin-left:0;margin-top:0;width:34.95pt;height:34.95pt;z-index:25297152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AgWgkUMAgAAHgQAAA4A&#10;AAAAAAAAAAAAAAAALgIAAGRycy9lMm9Eb2MueG1sUEsBAi0AFAAGAAgAAAAhANQeDUfYAAAAAwEA&#10;AA8AAAAAAAAAAAAAAAAAZgQAAGRycy9kb3ducmV2LnhtbFBLBQYAAAAABAAEAPMAAABrBQAAAAA=&#10;" filled="f" stroked="f">
              <v:textbox style="mso-fit-shape-to-text:t" inset="0,15pt,0,0">
                <w:txbxContent>
                  <w:p w14:paraId="6FA61527" w14:textId="518679E5"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3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AAB69A" w14:textId="33520B78" w:rsidR="00312CFA" w:rsidRDefault="00A077B8">
    <w:pPr>
      <w:pStyle w:val="Header"/>
    </w:pPr>
    <w:r>
      <w:rPr>
        <w:noProof/>
      </w:rPr>
      <mc:AlternateContent>
        <mc:Choice Requires="wps">
          <w:drawing>
            <wp:anchor distT="0" distB="0" distL="0" distR="0" simplePos="0" relativeHeight="252975616" behindDoc="0" locked="0" layoutInCell="1" allowOverlap="1" wp14:anchorId="6D8EC8BE" wp14:editId="28355801">
              <wp:simplePos x="635" y="635"/>
              <wp:positionH relativeFrom="page">
                <wp:align>center</wp:align>
              </wp:positionH>
              <wp:positionV relativeFrom="page">
                <wp:align>top</wp:align>
              </wp:positionV>
              <wp:extent cx="443865" cy="443865"/>
              <wp:effectExtent l="0" t="0" r="18415" b="15240"/>
              <wp:wrapNone/>
              <wp:docPr id="942" name="Text Box 94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8EFF9E0" w14:textId="0951FC8A"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D8EC8BE" id="_x0000_t202" coordsize="21600,21600" o:spt="202" path="m,l,21600r21600,l21600,xe">
              <v:stroke joinstyle="miter"/>
              <v:path gradientshapeok="t" o:connecttype="rect"/>
            </v:shapetype>
            <v:shape id="Text Box 942" o:spid="_x0000_s1631" type="#_x0000_t202" alt="OFFICIAL" style="position:absolute;margin-left:0;margin-top:0;width:34.95pt;height:34.95pt;z-index:25297561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GaVLcgMAgAAHgQAAA4A&#10;AAAAAAAAAAAAAAAALgIAAGRycy9lMm9Eb2MueG1sUEsBAi0AFAAGAAgAAAAhANQeDUfYAAAAAwEA&#10;AA8AAAAAAAAAAAAAAAAAZgQAAGRycy9kb3ducmV2LnhtbFBLBQYAAAAABAAEAPMAAABrBQAAAAA=&#10;" filled="f" stroked="f">
              <v:textbox style="mso-fit-shape-to-text:t" inset="0,15pt,0,0">
                <w:txbxContent>
                  <w:p w14:paraId="58EFF9E0" w14:textId="0951FC8A"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3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0B5373" w14:textId="75017E97" w:rsidR="00312CFA" w:rsidRPr="007F107E" w:rsidRDefault="00A077B8" w:rsidP="00745102">
    <w:pPr>
      <w:pStyle w:val="Bu"/>
      <w:numPr>
        <w:ilvl w:val="0"/>
        <w:numId w:val="0"/>
      </w:numPr>
      <w:ind w:left="720" w:right="139"/>
      <w:jc w:val="right"/>
      <w:rPr>
        <w:rFonts w:ascii="Arial" w:hAnsi="Arial"/>
        <w:sz w:val="18"/>
        <w:szCs w:val="18"/>
      </w:rPr>
    </w:pPr>
    <w:r>
      <w:rPr>
        <w:rFonts w:ascii="Arial" w:hAnsi="Arial"/>
        <w:noProof/>
        <w:sz w:val="18"/>
        <w:lang w:val="en-AU" w:eastAsia="en-AU"/>
      </w:rPr>
      <mc:AlternateContent>
        <mc:Choice Requires="wps">
          <w:drawing>
            <wp:anchor distT="0" distB="0" distL="0" distR="0" simplePos="0" relativeHeight="252976640" behindDoc="0" locked="0" layoutInCell="1" allowOverlap="1" wp14:anchorId="5562633C" wp14:editId="47ADBCD3">
              <wp:simplePos x="635" y="635"/>
              <wp:positionH relativeFrom="page">
                <wp:align>center</wp:align>
              </wp:positionH>
              <wp:positionV relativeFrom="page">
                <wp:align>top</wp:align>
              </wp:positionV>
              <wp:extent cx="443865" cy="443865"/>
              <wp:effectExtent l="0" t="0" r="18415" b="15240"/>
              <wp:wrapNone/>
              <wp:docPr id="943" name="Text Box 94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EC5FC8D" w14:textId="6C76931F"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562633C" id="_x0000_t202" coordsize="21600,21600" o:spt="202" path="m,l,21600r21600,l21600,xe">
              <v:stroke joinstyle="miter"/>
              <v:path gradientshapeok="t" o:connecttype="rect"/>
            </v:shapetype>
            <v:shape id="Text Box 943" o:spid="_x0000_s1632" type="#_x0000_t202" alt="OFFICIAL" style="position:absolute;left:0;text-align:left;margin-left:0;margin-top:0;width:34.95pt;height:34.95pt;z-index:2529766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NFU+o4MAgAAHgQAAA4A&#10;AAAAAAAAAAAAAAAALgIAAGRycy9lMm9Eb2MueG1sUEsBAi0AFAAGAAgAAAAhANQeDUfYAAAAAwEA&#10;AA8AAAAAAAAAAAAAAAAAZgQAAGRycy9kb3ducmV2LnhtbFBLBQYAAAAABAAEAPMAAABrBQAAAAA=&#10;" filled="f" stroked="f">
              <v:textbox style="mso-fit-shape-to-text:t" inset="0,15pt,0,0">
                <w:txbxContent>
                  <w:p w14:paraId="5EC5FC8D" w14:textId="6C76931F"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312CFA" w:rsidRPr="00D718B7">
      <w:rPr>
        <w:rFonts w:ascii="Arial" w:hAnsi="Arial"/>
        <w:noProof/>
        <w:sz w:val="18"/>
        <w:lang w:val="en-AU" w:eastAsia="en-AU"/>
      </w:rPr>
      <w:drawing>
        <wp:anchor distT="0" distB="0" distL="114300" distR="114300" simplePos="0" relativeHeight="251789312" behindDoc="0" locked="0" layoutInCell="1" allowOverlap="1" wp14:anchorId="2838D626" wp14:editId="61F7F71E">
          <wp:simplePos x="0" y="0"/>
          <wp:positionH relativeFrom="column">
            <wp:posOffset>-215070</wp:posOffset>
          </wp:positionH>
          <wp:positionV relativeFrom="paragraph">
            <wp:posOffset>165247</wp:posOffset>
          </wp:positionV>
          <wp:extent cx="6784122" cy="606669"/>
          <wp:effectExtent l="0" t="0" r="0" b="3175"/>
          <wp:wrapNone/>
          <wp:docPr id="859" name="Picture 859" descr="/Volumes/PROJECTS/Victorian Registration and Qualifications Authority/1901_VRQ_VIS Visual Design Refresh Project/Media/banner/VRQA_banners requested-02.jpg"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73085" cy="641452"/>
                  </a:xfrm>
                  <a:prstGeom prst="rect">
                    <a:avLst/>
                  </a:prstGeom>
                  <a:noFill/>
                  <a:ln>
                    <a:noFill/>
                  </a:ln>
                </pic:spPr>
              </pic:pic>
            </a:graphicData>
          </a:graphic>
          <wp14:sizeRelH relativeFrom="page">
            <wp14:pctWidth>0</wp14:pctWidth>
          </wp14:sizeRelH>
          <wp14:sizeRelV relativeFrom="page">
            <wp14:pctHeight>0</wp14:pctHeight>
          </wp14:sizeRelV>
        </wp:anchor>
      </w:drawing>
    </w:r>
    <w:r w:rsidR="00312CFA">
      <w:rPr>
        <w:rFonts w:ascii="Arial" w:hAnsi="Arial"/>
        <w:sz w:val="18"/>
        <w:szCs w:val="18"/>
      </w:rPr>
      <w:t>VU23573</w:t>
    </w:r>
    <w:r w:rsidR="00312CFA" w:rsidRPr="007F107E">
      <w:rPr>
        <w:rFonts w:ascii="Arial" w:hAnsi="Arial"/>
        <w:sz w:val="18"/>
        <w:szCs w:val="18"/>
      </w:rPr>
      <w:t xml:space="preserve"> Explore current issues</w:t>
    </w:r>
  </w:p>
  <w:p w14:paraId="3F8D1D5F" w14:textId="77777777" w:rsidR="00312CFA" w:rsidRDefault="00312CFA" w:rsidP="00745102">
    <w:pPr>
      <w:pStyle w:val="Header"/>
    </w:pPr>
  </w:p>
</w:hdr>
</file>

<file path=word/header3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8306BE" w14:textId="41BB096B" w:rsidR="00312CFA" w:rsidRDefault="00A077B8">
    <w:pPr>
      <w:pStyle w:val="Header"/>
    </w:pPr>
    <w:r>
      <w:rPr>
        <w:noProof/>
      </w:rPr>
      <mc:AlternateContent>
        <mc:Choice Requires="wps">
          <w:drawing>
            <wp:anchor distT="0" distB="0" distL="0" distR="0" simplePos="0" relativeHeight="252974592" behindDoc="0" locked="0" layoutInCell="1" allowOverlap="1" wp14:anchorId="3F6521F1" wp14:editId="4C116861">
              <wp:simplePos x="635" y="635"/>
              <wp:positionH relativeFrom="page">
                <wp:align>center</wp:align>
              </wp:positionH>
              <wp:positionV relativeFrom="page">
                <wp:align>top</wp:align>
              </wp:positionV>
              <wp:extent cx="443865" cy="443865"/>
              <wp:effectExtent l="0" t="0" r="18415" b="15240"/>
              <wp:wrapNone/>
              <wp:docPr id="941" name="Text Box 94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F3B128A" w14:textId="78432CDE"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F6521F1" id="_x0000_t202" coordsize="21600,21600" o:spt="202" path="m,l,21600r21600,l21600,xe">
              <v:stroke joinstyle="miter"/>
              <v:path gradientshapeok="t" o:connecttype="rect"/>
            </v:shapetype>
            <v:shape id="Text Box 941" o:spid="_x0000_s1634" type="#_x0000_t202" alt="OFFICIAL" style="position:absolute;margin-left:0;margin-top:0;width:34.95pt;height:34.95pt;z-index:25297459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JYqsTUMAgAAHgQAAA4A&#10;AAAAAAAAAAAAAAAALgIAAGRycy9lMm9Eb2MueG1sUEsBAi0AFAAGAAgAAAAhANQeDUfYAAAAAwEA&#10;AA8AAAAAAAAAAAAAAAAAZgQAAGRycy9kb3ducmV2LnhtbFBLBQYAAAAABAAEAPMAAABrBQAAAAA=&#10;" filled="f" stroked="f">
              <v:textbox style="mso-fit-shape-to-text:t" inset="0,15pt,0,0">
                <w:txbxContent>
                  <w:p w14:paraId="5F3B128A" w14:textId="78432CDE"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3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105812" w14:textId="7334310B" w:rsidR="00312CFA" w:rsidRDefault="00A077B8">
    <w:pPr>
      <w:pStyle w:val="Header"/>
    </w:pPr>
    <w:r>
      <w:rPr>
        <w:noProof/>
      </w:rPr>
      <mc:AlternateContent>
        <mc:Choice Requires="wps">
          <w:drawing>
            <wp:anchor distT="0" distB="0" distL="0" distR="0" simplePos="0" relativeHeight="252978688" behindDoc="0" locked="0" layoutInCell="1" allowOverlap="1" wp14:anchorId="344A6B55" wp14:editId="09760B24">
              <wp:simplePos x="635" y="635"/>
              <wp:positionH relativeFrom="page">
                <wp:align>center</wp:align>
              </wp:positionH>
              <wp:positionV relativeFrom="page">
                <wp:align>top</wp:align>
              </wp:positionV>
              <wp:extent cx="443865" cy="443865"/>
              <wp:effectExtent l="0" t="0" r="18415" b="15240"/>
              <wp:wrapNone/>
              <wp:docPr id="945" name="Text Box 94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EEA4216" w14:textId="5BF62AFF"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44A6B55" id="_x0000_t202" coordsize="21600,21600" o:spt="202" path="m,l,21600r21600,l21600,xe">
              <v:stroke joinstyle="miter"/>
              <v:path gradientshapeok="t" o:connecttype="rect"/>
            </v:shapetype>
            <v:shape id="Text Box 945" o:spid="_x0000_s1636" type="#_x0000_t202" alt="OFFICIAL" style="position:absolute;margin-left:0;margin-top:0;width:34.95pt;height:34.95pt;z-index:25297868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5XhrMAsCAAAeBAAADgAA&#10;AAAAAAAAAAAAAAAuAgAAZHJzL2Uyb0RvYy54bWxQSwECLQAUAAYACAAAACEA1B4NR9gAAAADAQAA&#10;DwAAAAAAAAAAAAAAAABlBAAAZHJzL2Rvd25yZXYueG1sUEsFBgAAAAAEAAQA8wAAAGoFAAAAAA==&#10;" filled="f" stroked="f">
              <v:textbox style="mso-fit-shape-to-text:t" inset="0,15pt,0,0">
                <w:txbxContent>
                  <w:p w14:paraId="5EEA4216" w14:textId="5BF62AFF"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3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4B32F0" w14:textId="6715AB25" w:rsidR="00312CFA" w:rsidRPr="0019721E" w:rsidRDefault="00A077B8" w:rsidP="002E7BD7">
    <w:pPr>
      <w:pStyle w:val="Bu"/>
      <w:numPr>
        <w:ilvl w:val="0"/>
        <w:numId w:val="0"/>
      </w:numPr>
      <w:ind w:left="720" w:right="139"/>
      <w:jc w:val="right"/>
      <w:rPr>
        <w:rFonts w:ascii="Arial" w:hAnsi="Arial"/>
        <w:sz w:val="18"/>
        <w:szCs w:val="18"/>
      </w:rPr>
    </w:pPr>
    <w:r>
      <w:rPr>
        <w:rFonts w:ascii="Arial" w:hAnsi="Arial"/>
        <w:noProof/>
        <w:sz w:val="18"/>
        <w:lang w:val="en-AU" w:eastAsia="en-AU"/>
      </w:rPr>
      <mc:AlternateContent>
        <mc:Choice Requires="wps">
          <w:drawing>
            <wp:anchor distT="0" distB="0" distL="0" distR="0" simplePos="0" relativeHeight="252979712" behindDoc="0" locked="0" layoutInCell="1" allowOverlap="1" wp14:anchorId="4553AAB8" wp14:editId="3E22BFC7">
              <wp:simplePos x="635" y="635"/>
              <wp:positionH relativeFrom="page">
                <wp:align>center</wp:align>
              </wp:positionH>
              <wp:positionV relativeFrom="page">
                <wp:align>top</wp:align>
              </wp:positionV>
              <wp:extent cx="443865" cy="443865"/>
              <wp:effectExtent l="0" t="0" r="18415" b="15240"/>
              <wp:wrapNone/>
              <wp:docPr id="946" name="Text Box 94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36BC906" w14:textId="090BD9C8"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553AAB8" id="_x0000_t202" coordsize="21600,21600" o:spt="202" path="m,l,21600r21600,l21600,xe">
              <v:stroke joinstyle="miter"/>
              <v:path gradientshapeok="t" o:connecttype="rect"/>
            </v:shapetype>
            <v:shape id="Text Box 946" o:spid="_x0000_s1637" type="#_x0000_t202" alt="OFFICIAL" style="position:absolute;left:0;text-align:left;margin-left:0;margin-top:0;width:34.95pt;height:34.95pt;z-index:25297971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iMfZDQsCAAAeBAAADgAA&#10;AAAAAAAAAAAAAAAuAgAAZHJzL2Uyb0RvYy54bWxQSwECLQAUAAYACAAAACEA1B4NR9gAAAADAQAA&#10;DwAAAAAAAAAAAAAAAABlBAAAZHJzL2Rvd25yZXYueG1sUEsFBgAAAAAEAAQA8wAAAGoFAAAAAA==&#10;" filled="f" stroked="f">
              <v:textbox style="mso-fit-shape-to-text:t" inset="0,15pt,0,0">
                <w:txbxContent>
                  <w:p w14:paraId="736BC906" w14:textId="090BD9C8"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312CFA" w:rsidRPr="00D718B7">
      <w:rPr>
        <w:rFonts w:ascii="Arial" w:hAnsi="Arial"/>
        <w:noProof/>
        <w:sz w:val="18"/>
        <w:lang w:val="en-AU" w:eastAsia="en-AU"/>
      </w:rPr>
      <w:drawing>
        <wp:anchor distT="0" distB="0" distL="114300" distR="114300" simplePos="0" relativeHeight="251792384" behindDoc="0" locked="0" layoutInCell="1" allowOverlap="1" wp14:anchorId="7896A9FC" wp14:editId="0E72E612">
          <wp:simplePos x="0" y="0"/>
          <wp:positionH relativeFrom="column">
            <wp:posOffset>-215070</wp:posOffset>
          </wp:positionH>
          <wp:positionV relativeFrom="paragraph">
            <wp:posOffset>165247</wp:posOffset>
          </wp:positionV>
          <wp:extent cx="6784122" cy="606669"/>
          <wp:effectExtent l="0" t="0" r="0" b="3175"/>
          <wp:wrapNone/>
          <wp:docPr id="861" name="Picture 861" descr="/Volumes/PROJECTS/Victorian Registration and Qualifications Authority/1901_VRQ_VIS Visual Design Refresh Project/Media/banner/VRQA_banners requested-02.jpg"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73085" cy="641452"/>
                  </a:xfrm>
                  <a:prstGeom prst="rect">
                    <a:avLst/>
                  </a:prstGeom>
                  <a:noFill/>
                  <a:ln>
                    <a:noFill/>
                  </a:ln>
                </pic:spPr>
              </pic:pic>
            </a:graphicData>
          </a:graphic>
          <wp14:sizeRelH relativeFrom="page">
            <wp14:pctWidth>0</wp14:pctWidth>
          </wp14:sizeRelH>
          <wp14:sizeRelV relativeFrom="page">
            <wp14:pctHeight>0</wp14:pctHeight>
          </wp14:sizeRelV>
        </wp:anchor>
      </w:drawing>
    </w:r>
    <w:r w:rsidR="00312CFA" w:rsidRPr="0019721E">
      <w:rPr>
        <w:rFonts w:ascii="Arial" w:hAnsi="Arial"/>
        <w:sz w:val="18"/>
        <w:szCs w:val="18"/>
      </w:rPr>
      <w:t>VU</w:t>
    </w:r>
    <w:r w:rsidR="00312CFA">
      <w:rPr>
        <w:rFonts w:ascii="Arial" w:hAnsi="Arial"/>
        <w:sz w:val="18"/>
        <w:szCs w:val="18"/>
      </w:rPr>
      <w:t>23574</w:t>
    </w:r>
    <w:r w:rsidR="00312CFA" w:rsidRPr="0019721E">
      <w:rPr>
        <w:rFonts w:ascii="Arial" w:hAnsi="Arial"/>
        <w:sz w:val="18"/>
        <w:szCs w:val="18"/>
      </w:rPr>
      <w:t xml:space="preserve"> Research current issues</w:t>
    </w:r>
  </w:p>
  <w:p w14:paraId="4FC101D5" w14:textId="77777777" w:rsidR="00312CFA" w:rsidRDefault="00312CFA" w:rsidP="002E7BD7">
    <w:pPr>
      <w:pStyle w:val="Header"/>
    </w:pPr>
  </w:p>
</w:hdr>
</file>

<file path=word/header3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52C4A2" w14:textId="65DE29D4" w:rsidR="00312CFA" w:rsidRDefault="00A077B8">
    <w:pPr>
      <w:pStyle w:val="Header"/>
    </w:pPr>
    <w:r>
      <w:rPr>
        <w:noProof/>
      </w:rPr>
      <mc:AlternateContent>
        <mc:Choice Requires="wps">
          <w:drawing>
            <wp:anchor distT="0" distB="0" distL="0" distR="0" simplePos="0" relativeHeight="252977664" behindDoc="0" locked="0" layoutInCell="1" allowOverlap="1" wp14:anchorId="16F792D8" wp14:editId="3176C9E4">
              <wp:simplePos x="635" y="635"/>
              <wp:positionH relativeFrom="page">
                <wp:align>center</wp:align>
              </wp:positionH>
              <wp:positionV relativeFrom="page">
                <wp:align>top</wp:align>
              </wp:positionV>
              <wp:extent cx="443865" cy="443865"/>
              <wp:effectExtent l="0" t="0" r="18415" b="15240"/>
              <wp:wrapNone/>
              <wp:docPr id="944" name="Text Box 94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D258F6F" w14:textId="14FC534B"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6F792D8" id="_x0000_t202" coordsize="21600,21600" o:spt="202" path="m,l,21600r21600,l21600,xe">
              <v:stroke joinstyle="miter"/>
              <v:path gradientshapeok="t" o:connecttype="rect"/>
            </v:shapetype>
            <v:shape id="Text Box 944" o:spid="_x0000_s1639" type="#_x0000_t202" alt="OFFICIAL" style="position:absolute;margin-left:0;margin-top:0;width:34.95pt;height:34.95pt;z-index:2529776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FK5vHYMAgAAHgQAAA4A&#10;AAAAAAAAAAAAAAAALgIAAGRycy9lMm9Eb2MueG1sUEsBAi0AFAAGAAgAAAAhANQeDUfYAAAAAwEA&#10;AA8AAAAAAAAAAAAAAAAAZgQAAGRycy9kb3ducmV2LnhtbFBLBQYAAAAABAAEAPMAAABrBQAAAAA=&#10;" filled="f" stroked="f">
              <v:textbox style="mso-fit-shape-to-text:t" inset="0,15pt,0,0">
                <w:txbxContent>
                  <w:p w14:paraId="2D258F6F" w14:textId="14FC534B"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4506A4" w14:textId="7E218BE2" w:rsidR="00312CFA" w:rsidRDefault="00A077B8">
    <w:pPr>
      <w:pStyle w:val="Header"/>
    </w:pPr>
    <w:r>
      <w:rPr>
        <w:noProof/>
      </w:rPr>
      <mc:AlternateContent>
        <mc:Choice Requires="wps">
          <w:drawing>
            <wp:anchor distT="0" distB="0" distL="0" distR="0" simplePos="0" relativeHeight="252668416" behindDoc="0" locked="0" layoutInCell="1" allowOverlap="1" wp14:anchorId="68006AB7" wp14:editId="1EC87427">
              <wp:simplePos x="635" y="635"/>
              <wp:positionH relativeFrom="page">
                <wp:align>center</wp:align>
              </wp:positionH>
              <wp:positionV relativeFrom="page">
                <wp:align>top</wp:align>
              </wp:positionV>
              <wp:extent cx="443865" cy="443865"/>
              <wp:effectExtent l="0" t="0" r="18415" b="15240"/>
              <wp:wrapNone/>
              <wp:docPr id="87" name="Text Box 8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146E659" w14:textId="77FFD493"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8006AB7" id="_x0000_t202" coordsize="21600,21600" o:spt="202" path="m,l,21600r21600,l21600,xe">
              <v:stroke joinstyle="miter"/>
              <v:path gradientshapeok="t" o:connecttype="rect"/>
            </v:shapetype>
            <v:shape id="Text Box 87" o:spid="_x0000_s1094" type="#_x0000_t202" alt="OFFICIAL" style="position:absolute;margin-left:0;margin-top:0;width:34.95pt;height:34.95pt;z-index:25266841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j7Z5FAsCAAAdBAAADgAA&#10;AAAAAAAAAAAAAAAuAgAAZHJzL2Uyb0RvYy54bWxQSwECLQAUAAYACAAAACEA1B4NR9gAAAADAQAA&#10;DwAAAAAAAAAAAAAAAABlBAAAZHJzL2Rvd25yZXYueG1sUEsFBgAAAAAEAAQA8wAAAGoFAAAAAA==&#10;" filled="f" stroked="f">
              <v:textbox style="mso-fit-shape-to-text:t" inset="0,15pt,0,0">
                <w:txbxContent>
                  <w:p w14:paraId="6146E659" w14:textId="77FFD493"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3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D91ECD" w14:textId="3DD851DA" w:rsidR="00312CFA" w:rsidRDefault="00A077B8">
    <w:pPr>
      <w:pStyle w:val="Header"/>
    </w:pPr>
    <w:r>
      <w:rPr>
        <w:noProof/>
      </w:rPr>
      <mc:AlternateContent>
        <mc:Choice Requires="wps">
          <w:drawing>
            <wp:anchor distT="0" distB="0" distL="0" distR="0" simplePos="0" relativeHeight="252981760" behindDoc="0" locked="0" layoutInCell="1" allowOverlap="1" wp14:anchorId="2EC8FF5F" wp14:editId="0CB5315C">
              <wp:simplePos x="635" y="635"/>
              <wp:positionH relativeFrom="page">
                <wp:align>center</wp:align>
              </wp:positionH>
              <wp:positionV relativeFrom="page">
                <wp:align>top</wp:align>
              </wp:positionV>
              <wp:extent cx="443865" cy="443865"/>
              <wp:effectExtent l="0" t="0" r="18415" b="15240"/>
              <wp:wrapNone/>
              <wp:docPr id="948" name="Text Box 94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1ABC1F1" w14:textId="653C2698"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EC8FF5F" id="_x0000_t202" coordsize="21600,21600" o:spt="202" path="m,l,21600r21600,l21600,xe">
              <v:stroke joinstyle="miter"/>
              <v:path gradientshapeok="t" o:connecttype="rect"/>
            </v:shapetype>
            <v:shape id="Text Box 948" o:spid="_x0000_s1641" type="#_x0000_t202" alt="OFFICIAL" style="position:absolute;margin-left:0;margin-top:0;width:34.95pt;height:34.95pt;z-index:25298176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Dw6E/sMAgAAHgQAAA4A&#10;AAAAAAAAAAAAAAAALgIAAGRycy9lMm9Eb2MueG1sUEsBAi0AFAAGAAgAAAAhANQeDUfYAAAAAwEA&#10;AA8AAAAAAAAAAAAAAAAAZgQAAGRycy9kb3ducmV2LnhtbFBLBQYAAAAABAAEAPMAAABrBQAAAAA=&#10;" filled="f" stroked="f">
              <v:textbox style="mso-fit-shape-to-text:t" inset="0,15pt,0,0">
                <w:txbxContent>
                  <w:p w14:paraId="71ABC1F1" w14:textId="653C2698"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3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197209" w14:textId="7E77A94B" w:rsidR="00A077B8" w:rsidRDefault="00A077B8">
    <w:pPr>
      <w:pStyle w:val="Header"/>
    </w:pPr>
    <w:r>
      <w:rPr>
        <w:noProof/>
      </w:rPr>
      <mc:AlternateContent>
        <mc:Choice Requires="wps">
          <w:drawing>
            <wp:anchor distT="0" distB="0" distL="0" distR="0" simplePos="0" relativeHeight="252982784" behindDoc="0" locked="0" layoutInCell="1" allowOverlap="1" wp14:anchorId="4FA69410" wp14:editId="1AD0204E">
              <wp:simplePos x="635" y="635"/>
              <wp:positionH relativeFrom="page">
                <wp:align>center</wp:align>
              </wp:positionH>
              <wp:positionV relativeFrom="page">
                <wp:align>top</wp:align>
              </wp:positionV>
              <wp:extent cx="443865" cy="443865"/>
              <wp:effectExtent l="0" t="0" r="18415" b="15240"/>
              <wp:wrapNone/>
              <wp:docPr id="949" name="Text Box 94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12B82CE" w14:textId="0D45FCF2"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FA69410" id="_x0000_t202" coordsize="21600,21600" o:spt="202" path="m,l,21600r21600,l21600,xe">
              <v:stroke joinstyle="miter"/>
              <v:path gradientshapeok="t" o:connecttype="rect"/>
            </v:shapetype>
            <v:shape id="Text Box 949" o:spid="_x0000_s1642" type="#_x0000_t202" alt="OFFICIAL" style="position:absolute;margin-left:0;margin-top:0;width:34.95pt;height:34.95pt;z-index:25298278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Iv7xL0MAgAAHgQAAA4A&#10;AAAAAAAAAAAAAAAALgIAAGRycy9lMm9Eb2MueG1sUEsBAi0AFAAGAAgAAAAhANQeDUfYAAAAAwEA&#10;AA8AAAAAAAAAAAAAAAAAZgQAAGRycy9kb3ducmV2LnhtbFBLBQYAAAAABAAEAPMAAABrBQAAAAA=&#10;" filled="f" stroked="f">
              <v:textbox style="mso-fit-shape-to-text:t" inset="0,15pt,0,0">
                <w:txbxContent>
                  <w:p w14:paraId="512B82CE" w14:textId="0D45FCF2"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3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3A56E1" w14:textId="401200C6" w:rsidR="00312CFA" w:rsidRDefault="00A077B8">
    <w:pPr>
      <w:pStyle w:val="Header"/>
    </w:pPr>
    <w:r>
      <w:rPr>
        <w:noProof/>
      </w:rPr>
      <mc:AlternateContent>
        <mc:Choice Requires="wps">
          <w:drawing>
            <wp:anchor distT="0" distB="0" distL="0" distR="0" simplePos="0" relativeHeight="252980736" behindDoc="0" locked="0" layoutInCell="1" allowOverlap="1" wp14:anchorId="0DB489BE" wp14:editId="344194F7">
              <wp:simplePos x="635" y="635"/>
              <wp:positionH relativeFrom="page">
                <wp:align>center</wp:align>
              </wp:positionH>
              <wp:positionV relativeFrom="page">
                <wp:align>top</wp:align>
              </wp:positionV>
              <wp:extent cx="443865" cy="443865"/>
              <wp:effectExtent l="0" t="0" r="18415" b="15240"/>
              <wp:wrapNone/>
              <wp:docPr id="947" name="Text Box 94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F615B32" w14:textId="64F45E16"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DB489BE" id="_x0000_t202" coordsize="21600,21600" o:spt="202" path="m,l,21600r21600,l21600,xe">
              <v:stroke joinstyle="miter"/>
              <v:path gradientshapeok="t" o:connecttype="rect"/>
            </v:shapetype>
            <v:shape id="Text Box 947" o:spid="_x0000_s1644" type="#_x0000_t202" alt="OFFICIAL" style="position:absolute;margin-left:0;margin-top:0;width:34.95pt;height:34.95pt;z-index:25298073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MyFjwYMAgAAHgQAAA4A&#10;AAAAAAAAAAAAAAAALgIAAGRycy9lMm9Eb2MueG1sUEsBAi0AFAAGAAgAAAAhANQeDUfYAAAAAwEA&#10;AA8AAAAAAAAAAAAAAAAAZgQAAGRycy9kb3ducmV2LnhtbFBLBQYAAAAABAAEAPMAAABrBQAAAAA=&#10;" filled="f" stroked="f">
              <v:textbox style="mso-fit-shape-to-text:t" inset="0,15pt,0,0">
                <w:txbxContent>
                  <w:p w14:paraId="4F615B32" w14:textId="64F45E16"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3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3F3777" w14:textId="64E66AA4" w:rsidR="00312CFA" w:rsidRDefault="00A077B8">
    <w:pPr>
      <w:pStyle w:val="Header"/>
    </w:pPr>
    <w:r>
      <w:rPr>
        <w:noProof/>
        <w:lang w:val="en-AU" w:eastAsia="en-AU"/>
      </w:rPr>
      <mc:AlternateContent>
        <mc:Choice Requires="wps">
          <w:drawing>
            <wp:anchor distT="0" distB="0" distL="0" distR="0" simplePos="0" relativeHeight="252984832" behindDoc="0" locked="0" layoutInCell="1" allowOverlap="1" wp14:anchorId="7695F868" wp14:editId="411189BE">
              <wp:simplePos x="635" y="635"/>
              <wp:positionH relativeFrom="page">
                <wp:align>center</wp:align>
              </wp:positionH>
              <wp:positionV relativeFrom="page">
                <wp:align>top</wp:align>
              </wp:positionV>
              <wp:extent cx="443865" cy="443865"/>
              <wp:effectExtent l="0" t="0" r="18415" b="15240"/>
              <wp:wrapNone/>
              <wp:docPr id="951" name="Text Box 95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F22D8D7" w14:textId="66E579FC"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695F868" id="_x0000_t202" coordsize="21600,21600" o:spt="202" path="m,l,21600r21600,l21600,xe">
              <v:stroke joinstyle="miter"/>
              <v:path gradientshapeok="t" o:connecttype="rect"/>
            </v:shapetype>
            <v:shape id="Text Box 951" o:spid="_x0000_s1646" type="#_x0000_t202" alt="OFFICIAL" style="position:absolute;margin-left:0;margin-top:0;width:34.95pt;height:34.95pt;z-index:25298483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C4koZQsCAAAeBAAADgAA&#10;AAAAAAAAAAAAAAAuAgAAZHJzL2Uyb0RvYy54bWxQSwECLQAUAAYACAAAACEA1B4NR9gAAAADAQAA&#10;DwAAAAAAAAAAAAAAAABlBAAAZHJzL2Rvd25yZXYueG1sUEsFBgAAAAAEAAQA8wAAAGoFAAAAAA==&#10;" filled="f" stroked="f">
              <v:textbox style="mso-fit-shape-to-text:t" inset="0,15pt,0,0">
                <w:txbxContent>
                  <w:p w14:paraId="2F22D8D7" w14:textId="66E579FC"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312CFA">
      <w:rPr>
        <w:noProof/>
        <w:lang w:val="en-AU" w:eastAsia="en-AU"/>
      </w:rPr>
      <mc:AlternateContent>
        <mc:Choice Requires="wps">
          <w:drawing>
            <wp:anchor distT="0" distB="0" distL="114300" distR="114300" simplePos="0" relativeHeight="251798528" behindDoc="1" locked="0" layoutInCell="0" allowOverlap="1" wp14:anchorId="67AC580B" wp14:editId="0D6A91BC">
              <wp:simplePos x="0" y="0"/>
              <wp:positionH relativeFrom="margin">
                <wp:align>center</wp:align>
              </wp:positionH>
              <wp:positionV relativeFrom="margin">
                <wp:align>center</wp:align>
              </wp:positionV>
              <wp:extent cx="6090285" cy="3044825"/>
              <wp:effectExtent l="0" t="1266825" r="0" b="1003300"/>
              <wp:wrapNone/>
              <wp:docPr id="216" name="Text 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090285" cy="3044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6D23425" w14:textId="77777777" w:rsidR="00312CFA" w:rsidRDefault="00312CFA" w:rsidP="002E7BD7">
                          <w:pPr>
                            <w:pStyle w:val="NormalWeb"/>
                            <w:spacing w:before="0" w:beforeAutospacing="0" w:after="0" w:afterAutospacing="0"/>
                            <w:jc w:val="center"/>
                          </w:pPr>
                          <w:r>
                            <w:rPr>
                              <w:rFonts w:ascii="Calibri" w:hAnsi="Calibri" w:cs="Calibri"/>
                              <w:color w:val="C0C0C0"/>
                              <w:sz w:val="2"/>
                              <w:szCs w:val="2"/>
                              <w14:textFill>
                                <w14:solidFill>
                                  <w14:srgbClr w14:val="C0C0C0">
                                    <w14:alpha w14:val="50000"/>
                                  </w14:srgbClr>
                                </w14:solidFill>
                              </w14:textFill>
                            </w:rPr>
                            <w:t>DRAFT 2</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7AC580B" id="Text Box 216" o:spid="_x0000_s1647" type="#_x0000_t202" style="position:absolute;margin-left:0;margin-top:0;width:479.55pt;height:239.75pt;rotation:-45;z-index:-25151795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" o:allowincell="f" filled="f" stroked="f">
              <v:stroke joinstyle="round"/>
              <o:lock v:ext="edit" shapetype="t"/>
              <v:textbox style="mso-fit-shape-to-text:t">
                <w:txbxContent>
                  <w:p w14:paraId="56D23425" w14:textId="77777777" w:rsidR="00312CFA" w:rsidRDefault="00312CFA" w:rsidP="002E7BD7">
                    <w:pPr>
                      <w:pStyle w:val="NormalWeb"/>
                      <w:spacing w:before="0" w:beforeAutospacing="0" w:after="0" w:afterAutospacing="0"/>
                      <w:jc w:val="center"/>
                    </w:pPr>
                    <w:r>
                      <w:rPr>
                        <w:rFonts w:ascii="Calibri" w:hAnsi="Calibri" w:cs="Calibri"/>
                        <w:color w:val="C0C0C0"/>
                        <w:sz w:val="2"/>
                        <w:szCs w:val="2"/>
                        <w14:textFill>
                          <w14:solidFill>
                            <w14:srgbClr w14:val="C0C0C0">
                              <w14:alpha w14:val="50000"/>
                            </w14:srgbClr>
                          </w14:solidFill>
                        </w14:textFill>
                      </w:rPr>
                      <w:t>DRAFT 2</w:t>
                    </w:r>
                  </w:p>
                </w:txbxContent>
              </v:textbox>
              <w10:wrap anchorx="margin" anchory="margin"/>
            </v:shape>
          </w:pict>
        </mc:Fallback>
      </mc:AlternateContent>
    </w:r>
  </w:p>
</w:hdr>
</file>

<file path=word/header3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B25C7B" w14:textId="588EAA41" w:rsidR="00312CFA" w:rsidRPr="007B5525" w:rsidRDefault="00A077B8" w:rsidP="002E7BD7">
    <w:pPr>
      <w:pStyle w:val="Bu"/>
      <w:numPr>
        <w:ilvl w:val="0"/>
        <w:numId w:val="0"/>
      </w:numPr>
      <w:ind w:left="720"/>
      <w:jc w:val="right"/>
      <w:rPr>
        <w:sz w:val="16"/>
        <w:szCs w:val="16"/>
      </w:rPr>
    </w:pPr>
    <w:r>
      <w:rPr>
        <w:rFonts w:ascii="Arial" w:hAnsi="Arial"/>
        <w:noProof/>
        <w:sz w:val="18"/>
        <w:szCs w:val="18"/>
        <w:lang w:val="en-AU" w:eastAsia="en-AU"/>
      </w:rPr>
      <mc:AlternateContent>
        <mc:Choice Requires="wps">
          <w:drawing>
            <wp:anchor distT="0" distB="0" distL="0" distR="0" simplePos="0" relativeHeight="252985856" behindDoc="0" locked="0" layoutInCell="1" allowOverlap="1" wp14:anchorId="742658DA" wp14:editId="1A6B114F">
              <wp:simplePos x="635" y="635"/>
              <wp:positionH relativeFrom="page">
                <wp:align>center</wp:align>
              </wp:positionH>
              <wp:positionV relativeFrom="page">
                <wp:align>top</wp:align>
              </wp:positionV>
              <wp:extent cx="443865" cy="443865"/>
              <wp:effectExtent l="0" t="0" r="18415" b="15240"/>
              <wp:wrapNone/>
              <wp:docPr id="952" name="Text Box 95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10ED910" w14:textId="51A9FB1A"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42658DA" id="_x0000_t202" coordsize="21600,21600" o:spt="202" path="m,l,21600r21600,l21600,xe">
              <v:stroke joinstyle="miter"/>
              <v:path gradientshapeok="t" o:connecttype="rect"/>
            </v:shapetype>
            <v:shape id="Text Box 952" o:spid="_x0000_s1648" type="#_x0000_t202" alt="OFFICIAL" style="position:absolute;left:0;text-align:left;margin-left:0;margin-top:0;width:34.95pt;height:34.95pt;z-index:25298585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NH3TR4MAgAAHgQAAA4A&#10;AAAAAAAAAAAAAAAALgIAAGRycy9lMm9Eb2MueG1sUEsBAi0AFAAGAAgAAAAhANQeDUfYAAAAAwEA&#10;AA8AAAAAAAAAAAAAAAAAZgQAAGRycy9kb3ducmV2LnhtbFBLBQYAAAAABAAEAPMAAABrBQAAAAA=&#10;" filled="f" stroked="f">
              <v:textbox style="mso-fit-shape-to-text:t" inset="0,15pt,0,0">
                <w:txbxContent>
                  <w:p w14:paraId="210ED910" w14:textId="51A9FB1A"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312CFA" w:rsidRPr="00826102">
      <w:rPr>
        <w:rFonts w:ascii="Arial" w:hAnsi="Arial"/>
        <w:noProof/>
        <w:sz w:val="18"/>
        <w:szCs w:val="18"/>
        <w:lang w:val="en-AU" w:eastAsia="en-AU"/>
      </w:rPr>
      <w:drawing>
        <wp:anchor distT="0" distB="0" distL="114300" distR="114300" simplePos="0" relativeHeight="251795456" behindDoc="0" locked="0" layoutInCell="1" allowOverlap="1" wp14:anchorId="3008456E" wp14:editId="31ACE6A3">
          <wp:simplePos x="0" y="0"/>
          <wp:positionH relativeFrom="column">
            <wp:posOffset>-216535</wp:posOffset>
          </wp:positionH>
          <wp:positionV relativeFrom="paragraph">
            <wp:posOffset>168910</wp:posOffset>
          </wp:positionV>
          <wp:extent cx="6839631" cy="581025"/>
          <wp:effectExtent l="0" t="0" r="0" b="0"/>
          <wp:wrapNone/>
          <wp:docPr id="864" name="Picture 864" descr="/Volumes/PROJECTS/Victorian Registration and Qualifications Authority/1901_VRQ_VIS Visual Design Refresh Project/Media/banner/VRQA_banners requested-02.jpg"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9815" cy="581041"/>
                  </a:xfrm>
                  <a:prstGeom prst="rect">
                    <a:avLst/>
                  </a:prstGeom>
                  <a:noFill/>
                  <a:ln>
                    <a:noFill/>
                  </a:ln>
                </pic:spPr>
              </pic:pic>
            </a:graphicData>
          </a:graphic>
          <wp14:sizeRelH relativeFrom="page">
            <wp14:pctWidth>0</wp14:pctWidth>
          </wp14:sizeRelH>
          <wp14:sizeRelV relativeFrom="page">
            <wp14:pctHeight>0</wp14:pctHeight>
          </wp14:sizeRelV>
        </wp:anchor>
      </w:drawing>
    </w:r>
    <w:r w:rsidR="00312CFA" w:rsidRPr="00826102">
      <w:rPr>
        <w:rFonts w:ascii="Arial" w:hAnsi="Arial"/>
        <w:sz w:val="18"/>
        <w:szCs w:val="18"/>
      </w:rPr>
      <w:t>VU</w:t>
    </w:r>
    <w:r w:rsidR="00312CFA">
      <w:rPr>
        <w:rFonts w:ascii="Arial" w:hAnsi="Arial"/>
        <w:sz w:val="18"/>
        <w:szCs w:val="18"/>
      </w:rPr>
      <w:t>23575</w:t>
    </w:r>
    <w:r w:rsidR="00312CFA" w:rsidRPr="00826102">
      <w:rPr>
        <w:rFonts w:ascii="Arial" w:hAnsi="Arial"/>
        <w:b/>
        <w:bCs/>
      </w:rPr>
      <w:t xml:space="preserve"> </w:t>
    </w:r>
    <w:r w:rsidR="00312CFA" w:rsidRPr="00826102">
      <w:rPr>
        <w:rFonts w:ascii="Arial" w:hAnsi="Arial"/>
        <w:sz w:val="18"/>
        <w:szCs w:val="18"/>
      </w:rPr>
      <w:t>Recognise and use extremely familiar digital devices</w:t>
    </w:r>
  </w:p>
</w:hdr>
</file>

<file path=word/header3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B84309" w14:textId="26A65588" w:rsidR="00312CFA" w:rsidRDefault="00A077B8">
    <w:pPr>
      <w:pStyle w:val="Header"/>
    </w:pPr>
    <w:r>
      <w:rPr>
        <w:noProof/>
      </w:rPr>
      <mc:AlternateContent>
        <mc:Choice Requires="wps">
          <w:drawing>
            <wp:anchor distT="0" distB="0" distL="0" distR="0" simplePos="0" relativeHeight="252983808" behindDoc="0" locked="0" layoutInCell="1" allowOverlap="1" wp14:anchorId="562BF847" wp14:editId="2CBB77A7">
              <wp:simplePos x="635" y="635"/>
              <wp:positionH relativeFrom="page">
                <wp:align>center</wp:align>
              </wp:positionH>
              <wp:positionV relativeFrom="page">
                <wp:align>top</wp:align>
              </wp:positionV>
              <wp:extent cx="443865" cy="443865"/>
              <wp:effectExtent l="0" t="0" r="18415" b="15240"/>
              <wp:wrapNone/>
              <wp:docPr id="950" name="Text Box 95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7F19F95" w14:textId="5B83C5E2"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62BF847" id="_x0000_t202" coordsize="21600,21600" o:spt="202" path="m,l,21600r21600,l21600,xe">
              <v:stroke joinstyle="miter"/>
              <v:path gradientshapeok="t" o:connecttype="rect"/>
            </v:shapetype>
            <v:shape id="Text Box 950" o:spid="_x0000_s1650" type="#_x0000_t202" alt="OFFICIAL" style="position:absolute;margin-left:0;margin-top:0;width:34.95pt;height:34.95pt;z-index:25298380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L904pMMAgAAHgQAAA4A&#10;AAAAAAAAAAAAAAAALgIAAGRycy9lMm9Eb2MueG1sUEsBAi0AFAAGAAgAAAAhANQeDUfYAAAAAwEA&#10;AA8AAAAAAAAAAAAAAAAAZgQAAGRycy9kb3ducmV2LnhtbFBLBQYAAAAABAAEAPMAAABrBQAAAAA=&#10;" filled="f" stroked="f">
              <v:textbox style="mso-fit-shape-to-text:t" inset="0,15pt,0,0">
                <w:txbxContent>
                  <w:p w14:paraId="07F19F95" w14:textId="5B83C5E2"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C07C75">
      <w:rPr>
        <w:noProof/>
      </w:rPr>
      <w:pict w14:anchorId="6362E99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330" type="#_x0000_t136" style="position:absolute;margin-left:0;margin-top:0;width:479.55pt;height:239.75pt;rotation:315;z-index:-251508224;mso-position-horizontal:center;mso-position-horizontal-relative:margin;mso-position-vertical:center;mso-position-vertical-relative:margin" o:allowincell="f" fillcolor="silver" stroked="f">
          <v:fill opacity=".5"/>
          <v:textpath style="font-family:&quot;Calibri&quot;;font-size:1pt" string="DRAFT 2"/>
          <w10:wrap anchorx="margin" anchory="margin"/>
        </v:shape>
      </w:pict>
    </w:r>
  </w:p>
</w:hdr>
</file>

<file path=word/header3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83C591" w14:textId="1988D674" w:rsidR="00312CFA" w:rsidRDefault="00A077B8">
    <w:pPr>
      <w:pStyle w:val="Header"/>
    </w:pPr>
    <w:r>
      <w:rPr>
        <w:noProof/>
        <w:lang w:val="en-AU" w:eastAsia="en-AU"/>
      </w:rPr>
      <mc:AlternateContent>
        <mc:Choice Requires="wps">
          <w:drawing>
            <wp:anchor distT="0" distB="0" distL="0" distR="0" simplePos="0" relativeHeight="252987904" behindDoc="0" locked="0" layoutInCell="1" allowOverlap="1" wp14:anchorId="3197D87D" wp14:editId="40D23510">
              <wp:simplePos x="635" y="635"/>
              <wp:positionH relativeFrom="page">
                <wp:align>center</wp:align>
              </wp:positionH>
              <wp:positionV relativeFrom="page">
                <wp:align>top</wp:align>
              </wp:positionV>
              <wp:extent cx="443865" cy="443865"/>
              <wp:effectExtent l="0" t="0" r="18415" b="15240"/>
              <wp:wrapNone/>
              <wp:docPr id="954" name="Text Box 95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5122ADE" w14:textId="750353AC"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197D87D" id="_x0000_t202" coordsize="21600,21600" o:spt="202" path="m,l,21600r21600,l21600,xe">
              <v:stroke joinstyle="miter"/>
              <v:path gradientshapeok="t" o:connecttype="rect"/>
            </v:shapetype>
            <v:shape id="Text Box 954" o:spid="_x0000_s1652" type="#_x0000_t202" alt="OFFICIAL" style="position:absolute;margin-left:0;margin-top:0;width:34.95pt;height:34.95pt;z-index:25298790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GUKh+gMAgAAHgQAAA4A&#10;AAAAAAAAAAAAAAAALgIAAGRycy9lMm9Eb2MueG1sUEsBAi0AFAAGAAgAAAAhANQeDUfYAAAAAwEA&#10;AA8AAAAAAAAAAAAAAAAAZgQAAGRycy9kb3ducmV2LnhtbFBLBQYAAAAABAAEAPMAAABrBQAAAAA=&#10;" filled="f" stroked="f">
              <v:textbox style="mso-fit-shape-to-text:t" inset="0,15pt,0,0">
                <w:txbxContent>
                  <w:p w14:paraId="15122ADE" w14:textId="750353AC"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312CFA">
      <w:rPr>
        <w:noProof/>
        <w:lang w:val="en-AU" w:eastAsia="en-AU"/>
      </w:rPr>
      <mc:AlternateContent>
        <mc:Choice Requires="wps">
          <w:drawing>
            <wp:anchor distT="0" distB="0" distL="114300" distR="114300" simplePos="0" relativeHeight="251800576" behindDoc="1" locked="0" layoutInCell="0" allowOverlap="1" wp14:anchorId="64A83A4B" wp14:editId="724A5884">
              <wp:simplePos x="0" y="0"/>
              <wp:positionH relativeFrom="margin">
                <wp:align>center</wp:align>
              </wp:positionH>
              <wp:positionV relativeFrom="margin">
                <wp:align>center</wp:align>
              </wp:positionV>
              <wp:extent cx="6090285" cy="3044825"/>
              <wp:effectExtent l="0" t="1266825" r="0" b="1003300"/>
              <wp:wrapNone/>
              <wp:docPr id="287" name="Text Box 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090285" cy="3044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24F4F97" w14:textId="77777777" w:rsidR="00312CFA" w:rsidRDefault="00312CFA" w:rsidP="002E7BD7">
                          <w:pPr>
                            <w:pStyle w:val="NormalWeb"/>
                            <w:spacing w:before="0" w:beforeAutospacing="0" w:after="0" w:afterAutospacing="0"/>
                            <w:jc w:val="center"/>
                          </w:pPr>
                          <w:r>
                            <w:rPr>
                              <w:rFonts w:ascii="Calibri" w:hAnsi="Calibri" w:cs="Calibri"/>
                              <w:color w:val="C0C0C0"/>
                              <w:sz w:val="2"/>
                              <w:szCs w:val="2"/>
                              <w14:textFill>
                                <w14:solidFill>
                                  <w14:srgbClr w14:val="C0C0C0">
                                    <w14:alpha w14:val="50000"/>
                                  </w14:srgbClr>
                                </w14:solidFill>
                              </w14:textFill>
                            </w:rPr>
                            <w:t>DRAFT 2</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4A83A4B" id="Text Box 287" o:spid="_x0000_s1653" type="#_x0000_t202" style="position:absolute;margin-left:0;margin-top:0;width:479.55pt;height:239.75pt;rotation:-45;z-index:-25151590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" o:allowincell="f" filled="f" stroked="f">
              <v:stroke joinstyle="round"/>
              <o:lock v:ext="edit" shapetype="t"/>
              <v:textbox style="mso-fit-shape-to-text:t">
                <w:txbxContent>
                  <w:p w14:paraId="424F4F97" w14:textId="77777777" w:rsidR="00312CFA" w:rsidRDefault="00312CFA" w:rsidP="002E7BD7">
                    <w:pPr>
                      <w:pStyle w:val="NormalWeb"/>
                      <w:spacing w:before="0" w:beforeAutospacing="0" w:after="0" w:afterAutospacing="0"/>
                      <w:jc w:val="center"/>
                    </w:pPr>
                    <w:r>
                      <w:rPr>
                        <w:rFonts w:ascii="Calibri" w:hAnsi="Calibri" w:cs="Calibri"/>
                        <w:color w:val="C0C0C0"/>
                        <w:sz w:val="2"/>
                        <w:szCs w:val="2"/>
                        <w14:textFill>
                          <w14:solidFill>
                            <w14:srgbClr w14:val="C0C0C0">
                              <w14:alpha w14:val="50000"/>
                            </w14:srgbClr>
                          </w14:solidFill>
                        </w14:textFill>
                      </w:rPr>
                      <w:t>DRAFT 2</w:t>
                    </w:r>
                  </w:p>
                </w:txbxContent>
              </v:textbox>
              <w10:wrap anchorx="margin" anchory="margin"/>
            </v:shape>
          </w:pict>
        </mc:Fallback>
      </mc:AlternateContent>
    </w:r>
  </w:p>
</w:hdr>
</file>

<file path=word/header3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9E2AB4" w14:textId="5C74BA11" w:rsidR="00A077B8" w:rsidRDefault="00A077B8">
    <w:pPr>
      <w:pStyle w:val="Header"/>
    </w:pPr>
    <w:r>
      <w:rPr>
        <w:noProof/>
      </w:rPr>
      <mc:AlternateContent>
        <mc:Choice Requires="wps">
          <w:drawing>
            <wp:anchor distT="0" distB="0" distL="0" distR="0" simplePos="0" relativeHeight="252988928" behindDoc="0" locked="0" layoutInCell="1" allowOverlap="1" wp14:anchorId="051311A5" wp14:editId="6FCFB893">
              <wp:simplePos x="635" y="635"/>
              <wp:positionH relativeFrom="page">
                <wp:align>center</wp:align>
              </wp:positionH>
              <wp:positionV relativeFrom="page">
                <wp:align>top</wp:align>
              </wp:positionV>
              <wp:extent cx="443865" cy="443865"/>
              <wp:effectExtent l="0" t="0" r="18415" b="15240"/>
              <wp:wrapNone/>
              <wp:docPr id="955" name="Text Box 95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48E5906" w14:textId="23FA1E29"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51311A5" id="_x0000_t202" coordsize="21600,21600" o:spt="202" path="m,l,21600r21600,l21600,xe">
              <v:stroke joinstyle="miter"/>
              <v:path gradientshapeok="t" o:connecttype="rect"/>
            </v:shapetype>
            <v:shape id="Text Box 955" o:spid="_x0000_s1654" type="#_x0000_t202" alt="OFFICIAL" style="position:absolute;margin-left:0;margin-top:0;width:34.95pt;height:34.95pt;z-index:25298892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CJ0zFMMAgAAHgQAAA4A&#10;AAAAAAAAAAAAAAAALgIAAGRycy9lMm9Eb2MueG1sUEsBAi0AFAAGAAgAAAAhANQeDUfYAAAAAwEA&#10;AA8AAAAAAAAAAAAAAAAAZgQAAGRycy9kb3ducmV2LnhtbFBLBQYAAAAABAAEAPMAAABrBQAAAAA=&#10;" filled="f" stroked="f">
              <v:textbox style="mso-fit-shape-to-text:t" inset="0,15pt,0,0">
                <w:txbxContent>
                  <w:p w14:paraId="448E5906" w14:textId="23FA1E29"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3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0182EB" w14:textId="116D1BA2" w:rsidR="00312CFA" w:rsidRDefault="00A077B8">
    <w:pPr>
      <w:pStyle w:val="Header"/>
    </w:pPr>
    <w:r>
      <w:rPr>
        <w:noProof/>
        <w:lang w:val="en-AU" w:eastAsia="en-AU"/>
      </w:rPr>
      <mc:AlternateContent>
        <mc:Choice Requires="wps">
          <w:drawing>
            <wp:anchor distT="0" distB="0" distL="0" distR="0" simplePos="0" relativeHeight="252986880" behindDoc="0" locked="0" layoutInCell="1" allowOverlap="1" wp14:anchorId="21C9D132" wp14:editId="6785DC16">
              <wp:simplePos x="635" y="635"/>
              <wp:positionH relativeFrom="page">
                <wp:align>center</wp:align>
              </wp:positionH>
              <wp:positionV relativeFrom="page">
                <wp:align>top</wp:align>
              </wp:positionV>
              <wp:extent cx="443865" cy="443865"/>
              <wp:effectExtent l="0" t="0" r="18415" b="15240"/>
              <wp:wrapNone/>
              <wp:docPr id="953" name="Text Box 95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EF0AF88" w14:textId="528ACE18"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1C9D132" id="_x0000_t202" coordsize="21600,21600" o:spt="202" path="m,l,21600r21600,l21600,xe">
              <v:stroke joinstyle="miter"/>
              <v:path gradientshapeok="t" o:connecttype="rect"/>
            </v:shapetype>
            <v:shape id="Text Box 953" o:spid="_x0000_s1657" type="#_x0000_t202" alt="OFFICIAL" style="position:absolute;margin-left:0;margin-top:0;width:34.95pt;height:34.95pt;z-index:25298688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DyZpGsMAgAAHgQAAA4A&#10;AAAAAAAAAAAAAAAALgIAAGRycy9lMm9Eb2MueG1sUEsBAi0AFAAGAAgAAAAhANQeDUfYAAAAAwEA&#10;AA8AAAAAAAAAAAAAAAAAZgQAAGRycy9kb3ducmV2LnhtbFBLBQYAAAAABAAEAPMAAABrBQAAAAA=&#10;" filled="f" stroked="f">
              <v:textbox style="mso-fit-shape-to-text:t" inset="0,15pt,0,0">
                <w:txbxContent>
                  <w:p w14:paraId="5EF0AF88" w14:textId="528ACE18"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312CFA">
      <w:rPr>
        <w:noProof/>
        <w:lang w:val="en-AU" w:eastAsia="en-AU"/>
      </w:rPr>
      <mc:AlternateContent>
        <mc:Choice Requires="wps">
          <w:drawing>
            <wp:anchor distT="0" distB="0" distL="114300" distR="114300" simplePos="0" relativeHeight="251799552" behindDoc="1" locked="0" layoutInCell="0" allowOverlap="1" wp14:anchorId="24D1336D" wp14:editId="52E0EF89">
              <wp:simplePos x="0" y="0"/>
              <wp:positionH relativeFrom="margin">
                <wp:align>center</wp:align>
              </wp:positionH>
              <wp:positionV relativeFrom="margin">
                <wp:align>center</wp:align>
              </wp:positionV>
              <wp:extent cx="6090285" cy="3044825"/>
              <wp:effectExtent l="0" t="1266825" r="0" b="1003300"/>
              <wp:wrapNone/>
              <wp:docPr id="286" name="Text Box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090285" cy="3044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2E055FF" w14:textId="77777777" w:rsidR="00312CFA" w:rsidRDefault="00312CFA" w:rsidP="002E7BD7">
                          <w:pPr>
                            <w:pStyle w:val="NormalWeb"/>
                            <w:spacing w:before="0" w:beforeAutospacing="0" w:after="0" w:afterAutospacing="0"/>
                            <w:jc w:val="center"/>
                          </w:pPr>
                          <w:r>
                            <w:rPr>
                              <w:rFonts w:ascii="Calibri" w:hAnsi="Calibri" w:cs="Calibri"/>
                              <w:color w:val="C0C0C0"/>
                              <w:sz w:val="2"/>
                              <w:szCs w:val="2"/>
                              <w14:textFill>
                                <w14:solidFill>
                                  <w14:srgbClr w14:val="C0C0C0">
                                    <w14:alpha w14:val="50000"/>
                                  </w14:srgbClr>
                                </w14:solidFill>
                              </w14:textFill>
                            </w:rPr>
                            <w:t>DRAFT 2</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4D1336D" id="Text Box 286" o:spid="_x0000_s1658" type="#_x0000_t202" style="position:absolute;margin-left:0;margin-top:0;width:479.55pt;height:239.75pt;rotation:-45;z-index:-25151692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" o:allowincell="f" filled="f" stroked="f">
              <v:stroke joinstyle="round"/>
              <o:lock v:ext="edit" shapetype="t"/>
              <v:textbox style="mso-fit-shape-to-text:t">
                <w:txbxContent>
                  <w:p w14:paraId="42E055FF" w14:textId="77777777" w:rsidR="00312CFA" w:rsidRDefault="00312CFA" w:rsidP="002E7BD7">
                    <w:pPr>
                      <w:pStyle w:val="NormalWeb"/>
                      <w:spacing w:before="0" w:beforeAutospacing="0" w:after="0" w:afterAutospacing="0"/>
                      <w:jc w:val="center"/>
                    </w:pPr>
                    <w:r>
                      <w:rPr>
                        <w:rFonts w:ascii="Calibri" w:hAnsi="Calibri" w:cs="Calibri"/>
                        <w:color w:val="C0C0C0"/>
                        <w:sz w:val="2"/>
                        <w:szCs w:val="2"/>
                        <w14:textFill>
                          <w14:solidFill>
                            <w14:srgbClr w14:val="C0C0C0">
                              <w14:alpha w14:val="50000"/>
                            </w14:srgbClr>
                          </w14:solidFill>
                        </w14:textFill>
                      </w:rPr>
                      <w:t>DRAFT 2</w:t>
                    </w:r>
                  </w:p>
                </w:txbxContent>
              </v:textbox>
              <w10:wrap anchorx="margin" anchory="margin"/>
            </v:shape>
          </w:pict>
        </mc:Fallback>
      </mc:AlternateContent>
    </w:r>
  </w:p>
</w:hdr>
</file>

<file path=word/header3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7C8EC1" w14:textId="3FABFD71" w:rsidR="00312CFA" w:rsidRDefault="00A077B8">
    <w:pPr>
      <w:pStyle w:val="Header"/>
    </w:pPr>
    <w:r>
      <w:rPr>
        <w:noProof/>
      </w:rPr>
      <mc:AlternateContent>
        <mc:Choice Requires="wps">
          <w:drawing>
            <wp:anchor distT="0" distB="0" distL="0" distR="0" simplePos="0" relativeHeight="252990976" behindDoc="0" locked="0" layoutInCell="1" allowOverlap="1" wp14:anchorId="4426B76F" wp14:editId="71BEE843">
              <wp:simplePos x="635" y="635"/>
              <wp:positionH relativeFrom="page">
                <wp:align>center</wp:align>
              </wp:positionH>
              <wp:positionV relativeFrom="page">
                <wp:align>top</wp:align>
              </wp:positionV>
              <wp:extent cx="443865" cy="443865"/>
              <wp:effectExtent l="0" t="0" r="18415" b="15240"/>
              <wp:wrapNone/>
              <wp:docPr id="957" name="Text Box 95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8E4040F" w14:textId="4E7C874B"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426B76F" id="_x0000_t202" coordsize="21600,21600" o:spt="202" path="m,l,21600r21600,l21600,xe">
              <v:stroke joinstyle="miter"/>
              <v:path gradientshapeok="t" o:connecttype="rect"/>
            </v:shapetype>
            <v:shape id="Text Box 957" o:spid="_x0000_s1660" type="#_x0000_t202" alt="OFFICIAL" style="position:absolute;margin-left:0;margin-top:0;width:34.95pt;height:34.95pt;z-index:25299097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OXb3KAMAgAAHgQAAA4A&#10;AAAAAAAAAAAAAAAALgIAAGRycy9lMm9Eb2MueG1sUEsBAi0AFAAGAAgAAAAhANQeDUfYAAAAAwEA&#10;AA8AAAAAAAAAAAAAAAAAZgQAAGRycy9kb3ducmV2LnhtbFBLBQYAAAAABAAEAPMAAABrBQAAAAA=&#10;" filled="f" stroked="f">
              <v:textbox style="mso-fit-shape-to-text:t" inset="0,15pt,0,0">
                <w:txbxContent>
                  <w:p w14:paraId="28E4040F" w14:textId="4E7C874B"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1640AE" w14:textId="66AABD30" w:rsidR="00312CFA" w:rsidRPr="00EF5B68" w:rsidRDefault="00A077B8" w:rsidP="006E354A">
    <w:pPr>
      <w:pStyle w:val="Bu"/>
      <w:numPr>
        <w:ilvl w:val="0"/>
        <w:numId w:val="0"/>
      </w:numPr>
      <w:ind w:left="720"/>
      <w:jc w:val="right"/>
      <w:rPr>
        <w:sz w:val="16"/>
        <w:szCs w:val="16"/>
      </w:rPr>
    </w:pPr>
    <w:r>
      <w:rPr>
        <w:rFonts w:ascii="Arial" w:hAnsi="Arial"/>
        <w:noProof/>
        <w:sz w:val="18"/>
        <w:lang w:val="en-AU" w:eastAsia="en-AU"/>
      </w:rPr>
      <mc:AlternateContent>
        <mc:Choice Requires="wps">
          <w:drawing>
            <wp:anchor distT="0" distB="0" distL="0" distR="0" simplePos="0" relativeHeight="252669440" behindDoc="0" locked="0" layoutInCell="1" allowOverlap="1" wp14:anchorId="3F28D339" wp14:editId="7073387E">
              <wp:simplePos x="635" y="635"/>
              <wp:positionH relativeFrom="page">
                <wp:align>center</wp:align>
              </wp:positionH>
              <wp:positionV relativeFrom="page">
                <wp:align>top</wp:align>
              </wp:positionV>
              <wp:extent cx="443865" cy="443865"/>
              <wp:effectExtent l="0" t="0" r="18415" b="15240"/>
              <wp:wrapNone/>
              <wp:docPr id="88" name="Text Box 8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B729CBB" w14:textId="16F38110"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F28D339" id="_x0000_t202" coordsize="21600,21600" o:spt="202" path="m,l,21600r21600,l21600,xe">
              <v:stroke joinstyle="miter"/>
              <v:path gradientshapeok="t" o:connecttype="rect"/>
            </v:shapetype>
            <v:shape id="Text Box 88" o:spid="_x0000_s1095" type="#_x0000_t202" alt="OFFICIAL" style="position:absolute;left:0;text-align:left;margin-left:0;margin-top:0;width:34.95pt;height:34.95pt;z-index:2526694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4gnLKQsCAAAdBAAADgAA&#10;AAAAAAAAAAAAAAAuAgAAZHJzL2Uyb0RvYy54bWxQSwECLQAUAAYACAAAACEA1B4NR9gAAAADAQAA&#10;DwAAAAAAAAAAAAAAAABlBAAAZHJzL2Rvd25yZXYueG1sUEsFBgAAAAAEAAQA8wAAAGoFAAAAAA==&#10;" filled="f" stroked="f">
              <v:textbox style="mso-fit-shape-to-text:t" inset="0,15pt,0,0">
                <w:txbxContent>
                  <w:p w14:paraId="1B729CBB" w14:textId="16F38110"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312CFA" w:rsidRPr="00402A0B">
      <w:rPr>
        <w:rFonts w:ascii="Arial" w:hAnsi="Arial"/>
        <w:noProof/>
        <w:sz w:val="18"/>
        <w:lang w:val="en-AU" w:eastAsia="en-AU"/>
      </w:rPr>
      <w:drawing>
        <wp:anchor distT="0" distB="0" distL="114300" distR="114300" simplePos="0" relativeHeight="251867648" behindDoc="0" locked="0" layoutInCell="1" allowOverlap="1" wp14:anchorId="19C9BD7F" wp14:editId="19ED1D47">
          <wp:simplePos x="0" y="0"/>
          <wp:positionH relativeFrom="column">
            <wp:posOffset>-216535</wp:posOffset>
          </wp:positionH>
          <wp:positionV relativeFrom="paragraph">
            <wp:posOffset>168910</wp:posOffset>
          </wp:positionV>
          <wp:extent cx="6839631" cy="581025"/>
          <wp:effectExtent l="0" t="0" r="0" b="0"/>
          <wp:wrapNone/>
          <wp:docPr id="723" name="Picture 723" descr="/Volumes/PROJECTS/Victorian Registration and Qualifications Authority/1901_VRQ_VIS Visual Design Refresh Project/Media/banner/VRQA_banners requested-02.jpg"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9815" cy="581041"/>
                  </a:xfrm>
                  <a:prstGeom prst="rect">
                    <a:avLst/>
                  </a:prstGeom>
                  <a:noFill/>
                  <a:ln>
                    <a:noFill/>
                  </a:ln>
                </pic:spPr>
              </pic:pic>
            </a:graphicData>
          </a:graphic>
          <wp14:sizeRelH relativeFrom="page">
            <wp14:pctWidth>0</wp14:pctWidth>
          </wp14:sizeRelH>
          <wp14:sizeRelV relativeFrom="page">
            <wp14:pctHeight>0</wp14:pctHeight>
          </wp14:sizeRelV>
        </wp:anchor>
      </w:drawing>
    </w:r>
    <w:r w:rsidR="00312CFA">
      <w:rPr>
        <w:rFonts w:ascii="Arial" w:hAnsi="Arial"/>
        <w:sz w:val="18"/>
      </w:rPr>
      <w:t xml:space="preserve">VU23490 </w:t>
    </w:r>
    <w:r w:rsidR="00312CFA" w:rsidRPr="00811518">
      <w:rPr>
        <w:rFonts w:ascii="Arial" w:hAnsi="Arial"/>
        <w:sz w:val="18"/>
      </w:rPr>
      <w:t>Use extremely familiar strategies to participate in learning</w:t>
    </w:r>
  </w:p>
</w:hdr>
</file>

<file path=word/header3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BFC9DA" w14:textId="35D51412" w:rsidR="00312CFA" w:rsidRPr="00D718B7" w:rsidRDefault="00A077B8" w:rsidP="006B52C2">
    <w:pPr>
      <w:pStyle w:val="Bu"/>
      <w:numPr>
        <w:ilvl w:val="0"/>
        <w:numId w:val="0"/>
      </w:numPr>
      <w:ind w:left="720"/>
      <w:jc w:val="right"/>
      <w:rPr>
        <w:rFonts w:ascii="Arial" w:hAnsi="Arial"/>
        <w:sz w:val="20"/>
      </w:rPr>
    </w:pPr>
    <w:r>
      <w:rPr>
        <w:rFonts w:ascii="Arial" w:hAnsi="Arial"/>
        <w:noProof/>
        <w:sz w:val="18"/>
        <w:lang w:val="en-AU" w:eastAsia="en-AU"/>
      </w:rPr>
      <mc:AlternateContent>
        <mc:Choice Requires="wps">
          <w:drawing>
            <wp:anchor distT="0" distB="0" distL="0" distR="0" simplePos="0" relativeHeight="252992000" behindDoc="0" locked="0" layoutInCell="1" allowOverlap="1" wp14:anchorId="4A6FBBEC" wp14:editId="61871CA0">
              <wp:simplePos x="635" y="635"/>
              <wp:positionH relativeFrom="page">
                <wp:align>center</wp:align>
              </wp:positionH>
              <wp:positionV relativeFrom="page">
                <wp:align>top</wp:align>
              </wp:positionV>
              <wp:extent cx="443865" cy="443865"/>
              <wp:effectExtent l="0" t="0" r="18415" b="15240"/>
              <wp:wrapNone/>
              <wp:docPr id="958" name="Text Box 95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CB98E23" w14:textId="258EC928"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A6FBBEC" id="_x0000_t202" coordsize="21600,21600" o:spt="202" path="m,l,21600r21600,l21600,xe">
              <v:stroke joinstyle="miter"/>
              <v:path gradientshapeok="t" o:connecttype="rect"/>
            </v:shapetype>
            <v:shape id="Text Box 958" o:spid="_x0000_s1661" type="#_x0000_t202" alt="OFFICIAL" style="position:absolute;left:0;text-align:left;margin-left:0;margin-top:0;width:34.95pt;height:34.95pt;z-index:25299200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Ihkbp0MAgAAHgQAAA4A&#10;AAAAAAAAAAAAAAAALgIAAGRycy9lMm9Eb2MueG1sUEsBAi0AFAAGAAgAAAAhANQeDUfYAAAAAwEA&#10;AA8AAAAAAAAAAAAAAAAAZgQAAGRycy9kb3ducmV2LnhtbFBLBQYAAAAABAAEAPMAAABrBQAAAAA=&#10;" filled="f" stroked="f">
              <v:textbox style="mso-fit-shape-to-text:t" inset="0,15pt,0,0">
                <w:txbxContent>
                  <w:p w14:paraId="6CB98E23" w14:textId="258EC928"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312CFA" w:rsidRPr="00D718B7">
      <w:rPr>
        <w:rFonts w:ascii="Arial" w:hAnsi="Arial"/>
        <w:noProof/>
        <w:sz w:val="18"/>
        <w:lang w:val="en-AU" w:eastAsia="en-AU"/>
      </w:rPr>
      <w:drawing>
        <wp:anchor distT="0" distB="0" distL="114300" distR="114300" simplePos="0" relativeHeight="251801600" behindDoc="0" locked="0" layoutInCell="1" allowOverlap="1" wp14:anchorId="2551FEBF" wp14:editId="07839FBF">
          <wp:simplePos x="0" y="0"/>
          <wp:positionH relativeFrom="column">
            <wp:posOffset>-218516</wp:posOffset>
          </wp:positionH>
          <wp:positionV relativeFrom="paragraph">
            <wp:posOffset>164262</wp:posOffset>
          </wp:positionV>
          <wp:extent cx="6895132" cy="534009"/>
          <wp:effectExtent l="0" t="0" r="1270" b="0"/>
          <wp:wrapNone/>
          <wp:docPr id="866" name="Picture 866" descr="/Volumes/PROJECTS/Victorian Registration and Qualifications Authority/1901_VRQ_VIS Visual Design Refresh Project/Media/banner/VRQA_banners requested-02.jpg"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96209" cy="557327"/>
                  </a:xfrm>
                  <a:prstGeom prst="rect">
                    <a:avLst/>
                  </a:prstGeom>
                  <a:noFill/>
                  <a:ln>
                    <a:noFill/>
                  </a:ln>
                </pic:spPr>
              </pic:pic>
            </a:graphicData>
          </a:graphic>
          <wp14:sizeRelH relativeFrom="page">
            <wp14:pctWidth>0</wp14:pctWidth>
          </wp14:sizeRelH>
          <wp14:sizeRelV relativeFrom="page">
            <wp14:pctHeight>0</wp14:pctHeight>
          </wp14:sizeRelV>
        </wp:anchor>
      </w:drawing>
    </w:r>
    <w:r w:rsidR="00312CFA">
      <w:rPr>
        <w:rFonts w:ascii="Arial" w:hAnsi="Arial"/>
        <w:sz w:val="18"/>
      </w:rPr>
      <w:t xml:space="preserve">VU23576 </w:t>
    </w:r>
    <w:r w:rsidR="00312CFA" w:rsidRPr="0088154E">
      <w:rPr>
        <w:rFonts w:ascii="Arial" w:hAnsi="Arial"/>
        <w:sz w:val="18"/>
      </w:rPr>
      <w:t>Investigate Australian identity</w:t>
    </w:r>
  </w:p>
  <w:p w14:paraId="5B7D2D58" w14:textId="77777777" w:rsidR="00312CFA" w:rsidRDefault="00312CFA" w:rsidP="006B52C2">
    <w:pPr>
      <w:pStyle w:val="Header"/>
    </w:pPr>
  </w:p>
</w:hdr>
</file>

<file path=word/header3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6884EF" w14:textId="1610B80F" w:rsidR="00312CFA" w:rsidRDefault="00A077B8">
    <w:pPr>
      <w:pStyle w:val="Header"/>
    </w:pPr>
    <w:r>
      <w:rPr>
        <w:noProof/>
      </w:rPr>
      <mc:AlternateContent>
        <mc:Choice Requires="wps">
          <w:drawing>
            <wp:anchor distT="0" distB="0" distL="0" distR="0" simplePos="0" relativeHeight="252989952" behindDoc="0" locked="0" layoutInCell="1" allowOverlap="1" wp14:anchorId="1A71C1DC" wp14:editId="19616B4E">
              <wp:simplePos x="635" y="635"/>
              <wp:positionH relativeFrom="page">
                <wp:align>center</wp:align>
              </wp:positionH>
              <wp:positionV relativeFrom="page">
                <wp:align>top</wp:align>
              </wp:positionV>
              <wp:extent cx="443865" cy="443865"/>
              <wp:effectExtent l="0" t="0" r="18415" b="15240"/>
              <wp:wrapNone/>
              <wp:docPr id="956" name="Text Box 95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F3471B3" w14:textId="69FA8989"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A71C1DC" id="_x0000_t202" coordsize="21600,21600" o:spt="202" path="m,l,21600r21600,l21600,xe">
              <v:stroke joinstyle="miter"/>
              <v:path gradientshapeok="t" o:connecttype="rect"/>
            </v:shapetype>
            <v:shape id="Text Box 956" o:spid="_x0000_s1663" type="#_x0000_t202" alt="OFFICIAL" style="position:absolute;margin-left:0;margin-top:0;width:34.95pt;height:34.95pt;z-index:25298995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" filled="f" stroked="f">
              <v:textbox style="mso-fit-shape-to-text:t" inset="0,15pt,0,0">
                <w:txbxContent>
                  <w:p w14:paraId="0F3471B3" w14:textId="69FA8989"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3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BD7E7E" w14:textId="7A46559B" w:rsidR="00312CFA" w:rsidRDefault="00A077B8">
    <w:pPr>
      <w:pStyle w:val="Header"/>
    </w:pPr>
    <w:r>
      <w:rPr>
        <w:noProof/>
      </w:rPr>
      <mc:AlternateContent>
        <mc:Choice Requires="wps">
          <w:drawing>
            <wp:anchor distT="0" distB="0" distL="0" distR="0" simplePos="0" relativeHeight="252994048" behindDoc="0" locked="0" layoutInCell="1" allowOverlap="1" wp14:anchorId="774F1969" wp14:editId="38521D12">
              <wp:simplePos x="635" y="635"/>
              <wp:positionH relativeFrom="page">
                <wp:align>center</wp:align>
              </wp:positionH>
              <wp:positionV relativeFrom="page">
                <wp:align>top</wp:align>
              </wp:positionV>
              <wp:extent cx="443865" cy="443865"/>
              <wp:effectExtent l="0" t="0" r="18415" b="15240"/>
              <wp:wrapNone/>
              <wp:docPr id="960" name="Text Box 96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B20A13E" w14:textId="0DD6A590"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74F1969" id="_x0000_t202" coordsize="21600,21600" o:spt="202" path="m,l,21600r21600,l21600,xe">
              <v:stroke joinstyle="miter"/>
              <v:path gradientshapeok="t" o:connecttype="rect"/>
            </v:shapetype>
            <v:shape id="Text Box 960" o:spid="_x0000_s1665" type="#_x0000_t202" alt="OFFICIAL" style="position:absolute;margin-left:0;margin-top:0;width:34.95pt;height:34.95pt;z-index:25299404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" filled="f" stroked="f">
              <v:textbox style="mso-fit-shape-to-text:t" inset="0,15pt,0,0">
                <w:txbxContent>
                  <w:p w14:paraId="5B20A13E" w14:textId="0DD6A590"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3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DB16DE" w14:textId="686EA667" w:rsidR="00A077B8" w:rsidRDefault="00A077B8">
    <w:pPr>
      <w:pStyle w:val="Header"/>
    </w:pPr>
    <w:r>
      <w:rPr>
        <w:noProof/>
      </w:rPr>
      <mc:AlternateContent>
        <mc:Choice Requires="wps">
          <w:drawing>
            <wp:anchor distT="0" distB="0" distL="0" distR="0" simplePos="0" relativeHeight="252995072" behindDoc="0" locked="0" layoutInCell="1" allowOverlap="1" wp14:anchorId="77F29947" wp14:editId="013831DE">
              <wp:simplePos x="635" y="635"/>
              <wp:positionH relativeFrom="page">
                <wp:align>center</wp:align>
              </wp:positionH>
              <wp:positionV relativeFrom="page">
                <wp:align>top</wp:align>
              </wp:positionV>
              <wp:extent cx="443865" cy="443865"/>
              <wp:effectExtent l="0" t="0" r="18415" b="15240"/>
              <wp:wrapNone/>
              <wp:docPr id="961" name="Text Box 96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08B153C" w14:textId="02BA7A70"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7F29947" id="_x0000_t202" coordsize="21600,21600" o:spt="202" path="m,l,21600r21600,l21600,xe">
              <v:stroke joinstyle="miter"/>
              <v:path gradientshapeok="t" o:connecttype="rect"/>
            </v:shapetype>
            <v:shape id="Text Box 961" o:spid="_x0000_s1666" type="#_x0000_t202" alt="OFFICIAL" style="position:absolute;margin-left:0;margin-top:0;width:34.95pt;height:34.95pt;z-index:25299507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12qvzwsCAAAeBAAADgAA&#10;AAAAAAAAAAAAAAAuAgAAZHJzL2Uyb0RvYy54bWxQSwECLQAUAAYACAAAACEA1B4NR9gAAAADAQAA&#10;DwAAAAAAAAAAAAAAAABlBAAAZHJzL2Rvd25yZXYueG1sUEsFBgAAAAAEAAQA8wAAAGoFAAAAAA==&#10;" filled="f" stroked="f">
              <v:textbox style="mso-fit-shape-to-text:t" inset="0,15pt,0,0">
                <w:txbxContent>
                  <w:p w14:paraId="508B153C" w14:textId="02BA7A70"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3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465FDD" w14:textId="29430EC3" w:rsidR="00312CFA" w:rsidRDefault="00A077B8">
    <w:pPr>
      <w:pStyle w:val="Header"/>
    </w:pPr>
    <w:r>
      <w:rPr>
        <w:noProof/>
      </w:rPr>
      <mc:AlternateContent>
        <mc:Choice Requires="wps">
          <w:drawing>
            <wp:anchor distT="0" distB="0" distL="0" distR="0" simplePos="0" relativeHeight="252993024" behindDoc="0" locked="0" layoutInCell="1" allowOverlap="1" wp14:anchorId="0C9A119B" wp14:editId="3F505E84">
              <wp:simplePos x="635" y="635"/>
              <wp:positionH relativeFrom="page">
                <wp:align>center</wp:align>
              </wp:positionH>
              <wp:positionV relativeFrom="page">
                <wp:align>top</wp:align>
              </wp:positionV>
              <wp:extent cx="443865" cy="443865"/>
              <wp:effectExtent l="0" t="0" r="18415" b="15240"/>
              <wp:wrapNone/>
              <wp:docPr id="959" name="Text Box 95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C91788C" w14:textId="33CA691A"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C9A119B" id="_x0000_t202" coordsize="21600,21600" o:spt="202" path="m,l,21600r21600,l21600,xe">
              <v:stroke joinstyle="miter"/>
              <v:path gradientshapeok="t" o:connecttype="rect"/>
            </v:shapetype>
            <v:shape id="Text Box 959" o:spid="_x0000_s1668" type="#_x0000_t202" alt="OFFICIAL" style="position:absolute;margin-left:0;margin-top:0;width:34.95pt;height:34.95pt;z-index:25299302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A0UyrQMAgAAHgQAAA4A&#10;AAAAAAAAAAAAAAAALgIAAGRycy9lMm9Eb2MueG1sUEsBAi0AFAAGAAgAAAAhANQeDUfYAAAAAwEA&#10;AA8AAAAAAAAAAAAAAAAAZgQAAGRycy9kb3ducmV2LnhtbFBLBQYAAAAABAAEAPMAAABrBQAAAAA=&#10;" filled="f" stroked="f">
              <v:textbox style="mso-fit-shape-to-text:t" inset="0,15pt,0,0">
                <w:txbxContent>
                  <w:p w14:paraId="3C91788C" w14:textId="33CA691A"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3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0CBF21" w14:textId="14AEA330" w:rsidR="00312CFA" w:rsidRDefault="00A077B8">
    <w:pPr>
      <w:pStyle w:val="Header"/>
    </w:pPr>
    <w:r>
      <w:rPr>
        <w:noProof/>
        <w:lang w:val="en-AU" w:eastAsia="en-AU"/>
      </w:rPr>
      <mc:AlternateContent>
        <mc:Choice Requires="wps">
          <w:drawing>
            <wp:anchor distT="0" distB="0" distL="0" distR="0" simplePos="0" relativeHeight="252997120" behindDoc="0" locked="0" layoutInCell="1" allowOverlap="1" wp14:anchorId="0AB730BF" wp14:editId="7BEF8384">
              <wp:simplePos x="635" y="635"/>
              <wp:positionH relativeFrom="page">
                <wp:align>center</wp:align>
              </wp:positionH>
              <wp:positionV relativeFrom="page">
                <wp:align>top</wp:align>
              </wp:positionV>
              <wp:extent cx="443865" cy="443865"/>
              <wp:effectExtent l="0" t="0" r="18415" b="15240"/>
              <wp:wrapNone/>
              <wp:docPr id="963" name="Text Box 96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84CAF8B" w14:textId="20F71F52"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AB730BF" id="_x0000_t202" coordsize="21600,21600" o:spt="202" path="m,l,21600r21600,l21600,xe">
              <v:stroke joinstyle="miter"/>
              <v:path gradientshapeok="t" o:connecttype="rect"/>
            </v:shapetype>
            <v:shape id="Text Box 963" o:spid="_x0000_s1670" type="#_x0000_t202" alt="OFFICIAL" style="position:absolute;margin-left:0;margin-top:0;width:34.95pt;height:34.95pt;z-index:25299712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GOXZTkMAgAAHgQAAA4A&#10;AAAAAAAAAAAAAAAALgIAAGRycy9lMm9Eb2MueG1sUEsBAi0AFAAGAAgAAAAhANQeDUfYAAAAAwEA&#10;AA8AAAAAAAAAAAAAAAAAZgQAAGRycy9kb3ducmV2LnhtbFBLBQYAAAAABAAEAPMAAABrBQAAAAA=&#10;" filled="f" stroked="f">
              <v:textbox style="mso-fit-shape-to-text:t" inset="0,15pt,0,0">
                <w:txbxContent>
                  <w:p w14:paraId="284CAF8B" w14:textId="20F71F52"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312CFA">
      <w:rPr>
        <w:noProof/>
        <w:lang w:val="en-AU" w:eastAsia="en-AU"/>
      </w:rPr>
      <mc:AlternateContent>
        <mc:Choice Requires="wps">
          <w:drawing>
            <wp:anchor distT="0" distB="0" distL="114300" distR="114300" simplePos="0" relativeHeight="251803648" behindDoc="1" locked="0" layoutInCell="0" allowOverlap="1" wp14:anchorId="77219400" wp14:editId="165DA182">
              <wp:simplePos x="0" y="0"/>
              <wp:positionH relativeFrom="margin">
                <wp:align>center</wp:align>
              </wp:positionH>
              <wp:positionV relativeFrom="margin">
                <wp:align>center</wp:align>
              </wp:positionV>
              <wp:extent cx="6090285" cy="3044825"/>
              <wp:effectExtent l="0" t="1257300" r="0" b="1003300"/>
              <wp:wrapNone/>
              <wp:docPr id="299" name="Text Box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090285" cy="3044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F6E0C9D" w14:textId="77777777" w:rsidR="00312CFA" w:rsidRDefault="00312CFA" w:rsidP="00364D68">
                          <w:pPr>
                            <w:pStyle w:val="NormalWeb"/>
                            <w:spacing w:before="0" w:beforeAutospacing="0" w:after="0" w:afterAutospacing="0"/>
                            <w:jc w:val="center"/>
                          </w:pPr>
                          <w:r>
                            <w:rPr>
                              <w:rFonts w:ascii="Calibri" w:hAnsi="Calibri" w:cs="Calibri"/>
                              <w:color w:val="A6A6A6" w:themeColor="background1" w:themeShade="A6"/>
                              <w:sz w:val="2"/>
                              <w:szCs w:val="2"/>
                              <w14:textFill>
                                <w14:solidFill>
                                  <w14:schemeClr w14:val="bg1">
                                    <w14:alpha w14:val="50000"/>
                                    <w14:lumMod w14:val="65000"/>
                                  </w14:schemeClr>
                                </w14:solidFill>
                              </w14:textFill>
                            </w:rPr>
                            <w:t>DRAFT 1</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7219400" id="Text Box 299" o:spid="_x0000_s1671" type="#_x0000_t202" style="position:absolute;margin-left:0;margin-top:0;width:479.55pt;height:239.75pt;rotation:-45;z-index:-25151283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" o:allowincell="f" filled="f" stroked="f">
              <v:stroke joinstyle="round"/>
              <o:lock v:ext="edit" shapetype="t"/>
              <v:textbox style="mso-fit-shape-to-text:t">
                <w:txbxContent>
                  <w:p w14:paraId="4F6E0C9D" w14:textId="77777777" w:rsidR="00312CFA" w:rsidRDefault="00312CFA" w:rsidP="00364D68">
                    <w:pPr>
                      <w:pStyle w:val="NormalWeb"/>
                      <w:spacing w:before="0" w:beforeAutospacing="0" w:after="0" w:afterAutospacing="0"/>
                      <w:jc w:val="center"/>
                    </w:pPr>
                    <w:r>
                      <w:rPr>
                        <w:rFonts w:ascii="Calibri" w:hAnsi="Calibri" w:cs="Calibri"/>
                        <w:color w:val="A6A6A6" w:themeColor="background1" w:themeShade="A6"/>
                        <w:sz w:val="2"/>
                        <w:szCs w:val="2"/>
                        <w14:textFill>
                          <w14:solidFill>
                            <w14:schemeClr w14:val="bg1">
                              <w14:alpha w14:val="50000"/>
                              <w14:lumMod w14:val="65000"/>
                            </w14:schemeClr>
                          </w14:solidFill>
                        </w14:textFill>
                      </w:rPr>
                      <w:t>DRAFT 1</w:t>
                    </w:r>
                  </w:p>
                </w:txbxContent>
              </v:textbox>
              <w10:wrap anchorx="margin" anchory="margin"/>
            </v:shape>
          </w:pict>
        </mc:Fallback>
      </mc:AlternateContent>
    </w:r>
  </w:p>
</w:hdr>
</file>

<file path=word/header3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BFD294" w14:textId="34D1E372" w:rsidR="00312CFA" w:rsidRPr="00D718B7" w:rsidRDefault="00A077B8" w:rsidP="00364D68">
    <w:pPr>
      <w:pStyle w:val="Bu"/>
      <w:numPr>
        <w:ilvl w:val="0"/>
        <w:numId w:val="0"/>
      </w:numPr>
      <w:ind w:left="720" w:right="281"/>
      <w:jc w:val="right"/>
      <w:rPr>
        <w:rFonts w:ascii="Arial" w:hAnsi="Arial"/>
        <w:sz w:val="20"/>
      </w:rPr>
    </w:pPr>
    <w:r>
      <w:rPr>
        <w:rFonts w:ascii="Arial" w:hAnsi="Arial"/>
        <w:noProof/>
        <w:sz w:val="18"/>
        <w:lang w:val="en-AU" w:eastAsia="en-AU"/>
      </w:rPr>
      <mc:AlternateContent>
        <mc:Choice Requires="wps">
          <w:drawing>
            <wp:anchor distT="0" distB="0" distL="0" distR="0" simplePos="0" relativeHeight="252998144" behindDoc="0" locked="0" layoutInCell="1" allowOverlap="1" wp14:anchorId="730F6B92" wp14:editId="52EFBFEA">
              <wp:simplePos x="635" y="635"/>
              <wp:positionH relativeFrom="page">
                <wp:align>center</wp:align>
              </wp:positionH>
              <wp:positionV relativeFrom="page">
                <wp:align>top</wp:align>
              </wp:positionV>
              <wp:extent cx="443865" cy="443865"/>
              <wp:effectExtent l="0" t="0" r="18415" b="15240"/>
              <wp:wrapNone/>
              <wp:docPr id="964" name="Text Box 96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B1D2123" w14:textId="078D15DB"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30F6B92" id="_x0000_t202" coordsize="21600,21600" o:spt="202" path="m,l,21600r21600,l21600,xe">
              <v:stroke joinstyle="miter"/>
              <v:path gradientshapeok="t" o:connecttype="rect"/>
            </v:shapetype>
            <v:shape id="Text Box 964" o:spid="_x0000_s1672" type="#_x0000_t202" alt="OFFICIAL" style="position:absolute;left:0;text-align:left;margin-left:0;margin-top:0;width:34.95pt;height:34.95pt;z-index:2529981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LnpAEIMAgAAHgQAAA4A&#10;AAAAAAAAAAAAAAAALgIAAGRycy9lMm9Eb2MueG1sUEsBAi0AFAAGAAgAAAAhANQeDUfYAAAAAwEA&#10;AA8AAAAAAAAAAAAAAAAAZgQAAGRycy9kb3ducmV2LnhtbFBLBQYAAAAABAAEAPMAAABrBQAAAAA=&#10;" filled="f" stroked="f">
              <v:textbox style="mso-fit-shape-to-text:t" inset="0,15pt,0,0">
                <w:txbxContent>
                  <w:p w14:paraId="5B1D2123" w14:textId="078D15DB"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312CFA" w:rsidRPr="00D718B7">
      <w:rPr>
        <w:rFonts w:ascii="Arial" w:hAnsi="Arial"/>
        <w:noProof/>
        <w:sz w:val="18"/>
        <w:lang w:val="en-AU" w:eastAsia="en-AU"/>
      </w:rPr>
      <w:drawing>
        <wp:anchor distT="0" distB="0" distL="114300" distR="114300" simplePos="0" relativeHeight="251802624" behindDoc="0" locked="0" layoutInCell="1" allowOverlap="1" wp14:anchorId="2ADC1A28" wp14:editId="3C57B8F6">
          <wp:simplePos x="0" y="0"/>
          <wp:positionH relativeFrom="column">
            <wp:posOffset>-215070</wp:posOffset>
          </wp:positionH>
          <wp:positionV relativeFrom="paragraph">
            <wp:posOffset>165247</wp:posOffset>
          </wp:positionV>
          <wp:extent cx="6784122" cy="606669"/>
          <wp:effectExtent l="0" t="0" r="0" b="3175"/>
          <wp:wrapNone/>
          <wp:docPr id="869" name="Picture 869" descr="/Volumes/PROJECTS/Victorian Registration and Qualifications Authority/1901_VRQ_VIS Visual Design Refresh Project/Media/banner/VRQA_banners requested-02.jpg"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73085" cy="641452"/>
                  </a:xfrm>
                  <a:prstGeom prst="rect">
                    <a:avLst/>
                  </a:prstGeom>
                  <a:noFill/>
                  <a:ln>
                    <a:noFill/>
                  </a:ln>
                </pic:spPr>
              </pic:pic>
            </a:graphicData>
          </a:graphic>
          <wp14:sizeRelH relativeFrom="page">
            <wp14:pctWidth>0</wp14:pctWidth>
          </wp14:sizeRelH>
          <wp14:sizeRelV relativeFrom="page">
            <wp14:pctHeight>0</wp14:pctHeight>
          </wp14:sizeRelV>
        </wp:anchor>
      </w:drawing>
    </w:r>
    <w:r w:rsidR="00312CFA">
      <w:rPr>
        <w:rFonts w:ascii="Arial" w:hAnsi="Arial"/>
        <w:sz w:val="18"/>
      </w:rPr>
      <w:t>VU23577 Recognise and use numbers and money from 50 to 100 for highly familiar activities</w:t>
    </w:r>
  </w:p>
  <w:p w14:paraId="160C1ECE" w14:textId="77777777" w:rsidR="00312CFA" w:rsidRDefault="00312CFA" w:rsidP="00364D68">
    <w:pPr>
      <w:pStyle w:val="Bu"/>
      <w:numPr>
        <w:ilvl w:val="0"/>
        <w:numId w:val="0"/>
      </w:numPr>
      <w:tabs>
        <w:tab w:val="right" w:pos="10065"/>
      </w:tabs>
      <w:ind w:right="139"/>
    </w:pPr>
  </w:p>
</w:hdr>
</file>

<file path=word/header3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3E28B3" w14:textId="4AB592C4" w:rsidR="00312CFA" w:rsidRDefault="00A077B8">
    <w:pPr>
      <w:pStyle w:val="Header"/>
    </w:pPr>
    <w:r>
      <w:rPr>
        <w:noProof/>
      </w:rPr>
      <mc:AlternateContent>
        <mc:Choice Requires="wps">
          <w:drawing>
            <wp:anchor distT="0" distB="0" distL="0" distR="0" simplePos="0" relativeHeight="252996096" behindDoc="0" locked="0" layoutInCell="1" allowOverlap="1" wp14:anchorId="32CC594C" wp14:editId="2F0DA453">
              <wp:simplePos x="635" y="635"/>
              <wp:positionH relativeFrom="page">
                <wp:align>center</wp:align>
              </wp:positionH>
              <wp:positionV relativeFrom="page">
                <wp:align>top</wp:align>
              </wp:positionV>
              <wp:extent cx="443865" cy="443865"/>
              <wp:effectExtent l="0" t="0" r="18415" b="15240"/>
              <wp:wrapNone/>
              <wp:docPr id="962" name="Text Box 96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2252F0A" w14:textId="678A5445"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2CC594C" id="_x0000_t202" coordsize="21600,21600" o:spt="202" path="m,l,21600r21600,l21600,xe">
              <v:stroke joinstyle="miter"/>
              <v:path gradientshapeok="t" o:connecttype="rect"/>
            </v:shapetype>
            <v:shape id="Text Box 962" o:spid="_x0000_s1674" type="#_x0000_t202" alt="OFFICIAL" style="position:absolute;margin-left:0;margin-top:0;width:34.95pt;height:34.95pt;z-index:25299609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P6XS/kMAgAAHgQAAA4A&#10;AAAAAAAAAAAAAAAALgIAAGRycy9lMm9Eb2MueG1sUEsBAi0AFAAGAAgAAAAhANQeDUfYAAAAAwEA&#10;AA8AAAAAAAAAAAAAAAAAZgQAAGRycy9kb3ducmV2LnhtbFBLBQYAAAAABAAEAPMAAABrBQAAAAA=&#10;" filled="f" stroked="f">
              <v:textbox style="mso-fit-shape-to-text:t" inset="0,15pt,0,0">
                <w:txbxContent>
                  <w:p w14:paraId="02252F0A" w14:textId="678A5445"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3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2E4828" w14:textId="7D048CCB" w:rsidR="00312CFA" w:rsidRDefault="00A077B8">
    <w:pPr>
      <w:pStyle w:val="Header"/>
    </w:pPr>
    <w:r>
      <w:rPr>
        <w:noProof/>
        <w:lang w:val="en-AU" w:eastAsia="en-AU"/>
      </w:rPr>
      <mc:AlternateContent>
        <mc:Choice Requires="wps">
          <w:drawing>
            <wp:anchor distT="0" distB="0" distL="0" distR="0" simplePos="0" relativeHeight="253000192" behindDoc="0" locked="0" layoutInCell="1" allowOverlap="1" wp14:anchorId="329A4002" wp14:editId="66176854">
              <wp:simplePos x="635" y="635"/>
              <wp:positionH relativeFrom="page">
                <wp:align>center</wp:align>
              </wp:positionH>
              <wp:positionV relativeFrom="page">
                <wp:align>top</wp:align>
              </wp:positionV>
              <wp:extent cx="443865" cy="443865"/>
              <wp:effectExtent l="0" t="0" r="18415" b="15240"/>
              <wp:wrapNone/>
              <wp:docPr id="966" name="Text Box 96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D5CAFBF" w14:textId="07CEF42D"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29A4002" id="_x0000_t202" coordsize="21600,21600" o:spt="202" path="m,l,21600r21600,l21600,xe">
              <v:stroke joinstyle="miter"/>
              <v:path gradientshapeok="t" o:connecttype="rect"/>
            </v:shapetype>
            <v:shape id="Text Box 966" o:spid="_x0000_s1676" type="#_x0000_t202" alt="OFFICIAL" style="position:absolute;margin-left:0;margin-top:0;width:34.95pt;height:34.95pt;z-index:25300019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jcWR/AsCAAAeBAAADgAA&#10;AAAAAAAAAAAAAAAuAgAAZHJzL2Uyb0RvYy54bWxQSwECLQAUAAYACAAAACEA1B4NR9gAAAADAQAA&#10;DwAAAAAAAAAAAAAAAABlBAAAZHJzL2Rvd25yZXYueG1sUEsFBgAAAAAEAAQA8wAAAGoFAAAAAA==&#10;" filled="f" stroked="f">
              <v:textbox style="mso-fit-shape-to-text:t" inset="0,15pt,0,0">
                <w:txbxContent>
                  <w:p w14:paraId="1D5CAFBF" w14:textId="07CEF42D"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312CFA">
      <w:rPr>
        <w:noProof/>
        <w:lang w:val="en-AU" w:eastAsia="en-AU"/>
      </w:rPr>
      <mc:AlternateContent>
        <mc:Choice Requires="wps">
          <w:drawing>
            <wp:anchor distT="0" distB="0" distL="114300" distR="114300" simplePos="0" relativeHeight="251642368" behindDoc="1" locked="0" layoutInCell="0" allowOverlap="1" wp14:anchorId="1AA00589" wp14:editId="6F04F05B">
              <wp:simplePos x="0" y="0"/>
              <wp:positionH relativeFrom="margin">
                <wp:align>center</wp:align>
              </wp:positionH>
              <wp:positionV relativeFrom="margin">
                <wp:align>center</wp:align>
              </wp:positionV>
              <wp:extent cx="6090285" cy="3044825"/>
              <wp:effectExtent l="0" t="1257300" r="0" b="1003300"/>
              <wp:wrapNone/>
              <wp:docPr id="298" name="Text Box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090285" cy="3044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B4E7B3A" w14:textId="77777777" w:rsidR="00312CFA" w:rsidRDefault="00312CFA" w:rsidP="00364D68">
                          <w:pPr>
                            <w:pStyle w:val="NormalWeb"/>
                            <w:spacing w:before="0" w:beforeAutospacing="0" w:after="0" w:afterAutospacing="0"/>
                            <w:jc w:val="center"/>
                          </w:pPr>
                          <w:r>
                            <w:rPr>
                              <w:rFonts w:ascii="Calibri" w:hAnsi="Calibri" w:cs="Calibri"/>
                              <w:color w:val="A6A6A6" w:themeColor="background1" w:themeShade="A6"/>
                              <w:sz w:val="2"/>
                              <w:szCs w:val="2"/>
                              <w14:textFill>
                                <w14:solidFill>
                                  <w14:schemeClr w14:val="bg1">
                                    <w14:alpha w14:val="50000"/>
                                    <w14:lumMod w14:val="65000"/>
                                  </w14:schemeClr>
                                </w14:solidFill>
                              </w14:textFill>
                            </w:rPr>
                            <w:t>DRAFT 1</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AA00589" id="Text Box 298" o:spid="_x0000_s1677" type="#_x0000_t202" style="position:absolute;margin-left:0;margin-top:0;width:479.55pt;height:239.75pt;rotation:-45;z-index:-25167411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" o:allowincell="f" filled="f" stroked="f">
              <v:stroke joinstyle="round"/>
              <o:lock v:ext="edit" shapetype="t"/>
              <v:textbox style="mso-fit-shape-to-text:t">
                <w:txbxContent>
                  <w:p w14:paraId="1B4E7B3A" w14:textId="77777777" w:rsidR="00312CFA" w:rsidRDefault="00312CFA" w:rsidP="00364D68">
                    <w:pPr>
                      <w:pStyle w:val="NormalWeb"/>
                      <w:spacing w:before="0" w:beforeAutospacing="0" w:after="0" w:afterAutospacing="0"/>
                      <w:jc w:val="center"/>
                    </w:pPr>
                    <w:r>
                      <w:rPr>
                        <w:rFonts w:ascii="Calibri" w:hAnsi="Calibri" w:cs="Calibri"/>
                        <w:color w:val="A6A6A6" w:themeColor="background1" w:themeShade="A6"/>
                        <w:sz w:val="2"/>
                        <w:szCs w:val="2"/>
                        <w14:textFill>
                          <w14:solidFill>
                            <w14:schemeClr w14:val="bg1">
                              <w14:alpha w14:val="50000"/>
                              <w14:lumMod w14:val="65000"/>
                            </w14:schemeClr>
                          </w14:solidFill>
                        </w14:textFill>
                      </w:rPr>
                      <w:t>DRAFT 1</w:t>
                    </w:r>
                  </w:p>
                </w:txbxContent>
              </v:textbox>
              <w10:wrap anchorx="margin" anchory="margin"/>
            </v:shape>
          </w:pict>
        </mc:Fallback>
      </mc:AlternateContent>
    </w:r>
  </w:p>
</w:hdr>
</file>

<file path=word/header3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1C60DC" w14:textId="43403FCC" w:rsidR="00312CFA" w:rsidRDefault="00A077B8" w:rsidP="00FC0123">
    <w:pPr>
      <w:pStyle w:val="Header"/>
      <w:jc w:val="right"/>
    </w:pPr>
    <w:r>
      <w:rPr>
        <w:rFonts w:ascii="Arial" w:hAnsi="Arial"/>
        <w:noProof/>
        <w:sz w:val="18"/>
        <w:lang w:val="en-AU" w:eastAsia="en-AU"/>
      </w:rPr>
      <mc:AlternateContent>
        <mc:Choice Requires="wps">
          <w:drawing>
            <wp:anchor distT="0" distB="0" distL="0" distR="0" simplePos="0" relativeHeight="253001216" behindDoc="0" locked="0" layoutInCell="1" allowOverlap="1" wp14:anchorId="12DC5864" wp14:editId="187E2448">
              <wp:simplePos x="635" y="635"/>
              <wp:positionH relativeFrom="page">
                <wp:align>center</wp:align>
              </wp:positionH>
              <wp:positionV relativeFrom="page">
                <wp:align>top</wp:align>
              </wp:positionV>
              <wp:extent cx="443865" cy="443865"/>
              <wp:effectExtent l="0" t="0" r="18415" b="15240"/>
              <wp:wrapNone/>
              <wp:docPr id="967" name="Text Box 96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80117E5" w14:textId="0CFE8895"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2DC5864" id="_x0000_t202" coordsize="21600,21600" o:spt="202" path="m,l,21600r21600,l21600,xe">
              <v:stroke joinstyle="miter"/>
              <v:path gradientshapeok="t" o:connecttype="rect"/>
            </v:shapetype>
            <v:shape id="Text Box 967" o:spid="_x0000_s1678" type="#_x0000_t202" alt="OFFICIAL" style="position:absolute;left:0;text-align:left;margin-left:0;margin-top:0;width:34.95pt;height:34.95pt;z-index:25300121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Fe79IcMAgAAHgQAAA4A&#10;AAAAAAAAAAAAAAAALgIAAGRycy9lMm9Eb2MueG1sUEsBAi0AFAAGAAgAAAAhANQeDUfYAAAAAwEA&#10;AA8AAAAAAAAAAAAAAAAAZgQAAGRycy9kb3ducmV2LnhtbFBLBQYAAAAABAAEAPMAAABrBQAAAAA=&#10;" filled="f" stroked="f">
              <v:textbox style="mso-fit-shape-to-text:t" inset="0,15pt,0,0">
                <w:txbxContent>
                  <w:p w14:paraId="680117E5" w14:textId="0CFE8895"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312CFA" w:rsidRPr="00D718B7">
      <w:rPr>
        <w:rFonts w:ascii="Arial" w:hAnsi="Arial"/>
        <w:noProof/>
        <w:sz w:val="18"/>
        <w:lang w:val="en-AU" w:eastAsia="en-AU"/>
      </w:rPr>
      <w:drawing>
        <wp:anchor distT="0" distB="0" distL="114300" distR="114300" simplePos="0" relativeHeight="252617216" behindDoc="0" locked="0" layoutInCell="1" allowOverlap="1" wp14:anchorId="3EAE308C" wp14:editId="429FC496">
          <wp:simplePos x="0" y="0"/>
          <wp:positionH relativeFrom="column">
            <wp:posOffset>-209550</wp:posOffset>
          </wp:positionH>
          <wp:positionV relativeFrom="paragraph">
            <wp:posOffset>177165</wp:posOffset>
          </wp:positionV>
          <wp:extent cx="6784122" cy="606669"/>
          <wp:effectExtent l="0" t="0" r="0" b="3175"/>
          <wp:wrapNone/>
          <wp:docPr id="871" name="Picture 871" descr="/Volumes/PROJECTS/Victorian Registration and Qualifications Authority/1901_VRQ_VIS Visual Design Refresh Project/Media/banner/VRQA_banners requested-02.jpg"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84122" cy="606669"/>
                  </a:xfrm>
                  <a:prstGeom prst="rect">
                    <a:avLst/>
                  </a:prstGeom>
                  <a:noFill/>
                  <a:ln>
                    <a:noFill/>
                  </a:ln>
                </pic:spPr>
              </pic:pic>
            </a:graphicData>
          </a:graphic>
          <wp14:sizeRelH relativeFrom="page">
            <wp14:pctWidth>0</wp14:pctWidth>
          </wp14:sizeRelH>
          <wp14:sizeRelV relativeFrom="page">
            <wp14:pctHeight>0</wp14:pctHeight>
          </wp14:sizeRelV>
        </wp:anchor>
      </w:drawing>
    </w:r>
    <w:r w:rsidR="00312CFA">
      <w:rPr>
        <w:rFonts w:ascii="Arial" w:hAnsi="Arial"/>
        <w:sz w:val="18"/>
      </w:rPr>
      <w:t>VU23577 Recognise and use numbers and money from 50 to 100 for highly familiar activities</w: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C42E38" w14:textId="59D2871E" w:rsidR="00312CFA" w:rsidRDefault="00A077B8">
    <w:pPr>
      <w:pStyle w:val="Header"/>
    </w:pPr>
    <w:r>
      <w:rPr>
        <w:noProof/>
      </w:rPr>
      <mc:AlternateContent>
        <mc:Choice Requires="wps">
          <w:drawing>
            <wp:anchor distT="0" distB="0" distL="0" distR="0" simplePos="0" relativeHeight="252667392" behindDoc="0" locked="0" layoutInCell="1" allowOverlap="1" wp14:anchorId="7C96799D" wp14:editId="7181EBBE">
              <wp:simplePos x="635" y="635"/>
              <wp:positionH relativeFrom="page">
                <wp:align>center</wp:align>
              </wp:positionH>
              <wp:positionV relativeFrom="page">
                <wp:align>top</wp:align>
              </wp:positionV>
              <wp:extent cx="443865" cy="443865"/>
              <wp:effectExtent l="0" t="0" r="18415" b="15240"/>
              <wp:wrapNone/>
              <wp:docPr id="86" name="Text Box 8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6E1113E" w14:textId="535F4287"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C96799D" id="_x0000_t202" coordsize="21600,21600" o:spt="202" path="m,l,21600r21600,l21600,xe">
              <v:stroke joinstyle="miter"/>
              <v:path gradientshapeok="t" o:connecttype="rect"/>
            </v:shapetype>
            <v:shape id="Text Box 86" o:spid="_x0000_s1097" type="#_x0000_t202" alt="OFFICIAL" style="position:absolute;margin-left:0;margin-top:0;width:34.95pt;height:34.95pt;z-index:25266739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kVsRLAsCAAAdBAAADgAA&#10;AAAAAAAAAAAAAAAuAgAAZHJzL2Uyb0RvYy54bWxQSwECLQAUAAYACAAAACEA1B4NR9gAAAADAQAA&#10;DwAAAAAAAAAAAAAAAABlBAAAZHJzL2Rvd25yZXYueG1sUEsFBgAAAAAEAAQA8wAAAGoFAAAAAA==&#10;" filled="f" stroked="f">
              <v:textbox style="mso-fit-shape-to-text:t" inset="0,15pt,0,0">
                <w:txbxContent>
                  <w:p w14:paraId="16E1113E" w14:textId="535F4287"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3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1FF390" w14:textId="3B2C05FE" w:rsidR="00312CFA" w:rsidRDefault="00A077B8">
    <w:pPr>
      <w:pStyle w:val="Header"/>
    </w:pPr>
    <w:r>
      <w:rPr>
        <w:noProof/>
        <w:lang w:val="en-AU" w:eastAsia="en-AU"/>
      </w:rPr>
      <mc:AlternateContent>
        <mc:Choice Requires="wps">
          <w:drawing>
            <wp:anchor distT="0" distB="0" distL="0" distR="0" simplePos="0" relativeHeight="252999168" behindDoc="0" locked="0" layoutInCell="1" allowOverlap="1" wp14:anchorId="22EEA828" wp14:editId="62A39A2D">
              <wp:simplePos x="635" y="635"/>
              <wp:positionH relativeFrom="page">
                <wp:align>center</wp:align>
              </wp:positionH>
              <wp:positionV relativeFrom="page">
                <wp:align>top</wp:align>
              </wp:positionV>
              <wp:extent cx="443865" cy="443865"/>
              <wp:effectExtent l="0" t="0" r="18415" b="15240"/>
              <wp:wrapNone/>
              <wp:docPr id="965" name="Text Box 96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98147DE" w14:textId="4FAEE404"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2EEA828" id="_x0000_t202" coordsize="21600,21600" o:spt="202" path="m,l,21600r21600,l21600,xe">
              <v:stroke joinstyle="miter"/>
              <v:path gradientshapeok="t" o:connecttype="rect"/>
            </v:shapetype>
            <v:shape id="Text Box 965" o:spid="_x0000_s1681" type="#_x0000_t202" alt="OFFICIAL" style="position:absolute;margin-left:0;margin-top:0;width:34.95pt;height:34.95pt;z-index:25299916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FSH6TcMAgAAHgQAAA4A&#10;AAAAAAAAAAAAAAAALgIAAGRycy9lMm9Eb2MueG1sUEsBAi0AFAAGAAgAAAAhANQeDUfYAAAAAwEA&#10;AA8AAAAAAAAAAAAAAAAAZgQAAGRycy9kb3ducmV2LnhtbFBLBQYAAAAABAAEAPMAAABrBQAAAAA=&#10;" filled="f" stroked="f">
              <v:textbox style="mso-fit-shape-to-text:t" inset="0,15pt,0,0">
                <w:txbxContent>
                  <w:p w14:paraId="598147DE" w14:textId="4FAEE404"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312CFA">
      <w:rPr>
        <w:noProof/>
        <w:lang w:val="en-AU" w:eastAsia="en-AU"/>
      </w:rPr>
      <mc:AlternateContent>
        <mc:Choice Requires="wps">
          <w:drawing>
            <wp:anchor distT="0" distB="0" distL="114300" distR="114300" simplePos="0" relativeHeight="251641344" behindDoc="1" locked="0" layoutInCell="0" allowOverlap="1" wp14:anchorId="0801250D" wp14:editId="042F7FD1">
              <wp:simplePos x="0" y="0"/>
              <wp:positionH relativeFrom="margin">
                <wp:align>center</wp:align>
              </wp:positionH>
              <wp:positionV relativeFrom="margin">
                <wp:align>center</wp:align>
              </wp:positionV>
              <wp:extent cx="6090285" cy="3044825"/>
              <wp:effectExtent l="0" t="1257300" r="0" b="1003300"/>
              <wp:wrapNone/>
              <wp:docPr id="297" name="Text Box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090285" cy="3044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291435A" w14:textId="77777777" w:rsidR="00312CFA" w:rsidRDefault="00312CFA" w:rsidP="00364D68">
                          <w:pPr>
                            <w:pStyle w:val="NormalWeb"/>
                            <w:spacing w:before="0" w:beforeAutospacing="0" w:after="0" w:afterAutospacing="0"/>
                            <w:jc w:val="center"/>
                          </w:pPr>
                          <w:r>
                            <w:rPr>
                              <w:rFonts w:ascii="Calibri" w:hAnsi="Calibri" w:cs="Calibri"/>
                              <w:color w:val="A6A6A6" w:themeColor="background1" w:themeShade="A6"/>
                              <w:sz w:val="2"/>
                              <w:szCs w:val="2"/>
                              <w14:textFill>
                                <w14:solidFill>
                                  <w14:schemeClr w14:val="bg1">
                                    <w14:alpha w14:val="50000"/>
                                    <w14:lumMod w14:val="65000"/>
                                  </w14:schemeClr>
                                </w14:solidFill>
                              </w14:textFill>
                            </w:rPr>
                            <w:t>DRAFT 1</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801250D" id="Text Box 297" o:spid="_x0000_s1682" type="#_x0000_t202" style="position:absolute;margin-left:0;margin-top:0;width:479.55pt;height:239.75pt;rotation:-45;z-index:-25167513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" o:allowincell="f" filled="f" stroked="f">
              <v:stroke joinstyle="round"/>
              <o:lock v:ext="edit" shapetype="t"/>
              <v:textbox style="mso-fit-shape-to-text:t">
                <w:txbxContent>
                  <w:p w14:paraId="5291435A" w14:textId="77777777" w:rsidR="00312CFA" w:rsidRDefault="00312CFA" w:rsidP="00364D68">
                    <w:pPr>
                      <w:pStyle w:val="NormalWeb"/>
                      <w:spacing w:before="0" w:beforeAutospacing="0" w:after="0" w:afterAutospacing="0"/>
                      <w:jc w:val="center"/>
                    </w:pPr>
                    <w:r>
                      <w:rPr>
                        <w:rFonts w:ascii="Calibri" w:hAnsi="Calibri" w:cs="Calibri"/>
                        <w:color w:val="A6A6A6" w:themeColor="background1" w:themeShade="A6"/>
                        <w:sz w:val="2"/>
                        <w:szCs w:val="2"/>
                        <w14:textFill>
                          <w14:solidFill>
                            <w14:schemeClr w14:val="bg1">
                              <w14:alpha w14:val="50000"/>
                              <w14:lumMod w14:val="65000"/>
                            </w14:schemeClr>
                          </w14:solidFill>
                        </w14:textFill>
                      </w:rPr>
                      <w:t>DRAFT 1</w:t>
                    </w:r>
                  </w:p>
                </w:txbxContent>
              </v:textbox>
              <w10:wrap anchorx="margin" anchory="margin"/>
            </v:shape>
          </w:pict>
        </mc:Fallback>
      </mc:AlternateContent>
    </w:r>
  </w:p>
</w:hdr>
</file>

<file path=word/header3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7175F3" w14:textId="3C870CAC" w:rsidR="00312CFA" w:rsidRDefault="00A077B8">
    <w:pPr>
      <w:pStyle w:val="Header"/>
    </w:pPr>
    <w:r>
      <w:rPr>
        <w:noProof/>
        <w:lang w:val="en-AU" w:eastAsia="en-AU"/>
      </w:rPr>
      <mc:AlternateContent>
        <mc:Choice Requires="wps">
          <w:drawing>
            <wp:anchor distT="0" distB="0" distL="0" distR="0" simplePos="0" relativeHeight="253003264" behindDoc="0" locked="0" layoutInCell="1" allowOverlap="1" wp14:anchorId="23FDEDDD" wp14:editId="3D2AE196">
              <wp:simplePos x="635" y="635"/>
              <wp:positionH relativeFrom="page">
                <wp:align>center</wp:align>
              </wp:positionH>
              <wp:positionV relativeFrom="page">
                <wp:align>top</wp:align>
              </wp:positionV>
              <wp:extent cx="443865" cy="443865"/>
              <wp:effectExtent l="0" t="0" r="18415" b="15240"/>
              <wp:wrapNone/>
              <wp:docPr id="969" name="Text Box 96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7248A16" w14:textId="2FD2553F"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3FDEDDD" id="_x0000_t202" coordsize="21600,21600" o:spt="202" path="m,l,21600r21600,l21600,xe">
              <v:stroke joinstyle="miter"/>
              <v:path gradientshapeok="t" o:connecttype="rect"/>
            </v:shapetype>
            <v:shape id="Text Box 969" o:spid="_x0000_s1684" type="#_x0000_t202" alt="OFFICIAL" style="position:absolute;margin-left:0;margin-top:0;width:34.95pt;height:34.95pt;z-index:2530032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KQ4dcoMAgAAHgQAAA4A&#10;AAAAAAAAAAAAAAAALgIAAGRycy9lMm9Eb2MueG1sUEsBAi0AFAAGAAgAAAAhANQeDUfYAAAAAwEA&#10;AA8AAAAAAAAAAAAAAAAAZgQAAGRycy9kb3ducmV2LnhtbFBLBQYAAAAABAAEAPMAAABrBQAAAAA=&#10;" filled="f" stroked="f">
              <v:textbox style="mso-fit-shape-to-text:t" inset="0,15pt,0,0">
                <w:txbxContent>
                  <w:p w14:paraId="57248A16" w14:textId="2FD2553F"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312CFA">
      <w:rPr>
        <w:noProof/>
        <w:lang w:val="en-AU" w:eastAsia="en-AU"/>
      </w:rPr>
      <mc:AlternateContent>
        <mc:Choice Requires="wps">
          <w:drawing>
            <wp:anchor distT="0" distB="0" distL="114300" distR="114300" simplePos="0" relativeHeight="251804672" behindDoc="1" locked="0" layoutInCell="0" allowOverlap="1" wp14:anchorId="4443AD1C" wp14:editId="0330EB73">
              <wp:simplePos x="0" y="0"/>
              <wp:positionH relativeFrom="margin">
                <wp:align>center</wp:align>
              </wp:positionH>
              <wp:positionV relativeFrom="margin">
                <wp:align>center</wp:align>
              </wp:positionV>
              <wp:extent cx="6090285" cy="3044825"/>
              <wp:effectExtent l="0" t="1257300" r="0" b="1003300"/>
              <wp:wrapNone/>
              <wp:docPr id="306" name="Text Box 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090285" cy="3044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F1FA4A1" w14:textId="77777777" w:rsidR="00312CFA" w:rsidRDefault="00312CFA" w:rsidP="00D34707">
                          <w:pPr>
                            <w:pStyle w:val="NormalWeb"/>
                            <w:spacing w:before="0" w:beforeAutospacing="0" w:after="0" w:afterAutospacing="0"/>
                            <w:jc w:val="center"/>
                          </w:pPr>
                          <w:r>
                            <w:rPr>
                              <w:rFonts w:ascii="Calibri" w:hAnsi="Calibri" w:cs="Calibri"/>
                              <w:color w:val="808080" w:themeColor="background1" w:themeShade="80"/>
                              <w:sz w:val="2"/>
                              <w:szCs w:val="2"/>
                              <w14:textFill>
                                <w14:solidFill>
                                  <w14:schemeClr w14:val="bg1">
                                    <w14:alpha w14:val="50000"/>
                                    <w14:lumMod w14:val="50000"/>
                                  </w14:schemeClr>
                                </w14:solidFill>
                              </w14:textFill>
                            </w:rPr>
                            <w:t>DRAFT 1</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443AD1C" id="Text Box 306" o:spid="_x0000_s1685" type="#_x0000_t202" style="position:absolute;margin-left:0;margin-top:0;width:479.55pt;height:239.75pt;rotation:-45;z-index:-25151180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" o:allowincell="f" filled="f" stroked="f">
              <v:stroke joinstyle="round"/>
              <o:lock v:ext="edit" shapetype="t"/>
              <v:textbox style="mso-fit-shape-to-text:t">
                <w:txbxContent>
                  <w:p w14:paraId="5F1FA4A1" w14:textId="77777777" w:rsidR="00312CFA" w:rsidRDefault="00312CFA" w:rsidP="00D34707">
                    <w:pPr>
                      <w:pStyle w:val="NormalWeb"/>
                      <w:spacing w:before="0" w:beforeAutospacing="0" w:after="0" w:afterAutospacing="0"/>
                      <w:jc w:val="center"/>
                    </w:pPr>
                    <w:r>
                      <w:rPr>
                        <w:rFonts w:ascii="Calibri" w:hAnsi="Calibri" w:cs="Calibri"/>
                        <w:color w:val="808080" w:themeColor="background1" w:themeShade="80"/>
                        <w:sz w:val="2"/>
                        <w:szCs w:val="2"/>
                        <w14:textFill>
                          <w14:solidFill>
                            <w14:schemeClr w14:val="bg1">
                              <w14:alpha w14:val="50000"/>
                              <w14:lumMod w14:val="50000"/>
                            </w14:schemeClr>
                          </w14:solidFill>
                        </w14:textFill>
                      </w:rPr>
                      <w:t>DRAFT 1</w:t>
                    </w:r>
                  </w:p>
                </w:txbxContent>
              </v:textbox>
              <w10:wrap anchorx="margin" anchory="margin"/>
            </v:shape>
          </w:pict>
        </mc:Fallback>
      </mc:AlternateContent>
    </w:r>
  </w:p>
</w:hdr>
</file>

<file path=word/header3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166FD1" w14:textId="41882E90" w:rsidR="00312CFA" w:rsidRPr="008E540F" w:rsidRDefault="00A077B8" w:rsidP="00EA7222">
    <w:pPr>
      <w:pStyle w:val="Header"/>
      <w:tabs>
        <w:tab w:val="clear" w:pos="4513"/>
        <w:tab w:val="clear" w:pos="9026"/>
      </w:tabs>
      <w:ind w:right="139"/>
      <w:jc w:val="right"/>
      <w:rPr>
        <w:rFonts w:ascii="Arial" w:hAnsi="Arial" w:cs="Arial"/>
        <w:sz w:val="18"/>
        <w:szCs w:val="18"/>
      </w:rPr>
    </w:pPr>
    <w:r>
      <w:rPr>
        <w:rFonts w:ascii="Arial" w:hAnsi="Arial"/>
        <w:noProof/>
        <w:sz w:val="18"/>
        <w:lang w:val="en-AU" w:eastAsia="en-AU"/>
      </w:rPr>
      <mc:AlternateContent>
        <mc:Choice Requires="wps">
          <w:drawing>
            <wp:anchor distT="0" distB="0" distL="0" distR="0" simplePos="0" relativeHeight="253004288" behindDoc="0" locked="0" layoutInCell="1" allowOverlap="1" wp14:anchorId="206F1BB0" wp14:editId="44D45FF4">
              <wp:simplePos x="635" y="635"/>
              <wp:positionH relativeFrom="page">
                <wp:align>center</wp:align>
              </wp:positionH>
              <wp:positionV relativeFrom="page">
                <wp:align>top</wp:align>
              </wp:positionV>
              <wp:extent cx="443865" cy="443865"/>
              <wp:effectExtent l="0" t="0" r="18415" b="15240"/>
              <wp:wrapNone/>
              <wp:docPr id="970" name="Text Box 97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80D0172" w14:textId="25FD72D8"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06F1BB0" id="_x0000_t202" coordsize="21600,21600" o:spt="202" path="m,l,21600r21600,l21600,xe">
              <v:stroke joinstyle="miter"/>
              <v:path gradientshapeok="t" o:connecttype="rect"/>
            </v:shapetype>
            <v:shape id="Text Box 970" o:spid="_x0000_s1686" type="#_x0000_t202" alt="OFFICIAL" style="position:absolute;left:0;text-align:left;margin-left:0;margin-top:0;width:34.95pt;height:34.95pt;z-index:25300428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YzTSqQsCAAAeBAAADgAA&#10;AAAAAAAAAAAAAAAuAgAAZHJzL2Uyb0RvYy54bWxQSwECLQAUAAYACAAAACEA1B4NR9gAAAADAQAA&#10;DwAAAAAAAAAAAAAAAABlBAAAZHJzL2Rvd25yZXYueG1sUEsFBgAAAAAEAAQA8wAAAGoFAAAAAA==&#10;" filled="f" stroked="f">
              <v:textbox style="mso-fit-shape-to-text:t" inset="0,15pt,0,0">
                <w:txbxContent>
                  <w:p w14:paraId="780D0172" w14:textId="25FD72D8"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312CFA" w:rsidRPr="00D718B7">
      <w:rPr>
        <w:rFonts w:ascii="Arial" w:hAnsi="Arial"/>
        <w:noProof/>
        <w:sz w:val="18"/>
        <w:lang w:val="en-AU" w:eastAsia="en-AU"/>
      </w:rPr>
      <w:drawing>
        <wp:anchor distT="0" distB="0" distL="114300" distR="114300" simplePos="0" relativeHeight="251805696" behindDoc="0" locked="0" layoutInCell="1" allowOverlap="1" wp14:anchorId="42305680" wp14:editId="110CF02B">
          <wp:simplePos x="0" y="0"/>
          <wp:positionH relativeFrom="column">
            <wp:posOffset>-35560</wp:posOffset>
          </wp:positionH>
          <wp:positionV relativeFrom="paragraph">
            <wp:posOffset>175260</wp:posOffset>
          </wp:positionV>
          <wp:extent cx="6457950" cy="637540"/>
          <wp:effectExtent l="0" t="0" r="0" b="0"/>
          <wp:wrapNone/>
          <wp:docPr id="631" name="Picture 631" descr="/Volumes/PROJECTS/Victorian Registration and Qualifications Authority/1901_VRQ_VIS Visual Design Refresh Project/Media/banner/VRQA_banners requested-02.jpg"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57950" cy="637540"/>
                  </a:xfrm>
                  <a:prstGeom prst="rect">
                    <a:avLst/>
                  </a:prstGeom>
                  <a:noFill/>
                  <a:ln>
                    <a:noFill/>
                  </a:ln>
                </pic:spPr>
              </pic:pic>
            </a:graphicData>
          </a:graphic>
          <wp14:sizeRelH relativeFrom="page">
            <wp14:pctWidth>0</wp14:pctWidth>
          </wp14:sizeRelH>
          <wp14:sizeRelV relativeFrom="page">
            <wp14:pctHeight>0</wp14:pctHeight>
          </wp14:sizeRelV>
        </wp:anchor>
      </w:drawing>
    </w:r>
    <w:r w:rsidR="00312CFA" w:rsidRPr="008E540F">
      <w:rPr>
        <w:rFonts w:ascii="Arial" w:hAnsi="Arial" w:cs="Arial"/>
        <w:sz w:val="18"/>
        <w:szCs w:val="18"/>
      </w:rPr>
      <w:t>VU</w:t>
    </w:r>
    <w:r w:rsidR="00312CFA">
      <w:rPr>
        <w:rFonts w:ascii="Arial" w:hAnsi="Arial" w:cs="Arial"/>
        <w:sz w:val="18"/>
        <w:szCs w:val="18"/>
      </w:rPr>
      <w:t>235</w:t>
    </w:r>
    <w:r w:rsidR="00312CFA" w:rsidRPr="008E540F">
      <w:rPr>
        <w:rFonts w:ascii="Arial" w:hAnsi="Arial" w:cs="Arial"/>
        <w:sz w:val="18"/>
        <w:szCs w:val="18"/>
      </w:rPr>
      <w:t>7</w:t>
    </w:r>
    <w:r w:rsidR="00312CFA">
      <w:rPr>
        <w:rFonts w:ascii="Arial" w:hAnsi="Arial" w:cs="Arial"/>
        <w:sz w:val="18"/>
        <w:szCs w:val="18"/>
      </w:rPr>
      <w:t>8</w:t>
    </w:r>
    <w:r w:rsidR="00312CFA" w:rsidRPr="008E540F">
      <w:rPr>
        <w:rFonts w:ascii="Arial" w:hAnsi="Arial" w:cs="Arial"/>
        <w:sz w:val="18"/>
        <w:szCs w:val="18"/>
      </w:rPr>
      <w:t xml:space="preserve"> Recognise and use time in highly familiar situations</w:t>
    </w:r>
  </w:p>
</w:hdr>
</file>

<file path=word/header3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7706A4" w14:textId="28525495" w:rsidR="00312CFA" w:rsidRDefault="00A077B8">
    <w:pPr>
      <w:pStyle w:val="Header"/>
    </w:pPr>
    <w:r>
      <w:rPr>
        <w:noProof/>
      </w:rPr>
      <mc:AlternateContent>
        <mc:Choice Requires="wps">
          <w:drawing>
            <wp:anchor distT="0" distB="0" distL="0" distR="0" simplePos="0" relativeHeight="253002240" behindDoc="0" locked="0" layoutInCell="1" allowOverlap="1" wp14:anchorId="7983AEBE" wp14:editId="081F77E0">
              <wp:simplePos x="635" y="635"/>
              <wp:positionH relativeFrom="page">
                <wp:align>center</wp:align>
              </wp:positionH>
              <wp:positionV relativeFrom="page">
                <wp:align>top</wp:align>
              </wp:positionV>
              <wp:extent cx="443865" cy="443865"/>
              <wp:effectExtent l="0" t="0" r="18415" b="15240"/>
              <wp:wrapNone/>
              <wp:docPr id="968" name="Text Box 96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A62DC98" w14:textId="1DB59F31"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983AEBE" id="_x0000_t202" coordsize="21600,21600" o:spt="202" path="m,l,21600r21600,l21600,xe">
              <v:stroke joinstyle="miter"/>
              <v:path gradientshapeok="t" o:connecttype="rect"/>
            </v:shapetype>
            <v:shape id="Text Box 968" o:spid="_x0000_s1689" type="#_x0000_t202" alt="OFFICIAL" style="position:absolute;margin-left:0;margin-top:0;width:34.95pt;height:34.95pt;z-index:253002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NT1Be8MAgAAHgQAAA4A&#10;AAAAAAAAAAAAAAAALgIAAGRycy9lMm9Eb2MueG1sUEsBAi0AFAAGAAgAAAAhANQeDUfYAAAAAwEA&#10;AA8AAAAAAAAAAAAAAAAAZgQAAGRycy9kb3ducmV2LnhtbFBLBQYAAAAABAAEAPMAAABrBQAAAAA=&#10;" filled="f" stroked="f">
              <v:textbox style="mso-fit-shape-to-text:t" inset="0,15pt,0,0">
                <w:txbxContent>
                  <w:p w14:paraId="5A62DC98" w14:textId="1DB59F31"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3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DF86C1" w14:textId="3C0E84FA" w:rsidR="00312CFA" w:rsidRDefault="00A077B8">
    <w:pPr>
      <w:pStyle w:val="Header"/>
    </w:pPr>
    <w:r>
      <w:rPr>
        <w:noProof/>
        <w:lang w:val="en-AU" w:eastAsia="en-AU"/>
      </w:rPr>
      <mc:AlternateContent>
        <mc:Choice Requires="wps">
          <w:drawing>
            <wp:anchor distT="0" distB="0" distL="0" distR="0" simplePos="0" relativeHeight="253006336" behindDoc="0" locked="0" layoutInCell="1" allowOverlap="1" wp14:anchorId="14104423" wp14:editId="10051098">
              <wp:simplePos x="635" y="635"/>
              <wp:positionH relativeFrom="page">
                <wp:align>center</wp:align>
              </wp:positionH>
              <wp:positionV relativeFrom="page">
                <wp:align>top</wp:align>
              </wp:positionV>
              <wp:extent cx="443865" cy="443865"/>
              <wp:effectExtent l="0" t="0" r="18415" b="15240"/>
              <wp:wrapNone/>
              <wp:docPr id="972" name="Text Box 97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C57697B" w14:textId="20767817"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4104423" id="_x0000_t202" coordsize="21600,21600" o:spt="202" path="m,l,21600r21600,l21600,xe">
              <v:stroke joinstyle="miter"/>
              <v:path gradientshapeok="t" o:connecttype="rect"/>
            </v:shapetype>
            <v:shape id="Text Box 972" o:spid="_x0000_s1691" type="#_x0000_t202" alt="OFFICIAL" style="position:absolute;margin-left:0;margin-top:0;width:34.95pt;height:34.95pt;z-index:25300633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Lp2qmIMAgAAHgQAAA4A&#10;AAAAAAAAAAAAAAAALgIAAGRycy9lMm9Eb2MueG1sUEsBAi0AFAAGAAgAAAAhANQeDUfYAAAAAwEA&#10;AA8AAAAAAAAAAAAAAAAAZgQAAGRycy9kb3ducmV2LnhtbFBLBQYAAAAABAAEAPMAAABrBQAAAAA=&#10;" filled="f" stroked="f">
              <v:textbox style="mso-fit-shape-to-text:t" inset="0,15pt,0,0">
                <w:txbxContent>
                  <w:p w14:paraId="5C57697B" w14:textId="20767817"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312CFA">
      <w:rPr>
        <w:noProof/>
        <w:lang w:val="en-AU" w:eastAsia="en-AU"/>
      </w:rPr>
      <mc:AlternateContent>
        <mc:Choice Requires="wps">
          <w:drawing>
            <wp:anchor distT="0" distB="0" distL="114300" distR="114300" simplePos="0" relativeHeight="251645440" behindDoc="1" locked="0" layoutInCell="0" allowOverlap="1" wp14:anchorId="1C2FE6C3" wp14:editId="7FA83581">
              <wp:simplePos x="0" y="0"/>
              <wp:positionH relativeFrom="margin">
                <wp:align>center</wp:align>
              </wp:positionH>
              <wp:positionV relativeFrom="margin">
                <wp:align>center</wp:align>
              </wp:positionV>
              <wp:extent cx="6090285" cy="3044825"/>
              <wp:effectExtent l="0" t="1257300" r="0" b="1003300"/>
              <wp:wrapNone/>
              <wp:docPr id="305"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090285" cy="3044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1B98AD0" w14:textId="77777777" w:rsidR="00312CFA" w:rsidRDefault="00312CFA" w:rsidP="00D34707">
                          <w:pPr>
                            <w:pStyle w:val="NormalWeb"/>
                            <w:spacing w:before="0" w:beforeAutospacing="0" w:after="0" w:afterAutospacing="0"/>
                            <w:jc w:val="center"/>
                          </w:pPr>
                          <w:r>
                            <w:rPr>
                              <w:rFonts w:ascii="Calibri" w:hAnsi="Calibri" w:cs="Calibri"/>
                              <w:color w:val="808080" w:themeColor="background1" w:themeShade="80"/>
                              <w:sz w:val="2"/>
                              <w:szCs w:val="2"/>
                              <w14:textFill>
                                <w14:solidFill>
                                  <w14:schemeClr w14:val="bg1">
                                    <w14:alpha w14:val="50000"/>
                                    <w14:lumMod w14:val="50000"/>
                                  </w14:schemeClr>
                                </w14:solidFill>
                              </w14:textFill>
                            </w:rPr>
                            <w:t>DRAFT 1</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C2FE6C3" id="Text Box 305" o:spid="_x0000_s1692" type="#_x0000_t202" style="position:absolute;margin-left:0;margin-top:0;width:479.55pt;height:239.75pt;rotation:-45;z-index:-2516710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" o:allowincell="f" filled="f" stroked="f">
              <v:stroke joinstyle="round"/>
              <o:lock v:ext="edit" shapetype="t"/>
              <v:textbox style="mso-fit-shape-to-text:t">
                <w:txbxContent>
                  <w:p w14:paraId="71B98AD0" w14:textId="77777777" w:rsidR="00312CFA" w:rsidRDefault="00312CFA" w:rsidP="00D34707">
                    <w:pPr>
                      <w:pStyle w:val="NormalWeb"/>
                      <w:spacing w:before="0" w:beforeAutospacing="0" w:after="0" w:afterAutospacing="0"/>
                      <w:jc w:val="center"/>
                    </w:pPr>
                    <w:r>
                      <w:rPr>
                        <w:rFonts w:ascii="Calibri" w:hAnsi="Calibri" w:cs="Calibri"/>
                        <w:color w:val="808080" w:themeColor="background1" w:themeShade="80"/>
                        <w:sz w:val="2"/>
                        <w:szCs w:val="2"/>
                        <w14:textFill>
                          <w14:solidFill>
                            <w14:schemeClr w14:val="bg1">
                              <w14:alpha w14:val="50000"/>
                              <w14:lumMod w14:val="50000"/>
                            </w14:schemeClr>
                          </w14:solidFill>
                        </w14:textFill>
                      </w:rPr>
                      <w:t>DRAFT 1</w:t>
                    </w:r>
                  </w:p>
                </w:txbxContent>
              </v:textbox>
              <w10:wrap anchorx="margin" anchory="margin"/>
            </v:shape>
          </w:pict>
        </mc:Fallback>
      </mc:AlternateContent>
    </w:r>
  </w:p>
</w:hdr>
</file>

<file path=word/header3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FC2EC2" w14:textId="3615C665" w:rsidR="00312CFA" w:rsidRPr="008E540F" w:rsidRDefault="00953297" w:rsidP="00FC0123">
    <w:pPr>
      <w:pStyle w:val="Header"/>
      <w:tabs>
        <w:tab w:val="clear" w:pos="4513"/>
        <w:tab w:val="clear" w:pos="9026"/>
      </w:tabs>
      <w:ind w:right="139"/>
      <w:jc w:val="right"/>
      <w:rPr>
        <w:rFonts w:ascii="Arial" w:hAnsi="Arial" w:cs="Arial"/>
        <w:sz w:val="18"/>
        <w:szCs w:val="18"/>
      </w:rPr>
    </w:pPr>
    <w:r>
      <w:rPr>
        <w:rFonts w:ascii="Arial" w:hAnsi="Arial"/>
        <w:noProof/>
        <w:sz w:val="18"/>
        <w:lang w:val="en-AU" w:eastAsia="en-AU"/>
      </w:rPr>
      <mc:AlternateContent>
        <mc:Choice Requires="wps">
          <w:drawing>
            <wp:anchor distT="0" distB="0" distL="0" distR="0" simplePos="0" relativeHeight="253007360" behindDoc="0" locked="0" layoutInCell="1" allowOverlap="1" wp14:anchorId="41C0CEA6" wp14:editId="0CAC0AE0">
              <wp:simplePos x="0" y="0"/>
              <wp:positionH relativeFrom="page">
                <wp:posOffset>2733676</wp:posOffset>
              </wp:positionH>
              <wp:positionV relativeFrom="page">
                <wp:posOffset>0</wp:posOffset>
              </wp:positionV>
              <wp:extent cx="1139190" cy="443865"/>
              <wp:effectExtent l="0" t="0" r="3810" b="15240"/>
              <wp:wrapNone/>
              <wp:docPr id="973" name="Text Box 97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139190" cy="443865"/>
                      </a:xfrm>
                      <a:prstGeom prst="rect">
                        <a:avLst/>
                      </a:prstGeom>
                      <a:noFill/>
                      <a:ln>
                        <a:noFill/>
                      </a:ln>
                    </wps:spPr>
                    <wps:txbx>
                      <w:txbxContent>
                        <w:p w14:paraId="217FBBBF" w14:textId="3C525F4F"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square" lIns="0" tIns="19050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41C0CEA6" id="_x0000_t202" coordsize="21600,21600" o:spt="202" path="m,l,21600r21600,l21600,xe">
              <v:stroke joinstyle="miter"/>
              <v:path gradientshapeok="t" o:connecttype="rect"/>
            </v:shapetype>
            <v:shape id="Text Box 973" o:spid="_x0000_s1693" type="#_x0000_t202" alt="OFFICIAL" style="position:absolute;left:0;text-align:left;margin-left:215.25pt;margin-top:0;width:89.7pt;height:34.95pt;z-index:253007360;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" filled="f" stroked="f">
              <v:textbox style="mso-fit-shape-to-text:t" inset="0,15pt,0,0">
                <w:txbxContent>
                  <w:p w14:paraId="217FBBBF" w14:textId="3C525F4F"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E0241C" w:rsidRPr="00D718B7">
      <w:rPr>
        <w:rFonts w:ascii="Arial" w:hAnsi="Arial"/>
        <w:noProof/>
        <w:sz w:val="18"/>
        <w:lang w:val="en-AU" w:eastAsia="en-AU"/>
      </w:rPr>
      <w:drawing>
        <wp:anchor distT="0" distB="0" distL="114300" distR="114300" simplePos="0" relativeHeight="252619264" behindDoc="0" locked="0" layoutInCell="1" allowOverlap="1" wp14:anchorId="1C9A919C" wp14:editId="3CE010B8">
          <wp:simplePos x="0" y="0"/>
          <wp:positionH relativeFrom="column">
            <wp:posOffset>-92710</wp:posOffset>
          </wp:positionH>
          <wp:positionV relativeFrom="paragraph">
            <wp:posOffset>127635</wp:posOffset>
          </wp:positionV>
          <wp:extent cx="6457950" cy="637540"/>
          <wp:effectExtent l="0" t="0" r="0" b="0"/>
          <wp:wrapNone/>
          <wp:docPr id="633" name="Picture 633" descr="/Volumes/PROJECTS/Victorian Registration and Qualifications Authority/1901_VRQ_VIS Visual Design Refresh Project/Media/banner/VRQA_banners requested-02.jpg"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57950" cy="637540"/>
                  </a:xfrm>
                  <a:prstGeom prst="rect">
                    <a:avLst/>
                  </a:prstGeom>
                  <a:noFill/>
                  <a:ln>
                    <a:noFill/>
                  </a:ln>
                </pic:spPr>
              </pic:pic>
            </a:graphicData>
          </a:graphic>
          <wp14:sizeRelH relativeFrom="page">
            <wp14:pctWidth>0</wp14:pctWidth>
          </wp14:sizeRelH>
          <wp14:sizeRelV relativeFrom="page">
            <wp14:pctHeight>0</wp14:pctHeight>
          </wp14:sizeRelV>
        </wp:anchor>
      </w:drawing>
    </w:r>
    <w:r w:rsidR="00312CFA" w:rsidRPr="008E540F">
      <w:rPr>
        <w:rFonts w:ascii="Arial" w:hAnsi="Arial" w:cs="Arial"/>
        <w:sz w:val="18"/>
        <w:szCs w:val="18"/>
      </w:rPr>
      <w:t>VUXX77 Recognise and use time in highly familiar situations</w:t>
    </w:r>
  </w:p>
  <w:p w14:paraId="2BFC5783" w14:textId="3FD67799" w:rsidR="00312CFA" w:rsidRDefault="00312CFA">
    <w:pPr>
      <w:pStyle w:val="Header"/>
    </w:pPr>
  </w:p>
</w:hdr>
</file>

<file path=word/header3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733021" w14:textId="05493509" w:rsidR="00312CFA" w:rsidRDefault="00A077B8">
    <w:pPr>
      <w:pStyle w:val="Header"/>
    </w:pPr>
    <w:r>
      <w:rPr>
        <w:noProof/>
        <w:lang w:val="en-AU" w:eastAsia="en-AU"/>
      </w:rPr>
      <mc:AlternateContent>
        <mc:Choice Requires="wps">
          <w:drawing>
            <wp:anchor distT="0" distB="0" distL="0" distR="0" simplePos="0" relativeHeight="253005312" behindDoc="0" locked="0" layoutInCell="1" allowOverlap="1" wp14:anchorId="64844CD8" wp14:editId="445004A5">
              <wp:simplePos x="635" y="635"/>
              <wp:positionH relativeFrom="page">
                <wp:align>center</wp:align>
              </wp:positionH>
              <wp:positionV relativeFrom="page">
                <wp:align>top</wp:align>
              </wp:positionV>
              <wp:extent cx="443865" cy="443865"/>
              <wp:effectExtent l="0" t="0" r="18415" b="15240"/>
              <wp:wrapNone/>
              <wp:docPr id="971" name="Text Box 97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A5935E7" w14:textId="1B758835"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4844CD8" id="_x0000_t202" coordsize="21600,21600" o:spt="202" path="m,l,21600r21600,l21600,xe">
              <v:stroke joinstyle="miter"/>
              <v:path gradientshapeok="t" o:connecttype="rect"/>
            </v:shapetype>
            <v:shape id="Text Box 971" o:spid="_x0000_s1696" type="#_x0000_t202" alt="OFFICIAL" style="position:absolute;margin-left:0;margin-top:0;width:34.95pt;height:34.95pt;z-index:25300531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OZvsmgsCAAAeBAAADgAA&#10;AAAAAAAAAAAAAAAuAgAAZHJzL2Uyb0RvYy54bWxQSwECLQAUAAYACAAAACEA1B4NR9gAAAADAQAA&#10;DwAAAAAAAAAAAAAAAABlBAAAZHJzL2Rvd25yZXYueG1sUEsFBgAAAAAEAAQA8wAAAGoFAAAAAA==&#10;" filled="f" stroked="f">
              <v:textbox style="mso-fit-shape-to-text:t" inset="0,15pt,0,0">
                <w:txbxContent>
                  <w:p w14:paraId="0A5935E7" w14:textId="1B758835"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312CFA">
      <w:rPr>
        <w:noProof/>
        <w:lang w:val="en-AU" w:eastAsia="en-AU"/>
      </w:rPr>
      <mc:AlternateContent>
        <mc:Choice Requires="wps">
          <w:drawing>
            <wp:anchor distT="0" distB="0" distL="114300" distR="114300" simplePos="0" relativeHeight="251644416" behindDoc="1" locked="0" layoutInCell="0" allowOverlap="1" wp14:anchorId="74B48EB1" wp14:editId="53744E37">
              <wp:simplePos x="0" y="0"/>
              <wp:positionH relativeFrom="margin">
                <wp:align>center</wp:align>
              </wp:positionH>
              <wp:positionV relativeFrom="margin">
                <wp:align>center</wp:align>
              </wp:positionV>
              <wp:extent cx="6090285" cy="3044825"/>
              <wp:effectExtent l="0" t="1257300" r="0" b="1003300"/>
              <wp:wrapNone/>
              <wp:docPr id="304" name="Text Box 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090285" cy="3044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1AE0F81" w14:textId="77777777" w:rsidR="00312CFA" w:rsidRDefault="00312CFA" w:rsidP="00D34707">
                          <w:pPr>
                            <w:pStyle w:val="NormalWeb"/>
                            <w:spacing w:before="0" w:beforeAutospacing="0" w:after="0" w:afterAutospacing="0"/>
                            <w:jc w:val="center"/>
                          </w:pPr>
                          <w:r>
                            <w:rPr>
                              <w:rFonts w:ascii="Calibri" w:hAnsi="Calibri" w:cs="Calibri"/>
                              <w:color w:val="808080" w:themeColor="background1" w:themeShade="80"/>
                              <w:sz w:val="2"/>
                              <w:szCs w:val="2"/>
                              <w14:textFill>
                                <w14:solidFill>
                                  <w14:schemeClr w14:val="bg1">
                                    <w14:alpha w14:val="50000"/>
                                    <w14:lumMod w14:val="50000"/>
                                  </w14:schemeClr>
                                </w14:solidFill>
                              </w14:textFill>
                            </w:rPr>
                            <w:t>DRAFT 1</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4B48EB1" id="Text Box 304" o:spid="_x0000_s1697" type="#_x0000_t202" style="position:absolute;margin-left:0;margin-top:0;width:479.55pt;height:239.75pt;rotation:-45;z-index:-25167206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" o:allowincell="f" filled="f" stroked="f">
              <v:stroke joinstyle="round"/>
              <o:lock v:ext="edit" shapetype="t"/>
              <v:textbox style="mso-fit-shape-to-text:t">
                <w:txbxContent>
                  <w:p w14:paraId="61AE0F81" w14:textId="77777777" w:rsidR="00312CFA" w:rsidRDefault="00312CFA" w:rsidP="00D34707">
                    <w:pPr>
                      <w:pStyle w:val="NormalWeb"/>
                      <w:spacing w:before="0" w:beforeAutospacing="0" w:after="0" w:afterAutospacing="0"/>
                      <w:jc w:val="center"/>
                    </w:pPr>
                    <w:r>
                      <w:rPr>
                        <w:rFonts w:ascii="Calibri" w:hAnsi="Calibri" w:cs="Calibri"/>
                        <w:color w:val="808080" w:themeColor="background1" w:themeShade="80"/>
                        <w:sz w:val="2"/>
                        <w:szCs w:val="2"/>
                        <w14:textFill>
                          <w14:solidFill>
                            <w14:schemeClr w14:val="bg1">
                              <w14:alpha w14:val="50000"/>
                              <w14:lumMod w14:val="50000"/>
                            </w14:schemeClr>
                          </w14:solidFill>
                        </w14:textFill>
                      </w:rPr>
                      <w:t>DRAFT 1</w:t>
                    </w:r>
                  </w:p>
                </w:txbxContent>
              </v:textbox>
              <w10:wrap anchorx="margin" anchory="margin"/>
            </v:shape>
          </w:pict>
        </mc:Fallback>
      </mc:AlternateContent>
    </w:r>
  </w:p>
</w:hdr>
</file>

<file path=word/header3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FC3D0A" w14:textId="41989314" w:rsidR="00A077B8" w:rsidRDefault="00A077B8">
    <w:pPr>
      <w:pStyle w:val="Header"/>
    </w:pPr>
    <w:r>
      <w:rPr>
        <w:noProof/>
      </w:rPr>
      <mc:AlternateContent>
        <mc:Choice Requires="wps">
          <w:drawing>
            <wp:anchor distT="0" distB="0" distL="0" distR="0" simplePos="0" relativeHeight="253012480" behindDoc="0" locked="0" layoutInCell="1" allowOverlap="1" wp14:anchorId="154F3398" wp14:editId="1CEDF6FC">
              <wp:simplePos x="635" y="635"/>
              <wp:positionH relativeFrom="page">
                <wp:align>center</wp:align>
              </wp:positionH>
              <wp:positionV relativeFrom="page">
                <wp:align>top</wp:align>
              </wp:positionV>
              <wp:extent cx="443865" cy="443865"/>
              <wp:effectExtent l="0" t="0" r="18415" b="15240"/>
              <wp:wrapNone/>
              <wp:docPr id="978" name="Text Box 97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E474245" w14:textId="2EC60332"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54F3398" id="_x0000_t202" coordsize="21600,21600" o:spt="202" path="m,l,21600r21600,l21600,xe">
              <v:stroke joinstyle="miter"/>
              <v:path gradientshapeok="t" o:connecttype="rect"/>
            </v:shapetype>
            <v:shape id="Text Box 978" o:spid="_x0000_s1699" type="#_x0000_t202" alt="OFFICIAL" style="position:absolute;margin-left:0;margin-top:0;width:34.95pt;height:34.95pt;z-index:25301248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" filled="f" stroked="f">
              <v:textbox style="mso-fit-shape-to-text:t" inset="0,15pt,0,0">
                <w:txbxContent>
                  <w:p w14:paraId="1E474245" w14:textId="2EC60332"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3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258772" w14:textId="550D7931" w:rsidR="00A077B8" w:rsidRDefault="00A077B8">
    <w:pPr>
      <w:pStyle w:val="Header"/>
    </w:pPr>
    <w:r>
      <w:rPr>
        <w:noProof/>
      </w:rPr>
      <mc:AlternateContent>
        <mc:Choice Requires="wps">
          <w:drawing>
            <wp:anchor distT="0" distB="0" distL="0" distR="0" simplePos="0" relativeHeight="253011456" behindDoc="0" locked="0" layoutInCell="1" allowOverlap="1" wp14:anchorId="00EF4105" wp14:editId="46DFE56B">
              <wp:simplePos x="635" y="635"/>
              <wp:positionH relativeFrom="page">
                <wp:align>center</wp:align>
              </wp:positionH>
              <wp:positionV relativeFrom="page">
                <wp:align>top</wp:align>
              </wp:positionV>
              <wp:extent cx="443865" cy="443865"/>
              <wp:effectExtent l="0" t="0" r="18415" b="15240"/>
              <wp:wrapNone/>
              <wp:docPr id="977" name="Text Box 97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3236FCB" w14:textId="4184846E"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0EF4105" id="_x0000_t202" coordsize="21600,21600" o:spt="202" path="m,l,21600r21600,l21600,xe">
              <v:stroke joinstyle="miter"/>
              <v:path gradientshapeok="t" o:connecttype="rect"/>
            </v:shapetype>
            <v:shape id="Text Box 977" o:spid="_x0000_s1701" type="#_x0000_t202" alt="OFFICIAL" style="position:absolute;margin-left:0;margin-top:0;width:34.95pt;height:34.95pt;z-index:25301145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" filled="f" stroked="f">
              <v:textbox style="mso-fit-shape-to-text:t" inset="0,15pt,0,0">
                <w:txbxContent>
                  <w:p w14:paraId="43236FCB" w14:textId="4184846E"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D0958A" w14:textId="1363A738" w:rsidR="00312CFA" w:rsidRDefault="00A077B8">
    <w:pPr>
      <w:pStyle w:val="Header"/>
    </w:pPr>
    <w:r>
      <w:rPr>
        <w:noProof/>
      </w:rPr>
      <mc:AlternateContent>
        <mc:Choice Requires="wps">
          <w:drawing>
            <wp:anchor distT="0" distB="0" distL="0" distR="0" simplePos="0" relativeHeight="252671488" behindDoc="0" locked="0" layoutInCell="1" allowOverlap="1" wp14:anchorId="7112B807" wp14:editId="45D9F09B">
              <wp:simplePos x="635" y="635"/>
              <wp:positionH relativeFrom="page">
                <wp:align>center</wp:align>
              </wp:positionH>
              <wp:positionV relativeFrom="page">
                <wp:align>top</wp:align>
              </wp:positionV>
              <wp:extent cx="443865" cy="443865"/>
              <wp:effectExtent l="0" t="0" r="18415" b="15240"/>
              <wp:wrapNone/>
              <wp:docPr id="91" name="Text Box 9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3EDBC52" w14:textId="125E68AA"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112B807" id="_x0000_t202" coordsize="21600,21600" o:spt="202" path="m,l,21600r21600,l21600,xe">
              <v:stroke joinstyle="miter"/>
              <v:path gradientshapeok="t" o:connecttype="rect"/>
            </v:shapetype>
            <v:shape id="Text Box 91" o:spid="_x0000_s1099" type="#_x0000_t202" alt="OFFICIAL" style="position:absolute;margin-left:0;margin-top:0;width:34.95pt;height:34.95pt;z-index:25267148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SyV0VwsCAAAdBAAADgAA&#10;AAAAAAAAAAAAAAAuAgAAZHJzL2Uyb0RvYy54bWxQSwECLQAUAAYACAAAACEA1B4NR9gAAAADAQAA&#10;DwAAAAAAAAAAAAAAAABlBAAAZHJzL2Rvd25yZXYueG1sUEsFBgAAAAAEAAQA8wAAAGoFAAAAAA==&#10;" filled="f" stroked="f">
              <v:textbox style="mso-fit-shape-to-text:t" inset="0,15pt,0,0">
                <w:txbxContent>
                  <w:p w14:paraId="43EDBC52" w14:textId="125E68AA"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F016C2" w14:textId="1DD8557C" w:rsidR="00312CFA" w:rsidRPr="006679B2" w:rsidRDefault="00A077B8" w:rsidP="006E354A">
    <w:pPr>
      <w:pStyle w:val="Bu"/>
      <w:numPr>
        <w:ilvl w:val="0"/>
        <w:numId w:val="0"/>
      </w:numPr>
      <w:ind w:left="720"/>
      <w:jc w:val="right"/>
      <w:rPr>
        <w:rFonts w:ascii="Arial" w:hAnsi="Arial"/>
        <w:sz w:val="18"/>
      </w:rPr>
    </w:pPr>
    <w:r>
      <w:rPr>
        <w:rFonts w:ascii="Arial" w:hAnsi="Arial"/>
        <w:noProof/>
        <w:sz w:val="18"/>
        <w:lang w:val="en-AU" w:eastAsia="en-AU"/>
      </w:rPr>
      <mc:AlternateContent>
        <mc:Choice Requires="wps">
          <w:drawing>
            <wp:anchor distT="0" distB="0" distL="0" distR="0" simplePos="0" relativeHeight="252672512" behindDoc="0" locked="0" layoutInCell="1" allowOverlap="1" wp14:anchorId="0F542614" wp14:editId="6FE88683">
              <wp:simplePos x="635" y="635"/>
              <wp:positionH relativeFrom="page">
                <wp:align>center</wp:align>
              </wp:positionH>
              <wp:positionV relativeFrom="page">
                <wp:align>top</wp:align>
              </wp:positionV>
              <wp:extent cx="443865" cy="443865"/>
              <wp:effectExtent l="0" t="0" r="18415" b="15240"/>
              <wp:wrapNone/>
              <wp:docPr id="94" name="Text Box 9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CFE51E4" w14:textId="53986C1F"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F542614" id="_x0000_t202" coordsize="21600,21600" o:spt="202" path="m,l,21600r21600,l21600,xe">
              <v:stroke joinstyle="miter"/>
              <v:path gradientshapeok="t" o:connecttype="rect"/>
            </v:shapetype>
            <v:shape id="Text Box 94" o:spid="_x0000_s1100" type="#_x0000_t202" alt="OFFICIAL" style="position:absolute;left:0;text-align:left;margin-left:0;margin-top:0;width:34.95pt;height:34.95pt;z-index:25267251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EgZaecMAgAAHQQAAA4A&#10;AAAAAAAAAAAAAAAALgIAAGRycy9lMm9Eb2MueG1sUEsBAi0AFAAGAAgAAAAhANQeDUfYAAAAAwEA&#10;AA8AAAAAAAAAAAAAAAAAZgQAAGRycy9kb3ducmV2LnhtbFBLBQYAAAAABAAEAPMAAABrBQAAAAA=&#10;" filled="f" stroked="f">
              <v:textbox style="mso-fit-shape-to-text:t" inset="0,15pt,0,0">
                <w:txbxContent>
                  <w:p w14:paraId="4CFE51E4" w14:textId="53986C1F"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312CFA" w:rsidRPr="00402A0B">
      <w:rPr>
        <w:rFonts w:ascii="Arial" w:hAnsi="Arial"/>
        <w:noProof/>
        <w:sz w:val="18"/>
        <w:lang w:val="en-AU" w:eastAsia="en-AU"/>
      </w:rPr>
      <w:drawing>
        <wp:anchor distT="0" distB="0" distL="114300" distR="114300" simplePos="0" relativeHeight="251869696" behindDoc="0" locked="0" layoutInCell="1" allowOverlap="1" wp14:anchorId="77A5DA81" wp14:editId="68D205CA">
          <wp:simplePos x="0" y="0"/>
          <wp:positionH relativeFrom="column">
            <wp:posOffset>-216535</wp:posOffset>
          </wp:positionH>
          <wp:positionV relativeFrom="paragraph">
            <wp:posOffset>168910</wp:posOffset>
          </wp:positionV>
          <wp:extent cx="6839631" cy="581025"/>
          <wp:effectExtent l="0" t="0" r="0" b="0"/>
          <wp:wrapNone/>
          <wp:docPr id="724" name="Picture 724" descr="/Volumes/PROJECTS/Victorian Registration and Qualifications Authority/1901_VRQ_VIS Visual Design Refresh Project/Media/banner/VRQA_banners requested-02.jpg"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9815" cy="581041"/>
                  </a:xfrm>
                  <a:prstGeom prst="rect">
                    <a:avLst/>
                  </a:prstGeom>
                  <a:noFill/>
                  <a:ln>
                    <a:noFill/>
                  </a:ln>
                </pic:spPr>
              </pic:pic>
            </a:graphicData>
          </a:graphic>
          <wp14:sizeRelH relativeFrom="page">
            <wp14:pctWidth>0</wp14:pctWidth>
          </wp14:sizeRelH>
          <wp14:sizeRelV relativeFrom="page">
            <wp14:pctHeight>0</wp14:pctHeight>
          </wp14:sizeRelV>
        </wp:anchor>
      </w:drawing>
    </w:r>
    <w:r w:rsidR="00312CFA" w:rsidRPr="00260513">
      <w:rPr>
        <w:rFonts w:ascii="Arial" w:hAnsi="Arial"/>
        <w:sz w:val="18"/>
      </w:rPr>
      <w:t xml:space="preserve"> </w:t>
    </w:r>
    <w:r w:rsidR="00312CFA">
      <w:rPr>
        <w:rFonts w:ascii="Arial" w:hAnsi="Arial"/>
        <w:sz w:val="18"/>
      </w:rPr>
      <w:t>VU23491</w:t>
    </w:r>
    <w:r w:rsidR="00312CFA" w:rsidRPr="006679B2">
      <w:rPr>
        <w:rFonts w:ascii="Arial" w:hAnsi="Arial"/>
        <w:sz w:val="18"/>
      </w:rPr>
      <w:t xml:space="preserve"> Recognise and copy extremely familiar words</w: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A80554" w14:textId="51165EEF" w:rsidR="00312CFA" w:rsidRDefault="00A077B8">
    <w:pPr>
      <w:pStyle w:val="Header"/>
    </w:pPr>
    <w:r>
      <w:rPr>
        <w:noProof/>
      </w:rPr>
      <mc:AlternateContent>
        <mc:Choice Requires="wps">
          <w:drawing>
            <wp:anchor distT="0" distB="0" distL="0" distR="0" simplePos="0" relativeHeight="252670464" behindDoc="0" locked="0" layoutInCell="1" allowOverlap="1" wp14:anchorId="6244CC3E" wp14:editId="5F08BB33">
              <wp:simplePos x="635" y="635"/>
              <wp:positionH relativeFrom="page">
                <wp:align>center</wp:align>
              </wp:positionH>
              <wp:positionV relativeFrom="page">
                <wp:align>top</wp:align>
              </wp:positionV>
              <wp:extent cx="443865" cy="443865"/>
              <wp:effectExtent l="0" t="0" r="18415" b="15240"/>
              <wp:wrapNone/>
              <wp:docPr id="89" name="Text Box 8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611A2F5" w14:textId="5DA56CB7"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244CC3E" id="_x0000_t202" coordsize="21600,21600" o:spt="202" path="m,l,21600r21600,l21600,xe">
              <v:stroke joinstyle="miter"/>
              <v:path gradientshapeok="t" o:connecttype="rect"/>
            </v:shapetype>
            <v:shape id="Text Box 89" o:spid="_x0000_s1102" type="#_x0000_t202" alt="OFFICIAL" style="position:absolute;margin-left:0;margin-top:0;width:34.95pt;height:34.95pt;z-index:2526704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JJnDJwMAgAAHQQAAA4A&#10;AAAAAAAAAAAAAAAALgIAAGRycy9lMm9Eb2MueG1sUEsBAi0AFAAGAAgAAAAhANQeDUfYAAAAAwEA&#10;AA8AAAAAAAAAAAAAAAAAZgQAAGRycy9kb3ducmV2LnhtbFBLBQYAAAAABAAEAPMAAABrBQAAAAA=&#10;" filled="f" stroked="f">
              <v:textbox style="mso-fit-shape-to-text:t" inset="0,15pt,0,0">
                <w:txbxContent>
                  <w:p w14:paraId="3611A2F5" w14:textId="5DA56CB7"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CB074F" w14:textId="29701CB8" w:rsidR="00312CFA" w:rsidRDefault="00A077B8">
    <w:pPr>
      <w:pStyle w:val="Header"/>
    </w:pPr>
    <w:r>
      <w:rPr>
        <w:noProof/>
      </w:rPr>
      <mc:AlternateContent>
        <mc:Choice Requires="wps">
          <w:drawing>
            <wp:anchor distT="0" distB="0" distL="0" distR="0" simplePos="0" relativeHeight="252637696" behindDoc="0" locked="0" layoutInCell="1" allowOverlap="1" wp14:anchorId="4D0A8F64" wp14:editId="72D2AE31">
              <wp:simplePos x="635" y="635"/>
              <wp:positionH relativeFrom="page">
                <wp:align>center</wp:align>
              </wp:positionH>
              <wp:positionV relativeFrom="page">
                <wp:align>top</wp:align>
              </wp:positionV>
              <wp:extent cx="443865" cy="443865"/>
              <wp:effectExtent l="0" t="0" r="18415" b="15240"/>
              <wp:wrapNone/>
              <wp:docPr id="15" name="Text Box 1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1F115E1" w14:textId="68E10CD0"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D0A8F64" id="_x0000_t202" coordsize="21600,21600" o:spt="202" path="m,l,21600r21600,l21600,xe">
              <v:stroke joinstyle="miter"/>
              <v:path gradientshapeok="t" o:connecttype="rect"/>
            </v:shapetype>
            <v:shape id="Text Box 15" o:spid="_x0000_s1033" type="#_x0000_t202" alt="OFFICIAL" style="position:absolute;margin-left:0;margin-top:0;width:34.95pt;height:34.95pt;z-index:25263769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1hHYwsCAAAcBAAADgAA&#10;AAAAAAAAAAAAAAAuAgAAZHJzL2Uyb0RvYy54bWxQSwECLQAUAAYACAAAACEA1B4NR9gAAAADAQAA&#10;DwAAAAAAAAAAAAAAAABlBAAAZHJzL2Rvd25yZXYueG1sUEsFBgAAAAAEAAQA8wAAAGoFAAAAAA==&#10;" filled="f" stroked="f">
              <v:textbox style="mso-fit-shape-to-text:t" inset="0,15pt,0,0">
                <w:txbxContent>
                  <w:p w14:paraId="11F115E1" w14:textId="68E10CD0"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6B103A" w14:textId="316550D6" w:rsidR="00312CFA" w:rsidRDefault="00A077B8">
    <w:pPr>
      <w:pStyle w:val="Header"/>
    </w:pPr>
    <w:r>
      <w:rPr>
        <w:noProof/>
      </w:rPr>
      <mc:AlternateContent>
        <mc:Choice Requires="wps">
          <w:drawing>
            <wp:anchor distT="0" distB="0" distL="0" distR="0" simplePos="0" relativeHeight="252674560" behindDoc="0" locked="0" layoutInCell="1" allowOverlap="1" wp14:anchorId="16DAE15C" wp14:editId="41140D95">
              <wp:simplePos x="635" y="635"/>
              <wp:positionH relativeFrom="page">
                <wp:align>center</wp:align>
              </wp:positionH>
              <wp:positionV relativeFrom="page">
                <wp:align>top</wp:align>
              </wp:positionV>
              <wp:extent cx="443865" cy="443865"/>
              <wp:effectExtent l="0" t="0" r="18415" b="15240"/>
              <wp:wrapNone/>
              <wp:docPr id="96" name="Text Box 9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279E68B" w14:textId="098E3333"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6DAE15C" id="_x0000_t202" coordsize="21600,21600" o:spt="202" path="m,l,21600r21600,l21600,xe">
              <v:stroke joinstyle="miter"/>
              <v:path gradientshapeok="t" o:connecttype="rect"/>
            </v:shapetype>
            <v:shape id="Text Box 96" o:spid="_x0000_s1104" type="#_x0000_t202" alt="OFFICIAL" style="position:absolute;margin-left:0;margin-top:0;width:34.95pt;height:34.95pt;z-index:25267456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NUZRycMAgAAHQQAAA4A&#10;AAAAAAAAAAAAAAAALgIAAGRycy9lMm9Eb2MueG1sUEsBAi0AFAAGAAgAAAAhANQeDUfYAAAAAwEA&#10;AA8AAAAAAAAAAAAAAAAAZgQAAGRycy9kb3ducmV2LnhtbFBLBQYAAAAABAAEAPMAAABrBQAAAAA=&#10;" filled="f" stroked="f">
              <v:textbox style="mso-fit-shape-to-text:t" inset="0,15pt,0,0">
                <w:txbxContent>
                  <w:p w14:paraId="3279E68B" w14:textId="098E3333"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DC919A" w14:textId="484988EA" w:rsidR="00312CFA" w:rsidRPr="004B223B" w:rsidRDefault="00A077B8" w:rsidP="004B223B">
    <w:pPr>
      <w:pStyle w:val="Bu"/>
      <w:numPr>
        <w:ilvl w:val="0"/>
        <w:numId w:val="0"/>
      </w:numPr>
      <w:ind w:left="720"/>
      <w:jc w:val="right"/>
      <w:rPr>
        <w:sz w:val="18"/>
        <w:szCs w:val="18"/>
      </w:rPr>
    </w:pPr>
    <w:r>
      <w:rPr>
        <w:rFonts w:ascii="Arial" w:hAnsi="Arial"/>
        <w:noProof/>
        <w:sz w:val="18"/>
        <w:szCs w:val="18"/>
        <w:lang w:val="en-AU" w:eastAsia="en-AU"/>
      </w:rPr>
      <mc:AlternateContent>
        <mc:Choice Requires="wps">
          <w:drawing>
            <wp:anchor distT="0" distB="0" distL="0" distR="0" simplePos="0" relativeHeight="252675584" behindDoc="0" locked="0" layoutInCell="1" allowOverlap="1" wp14:anchorId="481666C7" wp14:editId="29A1BC7A">
              <wp:simplePos x="635" y="635"/>
              <wp:positionH relativeFrom="page">
                <wp:align>center</wp:align>
              </wp:positionH>
              <wp:positionV relativeFrom="page">
                <wp:align>top</wp:align>
              </wp:positionV>
              <wp:extent cx="443865" cy="443865"/>
              <wp:effectExtent l="0" t="0" r="18415" b="15240"/>
              <wp:wrapNone/>
              <wp:docPr id="97" name="Text Box 9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17CB7C7" w14:textId="78A30902"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81666C7" id="_x0000_t202" coordsize="21600,21600" o:spt="202" path="m,l,21600r21600,l21600,xe">
              <v:stroke joinstyle="miter"/>
              <v:path gradientshapeok="t" o:connecttype="rect"/>
            </v:shapetype>
            <v:shape id="Text Box 97" o:spid="_x0000_s1105" type="#_x0000_t202" alt="OFFICIAL" style="position:absolute;left:0;text-align:left;margin-left:0;margin-top:0;width:34.95pt;height:34.95pt;z-index:25267558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Lim9RoMAgAAHQQAAA4A&#10;AAAAAAAAAAAAAAAALgIAAGRycy9lMm9Eb2MueG1sUEsBAi0AFAAGAAgAAAAhANQeDUfYAAAAAwEA&#10;AA8AAAAAAAAAAAAAAAAAZgQAAGRycy9kb3ducmV2LnhtbFBLBQYAAAAABAAEAPMAAABrBQAAAAA=&#10;" filled="f" stroked="f">
              <v:textbox style="mso-fit-shape-to-text:t" inset="0,15pt,0,0">
                <w:txbxContent>
                  <w:p w14:paraId="117CB7C7" w14:textId="78A30902"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312CFA" w:rsidRPr="004B223B">
      <w:rPr>
        <w:rFonts w:ascii="Arial" w:hAnsi="Arial"/>
        <w:noProof/>
        <w:sz w:val="18"/>
        <w:szCs w:val="18"/>
        <w:lang w:val="en-AU" w:eastAsia="en-AU"/>
      </w:rPr>
      <w:drawing>
        <wp:anchor distT="0" distB="0" distL="114300" distR="114300" simplePos="0" relativeHeight="251513344" behindDoc="0" locked="0" layoutInCell="1" allowOverlap="1" wp14:anchorId="29FD6EBD" wp14:editId="3BF94455">
          <wp:simplePos x="0" y="0"/>
          <wp:positionH relativeFrom="column">
            <wp:posOffset>-216535</wp:posOffset>
          </wp:positionH>
          <wp:positionV relativeFrom="paragraph">
            <wp:posOffset>168910</wp:posOffset>
          </wp:positionV>
          <wp:extent cx="6839631" cy="581025"/>
          <wp:effectExtent l="0" t="0" r="0" b="0"/>
          <wp:wrapNone/>
          <wp:docPr id="725" name="Picture 725" descr="/Volumes/PROJECTS/Victorian Registration and Qualifications Authority/1901_VRQ_VIS Visual Design Refresh Project/Media/banner/VRQA_banners requested-02.jpg"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9815" cy="581041"/>
                  </a:xfrm>
                  <a:prstGeom prst="rect">
                    <a:avLst/>
                  </a:prstGeom>
                  <a:noFill/>
                  <a:ln>
                    <a:noFill/>
                  </a:ln>
                </pic:spPr>
              </pic:pic>
            </a:graphicData>
          </a:graphic>
          <wp14:sizeRelH relativeFrom="page">
            <wp14:pctWidth>0</wp14:pctWidth>
          </wp14:sizeRelH>
          <wp14:sizeRelV relativeFrom="page">
            <wp14:pctHeight>0</wp14:pctHeight>
          </wp14:sizeRelV>
        </wp:anchor>
      </w:drawing>
    </w:r>
    <w:r w:rsidR="00312CFA" w:rsidRPr="004B223B">
      <w:rPr>
        <w:rFonts w:ascii="Arial" w:hAnsi="Arial"/>
        <w:sz w:val="18"/>
        <w:szCs w:val="18"/>
      </w:rPr>
      <w:t>VU</w:t>
    </w:r>
    <w:r w:rsidR="00312CFA">
      <w:rPr>
        <w:rFonts w:ascii="Arial" w:hAnsi="Arial"/>
        <w:sz w:val="18"/>
        <w:szCs w:val="18"/>
      </w:rPr>
      <w:t>23492</w:t>
    </w:r>
    <w:r w:rsidR="00312CFA" w:rsidRPr="004B223B">
      <w:rPr>
        <w:rFonts w:ascii="Arial" w:hAnsi="Arial"/>
        <w:sz w:val="18"/>
        <w:szCs w:val="18"/>
      </w:rPr>
      <w:t xml:space="preserve"> Participate in extremely familiar spoken exchanges</w: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22D434" w14:textId="4F6DFBDF" w:rsidR="00312CFA" w:rsidRDefault="00A077B8">
    <w:pPr>
      <w:pStyle w:val="Header"/>
    </w:pPr>
    <w:r>
      <w:rPr>
        <w:noProof/>
      </w:rPr>
      <mc:AlternateContent>
        <mc:Choice Requires="wps">
          <w:drawing>
            <wp:anchor distT="0" distB="0" distL="0" distR="0" simplePos="0" relativeHeight="252673536" behindDoc="0" locked="0" layoutInCell="1" allowOverlap="1" wp14:anchorId="49648BC1" wp14:editId="493AA636">
              <wp:simplePos x="635" y="635"/>
              <wp:positionH relativeFrom="page">
                <wp:align>center</wp:align>
              </wp:positionH>
              <wp:positionV relativeFrom="page">
                <wp:align>top</wp:align>
              </wp:positionV>
              <wp:extent cx="443865" cy="443865"/>
              <wp:effectExtent l="0" t="0" r="18415" b="15240"/>
              <wp:wrapNone/>
              <wp:docPr id="95" name="Text Box 9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06BBF8B" w14:textId="109FF863"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9648BC1" id="_x0000_t202" coordsize="21600,21600" o:spt="202" path="m,l,21600r21600,l21600,xe">
              <v:stroke joinstyle="miter"/>
              <v:path gradientshapeok="t" o:connecttype="rect"/>
            </v:shapetype>
            <v:shape id="Text Box 95" o:spid="_x0000_s1107" type="#_x0000_t202" alt="OFFICIAL" style="position:absolute;margin-left:0;margin-top:0;width:34.95pt;height:34.95pt;z-index:25267353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CGayz3CgIAAB0EAAAOAAAA&#10;AAAAAAAAAAAAAC4CAABkcnMvZTJvRG9jLnhtbFBLAQItABQABgAIAAAAIQDUHg1H2AAAAAMBAAAP&#10;AAAAAAAAAAAAAAAAAGQEAABkcnMvZG93bnJldi54bWxQSwUGAAAAAAQABADzAAAAaQUAAAAA&#10;" filled="f" stroked="f">
              <v:textbox style="mso-fit-shape-to-text:t" inset="0,15pt,0,0">
                <w:txbxContent>
                  <w:p w14:paraId="106BBF8B" w14:textId="109FF863"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38659A" w14:textId="63E3A443" w:rsidR="00312CFA" w:rsidRDefault="00A077B8">
    <w:pPr>
      <w:pStyle w:val="Header"/>
    </w:pPr>
    <w:r>
      <w:rPr>
        <w:noProof/>
        <w:lang w:val="en-AU" w:eastAsia="en-AU"/>
      </w:rPr>
      <mc:AlternateContent>
        <mc:Choice Requires="wps">
          <w:drawing>
            <wp:anchor distT="0" distB="0" distL="0" distR="0" simplePos="0" relativeHeight="252677632" behindDoc="0" locked="0" layoutInCell="1" allowOverlap="1" wp14:anchorId="2F2196D3" wp14:editId="54CA7337">
              <wp:simplePos x="635" y="635"/>
              <wp:positionH relativeFrom="page">
                <wp:align>center</wp:align>
              </wp:positionH>
              <wp:positionV relativeFrom="page">
                <wp:align>top</wp:align>
              </wp:positionV>
              <wp:extent cx="443865" cy="443865"/>
              <wp:effectExtent l="0" t="0" r="18415" b="15240"/>
              <wp:wrapNone/>
              <wp:docPr id="99" name="Text Box 9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28EA76E" w14:textId="15BA042D"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F2196D3" id="_x0000_t202" coordsize="21600,21600" o:spt="202" path="m,l,21600r21600,l21600,xe">
              <v:stroke joinstyle="miter"/>
              <v:path gradientshapeok="t" o:connecttype="rect"/>
            </v:shapetype>
            <v:shape id="Text Box 99" o:spid="_x0000_s1109" type="#_x0000_t202" alt="OFFICIAL" style="position:absolute;margin-left:0;margin-top:0;width:34.95pt;height:34.95pt;z-index:25267763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XBVJjAsCAAAdBAAADgAA&#10;AAAAAAAAAAAAAAAuAgAAZHJzL2Uyb0RvYy54bWxQSwECLQAUAAYACAAAACEA1B4NR9gAAAADAQAA&#10;DwAAAAAAAAAAAAAAAABlBAAAZHJzL2Rvd25yZXYueG1sUEsFBgAAAAAEAAQA8wAAAGoFAAAAAA==&#10;" filled="f" stroked="f">
              <v:textbox style="mso-fit-shape-to-text:t" inset="0,15pt,0,0">
                <w:txbxContent>
                  <w:p w14:paraId="628EA76E" w14:textId="15BA042D"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312CFA">
      <w:rPr>
        <w:noProof/>
        <w:lang w:val="en-AU" w:eastAsia="en-AU"/>
      </w:rPr>
      <mc:AlternateContent>
        <mc:Choice Requires="wps">
          <w:drawing>
            <wp:anchor distT="0" distB="0" distL="114300" distR="114300" simplePos="0" relativeHeight="251530752" behindDoc="1" locked="0" layoutInCell="0" allowOverlap="1" wp14:anchorId="12A623D0" wp14:editId="0B4571D4">
              <wp:simplePos x="0" y="0"/>
              <wp:positionH relativeFrom="margin">
                <wp:align>center</wp:align>
              </wp:positionH>
              <wp:positionV relativeFrom="margin">
                <wp:align>center</wp:align>
              </wp:positionV>
              <wp:extent cx="6090285" cy="3044825"/>
              <wp:effectExtent l="0" t="1228725" r="0" b="974725"/>
              <wp:wrapNone/>
              <wp:docPr id="158"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090285" cy="3044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93CA714" w14:textId="77777777" w:rsidR="00312CFA" w:rsidRDefault="00312CFA" w:rsidP="00783F38">
                          <w:pPr>
                            <w:pStyle w:val="NormalWeb"/>
                            <w:spacing w:before="0" w:beforeAutospacing="0" w:after="0" w:afterAutospacing="0"/>
                            <w:jc w:val="center"/>
                          </w:pPr>
                          <w:r>
                            <w:rPr>
                              <w:rFonts w:ascii="Calibri" w:hAnsi="Calibri" w:cs="Calibri"/>
                              <w:color w:val="C0C0C0"/>
                              <w:sz w:val="2"/>
                              <w:szCs w:val="2"/>
                              <w14:textFill>
                                <w14:solidFill>
                                  <w14:srgbClr w14:val="C0C0C0">
                                    <w14:alpha w14:val="50000"/>
                                  </w14:srgbClr>
                                </w14:solidFill>
                              </w14:textFill>
                            </w:rPr>
                            <w:t>Draft 2</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2A623D0" id="Text Box 158" o:spid="_x0000_s1110" type="#_x0000_t202" style="position:absolute;margin-left:0;margin-top:0;width:479.55pt;height:239.75pt;rotation:-45;z-index:-25178572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" o:allowincell="f" filled="f" stroked="f">
              <v:stroke joinstyle="round"/>
              <o:lock v:ext="edit" shapetype="t"/>
              <v:textbox style="mso-fit-shape-to-text:t">
                <w:txbxContent>
                  <w:p w14:paraId="393CA714" w14:textId="77777777" w:rsidR="00312CFA" w:rsidRDefault="00312CFA" w:rsidP="00783F38">
                    <w:pPr>
                      <w:pStyle w:val="NormalWeb"/>
                      <w:spacing w:before="0" w:beforeAutospacing="0" w:after="0" w:afterAutospacing="0"/>
                      <w:jc w:val="center"/>
                    </w:pPr>
                    <w:r>
                      <w:rPr>
                        <w:rFonts w:ascii="Calibri" w:hAnsi="Calibri" w:cs="Calibri"/>
                        <w:color w:val="C0C0C0"/>
                        <w:sz w:val="2"/>
                        <w:szCs w:val="2"/>
                        <w14:textFill>
                          <w14:solidFill>
                            <w14:srgbClr w14:val="C0C0C0">
                              <w14:alpha w14:val="50000"/>
                            </w14:srgbClr>
                          </w14:solidFill>
                        </w14:textFill>
                      </w:rPr>
                      <w:t>Draft 2</w:t>
                    </w:r>
                  </w:p>
                </w:txbxContent>
              </v:textbox>
              <w10:wrap anchorx="margin" anchory="margin"/>
            </v:shape>
          </w:pict>
        </mc:Fallback>
      </mc:AlternateConten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CBB292" w14:textId="6B4BA240" w:rsidR="00312CFA" w:rsidRPr="004B223B" w:rsidRDefault="00A077B8" w:rsidP="004B223B">
    <w:pPr>
      <w:pStyle w:val="Bu"/>
      <w:numPr>
        <w:ilvl w:val="0"/>
        <w:numId w:val="0"/>
      </w:numPr>
      <w:ind w:left="720"/>
      <w:jc w:val="right"/>
      <w:rPr>
        <w:sz w:val="18"/>
        <w:szCs w:val="18"/>
      </w:rPr>
    </w:pPr>
    <w:r>
      <w:rPr>
        <w:rFonts w:ascii="Arial" w:hAnsi="Arial"/>
        <w:noProof/>
        <w:sz w:val="18"/>
        <w:szCs w:val="18"/>
        <w:lang w:val="en-AU" w:eastAsia="en-AU"/>
      </w:rPr>
      <mc:AlternateContent>
        <mc:Choice Requires="wps">
          <w:drawing>
            <wp:anchor distT="0" distB="0" distL="0" distR="0" simplePos="0" relativeHeight="252678656" behindDoc="0" locked="0" layoutInCell="1" allowOverlap="1" wp14:anchorId="4F9C622B" wp14:editId="334FCEA3">
              <wp:simplePos x="635" y="635"/>
              <wp:positionH relativeFrom="page">
                <wp:align>center</wp:align>
              </wp:positionH>
              <wp:positionV relativeFrom="page">
                <wp:align>top</wp:align>
              </wp:positionV>
              <wp:extent cx="443865" cy="443865"/>
              <wp:effectExtent l="0" t="0" r="18415" b="15240"/>
              <wp:wrapNone/>
              <wp:docPr id="100" name="Text Box 10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CF09364" w14:textId="14534B55"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F9C622B" id="_x0000_t202" coordsize="21600,21600" o:spt="202" path="m,l,21600r21600,l21600,xe">
              <v:stroke joinstyle="miter"/>
              <v:path gradientshapeok="t" o:connecttype="rect"/>
            </v:shapetype>
            <v:shape id="Text Box 100" o:spid="_x0000_s1111" type="#_x0000_t202" alt="OFFICIAL" style="position:absolute;left:0;text-align:left;margin-left:0;margin-top:0;width:34.95pt;height:34.95pt;z-index:25267865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MpbmAQsCAAAdBAAADgAA&#10;AAAAAAAAAAAAAAAuAgAAZHJzL2Uyb0RvYy54bWxQSwECLQAUAAYACAAAACEA1B4NR9gAAAADAQAA&#10;DwAAAAAAAAAAAAAAAABlBAAAZHJzL2Rvd25yZXYueG1sUEsFBgAAAAAEAAQA8wAAAGoFAAAAAA==&#10;" filled="f" stroked="f">
              <v:textbox style="mso-fit-shape-to-text:t" inset="0,15pt,0,0">
                <w:txbxContent>
                  <w:p w14:paraId="5CF09364" w14:textId="14534B55"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312CFA" w:rsidRPr="004B223B">
      <w:rPr>
        <w:rFonts w:ascii="Arial" w:hAnsi="Arial"/>
        <w:noProof/>
        <w:sz w:val="18"/>
        <w:szCs w:val="18"/>
        <w:lang w:val="en-AU" w:eastAsia="en-AU"/>
      </w:rPr>
      <w:drawing>
        <wp:anchor distT="0" distB="0" distL="114300" distR="114300" simplePos="0" relativeHeight="251834880" behindDoc="0" locked="0" layoutInCell="1" allowOverlap="1" wp14:anchorId="7B8E6087" wp14:editId="2FF1F167">
          <wp:simplePos x="0" y="0"/>
          <wp:positionH relativeFrom="column">
            <wp:posOffset>-216535</wp:posOffset>
          </wp:positionH>
          <wp:positionV relativeFrom="paragraph">
            <wp:posOffset>168910</wp:posOffset>
          </wp:positionV>
          <wp:extent cx="6839631" cy="581025"/>
          <wp:effectExtent l="0" t="0" r="0" b="0"/>
          <wp:wrapNone/>
          <wp:docPr id="726" name="Picture 726" descr="/Volumes/PROJECTS/Victorian Registration and Qualifications Authority/1901_VRQ_VIS Visual Design Refresh Project/Media/banner/VRQA_banners requested-02.jpg"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9815" cy="581041"/>
                  </a:xfrm>
                  <a:prstGeom prst="rect">
                    <a:avLst/>
                  </a:prstGeom>
                  <a:noFill/>
                  <a:ln>
                    <a:noFill/>
                  </a:ln>
                </pic:spPr>
              </pic:pic>
            </a:graphicData>
          </a:graphic>
          <wp14:sizeRelH relativeFrom="page">
            <wp14:pctWidth>0</wp14:pctWidth>
          </wp14:sizeRelH>
          <wp14:sizeRelV relativeFrom="page">
            <wp14:pctHeight>0</wp14:pctHeight>
          </wp14:sizeRelV>
        </wp:anchor>
      </w:drawing>
    </w:r>
    <w:r w:rsidR="00312CFA" w:rsidRPr="004B223B">
      <w:rPr>
        <w:rFonts w:ascii="Arial" w:hAnsi="Arial"/>
        <w:sz w:val="18"/>
        <w:szCs w:val="18"/>
      </w:rPr>
      <w:t>VU</w:t>
    </w:r>
    <w:r w:rsidR="00312CFA">
      <w:rPr>
        <w:rFonts w:ascii="Arial" w:hAnsi="Arial"/>
        <w:sz w:val="18"/>
        <w:szCs w:val="18"/>
      </w:rPr>
      <w:t xml:space="preserve">23492 </w:t>
    </w:r>
    <w:r w:rsidR="00312CFA" w:rsidRPr="004B223B">
      <w:rPr>
        <w:rFonts w:ascii="Arial" w:hAnsi="Arial"/>
        <w:sz w:val="18"/>
        <w:szCs w:val="18"/>
      </w:rPr>
      <w:t>Participate in extremely familiar spoken exchanges</w: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997900" w14:textId="6C9C3614" w:rsidR="00312CFA" w:rsidRDefault="00A077B8">
    <w:pPr>
      <w:pStyle w:val="Header"/>
    </w:pPr>
    <w:r>
      <w:rPr>
        <w:noProof/>
        <w:lang w:val="en-AU" w:eastAsia="en-AU"/>
      </w:rPr>
      <mc:AlternateContent>
        <mc:Choice Requires="wps">
          <w:drawing>
            <wp:anchor distT="0" distB="0" distL="0" distR="0" simplePos="0" relativeHeight="252676608" behindDoc="0" locked="0" layoutInCell="1" allowOverlap="1" wp14:anchorId="3FD3892A" wp14:editId="1F12FA49">
              <wp:simplePos x="635" y="635"/>
              <wp:positionH relativeFrom="page">
                <wp:align>center</wp:align>
              </wp:positionH>
              <wp:positionV relativeFrom="page">
                <wp:align>top</wp:align>
              </wp:positionV>
              <wp:extent cx="443865" cy="443865"/>
              <wp:effectExtent l="0" t="0" r="18415" b="15240"/>
              <wp:wrapNone/>
              <wp:docPr id="98" name="Text Box 9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47427FE" w14:textId="072F28AC"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FD3892A" id="_x0000_t202" coordsize="21600,21600" o:spt="202" path="m,l,21600r21600,l21600,xe">
              <v:stroke joinstyle="miter"/>
              <v:path gradientshapeok="t" o:connecttype="rect"/>
            </v:shapetype>
            <v:shape id="Text Box 98" o:spid="_x0000_s1113" type="#_x0000_t202" alt="OFFICIAL" style="position:absolute;margin-left:0;margin-top:0;width:34.95pt;height:34.95pt;z-index:25267660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Ojog3oMAgAAHQQAAA4A&#10;AAAAAAAAAAAAAAAALgIAAGRycy9lMm9Eb2MueG1sUEsBAi0AFAAGAAgAAAAhANQeDUfYAAAAAwEA&#10;AA8AAAAAAAAAAAAAAAAAZgQAAGRycy9kb3ducmV2LnhtbFBLBQYAAAAABAAEAPMAAABrBQAAAAA=&#10;" filled="f" stroked="f">
              <v:textbox style="mso-fit-shape-to-text:t" inset="0,15pt,0,0">
                <w:txbxContent>
                  <w:p w14:paraId="547427FE" w14:textId="072F28AC"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312CFA">
      <w:rPr>
        <w:noProof/>
        <w:lang w:val="en-AU" w:eastAsia="en-AU"/>
      </w:rPr>
      <mc:AlternateContent>
        <mc:Choice Requires="wps">
          <w:drawing>
            <wp:anchor distT="0" distB="0" distL="114300" distR="114300" simplePos="0" relativeHeight="251529728" behindDoc="1" locked="0" layoutInCell="0" allowOverlap="1" wp14:anchorId="0AB89BA9" wp14:editId="17A343C5">
              <wp:simplePos x="0" y="0"/>
              <wp:positionH relativeFrom="margin">
                <wp:align>center</wp:align>
              </wp:positionH>
              <wp:positionV relativeFrom="margin">
                <wp:align>center</wp:align>
              </wp:positionV>
              <wp:extent cx="6090285" cy="3044825"/>
              <wp:effectExtent l="0" t="1228725" r="0" b="974725"/>
              <wp:wrapNone/>
              <wp:docPr id="157"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090285" cy="3044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E06DB36" w14:textId="77777777" w:rsidR="00312CFA" w:rsidRDefault="00312CFA" w:rsidP="00783F38">
                          <w:pPr>
                            <w:pStyle w:val="NormalWeb"/>
                            <w:spacing w:before="0" w:beforeAutospacing="0" w:after="0" w:afterAutospacing="0"/>
                            <w:jc w:val="center"/>
                          </w:pPr>
                          <w:r>
                            <w:rPr>
                              <w:rFonts w:ascii="Calibri" w:hAnsi="Calibri" w:cs="Calibri"/>
                              <w:color w:val="C0C0C0"/>
                              <w:sz w:val="2"/>
                              <w:szCs w:val="2"/>
                              <w14:textFill>
                                <w14:solidFill>
                                  <w14:srgbClr w14:val="C0C0C0">
                                    <w14:alpha w14:val="50000"/>
                                  </w14:srgbClr>
                                </w14:solidFill>
                              </w14:textFill>
                            </w:rPr>
                            <w:t>Draft 2</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AB89BA9" id="Text Box 157" o:spid="_x0000_s1114" type="#_x0000_t202" style="position:absolute;margin-left:0;margin-top:0;width:479.55pt;height:239.75pt;rotation:-45;z-index:-25178675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" o:allowincell="f" filled="f" stroked="f">
              <v:stroke joinstyle="round"/>
              <o:lock v:ext="edit" shapetype="t"/>
              <v:textbox style="mso-fit-shape-to-text:t">
                <w:txbxContent>
                  <w:p w14:paraId="0E06DB36" w14:textId="77777777" w:rsidR="00312CFA" w:rsidRDefault="00312CFA" w:rsidP="00783F38">
                    <w:pPr>
                      <w:pStyle w:val="NormalWeb"/>
                      <w:spacing w:before="0" w:beforeAutospacing="0" w:after="0" w:afterAutospacing="0"/>
                      <w:jc w:val="center"/>
                    </w:pPr>
                    <w:r>
                      <w:rPr>
                        <w:rFonts w:ascii="Calibri" w:hAnsi="Calibri" w:cs="Calibri"/>
                        <w:color w:val="C0C0C0"/>
                        <w:sz w:val="2"/>
                        <w:szCs w:val="2"/>
                        <w14:textFill>
                          <w14:solidFill>
                            <w14:srgbClr w14:val="C0C0C0">
                              <w14:alpha w14:val="50000"/>
                            </w14:srgbClr>
                          </w14:solidFill>
                        </w14:textFill>
                      </w:rPr>
                      <w:t>Draft 2</w:t>
                    </w:r>
                  </w:p>
                </w:txbxContent>
              </v:textbox>
              <w10:wrap anchorx="margin" anchory="margin"/>
            </v:shape>
          </w:pict>
        </mc:Fallback>
      </mc:AlternateConten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FA5DE3" w14:textId="04E09A13" w:rsidR="00312CFA" w:rsidRDefault="00A077B8">
    <w:pPr>
      <w:pStyle w:val="Header"/>
    </w:pPr>
    <w:r>
      <w:rPr>
        <w:noProof/>
      </w:rPr>
      <mc:AlternateContent>
        <mc:Choice Requires="wps">
          <w:drawing>
            <wp:anchor distT="0" distB="0" distL="0" distR="0" simplePos="0" relativeHeight="252680704" behindDoc="0" locked="0" layoutInCell="1" allowOverlap="1" wp14:anchorId="378371A4" wp14:editId="413098E3">
              <wp:simplePos x="635" y="635"/>
              <wp:positionH relativeFrom="page">
                <wp:align>center</wp:align>
              </wp:positionH>
              <wp:positionV relativeFrom="page">
                <wp:align>top</wp:align>
              </wp:positionV>
              <wp:extent cx="443865" cy="443865"/>
              <wp:effectExtent l="0" t="0" r="18415" b="15240"/>
              <wp:wrapNone/>
              <wp:docPr id="103" name="Text Box 10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BC03907" w14:textId="08587E50"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78371A4" id="_x0000_t202" coordsize="21600,21600" o:spt="202" path="m,l,21600r21600,l21600,xe">
              <v:stroke joinstyle="miter"/>
              <v:path gradientshapeok="t" o:connecttype="rect"/>
            </v:shapetype>
            <v:shape id="Text Box 103" o:spid="_x0000_s1116" type="#_x0000_t202" alt="OFFICIAL" style="position:absolute;margin-left:0;margin-top:0;width:34.95pt;height:34.95pt;z-index:25268070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Cxe6D5CgIAAB0EAAAOAAAA&#10;AAAAAAAAAAAAAC4CAABkcnMvZTJvRG9jLnhtbFBLAQItABQABgAIAAAAIQDUHg1H2AAAAAMBAAAP&#10;AAAAAAAAAAAAAAAAAGQEAABkcnMvZG93bnJldi54bWxQSwUGAAAAAAQABADzAAAAaQUAAAAA&#10;" filled="f" stroked="f">
              <v:textbox style="mso-fit-shape-to-text:t" inset="0,15pt,0,0">
                <w:txbxContent>
                  <w:p w14:paraId="2BC03907" w14:textId="08587E50"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1D88E9" w14:textId="6727C35E" w:rsidR="00312CFA" w:rsidRPr="00470636" w:rsidRDefault="00A077B8" w:rsidP="00470636">
    <w:pPr>
      <w:pStyle w:val="Bu"/>
      <w:numPr>
        <w:ilvl w:val="0"/>
        <w:numId w:val="0"/>
      </w:numPr>
      <w:tabs>
        <w:tab w:val="left" w:pos="4111"/>
      </w:tabs>
      <w:ind w:left="720"/>
      <w:jc w:val="right"/>
      <w:rPr>
        <w:rFonts w:ascii="Arial" w:hAnsi="Arial"/>
        <w:sz w:val="18"/>
        <w:szCs w:val="18"/>
      </w:rPr>
    </w:pPr>
    <w:r>
      <w:rPr>
        <w:rFonts w:ascii="Arial" w:hAnsi="Arial"/>
        <w:noProof/>
        <w:sz w:val="18"/>
        <w:szCs w:val="18"/>
        <w:lang w:val="en-AU" w:eastAsia="en-AU"/>
      </w:rPr>
      <mc:AlternateContent>
        <mc:Choice Requires="wps">
          <w:drawing>
            <wp:anchor distT="0" distB="0" distL="0" distR="0" simplePos="0" relativeHeight="252681728" behindDoc="0" locked="0" layoutInCell="1" allowOverlap="1" wp14:anchorId="7B7EE4F5" wp14:editId="318B48F0">
              <wp:simplePos x="635" y="635"/>
              <wp:positionH relativeFrom="page">
                <wp:align>center</wp:align>
              </wp:positionH>
              <wp:positionV relativeFrom="page">
                <wp:align>top</wp:align>
              </wp:positionV>
              <wp:extent cx="443865" cy="443865"/>
              <wp:effectExtent l="0" t="0" r="18415" b="15240"/>
              <wp:wrapNone/>
              <wp:docPr id="104" name="Text Box 10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5B64267" w14:textId="3C1E0C8F"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B7EE4F5" id="_x0000_t202" coordsize="21600,21600" o:spt="202" path="m,l,21600r21600,l21600,xe">
              <v:stroke joinstyle="miter"/>
              <v:path gradientshapeok="t" o:connecttype="rect"/>
            </v:shapetype>
            <v:shape id="Text Box 104" o:spid="_x0000_s1117" type="#_x0000_t202" alt="OFFICIAL" style="position:absolute;left:0;text-align:left;margin-left:0;margin-top:0;width:34.95pt;height:34.95pt;z-index:25268172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DcxBLECgIAAB0EAAAOAAAA&#10;AAAAAAAAAAAAAC4CAABkcnMvZTJvRG9jLnhtbFBLAQItABQABgAIAAAAIQDUHg1H2AAAAAMBAAAP&#10;AAAAAAAAAAAAAAAAAGQEAABkcnMvZG93bnJldi54bWxQSwUGAAAAAAQABADzAAAAaQUAAAAA&#10;" filled="f" stroked="f">
              <v:textbox style="mso-fit-shape-to-text:t" inset="0,15pt,0,0">
                <w:txbxContent>
                  <w:p w14:paraId="05B64267" w14:textId="3C1E0C8F"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312CFA" w:rsidRPr="004B223B">
      <w:rPr>
        <w:rFonts w:ascii="Arial" w:hAnsi="Arial"/>
        <w:noProof/>
        <w:sz w:val="18"/>
        <w:szCs w:val="18"/>
        <w:lang w:val="en-AU" w:eastAsia="en-AU"/>
      </w:rPr>
      <w:drawing>
        <wp:anchor distT="0" distB="0" distL="114300" distR="114300" simplePos="0" relativeHeight="251838976" behindDoc="0" locked="0" layoutInCell="1" allowOverlap="1" wp14:anchorId="761A286F" wp14:editId="7A576B2A">
          <wp:simplePos x="0" y="0"/>
          <wp:positionH relativeFrom="column">
            <wp:posOffset>-216535</wp:posOffset>
          </wp:positionH>
          <wp:positionV relativeFrom="paragraph">
            <wp:posOffset>168910</wp:posOffset>
          </wp:positionV>
          <wp:extent cx="6839631" cy="581025"/>
          <wp:effectExtent l="0" t="0" r="0" b="0"/>
          <wp:wrapNone/>
          <wp:docPr id="727" name="Picture 727" descr="/Volumes/PROJECTS/Victorian Registration and Qualifications Authority/1901_VRQ_VIS Visual Design Refresh Project/Media/banner/VRQA_banners requested-02.jpg"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9815" cy="581041"/>
                  </a:xfrm>
                  <a:prstGeom prst="rect">
                    <a:avLst/>
                  </a:prstGeom>
                  <a:noFill/>
                  <a:ln>
                    <a:noFill/>
                  </a:ln>
                </pic:spPr>
              </pic:pic>
            </a:graphicData>
          </a:graphic>
          <wp14:sizeRelH relativeFrom="page">
            <wp14:pctWidth>0</wp14:pctWidth>
          </wp14:sizeRelH>
          <wp14:sizeRelV relativeFrom="page">
            <wp14:pctHeight>0</wp14:pctHeight>
          </wp14:sizeRelV>
        </wp:anchor>
      </w:drawing>
    </w:r>
    <w:r w:rsidR="00312CFA">
      <w:rPr>
        <w:rFonts w:ascii="Arial" w:hAnsi="Arial"/>
        <w:sz w:val="18"/>
        <w:szCs w:val="18"/>
      </w:rPr>
      <w:t>VU23493</w:t>
    </w:r>
    <w:r w:rsidR="00312CFA" w:rsidRPr="00470636">
      <w:rPr>
        <w:rFonts w:ascii="Arial" w:hAnsi="Arial"/>
        <w:sz w:val="18"/>
        <w:szCs w:val="18"/>
      </w:rPr>
      <w:t xml:space="preserve"> Recognise, copy and use numbers and money from 1 to 50</w: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B33C32" w14:textId="67892C41" w:rsidR="00312CFA" w:rsidRDefault="00A077B8">
    <w:pPr>
      <w:pStyle w:val="Header"/>
    </w:pPr>
    <w:r>
      <w:rPr>
        <w:noProof/>
      </w:rPr>
      <mc:AlternateContent>
        <mc:Choice Requires="wps">
          <w:drawing>
            <wp:anchor distT="0" distB="0" distL="0" distR="0" simplePos="0" relativeHeight="252679680" behindDoc="0" locked="0" layoutInCell="1" allowOverlap="1" wp14:anchorId="1473B087" wp14:editId="201B0AB5">
              <wp:simplePos x="635" y="635"/>
              <wp:positionH relativeFrom="page">
                <wp:align>center</wp:align>
              </wp:positionH>
              <wp:positionV relativeFrom="page">
                <wp:align>top</wp:align>
              </wp:positionV>
              <wp:extent cx="443865" cy="443865"/>
              <wp:effectExtent l="0" t="0" r="18415" b="15240"/>
              <wp:wrapNone/>
              <wp:docPr id="101" name="Text Box 10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FE74B89" w14:textId="6749C792"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473B087" id="_x0000_t202" coordsize="21600,21600" o:spt="202" path="m,l,21600r21600,l21600,xe">
              <v:stroke joinstyle="miter"/>
              <v:path gradientshapeok="t" o:connecttype="rect"/>
            </v:shapetype>
            <v:shape id="Text Box 101" o:spid="_x0000_s1119" type="#_x0000_t202" alt="OFFICIAL" style="position:absolute;margin-left:0;margin-top:0;width:34.95pt;height:34.95pt;z-index:25267968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Brp3vwsCAAAdBAAADgAA&#10;AAAAAAAAAAAAAAAuAgAAZHJzL2Uyb0RvYy54bWxQSwECLQAUAAYACAAAACEA1B4NR9gAAAADAQAA&#10;DwAAAAAAAAAAAAAAAABlBAAAZHJzL2Rvd25yZXYueG1sUEsFBgAAAAAEAAQA8wAAAGoFAAAAAA==&#10;" filled="f" stroked="f">
              <v:textbox style="mso-fit-shape-to-text:t" inset="0,15pt,0,0">
                <w:txbxContent>
                  <w:p w14:paraId="7FE74B89" w14:textId="6749C792"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C7BB89" w14:textId="1F102A70" w:rsidR="00A077B8" w:rsidRDefault="00A077B8">
    <w:pPr>
      <w:pStyle w:val="Header"/>
    </w:pPr>
    <w:r>
      <w:rPr>
        <w:noProof/>
      </w:rPr>
      <mc:AlternateContent>
        <mc:Choice Requires="wps">
          <w:drawing>
            <wp:anchor distT="0" distB="0" distL="0" distR="0" simplePos="0" relativeHeight="252683776" behindDoc="0" locked="0" layoutInCell="1" allowOverlap="1" wp14:anchorId="4A38C941" wp14:editId="0C7B5A42">
              <wp:simplePos x="635" y="635"/>
              <wp:positionH relativeFrom="page">
                <wp:align>center</wp:align>
              </wp:positionH>
              <wp:positionV relativeFrom="page">
                <wp:align>top</wp:align>
              </wp:positionV>
              <wp:extent cx="443865" cy="443865"/>
              <wp:effectExtent l="0" t="0" r="18415" b="15240"/>
              <wp:wrapNone/>
              <wp:docPr id="107" name="Text Box 10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A962081" w14:textId="2C69D78C"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A38C941" id="_x0000_t202" coordsize="21600,21600" o:spt="202" path="m,l,21600r21600,l21600,xe">
              <v:stroke joinstyle="miter"/>
              <v:path gradientshapeok="t" o:connecttype="rect"/>
            </v:shapetype>
            <v:shape id="Text Box 107" o:spid="_x0000_s1121" type="#_x0000_t202" alt="OFFICIAL" style="position:absolute;margin-left:0;margin-top:0;width:34.95pt;height:34.95pt;z-index:25268377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aDnYMgsCAAAdBAAADgAA&#10;AAAAAAAAAAAAAAAuAgAAZHJzL2Uyb0RvYy54bWxQSwECLQAUAAYACAAAACEA1B4NR9gAAAADAQAA&#10;DwAAAAAAAAAAAAAAAABlBAAAZHJzL2Rvd25yZXYueG1sUEsFBgAAAAAEAAQA8wAAAGoFAAAAAA==&#10;" filled="f" stroked="f">
              <v:textbox style="mso-fit-shape-to-text:t" inset="0,15pt,0,0">
                <w:txbxContent>
                  <w:p w14:paraId="3A962081" w14:textId="2C69D78C"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667BAE" w14:textId="7A7B6CDE" w:rsidR="00312CFA" w:rsidRDefault="00A077B8">
    <w:pPr>
      <w:pStyle w:val="Header"/>
    </w:pPr>
    <w:r>
      <w:rPr>
        <w:rFonts w:cs="Arial"/>
        <w:b/>
        <w:noProof/>
        <w:sz w:val="19"/>
        <w:szCs w:val="19"/>
        <w:lang w:val="en-AU" w:eastAsia="en-AU"/>
      </w:rPr>
      <mc:AlternateContent>
        <mc:Choice Requires="wps">
          <w:drawing>
            <wp:anchor distT="0" distB="0" distL="0" distR="0" simplePos="0" relativeHeight="252638720" behindDoc="0" locked="0" layoutInCell="1" allowOverlap="1" wp14:anchorId="6C0C81AC" wp14:editId="0278FDEA">
              <wp:simplePos x="635" y="635"/>
              <wp:positionH relativeFrom="page">
                <wp:align>center</wp:align>
              </wp:positionH>
              <wp:positionV relativeFrom="page">
                <wp:align>top</wp:align>
              </wp:positionV>
              <wp:extent cx="443865" cy="443865"/>
              <wp:effectExtent l="0" t="0" r="18415" b="15240"/>
              <wp:wrapNone/>
              <wp:docPr id="18" name="Text Box 1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39B35BE" w14:textId="14698208"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C0C81AC" id="_x0000_t202" coordsize="21600,21600" o:spt="202" path="m,l,21600r21600,l21600,xe">
              <v:stroke joinstyle="miter"/>
              <v:path gradientshapeok="t" o:connecttype="rect"/>
            </v:shapetype>
            <v:shape id="Text Box 18" o:spid="_x0000_s1034" type="#_x0000_t202" alt="OFFICIAL" style="position:absolute;margin-left:0;margin-top:0;width:34.95pt;height:34.95pt;z-index:25263872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DVmb7lCgIAABwEAAAOAAAA&#10;AAAAAAAAAAAAAC4CAABkcnMvZTJvRG9jLnhtbFBLAQItABQABgAIAAAAIQDUHg1H2AAAAAMBAAAP&#10;AAAAAAAAAAAAAAAAAGQEAABkcnMvZG93bnJldi54bWxQSwUGAAAAAAQABADzAAAAaQUAAAAA&#10;" filled="f" stroked="f">
              <v:textbox style="mso-fit-shape-to-text:t" inset="0,15pt,0,0">
                <w:txbxContent>
                  <w:p w14:paraId="239B35BE" w14:textId="14698208"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312CFA" w:rsidRPr="00856727">
      <w:rPr>
        <w:rFonts w:cs="Arial"/>
        <w:b/>
        <w:noProof/>
        <w:sz w:val="19"/>
        <w:szCs w:val="19"/>
        <w:lang w:val="en-AU" w:eastAsia="en-AU"/>
      </w:rPr>
      <w:drawing>
        <wp:anchor distT="0" distB="0" distL="114300" distR="114300" simplePos="0" relativeHeight="251500032" behindDoc="0" locked="0" layoutInCell="1" allowOverlap="1" wp14:anchorId="1D0EEE0D" wp14:editId="40F6BC19">
          <wp:simplePos x="0" y="0"/>
          <wp:positionH relativeFrom="column">
            <wp:posOffset>-300990</wp:posOffset>
          </wp:positionH>
          <wp:positionV relativeFrom="paragraph">
            <wp:posOffset>-217170</wp:posOffset>
          </wp:positionV>
          <wp:extent cx="7090410" cy="932180"/>
          <wp:effectExtent l="0" t="0" r="0" b="1270"/>
          <wp:wrapNone/>
          <wp:docPr id="5" name="Picture 5" descr="/Volumes/PROJECTS/Victorian Registration and Qualifications Authority/1901_VRQ_VIS Visual Design Refresh Project/Media/banner/VRQA_banners requested-02.jpg"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90410" cy="93218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79ACC0" w14:textId="4EC9D2AD" w:rsidR="00312CFA" w:rsidRPr="007F69B9" w:rsidRDefault="00A077B8" w:rsidP="00813A64">
    <w:pPr>
      <w:pStyle w:val="Bu"/>
      <w:numPr>
        <w:ilvl w:val="0"/>
        <w:numId w:val="0"/>
      </w:numPr>
      <w:tabs>
        <w:tab w:val="left" w:pos="4111"/>
      </w:tabs>
      <w:ind w:left="720"/>
      <w:jc w:val="right"/>
      <w:rPr>
        <w:rFonts w:ascii="Arial" w:hAnsi="Arial"/>
        <w:sz w:val="18"/>
        <w:szCs w:val="18"/>
      </w:rPr>
    </w:pPr>
    <w:r>
      <w:rPr>
        <w:rFonts w:ascii="Arial" w:hAnsi="Arial"/>
        <w:noProof/>
        <w:sz w:val="18"/>
        <w:szCs w:val="18"/>
        <w:lang w:val="en-AU" w:eastAsia="en-AU"/>
      </w:rPr>
      <mc:AlternateContent>
        <mc:Choice Requires="wps">
          <w:drawing>
            <wp:anchor distT="0" distB="0" distL="0" distR="0" simplePos="0" relativeHeight="252684800" behindDoc="0" locked="0" layoutInCell="1" allowOverlap="1" wp14:anchorId="2FA422F8" wp14:editId="3B8258BA">
              <wp:simplePos x="635" y="635"/>
              <wp:positionH relativeFrom="page">
                <wp:align>center</wp:align>
              </wp:positionH>
              <wp:positionV relativeFrom="page">
                <wp:align>top</wp:align>
              </wp:positionV>
              <wp:extent cx="443865" cy="443865"/>
              <wp:effectExtent l="0" t="0" r="18415" b="15240"/>
              <wp:wrapNone/>
              <wp:docPr id="108" name="Text Box 10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7378084" w14:textId="474A046C"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FA422F8" id="_x0000_t202" coordsize="21600,21600" o:spt="202" path="m,l,21600r21600,l21600,xe">
              <v:stroke joinstyle="miter"/>
              <v:path gradientshapeok="t" o:connecttype="rect"/>
            </v:shapetype>
            <v:shape id="Text Box 108" o:spid="_x0000_s1122" type="#_x0000_t202" alt="OFFICIAL" style="position:absolute;left:0;text-align:left;margin-left:0;margin-top:0;width:34.95pt;height:34.95pt;z-index:25268480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3/gPdAsCAAAdBAAADgAA&#10;AAAAAAAAAAAAAAAuAgAAZHJzL2Uyb0RvYy54bWxQSwECLQAUAAYACAAAACEA1B4NR9gAAAADAQAA&#10;DwAAAAAAAAAAAAAAAABlBAAAZHJzL2Rvd25yZXYueG1sUEsFBgAAAAAEAAQA8wAAAGoFAAAAAA==&#10;" filled="f" stroked="f">
              <v:textbox style="mso-fit-shape-to-text:t" inset="0,15pt,0,0">
                <w:txbxContent>
                  <w:p w14:paraId="17378084" w14:textId="474A046C"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312CFA" w:rsidRPr="004B223B">
      <w:rPr>
        <w:rFonts w:ascii="Arial" w:hAnsi="Arial"/>
        <w:noProof/>
        <w:sz w:val="18"/>
        <w:szCs w:val="18"/>
        <w:lang w:val="en-AU" w:eastAsia="en-AU"/>
      </w:rPr>
      <w:drawing>
        <wp:anchor distT="0" distB="0" distL="114300" distR="114300" simplePos="0" relativeHeight="252629504" behindDoc="0" locked="0" layoutInCell="1" allowOverlap="1" wp14:anchorId="4A45E029" wp14:editId="28A9E66C">
          <wp:simplePos x="0" y="0"/>
          <wp:positionH relativeFrom="column">
            <wp:posOffset>-216535</wp:posOffset>
          </wp:positionH>
          <wp:positionV relativeFrom="paragraph">
            <wp:posOffset>168910</wp:posOffset>
          </wp:positionV>
          <wp:extent cx="6839631" cy="581025"/>
          <wp:effectExtent l="0" t="0" r="0" b="0"/>
          <wp:wrapNone/>
          <wp:docPr id="728" name="Picture 728" descr="/Volumes/PROJECTS/Victorian Registration and Qualifications Authority/1901_VRQ_VIS Visual Design Refresh Project/Media/banner/VRQA_banners requested-02.jpg"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9815" cy="581041"/>
                  </a:xfrm>
                  <a:prstGeom prst="rect">
                    <a:avLst/>
                  </a:prstGeom>
                  <a:noFill/>
                  <a:ln>
                    <a:noFill/>
                  </a:ln>
                </pic:spPr>
              </pic:pic>
            </a:graphicData>
          </a:graphic>
          <wp14:sizeRelH relativeFrom="page">
            <wp14:pctWidth>0</wp14:pctWidth>
          </wp14:sizeRelH>
          <wp14:sizeRelV relativeFrom="page">
            <wp14:pctHeight>0</wp14:pctHeight>
          </wp14:sizeRelV>
        </wp:anchor>
      </w:drawing>
    </w:r>
    <w:r w:rsidR="00312CFA">
      <w:rPr>
        <w:rFonts w:ascii="Arial" w:hAnsi="Arial"/>
        <w:sz w:val="18"/>
        <w:szCs w:val="18"/>
      </w:rPr>
      <w:t>VU23494 Use strategies to develop language learning with support</w:t>
    </w:r>
  </w:p>
  <w:p w14:paraId="43E52EEC" w14:textId="77777777" w:rsidR="00312CFA" w:rsidRPr="004B223B" w:rsidRDefault="00312CFA" w:rsidP="004B223B">
    <w:pPr>
      <w:pStyle w:val="Bu"/>
      <w:numPr>
        <w:ilvl w:val="0"/>
        <w:numId w:val="0"/>
      </w:numPr>
      <w:ind w:left="720"/>
      <w:jc w:val="right"/>
      <w:rPr>
        <w:sz w:val="18"/>
        <w:szCs w:val="18"/>
      </w:rPr>
    </w:pP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DD7885" w14:textId="13A8B86D" w:rsidR="00A077B8" w:rsidRDefault="00A077B8">
    <w:pPr>
      <w:pStyle w:val="Header"/>
    </w:pPr>
    <w:r>
      <w:rPr>
        <w:noProof/>
      </w:rPr>
      <mc:AlternateContent>
        <mc:Choice Requires="wps">
          <w:drawing>
            <wp:anchor distT="0" distB="0" distL="0" distR="0" simplePos="0" relativeHeight="252682752" behindDoc="0" locked="0" layoutInCell="1" allowOverlap="1" wp14:anchorId="4AB7F049" wp14:editId="0C74A5D5">
              <wp:simplePos x="635" y="635"/>
              <wp:positionH relativeFrom="page">
                <wp:align>center</wp:align>
              </wp:positionH>
              <wp:positionV relativeFrom="page">
                <wp:align>top</wp:align>
              </wp:positionV>
              <wp:extent cx="443865" cy="443865"/>
              <wp:effectExtent l="0" t="0" r="18415" b="15240"/>
              <wp:wrapNone/>
              <wp:docPr id="105" name="Text Box 10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7C81221" w14:textId="516C7C31"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AB7F049" id="_x0000_t202" coordsize="21600,21600" o:spt="202" path="m,l,21600r21600,l21600,xe">
              <v:stroke joinstyle="miter"/>
              <v:path gradientshapeok="t" o:connecttype="rect"/>
            </v:shapetype>
            <v:shape id="Text Box 105" o:spid="_x0000_s1124" type="#_x0000_t202" alt="OFFICIAL" style="position:absolute;margin-left:0;margin-top:0;width:34.95pt;height:34.95pt;z-index:25268275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mIZEzwsCAAAdBAAADgAA&#10;AAAAAAAAAAAAAAAuAgAAZHJzL2Uyb0RvYy54bWxQSwECLQAUAAYACAAAACEA1B4NR9gAAAADAQAA&#10;DwAAAAAAAAAAAAAAAABlBAAAZHJzL2Rvd25yZXYueG1sUEsFBgAAAAAEAAQA8wAAAGoFAAAAAA==&#10;" filled="f" stroked="f">
              <v:textbox style="mso-fit-shape-to-text:t" inset="0,15pt,0,0">
                <w:txbxContent>
                  <w:p w14:paraId="77C81221" w14:textId="516C7C31"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A0F4D8" w14:textId="2BFF32ED" w:rsidR="00312CFA" w:rsidRDefault="00A077B8">
    <w:pPr>
      <w:pStyle w:val="Header"/>
    </w:pPr>
    <w:r>
      <w:rPr>
        <w:noProof/>
      </w:rPr>
      <mc:AlternateContent>
        <mc:Choice Requires="wps">
          <w:drawing>
            <wp:anchor distT="0" distB="0" distL="0" distR="0" simplePos="0" relativeHeight="252686848" behindDoc="0" locked="0" layoutInCell="1" allowOverlap="1" wp14:anchorId="78516A56" wp14:editId="72E8ECF4">
              <wp:simplePos x="635" y="635"/>
              <wp:positionH relativeFrom="page">
                <wp:align>center</wp:align>
              </wp:positionH>
              <wp:positionV relativeFrom="page">
                <wp:align>top</wp:align>
              </wp:positionV>
              <wp:extent cx="443865" cy="443865"/>
              <wp:effectExtent l="0" t="0" r="18415" b="15240"/>
              <wp:wrapNone/>
              <wp:docPr id="110" name="Text Box 11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60B8312" w14:textId="52AFF4EC"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8516A56" id="_x0000_t202" coordsize="21600,21600" o:spt="202" path="m,l,21600r21600,l21600,xe">
              <v:stroke joinstyle="miter"/>
              <v:path gradientshapeok="t" o:connecttype="rect"/>
            </v:shapetype>
            <v:shape id="Text Box 110" o:spid="_x0000_s1126" type="#_x0000_t202" alt="OFFICIAL" style="position:absolute;margin-left:0;margin-top:0;width:34.95pt;height:34.95pt;z-index:25268684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DmSBcHCgIAAB4EAAAOAAAA&#10;AAAAAAAAAAAAAC4CAABkcnMvZTJvRG9jLnhtbFBLAQItABQABgAIAAAAIQDUHg1H2AAAAAMBAAAP&#10;AAAAAAAAAAAAAAAAAGQEAABkcnMvZG93bnJldi54bWxQSwUGAAAAAAQABADzAAAAaQUAAAAA&#10;" filled="f" stroked="f">
              <v:textbox style="mso-fit-shape-to-text:t" inset="0,15pt,0,0">
                <w:txbxContent>
                  <w:p w14:paraId="160B8312" w14:textId="52AFF4EC"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38B6FC" w14:textId="176751C7" w:rsidR="00312CFA" w:rsidRPr="007F69B9" w:rsidRDefault="00A077B8" w:rsidP="00813A64">
    <w:pPr>
      <w:pStyle w:val="Bu"/>
      <w:numPr>
        <w:ilvl w:val="0"/>
        <w:numId w:val="0"/>
      </w:numPr>
      <w:tabs>
        <w:tab w:val="left" w:pos="4111"/>
      </w:tabs>
      <w:ind w:left="720"/>
      <w:jc w:val="right"/>
      <w:rPr>
        <w:rFonts w:ascii="Arial" w:hAnsi="Arial"/>
        <w:sz w:val="18"/>
        <w:szCs w:val="18"/>
      </w:rPr>
    </w:pPr>
    <w:r>
      <w:rPr>
        <w:rFonts w:ascii="Arial" w:hAnsi="Arial"/>
        <w:noProof/>
        <w:sz w:val="18"/>
        <w:szCs w:val="18"/>
        <w:lang w:val="en-AU" w:eastAsia="en-AU"/>
      </w:rPr>
      <mc:AlternateContent>
        <mc:Choice Requires="wps">
          <w:drawing>
            <wp:anchor distT="0" distB="0" distL="0" distR="0" simplePos="0" relativeHeight="252687872" behindDoc="0" locked="0" layoutInCell="1" allowOverlap="1" wp14:anchorId="71B8FC5B" wp14:editId="524E2905">
              <wp:simplePos x="635" y="635"/>
              <wp:positionH relativeFrom="page">
                <wp:align>center</wp:align>
              </wp:positionH>
              <wp:positionV relativeFrom="page">
                <wp:align>top</wp:align>
              </wp:positionV>
              <wp:extent cx="443865" cy="443865"/>
              <wp:effectExtent l="0" t="0" r="18415" b="15240"/>
              <wp:wrapNone/>
              <wp:docPr id="111" name="Text Box 11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700BB26" w14:textId="4218478B"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1B8FC5B" id="_x0000_t202" coordsize="21600,21600" o:spt="202" path="m,l,21600r21600,l21600,xe">
              <v:stroke joinstyle="miter"/>
              <v:path gradientshapeok="t" o:connecttype="rect"/>
            </v:shapetype>
            <v:shape id="Text Box 111" o:spid="_x0000_s1127" type="#_x0000_t202" alt="OFFICIAL" style="position:absolute;left:0;text-align:left;margin-left:0;margin-top:0;width:34.95pt;height:34.95pt;z-index:25268787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i/elOgsCAAAeBAAADgAA&#10;AAAAAAAAAAAAAAAuAgAAZHJzL2Uyb0RvYy54bWxQSwECLQAUAAYACAAAACEA1B4NR9gAAAADAQAA&#10;DwAAAAAAAAAAAAAAAABlBAAAZHJzL2Rvd25yZXYueG1sUEsFBgAAAAAEAAQA8wAAAGoFAAAAAA==&#10;" filled="f" stroked="f">
              <v:textbox style="mso-fit-shape-to-text:t" inset="0,15pt,0,0">
                <w:txbxContent>
                  <w:p w14:paraId="0700BB26" w14:textId="4218478B"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312CFA" w:rsidRPr="004B223B">
      <w:rPr>
        <w:rFonts w:ascii="Arial" w:hAnsi="Arial"/>
        <w:noProof/>
        <w:sz w:val="18"/>
        <w:szCs w:val="18"/>
        <w:lang w:val="en-AU" w:eastAsia="en-AU"/>
      </w:rPr>
      <w:drawing>
        <wp:anchor distT="0" distB="0" distL="114300" distR="114300" simplePos="0" relativeHeight="251843072" behindDoc="0" locked="0" layoutInCell="1" allowOverlap="1" wp14:anchorId="02311603" wp14:editId="050C945B">
          <wp:simplePos x="0" y="0"/>
          <wp:positionH relativeFrom="column">
            <wp:posOffset>-216535</wp:posOffset>
          </wp:positionH>
          <wp:positionV relativeFrom="paragraph">
            <wp:posOffset>168910</wp:posOffset>
          </wp:positionV>
          <wp:extent cx="6839631" cy="581025"/>
          <wp:effectExtent l="0" t="0" r="0" b="0"/>
          <wp:wrapNone/>
          <wp:docPr id="729" name="Picture 729" descr="/Volumes/PROJECTS/Victorian Registration and Qualifications Authority/1901_VRQ_VIS Visual Design Refresh Project/Media/banner/VRQA_banners requested-02.jpg"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9815" cy="581041"/>
                  </a:xfrm>
                  <a:prstGeom prst="rect">
                    <a:avLst/>
                  </a:prstGeom>
                  <a:noFill/>
                  <a:ln>
                    <a:noFill/>
                  </a:ln>
                </pic:spPr>
              </pic:pic>
            </a:graphicData>
          </a:graphic>
          <wp14:sizeRelH relativeFrom="page">
            <wp14:pctWidth>0</wp14:pctWidth>
          </wp14:sizeRelH>
          <wp14:sizeRelV relativeFrom="page">
            <wp14:pctHeight>0</wp14:pctHeight>
          </wp14:sizeRelV>
        </wp:anchor>
      </w:drawing>
    </w:r>
    <w:r w:rsidR="00312CFA" w:rsidRPr="00AA0E16">
      <w:rPr>
        <w:rFonts w:ascii="Arial" w:hAnsi="Arial"/>
        <w:sz w:val="18"/>
        <w:szCs w:val="18"/>
      </w:rPr>
      <w:t>VU</w:t>
    </w:r>
    <w:r w:rsidR="00312CFA">
      <w:rPr>
        <w:rFonts w:ascii="Arial" w:hAnsi="Arial"/>
        <w:sz w:val="18"/>
        <w:szCs w:val="18"/>
      </w:rPr>
      <w:t>23495</w:t>
    </w:r>
    <w:r w:rsidR="00312CFA" w:rsidRPr="00AA0E16">
      <w:rPr>
        <w:rFonts w:ascii="Arial" w:hAnsi="Arial"/>
        <w:sz w:val="18"/>
        <w:szCs w:val="18"/>
      </w:rPr>
      <w:t xml:space="preserve"> Begin language learning with support</w:t>
    </w:r>
  </w:p>
  <w:p w14:paraId="69D096AB" w14:textId="77777777" w:rsidR="00312CFA" w:rsidRPr="004B223B" w:rsidRDefault="00312CFA" w:rsidP="004B223B">
    <w:pPr>
      <w:pStyle w:val="Bu"/>
      <w:numPr>
        <w:ilvl w:val="0"/>
        <w:numId w:val="0"/>
      </w:numPr>
      <w:ind w:left="720"/>
      <w:jc w:val="right"/>
      <w:rPr>
        <w:sz w:val="18"/>
        <w:szCs w:val="18"/>
      </w:rPr>
    </w:pP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7B7BA3" w14:textId="1EE6AF41" w:rsidR="00312CFA" w:rsidRDefault="00A077B8">
    <w:pPr>
      <w:pStyle w:val="Header"/>
    </w:pPr>
    <w:r>
      <w:rPr>
        <w:noProof/>
      </w:rPr>
      <mc:AlternateContent>
        <mc:Choice Requires="wps">
          <w:drawing>
            <wp:anchor distT="0" distB="0" distL="0" distR="0" simplePos="0" relativeHeight="252685824" behindDoc="0" locked="0" layoutInCell="1" allowOverlap="1" wp14:anchorId="12DE0298" wp14:editId="2639D94D">
              <wp:simplePos x="635" y="635"/>
              <wp:positionH relativeFrom="page">
                <wp:align>center</wp:align>
              </wp:positionH>
              <wp:positionV relativeFrom="page">
                <wp:align>top</wp:align>
              </wp:positionV>
              <wp:extent cx="443865" cy="443865"/>
              <wp:effectExtent l="0" t="0" r="18415" b="15240"/>
              <wp:wrapNone/>
              <wp:docPr id="109" name="Text Box 10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8B403FE" w14:textId="0D0A1319"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2DE0298" id="_x0000_t202" coordsize="21600,21600" o:spt="202" path="m,l,21600r21600,l21600,xe">
              <v:stroke joinstyle="miter"/>
              <v:path gradientshapeok="t" o:connecttype="rect"/>
            </v:shapetype>
            <v:shape id="Text Box 109" o:spid="_x0000_s1129" type="#_x0000_t202" alt="OFFICIAL" style="position:absolute;margin-left:0;margin-top:0;width:34.95pt;height:34.95pt;z-index:25268582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UYnAQQsCAAAeBAAADgAA&#10;AAAAAAAAAAAAAAAuAgAAZHJzL2Uyb0RvYy54bWxQSwECLQAUAAYACAAAACEA1B4NR9gAAAADAQAA&#10;DwAAAAAAAAAAAAAAAABlBAAAZHJzL2Rvd25yZXYueG1sUEsFBgAAAAAEAAQA8wAAAGoFAAAAAA==&#10;" filled="f" stroked="f">
              <v:textbox style="mso-fit-shape-to-text:t" inset="0,15pt,0,0">
                <w:txbxContent>
                  <w:p w14:paraId="58B403FE" w14:textId="0D0A1319"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14478F" w14:textId="0B960282" w:rsidR="00312CFA" w:rsidRDefault="00A077B8">
    <w:pPr>
      <w:pStyle w:val="Header"/>
    </w:pPr>
    <w:r>
      <w:rPr>
        <w:noProof/>
      </w:rPr>
      <mc:AlternateContent>
        <mc:Choice Requires="wps">
          <w:drawing>
            <wp:anchor distT="0" distB="0" distL="0" distR="0" simplePos="0" relativeHeight="252689920" behindDoc="0" locked="0" layoutInCell="1" allowOverlap="1" wp14:anchorId="14EAE14A" wp14:editId="2085046E">
              <wp:simplePos x="635" y="635"/>
              <wp:positionH relativeFrom="page">
                <wp:align>center</wp:align>
              </wp:positionH>
              <wp:positionV relativeFrom="page">
                <wp:align>top</wp:align>
              </wp:positionV>
              <wp:extent cx="443865" cy="443865"/>
              <wp:effectExtent l="0" t="0" r="18415" b="15240"/>
              <wp:wrapNone/>
              <wp:docPr id="114" name="Text Box 11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A69630B" w14:textId="78096C1E"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4EAE14A" id="_x0000_t202" coordsize="21600,21600" o:spt="202" path="m,l,21600r21600,l21600,xe">
              <v:stroke joinstyle="miter"/>
              <v:path gradientshapeok="t" o:connecttype="rect"/>
            </v:shapetype>
            <v:shape id="Text Box 114" o:spid="_x0000_s1131" type="#_x0000_t202" alt="OFFICIAL" style="position:absolute;margin-left:0;margin-top:0;width:34.95pt;height:34.95pt;z-index:25268992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PwpvzAsCAAAeBAAADgAA&#10;AAAAAAAAAAAAAAAuAgAAZHJzL2Uyb0RvYy54bWxQSwECLQAUAAYACAAAACEA1B4NR9gAAAADAQAA&#10;DwAAAAAAAAAAAAAAAABlBAAAZHJzL2Rvd25yZXYueG1sUEsFBgAAAAAEAAQA8wAAAGoFAAAAAA==&#10;" filled="f" stroked="f">
              <v:textbox style="mso-fit-shape-to-text:t" inset="0,15pt,0,0">
                <w:txbxContent>
                  <w:p w14:paraId="3A69630B" w14:textId="78096C1E"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085CBA" w14:textId="01D97414" w:rsidR="00312CFA" w:rsidRPr="007F69B9" w:rsidRDefault="00A077B8" w:rsidP="00813A64">
    <w:pPr>
      <w:pStyle w:val="Bu"/>
      <w:numPr>
        <w:ilvl w:val="0"/>
        <w:numId w:val="0"/>
      </w:numPr>
      <w:tabs>
        <w:tab w:val="left" w:pos="4111"/>
      </w:tabs>
      <w:ind w:left="720"/>
      <w:jc w:val="right"/>
      <w:rPr>
        <w:rFonts w:ascii="Arial" w:hAnsi="Arial"/>
        <w:sz w:val="18"/>
        <w:szCs w:val="18"/>
      </w:rPr>
    </w:pPr>
    <w:r>
      <w:rPr>
        <w:rFonts w:ascii="Arial" w:hAnsi="Arial"/>
        <w:noProof/>
        <w:sz w:val="18"/>
        <w:szCs w:val="18"/>
        <w:lang w:val="en-AU" w:eastAsia="en-AU"/>
      </w:rPr>
      <mc:AlternateContent>
        <mc:Choice Requires="wps">
          <w:drawing>
            <wp:anchor distT="0" distB="0" distL="0" distR="0" simplePos="0" relativeHeight="252690944" behindDoc="0" locked="0" layoutInCell="1" allowOverlap="1" wp14:anchorId="0E46E01C" wp14:editId="6C38055F">
              <wp:simplePos x="635" y="635"/>
              <wp:positionH relativeFrom="page">
                <wp:align>center</wp:align>
              </wp:positionH>
              <wp:positionV relativeFrom="page">
                <wp:align>top</wp:align>
              </wp:positionV>
              <wp:extent cx="443865" cy="443865"/>
              <wp:effectExtent l="0" t="0" r="18415" b="15240"/>
              <wp:wrapNone/>
              <wp:docPr id="115" name="Text Box 11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BA37EF3" w14:textId="4A4A375F"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E46E01C" id="_x0000_t202" coordsize="21600,21600" o:spt="202" path="m,l,21600r21600,l21600,xe">
              <v:stroke joinstyle="miter"/>
              <v:path gradientshapeok="t" o:connecttype="rect"/>
            </v:shapetype>
            <v:shape id="Text Box 115" o:spid="_x0000_s1132" type="#_x0000_t202" alt="OFFICIAL" style="position:absolute;left:0;text-align:left;margin-left:0;margin-top:0;width:34.95pt;height:34.95pt;z-index:2526909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iMu4igsCAAAeBAAADgAA&#10;AAAAAAAAAAAAAAAuAgAAZHJzL2Uyb0RvYy54bWxQSwECLQAUAAYACAAAACEA1B4NR9gAAAADAQAA&#10;DwAAAAAAAAAAAAAAAABlBAAAZHJzL2Rvd25yZXYueG1sUEsFBgAAAAAEAAQA8wAAAGoFAAAAAA==&#10;" filled="f" stroked="f">
              <v:textbox style="mso-fit-shape-to-text:t" inset="0,15pt,0,0">
                <w:txbxContent>
                  <w:p w14:paraId="7BA37EF3" w14:textId="4A4A375F"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312CFA" w:rsidRPr="004B223B">
      <w:rPr>
        <w:rFonts w:ascii="Arial" w:hAnsi="Arial"/>
        <w:noProof/>
        <w:sz w:val="18"/>
        <w:szCs w:val="18"/>
        <w:lang w:val="en-AU" w:eastAsia="en-AU"/>
      </w:rPr>
      <w:drawing>
        <wp:anchor distT="0" distB="0" distL="114300" distR="114300" simplePos="0" relativeHeight="251845120" behindDoc="0" locked="0" layoutInCell="1" allowOverlap="1" wp14:anchorId="76306672" wp14:editId="76A31DA3">
          <wp:simplePos x="0" y="0"/>
          <wp:positionH relativeFrom="column">
            <wp:posOffset>-216535</wp:posOffset>
          </wp:positionH>
          <wp:positionV relativeFrom="paragraph">
            <wp:posOffset>168910</wp:posOffset>
          </wp:positionV>
          <wp:extent cx="6839631" cy="581025"/>
          <wp:effectExtent l="0" t="0" r="0" b="0"/>
          <wp:wrapNone/>
          <wp:docPr id="730" name="Picture 730" descr="/Volumes/PROJECTS/Victorian Registration and Qualifications Authority/1901_VRQ_VIS Visual Design Refresh Project/Media/banner/VRQA_banners requested-02.jpg"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9815" cy="581041"/>
                  </a:xfrm>
                  <a:prstGeom prst="rect">
                    <a:avLst/>
                  </a:prstGeom>
                  <a:noFill/>
                  <a:ln>
                    <a:noFill/>
                  </a:ln>
                </pic:spPr>
              </pic:pic>
            </a:graphicData>
          </a:graphic>
          <wp14:sizeRelH relativeFrom="page">
            <wp14:pctWidth>0</wp14:pctWidth>
          </wp14:sizeRelH>
          <wp14:sizeRelV relativeFrom="page">
            <wp14:pctHeight>0</wp14:pctHeight>
          </wp14:sizeRelV>
        </wp:anchor>
      </w:drawing>
    </w:r>
    <w:r w:rsidR="00312CFA" w:rsidRPr="00AA0E16">
      <w:rPr>
        <w:rFonts w:ascii="Arial" w:hAnsi="Arial"/>
        <w:sz w:val="18"/>
        <w:szCs w:val="18"/>
      </w:rPr>
      <w:t>VU</w:t>
    </w:r>
    <w:r w:rsidR="00312CFA">
      <w:rPr>
        <w:rFonts w:ascii="Arial" w:hAnsi="Arial"/>
        <w:sz w:val="18"/>
        <w:szCs w:val="18"/>
      </w:rPr>
      <w:t>23496</w:t>
    </w:r>
    <w:r w:rsidR="00312CFA" w:rsidRPr="00AA0E16">
      <w:rPr>
        <w:rFonts w:ascii="Arial" w:hAnsi="Arial"/>
        <w:sz w:val="18"/>
        <w:szCs w:val="18"/>
      </w:rPr>
      <w:t xml:space="preserve"> </w:t>
    </w:r>
    <w:r w:rsidR="00312CFA">
      <w:rPr>
        <w:rFonts w:ascii="Arial" w:hAnsi="Arial"/>
        <w:sz w:val="18"/>
        <w:szCs w:val="18"/>
      </w:rPr>
      <w:t>Communicate basic personal details and needs</w:t>
    </w:r>
  </w:p>
  <w:p w14:paraId="27DA20FE" w14:textId="77777777" w:rsidR="00312CFA" w:rsidRPr="004B223B" w:rsidRDefault="00312CFA" w:rsidP="004B223B">
    <w:pPr>
      <w:pStyle w:val="Bu"/>
      <w:numPr>
        <w:ilvl w:val="0"/>
        <w:numId w:val="0"/>
      </w:numPr>
      <w:ind w:left="720"/>
      <w:jc w:val="right"/>
      <w:rPr>
        <w:sz w:val="18"/>
        <w:szCs w:val="18"/>
      </w:rPr>
    </w:pP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293919" w14:textId="5DCBEC13" w:rsidR="00312CFA" w:rsidRDefault="00A077B8">
    <w:pPr>
      <w:pStyle w:val="Header"/>
    </w:pPr>
    <w:r>
      <w:rPr>
        <w:noProof/>
      </w:rPr>
      <mc:AlternateContent>
        <mc:Choice Requires="wps">
          <w:drawing>
            <wp:anchor distT="0" distB="0" distL="0" distR="0" simplePos="0" relativeHeight="252688896" behindDoc="0" locked="0" layoutInCell="1" allowOverlap="1" wp14:anchorId="732C7302" wp14:editId="3001F6F6">
              <wp:simplePos x="635" y="635"/>
              <wp:positionH relativeFrom="page">
                <wp:align>center</wp:align>
              </wp:positionH>
              <wp:positionV relativeFrom="page">
                <wp:align>top</wp:align>
              </wp:positionV>
              <wp:extent cx="443865" cy="443865"/>
              <wp:effectExtent l="0" t="0" r="18415" b="15240"/>
              <wp:wrapNone/>
              <wp:docPr id="113" name="Text Box 11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72A90BE" w14:textId="76FF87E3"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32C7302" id="_x0000_t202" coordsize="21600,21600" o:spt="202" path="m,l,21600r21600,l21600,xe">
              <v:stroke joinstyle="miter"/>
              <v:path gradientshapeok="t" o:connecttype="rect"/>
            </v:shapetype>
            <v:shape id="Text Box 113" o:spid="_x0000_s1134" type="#_x0000_t202" alt="OFFICIAL" style="position:absolute;margin-left:0;margin-top:0;width:34.95pt;height:34.95pt;z-index:25268889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z7XzMQsCAAAeBAAADgAA&#10;AAAAAAAAAAAAAAAuAgAAZHJzL2Uyb0RvYy54bWxQSwECLQAUAAYACAAAACEA1B4NR9gAAAADAQAA&#10;DwAAAAAAAAAAAAAAAABlBAAAZHJzL2Rvd25yZXYueG1sUEsFBgAAAAAEAAQA8wAAAGoFAAAAAA==&#10;" filled="f" stroked="f">
              <v:textbox style="mso-fit-shape-to-text:t" inset="0,15pt,0,0">
                <w:txbxContent>
                  <w:p w14:paraId="372A90BE" w14:textId="76FF87E3"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3BCABA" w14:textId="29C29B96" w:rsidR="00312CFA" w:rsidRDefault="00A077B8">
    <w:pPr>
      <w:pStyle w:val="Header"/>
    </w:pPr>
    <w:r>
      <w:rPr>
        <w:noProof/>
      </w:rPr>
      <mc:AlternateContent>
        <mc:Choice Requires="wps">
          <w:drawing>
            <wp:anchor distT="0" distB="0" distL="0" distR="0" simplePos="0" relativeHeight="252692992" behindDoc="0" locked="0" layoutInCell="1" allowOverlap="1" wp14:anchorId="29D79625" wp14:editId="36F9534A">
              <wp:simplePos x="635" y="635"/>
              <wp:positionH relativeFrom="page">
                <wp:align>center</wp:align>
              </wp:positionH>
              <wp:positionV relativeFrom="page">
                <wp:align>top</wp:align>
              </wp:positionV>
              <wp:extent cx="443865" cy="443865"/>
              <wp:effectExtent l="0" t="0" r="18415" b="15240"/>
              <wp:wrapNone/>
              <wp:docPr id="117" name="Text Box 11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595B092" w14:textId="0AA3C927"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9D79625" id="_x0000_t202" coordsize="21600,21600" o:spt="202" path="m,l,21600r21600,l21600,xe">
              <v:stroke joinstyle="miter"/>
              <v:path gradientshapeok="t" o:connecttype="rect"/>
            </v:shapetype>
            <v:shape id="Text Box 117" o:spid="_x0000_s1136" type="#_x0000_t202" alt="OFFICIAL" style="position:absolute;margin-left:0;margin-top:0;width:34.95pt;height:34.95pt;z-index:25269299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C85yk0CgIAAB4EAAAOAAAA&#10;AAAAAAAAAAAAAC4CAABkcnMvZTJvRG9jLnhtbFBLAQItABQABgAIAAAAIQDUHg1H2AAAAAMBAAAP&#10;AAAAAAAAAAAAAAAAAGQEAABkcnMvZG93bnJldi54bWxQSwUGAAAAAAQABADzAAAAaQUAAAAA&#10;" filled="f" stroked="f">
              <v:textbox style="mso-fit-shape-to-text:t" inset="0,15pt,0,0">
                <w:txbxContent>
                  <w:p w14:paraId="7595B092" w14:textId="0AA3C927"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826446" w14:textId="25F78EBF" w:rsidR="00312CFA" w:rsidRPr="007F69B9" w:rsidRDefault="00A077B8" w:rsidP="00813A64">
    <w:pPr>
      <w:pStyle w:val="Bu"/>
      <w:numPr>
        <w:ilvl w:val="0"/>
        <w:numId w:val="0"/>
      </w:numPr>
      <w:tabs>
        <w:tab w:val="left" w:pos="4111"/>
      </w:tabs>
      <w:ind w:left="720"/>
      <w:jc w:val="right"/>
      <w:rPr>
        <w:rFonts w:ascii="Arial" w:hAnsi="Arial"/>
        <w:sz w:val="18"/>
        <w:szCs w:val="18"/>
      </w:rPr>
    </w:pPr>
    <w:r>
      <w:rPr>
        <w:rFonts w:ascii="Arial" w:hAnsi="Arial"/>
        <w:noProof/>
        <w:sz w:val="18"/>
        <w:szCs w:val="18"/>
        <w:lang w:val="en-AU" w:eastAsia="en-AU"/>
      </w:rPr>
      <mc:AlternateContent>
        <mc:Choice Requires="wps">
          <w:drawing>
            <wp:anchor distT="0" distB="0" distL="0" distR="0" simplePos="0" relativeHeight="252694016" behindDoc="0" locked="0" layoutInCell="1" allowOverlap="1" wp14:anchorId="252C0CAE" wp14:editId="39CAA54A">
              <wp:simplePos x="635" y="635"/>
              <wp:positionH relativeFrom="page">
                <wp:align>center</wp:align>
              </wp:positionH>
              <wp:positionV relativeFrom="page">
                <wp:align>top</wp:align>
              </wp:positionV>
              <wp:extent cx="443865" cy="443865"/>
              <wp:effectExtent l="0" t="0" r="18415" b="15240"/>
              <wp:wrapNone/>
              <wp:docPr id="118" name="Text Box 11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09A30D7" w14:textId="46507881"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52C0CAE" id="_x0000_t202" coordsize="21600,21600" o:spt="202" path="m,l,21600r21600,l21600,xe">
              <v:stroke joinstyle="miter"/>
              <v:path gradientshapeok="t" o:connecttype="rect"/>
            </v:shapetype>
            <v:shape id="Text Box 118" o:spid="_x0000_s1137" type="#_x0000_t202" alt="OFFICIAL" style="position:absolute;left:0;text-align:left;margin-left:0;margin-top:0;width:34.95pt;height:34.95pt;z-index:25269401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0VibCQsCAAAeBAAADgAA&#10;AAAAAAAAAAAAAAAuAgAAZHJzL2Uyb0RvYy54bWxQSwECLQAUAAYACAAAACEA1B4NR9gAAAADAQAA&#10;DwAAAAAAAAAAAAAAAABlBAAAZHJzL2Rvd25yZXYueG1sUEsFBgAAAAAEAAQA8wAAAGoFAAAAAA==&#10;" filled="f" stroked="f">
              <v:textbox style="mso-fit-shape-to-text:t" inset="0,15pt,0,0">
                <w:txbxContent>
                  <w:p w14:paraId="509A30D7" w14:textId="46507881"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312CFA" w:rsidRPr="004B223B">
      <w:rPr>
        <w:rFonts w:ascii="Arial" w:hAnsi="Arial"/>
        <w:noProof/>
        <w:sz w:val="18"/>
        <w:szCs w:val="18"/>
        <w:lang w:val="en-AU" w:eastAsia="en-AU"/>
      </w:rPr>
      <w:drawing>
        <wp:anchor distT="0" distB="0" distL="114300" distR="114300" simplePos="0" relativeHeight="251847168" behindDoc="0" locked="0" layoutInCell="1" allowOverlap="1" wp14:anchorId="140CC622" wp14:editId="0373A780">
          <wp:simplePos x="0" y="0"/>
          <wp:positionH relativeFrom="column">
            <wp:posOffset>-216535</wp:posOffset>
          </wp:positionH>
          <wp:positionV relativeFrom="paragraph">
            <wp:posOffset>168910</wp:posOffset>
          </wp:positionV>
          <wp:extent cx="6839631" cy="581025"/>
          <wp:effectExtent l="0" t="0" r="0" b="0"/>
          <wp:wrapNone/>
          <wp:docPr id="731" name="Picture 731" descr="/Volumes/PROJECTS/Victorian Registration and Qualifications Authority/1901_VRQ_VIS Visual Design Refresh Project/Media/banner/VRQA_banners requested-02.jpg"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9815" cy="581041"/>
                  </a:xfrm>
                  <a:prstGeom prst="rect">
                    <a:avLst/>
                  </a:prstGeom>
                  <a:noFill/>
                  <a:ln>
                    <a:noFill/>
                  </a:ln>
                </pic:spPr>
              </pic:pic>
            </a:graphicData>
          </a:graphic>
          <wp14:sizeRelH relativeFrom="page">
            <wp14:pctWidth>0</wp14:pctWidth>
          </wp14:sizeRelH>
          <wp14:sizeRelV relativeFrom="page">
            <wp14:pctHeight>0</wp14:pctHeight>
          </wp14:sizeRelV>
        </wp:anchor>
      </w:drawing>
    </w:r>
    <w:r w:rsidR="00312CFA" w:rsidRPr="00AA0E16">
      <w:rPr>
        <w:rFonts w:ascii="Arial" w:hAnsi="Arial"/>
        <w:sz w:val="18"/>
        <w:szCs w:val="18"/>
      </w:rPr>
      <w:t>VU</w:t>
    </w:r>
    <w:r w:rsidR="00312CFA">
      <w:rPr>
        <w:rFonts w:ascii="Arial" w:hAnsi="Arial"/>
        <w:sz w:val="18"/>
        <w:szCs w:val="18"/>
      </w:rPr>
      <w:t>23497</w:t>
    </w:r>
    <w:r w:rsidR="00312CFA" w:rsidRPr="00AA0E16">
      <w:rPr>
        <w:rFonts w:ascii="Arial" w:hAnsi="Arial"/>
        <w:sz w:val="18"/>
        <w:szCs w:val="18"/>
      </w:rPr>
      <w:t xml:space="preserve"> Give and respond to short highly familiar information</w:t>
    </w:r>
  </w:p>
  <w:p w14:paraId="384D99A9" w14:textId="77777777" w:rsidR="00312CFA" w:rsidRPr="004B223B" w:rsidRDefault="00312CFA" w:rsidP="004B223B">
    <w:pPr>
      <w:pStyle w:val="Bu"/>
      <w:numPr>
        <w:ilvl w:val="0"/>
        <w:numId w:val="0"/>
      </w:numPr>
      <w:ind w:left="720"/>
      <w:jc w:val="right"/>
      <w:rPr>
        <w:sz w:val="18"/>
        <w:szCs w:val="18"/>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41A979" w14:textId="282FE080" w:rsidR="00312CFA" w:rsidRDefault="00A077B8">
    <w:pPr>
      <w:pStyle w:val="Header"/>
    </w:pPr>
    <w:r>
      <w:rPr>
        <w:noProof/>
        <w:lang w:val="en-AU" w:eastAsia="en-AU"/>
      </w:rPr>
      <mc:AlternateContent>
        <mc:Choice Requires="wps">
          <w:drawing>
            <wp:anchor distT="0" distB="0" distL="0" distR="0" simplePos="0" relativeHeight="252636672" behindDoc="0" locked="0" layoutInCell="1" allowOverlap="1" wp14:anchorId="4FC4492B" wp14:editId="4CBCB0F3">
              <wp:simplePos x="542925" y="447675"/>
              <wp:positionH relativeFrom="page">
                <wp:align>center</wp:align>
              </wp:positionH>
              <wp:positionV relativeFrom="page">
                <wp:align>top</wp:align>
              </wp:positionV>
              <wp:extent cx="443865" cy="443865"/>
              <wp:effectExtent l="0" t="0" r="18415" b="15240"/>
              <wp:wrapNone/>
              <wp:docPr id="14" name="Text Box 1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E39E8F4" w14:textId="5EAA8539"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FC4492B" id="_x0000_t202" coordsize="21600,21600" o:spt="202" path="m,l,21600r21600,l21600,xe">
              <v:stroke joinstyle="miter"/>
              <v:path gradientshapeok="t" o:connecttype="rect"/>
            </v:shapetype>
            <v:shape id="Text Box 14" o:spid="_x0000_s1037" type="#_x0000_t202" alt="OFFICIAL" style="position:absolute;margin-left:0;margin-top:0;width:34.95pt;height:34.95pt;z-index:25263667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BNuJaGCgIAAB0EAAAOAAAA&#10;AAAAAAAAAAAAAC4CAABkcnMvZTJvRG9jLnhtbFBLAQItABQABgAIAAAAIQDUHg1H2AAAAAMBAAAP&#10;AAAAAAAAAAAAAAAAAGQEAABkcnMvZG93bnJldi54bWxQSwUGAAAAAAQABADzAAAAaQUAAAAA&#10;" filled="f" stroked="f">
              <v:textbox style="mso-fit-shape-to-text:t" inset="0,15pt,0,0">
                <w:txbxContent>
                  <w:p w14:paraId="0E39E8F4" w14:textId="5EAA8539"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312CFA">
      <w:rPr>
        <w:noProof/>
        <w:lang w:val="en-AU" w:eastAsia="en-AU"/>
      </w:rPr>
      <mc:AlternateContent>
        <mc:Choice Requires="wps">
          <w:drawing>
            <wp:anchor distT="0" distB="0" distL="114300" distR="114300" simplePos="0" relativeHeight="251501056" behindDoc="0" locked="0" layoutInCell="1" allowOverlap="1" wp14:anchorId="460505E4" wp14:editId="5834BD3D">
              <wp:simplePos x="0" y="0"/>
              <wp:positionH relativeFrom="column">
                <wp:posOffset>-178435</wp:posOffset>
              </wp:positionH>
              <wp:positionV relativeFrom="paragraph">
                <wp:posOffset>-278765</wp:posOffset>
              </wp:positionV>
              <wp:extent cx="7058025" cy="1057275"/>
              <wp:effectExtent l="0" t="0" r="9525" b="9525"/>
              <wp:wrapNone/>
              <wp:docPr id="3" name="Text Box 3" descr="Decorative" title="Decorative"/>
              <wp:cNvGraphicFramePr/>
              <a:graphic xmlns:a="http://schemas.openxmlformats.org/drawingml/2006/main">
                <a:graphicData uri="http://schemas.microsoft.com/office/word/2010/wordprocessingShape">
                  <wps:wsp>
                    <wps:cNvSpPr txBox="1"/>
                    <wps:spPr>
                      <a:xfrm>
                        <a:off x="0" y="0"/>
                        <a:ext cx="7058025" cy="1057275"/>
                      </a:xfrm>
                      <a:prstGeom prst="rect">
                        <a:avLst/>
                      </a:prstGeom>
                      <a:solidFill>
                        <a:schemeClr val="lt1"/>
                      </a:solidFill>
                      <a:ln w="6350">
                        <a:noFill/>
                      </a:ln>
                    </wps:spPr>
                    <wps:txbx>
                      <w:txbxContent>
                        <w:p w14:paraId="6AB2AA13" w14:textId="412C676F" w:rsidR="00312CFA" w:rsidRDefault="00312CFA">
                          <w:r w:rsidRPr="003F0664">
                            <w:rPr>
                              <w:noProof/>
                              <w:lang w:val="en-AU" w:eastAsia="en-AU"/>
                            </w:rPr>
                            <w:drawing>
                              <wp:inline distT="0" distB="0" distL="0" distR="0" wp14:anchorId="00D0312F" wp14:editId="778D57CE">
                                <wp:extent cx="6896100" cy="1009650"/>
                                <wp:effectExtent l="0" t="0" r="0" b="0"/>
                                <wp:docPr id="276" name="Picture 276" descr="Decorative"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96100" cy="10096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60505E4" id="Text Box 3" o:spid="_x0000_s1038" type="#_x0000_t202" alt="Title: Decorative - Description: Decorative" style="position:absolute;margin-left:-14.05pt;margin-top:-21.95pt;width:555.75pt;height:83.25pt;z-index:251501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" fillcolor="white [3201]" stroked="f" strokeweight=".5pt">
              <v:textbox>
                <w:txbxContent>
                  <w:p w14:paraId="6AB2AA13" w14:textId="412C676F" w:rsidR="00312CFA" w:rsidRDefault="00312CFA">
                    <w:r w:rsidRPr="003F0664">
                      <w:rPr>
                        <w:noProof/>
                        <w:lang w:val="en-AU" w:eastAsia="en-AU"/>
                      </w:rPr>
                      <w:drawing>
                        <wp:inline distT="0" distB="0" distL="0" distR="0" wp14:anchorId="00D0312F" wp14:editId="778D57CE">
                          <wp:extent cx="6896100" cy="1009650"/>
                          <wp:effectExtent l="0" t="0" r="0" b="0"/>
                          <wp:docPr id="276" name="Picture 276" descr="Decorative"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896100" cy="1009650"/>
                                  </a:xfrm>
                                  <a:prstGeom prst="rect">
                                    <a:avLst/>
                                  </a:prstGeom>
                                  <a:noFill/>
                                  <a:ln>
                                    <a:noFill/>
                                  </a:ln>
                                </pic:spPr>
                              </pic:pic>
                            </a:graphicData>
                          </a:graphic>
                        </wp:inline>
                      </w:drawing>
                    </w:r>
                  </w:p>
                </w:txbxContent>
              </v:textbox>
            </v:shape>
          </w:pict>
        </mc:Fallback>
      </mc:AlternateContent>
    </w: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CAB4B7" w14:textId="0BD04C2E" w:rsidR="00312CFA" w:rsidRDefault="00A077B8">
    <w:pPr>
      <w:pStyle w:val="Header"/>
    </w:pPr>
    <w:r>
      <w:rPr>
        <w:noProof/>
      </w:rPr>
      <mc:AlternateContent>
        <mc:Choice Requires="wps">
          <w:drawing>
            <wp:anchor distT="0" distB="0" distL="0" distR="0" simplePos="0" relativeHeight="252691968" behindDoc="0" locked="0" layoutInCell="1" allowOverlap="1" wp14:anchorId="51074A24" wp14:editId="19662154">
              <wp:simplePos x="635" y="635"/>
              <wp:positionH relativeFrom="page">
                <wp:align>center</wp:align>
              </wp:positionH>
              <wp:positionV relativeFrom="page">
                <wp:align>top</wp:align>
              </wp:positionV>
              <wp:extent cx="443865" cy="443865"/>
              <wp:effectExtent l="0" t="0" r="18415" b="15240"/>
              <wp:wrapNone/>
              <wp:docPr id="116" name="Text Box 11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5FE8BF3" w14:textId="614BB900"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1074A24" id="_x0000_t202" coordsize="21600,21600" o:spt="202" path="m,l,21600r21600,l21600,xe">
              <v:stroke joinstyle="miter"/>
              <v:path gradientshapeok="t" o:connecttype="rect"/>
            </v:shapetype>
            <v:shape id="Text Box 116" o:spid="_x0000_s1139" type="#_x0000_t202" alt="OFFICIAL" style="position:absolute;margin-left:0;margin-top:0;width:34.95pt;height:34.95pt;z-index:25269196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Cyb+cgsCAAAeBAAADgAA&#10;AAAAAAAAAAAAAAAuAgAAZHJzL2Uyb0RvYy54bWxQSwECLQAUAAYACAAAACEA1B4NR9gAAAADAQAA&#10;DwAAAAAAAAAAAAAAAABlBAAAZHJzL2Rvd25yZXYueG1sUEsFBgAAAAAEAAQA8wAAAGoFAAAAAA==&#10;" filled="f" stroked="f">
              <v:textbox style="mso-fit-shape-to-text:t" inset="0,15pt,0,0">
                <w:txbxContent>
                  <w:p w14:paraId="15FE8BF3" w14:textId="614BB900"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B1AEED" w14:textId="47EAFED8" w:rsidR="00312CFA" w:rsidRDefault="00A077B8">
    <w:pPr>
      <w:pStyle w:val="Header"/>
    </w:pPr>
    <w:r>
      <w:rPr>
        <w:noProof/>
      </w:rPr>
      <mc:AlternateContent>
        <mc:Choice Requires="wps">
          <w:drawing>
            <wp:anchor distT="0" distB="0" distL="0" distR="0" simplePos="0" relativeHeight="252696064" behindDoc="0" locked="0" layoutInCell="1" allowOverlap="1" wp14:anchorId="1D3F7F36" wp14:editId="258FEF1D">
              <wp:simplePos x="635" y="635"/>
              <wp:positionH relativeFrom="page">
                <wp:align>center</wp:align>
              </wp:positionH>
              <wp:positionV relativeFrom="page">
                <wp:align>top</wp:align>
              </wp:positionV>
              <wp:extent cx="443865" cy="443865"/>
              <wp:effectExtent l="0" t="0" r="18415" b="15240"/>
              <wp:wrapNone/>
              <wp:docPr id="120" name="Text Box 12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9C92D93" w14:textId="35E64E9F"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D3F7F36" id="_x0000_t202" coordsize="21600,21600" o:spt="202" path="m,l,21600r21600,l21600,xe">
              <v:stroke joinstyle="miter"/>
              <v:path gradientshapeok="t" o:connecttype="rect"/>
            </v:shapetype>
            <v:shape id="Text Box 120" o:spid="_x0000_s1141" type="#_x0000_t202" alt="OFFICIAL" style="position:absolute;margin-left:0;margin-top:0;width:34.95pt;height:34.95pt;z-index:2526960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GWlUf8MAgAAHgQAAA4A&#10;AAAAAAAAAAAAAAAALgIAAGRycy9lMm9Eb2MueG1sUEsBAi0AFAAGAAgAAAAhANQeDUfYAAAAAwEA&#10;AA8AAAAAAAAAAAAAAAAAZgQAAGRycy9kb3ducmV2LnhtbFBLBQYAAAAABAAEAPMAAABrBQAAAAA=&#10;" filled="f" stroked="f">
              <v:textbox style="mso-fit-shape-to-text:t" inset="0,15pt,0,0">
                <w:txbxContent>
                  <w:p w14:paraId="79C92D93" w14:textId="35E64E9F"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6F7B2D" w14:textId="0AEC62B9" w:rsidR="00312CFA" w:rsidRPr="00D718B7" w:rsidRDefault="00A077B8" w:rsidP="00813A64">
    <w:pPr>
      <w:pStyle w:val="Bu"/>
      <w:numPr>
        <w:ilvl w:val="0"/>
        <w:numId w:val="0"/>
      </w:numPr>
      <w:ind w:left="720" w:right="139"/>
      <w:jc w:val="right"/>
      <w:rPr>
        <w:rFonts w:ascii="Arial" w:hAnsi="Arial"/>
        <w:sz w:val="20"/>
      </w:rPr>
    </w:pPr>
    <w:r>
      <w:rPr>
        <w:rFonts w:ascii="Arial" w:hAnsi="Arial"/>
        <w:noProof/>
        <w:sz w:val="18"/>
        <w:szCs w:val="18"/>
        <w:lang w:val="en-AU" w:eastAsia="en-AU"/>
      </w:rPr>
      <mc:AlternateContent>
        <mc:Choice Requires="wps">
          <w:drawing>
            <wp:anchor distT="0" distB="0" distL="0" distR="0" simplePos="0" relativeHeight="252697088" behindDoc="0" locked="0" layoutInCell="1" allowOverlap="1" wp14:anchorId="2993FEF8" wp14:editId="37F155FB">
              <wp:simplePos x="635" y="635"/>
              <wp:positionH relativeFrom="page">
                <wp:align>center</wp:align>
              </wp:positionH>
              <wp:positionV relativeFrom="page">
                <wp:align>top</wp:align>
              </wp:positionV>
              <wp:extent cx="443865" cy="443865"/>
              <wp:effectExtent l="0" t="0" r="18415" b="15240"/>
              <wp:wrapNone/>
              <wp:docPr id="121" name="Text Box 12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DD2D022" w14:textId="0B878591"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993FEF8" id="_x0000_t202" coordsize="21600,21600" o:spt="202" path="m,l,21600r21600,l21600,xe">
              <v:stroke joinstyle="miter"/>
              <v:path gradientshapeok="t" o:connecttype="rect"/>
            </v:shapetype>
            <v:shape id="Text Box 121" o:spid="_x0000_s1142" type="#_x0000_t202" alt="OFFICIAL" style="position:absolute;left:0;text-align:left;margin-left:0;margin-top:0;width:34.95pt;height:34.95pt;z-index:25269708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NJkhrkMAgAAHgQAAA4A&#10;AAAAAAAAAAAAAAAALgIAAGRycy9lMm9Eb2MueG1sUEsBAi0AFAAGAAgAAAAhANQeDUfYAAAAAwEA&#10;AA8AAAAAAAAAAAAAAAAAZgQAAGRycy9kb3ducmV2LnhtbFBLBQYAAAAABAAEAPMAAABrBQAAAAA=&#10;" filled="f" stroked="f">
              <v:textbox style="mso-fit-shape-to-text:t" inset="0,15pt,0,0">
                <w:txbxContent>
                  <w:p w14:paraId="2DD2D022" w14:textId="0B878591"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312CFA" w:rsidRPr="004B223B">
      <w:rPr>
        <w:rFonts w:ascii="Arial" w:hAnsi="Arial"/>
        <w:noProof/>
        <w:sz w:val="18"/>
        <w:szCs w:val="18"/>
        <w:lang w:val="en-AU" w:eastAsia="en-AU"/>
      </w:rPr>
      <w:drawing>
        <wp:anchor distT="0" distB="0" distL="114300" distR="114300" simplePos="0" relativeHeight="251841024" behindDoc="0" locked="0" layoutInCell="1" allowOverlap="1" wp14:anchorId="0C2B6002" wp14:editId="036BCB22">
          <wp:simplePos x="0" y="0"/>
          <wp:positionH relativeFrom="column">
            <wp:posOffset>-216535</wp:posOffset>
          </wp:positionH>
          <wp:positionV relativeFrom="paragraph">
            <wp:posOffset>168910</wp:posOffset>
          </wp:positionV>
          <wp:extent cx="6839631" cy="581025"/>
          <wp:effectExtent l="0" t="0" r="0" b="0"/>
          <wp:wrapNone/>
          <wp:docPr id="732" name="Picture 732" descr="/Volumes/PROJECTS/Victorian Registration and Qualifications Authority/1901_VRQ_VIS Visual Design Refresh Project/Media/banner/VRQA_banners requested-02.jpg"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9815" cy="581041"/>
                  </a:xfrm>
                  <a:prstGeom prst="rect">
                    <a:avLst/>
                  </a:prstGeom>
                  <a:noFill/>
                  <a:ln>
                    <a:noFill/>
                  </a:ln>
                </pic:spPr>
              </pic:pic>
            </a:graphicData>
          </a:graphic>
          <wp14:sizeRelH relativeFrom="page">
            <wp14:pctWidth>0</wp14:pctWidth>
          </wp14:sizeRelH>
          <wp14:sizeRelV relativeFrom="page">
            <wp14:pctHeight>0</wp14:pctHeight>
          </wp14:sizeRelV>
        </wp:anchor>
      </w:drawing>
    </w:r>
    <w:r w:rsidR="00312CFA">
      <w:rPr>
        <w:rFonts w:ascii="Arial" w:hAnsi="Arial"/>
        <w:sz w:val="18"/>
        <w:szCs w:val="18"/>
      </w:rPr>
      <w:t>V</w:t>
    </w:r>
    <w:r w:rsidR="00312CFA" w:rsidRPr="00996EF5">
      <w:rPr>
        <w:rFonts w:ascii="Arial" w:hAnsi="Arial"/>
        <w:sz w:val="18"/>
      </w:rPr>
      <w:t>U</w:t>
    </w:r>
    <w:r w:rsidR="00312CFA">
      <w:rPr>
        <w:rFonts w:ascii="Arial" w:hAnsi="Arial"/>
        <w:sz w:val="18"/>
      </w:rPr>
      <w:t>23498</w:t>
    </w:r>
    <w:r w:rsidR="00312CFA" w:rsidRPr="00996EF5">
      <w:rPr>
        <w:rFonts w:ascii="Arial" w:hAnsi="Arial"/>
        <w:sz w:val="18"/>
      </w:rPr>
      <w:t xml:space="preserve"> Read and write short highly familiar messages and forms</w:t>
    </w:r>
  </w:p>
  <w:p w14:paraId="3B461F4B" w14:textId="34C695D9" w:rsidR="00312CFA" w:rsidRPr="004B223B" w:rsidRDefault="00312CFA" w:rsidP="00813A64">
    <w:pPr>
      <w:pStyle w:val="Bu"/>
      <w:numPr>
        <w:ilvl w:val="0"/>
        <w:numId w:val="0"/>
      </w:numPr>
      <w:tabs>
        <w:tab w:val="left" w:pos="4111"/>
      </w:tabs>
      <w:ind w:left="720"/>
      <w:jc w:val="right"/>
      <w:rPr>
        <w:sz w:val="18"/>
        <w:szCs w:val="18"/>
      </w:rPr>
    </w:pP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75A406" w14:textId="1505E34D" w:rsidR="00312CFA" w:rsidRDefault="00A077B8">
    <w:pPr>
      <w:pStyle w:val="Header"/>
    </w:pPr>
    <w:r>
      <w:rPr>
        <w:noProof/>
      </w:rPr>
      <mc:AlternateContent>
        <mc:Choice Requires="wps">
          <w:drawing>
            <wp:anchor distT="0" distB="0" distL="0" distR="0" simplePos="0" relativeHeight="252695040" behindDoc="0" locked="0" layoutInCell="1" allowOverlap="1" wp14:anchorId="1DEDAB4F" wp14:editId="61CDC659">
              <wp:simplePos x="635" y="635"/>
              <wp:positionH relativeFrom="page">
                <wp:align>center</wp:align>
              </wp:positionH>
              <wp:positionV relativeFrom="page">
                <wp:align>top</wp:align>
              </wp:positionV>
              <wp:extent cx="443865" cy="443865"/>
              <wp:effectExtent l="0" t="0" r="18415" b="15240"/>
              <wp:wrapNone/>
              <wp:docPr id="119" name="Text Box 11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D36611C" w14:textId="1A384292"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DEDAB4F" id="_x0000_t202" coordsize="21600,21600" o:spt="202" path="m,l,21600r21600,l21600,xe">
              <v:stroke joinstyle="miter"/>
              <v:path gradientshapeok="t" o:connecttype="rect"/>
            </v:shapetype>
            <v:shape id="Text Box 119" o:spid="_x0000_s1144" type="#_x0000_t202" alt="OFFICIAL" style="position:absolute;margin-left:0;margin-top:0;width:34.95pt;height:34.95pt;z-index:2526950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JUazQIMAgAAHgQAAA4A&#10;AAAAAAAAAAAAAAAALgIAAGRycy9lMm9Eb2MueG1sUEsBAi0AFAAGAAgAAAAhANQeDUfYAAAAAwEA&#10;AA8AAAAAAAAAAAAAAAAAZgQAAGRycy9kb3ducmV2LnhtbFBLBQYAAAAABAAEAPMAAABrBQAAAAA=&#10;" filled="f" stroked="f">
              <v:textbox style="mso-fit-shape-to-text:t" inset="0,15pt,0,0">
                <w:txbxContent>
                  <w:p w14:paraId="2D36611C" w14:textId="1A384292"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3F20DF" w14:textId="27DA8748" w:rsidR="00312CFA" w:rsidRDefault="00A077B8">
    <w:pPr>
      <w:pStyle w:val="Header"/>
    </w:pPr>
    <w:r>
      <w:rPr>
        <w:noProof/>
        <w:lang w:val="en-AU" w:eastAsia="en-AU"/>
      </w:rPr>
      <mc:AlternateContent>
        <mc:Choice Requires="wps">
          <w:drawing>
            <wp:anchor distT="0" distB="0" distL="0" distR="0" simplePos="0" relativeHeight="252699136" behindDoc="0" locked="0" layoutInCell="1" allowOverlap="1" wp14:anchorId="0584A5A2" wp14:editId="1E866867">
              <wp:simplePos x="635" y="635"/>
              <wp:positionH relativeFrom="page">
                <wp:align>center</wp:align>
              </wp:positionH>
              <wp:positionV relativeFrom="page">
                <wp:align>top</wp:align>
              </wp:positionV>
              <wp:extent cx="443865" cy="443865"/>
              <wp:effectExtent l="0" t="0" r="18415" b="15240"/>
              <wp:wrapNone/>
              <wp:docPr id="123" name="Text Box 12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E65B53C" w14:textId="0EE69CC3"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584A5A2" id="_x0000_t202" coordsize="21600,21600" o:spt="202" path="m,l,21600r21600,l21600,xe">
              <v:stroke joinstyle="miter"/>
              <v:path gradientshapeok="t" o:connecttype="rect"/>
            </v:shapetype>
            <v:shape id="Text Box 123" o:spid="_x0000_s1146" type="#_x0000_t202" alt="OFFICIAL" style="position:absolute;margin-left:0;margin-top:0;width:34.95pt;height:34.95pt;z-index:25269913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BSFmphCgIAAB4EAAAOAAAA&#10;AAAAAAAAAAAAAC4CAABkcnMvZTJvRG9jLnhtbFBLAQItABQABgAIAAAAIQDUHg1H2AAAAAMBAAAP&#10;AAAAAAAAAAAAAAAAAGQEAABkcnMvZG93bnJldi54bWxQSwUGAAAAAAQABADzAAAAaQUAAAAA&#10;" filled="f" stroked="f">
              <v:textbox style="mso-fit-shape-to-text:t" inset="0,15pt,0,0">
                <w:txbxContent>
                  <w:p w14:paraId="2E65B53C" w14:textId="0EE69CC3"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312CFA">
      <w:rPr>
        <w:noProof/>
        <w:lang w:val="en-AU" w:eastAsia="en-AU"/>
      </w:rPr>
      <mc:AlternateContent>
        <mc:Choice Requires="wps">
          <w:drawing>
            <wp:anchor distT="0" distB="0" distL="114300" distR="114300" simplePos="0" relativeHeight="251536896" behindDoc="1" locked="0" layoutInCell="0" allowOverlap="1" wp14:anchorId="650318C3" wp14:editId="37A183E7">
              <wp:simplePos x="0" y="0"/>
              <wp:positionH relativeFrom="margin">
                <wp:align>center</wp:align>
              </wp:positionH>
              <wp:positionV relativeFrom="margin">
                <wp:align>center</wp:align>
              </wp:positionV>
              <wp:extent cx="6090285" cy="3044825"/>
              <wp:effectExtent l="0" t="1266825" r="0" b="1003300"/>
              <wp:wrapNone/>
              <wp:docPr id="177"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090285" cy="3044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6B12DB2" w14:textId="77777777" w:rsidR="00312CFA" w:rsidRDefault="00312CFA" w:rsidP="0049167B">
                          <w:pPr>
                            <w:pStyle w:val="NormalWeb"/>
                            <w:spacing w:before="0" w:beforeAutospacing="0" w:after="0" w:afterAutospacing="0"/>
                            <w:jc w:val="center"/>
                          </w:pPr>
                          <w:r>
                            <w:rPr>
                              <w:rFonts w:ascii="Calibri" w:hAnsi="Calibri" w:cs="Calibri"/>
                              <w:color w:val="C0C0C0"/>
                              <w:sz w:val="2"/>
                              <w:szCs w:val="2"/>
                              <w14:textFill>
                                <w14:solidFill>
                                  <w14:srgbClr w14:val="C0C0C0">
                                    <w14:alpha w14:val="50000"/>
                                  </w14:srgbClr>
                                </w14:solidFill>
                              </w14:textFill>
                            </w:rPr>
                            <w:t>DRAFT 2</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50318C3" id="Text Box 177" o:spid="_x0000_s1147" type="#_x0000_t202" style="position:absolute;margin-left:0;margin-top:0;width:479.55pt;height:239.75pt;rotation:-45;z-index:-25177958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" o:allowincell="f" filled="f" stroked="f">
              <v:stroke joinstyle="round"/>
              <o:lock v:ext="edit" shapetype="t"/>
              <v:textbox style="mso-fit-shape-to-text:t">
                <w:txbxContent>
                  <w:p w14:paraId="16B12DB2" w14:textId="77777777" w:rsidR="00312CFA" w:rsidRDefault="00312CFA" w:rsidP="0049167B">
                    <w:pPr>
                      <w:pStyle w:val="NormalWeb"/>
                      <w:spacing w:before="0" w:beforeAutospacing="0" w:after="0" w:afterAutospacing="0"/>
                      <w:jc w:val="center"/>
                    </w:pPr>
                    <w:r>
                      <w:rPr>
                        <w:rFonts w:ascii="Calibri" w:hAnsi="Calibri" w:cs="Calibri"/>
                        <w:color w:val="C0C0C0"/>
                        <w:sz w:val="2"/>
                        <w:szCs w:val="2"/>
                        <w14:textFill>
                          <w14:solidFill>
                            <w14:srgbClr w14:val="C0C0C0">
                              <w14:alpha w14:val="50000"/>
                            </w14:srgbClr>
                          </w14:solidFill>
                        </w14:textFill>
                      </w:rPr>
                      <w:t>DRAFT 2</w:t>
                    </w:r>
                  </w:p>
                </w:txbxContent>
              </v:textbox>
              <w10:wrap anchorx="margin" anchory="margin"/>
            </v:shape>
          </w:pict>
        </mc:Fallback>
      </mc:AlternateContent>
    </w: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C258F9" w14:textId="6E134A38" w:rsidR="00312CFA" w:rsidRPr="00D718B7" w:rsidRDefault="00A077B8" w:rsidP="00783F38">
    <w:pPr>
      <w:pStyle w:val="Bu"/>
      <w:numPr>
        <w:ilvl w:val="0"/>
        <w:numId w:val="0"/>
      </w:numPr>
      <w:ind w:left="720" w:right="139"/>
      <w:jc w:val="right"/>
      <w:rPr>
        <w:rFonts w:ascii="Arial" w:hAnsi="Arial"/>
        <w:sz w:val="20"/>
      </w:rPr>
    </w:pPr>
    <w:r>
      <w:rPr>
        <w:rFonts w:ascii="Arial" w:hAnsi="Arial"/>
        <w:noProof/>
        <w:sz w:val="18"/>
        <w:lang w:val="en-AU" w:eastAsia="en-AU"/>
      </w:rPr>
      <mc:AlternateContent>
        <mc:Choice Requires="wps">
          <w:drawing>
            <wp:anchor distT="0" distB="0" distL="0" distR="0" simplePos="0" relativeHeight="252700160" behindDoc="0" locked="0" layoutInCell="1" allowOverlap="1" wp14:anchorId="75134126" wp14:editId="63EA7172">
              <wp:simplePos x="635" y="635"/>
              <wp:positionH relativeFrom="page">
                <wp:align>center</wp:align>
              </wp:positionH>
              <wp:positionV relativeFrom="page">
                <wp:align>top</wp:align>
              </wp:positionV>
              <wp:extent cx="443865" cy="443865"/>
              <wp:effectExtent l="0" t="0" r="18415" b="15240"/>
              <wp:wrapNone/>
              <wp:docPr id="124" name="Text Box 12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4E1B792" w14:textId="424C4264"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5134126" id="_x0000_t202" coordsize="21600,21600" o:spt="202" path="m,l,21600r21600,l21600,xe">
              <v:stroke joinstyle="miter"/>
              <v:path gradientshapeok="t" o:connecttype="rect"/>
            </v:shapetype>
            <v:shape id="Text Box 124" o:spid="_x0000_s1148" type="#_x0000_t202" alt="OFFICIAL" style="position:absolute;left:0;text-align:left;margin-left:0;margin-top:0;width:34.95pt;height:34.95pt;z-index:25270016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IhoDxoMAgAAHgQAAA4A&#10;AAAAAAAAAAAAAAAALgIAAGRycy9lMm9Eb2MueG1sUEsBAi0AFAAGAAgAAAAhANQeDUfYAAAAAwEA&#10;AA8AAAAAAAAAAAAAAAAAZgQAAGRycy9kb3ducmV2LnhtbFBLBQYAAAAABAAEAPMAAABrBQAAAAA=&#10;" filled="f" stroked="f">
              <v:textbox style="mso-fit-shape-to-text:t" inset="0,15pt,0,0">
                <w:txbxContent>
                  <w:p w14:paraId="64E1B792" w14:textId="424C4264"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312CFA" w:rsidRPr="00D718B7">
      <w:rPr>
        <w:rFonts w:ascii="Arial" w:hAnsi="Arial"/>
        <w:noProof/>
        <w:sz w:val="18"/>
        <w:lang w:val="en-AU" w:eastAsia="en-AU"/>
      </w:rPr>
      <w:drawing>
        <wp:anchor distT="0" distB="0" distL="114300" distR="114300" simplePos="0" relativeHeight="251819520" behindDoc="0" locked="0" layoutInCell="1" allowOverlap="1" wp14:anchorId="1CDCCF99" wp14:editId="5DDDF80F">
          <wp:simplePos x="0" y="0"/>
          <wp:positionH relativeFrom="column">
            <wp:posOffset>-215070</wp:posOffset>
          </wp:positionH>
          <wp:positionV relativeFrom="paragraph">
            <wp:posOffset>165247</wp:posOffset>
          </wp:positionV>
          <wp:extent cx="6784122" cy="606669"/>
          <wp:effectExtent l="0" t="0" r="0" b="3175"/>
          <wp:wrapNone/>
          <wp:docPr id="733" name="Picture 733" descr="/Volumes/PROJECTS/Victorian Registration and Qualifications Authority/1901_VRQ_VIS Visual Design Refresh Project/Media/banner/VRQA_banners requested-02.jpg"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73085" cy="641452"/>
                  </a:xfrm>
                  <a:prstGeom prst="rect">
                    <a:avLst/>
                  </a:prstGeom>
                  <a:noFill/>
                  <a:ln>
                    <a:noFill/>
                  </a:ln>
                </pic:spPr>
              </pic:pic>
            </a:graphicData>
          </a:graphic>
          <wp14:sizeRelH relativeFrom="page">
            <wp14:pctWidth>0</wp14:pctWidth>
          </wp14:sizeRelH>
          <wp14:sizeRelV relativeFrom="page">
            <wp14:pctHeight>0</wp14:pctHeight>
          </wp14:sizeRelV>
        </wp:anchor>
      </w:drawing>
    </w:r>
    <w:r w:rsidR="00312CFA" w:rsidRPr="00996EF5">
      <w:rPr>
        <w:rFonts w:ascii="Arial" w:hAnsi="Arial"/>
        <w:sz w:val="18"/>
      </w:rPr>
      <w:t>VU</w:t>
    </w:r>
    <w:r w:rsidR="00312CFA">
      <w:rPr>
        <w:rFonts w:ascii="Arial" w:hAnsi="Arial"/>
        <w:sz w:val="18"/>
      </w:rPr>
      <w:t>23499</w:t>
    </w:r>
    <w:r w:rsidR="00312CFA" w:rsidRPr="00996EF5">
      <w:rPr>
        <w:rFonts w:ascii="Arial" w:hAnsi="Arial"/>
        <w:sz w:val="18"/>
      </w:rPr>
      <w:t xml:space="preserve"> Read and write short highly familiar </w:t>
    </w:r>
    <w:r w:rsidR="00312CFA">
      <w:rPr>
        <w:rFonts w:ascii="Arial" w:hAnsi="Arial"/>
        <w:sz w:val="18"/>
      </w:rPr>
      <w:t>factual texts</w:t>
    </w:r>
  </w:p>
  <w:p w14:paraId="6ADC34A7" w14:textId="77777777" w:rsidR="00312CFA" w:rsidRDefault="00312CFA" w:rsidP="00783F38">
    <w:pPr>
      <w:pStyle w:val="Header"/>
    </w:pP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A5EC6C" w14:textId="7E7A6224" w:rsidR="00312CFA" w:rsidRDefault="00A077B8">
    <w:pPr>
      <w:pStyle w:val="Header"/>
    </w:pPr>
    <w:r>
      <w:rPr>
        <w:noProof/>
        <w:lang w:val="en-AU" w:eastAsia="en-AU"/>
      </w:rPr>
      <mc:AlternateContent>
        <mc:Choice Requires="wps">
          <w:drawing>
            <wp:anchor distT="0" distB="0" distL="0" distR="0" simplePos="0" relativeHeight="252698112" behindDoc="0" locked="0" layoutInCell="1" allowOverlap="1" wp14:anchorId="3813EFFF" wp14:editId="69E5CF02">
              <wp:simplePos x="635" y="635"/>
              <wp:positionH relativeFrom="page">
                <wp:align>center</wp:align>
              </wp:positionH>
              <wp:positionV relativeFrom="page">
                <wp:align>top</wp:align>
              </wp:positionV>
              <wp:extent cx="443865" cy="443865"/>
              <wp:effectExtent l="0" t="0" r="18415" b="15240"/>
              <wp:wrapNone/>
              <wp:docPr id="122" name="Text Box 12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3CFF8AF" w14:textId="7C842125"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813EFFF" id="_x0000_t202" coordsize="21600,21600" o:spt="202" path="m,l,21600r21600,l21600,xe">
              <v:stroke joinstyle="miter"/>
              <v:path gradientshapeok="t" o:connecttype="rect"/>
            </v:shapetype>
            <v:shape id="Text Box 122" o:spid="_x0000_s1150" type="#_x0000_t202" alt="OFFICIAL" style="position:absolute;margin-left:0;margin-top:0;width:34.95pt;height:34.95pt;z-index:25269811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ObroJcMAgAAHgQAAA4A&#10;AAAAAAAAAAAAAAAALgIAAGRycy9lMm9Eb2MueG1sUEsBAi0AFAAGAAgAAAAhANQeDUfYAAAAAwEA&#10;AA8AAAAAAAAAAAAAAAAAZgQAAGRycy9kb3ducmV2LnhtbFBLBQYAAAAABAAEAPMAAABrBQAAAAA=&#10;" filled="f" stroked="f">
              <v:textbox style="mso-fit-shape-to-text:t" inset="0,15pt,0,0">
                <w:txbxContent>
                  <w:p w14:paraId="23CFF8AF" w14:textId="7C842125"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312CFA">
      <w:rPr>
        <w:noProof/>
        <w:lang w:val="en-AU" w:eastAsia="en-AU"/>
      </w:rPr>
      <mc:AlternateContent>
        <mc:Choice Requires="wps">
          <w:drawing>
            <wp:anchor distT="0" distB="0" distL="114300" distR="114300" simplePos="0" relativeHeight="251535872" behindDoc="1" locked="0" layoutInCell="0" allowOverlap="1" wp14:anchorId="42D9DB3E" wp14:editId="0B3F1EC9">
              <wp:simplePos x="0" y="0"/>
              <wp:positionH relativeFrom="margin">
                <wp:align>center</wp:align>
              </wp:positionH>
              <wp:positionV relativeFrom="margin">
                <wp:align>center</wp:align>
              </wp:positionV>
              <wp:extent cx="6090285" cy="3044825"/>
              <wp:effectExtent l="0" t="1266825" r="0" b="1003300"/>
              <wp:wrapNone/>
              <wp:docPr id="176"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090285" cy="3044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4A99377" w14:textId="77777777" w:rsidR="00312CFA" w:rsidRDefault="00312CFA" w:rsidP="0049167B">
                          <w:pPr>
                            <w:pStyle w:val="NormalWeb"/>
                            <w:spacing w:before="0" w:beforeAutospacing="0" w:after="0" w:afterAutospacing="0"/>
                            <w:jc w:val="center"/>
                          </w:pPr>
                          <w:r>
                            <w:rPr>
                              <w:rFonts w:ascii="Calibri" w:hAnsi="Calibri" w:cs="Calibri"/>
                              <w:color w:val="C0C0C0"/>
                              <w:sz w:val="2"/>
                              <w:szCs w:val="2"/>
                              <w14:textFill>
                                <w14:solidFill>
                                  <w14:srgbClr w14:val="C0C0C0">
                                    <w14:alpha w14:val="50000"/>
                                  </w14:srgbClr>
                                </w14:solidFill>
                              </w14:textFill>
                            </w:rPr>
                            <w:t>DRAFT 2</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2D9DB3E" id="Text Box 176" o:spid="_x0000_s1151" type="#_x0000_t202" style="position:absolute;margin-left:0;margin-top:0;width:479.55pt;height:239.75pt;rotation:-45;z-index:-25178060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" o:allowincell="f" filled="f" stroked="f">
              <v:stroke joinstyle="round"/>
              <o:lock v:ext="edit" shapetype="t"/>
              <v:textbox style="mso-fit-shape-to-text:t">
                <w:txbxContent>
                  <w:p w14:paraId="04A99377" w14:textId="77777777" w:rsidR="00312CFA" w:rsidRDefault="00312CFA" w:rsidP="0049167B">
                    <w:pPr>
                      <w:pStyle w:val="NormalWeb"/>
                      <w:spacing w:before="0" w:beforeAutospacing="0" w:after="0" w:afterAutospacing="0"/>
                      <w:jc w:val="center"/>
                    </w:pPr>
                    <w:r>
                      <w:rPr>
                        <w:rFonts w:ascii="Calibri" w:hAnsi="Calibri" w:cs="Calibri"/>
                        <w:color w:val="C0C0C0"/>
                        <w:sz w:val="2"/>
                        <w:szCs w:val="2"/>
                        <w14:textFill>
                          <w14:solidFill>
                            <w14:srgbClr w14:val="C0C0C0">
                              <w14:alpha w14:val="50000"/>
                            </w14:srgbClr>
                          </w14:solidFill>
                        </w14:textFill>
                      </w:rPr>
                      <w:t>DRAFT 2</w:t>
                    </w:r>
                  </w:p>
                </w:txbxContent>
              </v:textbox>
              <w10:wrap anchorx="margin" anchory="margin"/>
            </v:shape>
          </w:pict>
        </mc:Fallback>
      </mc:AlternateContent>
    </w: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B635CF" w14:textId="27633F57" w:rsidR="00312CFA" w:rsidRDefault="00A077B8">
    <w:pPr>
      <w:pStyle w:val="Header"/>
    </w:pPr>
    <w:r>
      <w:rPr>
        <w:noProof/>
      </w:rPr>
      <mc:AlternateContent>
        <mc:Choice Requires="wps">
          <w:drawing>
            <wp:anchor distT="0" distB="0" distL="0" distR="0" simplePos="0" relativeHeight="252702208" behindDoc="0" locked="0" layoutInCell="1" allowOverlap="1" wp14:anchorId="2581B3A4" wp14:editId="66B2FAF9">
              <wp:simplePos x="635" y="635"/>
              <wp:positionH relativeFrom="page">
                <wp:align>center</wp:align>
              </wp:positionH>
              <wp:positionV relativeFrom="page">
                <wp:align>top</wp:align>
              </wp:positionV>
              <wp:extent cx="443865" cy="443865"/>
              <wp:effectExtent l="0" t="0" r="18415" b="15240"/>
              <wp:wrapNone/>
              <wp:docPr id="126" name="Text Box 12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0E28916" w14:textId="2DB1C5E5"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581B3A4" id="_x0000_t202" coordsize="21600,21600" o:spt="202" path="m,l,21600r21600,l21600,xe">
              <v:stroke joinstyle="miter"/>
              <v:path gradientshapeok="t" o:connecttype="rect"/>
            </v:shapetype>
            <v:shape id="Text Box 126" o:spid="_x0000_s1153" type="#_x0000_t202" alt="OFFICIAL" style="position:absolute;margin-left:0;margin-top:0;width:34.95pt;height:34.95pt;z-index:25270220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FEqd9EMAgAAHgQAAA4A&#10;AAAAAAAAAAAAAAAALgIAAGRycy9lMm9Eb2MueG1sUEsBAi0AFAAGAAgAAAAhANQeDUfYAAAAAwEA&#10;AA8AAAAAAAAAAAAAAAAAZgQAAGRycy9kb3ducmV2LnhtbFBLBQYAAAAABAAEAPMAAABrBQAAAAA=&#10;" filled="f" stroked="f">
              <v:textbox style="mso-fit-shape-to-text:t" inset="0,15pt,0,0">
                <w:txbxContent>
                  <w:p w14:paraId="20E28916" w14:textId="2DB1C5E5"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0C117D" w14:textId="3B800BF1" w:rsidR="00312CFA" w:rsidRPr="00EF5B68" w:rsidRDefault="00A077B8" w:rsidP="008B4D7A">
    <w:pPr>
      <w:pStyle w:val="Bu"/>
      <w:numPr>
        <w:ilvl w:val="0"/>
        <w:numId w:val="0"/>
      </w:numPr>
      <w:ind w:left="720"/>
      <w:jc w:val="right"/>
      <w:rPr>
        <w:sz w:val="16"/>
        <w:szCs w:val="16"/>
      </w:rPr>
    </w:pPr>
    <w:r>
      <w:rPr>
        <w:rFonts w:ascii="Arial" w:hAnsi="Arial"/>
        <w:noProof/>
        <w:sz w:val="18"/>
        <w:lang w:val="en-AU" w:eastAsia="en-AU"/>
      </w:rPr>
      <mc:AlternateContent>
        <mc:Choice Requires="wps">
          <w:drawing>
            <wp:anchor distT="0" distB="0" distL="0" distR="0" simplePos="0" relativeHeight="252703232" behindDoc="0" locked="0" layoutInCell="1" allowOverlap="1" wp14:anchorId="3A570095" wp14:editId="393CD198">
              <wp:simplePos x="635" y="635"/>
              <wp:positionH relativeFrom="page">
                <wp:align>center</wp:align>
              </wp:positionH>
              <wp:positionV relativeFrom="page">
                <wp:align>top</wp:align>
              </wp:positionV>
              <wp:extent cx="443865" cy="443865"/>
              <wp:effectExtent l="0" t="0" r="18415" b="15240"/>
              <wp:wrapNone/>
              <wp:docPr id="127" name="Text Box 12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F54C720" w14:textId="22681C86"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A570095" id="_x0000_t202" coordsize="21600,21600" o:spt="202" path="m,l,21600r21600,l21600,xe">
              <v:stroke joinstyle="miter"/>
              <v:path gradientshapeok="t" o:connecttype="rect"/>
            </v:shapetype>
            <v:shape id="Text Box 127" o:spid="_x0000_s1154" type="#_x0000_t202" alt="OFFICIAL" style="position:absolute;left:0;text-align:left;margin-left:0;margin-top:0;width:34.95pt;height:34.95pt;z-index:25270323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HvrjlcMAgAAHgQAAA4A&#10;AAAAAAAAAAAAAAAALgIAAGRycy9lMm9Eb2MueG1sUEsBAi0AFAAGAAgAAAAhANQeDUfYAAAAAwEA&#10;AA8AAAAAAAAAAAAAAAAAZgQAAGRycy9kb3ducmV2LnhtbFBLBQYAAAAABAAEAPMAAABrBQAAAAA=&#10;" filled="f" stroked="f">
              <v:textbox style="mso-fit-shape-to-text:t" inset="0,15pt,0,0">
                <w:txbxContent>
                  <w:p w14:paraId="6F54C720" w14:textId="22681C86"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312CFA" w:rsidRPr="00402A0B">
      <w:rPr>
        <w:rFonts w:ascii="Arial" w:hAnsi="Arial"/>
        <w:noProof/>
        <w:sz w:val="18"/>
        <w:lang w:val="en-AU" w:eastAsia="en-AU"/>
      </w:rPr>
      <w:drawing>
        <wp:anchor distT="0" distB="0" distL="114300" distR="114300" simplePos="0" relativeHeight="251537920" behindDoc="0" locked="0" layoutInCell="1" allowOverlap="1" wp14:anchorId="3D621E9B" wp14:editId="795EFDC6">
          <wp:simplePos x="0" y="0"/>
          <wp:positionH relativeFrom="column">
            <wp:posOffset>-216535</wp:posOffset>
          </wp:positionH>
          <wp:positionV relativeFrom="paragraph">
            <wp:posOffset>168910</wp:posOffset>
          </wp:positionV>
          <wp:extent cx="6839631" cy="581025"/>
          <wp:effectExtent l="0" t="0" r="0" b="0"/>
          <wp:wrapNone/>
          <wp:docPr id="734" name="Picture 734" descr="/Volumes/PROJECTS/Victorian Registration and Qualifications Authority/1901_VRQ_VIS Visual Design Refresh Project/Media/banner/VRQA_banners requested-02.jpg"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9815" cy="581041"/>
                  </a:xfrm>
                  <a:prstGeom prst="rect">
                    <a:avLst/>
                  </a:prstGeom>
                  <a:noFill/>
                  <a:ln>
                    <a:noFill/>
                  </a:ln>
                </pic:spPr>
              </pic:pic>
            </a:graphicData>
          </a:graphic>
          <wp14:sizeRelH relativeFrom="page">
            <wp14:pctWidth>0</wp14:pctWidth>
          </wp14:sizeRelH>
          <wp14:sizeRelV relativeFrom="page">
            <wp14:pctHeight>0</wp14:pctHeight>
          </wp14:sizeRelV>
        </wp:anchor>
      </w:drawing>
    </w:r>
    <w:r w:rsidR="00312CFA">
      <w:rPr>
        <w:rFonts w:ascii="Arial" w:hAnsi="Arial"/>
        <w:sz w:val="18"/>
      </w:rPr>
      <w:t>VU23500 Plan language learning with support</w:t>
    </w:r>
    <w:r w:rsidR="00312CFA" w:rsidRPr="00EF5B68">
      <w:rPr>
        <w:rFonts w:ascii="Arial" w:hAnsi="Arial"/>
        <w:sz w:val="16"/>
        <w:szCs w:val="16"/>
      </w:rPr>
      <w:t xml:space="preserve"> </w:t>
    </w: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94D68C" w14:textId="429625BF" w:rsidR="00312CFA" w:rsidRDefault="00A077B8">
    <w:pPr>
      <w:pStyle w:val="Header"/>
    </w:pPr>
    <w:r>
      <w:rPr>
        <w:noProof/>
      </w:rPr>
      <mc:AlternateContent>
        <mc:Choice Requires="wps">
          <w:drawing>
            <wp:anchor distT="0" distB="0" distL="0" distR="0" simplePos="0" relativeHeight="252701184" behindDoc="0" locked="0" layoutInCell="1" allowOverlap="1" wp14:anchorId="1532D7A5" wp14:editId="718F10F8">
              <wp:simplePos x="635" y="635"/>
              <wp:positionH relativeFrom="page">
                <wp:align>center</wp:align>
              </wp:positionH>
              <wp:positionV relativeFrom="page">
                <wp:align>top</wp:align>
              </wp:positionV>
              <wp:extent cx="443865" cy="443865"/>
              <wp:effectExtent l="0" t="0" r="18415" b="15240"/>
              <wp:wrapNone/>
              <wp:docPr id="125" name="Text Box 12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B096C73" w14:textId="53923A8A"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532D7A5" id="_x0000_t202" coordsize="21600,21600" o:spt="202" path="m,l,21600r21600,l21600,xe">
              <v:stroke joinstyle="miter"/>
              <v:path gradientshapeok="t" o:connecttype="rect"/>
            </v:shapetype>
            <v:shape id="Text Box 125" o:spid="_x0000_s1156" type="#_x0000_t202" alt="OFFICIAL" style="position:absolute;margin-left:0;margin-top:0;width:34.95pt;height:34.95pt;z-index:25270118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AIuVRSCgIAAB4EAAAOAAAA&#10;AAAAAAAAAAAAAC4CAABkcnMvZTJvRG9jLnhtbFBLAQItABQABgAIAAAAIQDUHg1H2AAAAAMBAAAP&#10;AAAAAAAAAAAAAAAAAGQEAABkcnMvZG93bnJldi54bWxQSwUGAAAAAAQABADzAAAAaQUAAAAA&#10;" filled="f" stroked="f">
              <v:textbox style="mso-fit-shape-to-text:t" inset="0,15pt,0,0">
                <w:txbxContent>
                  <w:p w14:paraId="1B096C73" w14:textId="53923A8A"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61AA1F" w14:textId="79BD38B2" w:rsidR="00312CFA" w:rsidRDefault="00A077B8">
    <w:pPr>
      <w:pStyle w:val="Header"/>
    </w:pPr>
    <w:r>
      <w:rPr>
        <w:noProof/>
      </w:rPr>
      <mc:AlternateContent>
        <mc:Choice Requires="wps">
          <w:drawing>
            <wp:anchor distT="0" distB="0" distL="0" distR="0" simplePos="0" relativeHeight="252640768" behindDoc="0" locked="0" layoutInCell="1" allowOverlap="1" wp14:anchorId="6B34F34B" wp14:editId="75F93C2C">
              <wp:simplePos x="635" y="635"/>
              <wp:positionH relativeFrom="page">
                <wp:align>center</wp:align>
              </wp:positionH>
              <wp:positionV relativeFrom="page">
                <wp:align>top</wp:align>
              </wp:positionV>
              <wp:extent cx="443865" cy="443865"/>
              <wp:effectExtent l="0" t="0" r="18415" b="15240"/>
              <wp:wrapNone/>
              <wp:docPr id="21" name="Text Box 2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502CB19" w14:textId="7736341A"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B34F34B" id="_x0000_t202" coordsize="21600,21600" o:spt="202" path="m,l,21600r21600,l21600,xe">
              <v:stroke joinstyle="miter"/>
              <v:path gradientshapeok="t" o:connecttype="rect"/>
            </v:shapetype>
            <v:shape id="Text Box 21" o:spid="_x0000_s1040" type="#_x0000_t202" alt="OFFICIAL" style="position:absolute;margin-left:0;margin-top:0;width:34.95pt;height:34.95pt;z-index:25264076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lPruTQsCAAAdBAAADgAA&#10;AAAAAAAAAAAAAAAuAgAAZHJzL2Uyb0RvYy54bWxQSwECLQAUAAYACAAAACEA1B4NR9gAAAADAQAA&#10;DwAAAAAAAAAAAAAAAABlBAAAZHJzL2Rvd25yZXYueG1sUEsFBgAAAAAEAAQA8wAAAGoFAAAAAA==&#10;" filled="f" stroked="f">
              <v:textbox style="mso-fit-shape-to-text:t" inset="0,15pt,0,0">
                <w:txbxContent>
                  <w:p w14:paraId="2502CB19" w14:textId="7736341A"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04632F" w14:textId="753E786E" w:rsidR="00312CFA" w:rsidRDefault="00A077B8">
    <w:pPr>
      <w:pStyle w:val="Header"/>
    </w:pPr>
    <w:r>
      <w:rPr>
        <w:noProof/>
      </w:rPr>
      <mc:AlternateContent>
        <mc:Choice Requires="wps">
          <w:drawing>
            <wp:anchor distT="0" distB="0" distL="0" distR="0" simplePos="0" relativeHeight="252705280" behindDoc="0" locked="0" layoutInCell="1" allowOverlap="1" wp14:anchorId="789F0C25" wp14:editId="0E297069">
              <wp:simplePos x="635" y="635"/>
              <wp:positionH relativeFrom="page">
                <wp:align>center</wp:align>
              </wp:positionH>
              <wp:positionV relativeFrom="page">
                <wp:align>top</wp:align>
              </wp:positionV>
              <wp:extent cx="443865" cy="443865"/>
              <wp:effectExtent l="0" t="0" r="18415" b="15240"/>
              <wp:wrapNone/>
              <wp:docPr id="129" name="Text Box 12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EC4CA99" w14:textId="4E9D1065"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89F0C25" id="_x0000_t202" coordsize="21600,21600" o:spt="202" path="m,l,21600r21600,l21600,xe">
              <v:stroke joinstyle="miter"/>
              <v:path gradientshapeok="t" o:connecttype="rect"/>
            </v:shapetype>
            <v:shape id="Text Box 129" o:spid="_x0000_s1158" type="#_x0000_t202" alt="OFFICIAL" style="position:absolute;margin-left:0;margin-top:0;width:34.95pt;height:34.95pt;z-index:25270528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NLHMSkMAgAAHgQAAA4A&#10;AAAAAAAAAAAAAAAALgIAAGRycy9lMm9Eb2MueG1sUEsBAi0AFAAGAAgAAAAhANQeDUfYAAAAAwEA&#10;AA8AAAAAAAAAAAAAAAAAZgQAAGRycy9kb3ducmV2LnhtbFBLBQYAAAAABAAEAPMAAABrBQAAAAA=&#10;" filled="f" stroked="f">
              <v:textbox style="mso-fit-shape-to-text:t" inset="0,15pt,0,0">
                <w:txbxContent>
                  <w:p w14:paraId="2EC4CA99" w14:textId="4E9D1065"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2DE24F" w14:textId="739363C6" w:rsidR="00312CFA" w:rsidRPr="00EF5B68" w:rsidRDefault="00A077B8" w:rsidP="008B4D7A">
    <w:pPr>
      <w:pStyle w:val="Bu"/>
      <w:numPr>
        <w:ilvl w:val="0"/>
        <w:numId w:val="0"/>
      </w:numPr>
      <w:ind w:left="720"/>
      <w:jc w:val="right"/>
      <w:rPr>
        <w:sz w:val="16"/>
        <w:szCs w:val="16"/>
      </w:rPr>
    </w:pPr>
    <w:r>
      <w:rPr>
        <w:rFonts w:ascii="Arial" w:hAnsi="Arial"/>
        <w:noProof/>
        <w:sz w:val="18"/>
        <w:lang w:val="en-AU" w:eastAsia="en-AU"/>
      </w:rPr>
      <mc:AlternateContent>
        <mc:Choice Requires="wps">
          <w:drawing>
            <wp:anchor distT="0" distB="0" distL="0" distR="0" simplePos="0" relativeHeight="252706304" behindDoc="0" locked="0" layoutInCell="1" allowOverlap="1" wp14:anchorId="7867A7C6" wp14:editId="4C3CFD58">
              <wp:simplePos x="635" y="635"/>
              <wp:positionH relativeFrom="page">
                <wp:align>center</wp:align>
              </wp:positionH>
              <wp:positionV relativeFrom="page">
                <wp:align>top</wp:align>
              </wp:positionV>
              <wp:extent cx="443865" cy="443865"/>
              <wp:effectExtent l="0" t="0" r="18415" b="15240"/>
              <wp:wrapNone/>
              <wp:docPr id="130" name="Text Box 13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F70B198" w14:textId="515A0E6D"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867A7C6" id="_x0000_t202" coordsize="21600,21600" o:spt="202" path="m,l,21600r21600,l21600,xe">
              <v:stroke joinstyle="miter"/>
              <v:path gradientshapeok="t" o:connecttype="rect"/>
            </v:shapetype>
            <v:shape id="Text Box 130" o:spid="_x0000_s1159" type="#_x0000_t202" alt="OFFICIAL" style="position:absolute;left:0;text-align:left;margin-left:0;margin-top:0;width:34.95pt;height:34.95pt;z-index:25270630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L94gxQMAgAAHgQAAA4A&#10;AAAAAAAAAAAAAAAALgIAAGRycy9lMm9Eb2MueG1sUEsBAi0AFAAGAAgAAAAhANQeDUfYAAAAAwEA&#10;AA8AAAAAAAAAAAAAAAAAZgQAAGRycy9kb3ducmV2LnhtbFBLBQYAAAAABAAEAPMAAABrBQAAAAA=&#10;" filled="f" stroked="f">
              <v:textbox style="mso-fit-shape-to-text:t" inset="0,15pt,0,0">
                <w:txbxContent>
                  <w:p w14:paraId="6F70B198" w14:textId="515A0E6D"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312CFA" w:rsidRPr="00402A0B">
      <w:rPr>
        <w:rFonts w:ascii="Arial" w:hAnsi="Arial"/>
        <w:noProof/>
        <w:sz w:val="18"/>
        <w:lang w:val="en-AU" w:eastAsia="en-AU"/>
      </w:rPr>
      <w:drawing>
        <wp:anchor distT="0" distB="0" distL="114300" distR="114300" simplePos="0" relativeHeight="251849216" behindDoc="0" locked="0" layoutInCell="1" allowOverlap="1" wp14:anchorId="054FB410" wp14:editId="008F7A08">
          <wp:simplePos x="0" y="0"/>
          <wp:positionH relativeFrom="column">
            <wp:posOffset>-216535</wp:posOffset>
          </wp:positionH>
          <wp:positionV relativeFrom="paragraph">
            <wp:posOffset>168910</wp:posOffset>
          </wp:positionV>
          <wp:extent cx="6839631" cy="581025"/>
          <wp:effectExtent l="0" t="0" r="0" b="0"/>
          <wp:wrapNone/>
          <wp:docPr id="735" name="Picture 735" descr="/Volumes/PROJECTS/Victorian Registration and Qualifications Authority/1901_VRQ_VIS Visual Design Refresh Project/Media/banner/VRQA_banners requested-02.jpg"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9815" cy="581041"/>
                  </a:xfrm>
                  <a:prstGeom prst="rect">
                    <a:avLst/>
                  </a:prstGeom>
                  <a:noFill/>
                  <a:ln>
                    <a:noFill/>
                  </a:ln>
                </pic:spPr>
              </pic:pic>
            </a:graphicData>
          </a:graphic>
          <wp14:sizeRelH relativeFrom="page">
            <wp14:pctWidth>0</wp14:pctWidth>
          </wp14:sizeRelH>
          <wp14:sizeRelV relativeFrom="page">
            <wp14:pctHeight>0</wp14:pctHeight>
          </wp14:sizeRelV>
        </wp:anchor>
      </w:drawing>
    </w:r>
    <w:r w:rsidR="00312CFA">
      <w:rPr>
        <w:rFonts w:ascii="Arial" w:hAnsi="Arial"/>
        <w:sz w:val="18"/>
      </w:rPr>
      <w:t>VU23501 Participate in short simple exchanges</w:t>
    </w: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A8A145" w14:textId="071BE550" w:rsidR="00312CFA" w:rsidRDefault="00A077B8">
    <w:pPr>
      <w:pStyle w:val="Header"/>
    </w:pPr>
    <w:r>
      <w:rPr>
        <w:noProof/>
      </w:rPr>
      <mc:AlternateContent>
        <mc:Choice Requires="wps">
          <w:drawing>
            <wp:anchor distT="0" distB="0" distL="0" distR="0" simplePos="0" relativeHeight="252704256" behindDoc="0" locked="0" layoutInCell="1" allowOverlap="1" wp14:anchorId="5438F41F" wp14:editId="2668B0C3">
              <wp:simplePos x="635" y="635"/>
              <wp:positionH relativeFrom="page">
                <wp:align>center</wp:align>
              </wp:positionH>
              <wp:positionV relativeFrom="page">
                <wp:align>top</wp:align>
              </wp:positionV>
              <wp:extent cx="443865" cy="443865"/>
              <wp:effectExtent l="0" t="0" r="18415" b="15240"/>
              <wp:wrapNone/>
              <wp:docPr id="128" name="Text Box 12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A292594" w14:textId="179399E0"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438F41F" id="_x0000_t202" coordsize="21600,21600" o:spt="202" path="m,l,21600r21600,l21600,xe">
              <v:stroke joinstyle="miter"/>
              <v:path gradientshapeok="t" o:connecttype="rect"/>
            </v:shapetype>
            <v:shape id="Text Box 128" o:spid="_x0000_s1161" type="#_x0000_t202" alt="OFFICIAL" style="position:absolute;margin-left:0;margin-top:0;width:34.95pt;height:34.95pt;z-index:25270425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NH7LJkMAgAAHgQAAA4A&#10;AAAAAAAAAAAAAAAALgIAAGRycy9lMm9Eb2MueG1sUEsBAi0AFAAGAAgAAAAhANQeDUfYAAAAAwEA&#10;AA8AAAAAAAAAAAAAAAAAZgQAAGRycy9kb3ducmV2LnhtbFBLBQYAAAAABAAEAPMAAABrBQAAAAA=&#10;" filled="f" stroked="f">
              <v:textbox style="mso-fit-shape-to-text:t" inset="0,15pt,0,0">
                <w:txbxContent>
                  <w:p w14:paraId="7A292594" w14:textId="179399E0"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BA70BD" w14:textId="12DD7299" w:rsidR="00312CFA" w:rsidRDefault="00A077B8">
    <w:pPr>
      <w:pStyle w:val="Header"/>
    </w:pPr>
    <w:r>
      <w:rPr>
        <w:noProof/>
      </w:rPr>
      <mc:AlternateContent>
        <mc:Choice Requires="wps">
          <w:drawing>
            <wp:anchor distT="0" distB="0" distL="0" distR="0" simplePos="0" relativeHeight="252708352" behindDoc="0" locked="0" layoutInCell="1" allowOverlap="1" wp14:anchorId="5482116D" wp14:editId="4E5AC628">
              <wp:simplePos x="635" y="635"/>
              <wp:positionH relativeFrom="page">
                <wp:align>center</wp:align>
              </wp:positionH>
              <wp:positionV relativeFrom="page">
                <wp:align>top</wp:align>
              </wp:positionV>
              <wp:extent cx="443865" cy="443865"/>
              <wp:effectExtent l="0" t="0" r="18415" b="15240"/>
              <wp:wrapNone/>
              <wp:docPr id="132" name="Text Box 13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F0ECC20" w14:textId="75B9E14E"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482116D" id="_x0000_t202" coordsize="21600,21600" o:spt="202" path="m,l,21600r21600,l21600,xe">
              <v:stroke joinstyle="miter"/>
              <v:path gradientshapeok="t" o:connecttype="rect"/>
            </v:shapetype>
            <v:shape id="Text Box 132" o:spid="_x0000_s1163" type="#_x0000_t202" alt="OFFICIAL" style="position:absolute;margin-left:0;margin-top:0;width:34.95pt;height:34.95pt;z-index:25270835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AuFSeIMAgAAHgQAAA4A&#10;AAAAAAAAAAAAAAAALgIAAGRycy9lMm9Eb2MueG1sUEsBAi0AFAAGAAgAAAAhANQeDUfYAAAAAwEA&#10;AA8AAAAAAAAAAAAAAAAAZgQAAGRycy9kb3ducmV2LnhtbFBLBQYAAAAABAAEAPMAAABrBQAAAAA=&#10;" filled="f" stroked="f">
              <v:textbox style="mso-fit-shape-to-text:t" inset="0,15pt,0,0">
                <w:txbxContent>
                  <w:p w14:paraId="7F0ECC20" w14:textId="75B9E14E"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92E3C1" w14:textId="0273C54C" w:rsidR="00312CFA" w:rsidRPr="00EF5B68" w:rsidRDefault="00A077B8" w:rsidP="008B4D7A">
    <w:pPr>
      <w:pStyle w:val="Bu"/>
      <w:numPr>
        <w:ilvl w:val="0"/>
        <w:numId w:val="0"/>
      </w:numPr>
      <w:ind w:left="720"/>
      <w:jc w:val="right"/>
      <w:rPr>
        <w:sz w:val="16"/>
        <w:szCs w:val="16"/>
      </w:rPr>
    </w:pPr>
    <w:r>
      <w:rPr>
        <w:rFonts w:ascii="Arial" w:hAnsi="Arial"/>
        <w:noProof/>
        <w:sz w:val="18"/>
        <w:lang w:val="en-AU" w:eastAsia="en-AU"/>
      </w:rPr>
      <mc:AlternateContent>
        <mc:Choice Requires="wps">
          <w:drawing>
            <wp:anchor distT="0" distB="0" distL="0" distR="0" simplePos="0" relativeHeight="252709376" behindDoc="0" locked="0" layoutInCell="1" allowOverlap="1" wp14:anchorId="2E64A71D" wp14:editId="30552CB7">
              <wp:simplePos x="635" y="635"/>
              <wp:positionH relativeFrom="page">
                <wp:align>center</wp:align>
              </wp:positionH>
              <wp:positionV relativeFrom="page">
                <wp:align>top</wp:align>
              </wp:positionV>
              <wp:extent cx="443865" cy="443865"/>
              <wp:effectExtent l="0" t="0" r="18415" b="15240"/>
              <wp:wrapNone/>
              <wp:docPr id="133" name="Text Box 13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C2A19B1" w14:textId="06286F4D"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E64A71D" id="_x0000_t202" coordsize="21600,21600" o:spt="202" path="m,l,21600r21600,l21600,xe">
              <v:stroke joinstyle="miter"/>
              <v:path gradientshapeok="t" o:connecttype="rect"/>
            </v:shapetype>
            <v:shape id="Text Box 133" o:spid="_x0000_s1164" type="#_x0000_t202" alt="OFFICIAL" style="position:absolute;left:0;text-align:left;margin-left:0;margin-top:0;width:34.95pt;height:34.95pt;z-index:25270937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IUSwZAsCAAAeBAAADgAA&#10;AAAAAAAAAAAAAAAuAgAAZHJzL2Uyb0RvYy54bWxQSwECLQAUAAYACAAAACEA1B4NR9gAAAADAQAA&#10;DwAAAAAAAAAAAAAAAABlBAAAZHJzL2Rvd25yZXYueG1sUEsFBgAAAAAEAAQA8wAAAGoFAAAAAA==&#10;" filled="f" stroked="f">
              <v:textbox style="mso-fit-shape-to-text:t" inset="0,15pt,0,0">
                <w:txbxContent>
                  <w:p w14:paraId="4C2A19B1" w14:textId="06286F4D"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312CFA" w:rsidRPr="00402A0B">
      <w:rPr>
        <w:rFonts w:ascii="Arial" w:hAnsi="Arial"/>
        <w:noProof/>
        <w:sz w:val="18"/>
        <w:lang w:val="en-AU" w:eastAsia="en-AU"/>
      </w:rPr>
      <w:drawing>
        <wp:anchor distT="0" distB="0" distL="114300" distR="114300" simplePos="0" relativeHeight="251853312" behindDoc="0" locked="0" layoutInCell="1" allowOverlap="1" wp14:anchorId="6C3838FB" wp14:editId="7540EFD4">
          <wp:simplePos x="0" y="0"/>
          <wp:positionH relativeFrom="column">
            <wp:posOffset>-216535</wp:posOffset>
          </wp:positionH>
          <wp:positionV relativeFrom="paragraph">
            <wp:posOffset>168910</wp:posOffset>
          </wp:positionV>
          <wp:extent cx="6839631" cy="581025"/>
          <wp:effectExtent l="0" t="0" r="0" b="0"/>
          <wp:wrapNone/>
          <wp:docPr id="736" name="Picture 736" descr="/Volumes/PROJECTS/Victorian Registration and Qualifications Authority/1901_VRQ_VIS Visual Design Refresh Project/Media/banner/VRQA_banners requested-02.jpg"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9815" cy="581041"/>
                  </a:xfrm>
                  <a:prstGeom prst="rect">
                    <a:avLst/>
                  </a:prstGeom>
                  <a:noFill/>
                  <a:ln>
                    <a:noFill/>
                  </a:ln>
                </pic:spPr>
              </pic:pic>
            </a:graphicData>
          </a:graphic>
          <wp14:sizeRelH relativeFrom="page">
            <wp14:pctWidth>0</wp14:pctWidth>
          </wp14:sizeRelH>
          <wp14:sizeRelV relativeFrom="page">
            <wp14:pctHeight>0</wp14:pctHeight>
          </wp14:sizeRelV>
        </wp:anchor>
      </w:drawing>
    </w:r>
    <w:r w:rsidR="00312CFA">
      <w:rPr>
        <w:rFonts w:ascii="Arial" w:hAnsi="Arial"/>
        <w:sz w:val="18"/>
      </w:rPr>
      <w:t xml:space="preserve">VU23502 </w:t>
    </w:r>
    <w:r w:rsidR="00312CFA" w:rsidRPr="007165D1">
      <w:rPr>
        <w:rFonts w:ascii="Arial" w:hAnsi="Arial"/>
        <w:sz w:val="18"/>
      </w:rPr>
      <w:t>Give</w:t>
    </w:r>
    <w:r w:rsidR="00312CFA" w:rsidRPr="00823F73">
      <w:rPr>
        <w:rFonts w:ascii="Arial" w:hAnsi="Arial"/>
        <w:sz w:val="18"/>
      </w:rPr>
      <w:t xml:space="preserve"> and respond to short, simple spoken information</w:t>
    </w: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5652B6" w14:textId="74809971" w:rsidR="00312CFA" w:rsidRDefault="00A077B8">
    <w:pPr>
      <w:pStyle w:val="Header"/>
    </w:pPr>
    <w:r>
      <w:rPr>
        <w:noProof/>
      </w:rPr>
      <mc:AlternateContent>
        <mc:Choice Requires="wps">
          <w:drawing>
            <wp:anchor distT="0" distB="0" distL="0" distR="0" simplePos="0" relativeHeight="252707328" behindDoc="0" locked="0" layoutInCell="1" allowOverlap="1" wp14:anchorId="048B6D2E" wp14:editId="46FED2D0">
              <wp:simplePos x="635" y="635"/>
              <wp:positionH relativeFrom="page">
                <wp:align>center</wp:align>
              </wp:positionH>
              <wp:positionV relativeFrom="page">
                <wp:align>top</wp:align>
              </wp:positionV>
              <wp:extent cx="443865" cy="443865"/>
              <wp:effectExtent l="0" t="0" r="18415" b="15240"/>
              <wp:wrapNone/>
              <wp:docPr id="131" name="Text Box 13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0428475" w14:textId="42E0610F"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48B6D2E" id="_x0000_t202" coordsize="21600,21600" o:spt="202" path="m,l,21600r21600,l21600,xe">
              <v:stroke joinstyle="miter"/>
              <v:path gradientshapeok="t" o:connecttype="rect"/>
            </v:shapetype>
            <v:shape id="Text Box 131" o:spid="_x0000_s1166" type="#_x0000_t202" alt="OFFICIAL" style="position:absolute;margin-left:0;margin-top:0;width:34.95pt;height:34.95pt;z-index:25270732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CO9e3LCgIAAB4EAAAOAAAA&#10;AAAAAAAAAAAAAC4CAABkcnMvZTJvRG9jLnhtbFBLAQItABQABgAIAAAAIQDUHg1H2AAAAAMBAAAP&#10;AAAAAAAAAAAAAAAAAGQEAABkcnMvZG93bnJldi54bWxQSwUGAAAAAAQABADzAAAAaQUAAAAA&#10;" filled="f" stroked="f">
              <v:textbox style="mso-fit-shape-to-text:t" inset="0,15pt,0,0">
                <w:txbxContent>
                  <w:p w14:paraId="70428475" w14:textId="42E0610F"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C86FCA" w14:textId="449D1E40" w:rsidR="00312CFA" w:rsidRDefault="00A077B8">
    <w:pPr>
      <w:pStyle w:val="Header"/>
    </w:pPr>
    <w:r>
      <w:rPr>
        <w:noProof/>
      </w:rPr>
      <mc:AlternateContent>
        <mc:Choice Requires="wps">
          <w:drawing>
            <wp:anchor distT="0" distB="0" distL="0" distR="0" simplePos="0" relativeHeight="252711424" behindDoc="0" locked="0" layoutInCell="1" allowOverlap="1" wp14:anchorId="5A9E4FBF" wp14:editId="3AA8D49A">
              <wp:simplePos x="635" y="635"/>
              <wp:positionH relativeFrom="page">
                <wp:align>center</wp:align>
              </wp:positionH>
              <wp:positionV relativeFrom="page">
                <wp:align>top</wp:align>
              </wp:positionV>
              <wp:extent cx="443865" cy="443865"/>
              <wp:effectExtent l="0" t="0" r="18415" b="15240"/>
              <wp:wrapNone/>
              <wp:docPr id="135" name="Text Box 13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CDC9E30" w14:textId="56AD5E3E"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A9E4FBF" id="_x0000_t202" coordsize="21600,21600" o:spt="202" path="m,l,21600r21600,l21600,xe">
              <v:stroke joinstyle="miter"/>
              <v:path gradientshapeok="t" o:connecttype="rect"/>
            </v:shapetype>
            <v:shape id="Text Box 135" o:spid="_x0000_s1168" type="#_x0000_t202" alt="OFFICIAL" style="position:absolute;margin-left:0;margin-top:0;width:34.95pt;height:34.95pt;z-index:25271142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FSLiLAMAgAAHgQAAA4A&#10;AAAAAAAAAAAAAAAALgIAAGRycy9lMm9Eb2MueG1sUEsBAi0AFAAGAAgAAAAhANQeDUfYAAAAAwEA&#10;AA8AAAAAAAAAAAAAAAAAZgQAAGRycy9kb3ducmV2LnhtbFBLBQYAAAAABAAEAPMAAABrBQAAAAA=&#10;" filled="f" stroked="f">
              <v:textbox style="mso-fit-shape-to-text:t" inset="0,15pt,0,0">
                <w:txbxContent>
                  <w:p w14:paraId="1CDC9E30" w14:textId="56AD5E3E"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E33F02" w14:textId="27C3E85F" w:rsidR="00312CFA" w:rsidRPr="00EF5B68" w:rsidRDefault="00A077B8" w:rsidP="008B4D7A">
    <w:pPr>
      <w:pStyle w:val="Bu"/>
      <w:numPr>
        <w:ilvl w:val="0"/>
        <w:numId w:val="0"/>
      </w:numPr>
      <w:ind w:left="720"/>
      <w:jc w:val="right"/>
      <w:rPr>
        <w:sz w:val="16"/>
        <w:szCs w:val="16"/>
      </w:rPr>
    </w:pPr>
    <w:r>
      <w:rPr>
        <w:rFonts w:ascii="Arial" w:hAnsi="Arial"/>
        <w:noProof/>
        <w:sz w:val="18"/>
        <w:lang w:val="en-AU" w:eastAsia="en-AU"/>
      </w:rPr>
      <mc:AlternateContent>
        <mc:Choice Requires="wps">
          <w:drawing>
            <wp:anchor distT="0" distB="0" distL="0" distR="0" simplePos="0" relativeHeight="252712448" behindDoc="0" locked="0" layoutInCell="1" allowOverlap="1" wp14:anchorId="21B648C6" wp14:editId="1AECF8B9">
              <wp:simplePos x="635" y="635"/>
              <wp:positionH relativeFrom="page">
                <wp:align>center</wp:align>
              </wp:positionH>
              <wp:positionV relativeFrom="page">
                <wp:align>top</wp:align>
              </wp:positionV>
              <wp:extent cx="443865" cy="443865"/>
              <wp:effectExtent l="0" t="0" r="18415" b="15240"/>
              <wp:wrapNone/>
              <wp:docPr id="136" name="Text Box 13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EC728F6" w14:textId="797B41E7"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1B648C6" id="_x0000_t202" coordsize="21600,21600" o:spt="202" path="m,l,21600r21600,l21600,xe">
              <v:stroke joinstyle="miter"/>
              <v:path gradientshapeok="t" o:connecttype="rect"/>
            </v:shapetype>
            <v:shape id="Text Box 136" o:spid="_x0000_s1169" type="#_x0000_t202" alt="OFFICIAL" style="position:absolute;left:0;text-align:left;margin-left:0;margin-top:0;width:34.95pt;height:34.95pt;z-index:25271244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Dk0Oo0MAgAAHgQAAA4A&#10;AAAAAAAAAAAAAAAALgIAAGRycy9lMm9Eb2MueG1sUEsBAi0AFAAGAAgAAAAhANQeDUfYAAAAAwEA&#10;AA8AAAAAAAAAAAAAAAAAZgQAAGRycy9kb3ducmV2LnhtbFBLBQYAAAAABAAEAPMAAABrBQAAAAA=&#10;" filled="f" stroked="f">
              <v:textbox style="mso-fit-shape-to-text:t" inset="0,15pt,0,0">
                <w:txbxContent>
                  <w:p w14:paraId="3EC728F6" w14:textId="797B41E7"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312CFA" w:rsidRPr="00402A0B">
      <w:rPr>
        <w:rFonts w:ascii="Arial" w:hAnsi="Arial"/>
        <w:noProof/>
        <w:sz w:val="18"/>
        <w:lang w:val="en-AU" w:eastAsia="en-AU"/>
      </w:rPr>
      <w:drawing>
        <wp:anchor distT="0" distB="0" distL="114300" distR="114300" simplePos="0" relativeHeight="251855360" behindDoc="0" locked="0" layoutInCell="1" allowOverlap="1" wp14:anchorId="58F52D88" wp14:editId="6D2D503C">
          <wp:simplePos x="0" y="0"/>
          <wp:positionH relativeFrom="column">
            <wp:posOffset>-216535</wp:posOffset>
          </wp:positionH>
          <wp:positionV relativeFrom="paragraph">
            <wp:posOffset>168910</wp:posOffset>
          </wp:positionV>
          <wp:extent cx="6839631" cy="581025"/>
          <wp:effectExtent l="0" t="0" r="0" b="0"/>
          <wp:wrapNone/>
          <wp:docPr id="737" name="Picture 737" descr="/Volumes/PROJECTS/Victorian Registration and Qualifications Authority/1901_VRQ_VIS Visual Design Refresh Project/Media/banner/VRQA_banners requested-02.jpg"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9815" cy="581041"/>
                  </a:xfrm>
                  <a:prstGeom prst="rect">
                    <a:avLst/>
                  </a:prstGeom>
                  <a:noFill/>
                  <a:ln>
                    <a:noFill/>
                  </a:ln>
                </pic:spPr>
              </pic:pic>
            </a:graphicData>
          </a:graphic>
          <wp14:sizeRelH relativeFrom="page">
            <wp14:pctWidth>0</wp14:pctWidth>
          </wp14:sizeRelH>
          <wp14:sizeRelV relativeFrom="page">
            <wp14:pctHeight>0</wp14:pctHeight>
          </wp14:sizeRelV>
        </wp:anchor>
      </w:drawing>
    </w:r>
    <w:r w:rsidR="00312CFA" w:rsidRPr="00823F73">
      <w:rPr>
        <w:rFonts w:ascii="Arial" w:hAnsi="Arial"/>
        <w:sz w:val="18"/>
      </w:rPr>
      <w:t>VU</w:t>
    </w:r>
    <w:r w:rsidR="00312CFA">
      <w:rPr>
        <w:rFonts w:ascii="Arial" w:hAnsi="Arial"/>
        <w:sz w:val="18"/>
      </w:rPr>
      <w:t>23503</w:t>
    </w:r>
    <w:r w:rsidR="00312CFA" w:rsidRPr="00823F73">
      <w:rPr>
        <w:rFonts w:ascii="Arial" w:hAnsi="Arial"/>
        <w:sz w:val="18"/>
      </w:rPr>
      <w:t xml:space="preserve"> Read and write short simple messages and forms</w:t>
    </w:r>
    <w:r w:rsidR="00312CFA">
      <w:rPr>
        <w:rFonts w:ascii="Arial" w:hAnsi="Arial"/>
        <w:sz w:val="18"/>
      </w:rPr>
      <w:t xml:space="preserve"> </w:t>
    </w: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827088" w14:textId="198BABB5" w:rsidR="00312CFA" w:rsidRDefault="00A077B8">
    <w:pPr>
      <w:pStyle w:val="Header"/>
    </w:pPr>
    <w:r>
      <w:rPr>
        <w:noProof/>
      </w:rPr>
      <mc:AlternateContent>
        <mc:Choice Requires="wps">
          <w:drawing>
            <wp:anchor distT="0" distB="0" distL="0" distR="0" simplePos="0" relativeHeight="252710400" behindDoc="0" locked="0" layoutInCell="1" allowOverlap="1" wp14:anchorId="1E470411" wp14:editId="14BBB5B4">
              <wp:simplePos x="635" y="635"/>
              <wp:positionH relativeFrom="page">
                <wp:align>center</wp:align>
              </wp:positionH>
              <wp:positionV relativeFrom="page">
                <wp:align>top</wp:align>
              </wp:positionV>
              <wp:extent cx="443865" cy="443865"/>
              <wp:effectExtent l="0" t="0" r="18415" b="15240"/>
              <wp:wrapNone/>
              <wp:docPr id="134" name="Text Box 13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6619F03" w14:textId="7A1E07AF"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E470411" id="_x0000_t202" coordsize="21600,21600" o:spt="202" path="m,l,21600r21600,l21600,xe">
              <v:stroke joinstyle="miter"/>
              <v:path gradientshapeok="t" o:connecttype="rect"/>
            </v:shapetype>
            <v:shape id="Text Box 134" o:spid="_x0000_s1171" type="#_x0000_t202" alt="OFFICIAL" style="position:absolute;margin-left:0;margin-top:0;width:34.95pt;height:34.95pt;z-index:25271040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Fe3lQAMAgAAHgQAAA4A&#10;AAAAAAAAAAAAAAAALgIAAGRycy9lMm9Eb2MueG1sUEsBAi0AFAAGAAgAAAAhANQeDUfYAAAAAwEA&#10;AA8AAAAAAAAAAAAAAAAAZgQAAGRycy9kb3ducmV2LnhtbFBLBQYAAAAABAAEAPMAAABrBQAAAAA=&#10;" filled="f" stroked="f">
              <v:textbox style="mso-fit-shape-to-text:t" inset="0,15pt,0,0">
                <w:txbxContent>
                  <w:p w14:paraId="56619F03" w14:textId="7A1E07AF"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40429F" w14:textId="3D0D63DE" w:rsidR="00312CFA" w:rsidRDefault="00A077B8">
    <w:pPr>
      <w:pStyle w:val="Header"/>
    </w:pPr>
    <w:r>
      <w:rPr>
        <w:noProof/>
      </w:rPr>
      <mc:AlternateContent>
        <mc:Choice Requires="wps">
          <w:drawing>
            <wp:anchor distT="0" distB="0" distL="0" distR="0" simplePos="0" relativeHeight="252714496" behindDoc="0" locked="0" layoutInCell="1" allowOverlap="1" wp14:anchorId="45BD0095" wp14:editId="680FBB56">
              <wp:simplePos x="635" y="635"/>
              <wp:positionH relativeFrom="page">
                <wp:align>center</wp:align>
              </wp:positionH>
              <wp:positionV relativeFrom="page">
                <wp:align>top</wp:align>
              </wp:positionV>
              <wp:extent cx="443865" cy="443865"/>
              <wp:effectExtent l="0" t="0" r="18415" b="15240"/>
              <wp:wrapNone/>
              <wp:docPr id="138" name="Text Box 13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583E69E" w14:textId="10332C9E"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5BD0095" id="_x0000_t202" coordsize="21600,21600" o:spt="202" path="m,l,21600r21600,l21600,xe">
              <v:stroke joinstyle="miter"/>
              <v:path gradientshapeok="t" o:connecttype="rect"/>
            </v:shapetype>
            <v:shape id="Text Box 138" o:spid="_x0000_s1173" type="#_x0000_t202" alt="OFFICIAL" style="position:absolute;margin-left:0;margin-top:0;width:34.95pt;height:34.95pt;z-index:25271449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I3J8HsMAgAAHgQAAA4A&#10;AAAAAAAAAAAAAAAALgIAAGRycy9lMm9Eb2MueG1sUEsBAi0AFAAGAAgAAAAhANQeDUfYAAAAAwEA&#10;AA8AAAAAAAAAAAAAAAAAZgQAAGRycy9kb3ducmV2LnhtbFBLBQYAAAAABAAEAPMAAABrBQAAAAA=&#10;" filled="f" stroked="f">
              <v:textbox style="mso-fit-shape-to-text:t" inset="0,15pt,0,0">
                <w:txbxContent>
                  <w:p w14:paraId="6583E69E" w14:textId="10332C9E"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AFE214" w14:textId="4122C726" w:rsidR="00312CFA" w:rsidRDefault="00A077B8">
    <w:pPr>
      <w:pStyle w:val="Header"/>
    </w:pPr>
    <w:r>
      <w:rPr>
        <w:noProof/>
        <w:lang w:val="en-AU" w:eastAsia="en-AU"/>
      </w:rPr>
      <mc:AlternateContent>
        <mc:Choice Requires="wps">
          <w:drawing>
            <wp:anchor distT="0" distB="0" distL="0" distR="0" simplePos="0" relativeHeight="252641792" behindDoc="0" locked="0" layoutInCell="1" allowOverlap="1" wp14:anchorId="6E3ED0F2" wp14:editId="276C5843">
              <wp:simplePos x="542925" y="447675"/>
              <wp:positionH relativeFrom="page">
                <wp:align>center</wp:align>
              </wp:positionH>
              <wp:positionV relativeFrom="page">
                <wp:align>top</wp:align>
              </wp:positionV>
              <wp:extent cx="443865" cy="443865"/>
              <wp:effectExtent l="0" t="0" r="18415" b="15240"/>
              <wp:wrapNone/>
              <wp:docPr id="22" name="Text Box 2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075453B" w14:textId="6DEDB216"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E3ED0F2" id="_x0000_t202" coordsize="21600,21600" o:spt="202" path="m,l,21600r21600,l21600,xe">
              <v:stroke joinstyle="miter"/>
              <v:path gradientshapeok="t" o:connecttype="rect"/>
            </v:shapetype>
            <v:shape id="Text Box 22" o:spid="_x0000_s1041" type="#_x0000_t202" alt="OFFICIAL" style="position:absolute;margin-left:0;margin-top:0;width:34.95pt;height:34.95pt;z-index:25264179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UVccAsCAAAdBAAADgAA&#10;AAAAAAAAAAAAAAAuAgAAZHJzL2Uyb0RvYy54bWxQSwECLQAUAAYACAAAACEA1B4NR9gAAAADAQAA&#10;DwAAAAAAAAAAAAAAAABlBAAAZHJzL2Rvd25yZXYueG1sUEsFBgAAAAAEAAQA8wAAAGoFAAAAAA==&#10;" filled="f" stroked="f">
              <v:textbox style="mso-fit-shape-to-text:t" inset="0,15pt,0,0">
                <w:txbxContent>
                  <w:p w14:paraId="4075453B" w14:textId="6DEDB216"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312CFA" w:rsidRPr="00514EA1">
      <w:rPr>
        <w:noProof/>
        <w:lang w:val="en-AU" w:eastAsia="en-AU"/>
      </w:rPr>
      <w:drawing>
        <wp:inline distT="0" distB="0" distL="0" distR="0" wp14:anchorId="7B053B22" wp14:editId="1DCFDB1C">
          <wp:extent cx="6479540" cy="916998"/>
          <wp:effectExtent l="0" t="0" r="0" b="0"/>
          <wp:docPr id="6" name="Picture 6" descr="Decorative"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79540" cy="916998"/>
                  </a:xfrm>
                  <a:prstGeom prst="rect">
                    <a:avLst/>
                  </a:prstGeom>
                  <a:noFill/>
                  <a:ln>
                    <a:noFill/>
                  </a:ln>
                </pic:spPr>
              </pic:pic>
            </a:graphicData>
          </a:graphic>
        </wp:inline>
      </w:drawing>
    </w: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13C4B9" w14:textId="201662CE" w:rsidR="00312CFA" w:rsidRPr="00EF5B68" w:rsidRDefault="00A077B8" w:rsidP="008B4D7A">
    <w:pPr>
      <w:pStyle w:val="Bu"/>
      <w:numPr>
        <w:ilvl w:val="0"/>
        <w:numId w:val="0"/>
      </w:numPr>
      <w:ind w:left="720"/>
      <w:jc w:val="right"/>
      <w:rPr>
        <w:sz w:val="16"/>
        <w:szCs w:val="16"/>
      </w:rPr>
    </w:pPr>
    <w:r>
      <w:rPr>
        <w:rFonts w:ascii="Arial" w:hAnsi="Arial"/>
        <w:noProof/>
        <w:sz w:val="18"/>
        <w:lang w:val="en-AU" w:eastAsia="en-AU"/>
      </w:rPr>
      <mc:AlternateContent>
        <mc:Choice Requires="wps">
          <w:drawing>
            <wp:anchor distT="0" distB="0" distL="0" distR="0" simplePos="0" relativeHeight="252715520" behindDoc="0" locked="0" layoutInCell="1" allowOverlap="1" wp14:anchorId="15D9475D" wp14:editId="39C68AE4">
              <wp:simplePos x="635" y="635"/>
              <wp:positionH relativeFrom="page">
                <wp:align>center</wp:align>
              </wp:positionH>
              <wp:positionV relativeFrom="page">
                <wp:align>top</wp:align>
              </wp:positionV>
              <wp:extent cx="443865" cy="443865"/>
              <wp:effectExtent l="0" t="0" r="18415" b="15240"/>
              <wp:wrapNone/>
              <wp:docPr id="139" name="Text Box 13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A96B25C" w14:textId="6245604A"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5D9475D" id="_x0000_t202" coordsize="21600,21600" o:spt="202" path="m,l,21600r21600,l21600,xe">
              <v:stroke joinstyle="miter"/>
              <v:path gradientshapeok="t" o:connecttype="rect"/>
            </v:shapetype>
            <v:shape id="Text Box 139" o:spid="_x0000_s1174" type="#_x0000_t202" alt="OFFICIAL" style="position:absolute;left:0;text-align:left;margin-left:0;margin-top:0;width:34.95pt;height:34.95pt;z-index:25271552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KcICf0MAgAAHgQAAA4A&#10;AAAAAAAAAAAAAAAALgIAAGRycy9lMm9Eb2MueG1sUEsBAi0AFAAGAAgAAAAhANQeDUfYAAAAAwEA&#10;AA8AAAAAAAAAAAAAAAAAZgQAAGRycy9kb3ducmV2LnhtbFBLBQYAAAAABAAEAPMAAABrBQAAAAA=&#10;" filled="f" stroked="f">
              <v:textbox style="mso-fit-shape-to-text:t" inset="0,15pt,0,0">
                <w:txbxContent>
                  <w:p w14:paraId="5A96B25C" w14:textId="6245604A"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312CFA" w:rsidRPr="00402A0B">
      <w:rPr>
        <w:rFonts w:ascii="Arial" w:hAnsi="Arial"/>
        <w:noProof/>
        <w:sz w:val="18"/>
        <w:lang w:val="en-AU" w:eastAsia="en-AU"/>
      </w:rPr>
      <w:drawing>
        <wp:anchor distT="0" distB="0" distL="114300" distR="114300" simplePos="0" relativeHeight="251857408" behindDoc="0" locked="0" layoutInCell="1" allowOverlap="1" wp14:anchorId="446EC76C" wp14:editId="2F7551C9">
          <wp:simplePos x="0" y="0"/>
          <wp:positionH relativeFrom="column">
            <wp:posOffset>-216535</wp:posOffset>
          </wp:positionH>
          <wp:positionV relativeFrom="paragraph">
            <wp:posOffset>168910</wp:posOffset>
          </wp:positionV>
          <wp:extent cx="6839631" cy="581025"/>
          <wp:effectExtent l="0" t="0" r="0" b="0"/>
          <wp:wrapNone/>
          <wp:docPr id="738" name="Picture 738" descr="/Volumes/PROJECTS/Victorian Registration and Qualifications Authority/1901_VRQ_VIS Visual Design Refresh Project/Media/banner/VRQA_banners requested-02.jpg"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9815" cy="581041"/>
                  </a:xfrm>
                  <a:prstGeom prst="rect">
                    <a:avLst/>
                  </a:prstGeom>
                  <a:noFill/>
                  <a:ln>
                    <a:noFill/>
                  </a:ln>
                </pic:spPr>
              </pic:pic>
            </a:graphicData>
          </a:graphic>
          <wp14:sizeRelH relativeFrom="page">
            <wp14:pctWidth>0</wp14:pctWidth>
          </wp14:sizeRelH>
          <wp14:sizeRelV relativeFrom="page">
            <wp14:pctHeight>0</wp14:pctHeight>
          </wp14:sizeRelV>
        </wp:anchor>
      </w:drawing>
    </w:r>
    <w:r w:rsidR="00312CFA" w:rsidRPr="00823F73">
      <w:rPr>
        <w:rFonts w:ascii="Arial" w:hAnsi="Arial"/>
        <w:sz w:val="18"/>
      </w:rPr>
      <w:t>VU</w:t>
    </w:r>
    <w:r w:rsidR="00312CFA">
      <w:rPr>
        <w:rFonts w:ascii="Arial" w:hAnsi="Arial"/>
        <w:sz w:val="18"/>
      </w:rPr>
      <w:t>23504</w:t>
    </w:r>
    <w:r w:rsidR="00312CFA" w:rsidRPr="00823F73">
      <w:rPr>
        <w:rFonts w:ascii="Arial" w:hAnsi="Arial"/>
        <w:sz w:val="18"/>
      </w:rPr>
      <w:t xml:space="preserve"> Read and write short, simple informational texts</w:t>
    </w: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CC9587" w14:textId="198BEDA9" w:rsidR="00312CFA" w:rsidRDefault="00A077B8">
    <w:pPr>
      <w:pStyle w:val="Header"/>
    </w:pPr>
    <w:r>
      <w:rPr>
        <w:noProof/>
      </w:rPr>
      <mc:AlternateContent>
        <mc:Choice Requires="wps">
          <w:drawing>
            <wp:anchor distT="0" distB="0" distL="0" distR="0" simplePos="0" relativeHeight="252713472" behindDoc="0" locked="0" layoutInCell="1" allowOverlap="1" wp14:anchorId="28292E68" wp14:editId="27A340C9">
              <wp:simplePos x="635" y="635"/>
              <wp:positionH relativeFrom="page">
                <wp:align>center</wp:align>
              </wp:positionH>
              <wp:positionV relativeFrom="page">
                <wp:align>top</wp:align>
              </wp:positionV>
              <wp:extent cx="443865" cy="443865"/>
              <wp:effectExtent l="0" t="0" r="18415" b="15240"/>
              <wp:wrapNone/>
              <wp:docPr id="137" name="Text Box 13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882DA4A" w14:textId="4EFD427E"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8292E68" id="_x0000_t202" coordsize="21600,21600" o:spt="202" path="m,l,21600r21600,l21600,xe">
              <v:stroke joinstyle="miter"/>
              <v:path gradientshapeok="t" o:connecttype="rect"/>
            </v:shapetype>
            <v:shape id="Text Box 137" o:spid="_x0000_s1176" type="#_x0000_t202" alt="OFFICIAL" style="position:absolute;margin-left:0;margin-top:0;width:34.95pt;height:34.95pt;z-index:25271347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DUWtP4CgIAAB4EAAAOAAAA&#10;AAAAAAAAAAAAAC4CAABkcnMvZTJvRG9jLnhtbFBLAQItABQABgAIAAAAIQDUHg1H2AAAAAMBAAAP&#10;AAAAAAAAAAAAAAAAAGQEAABkcnMvZG93bnJldi54bWxQSwUGAAAAAAQABADzAAAAaQUAAAAA&#10;" filled="f" stroked="f">
              <v:textbox style="mso-fit-shape-to-text:t" inset="0,15pt,0,0">
                <w:txbxContent>
                  <w:p w14:paraId="7882DA4A" w14:textId="4EFD427E"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DE7DE3" w14:textId="656283F2" w:rsidR="00312CFA" w:rsidRDefault="00A077B8">
    <w:pPr>
      <w:pStyle w:val="Header"/>
    </w:pPr>
    <w:r>
      <w:rPr>
        <w:noProof/>
      </w:rPr>
      <mc:AlternateContent>
        <mc:Choice Requires="wps">
          <w:drawing>
            <wp:anchor distT="0" distB="0" distL="0" distR="0" simplePos="0" relativeHeight="252717568" behindDoc="0" locked="0" layoutInCell="1" allowOverlap="1" wp14:anchorId="0F6CBBE0" wp14:editId="3C137FF3">
              <wp:simplePos x="635" y="635"/>
              <wp:positionH relativeFrom="page">
                <wp:align>center</wp:align>
              </wp:positionH>
              <wp:positionV relativeFrom="page">
                <wp:align>top</wp:align>
              </wp:positionV>
              <wp:extent cx="443865" cy="443865"/>
              <wp:effectExtent l="0" t="0" r="18415" b="15240"/>
              <wp:wrapNone/>
              <wp:docPr id="141" name="Text Box 14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0E84EA2" w14:textId="7B1D7351"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F6CBBE0" id="_x0000_t202" coordsize="21600,21600" o:spt="202" path="m,l,21600r21600,l21600,xe">
              <v:stroke joinstyle="miter"/>
              <v:path gradientshapeok="t" o:connecttype="rect"/>
            </v:shapetype>
            <v:shape id="Text Box 141" o:spid="_x0000_s1178" type="#_x0000_t202" alt="OFFICIAL" style="position:absolute;margin-left:0;margin-top:0;width:34.95pt;height:34.95pt;z-index:25271756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A4ktoMMAgAAHgQAAA4A&#10;AAAAAAAAAAAAAAAALgIAAGRycy9lMm9Eb2MueG1sUEsBAi0AFAAGAAgAAAAhANQeDUfYAAAAAwEA&#10;AA8AAAAAAAAAAAAAAAAAZgQAAGRycy9kb3ducmV2LnhtbFBLBQYAAAAABAAEAPMAAABrBQAAAAA=&#10;" filled="f" stroked="f">
              <v:textbox style="mso-fit-shape-to-text:t" inset="0,15pt,0,0">
                <w:txbxContent>
                  <w:p w14:paraId="50E84EA2" w14:textId="7B1D7351"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1C5BDE" w14:textId="1D011CFF" w:rsidR="00312CFA" w:rsidRPr="00F74C57" w:rsidRDefault="00A077B8" w:rsidP="00823F73">
    <w:pPr>
      <w:jc w:val="right"/>
      <w:rPr>
        <w:sz w:val="18"/>
        <w:szCs w:val="18"/>
      </w:rPr>
    </w:pPr>
    <w:r>
      <w:rPr>
        <w:rFonts w:ascii="Arial" w:hAnsi="Arial"/>
        <w:noProof/>
        <w:sz w:val="18"/>
        <w:lang w:val="en-AU" w:eastAsia="en-AU"/>
      </w:rPr>
      <mc:AlternateContent>
        <mc:Choice Requires="wps">
          <w:drawing>
            <wp:anchor distT="0" distB="0" distL="0" distR="0" simplePos="0" relativeHeight="252718592" behindDoc="0" locked="0" layoutInCell="1" allowOverlap="1" wp14:anchorId="4EC21CA1" wp14:editId="59051FF3">
              <wp:simplePos x="635" y="635"/>
              <wp:positionH relativeFrom="page">
                <wp:align>center</wp:align>
              </wp:positionH>
              <wp:positionV relativeFrom="page">
                <wp:align>top</wp:align>
              </wp:positionV>
              <wp:extent cx="443865" cy="443865"/>
              <wp:effectExtent l="0" t="0" r="18415" b="15240"/>
              <wp:wrapNone/>
              <wp:docPr id="142" name="Text Box 14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61493CF" w14:textId="4E77387A"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EC21CA1" id="_x0000_t202" coordsize="21600,21600" o:spt="202" path="m,l,21600r21600,l21600,xe">
              <v:stroke joinstyle="miter"/>
              <v:path gradientshapeok="t" o:connecttype="rect"/>
            </v:shapetype>
            <v:shape id="Text Box 142" o:spid="_x0000_s1179" type="#_x0000_t202" alt="OFFICIAL" style="position:absolute;left:0;text-align:left;margin-left:0;margin-top:0;width:34.95pt;height:34.95pt;z-index:25271859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GObBL4MAgAAHgQAAA4A&#10;AAAAAAAAAAAAAAAALgIAAGRycy9lMm9Eb2MueG1sUEsBAi0AFAAGAAgAAAAhANQeDUfYAAAAAwEA&#10;AA8AAAAAAAAAAAAAAAAAZgQAAGRycy9kb3ducmV2LnhtbFBLBQYAAAAABAAEAPMAAABrBQAAAAA=&#10;" filled="f" stroked="f">
              <v:textbox style="mso-fit-shape-to-text:t" inset="0,15pt,0,0">
                <w:txbxContent>
                  <w:p w14:paraId="361493CF" w14:textId="4E77387A"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312CFA" w:rsidRPr="00402A0B">
      <w:rPr>
        <w:rFonts w:ascii="Arial" w:hAnsi="Arial"/>
        <w:noProof/>
        <w:sz w:val="18"/>
        <w:lang w:val="en-AU" w:eastAsia="en-AU"/>
      </w:rPr>
      <w:drawing>
        <wp:anchor distT="0" distB="0" distL="114300" distR="114300" simplePos="0" relativeHeight="251851264" behindDoc="0" locked="0" layoutInCell="1" allowOverlap="1" wp14:anchorId="56486986" wp14:editId="3B9BB29C">
          <wp:simplePos x="0" y="0"/>
          <wp:positionH relativeFrom="column">
            <wp:posOffset>-216535</wp:posOffset>
          </wp:positionH>
          <wp:positionV relativeFrom="paragraph">
            <wp:posOffset>168910</wp:posOffset>
          </wp:positionV>
          <wp:extent cx="6839631" cy="581025"/>
          <wp:effectExtent l="0" t="0" r="0" b="0"/>
          <wp:wrapNone/>
          <wp:docPr id="739" name="Picture 739" descr="/Volumes/PROJECTS/Victorian Registration and Qualifications Authority/1901_VRQ_VIS Visual Design Refresh Project/Media/banner/VRQA_banners requested-02.jpg"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9815" cy="581041"/>
                  </a:xfrm>
                  <a:prstGeom prst="rect">
                    <a:avLst/>
                  </a:prstGeom>
                  <a:noFill/>
                  <a:ln>
                    <a:noFill/>
                  </a:ln>
                </pic:spPr>
              </pic:pic>
            </a:graphicData>
          </a:graphic>
          <wp14:sizeRelH relativeFrom="page">
            <wp14:pctWidth>0</wp14:pctWidth>
          </wp14:sizeRelH>
          <wp14:sizeRelV relativeFrom="page">
            <wp14:pctHeight>0</wp14:pctHeight>
          </wp14:sizeRelV>
        </wp:anchor>
      </w:drawing>
    </w:r>
    <w:r w:rsidR="00312CFA">
      <w:rPr>
        <w:rFonts w:ascii="Arial" w:hAnsi="Arial"/>
        <w:sz w:val="18"/>
        <w:szCs w:val="18"/>
      </w:rPr>
      <w:t>VU23505</w:t>
    </w:r>
    <w:r w:rsidR="00312CFA" w:rsidRPr="00F74C57">
      <w:rPr>
        <w:rFonts w:ascii="Arial" w:hAnsi="Arial"/>
        <w:sz w:val="18"/>
        <w:szCs w:val="18"/>
      </w:rPr>
      <w:t xml:space="preserve"> </w:t>
    </w:r>
    <w:r w:rsidR="00312CFA" w:rsidRPr="00F74C57">
      <w:rPr>
        <w:rFonts w:ascii="Arial" w:eastAsia="Times New Roman" w:hAnsi="Arial" w:cs="Arial"/>
        <w:color w:val="000000"/>
        <w:sz w:val="18"/>
        <w:szCs w:val="18"/>
        <w:lang w:val="en-AU" w:eastAsia="en-AU"/>
      </w:rPr>
      <w:t>Read and write short</w:t>
    </w:r>
    <w:r w:rsidR="00312CFA">
      <w:rPr>
        <w:rFonts w:ascii="Arial" w:eastAsia="Times New Roman" w:hAnsi="Arial" w:cs="Arial"/>
        <w:color w:val="000000"/>
        <w:sz w:val="18"/>
        <w:szCs w:val="18"/>
        <w:lang w:val="en-AU" w:eastAsia="en-AU"/>
      </w:rPr>
      <w:t>,</w:t>
    </w:r>
    <w:r w:rsidR="00312CFA" w:rsidRPr="00F74C57">
      <w:rPr>
        <w:rFonts w:ascii="Arial" w:eastAsia="Times New Roman" w:hAnsi="Arial" w:cs="Arial"/>
        <w:color w:val="000000"/>
        <w:sz w:val="18"/>
        <w:szCs w:val="18"/>
        <w:lang w:val="en-AU" w:eastAsia="en-AU"/>
      </w:rPr>
      <w:t xml:space="preserve"> simple </w:t>
    </w:r>
    <w:r w:rsidR="00312CFA">
      <w:rPr>
        <w:rFonts w:ascii="Arial" w:eastAsia="Times New Roman" w:hAnsi="Arial" w:cs="Arial"/>
        <w:color w:val="000000"/>
        <w:sz w:val="18"/>
        <w:szCs w:val="18"/>
        <w:lang w:val="en-AU" w:eastAsia="en-AU"/>
      </w:rPr>
      <w:t>descriptive texts</w:t>
    </w:r>
  </w:p>
  <w:p w14:paraId="7107E0CF" w14:textId="6D3C3114" w:rsidR="00312CFA" w:rsidRPr="00F74C57" w:rsidRDefault="00312CFA" w:rsidP="00823F73">
    <w:pPr>
      <w:tabs>
        <w:tab w:val="left" w:pos="8850"/>
      </w:tabs>
      <w:rPr>
        <w:sz w:val="18"/>
        <w:szCs w:val="18"/>
      </w:rPr>
    </w:pP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3E9D08" w14:textId="5D943469" w:rsidR="00312CFA" w:rsidRDefault="00A077B8">
    <w:pPr>
      <w:pStyle w:val="Header"/>
    </w:pPr>
    <w:r>
      <w:rPr>
        <w:noProof/>
      </w:rPr>
      <mc:AlternateContent>
        <mc:Choice Requires="wps">
          <w:drawing>
            <wp:anchor distT="0" distB="0" distL="0" distR="0" simplePos="0" relativeHeight="252716544" behindDoc="0" locked="0" layoutInCell="1" allowOverlap="1" wp14:anchorId="19AB8E84" wp14:editId="20EA84F9">
              <wp:simplePos x="635" y="635"/>
              <wp:positionH relativeFrom="page">
                <wp:align>center</wp:align>
              </wp:positionH>
              <wp:positionV relativeFrom="page">
                <wp:align>top</wp:align>
              </wp:positionV>
              <wp:extent cx="443865" cy="443865"/>
              <wp:effectExtent l="0" t="0" r="18415" b="15240"/>
              <wp:wrapNone/>
              <wp:docPr id="140" name="Text Box 14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0355515" w14:textId="090DCC8A"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9AB8E84" id="_x0000_t202" coordsize="21600,21600" o:spt="202" path="m,l,21600r21600,l21600,xe">
              <v:stroke joinstyle="miter"/>
              <v:path gradientshapeok="t" o:connecttype="rect"/>
            </v:shapetype>
            <v:shape id="Text Box 140" o:spid="_x0000_s1181" type="#_x0000_t202" alt="OFFICIAL" style="position:absolute;margin-left:0;margin-top:0;width:34.95pt;height:34.95pt;z-index:2527165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A0YqzMMAgAAHgQAAA4A&#10;AAAAAAAAAAAAAAAALgIAAGRycy9lMm9Eb2MueG1sUEsBAi0AFAAGAAgAAAAhANQeDUfYAAAAAwEA&#10;AA8AAAAAAAAAAAAAAAAAZgQAAGRycy9kb3ducmV2LnhtbFBLBQYAAAAABAAEAPMAAABrBQAAAAA=&#10;" filled="f" stroked="f">
              <v:textbox style="mso-fit-shape-to-text:t" inset="0,15pt,0,0">
                <w:txbxContent>
                  <w:p w14:paraId="30355515" w14:textId="090DCC8A"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6CD990" w14:textId="2A5BBFBA" w:rsidR="00312CFA" w:rsidRDefault="00A077B8">
    <w:pPr>
      <w:pStyle w:val="Header"/>
    </w:pPr>
    <w:r>
      <w:rPr>
        <w:noProof/>
      </w:rPr>
      <mc:AlternateContent>
        <mc:Choice Requires="wps">
          <w:drawing>
            <wp:anchor distT="0" distB="0" distL="0" distR="0" simplePos="0" relativeHeight="252720640" behindDoc="0" locked="0" layoutInCell="1" allowOverlap="1" wp14:anchorId="1CD6FE4A" wp14:editId="78E1EF3F">
              <wp:simplePos x="635" y="635"/>
              <wp:positionH relativeFrom="page">
                <wp:align>center</wp:align>
              </wp:positionH>
              <wp:positionV relativeFrom="page">
                <wp:align>top</wp:align>
              </wp:positionV>
              <wp:extent cx="443865" cy="443865"/>
              <wp:effectExtent l="0" t="0" r="18415" b="15240"/>
              <wp:wrapNone/>
              <wp:docPr id="144" name="Text Box 14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D47E037" w14:textId="69716CF4"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CD6FE4A" id="_x0000_t202" coordsize="21600,21600" o:spt="202" path="m,l,21600r21600,l21600,xe">
              <v:stroke joinstyle="miter"/>
              <v:path gradientshapeok="t" o:connecttype="rect"/>
            </v:shapetype>
            <v:shape id="Text Box 144" o:spid="_x0000_s1183" type="#_x0000_t202" alt="OFFICIAL" style="position:absolute;margin-left:0;margin-top:0;width:34.95pt;height:34.95pt;z-index:2527206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NdmzkgMAgAAHgQAAA4A&#10;AAAAAAAAAAAAAAAALgIAAGRycy9lMm9Eb2MueG1sUEsBAi0AFAAGAAgAAAAhANQeDUfYAAAAAwEA&#10;AA8AAAAAAAAAAAAAAAAAZgQAAGRycy9kb3ducmV2LnhtbFBLBQYAAAAABAAEAPMAAABrBQAAAAA=&#10;" filled="f" stroked="f">
              <v:textbox style="mso-fit-shape-to-text:t" inset="0,15pt,0,0">
                <w:txbxContent>
                  <w:p w14:paraId="1D47E037" w14:textId="69716CF4"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77F02C" w14:textId="4B84FE2E" w:rsidR="00312CFA" w:rsidRPr="003630DC" w:rsidRDefault="00A077B8" w:rsidP="005A68B5">
    <w:pPr>
      <w:pStyle w:val="Bu"/>
      <w:numPr>
        <w:ilvl w:val="0"/>
        <w:numId w:val="0"/>
      </w:numPr>
      <w:ind w:left="720" w:right="139"/>
      <w:jc w:val="right"/>
      <w:rPr>
        <w:rFonts w:ascii="Arial" w:hAnsi="Arial"/>
        <w:sz w:val="18"/>
        <w:szCs w:val="18"/>
      </w:rPr>
    </w:pPr>
    <w:r>
      <w:rPr>
        <w:rFonts w:ascii="Arial" w:hAnsi="Arial"/>
        <w:noProof/>
        <w:sz w:val="18"/>
        <w:lang w:val="en-AU" w:eastAsia="en-AU"/>
      </w:rPr>
      <mc:AlternateContent>
        <mc:Choice Requires="wps">
          <w:drawing>
            <wp:anchor distT="0" distB="0" distL="0" distR="0" simplePos="0" relativeHeight="252721664" behindDoc="0" locked="0" layoutInCell="1" allowOverlap="1" wp14:anchorId="4817F830" wp14:editId="7F5BC94C">
              <wp:simplePos x="635" y="635"/>
              <wp:positionH relativeFrom="page">
                <wp:align>center</wp:align>
              </wp:positionH>
              <wp:positionV relativeFrom="page">
                <wp:align>top</wp:align>
              </wp:positionV>
              <wp:extent cx="443865" cy="443865"/>
              <wp:effectExtent l="0" t="0" r="18415" b="15240"/>
              <wp:wrapNone/>
              <wp:docPr id="145" name="Text Box 14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E3AC8E6" w14:textId="7039F0ED"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817F830" id="_x0000_t202" coordsize="21600,21600" o:spt="202" path="m,l,21600r21600,l21600,xe">
              <v:stroke joinstyle="miter"/>
              <v:path gradientshapeok="t" o:connecttype="rect"/>
            </v:shapetype>
            <v:shape id="Text Box 145" o:spid="_x0000_s1184" type="#_x0000_t202" alt="OFFICIAL" style="position:absolute;left:0;text-align:left;margin-left:0;margin-top:0;width:34.95pt;height:34.95pt;z-index:2527216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P2nN84MAgAAHgQAAA4A&#10;AAAAAAAAAAAAAAAALgIAAGRycy9lMm9Eb2MueG1sUEsBAi0AFAAGAAgAAAAhANQeDUfYAAAAAwEA&#10;AA8AAAAAAAAAAAAAAAAAZgQAAGRycy9kb3ducmV2LnhtbFBLBQYAAAAABAAEAPMAAABrBQAAAAA=&#10;" filled="f" stroked="f">
              <v:textbox style="mso-fit-shape-to-text:t" inset="0,15pt,0,0">
                <w:txbxContent>
                  <w:p w14:paraId="3E3AC8E6" w14:textId="7039F0ED"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312CFA" w:rsidRPr="00D718B7">
      <w:rPr>
        <w:rFonts w:ascii="Arial" w:hAnsi="Arial"/>
        <w:noProof/>
        <w:sz w:val="18"/>
        <w:lang w:val="en-AU" w:eastAsia="en-AU"/>
      </w:rPr>
      <w:drawing>
        <wp:anchor distT="0" distB="0" distL="114300" distR="114300" simplePos="0" relativeHeight="251544064" behindDoc="0" locked="0" layoutInCell="1" allowOverlap="1" wp14:anchorId="0AEA168A" wp14:editId="48CE3BCC">
          <wp:simplePos x="0" y="0"/>
          <wp:positionH relativeFrom="column">
            <wp:posOffset>-215070</wp:posOffset>
          </wp:positionH>
          <wp:positionV relativeFrom="paragraph">
            <wp:posOffset>165247</wp:posOffset>
          </wp:positionV>
          <wp:extent cx="6784122" cy="606669"/>
          <wp:effectExtent l="0" t="0" r="0" b="3175"/>
          <wp:wrapNone/>
          <wp:docPr id="740" name="Picture 740" descr="/Volumes/PROJECTS/Victorian Registration and Qualifications Authority/1901_VRQ_VIS Visual Design Refresh Project/Media/banner/VRQA_banners requested-02.jpg"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73085" cy="641452"/>
                  </a:xfrm>
                  <a:prstGeom prst="rect">
                    <a:avLst/>
                  </a:prstGeom>
                  <a:noFill/>
                  <a:ln>
                    <a:noFill/>
                  </a:ln>
                </pic:spPr>
              </pic:pic>
            </a:graphicData>
          </a:graphic>
          <wp14:sizeRelH relativeFrom="page">
            <wp14:pctWidth>0</wp14:pctWidth>
          </wp14:sizeRelH>
          <wp14:sizeRelV relativeFrom="page">
            <wp14:pctHeight>0</wp14:pctHeight>
          </wp14:sizeRelV>
        </wp:anchor>
      </w:drawing>
    </w:r>
    <w:r w:rsidR="00312CFA" w:rsidRPr="008D18B0">
      <w:t xml:space="preserve"> </w:t>
    </w:r>
    <w:r w:rsidR="00312CFA" w:rsidRPr="008D18B0">
      <w:rPr>
        <w:rFonts w:ascii="Arial" w:hAnsi="Arial"/>
        <w:sz w:val="18"/>
        <w:szCs w:val="18"/>
      </w:rPr>
      <w:t>VU23519</w:t>
    </w:r>
    <w:r w:rsidR="00312CFA" w:rsidRPr="003630DC">
      <w:rPr>
        <w:rFonts w:ascii="Arial" w:hAnsi="Arial"/>
        <w:sz w:val="18"/>
        <w:szCs w:val="18"/>
      </w:rPr>
      <w:t xml:space="preserve"> Participate in simple spoken conversations and transactions</w:t>
    </w:r>
  </w:p>
  <w:p w14:paraId="7345AD82" w14:textId="77777777" w:rsidR="00312CFA" w:rsidRDefault="00312CFA" w:rsidP="005A68B5">
    <w:pPr>
      <w:pStyle w:val="Header"/>
    </w:pPr>
  </w:p>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7F4240" w14:textId="1C50208B" w:rsidR="00312CFA" w:rsidRDefault="00A077B8">
    <w:pPr>
      <w:pStyle w:val="Header"/>
    </w:pPr>
    <w:r>
      <w:rPr>
        <w:noProof/>
      </w:rPr>
      <mc:AlternateContent>
        <mc:Choice Requires="wps">
          <w:drawing>
            <wp:anchor distT="0" distB="0" distL="0" distR="0" simplePos="0" relativeHeight="252719616" behindDoc="0" locked="0" layoutInCell="1" allowOverlap="1" wp14:anchorId="48FD3C94" wp14:editId="2EDE83F6">
              <wp:simplePos x="635" y="635"/>
              <wp:positionH relativeFrom="page">
                <wp:align>center</wp:align>
              </wp:positionH>
              <wp:positionV relativeFrom="page">
                <wp:align>top</wp:align>
              </wp:positionV>
              <wp:extent cx="443865" cy="443865"/>
              <wp:effectExtent l="0" t="0" r="18415" b="15240"/>
              <wp:wrapNone/>
              <wp:docPr id="143" name="Text Box 14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38EB33A" w14:textId="047E7A76"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8FD3C94" id="_x0000_t202" coordsize="21600,21600" o:spt="202" path="m,l,21600r21600,l21600,xe">
              <v:stroke joinstyle="miter"/>
              <v:path gradientshapeok="t" o:connecttype="rect"/>
            </v:shapetype>
            <v:shape id="Text Box 143" o:spid="_x0000_s1186" type="#_x0000_t202" alt="OFFICIAL" style="position:absolute;margin-left:0;margin-top:0;width:34.95pt;height:34.95pt;z-index:25271961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A6q5CtCgIAAB4EAAAOAAAA&#10;AAAAAAAAAAAAAC4CAABkcnMvZTJvRG9jLnhtbFBLAQItABQABgAIAAAAIQDUHg1H2AAAAAMBAAAP&#10;AAAAAAAAAAAAAAAAAGQEAABkcnMvZG93bnJldi54bWxQSwUGAAAAAAQABADzAAAAaQUAAAAA&#10;" filled="f" stroked="f">
              <v:textbox style="mso-fit-shape-to-text:t" inset="0,15pt,0,0">
                <w:txbxContent>
                  <w:p w14:paraId="338EB33A" w14:textId="047E7A76"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B20EFE" w14:textId="6E24B461" w:rsidR="00312CFA" w:rsidRDefault="00A077B8">
    <w:pPr>
      <w:pStyle w:val="Header"/>
    </w:pPr>
    <w:r>
      <w:rPr>
        <w:noProof/>
      </w:rPr>
      <mc:AlternateContent>
        <mc:Choice Requires="wps">
          <w:drawing>
            <wp:anchor distT="0" distB="0" distL="0" distR="0" simplePos="0" relativeHeight="252723712" behindDoc="0" locked="0" layoutInCell="1" allowOverlap="1" wp14:anchorId="1128E32E" wp14:editId="4F23E84B">
              <wp:simplePos x="635" y="635"/>
              <wp:positionH relativeFrom="page">
                <wp:align>center</wp:align>
              </wp:positionH>
              <wp:positionV relativeFrom="page">
                <wp:align>top</wp:align>
              </wp:positionV>
              <wp:extent cx="443865" cy="443865"/>
              <wp:effectExtent l="0" t="0" r="18415" b="15240"/>
              <wp:wrapNone/>
              <wp:docPr id="147" name="Text Box 14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E530ECF" w14:textId="136BFDCF"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128E32E" id="_x0000_t202" coordsize="21600,21600" o:spt="202" path="m,l,21600r21600,l21600,xe">
              <v:stroke joinstyle="miter"/>
              <v:path gradientshapeok="t" o:connecttype="rect"/>
            </v:shapetype>
            <v:shape id="Text Box 147" o:spid="_x0000_s1188" type="#_x0000_t202" alt="OFFICIAL" style="position:absolute;margin-left:0;margin-top:0;width:34.95pt;height:34.95pt;z-index:25272371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ODV9dYMAgAAHgQAAA4A&#10;AAAAAAAAAAAAAAAALgIAAGRycy9lMm9Eb2MueG1sUEsBAi0AFAAGAAgAAAAhANQeDUfYAAAAAwEA&#10;AA8AAAAAAAAAAAAAAAAAZgQAAGRycy9kb3ducmV2LnhtbFBLBQYAAAAABAAEAPMAAABrBQAAAAA=&#10;" filled="f" stroked="f">
              <v:textbox style="mso-fit-shape-to-text:t" inset="0,15pt,0,0">
                <w:txbxContent>
                  <w:p w14:paraId="3E530ECF" w14:textId="136BFDCF"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853058" w14:textId="449F560F" w:rsidR="00312CFA" w:rsidRDefault="00A077B8" w:rsidP="0082026A">
    <w:pPr>
      <w:pStyle w:val="Bu"/>
      <w:numPr>
        <w:ilvl w:val="0"/>
        <w:numId w:val="0"/>
      </w:numPr>
      <w:ind w:left="720" w:right="139"/>
      <w:jc w:val="right"/>
    </w:pPr>
    <w:r>
      <w:rPr>
        <w:rFonts w:ascii="Arial" w:hAnsi="Arial"/>
        <w:noProof/>
        <w:sz w:val="18"/>
        <w:lang w:val="en-AU" w:eastAsia="en-AU"/>
      </w:rPr>
      <mc:AlternateContent>
        <mc:Choice Requires="wps">
          <w:drawing>
            <wp:anchor distT="0" distB="0" distL="0" distR="0" simplePos="0" relativeHeight="252724736" behindDoc="0" locked="0" layoutInCell="1" allowOverlap="1" wp14:anchorId="2FB55E2F" wp14:editId="604352C1">
              <wp:simplePos x="635" y="635"/>
              <wp:positionH relativeFrom="page">
                <wp:align>center</wp:align>
              </wp:positionH>
              <wp:positionV relativeFrom="page">
                <wp:align>top</wp:align>
              </wp:positionV>
              <wp:extent cx="443865" cy="443865"/>
              <wp:effectExtent l="0" t="0" r="18415" b="15240"/>
              <wp:wrapNone/>
              <wp:docPr id="148" name="Text Box 14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A5492B4" w14:textId="698CBE0F"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FB55E2F" id="_x0000_t202" coordsize="21600,21600" o:spt="202" path="m,l,21600r21600,l21600,xe">
              <v:stroke joinstyle="miter"/>
              <v:path gradientshapeok="t" o:connecttype="rect"/>
            </v:shapetype>
            <v:shape id="Text Box 148" o:spid="_x0000_s1189" type="#_x0000_t202" alt="OFFICIAL" style="position:absolute;left:0;text-align:left;margin-left:0;margin-top:0;width:34.95pt;height:34.95pt;z-index:25272473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I1qR+sMAgAAHgQAAA4A&#10;AAAAAAAAAAAAAAAALgIAAGRycy9lMm9Eb2MueG1sUEsBAi0AFAAGAAgAAAAhANQeDUfYAAAAAwEA&#10;AA8AAAAAAAAAAAAAAAAAZgQAAGRycy9kb3ducmV2LnhtbFBLBQYAAAAABAAEAPMAAABrBQAAAAA=&#10;" filled="f" stroked="f">
              <v:textbox style="mso-fit-shape-to-text:t" inset="0,15pt,0,0">
                <w:txbxContent>
                  <w:p w14:paraId="0A5492B4" w14:textId="698CBE0F"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312CFA" w:rsidRPr="00D718B7">
      <w:rPr>
        <w:rFonts w:ascii="Arial" w:hAnsi="Arial"/>
        <w:noProof/>
        <w:sz w:val="18"/>
        <w:lang w:val="en-AU" w:eastAsia="en-AU"/>
      </w:rPr>
      <w:drawing>
        <wp:anchor distT="0" distB="0" distL="114300" distR="114300" simplePos="0" relativeHeight="251859456" behindDoc="0" locked="0" layoutInCell="1" allowOverlap="1" wp14:anchorId="1FD973D9" wp14:editId="7C85C0B8">
          <wp:simplePos x="0" y="0"/>
          <wp:positionH relativeFrom="column">
            <wp:posOffset>-215070</wp:posOffset>
          </wp:positionH>
          <wp:positionV relativeFrom="paragraph">
            <wp:posOffset>165247</wp:posOffset>
          </wp:positionV>
          <wp:extent cx="6784122" cy="606669"/>
          <wp:effectExtent l="0" t="0" r="0" b="3175"/>
          <wp:wrapNone/>
          <wp:docPr id="10" name="Picture 10" descr="/Volumes/PROJECTS/Victorian Registration and Qualifications Authority/1901_VRQ_VIS Visual Design Refresh Project/Media/banner/VRQA_banners requested-02.jpg"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73085" cy="641452"/>
                  </a:xfrm>
                  <a:prstGeom prst="rect">
                    <a:avLst/>
                  </a:prstGeom>
                  <a:noFill/>
                  <a:ln>
                    <a:noFill/>
                  </a:ln>
                </pic:spPr>
              </pic:pic>
            </a:graphicData>
          </a:graphic>
          <wp14:sizeRelH relativeFrom="page">
            <wp14:pctWidth>0</wp14:pctWidth>
          </wp14:sizeRelH>
          <wp14:sizeRelV relativeFrom="page">
            <wp14:pctHeight>0</wp14:pctHeight>
          </wp14:sizeRelV>
        </wp:anchor>
      </w:drawing>
    </w:r>
    <w:r w:rsidR="00312CFA">
      <w:rPr>
        <w:rFonts w:ascii="Arial" w:hAnsi="Arial"/>
        <w:sz w:val="18"/>
        <w:szCs w:val="18"/>
      </w:rPr>
      <w:t>VU23520</w:t>
    </w:r>
    <w:r w:rsidR="00312CFA" w:rsidRPr="00C00771">
      <w:rPr>
        <w:rFonts w:ascii="Arial" w:hAnsi="Arial"/>
        <w:sz w:val="18"/>
      </w:rPr>
      <w:t xml:space="preserve"> Give and respond to simple spoken information and directions</w:t>
    </w:r>
  </w:p>
  <w:p w14:paraId="10AB89FD" w14:textId="45FDCBED" w:rsidR="00312CFA" w:rsidRDefault="00312CFA" w:rsidP="0082026A">
    <w:pPr>
      <w:pStyle w:val="Bu"/>
      <w:numPr>
        <w:ilvl w:val="0"/>
        <w:numId w:val="0"/>
      </w:numPr>
      <w:ind w:left="720" w:right="139"/>
      <w:jc w:val="right"/>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04796A" w14:textId="18734A12" w:rsidR="00312CFA" w:rsidRDefault="00A077B8">
    <w:pPr>
      <w:pStyle w:val="Header"/>
    </w:pPr>
    <w:r>
      <w:rPr>
        <w:noProof/>
      </w:rPr>
      <mc:AlternateContent>
        <mc:Choice Requires="wps">
          <w:drawing>
            <wp:anchor distT="0" distB="0" distL="0" distR="0" simplePos="0" relativeHeight="252639744" behindDoc="0" locked="0" layoutInCell="1" allowOverlap="1" wp14:anchorId="19ED4F10" wp14:editId="06029ECE">
              <wp:simplePos x="635" y="635"/>
              <wp:positionH relativeFrom="page">
                <wp:align>center</wp:align>
              </wp:positionH>
              <wp:positionV relativeFrom="page">
                <wp:align>top</wp:align>
              </wp:positionV>
              <wp:extent cx="443865" cy="443865"/>
              <wp:effectExtent l="0" t="0" r="18415" b="15240"/>
              <wp:wrapNone/>
              <wp:docPr id="20" name="Text Box 2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96436BC" w14:textId="1494CAA7"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9ED4F10" id="_x0000_t202" coordsize="21600,21600" o:spt="202" path="m,l,21600r21600,l21600,xe">
              <v:stroke joinstyle="miter"/>
              <v:path gradientshapeok="t" o:connecttype="rect"/>
            </v:shapetype>
            <v:shape id="Text Box 20" o:spid="_x0000_s1044" type="#_x0000_t202" alt="OFFICIAL" style="position:absolute;margin-left:0;margin-top:0;width:34.95pt;height:34.95pt;z-index:2526397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CfrAjQsCAAAdBAAADgAA&#10;AAAAAAAAAAAAAAAuAgAAZHJzL2Uyb0RvYy54bWxQSwECLQAUAAYACAAAACEA1B4NR9gAAAADAQAA&#10;DwAAAAAAAAAAAAAAAABlBAAAZHJzL2Rvd25yZXYueG1sUEsFBgAAAAAEAAQA8wAAAGoFAAAAAA==&#10;" filled="f" stroked="f">
              <v:textbox style="mso-fit-shape-to-text:t" inset="0,15pt,0,0">
                <w:txbxContent>
                  <w:p w14:paraId="796436BC" w14:textId="1494CAA7"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5A9026" w14:textId="4CCDB2B0" w:rsidR="00312CFA" w:rsidRDefault="00A077B8">
    <w:pPr>
      <w:pStyle w:val="Header"/>
    </w:pPr>
    <w:r>
      <w:rPr>
        <w:noProof/>
      </w:rPr>
      <mc:AlternateContent>
        <mc:Choice Requires="wps">
          <w:drawing>
            <wp:anchor distT="0" distB="0" distL="0" distR="0" simplePos="0" relativeHeight="252722688" behindDoc="0" locked="0" layoutInCell="1" allowOverlap="1" wp14:anchorId="0A4CD864" wp14:editId="4B0DC386">
              <wp:simplePos x="635" y="635"/>
              <wp:positionH relativeFrom="page">
                <wp:align>center</wp:align>
              </wp:positionH>
              <wp:positionV relativeFrom="page">
                <wp:align>top</wp:align>
              </wp:positionV>
              <wp:extent cx="443865" cy="443865"/>
              <wp:effectExtent l="0" t="0" r="18415" b="15240"/>
              <wp:wrapNone/>
              <wp:docPr id="146" name="Text Box 14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75687AB" w14:textId="0D9F7514"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A4CD864" id="_x0000_t202" coordsize="21600,21600" o:spt="202" path="m,l,21600r21600,l21600,xe">
              <v:stroke joinstyle="miter"/>
              <v:path gradientshapeok="t" o:connecttype="rect"/>
            </v:shapetype>
            <v:shape id="Text Box 146" o:spid="_x0000_s1191" type="#_x0000_t202" alt="OFFICIAL" style="position:absolute;margin-left:0;margin-top:0;width:34.95pt;height:34.95pt;z-index:25272268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ehmCwIAAB4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s6ai7qmLsf8dVCcay8Ow8eDkuqHiGxHwWXhaMU1CssUn&#10;OrSBruQwWpzV4H/8zR/ziXmKctaRZEpuSdOcmW+WNhLVlYz5bX6V081P7t1k2EN7DyTEOb0JJ5MZ&#10;89BMpvbQvpKgV7EQhYSVVK7kOJn3OGiXHoRUq1VKIiE5gRu7dTJCR8Iimy/9q/BupBxpV48w6UkU&#10;75gfcuOfwa0OSPyntURyByJHzkmEabHjg4kq//Wess7PevkT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4+noZgsCAAAeBAAADgAA&#10;AAAAAAAAAAAAAAAuAgAAZHJzL2Uyb0RvYy54bWxQSwECLQAUAAYACAAAACEA1B4NR9gAAAADAQAA&#10;DwAAAAAAAAAAAAAAAABlBAAAZHJzL2Rvd25yZXYueG1sUEsFBgAAAAAEAAQA8wAAAGoFAAAAAA==&#10;" filled="f" stroked="f">
              <v:textbox style="mso-fit-shape-to-text:t" inset="0,15pt,0,0">
                <w:txbxContent>
                  <w:p w14:paraId="375687AB" w14:textId="0D9F7514"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BC6FB0" w14:textId="42991195" w:rsidR="00312CFA" w:rsidRDefault="00A077B8">
    <w:pPr>
      <w:pStyle w:val="Header"/>
    </w:pPr>
    <w:r>
      <w:rPr>
        <w:noProof/>
      </w:rPr>
      <mc:AlternateContent>
        <mc:Choice Requires="wps">
          <w:drawing>
            <wp:anchor distT="0" distB="0" distL="0" distR="0" simplePos="0" relativeHeight="252726784" behindDoc="0" locked="0" layoutInCell="1" allowOverlap="1" wp14:anchorId="054451C1" wp14:editId="52794918">
              <wp:simplePos x="635" y="635"/>
              <wp:positionH relativeFrom="page">
                <wp:align>center</wp:align>
              </wp:positionH>
              <wp:positionV relativeFrom="page">
                <wp:align>top</wp:align>
              </wp:positionV>
              <wp:extent cx="443865" cy="443865"/>
              <wp:effectExtent l="0" t="0" r="18415" b="15240"/>
              <wp:wrapNone/>
              <wp:docPr id="150" name="Text Box 15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C523981" w14:textId="5974E0C7"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54451C1" id="_x0000_t202" coordsize="21600,21600" o:spt="202" path="m,l,21600r21600,l21600,xe">
              <v:stroke joinstyle="miter"/>
              <v:path gradientshapeok="t" o:connecttype="rect"/>
            </v:shapetype>
            <v:shape id="Text Box 150" o:spid="_x0000_s1193" type="#_x0000_t202" alt="OFFICIAL" style="position:absolute;margin-left:0;margin-top:0;width:34.95pt;height:34.95pt;z-index:25272678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DmXjR0MAgAAHgQAAA4A&#10;AAAAAAAAAAAAAAAALgIAAGRycy9lMm9Eb2MueG1sUEsBAi0AFAAGAAgAAAAhANQeDUfYAAAAAwEA&#10;AA8AAAAAAAAAAAAAAAAAZgQAAGRycy9kb3ducmV2LnhtbFBLBQYAAAAABAAEAPMAAABrBQAAAAA=&#10;" filled="f" stroked="f">
              <v:textbox style="mso-fit-shape-to-text:t" inset="0,15pt,0,0">
                <w:txbxContent>
                  <w:p w14:paraId="5C523981" w14:textId="5974E0C7"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6FEA48" w14:textId="278833B2" w:rsidR="00312CFA" w:rsidRDefault="00A077B8" w:rsidP="0082026A">
    <w:pPr>
      <w:pStyle w:val="Bu"/>
      <w:numPr>
        <w:ilvl w:val="0"/>
        <w:numId w:val="0"/>
      </w:numPr>
      <w:ind w:left="720" w:right="139"/>
      <w:jc w:val="right"/>
    </w:pPr>
    <w:r>
      <w:rPr>
        <w:rFonts w:ascii="Arial" w:hAnsi="Arial"/>
        <w:noProof/>
        <w:sz w:val="18"/>
        <w:lang w:val="en-AU" w:eastAsia="en-AU"/>
      </w:rPr>
      <mc:AlternateContent>
        <mc:Choice Requires="wps">
          <w:drawing>
            <wp:anchor distT="0" distB="0" distL="0" distR="0" simplePos="0" relativeHeight="252727808" behindDoc="0" locked="0" layoutInCell="1" allowOverlap="1" wp14:anchorId="2F34003E" wp14:editId="42E5BDA9">
              <wp:simplePos x="635" y="635"/>
              <wp:positionH relativeFrom="page">
                <wp:align>center</wp:align>
              </wp:positionH>
              <wp:positionV relativeFrom="page">
                <wp:align>top</wp:align>
              </wp:positionV>
              <wp:extent cx="443865" cy="443865"/>
              <wp:effectExtent l="0" t="0" r="18415" b="15240"/>
              <wp:wrapNone/>
              <wp:docPr id="151" name="Text Box 15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24DD33B" w14:textId="0EAD53B5"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F34003E" id="_x0000_t202" coordsize="21600,21600" o:spt="202" path="m,l,21600r21600,l21600,xe">
              <v:stroke joinstyle="miter"/>
              <v:path gradientshapeok="t" o:connecttype="rect"/>
            </v:shapetype>
            <v:shape id="Text Box 151" o:spid="_x0000_s1194" type="#_x0000_t202" alt="OFFICIAL" style="position:absolute;left:0;text-align:left;margin-left:0;margin-top:0;width:34.95pt;height:34.95pt;z-index:25272780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BNWdJsMAgAAHgQAAA4A&#10;AAAAAAAAAAAAAAAALgIAAGRycy9lMm9Eb2MueG1sUEsBAi0AFAAGAAgAAAAhANQeDUfYAAAAAwEA&#10;AA8AAAAAAAAAAAAAAAAAZgQAAGRycy9kb3ducmV2LnhtbFBLBQYAAAAABAAEAPMAAABrBQAAAAA=&#10;" filled="f" stroked="f">
              <v:textbox style="mso-fit-shape-to-text:t" inset="0,15pt,0,0">
                <w:txbxContent>
                  <w:p w14:paraId="524DD33B" w14:textId="0EAD53B5"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312CFA" w:rsidRPr="00D718B7">
      <w:rPr>
        <w:rFonts w:ascii="Arial" w:hAnsi="Arial"/>
        <w:noProof/>
        <w:sz w:val="18"/>
        <w:lang w:val="en-AU" w:eastAsia="en-AU"/>
      </w:rPr>
      <w:drawing>
        <wp:anchor distT="0" distB="0" distL="114300" distR="114300" simplePos="0" relativeHeight="251832320" behindDoc="0" locked="0" layoutInCell="1" allowOverlap="1" wp14:anchorId="137BABC5" wp14:editId="1B4135E9">
          <wp:simplePos x="0" y="0"/>
          <wp:positionH relativeFrom="column">
            <wp:posOffset>-215070</wp:posOffset>
          </wp:positionH>
          <wp:positionV relativeFrom="paragraph">
            <wp:posOffset>165247</wp:posOffset>
          </wp:positionV>
          <wp:extent cx="6784122" cy="606669"/>
          <wp:effectExtent l="0" t="0" r="0" b="3175"/>
          <wp:wrapNone/>
          <wp:docPr id="742" name="Picture 742" descr="/Volumes/PROJECTS/Victorian Registration and Qualifications Authority/1901_VRQ_VIS Visual Design Refresh Project/Media/banner/VRQA_banners requested-02.jpg"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73085" cy="641452"/>
                  </a:xfrm>
                  <a:prstGeom prst="rect">
                    <a:avLst/>
                  </a:prstGeom>
                  <a:noFill/>
                  <a:ln>
                    <a:noFill/>
                  </a:ln>
                </pic:spPr>
              </pic:pic>
            </a:graphicData>
          </a:graphic>
          <wp14:sizeRelH relativeFrom="page">
            <wp14:pctWidth>0</wp14:pctWidth>
          </wp14:sizeRelH>
          <wp14:sizeRelV relativeFrom="page">
            <wp14:pctHeight>0</wp14:pctHeight>
          </wp14:sizeRelV>
        </wp:anchor>
      </w:drawing>
    </w:r>
    <w:r w:rsidR="00312CFA" w:rsidRPr="00632179">
      <w:rPr>
        <w:rFonts w:ascii="Arial" w:hAnsi="Arial"/>
        <w:sz w:val="18"/>
        <w:szCs w:val="18"/>
      </w:rPr>
      <w:t>VU</w:t>
    </w:r>
    <w:r w:rsidR="00312CFA">
      <w:rPr>
        <w:rFonts w:ascii="Arial" w:hAnsi="Arial"/>
        <w:sz w:val="18"/>
        <w:szCs w:val="18"/>
      </w:rPr>
      <w:t>23521</w:t>
    </w:r>
    <w:r w:rsidR="00312CFA" w:rsidRPr="00632179">
      <w:rPr>
        <w:rFonts w:ascii="Arial" w:hAnsi="Arial"/>
        <w:sz w:val="18"/>
        <w:szCs w:val="18"/>
      </w:rPr>
      <w:t xml:space="preserve"> Read and write simple transactional texts</w:t>
    </w:r>
  </w:p>
</w:hdr>
</file>

<file path=word/header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5F2631" w14:textId="23910ED9" w:rsidR="00312CFA" w:rsidRDefault="00A077B8">
    <w:pPr>
      <w:pStyle w:val="Header"/>
    </w:pPr>
    <w:r>
      <w:rPr>
        <w:noProof/>
      </w:rPr>
      <mc:AlternateContent>
        <mc:Choice Requires="wps">
          <w:drawing>
            <wp:anchor distT="0" distB="0" distL="0" distR="0" simplePos="0" relativeHeight="252725760" behindDoc="0" locked="0" layoutInCell="1" allowOverlap="1" wp14:anchorId="0EF365FD" wp14:editId="4D0D4454">
              <wp:simplePos x="635" y="635"/>
              <wp:positionH relativeFrom="page">
                <wp:align>center</wp:align>
              </wp:positionH>
              <wp:positionV relativeFrom="page">
                <wp:align>top</wp:align>
              </wp:positionV>
              <wp:extent cx="443865" cy="443865"/>
              <wp:effectExtent l="0" t="0" r="18415" b="15240"/>
              <wp:wrapNone/>
              <wp:docPr id="149" name="Text Box 14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76B7B39" w14:textId="4162DECC"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EF365FD" id="_x0000_t202" coordsize="21600,21600" o:spt="202" path="m,l,21600r21600,l21600,xe">
              <v:stroke joinstyle="miter"/>
              <v:path gradientshapeok="t" o:connecttype="rect"/>
            </v:shapetype>
            <v:shape id="Text Box 149" o:spid="_x0000_s1196" type="#_x0000_t202" alt="OFFICIAL" style="position:absolute;margin-left:0;margin-top:0;width:34.95pt;height:34.95pt;z-index:25272576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YASungsCAAAeBAAADgAA&#10;AAAAAAAAAAAAAAAuAgAAZHJzL2Uyb0RvYy54bWxQSwECLQAUAAYACAAAACEA1B4NR9gAAAADAQAA&#10;DwAAAAAAAAAAAAAAAABlBAAAZHJzL2Rvd25yZXYueG1sUEsFBgAAAAAEAAQA8wAAAGoFAAAAAA==&#10;" filled="f" stroked="f">
              <v:textbox style="mso-fit-shape-to-text:t" inset="0,15pt,0,0">
                <w:txbxContent>
                  <w:p w14:paraId="076B7B39" w14:textId="4162DECC"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F92C49" w14:textId="657123A5" w:rsidR="00312CFA" w:rsidRDefault="00A077B8">
    <w:pPr>
      <w:pStyle w:val="Header"/>
    </w:pPr>
    <w:r>
      <w:rPr>
        <w:noProof/>
      </w:rPr>
      <mc:AlternateContent>
        <mc:Choice Requires="wps">
          <w:drawing>
            <wp:anchor distT="0" distB="0" distL="0" distR="0" simplePos="0" relativeHeight="252729856" behindDoc="0" locked="0" layoutInCell="1" allowOverlap="1" wp14:anchorId="40716F45" wp14:editId="4D25F83A">
              <wp:simplePos x="635" y="635"/>
              <wp:positionH relativeFrom="page">
                <wp:align>center</wp:align>
              </wp:positionH>
              <wp:positionV relativeFrom="page">
                <wp:align>top</wp:align>
              </wp:positionV>
              <wp:extent cx="443865" cy="443865"/>
              <wp:effectExtent l="0" t="0" r="18415" b="15240"/>
              <wp:wrapNone/>
              <wp:docPr id="153" name="Text Box 15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3D48440" w14:textId="6AE288AD"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0716F45" id="_x0000_t202" coordsize="21600,21600" o:spt="202" path="m,l,21600r21600,l21600,xe">
              <v:stroke joinstyle="miter"/>
              <v:path gradientshapeok="t" o:connecttype="rect"/>
            </v:shapetype>
            <v:shape id="Text Box 153" o:spid="_x0000_s1198" type="#_x0000_t202" alt="OFFICIAL" style="position:absolute;margin-left:0;margin-top:0;width:34.95pt;height:34.95pt;z-index:25272985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Lp6y+UMAgAAHgQAAA4A&#10;AAAAAAAAAAAAAAAALgIAAGRycy9lMm9Eb2MueG1sUEsBAi0AFAAGAAgAAAAhANQeDUfYAAAAAwEA&#10;AA8AAAAAAAAAAAAAAAAAZgQAAGRycy9kb3ducmV2LnhtbFBLBQYAAAAABAAEAPMAAABrBQAAAAA=&#10;" filled="f" stroked="f">
              <v:textbox style="mso-fit-shape-to-text:t" inset="0,15pt,0,0">
                <w:txbxContent>
                  <w:p w14:paraId="63D48440" w14:textId="6AE288AD"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F6D2F2" w14:textId="492CC1E2" w:rsidR="00312CFA" w:rsidRDefault="00A077B8" w:rsidP="0082026A">
    <w:pPr>
      <w:pStyle w:val="Bu"/>
      <w:numPr>
        <w:ilvl w:val="0"/>
        <w:numId w:val="0"/>
      </w:numPr>
      <w:ind w:left="720" w:right="139"/>
      <w:jc w:val="right"/>
    </w:pPr>
    <w:r>
      <w:rPr>
        <w:rFonts w:ascii="Arial" w:hAnsi="Arial"/>
        <w:noProof/>
        <w:sz w:val="18"/>
        <w:lang w:val="en-AU" w:eastAsia="en-AU"/>
      </w:rPr>
      <mc:AlternateContent>
        <mc:Choice Requires="wps">
          <w:drawing>
            <wp:anchor distT="0" distB="0" distL="0" distR="0" simplePos="0" relativeHeight="252730880" behindDoc="0" locked="0" layoutInCell="1" allowOverlap="1" wp14:anchorId="5516D58A" wp14:editId="5ED42CBB">
              <wp:simplePos x="635" y="635"/>
              <wp:positionH relativeFrom="page">
                <wp:align>center</wp:align>
              </wp:positionH>
              <wp:positionV relativeFrom="page">
                <wp:align>top</wp:align>
              </wp:positionV>
              <wp:extent cx="443865" cy="443865"/>
              <wp:effectExtent l="0" t="0" r="18415" b="15240"/>
              <wp:wrapNone/>
              <wp:docPr id="154" name="Text Box 15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F012DEE" w14:textId="2B4BD968"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516D58A" id="_x0000_t202" coordsize="21600,21600" o:spt="202" path="m,l,21600r21600,l21600,xe">
              <v:stroke joinstyle="miter"/>
              <v:path gradientshapeok="t" o:connecttype="rect"/>
            </v:shapetype>
            <v:shape id="Text Box 154" o:spid="_x0000_s1199" type="#_x0000_t202" alt="OFFICIAL" style="position:absolute;left:0;text-align:left;margin-left:0;margin-top:0;width:34.95pt;height:34.95pt;z-index:25273088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NfFedgMAgAAHgQAAA4A&#10;AAAAAAAAAAAAAAAALgIAAGRycy9lMm9Eb2MueG1sUEsBAi0AFAAGAAgAAAAhANQeDUfYAAAAAwEA&#10;AA8AAAAAAAAAAAAAAAAAZgQAAGRycy9kb3ducmV2LnhtbFBLBQYAAAAABAAEAPMAAABrBQAAAAA=&#10;" filled="f" stroked="f">
              <v:textbox style="mso-fit-shape-to-text:t" inset="0,15pt,0,0">
                <w:txbxContent>
                  <w:p w14:paraId="3F012DEE" w14:textId="2B4BD968"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312CFA" w:rsidRPr="00D718B7">
      <w:rPr>
        <w:rFonts w:ascii="Arial" w:hAnsi="Arial"/>
        <w:noProof/>
        <w:sz w:val="18"/>
        <w:lang w:val="en-AU" w:eastAsia="en-AU"/>
      </w:rPr>
      <w:drawing>
        <wp:anchor distT="0" distB="0" distL="114300" distR="114300" simplePos="0" relativeHeight="251834368" behindDoc="0" locked="0" layoutInCell="1" allowOverlap="1" wp14:anchorId="3107782A" wp14:editId="6075CFE8">
          <wp:simplePos x="0" y="0"/>
          <wp:positionH relativeFrom="column">
            <wp:posOffset>-215070</wp:posOffset>
          </wp:positionH>
          <wp:positionV relativeFrom="paragraph">
            <wp:posOffset>165247</wp:posOffset>
          </wp:positionV>
          <wp:extent cx="6784122" cy="606669"/>
          <wp:effectExtent l="0" t="0" r="0" b="3175"/>
          <wp:wrapNone/>
          <wp:docPr id="743" name="Picture 743" descr="/Volumes/PROJECTS/Victorian Registration and Qualifications Authority/1901_VRQ_VIS Visual Design Refresh Project/Media/banner/VRQA_banners requested-02.jpg"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73085" cy="641452"/>
                  </a:xfrm>
                  <a:prstGeom prst="rect">
                    <a:avLst/>
                  </a:prstGeom>
                  <a:noFill/>
                  <a:ln>
                    <a:noFill/>
                  </a:ln>
                </pic:spPr>
              </pic:pic>
            </a:graphicData>
          </a:graphic>
          <wp14:sizeRelH relativeFrom="page">
            <wp14:pctWidth>0</wp14:pctWidth>
          </wp14:sizeRelH>
          <wp14:sizeRelV relativeFrom="page">
            <wp14:pctHeight>0</wp14:pctHeight>
          </wp14:sizeRelV>
        </wp:anchor>
      </w:drawing>
    </w:r>
    <w:r w:rsidR="00312CFA" w:rsidRPr="00632179">
      <w:rPr>
        <w:rFonts w:ascii="Arial" w:hAnsi="Arial"/>
        <w:sz w:val="18"/>
        <w:szCs w:val="18"/>
      </w:rPr>
      <w:t>VU</w:t>
    </w:r>
    <w:r w:rsidR="00312CFA">
      <w:rPr>
        <w:rFonts w:ascii="Arial" w:hAnsi="Arial"/>
        <w:sz w:val="18"/>
        <w:szCs w:val="18"/>
      </w:rPr>
      <w:t>23522</w:t>
    </w:r>
    <w:r w:rsidR="00312CFA" w:rsidRPr="00632179">
      <w:rPr>
        <w:rFonts w:ascii="Arial" w:hAnsi="Arial"/>
        <w:sz w:val="18"/>
        <w:szCs w:val="18"/>
      </w:rPr>
      <w:t xml:space="preserve"> Read and write simple </w:t>
    </w:r>
    <w:r w:rsidR="00312CFA">
      <w:rPr>
        <w:rFonts w:ascii="Arial" w:hAnsi="Arial"/>
        <w:sz w:val="18"/>
        <w:szCs w:val="18"/>
      </w:rPr>
      <w:t>informa</w:t>
    </w:r>
    <w:r w:rsidR="00312CFA" w:rsidRPr="00632179">
      <w:rPr>
        <w:rFonts w:ascii="Arial" w:hAnsi="Arial"/>
        <w:sz w:val="18"/>
        <w:szCs w:val="18"/>
      </w:rPr>
      <w:t>tional texts</w:t>
    </w:r>
  </w:p>
</w:hdr>
</file>

<file path=word/header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08F5BF" w14:textId="4B300F14" w:rsidR="00312CFA" w:rsidRDefault="00A077B8">
    <w:pPr>
      <w:pStyle w:val="Header"/>
    </w:pPr>
    <w:r>
      <w:rPr>
        <w:noProof/>
      </w:rPr>
      <mc:AlternateContent>
        <mc:Choice Requires="wps">
          <w:drawing>
            <wp:anchor distT="0" distB="0" distL="0" distR="0" simplePos="0" relativeHeight="252728832" behindDoc="0" locked="0" layoutInCell="1" allowOverlap="1" wp14:anchorId="0DBF424B" wp14:editId="58ABA1A0">
              <wp:simplePos x="635" y="635"/>
              <wp:positionH relativeFrom="page">
                <wp:align>center</wp:align>
              </wp:positionH>
              <wp:positionV relativeFrom="page">
                <wp:align>top</wp:align>
              </wp:positionV>
              <wp:extent cx="443865" cy="443865"/>
              <wp:effectExtent l="0" t="0" r="18415" b="15240"/>
              <wp:wrapNone/>
              <wp:docPr id="152" name="Text Box 15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B03C214" w14:textId="7A392685"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DBF424B" id="_x0000_t202" coordsize="21600,21600" o:spt="202" path="m,l,21600r21600,l21600,xe">
              <v:stroke joinstyle="miter"/>
              <v:path gradientshapeok="t" o:connecttype="rect"/>
            </v:shapetype>
            <v:shape id="Text Box 152" o:spid="_x0000_s1201" type="#_x0000_t202" alt="OFFICIAL" style="position:absolute;margin-left:0;margin-top:0;width:34.95pt;height:34.95pt;z-index:25272883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LlG1lUMAgAAHgQAAA4A&#10;AAAAAAAAAAAAAAAALgIAAGRycy9lMm9Eb2MueG1sUEsBAi0AFAAGAAgAAAAhANQeDUfYAAAAAwEA&#10;AA8AAAAAAAAAAAAAAAAAZgQAAGRycy9kb3ducmV2LnhtbFBLBQYAAAAABAAEAPMAAABrBQAAAAA=&#10;" filled="f" stroked="f">
              <v:textbox style="mso-fit-shape-to-text:t" inset="0,15pt,0,0">
                <w:txbxContent>
                  <w:p w14:paraId="1B03C214" w14:textId="7A392685"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061725" w14:textId="7A877739" w:rsidR="00312CFA" w:rsidRDefault="00A077B8">
    <w:pPr>
      <w:pStyle w:val="Header"/>
    </w:pPr>
    <w:r>
      <w:rPr>
        <w:noProof/>
      </w:rPr>
      <mc:AlternateContent>
        <mc:Choice Requires="wps">
          <w:drawing>
            <wp:anchor distT="0" distB="0" distL="0" distR="0" simplePos="0" relativeHeight="252732928" behindDoc="0" locked="0" layoutInCell="1" allowOverlap="1" wp14:anchorId="39F5B67A" wp14:editId="172FCFB1">
              <wp:simplePos x="635" y="635"/>
              <wp:positionH relativeFrom="page">
                <wp:align>center</wp:align>
              </wp:positionH>
              <wp:positionV relativeFrom="page">
                <wp:align>top</wp:align>
              </wp:positionV>
              <wp:extent cx="443865" cy="443865"/>
              <wp:effectExtent l="0" t="0" r="18415" b="15240"/>
              <wp:wrapNone/>
              <wp:docPr id="159" name="Text Box 15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C810145" w14:textId="0C1AA31D"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9F5B67A" id="_x0000_t202" coordsize="21600,21600" o:spt="202" path="m,l,21600r21600,l21600,xe">
              <v:stroke joinstyle="miter"/>
              <v:path gradientshapeok="t" o:connecttype="rect"/>
            </v:shapetype>
            <v:shape id="Text Box 159" o:spid="_x0000_s1203" type="#_x0000_t202" alt="OFFICIAL" style="position:absolute;margin-left:0;margin-top:0;width:34.95pt;height:34.95pt;z-index:25273292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GM4sy4MAgAAHgQAAA4A&#10;AAAAAAAAAAAAAAAALgIAAGRycy9lMm9Eb2MueG1sUEsBAi0AFAAGAAgAAAAhANQeDUfYAAAAAwEA&#10;AA8AAAAAAAAAAAAAAAAAZgQAAGRycy9kb3ducmV2LnhtbFBLBQYAAAAABAAEAPMAAABrBQAAAAA=&#10;" filled="f" stroked="f">
              <v:textbox style="mso-fit-shape-to-text:t" inset="0,15pt,0,0">
                <w:txbxContent>
                  <w:p w14:paraId="4C810145" w14:textId="0C1AA31D"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D3419D" w14:textId="3D1D15E1" w:rsidR="00312CFA" w:rsidRPr="00F05DD2" w:rsidRDefault="00A077B8" w:rsidP="002A7B82">
    <w:pPr>
      <w:pStyle w:val="Bu"/>
      <w:numPr>
        <w:ilvl w:val="0"/>
        <w:numId w:val="0"/>
      </w:numPr>
      <w:ind w:left="720" w:right="139"/>
      <w:jc w:val="right"/>
      <w:rPr>
        <w:rFonts w:ascii="Arial" w:hAnsi="Arial"/>
        <w:sz w:val="18"/>
        <w:szCs w:val="18"/>
      </w:rPr>
    </w:pPr>
    <w:r>
      <w:rPr>
        <w:noProof/>
        <w:sz w:val="18"/>
        <w:szCs w:val="18"/>
        <w:lang w:val="en-AU" w:eastAsia="en-AU"/>
      </w:rPr>
      <mc:AlternateContent>
        <mc:Choice Requires="wps">
          <w:drawing>
            <wp:anchor distT="0" distB="0" distL="0" distR="0" simplePos="0" relativeHeight="252733952" behindDoc="0" locked="0" layoutInCell="1" allowOverlap="1" wp14:anchorId="1FDD2398" wp14:editId="39A54340">
              <wp:simplePos x="635" y="635"/>
              <wp:positionH relativeFrom="page">
                <wp:align>center</wp:align>
              </wp:positionH>
              <wp:positionV relativeFrom="page">
                <wp:align>top</wp:align>
              </wp:positionV>
              <wp:extent cx="443865" cy="443865"/>
              <wp:effectExtent l="0" t="0" r="18415" b="15240"/>
              <wp:wrapNone/>
              <wp:docPr id="160" name="Text Box 16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1602FF0" w14:textId="721BFABA"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FDD2398" id="_x0000_t202" coordsize="21600,21600" o:spt="202" path="m,l,21600r21600,l21600,xe">
              <v:stroke joinstyle="miter"/>
              <v:path gradientshapeok="t" o:connecttype="rect"/>
            </v:shapetype>
            <v:shape id="Text Box 160" o:spid="_x0000_s1204" type="#_x0000_t202" alt="OFFICIAL" style="position:absolute;left:0;text-align:left;margin-left:0;margin-top:0;width:34.95pt;height:34.95pt;z-index:25273395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En5SqgMAgAAHgQAAA4A&#10;AAAAAAAAAAAAAAAALgIAAGRycy9lMm9Eb2MueG1sUEsBAi0AFAAGAAgAAAAhANQeDUfYAAAAAwEA&#10;AA8AAAAAAAAAAAAAAAAAZgQAAGRycy9kb3ducmV2LnhtbFBLBQYAAAAABAAEAPMAAABrBQAAAAA=&#10;" filled="f" stroked="f">
              <v:textbox style="mso-fit-shape-to-text:t" inset="0,15pt,0,0">
                <w:txbxContent>
                  <w:p w14:paraId="51602FF0" w14:textId="721BFABA"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312CFA" w:rsidRPr="0030670B">
      <w:rPr>
        <w:noProof/>
        <w:sz w:val="18"/>
        <w:szCs w:val="18"/>
        <w:lang w:val="en-AU" w:eastAsia="en-AU"/>
      </w:rPr>
      <w:drawing>
        <wp:anchor distT="0" distB="0" distL="114300" distR="114300" simplePos="0" relativeHeight="251482112" behindDoc="0" locked="0" layoutInCell="1" allowOverlap="1" wp14:anchorId="60E426D5" wp14:editId="1D32F00B">
          <wp:simplePos x="0" y="0"/>
          <wp:positionH relativeFrom="column">
            <wp:posOffset>-215070</wp:posOffset>
          </wp:positionH>
          <wp:positionV relativeFrom="paragraph">
            <wp:posOffset>165247</wp:posOffset>
          </wp:positionV>
          <wp:extent cx="6784122" cy="606669"/>
          <wp:effectExtent l="0" t="0" r="0" b="3175"/>
          <wp:wrapNone/>
          <wp:docPr id="744" name="Picture 744" descr="/Volumes/PROJECTS/Victorian Registration and Qualifications Authority/1901_VRQ_VIS Visual Design Refresh Project/Media/banner/VRQA_banners requested-02.jpg"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73085" cy="641452"/>
                  </a:xfrm>
                  <a:prstGeom prst="rect">
                    <a:avLst/>
                  </a:prstGeom>
                  <a:noFill/>
                  <a:ln>
                    <a:noFill/>
                  </a:ln>
                </pic:spPr>
              </pic:pic>
            </a:graphicData>
          </a:graphic>
          <wp14:sizeRelH relativeFrom="page">
            <wp14:pctWidth>0</wp14:pctWidth>
          </wp14:sizeRelH>
          <wp14:sizeRelV relativeFrom="page">
            <wp14:pctHeight>0</wp14:pctHeight>
          </wp14:sizeRelV>
        </wp:anchor>
      </w:drawing>
    </w:r>
    <w:r w:rsidR="00312CFA">
      <w:rPr>
        <w:rFonts w:ascii="Arial" w:hAnsi="Arial"/>
        <w:sz w:val="18"/>
        <w:szCs w:val="18"/>
      </w:rPr>
      <w:t>VU23523</w:t>
    </w:r>
    <w:r w:rsidR="00312CFA" w:rsidRPr="00F05DD2">
      <w:rPr>
        <w:rFonts w:ascii="Arial" w:hAnsi="Arial"/>
        <w:sz w:val="18"/>
        <w:szCs w:val="18"/>
      </w:rPr>
      <w:t xml:space="preserve"> Read and write simple descriptive texts</w:t>
    </w:r>
  </w:p>
  <w:p w14:paraId="6EB2E405" w14:textId="77777777" w:rsidR="00312CFA" w:rsidRDefault="00312CFA" w:rsidP="002A7B82">
    <w:pPr>
      <w:pStyle w:val="Header"/>
    </w:pPr>
  </w:p>
</w:hdr>
</file>

<file path=word/header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4B9E64" w14:textId="7B631C3B" w:rsidR="00312CFA" w:rsidRDefault="00A077B8">
    <w:pPr>
      <w:pStyle w:val="Header"/>
    </w:pPr>
    <w:r>
      <w:rPr>
        <w:noProof/>
      </w:rPr>
      <mc:AlternateContent>
        <mc:Choice Requires="wps">
          <w:drawing>
            <wp:anchor distT="0" distB="0" distL="0" distR="0" simplePos="0" relativeHeight="252731904" behindDoc="0" locked="0" layoutInCell="1" allowOverlap="1" wp14:anchorId="243EFC72" wp14:editId="2FEA8DFC">
              <wp:simplePos x="635" y="635"/>
              <wp:positionH relativeFrom="page">
                <wp:align>center</wp:align>
              </wp:positionH>
              <wp:positionV relativeFrom="page">
                <wp:align>top</wp:align>
              </wp:positionV>
              <wp:extent cx="443865" cy="443865"/>
              <wp:effectExtent l="0" t="0" r="18415" b="15240"/>
              <wp:wrapNone/>
              <wp:docPr id="155" name="Text Box 15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B40FC36" w14:textId="2718688E"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43EFC72" id="_x0000_t202" coordsize="21600,21600" o:spt="202" path="m,l,21600r21600,l21600,xe">
              <v:stroke joinstyle="miter"/>
              <v:path gradientshapeok="t" o:connecttype="rect"/>
            </v:shapetype>
            <v:shape id="Text Box 155" o:spid="_x0000_s1206" type="#_x0000_t202" alt="OFFICIAL" style="position:absolute;margin-left:0;margin-top:0;width:34.95pt;height:34.95pt;z-index:25273190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B3NJNFCgIAAB4EAAAOAAAA&#10;AAAAAAAAAAAAAC4CAABkcnMvZTJvRG9jLnhtbFBLAQItABQABgAIAAAAIQDUHg1H2AAAAAMBAAAP&#10;AAAAAAAAAAAAAAAAAGQEAABkcnMvZG93bnJldi54bWxQSwUGAAAAAAQABADzAAAAaQUAAAAA&#10;" filled="f" stroked="f">
              <v:textbox style="mso-fit-shape-to-text:t" inset="0,15pt,0,0">
                <w:txbxContent>
                  <w:p w14:paraId="1B40FC36" w14:textId="2718688E"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A75AA6AE"/>
    <w:lvl w:ilvl="0">
      <w:start w:val="1"/>
      <w:numFmt w:val="bullet"/>
      <w:pStyle w:val="ListBullet3"/>
      <w:lvlText w:val=""/>
      <w:lvlJc w:val="left"/>
      <w:pPr>
        <w:tabs>
          <w:tab w:val="num" w:pos="926"/>
        </w:tabs>
        <w:ind w:left="926" w:hanging="360"/>
      </w:pPr>
      <w:rPr>
        <w:rFonts w:ascii="Symbol" w:hAnsi="Symbol" w:hint="default"/>
      </w:rPr>
    </w:lvl>
  </w:abstractNum>
  <w:abstractNum w:abstractNumId="1" w15:restartNumberingAfterBreak="0">
    <w:nsid w:val="02DC6668"/>
    <w:multiLevelType w:val="hybridMultilevel"/>
    <w:tmpl w:val="5F8C123A"/>
    <w:lvl w:ilvl="0" w:tplc="E4FC4ED2">
      <w:start w:val="1"/>
      <w:numFmt w:val="bullet"/>
      <w:pStyle w:val="Bu"/>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2EC3F1A"/>
    <w:multiLevelType w:val="hybridMultilevel"/>
    <w:tmpl w:val="3A80C0E8"/>
    <w:lvl w:ilvl="0" w:tplc="0ABACA00">
      <w:start w:val="1"/>
      <w:numFmt w:val="decimal"/>
      <w:pStyle w:val="VRQAnumberlist"/>
      <w:lvlText w:val="%1."/>
      <w:lvlJc w:val="left"/>
      <w:pPr>
        <w:ind w:left="105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5AD5AB6"/>
    <w:multiLevelType w:val="hybridMultilevel"/>
    <w:tmpl w:val="399A5996"/>
    <w:lvl w:ilvl="0" w:tplc="5B94C8B2">
      <w:start w:val="1"/>
      <w:numFmt w:val="decimal"/>
      <w:pStyle w:val="Heading3"/>
      <w:lvlText w:val="%1."/>
      <w:lvlJc w:val="left"/>
      <w:pPr>
        <w:ind w:left="539" w:hanging="360"/>
      </w:pPr>
      <w:rPr>
        <w:rFonts w:hint="default"/>
      </w:rPr>
    </w:lvl>
    <w:lvl w:ilvl="1" w:tplc="0C090019" w:tentative="1">
      <w:start w:val="1"/>
      <w:numFmt w:val="lowerLetter"/>
      <w:lvlText w:val="%2."/>
      <w:lvlJc w:val="left"/>
      <w:pPr>
        <w:ind w:left="1259" w:hanging="360"/>
      </w:pPr>
    </w:lvl>
    <w:lvl w:ilvl="2" w:tplc="0C09001B" w:tentative="1">
      <w:start w:val="1"/>
      <w:numFmt w:val="lowerRoman"/>
      <w:lvlText w:val="%3."/>
      <w:lvlJc w:val="right"/>
      <w:pPr>
        <w:ind w:left="1979" w:hanging="180"/>
      </w:pPr>
    </w:lvl>
    <w:lvl w:ilvl="3" w:tplc="0C09000F" w:tentative="1">
      <w:start w:val="1"/>
      <w:numFmt w:val="decimal"/>
      <w:lvlText w:val="%4."/>
      <w:lvlJc w:val="left"/>
      <w:pPr>
        <w:ind w:left="2699" w:hanging="360"/>
      </w:pPr>
    </w:lvl>
    <w:lvl w:ilvl="4" w:tplc="0C090019" w:tentative="1">
      <w:start w:val="1"/>
      <w:numFmt w:val="lowerLetter"/>
      <w:lvlText w:val="%5."/>
      <w:lvlJc w:val="left"/>
      <w:pPr>
        <w:ind w:left="3419" w:hanging="360"/>
      </w:pPr>
    </w:lvl>
    <w:lvl w:ilvl="5" w:tplc="0C09001B" w:tentative="1">
      <w:start w:val="1"/>
      <w:numFmt w:val="lowerRoman"/>
      <w:lvlText w:val="%6."/>
      <w:lvlJc w:val="right"/>
      <w:pPr>
        <w:ind w:left="4139" w:hanging="180"/>
      </w:pPr>
    </w:lvl>
    <w:lvl w:ilvl="6" w:tplc="0C09000F" w:tentative="1">
      <w:start w:val="1"/>
      <w:numFmt w:val="decimal"/>
      <w:lvlText w:val="%7."/>
      <w:lvlJc w:val="left"/>
      <w:pPr>
        <w:ind w:left="4859" w:hanging="360"/>
      </w:pPr>
    </w:lvl>
    <w:lvl w:ilvl="7" w:tplc="0C090019" w:tentative="1">
      <w:start w:val="1"/>
      <w:numFmt w:val="lowerLetter"/>
      <w:lvlText w:val="%8."/>
      <w:lvlJc w:val="left"/>
      <w:pPr>
        <w:ind w:left="5579" w:hanging="360"/>
      </w:pPr>
    </w:lvl>
    <w:lvl w:ilvl="8" w:tplc="0C09001B" w:tentative="1">
      <w:start w:val="1"/>
      <w:numFmt w:val="lowerRoman"/>
      <w:lvlText w:val="%9."/>
      <w:lvlJc w:val="right"/>
      <w:pPr>
        <w:ind w:left="6299" w:hanging="180"/>
      </w:pPr>
    </w:lvl>
  </w:abstractNum>
  <w:abstractNum w:abstractNumId="4" w15:restartNumberingAfterBreak="0">
    <w:nsid w:val="06701D3D"/>
    <w:multiLevelType w:val="hybridMultilevel"/>
    <w:tmpl w:val="CB980550"/>
    <w:lvl w:ilvl="0" w:tplc="761EC0EE">
      <w:start w:val="1"/>
      <w:numFmt w:val="lowerRoman"/>
      <w:pStyle w:val="VRQAalpha-numericlist1"/>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68A15D6"/>
    <w:multiLevelType w:val="hybridMultilevel"/>
    <w:tmpl w:val="E13EB6D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098852E9"/>
    <w:multiLevelType w:val="hybridMultilevel"/>
    <w:tmpl w:val="825C884A"/>
    <w:lvl w:ilvl="0" w:tplc="19FE76AC">
      <w:start w:val="1"/>
      <w:numFmt w:val="bullet"/>
      <w:lvlText w:val="o"/>
      <w:lvlJc w:val="left"/>
      <w:pPr>
        <w:ind w:left="1145" w:hanging="360"/>
      </w:pPr>
      <w:rPr>
        <w:rFonts w:ascii="Courier New" w:hAnsi="Courier New" w:cs="Courier New" w:hint="default"/>
      </w:rPr>
    </w:lvl>
    <w:lvl w:ilvl="1" w:tplc="0C090003" w:tentative="1">
      <w:start w:val="1"/>
      <w:numFmt w:val="bullet"/>
      <w:lvlText w:val="o"/>
      <w:lvlJc w:val="left"/>
      <w:pPr>
        <w:ind w:left="1865" w:hanging="360"/>
      </w:pPr>
      <w:rPr>
        <w:rFonts w:ascii="Courier New" w:hAnsi="Courier New" w:cs="Courier New" w:hint="default"/>
      </w:rPr>
    </w:lvl>
    <w:lvl w:ilvl="2" w:tplc="0C090005" w:tentative="1">
      <w:start w:val="1"/>
      <w:numFmt w:val="bullet"/>
      <w:lvlText w:val=""/>
      <w:lvlJc w:val="left"/>
      <w:pPr>
        <w:ind w:left="2585" w:hanging="360"/>
      </w:pPr>
      <w:rPr>
        <w:rFonts w:ascii="Wingdings" w:hAnsi="Wingdings" w:hint="default"/>
      </w:rPr>
    </w:lvl>
    <w:lvl w:ilvl="3" w:tplc="0C090001" w:tentative="1">
      <w:start w:val="1"/>
      <w:numFmt w:val="bullet"/>
      <w:lvlText w:val=""/>
      <w:lvlJc w:val="left"/>
      <w:pPr>
        <w:ind w:left="3305" w:hanging="360"/>
      </w:pPr>
      <w:rPr>
        <w:rFonts w:ascii="Symbol" w:hAnsi="Symbol" w:hint="default"/>
      </w:rPr>
    </w:lvl>
    <w:lvl w:ilvl="4" w:tplc="0C090003" w:tentative="1">
      <w:start w:val="1"/>
      <w:numFmt w:val="bullet"/>
      <w:lvlText w:val="o"/>
      <w:lvlJc w:val="left"/>
      <w:pPr>
        <w:ind w:left="4025" w:hanging="360"/>
      </w:pPr>
      <w:rPr>
        <w:rFonts w:ascii="Courier New" w:hAnsi="Courier New" w:cs="Courier New" w:hint="default"/>
      </w:rPr>
    </w:lvl>
    <w:lvl w:ilvl="5" w:tplc="0C090005" w:tentative="1">
      <w:start w:val="1"/>
      <w:numFmt w:val="bullet"/>
      <w:lvlText w:val=""/>
      <w:lvlJc w:val="left"/>
      <w:pPr>
        <w:ind w:left="4745" w:hanging="360"/>
      </w:pPr>
      <w:rPr>
        <w:rFonts w:ascii="Wingdings" w:hAnsi="Wingdings" w:hint="default"/>
      </w:rPr>
    </w:lvl>
    <w:lvl w:ilvl="6" w:tplc="0C090001" w:tentative="1">
      <w:start w:val="1"/>
      <w:numFmt w:val="bullet"/>
      <w:lvlText w:val=""/>
      <w:lvlJc w:val="left"/>
      <w:pPr>
        <w:ind w:left="5465" w:hanging="360"/>
      </w:pPr>
      <w:rPr>
        <w:rFonts w:ascii="Symbol" w:hAnsi="Symbol" w:hint="default"/>
      </w:rPr>
    </w:lvl>
    <w:lvl w:ilvl="7" w:tplc="0C090003" w:tentative="1">
      <w:start w:val="1"/>
      <w:numFmt w:val="bullet"/>
      <w:lvlText w:val="o"/>
      <w:lvlJc w:val="left"/>
      <w:pPr>
        <w:ind w:left="6185" w:hanging="360"/>
      </w:pPr>
      <w:rPr>
        <w:rFonts w:ascii="Courier New" w:hAnsi="Courier New" w:cs="Courier New" w:hint="default"/>
      </w:rPr>
    </w:lvl>
    <w:lvl w:ilvl="8" w:tplc="0C090005" w:tentative="1">
      <w:start w:val="1"/>
      <w:numFmt w:val="bullet"/>
      <w:lvlText w:val=""/>
      <w:lvlJc w:val="left"/>
      <w:pPr>
        <w:ind w:left="6905" w:hanging="360"/>
      </w:pPr>
      <w:rPr>
        <w:rFonts w:ascii="Wingdings" w:hAnsi="Wingdings" w:hint="default"/>
      </w:rPr>
    </w:lvl>
  </w:abstractNum>
  <w:abstractNum w:abstractNumId="7" w15:restartNumberingAfterBreak="0">
    <w:nsid w:val="0FA67C71"/>
    <w:multiLevelType w:val="hybridMultilevel"/>
    <w:tmpl w:val="C08A0ACA"/>
    <w:lvl w:ilvl="0" w:tplc="585E6904">
      <w:start w:val="1"/>
      <w:numFmt w:val="bullet"/>
      <w:pStyle w:val="endash"/>
      <w:lvlText w:val="−"/>
      <w:lvlJc w:val="left"/>
      <w:pPr>
        <w:ind w:left="785" w:hanging="360"/>
      </w:pPr>
      <w:rPr>
        <w:rFonts w:ascii="Arial"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61E0097"/>
    <w:multiLevelType w:val="hybridMultilevel"/>
    <w:tmpl w:val="5AE225A0"/>
    <w:lvl w:ilvl="0" w:tplc="C81E9E22">
      <w:start w:val="1"/>
      <w:numFmt w:val="bullet"/>
      <w:pStyle w:val="VRQABullet1"/>
      <w:lvlText w:val=""/>
      <w:lvlJc w:val="left"/>
      <w:pPr>
        <w:ind w:left="340" w:hanging="340"/>
      </w:pPr>
      <w:rPr>
        <w:rFonts w:ascii="Symbol" w:hAnsi="Symbol" w:hint="default"/>
        <w:color w:val="555559"/>
        <w:w w:val="80"/>
        <w:sz w:val="16"/>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7286492"/>
    <w:multiLevelType w:val="hybridMultilevel"/>
    <w:tmpl w:val="FA66E674"/>
    <w:lvl w:ilvl="0" w:tplc="7760054A">
      <w:start w:val="1"/>
      <w:numFmt w:val="decimal"/>
      <w:pStyle w:val="Heading2"/>
      <w:lvlText w:val="%1."/>
      <w:lvlJc w:val="left"/>
      <w:pPr>
        <w:ind w:left="360" w:hanging="360"/>
      </w:pPr>
      <w:rPr>
        <w:rFonts w:ascii="Arial" w:eastAsia="Times New Roman" w:hAnsi="Arial" w:cs="Arial" w:hint="default"/>
        <w:color w:val="103D64" w:themeColor="accent4"/>
        <w:sz w:val="22"/>
        <w:szCs w:val="22"/>
        <w:lang w:val="en-U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29CA696B"/>
    <w:multiLevelType w:val="hybridMultilevel"/>
    <w:tmpl w:val="9664ED64"/>
    <w:lvl w:ilvl="0" w:tplc="B464D494">
      <w:start w:val="1"/>
      <w:numFmt w:val="decimal"/>
      <w:pStyle w:val="SectionAsubsection"/>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64073D9"/>
    <w:multiLevelType w:val="hybridMultilevel"/>
    <w:tmpl w:val="00D41D9C"/>
    <w:lvl w:ilvl="0" w:tplc="4CB2A8B0">
      <w:start w:val="7"/>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C304775"/>
    <w:multiLevelType w:val="hybridMultilevel"/>
    <w:tmpl w:val="29E82D72"/>
    <w:lvl w:ilvl="0" w:tplc="382EC110">
      <w:start w:val="1"/>
      <w:numFmt w:val="lowerLetter"/>
      <w:pStyle w:val="VRQAExtractlistletter"/>
      <w:lvlText w:val="%1."/>
      <w:lvlJc w:val="left"/>
      <w:pPr>
        <w:ind w:left="720" w:hanging="360"/>
      </w:pPr>
      <w:rPr>
        <w:rFonts w:hint="default"/>
        <w:color w:val="007EB3"/>
      </w:rPr>
    </w:lvl>
    <w:lvl w:ilvl="1" w:tplc="04090019" w:tentative="1">
      <w:start w:val="1"/>
      <w:numFmt w:val="lowerLetter"/>
      <w:lvlText w:val="%2."/>
      <w:lvlJc w:val="left"/>
      <w:pPr>
        <w:ind w:left="3780" w:hanging="360"/>
      </w:pPr>
    </w:lvl>
    <w:lvl w:ilvl="2" w:tplc="0409001B" w:tentative="1">
      <w:start w:val="1"/>
      <w:numFmt w:val="lowerRoman"/>
      <w:lvlText w:val="%3."/>
      <w:lvlJc w:val="right"/>
      <w:pPr>
        <w:ind w:left="4500" w:hanging="180"/>
      </w:pPr>
    </w:lvl>
    <w:lvl w:ilvl="3" w:tplc="0409000F" w:tentative="1">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13" w15:restartNumberingAfterBreak="0">
    <w:nsid w:val="3CDC7D57"/>
    <w:multiLevelType w:val="hybridMultilevel"/>
    <w:tmpl w:val="3356CEDE"/>
    <w:lvl w:ilvl="0" w:tplc="952C4184">
      <w:start w:val="3"/>
      <w:numFmt w:val="decimal"/>
      <w:pStyle w:val="VRQAExtractlistnumb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DF21E04"/>
    <w:multiLevelType w:val="hybridMultilevel"/>
    <w:tmpl w:val="C9CE62FC"/>
    <w:lvl w:ilvl="0" w:tplc="F0AA4698">
      <w:start w:val="1"/>
      <w:numFmt w:val="bullet"/>
      <w:lvlText w:val="o"/>
      <w:lvlJc w:val="left"/>
      <w:pPr>
        <w:ind w:left="1865" w:hanging="360"/>
      </w:pPr>
      <w:rPr>
        <w:rFonts w:ascii="Courier New" w:hAnsi="Courier New" w:cs="Courier New" w:hint="default"/>
      </w:rPr>
    </w:lvl>
    <w:lvl w:ilvl="1" w:tplc="0C090003" w:tentative="1">
      <w:start w:val="1"/>
      <w:numFmt w:val="bullet"/>
      <w:lvlText w:val="o"/>
      <w:lvlJc w:val="left"/>
      <w:pPr>
        <w:ind w:left="2585" w:hanging="360"/>
      </w:pPr>
      <w:rPr>
        <w:rFonts w:ascii="Courier New" w:hAnsi="Courier New" w:cs="Courier New" w:hint="default"/>
      </w:rPr>
    </w:lvl>
    <w:lvl w:ilvl="2" w:tplc="0C090005" w:tentative="1">
      <w:start w:val="1"/>
      <w:numFmt w:val="bullet"/>
      <w:lvlText w:val=""/>
      <w:lvlJc w:val="left"/>
      <w:pPr>
        <w:ind w:left="3305" w:hanging="360"/>
      </w:pPr>
      <w:rPr>
        <w:rFonts w:ascii="Wingdings" w:hAnsi="Wingdings" w:hint="default"/>
      </w:rPr>
    </w:lvl>
    <w:lvl w:ilvl="3" w:tplc="0C090001" w:tentative="1">
      <w:start w:val="1"/>
      <w:numFmt w:val="bullet"/>
      <w:lvlText w:val=""/>
      <w:lvlJc w:val="left"/>
      <w:pPr>
        <w:ind w:left="4025" w:hanging="360"/>
      </w:pPr>
      <w:rPr>
        <w:rFonts w:ascii="Symbol" w:hAnsi="Symbol" w:hint="default"/>
      </w:rPr>
    </w:lvl>
    <w:lvl w:ilvl="4" w:tplc="0C090003" w:tentative="1">
      <w:start w:val="1"/>
      <w:numFmt w:val="bullet"/>
      <w:lvlText w:val="o"/>
      <w:lvlJc w:val="left"/>
      <w:pPr>
        <w:ind w:left="4745" w:hanging="360"/>
      </w:pPr>
      <w:rPr>
        <w:rFonts w:ascii="Courier New" w:hAnsi="Courier New" w:cs="Courier New" w:hint="default"/>
      </w:rPr>
    </w:lvl>
    <w:lvl w:ilvl="5" w:tplc="0C090005" w:tentative="1">
      <w:start w:val="1"/>
      <w:numFmt w:val="bullet"/>
      <w:lvlText w:val=""/>
      <w:lvlJc w:val="left"/>
      <w:pPr>
        <w:ind w:left="5465" w:hanging="360"/>
      </w:pPr>
      <w:rPr>
        <w:rFonts w:ascii="Wingdings" w:hAnsi="Wingdings" w:hint="default"/>
      </w:rPr>
    </w:lvl>
    <w:lvl w:ilvl="6" w:tplc="0C090001" w:tentative="1">
      <w:start w:val="1"/>
      <w:numFmt w:val="bullet"/>
      <w:lvlText w:val=""/>
      <w:lvlJc w:val="left"/>
      <w:pPr>
        <w:ind w:left="6185" w:hanging="360"/>
      </w:pPr>
      <w:rPr>
        <w:rFonts w:ascii="Symbol" w:hAnsi="Symbol" w:hint="default"/>
      </w:rPr>
    </w:lvl>
    <w:lvl w:ilvl="7" w:tplc="0C090003" w:tentative="1">
      <w:start w:val="1"/>
      <w:numFmt w:val="bullet"/>
      <w:lvlText w:val="o"/>
      <w:lvlJc w:val="left"/>
      <w:pPr>
        <w:ind w:left="6905" w:hanging="360"/>
      </w:pPr>
      <w:rPr>
        <w:rFonts w:ascii="Courier New" w:hAnsi="Courier New" w:cs="Courier New" w:hint="default"/>
      </w:rPr>
    </w:lvl>
    <w:lvl w:ilvl="8" w:tplc="0C090005" w:tentative="1">
      <w:start w:val="1"/>
      <w:numFmt w:val="bullet"/>
      <w:lvlText w:val=""/>
      <w:lvlJc w:val="left"/>
      <w:pPr>
        <w:ind w:left="7625" w:hanging="360"/>
      </w:pPr>
      <w:rPr>
        <w:rFonts w:ascii="Wingdings" w:hAnsi="Wingdings" w:hint="default"/>
      </w:rPr>
    </w:lvl>
  </w:abstractNum>
  <w:abstractNum w:abstractNumId="15" w15:restartNumberingAfterBreak="0">
    <w:nsid w:val="46D219FB"/>
    <w:multiLevelType w:val="hybridMultilevel"/>
    <w:tmpl w:val="D0886646"/>
    <w:lvl w:ilvl="0" w:tplc="0409001B">
      <w:start w:val="1"/>
      <w:numFmt w:val="lowerRoman"/>
      <w:lvlText w:val="%1."/>
      <w:lvlJc w:val="right"/>
      <w:pPr>
        <w:ind w:left="720" w:hanging="360"/>
      </w:pPr>
    </w:lvl>
    <w:lvl w:ilvl="1" w:tplc="5482894C">
      <w:start w:val="1"/>
      <w:numFmt w:val="lowerRoman"/>
      <w:pStyle w:val="VRQAExtractilist"/>
      <w:lvlText w:val="%2."/>
      <w:lvlJc w:val="right"/>
      <w:pPr>
        <w:ind w:left="1440" w:hanging="360"/>
      </w:pPr>
      <w:rPr>
        <w:rFonts w:hint="default"/>
        <w:i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90C25AA"/>
    <w:multiLevelType w:val="hybridMultilevel"/>
    <w:tmpl w:val="3B884636"/>
    <w:lvl w:ilvl="0" w:tplc="12EC61C0">
      <w:start w:val="1"/>
      <w:numFmt w:val="lowerLetter"/>
      <w:pStyle w:val="VRQAletterlist"/>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A2E0264"/>
    <w:multiLevelType w:val="hybridMultilevel"/>
    <w:tmpl w:val="78BC4B8E"/>
    <w:lvl w:ilvl="0" w:tplc="30D0F982">
      <w:start w:val="1"/>
      <w:numFmt w:val="bullet"/>
      <w:lvlText w:val="•"/>
      <w:lvlJc w:val="left"/>
      <w:pPr>
        <w:ind w:left="360" w:hanging="360"/>
      </w:pPr>
      <w:rPr>
        <w:rFonts w:ascii="Arial" w:hAnsi="Arial"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8" w15:restartNumberingAfterBreak="0">
    <w:nsid w:val="4D241573"/>
    <w:multiLevelType w:val="hybridMultilevel"/>
    <w:tmpl w:val="ECDC35C4"/>
    <w:lvl w:ilvl="0" w:tplc="E92A92DA">
      <w:start w:val="1"/>
      <w:numFmt w:val="bullet"/>
      <w:pStyle w:val="List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F407F2F"/>
    <w:multiLevelType w:val="hybridMultilevel"/>
    <w:tmpl w:val="406E1708"/>
    <w:lvl w:ilvl="0" w:tplc="ED2E95C2">
      <w:start w:val="1"/>
      <w:numFmt w:val="bullet"/>
      <w:pStyle w:val="Guidingtext"/>
      <w:lvlText w:val=""/>
      <w:lvlJc w:val="left"/>
      <w:pPr>
        <w:ind w:left="360" w:hanging="360"/>
      </w:pPr>
      <w:rPr>
        <w:rFonts w:ascii="Symbol" w:hAnsi="Symbol" w:hint="default"/>
        <w:color w:val="53565A" w:themeColor="text1"/>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5014538D"/>
    <w:multiLevelType w:val="hybridMultilevel"/>
    <w:tmpl w:val="DF2E9B62"/>
    <w:lvl w:ilvl="0" w:tplc="0C090003">
      <w:start w:val="1"/>
      <w:numFmt w:val="bullet"/>
      <w:lvlText w:val="o"/>
      <w:lvlJc w:val="left"/>
      <w:pPr>
        <w:ind w:left="780" w:hanging="360"/>
      </w:pPr>
      <w:rPr>
        <w:rFonts w:ascii="Courier New" w:hAnsi="Courier New" w:cs="Courier New"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21" w15:restartNumberingAfterBreak="0">
    <w:nsid w:val="596A0217"/>
    <w:multiLevelType w:val="hybridMultilevel"/>
    <w:tmpl w:val="BC4A19C6"/>
    <w:lvl w:ilvl="0" w:tplc="999EE8D4">
      <w:start w:val="1"/>
      <w:numFmt w:val="lowerLetter"/>
      <w:pStyle w:val="VRQAalpha-numericlist2"/>
      <w:lvlText w:val="%1."/>
      <w:lvlJc w:val="left"/>
      <w:pPr>
        <w:ind w:left="1145" w:hanging="360"/>
      </w:pPr>
    </w:lvl>
    <w:lvl w:ilvl="1" w:tplc="0C090019" w:tentative="1">
      <w:start w:val="1"/>
      <w:numFmt w:val="lowerLetter"/>
      <w:lvlText w:val="%2."/>
      <w:lvlJc w:val="left"/>
      <w:pPr>
        <w:ind w:left="1865" w:hanging="360"/>
      </w:pPr>
    </w:lvl>
    <w:lvl w:ilvl="2" w:tplc="0C09001B" w:tentative="1">
      <w:start w:val="1"/>
      <w:numFmt w:val="lowerRoman"/>
      <w:lvlText w:val="%3."/>
      <w:lvlJc w:val="right"/>
      <w:pPr>
        <w:ind w:left="2585" w:hanging="180"/>
      </w:pPr>
    </w:lvl>
    <w:lvl w:ilvl="3" w:tplc="0C09000F" w:tentative="1">
      <w:start w:val="1"/>
      <w:numFmt w:val="decimal"/>
      <w:lvlText w:val="%4."/>
      <w:lvlJc w:val="left"/>
      <w:pPr>
        <w:ind w:left="3305" w:hanging="360"/>
      </w:pPr>
    </w:lvl>
    <w:lvl w:ilvl="4" w:tplc="0C090019" w:tentative="1">
      <w:start w:val="1"/>
      <w:numFmt w:val="lowerLetter"/>
      <w:lvlText w:val="%5."/>
      <w:lvlJc w:val="left"/>
      <w:pPr>
        <w:ind w:left="4025" w:hanging="360"/>
      </w:pPr>
    </w:lvl>
    <w:lvl w:ilvl="5" w:tplc="0C09001B" w:tentative="1">
      <w:start w:val="1"/>
      <w:numFmt w:val="lowerRoman"/>
      <w:lvlText w:val="%6."/>
      <w:lvlJc w:val="right"/>
      <w:pPr>
        <w:ind w:left="4745" w:hanging="180"/>
      </w:pPr>
    </w:lvl>
    <w:lvl w:ilvl="6" w:tplc="0C09000F" w:tentative="1">
      <w:start w:val="1"/>
      <w:numFmt w:val="decimal"/>
      <w:lvlText w:val="%7."/>
      <w:lvlJc w:val="left"/>
      <w:pPr>
        <w:ind w:left="5465" w:hanging="360"/>
      </w:pPr>
    </w:lvl>
    <w:lvl w:ilvl="7" w:tplc="0C090019" w:tentative="1">
      <w:start w:val="1"/>
      <w:numFmt w:val="lowerLetter"/>
      <w:lvlText w:val="%8."/>
      <w:lvlJc w:val="left"/>
      <w:pPr>
        <w:ind w:left="6185" w:hanging="360"/>
      </w:pPr>
    </w:lvl>
    <w:lvl w:ilvl="8" w:tplc="0C09001B" w:tentative="1">
      <w:start w:val="1"/>
      <w:numFmt w:val="lowerRoman"/>
      <w:lvlText w:val="%9."/>
      <w:lvlJc w:val="right"/>
      <w:pPr>
        <w:ind w:left="6905" w:hanging="180"/>
      </w:pPr>
    </w:lvl>
  </w:abstractNum>
  <w:abstractNum w:abstractNumId="22" w15:restartNumberingAfterBreak="0">
    <w:nsid w:val="662565CE"/>
    <w:multiLevelType w:val="hybridMultilevel"/>
    <w:tmpl w:val="DC1E27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84318A7"/>
    <w:multiLevelType w:val="hybridMultilevel"/>
    <w:tmpl w:val="E6FCEBC4"/>
    <w:lvl w:ilvl="0" w:tplc="BB2E48B6">
      <w:start w:val="1"/>
      <w:numFmt w:val="bullet"/>
      <w:lvlText w:val="o"/>
      <w:lvlJc w:val="left"/>
      <w:pPr>
        <w:ind w:left="720" w:hanging="360"/>
      </w:pPr>
      <w:rPr>
        <w:rFonts w:ascii="Courier New" w:hAnsi="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D2B49D4"/>
    <w:multiLevelType w:val="hybridMultilevel"/>
    <w:tmpl w:val="91108DD0"/>
    <w:lvl w:ilvl="0" w:tplc="D5A22968">
      <w:start w:val="1"/>
      <w:numFmt w:val="bullet"/>
      <w:pStyle w:val="VRQABul2"/>
      <w:lvlText w:val="o"/>
      <w:lvlJc w:val="left"/>
      <w:pPr>
        <w:ind w:left="1352" w:hanging="360"/>
      </w:pPr>
      <w:rPr>
        <w:rFonts w:ascii="Courier New" w:hAnsi="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5" w15:restartNumberingAfterBreak="0">
    <w:nsid w:val="6EB30950"/>
    <w:multiLevelType w:val="hybridMultilevel"/>
    <w:tmpl w:val="52CA9DA0"/>
    <w:lvl w:ilvl="0" w:tplc="A3B28FCC">
      <w:start w:val="1"/>
      <w:numFmt w:val="bullet"/>
      <w:lvlText w:val="o"/>
      <w:lvlJc w:val="left"/>
      <w:pPr>
        <w:ind w:left="1505" w:hanging="360"/>
      </w:pPr>
      <w:rPr>
        <w:rFonts w:ascii="Courier New" w:hAnsi="Courier New" w:cs="Courier New" w:hint="default"/>
      </w:rPr>
    </w:lvl>
    <w:lvl w:ilvl="1" w:tplc="0C090003" w:tentative="1">
      <w:start w:val="1"/>
      <w:numFmt w:val="bullet"/>
      <w:lvlText w:val="o"/>
      <w:lvlJc w:val="left"/>
      <w:pPr>
        <w:ind w:left="2225" w:hanging="360"/>
      </w:pPr>
      <w:rPr>
        <w:rFonts w:ascii="Courier New" w:hAnsi="Courier New" w:cs="Courier New" w:hint="default"/>
      </w:rPr>
    </w:lvl>
    <w:lvl w:ilvl="2" w:tplc="0C090005" w:tentative="1">
      <w:start w:val="1"/>
      <w:numFmt w:val="bullet"/>
      <w:lvlText w:val=""/>
      <w:lvlJc w:val="left"/>
      <w:pPr>
        <w:ind w:left="2945" w:hanging="360"/>
      </w:pPr>
      <w:rPr>
        <w:rFonts w:ascii="Wingdings" w:hAnsi="Wingdings" w:hint="default"/>
      </w:rPr>
    </w:lvl>
    <w:lvl w:ilvl="3" w:tplc="0C090001" w:tentative="1">
      <w:start w:val="1"/>
      <w:numFmt w:val="bullet"/>
      <w:lvlText w:val=""/>
      <w:lvlJc w:val="left"/>
      <w:pPr>
        <w:ind w:left="3665" w:hanging="360"/>
      </w:pPr>
      <w:rPr>
        <w:rFonts w:ascii="Symbol" w:hAnsi="Symbol" w:hint="default"/>
      </w:rPr>
    </w:lvl>
    <w:lvl w:ilvl="4" w:tplc="0C090003" w:tentative="1">
      <w:start w:val="1"/>
      <w:numFmt w:val="bullet"/>
      <w:lvlText w:val="o"/>
      <w:lvlJc w:val="left"/>
      <w:pPr>
        <w:ind w:left="4385" w:hanging="360"/>
      </w:pPr>
      <w:rPr>
        <w:rFonts w:ascii="Courier New" w:hAnsi="Courier New" w:cs="Courier New" w:hint="default"/>
      </w:rPr>
    </w:lvl>
    <w:lvl w:ilvl="5" w:tplc="0C090005" w:tentative="1">
      <w:start w:val="1"/>
      <w:numFmt w:val="bullet"/>
      <w:lvlText w:val=""/>
      <w:lvlJc w:val="left"/>
      <w:pPr>
        <w:ind w:left="5105" w:hanging="360"/>
      </w:pPr>
      <w:rPr>
        <w:rFonts w:ascii="Wingdings" w:hAnsi="Wingdings" w:hint="default"/>
      </w:rPr>
    </w:lvl>
    <w:lvl w:ilvl="6" w:tplc="0C090001" w:tentative="1">
      <w:start w:val="1"/>
      <w:numFmt w:val="bullet"/>
      <w:lvlText w:val=""/>
      <w:lvlJc w:val="left"/>
      <w:pPr>
        <w:ind w:left="5825" w:hanging="360"/>
      </w:pPr>
      <w:rPr>
        <w:rFonts w:ascii="Symbol" w:hAnsi="Symbol" w:hint="default"/>
      </w:rPr>
    </w:lvl>
    <w:lvl w:ilvl="7" w:tplc="0C090003" w:tentative="1">
      <w:start w:val="1"/>
      <w:numFmt w:val="bullet"/>
      <w:lvlText w:val="o"/>
      <w:lvlJc w:val="left"/>
      <w:pPr>
        <w:ind w:left="6545" w:hanging="360"/>
      </w:pPr>
      <w:rPr>
        <w:rFonts w:ascii="Courier New" w:hAnsi="Courier New" w:cs="Courier New" w:hint="default"/>
      </w:rPr>
    </w:lvl>
    <w:lvl w:ilvl="8" w:tplc="0C090005" w:tentative="1">
      <w:start w:val="1"/>
      <w:numFmt w:val="bullet"/>
      <w:lvlText w:val=""/>
      <w:lvlJc w:val="left"/>
      <w:pPr>
        <w:ind w:left="7265" w:hanging="360"/>
      </w:pPr>
      <w:rPr>
        <w:rFonts w:ascii="Wingdings" w:hAnsi="Wingdings" w:hint="default"/>
      </w:rPr>
    </w:lvl>
  </w:abstractNum>
  <w:abstractNum w:abstractNumId="26" w15:restartNumberingAfterBreak="0">
    <w:nsid w:val="72562CA8"/>
    <w:multiLevelType w:val="hybridMultilevel"/>
    <w:tmpl w:val="AB2A04A0"/>
    <w:lvl w:ilvl="0" w:tplc="0726AD74">
      <w:start w:val="1"/>
      <w:numFmt w:val="bullet"/>
      <w:pStyle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7E7B19AF"/>
    <w:multiLevelType w:val="hybridMultilevel"/>
    <w:tmpl w:val="1F06A960"/>
    <w:lvl w:ilvl="0" w:tplc="FF9823AC">
      <w:start w:val="1"/>
      <w:numFmt w:val="bullet"/>
      <w:pStyle w:val="en"/>
      <w:lvlText w:val="-"/>
      <w:lvlJc w:val="left"/>
      <w:pPr>
        <w:ind w:left="720" w:hanging="360"/>
      </w:pPr>
      <w:rPr>
        <w:rFonts w:ascii="Courier New" w:hAnsi="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63205708">
    <w:abstractNumId w:val="2"/>
  </w:num>
  <w:num w:numId="2" w16cid:durableId="1153788553">
    <w:abstractNumId w:val="16"/>
  </w:num>
  <w:num w:numId="3" w16cid:durableId="1937059661">
    <w:abstractNumId w:val="15"/>
  </w:num>
  <w:num w:numId="4" w16cid:durableId="1660116259">
    <w:abstractNumId w:val="13"/>
  </w:num>
  <w:num w:numId="5" w16cid:durableId="812990614">
    <w:abstractNumId w:val="12"/>
  </w:num>
  <w:num w:numId="6" w16cid:durableId="1930849373">
    <w:abstractNumId w:val="9"/>
  </w:num>
  <w:num w:numId="7" w16cid:durableId="677006967">
    <w:abstractNumId w:val="18"/>
  </w:num>
  <w:num w:numId="8" w16cid:durableId="762651131">
    <w:abstractNumId w:val="3"/>
  </w:num>
  <w:num w:numId="9" w16cid:durableId="2102136821">
    <w:abstractNumId w:val="19"/>
  </w:num>
  <w:num w:numId="10" w16cid:durableId="2119061438">
    <w:abstractNumId w:val="8"/>
  </w:num>
  <w:num w:numId="11" w16cid:durableId="195899367">
    <w:abstractNumId w:val="4"/>
  </w:num>
  <w:num w:numId="12" w16cid:durableId="1155494099">
    <w:abstractNumId w:val="6"/>
  </w:num>
  <w:num w:numId="13" w16cid:durableId="517550586">
    <w:abstractNumId w:val="21"/>
  </w:num>
  <w:num w:numId="14" w16cid:durableId="2120828348">
    <w:abstractNumId w:val="17"/>
  </w:num>
  <w:num w:numId="15" w16cid:durableId="1227447337">
    <w:abstractNumId w:val="26"/>
  </w:num>
  <w:num w:numId="16" w16cid:durableId="146822349">
    <w:abstractNumId w:val="1"/>
  </w:num>
  <w:num w:numId="17" w16cid:durableId="562839689">
    <w:abstractNumId w:val="7"/>
  </w:num>
  <w:num w:numId="18" w16cid:durableId="988483707">
    <w:abstractNumId w:val="10"/>
  </w:num>
  <w:num w:numId="19" w16cid:durableId="395321901">
    <w:abstractNumId w:val="23"/>
  </w:num>
  <w:num w:numId="20" w16cid:durableId="1865046893">
    <w:abstractNumId w:val="24"/>
  </w:num>
  <w:num w:numId="21" w16cid:durableId="1044407682">
    <w:abstractNumId w:val="25"/>
  </w:num>
  <w:num w:numId="22" w16cid:durableId="1524826236">
    <w:abstractNumId w:val="14"/>
  </w:num>
  <w:num w:numId="23" w16cid:durableId="2141678942">
    <w:abstractNumId w:val="0"/>
  </w:num>
  <w:num w:numId="24" w16cid:durableId="1167788443">
    <w:abstractNumId w:val="27"/>
  </w:num>
  <w:num w:numId="25" w16cid:durableId="1983347176">
    <w:abstractNumId w:val="22"/>
  </w:num>
  <w:num w:numId="26" w16cid:durableId="1327706895">
    <w:abstractNumId w:val="8"/>
  </w:num>
  <w:num w:numId="27" w16cid:durableId="384840272">
    <w:abstractNumId w:val="8"/>
  </w:num>
  <w:num w:numId="28" w16cid:durableId="722603766">
    <w:abstractNumId w:val="8"/>
  </w:num>
  <w:num w:numId="29" w16cid:durableId="1086726027">
    <w:abstractNumId w:val="8"/>
  </w:num>
  <w:num w:numId="30" w16cid:durableId="612714382">
    <w:abstractNumId w:val="8"/>
  </w:num>
  <w:num w:numId="31" w16cid:durableId="1609776054">
    <w:abstractNumId w:val="24"/>
  </w:num>
  <w:num w:numId="32" w16cid:durableId="1248996455">
    <w:abstractNumId w:val="8"/>
  </w:num>
  <w:num w:numId="33" w16cid:durableId="847478218">
    <w:abstractNumId w:val="8"/>
  </w:num>
  <w:num w:numId="34" w16cid:durableId="2018538653">
    <w:abstractNumId w:val="11"/>
  </w:num>
  <w:num w:numId="35" w16cid:durableId="1960380619">
    <w:abstractNumId w:val="20"/>
  </w:num>
  <w:num w:numId="36" w16cid:durableId="1904024478">
    <w:abstractNumId w:val="5"/>
  </w:num>
  <w:num w:numId="37" w16cid:durableId="1037704236">
    <w:abstractNumId w:val="8"/>
  </w:num>
  <w:num w:numId="38" w16cid:durableId="715199437">
    <w:abstractNumId w:val="8"/>
  </w:num>
  <w:num w:numId="39" w16cid:durableId="1619527004">
    <w:abstractNumId w:val="8"/>
  </w:num>
  <w:num w:numId="40" w16cid:durableId="508637514">
    <w:abstractNumId w:val="24"/>
  </w:num>
  <w:num w:numId="41" w16cid:durableId="823745472">
    <w:abstractNumId w:val="8"/>
  </w:num>
  <w:num w:numId="42" w16cid:durableId="1951350981">
    <w:abstractNumId w:val="24"/>
  </w:num>
  <w:num w:numId="43" w16cid:durableId="1497380471">
    <w:abstractNumId w:val="24"/>
  </w:num>
  <w:numIdMacAtCleanup w:val="2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Mandy Penton">
    <w15:presenceInfo w15:providerId="AD" w15:userId="S-1-5-21-3351612550-2793455294-108779702-67882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hideSpellingErrors/>
  <w:hideGrammaticalErrors/>
  <w:activeWritingStyle w:appName="MSWord" w:lang="fr-FR" w:vendorID="64" w:dllVersion="6" w:nlCheck="1" w:checkStyle="0"/>
  <w:activeWritingStyle w:appName="MSWord" w:lang="en-AU" w:vendorID="64" w:dllVersion="6" w:nlCheck="1" w:checkStyle="1"/>
  <w:activeWritingStyle w:appName="MSWord" w:lang="en-GB" w:vendorID="64" w:dllVersion="6" w:nlCheck="1" w:checkStyle="1"/>
  <w:activeWritingStyle w:appName="MSWord" w:lang="en-US" w:vendorID="64" w:dllVersion="6" w:nlCheck="1" w:checkStyle="1"/>
  <w:activeWritingStyle w:appName="MSWord" w:lang="en-GB" w:vendorID="64" w:dllVersion="0" w:nlCheck="1" w:checkStyle="0"/>
  <w:activeWritingStyle w:appName="MSWord" w:lang="en-AU" w:vendorID="64" w:dllVersion="0" w:nlCheck="1" w:checkStyle="0"/>
  <w:activeWritingStyle w:appName="MSWord" w:lang="en-US" w:vendorID="64" w:dllVersion="0" w:nlCheck="1" w:checkStyle="0"/>
  <w:activeWritingStyle w:appName="MSWord" w:lang="fr-FR" w:vendorID="64" w:dllVersion="0" w:nlCheck="1" w:checkStyle="0"/>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20"/>
  <w:displayHorizontalDrawingGridEvery w:val="2"/>
  <w:displayVerticalDrawingGridEvery w:val="2"/>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jYxMTE2NDcyNDY1MzBU0lEKTi0uzszPAykwrAUAIF9BdCwAAAA="/>
  </w:docVars>
  <w:rsids>
    <w:rsidRoot w:val="00CE02A5"/>
    <w:rsid w:val="00000673"/>
    <w:rsid w:val="00000E91"/>
    <w:rsid w:val="00002011"/>
    <w:rsid w:val="000028DC"/>
    <w:rsid w:val="00003139"/>
    <w:rsid w:val="000033C1"/>
    <w:rsid w:val="000044FE"/>
    <w:rsid w:val="000045A9"/>
    <w:rsid w:val="00005B4C"/>
    <w:rsid w:val="00007AC1"/>
    <w:rsid w:val="00011CC9"/>
    <w:rsid w:val="00011D46"/>
    <w:rsid w:val="00012285"/>
    <w:rsid w:val="000122D3"/>
    <w:rsid w:val="000130F1"/>
    <w:rsid w:val="00014CC2"/>
    <w:rsid w:val="00014D76"/>
    <w:rsid w:val="00016B38"/>
    <w:rsid w:val="00016C28"/>
    <w:rsid w:val="00020112"/>
    <w:rsid w:val="000227C8"/>
    <w:rsid w:val="0002303A"/>
    <w:rsid w:val="00023173"/>
    <w:rsid w:val="000238C0"/>
    <w:rsid w:val="000248DA"/>
    <w:rsid w:val="00025EB6"/>
    <w:rsid w:val="0002736E"/>
    <w:rsid w:val="00027FBA"/>
    <w:rsid w:val="00030057"/>
    <w:rsid w:val="00030E66"/>
    <w:rsid w:val="0003112C"/>
    <w:rsid w:val="000315B2"/>
    <w:rsid w:val="00033C8D"/>
    <w:rsid w:val="00035872"/>
    <w:rsid w:val="000365AD"/>
    <w:rsid w:val="00036BEE"/>
    <w:rsid w:val="00036CEC"/>
    <w:rsid w:val="00036D7C"/>
    <w:rsid w:val="0003765A"/>
    <w:rsid w:val="000412DC"/>
    <w:rsid w:val="00043B25"/>
    <w:rsid w:val="00044C24"/>
    <w:rsid w:val="00045DB1"/>
    <w:rsid w:val="00047036"/>
    <w:rsid w:val="000477C9"/>
    <w:rsid w:val="000503D9"/>
    <w:rsid w:val="00050B3D"/>
    <w:rsid w:val="00051321"/>
    <w:rsid w:val="000519DC"/>
    <w:rsid w:val="0005278E"/>
    <w:rsid w:val="0005297D"/>
    <w:rsid w:val="00052C44"/>
    <w:rsid w:val="000537E1"/>
    <w:rsid w:val="00053919"/>
    <w:rsid w:val="0005508B"/>
    <w:rsid w:val="00055D76"/>
    <w:rsid w:val="000564D1"/>
    <w:rsid w:val="00056A8B"/>
    <w:rsid w:val="0006087C"/>
    <w:rsid w:val="00060B16"/>
    <w:rsid w:val="00061934"/>
    <w:rsid w:val="00061E3F"/>
    <w:rsid w:val="00063109"/>
    <w:rsid w:val="000632EA"/>
    <w:rsid w:val="00063B00"/>
    <w:rsid w:val="00063FA1"/>
    <w:rsid w:val="00065AF5"/>
    <w:rsid w:val="00065D36"/>
    <w:rsid w:val="0007036B"/>
    <w:rsid w:val="0007088C"/>
    <w:rsid w:val="00070D6B"/>
    <w:rsid w:val="000719FE"/>
    <w:rsid w:val="00071C04"/>
    <w:rsid w:val="00071E7A"/>
    <w:rsid w:val="00072874"/>
    <w:rsid w:val="00073A81"/>
    <w:rsid w:val="00074622"/>
    <w:rsid w:val="00074EBD"/>
    <w:rsid w:val="000765C0"/>
    <w:rsid w:val="00076EC1"/>
    <w:rsid w:val="00080194"/>
    <w:rsid w:val="00081B5F"/>
    <w:rsid w:val="00081FE7"/>
    <w:rsid w:val="00083012"/>
    <w:rsid w:val="00084122"/>
    <w:rsid w:val="00084DB6"/>
    <w:rsid w:val="0008573D"/>
    <w:rsid w:val="00086E95"/>
    <w:rsid w:val="000877BC"/>
    <w:rsid w:val="0008780A"/>
    <w:rsid w:val="00093157"/>
    <w:rsid w:val="0009458F"/>
    <w:rsid w:val="0009480D"/>
    <w:rsid w:val="0009590B"/>
    <w:rsid w:val="00097FA1"/>
    <w:rsid w:val="000A0779"/>
    <w:rsid w:val="000A0B1B"/>
    <w:rsid w:val="000A33D9"/>
    <w:rsid w:val="000A3720"/>
    <w:rsid w:val="000A4468"/>
    <w:rsid w:val="000A4FF4"/>
    <w:rsid w:val="000A72AF"/>
    <w:rsid w:val="000A7C31"/>
    <w:rsid w:val="000A7DB9"/>
    <w:rsid w:val="000A7E3C"/>
    <w:rsid w:val="000B19DC"/>
    <w:rsid w:val="000B1ECD"/>
    <w:rsid w:val="000B41B8"/>
    <w:rsid w:val="000B45F3"/>
    <w:rsid w:val="000B4616"/>
    <w:rsid w:val="000B4A2C"/>
    <w:rsid w:val="000B4EAE"/>
    <w:rsid w:val="000B50F2"/>
    <w:rsid w:val="000B529C"/>
    <w:rsid w:val="000B5646"/>
    <w:rsid w:val="000B568C"/>
    <w:rsid w:val="000B5866"/>
    <w:rsid w:val="000B7401"/>
    <w:rsid w:val="000B77D4"/>
    <w:rsid w:val="000B7C6A"/>
    <w:rsid w:val="000C0275"/>
    <w:rsid w:val="000C168D"/>
    <w:rsid w:val="000C17B8"/>
    <w:rsid w:val="000C1A7A"/>
    <w:rsid w:val="000C2A20"/>
    <w:rsid w:val="000C2B2C"/>
    <w:rsid w:val="000C2C71"/>
    <w:rsid w:val="000C3A0E"/>
    <w:rsid w:val="000C4AC2"/>
    <w:rsid w:val="000C74DB"/>
    <w:rsid w:val="000C7BDD"/>
    <w:rsid w:val="000D082B"/>
    <w:rsid w:val="000D1223"/>
    <w:rsid w:val="000D135D"/>
    <w:rsid w:val="000D2661"/>
    <w:rsid w:val="000D4FE5"/>
    <w:rsid w:val="000D5B5C"/>
    <w:rsid w:val="000D624B"/>
    <w:rsid w:val="000D7511"/>
    <w:rsid w:val="000D7E6F"/>
    <w:rsid w:val="000E1DAE"/>
    <w:rsid w:val="000E1FB3"/>
    <w:rsid w:val="000E2153"/>
    <w:rsid w:val="000E226D"/>
    <w:rsid w:val="000E2B1E"/>
    <w:rsid w:val="000E36E5"/>
    <w:rsid w:val="000E397F"/>
    <w:rsid w:val="000E48AA"/>
    <w:rsid w:val="000E5171"/>
    <w:rsid w:val="000E6928"/>
    <w:rsid w:val="000E6C32"/>
    <w:rsid w:val="000E6EBA"/>
    <w:rsid w:val="000E72A9"/>
    <w:rsid w:val="000E744A"/>
    <w:rsid w:val="000E7D7F"/>
    <w:rsid w:val="000F0FDD"/>
    <w:rsid w:val="000F1953"/>
    <w:rsid w:val="000F1E54"/>
    <w:rsid w:val="000F1E7B"/>
    <w:rsid w:val="000F23FC"/>
    <w:rsid w:val="000F2683"/>
    <w:rsid w:val="000F43E7"/>
    <w:rsid w:val="000F7436"/>
    <w:rsid w:val="000F7E76"/>
    <w:rsid w:val="00102E9A"/>
    <w:rsid w:val="001040DB"/>
    <w:rsid w:val="00105689"/>
    <w:rsid w:val="00105F37"/>
    <w:rsid w:val="0010710E"/>
    <w:rsid w:val="00110048"/>
    <w:rsid w:val="001113A4"/>
    <w:rsid w:val="00111C26"/>
    <w:rsid w:val="0011360E"/>
    <w:rsid w:val="001147F8"/>
    <w:rsid w:val="001157C3"/>
    <w:rsid w:val="00115E35"/>
    <w:rsid w:val="00115F1C"/>
    <w:rsid w:val="00116839"/>
    <w:rsid w:val="00116BC8"/>
    <w:rsid w:val="00116C02"/>
    <w:rsid w:val="001178A1"/>
    <w:rsid w:val="0012078A"/>
    <w:rsid w:val="00120D0C"/>
    <w:rsid w:val="001211E7"/>
    <w:rsid w:val="00121A5F"/>
    <w:rsid w:val="00122A17"/>
    <w:rsid w:val="0012394B"/>
    <w:rsid w:val="00124E81"/>
    <w:rsid w:val="00126023"/>
    <w:rsid w:val="00126C5C"/>
    <w:rsid w:val="00126E3E"/>
    <w:rsid w:val="00127C18"/>
    <w:rsid w:val="001309FC"/>
    <w:rsid w:val="00130EC0"/>
    <w:rsid w:val="001318EA"/>
    <w:rsid w:val="00131CC0"/>
    <w:rsid w:val="00132046"/>
    <w:rsid w:val="00132459"/>
    <w:rsid w:val="00132944"/>
    <w:rsid w:val="001337E9"/>
    <w:rsid w:val="0013448C"/>
    <w:rsid w:val="001346F8"/>
    <w:rsid w:val="001353D9"/>
    <w:rsid w:val="001357FB"/>
    <w:rsid w:val="001368BC"/>
    <w:rsid w:val="001370DF"/>
    <w:rsid w:val="00137CD4"/>
    <w:rsid w:val="0014007D"/>
    <w:rsid w:val="00140335"/>
    <w:rsid w:val="001408BA"/>
    <w:rsid w:val="00140B49"/>
    <w:rsid w:val="00140EFB"/>
    <w:rsid w:val="0014123F"/>
    <w:rsid w:val="00141294"/>
    <w:rsid w:val="001429EE"/>
    <w:rsid w:val="00142F0F"/>
    <w:rsid w:val="00143BB2"/>
    <w:rsid w:val="001443BE"/>
    <w:rsid w:val="00145387"/>
    <w:rsid w:val="00145425"/>
    <w:rsid w:val="00146A4B"/>
    <w:rsid w:val="00146D36"/>
    <w:rsid w:val="00146F50"/>
    <w:rsid w:val="0014747B"/>
    <w:rsid w:val="00150E48"/>
    <w:rsid w:val="001527BE"/>
    <w:rsid w:val="00156A65"/>
    <w:rsid w:val="00156BF2"/>
    <w:rsid w:val="001617C3"/>
    <w:rsid w:val="00164FF7"/>
    <w:rsid w:val="001650A5"/>
    <w:rsid w:val="001657FB"/>
    <w:rsid w:val="001659DE"/>
    <w:rsid w:val="00166CFB"/>
    <w:rsid w:val="00167681"/>
    <w:rsid w:val="0016768F"/>
    <w:rsid w:val="00167A52"/>
    <w:rsid w:val="00167E69"/>
    <w:rsid w:val="00170783"/>
    <w:rsid w:val="00170A51"/>
    <w:rsid w:val="001715C8"/>
    <w:rsid w:val="00172644"/>
    <w:rsid w:val="0017283D"/>
    <w:rsid w:val="00172A88"/>
    <w:rsid w:val="001737BB"/>
    <w:rsid w:val="00176F6F"/>
    <w:rsid w:val="00177CD9"/>
    <w:rsid w:val="00181887"/>
    <w:rsid w:val="0018190B"/>
    <w:rsid w:val="00182064"/>
    <w:rsid w:val="00182613"/>
    <w:rsid w:val="001832AF"/>
    <w:rsid w:val="001832E5"/>
    <w:rsid w:val="00183D52"/>
    <w:rsid w:val="001844DD"/>
    <w:rsid w:val="00184721"/>
    <w:rsid w:val="001853DB"/>
    <w:rsid w:val="00186F0B"/>
    <w:rsid w:val="00187F3E"/>
    <w:rsid w:val="001902BA"/>
    <w:rsid w:val="001922A4"/>
    <w:rsid w:val="0019252E"/>
    <w:rsid w:val="00195990"/>
    <w:rsid w:val="00195F06"/>
    <w:rsid w:val="001A0C4C"/>
    <w:rsid w:val="001A0EAF"/>
    <w:rsid w:val="001A31C4"/>
    <w:rsid w:val="001A3A9F"/>
    <w:rsid w:val="001A449A"/>
    <w:rsid w:val="001A47F6"/>
    <w:rsid w:val="001A54E0"/>
    <w:rsid w:val="001A5676"/>
    <w:rsid w:val="001A5766"/>
    <w:rsid w:val="001A579C"/>
    <w:rsid w:val="001A6EF0"/>
    <w:rsid w:val="001A7940"/>
    <w:rsid w:val="001B0378"/>
    <w:rsid w:val="001B21C8"/>
    <w:rsid w:val="001B2E85"/>
    <w:rsid w:val="001B2ED4"/>
    <w:rsid w:val="001B32A9"/>
    <w:rsid w:val="001B3442"/>
    <w:rsid w:val="001B3483"/>
    <w:rsid w:val="001B3F06"/>
    <w:rsid w:val="001B404C"/>
    <w:rsid w:val="001B4518"/>
    <w:rsid w:val="001B4C65"/>
    <w:rsid w:val="001B50EE"/>
    <w:rsid w:val="001B512C"/>
    <w:rsid w:val="001B5871"/>
    <w:rsid w:val="001B5CBE"/>
    <w:rsid w:val="001B7DFE"/>
    <w:rsid w:val="001C061D"/>
    <w:rsid w:val="001C1A85"/>
    <w:rsid w:val="001C2C24"/>
    <w:rsid w:val="001C6EBE"/>
    <w:rsid w:val="001C7781"/>
    <w:rsid w:val="001D0371"/>
    <w:rsid w:val="001D1C75"/>
    <w:rsid w:val="001D229A"/>
    <w:rsid w:val="001D23E7"/>
    <w:rsid w:val="001D2CF2"/>
    <w:rsid w:val="001D31E7"/>
    <w:rsid w:val="001D6557"/>
    <w:rsid w:val="001D6F2D"/>
    <w:rsid w:val="001E09B4"/>
    <w:rsid w:val="001E170E"/>
    <w:rsid w:val="001E25C4"/>
    <w:rsid w:val="001E442B"/>
    <w:rsid w:val="001E4D5A"/>
    <w:rsid w:val="001E67C8"/>
    <w:rsid w:val="001F0566"/>
    <w:rsid w:val="001F07CA"/>
    <w:rsid w:val="001F0BFB"/>
    <w:rsid w:val="001F2AC9"/>
    <w:rsid w:val="001F2F90"/>
    <w:rsid w:val="001F31E9"/>
    <w:rsid w:val="001F4144"/>
    <w:rsid w:val="001F468C"/>
    <w:rsid w:val="001F4A3F"/>
    <w:rsid w:val="001F61A3"/>
    <w:rsid w:val="001F6203"/>
    <w:rsid w:val="001F6DAA"/>
    <w:rsid w:val="00201315"/>
    <w:rsid w:val="002013D6"/>
    <w:rsid w:val="00202648"/>
    <w:rsid w:val="00202E3C"/>
    <w:rsid w:val="00203477"/>
    <w:rsid w:val="002050A8"/>
    <w:rsid w:val="002055AC"/>
    <w:rsid w:val="00206D2A"/>
    <w:rsid w:val="0020703A"/>
    <w:rsid w:val="00210096"/>
    <w:rsid w:val="002116C8"/>
    <w:rsid w:val="00211B8C"/>
    <w:rsid w:val="002125A7"/>
    <w:rsid w:val="00212766"/>
    <w:rsid w:val="0021295C"/>
    <w:rsid w:val="00212EFF"/>
    <w:rsid w:val="00213473"/>
    <w:rsid w:val="00214B2F"/>
    <w:rsid w:val="00220D0B"/>
    <w:rsid w:val="00222CF1"/>
    <w:rsid w:val="002255FD"/>
    <w:rsid w:val="0022578F"/>
    <w:rsid w:val="00226769"/>
    <w:rsid w:val="00226951"/>
    <w:rsid w:val="002275F6"/>
    <w:rsid w:val="0022771D"/>
    <w:rsid w:val="00227913"/>
    <w:rsid w:val="002300BD"/>
    <w:rsid w:val="0023103B"/>
    <w:rsid w:val="00231236"/>
    <w:rsid w:val="002315D8"/>
    <w:rsid w:val="0023190D"/>
    <w:rsid w:val="0023200F"/>
    <w:rsid w:val="00233270"/>
    <w:rsid w:val="00233AAE"/>
    <w:rsid w:val="00234191"/>
    <w:rsid w:val="00236D12"/>
    <w:rsid w:val="00237A80"/>
    <w:rsid w:val="002404FF"/>
    <w:rsid w:val="00240A84"/>
    <w:rsid w:val="00241185"/>
    <w:rsid w:val="002433BC"/>
    <w:rsid w:val="002452FD"/>
    <w:rsid w:val="002457D1"/>
    <w:rsid w:val="00245BEB"/>
    <w:rsid w:val="00245C24"/>
    <w:rsid w:val="00246BF3"/>
    <w:rsid w:val="00246ED2"/>
    <w:rsid w:val="00250AD6"/>
    <w:rsid w:val="0025202E"/>
    <w:rsid w:val="00252DBC"/>
    <w:rsid w:val="002537B4"/>
    <w:rsid w:val="00253B56"/>
    <w:rsid w:val="00253DE4"/>
    <w:rsid w:val="00253E60"/>
    <w:rsid w:val="0025425D"/>
    <w:rsid w:val="00254EE5"/>
    <w:rsid w:val="00255385"/>
    <w:rsid w:val="002561EB"/>
    <w:rsid w:val="00256DA0"/>
    <w:rsid w:val="00260262"/>
    <w:rsid w:val="002604E1"/>
    <w:rsid w:val="00260513"/>
    <w:rsid w:val="00260E02"/>
    <w:rsid w:val="00261569"/>
    <w:rsid w:val="00261EC4"/>
    <w:rsid w:val="00262166"/>
    <w:rsid w:val="002622F2"/>
    <w:rsid w:val="002627AE"/>
    <w:rsid w:val="002628AE"/>
    <w:rsid w:val="002629ED"/>
    <w:rsid w:val="00263A2F"/>
    <w:rsid w:val="00263B7F"/>
    <w:rsid w:val="00264594"/>
    <w:rsid w:val="0026587A"/>
    <w:rsid w:val="002664D9"/>
    <w:rsid w:val="00267A6E"/>
    <w:rsid w:val="002703E7"/>
    <w:rsid w:val="00271355"/>
    <w:rsid w:val="00271B6E"/>
    <w:rsid w:val="00272D9F"/>
    <w:rsid w:val="00274783"/>
    <w:rsid w:val="00274962"/>
    <w:rsid w:val="00275DA8"/>
    <w:rsid w:val="00276BA0"/>
    <w:rsid w:val="00276F8C"/>
    <w:rsid w:val="00276FC6"/>
    <w:rsid w:val="00277081"/>
    <w:rsid w:val="00277987"/>
    <w:rsid w:val="00277C77"/>
    <w:rsid w:val="0028012B"/>
    <w:rsid w:val="002801C9"/>
    <w:rsid w:val="00282029"/>
    <w:rsid w:val="0028217E"/>
    <w:rsid w:val="00282AB3"/>
    <w:rsid w:val="002832A9"/>
    <w:rsid w:val="00285862"/>
    <w:rsid w:val="002876F5"/>
    <w:rsid w:val="00287F8F"/>
    <w:rsid w:val="0029002C"/>
    <w:rsid w:val="0029022D"/>
    <w:rsid w:val="002903CA"/>
    <w:rsid w:val="0029056C"/>
    <w:rsid w:val="0029225C"/>
    <w:rsid w:val="002923A9"/>
    <w:rsid w:val="002932F7"/>
    <w:rsid w:val="00294CAD"/>
    <w:rsid w:val="0029569F"/>
    <w:rsid w:val="00296D15"/>
    <w:rsid w:val="002971D1"/>
    <w:rsid w:val="002974D3"/>
    <w:rsid w:val="00297E64"/>
    <w:rsid w:val="002A14A4"/>
    <w:rsid w:val="002A21F9"/>
    <w:rsid w:val="002A28EE"/>
    <w:rsid w:val="002A2CB6"/>
    <w:rsid w:val="002A3227"/>
    <w:rsid w:val="002A3619"/>
    <w:rsid w:val="002A3E28"/>
    <w:rsid w:val="002A3E6C"/>
    <w:rsid w:val="002A429A"/>
    <w:rsid w:val="002A5481"/>
    <w:rsid w:val="002A54A5"/>
    <w:rsid w:val="002A68D3"/>
    <w:rsid w:val="002A7B82"/>
    <w:rsid w:val="002A7F6F"/>
    <w:rsid w:val="002B03E5"/>
    <w:rsid w:val="002B0FE2"/>
    <w:rsid w:val="002B1316"/>
    <w:rsid w:val="002B1D5E"/>
    <w:rsid w:val="002B26EC"/>
    <w:rsid w:val="002B3418"/>
    <w:rsid w:val="002B4944"/>
    <w:rsid w:val="002B4B24"/>
    <w:rsid w:val="002B545A"/>
    <w:rsid w:val="002B6A6F"/>
    <w:rsid w:val="002B6F69"/>
    <w:rsid w:val="002B7040"/>
    <w:rsid w:val="002B735F"/>
    <w:rsid w:val="002B7F2E"/>
    <w:rsid w:val="002C0675"/>
    <w:rsid w:val="002C0CEC"/>
    <w:rsid w:val="002C0CF8"/>
    <w:rsid w:val="002C121C"/>
    <w:rsid w:val="002C1E92"/>
    <w:rsid w:val="002C21E3"/>
    <w:rsid w:val="002C2DB0"/>
    <w:rsid w:val="002C2DEE"/>
    <w:rsid w:val="002C3E18"/>
    <w:rsid w:val="002C411C"/>
    <w:rsid w:val="002C4C00"/>
    <w:rsid w:val="002C52A6"/>
    <w:rsid w:val="002C573C"/>
    <w:rsid w:val="002C6956"/>
    <w:rsid w:val="002C7D4A"/>
    <w:rsid w:val="002C7FC0"/>
    <w:rsid w:val="002D0444"/>
    <w:rsid w:val="002D04F5"/>
    <w:rsid w:val="002D08A7"/>
    <w:rsid w:val="002D5BF8"/>
    <w:rsid w:val="002D6BE6"/>
    <w:rsid w:val="002D780D"/>
    <w:rsid w:val="002E036A"/>
    <w:rsid w:val="002E069A"/>
    <w:rsid w:val="002E18D7"/>
    <w:rsid w:val="002E5694"/>
    <w:rsid w:val="002E7620"/>
    <w:rsid w:val="002E7BD7"/>
    <w:rsid w:val="002E7F38"/>
    <w:rsid w:val="002F0722"/>
    <w:rsid w:val="002F1178"/>
    <w:rsid w:val="002F1880"/>
    <w:rsid w:val="002F1CCD"/>
    <w:rsid w:val="002F1DF0"/>
    <w:rsid w:val="002F27B4"/>
    <w:rsid w:val="002F2A5A"/>
    <w:rsid w:val="002F3CFA"/>
    <w:rsid w:val="002F3E8E"/>
    <w:rsid w:val="002F4A48"/>
    <w:rsid w:val="002F4E69"/>
    <w:rsid w:val="002F4F53"/>
    <w:rsid w:val="002F533C"/>
    <w:rsid w:val="002F5D37"/>
    <w:rsid w:val="002F5D49"/>
    <w:rsid w:val="002F6031"/>
    <w:rsid w:val="003007D8"/>
    <w:rsid w:val="003011C2"/>
    <w:rsid w:val="00302B97"/>
    <w:rsid w:val="00302CDB"/>
    <w:rsid w:val="003035EE"/>
    <w:rsid w:val="0030379E"/>
    <w:rsid w:val="00303DC7"/>
    <w:rsid w:val="00303F6E"/>
    <w:rsid w:val="00304403"/>
    <w:rsid w:val="003059E9"/>
    <w:rsid w:val="00305D3D"/>
    <w:rsid w:val="003107E8"/>
    <w:rsid w:val="003108B2"/>
    <w:rsid w:val="00310DBF"/>
    <w:rsid w:val="00310F38"/>
    <w:rsid w:val="00312B35"/>
    <w:rsid w:val="00312CFA"/>
    <w:rsid w:val="00313646"/>
    <w:rsid w:val="00314941"/>
    <w:rsid w:val="00314AEE"/>
    <w:rsid w:val="003156CA"/>
    <w:rsid w:val="00316285"/>
    <w:rsid w:val="00317033"/>
    <w:rsid w:val="0032119C"/>
    <w:rsid w:val="0032225D"/>
    <w:rsid w:val="003228BC"/>
    <w:rsid w:val="00322AB6"/>
    <w:rsid w:val="003247D2"/>
    <w:rsid w:val="0032605F"/>
    <w:rsid w:val="0032606F"/>
    <w:rsid w:val="00326244"/>
    <w:rsid w:val="00327094"/>
    <w:rsid w:val="0032724C"/>
    <w:rsid w:val="00327D95"/>
    <w:rsid w:val="003302BA"/>
    <w:rsid w:val="00330F3D"/>
    <w:rsid w:val="0033173F"/>
    <w:rsid w:val="00333651"/>
    <w:rsid w:val="003354F7"/>
    <w:rsid w:val="003359CB"/>
    <w:rsid w:val="00336F33"/>
    <w:rsid w:val="00340109"/>
    <w:rsid w:val="003410CB"/>
    <w:rsid w:val="003440BB"/>
    <w:rsid w:val="00344144"/>
    <w:rsid w:val="003445CD"/>
    <w:rsid w:val="00344F6C"/>
    <w:rsid w:val="003451AE"/>
    <w:rsid w:val="00345438"/>
    <w:rsid w:val="003465AB"/>
    <w:rsid w:val="0034723A"/>
    <w:rsid w:val="00347843"/>
    <w:rsid w:val="0035200B"/>
    <w:rsid w:val="0035216D"/>
    <w:rsid w:val="0035355B"/>
    <w:rsid w:val="00353B24"/>
    <w:rsid w:val="00353FB8"/>
    <w:rsid w:val="00354A91"/>
    <w:rsid w:val="00355DAA"/>
    <w:rsid w:val="0035651F"/>
    <w:rsid w:val="003568FD"/>
    <w:rsid w:val="00357991"/>
    <w:rsid w:val="00357D35"/>
    <w:rsid w:val="003600E6"/>
    <w:rsid w:val="0036055B"/>
    <w:rsid w:val="003605C6"/>
    <w:rsid w:val="00361076"/>
    <w:rsid w:val="00361C5D"/>
    <w:rsid w:val="0036253A"/>
    <w:rsid w:val="00362C2E"/>
    <w:rsid w:val="00362DDA"/>
    <w:rsid w:val="003630DC"/>
    <w:rsid w:val="0036329F"/>
    <w:rsid w:val="0036487D"/>
    <w:rsid w:val="00364D68"/>
    <w:rsid w:val="00365915"/>
    <w:rsid w:val="00366DC1"/>
    <w:rsid w:val="00367A22"/>
    <w:rsid w:val="00367E9B"/>
    <w:rsid w:val="00367EBE"/>
    <w:rsid w:val="0037081E"/>
    <w:rsid w:val="00370B6E"/>
    <w:rsid w:val="00370B93"/>
    <w:rsid w:val="00370E91"/>
    <w:rsid w:val="00371141"/>
    <w:rsid w:val="0037178B"/>
    <w:rsid w:val="00371C10"/>
    <w:rsid w:val="00371EE4"/>
    <w:rsid w:val="00373717"/>
    <w:rsid w:val="00373D45"/>
    <w:rsid w:val="00374B81"/>
    <w:rsid w:val="00376443"/>
    <w:rsid w:val="00376F0C"/>
    <w:rsid w:val="00377140"/>
    <w:rsid w:val="00377C5D"/>
    <w:rsid w:val="003805BD"/>
    <w:rsid w:val="0038119F"/>
    <w:rsid w:val="0038192B"/>
    <w:rsid w:val="00381C0F"/>
    <w:rsid w:val="003824E8"/>
    <w:rsid w:val="00382AA0"/>
    <w:rsid w:val="0038361D"/>
    <w:rsid w:val="0038425C"/>
    <w:rsid w:val="00385073"/>
    <w:rsid w:val="00385101"/>
    <w:rsid w:val="00385E9D"/>
    <w:rsid w:val="00386691"/>
    <w:rsid w:val="00386860"/>
    <w:rsid w:val="00387801"/>
    <w:rsid w:val="00387940"/>
    <w:rsid w:val="003917B8"/>
    <w:rsid w:val="00392840"/>
    <w:rsid w:val="00392E60"/>
    <w:rsid w:val="00394421"/>
    <w:rsid w:val="0039476E"/>
    <w:rsid w:val="00395706"/>
    <w:rsid w:val="003958A0"/>
    <w:rsid w:val="00395C07"/>
    <w:rsid w:val="0039609C"/>
    <w:rsid w:val="00396862"/>
    <w:rsid w:val="00397425"/>
    <w:rsid w:val="003A0BDB"/>
    <w:rsid w:val="003A344E"/>
    <w:rsid w:val="003A50B1"/>
    <w:rsid w:val="003A64B4"/>
    <w:rsid w:val="003A6D9F"/>
    <w:rsid w:val="003B0A4A"/>
    <w:rsid w:val="003B0F9E"/>
    <w:rsid w:val="003B14BD"/>
    <w:rsid w:val="003B1CA0"/>
    <w:rsid w:val="003B2E4A"/>
    <w:rsid w:val="003B339D"/>
    <w:rsid w:val="003B345A"/>
    <w:rsid w:val="003B3C40"/>
    <w:rsid w:val="003B4727"/>
    <w:rsid w:val="003B4E84"/>
    <w:rsid w:val="003B5115"/>
    <w:rsid w:val="003B565E"/>
    <w:rsid w:val="003B5853"/>
    <w:rsid w:val="003B6CDC"/>
    <w:rsid w:val="003B7201"/>
    <w:rsid w:val="003B73D2"/>
    <w:rsid w:val="003B7550"/>
    <w:rsid w:val="003B79B6"/>
    <w:rsid w:val="003B79BF"/>
    <w:rsid w:val="003C02E3"/>
    <w:rsid w:val="003C0DD0"/>
    <w:rsid w:val="003C365B"/>
    <w:rsid w:val="003C4831"/>
    <w:rsid w:val="003C508E"/>
    <w:rsid w:val="003C638F"/>
    <w:rsid w:val="003C63C1"/>
    <w:rsid w:val="003C6C60"/>
    <w:rsid w:val="003C6F70"/>
    <w:rsid w:val="003D071C"/>
    <w:rsid w:val="003D0E9D"/>
    <w:rsid w:val="003D1168"/>
    <w:rsid w:val="003D1C47"/>
    <w:rsid w:val="003D2ABE"/>
    <w:rsid w:val="003D2EB2"/>
    <w:rsid w:val="003D4F90"/>
    <w:rsid w:val="003D515B"/>
    <w:rsid w:val="003D5282"/>
    <w:rsid w:val="003D5D61"/>
    <w:rsid w:val="003D6353"/>
    <w:rsid w:val="003D7226"/>
    <w:rsid w:val="003D77AF"/>
    <w:rsid w:val="003E10CE"/>
    <w:rsid w:val="003E31FF"/>
    <w:rsid w:val="003E3D10"/>
    <w:rsid w:val="003E3F47"/>
    <w:rsid w:val="003E6DB8"/>
    <w:rsid w:val="003E776D"/>
    <w:rsid w:val="003F0262"/>
    <w:rsid w:val="003F0664"/>
    <w:rsid w:val="003F198E"/>
    <w:rsid w:val="003F1BE4"/>
    <w:rsid w:val="003F1DB8"/>
    <w:rsid w:val="003F2121"/>
    <w:rsid w:val="003F2FDA"/>
    <w:rsid w:val="003F4821"/>
    <w:rsid w:val="003F6EA1"/>
    <w:rsid w:val="004003B6"/>
    <w:rsid w:val="00403B3A"/>
    <w:rsid w:val="00406465"/>
    <w:rsid w:val="00406C8F"/>
    <w:rsid w:val="00407C83"/>
    <w:rsid w:val="00407EB1"/>
    <w:rsid w:val="00410D1F"/>
    <w:rsid w:val="00411470"/>
    <w:rsid w:val="00411976"/>
    <w:rsid w:val="00411F41"/>
    <w:rsid w:val="004133E7"/>
    <w:rsid w:val="00413B13"/>
    <w:rsid w:val="004143F6"/>
    <w:rsid w:val="00414D08"/>
    <w:rsid w:val="00416CF2"/>
    <w:rsid w:val="0041770D"/>
    <w:rsid w:val="00417800"/>
    <w:rsid w:val="00420885"/>
    <w:rsid w:val="00420F21"/>
    <w:rsid w:val="00421535"/>
    <w:rsid w:val="004216D5"/>
    <w:rsid w:val="00421CED"/>
    <w:rsid w:val="004222E2"/>
    <w:rsid w:val="00423547"/>
    <w:rsid w:val="00426B2D"/>
    <w:rsid w:val="00426F34"/>
    <w:rsid w:val="00427382"/>
    <w:rsid w:val="004277D8"/>
    <w:rsid w:val="0042785F"/>
    <w:rsid w:val="00427BB7"/>
    <w:rsid w:val="00427ED3"/>
    <w:rsid w:val="00430488"/>
    <w:rsid w:val="00431B8E"/>
    <w:rsid w:val="00431CBA"/>
    <w:rsid w:val="00432C17"/>
    <w:rsid w:val="00432EE2"/>
    <w:rsid w:val="00433EB8"/>
    <w:rsid w:val="004341DA"/>
    <w:rsid w:val="00435959"/>
    <w:rsid w:val="004367AD"/>
    <w:rsid w:val="00436B73"/>
    <w:rsid w:val="0043791A"/>
    <w:rsid w:val="00437DFC"/>
    <w:rsid w:val="00440C1A"/>
    <w:rsid w:val="00442310"/>
    <w:rsid w:val="00442C29"/>
    <w:rsid w:val="00443B9F"/>
    <w:rsid w:val="00443F7D"/>
    <w:rsid w:val="004443EA"/>
    <w:rsid w:val="004444FC"/>
    <w:rsid w:val="00444664"/>
    <w:rsid w:val="004446EB"/>
    <w:rsid w:val="00446CB9"/>
    <w:rsid w:val="004476D4"/>
    <w:rsid w:val="00447B19"/>
    <w:rsid w:val="00450506"/>
    <w:rsid w:val="0045071F"/>
    <w:rsid w:val="004526D3"/>
    <w:rsid w:val="00453546"/>
    <w:rsid w:val="00453F3C"/>
    <w:rsid w:val="0045426C"/>
    <w:rsid w:val="00454FA6"/>
    <w:rsid w:val="00455941"/>
    <w:rsid w:val="00455E52"/>
    <w:rsid w:val="00456642"/>
    <w:rsid w:val="00456AEB"/>
    <w:rsid w:val="0045731A"/>
    <w:rsid w:val="00457553"/>
    <w:rsid w:val="00460022"/>
    <w:rsid w:val="00460AF5"/>
    <w:rsid w:val="00460B2C"/>
    <w:rsid w:val="00461E0D"/>
    <w:rsid w:val="00464511"/>
    <w:rsid w:val="00464CFB"/>
    <w:rsid w:val="00464F84"/>
    <w:rsid w:val="0046574F"/>
    <w:rsid w:val="00465B55"/>
    <w:rsid w:val="00466680"/>
    <w:rsid w:val="00466736"/>
    <w:rsid w:val="00466CC2"/>
    <w:rsid w:val="00466DC9"/>
    <w:rsid w:val="0046706C"/>
    <w:rsid w:val="00467E33"/>
    <w:rsid w:val="00467EF4"/>
    <w:rsid w:val="004705CD"/>
    <w:rsid w:val="00470636"/>
    <w:rsid w:val="00471E62"/>
    <w:rsid w:val="00471EA7"/>
    <w:rsid w:val="004724D8"/>
    <w:rsid w:val="004731AB"/>
    <w:rsid w:val="004732AF"/>
    <w:rsid w:val="0047376B"/>
    <w:rsid w:val="00475729"/>
    <w:rsid w:val="00475B52"/>
    <w:rsid w:val="00476308"/>
    <w:rsid w:val="00477E08"/>
    <w:rsid w:val="0048219C"/>
    <w:rsid w:val="00483CB4"/>
    <w:rsid w:val="00484516"/>
    <w:rsid w:val="0048457C"/>
    <w:rsid w:val="00485620"/>
    <w:rsid w:val="00486CB3"/>
    <w:rsid w:val="00486FBB"/>
    <w:rsid w:val="004877F8"/>
    <w:rsid w:val="00487865"/>
    <w:rsid w:val="004879DA"/>
    <w:rsid w:val="004901CB"/>
    <w:rsid w:val="00490CED"/>
    <w:rsid w:val="004910CF"/>
    <w:rsid w:val="0049167B"/>
    <w:rsid w:val="00492132"/>
    <w:rsid w:val="00492CFC"/>
    <w:rsid w:val="00494C0E"/>
    <w:rsid w:val="00494CFC"/>
    <w:rsid w:val="00494DA0"/>
    <w:rsid w:val="00495029"/>
    <w:rsid w:val="00495902"/>
    <w:rsid w:val="00495CBF"/>
    <w:rsid w:val="00497307"/>
    <w:rsid w:val="004A2D0F"/>
    <w:rsid w:val="004A3879"/>
    <w:rsid w:val="004A5558"/>
    <w:rsid w:val="004A653C"/>
    <w:rsid w:val="004A6D03"/>
    <w:rsid w:val="004A7442"/>
    <w:rsid w:val="004A7A5E"/>
    <w:rsid w:val="004B14B0"/>
    <w:rsid w:val="004B16F1"/>
    <w:rsid w:val="004B223B"/>
    <w:rsid w:val="004B45CB"/>
    <w:rsid w:val="004B56EC"/>
    <w:rsid w:val="004B6CDC"/>
    <w:rsid w:val="004C03A1"/>
    <w:rsid w:val="004C17DD"/>
    <w:rsid w:val="004C1F14"/>
    <w:rsid w:val="004C2BED"/>
    <w:rsid w:val="004C33DF"/>
    <w:rsid w:val="004C3547"/>
    <w:rsid w:val="004C3B5E"/>
    <w:rsid w:val="004C4F5D"/>
    <w:rsid w:val="004C5BF3"/>
    <w:rsid w:val="004C6430"/>
    <w:rsid w:val="004C68B0"/>
    <w:rsid w:val="004C6C86"/>
    <w:rsid w:val="004C7A5C"/>
    <w:rsid w:val="004C7FCB"/>
    <w:rsid w:val="004D15A0"/>
    <w:rsid w:val="004D18E7"/>
    <w:rsid w:val="004D23CB"/>
    <w:rsid w:val="004D2CA3"/>
    <w:rsid w:val="004D3511"/>
    <w:rsid w:val="004D40DC"/>
    <w:rsid w:val="004D4348"/>
    <w:rsid w:val="004D5890"/>
    <w:rsid w:val="004D6ADC"/>
    <w:rsid w:val="004D7811"/>
    <w:rsid w:val="004D7A0E"/>
    <w:rsid w:val="004E0059"/>
    <w:rsid w:val="004E0377"/>
    <w:rsid w:val="004E2A2B"/>
    <w:rsid w:val="004E336F"/>
    <w:rsid w:val="004E3CE4"/>
    <w:rsid w:val="004E453A"/>
    <w:rsid w:val="004E46B0"/>
    <w:rsid w:val="004E4910"/>
    <w:rsid w:val="004E5B7A"/>
    <w:rsid w:val="004E682F"/>
    <w:rsid w:val="004E6B69"/>
    <w:rsid w:val="004E70B8"/>
    <w:rsid w:val="004F0BF3"/>
    <w:rsid w:val="004F0D9C"/>
    <w:rsid w:val="004F0EB0"/>
    <w:rsid w:val="004F17D3"/>
    <w:rsid w:val="004F388F"/>
    <w:rsid w:val="004F3AC2"/>
    <w:rsid w:val="004F4849"/>
    <w:rsid w:val="004F5745"/>
    <w:rsid w:val="004F6011"/>
    <w:rsid w:val="004F65BE"/>
    <w:rsid w:val="004F67BC"/>
    <w:rsid w:val="004F69D0"/>
    <w:rsid w:val="004F6F4E"/>
    <w:rsid w:val="004F78BF"/>
    <w:rsid w:val="004F7CC2"/>
    <w:rsid w:val="00500393"/>
    <w:rsid w:val="00501263"/>
    <w:rsid w:val="0050139E"/>
    <w:rsid w:val="005013AB"/>
    <w:rsid w:val="00501827"/>
    <w:rsid w:val="00501C15"/>
    <w:rsid w:val="005022E9"/>
    <w:rsid w:val="0050289D"/>
    <w:rsid w:val="00502CB4"/>
    <w:rsid w:val="00502D64"/>
    <w:rsid w:val="0050335E"/>
    <w:rsid w:val="0050343A"/>
    <w:rsid w:val="00503F5E"/>
    <w:rsid w:val="00504C10"/>
    <w:rsid w:val="0050593A"/>
    <w:rsid w:val="0050625D"/>
    <w:rsid w:val="00506D77"/>
    <w:rsid w:val="00507677"/>
    <w:rsid w:val="00507BE1"/>
    <w:rsid w:val="00507CAA"/>
    <w:rsid w:val="00507E41"/>
    <w:rsid w:val="00511405"/>
    <w:rsid w:val="00511457"/>
    <w:rsid w:val="005126A7"/>
    <w:rsid w:val="00512DA3"/>
    <w:rsid w:val="00513969"/>
    <w:rsid w:val="00514EA1"/>
    <w:rsid w:val="0051504D"/>
    <w:rsid w:val="00516718"/>
    <w:rsid w:val="00516862"/>
    <w:rsid w:val="0051753D"/>
    <w:rsid w:val="00517600"/>
    <w:rsid w:val="00517D02"/>
    <w:rsid w:val="0052169E"/>
    <w:rsid w:val="00521F7D"/>
    <w:rsid w:val="005220F2"/>
    <w:rsid w:val="005221BB"/>
    <w:rsid w:val="005232EF"/>
    <w:rsid w:val="00523382"/>
    <w:rsid w:val="00527487"/>
    <w:rsid w:val="00527889"/>
    <w:rsid w:val="0053031C"/>
    <w:rsid w:val="005306C3"/>
    <w:rsid w:val="0053104C"/>
    <w:rsid w:val="00531637"/>
    <w:rsid w:val="00531FDA"/>
    <w:rsid w:val="005322B2"/>
    <w:rsid w:val="0053306C"/>
    <w:rsid w:val="00535F4E"/>
    <w:rsid w:val="00541550"/>
    <w:rsid w:val="005419CD"/>
    <w:rsid w:val="00542356"/>
    <w:rsid w:val="005434EC"/>
    <w:rsid w:val="00543B50"/>
    <w:rsid w:val="0054616E"/>
    <w:rsid w:val="00546FB1"/>
    <w:rsid w:val="005500CB"/>
    <w:rsid w:val="00550803"/>
    <w:rsid w:val="00551D6B"/>
    <w:rsid w:val="00552344"/>
    <w:rsid w:val="00552F50"/>
    <w:rsid w:val="0055568D"/>
    <w:rsid w:val="0055593E"/>
    <w:rsid w:val="00555D86"/>
    <w:rsid w:val="00555FEA"/>
    <w:rsid w:val="0055614A"/>
    <w:rsid w:val="00556212"/>
    <w:rsid w:val="00560CE7"/>
    <w:rsid w:val="00560CF6"/>
    <w:rsid w:val="0056176C"/>
    <w:rsid w:val="00561D14"/>
    <w:rsid w:val="00562063"/>
    <w:rsid w:val="005622CA"/>
    <w:rsid w:val="00562625"/>
    <w:rsid w:val="005647A2"/>
    <w:rsid w:val="0056687E"/>
    <w:rsid w:val="005668EE"/>
    <w:rsid w:val="0056760E"/>
    <w:rsid w:val="00567F02"/>
    <w:rsid w:val="00570570"/>
    <w:rsid w:val="00570592"/>
    <w:rsid w:val="00572FAF"/>
    <w:rsid w:val="005735CD"/>
    <w:rsid w:val="0057386F"/>
    <w:rsid w:val="00573FA5"/>
    <w:rsid w:val="0057472D"/>
    <w:rsid w:val="00575404"/>
    <w:rsid w:val="00575E88"/>
    <w:rsid w:val="005764FE"/>
    <w:rsid w:val="005800A6"/>
    <w:rsid w:val="00580316"/>
    <w:rsid w:val="00580B0D"/>
    <w:rsid w:val="00580D7C"/>
    <w:rsid w:val="00580E91"/>
    <w:rsid w:val="00581CAA"/>
    <w:rsid w:val="00582271"/>
    <w:rsid w:val="0058279C"/>
    <w:rsid w:val="00582A1E"/>
    <w:rsid w:val="005830AB"/>
    <w:rsid w:val="005835E4"/>
    <w:rsid w:val="00583F80"/>
    <w:rsid w:val="00584408"/>
    <w:rsid w:val="00584FA8"/>
    <w:rsid w:val="00586ACA"/>
    <w:rsid w:val="00586B67"/>
    <w:rsid w:val="00586E91"/>
    <w:rsid w:val="0059117B"/>
    <w:rsid w:val="005927D7"/>
    <w:rsid w:val="00593813"/>
    <w:rsid w:val="005957B9"/>
    <w:rsid w:val="00595ACB"/>
    <w:rsid w:val="00596D8F"/>
    <w:rsid w:val="00596DB3"/>
    <w:rsid w:val="005A0DAA"/>
    <w:rsid w:val="005A32F5"/>
    <w:rsid w:val="005A4BB7"/>
    <w:rsid w:val="005A4CC9"/>
    <w:rsid w:val="005A68B5"/>
    <w:rsid w:val="005A69D4"/>
    <w:rsid w:val="005A6F63"/>
    <w:rsid w:val="005A7673"/>
    <w:rsid w:val="005A79A8"/>
    <w:rsid w:val="005B0B8B"/>
    <w:rsid w:val="005B1081"/>
    <w:rsid w:val="005B1579"/>
    <w:rsid w:val="005B1985"/>
    <w:rsid w:val="005B1C1B"/>
    <w:rsid w:val="005B25D3"/>
    <w:rsid w:val="005B3449"/>
    <w:rsid w:val="005B3830"/>
    <w:rsid w:val="005B3F07"/>
    <w:rsid w:val="005B4A7B"/>
    <w:rsid w:val="005B6A15"/>
    <w:rsid w:val="005B6A22"/>
    <w:rsid w:val="005B7EBF"/>
    <w:rsid w:val="005C0A9A"/>
    <w:rsid w:val="005C2160"/>
    <w:rsid w:val="005C3185"/>
    <w:rsid w:val="005C3679"/>
    <w:rsid w:val="005C4312"/>
    <w:rsid w:val="005C4B49"/>
    <w:rsid w:val="005C55D9"/>
    <w:rsid w:val="005C6930"/>
    <w:rsid w:val="005D0F86"/>
    <w:rsid w:val="005D1651"/>
    <w:rsid w:val="005D2BA0"/>
    <w:rsid w:val="005D36BB"/>
    <w:rsid w:val="005D396A"/>
    <w:rsid w:val="005D406D"/>
    <w:rsid w:val="005D416C"/>
    <w:rsid w:val="005D4698"/>
    <w:rsid w:val="005D4A85"/>
    <w:rsid w:val="005D764E"/>
    <w:rsid w:val="005E04CE"/>
    <w:rsid w:val="005E08BB"/>
    <w:rsid w:val="005E08E2"/>
    <w:rsid w:val="005E0D1D"/>
    <w:rsid w:val="005E0E03"/>
    <w:rsid w:val="005E21CE"/>
    <w:rsid w:val="005E23BF"/>
    <w:rsid w:val="005E3551"/>
    <w:rsid w:val="005E35E0"/>
    <w:rsid w:val="005E37D8"/>
    <w:rsid w:val="005E55C5"/>
    <w:rsid w:val="005E55F3"/>
    <w:rsid w:val="005E5863"/>
    <w:rsid w:val="005E6648"/>
    <w:rsid w:val="005E7E72"/>
    <w:rsid w:val="005F097D"/>
    <w:rsid w:val="005F09C3"/>
    <w:rsid w:val="005F0D73"/>
    <w:rsid w:val="005F4279"/>
    <w:rsid w:val="005F529C"/>
    <w:rsid w:val="005F5AF6"/>
    <w:rsid w:val="005F74D3"/>
    <w:rsid w:val="005F74DC"/>
    <w:rsid w:val="006000CD"/>
    <w:rsid w:val="00600DD0"/>
    <w:rsid w:val="00600ED1"/>
    <w:rsid w:val="006017C1"/>
    <w:rsid w:val="00601974"/>
    <w:rsid w:val="00601E31"/>
    <w:rsid w:val="006042D3"/>
    <w:rsid w:val="00606493"/>
    <w:rsid w:val="00606F46"/>
    <w:rsid w:val="006073EC"/>
    <w:rsid w:val="00607F15"/>
    <w:rsid w:val="00610BCC"/>
    <w:rsid w:val="00610EA0"/>
    <w:rsid w:val="00610F91"/>
    <w:rsid w:val="0061107E"/>
    <w:rsid w:val="00611582"/>
    <w:rsid w:val="00612D0E"/>
    <w:rsid w:val="006149F8"/>
    <w:rsid w:val="00616ACB"/>
    <w:rsid w:val="00616D3C"/>
    <w:rsid w:val="00617CEF"/>
    <w:rsid w:val="00620C07"/>
    <w:rsid w:val="00621521"/>
    <w:rsid w:val="00621949"/>
    <w:rsid w:val="006219A5"/>
    <w:rsid w:val="00622422"/>
    <w:rsid w:val="00622590"/>
    <w:rsid w:val="00622A8D"/>
    <w:rsid w:val="00625638"/>
    <w:rsid w:val="00625A53"/>
    <w:rsid w:val="0062714B"/>
    <w:rsid w:val="00627228"/>
    <w:rsid w:val="0063052F"/>
    <w:rsid w:val="00630839"/>
    <w:rsid w:val="00632080"/>
    <w:rsid w:val="006324E5"/>
    <w:rsid w:val="00632CF4"/>
    <w:rsid w:val="00633D74"/>
    <w:rsid w:val="00633D92"/>
    <w:rsid w:val="00633DE2"/>
    <w:rsid w:val="00636AB7"/>
    <w:rsid w:val="00637A63"/>
    <w:rsid w:val="006409A9"/>
    <w:rsid w:val="0064131C"/>
    <w:rsid w:val="0064182D"/>
    <w:rsid w:val="006422A6"/>
    <w:rsid w:val="006423AF"/>
    <w:rsid w:val="00642C00"/>
    <w:rsid w:val="00642C53"/>
    <w:rsid w:val="00643164"/>
    <w:rsid w:val="006431F4"/>
    <w:rsid w:val="006433D8"/>
    <w:rsid w:val="00644215"/>
    <w:rsid w:val="006459C7"/>
    <w:rsid w:val="00647E40"/>
    <w:rsid w:val="0065054C"/>
    <w:rsid w:val="00653C76"/>
    <w:rsid w:val="00655ECA"/>
    <w:rsid w:val="00655EFD"/>
    <w:rsid w:val="006566D4"/>
    <w:rsid w:val="00657519"/>
    <w:rsid w:val="00660235"/>
    <w:rsid w:val="006614C7"/>
    <w:rsid w:val="0066157A"/>
    <w:rsid w:val="0066265C"/>
    <w:rsid w:val="00662B16"/>
    <w:rsid w:val="006647BA"/>
    <w:rsid w:val="00664D06"/>
    <w:rsid w:val="006655A6"/>
    <w:rsid w:val="00665AF5"/>
    <w:rsid w:val="00667446"/>
    <w:rsid w:val="006679B2"/>
    <w:rsid w:val="00670A92"/>
    <w:rsid w:val="00670F06"/>
    <w:rsid w:val="00671031"/>
    <w:rsid w:val="006718A0"/>
    <w:rsid w:val="00673215"/>
    <w:rsid w:val="00673F76"/>
    <w:rsid w:val="00675248"/>
    <w:rsid w:val="00676A98"/>
    <w:rsid w:val="00676B99"/>
    <w:rsid w:val="00676C68"/>
    <w:rsid w:val="0067792F"/>
    <w:rsid w:val="00677955"/>
    <w:rsid w:val="006803C0"/>
    <w:rsid w:val="00680870"/>
    <w:rsid w:val="0068100F"/>
    <w:rsid w:val="0068132A"/>
    <w:rsid w:val="00683D30"/>
    <w:rsid w:val="00683D95"/>
    <w:rsid w:val="0068596D"/>
    <w:rsid w:val="0068624E"/>
    <w:rsid w:val="00686614"/>
    <w:rsid w:val="00687252"/>
    <w:rsid w:val="00687C8B"/>
    <w:rsid w:val="0069148D"/>
    <w:rsid w:val="00692F4B"/>
    <w:rsid w:val="00694777"/>
    <w:rsid w:val="0069529B"/>
    <w:rsid w:val="006955AE"/>
    <w:rsid w:val="00695652"/>
    <w:rsid w:val="006959CC"/>
    <w:rsid w:val="00696C51"/>
    <w:rsid w:val="0069748D"/>
    <w:rsid w:val="0069768D"/>
    <w:rsid w:val="00697C9B"/>
    <w:rsid w:val="006A137D"/>
    <w:rsid w:val="006A1C72"/>
    <w:rsid w:val="006A1E09"/>
    <w:rsid w:val="006A3E1F"/>
    <w:rsid w:val="006A50B6"/>
    <w:rsid w:val="006A5522"/>
    <w:rsid w:val="006A554F"/>
    <w:rsid w:val="006A562D"/>
    <w:rsid w:val="006A6172"/>
    <w:rsid w:val="006A61AC"/>
    <w:rsid w:val="006A71BA"/>
    <w:rsid w:val="006A7634"/>
    <w:rsid w:val="006A7C22"/>
    <w:rsid w:val="006B059A"/>
    <w:rsid w:val="006B05F6"/>
    <w:rsid w:val="006B080A"/>
    <w:rsid w:val="006B29D8"/>
    <w:rsid w:val="006B4241"/>
    <w:rsid w:val="006B52C2"/>
    <w:rsid w:val="006B56EC"/>
    <w:rsid w:val="006B66CA"/>
    <w:rsid w:val="006B7339"/>
    <w:rsid w:val="006B796A"/>
    <w:rsid w:val="006B7F36"/>
    <w:rsid w:val="006C0C0A"/>
    <w:rsid w:val="006C1781"/>
    <w:rsid w:val="006C22BE"/>
    <w:rsid w:val="006C319B"/>
    <w:rsid w:val="006C3CF2"/>
    <w:rsid w:val="006C406D"/>
    <w:rsid w:val="006C44AC"/>
    <w:rsid w:val="006C51F7"/>
    <w:rsid w:val="006C6515"/>
    <w:rsid w:val="006C729E"/>
    <w:rsid w:val="006D0B50"/>
    <w:rsid w:val="006D15C0"/>
    <w:rsid w:val="006D209B"/>
    <w:rsid w:val="006D46F8"/>
    <w:rsid w:val="006D48B2"/>
    <w:rsid w:val="006D5997"/>
    <w:rsid w:val="006D5D34"/>
    <w:rsid w:val="006D6628"/>
    <w:rsid w:val="006D76C9"/>
    <w:rsid w:val="006D7DCB"/>
    <w:rsid w:val="006E0B15"/>
    <w:rsid w:val="006E0BC9"/>
    <w:rsid w:val="006E31E8"/>
    <w:rsid w:val="006E33FE"/>
    <w:rsid w:val="006E354A"/>
    <w:rsid w:val="006E4653"/>
    <w:rsid w:val="006E49F1"/>
    <w:rsid w:val="006E5B14"/>
    <w:rsid w:val="006E611E"/>
    <w:rsid w:val="006E6C38"/>
    <w:rsid w:val="006E7A73"/>
    <w:rsid w:val="006F1439"/>
    <w:rsid w:val="006F2CB6"/>
    <w:rsid w:val="006F2DF2"/>
    <w:rsid w:val="006F35E8"/>
    <w:rsid w:val="006F381E"/>
    <w:rsid w:val="006F3ED2"/>
    <w:rsid w:val="006F4803"/>
    <w:rsid w:val="006F4B44"/>
    <w:rsid w:val="006F60CC"/>
    <w:rsid w:val="006F7915"/>
    <w:rsid w:val="006F7C31"/>
    <w:rsid w:val="00701134"/>
    <w:rsid w:val="00701276"/>
    <w:rsid w:val="00701C34"/>
    <w:rsid w:val="00702147"/>
    <w:rsid w:val="00702429"/>
    <w:rsid w:val="00702889"/>
    <w:rsid w:val="007051AB"/>
    <w:rsid w:val="00705772"/>
    <w:rsid w:val="00706FB8"/>
    <w:rsid w:val="0070769B"/>
    <w:rsid w:val="007076B3"/>
    <w:rsid w:val="00707CC8"/>
    <w:rsid w:val="00711162"/>
    <w:rsid w:val="007118AF"/>
    <w:rsid w:val="00711923"/>
    <w:rsid w:val="00711D6B"/>
    <w:rsid w:val="00712B2B"/>
    <w:rsid w:val="00712BDC"/>
    <w:rsid w:val="00713885"/>
    <w:rsid w:val="0071490E"/>
    <w:rsid w:val="00715B25"/>
    <w:rsid w:val="007165D1"/>
    <w:rsid w:val="00716AFD"/>
    <w:rsid w:val="00717B26"/>
    <w:rsid w:val="00717C1E"/>
    <w:rsid w:val="007210A7"/>
    <w:rsid w:val="0072112C"/>
    <w:rsid w:val="0072218A"/>
    <w:rsid w:val="00722299"/>
    <w:rsid w:val="00722D2B"/>
    <w:rsid w:val="0072383A"/>
    <w:rsid w:val="00724F66"/>
    <w:rsid w:val="00725542"/>
    <w:rsid w:val="00727BF6"/>
    <w:rsid w:val="00727DFC"/>
    <w:rsid w:val="00730989"/>
    <w:rsid w:val="00730E8B"/>
    <w:rsid w:val="00731392"/>
    <w:rsid w:val="00731EB4"/>
    <w:rsid w:val="00732EA6"/>
    <w:rsid w:val="0073302C"/>
    <w:rsid w:val="00734E4A"/>
    <w:rsid w:val="00735653"/>
    <w:rsid w:val="00735CEB"/>
    <w:rsid w:val="00736309"/>
    <w:rsid w:val="00736BC0"/>
    <w:rsid w:val="00737386"/>
    <w:rsid w:val="0074013F"/>
    <w:rsid w:val="00740374"/>
    <w:rsid w:val="00740572"/>
    <w:rsid w:val="00741543"/>
    <w:rsid w:val="0074375C"/>
    <w:rsid w:val="0074488D"/>
    <w:rsid w:val="00745102"/>
    <w:rsid w:val="00745142"/>
    <w:rsid w:val="007458FE"/>
    <w:rsid w:val="0074721A"/>
    <w:rsid w:val="00747373"/>
    <w:rsid w:val="00752B4C"/>
    <w:rsid w:val="00753631"/>
    <w:rsid w:val="00753751"/>
    <w:rsid w:val="00753BCB"/>
    <w:rsid w:val="00753C76"/>
    <w:rsid w:val="00753D9A"/>
    <w:rsid w:val="00754CC7"/>
    <w:rsid w:val="0075538C"/>
    <w:rsid w:val="007554A3"/>
    <w:rsid w:val="007563DA"/>
    <w:rsid w:val="00756461"/>
    <w:rsid w:val="00756E49"/>
    <w:rsid w:val="00757E4D"/>
    <w:rsid w:val="00760039"/>
    <w:rsid w:val="0076018A"/>
    <w:rsid w:val="00761074"/>
    <w:rsid w:val="00761781"/>
    <w:rsid w:val="00761AE0"/>
    <w:rsid w:val="00762BCA"/>
    <w:rsid w:val="00762FF5"/>
    <w:rsid w:val="00763C1A"/>
    <w:rsid w:val="00763E57"/>
    <w:rsid w:val="00764670"/>
    <w:rsid w:val="0076503C"/>
    <w:rsid w:val="00765279"/>
    <w:rsid w:val="00766D08"/>
    <w:rsid w:val="00766D53"/>
    <w:rsid w:val="00766DCA"/>
    <w:rsid w:val="0076704D"/>
    <w:rsid w:val="007700D6"/>
    <w:rsid w:val="00770901"/>
    <w:rsid w:val="00770D17"/>
    <w:rsid w:val="0077152B"/>
    <w:rsid w:val="00771ABF"/>
    <w:rsid w:val="00771AD9"/>
    <w:rsid w:val="00771D5C"/>
    <w:rsid w:val="007755AB"/>
    <w:rsid w:val="00775E8C"/>
    <w:rsid w:val="00776073"/>
    <w:rsid w:val="0077785C"/>
    <w:rsid w:val="0078014E"/>
    <w:rsid w:val="00780749"/>
    <w:rsid w:val="0078176B"/>
    <w:rsid w:val="00782056"/>
    <w:rsid w:val="0078276A"/>
    <w:rsid w:val="00783F38"/>
    <w:rsid w:val="00784798"/>
    <w:rsid w:val="007857E7"/>
    <w:rsid w:val="00785A23"/>
    <w:rsid w:val="00785A3D"/>
    <w:rsid w:val="00785DDC"/>
    <w:rsid w:val="00786391"/>
    <w:rsid w:val="00786D98"/>
    <w:rsid w:val="007876BD"/>
    <w:rsid w:val="00790F90"/>
    <w:rsid w:val="007930A9"/>
    <w:rsid w:val="0079394E"/>
    <w:rsid w:val="007939A6"/>
    <w:rsid w:val="00797353"/>
    <w:rsid w:val="007A1439"/>
    <w:rsid w:val="007A1BAE"/>
    <w:rsid w:val="007A1F5A"/>
    <w:rsid w:val="007A2D90"/>
    <w:rsid w:val="007A3B65"/>
    <w:rsid w:val="007A55AB"/>
    <w:rsid w:val="007A56B5"/>
    <w:rsid w:val="007A5736"/>
    <w:rsid w:val="007A5B6B"/>
    <w:rsid w:val="007A5D02"/>
    <w:rsid w:val="007A6048"/>
    <w:rsid w:val="007A6A29"/>
    <w:rsid w:val="007A737C"/>
    <w:rsid w:val="007A7A47"/>
    <w:rsid w:val="007A7C68"/>
    <w:rsid w:val="007B0182"/>
    <w:rsid w:val="007B0C0E"/>
    <w:rsid w:val="007B0CC5"/>
    <w:rsid w:val="007B1DD1"/>
    <w:rsid w:val="007B3E19"/>
    <w:rsid w:val="007B4690"/>
    <w:rsid w:val="007B6AC8"/>
    <w:rsid w:val="007B7B1D"/>
    <w:rsid w:val="007C06A7"/>
    <w:rsid w:val="007C3038"/>
    <w:rsid w:val="007C3D88"/>
    <w:rsid w:val="007C577E"/>
    <w:rsid w:val="007C703B"/>
    <w:rsid w:val="007C746E"/>
    <w:rsid w:val="007C7EE3"/>
    <w:rsid w:val="007D0192"/>
    <w:rsid w:val="007D288C"/>
    <w:rsid w:val="007D35C7"/>
    <w:rsid w:val="007D3802"/>
    <w:rsid w:val="007D3AAB"/>
    <w:rsid w:val="007D456D"/>
    <w:rsid w:val="007D5961"/>
    <w:rsid w:val="007D5AE9"/>
    <w:rsid w:val="007D5C4F"/>
    <w:rsid w:val="007D714E"/>
    <w:rsid w:val="007D734C"/>
    <w:rsid w:val="007D7AFF"/>
    <w:rsid w:val="007E0BCB"/>
    <w:rsid w:val="007E17A0"/>
    <w:rsid w:val="007E217B"/>
    <w:rsid w:val="007E2607"/>
    <w:rsid w:val="007E2B37"/>
    <w:rsid w:val="007E3806"/>
    <w:rsid w:val="007E3EA6"/>
    <w:rsid w:val="007E49A5"/>
    <w:rsid w:val="007E4E64"/>
    <w:rsid w:val="007E56B3"/>
    <w:rsid w:val="007E666C"/>
    <w:rsid w:val="007E77D6"/>
    <w:rsid w:val="007E7B08"/>
    <w:rsid w:val="007F02E2"/>
    <w:rsid w:val="007F1CF7"/>
    <w:rsid w:val="007F2BB1"/>
    <w:rsid w:val="007F327E"/>
    <w:rsid w:val="007F3711"/>
    <w:rsid w:val="007F51C2"/>
    <w:rsid w:val="007F5EF0"/>
    <w:rsid w:val="007F68A4"/>
    <w:rsid w:val="007F69B9"/>
    <w:rsid w:val="007F6EF6"/>
    <w:rsid w:val="008001D5"/>
    <w:rsid w:val="008001D9"/>
    <w:rsid w:val="008006DE"/>
    <w:rsid w:val="0080091E"/>
    <w:rsid w:val="008025D0"/>
    <w:rsid w:val="008032E5"/>
    <w:rsid w:val="00804700"/>
    <w:rsid w:val="00804CBD"/>
    <w:rsid w:val="00805329"/>
    <w:rsid w:val="0080551A"/>
    <w:rsid w:val="00805E6A"/>
    <w:rsid w:val="00806197"/>
    <w:rsid w:val="00806B5A"/>
    <w:rsid w:val="00806EDB"/>
    <w:rsid w:val="00807C52"/>
    <w:rsid w:val="00807D1F"/>
    <w:rsid w:val="0081023B"/>
    <w:rsid w:val="00810BEC"/>
    <w:rsid w:val="00811518"/>
    <w:rsid w:val="00812983"/>
    <w:rsid w:val="00812DF9"/>
    <w:rsid w:val="00813A64"/>
    <w:rsid w:val="00813D75"/>
    <w:rsid w:val="00814FD2"/>
    <w:rsid w:val="00815B09"/>
    <w:rsid w:val="008163AD"/>
    <w:rsid w:val="00816436"/>
    <w:rsid w:val="00816EFD"/>
    <w:rsid w:val="0082026A"/>
    <w:rsid w:val="00821C18"/>
    <w:rsid w:val="00821CEF"/>
    <w:rsid w:val="00823866"/>
    <w:rsid w:val="00823F73"/>
    <w:rsid w:val="008250D9"/>
    <w:rsid w:val="00826ACF"/>
    <w:rsid w:val="00826F64"/>
    <w:rsid w:val="00827314"/>
    <w:rsid w:val="00833B03"/>
    <w:rsid w:val="00834166"/>
    <w:rsid w:val="008352CC"/>
    <w:rsid w:val="00835C17"/>
    <w:rsid w:val="0083714E"/>
    <w:rsid w:val="0083744F"/>
    <w:rsid w:val="008407FA"/>
    <w:rsid w:val="008421B4"/>
    <w:rsid w:val="008430CE"/>
    <w:rsid w:val="00843453"/>
    <w:rsid w:val="00843CAF"/>
    <w:rsid w:val="00844F30"/>
    <w:rsid w:val="00845E9C"/>
    <w:rsid w:val="00847357"/>
    <w:rsid w:val="00847F0C"/>
    <w:rsid w:val="00850EA7"/>
    <w:rsid w:val="00851604"/>
    <w:rsid w:val="00851E02"/>
    <w:rsid w:val="008521C3"/>
    <w:rsid w:val="008525A3"/>
    <w:rsid w:val="00852BA0"/>
    <w:rsid w:val="00853D99"/>
    <w:rsid w:val="00855115"/>
    <w:rsid w:val="00856727"/>
    <w:rsid w:val="0086031E"/>
    <w:rsid w:val="008639E9"/>
    <w:rsid w:val="00863CCE"/>
    <w:rsid w:val="00863E46"/>
    <w:rsid w:val="00864C91"/>
    <w:rsid w:val="008651F0"/>
    <w:rsid w:val="00870756"/>
    <w:rsid w:val="00870848"/>
    <w:rsid w:val="008725E4"/>
    <w:rsid w:val="00872BAE"/>
    <w:rsid w:val="00872DBE"/>
    <w:rsid w:val="008733BB"/>
    <w:rsid w:val="00873BC1"/>
    <w:rsid w:val="008740BE"/>
    <w:rsid w:val="008748A6"/>
    <w:rsid w:val="0087558F"/>
    <w:rsid w:val="008758DB"/>
    <w:rsid w:val="008761FB"/>
    <w:rsid w:val="0087695C"/>
    <w:rsid w:val="00876AAC"/>
    <w:rsid w:val="0087721D"/>
    <w:rsid w:val="0088036D"/>
    <w:rsid w:val="0088192D"/>
    <w:rsid w:val="00881E2E"/>
    <w:rsid w:val="008820EB"/>
    <w:rsid w:val="008823B8"/>
    <w:rsid w:val="00882F2F"/>
    <w:rsid w:val="0088448F"/>
    <w:rsid w:val="00884973"/>
    <w:rsid w:val="00886269"/>
    <w:rsid w:val="00886E61"/>
    <w:rsid w:val="00887410"/>
    <w:rsid w:val="0088773D"/>
    <w:rsid w:val="0089067C"/>
    <w:rsid w:val="00890A04"/>
    <w:rsid w:val="008912D8"/>
    <w:rsid w:val="008924AE"/>
    <w:rsid w:val="008933C2"/>
    <w:rsid w:val="0089444B"/>
    <w:rsid w:val="0089748F"/>
    <w:rsid w:val="008A00C7"/>
    <w:rsid w:val="008A04FA"/>
    <w:rsid w:val="008A0A4E"/>
    <w:rsid w:val="008A20AA"/>
    <w:rsid w:val="008A23ED"/>
    <w:rsid w:val="008A2D5A"/>
    <w:rsid w:val="008A31B0"/>
    <w:rsid w:val="008A489B"/>
    <w:rsid w:val="008A4E1A"/>
    <w:rsid w:val="008A6566"/>
    <w:rsid w:val="008A7152"/>
    <w:rsid w:val="008A765B"/>
    <w:rsid w:val="008A766A"/>
    <w:rsid w:val="008A7988"/>
    <w:rsid w:val="008A7DD9"/>
    <w:rsid w:val="008A7E67"/>
    <w:rsid w:val="008B006C"/>
    <w:rsid w:val="008B04DB"/>
    <w:rsid w:val="008B0D5B"/>
    <w:rsid w:val="008B1557"/>
    <w:rsid w:val="008B1CE4"/>
    <w:rsid w:val="008B2069"/>
    <w:rsid w:val="008B22AC"/>
    <w:rsid w:val="008B304C"/>
    <w:rsid w:val="008B39FC"/>
    <w:rsid w:val="008B3F44"/>
    <w:rsid w:val="008B4D7A"/>
    <w:rsid w:val="008B5135"/>
    <w:rsid w:val="008B52F4"/>
    <w:rsid w:val="008B5938"/>
    <w:rsid w:val="008B5CA2"/>
    <w:rsid w:val="008B6192"/>
    <w:rsid w:val="008B6D1A"/>
    <w:rsid w:val="008C089E"/>
    <w:rsid w:val="008C3471"/>
    <w:rsid w:val="008C36FC"/>
    <w:rsid w:val="008C4AFD"/>
    <w:rsid w:val="008C5313"/>
    <w:rsid w:val="008C5903"/>
    <w:rsid w:val="008C694F"/>
    <w:rsid w:val="008D0773"/>
    <w:rsid w:val="008D07D6"/>
    <w:rsid w:val="008D0845"/>
    <w:rsid w:val="008D133D"/>
    <w:rsid w:val="008D141B"/>
    <w:rsid w:val="008D14AE"/>
    <w:rsid w:val="008D1508"/>
    <w:rsid w:val="008D18B0"/>
    <w:rsid w:val="008D18E1"/>
    <w:rsid w:val="008D1ED1"/>
    <w:rsid w:val="008D2126"/>
    <w:rsid w:val="008D22F2"/>
    <w:rsid w:val="008D2854"/>
    <w:rsid w:val="008D2911"/>
    <w:rsid w:val="008D2E61"/>
    <w:rsid w:val="008D33C2"/>
    <w:rsid w:val="008D3403"/>
    <w:rsid w:val="008D380A"/>
    <w:rsid w:val="008D4BD2"/>
    <w:rsid w:val="008D573C"/>
    <w:rsid w:val="008E0846"/>
    <w:rsid w:val="008E34A1"/>
    <w:rsid w:val="008E41AD"/>
    <w:rsid w:val="008E4745"/>
    <w:rsid w:val="008E4BD2"/>
    <w:rsid w:val="008E5731"/>
    <w:rsid w:val="008E661E"/>
    <w:rsid w:val="008E671F"/>
    <w:rsid w:val="008F1E30"/>
    <w:rsid w:val="008F3028"/>
    <w:rsid w:val="008F3B8E"/>
    <w:rsid w:val="008F40BF"/>
    <w:rsid w:val="008F4783"/>
    <w:rsid w:val="008F47A2"/>
    <w:rsid w:val="008F6D1A"/>
    <w:rsid w:val="008F72C4"/>
    <w:rsid w:val="00901DAF"/>
    <w:rsid w:val="009030EE"/>
    <w:rsid w:val="00904564"/>
    <w:rsid w:val="00905030"/>
    <w:rsid w:val="0090591C"/>
    <w:rsid w:val="00905CA4"/>
    <w:rsid w:val="0090697B"/>
    <w:rsid w:val="00906F55"/>
    <w:rsid w:val="00907B61"/>
    <w:rsid w:val="00907E69"/>
    <w:rsid w:val="00910290"/>
    <w:rsid w:val="009106F2"/>
    <w:rsid w:val="00910978"/>
    <w:rsid w:val="009119F3"/>
    <w:rsid w:val="00911DB2"/>
    <w:rsid w:val="009132D2"/>
    <w:rsid w:val="009151FA"/>
    <w:rsid w:val="00915AB9"/>
    <w:rsid w:val="0091604E"/>
    <w:rsid w:val="00916C3F"/>
    <w:rsid w:val="00917182"/>
    <w:rsid w:val="009172D3"/>
    <w:rsid w:val="0091749F"/>
    <w:rsid w:val="0091779C"/>
    <w:rsid w:val="009212B2"/>
    <w:rsid w:val="009224FC"/>
    <w:rsid w:val="00924A11"/>
    <w:rsid w:val="00924CE0"/>
    <w:rsid w:val="00925B74"/>
    <w:rsid w:val="00925C73"/>
    <w:rsid w:val="009260D8"/>
    <w:rsid w:val="00926336"/>
    <w:rsid w:val="00930CE0"/>
    <w:rsid w:val="009310D0"/>
    <w:rsid w:val="009323C5"/>
    <w:rsid w:val="009327C5"/>
    <w:rsid w:val="00932F72"/>
    <w:rsid w:val="0093327C"/>
    <w:rsid w:val="00933759"/>
    <w:rsid w:val="00933E66"/>
    <w:rsid w:val="00936165"/>
    <w:rsid w:val="00936868"/>
    <w:rsid w:val="00936EA4"/>
    <w:rsid w:val="00937EE7"/>
    <w:rsid w:val="00941611"/>
    <w:rsid w:val="00944012"/>
    <w:rsid w:val="00944063"/>
    <w:rsid w:val="00945369"/>
    <w:rsid w:val="00945FDE"/>
    <w:rsid w:val="00947EC7"/>
    <w:rsid w:val="00951052"/>
    <w:rsid w:val="00952057"/>
    <w:rsid w:val="0095221E"/>
    <w:rsid w:val="00952963"/>
    <w:rsid w:val="00952BA1"/>
    <w:rsid w:val="00952C4F"/>
    <w:rsid w:val="00952ECC"/>
    <w:rsid w:val="00953297"/>
    <w:rsid w:val="00953EF1"/>
    <w:rsid w:val="00957095"/>
    <w:rsid w:val="0096065D"/>
    <w:rsid w:val="009609A9"/>
    <w:rsid w:val="00961417"/>
    <w:rsid w:val="00961A6C"/>
    <w:rsid w:val="00961D02"/>
    <w:rsid w:val="00962D3A"/>
    <w:rsid w:val="00963C00"/>
    <w:rsid w:val="00964954"/>
    <w:rsid w:val="00964B1C"/>
    <w:rsid w:val="0097171A"/>
    <w:rsid w:val="00971A9B"/>
    <w:rsid w:val="00972621"/>
    <w:rsid w:val="00972753"/>
    <w:rsid w:val="00973631"/>
    <w:rsid w:val="009737FA"/>
    <w:rsid w:val="00973F12"/>
    <w:rsid w:val="00976F53"/>
    <w:rsid w:val="00977178"/>
    <w:rsid w:val="00980228"/>
    <w:rsid w:val="0098127B"/>
    <w:rsid w:val="0098182D"/>
    <w:rsid w:val="00981E89"/>
    <w:rsid w:val="00981F4A"/>
    <w:rsid w:val="00983251"/>
    <w:rsid w:val="00984162"/>
    <w:rsid w:val="009849B2"/>
    <w:rsid w:val="00984B30"/>
    <w:rsid w:val="00986B65"/>
    <w:rsid w:val="00987540"/>
    <w:rsid w:val="009900D0"/>
    <w:rsid w:val="009913CF"/>
    <w:rsid w:val="00991A83"/>
    <w:rsid w:val="00991B0A"/>
    <w:rsid w:val="00991EE4"/>
    <w:rsid w:val="009936C4"/>
    <w:rsid w:val="00993B27"/>
    <w:rsid w:val="0099441C"/>
    <w:rsid w:val="009946B8"/>
    <w:rsid w:val="009947E8"/>
    <w:rsid w:val="00994AC7"/>
    <w:rsid w:val="00994EF9"/>
    <w:rsid w:val="00995C45"/>
    <w:rsid w:val="00995DC6"/>
    <w:rsid w:val="009A01B4"/>
    <w:rsid w:val="009A222E"/>
    <w:rsid w:val="009A2CBF"/>
    <w:rsid w:val="009A34E9"/>
    <w:rsid w:val="009A3519"/>
    <w:rsid w:val="009A3679"/>
    <w:rsid w:val="009A444E"/>
    <w:rsid w:val="009A569A"/>
    <w:rsid w:val="009A599C"/>
    <w:rsid w:val="009A6036"/>
    <w:rsid w:val="009A6076"/>
    <w:rsid w:val="009A71BB"/>
    <w:rsid w:val="009A79D5"/>
    <w:rsid w:val="009B1FDF"/>
    <w:rsid w:val="009B2893"/>
    <w:rsid w:val="009B2F69"/>
    <w:rsid w:val="009B3270"/>
    <w:rsid w:val="009B376D"/>
    <w:rsid w:val="009B5C63"/>
    <w:rsid w:val="009B6191"/>
    <w:rsid w:val="009B6444"/>
    <w:rsid w:val="009B6503"/>
    <w:rsid w:val="009B702F"/>
    <w:rsid w:val="009B7CCC"/>
    <w:rsid w:val="009C1277"/>
    <w:rsid w:val="009C1416"/>
    <w:rsid w:val="009C1583"/>
    <w:rsid w:val="009C1946"/>
    <w:rsid w:val="009C1D26"/>
    <w:rsid w:val="009C2BEA"/>
    <w:rsid w:val="009C3500"/>
    <w:rsid w:val="009C576D"/>
    <w:rsid w:val="009C6299"/>
    <w:rsid w:val="009C65F2"/>
    <w:rsid w:val="009C6923"/>
    <w:rsid w:val="009C7D29"/>
    <w:rsid w:val="009D12A1"/>
    <w:rsid w:val="009D14DC"/>
    <w:rsid w:val="009D14DE"/>
    <w:rsid w:val="009D1880"/>
    <w:rsid w:val="009D2BC5"/>
    <w:rsid w:val="009D32B9"/>
    <w:rsid w:val="009D4750"/>
    <w:rsid w:val="009D4A47"/>
    <w:rsid w:val="009D68C4"/>
    <w:rsid w:val="009D6CD2"/>
    <w:rsid w:val="009D7699"/>
    <w:rsid w:val="009D7C68"/>
    <w:rsid w:val="009D7E7C"/>
    <w:rsid w:val="009E22BB"/>
    <w:rsid w:val="009E2CC2"/>
    <w:rsid w:val="009E2EE2"/>
    <w:rsid w:val="009E33A6"/>
    <w:rsid w:val="009E364E"/>
    <w:rsid w:val="009E3C59"/>
    <w:rsid w:val="009E3D20"/>
    <w:rsid w:val="009E43F8"/>
    <w:rsid w:val="009E4698"/>
    <w:rsid w:val="009E54AA"/>
    <w:rsid w:val="009E6104"/>
    <w:rsid w:val="009E6D74"/>
    <w:rsid w:val="009E7513"/>
    <w:rsid w:val="009E75DA"/>
    <w:rsid w:val="009F08A7"/>
    <w:rsid w:val="009F0DDE"/>
    <w:rsid w:val="009F17BF"/>
    <w:rsid w:val="009F17CA"/>
    <w:rsid w:val="009F36D6"/>
    <w:rsid w:val="009F40C7"/>
    <w:rsid w:val="009F4DF8"/>
    <w:rsid w:val="009F5047"/>
    <w:rsid w:val="009F54EC"/>
    <w:rsid w:val="009F5DFC"/>
    <w:rsid w:val="009F6786"/>
    <w:rsid w:val="009F6FF3"/>
    <w:rsid w:val="009F74E7"/>
    <w:rsid w:val="00A00EF9"/>
    <w:rsid w:val="00A011ED"/>
    <w:rsid w:val="00A01E56"/>
    <w:rsid w:val="00A028DE"/>
    <w:rsid w:val="00A04895"/>
    <w:rsid w:val="00A06816"/>
    <w:rsid w:val="00A071DE"/>
    <w:rsid w:val="00A0759D"/>
    <w:rsid w:val="00A077B8"/>
    <w:rsid w:val="00A100E2"/>
    <w:rsid w:val="00A1101D"/>
    <w:rsid w:val="00A11274"/>
    <w:rsid w:val="00A11F6A"/>
    <w:rsid w:val="00A12A07"/>
    <w:rsid w:val="00A13285"/>
    <w:rsid w:val="00A13695"/>
    <w:rsid w:val="00A13DEE"/>
    <w:rsid w:val="00A14215"/>
    <w:rsid w:val="00A15106"/>
    <w:rsid w:val="00A15EA1"/>
    <w:rsid w:val="00A1607F"/>
    <w:rsid w:val="00A17F88"/>
    <w:rsid w:val="00A20C67"/>
    <w:rsid w:val="00A20CD4"/>
    <w:rsid w:val="00A20CFF"/>
    <w:rsid w:val="00A22522"/>
    <w:rsid w:val="00A22AFE"/>
    <w:rsid w:val="00A23572"/>
    <w:rsid w:val="00A235ED"/>
    <w:rsid w:val="00A23A41"/>
    <w:rsid w:val="00A24402"/>
    <w:rsid w:val="00A25230"/>
    <w:rsid w:val="00A2677C"/>
    <w:rsid w:val="00A26DBA"/>
    <w:rsid w:val="00A26EA8"/>
    <w:rsid w:val="00A27A77"/>
    <w:rsid w:val="00A31170"/>
    <w:rsid w:val="00A3153A"/>
    <w:rsid w:val="00A31AC9"/>
    <w:rsid w:val="00A32A67"/>
    <w:rsid w:val="00A34075"/>
    <w:rsid w:val="00A34291"/>
    <w:rsid w:val="00A34778"/>
    <w:rsid w:val="00A34998"/>
    <w:rsid w:val="00A35DE0"/>
    <w:rsid w:val="00A36B8F"/>
    <w:rsid w:val="00A36CD7"/>
    <w:rsid w:val="00A370DB"/>
    <w:rsid w:val="00A371B8"/>
    <w:rsid w:val="00A40E08"/>
    <w:rsid w:val="00A42CBC"/>
    <w:rsid w:val="00A43057"/>
    <w:rsid w:val="00A43374"/>
    <w:rsid w:val="00A43686"/>
    <w:rsid w:val="00A45283"/>
    <w:rsid w:val="00A45394"/>
    <w:rsid w:val="00A45490"/>
    <w:rsid w:val="00A45C56"/>
    <w:rsid w:val="00A469C9"/>
    <w:rsid w:val="00A471B1"/>
    <w:rsid w:val="00A47ECA"/>
    <w:rsid w:val="00A50F70"/>
    <w:rsid w:val="00A512F6"/>
    <w:rsid w:val="00A51E6F"/>
    <w:rsid w:val="00A52048"/>
    <w:rsid w:val="00A522E4"/>
    <w:rsid w:val="00A52D3E"/>
    <w:rsid w:val="00A53488"/>
    <w:rsid w:val="00A540DB"/>
    <w:rsid w:val="00A544D8"/>
    <w:rsid w:val="00A55302"/>
    <w:rsid w:val="00A55DE7"/>
    <w:rsid w:val="00A572D9"/>
    <w:rsid w:val="00A57AEE"/>
    <w:rsid w:val="00A617CA"/>
    <w:rsid w:val="00A63453"/>
    <w:rsid w:val="00A63A60"/>
    <w:rsid w:val="00A64731"/>
    <w:rsid w:val="00A65339"/>
    <w:rsid w:val="00A65531"/>
    <w:rsid w:val="00A66E2C"/>
    <w:rsid w:val="00A670A3"/>
    <w:rsid w:val="00A67487"/>
    <w:rsid w:val="00A67582"/>
    <w:rsid w:val="00A72CDD"/>
    <w:rsid w:val="00A75484"/>
    <w:rsid w:val="00A758AE"/>
    <w:rsid w:val="00A75E09"/>
    <w:rsid w:val="00A77187"/>
    <w:rsid w:val="00A77464"/>
    <w:rsid w:val="00A77820"/>
    <w:rsid w:val="00A7785A"/>
    <w:rsid w:val="00A826CB"/>
    <w:rsid w:val="00A828B7"/>
    <w:rsid w:val="00A829FB"/>
    <w:rsid w:val="00A833E2"/>
    <w:rsid w:val="00A837E0"/>
    <w:rsid w:val="00A839C1"/>
    <w:rsid w:val="00A839ED"/>
    <w:rsid w:val="00A83CB0"/>
    <w:rsid w:val="00A85EDC"/>
    <w:rsid w:val="00A8785D"/>
    <w:rsid w:val="00A87AEC"/>
    <w:rsid w:val="00A87F32"/>
    <w:rsid w:val="00A90480"/>
    <w:rsid w:val="00A915A2"/>
    <w:rsid w:val="00A919BE"/>
    <w:rsid w:val="00A91FC9"/>
    <w:rsid w:val="00A93F5A"/>
    <w:rsid w:val="00A96D5B"/>
    <w:rsid w:val="00AA0E16"/>
    <w:rsid w:val="00AA26BC"/>
    <w:rsid w:val="00AA289D"/>
    <w:rsid w:val="00AA451E"/>
    <w:rsid w:val="00AA4A9D"/>
    <w:rsid w:val="00AA7292"/>
    <w:rsid w:val="00AA7E07"/>
    <w:rsid w:val="00AB02A0"/>
    <w:rsid w:val="00AB1012"/>
    <w:rsid w:val="00AB1C3C"/>
    <w:rsid w:val="00AB1D81"/>
    <w:rsid w:val="00AB2C55"/>
    <w:rsid w:val="00AB3155"/>
    <w:rsid w:val="00AB34C0"/>
    <w:rsid w:val="00AB3EB2"/>
    <w:rsid w:val="00AB423E"/>
    <w:rsid w:val="00AB58D8"/>
    <w:rsid w:val="00AB5C6D"/>
    <w:rsid w:val="00AB5D2C"/>
    <w:rsid w:val="00AB607A"/>
    <w:rsid w:val="00AB6731"/>
    <w:rsid w:val="00AB7CC9"/>
    <w:rsid w:val="00AC017E"/>
    <w:rsid w:val="00AC1758"/>
    <w:rsid w:val="00AC1C21"/>
    <w:rsid w:val="00AC1D5F"/>
    <w:rsid w:val="00AC45E7"/>
    <w:rsid w:val="00AC643D"/>
    <w:rsid w:val="00AC73C8"/>
    <w:rsid w:val="00AD10F4"/>
    <w:rsid w:val="00AD19CB"/>
    <w:rsid w:val="00AD1B94"/>
    <w:rsid w:val="00AD21B3"/>
    <w:rsid w:val="00AD2B88"/>
    <w:rsid w:val="00AD46D6"/>
    <w:rsid w:val="00AD77B2"/>
    <w:rsid w:val="00AE146B"/>
    <w:rsid w:val="00AE1D2F"/>
    <w:rsid w:val="00AE1E93"/>
    <w:rsid w:val="00AE2B03"/>
    <w:rsid w:val="00AE4700"/>
    <w:rsid w:val="00AE6AD3"/>
    <w:rsid w:val="00AE7171"/>
    <w:rsid w:val="00AF3B95"/>
    <w:rsid w:val="00AF4498"/>
    <w:rsid w:val="00AF449C"/>
    <w:rsid w:val="00AF4636"/>
    <w:rsid w:val="00AF4801"/>
    <w:rsid w:val="00AF5FD5"/>
    <w:rsid w:val="00AF6255"/>
    <w:rsid w:val="00AF6A22"/>
    <w:rsid w:val="00AF6B0C"/>
    <w:rsid w:val="00AF731C"/>
    <w:rsid w:val="00B00717"/>
    <w:rsid w:val="00B01F51"/>
    <w:rsid w:val="00B026EB"/>
    <w:rsid w:val="00B04BDC"/>
    <w:rsid w:val="00B0501F"/>
    <w:rsid w:val="00B056C9"/>
    <w:rsid w:val="00B061EF"/>
    <w:rsid w:val="00B06308"/>
    <w:rsid w:val="00B06784"/>
    <w:rsid w:val="00B06D65"/>
    <w:rsid w:val="00B07B92"/>
    <w:rsid w:val="00B07F64"/>
    <w:rsid w:val="00B10380"/>
    <w:rsid w:val="00B11240"/>
    <w:rsid w:val="00B117D3"/>
    <w:rsid w:val="00B126F2"/>
    <w:rsid w:val="00B12C38"/>
    <w:rsid w:val="00B13B86"/>
    <w:rsid w:val="00B13DFE"/>
    <w:rsid w:val="00B14D2A"/>
    <w:rsid w:val="00B1506F"/>
    <w:rsid w:val="00B15FF2"/>
    <w:rsid w:val="00B16E73"/>
    <w:rsid w:val="00B2081E"/>
    <w:rsid w:val="00B20E1C"/>
    <w:rsid w:val="00B214F8"/>
    <w:rsid w:val="00B22F5A"/>
    <w:rsid w:val="00B23F82"/>
    <w:rsid w:val="00B2567B"/>
    <w:rsid w:val="00B25EC0"/>
    <w:rsid w:val="00B26CFD"/>
    <w:rsid w:val="00B2723A"/>
    <w:rsid w:val="00B27E0A"/>
    <w:rsid w:val="00B27EB6"/>
    <w:rsid w:val="00B306CA"/>
    <w:rsid w:val="00B32469"/>
    <w:rsid w:val="00B327A2"/>
    <w:rsid w:val="00B3338E"/>
    <w:rsid w:val="00B335DE"/>
    <w:rsid w:val="00B33DCE"/>
    <w:rsid w:val="00B345D1"/>
    <w:rsid w:val="00B34733"/>
    <w:rsid w:val="00B34BD8"/>
    <w:rsid w:val="00B355C5"/>
    <w:rsid w:val="00B35A34"/>
    <w:rsid w:val="00B36037"/>
    <w:rsid w:val="00B36548"/>
    <w:rsid w:val="00B365E5"/>
    <w:rsid w:val="00B37C92"/>
    <w:rsid w:val="00B403E4"/>
    <w:rsid w:val="00B40ACC"/>
    <w:rsid w:val="00B40EC4"/>
    <w:rsid w:val="00B429C3"/>
    <w:rsid w:val="00B4365A"/>
    <w:rsid w:val="00B444AC"/>
    <w:rsid w:val="00B45A38"/>
    <w:rsid w:val="00B45A9A"/>
    <w:rsid w:val="00B45BEF"/>
    <w:rsid w:val="00B46773"/>
    <w:rsid w:val="00B477E9"/>
    <w:rsid w:val="00B504BE"/>
    <w:rsid w:val="00B52064"/>
    <w:rsid w:val="00B52D96"/>
    <w:rsid w:val="00B537ED"/>
    <w:rsid w:val="00B53B91"/>
    <w:rsid w:val="00B54E78"/>
    <w:rsid w:val="00B550CD"/>
    <w:rsid w:val="00B571FA"/>
    <w:rsid w:val="00B6049B"/>
    <w:rsid w:val="00B60BA1"/>
    <w:rsid w:val="00B61217"/>
    <w:rsid w:val="00B61A7B"/>
    <w:rsid w:val="00B627CA"/>
    <w:rsid w:val="00B62EB2"/>
    <w:rsid w:val="00B65498"/>
    <w:rsid w:val="00B7359A"/>
    <w:rsid w:val="00B7392A"/>
    <w:rsid w:val="00B73AAA"/>
    <w:rsid w:val="00B74489"/>
    <w:rsid w:val="00B74528"/>
    <w:rsid w:val="00B751CF"/>
    <w:rsid w:val="00B76E03"/>
    <w:rsid w:val="00B775C5"/>
    <w:rsid w:val="00B775EA"/>
    <w:rsid w:val="00B806DC"/>
    <w:rsid w:val="00B80B7A"/>
    <w:rsid w:val="00B80BEA"/>
    <w:rsid w:val="00B81369"/>
    <w:rsid w:val="00B823D1"/>
    <w:rsid w:val="00B848CC"/>
    <w:rsid w:val="00B84D48"/>
    <w:rsid w:val="00B85C89"/>
    <w:rsid w:val="00B87EF5"/>
    <w:rsid w:val="00B91CA7"/>
    <w:rsid w:val="00B950DD"/>
    <w:rsid w:val="00B9552D"/>
    <w:rsid w:val="00B95A28"/>
    <w:rsid w:val="00B95F11"/>
    <w:rsid w:val="00B973A5"/>
    <w:rsid w:val="00B97968"/>
    <w:rsid w:val="00BA07B8"/>
    <w:rsid w:val="00BA0CDB"/>
    <w:rsid w:val="00BA150E"/>
    <w:rsid w:val="00BA2074"/>
    <w:rsid w:val="00BA3357"/>
    <w:rsid w:val="00BA6113"/>
    <w:rsid w:val="00BA67A7"/>
    <w:rsid w:val="00BA7354"/>
    <w:rsid w:val="00BB0072"/>
    <w:rsid w:val="00BB01C9"/>
    <w:rsid w:val="00BB1BD1"/>
    <w:rsid w:val="00BB1EEC"/>
    <w:rsid w:val="00BB447F"/>
    <w:rsid w:val="00BB5E72"/>
    <w:rsid w:val="00BB6DAF"/>
    <w:rsid w:val="00BB7891"/>
    <w:rsid w:val="00BB7F74"/>
    <w:rsid w:val="00BC0FE5"/>
    <w:rsid w:val="00BC1035"/>
    <w:rsid w:val="00BC1182"/>
    <w:rsid w:val="00BC1A06"/>
    <w:rsid w:val="00BC2A38"/>
    <w:rsid w:val="00BC3D8B"/>
    <w:rsid w:val="00BC4AEE"/>
    <w:rsid w:val="00BC64A5"/>
    <w:rsid w:val="00BC65A2"/>
    <w:rsid w:val="00BC6867"/>
    <w:rsid w:val="00BC6AD0"/>
    <w:rsid w:val="00BC6D45"/>
    <w:rsid w:val="00BC6FC7"/>
    <w:rsid w:val="00BC7855"/>
    <w:rsid w:val="00BC798F"/>
    <w:rsid w:val="00BD0942"/>
    <w:rsid w:val="00BD1D0A"/>
    <w:rsid w:val="00BD3E3D"/>
    <w:rsid w:val="00BD3E6A"/>
    <w:rsid w:val="00BD3ECB"/>
    <w:rsid w:val="00BD4681"/>
    <w:rsid w:val="00BD5A81"/>
    <w:rsid w:val="00BD6774"/>
    <w:rsid w:val="00BE182F"/>
    <w:rsid w:val="00BE263F"/>
    <w:rsid w:val="00BE2A0C"/>
    <w:rsid w:val="00BE3D3D"/>
    <w:rsid w:val="00BE4746"/>
    <w:rsid w:val="00BE4754"/>
    <w:rsid w:val="00BE49A7"/>
    <w:rsid w:val="00BE4A9D"/>
    <w:rsid w:val="00BE50B3"/>
    <w:rsid w:val="00BE626D"/>
    <w:rsid w:val="00BE7237"/>
    <w:rsid w:val="00BE76DF"/>
    <w:rsid w:val="00BF0D1D"/>
    <w:rsid w:val="00BF30F4"/>
    <w:rsid w:val="00BF361A"/>
    <w:rsid w:val="00BF4C08"/>
    <w:rsid w:val="00BF532C"/>
    <w:rsid w:val="00BF58D9"/>
    <w:rsid w:val="00BF5EBE"/>
    <w:rsid w:val="00BF5F20"/>
    <w:rsid w:val="00BF6479"/>
    <w:rsid w:val="00BF672C"/>
    <w:rsid w:val="00BF6D66"/>
    <w:rsid w:val="00C00A37"/>
    <w:rsid w:val="00C00E8C"/>
    <w:rsid w:val="00C011E9"/>
    <w:rsid w:val="00C02703"/>
    <w:rsid w:val="00C02ABD"/>
    <w:rsid w:val="00C0335A"/>
    <w:rsid w:val="00C03FD7"/>
    <w:rsid w:val="00C05E69"/>
    <w:rsid w:val="00C05EB9"/>
    <w:rsid w:val="00C06504"/>
    <w:rsid w:val="00C06D47"/>
    <w:rsid w:val="00C07C75"/>
    <w:rsid w:val="00C100E0"/>
    <w:rsid w:val="00C10E60"/>
    <w:rsid w:val="00C113B2"/>
    <w:rsid w:val="00C12363"/>
    <w:rsid w:val="00C12D13"/>
    <w:rsid w:val="00C137D9"/>
    <w:rsid w:val="00C1431D"/>
    <w:rsid w:val="00C1499A"/>
    <w:rsid w:val="00C14A97"/>
    <w:rsid w:val="00C14BE1"/>
    <w:rsid w:val="00C1532C"/>
    <w:rsid w:val="00C15723"/>
    <w:rsid w:val="00C1590F"/>
    <w:rsid w:val="00C1799C"/>
    <w:rsid w:val="00C17B68"/>
    <w:rsid w:val="00C229BB"/>
    <w:rsid w:val="00C23ADC"/>
    <w:rsid w:val="00C24D6B"/>
    <w:rsid w:val="00C25E41"/>
    <w:rsid w:val="00C25EED"/>
    <w:rsid w:val="00C25FBB"/>
    <w:rsid w:val="00C26380"/>
    <w:rsid w:val="00C263C0"/>
    <w:rsid w:val="00C263D4"/>
    <w:rsid w:val="00C26DC0"/>
    <w:rsid w:val="00C26F5F"/>
    <w:rsid w:val="00C27DC4"/>
    <w:rsid w:val="00C30E98"/>
    <w:rsid w:val="00C31AEA"/>
    <w:rsid w:val="00C31DBD"/>
    <w:rsid w:val="00C32094"/>
    <w:rsid w:val="00C32095"/>
    <w:rsid w:val="00C334A6"/>
    <w:rsid w:val="00C339D4"/>
    <w:rsid w:val="00C33ECF"/>
    <w:rsid w:val="00C35844"/>
    <w:rsid w:val="00C36254"/>
    <w:rsid w:val="00C3646D"/>
    <w:rsid w:val="00C37FAD"/>
    <w:rsid w:val="00C406EF"/>
    <w:rsid w:val="00C410D9"/>
    <w:rsid w:val="00C42E60"/>
    <w:rsid w:val="00C432FC"/>
    <w:rsid w:val="00C454ED"/>
    <w:rsid w:val="00C45590"/>
    <w:rsid w:val="00C47288"/>
    <w:rsid w:val="00C5161A"/>
    <w:rsid w:val="00C535EE"/>
    <w:rsid w:val="00C54039"/>
    <w:rsid w:val="00C54361"/>
    <w:rsid w:val="00C55A8F"/>
    <w:rsid w:val="00C5742C"/>
    <w:rsid w:val="00C60D54"/>
    <w:rsid w:val="00C615CB"/>
    <w:rsid w:val="00C61E07"/>
    <w:rsid w:val="00C6300D"/>
    <w:rsid w:val="00C6316F"/>
    <w:rsid w:val="00C65C07"/>
    <w:rsid w:val="00C66437"/>
    <w:rsid w:val="00C7036B"/>
    <w:rsid w:val="00C70E11"/>
    <w:rsid w:val="00C71A3E"/>
    <w:rsid w:val="00C71F1F"/>
    <w:rsid w:val="00C720F1"/>
    <w:rsid w:val="00C72843"/>
    <w:rsid w:val="00C7318E"/>
    <w:rsid w:val="00C73E28"/>
    <w:rsid w:val="00C746EE"/>
    <w:rsid w:val="00C74F38"/>
    <w:rsid w:val="00C75747"/>
    <w:rsid w:val="00C77462"/>
    <w:rsid w:val="00C77C5F"/>
    <w:rsid w:val="00C77F0F"/>
    <w:rsid w:val="00C81A64"/>
    <w:rsid w:val="00C81E2E"/>
    <w:rsid w:val="00C81FF2"/>
    <w:rsid w:val="00C8224D"/>
    <w:rsid w:val="00C82B19"/>
    <w:rsid w:val="00C82BF4"/>
    <w:rsid w:val="00C82C8A"/>
    <w:rsid w:val="00C82EBF"/>
    <w:rsid w:val="00C845A3"/>
    <w:rsid w:val="00C84F63"/>
    <w:rsid w:val="00C8669A"/>
    <w:rsid w:val="00C90AAF"/>
    <w:rsid w:val="00C91158"/>
    <w:rsid w:val="00C912E5"/>
    <w:rsid w:val="00C91CA4"/>
    <w:rsid w:val="00C91FB8"/>
    <w:rsid w:val="00C92C74"/>
    <w:rsid w:val="00C9438F"/>
    <w:rsid w:val="00C9498E"/>
    <w:rsid w:val="00C94CE9"/>
    <w:rsid w:val="00C95AAC"/>
    <w:rsid w:val="00C96841"/>
    <w:rsid w:val="00C97230"/>
    <w:rsid w:val="00C974EA"/>
    <w:rsid w:val="00CA083C"/>
    <w:rsid w:val="00CA1596"/>
    <w:rsid w:val="00CA1A75"/>
    <w:rsid w:val="00CA1C7D"/>
    <w:rsid w:val="00CA20EF"/>
    <w:rsid w:val="00CA27A8"/>
    <w:rsid w:val="00CA4B40"/>
    <w:rsid w:val="00CA5163"/>
    <w:rsid w:val="00CA57E9"/>
    <w:rsid w:val="00CA7443"/>
    <w:rsid w:val="00CB091E"/>
    <w:rsid w:val="00CB0A21"/>
    <w:rsid w:val="00CB19B4"/>
    <w:rsid w:val="00CB1AD5"/>
    <w:rsid w:val="00CB20E7"/>
    <w:rsid w:val="00CB23A0"/>
    <w:rsid w:val="00CB2753"/>
    <w:rsid w:val="00CB49EC"/>
    <w:rsid w:val="00CB5399"/>
    <w:rsid w:val="00CB569C"/>
    <w:rsid w:val="00CB6699"/>
    <w:rsid w:val="00CB685E"/>
    <w:rsid w:val="00CC1473"/>
    <w:rsid w:val="00CC197C"/>
    <w:rsid w:val="00CC1CC5"/>
    <w:rsid w:val="00CC4E63"/>
    <w:rsid w:val="00CC65AE"/>
    <w:rsid w:val="00CC6F72"/>
    <w:rsid w:val="00CD0FD7"/>
    <w:rsid w:val="00CD1454"/>
    <w:rsid w:val="00CD1709"/>
    <w:rsid w:val="00CD1F93"/>
    <w:rsid w:val="00CD2B11"/>
    <w:rsid w:val="00CD3FA9"/>
    <w:rsid w:val="00CD409E"/>
    <w:rsid w:val="00CD412A"/>
    <w:rsid w:val="00CD4A99"/>
    <w:rsid w:val="00CD74CB"/>
    <w:rsid w:val="00CD79C1"/>
    <w:rsid w:val="00CE02A5"/>
    <w:rsid w:val="00CE141D"/>
    <w:rsid w:val="00CE1A74"/>
    <w:rsid w:val="00CE1CBC"/>
    <w:rsid w:val="00CE2A7D"/>
    <w:rsid w:val="00CE2AA8"/>
    <w:rsid w:val="00CE2E06"/>
    <w:rsid w:val="00CE2FFB"/>
    <w:rsid w:val="00CE3883"/>
    <w:rsid w:val="00CE58C9"/>
    <w:rsid w:val="00CE5916"/>
    <w:rsid w:val="00CE5B1F"/>
    <w:rsid w:val="00CE5BE6"/>
    <w:rsid w:val="00CE700D"/>
    <w:rsid w:val="00CE7047"/>
    <w:rsid w:val="00CE7D4C"/>
    <w:rsid w:val="00CF0083"/>
    <w:rsid w:val="00CF017B"/>
    <w:rsid w:val="00CF01D2"/>
    <w:rsid w:val="00CF12DA"/>
    <w:rsid w:val="00CF208D"/>
    <w:rsid w:val="00CF292D"/>
    <w:rsid w:val="00CF3141"/>
    <w:rsid w:val="00CF35CB"/>
    <w:rsid w:val="00CF3E54"/>
    <w:rsid w:val="00CF42A0"/>
    <w:rsid w:val="00CF42AA"/>
    <w:rsid w:val="00CF4694"/>
    <w:rsid w:val="00CF46FB"/>
    <w:rsid w:val="00CF49E3"/>
    <w:rsid w:val="00CF6373"/>
    <w:rsid w:val="00CF675F"/>
    <w:rsid w:val="00CF6B69"/>
    <w:rsid w:val="00CF6F43"/>
    <w:rsid w:val="00D005FA"/>
    <w:rsid w:val="00D01522"/>
    <w:rsid w:val="00D01B12"/>
    <w:rsid w:val="00D0295D"/>
    <w:rsid w:val="00D02E55"/>
    <w:rsid w:val="00D04405"/>
    <w:rsid w:val="00D04C10"/>
    <w:rsid w:val="00D057DA"/>
    <w:rsid w:val="00D05983"/>
    <w:rsid w:val="00D05DFD"/>
    <w:rsid w:val="00D0681C"/>
    <w:rsid w:val="00D06FA1"/>
    <w:rsid w:val="00D07D95"/>
    <w:rsid w:val="00D07EC5"/>
    <w:rsid w:val="00D101E4"/>
    <w:rsid w:val="00D118A8"/>
    <w:rsid w:val="00D11FEF"/>
    <w:rsid w:val="00D139B0"/>
    <w:rsid w:val="00D1588E"/>
    <w:rsid w:val="00D159E7"/>
    <w:rsid w:val="00D16BE2"/>
    <w:rsid w:val="00D20A7B"/>
    <w:rsid w:val="00D2110D"/>
    <w:rsid w:val="00D22780"/>
    <w:rsid w:val="00D2289C"/>
    <w:rsid w:val="00D22F37"/>
    <w:rsid w:val="00D243DD"/>
    <w:rsid w:val="00D24C91"/>
    <w:rsid w:val="00D2572F"/>
    <w:rsid w:val="00D25C6C"/>
    <w:rsid w:val="00D270CC"/>
    <w:rsid w:val="00D27C81"/>
    <w:rsid w:val="00D3033B"/>
    <w:rsid w:val="00D30399"/>
    <w:rsid w:val="00D30A59"/>
    <w:rsid w:val="00D30CE8"/>
    <w:rsid w:val="00D310B1"/>
    <w:rsid w:val="00D318CA"/>
    <w:rsid w:val="00D322F4"/>
    <w:rsid w:val="00D32D02"/>
    <w:rsid w:val="00D32DFE"/>
    <w:rsid w:val="00D33AC5"/>
    <w:rsid w:val="00D34707"/>
    <w:rsid w:val="00D34C74"/>
    <w:rsid w:val="00D35994"/>
    <w:rsid w:val="00D36036"/>
    <w:rsid w:val="00D37114"/>
    <w:rsid w:val="00D375BD"/>
    <w:rsid w:val="00D40680"/>
    <w:rsid w:val="00D41018"/>
    <w:rsid w:val="00D418B7"/>
    <w:rsid w:val="00D41BC3"/>
    <w:rsid w:val="00D41DCB"/>
    <w:rsid w:val="00D422B0"/>
    <w:rsid w:val="00D4323F"/>
    <w:rsid w:val="00D44F9B"/>
    <w:rsid w:val="00D46372"/>
    <w:rsid w:val="00D501DF"/>
    <w:rsid w:val="00D5048A"/>
    <w:rsid w:val="00D50503"/>
    <w:rsid w:val="00D509FA"/>
    <w:rsid w:val="00D51227"/>
    <w:rsid w:val="00D5244B"/>
    <w:rsid w:val="00D52955"/>
    <w:rsid w:val="00D52CC2"/>
    <w:rsid w:val="00D5639D"/>
    <w:rsid w:val="00D613FD"/>
    <w:rsid w:val="00D631E3"/>
    <w:rsid w:val="00D63A67"/>
    <w:rsid w:val="00D63DFF"/>
    <w:rsid w:val="00D645D5"/>
    <w:rsid w:val="00D65FD7"/>
    <w:rsid w:val="00D66143"/>
    <w:rsid w:val="00D66AA3"/>
    <w:rsid w:val="00D66D40"/>
    <w:rsid w:val="00D67030"/>
    <w:rsid w:val="00D6722B"/>
    <w:rsid w:val="00D702F6"/>
    <w:rsid w:val="00D71006"/>
    <w:rsid w:val="00D727CB"/>
    <w:rsid w:val="00D72BC1"/>
    <w:rsid w:val="00D74198"/>
    <w:rsid w:val="00D744B0"/>
    <w:rsid w:val="00D770F8"/>
    <w:rsid w:val="00D77996"/>
    <w:rsid w:val="00D779E1"/>
    <w:rsid w:val="00D8091C"/>
    <w:rsid w:val="00D80B37"/>
    <w:rsid w:val="00D822D9"/>
    <w:rsid w:val="00D83101"/>
    <w:rsid w:val="00D83818"/>
    <w:rsid w:val="00D84E36"/>
    <w:rsid w:val="00D85832"/>
    <w:rsid w:val="00D86282"/>
    <w:rsid w:val="00D86EB3"/>
    <w:rsid w:val="00D90AE8"/>
    <w:rsid w:val="00D9189B"/>
    <w:rsid w:val="00D93108"/>
    <w:rsid w:val="00D94F2B"/>
    <w:rsid w:val="00D953CA"/>
    <w:rsid w:val="00D95486"/>
    <w:rsid w:val="00D965CE"/>
    <w:rsid w:val="00D96F37"/>
    <w:rsid w:val="00D971BC"/>
    <w:rsid w:val="00D97402"/>
    <w:rsid w:val="00D978F0"/>
    <w:rsid w:val="00D97E4D"/>
    <w:rsid w:val="00DA0039"/>
    <w:rsid w:val="00DA423D"/>
    <w:rsid w:val="00DA4336"/>
    <w:rsid w:val="00DA5DE6"/>
    <w:rsid w:val="00DA6C47"/>
    <w:rsid w:val="00DA6EAB"/>
    <w:rsid w:val="00DA742A"/>
    <w:rsid w:val="00DB12A1"/>
    <w:rsid w:val="00DB177B"/>
    <w:rsid w:val="00DB2D77"/>
    <w:rsid w:val="00DB3200"/>
    <w:rsid w:val="00DB336B"/>
    <w:rsid w:val="00DB5091"/>
    <w:rsid w:val="00DB54C2"/>
    <w:rsid w:val="00DB55D6"/>
    <w:rsid w:val="00DB5F04"/>
    <w:rsid w:val="00DB78CF"/>
    <w:rsid w:val="00DB793C"/>
    <w:rsid w:val="00DC1971"/>
    <w:rsid w:val="00DC1D4F"/>
    <w:rsid w:val="00DC2299"/>
    <w:rsid w:val="00DC245C"/>
    <w:rsid w:val="00DC26AC"/>
    <w:rsid w:val="00DC377C"/>
    <w:rsid w:val="00DC3D7C"/>
    <w:rsid w:val="00DC474B"/>
    <w:rsid w:val="00DC65F1"/>
    <w:rsid w:val="00DC6C98"/>
    <w:rsid w:val="00DC6CC1"/>
    <w:rsid w:val="00DC78AE"/>
    <w:rsid w:val="00DC7A8C"/>
    <w:rsid w:val="00DD29F9"/>
    <w:rsid w:val="00DD39D2"/>
    <w:rsid w:val="00DD55F6"/>
    <w:rsid w:val="00DD5EA9"/>
    <w:rsid w:val="00DD60B5"/>
    <w:rsid w:val="00DE0B03"/>
    <w:rsid w:val="00DE19FE"/>
    <w:rsid w:val="00DE304C"/>
    <w:rsid w:val="00DE39AE"/>
    <w:rsid w:val="00DE4528"/>
    <w:rsid w:val="00DE6997"/>
    <w:rsid w:val="00DF003F"/>
    <w:rsid w:val="00DF09EE"/>
    <w:rsid w:val="00DF0AFD"/>
    <w:rsid w:val="00DF0E5A"/>
    <w:rsid w:val="00DF1CD5"/>
    <w:rsid w:val="00DF1EFD"/>
    <w:rsid w:val="00DF3B51"/>
    <w:rsid w:val="00DF4289"/>
    <w:rsid w:val="00DF4C2E"/>
    <w:rsid w:val="00DF5079"/>
    <w:rsid w:val="00DF68B9"/>
    <w:rsid w:val="00DF7B2F"/>
    <w:rsid w:val="00DF7E31"/>
    <w:rsid w:val="00E0111A"/>
    <w:rsid w:val="00E01E9C"/>
    <w:rsid w:val="00E0241C"/>
    <w:rsid w:val="00E04176"/>
    <w:rsid w:val="00E044C7"/>
    <w:rsid w:val="00E055F3"/>
    <w:rsid w:val="00E0715B"/>
    <w:rsid w:val="00E1140F"/>
    <w:rsid w:val="00E1170C"/>
    <w:rsid w:val="00E11862"/>
    <w:rsid w:val="00E12394"/>
    <w:rsid w:val="00E1388B"/>
    <w:rsid w:val="00E13DD2"/>
    <w:rsid w:val="00E14403"/>
    <w:rsid w:val="00E1485E"/>
    <w:rsid w:val="00E14A37"/>
    <w:rsid w:val="00E14B1B"/>
    <w:rsid w:val="00E14C1A"/>
    <w:rsid w:val="00E14FCE"/>
    <w:rsid w:val="00E15972"/>
    <w:rsid w:val="00E205F4"/>
    <w:rsid w:val="00E20600"/>
    <w:rsid w:val="00E21705"/>
    <w:rsid w:val="00E21CF6"/>
    <w:rsid w:val="00E21E2E"/>
    <w:rsid w:val="00E2273F"/>
    <w:rsid w:val="00E2332C"/>
    <w:rsid w:val="00E23647"/>
    <w:rsid w:val="00E24903"/>
    <w:rsid w:val="00E253E5"/>
    <w:rsid w:val="00E261DF"/>
    <w:rsid w:val="00E26BBA"/>
    <w:rsid w:val="00E27A5C"/>
    <w:rsid w:val="00E303E1"/>
    <w:rsid w:val="00E3098E"/>
    <w:rsid w:val="00E3123A"/>
    <w:rsid w:val="00E31313"/>
    <w:rsid w:val="00E31A3D"/>
    <w:rsid w:val="00E31A8A"/>
    <w:rsid w:val="00E31D6D"/>
    <w:rsid w:val="00E3304E"/>
    <w:rsid w:val="00E3321F"/>
    <w:rsid w:val="00E33A51"/>
    <w:rsid w:val="00E3408D"/>
    <w:rsid w:val="00E34187"/>
    <w:rsid w:val="00E3516B"/>
    <w:rsid w:val="00E357FA"/>
    <w:rsid w:val="00E35BF6"/>
    <w:rsid w:val="00E35E47"/>
    <w:rsid w:val="00E3603B"/>
    <w:rsid w:val="00E363EA"/>
    <w:rsid w:val="00E3722F"/>
    <w:rsid w:val="00E404DB"/>
    <w:rsid w:val="00E41BDB"/>
    <w:rsid w:val="00E430CD"/>
    <w:rsid w:val="00E43E89"/>
    <w:rsid w:val="00E4400D"/>
    <w:rsid w:val="00E44065"/>
    <w:rsid w:val="00E456A5"/>
    <w:rsid w:val="00E45A38"/>
    <w:rsid w:val="00E45ECE"/>
    <w:rsid w:val="00E46426"/>
    <w:rsid w:val="00E479DD"/>
    <w:rsid w:val="00E47A75"/>
    <w:rsid w:val="00E47E76"/>
    <w:rsid w:val="00E50386"/>
    <w:rsid w:val="00E509FB"/>
    <w:rsid w:val="00E50D5A"/>
    <w:rsid w:val="00E51F01"/>
    <w:rsid w:val="00E530A5"/>
    <w:rsid w:val="00E542DE"/>
    <w:rsid w:val="00E55301"/>
    <w:rsid w:val="00E55655"/>
    <w:rsid w:val="00E557BC"/>
    <w:rsid w:val="00E57352"/>
    <w:rsid w:val="00E60187"/>
    <w:rsid w:val="00E608B3"/>
    <w:rsid w:val="00E61D65"/>
    <w:rsid w:val="00E627F5"/>
    <w:rsid w:val="00E630AE"/>
    <w:rsid w:val="00E636E3"/>
    <w:rsid w:val="00E63740"/>
    <w:rsid w:val="00E63A9B"/>
    <w:rsid w:val="00E64223"/>
    <w:rsid w:val="00E64D86"/>
    <w:rsid w:val="00E656EF"/>
    <w:rsid w:val="00E66375"/>
    <w:rsid w:val="00E7023B"/>
    <w:rsid w:val="00E70292"/>
    <w:rsid w:val="00E70DFC"/>
    <w:rsid w:val="00E71F57"/>
    <w:rsid w:val="00E73FBF"/>
    <w:rsid w:val="00E7450B"/>
    <w:rsid w:val="00E74AD2"/>
    <w:rsid w:val="00E77A38"/>
    <w:rsid w:val="00E80C8B"/>
    <w:rsid w:val="00E82FBC"/>
    <w:rsid w:val="00E83A04"/>
    <w:rsid w:val="00E83A5A"/>
    <w:rsid w:val="00E83BE1"/>
    <w:rsid w:val="00E83E0A"/>
    <w:rsid w:val="00E845BF"/>
    <w:rsid w:val="00E85DEC"/>
    <w:rsid w:val="00E90DFF"/>
    <w:rsid w:val="00E918D4"/>
    <w:rsid w:val="00E91BBA"/>
    <w:rsid w:val="00E92DC8"/>
    <w:rsid w:val="00E93B6C"/>
    <w:rsid w:val="00E94247"/>
    <w:rsid w:val="00EA0BDC"/>
    <w:rsid w:val="00EA0D5A"/>
    <w:rsid w:val="00EA0F35"/>
    <w:rsid w:val="00EA1096"/>
    <w:rsid w:val="00EA1642"/>
    <w:rsid w:val="00EA18C9"/>
    <w:rsid w:val="00EA30D7"/>
    <w:rsid w:val="00EA3E80"/>
    <w:rsid w:val="00EA4C69"/>
    <w:rsid w:val="00EA550B"/>
    <w:rsid w:val="00EA6142"/>
    <w:rsid w:val="00EA6900"/>
    <w:rsid w:val="00EA712A"/>
    <w:rsid w:val="00EA7222"/>
    <w:rsid w:val="00EA7709"/>
    <w:rsid w:val="00EB0DB5"/>
    <w:rsid w:val="00EB1862"/>
    <w:rsid w:val="00EB2429"/>
    <w:rsid w:val="00EB295F"/>
    <w:rsid w:val="00EB2B39"/>
    <w:rsid w:val="00EB2F25"/>
    <w:rsid w:val="00EB31DD"/>
    <w:rsid w:val="00EB5233"/>
    <w:rsid w:val="00EB53FF"/>
    <w:rsid w:val="00EB729C"/>
    <w:rsid w:val="00EC0844"/>
    <w:rsid w:val="00EC1497"/>
    <w:rsid w:val="00EC1B72"/>
    <w:rsid w:val="00EC1DEA"/>
    <w:rsid w:val="00EC2520"/>
    <w:rsid w:val="00EC2A5A"/>
    <w:rsid w:val="00EC44BF"/>
    <w:rsid w:val="00EC4CC0"/>
    <w:rsid w:val="00EC5270"/>
    <w:rsid w:val="00EC746C"/>
    <w:rsid w:val="00ED1861"/>
    <w:rsid w:val="00ED2081"/>
    <w:rsid w:val="00ED2A4A"/>
    <w:rsid w:val="00ED3222"/>
    <w:rsid w:val="00ED3437"/>
    <w:rsid w:val="00ED4E4F"/>
    <w:rsid w:val="00ED603F"/>
    <w:rsid w:val="00ED6232"/>
    <w:rsid w:val="00ED69EE"/>
    <w:rsid w:val="00ED766C"/>
    <w:rsid w:val="00EE02F0"/>
    <w:rsid w:val="00EE07EF"/>
    <w:rsid w:val="00EE3409"/>
    <w:rsid w:val="00EE40F4"/>
    <w:rsid w:val="00EE4F09"/>
    <w:rsid w:val="00EE4F65"/>
    <w:rsid w:val="00EE54C1"/>
    <w:rsid w:val="00EE68E7"/>
    <w:rsid w:val="00EF152E"/>
    <w:rsid w:val="00EF18D4"/>
    <w:rsid w:val="00EF2525"/>
    <w:rsid w:val="00EF2539"/>
    <w:rsid w:val="00EF3809"/>
    <w:rsid w:val="00EF4AC4"/>
    <w:rsid w:val="00EF5E11"/>
    <w:rsid w:val="00EF6797"/>
    <w:rsid w:val="00EF7E94"/>
    <w:rsid w:val="00F000B0"/>
    <w:rsid w:val="00F0041A"/>
    <w:rsid w:val="00F01AAB"/>
    <w:rsid w:val="00F02A7D"/>
    <w:rsid w:val="00F0378E"/>
    <w:rsid w:val="00F03875"/>
    <w:rsid w:val="00F05DD2"/>
    <w:rsid w:val="00F072C7"/>
    <w:rsid w:val="00F0772B"/>
    <w:rsid w:val="00F07DE1"/>
    <w:rsid w:val="00F10081"/>
    <w:rsid w:val="00F1096E"/>
    <w:rsid w:val="00F12158"/>
    <w:rsid w:val="00F125A8"/>
    <w:rsid w:val="00F13557"/>
    <w:rsid w:val="00F156A8"/>
    <w:rsid w:val="00F1626F"/>
    <w:rsid w:val="00F16593"/>
    <w:rsid w:val="00F17B64"/>
    <w:rsid w:val="00F2059B"/>
    <w:rsid w:val="00F2241A"/>
    <w:rsid w:val="00F225B6"/>
    <w:rsid w:val="00F22A55"/>
    <w:rsid w:val="00F22CEC"/>
    <w:rsid w:val="00F23B55"/>
    <w:rsid w:val="00F24867"/>
    <w:rsid w:val="00F25A43"/>
    <w:rsid w:val="00F27E79"/>
    <w:rsid w:val="00F3218D"/>
    <w:rsid w:val="00F32264"/>
    <w:rsid w:val="00F3273B"/>
    <w:rsid w:val="00F34473"/>
    <w:rsid w:val="00F345E2"/>
    <w:rsid w:val="00F34A4B"/>
    <w:rsid w:val="00F355B0"/>
    <w:rsid w:val="00F36ABE"/>
    <w:rsid w:val="00F37F5D"/>
    <w:rsid w:val="00F41904"/>
    <w:rsid w:val="00F429C8"/>
    <w:rsid w:val="00F43847"/>
    <w:rsid w:val="00F43992"/>
    <w:rsid w:val="00F44547"/>
    <w:rsid w:val="00F44B9B"/>
    <w:rsid w:val="00F45481"/>
    <w:rsid w:val="00F45DF7"/>
    <w:rsid w:val="00F46386"/>
    <w:rsid w:val="00F504D4"/>
    <w:rsid w:val="00F50541"/>
    <w:rsid w:val="00F50894"/>
    <w:rsid w:val="00F51065"/>
    <w:rsid w:val="00F51B0D"/>
    <w:rsid w:val="00F524E5"/>
    <w:rsid w:val="00F5264F"/>
    <w:rsid w:val="00F53C2D"/>
    <w:rsid w:val="00F5508B"/>
    <w:rsid w:val="00F55772"/>
    <w:rsid w:val="00F55D72"/>
    <w:rsid w:val="00F5673B"/>
    <w:rsid w:val="00F56BF3"/>
    <w:rsid w:val="00F62106"/>
    <w:rsid w:val="00F62CF4"/>
    <w:rsid w:val="00F64191"/>
    <w:rsid w:val="00F66063"/>
    <w:rsid w:val="00F70868"/>
    <w:rsid w:val="00F74C57"/>
    <w:rsid w:val="00F75A84"/>
    <w:rsid w:val="00F763A0"/>
    <w:rsid w:val="00F76DA1"/>
    <w:rsid w:val="00F778F2"/>
    <w:rsid w:val="00F80737"/>
    <w:rsid w:val="00F80BFB"/>
    <w:rsid w:val="00F823DC"/>
    <w:rsid w:val="00F824DA"/>
    <w:rsid w:val="00F83059"/>
    <w:rsid w:val="00F86DE4"/>
    <w:rsid w:val="00F87B7B"/>
    <w:rsid w:val="00F90006"/>
    <w:rsid w:val="00F91D32"/>
    <w:rsid w:val="00F92F57"/>
    <w:rsid w:val="00F93AF4"/>
    <w:rsid w:val="00F9502A"/>
    <w:rsid w:val="00F955CB"/>
    <w:rsid w:val="00F962CC"/>
    <w:rsid w:val="00F964C8"/>
    <w:rsid w:val="00FA00EC"/>
    <w:rsid w:val="00FA03C8"/>
    <w:rsid w:val="00FA0F07"/>
    <w:rsid w:val="00FA33BF"/>
    <w:rsid w:val="00FA3818"/>
    <w:rsid w:val="00FA4EC1"/>
    <w:rsid w:val="00FA4EC9"/>
    <w:rsid w:val="00FA5D65"/>
    <w:rsid w:val="00FA5EC9"/>
    <w:rsid w:val="00FA65C1"/>
    <w:rsid w:val="00FA6822"/>
    <w:rsid w:val="00FA6920"/>
    <w:rsid w:val="00FA6A58"/>
    <w:rsid w:val="00FA714A"/>
    <w:rsid w:val="00FB05CA"/>
    <w:rsid w:val="00FB2BF8"/>
    <w:rsid w:val="00FB3E6E"/>
    <w:rsid w:val="00FB3F95"/>
    <w:rsid w:val="00FB40ED"/>
    <w:rsid w:val="00FB5078"/>
    <w:rsid w:val="00FB5475"/>
    <w:rsid w:val="00FB5A4F"/>
    <w:rsid w:val="00FB6E0D"/>
    <w:rsid w:val="00FB7C3A"/>
    <w:rsid w:val="00FC0123"/>
    <w:rsid w:val="00FC061D"/>
    <w:rsid w:val="00FC0B2B"/>
    <w:rsid w:val="00FC0F8C"/>
    <w:rsid w:val="00FC170E"/>
    <w:rsid w:val="00FC1BFB"/>
    <w:rsid w:val="00FC272C"/>
    <w:rsid w:val="00FC34C6"/>
    <w:rsid w:val="00FC3EF3"/>
    <w:rsid w:val="00FC46B5"/>
    <w:rsid w:val="00FC6B54"/>
    <w:rsid w:val="00FC7205"/>
    <w:rsid w:val="00FC79C7"/>
    <w:rsid w:val="00FC7A51"/>
    <w:rsid w:val="00FD07A3"/>
    <w:rsid w:val="00FD07E4"/>
    <w:rsid w:val="00FD0A71"/>
    <w:rsid w:val="00FD0AAA"/>
    <w:rsid w:val="00FD1490"/>
    <w:rsid w:val="00FD3B81"/>
    <w:rsid w:val="00FD47AF"/>
    <w:rsid w:val="00FD538A"/>
    <w:rsid w:val="00FD55E9"/>
    <w:rsid w:val="00FD6507"/>
    <w:rsid w:val="00FD68BC"/>
    <w:rsid w:val="00FD735B"/>
    <w:rsid w:val="00FD7DCE"/>
    <w:rsid w:val="00FE08B6"/>
    <w:rsid w:val="00FE0D0D"/>
    <w:rsid w:val="00FE1EFA"/>
    <w:rsid w:val="00FE2865"/>
    <w:rsid w:val="00FE3C3F"/>
    <w:rsid w:val="00FE5876"/>
    <w:rsid w:val="00FE637E"/>
    <w:rsid w:val="00FE71F1"/>
    <w:rsid w:val="00FF0708"/>
    <w:rsid w:val="00FF1FEB"/>
    <w:rsid w:val="00FF27CD"/>
    <w:rsid w:val="00FF3414"/>
    <w:rsid w:val="00FF42E2"/>
    <w:rsid w:val="00FF44B7"/>
    <w:rsid w:val="00FF573B"/>
    <w:rsid w:val="00FF67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AA7FD2"/>
  <w14:defaultImageDpi w14:val="330"/>
  <w15:chartTrackingRefBased/>
  <w15:docId w15:val="{F3DC6CF2-D70B-4507-97BA-1FBFA48885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lsdException w:name="heading 1" w:uiPriority="10"/>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iPriority="0"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4"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4"/>
    <w:rsid w:val="00BC3D8B"/>
  </w:style>
  <w:style w:type="paragraph" w:styleId="Heading1">
    <w:name w:val="heading 1"/>
    <w:basedOn w:val="VRQAFormSectionHead"/>
    <w:next w:val="Normal"/>
    <w:link w:val="Heading1Char"/>
    <w:uiPriority w:val="10"/>
    <w:rsid w:val="00A93F5A"/>
    <w:pPr>
      <w:framePr w:hSpace="0" w:wrap="auto" w:vAnchor="margin" w:hAnchor="text" w:xAlign="left" w:yAlign="inline"/>
      <w:spacing w:before="120" w:after="120"/>
      <w:outlineLvl w:val="0"/>
    </w:pPr>
    <w:rPr>
      <w:color w:val="103D64"/>
    </w:rPr>
  </w:style>
  <w:style w:type="paragraph" w:styleId="Heading2">
    <w:name w:val="heading 2"/>
    <w:basedOn w:val="VRQAIntro"/>
    <w:next w:val="Normal"/>
    <w:link w:val="Heading2Char"/>
    <w:uiPriority w:val="11"/>
    <w:rsid w:val="008F72C4"/>
    <w:pPr>
      <w:numPr>
        <w:numId w:val="6"/>
      </w:numPr>
      <w:tabs>
        <w:tab w:val="clear" w:pos="160"/>
        <w:tab w:val="clear" w:pos="660"/>
      </w:tabs>
      <w:spacing w:before="60" w:after="0"/>
      <w:ind w:left="447" w:hanging="447"/>
      <w:outlineLvl w:val="1"/>
    </w:pPr>
    <w:rPr>
      <w:rFonts w:eastAsia="Times New Roman"/>
      <w:b/>
      <w:sz w:val="18"/>
      <w:szCs w:val="18"/>
      <w:lang w:val="en-AU" w:eastAsia="x-none"/>
    </w:rPr>
  </w:style>
  <w:style w:type="paragraph" w:styleId="Heading3">
    <w:name w:val="heading 3"/>
    <w:basedOn w:val="VRQAFormSection"/>
    <w:next w:val="Normal"/>
    <w:link w:val="Heading3Char"/>
    <w:uiPriority w:val="9"/>
    <w:unhideWhenUsed/>
    <w:rsid w:val="00344F6C"/>
    <w:pPr>
      <w:framePr w:hSpace="0" w:wrap="auto" w:vAnchor="margin" w:hAnchor="text" w:xAlign="left" w:yAlign="inline"/>
      <w:numPr>
        <w:numId w:val="8"/>
      </w:numPr>
      <w:ind w:left="321" w:hanging="284"/>
      <w:outlineLvl w:val="2"/>
    </w:pPr>
  </w:style>
  <w:style w:type="paragraph" w:styleId="Heading4">
    <w:name w:val="heading 4"/>
    <w:basedOn w:val="VRQAIntro"/>
    <w:next w:val="Normal"/>
    <w:link w:val="Heading4Char"/>
    <w:uiPriority w:val="9"/>
    <w:unhideWhenUsed/>
    <w:rsid w:val="00761AE0"/>
    <w:pPr>
      <w:tabs>
        <w:tab w:val="clear" w:pos="160"/>
        <w:tab w:val="clear" w:pos="660"/>
      </w:tabs>
      <w:spacing w:before="60" w:after="0"/>
      <w:ind w:left="321" w:hanging="321"/>
      <w:outlineLvl w:val="3"/>
    </w:pPr>
    <w:rPr>
      <w:b/>
      <w:sz w:val="18"/>
      <w:szCs w:val="18"/>
    </w:rPr>
  </w:style>
  <w:style w:type="paragraph" w:styleId="Heading5">
    <w:name w:val="heading 5"/>
    <w:basedOn w:val="Normal"/>
    <w:next w:val="Normal"/>
    <w:link w:val="Heading5Char"/>
    <w:uiPriority w:val="9"/>
    <w:semiHidden/>
    <w:unhideWhenUsed/>
    <w:rsid w:val="007F02E2"/>
    <w:pPr>
      <w:keepNext/>
      <w:keepLines/>
      <w:spacing w:before="40"/>
      <w:outlineLvl w:val="4"/>
    </w:pPr>
    <w:rPr>
      <w:rFonts w:asciiTheme="majorHAnsi" w:eastAsiaTheme="majorEastAsia" w:hAnsiTheme="majorHAnsi" w:cstheme="majorBidi"/>
      <w:color w:val="005E86" w:themeColor="accent1" w:themeShade="BF"/>
    </w:rPr>
  </w:style>
  <w:style w:type="paragraph" w:styleId="Heading6">
    <w:name w:val="heading 6"/>
    <w:basedOn w:val="Normal"/>
    <w:next w:val="Normal"/>
    <w:link w:val="Heading6Char"/>
    <w:uiPriority w:val="9"/>
    <w:semiHidden/>
    <w:unhideWhenUsed/>
    <w:qFormat/>
    <w:rsid w:val="007F02E2"/>
    <w:pPr>
      <w:keepNext/>
      <w:keepLines/>
      <w:spacing w:before="40"/>
      <w:outlineLvl w:val="5"/>
    </w:pPr>
    <w:rPr>
      <w:rFonts w:asciiTheme="majorHAnsi" w:eastAsiaTheme="majorEastAsia" w:hAnsiTheme="majorHAnsi" w:cstheme="majorBidi"/>
      <w:color w:val="003E59"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ntroductionParagraphPostGrotesk">
    <w:name w:val="Introduction Paragraph (Post Grotesk)"/>
    <w:basedOn w:val="Normal"/>
    <w:uiPriority w:val="99"/>
    <w:rsid w:val="00CE02A5"/>
    <w:pPr>
      <w:widowControl w:val="0"/>
      <w:autoSpaceDE w:val="0"/>
      <w:autoSpaceDN w:val="0"/>
      <w:adjustRightInd w:val="0"/>
      <w:spacing w:line="288" w:lineRule="auto"/>
      <w:textAlignment w:val="center"/>
    </w:pPr>
    <w:rPr>
      <w:rFonts w:ascii="PostGrotesk-Book" w:hAnsi="PostGrotesk-Book" w:cs="PostGrotesk-Book"/>
      <w:color w:val="00446A"/>
      <w:lang w:val="en-GB"/>
    </w:rPr>
  </w:style>
  <w:style w:type="character" w:customStyle="1" w:styleId="Italic">
    <w:name w:val="Italic"/>
    <w:uiPriority w:val="99"/>
    <w:rsid w:val="00CE02A5"/>
    <w:rPr>
      <w:i/>
      <w:iCs/>
    </w:rPr>
  </w:style>
  <w:style w:type="paragraph" w:customStyle="1" w:styleId="BodyCopyPostGrotesk">
    <w:name w:val="Body Copy (Post Grotesk)"/>
    <w:basedOn w:val="Normal"/>
    <w:uiPriority w:val="99"/>
    <w:rsid w:val="00CE02A5"/>
    <w:pPr>
      <w:widowControl w:val="0"/>
      <w:suppressAutoHyphens/>
      <w:autoSpaceDE w:val="0"/>
      <w:autoSpaceDN w:val="0"/>
      <w:adjustRightInd w:val="0"/>
      <w:spacing w:after="113" w:line="288" w:lineRule="auto"/>
      <w:textAlignment w:val="center"/>
    </w:pPr>
    <w:rPr>
      <w:rFonts w:ascii="PostGrotesk-Book" w:hAnsi="PostGrotesk-Book" w:cs="PostGrotesk-Book"/>
      <w:color w:val="555559"/>
      <w:sz w:val="20"/>
      <w:szCs w:val="20"/>
      <w:lang w:val="en-GB"/>
    </w:rPr>
  </w:style>
  <w:style w:type="paragraph" w:customStyle="1" w:styleId="BulletPointListPostGrotesk">
    <w:name w:val="Bullet Point List (Post Grotesk)"/>
    <w:basedOn w:val="Normal"/>
    <w:uiPriority w:val="99"/>
    <w:rsid w:val="00CE02A5"/>
    <w:pPr>
      <w:widowControl w:val="0"/>
      <w:suppressAutoHyphens/>
      <w:autoSpaceDE w:val="0"/>
      <w:autoSpaceDN w:val="0"/>
      <w:adjustRightInd w:val="0"/>
      <w:spacing w:line="288" w:lineRule="auto"/>
      <w:ind w:left="180" w:hanging="180"/>
      <w:textAlignment w:val="center"/>
    </w:pPr>
    <w:rPr>
      <w:rFonts w:ascii="PostGrotesk-Book" w:hAnsi="PostGrotesk-Book" w:cs="PostGrotesk-Book"/>
      <w:color w:val="555559"/>
      <w:sz w:val="20"/>
      <w:szCs w:val="20"/>
      <w:lang w:val="en-GB"/>
    </w:rPr>
  </w:style>
  <w:style w:type="paragraph" w:customStyle="1" w:styleId="SubBulletPointListPostGrotesk">
    <w:name w:val="Sub Bullet Point List (Post Grotesk)"/>
    <w:basedOn w:val="Normal"/>
    <w:uiPriority w:val="99"/>
    <w:rsid w:val="00CE02A5"/>
    <w:pPr>
      <w:widowControl w:val="0"/>
      <w:suppressAutoHyphens/>
      <w:autoSpaceDE w:val="0"/>
      <w:autoSpaceDN w:val="0"/>
      <w:adjustRightInd w:val="0"/>
      <w:spacing w:line="288" w:lineRule="auto"/>
      <w:ind w:left="360" w:hanging="180"/>
      <w:textAlignment w:val="center"/>
    </w:pPr>
    <w:rPr>
      <w:rFonts w:ascii="PostGrotesk-Book" w:hAnsi="PostGrotesk-Book" w:cs="PostGrotesk-Book"/>
      <w:color w:val="555559"/>
      <w:sz w:val="20"/>
      <w:szCs w:val="20"/>
      <w:lang w:val="en-GB"/>
    </w:rPr>
  </w:style>
  <w:style w:type="character" w:customStyle="1" w:styleId="Bold">
    <w:name w:val="Bold"/>
    <w:uiPriority w:val="99"/>
    <w:rsid w:val="00CE02A5"/>
    <w:rPr>
      <w:b/>
      <w:bCs/>
    </w:rPr>
  </w:style>
  <w:style w:type="paragraph" w:customStyle="1" w:styleId="VRQAHeadingnospace">
    <w:name w:val="VRQA Heading (no space)"/>
    <w:basedOn w:val="VRQAHeadingspace"/>
    <w:uiPriority w:val="29"/>
    <w:unhideWhenUsed/>
    <w:rsid w:val="002F4E69"/>
    <w:pPr>
      <w:spacing w:after="240"/>
    </w:pPr>
  </w:style>
  <w:style w:type="paragraph" w:styleId="Header">
    <w:name w:val="header"/>
    <w:basedOn w:val="Normal"/>
    <w:link w:val="HeaderChar"/>
    <w:uiPriority w:val="99"/>
    <w:unhideWhenUsed/>
    <w:rsid w:val="00C535EE"/>
    <w:pPr>
      <w:tabs>
        <w:tab w:val="center" w:pos="4513"/>
        <w:tab w:val="right" w:pos="9026"/>
      </w:tabs>
    </w:pPr>
  </w:style>
  <w:style w:type="character" w:customStyle="1" w:styleId="HeaderChar">
    <w:name w:val="Header Char"/>
    <w:basedOn w:val="DefaultParagraphFont"/>
    <w:link w:val="Header"/>
    <w:uiPriority w:val="99"/>
    <w:rsid w:val="00C535EE"/>
  </w:style>
  <w:style w:type="paragraph" w:styleId="Footer">
    <w:name w:val="footer"/>
    <w:basedOn w:val="Normal"/>
    <w:link w:val="FooterChar"/>
    <w:uiPriority w:val="99"/>
    <w:unhideWhenUsed/>
    <w:rsid w:val="00C535EE"/>
    <w:pPr>
      <w:tabs>
        <w:tab w:val="center" w:pos="4513"/>
        <w:tab w:val="right" w:pos="9026"/>
      </w:tabs>
    </w:pPr>
  </w:style>
  <w:style w:type="character" w:customStyle="1" w:styleId="FooterChar">
    <w:name w:val="Footer Char"/>
    <w:basedOn w:val="DefaultParagraphFont"/>
    <w:link w:val="Footer"/>
    <w:uiPriority w:val="99"/>
    <w:rsid w:val="00C535EE"/>
  </w:style>
  <w:style w:type="paragraph" w:customStyle="1" w:styleId="Folio">
    <w:name w:val="Folio"/>
    <w:basedOn w:val="Normal"/>
    <w:uiPriority w:val="99"/>
    <w:rsid w:val="001B3442"/>
    <w:pPr>
      <w:widowControl w:val="0"/>
      <w:tabs>
        <w:tab w:val="left" w:pos="160"/>
        <w:tab w:val="left" w:pos="660"/>
        <w:tab w:val="left" w:pos="4340"/>
      </w:tabs>
      <w:suppressAutoHyphens/>
      <w:autoSpaceDE w:val="0"/>
      <w:autoSpaceDN w:val="0"/>
      <w:adjustRightInd w:val="0"/>
      <w:spacing w:line="320" w:lineRule="atLeast"/>
      <w:textAlignment w:val="center"/>
    </w:pPr>
    <w:rPr>
      <w:rFonts w:ascii="PostGrotesk-Book" w:hAnsi="PostGrotesk-Book" w:cs="PostGrotesk-Book"/>
      <w:color w:val="555559"/>
      <w:lang w:val="en-GB"/>
    </w:rPr>
  </w:style>
  <w:style w:type="character" w:styleId="PageNumber">
    <w:name w:val="page number"/>
    <w:basedOn w:val="DefaultParagraphFont"/>
    <w:uiPriority w:val="99"/>
    <w:semiHidden/>
    <w:unhideWhenUsed/>
    <w:rsid w:val="009D7C68"/>
  </w:style>
  <w:style w:type="paragraph" w:customStyle="1" w:styleId="BasicParagraph">
    <w:name w:val="[Basic Paragraph]"/>
    <w:basedOn w:val="Normal"/>
    <w:uiPriority w:val="99"/>
    <w:rsid w:val="009D7C68"/>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character" w:customStyle="1" w:styleId="CharStyle98">
    <w:name w:val="Char Style 98"/>
    <w:uiPriority w:val="99"/>
    <w:rsid w:val="00C91CA4"/>
    <w:rPr>
      <w:rFonts w:ascii="Arial" w:hAnsi="Arial" w:cs="Arial"/>
      <w:color w:val="231F20"/>
      <w:spacing w:val="0"/>
      <w:sz w:val="17"/>
      <w:szCs w:val="17"/>
    </w:rPr>
  </w:style>
  <w:style w:type="paragraph" w:customStyle="1" w:styleId="VRQAHeadingspace">
    <w:name w:val="VRQA Heading (space)"/>
    <w:basedOn w:val="Normal"/>
    <w:uiPriority w:val="29"/>
    <w:unhideWhenUsed/>
    <w:rsid w:val="00D702F6"/>
    <w:pPr>
      <w:widowControl w:val="0"/>
      <w:autoSpaceDE w:val="0"/>
      <w:autoSpaceDN w:val="0"/>
      <w:adjustRightInd w:val="0"/>
      <w:spacing w:after="1800"/>
      <w:textAlignment w:val="center"/>
    </w:pPr>
    <w:rPr>
      <w:rFonts w:ascii="Arial" w:hAnsi="Arial" w:cs="Arial"/>
      <w:b/>
      <w:color w:val="103D64"/>
      <w:sz w:val="80"/>
      <w:szCs w:val="80"/>
      <w:lang w:val="en-GB"/>
    </w:rPr>
  </w:style>
  <w:style w:type="paragraph" w:customStyle="1" w:styleId="VRQAIntro">
    <w:name w:val="VRQA Intro"/>
    <w:basedOn w:val="Normal"/>
    <w:uiPriority w:val="15"/>
    <w:unhideWhenUsed/>
    <w:rsid w:val="00B23F82"/>
    <w:pPr>
      <w:widowControl w:val="0"/>
      <w:tabs>
        <w:tab w:val="left" w:pos="160"/>
        <w:tab w:val="left" w:pos="660"/>
      </w:tabs>
      <w:suppressAutoHyphens/>
      <w:autoSpaceDE w:val="0"/>
      <w:autoSpaceDN w:val="0"/>
      <w:adjustRightInd w:val="0"/>
      <w:spacing w:after="170" w:line="264" w:lineRule="auto"/>
      <w:textAlignment w:val="center"/>
    </w:pPr>
    <w:rPr>
      <w:rFonts w:ascii="Arial" w:hAnsi="Arial" w:cs="Arial"/>
      <w:color w:val="103D64"/>
      <w:lang w:val="en-GB"/>
    </w:rPr>
  </w:style>
  <w:style w:type="paragraph" w:customStyle="1" w:styleId="VRQAbody">
    <w:name w:val="VRQA body"/>
    <w:basedOn w:val="Normal"/>
    <w:uiPriority w:val="11"/>
    <w:unhideWhenUsed/>
    <w:rsid w:val="00881E2E"/>
    <w:pPr>
      <w:widowControl w:val="0"/>
      <w:suppressAutoHyphens/>
      <w:autoSpaceDE w:val="0"/>
      <w:autoSpaceDN w:val="0"/>
      <w:adjustRightInd w:val="0"/>
      <w:spacing w:after="113"/>
      <w:textAlignment w:val="center"/>
    </w:pPr>
    <w:rPr>
      <w:rFonts w:ascii="Arial" w:hAnsi="Arial" w:cs="Arial"/>
      <w:color w:val="555559"/>
      <w:sz w:val="22"/>
      <w:szCs w:val="20"/>
      <w:lang w:val="en-AU"/>
    </w:rPr>
  </w:style>
  <w:style w:type="paragraph" w:customStyle="1" w:styleId="VRQAletterlist">
    <w:name w:val="VRQA letter list"/>
    <w:basedOn w:val="Normal"/>
    <w:uiPriority w:val="15"/>
    <w:unhideWhenUsed/>
    <w:rsid w:val="002561EB"/>
    <w:pPr>
      <w:widowControl w:val="0"/>
      <w:numPr>
        <w:numId w:val="2"/>
      </w:numPr>
      <w:tabs>
        <w:tab w:val="left" w:pos="520"/>
      </w:tabs>
      <w:suppressAutoHyphens/>
      <w:autoSpaceDE w:val="0"/>
      <w:autoSpaceDN w:val="0"/>
      <w:adjustRightInd w:val="0"/>
      <w:ind w:left="284" w:hanging="284"/>
      <w:textAlignment w:val="center"/>
    </w:pPr>
    <w:rPr>
      <w:rFonts w:ascii="Arial" w:hAnsi="Arial" w:cs="Arial"/>
      <w:color w:val="555559"/>
      <w:sz w:val="20"/>
      <w:szCs w:val="20"/>
      <w:lang w:val="en-GB"/>
    </w:rPr>
  </w:style>
  <w:style w:type="paragraph" w:customStyle="1" w:styleId="VRQAsubhead1">
    <w:name w:val="VRQA subhead 1"/>
    <w:basedOn w:val="Normal"/>
    <w:link w:val="VRQAsubhead1Char"/>
    <w:uiPriority w:val="5"/>
    <w:rsid w:val="002974D3"/>
    <w:pPr>
      <w:widowControl w:val="0"/>
      <w:suppressAutoHyphens/>
      <w:autoSpaceDE w:val="0"/>
      <w:autoSpaceDN w:val="0"/>
      <w:adjustRightInd w:val="0"/>
      <w:spacing w:before="240" w:after="120"/>
      <w:jc w:val="both"/>
      <w:textAlignment w:val="center"/>
    </w:pPr>
    <w:rPr>
      <w:rFonts w:ascii="Arial" w:hAnsi="Arial" w:cs="Arial"/>
      <w:b/>
      <w:color w:val="103D64"/>
      <w:sz w:val="18"/>
      <w:szCs w:val="18"/>
      <w:lang w:val="en-GB"/>
    </w:rPr>
  </w:style>
  <w:style w:type="paragraph" w:styleId="Title">
    <w:name w:val="Title"/>
    <w:aliases w:val="TOC3"/>
    <w:basedOn w:val="Normal"/>
    <w:next w:val="Normal"/>
    <w:link w:val="TitleChar"/>
    <w:uiPriority w:val="24"/>
    <w:unhideWhenUsed/>
    <w:rsid w:val="007E56B3"/>
    <w:pPr>
      <w:spacing w:before="120" w:after="120"/>
      <w:outlineLvl w:val="0"/>
    </w:pPr>
    <w:rPr>
      <w:rFonts w:ascii="Microsoft Sans Serif" w:eastAsia="MS Gothic" w:hAnsi="Microsoft Sans Serif" w:cs="Times New Roman"/>
      <w:bCs/>
      <w:color w:val="00446B"/>
      <w:kern w:val="28"/>
      <w:sz w:val="20"/>
      <w:szCs w:val="32"/>
      <w:lang w:val="x-none" w:eastAsia="x-none"/>
    </w:rPr>
  </w:style>
  <w:style w:type="character" w:customStyle="1" w:styleId="TitleChar">
    <w:name w:val="Title Char"/>
    <w:aliases w:val="TOC3 Char"/>
    <w:basedOn w:val="DefaultParagraphFont"/>
    <w:link w:val="Title"/>
    <w:uiPriority w:val="24"/>
    <w:rsid w:val="007939A6"/>
    <w:rPr>
      <w:rFonts w:ascii="Microsoft Sans Serif" w:eastAsia="MS Gothic" w:hAnsi="Microsoft Sans Serif" w:cs="Times New Roman"/>
      <w:bCs/>
      <w:color w:val="00446B"/>
      <w:kern w:val="28"/>
      <w:sz w:val="20"/>
      <w:szCs w:val="32"/>
      <w:lang w:val="x-none" w:eastAsia="x-none"/>
    </w:rPr>
  </w:style>
  <w:style w:type="character" w:styleId="Hyperlink">
    <w:name w:val="Hyperlink"/>
    <w:unhideWhenUsed/>
    <w:rsid w:val="00DC6CC1"/>
    <w:rPr>
      <w:rFonts w:ascii="Arial" w:hAnsi="Arial"/>
      <w:color w:val="53565A" w:themeColor="text1"/>
      <w:sz w:val="18"/>
      <w:u w:val="single"/>
    </w:rPr>
  </w:style>
  <w:style w:type="paragraph" w:customStyle="1" w:styleId="BulletPointListlastpointPostGrotesk">
    <w:name w:val="Bullet Point List (last point) (Post Grotesk)"/>
    <w:basedOn w:val="Normal"/>
    <w:uiPriority w:val="99"/>
    <w:rsid w:val="007E56B3"/>
    <w:pPr>
      <w:widowControl w:val="0"/>
      <w:suppressAutoHyphens/>
      <w:autoSpaceDE w:val="0"/>
      <w:autoSpaceDN w:val="0"/>
      <w:adjustRightInd w:val="0"/>
      <w:spacing w:after="113" w:line="288" w:lineRule="auto"/>
      <w:ind w:left="180" w:hanging="180"/>
      <w:textAlignment w:val="center"/>
    </w:pPr>
    <w:rPr>
      <w:rFonts w:ascii="PostGrotesk-Book" w:hAnsi="PostGrotesk-Book" w:cs="PostGrotesk-Book"/>
      <w:color w:val="555559"/>
      <w:sz w:val="20"/>
      <w:szCs w:val="20"/>
      <w:lang w:val="en-GB"/>
    </w:rPr>
  </w:style>
  <w:style w:type="paragraph" w:customStyle="1" w:styleId="largeBody">
    <w:name w:val="large Body"/>
    <w:basedOn w:val="Normal"/>
    <w:uiPriority w:val="99"/>
    <w:rsid w:val="00BC0FE5"/>
    <w:pPr>
      <w:widowControl w:val="0"/>
      <w:suppressAutoHyphens/>
      <w:autoSpaceDE w:val="0"/>
      <w:autoSpaceDN w:val="0"/>
      <w:adjustRightInd w:val="0"/>
      <w:spacing w:after="113" w:line="420" w:lineRule="atLeast"/>
      <w:textAlignment w:val="center"/>
    </w:pPr>
    <w:rPr>
      <w:rFonts w:ascii="PostGrotesk-Book" w:hAnsi="PostGrotesk-Book" w:cs="PostGrotesk-Book"/>
      <w:color w:val="FFFFFF"/>
      <w:sz w:val="32"/>
      <w:szCs w:val="32"/>
    </w:rPr>
  </w:style>
  <w:style w:type="paragraph" w:customStyle="1" w:styleId="VRQAgraphtitle">
    <w:name w:val="VRQA graph title"/>
    <w:basedOn w:val="largeBody"/>
    <w:uiPriority w:val="14"/>
    <w:rsid w:val="00BC0FE5"/>
    <w:pPr>
      <w:spacing w:after="227"/>
    </w:pPr>
    <w:rPr>
      <w:rFonts w:ascii="Arial" w:hAnsi="Arial" w:cs="Arial"/>
      <w:color w:val="103D64"/>
    </w:rPr>
  </w:style>
  <w:style w:type="paragraph" w:customStyle="1" w:styleId="Body">
    <w:name w:val="Body"/>
    <w:basedOn w:val="Normal"/>
    <w:uiPriority w:val="99"/>
    <w:rsid w:val="00260262"/>
    <w:pPr>
      <w:widowControl w:val="0"/>
      <w:suppressAutoHyphens/>
      <w:autoSpaceDE w:val="0"/>
      <w:autoSpaceDN w:val="0"/>
      <w:adjustRightInd w:val="0"/>
      <w:spacing w:line="288" w:lineRule="auto"/>
      <w:textAlignment w:val="center"/>
    </w:pPr>
    <w:rPr>
      <w:rFonts w:ascii="PostGrotesk-Book" w:hAnsi="PostGrotesk-Book" w:cs="PostGrotesk-Book"/>
      <w:color w:val="555559"/>
      <w:sz w:val="20"/>
      <w:szCs w:val="20"/>
    </w:rPr>
  </w:style>
  <w:style w:type="character" w:customStyle="1" w:styleId="Heading2Char">
    <w:name w:val="Heading 2 Char"/>
    <w:basedOn w:val="DefaultParagraphFont"/>
    <w:link w:val="Heading2"/>
    <w:uiPriority w:val="11"/>
    <w:rsid w:val="00F5673B"/>
    <w:rPr>
      <w:rFonts w:ascii="Arial" w:eastAsia="Times New Roman" w:hAnsi="Arial" w:cs="Arial"/>
      <w:b/>
      <w:color w:val="103D64"/>
      <w:sz w:val="18"/>
      <w:szCs w:val="18"/>
      <w:lang w:val="en-AU" w:eastAsia="x-none"/>
    </w:rPr>
  </w:style>
  <w:style w:type="paragraph" w:styleId="BodyText">
    <w:name w:val="Body Text"/>
    <w:basedOn w:val="Normal"/>
    <w:link w:val="BodyTextChar"/>
    <w:uiPriority w:val="99"/>
    <w:semiHidden/>
    <w:unhideWhenUsed/>
    <w:rsid w:val="00B81369"/>
    <w:pPr>
      <w:spacing w:after="120"/>
    </w:pPr>
  </w:style>
  <w:style w:type="character" w:customStyle="1" w:styleId="BodyTextChar">
    <w:name w:val="Body Text Char"/>
    <w:basedOn w:val="DefaultParagraphFont"/>
    <w:link w:val="BodyText"/>
    <w:uiPriority w:val="99"/>
    <w:semiHidden/>
    <w:rsid w:val="00B81369"/>
  </w:style>
  <w:style w:type="paragraph" w:customStyle="1" w:styleId="VRQAbulletlist">
    <w:name w:val="VRQA bullet list"/>
    <w:basedOn w:val="VRQAbulletlist-space"/>
    <w:uiPriority w:val="27"/>
    <w:unhideWhenUsed/>
    <w:rsid w:val="00550803"/>
    <w:pPr>
      <w:spacing w:after="0"/>
    </w:pPr>
  </w:style>
  <w:style w:type="paragraph" w:customStyle="1" w:styleId="VRQAbulletlist-space">
    <w:name w:val="VRQA bullet list - space"/>
    <w:basedOn w:val="Normal"/>
    <w:uiPriority w:val="28"/>
    <w:unhideWhenUsed/>
    <w:rsid w:val="00D702F6"/>
    <w:pPr>
      <w:autoSpaceDE w:val="0"/>
      <w:autoSpaceDN w:val="0"/>
      <w:adjustRightInd w:val="0"/>
      <w:spacing w:after="113"/>
    </w:pPr>
    <w:rPr>
      <w:rFonts w:ascii="Arial" w:eastAsia="Times New Roman" w:hAnsi="Arial" w:cs="Arial"/>
      <w:color w:val="555559"/>
      <w:sz w:val="20"/>
      <w:szCs w:val="20"/>
      <w:lang w:val="en-AU" w:eastAsia="x-none"/>
    </w:rPr>
  </w:style>
  <w:style w:type="paragraph" w:customStyle="1" w:styleId="VRQAHeading2">
    <w:name w:val="VRQA Heading 2"/>
    <w:basedOn w:val="Normal"/>
    <w:uiPriority w:val="29"/>
    <w:unhideWhenUsed/>
    <w:rsid w:val="004910CF"/>
    <w:pPr>
      <w:widowControl w:val="0"/>
      <w:autoSpaceDE w:val="0"/>
      <w:autoSpaceDN w:val="0"/>
      <w:adjustRightInd w:val="0"/>
      <w:textAlignment w:val="center"/>
    </w:pPr>
    <w:rPr>
      <w:rFonts w:ascii="Arial" w:hAnsi="Arial" w:cs="PostGrotesk-Medium"/>
      <w:b/>
      <w:noProof/>
      <w:color w:val="004266"/>
      <w:sz w:val="60"/>
      <w:szCs w:val="60"/>
    </w:rPr>
  </w:style>
  <w:style w:type="paragraph" w:customStyle="1" w:styleId="VRQABulletList2">
    <w:name w:val="VRQA Bullet List 2"/>
    <w:basedOn w:val="VRQAbulletlist"/>
    <w:uiPriority w:val="29"/>
    <w:unhideWhenUsed/>
    <w:rsid w:val="007F02E2"/>
    <w:pPr>
      <w:ind w:left="567"/>
    </w:pPr>
  </w:style>
  <w:style w:type="character" w:customStyle="1" w:styleId="Heading6Char">
    <w:name w:val="Heading 6 Char"/>
    <w:basedOn w:val="DefaultParagraphFont"/>
    <w:link w:val="Heading6"/>
    <w:uiPriority w:val="9"/>
    <w:semiHidden/>
    <w:rsid w:val="007F02E2"/>
    <w:rPr>
      <w:rFonts w:asciiTheme="majorHAnsi" w:eastAsiaTheme="majorEastAsia" w:hAnsiTheme="majorHAnsi" w:cstheme="majorBidi"/>
      <w:color w:val="003E59" w:themeColor="accent1" w:themeShade="7F"/>
    </w:rPr>
  </w:style>
  <w:style w:type="character" w:customStyle="1" w:styleId="CharStyle99">
    <w:name w:val="Char Style 99"/>
    <w:uiPriority w:val="99"/>
    <w:rsid w:val="007F02E2"/>
    <w:rPr>
      <w:rFonts w:ascii="Arial" w:hAnsi="Arial" w:cs="Arial"/>
      <w:color w:val="ED1C24"/>
      <w:spacing w:val="0"/>
      <w:sz w:val="17"/>
      <w:szCs w:val="17"/>
    </w:rPr>
  </w:style>
  <w:style w:type="character" w:customStyle="1" w:styleId="Heading5Char">
    <w:name w:val="Heading 5 Char"/>
    <w:basedOn w:val="DefaultParagraphFont"/>
    <w:link w:val="Heading5"/>
    <w:uiPriority w:val="9"/>
    <w:semiHidden/>
    <w:rsid w:val="007F02E2"/>
    <w:rPr>
      <w:rFonts w:asciiTheme="majorHAnsi" w:eastAsiaTheme="majorEastAsia" w:hAnsiTheme="majorHAnsi" w:cstheme="majorBidi"/>
      <w:color w:val="005E86" w:themeColor="accent1" w:themeShade="BF"/>
    </w:rPr>
  </w:style>
  <w:style w:type="character" w:customStyle="1" w:styleId="CharStyle59">
    <w:name w:val="Char Style 59"/>
    <w:link w:val="Style58"/>
    <w:uiPriority w:val="99"/>
    <w:rsid w:val="007F02E2"/>
    <w:rPr>
      <w:rFonts w:ascii="Arial" w:hAnsi="Arial" w:cs="Arial"/>
      <w:sz w:val="17"/>
      <w:szCs w:val="17"/>
      <w:shd w:val="clear" w:color="auto" w:fill="FFFFFF"/>
    </w:rPr>
  </w:style>
  <w:style w:type="character" w:customStyle="1" w:styleId="CharStyle97">
    <w:name w:val="Char Style 97"/>
    <w:uiPriority w:val="99"/>
    <w:rsid w:val="007F02E2"/>
    <w:rPr>
      <w:rFonts w:ascii="Arial" w:hAnsi="Arial" w:cs="Arial"/>
      <w:b/>
      <w:bCs/>
      <w:color w:val="00446B"/>
      <w:spacing w:val="0"/>
      <w:sz w:val="20"/>
      <w:szCs w:val="20"/>
    </w:rPr>
  </w:style>
  <w:style w:type="paragraph" w:customStyle="1" w:styleId="Style58">
    <w:name w:val="Style 58"/>
    <w:basedOn w:val="Normal"/>
    <w:link w:val="CharStyle59"/>
    <w:uiPriority w:val="99"/>
    <w:rsid w:val="007F02E2"/>
    <w:pPr>
      <w:widowControl w:val="0"/>
      <w:shd w:val="clear" w:color="auto" w:fill="FFFFFF"/>
      <w:spacing w:after="60" w:line="230" w:lineRule="exact"/>
      <w:ind w:hanging="440"/>
    </w:pPr>
    <w:rPr>
      <w:rFonts w:ascii="Arial" w:hAnsi="Arial" w:cs="Arial"/>
      <w:sz w:val="17"/>
      <w:szCs w:val="17"/>
    </w:rPr>
  </w:style>
  <w:style w:type="character" w:customStyle="1" w:styleId="CharStyle104">
    <w:name w:val="Char Style 104"/>
    <w:uiPriority w:val="99"/>
    <w:rsid w:val="007F02E2"/>
    <w:rPr>
      <w:rFonts w:ascii="Arial" w:hAnsi="Arial" w:cs="Arial"/>
      <w:b/>
      <w:bCs/>
      <w:color w:val="ED1C24"/>
      <w:spacing w:val="0"/>
      <w:sz w:val="20"/>
      <w:szCs w:val="20"/>
    </w:rPr>
  </w:style>
  <w:style w:type="paragraph" w:customStyle="1" w:styleId="VRQASubhead2">
    <w:name w:val="VRQA Subhead 2"/>
    <w:basedOn w:val="VRQAsubhead1"/>
    <w:link w:val="VRQASubhead2Char"/>
    <w:uiPriority w:val="6"/>
    <w:rsid w:val="00CF49E3"/>
    <w:pPr>
      <w:spacing w:before="20" w:after="93"/>
    </w:pPr>
    <w:rPr>
      <w:color w:val="007CA5"/>
    </w:rPr>
  </w:style>
  <w:style w:type="character" w:customStyle="1" w:styleId="CharStyle131">
    <w:name w:val="Char Style 131"/>
    <w:uiPriority w:val="99"/>
    <w:rsid w:val="00E34187"/>
    <w:rPr>
      <w:rFonts w:ascii="Arial" w:hAnsi="Arial" w:cs="Arial"/>
      <w:color w:val="00446B"/>
      <w:spacing w:val="0"/>
      <w:sz w:val="17"/>
      <w:szCs w:val="17"/>
    </w:rPr>
  </w:style>
  <w:style w:type="paragraph" w:styleId="IntenseQuote">
    <w:name w:val="Intense Quote"/>
    <w:basedOn w:val="Normal"/>
    <w:next w:val="Normal"/>
    <w:link w:val="IntenseQuoteChar"/>
    <w:uiPriority w:val="30"/>
    <w:rsid w:val="00C406EF"/>
    <w:pPr>
      <w:pBdr>
        <w:top w:val="single" w:sz="4" w:space="10" w:color="007EB3" w:themeColor="accent1"/>
        <w:bottom w:val="single" w:sz="4" w:space="10" w:color="007EB3" w:themeColor="accent1"/>
      </w:pBdr>
      <w:spacing w:before="360" w:after="360"/>
      <w:ind w:left="864" w:right="864"/>
      <w:jc w:val="center"/>
    </w:pPr>
    <w:rPr>
      <w:i/>
      <w:iCs/>
      <w:color w:val="007EB3" w:themeColor="accent1"/>
    </w:rPr>
  </w:style>
  <w:style w:type="character" w:customStyle="1" w:styleId="IntenseQuoteChar">
    <w:name w:val="Intense Quote Char"/>
    <w:basedOn w:val="DefaultParagraphFont"/>
    <w:link w:val="IntenseQuote"/>
    <w:uiPriority w:val="30"/>
    <w:rsid w:val="00C406EF"/>
    <w:rPr>
      <w:i/>
      <w:iCs/>
      <w:color w:val="007EB3" w:themeColor="accent1"/>
    </w:rPr>
  </w:style>
  <w:style w:type="paragraph" w:styleId="ListParagraph">
    <w:name w:val="List Paragraph"/>
    <w:aliases w:val="NFP GP Bulleted List"/>
    <w:basedOn w:val="Normal"/>
    <w:link w:val="ListParagraphChar"/>
    <w:uiPriority w:val="34"/>
    <w:qFormat/>
    <w:rsid w:val="00C406EF"/>
    <w:pPr>
      <w:ind w:left="720"/>
      <w:contextualSpacing/>
    </w:pPr>
  </w:style>
  <w:style w:type="paragraph" w:customStyle="1" w:styleId="VRQAExtractTop">
    <w:name w:val="VRQA Extract Top"/>
    <w:basedOn w:val="Normal"/>
    <w:uiPriority w:val="29"/>
    <w:unhideWhenUsed/>
    <w:rsid w:val="00385101"/>
    <w:pPr>
      <w:pBdr>
        <w:top w:val="single" w:sz="4" w:space="1" w:color="007CA5"/>
      </w:pBdr>
      <w:spacing w:before="60" w:after="60"/>
      <w:ind w:left="284"/>
    </w:pPr>
    <w:rPr>
      <w:rFonts w:ascii="Arial" w:hAnsi="Arial"/>
      <w:color w:val="007CA5"/>
      <w:sz w:val="18"/>
      <w:szCs w:val="20"/>
    </w:rPr>
  </w:style>
  <w:style w:type="paragraph" w:customStyle="1" w:styleId="VRQAExtractlistletter">
    <w:name w:val="VRQA Extract list letter"/>
    <w:basedOn w:val="VRQAExtractlistnumber"/>
    <w:uiPriority w:val="29"/>
    <w:unhideWhenUsed/>
    <w:rsid w:val="00ED2A4A"/>
    <w:pPr>
      <w:numPr>
        <w:numId w:val="5"/>
      </w:numPr>
    </w:pPr>
  </w:style>
  <w:style w:type="character" w:customStyle="1" w:styleId="CharStyle122">
    <w:name w:val="Char Style 122"/>
    <w:uiPriority w:val="99"/>
    <w:rsid w:val="00392840"/>
    <w:rPr>
      <w:rFonts w:ascii="Arial" w:hAnsi="Arial" w:cs="Arial"/>
      <w:color w:val="00446B"/>
      <w:spacing w:val="0"/>
      <w:sz w:val="17"/>
      <w:szCs w:val="17"/>
    </w:rPr>
  </w:style>
  <w:style w:type="character" w:customStyle="1" w:styleId="CharStyle6">
    <w:name w:val="Char Style 6"/>
    <w:uiPriority w:val="99"/>
    <w:rsid w:val="00392840"/>
    <w:rPr>
      <w:rFonts w:ascii="Arial" w:hAnsi="Arial" w:cs="Arial"/>
      <w:color w:val="231F20"/>
      <w:spacing w:val="0"/>
      <w:sz w:val="15"/>
      <w:szCs w:val="15"/>
    </w:rPr>
  </w:style>
  <w:style w:type="character" w:customStyle="1" w:styleId="CharStyle124">
    <w:name w:val="Char Style 124"/>
    <w:uiPriority w:val="99"/>
    <w:rsid w:val="00392840"/>
    <w:rPr>
      <w:rFonts w:ascii="Arial" w:hAnsi="Arial" w:cs="Arial"/>
      <w:i/>
      <w:iCs/>
      <w:color w:val="00446B"/>
      <w:spacing w:val="0"/>
      <w:sz w:val="17"/>
      <w:szCs w:val="17"/>
    </w:rPr>
  </w:style>
  <w:style w:type="character" w:customStyle="1" w:styleId="CharStyle125">
    <w:name w:val="Char Style 125"/>
    <w:uiPriority w:val="99"/>
    <w:rsid w:val="00392840"/>
    <w:rPr>
      <w:rFonts w:ascii="Arial" w:hAnsi="Arial" w:cs="Arial"/>
      <w:color w:val="231F20"/>
      <w:spacing w:val="0"/>
      <w:sz w:val="17"/>
      <w:szCs w:val="17"/>
    </w:rPr>
  </w:style>
  <w:style w:type="character" w:customStyle="1" w:styleId="CharStyle126">
    <w:name w:val="Char Style 126"/>
    <w:uiPriority w:val="99"/>
    <w:rsid w:val="00392840"/>
    <w:rPr>
      <w:rFonts w:ascii="Arial" w:hAnsi="Arial" w:cs="Arial"/>
      <w:i/>
      <w:iCs/>
      <w:color w:val="231F20"/>
      <w:spacing w:val="0"/>
      <w:sz w:val="17"/>
      <w:szCs w:val="17"/>
    </w:rPr>
  </w:style>
  <w:style w:type="character" w:customStyle="1" w:styleId="CharStyle127">
    <w:name w:val="Char Style 127"/>
    <w:uiPriority w:val="99"/>
    <w:rsid w:val="00392840"/>
    <w:rPr>
      <w:rFonts w:ascii="Arial" w:hAnsi="Arial" w:cs="Arial"/>
      <w:i/>
      <w:iCs/>
      <w:color w:val="231F20"/>
      <w:spacing w:val="0"/>
      <w:sz w:val="17"/>
      <w:szCs w:val="17"/>
    </w:rPr>
  </w:style>
  <w:style w:type="character" w:customStyle="1" w:styleId="CharStyle128">
    <w:name w:val="Char Style 128"/>
    <w:uiPriority w:val="99"/>
    <w:rsid w:val="00E261DF"/>
    <w:rPr>
      <w:rFonts w:ascii="Arial" w:hAnsi="Arial" w:cs="Arial"/>
      <w:color w:val="ED1C24"/>
      <w:spacing w:val="0"/>
      <w:sz w:val="17"/>
      <w:szCs w:val="17"/>
    </w:rPr>
  </w:style>
  <w:style w:type="character" w:customStyle="1" w:styleId="CharStyle135">
    <w:name w:val="Char Style 135"/>
    <w:uiPriority w:val="99"/>
    <w:rsid w:val="006B29D8"/>
    <w:rPr>
      <w:rFonts w:ascii="Arial" w:hAnsi="Arial" w:cs="Arial"/>
      <w:i/>
      <w:iCs/>
      <w:color w:val="00446B"/>
      <w:spacing w:val="0"/>
      <w:sz w:val="17"/>
      <w:szCs w:val="17"/>
    </w:rPr>
  </w:style>
  <w:style w:type="character" w:customStyle="1" w:styleId="CharStyle136">
    <w:name w:val="Char Style 136"/>
    <w:uiPriority w:val="99"/>
    <w:rsid w:val="006B29D8"/>
    <w:rPr>
      <w:rFonts w:ascii="Arial" w:hAnsi="Arial" w:cs="Arial"/>
      <w:color w:val="231F20"/>
      <w:spacing w:val="0"/>
      <w:sz w:val="17"/>
      <w:szCs w:val="17"/>
    </w:rPr>
  </w:style>
  <w:style w:type="character" w:customStyle="1" w:styleId="CharStyle137">
    <w:name w:val="Char Style 137"/>
    <w:uiPriority w:val="99"/>
    <w:rsid w:val="006B29D8"/>
    <w:rPr>
      <w:rFonts w:ascii="Arial" w:hAnsi="Arial" w:cs="Arial"/>
      <w:i/>
      <w:iCs/>
      <w:noProof/>
      <w:color w:val="231F20"/>
      <w:spacing w:val="0"/>
      <w:sz w:val="17"/>
      <w:szCs w:val="17"/>
    </w:rPr>
  </w:style>
  <w:style w:type="paragraph" w:customStyle="1" w:styleId="VRQAExtractlistnumber">
    <w:name w:val="VRQA Extract list number"/>
    <w:uiPriority w:val="29"/>
    <w:unhideWhenUsed/>
    <w:rsid w:val="006B29D8"/>
    <w:pPr>
      <w:numPr>
        <w:numId w:val="4"/>
      </w:numPr>
    </w:pPr>
    <w:rPr>
      <w:rFonts w:ascii="Arial" w:hAnsi="Arial"/>
      <w:color w:val="007CA5"/>
      <w:sz w:val="18"/>
      <w:szCs w:val="18"/>
    </w:rPr>
  </w:style>
  <w:style w:type="character" w:customStyle="1" w:styleId="CharStyle132">
    <w:name w:val="Char Style 132"/>
    <w:uiPriority w:val="99"/>
    <w:rsid w:val="001A54E0"/>
    <w:rPr>
      <w:rFonts w:ascii="Arial" w:hAnsi="Arial" w:cs="Arial"/>
      <w:color w:val="ED1C24"/>
      <w:spacing w:val="0"/>
      <w:sz w:val="17"/>
      <w:szCs w:val="17"/>
    </w:rPr>
  </w:style>
  <w:style w:type="character" w:customStyle="1" w:styleId="CharStyle115">
    <w:name w:val="Char Style 115"/>
    <w:link w:val="Style114"/>
    <w:uiPriority w:val="99"/>
    <w:rsid w:val="001A54E0"/>
    <w:rPr>
      <w:rFonts w:ascii="Arial" w:hAnsi="Arial" w:cs="Arial"/>
      <w:i/>
      <w:iCs/>
      <w:sz w:val="15"/>
      <w:szCs w:val="15"/>
      <w:shd w:val="clear" w:color="auto" w:fill="FFFFFF"/>
    </w:rPr>
  </w:style>
  <w:style w:type="character" w:customStyle="1" w:styleId="CharStyle138">
    <w:name w:val="Char Style 138"/>
    <w:uiPriority w:val="99"/>
    <w:rsid w:val="001A54E0"/>
    <w:rPr>
      <w:rFonts w:ascii="Arial" w:hAnsi="Arial" w:cs="Arial"/>
      <w:b/>
      <w:bCs/>
      <w:color w:val="00446B"/>
      <w:spacing w:val="0"/>
      <w:sz w:val="20"/>
      <w:szCs w:val="20"/>
    </w:rPr>
  </w:style>
  <w:style w:type="character" w:customStyle="1" w:styleId="CharStyle139">
    <w:name w:val="Char Style 139"/>
    <w:uiPriority w:val="99"/>
    <w:rsid w:val="001A54E0"/>
    <w:rPr>
      <w:rFonts w:ascii="Arial" w:hAnsi="Arial" w:cs="Arial"/>
      <w:i/>
      <w:iCs/>
      <w:color w:val="ED1C24"/>
      <w:spacing w:val="0"/>
      <w:sz w:val="17"/>
      <w:szCs w:val="17"/>
    </w:rPr>
  </w:style>
  <w:style w:type="paragraph" w:customStyle="1" w:styleId="Style114">
    <w:name w:val="Style 114"/>
    <w:basedOn w:val="Normal"/>
    <w:link w:val="CharStyle115"/>
    <w:uiPriority w:val="99"/>
    <w:rsid w:val="001A54E0"/>
    <w:pPr>
      <w:widowControl w:val="0"/>
      <w:shd w:val="clear" w:color="auto" w:fill="FFFFFF"/>
      <w:spacing w:after="300" w:line="230" w:lineRule="exact"/>
      <w:jc w:val="right"/>
    </w:pPr>
    <w:rPr>
      <w:rFonts w:ascii="Arial" w:hAnsi="Arial" w:cs="Arial"/>
      <w:i/>
      <w:iCs/>
      <w:sz w:val="15"/>
      <w:szCs w:val="15"/>
    </w:rPr>
  </w:style>
  <w:style w:type="character" w:customStyle="1" w:styleId="CharStyle60">
    <w:name w:val="Char Style 60"/>
    <w:uiPriority w:val="99"/>
    <w:rsid w:val="00CF49E3"/>
    <w:rPr>
      <w:rFonts w:ascii="Arial" w:hAnsi="Arial" w:cs="Arial"/>
      <w:color w:val="231F20"/>
      <w:spacing w:val="0"/>
      <w:sz w:val="17"/>
      <w:szCs w:val="17"/>
    </w:rPr>
  </w:style>
  <w:style w:type="character" w:customStyle="1" w:styleId="CharStyle75">
    <w:name w:val="Char Style 75"/>
    <w:uiPriority w:val="99"/>
    <w:rsid w:val="00CF49E3"/>
    <w:rPr>
      <w:rFonts w:ascii="Arial" w:hAnsi="Arial" w:cs="Arial"/>
      <w:color w:val="ED1C24"/>
      <w:spacing w:val="0"/>
      <w:sz w:val="17"/>
      <w:szCs w:val="17"/>
    </w:rPr>
  </w:style>
  <w:style w:type="character" w:customStyle="1" w:styleId="CharStyle86">
    <w:name w:val="Char Style 86"/>
    <w:uiPriority w:val="99"/>
    <w:rsid w:val="00CF49E3"/>
    <w:rPr>
      <w:rFonts w:ascii="Arial" w:hAnsi="Arial" w:cs="Arial"/>
      <w:i/>
      <w:iCs/>
      <w:color w:val="00446B"/>
      <w:spacing w:val="0"/>
      <w:sz w:val="17"/>
      <w:szCs w:val="17"/>
    </w:rPr>
  </w:style>
  <w:style w:type="character" w:customStyle="1" w:styleId="CharStyle103">
    <w:name w:val="Char Style 103"/>
    <w:uiPriority w:val="99"/>
    <w:rsid w:val="00CE2E06"/>
    <w:rPr>
      <w:rFonts w:ascii="Arial" w:hAnsi="Arial" w:cs="Arial"/>
      <w:i/>
      <w:iCs/>
      <w:color w:val="00446B"/>
      <w:spacing w:val="0"/>
      <w:sz w:val="17"/>
      <w:szCs w:val="17"/>
    </w:rPr>
  </w:style>
  <w:style w:type="character" w:customStyle="1" w:styleId="CharStyle147">
    <w:name w:val="Char Style 147"/>
    <w:uiPriority w:val="99"/>
    <w:rsid w:val="00CE2E06"/>
    <w:rPr>
      <w:rFonts w:ascii="Arial" w:hAnsi="Arial" w:cs="Arial"/>
      <w:i/>
      <w:iCs/>
      <w:color w:val="ED1C24"/>
      <w:spacing w:val="0"/>
      <w:sz w:val="17"/>
      <w:szCs w:val="17"/>
    </w:rPr>
  </w:style>
  <w:style w:type="character" w:customStyle="1" w:styleId="CharStyle148">
    <w:name w:val="Char Style 148"/>
    <w:uiPriority w:val="99"/>
    <w:rsid w:val="00CE2E06"/>
    <w:rPr>
      <w:rFonts w:ascii="Arial" w:hAnsi="Arial" w:cs="Arial"/>
      <w:b/>
      <w:bCs/>
      <w:color w:val="00446B"/>
      <w:spacing w:val="0"/>
      <w:sz w:val="20"/>
      <w:szCs w:val="20"/>
    </w:rPr>
  </w:style>
  <w:style w:type="character" w:customStyle="1" w:styleId="CharStyle85">
    <w:name w:val="Char Style 85"/>
    <w:link w:val="Style84"/>
    <w:uiPriority w:val="99"/>
    <w:rsid w:val="0047376B"/>
    <w:rPr>
      <w:rFonts w:ascii="Arial" w:hAnsi="Arial" w:cs="Arial"/>
      <w:i/>
      <w:iCs/>
      <w:sz w:val="17"/>
      <w:szCs w:val="17"/>
      <w:shd w:val="clear" w:color="auto" w:fill="FFFFFF"/>
    </w:rPr>
  </w:style>
  <w:style w:type="paragraph" w:customStyle="1" w:styleId="Style84">
    <w:name w:val="Style 84"/>
    <w:basedOn w:val="Normal"/>
    <w:link w:val="CharStyle85"/>
    <w:uiPriority w:val="99"/>
    <w:rsid w:val="0047376B"/>
    <w:pPr>
      <w:widowControl w:val="0"/>
      <w:shd w:val="clear" w:color="auto" w:fill="FFFFFF"/>
      <w:spacing w:before="60" w:line="230" w:lineRule="exact"/>
      <w:ind w:hanging="280"/>
    </w:pPr>
    <w:rPr>
      <w:rFonts w:ascii="Arial" w:hAnsi="Arial" w:cs="Arial"/>
      <w:i/>
      <w:iCs/>
      <w:sz w:val="17"/>
      <w:szCs w:val="17"/>
    </w:rPr>
  </w:style>
  <w:style w:type="character" w:customStyle="1" w:styleId="CharStyle113">
    <w:name w:val="Char Style 113"/>
    <w:uiPriority w:val="99"/>
    <w:rsid w:val="00CA7443"/>
    <w:rPr>
      <w:rFonts w:ascii="Arial" w:hAnsi="Arial" w:cs="Arial"/>
      <w:color w:val="00446B"/>
      <w:spacing w:val="0"/>
      <w:sz w:val="17"/>
      <w:szCs w:val="17"/>
    </w:rPr>
  </w:style>
  <w:style w:type="character" w:customStyle="1" w:styleId="CharStyle151">
    <w:name w:val="Char Style 151"/>
    <w:uiPriority w:val="99"/>
    <w:rsid w:val="00CA7443"/>
    <w:rPr>
      <w:rFonts w:ascii="Arial" w:hAnsi="Arial" w:cs="Arial"/>
      <w:i/>
      <w:iCs/>
      <w:color w:val="00446B"/>
      <w:spacing w:val="0"/>
      <w:sz w:val="17"/>
      <w:szCs w:val="17"/>
    </w:rPr>
  </w:style>
  <w:style w:type="character" w:customStyle="1" w:styleId="CharStyle116">
    <w:name w:val="Char Style 116"/>
    <w:uiPriority w:val="99"/>
    <w:rsid w:val="00807C52"/>
    <w:rPr>
      <w:rFonts w:ascii="Arial" w:hAnsi="Arial" w:cs="Arial"/>
      <w:i/>
      <w:iCs/>
      <w:color w:val="00446B"/>
      <w:spacing w:val="0"/>
      <w:sz w:val="15"/>
      <w:szCs w:val="15"/>
    </w:rPr>
  </w:style>
  <w:style w:type="character" w:customStyle="1" w:styleId="CharStyle146">
    <w:name w:val="Char Style 146"/>
    <w:uiPriority w:val="99"/>
    <w:rsid w:val="00807C52"/>
    <w:rPr>
      <w:rFonts w:ascii="Arial" w:hAnsi="Arial" w:cs="Arial"/>
      <w:i w:val="0"/>
      <w:iCs w:val="0"/>
      <w:color w:val="00446B"/>
      <w:spacing w:val="-10"/>
      <w:sz w:val="15"/>
      <w:szCs w:val="15"/>
    </w:rPr>
  </w:style>
  <w:style w:type="character" w:customStyle="1" w:styleId="CharStyle152">
    <w:name w:val="Char Style 152"/>
    <w:uiPriority w:val="99"/>
    <w:rsid w:val="00807C52"/>
    <w:rPr>
      <w:rFonts w:ascii="Arial" w:hAnsi="Arial" w:cs="Arial"/>
      <w:i/>
      <w:iCs/>
      <w:color w:val="231F20"/>
      <w:spacing w:val="0"/>
      <w:sz w:val="17"/>
      <w:szCs w:val="17"/>
    </w:rPr>
  </w:style>
  <w:style w:type="character" w:customStyle="1" w:styleId="CharStyle155">
    <w:name w:val="Char Style 155"/>
    <w:uiPriority w:val="99"/>
    <w:rsid w:val="00195F06"/>
    <w:rPr>
      <w:rFonts w:ascii="Arial" w:hAnsi="Arial" w:cs="Arial"/>
      <w:i/>
      <w:iCs/>
      <w:color w:val="231F20"/>
      <w:spacing w:val="0"/>
      <w:sz w:val="17"/>
      <w:szCs w:val="17"/>
    </w:rPr>
  </w:style>
  <w:style w:type="paragraph" w:customStyle="1" w:styleId="VRQAExtractilist">
    <w:name w:val="VRQA Extract i list"/>
    <w:basedOn w:val="VRQAExtractlistletter"/>
    <w:uiPriority w:val="29"/>
    <w:unhideWhenUsed/>
    <w:rsid w:val="00CB49EC"/>
    <w:pPr>
      <w:numPr>
        <w:ilvl w:val="1"/>
        <w:numId w:val="3"/>
      </w:numPr>
    </w:pPr>
  </w:style>
  <w:style w:type="paragraph" w:customStyle="1" w:styleId="VRQAbulletlist3">
    <w:name w:val="VRQA bullet list 3"/>
    <w:basedOn w:val="VRQABulletList2"/>
    <w:uiPriority w:val="29"/>
    <w:unhideWhenUsed/>
    <w:rsid w:val="00A100E2"/>
    <w:pPr>
      <w:ind w:left="851"/>
    </w:pPr>
  </w:style>
  <w:style w:type="character" w:customStyle="1" w:styleId="CharStyle158">
    <w:name w:val="Char Style 158"/>
    <w:uiPriority w:val="99"/>
    <w:rsid w:val="00ED2A4A"/>
    <w:rPr>
      <w:rFonts w:ascii="Arial" w:hAnsi="Arial" w:cs="Arial"/>
      <w:i/>
      <w:iCs/>
      <w:noProof/>
      <w:color w:val="00446B"/>
      <w:spacing w:val="0"/>
      <w:sz w:val="17"/>
      <w:szCs w:val="17"/>
    </w:rPr>
  </w:style>
  <w:style w:type="paragraph" w:customStyle="1" w:styleId="VRQASubhead3">
    <w:name w:val="VRQA Subhead 3"/>
    <w:basedOn w:val="VRQAsubhead1"/>
    <w:uiPriority w:val="7"/>
    <w:rsid w:val="009172D3"/>
    <w:rPr>
      <w:b w:val="0"/>
      <w:i/>
    </w:rPr>
  </w:style>
  <w:style w:type="character" w:customStyle="1" w:styleId="CharStyle164">
    <w:name w:val="Char Style 164"/>
    <w:uiPriority w:val="99"/>
    <w:rsid w:val="009172D3"/>
    <w:rPr>
      <w:rFonts w:ascii="Arial" w:hAnsi="Arial" w:cs="Arial"/>
      <w:i/>
      <w:iCs/>
      <w:color w:val="00446B"/>
      <w:spacing w:val="0"/>
      <w:sz w:val="17"/>
      <w:szCs w:val="17"/>
    </w:rPr>
  </w:style>
  <w:style w:type="character" w:customStyle="1" w:styleId="CharStyle165">
    <w:name w:val="Char Style 165"/>
    <w:uiPriority w:val="99"/>
    <w:rsid w:val="009172D3"/>
    <w:rPr>
      <w:rFonts w:ascii="Arial" w:hAnsi="Arial" w:cs="Arial"/>
      <w:i/>
      <w:iCs/>
      <w:color w:val="231F20"/>
      <w:spacing w:val="0"/>
      <w:sz w:val="17"/>
      <w:szCs w:val="17"/>
    </w:rPr>
  </w:style>
  <w:style w:type="character" w:customStyle="1" w:styleId="CharStyle144">
    <w:name w:val="Char Style 144"/>
    <w:link w:val="Style143"/>
    <w:uiPriority w:val="99"/>
    <w:rsid w:val="004F78BF"/>
    <w:rPr>
      <w:rFonts w:ascii="Arial" w:hAnsi="Arial" w:cs="Arial"/>
      <w:b/>
      <w:bCs/>
      <w:shd w:val="clear" w:color="auto" w:fill="FFFFFF"/>
    </w:rPr>
  </w:style>
  <w:style w:type="paragraph" w:customStyle="1" w:styleId="Style143">
    <w:name w:val="Style 143"/>
    <w:basedOn w:val="Normal"/>
    <w:link w:val="CharStyle144"/>
    <w:uiPriority w:val="99"/>
    <w:rsid w:val="004F78BF"/>
    <w:pPr>
      <w:widowControl w:val="0"/>
      <w:shd w:val="clear" w:color="auto" w:fill="FFFFFF"/>
      <w:spacing w:before="180" w:after="60" w:line="240" w:lineRule="atLeast"/>
      <w:ind w:hanging="320"/>
      <w:jc w:val="both"/>
      <w:outlineLvl w:val="4"/>
    </w:pPr>
    <w:rPr>
      <w:rFonts w:ascii="Arial" w:hAnsi="Arial" w:cs="Arial"/>
      <w:b/>
      <w:bCs/>
    </w:rPr>
  </w:style>
  <w:style w:type="character" w:customStyle="1" w:styleId="CharStyle166">
    <w:name w:val="Char Style 166"/>
    <w:uiPriority w:val="99"/>
    <w:rsid w:val="004F78BF"/>
    <w:rPr>
      <w:rFonts w:ascii="Arial" w:hAnsi="Arial" w:cs="Arial"/>
      <w:i/>
      <w:iCs/>
      <w:color w:val="ED1C24"/>
      <w:spacing w:val="0"/>
      <w:sz w:val="17"/>
      <w:szCs w:val="17"/>
    </w:rPr>
  </w:style>
  <w:style w:type="character" w:customStyle="1" w:styleId="CharStyle167">
    <w:name w:val="Char Style 167"/>
    <w:uiPriority w:val="99"/>
    <w:rsid w:val="004F78BF"/>
    <w:rPr>
      <w:rFonts w:ascii="Arial" w:hAnsi="Arial" w:cs="Arial"/>
      <w:b/>
      <w:bCs/>
      <w:color w:val="00446B"/>
      <w:spacing w:val="0"/>
      <w:sz w:val="20"/>
      <w:szCs w:val="20"/>
    </w:rPr>
  </w:style>
  <w:style w:type="character" w:customStyle="1" w:styleId="CharStyle172">
    <w:name w:val="Char Style 172"/>
    <w:uiPriority w:val="99"/>
    <w:rsid w:val="00E93B6C"/>
    <w:rPr>
      <w:rFonts w:ascii="Arial" w:hAnsi="Arial" w:cs="Arial"/>
      <w:i/>
      <w:iCs/>
      <w:color w:val="231F20"/>
      <w:spacing w:val="0"/>
      <w:sz w:val="17"/>
      <w:szCs w:val="17"/>
    </w:rPr>
  </w:style>
  <w:style w:type="character" w:customStyle="1" w:styleId="CharStyle173">
    <w:name w:val="Char Style 173"/>
    <w:uiPriority w:val="99"/>
    <w:rsid w:val="00B85C89"/>
    <w:rPr>
      <w:rFonts w:ascii="Arial" w:hAnsi="Arial" w:cs="Arial"/>
      <w:b/>
      <w:bCs/>
      <w:color w:val="00446B"/>
      <w:spacing w:val="0"/>
      <w:sz w:val="20"/>
      <w:szCs w:val="20"/>
    </w:rPr>
  </w:style>
  <w:style w:type="character" w:customStyle="1" w:styleId="CharStyle174">
    <w:name w:val="Char Style 174"/>
    <w:uiPriority w:val="99"/>
    <w:rsid w:val="00B117D3"/>
    <w:rPr>
      <w:rFonts w:ascii="Arial" w:hAnsi="Arial" w:cs="Arial"/>
      <w:b/>
      <w:bCs/>
      <w:color w:val="00446B"/>
      <w:spacing w:val="0"/>
      <w:sz w:val="20"/>
      <w:szCs w:val="20"/>
    </w:rPr>
  </w:style>
  <w:style w:type="character" w:styleId="Strong">
    <w:name w:val="Strong"/>
    <w:uiPriority w:val="22"/>
    <w:unhideWhenUsed/>
    <w:rsid w:val="0041770D"/>
    <w:rPr>
      <w:rFonts w:ascii="Microsoft Sans Serif" w:hAnsi="Microsoft Sans Serif"/>
      <w:b/>
      <w:bCs/>
      <w:sz w:val="20"/>
    </w:rPr>
  </w:style>
  <w:style w:type="character" w:customStyle="1" w:styleId="Heading3Char">
    <w:name w:val="Heading 3 Char"/>
    <w:basedOn w:val="DefaultParagraphFont"/>
    <w:link w:val="Heading3"/>
    <w:uiPriority w:val="9"/>
    <w:rsid w:val="00344F6C"/>
    <w:rPr>
      <w:rFonts w:ascii="Arial" w:eastAsia="Times New Roman" w:hAnsi="Arial" w:cs="Arial"/>
      <w:b/>
      <w:color w:val="FFFFFF" w:themeColor="background1"/>
      <w:sz w:val="18"/>
      <w:szCs w:val="18"/>
      <w:lang w:val="en-AU" w:eastAsia="x-none"/>
    </w:rPr>
  </w:style>
  <w:style w:type="character" w:customStyle="1" w:styleId="CharStyle88">
    <w:name w:val="Char Style 88"/>
    <w:link w:val="Style87"/>
    <w:uiPriority w:val="99"/>
    <w:rsid w:val="0041770D"/>
    <w:rPr>
      <w:rFonts w:ascii="Arial" w:hAnsi="Arial" w:cs="Arial"/>
      <w:i/>
      <w:iCs/>
      <w:sz w:val="17"/>
      <w:szCs w:val="17"/>
      <w:shd w:val="clear" w:color="auto" w:fill="FFFFFF"/>
    </w:rPr>
  </w:style>
  <w:style w:type="paragraph" w:customStyle="1" w:styleId="Style87">
    <w:name w:val="Style 87"/>
    <w:basedOn w:val="Normal"/>
    <w:link w:val="CharStyle88"/>
    <w:uiPriority w:val="99"/>
    <w:rsid w:val="0041770D"/>
    <w:pPr>
      <w:widowControl w:val="0"/>
      <w:shd w:val="clear" w:color="auto" w:fill="FFFFFF"/>
      <w:spacing w:before="60" w:after="300" w:line="240" w:lineRule="atLeast"/>
    </w:pPr>
    <w:rPr>
      <w:rFonts w:ascii="Arial" w:hAnsi="Arial" w:cs="Arial"/>
      <w:i/>
      <w:iCs/>
      <w:sz w:val="17"/>
      <w:szCs w:val="17"/>
    </w:rPr>
  </w:style>
  <w:style w:type="character" w:customStyle="1" w:styleId="CharStyle184">
    <w:name w:val="Char Style 184"/>
    <w:link w:val="Style183"/>
    <w:uiPriority w:val="99"/>
    <w:rsid w:val="0041770D"/>
    <w:rPr>
      <w:rFonts w:ascii="Arial" w:hAnsi="Arial" w:cs="Arial"/>
      <w:sz w:val="19"/>
      <w:szCs w:val="19"/>
      <w:shd w:val="clear" w:color="auto" w:fill="FFFFFF"/>
    </w:rPr>
  </w:style>
  <w:style w:type="character" w:customStyle="1" w:styleId="CharStyle185">
    <w:name w:val="Char Style 185"/>
    <w:uiPriority w:val="99"/>
    <w:rsid w:val="0041770D"/>
    <w:rPr>
      <w:rFonts w:ascii="Arial" w:hAnsi="Arial" w:cs="Arial"/>
      <w:color w:val="ED1C24"/>
      <w:spacing w:val="0"/>
      <w:sz w:val="19"/>
      <w:szCs w:val="19"/>
    </w:rPr>
  </w:style>
  <w:style w:type="character" w:customStyle="1" w:styleId="CharStyle192">
    <w:name w:val="Char Style 192"/>
    <w:uiPriority w:val="99"/>
    <w:rsid w:val="0041770D"/>
    <w:rPr>
      <w:rFonts w:ascii="Arial" w:hAnsi="Arial" w:cs="Arial"/>
      <w:i w:val="0"/>
      <w:iCs w:val="0"/>
      <w:color w:val="ED1C24"/>
      <w:spacing w:val="0"/>
      <w:sz w:val="19"/>
      <w:szCs w:val="19"/>
    </w:rPr>
  </w:style>
  <w:style w:type="paragraph" w:customStyle="1" w:styleId="Style183">
    <w:name w:val="Style 183"/>
    <w:basedOn w:val="Normal"/>
    <w:link w:val="CharStyle184"/>
    <w:uiPriority w:val="99"/>
    <w:rsid w:val="0041770D"/>
    <w:pPr>
      <w:widowControl w:val="0"/>
      <w:shd w:val="clear" w:color="auto" w:fill="FFFFFF"/>
      <w:spacing w:after="60" w:line="288" w:lineRule="exact"/>
    </w:pPr>
    <w:rPr>
      <w:rFonts w:ascii="Arial" w:hAnsi="Arial" w:cs="Arial"/>
      <w:sz w:val="19"/>
      <w:szCs w:val="19"/>
    </w:rPr>
  </w:style>
  <w:style w:type="character" w:customStyle="1" w:styleId="CharStyle100">
    <w:name w:val="Char Style 100"/>
    <w:uiPriority w:val="99"/>
    <w:rsid w:val="005022E9"/>
    <w:rPr>
      <w:rFonts w:ascii="Arial" w:eastAsia="Times New Roman" w:hAnsi="Arial" w:cs="Arial"/>
      <w:b/>
      <w:bCs/>
      <w:color w:val="1F3864"/>
      <w:sz w:val="40"/>
      <w:szCs w:val="40"/>
      <w:lang w:val="en-GB" w:eastAsia="en-GB"/>
    </w:rPr>
  </w:style>
  <w:style w:type="character" w:customStyle="1" w:styleId="CharStyle191">
    <w:name w:val="Char Style 191"/>
    <w:link w:val="Style190"/>
    <w:uiPriority w:val="99"/>
    <w:rsid w:val="00D97E4D"/>
    <w:rPr>
      <w:rFonts w:ascii="Arial" w:hAnsi="Arial" w:cs="Arial"/>
      <w:i/>
      <w:iCs/>
      <w:sz w:val="19"/>
      <w:szCs w:val="19"/>
      <w:shd w:val="clear" w:color="auto" w:fill="FFFFFF"/>
    </w:rPr>
  </w:style>
  <w:style w:type="character" w:customStyle="1" w:styleId="CharStyle202">
    <w:name w:val="Char Style 202"/>
    <w:uiPriority w:val="99"/>
    <w:rsid w:val="00D97E4D"/>
    <w:rPr>
      <w:rFonts w:ascii="Arial" w:hAnsi="Arial" w:cs="Arial"/>
      <w:i/>
      <w:iCs/>
      <w:color w:val="ED1C24"/>
      <w:spacing w:val="0"/>
      <w:sz w:val="17"/>
      <w:szCs w:val="17"/>
    </w:rPr>
  </w:style>
  <w:style w:type="paragraph" w:customStyle="1" w:styleId="Style190">
    <w:name w:val="Style 190"/>
    <w:basedOn w:val="Normal"/>
    <w:link w:val="CharStyle191"/>
    <w:uiPriority w:val="99"/>
    <w:rsid w:val="00D97E4D"/>
    <w:pPr>
      <w:widowControl w:val="0"/>
      <w:shd w:val="clear" w:color="auto" w:fill="FFFFFF"/>
      <w:spacing w:after="180" w:line="298" w:lineRule="exact"/>
      <w:ind w:hanging="180"/>
      <w:jc w:val="both"/>
    </w:pPr>
    <w:rPr>
      <w:rFonts w:ascii="Arial" w:hAnsi="Arial" w:cs="Arial"/>
      <w:i/>
      <w:iCs/>
      <w:sz w:val="19"/>
      <w:szCs w:val="19"/>
    </w:rPr>
  </w:style>
  <w:style w:type="character" w:customStyle="1" w:styleId="CharStyle189">
    <w:name w:val="Char Style 189"/>
    <w:uiPriority w:val="99"/>
    <w:rsid w:val="004277D8"/>
    <w:rPr>
      <w:rFonts w:ascii="Arial" w:hAnsi="Arial" w:cs="Arial"/>
      <w:i/>
      <w:iCs/>
      <w:color w:val="ED1C24"/>
      <w:spacing w:val="0"/>
      <w:sz w:val="15"/>
      <w:szCs w:val="15"/>
    </w:rPr>
  </w:style>
  <w:style w:type="character" w:customStyle="1" w:styleId="CharStyle212">
    <w:name w:val="Char Style 212"/>
    <w:uiPriority w:val="99"/>
    <w:rsid w:val="004277D8"/>
    <w:rPr>
      <w:rFonts w:ascii="Arial" w:hAnsi="Arial" w:cs="Arial"/>
      <w:b/>
      <w:bCs/>
      <w:color w:val="ED1C24"/>
      <w:spacing w:val="0"/>
      <w:sz w:val="20"/>
      <w:szCs w:val="20"/>
    </w:rPr>
  </w:style>
  <w:style w:type="character" w:customStyle="1" w:styleId="CharStyle213">
    <w:name w:val="Char Style 213"/>
    <w:uiPriority w:val="99"/>
    <w:rsid w:val="0023190D"/>
    <w:rPr>
      <w:rFonts w:ascii="Arial" w:hAnsi="Arial" w:cs="Arial"/>
      <w:i/>
      <w:iCs/>
      <w:color w:val="ED1C24"/>
      <w:spacing w:val="0"/>
      <w:sz w:val="17"/>
      <w:szCs w:val="17"/>
    </w:rPr>
  </w:style>
  <w:style w:type="table" w:styleId="TableGrid">
    <w:name w:val="Table Grid"/>
    <w:basedOn w:val="TableNormal"/>
    <w:uiPriority w:val="39"/>
    <w:rsid w:val="007B3E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Style20">
    <w:name w:val="Char Style 20"/>
    <w:link w:val="Style19"/>
    <w:uiPriority w:val="99"/>
    <w:rsid w:val="00907B61"/>
    <w:rPr>
      <w:rFonts w:ascii="Arial" w:hAnsi="Arial" w:cs="Arial"/>
      <w:b/>
      <w:bCs/>
      <w:shd w:val="clear" w:color="auto" w:fill="FFFFFF"/>
    </w:rPr>
  </w:style>
  <w:style w:type="paragraph" w:customStyle="1" w:styleId="Style19">
    <w:name w:val="Style 19"/>
    <w:basedOn w:val="Normal"/>
    <w:link w:val="CharStyle20"/>
    <w:uiPriority w:val="99"/>
    <w:rsid w:val="00907B61"/>
    <w:pPr>
      <w:widowControl w:val="0"/>
      <w:shd w:val="clear" w:color="auto" w:fill="FFFFFF"/>
      <w:spacing w:after="1020" w:line="216" w:lineRule="exact"/>
    </w:pPr>
    <w:rPr>
      <w:rFonts w:ascii="Arial" w:hAnsi="Arial" w:cs="Arial"/>
      <w:b/>
      <w:bCs/>
    </w:rPr>
  </w:style>
  <w:style w:type="character" w:customStyle="1" w:styleId="CharStyle261">
    <w:name w:val="Char Style 261"/>
    <w:uiPriority w:val="99"/>
    <w:rsid w:val="00907B61"/>
    <w:rPr>
      <w:rFonts w:ascii="Arial" w:hAnsi="Arial" w:cs="Arial"/>
      <w:b/>
      <w:bCs/>
      <w:color w:val="ED1C24"/>
      <w:spacing w:val="0"/>
      <w:sz w:val="20"/>
      <w:szCs w:val="20"/>
    </w:rPr>
  </w:style>
  <w:style w:type="character" w:customStyle="1" w:styleId="CharStyle262">
    <w:name w:val="Char Style 262"/>
    <w:uiPriority w:val="99"/>
    <w:rsid w:val="00907B61"/>
    <w:rPr>
      <w:rFonts w:ascii="Arial" w:hAnsi="Arial" w:cs="Arial"/>
      <w:b/>
      <w:bCs/>
      <w:color w:val="231F20"/>
      <w:spacing w:val="0"/>
      <w:sz w:val="17"/>
      <w:szCs w:val="17"/>
    </w:rPr>
  </w:style>
  <w:style w:type="paragraph" w:customStyle="1" w:styleId="VRQAnumberlist">
    <w:name w:val="VRQA number list"/>
    <w:uiPriority w:val="10"/>
    <w:rsid w:val="00907B61"/>
    <w:pPr>
      <w:numPr>
        <w:numId w:val="1"/>
      </w:numPr>
      <w:ind w:left="284" w:hanging="284"/>
    </w:pPr>
    <w:rPr>
      <w:rFonts w:ascii="Arial" w:hAnsi="Arial" w:cs="Arial"/>
      <w:color w:val="555559"/>
      <w:sz w:val="20"/>
      <w:szCs w:val="20"/>
      <w:lang w:val="en-GB"/>
    </w:rPr>
  </w:style>
  <w:style w:type="character" w:customStyle="1" w:styleId="CharStyle169">
    <w:name w:val="Char Style 169"/>
    <w:link w:val="Style168"/>
    <w:uiPriority w:val="99"/>
    <w:rsid w:val="002561EB"/>
    <w:rPr>
      <w:rFonts w:ascii="Arial" w:hAnsi="Arial" w:cs="Arial"/>
      <w:b/>
      <w:bCs/>
      <w:sz w:val="32"/>
      <w:szCs w:val="32"/>
      <w:shd w:val="clear" w:color="auto" w:fill="FFFFFF"/>
    </w:rPr>
  </w:style>
  <w:style w:type="character" w:customStyle="1" w:styleId="CharStyle214">
    <w:name w:val="Char Style 214"/>
    <w:uiPriority w:val="99"/>
    <w:rsid w:val="002561EB"/>
    <w:rPr>
      <w:rFonts w:ascii="Arial" w:hAnsi="Arial" w:cs="Arial"/>
      <w:b/>
      <w:bCs/>
      <w:color w:val="00446B"/>
      <w:spacing w:val="0"/>
      <w:sz w:val="32"/>
      <w:szCs w:val="32"/>
    </w:rPr>
  </w:style>
  <w:style w:type="paragraph" w:customStyle="1" w:styleId="Style168">
    <w:name w:val="Style 168"/>
    <w:basedOn w:val="Normal"/>
    <w:link w:val="CharStyle169"/>
    <w:uiPriority w:val="99"/>
    <w:rsid w:val="002561EB"/>
    <w:pPr>
      <w:widowControl w:val="0"/>
      <w:shd w:val="clear" w:color="auto" w:fill="FFFFFF"/>
      <w:spacing w:line="240" w:lineRule="atLeast"/>
      <w:outlineLvl w:val="1"/>
    </w:pPr>
    <w:rPr>
      <w:rFonts w:ascii="Arial" w:hAnsi="Arial" w:cs="Arial"/>
      <w:b/>
      <w:bCs/>
      <w:sz w:val="32"/>
      <w:szCs w:val="32"/>
    </w:rPr>
  </w:style>
  <w:style w:type="character" w:customStyle="1" w:styleId="CharStyle264">
    <w:name w:val="Char Style 264"/>
    <w:link w:val="Style263"/>
    <w:uiPriority w:val="99"/>
    <w:rsid w:val="002561EB"/>
    <w:rPr>
      <w:rFonts w:ascii="Arial" w:hAnsi="Arial" w:cs="Arial"/>
      <w:shd w:val="clear" w:color="auto" w:fill="FFFFFF"/>
    </w:rPr>
  </w:style>
  <w:style w:type="paragraph" w:customStyle="1" w:styleId="Style263">
    <w:name w:val="Style 263"/>
    <w:basedOn w:val="Normal"/>
    <w:link w:val="CharStyle264"/>
    <w:uiPriority w:val="99"/>
    <w:rsid w:val="002561EB"/>
    <w:pPr>
      <w:widowControl w:val="0"/>
      <w:shd w:val="clear" w:color="auto" w:fill="FFFFFF"/>
      <w:spacing w:before="240" w:after="120" w:line="240" w:lineRule="atLeast"/>
      <w:outlineLvl w:val="2"/>
    </w:pPr>
    <w:rPr>
      <w:rFonts w:ascii="Arial" w:hAnsi="Arial" w:cs="Arial"/>
    </w:rPr>
  </w:style>
  <w:style w:type="character" w:customStyle="1" w:styleId="CharStyle265">
    <w:name w:val="Char Style 265"/>
    <w:uiPriority w:val="99"/>
    <w:rsid w:val="002561EB"/>
    <w:rPr>
      <w:rFonts w:ascii="Arial" w:hAnsi="Arial" w:cs="Arial"/>
      <w:color w:val="00446B"/>
      <w:spacing w:val="0"/>
    </w:rPr>
  </w:style>
  <w:style w:type="character" w:customStyle="1" w:styleId="CharStyle266">
    <w:name w:val="Char Style 266"/>
    <w:uiPriority w:val="99"/>
    <w:rsid w:val="002561EB"/>
    <w:rPr>
      <w:rFonts w:ascii="Arial" w:hAnsi="Arial" w:cs="Arial"/>
      <w:b/>
      <w:bCs/>
      <w:color w:val="ED1C24"/>
      <w:spacing w:val="0"/>
      <w:sz w:val="17"/>
      <w:szCs w:val="17"/>
    </w:rPr>
  </w:style>
  <w:style w:type="character" w:customStyle="1" w:styleId="CharStyle268">
    <w:name w:val="Char Style 268"/>
    <w:uiPriority w:val="99"/>
    <w:rsid w:val="00443B9F"/>
    <w:rPr>
      <w:rFonts w:ascii="Arial" w:hAnsi="Arial" w:cs="Arial"/>
      <w:b/>
      <w:bCs/>
      <w:color w:val="231F20"/>
      <w:spacing w:val="0"/>
      <w:sz w:val="17"/>
      <w:szCs w:val="17"/>
    </w:rPr>
  </w:style>
  <w:style w:type="character" w:customStyle="1" w:styleId="CharStyle284">
    <w:name w:val="Char Style 284"/>
    <w:uiPriority w:val="99"/>
    <w:rsid w:val="00A833E2"/>
    <w:rPr>
      <w:rFonts w:ascii="Arial" w:hAnsi="Arial" w:cs="Arial"/>
      <w:i w:val="0"/>
      <w:iCs w:val="0"/>
      <w:color w:val="231F20"/>
      <w:spacing w:val="0"/>
      <w:sz w:val="17"/>
      <w:szCs w:val="17"/>
    </w:rPr>
  </w:style>
  <w:style w:type="character" w:customStyle="1" w:styleId="CharStyle286">
    <w:name w:val="Char Style 286"/>
    <w:uiPriority w:val="99"/>
    <w:rsid w:val="00A833E2"/>
    <w:rPr>
      <w:rFonts w:ascii="Arial" w:hAnsi="Arial" w:cs="Arial"/>
      <w:i/>
      <w:iCs/>
      <w:color w:val="231F20"/>
      <w:spacing w:val="0"/>
      <w:sz w:val="17"/>
      <w:szCs w:val="17"/>
    </w:rPr>
  </w:style>
  <w:style w:type="character" w:customStyle="1" w:styleId="CharStyle287">
    <w:name w:val="Char Style 287"/>
    <w:uiPriority w:val="99"/>
    <w:rsid w:val="00A833E2"/>
    <w:rPr>
      <w:rFonts w:ascii="Arial" w:hAnsi="Arial" w:cs="Arial"/>
      <w:i/>
      <w:iCs/>
      <w:color w:val="231F20"/>
      <w:spacing w:val="0"/>
      <w:sz w:val="17"/>
      <w:szCs w:val="17"/>
    </w:rPr>
  </w:style>
  <w:style w:type="character" w:customStyle="1" w:styleId="CharStyle288">
    <w:name w:val="Char Style 288"/>
    <w:uiPriority w:val="99"/>
    <w:rsid w:val="00A833E2"/>
    <w:rPr>
      <w:rFonts w:ascii="Arial" w:hAnsi="Arial" w:cs="Arial"/>
      <w:i/>
      <w:iCs/>
      <w:color w:val="231F20"/>
      <w:spacing w:val="0"/>
      <w:sz w:val="17"/>
      <w:szCs w:val="17"/>
    </w:rPr>
  </w:style>
  <w:style w:type="paragraph" w:customStyle="1" w:styleId="VRQAweblink">
    <w:name w:val="VRQA web link"/>
    <w:basedOn w:val="VRQASubhead2"/>
    <w:uiPriority w:val="7"/>
    <w:unhideWhenUsed/>
    <w:rsid w:val="00B53B91"/>
    <w:pPr>
      <w:spacing w:before="0" w:after="240"/>
    </w:pPr>
    <w:rPr>
      <w:b w:val="0"/>
      <w:u w:val="single"/>
    </w:rPr>
  </w:style>
  <w:style w:type="character" w:customStyle="1" w:styleId="VRQAweblinkcharacter">
    <w:name w:val="VRQA web link character"/>
    <w:uiPriority w:val="8"/>
    <w:rsid w:val="00E31A8A"/>
    <w:rPr>
      <w:rFonts w:ascii="Arial" w:hAnsi="Arial"/>
      <w:color w:val="007EB3"/>
      <w:u w:val="single"/>
    </w:rPr>
  </w:style>
  <w:style w:type="paragraph" w:customStyle="1" w:styleId="VRQABulletpointleadin">
    <w:name w:val="VRQA Bullet point lead in"/>
    <w:basedOn w:val="VRQAbody"/>
    <w:uiPriority w:val="29"/>
    <w:unhideWhenUsed/>
    <w:rsid w:val="004A7442"/>
    <w:pPr>
      <w:spacing w:after="60"/>
    </w:pPr>
  </w:style>
  <w:style w:type="paragraph" w:customStyle="1" w:styleId="VRQAExtractReference">
    <w:name w:val="VRQA Extract Reference"/>
    <w:basedOn w:val="VRQAExtractTop"/>
    <w:uiPriority w:val="29"/>
    <w:unhideWhenUsed/>
    <w:rsid w:val="009947E8"/>
    <w:pPr>
      <w:pBdr>
        <w:top w:val="single" w:sz="2" w:space="1" w:color="007CA5"/>
      </w:pBdr>
      <w:spacing w:after="120"/>
    </w:pPr>
  </w:style>
  <w:style w:type="paragraph" w:customStyle="1" w:styleId="HeaderURL">
    <w:name w:val="Header URL"/>
    <w:basedOn w:val="Header"/>
    <w:uiPriority w:val="20"/>
    <w:unhideWhenUsed/>
    <w:rsid w:val="00FE2865"/>
    <w:pPr>
      <w:keepNext/>
      <w:keepLines/>
      <w:tabs>
        <w:tab w:val="clear" w:pos="4513"/>
        <w:tab w:val="clear" w:pos="9026"/>
      </w:tabs>
      <w:jc w:val="right"/>
    </w:pPr>
    <w:rPr>
      <w:rFonts w:ascii="Calibri" w:eastAsia="Times New Roman" w:hAnsi="Calibri" w:cs="Calibri"/>
      <w:bCs/>
      <w:color w:val="C0504D"/>
      <w:sz w:val="16"/>
      <w:szCs w:val="26"/>
      <w:lang w:val="en-AU"/>
    </w:rPr>
  </w:style>
  <w:style w:type="paragraph" w:customStyle="1" w:styleId="TableQu">
    <w:name w:val="Table Qu"/>
    <w:uiPriority w:val="23"/>
    <w:unhideWhenUsed/>
    <w:rsid w:val="0078014E"/>
    <w:pPr>
      <w:framePr w:hSpace="180" w:wrap="around" w:vAnchor="page" w:hAnchor="page" w:x="850" w:y="2165"/>
      <w:spacing w:before="60"/>
    </w:pPr>
    <w:rPr>
      <w:rFonts w:ascii="Arial" w:hAnsi="Arial" w:cs="Arial"/>
      <w:color w:val="103D64"/>
      <w:sz w:val="18"/>
      <w:szCs w:val="18"/>
    </w:rPr>
  </w:style>
  <w:style w:type="paragraph" w:customStyle="1" w:styleId="VRQAFormBody">
    <w:name w:val="VRQA Form Body"/>
    <w:uiPriority w:val="29"/>
    <w:unhideWhenUsed/>
    <w:rsid w:val="006073EC"/>
    <w:pPr>
      <w:framePr w:hSpace="180" w:wrap="around" w:vAnchor="page" w:hAnchor="page" w:x="850" w:y="2165"/>
      <w:spacing w:before="60" w:after="40"/>
    </w:pPr>
    <w:rPr>
      <w:rFonts w:ascii="Arial" w:eastAsia="Times New Roman" w:hAnsi="Arial" w:cs="Arial"/>
      <w:color w:val="555559"/>
      <w:sz w:val="18"/>
      <w:szCs w:val="18"/>
      <w:lang w:val="en-AU" w:eastAsia="x-none"/>
    </w:rPr>
  </w:style>
  <w:style w:type="paragraph" w:customStyle="1" w:styleId="VRQAFormSection">
    <w:name w:val="VRQA Form Section"/>
    <w:basedOn w:val="VRQAbulletlist"/>
    <w:uiPriority w:val="29"/>
    <w:unhideWhenUsed/>
    <w:rsid w:val="00314941"/>
    <w:pPr>
      <w:framePr w:hSpace="180" w:wrap="around" w:vAnchor="page" w:hAnchor="page" w:x="850" w:y="2165"/>
      <w:spacing w:before="60"/>
    </w:pPr>
    <w:rPr>
      <w:b/>
      <w:color w:val="FFFFFF" w:themeColor="background1"/>
      <w:sz w:val="18"/>
      <w:szCs w:val="18"/>
    </w:rPr>
  </w:style>
  <w:style w:type="paragraph" w:customStyle="1" w:styleId="VRQAFormQuestion">
    <w:name w:val="VRQA Form Question"/>
    <w:uiPriority w:val="29"/>
    <w:unhideWhenUsed/>
    <w:rsid w:val="007A737C"/>
    <w:pPr>
      <w:framePr w:hSpace="180" w:wrap="around" w:vAnchor="page" w:hAnchor="page" w:x="855" w:y="2165"/>
      <w:spacing w:before="60" w:after="60"/>
    </w:pPr>
    <w:rPr>
      <w:rFonts w:ascii="Arial" w:eastAsia="Times New Roman" w:hAnsi="Arial" w:cs="Arial"/>
      <w:color w:val="103D64"/>
      <w:sz w:val="18"/>
      <w:szCs w:val="18"/>
      <w:lang w:val="en-AU" w:eastAsia="x-none"/>
    </w:rPr>
  </w:style>
  <w:style w:type="character" w:customStyle="1" w:styleId="VRQAFormLink">
    <w:name w:val="VRQA Form Link"/>
    <w:basedOn w:val="VRQAweblinkcharacter"/>
    <w:uiPriority w:val="9"/>
    <w:rsid w:val="00C00A37"/>
    <w:rPr>
      <w:rFonts w:ascii="Arial" w:hAnsi="Arial"/>
      <w:color w:val="007EB3"/>
      <w:sz w:val="18"/>
      <w:u w:val="single"/>
    </w:rPr>
  </w:style>
  <w:style w:type="paragraph" w:customStyle="1" w:styleId="VRQAFormSectionHead">
    <w:name w:val="VRQA Form Section Head"/>
    <w:basedOn w:val="VRQASubhead2"/>
    <w:link w:val="VRQAFormSectionHeadChar"/>
    <w:uiPriority w:val="29"/>
    <w:unhideWhenUsed/>
    <w:rsid w:val="003247D2"/>
    <w:pPr>
      <w:framePr w:hSpace="180" w:wrap="around" w:vAnchor="page" w:hAnchor="page" w:x="850" w:y="2165"/>
    </w:pPr>
    <w:rPr>
      <w:b w:val="0"/>
      <w:sz w:val="24"/>
      <w:szCs w:val="24"/>
    </w:rPr>
  </w:style>
  <w:style w:type="paragraph" w:styleId="BalloonText">
    <w:name w:val="Balloon Text"/>
    <w:basedOn w:val="Normal"/>
    <w:link w:val="BalloonTextChar"/>
    <w:uiPriority w:val="99"/>
    <w:semiHidden/>
    <w:unhideWhenUsed/>
    <w:rsid w:val="00240A8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40A84"/>
    <w:rPr>
      <w:rFonts w:ascii="Segoe UI" w:hAnsi="Segoe UI" w:cs="Segoe UI"/>
      <w:sz w:val="18"/>
      <w:szCs w:val="18"/>
    </w:rPr>
  </w:style>
  <w:style w:type="character" w:styleId="CommentReference">
    <w:name w:val="annotation reference"/>
    <w:basedOn w:val="DefaultParagraphFont"/>
    <w:uiPriority w:val="99"/>
    <w:unhideWhenUsed/>
    <w:rsid w:val="00362DDA"/>
    <w:rPr>
      <w:sz w:val="16"/>
      <w:szCs w:val="16"/>
    </w:rPr>
  </w:style>
  <w:style w:type="paragraph" w:styleId="CommentText">
    <w:name w:val="annotation text"/>
    <w:basedOn w:val="Normal"/>
    <w:link w:val="CommentTextChar"/>
    <w:uiPriority w:val="99"/>
    <w:unhideWhenUsed/>
    <w:rsid w:val="00362DDA"/>
    <w:rPr>
      <w:sz w:val="20"/>
      <w:szCs w:val="20"/>
    </w:rPr>
  </w:style>
  <w:style w:type="character" w:customStyle="1" w:styleId="CommentTextChar">
    <w:name w:val="Comment Text Char"/>
    <w:basedOn w:val="DefaultParagraphFont"/>
    <w:link w:val="CommentText"/>
    <w:uiPriority w:val="99"/>
    <w:rsid w:val="00362DDA"/>
    <w:rPr>
      <w:sz w:val="20"/>
      <w:szCs w:val="20"/>
    </w:rPr>
  </w:style>
  <w:style w:type="paragraph" w:styleId="CommentSubject">
    <w:name w:val="annotation subject"/>
    <w:basedOn w:val="CommentText"/>
    <w:next w:val="CommentText"/>
    <w:link w:val="CommentSubjectChar"/>
    <w:uiPriority w:val="99"/>
    <w:semiHidden/>
    <w:unhideWhenUsed/>
    <w:rsid w:val="00362DDA"/>
    <w:rPr>
      <w:b/>
      <w:bCs/>
    </w:rPr>
  </w:style>
  <w:style w:type="character" w:customStyle="1" w:styleId="CommentSubjectChar">
    <w:name w:val="Comment Subject Char"/>
    <w:basedOn w:val="CommentTextChar"/>
    <w:link w:val="CommentSubject"/>
    <w:uiPriority w:val="99"/>
    <w:semiHidden/>
    <w:rsid w:val="00362DDA"/>
    <w:rPr>
      <w:b/>
      <w:bCs/>
      <w:sz w:val="20"/>
      <w:szCs w:val="20"/>
    </w:rPr>
  </w:style>
  <w:style w:type="paragraph" w:styleId="Revision">
    <w:name w:val="Revision"/>
    <w:hidden/>
    <w:uiPriority w:val="99"/>
    <w:semiHidden/>
    <w:rsid w:val="00933E66"/>
  </w:style>
  <w:style w:type="character" w:styleId="FollowedHyperlink">
    <w:name w:val="FollowedHyperlink"/>
    <w:basedOn w:val="DefaultParagraphFont"/>
    <w:uiPriority w:val="99"/>
    <w:semiHidden/>
    <w:unhideWhenUsed/>
    <w:rsid w:val="00E90DFF"/>
    <w:rPr>
      <w:color w:val="103D64" w:themeColor="followedHyperlink"/>
      <w:u w:val="single"/>
    </w:rPr>
  </w:style>
  <w:style w:type="character" w:styleId="PlaceholderText">
    <w:name w:val="Placeholder Text"/>
    <w:basedOn w:val="DefaultParagraphFont"/>
    <w:uiPriority w:val="99"/>
    <w:semiHidden/>
    <w:rsid w:val="00DC2299"/>
    <w:rPr>
      <w:color w:val="808080"/>
    </w:rPr>
  </w:style>
  <w:style w:type="paragraph" w:customStyle="1" w:styleId="VHeading">
    <w:name w:val="VHeading"/>
    <w:basedOn w:val="VRQAFormSectionHead"/>
    <w:link w:val="VHeadingChar"/>
    <w:uiPriority w:val="25"/>
    <w:unhideWhenUsed/>
    <w:rsid w:val="0088773D"/>
    <w:pPr>
      <w:framePr w:wrap="around"/>
    </w:pPr>
  </w:style>
  <w:style w:type="character" w:customStyle="1" w:styleId="VRQAsubhead1Char">
    <w:name w:val="VRQA subhead 1 Char"/>
    <w:basedOn w:val="DefaultParagraphFont"/>
    <w:link w:val="VRQAsubhead1"/>
    <w:uiPriority w:val="5"/>
    <w:rsid w:val="00F5673B"/>
    <w:rPr>
      <w:rFonts w:ascii="Arial" w:hAnsi="Arial" w:cs="Arial"/>
      <w:b/>
      <w:color w:val="103D64"/>
      <w:sz w:val="18"/>
      <w:szCs w:val="18"/>
      <w:lang w:val="en-GB"/>
    </w:rPr>
  </w:style>
  <w:style w:type="character" w:customStyle="1" w:styleId="VRQASubhead2Char">
    <w:name w:val="VRQA Subhead 2 Char"/>
    <w:basedOn w:val="VRQAsubhead1Char"/>
    <w:link w:val="VRQASubhead2"/>
    <w:uiPriority w:val="6"/>
    <w:rsid w:val="00F5673B"/>
    <w:rPr>
      <w:rFonts w:ascii="Arial" w:hAnsi="Arial" w:cs="Arial"/>
      <w:b/>
      <w:color w:val="007CA5"/>
      <w:sz w:val="18"/>
      <w:szCs w:val="18"/>
      <w:lang w:val="en-GB"/>
    </w:rPr>
  </w:style>
  <w:style w:type="character" w:customStyle="1" w:styleId="VRQAFormSectionHeadChar">
    <w:name w:val="VRQA Form Section Head Char"/>
    <w:basedOn w:val="VRQASubhead2Char"/>
    <w:link w:val="VRQAFormSectionHead"/>
    <w:uiPriority w:val="29"/>
    <w:rsid w:val="007939A6"/>
    <w:rPr>
      <w:rFonts w:ascii="Arial" w:hAnsi="Arial" w:cs="Arial"/>
      <w:b w:val="0"/>
      <w:color w:val="007CA5"/>
      <w:sz w:val="18"/>
      <w:szCs w:val="18"/>
      <w:lang w:val="en-GB"/>
    </w:rPr>
  </w:style>
  <w:style w:type="character" w:customStyle="1" w:styleId="VHeadingChar">
    <w:name w:val="VHeading Char"/>
    <w:basedOn w:val="VRQAFormSectionHeadChar"/>
    <w:link w:val="VHeading"/>
    <w:uiPriority w:val="25"/>
    <w:rsid w:val="007939A6"/>
    <w:rPr>
      <w:rFonts w:ascii="Arial" w:hAnsi="Arial" w:cs="Arial"/>
      <w:b w:val="0"/>
      <w:color w:val="007CA5"/>
      <w:sz w:val="18"/>
      <w:szCs w:val="18"/>
      <w:lang w:val="en-GB"/>
    </w:rPr>
  </w:style>
  <w:style w:type="paragraph" w:customStyle="1" w:styleId="Guidingtext">
    <w:name w:val="Guiding text"/>
    <w:basedOn w:val="Normal"/>
    <w:autoRedefine/>
    <w:uiPriority w:val="19"/>
    <w:unhideWhenUsed/>
    <w:rsid w:val="00E404DB"/>
    <w:pPr>
      <w:numPr>
        <w:numId w:val="9"/>
      </w:numPr>
      <w:spacing w:after="120"/>
    </w:pPr>
    <w:rPr>
      <w:rFonts w:ascii="Arial" w:hAnsi="Arial" w:cs="Arial"/>
      <w:i/>
      <w:iCs/>
      <w:color w:val="007CA5"/>
      <w:sz w:val="22"/>
      <w:szCs w:val="22"/>
      <w:lang w:val="en-AU" w:eastAsia="x-none"/>
    </w:rPr>
  </w:style>
  <w:style w:type="paragraph" w:customStyle="1" w:styleId="Bodycopy">
    <w:name w:val="Body copy"/>
    <w:basedOn w:val="Normal"/>
    <w:link w:val="BodycopyChar"/>
    <w:autoRedefine/>
    <w:unhideWhenUsed/>
    <w:rsid w:val="001B512C"/>
    <w:pPr>
      <w:spacing w:before="120" w:after="120"/>
      <w:ind w:right="37"/>
    </w:pPr>
    <w:rPr>
      <w:rFonts w:ascii="Arial" w:eastAsia="Times New Roman" w:hAnsi="Arial" w:cs="Arial"/>
      <w:b/>
      <w:bCs/>
      <w:color w:val="555559"/>
      <w:sz w:val="18"/>
      <w:szCs w:val="18"/>
      <w:lang w:val="en-AU" w:eastAsia="x-none"/>
    </w:rPr>
  </w:style>
  <w:style w:type="paragraph" w:customStyle="1" w:styleId="Guidingtextbulleted">
    <w:name w:val="Guiding text bulleted"/>
    <w:basedOn w:val="Normal"/>
    <w:next w:val="Normal"/>
    <w:autoRedefine/>
    <w:uiPriority w:val="19"/>
    <w:unhideWhenUsed/>
    <w:rsid w:val="00B335DE"/>
    <w:pPr>
      <w:keepNext/>
      <w:widowControl w:val="0"/>
      <w:spacing w:before="120" w:after="120"/>
    </w:pPr>
    <w:rPr>
      <w:rFonts w:ascii="Arial" w:eastAsia="Times New Roman" w:hAnsi="Arial" w:cs="Arial"/>
      <w:color w:val="007CA5"/>
      <w:sz w:val="18"/>
      <w:szCs w:val="18"/>
      <w:lang w:val="en-AU" w:eastAsia="x-none"/>
    </w:rPr>
  </w:style>
  <w:style w:type="paragraph" w:styleId="ListBullet">
    <w:name w:val="List Bullet"/>
    <w:basedOn w:val="Normal"/>
    <w:autoRedefine/>
    <w:uiPriority w:val="21"/>
    <w:unhideWhenUsed/>
    <w:rsid w:val="00456AEB"/>
    <w:pPr>
      <w:numPr>
        <w:numId w:val="7"/>
      </w:numPr>
      <w:spacing w:before="120" w:after="120"/>
      <w:ind w:left="284" w:hanging="284"/>
    </w:pPr>
    <w:rPr>
      <w:rFonts w:ascii="Arial" w:eastAsia="Times New Roman" w:hAnsi="Arial" w:cs="Times New Roman"/>
      <w:sz w:val="22"/>
      <w:lang w:val="en-GB" w:eastAsia="en-GB"/>
    </w:rPr>
  </w:style>
  <w:style w:type="character" w:customStyle="1" w:styleId="Heading1Char">
    <w:name w:val="Heading 1 Char"/>
    <w:basedOn w:val="DefaultParagraphFont"/>
    <w:link w:val="Heading1"/>
    <w:uiPriority w:val="10"/>
    <w:rsid w:val="00F5673B"/>
    <w:rPr>
      <w:rFonts w:ascii="Arial" w:hAnsi="Arial" w:cs="Arial"/>
      <w:color w:val="103D64"/>
      <w:lang w:val="en-GB"/>
    </w:rPr>
  </w:style>
  <w:style w:type="paragraph" w:customStyle="1" w:styleId="VRQABodyText">
    <w:name w:val="VRQA Body Text"/>
    <w:basedOn w:val="VRQABulletpointleadin"/>
    <w:qFormat/>
    <w:rsid w:val="00F36ABE"/>
    <w:pPr>
      <w:spacing w:before="120" w:after="120"/>
    </w:pPr>
    <w:rPr>
      <w:color w:val="auto"/>
      <w:szCs w:val="22"/>
    </w:rPr>
  </w:style>
  <w:style w:type="paragraph" w:customStyle="1" w:styleId="VRQAalpha-numericlist1">
    <w:name w:val="VRQA alpha-numeric list 1"/>
    <w:basedOn w:val="VRQABullet1"/>
    <w:uiPriority w:val="3"/>
    <w:rsid w:val="0051753D"/>
    <w:pPr>
      <w:numPr>
        <w:numId w:val="11"/>
      </w:numPr>
    </w:pPr>
  </w:style>
  <w:style w:type="paragraph" w:customStyle="1" w:styleId="VRQAalpha-numericlist2">
    <w:name w:val="VRQA alpha-numeric list 2"/>
    <w:basedOn w:val="VRQABullet2"/>
    <w:autoRedefine/>
    <w:uiPriority w:val="3"/>
    <w:rsid w:val="0051753D"/>
    <w:pPr>
      <w:numPr>
        <w:numId w:val="13"/>
      </w:numPr>
    </w:pPr>
  </w:style>
  <w:style w:type="paragraph" w:customStyle="1" w:styleId="VRQABullet2">
    <w:name w:val="VRQA Bullet 2"/>
    <w:basedOn w:val="VRQABullet1"/>
    <w:autoRedefine/>
    <w:uiPriority w:val="2"/>
    <w:rsid w:val="00E21705"/>
    <w:pPr>
      <w:numPr>
        <w:numId w:val="0"/>
      </w:numPr>
    </w:pPr>
    <w:rPr>
      <w:color w:val="000000"/>
      <w:lang w:eastAsia="en-AU"/>
    </w:rPr>
  </w:style>
  <w:style w:type="paragraph" w:customStyle="1" w:styleId="VRQABullet1">
    <w:name w:val="VRQA Bullet 1"/>
    <w:basedOn w:val="Normal"/>
    <w:uiPriority w:val="1"/>
    <w:qFormat/>
    <w:rsid w:val="00C100E0"/>
    <w:pPr>
      <w:numPr>
        <w:numId w:val="10"/>
      </w:numPr>
      <w:autoSpaceDE w:val="0"/>
      <w:autoSpaceDN w:val="0"/>
      <w:adjustRightInd w:val="0"/>
      <w:spacing w:after="120" w:line="264" w:lineRule="auto"/>
      <w:contextualSpacing/>
    </w:pPr>
    <w:rPr>
      <w:rFonts w:ascii="Arial" w:eastAsia="Times New Roman" w:hAnsi="Arial" w:cs="Arial"/>
      <w:sz w:val="22"/>
      <w:szCs w:val="22"/>
      <w:lang w:val="en-AU" w:eastAsia="x-none"/>
    </w:rPr>
  </w:style>
  <w:style w:type="paragraph" w:customStyle="1" w:styleId="VRQASubheading3">
    <w:name w:val="VRQA Subheading 3"/>
    <w:basedOn w:val="Normal"/>
    <w:next w:val="VRQABodyText"/>
    <w:autoRedefine/>
    <w:uiPriority w:val="9"/>
    <w:unhideWhenUsed/>
    <w:rsid w:val="0051753D"/>
    <w:pPr>
      <w:keepNext/>
      <w:keepLines/>
      <w:spacing w:before="240" w:after="240" w:line="264" w:lineRule="auto"/>
      <w:outlineLvl w:val="1"/>
    </w:pPr>
    <w:rPr>
      <w:rFonts w:ascii="Arial" w:eastAsiaTheme="majorEastAsia" w:hAnsi="Arial" w:cstheme="majorBidi"/>
      <w:color w:val="007EB3" w:themeColor="accent1"/>
      <w:sz w:val="22"/>
      <w:szCs w:val="26"/>
      <w:lang w:val="en-GB"/>
    </w:rPr>
  </w:style>
  <w:style w:type="character" w:customStyle="1" w:styleId="UnresolvedMention1">
    <w:name w:val="Unresolved Mention1"/>
    <w:basedOn w:val="DefaultParagraphFont"/>
    <w:uiPriority w:val="99"/>
    <w:semiHidden/>
    <w:unhideWhenUsed/>
    <w:rsid w:val="00CA1C7D"/>
    <w:rPr>
      <w:color w:val="605E5C"/>
      <w:shd w:val="clear" w:color="auto" w:fill="E1DFDD"/>
    </w:rPr>
  </w:style>
  <w:style w:type="paragraph" w:customStyle="1" w:styleId="AccredTemplate">
    <w:name w:val="Accred Template"/>
    <w:basedOn w:val="Normal"/>
    <w:link w:val="AccredTemplateChar"/>
    <w:uiPriority w:val="15"/>
    <w:rsid w:val="00E46426"/>
    <w:pPr>
      <w:spacing w:before="60" w:after="120"/>
    </w:pPr>
    <w:rPr>
      <w:rFonts w:ascii="Arial" w:hAnsi="Arial" w:cs="Arial"/>
      <w:i/>
      <w:iCs/>
      <w:color w:val="007CA5"/>
      <w:sz w:val="18"/>
      <w:szCs w:val="18"/>
      <w:lang w:val="en-GB"/>
    </w:rPr>
  </w:style>
  <w:style w:type="paragraph" w:customStyle="1" w:styleId="AccredBOLD">
    <w:name w:val="Accred BOLD"/>
    <w:basedOn w:val="Normal"/>
    <w:link w:val="AccredBOLDChar"/>
    <w:uiPriority w:val="15"/>
    <w:rsid w:val="00DC245C"/>
    <w:rPr>
      <w:rFonts w:ascii="Arial" w:hAnsi="Arial" w:cs="Arial"/>
      <w:b/>
      <w:bCs/>
      <w:i/>
      <w:iCs/>
      <w:color w:val="007CA5"/>
      <w:sz w:val="18"/>
      <w:szCs w:val="18"/>
      <w:lang w:val="en-GB"/>
    </w:rPr>
  </w:style>
  <w:style w:type="character" w:customStyle="1" w:styleId="AccredTemplateChar">
    <w:name w:val="Accred Template Char"/>
    <w:basedOn w:val="DefaultParagraphFont"/>
    <w:link w:val="AccredTemplate"/>
    <w:uiPriority w:val="15"/>
    <w:rsid w:val="00F5673B"/>
    <w:rPr>
      <w:rFonts w:ascii="Arial" w:hAnsi="Arial" w:cs="Arial"/>
      <w:i/>
      <w:iCs/>
      <w:color w:val="007CA5"/>
      <w:sz w:val="18"/>
      <w:szCs w:val="18"/>
      <w:lang w:val="en-GB"/>
    </w:rPr>
  </w:style>
  <w:style w:type="paragraph" w:customStyle="1" w:styleId="AccredBold0">
    <w:name w:val="Accred Bold"/>
    <w:basedOn w:val="AccredBOLD"/>
    <w:link w:val="AccredBoldChar0"/>
    <w:uiPriority w:val="15"/>
    <w:rsid w:val="000238C0"/>
    <w:pPr>
      <w:spacing w:after="60"/>
    </w:pPr>
  </w:style>
  <w:style w:type="character" w:customStyle="1" w:styleId="AccredBOLDChar">
    <w:name w:val="Accred BOLD Char"/>
    <w:basedOn w:val="DefaultParagraphFont"/>
    <w:link w:val="AccredBOLD"/>
    <w:uiPriority w:val="15"/>
    <w:rsid w:val="00F5673B"/>
    <w:rPr>
      <w:rFonts w:ascii="Arial" w:hAnsi="Arial" w:cs="Arial"/>
      <w:b/>
      <w:bCs/>
      <w:i/>
      <w:iCs/>
      <w:color w:val="007CA5"/>
      <w:sz w:val="18"/>
      <w:szCs w:val="18"/>
      <w:lang w:val="en-GB"/>
    </w:rPr>
  </w:style>
  <w:style w:type="character" w:customStyle="1" w:styleId="AccredBoldChar0">
    <w:name w:val="Accred Bold Char"/>
    <w:basedOn w:val="AccredBOLDChar"/>
    <w:link w:val="AccredBold0"/>
    <w:uiPriority w:val="15"/>
    <w:rsid w:val="00F5673B"/>
    <w:rPr>
      <w:rFonts w:ascii="Arial" w:hAnsi="Arial" w:cs="Arial"/>
      <w:b/>
      <w:bCs/>
      <w:i/>
      <w:iCs/>
      <w:color w:val="007CA5"/>
      <w:sz w:val="18"/>
      <w:szCs w:val="18"/>
      <w:lang w:val="en-GB"/>
    </w:rPr>
  </w:style>
  <w:style w:type="paragraph" w:styleId="PlainText">
    <w:name w:val="Plain Text"/>
    <w:basedOn w:val="Normal"/>
    <w:link w:val="PlainTextChar"/>
    <w:uiPriority w:val="99"/>
    <w:unhideWhenUsed/>
    <w:rsid w:val="00130EC0"/>
    <w:rPr>
      <w:rFonts w:ascii="Calibri" w:hAnsi="Calibri"/>
      <w:sz w:val="22"/>
      <w:szCs w:val="21"/>
      <w:lang w:val="en-AU"/>
    </w:rPr>
  </w:style>
  <w:style w:type="character" w:customStyle="1" w:styleId="PlainTextChar">
    <w:name w:val="Plain Text Char"/>
    <w:basedOn w:val="DefaultParagraphFont"/>
    <w:link w:val="PlainText"/>
    <w:uiPriority w:val="99"/>
    <w:rsid w:val="00130EC0"/>
    <w:rPr>
      <w:rFonts w:ascii="Calibri" w:hAnsi="Calibri"/>
      <w:sz w:val="22"/>
      <w:szCs w:val="21"/>
      <w:lang w:val="en-AU"/>
    </w:rPr>
  </w:style>
  <w:style w:type="paragraph" w:styleId="TOC1">
    <w:name w:val="toc 1"/>
    <w:basedOn w:val="Normal"/>
    <w:next w:val="Normal"/>
    <w:autoRedefine/>
    <w:uiPriority w:val="39"/>
    <w:unhideWhenUsed/>
    <w:rsid w:val="003F198E"/>
    <w:pPr>
      <w:tabs>
        <w:tab w:val="right" w:leader="dot" w:pos="10194"/>
      </w:tabs>
      <w:spacing w:before="60" w:after="60"/>
    </w:pPr>
    <w:rPr>
      <w:rFonts w:ascii="Arial" w:hAnsi="Arial"/>
      <w:color w:val="53565A" w:themeColor="text1"/>
      <w:sz w:val="20"/>
    </w:rPr>
  </w:style>
  <w:style w:type="paragraph" w:styleId="TOCHeading">
    <w:name w:val="TOC Heading"/>
    <w:basedOn w:val="Heading1"/>
    <w:next w:val="Normal"/>
    <w:uiPriority w:val="39"/>
    <w:unhideWhenUsed/>
    <w:rsid w:val="00DF003F"/>
    <w:pPr>
      <w:keepNext/>
      <w:keepLines/>
      <w:widowControl/>
      <w:suppressAutoHyphens w:val="0"/>
      <w:autoSpaceDE/>
      <w:autoSpaceDN/>
      <w:adjustRightInd/>
      <w:spacing w:before="240" w:after="0" w:line="259" w:lineRule="auto"/>
      <w:textAlignment w:val="auto"/>
      <w:outlineLvl w:val="9"/>
    </w:pPr>
    <w:rPr>
      <w:rFonts w:asciiTheme="majorHAnsi" w:eastAsiaTheme="majorEastAsia" w:hAnsiTheme="majorHAnsi" w:cstheme="majorBidi"/>
      <w:color w:val="005E86" w:themeColor="accent1" w:themeShade="BF"/>
      <w:sz w:val="32"/>
      <w:szCs w:val="32"/>
      <w:lang w:val="en-US"/>
    </w:rPr>
  </w:style>
  <w:style w:type="paragraph" w:styleId="TOC2">
    <w:name w:val="toc 2"/>
    <w:basedOn w:val="Normal"/>
    <w:next w:val="Normal"/>
    <w:autoRedefine/>
    <w:uiPriority w:val="39"/>
    <w:unhideWhenUsed/>
    <w:rsid w:val="00202E3C"/>
    <w:pPr>
      <w:spacing w:after="100"/>
      <w:ind w:left="240"/>
    </w:pPr>
    <w:rPr>
      <w:rFonts w:ascii="Arial" w:hAnsi="Arial"/>
      <w:color w:val="53565A" w:themeColor="text1"/>
      <w:sz w:val="20"/>
    </w:rPr>
  </w:style>
  <w:style w:type="paragraph" w:styleId="TOC3">
    <w:name w:val="toc 3"/>
    <w:basedOn w:val="Normal"/>
    <w:next w:val="Normal"/>
    <w:autoRedefine/>
    <w:uiPriority w:val="39"/>
    <w:unhideWhenUsed/>
    <w:rsid w:val="00A370DB"/>
    <w:pPr>
      <w:spacing w:after="100"/>
      <w:ind w:left="480"/>
    </w:pPr>
    <w:rPr>
      <w:rFonts w:ascii="Arial" w:hAnsi="Arial"/>
      <w:color w:val="53565A" w:themeColor="text1"/>
      <w:sz w:val="20"/>
    </w:rPr>
  </w:style>
  <w:style w:type="character" w:styleId="SubtleReference">
    <w:name w:val="Subtle Reference"/>
    <w:basedOn w:val="CharStyle100"/>
    <w:uiPriority w:val="31"/>
    <w:rsid w:val="00546FB1"/>
    <w:rPr>
      <w:rFonts w:ascii="Arial" w:eastAsia="Times New Roman" w:hAnsi="Arial" w:cs="Arial"/>
      <w:b/>
      <w:bCs/>
      <w:color w:val="1F3864"/>
      <w:sz w:val="40"/>
      <w:szCs w:val="40"/>
      <w:lang w:val="en-GB" w:eastAsia="en-GB"/>
    </w:rPr>
  </w:style>
  <w:style w:type="character" w:styleId="BookTitle">
    <w:name w:val="Book Title"/>
    <w:basedOn w:val="SubtleReference"/>
    <w:uiPriority w:val="33"/>
    <w:rsid w:val="00A915A2"/>
    <w:rPr>
      <w:rFonts w:ascii="Arial" w:eastAsia="Times New Roman" w:hAnsi="Arial" w:cs="Arial"/>
      <w:b/>
      <w:bCs/>
      <w:color w:val="1F3864"/>
      <w:sz w:val="40"/>
      <w:szCs w:val="40"/>
      <w:lang w:val="en-GB" w:eastAsia="en-GB"/>
    </w:rPr>
  </w:style>
  <w:style w:type="character" w:customStyle="1" w:styleId="Heading4Char">
    <w:name w:val="Heading 4 Char"/>
    <w:basedOn w:val="DefaultParagraphFont"/>
    <w:link w:val="Heading4"/>
    <w:uiPriority w:val="9"/>
    <w:rsid w:val="00761AE0"/>
    <w:rPr>
      <w:rFonts w:ascii="Arial" w:hAnsi="Arial" w:cs="Arial"/>
      <w:b/>
      <w:color w:val="103D64"/>
      <w:sz w:val="18"/>
      <w:szCs w:val="18"/>
      <w:lang w:val="en-GB"/>
    </w:rPr>
  </w:style>
  <w:style w:type="paragraph" w:styleId="TOC4">
    <w:name w:val="toc 4"/>
    <w:basedOn w:val="Normal"/>
    <w:next w:val="Normal"/>
    <w:autoRedefine/>
    <w:uiPriority w:val="39"/>
    <w:unhideWhenUsed/>
    <w:rsid w:val="00A370DB"/>
    <w:pPr>
      <w:spacing w:after="100"/>
      <w:ind w:left="720"/>
    </w:pPr>
    <w:rPr>
      <w:rFonts w:ascii="Arial" w:hAnsi="Arial"/>
      <w:color w:val="53565A" w:themeColor="text1"/>
      <w:sz w:val="20"/>
    </w:rPr>
  </w:style>
  <w:style w:type="paragraph" w:customStyle="1" w:styleId="Bullet">
    <w:name w:val="Bullet"/>
    <w:basedOn w:val="Normal"/>
    <w:rsid w:val="00C100E0"/>
    <w:pPr>
      <w:numPr>
        <w:numId w:val="15"/>
      </w:numPr>
      <w:spacing w:before="120" w:after="120"/>
      <w:ind w:left="284" w:hanging="284"/>
    </w:pPr>
    <w:rPr>
      <w:rFonts w:ascii="Arial" w:eastAsia="Times New Roman" w:hAnsi="Arial" w:cs="Times New Roman"/>
      <w:sz w:val="22"/>
      <w:lang w:val="en-AU" w:eastAsia="en-AU"/>
    </w:rPr>
  </w:style>
  <w:style w:type="character" w:customStyle="1" w:styleId="BodycopyChar">
    <w:name w:val="Body copy Char"/>
    <w:link w:val="Bodycopy"/>
    <w:rsid w:val="00F36ABE"/>
    <w:rPr>
      <w:rFonts w:ascii="Arial" w:eastAsia="Times New Roman" w:hAnsi="Arial" w:cs="Arial"/>
      <w:b/>
      <w:bCs/>
      <w:color w:val="555559"/>
      <w:sz w:val="18"/>
      <w:szCs w:val="18"/>
      <w:lang w:val="en-AU" w:eastAsia="x-none"/>
    </w:rPr>
  </w:style>
  <w:style w:type="paragraph" w:customStyle="1" w:styleId="bullet0">
    <w:name w:val="bullet"/>
    <w:basedOn w:val="VRQABodyText"/>
    <w:link w:val="bulletChar"/>
    <w:rsid w:val="005B1579"/>
    <w:rPr>
      <w:rFonts w:eastAsia="Times New Roman"/>
      <w:lang w:eastAsia="en-AU"/>
    </w:rPr>
  </w:style>
  <w:style w:type="character" w:customStyle="1" w:styleId="bulletChar">
    <w:name w:val="bullet Char"/>
    <w:basedOn w:val="DefaultParagraphFont"/>
    <w:link w:val="bullet0"/>
    <w:rsid w:val="005B1579"/>
    <w:rPr>
      <w:rFonts w:ascii="Arial" w:eastAsia="Times New Roman" w:hAnsi="Arial" w:cs="Arial"/>
      <w:sz w:val="22"/>
      <w:szCs w:val="22"/>
      <w:lang w:val="en-AU" w:eastAsia="en-AU"/>
    </w:rPr>
  </w:style>
  <w:style w:type="paragraph" w:customStyle="1" w:styleId="Bu">
    <w:name w:val="Bu"/>
    <w:basedOn w:val="Normal"/>
    <w:rsid w:val="006E354A"/>
    <w:pPr>
      <w:numPr>
        <w:numId w:val="16"/>
      </w:numPr>
    </w:pPr>
    <w:rPr>
      <w:rFonts w:cs="Arial"/>
    </w:rPr>
  </w:style>
  <w:style w:type="paragraph" w:customStyle="1" w:styleId="Element">
    <w:name w:val="Element"/>
    <w:basedOn w:val="Bodycopy"/>
    <w:rsid w:val="006E354A"/>
    <w:pPr>
      <w:ind w:right="0"/>
    </w:pPr>
    <w:rPr>
      <w:rFonts w:cs="Times New Roman"/>
      <w:b w:val="0"/>
      <w:bCs w:val="0"/>
      <w:iCs/>
      <w:color w:val="auto"/>
      <w:sz w:val="22"/>
      <w:szCs w:val="24"/>
      <w:lang w:eastAsia="en-US"/>
    </w:rPr>
  </w:style>
  <w:style w:type="paragraph" w:styleId="NormalWeb">
    <w:name w:val="Normal (Web)"/>
    <w:basedOn w:val="Normal"/>
    <w:uiPriority w:val="99"/>
    <w:semiHidden/>
    <w:unhideWhenUsed/>
    <w:rsid w:val="006E354A"/>
    <w:pPr>
      <w:spacing w:before="100" w:beforeAutospacing="1" w:after="100" w:afterAutospacing="1"/>
    </w:pPr>
    <w:rPr>
      <w:rFonts w:ascii="Times New Roman" w:eastAsiaTheme="minorEastAsia" w:hAnsi="Times New Roman" w:cs="Times New Roman"/>
      <w:lang w:val="en-AU" w:eastAsia="en-AU"/>
    </w:rPr>
  </w:style>
  <w:style w:type="paragraph" w:customStyle="1" w:styleId="SectionCsubsection">
    <w:name w:val="SectionC_subsection"/>
    <w:basedOn w:val="Normal"/>
    <w:autoRedefine/>
    <w:rsid w:val="006E354A"/>
    <w:pPr>
      <w:spacing w:before="120" w:after="120"/>
    </w:pPr>
    <w:rPr>
      <w:rFonts w:ascii="Arial" w:eastAsia="Times New Roman" w:hAnsi="Arial"/>
      <w:b/>
      <w:bCs/>
      <w:iCs/>
      <w:sz w:val="22"/>
    </w:rPr>
  </w:style>
  <w:style w:type="paragraph" w:customStyle="1" w:styleId="unittext">
    <w:name w:val="unit text"/>
    <w:basedOn w:val="Normal"/>
    <w:rsid w:val="006E354A"/>
    <w:pPr>
      <w:keepLines/>
      <w:spacing w:before="120" w:after="120"/>
    </w:pPr>
    <w:rPr>
      <w:rFonts w:ascii="Arial" w:eastAsia="Times New Roman" w:hAnsi="Arial" w:cs="Arial"/>
      <w:sz w:val="22"/>
      <w:szCs w:val="28"/>
      <w:lang w:val="en-AU" w:eastAsia="en-AU"/>
    </w:rPr>
  </w:style>
  <w:style w:type="paragraph" w:customStyle="1" w:styleId="PC">
    <w:name w:val="PC"/>
    <w:basedOn w:val="Normal"/>
    <w:rsid w:val="00454FA6"/>
    <w:pPr>
      <w:keepNext/>
      <w:keepLines/>
      <w:spacing w:before="120" w:after="120"/>
    </w:pPr>
    <w:rPr>
      <w:rFonts w:ascii="Arial" w:eastAsiaTheme="minorEastAsia" w:hAnsi="Arial"/>
      <w:sz w:val="22"/>
      <w:szCs w:val="22"/>
      <w:lang w:val="en-AU" w:eastAsia="en-AU"/>
    </w:rPr>
  </w:style>
  <w:style w:type="paragraph" w:customStyle="1" w:styleId="endash">
    <w:name w:val="en dash"/>
    <w:basedOn w:val="Normal"/>
    <w:rsid w:val="0038119F"/>
    <w:pPr>
      <w:keepLines/>
      <w:numPr>
        <w:numId w:val="17"/>
      </w:numPr>
      <w:spacing w:before="80" w:after="80"/>
    </w:pPr>
    <w:rPr>
      <w:rFonts w:ascii="Arial" w:eastAsia="Times New Roman" w:hAnsi="Arial" w:cs="Arial"/>
      <w:sz w:val="20"/>
      <w:szCs w:val="28"/>
      <w:lang w:val="en-AU" w:eastAsia="en-AU"/>
    </w:rPr>
  </w:style>
  <w:style w:type="paragraph" w:customStyle="1" w:styleId="SectionAsubsection">
    <w:name w:val="SectionA_subsection"/>
    <w:basedOn w:val="Normal"/>
    <w:autoRedefine/>
    <w:rsid w:val="00783F38"/>
    <w:pPr>
      <w:numPr>
        <w:numId w:val="18"/>
      </w:numPr>
      <w:spacing w:before="120" w:after="120"/>
    </w:pPr>
    <w:rPr>
      <w:rFonts w:ascii="Arial" w:eastAsia="Times New Roman" w:hAnsi="Arial"/>
      <w:b/>
      <w:sz w:val="22"/>
    </w:rPr>
  </w:style>
  <w:style w:type="paragraph" w:customStyle="1" w:styleId="VRQABul2">
    <w:name w:val="VRQA Bul 2"/>
    <w:basedOn w:val="Normal"/>
    <w:autoRedefine/>
    <w:uiPriority w:val="4"/>
    <w:qFormat/>
    <w:rsid w:val="00446CB9"/>
    <w:pPr>
      <w:numPr>
        <w:numId w:val="20"/>
      </w:numPr>
      <w:spacing w:line="360" w:lineRule="auto"/>
    </w:pPr>
    <w:rPr>
      <w:rFonts w:ascii="Arial" w:hAnsi="Arial"/>
      <w:sz w:val="22"/>
      <w:szCs w:val="22"/>
      <w:lang w:val="en-AU"/>
    </w:rPr>
  </w:style>
  <w:style w:type="paragraph" w:styleId="ListBullet3">
    <w:name w:val="List Bullet 3"/>
    <w:basedOn w:val="Normal"/>
    <w:semiHidden/>
    <w:unhideWhenUsed/>
    <w:rsid w:val="008352CC"/>
    <w:pPr>
      <w:keepNext/>
      <w:numPr>
        <w:numId w:val="23"/>
      </w:numPr>
      <w:spacing w:before="120" w:after="120"/>
      <w:contextualSpacing/>
    </w:pPr>
    <w:rPr>
      <w:rFonts w:ascii="Arial" w:eastAsia="Times New Roman" w:hAnsi="Arial" w:cs="Times New Roman"/>
      <w:sz w:val="22"/>
      <w:szCs w:val="22"/>
      <w:lang w:val="en-AU" w:eastAsia="en-AU"/>
    </w:rPr>
  </w:style>
  <w:style w:type="paragraph" w:styleId="List2">
    <w:name w:val="List 2"/>
    <w:basedOn w:val="Normal"/>
    <w:semiHidden/>
    <w:unhideWhenUsed/>
    <w:rsid w:val="00756461"/>
    <w:pPr>
      <w:keepNext/>
      <w:spacing w:before="120" w:after="120"/>
      <w:ind w:left="566" w:hanging="283"/>
      <w:contextualSpacing/>
    </w:pPr>
    <w:rPr>
      <w:rFonts w:ascii="Arial" w:eastAsia="Times New Roman" w:hAnsi="Arial" w:cs="Times New Roman"/>
      <w:sz w:val="22"/>
      <w:szCs w:val="22"/>
      <w:lang w:val="en-AU" w:eastAsia="en-AU"/>
    </w:rPr>
  </w:style>
  <w:style w:type="paragraph" w:styleId="ListContinue5">
    <w:name w:val="List Continue 5"/>
    <w:basedOn w:val="Normal"/>
    <w:semiHidden/>
    <w:unhideWhenUsed/>
    <w:rsid w:val="00507E41"/>
    <w:pPr>
      <w:keepNext/>
      <w:spacing w:before="120" w:after="120"/>
      <w:ind w:left="1415"/>
      <w:contextualSpacing/>
    </w:pPr>
    <w:rPr>
      <w:rFonts w:ascii="Arial" w:eastAsia="Times New Roman" w:hAnsi="Arial" w:cs="Times New Roman"/>
      <w:sz w:val="22"/>
      <w:szCs w:val="22"/>
      <w:lang w:val="en-AU" w:eastAsia="en-AU"/>
    </w:rPr>
  </w:style>
  <w:style w:type="paragraph" w:customStyle="1" w:styleId="Code">
    <w:name w:val="Code"/>
    <w:basedOn w:val="Normal"/>
    <w:link w:val="CodeChar"/>
    <w:rsid w:val="008032E5"/>
    <w:pPr>
      <w:keepNext/>
      <w:spacing w:before="120" w:after="120"/>
    </w:pPr>
    <w:rPr>
      <w:rFonts w:ascii="Arial" w:eastAsia="Times New Roman" w:hAnsi="Arial" w:cs="Arial"/>
      <w:b/>
      <w:sz w:val="28"/>
      <w:szCs w:val="28"/>
      <w:lang w:val="en-AU" w:eastAsia="en-AU"/>
    </w:rPr>
  </w:style>
  <w:style w:type="character" w:customStyle="1" w:styleId="CodeChar">
    <w:name w:val="Code Char"/>
    <w:basedOn w:val="DefaultParagraphFont"/>
    <w:link w:val="Code"/>
    <w:rsid w:val="008032E5"/>
    <w:rPr>
      <w:rFonts w:ascii="Arial" w:eastAsia="Times New Roman" w:hAnsi="Arial" w:cs="Arial"/>
      <w:b/>
      <w:sz w:val="28"/>
      <w:szCs w:val="28"/>
      <w:lang w:val="en-AU" w:eastAsia="en-AU"/>
    </w:rPr>
  </w:style>
  <w:style w:type="paragraph" w:customStyle="1" w:styleId="en">
    <w:name w:val="en"/>
    <w:basedOn w:val="bullet0"/>
    <w:rsid w:val="004C33DF"/>
    <w:pPr>
      <w:keepNext/>
      <w:widowControl/>
      <w:numPr>
        <w:numId w:val="24"/>
      </w:numPr>
      <w:suppressAutoHyphens w:val="0"/>
      <w:autoSpaceDE/>
      <w:autoSpaceDN/>
      <w:adjustRightInd/>
      <w:spacing w:before="80" w:after="80"/>
      <w:textAlignment w:val="auto"/>
    </w:pPr>
    <w:rPr>
      <w:sz w:val="20"/>
    </w:rPr>
  </w:style>
  <w:style w:type="character" w:customStyle="1" w:styleId="ListParagraphChar">
    <w:name w:val="List Paragraph Char"/>
    <w:aliases w:val="NFP GP Bulleted List Char"/>
    <w:link w:val="ListParagraph"/>
    <w:uiPriority w:val="34"/>
    <w:rsid w:val="00386860"/>
  </w:style>
  <w:style w:type="paragraph" w:styleId="FootnoteText">
    <w:name w:val="footnote text"/>
    <w:basedOn w:val="Normal"/>
    <w:link w:val="FootnoteTextChar"/>
    <w:uiPriority w:val="99"/>
    <w:semiHidden/>
    <w:unhideWhenUsed/>
    <w:rsid w:val="00B36548"/>
    <w:rPr>
      <w:sz w:val="20"/>
      <w:szCs w:val="20"/>
    </w:rPr>
  </w:style>
  <w:style w:type="character" w:customStyle="1" w:styleId="FootnoteTextChar">
    <w:name w:val="Footnote Text Char"/>
    <w:basedOn w:val="DefaultParagraphFont"/>
    <w:link w:val="FootnoteText"/>
    <w:uiPriority w:val="99"/>
    <w:semiHidden/>
    <w:rsid w:val="00B36548"/>
    <w:rPr>
      <w:sz w:val="20"/>
      <w:szCs w:val="20"/>
    </w:rPr>
  </w:style>
  <w:style w:type="character" w:styleId="FootnoteReference">
    <w:name w:val="footnote reference"/>
    <w:basedOn w:val="DefaultParagraphFont"/>
    <w:uiPriority w:val="99"/>
    <w:semiHidden/>
    <w:unhideWhenUsed/>
    <w:rsid w:val="00B36548"/>
    <w:rPr>
      <w:vertAlign w:val="superscript"/>
    </w:rPr>
  </w:style>
  <w:style w:type="character" w:styleId="Emphasis">
    <w:name w:val="Emphasis"/>
    <w:basedOn w:val="DefaultParagraphFont"/>
    <w:uiPriority w:val="20"/>
    <w:qFormat/>
    <w:rsid w:val="00B36548"/>
    <w:rPr>
      <w:i/>
      <w:iCs/>
    </w:rPr>
  </w:style>
  <w:style w:type="paragraph" w:customStyle="1" w:styleId="CMMBodycopyAB">
    <w:name w:val="CMM Body copy_A_B"/>
    <w:basedOn w:val="Normal"/>
    <w:link w:val="CMMBodycopyABChar"/>
    <w:qFormat/>
    <w:rsid w:val="00F86DE4"/>
    <w:pPr>
      <w:spacing w:before="120" w:after="120"/>
      <w:ind w:right="40"/>
    </w:pPr>
    <w:rPr>
      <w:rFonts w:ascii="Arial" w:eastAsia="Times New Roman" w:hAnsi="Arial" w:cs="Arial"/>
      <w:bCs/>
      <w:sz w:val="20"/>
      <w:szCs w:val="18"/>
      <w:lang w:val="en-GB" w:eastAsia="x-none"/>
    </w:rPr>
  </w:style>
  <w:style w:type="character" w:customStyle="1" w:styleId="CMMBodycopyABChar">
    <w:name w:val="CMM Body copy_A_B Char"/>
    <w:basedOn w:val="DefaultParagraphFont"/>
    <w:link w:val="CMMBodycopyAB"/>
    <w:rsid w:val="00F86DE4"/>
    <w:rPr>
      <w:rFonts w:ascii="Arial" w:eastAsia="Times New Roman" w:hAnsi="Arial" w:cs="Arial"/>
      <w:bCs/>
      <w:sz w:val="20"/>
      <w:szCs w:val="18"/>
      <w:lang w:val="en-GB"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47223">
      <w:bodyDiv w:val="1"/>
      <w:marLeft w:val="0"/>
      <w:marRight w:val="0"/>
      <w:marTop w:val="0"/>
      <w:marBottom w:val="0"/>
      <w:divBdr>
        <w:top w:val="none" w:sz="0" w:space="0" w:color="auto"/>
        <w:left w:val="none" w:sz="0" w:space="0" w:color="auto"/>
        <w:bottom w:val="none" w:sz="0" w:space="0" w:color="auto"/>
        <w:right w:val="none" w:sz="0" w:space="0" w:color="auto"/>
      </w:divBdr>
    </w:div>
    <w:div w:id="139929311">
      <w:bodyDiv w:val="1"/>
      <w:marLeft w:val="0"/>
      <w:marRight w:val="0"/>
      <w:marTop w:val="0"/>
      <w:marBottom w:val="0"/>
      <w:divBdr>
        <w:top w:val="none" w:sz="0" w:space="0" w:color="auto"/>
        <w:left w:val="none" w:sz="0" w:space="0" w:color="auto"/>
        <w:bottom w:val="none" w:sz="0" w:space="0" w:color="auto"/>
        <w:right w:val="none" w:sz="0" w:space="0" w:color="auto"/>
      </w:divBdr>
    </w:div>
    <w:div w:id="155271251">
      <w:bodyDiv w:val="1"/>
      <w:marLeft w:val="0"/>
      <w:marRight w:val="0"/>
      <w:marTop w:val="0"/>
      <w:marBottom w:val="0"/>
      <w:divBdr>
        <w:top w:val="none" w:sz="0" w:space="0" w:color="auto"/>
        <w:left w:val="none" w:sz="0" w:space="0" w:color="auto"/>
        <w:bottom w:val="none" w:sz="0" w:space="0" w:color="auto"/>
        <w:right w:val="none" w:sz="0" w:space="0" w:color="auto"/>
      </w:divBdr>
    </w:div>
    <w:div w:id="206182658">
      <w:bodyDiv w:val="1"/>
      <w:marLeft w:val="0"/>
      <w:marRight w:val="0"/>
      <w:marTop w:val="0"/>
      <w:marBottom w:val="0"/>
      <w:divBdr>
        <w:top w:val="none" w:sz="0" w:space="0" w:color="auto"/>
        <w:left w:val="none" w:sz="0" w:space="0" w:color="auto"/>
        <w:bottom w:val="none" w:sz="0" w:space="0" w:color="auto"/>
        <w:right w:val="none" w:sz="0" w:space="0" w:color="auto"/>
      </w:divBdr>
    </w:div>
    <w:div w:id="328873627">
      <w:bodyDiv w:val="1"/>
      <w:marLeft w:val="0"/>
      <w:marRight w:val="0"/>
      <w:marTop w:val="0"/>
      <w:marBottom w:val="0"/>
      <w:divBdr>
        <w:top w:val="none" w:sz="0" w:space="0" w:color="auto"/>
        <w:left w:val="none" w:sz="0" w:space="0" w:color="auto"/>
        <w:bottom w:val="none" w:sz="0" w:space="0" w:color="auto"/>
        <w:right w:val="none" w:sz="0" w:space="0" w:color="auto"/>
      </w:divBdr>
    </w:div>
    <w:div w:id="406997586">
      <w:bodyDiv w:val="1"/>
      <w:marLeft w:val="0"/>
      <w:marRight w:val="0"/>
      <w:marTop w:val="0"/>
      <w:marBottom w:val="0"/>
      <w:divBdr>
        <w:top w:val="none" w:sz="0" w:space="0" w:color="auto"/>
        <w:left w:val="none" w:sz="0" w:space="0" w:color="auto"/>
        <w:bottom w:val="none" w:sz="0" w:space="0" w:color="auto"/>
        <w:right w:val="none" w:sz="0" w:space="0" w:color="auto"/>
      </w:divBdr>
    </w:div>
    <w:div w:id="502282923">
      <w:bodyDiv w:val="1"/>
      <w:marLeft w:val="0"/>
      <w:marRight w:val="0"/>
      <w:marTop w:val="0"/>
      <w:marBottom w:val="0"/>
      <w:divBdr>
        <w:top w:val="none" w:sz="0" w:space="0" w:color="auto"/>
        <w:left w:val="none" w:sz="0" w:space="0" w:color="auto"/>
        <w:bottom w:val="none" w:sz="0" w:space="0" w:color="auto"/>
        <w:right w:val="none" w:sz="0" w:space="0" w:color="auto"/>
      </w:divBdr>
    </w:div>
    <w:div w:id="540091215">
      <w:bodyDiv w:val="1"/>
      <w:marLeft w:val="0"/>
      <w:marRight w:val="0"/>
      <w:marTop w:val="0"/>
      <w:marBottom w:val="0"/>
      <w:divBdr>
        <w:top w:val="none" w:sz="0" w:space="0" w:color="auto"/>
        <w:left w:val="none" w:sz="0" w:space="0" w:color="auto"/>
        <w:bottom w:val="none" w:sz="0" w:space="0" w:color="auto"/>
        <w:right w:val="none" w:sz="0" w:space="0" w:color="auto"/>
      </w:divBdr>
    </w:div>
    <w:div w:id="661080310">
      <w:bodyDiv w:val="1"/>
      <w:marLeft w:val="0"/>
      <w:marRight w:val="0"/>
      <w:marTop w:val="0"/>
      <w:marBottom w:val="0"/>
      <w:divBdr>
        <w:top w:val="none" w:sz="0" w:space="0" w:color="auto"/>
        <w:left w:val="none" w:sz="0" w:space="0" w:color="auto"/>
        <w:bottom w:val="none" w:sz="0" w:space="0" w:color="auto"/>
        <w:right w:val="none" w:sz="0" w:space="0" w:color="auto"/>
      </w:divBdr>
    </w:div>
    <w:div w:id="729231499">
      <w:bodyDiv w:val="1"/>
      <w:marLeft w:val="0"/>
      <w:marRight w:val="0"/>
      <w:marTop w:val="0"/>
      <w:marBottom w:val="0"/>
      <w:divBdr>
        <w:top w:val="none" w:sz="0" w:space="0" w:color="auto"/>
        <w:left w:val="none" w:sz="0" w:space="0" w:color="auto"/>
        <w:bottom w:val="none" w:sz="0" w:space="0" w:color="auto"/>
        <w:right w:val="none" w:sz="0" w:space="0" w:color="auto"/>
      </w:divBdr>
    </w:div>
    <w:div w:id="871302402">
      <w:bodyDiv w:val="1"/>
      <w:marLeft w:val="0"/>
      <w:marRight w:val="0"/>
      <w:marTop w:val="0"/>
      <w:marBottom w:val="0"/>
      <w:divBdr>
        <w:top w:val="none" w:sz="0" w:space="0" w:color="auto"/>
        <w:left w:val="none" w:sz="0" w:space="0" w:color="auto"/>
        <w:bottom w:val="none" w:sz="0" w:space="0" w:color="auto"/>
        <w:right w:val="none" w:sz="0" w:space="0" w:color="auto"/>
      </w:divBdr>
    </w:div>
    <w:div w:id="918951331">
      <w:bodyDiv w:val="1"/>
      <w:marLeft w:val="0"/>
      <w:marRight w:val="0"/>
      <w:marTop w:val="0"/>
      <w:marBottom w:val="0"/>
      <w:divBdr>
        <w:top w:val="none" w:sz="0" w:space="0" w:color="auto"/>
        <w:left w:val="none" w:sz="0" w:space="0" w:color="auto"/>
        <w:bottom w:val="none" w:sz="0" w:space="0" w:color="auto"/>
        <w:right w:val="none" w:sz="0" w:space="0" w:color="auto"/>
      </w:divBdr>
    </w:div>
    <w:div w:id="1192187736">
      <w:bodyDiv w:val="1"/>
      <w:marLeft w:val="0"/>
      <w:marRight w:val="0"/>
      <w:marTop w:val="0"/>
      <w:marBottom w:val="0"/>
      <w:divBdr>
        <w:top w:val="none" w:sz="0" w:space="0" w:color="auto"/>
        <w:left w:val="none" w:sz="0" w:space="0" w:color="auto"/>
        <w:bottom w:val="none" w:sz="0" w:space="0" w:color="auto"/>
        <w:right w:val="none" w:sz="0" w:space="0" w:color="auto"/>
      </w:divBdr>
    </w:div>
    <w:div w:id="1231770281">
      <w:bodyDiv w:val="1"/>
      <w:marLeft w:val="0"/>
      <w:marRight w:val="0"/>
      <w:marTop w:val="0"/>
      <w:marBottom w:val="0"/>
      <w:divBdr>
        <w:top w:val="none" w:sz="0" w:space="0" w:color="auto"/>
        <w:left w:val="none" w:sz="0" w:space="0" w:color="auto"/>
        <w:bottom w:val="none" w:sz="0" w:space="0" w:color="auto"/>
        <w:right w:val="none" w:sz="0" w:space="0" w:color="auto"/>
      </w:divBdr>
    </w:div>
    <w:div w:id="1243878191">
      <w:bodyDiv w:val="1"/>
      <w:marLeft w:val="0"/>
      <w:marRight w:val="0"/>
      <w:marTop w:val="0"/>
      <w:marBottom w:val="0"/>
      <w:divBdr>
        <w:top w:val="none" w:sz="0" w:space="0" w:color="auto"/>
        <w:left w:val="none" w:sz="0" w:space="0" w:color="auto"/>
        <w:bottom w:val="none" w:sz="0" w:space="0" w:color="auto"/>
        <w:right w:val="none" w:sz="0" w:space="0" w:color="auto"/>
      </w:divBdr>
    </w:div>
    <w:div w:id="1279947411">
      <w:bodyDiv w:val="1"/>
      <w:marLeft w:val="0"/>
      <w:marRight w:val="0"/>
      <w:marTop w:val="0"/>
      <w:marBottom w:val="0"/>
      <w:divBdr>
        <w:top w:val="none" w:sz="0" w:space="0" w:color="auto"/>
        <w:left w:val="none" w:sz="0" w:space="0" w:color="auto"/>
        <w:bottom w:val="none" w:sz="0" w:space="0" w:color="auto"/>
        <w:right w:val="none" w:sz="0" w:space="0" w:color="auto"/>
      </w:divBdr>
    </w:div>
    <w:div w:id="1530294229">
      <w:bodyDiv w:val="1"/>
      <w:marLeft w:val="0"/>
      <w:marRight w:val="0"/>
      <w:marTop w:val="0"/>
      <w:marBottom w:val="0"/>
      <w:divBdr>
        <w:top w:val="none" w:sz="0" w:space="0" w:color="auto"/>
        <w:left w:val="none" w:sz="0" w:space="0" w:color="auto"/>
        <w:bottom w:val="none" w:sz="0" w:space="0" w:color="auto"/>
        <w:right w:val="none" w:sz="0" w:space="0" w:color="auto"/>
      </w:divBdr>
    </w:div>
    <w:div w:id="1598250321">
      <w:bodyDiv w:val="1"/>
      <w:marLeft w:val="0"/>
      <w:marRight w:val="0"/>
      <w:marTop w:val="0"/>
      <w:marBottom w:val="0"/>
      <w:divBdr>
        <w:top w:val="none" w:sz="0" w:space="0" w:color="auto"/>
        <w:left w:val="none" w:sz="0" w:space="0" w:color="auto"/>
        <w:bottom w:val="none" w:sz="0" w:space="0" w:color="auto"/>
        <w:right w:val="none" w:sz="0" w:space="0" w:color="auto"/>
      </w:divBdr>
    </w:div>
    <w:div w:id="1609240946">
      <w:bodyDiv w:val="1"/>
      <w:marLeft w:val="0"/>
      <w:marRight w:val="0"/>
      <w:marTop w:val="0"/>
      <w:marBottom w:val="0"/>
      <w:divBdr>
        <w:top w:val="none" w:sz="0" w:space="0" w:color="auto"/>
        <w:left w:val="none" w:sz="0" w:space="0" w:color="auto"/>
        <w:bottom w:val="none" w:sz="0" w:space="0" w:color="auto"/>
        <w:right w:val="none" w:sz="0" w:space="0" w:color="auto"/>
      </w:divBdr>
    </w:div>
    <w:div w:id="1745755198">
      <w:bodyDiv w:val="1"/>
      <w:marLeft w:val="0"/>
      <w:marRight w:val="0"/>
      <w:marTop w:val="0"/>
      <w:marBottom w:val="0"/>
      <w:divBdr>
        <w:top w:val="none" w:sz="0" w:space="0" w:color="auto"/>
        <w:left w:val="none" w:sz="0" w:space="0" w:color="auto"/>
        <w:bottom w:val="none" w:sz="0" w:space="0" w:color="auto"/>
        <w:right w:val="none" w:sz="0" w:space="0" w:color="auto"/>
      </w:divBdr>
    </w:div>
    <w:div w:id="1757746104">
      <w:bodyDiv w:val="1"/>
      <w:marLeft w:val="0"/>
      <w:marRight w:val="0"/>
      <w:marTop w:val="0"/>
      <w:marBottom w:val="0"/>
      <w:divBdr>
        <w:top w:val="none" w:sz="0" w:space="0" w:color="auto"/>
        <w:left w:val="none" w:sz="0" w:space="0" w:color="auto"/>
        <w:bottom w:val="none" w:sz="0" w:space="0" w:color="auto"/>
        <w:right w:val="none" w:sz="0" w:space="0" w:color="auto"/>
      </w:divBdr>
    </w:div>
    <w:div w:id="188313079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eader" Target="header52.xml"/><Relationship Id="rId21" Type="http://schemas.openxmlformats.org/officeDocument/2006/relationships/footer" Target="footer4.xml"/><Relationship Id="rId324" Type="http://schemas.openxmlformats.org/officeDocument/2006/relationships/header" Target="header175.xml"/><Relationship Id="rId531" Type="http://schemas.openxmlformats.org/officeDocument/2006/relationships/footer" Target="footer209.xml"/><Relationship Id="rId629" Type="http://schemas.openxmlformats.org/officeDocument/2006/relationships/footer" Target="footer249.xml"/><Relationship Id="rId170" Type="http://schemas.openxmlformats.org/officeDocument/2006/relationships/header" Target="header84.xml"/><Relationship Id="rId268" Type="http://schemas.openxmlformats.org/officeDocument/2006/relationships/footer" Target="footer104.xml"/><Relationship Id="rId475" Type="http://schemas.openxmlformats.org/officeDocument/2006/relationships/header" Target="header266.xml"/><Relationship Id="rId32" Type="http://schemas.openxmlformats.org/officeDocument/2006/relationships/hyperlink" Target="https://training.gov.au/Training/Details/TLI" TargetMode="External"/><Relationship Id="rId128" Type="http://schemas.openxmlformats.org/officeDocument/2006/relationships/header" Target="header59.xml"/><Relationship Id="rId335" Type="http://schemas.openxmlformats.org/officeDocument/2006/relationships/header" Target="header182.xml"/><Relationship Id="rId542" Type="http://schemas.openxmlformats.org/officeDocument/2006/relationships/header" Target="header306.xml"/><Relationship Id="rId181" Type="http://schemas.openxmlformats.org/officeDocument/2006/relationships/footer" Target="footer68.xml"/><Relationship Id="rId402" Type="http://schemas.openxmlformats.org/officeDocument/2006/relationships/header" Target="header222.xml"/><Relationship Id="rId279" Type="http://schemas.openxmlformats.org/officeDocument/2006/relationships/header" Target="header148.xml"/><Relationship Id="rId486" Type="http://schemas.openxmlformats.org/officeDocument/2006/relationships/footer" Target="footer191.xml"/><Relationship Id="rId43" Type="http://schemas.openxmlformats.org/officeDocument/2006/relationships/footer" Target="footer12.xml"/><Relationship Id="rId139" Type="http://schemas.openxmlformats.org/officeDocument/2006/relationships/footer" Target="footer51.xml"/><Relationship Id="rId346" Type="http://schemas.openxmlformats.org/officeDocument/2006/relationships/footer" Target="footer135.xml"/><Relationship Id="rId553" Type="http://schemas.openxmlformats.org/officeDocument/2006/relationships/footer" Target="footer218.xml"/><Relationship Id="rId192" Type="http://schemas.openxmlformats.org/officeDocument/2006/relationships/header" Target="header97.xml"/><Relationship Id="rId206" Type="http://schemas.openxmlformats.org/officeDocument/2006/relationships/header" Target="header105.xml"/><Relationship Id="rId413" Type="http://schemas.openxmlformats.org/officeDocument/2006/relationships/footer" Target="footer162.xml"/><Relationship Id="rId497" Type="http://schemas.openxmlformats.org/officeDocument/2006/relationships/header" Target="header279.xml"/><Relationship Id="rId620" Type="http://schemas.openxmlformats.org/officeDocument/2006/relationships/header" Target="header352.xml"/><Relationship Id="rId357" Type="http://schemas.openxmlformats.org/officeDocument/2006/relationships/header" Target="header195.xml"/><Relationship Id="rId54" Type="http://schemas.openxmlformats.org/officeDocument/2006/relationships/footer" Target="footer16.xml"/><Relationship Id="rId217" Type="http://schemas.openxmlformats.org/officeDocument/2006/relationships/footer" Target="footer83.xml"/><Relationship Id="rId564" Type="http://schemas.openxmlformats.org/officeDocument/2006/relationships/header" Target="header319.xml"/><Relationship Id="rId424" Type="http://schemas.openxmlformats.org/officeDocument/2006/relationships/header" Target="header235.xml"/><Relationship Id="rId631" Type="http://schemas.openxmlformats.org/officeDocument/2006/relationships/header" Target="header359.xml"/><Relationship Id="rId270" Type="http://schemas.openxmlformats.org/officeDocument/2006/relationships/header" Target="header143.xml"/><Relationship Id="rId65" Type="http://schemas.openxmlformats.org/officeDocument/2006/relationships/hyperlink" Target="https://www.vic.gov.au/department-accredited-vet-courses?Redirect=1" TargetMode="External"/><Relationship Id="rId130" Type="http://schemas.openxmlformats.org/officeDocument/2006/relationships/header" Target="header60.xml"/><Relationship Id="rId368" Type="http://schemas.openxmlformats.org/officeDocument/2006/relationships/footer" Target="footer144.xml"/><Relationship Id="rId575" Type="http://schemas.openxmlformats.org/officeDocument/2006/relationships/header" Target="header326.xml"/><Relationship Id="rId228" Type="http://schemas.openxmlformats.org/officeDocument/2006/relationships/header" Target="header118.xml"/><Relationship Id="rId435" Type="http://schemas.openxmlformats.org/officeDocument/2006/relationships/header" Target="header242.xml"/><Relationship Id="rId642" Type="http://schemas.openxmlformats.org/officeDocument/2006/relationships/header" Target="header364.xml"/><Relationship Id="rId281" Type="http://schemas.openxmlformats.org/officeDocument/2006/relationships/footer" Target="footer109.xml"/><Relationship Id="rId502" Type="http://schemas.openxmlformats.org/officeDocument/2006/relationships/header" Target="header282.xml"/><Relationship Id="rId76" Type="http://schemas.openxmlformats.org/officeDocument/2006/relationships/footer" Target="footer26.xml"/><Relationship Id="rId141" Type="http://schemas.openxmlformats.org/officeDocument/2006/relationships/footer" Target="footer52.xml"/><Relationship Id="rId379" Type="http://schemas.openxmlformats.org/officeDocument/2006/relationships/header" Target="header208.xml"/><Relationship Id="rId586" Type="http://schemas.openxmlformats.org/officeDocument/2006/relationships/footer" Target="footer231.xml"/><Relationship Id="rId7" Type="http://schemas.openxmlformats.org/officeDocument/2006/relationships/settings" Target="settings.xml"/><Relationship Id="rId239" Type="http://schemas.openxmlformats.org/officeDocument/2006/relationships/header" Target="header125.xml"/><Relationship Id="rId446" Type="http://schemas.openxmlformats.org/officeDocument/2006/relationships/footer" Target="footer175.xml"/><Relationship Id="rId653" Type="http://schemas.microsoft.com/office/2011/relationships/people" Target="people.xml"/><Relationship Id="rId292" Type="http://schemas.openxmlformats.org/officeDocument/2006/relationships/header" Target="header156.xml"/><Relationship Id="rId306" Type="http://schemas.openxmlformats.org/officeDocument/2006/relationships/footer" Target="footer119.xml"/><Relationship Id="rId87" Type="http://schemas.openxmlformats.org/officeDocument/2006/relationships/header" Target="header34.xml"/><Relationship Id="rId513" Type="http://schemas.openxmlformats.org/officeDocument/2006/relationships/footer" Target="footer202.xml"/><Relationship Id="rId597" Type="http://schemas.openxmlformats.org/officeDocument/2006/relationships/header" Target="header339.xml"/><Relationship Id="rId152" Type="http://schemas.openxmlformats.org/officeDocument/2006/relationships/header" Target="header73.xml"/><Relationship Id="rId457" Type="http://schemas.openxmlformats.org/officeDocument/2006/relationships/header" Target="header255.xml"/><Relationship Id="rId14" Type="http://schemas.openxmlformats.org/officeDocument/2006/relationships/footer" Target="footer2.xml"/><Relationship Id="rId317" Type="http://schemas.openxmlformats.org/officeDocument/2006/relationships/header" Target="header171.xml"/><Relationship Id="rId524" Type="http://schemas.openxmlformats.org/officeDocument/2006/relationships/header" Target="header295.xml"/><Relationship Id="rId98" Type="http://schemas.openxmlformats.org/officeDocument/2006/relationships/header" Target="header41.xml"/><Relationship Id="rId163" Type="http://schemas.openxmlformats.org/officeDocument/2006/relationships/header" Target="header80.xml"/><Relationship Id="rId370" Type="http://schemas.openxmlformats.org/officeDocument/2006/relationships/header" Target="header203.xml"/><Relationship Id="rId230" Type="http://schemas.openxmlformats.org/officeDocument/2006/relationships/footer" Target="footer88.xml"/><Relationship Id="rId468" Type="http://schemas.openxmlformats.org/officeDocument/2006/relationships/footer" Target="footer184.xml"/><Relationship Id="rId25" Type="http://schemas.openxmlformats.org/officeDocument/2006/relationships/header" Target="header7.xml"/><Relationship Id="rId328" Type="http://schemas.openxmlformats.org/officeDocument/2006/relationships/footer" Target="footer128.xml"/><Relationship Id="rId535" Type="http://schemas.openxmlformats.org/officeDocument/2006/relationships/header" Target="header302.xml"/><Relationship Id="rId174" Type="http://schemas.openxmlformats.org/officeDocument/2006/relationships/footer" Target="footer65.xml"/><Relationship Id="rId381" Type="http://schemas.openxmlformats.org/officeDocument/2006/relationships/footer" Target="footer149.xml"/><Relationship Id="rId602" Type="http://schemas.openxmlformats.org/officeDocument/2006/relationships/header" Target="header342.xml"/><Relationship Id="rId241" Type="http://schemas.openxmlformats.org/officeDocument/2006/relationships/footer" Target="footer93.xml"/><Relationship Id="rId479" Type="http://schemas.openxmlformats.org/officeDocument/2006/relationships/header" Target="header268.xml"/><Relationship Id="rId36" Type="http://schemas.openxmlformats.org/officeDocument/2006/relationships/hyperlink" Target="mailto:course.enquiry@djsir.vic.gov.au" TargetMode="External"/><Relationship Id="rId339" Type="http://schemas.openxmlformats.org/officeDocument/2006/relationships/header" Target="header184.xml"/><Relationship Id="rId546" Type="http://schemas.openxmlformats.org/officeDocument/2006/relationships/footer" Target="footer215.xml"/><Relationship Id="rId101" Type="http://schemas.openxmlformats.org/officeDocument/2006/relationships/footer" Target="footer36.xml"/><Relationship Id="rId185" Type="http://schemas.openxmlformats.org/officeDocument/2006/relationships/header" Target="header93.xml"/><Relationship Id="rId406" Type="http://schemas.openxmlformats.org/officeDocument/2006/relationships/footer" Target="footer159.xml"/><Relationship Id="rId392" Type="http://schemas.openxmlformats.org/officeDocument/2006/relationships/header" Target="header216.xml"/><Relationship Id="rId613" Type="http://schemas.openxmlformats.org/officeDocument/2006/relationships/header" Target="header348.xml"/><Relationship Id="rId252" Type="http://schemas.openxmlformats.org/officeDocument/2006/relationships/header" Target="header132.xml"/><Relationship Id="rId47" Type="http://schemas.openxmlformats.org/officeDocument/2006/relationships/header" Target="header14.xml"/><Relationship Id="rId112" Type="http://schemas.openxmlformats.org/officeDocument/2006/relationships/header" Target="header49.xml"/><Relationship Id="rId557" Type="http://schemas.openxmlformats.org/officeDocument/2006/relationships/header" Target="header315.xml"/><Relationship Id="rId196" Type="http://schemas.openxmlformats.org/officeDocument/2006/relationships/footer" Target="footer74.xml"/><Relationship Id="rId417" Type="http://schemas.openxmlformats.org/officeDocument/2006/relationships/header" Target="header231.xml"/><Relationship Id="rId624" Type="http://schemas.openxmlformats.org/officeDocument/2006/relationships/footer" Target="footer247.xml"/><Relationship Id="rId263" Type="http://schemas.openxmlformats.org/officeDocument/2006/relationships/footer" Target="footer102.xml"/><Relationship Id="rId470" Type="http://schemas.openxmlformats.org/officeDocument/2006/relationships/header" Target="header263.xml"/><Relationship Id="rId58" Type="http://schemas.openxmlformats.org/officeDocument/2006/relationships/header" Target="header19.xml"/><Relationship Id="rId123" Type="http://schemas.openxmlformats.org/officeDocument/2006/relationships/header" Target="header56.xml"/><Relationship Id="rId330" Type="http://schemas.openxmlformats.org/officeDocument/2006/relationships/header" Target="header179.xml"/><Relationship Id="rId568" Type="http://schemas.openxmlformats.org/officeDocument/2006/relationships/footer" Target="footer224.xml"/><Relationship Id="rId165" Type="http://schemas.openxmlformats.org/officeDocument/2006/relationships/header" Target="header81.xml"/><Relationship Id="rId372" Type="http://schemas.openxmlformats.org/officeDocument/2006/relationships/header" Target="header204.xml"/><Relationship Id="rId428" Type="http://schemas.openxmlformats.org/officeDocument/2006/relationships/footer" Target="footer168.xml"/><Relationship Id="rId635" Type="http://schemas.openxmlformats.org/officeDocument/2006/relationships/footer" Target="footer252.xml"/><Relationship Id="rId232" Type="http://schemas.openxmlformats.org/officeDocument/2006/relationships/footer" Target="footer89.xml"/><Relationship Id="rId274" Type="http://schemas.openxmlformats.org/officeDocument/2006/relationships/header" Target="header145.xml"/><Relationship Id="rId481" Type="http://schemas.openxmlformats.org/officeDocument/2006/relationships/footer" Target="footer189.xml"/><Relationship Id="rId27" Type="http://schemas.openxmlformats.org/officeDocument/2006/relationships/footer" Target="footer7.xml"/><Relationship Id="rId69" Type="http://schemas.openxmlformats.org/officeDocument/2006/relationships/footer" Target="footer23.xml"/><Relationship Id="rId134" Type="http://schemas.openxmlformats.org/officeDocument/2006/relationships/footer" Target="footer49.xml"/><Relationship Id="rId537" Type="http://schemas.openxmlformats.org/officeDocument/2006/relationships/header" Target="header303.xml"/><Relationship Id="rId579" Type="http://schemas.openxmlformats.org/officeDocument/2006/relationships/header" Target="header328.xml"/><Relationship Id="rId80" Type="http://schemas.openxmlformats.org/officeDocument/2006/relationships/header" Target="header30.xml"/><Relationship Id="rId176" Type="http://schemas.openxmlformats.org/officeDocument/2006/relationships/footer" Target="footer66.xml"/><Relationship Id="rId341" Type="http://schemas.openxmlformats.org/officeDocument/2006/relationships/footer" Target="footer133.xml"/><Relationship Id="rId383" Type="http://schemas.openxmlformats.org/officeDocument/2006/relationships/footer" Target="footer150.xml"/><Relationship Id="rId439" Type="http://schemas.openxmlformats.org/officeDocument/2006/relationships/header" Target="header244.xml"/><Relationship Id="rId590" Type="http://schemas.openxmlformats.org/officeDocument/2006/relationships/header" Target="header335.xml"/><Relationship Id="rId604" Type="http://schemas.openxmlformats.org/officeDocument/2006/relationships/header" Target="header343.xml"/><Relationship Id="rId646" Type="http://schemas.openxmlformats.org/officeDocument/2006/relationships/header" Target="header366.xml"/><Relationship Id="rId201" Type="http://schemas.openxmlformats.org/officeDocument/2006/relationships/header" Target="header102.xml"/><Relationship Id="rId243" Type="http://schemas.openxmlformats.org/officeDocument/2006/relationships/footer" Target="footer94.xml"/><Relationship Id="rId285" Type="http://schemas.openxmlformats.org/officeDocument/2006/relationships/header" Target="header152.xml"/><Relationship Id="rId450" Type="http://schemas.openxmlformats.org/officeDocument/2006/relationships/header" Target="header251.xml"/><Relationship Id="rId506" Type="http://schemas.openxmlformats.org/officeDocument/2006/relationships/footer" Target="footer199.xml"/><Relationship Id="rId38" Type="http://schemas.openxmlformats.org/officeDocument/2006/relationships/header" Target="header10.xml"/><Relationship Id="rId103" Type="http://schemas.openxmlformats.org/officeDocument/2006/relationships/header" Target="header44.xml"/><Relationship Id="rId310" Type="http://schemas.openxmlformats.org/officeDocument/2006/relationships/header" Target="header167.xml"/><Relationship Id="rId492" Type="http://schemas.openxmlformats.org/officeDocument/2006/relationships/header" Target="header276.xml"/><Relationship Id="rId548" Type="http://schemas.openxmlformats.org/officeDocument/2006/relationships/footer" Target="footer216.xml"/><Relationship Id="rId91" Type="http://schemas.openxmlformats.org/officeDocument/2006/relationships/footer" Target="footer32.xml"/><Relationship Id="rId145" Type="http://schemas.openxmlformats.org/officeDocument/2006/relationships/header" Target="header69.xml"/><Relationship Id="rId187" Type="http://schemas.openxmlformats.org/officeDocument/2006/relationships/header" Target="header94.xml"/><Relationship Id="rId352" Type="http://schemas.openxmlformats.org/officeDocument/2006/relationships/header" Target="header192.xml"/><Relationship Id="rId394" Type="http://schemas.openxmlformats.org/officeDocument/2006/relationships/header" Target="header217.xml"/><Relationship Id="rId408" Type="http://schemas.openxmlformats.org/officeDocument/2006/relationships/footer" Target="footer160.xml"/><Relationship Id="rId615" Type="http://schemas.openxmlformats.org/officeDocument/2006/relationships/header" Target="header349.xml"/><Relationship Id="rId212" Type="http://schemas.openxmlformats.org/officeDocument/2006/relationships/footer" Target="footer81.xml"/><Relationship Id="rId254" Type="http://schemas.openxmlformats.org/officeDocument/2006/relationships/header" Target="header133.xml"/><Relationship Id="rId49" Type="http://schemas.openxmlformats.org/officeDocument/2006/relationships/footer" Target="footer14.xml"/><Relationship Id="rId114" Type="http://schemas.openxmlformats.org/officeDocument/2006/relationships/footer" Target="footer41.xml"/><Relationship Id="rId296" Type="http://schemas.openxmlformats.org/officeDocument/2006/relationships/footer" Target="footer115.xml"/><Relationship Id="rId461" Type="http://schemas.openxmlformats.org/officeDocument/2006/relationships/footer" Target="footer181.xml"/><Relationship Id="rId517" Type="http://schemas.openxmlformats.org/officeDocument/2006/relationships/header" Target="header291.xml"/><Relationship Id="rId559" Type="http://schemas.openxmlformats.org/officeDocument/2006/relationships/header" Target="header316.xml"/><Relationship Id="rId60" Type="http://schemas.openxmlformats.org/officeDocument/2006/relationships/footer" Target="footer19.xml"/><Relationship Id="rId156" Type="http://schemas.openxmlformats.org/officeDocument/2006/relationships/footer" Target="footer58.xml"/><Relationship Id="rId198" Type="http://schemas.openxmlformats.org/officeDocument/2006/relationships/header" Target="header101.xml"/><Relationship Id="rId321" Type="http://schemas.openxmlformats.org/officeDocument/2006/relationships/footer" Target="footer125.xml"/><Relationship Id="rId363" Type="http://schemas.openxmlformats.org/officeDocument/2006/relationships/footer" Target="footer142.xml"/><Relationship Id="rId419" Type="http://schemas.openxmlformats.org/officeDocument/2006/relationships/header" Target="header232.xml"/><Relationship Id="rId570" Type="http://schemas.openxmlformats.org/officeDocument/2006/relationships/header" Target="header323.xml"/><Relationship Id="rId626" Type="http://schemas.openxmlformats.org/officeDocument/2006/relationships/header" Target="header356.xml"/><Relationship Id="rId223" Type="http://schemas.openxmlformats.org/officeDocument/2006/relationships/header" Target="header115.xml"/><Relationship Id="rId430" Type="http://schemas.openxmlformats.org/officeDocument/2006/relationships/header" Target="header239.xml"/><Relationship Id="rId18" Type="http://schemas.openxmlformats.org/officeDocument/2006/relationships/image" Target="media/image3.png"/><Relationship Id="rId265" Type="http://schemas.openxmlformats.org/officeDocument/2006/relationships/header" Target="header140.xml"/><Relationship Id="rId472" Type="http://schemas.openxmlformats.org/officeDocument/2006/relationships/header" Target="header264.xml"/><Relationship Id="rId528" Type="http://schemas.openxmlformats.org/officeDocument/2006/relationships/footer" Target="footer208.xml"/><Relationship Id="rId125" Type="http://schemas.openxmlformats.org/officeDocument/2006/relationships/header" Target="header57.xml"/><Relationship Id="rId167" Type="http://schemas.openxmlformats.org/officeDocument/2006/relationships/header" Target="header82.xml"/><Relationship Id="rId332" Type="http://schemas.openxmlformats.org/officeDocument/2006/relationships/header" Target="header180.xml"/><Relationship Id="rId374" Type="http://schemas.openxmlformats.org/officeDocument/2006/relationships/header" Target="header205.xml"/><Relationship Id="rId581" Type="http://schemas.openxmlformats.org/officeDocument/2006/relationships/footer" Target="footer229.xml"/><Relationship Id="rId71" Type="http://schemas.openxmlformats.org/officeDocument/2006/relationships/footer" Target="footer24.xml"/><Relationship Id="rId234" Type="http://schemas.openxmlformats.org/officeDocument/2006/relationships/header" Target="header122.xml"/><Relationship Id="rId637" Type="http://schemas.openxmlformats.org/officeDocument/2006/relationships/header" Target="header362.xml"/><Relationship Id="rId2" Type="http://schemas.openxmlformats.org/officeDocument/2006/relationships/customXml" Target="../customXml/item2.xml"/><Relationship Id="rId29" Type="http://schemas.openxmlformats.org/officeDocument/2006/relationships/header" Target="header9.xml"/><Relationship Id="rId276" Type="http://schemas.openxmlformats.org/officeDocument/2006/relationships/footer" Target="footer107.xml"/><Relationship Id="rId441" Type="http://schemas.openxmlformats.org/officeDocument/2006/relationships/footer" Target="footer173.xml"/><Relationship Id="rId483" Type="http://schemas.openxmlformats.org/officeDocument/2006/relationships/footer" Target="footer190.xml"/><Relationship Id="rId539" Type="http://schemas.openxmlformats.org/officeDocument/2006/relationships/header" Target="header304.xml"/><Relationship Id="rId40" Type="http://schemas.openxmlformats.org/officeDocument/2006/relationships/footer" Target="footer10.xml"/><Relationship Id="rId136" Type="http://schemas.openxmlformats.org/officeDocument/2006/relationships/footer" Target="footer50.xml"/><Relationship Id="rId178" Type="http://schemas.openxmlformats.org/officeDocument/2006/relationships/header" Target="header89.xml"/><Relationship Id="rId301" Type="http://schemas.openxmlformats.org/officeDocument/2006/relationships/footer" Target="footer117.xml"/><Relationship Id="rId343" Type="http://schemas.openxmlformats.org/officeDocument/2006/relationships/footer" Target="footer134.xml"/><Relationship Id="rId550" Type="http://schemas.openxmlformats.org/officeDocument/2006/relationships/header" Target="header311.xml"/><Relationship Id="rId82" Type="http://schemas.openxmlformats.org/officeDocument/2006/relationships/header" Target="header31.xml"/><Relationship Id="rId203" Type="http://schemas.openxmlformats.org/officeDocument/2006/relationships/header" Target="header103.xml"/><Relationship Id="rId385" Type="http://schemas.openxmlformats.org/officeDocument/2006/relationships/header" Target="header212.xml"/><Relationship Id="rId592" Type="http://schemas.openxmlformats.org/officeDocument/2006/relationships/header" Target="header336.xml"/><Relationship Id="rId606" Type="http://schemas.openxmlformats.org/officeDocument/2006/relationships/footer" Target="footer239.xml"/><Relationship Id="rId648" Type="http://schemas.openxmlformats.org/officeDocument/2006/relationships/header" Target="header367.xml"/><Relationship Id="rId245" Type="http://schemas.openxmlformats.org/officeDocument/2006/relationships/header" Target="header128.xml"/><Relationship Id="rId287" Type="http://schemas.openxmlformats.org/officeDocument/2006/relationships/header" Target="header153.xml"/><Relationship Id="rId410" Type="http://schemas.openxmlformats.org/officeDocument/2006/relationships/header" Target="header227.xml"/><Relationship Id="rId452" Type="http://schemas.openxmlformats.org/officeDocument/2006/relationships/header" Target="header252.xml"/><Relationship Id="rId494" Type="http://schemas.openxmlformats.org/officeDocument/2006/relationships/header" Target="header277.xml"/><Relationship Id="rId508" Type="http://schemas.openxmlformats.org/officeDocument/2006/relationships/footer" Target="footer200.xml"/><Relationship Id="rId105" Type="http://schemas.openxmlformats.org/officeDocument/2006/relationships/header" Target="header45.xml"/><Relationship Id="rId147" Type="http://schemas.openxmlformats.org/officeDocument/2006/relationships/header" Target="header70.xml"/><Relationship Id="rId312" Type="http://schemas.openxmlformats.org/officeDocument/2006/relationships/header" Target="header168.xml"/><Relationship Id="rId354" Type="http://schemas.openxmlformats.org/officeDocument/2006/relationships/header" Target="header193.xml"/><Relationship Id="rId51" Type="http://schemas.openxmlformats.org/officeDocument/2006/relationships/footer" Target="footer15.xml"/><Relationship Id="rId93" Type="http://schemas.openxmlformats.org/officeDocument/2006/relationships/header" Target="header38.xml"/><Relationship Id="rId189" Type="http://schemas.openxmlformats.org/officeDocument/2006/relationships/footer" Target="footer71.xml"/><Relationship Id="rId396" Type="http://schemas.openxmlformats.org/officeDocument/2006/relationships/footer" Target="footer155.xml"/><Relationship Id="rId561" Type="http://schemas.openxmlformats.org/officeDocument/2006/relationships/footer" Target="footer221.xml"/><Relationship Id="rId617" Type="http://schemas.openxmlformats.org/officeDocument/2006/relationships/footer" Target="footer244.xml"/><Relationship Id="rId214" Type="http://schemas.openxmlformats.org/officeDocument/2006/relationships/header" Target="header110.xml"/><Relationship Id="rId256" Type="http://schemas.openxmlformats.org/officeDocument/2006/relationships/footer" Target="footer99.xml"/><Relationship Id="rId298" Type="http://schemas.openxmlformats.org/officeDocument/2006/relationships/footer" Target="footer116.xml"/><Relationship Id="rId421" Type="http://schemas.openxmlformats.org/officeDocument/2006/relationships/footer" Target="footer165.xml"/><Relationship Id="rId463" Type="http://schemas.openxmlformats.org/officeDocument/2006/relationships/footer" Target="footer182.xml"/><Relationship Id="rId519" Type="http://schemas.openxmlformats.org/officeDocument/2006/relationships/header" Target="header292.xml"/><Relationship Id="rId116" Type="http://schemas.openxmlformats.org/officeDocument/2006/relationships/footer" Target="footer42.xml"/><Relationship Id="rId158" Type="http://schemas.openxmlformats.org/officeDocument/2006/relationships/header" Target="header77.xml"/><Relationship Id="rId323" Type="http://schemas.openxmlformats.org/officeDocument/2006/relationships/footer" Target="footer126.xml"/><Relationship Id="rId530" Type="http://schemas.openxmlformats.org/officeDocument/2006/relationships/header" Target="header299.xml"/><Relationship Id="rId20" Type="http://schemas.openxmlformats.org/officeDocument/2006/relationships/header" Target="header5.xml"/><Relationship Id="rId62" Type="http://schemas.openxmlformats.org/officeDocument/2006/relationships/header" Target="header21.xml"/><Relationship Id="rId365" Type="http://schemas.openxmlformats.org/officeDocument/2006/relationships/header" Target="header200.xml"/><Relationship Id="rId572" Type="http://schemas.openxmlformats.org/officeDocument/2006/relationships/header" Target="header324.xml"/><Relationship Id="rId628" Type="http://schemas.openxmlformats.org/officeDocument/2006/relationships/header" Target="header357.xml"/><Relationship Id="rId225" Type="http://schemas.openxmlformats.org/officeDocument/2006/relationships/footer" Target="footer86.xml"/><Relationship Id="rId267" Type="http://schemas.openxmlformats.org/officeDocument/2006/relationships/header" Target="header141.xml"/><Relationship Id="rId432" Type="http://schemas.openxmlformats.org/officeDocument/2006/relationships/header" Target="header240.xml"/><Relationship Id="rId474" Type="http://schemas.openxmlformats.org/officeDocument/2006/relationships/header" Target="header265.xml"/><Relationship Id="rId127" Type="http://schemas.openxmlformats.org/officeDocument/2006/relationships/header" Target="header58.xml"/><Relationship Id="rId31" Type="http://schemas.openxmlformats.org/officeDocument/2006/relationships/hyperlink" Target="mailto:course.enquiry@djsir.vic.gov.au" TargetMode="External"/><Relationship Id="rId73" Type="http://schemas.openxmlformats.org/officeDocument/2006/relationships/header" Target="header26.xml"/><Relationship Id="rId169" Type="http://schemas.openxmlformats.org/officeDocument/2006/relationships/footer" Target="footer63.xml"/><Relationship Id="rId334" Type="http://schemas.openxmlformats.org/officeDocument/2006/relationships/header" Target="header181.xml"/><Relationship Id="rId376" Type="http://schemas.openxmlformats.org/officeDocument/2006/relationships/footer" Target="footer147.xml"/><Relationship Id="rId541" Type="http://schemas.openxmlformats.org/officeDocument/2006/relationships/footer" Target="footer213.xml"/><Relationship Id="rId583" Type="http://schemas.openxmlformats.org/officeDocument/2006/relationships/footer" Target="footer230.xml"/><Relationship Id="rId639" Type="http://schemas.openxmlformats.org/officeDocument/2006/relationships/footer" Target="footer254.xml"/><Relationship Id="rId4" Type="http://schemas.openxmlformats.org/officeDocument/2006/relationships/customXml" Target="../customXml/item4.xml"/><Relationship Id="rId180" Type="http://schemas.openxmlformats.org/officeDocument/2006/relationships/header" Target="header90.xml"/><Relationship Id="rId236" Type="http://schemas.openxmlformats.org/officeDocument/2006/relationships/header" Target="header123.xml"/><Relationship Id="rId278" Type="http://schemas.openxmlformats.org/officeDocument/2006/relationships/footer" Target="footer108.xml"/><Relationship Id="rId401" Type="http://schemas.openxmlformats.org/officeDocument/2006/relationships/footer" Target="footer157.xml"/><Relationship Id="rId443" Type="http://schemas.openxmlformats.org/officeDocument/2006/relationships/footer" Target="footer174.xml"/><Relationship Id="rId650" Type="http://schemas.openxmlformats.org/officeDocument/2006/relationships/header" Target="header368.xml"/><Relationship Id="rId303" Type="http://schemas.openxmlformats.org/officeDocument/2006/relationships/footer" Target="footer118.xml"/><Relationship Id="rId485" Type="http://schemas.openxmlformats.org/officeDocument/2006/relationships/header" Target="header272.xml"/><Relationship Id="rId42" Type="http://schemas.openxmlformats.org/officeDocument/2006/relationships/header" Target="header12.xml"/><Relationship Id="rId84" Type="http://schemas.openxmlformats.org/officeDocument/2006/relationships/footer" Target="footer29.xml"/><Relationship Id="rId138" Type="http://schemas.openxmlformats.org/officeDocument/2006/relationships/header" Target="header65.xml"/><Relationship Id="rId345" Type="http://schemas.openxmlformats.org/officeDocument/2006/relationships/header" Target="header188.xml"/><Relationship Id="rId387" Type="http://schemas.openxmlformats.org/officeDocument/2006/relationships/header" Target="header213.xml"/><Relationship Id="rId510" Type="http://schemas.openxmlformats.org/officeDocument/2006/relationships/header" Target="header287.xml"/><Relationship Id="rId552" Type="http://schemas.openxmlformats.org/officeDocument/2006/relationships/header" Target="header312.xml"/><Relationship Id="rId594" Type="http://schemas.openxmlformats.org/officeDocument/2006/relationships/header" Target="header337.xml"/><Relationship Id="rId608" Type="http://schemas.openxmlformats.org/officeDocument/2006/relationships/footer" Target="footer240.xml"/><Relationship Id="rId191" Type="http://schemas.openxmlformats.org/officeDocument/2006/relationships/footer" Target="footer72.xml"/><Relationship Id="rId205" Type="http://schemas.openxmlformats.org/officeDocument/2006/relationships/footer" Target="footer78.xml"/><Relationship Id="rId247" Type="http://schemas.openxmlformats.org/officeDocument/2006/relationships/header" Target="header129.xml"/><Relationship Id="rId412" Type="http://schemas.openxmlformats.org/officeDocument/2006/relationships/header" Target="header228.xml"/><Relationship Id="rId107" Type="http://schemas.openxmlformats.org/officeDocument/2006/relationships/header" Target="header46.xml"/><Relationship Id="rId289" Type="http://schemas.openxmlformats.org/officeDocument/2006/relationships/header" Target="header154.xml"/><Relationship Id="rId454" Type="http://schemas.openxmlformats.org/officeDocument/2006/relationships/header" Target="header253.xml"/><Relationship Id="rId496" Type="http://schemas.openxmlformats.org/officeDocument/2006/relationships/footer" Target="footer195.xml"/><Relationship Id="rId11" Type="http://schemas.openxmlformats.org/officeDocument/2006/relationships/header" Target="header1.xml"/><Relationship Id="rId53" Type="http://schemas.openxmlformats.org/officeDocument/2006/relationships/header" Target="header17.xml"/><Relationship Id="rId149" Type="http://schemas.openxmlformats.org/officeDocument/2006/relationships/footer" Target="footer55.xml"/><Relationship Id="rId314" Type="http://schemas.openxmlformats.org/officeDocument/2006/relationships/header" Target="header169.xml"/><Relationship Id="rId356" Type="http://schemas.openxmlformats.org/officeDocument/2006/relationships/footer" Target="footer139.xml"/><Relationship Id="rId398" Type="http://schemas.openxmlformats.org/officeDocument/2006/relationships/footer" Target="footer156.xml"/><Relationship Id="rId521" Type="http://schemas.openxmlformats.org/officeDocument/2006/relationships/footer" Target="footer205.xml"/><Relationship Id="rId563" Type="http://schemas.openxmlformats.org/officeDocument/2006/relationships/footer" Target="footer222.xml"/><Relationship Id="rId619" Type="http://schemas.openxmlformats.org/officeDocument/2006/relationships/footer" Target="footer245.xml"/><Relationship Id="rId95" Type="http://schemas.openxmlformats.org/officeDocument/2006/relationships/header" Target="header39.xml"/><Relationship Id="rId160" Type="http://schemas.openxmlformats.org/officeDocument/2006/relationships/header" Target="header78.xml"/><Relationship Id="rId216" Type="http://schemas.openxmlformats.org/officeDocument/2006/relationships/header" Target="header111.xml"/><Relationship Id="rId423" Type="http://schemas.openxmlformats.org/officeDocument/2006/relationships/footer" Target="footer166.xml"/><Relationship Id="rId258" Type="http://schemas.openxmlformats.org/officeDocument/2006/relationships/footer" Target="footer100.xml"/><Relationship Id="rId465" Type="http://schemas.openxmlformats.org/officeDocument/2006/relationships/header" Target="header260.xml"/><Relationship Id="rId630" Type="http://schemas.openxmlformats.org/officeDocument/2006/relationships/header" Target="header358.xml"/><Relationship Id="rId22" Type="http://schemas.openxmlformats.org/officeDocument/2006/relationships/footer" Target="footer5.xml"/><Relationship Id="rId64" Type="http://schemas.openxmlformats.org/officeDocument/2006/relationships/hyperlink" Target="https://training.gov.au" TargetMode="External"/><Relationship Id="rId118" Type="http://schemas.openxmlformats.org/officeDocument/2006/relationships/header" Target="header53.xml"/><Relationship Id="rId325" Type="http://schemas.openxmlformats.org/officeDocument/2006/relationships/header" Target="header176.xml"/><Relationship Id="rId367" Type="http://schemas.openxmlformats.org/officeDocument/2006/relationships/header" Target="header201.xml"/><Relationship Id="rId532" Type="http://schemas.openxmlformats.org/officeDocument/2006/relationships/header" Target="header300.xml"/><Relationship Id="rId574" Type="http://schemas.openxmlformats.org/officeDocument/2006/relationships/header" Target="header325.xml"/><Relationship Id="rId171" Type="http://schemas.openxmlformats.org/officeDocument/2006/relationships/footer" Target="footer64.xml"/><Relationship Id="rId227" Type="http://schemas.openxmlformats.org/officeDocument/2006/relationships/footer" Target="footer87.xml"/><Relationship Id="rId269" Type="http://schemas.openxmlformats.org/officeDocument/2006/relationships/header" Target="header142.xml"/><Relationship Id="rId434" Type="http://schemas.openxmlformats.org/officeDocument/2006/relationships/header" Target="header241.xml"/><Relationship Id="rId476" Type="http://schemas.openxmlformats.org/officeDocument/2006/relationships/footer" Target="footer187.xml"/><Relationship Id="rId641" Type="http://schemas.openxmlformats.org/officeDocument/2006/relationships/footer" Target="footer255.xml"/><Relationship Id="rId33" Type="http://schemas.openxmlformats.org/officeDocument/2006/relationships/hyperlink" Target="https://www.vic.gov.au/department-accredited-vet-courses" TargetMode="External"/><Relationship Id="rId129" Type="http://schemas.openxmlformats.org/officeDocument/2006/relationships/footer" Target="footer47.xml"/><Relationship Id="rId280" Type="http://schemas.openxmlformats.org/officeDocument/2006/relationships/header" Target="header149.xml"/><Relationship Id="rId336" Type="http://schemas.openxmlformats.org/officeDocument/2006/relationships/footer" Target="footer131.xml"/><Relationship Id="rId501" Type="http://schemas.openxmlformats.org/officeDocument/2006/relationships/footer" Target="footer197.xml"/><Relationship Id="rId543" Type="http://schemas.openxmlformats.org/officeDocument/2006/relationships/footer" Target="footer214.xml"/><Relationship Id="rId75" Type="http://schemas.openxmlformats.org/officeDocument/2006/relationships/header" Target="header27.xml"/><Relationship Id="rId140" Type="http://schemas.openxmlformats.org/officeDocument/2006/relationships/header" Target="header66.xml"/><Relationship Id="rId182" Type="http://schemas.openxmlformats.org/officeDocument/2006/relationships/header" Target="header91.xml"/><Relationship Id="rId378" Type="http://schemas.openxmlformats.org/officeDocument/2006/relationships/footer" Target="footer148.xml"/><Relationship Id="rId403" Type="http://schemas.openxmlformats.org/officeDocument/2006/relationships/footer" Target="footer158.xml"/><Relationship Id="rId585" Type="http://schemas.openxmlformats.org/officeDocument/2006/relationships/header" Target="header332.xml"/><Relationship Id="rId6" Type="http://schemas.openxmlformats.org/officeDocument/2006/relationships/styles" Target="styles.xml"/><Relationship Id="rId238" Type="http://schemas.openxmlformats.org/officeDocument/2006/relationships/header" Target="header124.xml"/><Relationship Id="rId445" Type="http://schemas.openxmlformats.org/officeDocument/2006/relationships/header" Target="header248.xml"/><Relationship Id="rId487" Type="http://schemas.openxmlformats.org/officeDocument/2006/relationships/header" Target="header273.xml"/><Relationship Id="rId610" Type="http://schemas.openxmlformats.org/officeDocument/2006/relationships/header" Target="header347.xml"/><Relationship Id="rId652" Type="http://schemas.openxmlformats.org/officeDocument/2006/relationships/fontTable" Target="fontTable.xml"/><Relationship Id="rId291" Type="http://schemas.openxmlformats.org/officeDocument/2006/relationships/footer" Target="footer113.xml"/><Relationship Id="rId305" Type="http://schemas.openxmlformats.org/officeDocument/2006/relationships/header" Target="header164.xml"/><Relationship Id="rId347" Type="http://schemas.openxmlformats.org/officeDocument/2006/relationships/header" Target="header189.xml"/><Relationship Id="rId512" Type="http://schemas.openxmlformats.org/officeDocument/2006/relationships/header" Target="header288.xml"/><Relationship Id="rId44" Type="http://schemas.openxmlformats.org/officeDocument/2006/relationships/hyperlink" Target="https://www.dewr.gov.au/skills-information-training-providers/australian-core-skills-framework" TargetMode="External"/><Relationship Id="rId86" Type="http://schemas.openxmlformats.org/officeDocument/2006/relationships/footer" Target="footer30.xml"/><Relationship Id="rId151" Type="http://schemas.openxmlformats.org/officeDocument/2006/relationships/footer" Target="footer56.xml"/><Relationship Id="rId389" Type="http://schemas.openxmlformats.org/officeDocument/2006/relationships/header" Target="header214.xml"/><Relationship Id="rId554" Type="http://schemas.openxmlformats.org/officeDocument/2006/relationships/header" Target="header313.xml"/><Relationship Id="rId596" Type="http://schemas.openxmlformats.org/officeDocument/2006/relationships/footer" Target="footer235.xml"/><Relationship Id="rId193" Type="http://schemas.openxmlformats.org/officeDocument/2006/relationships/header" Target="header98.xml"/><Relationship Id="rId207" Type="http://schemas.openxmlformats.org/officeDocument/2006/relationships/footer" Target="footer79.xml"/><Relationship Id="rId249" Type="http://schemas.openxmlformats.org/officeDocument/2006/relationships/header" Target="header130.xml"/><Relationship Id="rId414" Type="http://schemas.openxmlformats.org/officeDocument/2006/relationships/header" Target="header229.xml"/><Relationship Id="rId456" Type="http://schemas.openxmlformats.org/officeDocument/2006/relationships/footer" Target="footer179.xml"/><Relationship Id="rId498" Type="http://schemas.openxmlformats.org/officeDocument/2006/relationships/footer" Target="footer196.xml"/><Relationship Id="rId621" Type="http://schemas.openxmlformats.org/officeDocument/2006/relationships/header" Target="header353.xml"/><Relationship Id="rId13" Type="http://schemas.openxmlformats.org/officeDocument/2006/relationships/footer" Target="footer1.xml"/><Relationship Id="rId109" Type="http://schemas.openxmlformats.org/officeDocument/2006/relationships/footer" Target="footer39.xml"/><Relationship Id="rId260" Type="http://schemas.openxmlformats.org/officeDocument/2006/relationships/header" Target="header137.xml"/><Relationship Id="rId316" Type="http://schemas.openxmlformats.org/officeDocument/2006/relationships/footer" Target="footer123.xml"/><Relationship Id="rId523" Type="http://schemas.openxmlformats.org/officeDocument/2006/relationships/footer" Target="footer206.xml"/><Relationship Id="rId55" Type="http://schemas.openxmlformats.org/officeDocument/2006/relationships/footer" Target="footer17.xml"/><Relationship Id="rId97" Type="http://schemas.openxmlformats.org/officeDocument/2006/relationships/header" Target="header40.xml"/><Relationship Id="rId120" Type="http://schemas.openxmlformats.org/officeDocument/2006/relationships/header" Target="header54.xml"/><Relationship Id="rId358" Type="http://schemas.openxmlformats.org/officeDocument/2006/relationships/footer" Target="footer140.xml"/><Relationship Id="rId565" Type="http://schemas.openxmlformats.org/officeDocument/2006/relationships/header" Target="header320.xml"/><Relationship Id="rId162" Type="http://schemas.openxmlformats.org/officeDocument/2006/relationships/header" Target="header79.xml"/><Relationship Id="rId218" Type="http://schemas.openxmlformats.org/officeDocument/2006/relationships/header" Target="header112.xml"/><Relationship Id="rId425" Type="http://schemas.openxmlformats.org/officeDocument/2006/relationships/header" Target="header236.xml"/><Relationship Id="rId467" Type="http://schemas.openxmlformats.org/officeDocument/2006/relationships/header" Target="header261.xml"/><Relationship Id="rId632" Type="http://schemas.openxmlformats.org/officeDocument/2006/relationships/footer" Target="footer250.xml"/><Relationship Id="rId271" Type="http://schemas.openxmlformats.org/officeDocument/2006/relationships/footer" Target="footer105.xml"/><Relationship Id="rId24" Type="http://schemas.openxmlformats.org/officeDocument/2006/relationships/footer" Target="footer6.xml"/><Relationship Id="rId66" Type="http://schemas.openxmlformats.org/officeDocument/2006/relationships/header" Target="header22.xml"/><Relationship Id="rId131" Type="http://schemas.openxmlformats.org/officeDocument/2006/relationships/footer" Target="footer48.xml"/><Relationship Id="rId327" Type="http://schemas.openxmlformats.org/officeDocument/2006/relationships/header" Target="header177.xml"/><Relationship Id="rId369" Type="http://schemas.openxmlformats.org/officeDocument/2006/relationships/header" Target="header202.xml"/><Relationship Id="rId534" Type="http://schemas.openxmlformats.org/officeDocument/2006/relationships/header" Target="header301.xml"/><Relationship Id="rId576" Type="http://schemas.openxmlformats.org/officeDocument/2006/relationships/footer" Target="footer227.xml"/><Relationship Id="rId173" Type="http://schemas.openxmlformats.org/officeDocument/2006/relationships/header" Target="header86.xml"/><Relationship Id="rId229" Type="http://schemas.openxmlformats.org/officeDocument/2006/relationships/header" Target="header119.xml"/><Relationship Id="rId380" Type="http://schemas.openxmlformats.org/officeDocument/2006/relationships/header" Target="header209.xml"/><Relationship Id="rId436" Type="http://schemas.openxmlformats.org/officeDocument/2006/relationships/footer" Target="footer171.xml"/><Relationship Id="rId601" Type="http://schemas.openxmlformats.org/officeDocument/2006/relationships/footer" Target="footer237.xml"/><Relationship Id="rId643" Type="http://schemas.openxmlformats.org/officeDocument/2006/relationships/header" Target="header365.xml"/><Relationship Id="rId240" Type="http://schemas.openxmlformats.org/officeDocument/2006/relationships/footer" Target="footer92.xml"/><Relationship Id="rId478" Type="http://schemas.openxmlformats.org/officeDocument/2006/relationships/footer" Target="footer188.xml"/><Relationship Id="rId35" Type="http://schemas.openxmlformats.org/officeDocument/2006/relationships/hyperlink" Target="https://creativecommons.org/licenses/by-nd/4.0/" TargetMode="External"/><Relationship Id="rId77" Type="http://schemas.openxmlformats.org/officeDocument/2006/relationships/header" Target="header28.xml"/><Relationship Id="rId100" Type="http://schemas.openxmlformats.org/officeDocument/2006/relationships/header" Target="header42.xml"/><Relationship Id="rId282" Type="http://schemas.openxmlformats.org/officeDocument/2006/relationships/header" Target="header150.xml"/><Relationship Id="rId338" Type="http://schemas.openxmlformats.org/officeDocument/2006/relationships/footer" Target="footer132.xml"/><Relationship Id="rId503" Type="http://schemas.openxmlformats.org/officeDocument/2006/relationships/footer" Target="footer198.xml"/><Relationship Id="rId545" Type="http://schemas.openxmlformats.org/officeDocument/2006/relationships/header" Target="header308.xml"/><Relationship Id="rId587" Type="http://schemas.openxmlformats.org/officeDocument/2006/relationships/header" Target="header333.xml"/><Relationship Id="rId8" Type="http://schemas.openxmlformats.org/officeDocument/2006/relationships/webSettings" Target="webSettings.xml"/><Relationship Id="rId142" Type="http://schemas.openxmlformats.org/officeDocument/2006/relationships/header" Target="header67.xml"/><Relationship Id="rId184" Type="http://schemas.openxmlformats.org/officeDocument/2006/relationships/footer" Target="footer69.xml"/><Relationship Id="rId391" Type="http://schemas.openxmlformats.org/officeDocument/2006/relationships/footer" Target="footer153.xml"/><Relationship Id="rId405" Type="http://schemas.openxmlformats.org/officeDocument/2006/relationships/header" Target="header224.xml"/><Relationship Id="rId447" Type="http://schemas.openxmlformats.org/officeDocument/2006/relationships/header" Target="header249.xml"/><Relationship Id="rId612" Type="http://schemas.openxmlformats.org/officeDocument/2006/relationships/footer" Target="footer242.xml"/><Relationship Id="rId251" Type="http://schemas.openxmlformats.org/officeDocument/2006/relationships/footer" Target="footer97.xml"/><Relationship Id="rId489" Type="http://schemas.openxmlformats.org/officeDocument/2006/relationships/header" Target="header274.xml"/><Relationship Id="rId654" Type="http://schemas.openxmlformats.org/officeDocument/2006/relationships/theme" Target="theme/theme1.xml"/><Relationship Id="rId46" Type="http://schemas.openxmlformats.org/officeDocument/2006/relationships/header" Target="header13.xml"/><Relationship Id="rId293" Type="http://schemas.openxmlformats.org/officeDocument/2006/relationships/footer" Target="footer114.xml"/><Relationship Id="rId307" Type="http://schemas.openxmlformats.org/officeDocument/2006/relationships/header" Target="header165.xml"/><Relationship Id="rId349" Type="http://schemas.openxmlformats.org/officeDocument/2006/relationships/header" Target="header190.xml"/><Relationship Id="rId514" Type="http://schemas.openxmlformats.org/officeDocument/2006/relationships/header" Target="header289.xml"/><Relationship Id="rId556" Type="http://schemas.openxmlformats.org/officeDocument/2006/relationships/footer" Target="footer219.xml"/><Relationship Id="rId88" Type="http://schemas.openxmlformats.org/officeDocument/2006/relationships/header" Target="header35.xml"/><Relationship Id="rId111" Type="http://schemas.openxmlformats.org/officeDocument/2006/relationships/footer" Target="footer40.xml"/><Relationship Id="rId153" Type="http://schemas.openxmlformats.org/officeDocument/2006/relationships/header" Target="header74.xml"/><Relationship Id="rId195" Type="http://schemas.openxmlformats.org/officeDocument/2006/relationships/header" Target="header99.xml"/><Relationship Id="rId209" Type="http://schemas.openxmlformats.org/officeDocument/2006/relationships/header" Target="header107.xml"/><Relationship Id="rId360" Type="http://schemas.openxmlformats.org/officeDocument/2006/relationships/header" Target="header197.xml"/><Relationship Id="rId416" Type="http://schemas.openxmlformats.org/officeDocument/2006/relationships/footer" Target="footer163.xml"/><Relationship Id="rId598" Type="http://schemas.openxmlformats.org/officeDocument/2006/relationships/footer" Target="footer236.xml"/><Relationship Id="rId220" Type="http://schemas.openxmlformats.org/officeDocument/2006/relationships/footer" Target="footer84.xml"/><Relationship Id="rId458" Type="http://schemas.openxmlformats.org/officeDocument/2006/relationships/footer" Target="footer180.xml"/><Relationship Id="rId623" Type="http://schemas.openxmlformats.org/officeDocument/2006/relationships/header" Target="header354.xml"/><Relationship Id="rId15" Type="http://schemas.openxmlformats.org/officeDocument/2006/relationships/header" Target="header3.xml"/><Relationship Id="rId57" Type="http://schemas.openxmlformats.org/officeDocument/2006/relationships/footer" Target="footer18.xml"/><Relationship Id="rId262" Type="http://schemas.openxmlformats.org/officeDocument/2006/relationships/header" Target="header138.xml"/><Relationship Id="rId318" Type="http://schemas.openxmlformats.org/officeDocument/2006/relationships/footer" Target="footer124.xml"/><Relationship Id="rId525" Type="http://schemas.openxmlformats.org/officeDocument/2006/relationships/header" Target="header296.xml"/><Relationship Id="rId567" Type="http://schemas.openxmlformats.org/officeDocument/2006/relationships/header" Target="header321.xml"/><Relationship Id="rId99" Type="http://schemas.openxmlformats.org/officeDocument/2006/relationships/footer" Target="footer35.xml"/><Relationship Id="rId122" Type="http://schemas.openxmlformats.org/officeDocument/2006/relationships/header" Target="header55.xml"/><Relationship Id="rId164" Type="http://schemas.openxmlformats.org/officeDocument/2006/relationships/footer" Target="footer61.xml"/><Relationship Id="rId371" Type="http://schemas.openxmlformats.org/officeDocument/2006/relationships/footer" Target="footer145.xml"/><Relationship Id="rId427" Type="http://schemas.openxmlformats.org/officeDocument/2006/relationships/header" Target="header237.xml"/><Relationship Id="rId469" Type="http://schemas.openxmlformats.org/officeDocument/2006/relationships/header" Target="header262.xml"/><Relationship Id="rId634" Type="http://schemas.openxmlformats.org/officeDocument/2006/relationships/header" Target="header360.xml"/><Relationship Id="rId26" Type="http://schemas.openxmlformats.org/officeDocument/2006/relationships/header" Target="header8.xml"/><Relationship Id="rId231" Type="http://schemas.openxmlformats.org/officeDocument/2006/relationships/header" Target="header120.xml"/><Relationship Id="rId273" Type="http://schemas.openxmlformats.org/officeDocument/2006/relationships/footer" Target="footer106.xml"/><Relationship Id="rId329" Type="http://schemas.openxmlformats.org/officeDocument/2006/relationships/header" Target="header178.xml"/><Relationship Id="rId480" Type="http://schemas.openxmlformats.org/officeDocument/2006/relationships/header" Target="header269.xml"/><Relationship Id="rId536" Type="http://schemas.openxmlformats.org/officeDocument/2006/relationships/footer" Target="footer211.xml"/><Relationship Id="rId68" Type="http://schemas.openxmlformats.org/officeDocument/2006/relationships/footer" Target="footer22.xml"/><Relationship Id="rId133" Type="http://schemas.openxmlformats.org/officeDocument/2006/relationships/header" Target="header62.xml"/><Relationship Id="rId175" Type="http://schemas.openxmlformats.org/officeDocument/2006/relationships/header" Target="header87.xml"/><Relationship Id="rId340" Type="http://schemas.openxmlformats.org/officeDocument/2006/relationships/header" Target="header185.xml"/><Relationship Id="rId578" Type="http://schemas.openxmlformats.org/officeDocument/2006/relationships/footer" Target="footer228.xml"/><Relationship Id="rId200" Type="http://schemas.openxmlformats.org/officeDocument/2006/relationships/footer" Target="footer76.xml"/><Relationship Id="rId382" Type="http://schemas.openxmlformats.org/officeDocument/2006/relationships/header" Target="header210.xml"/><Relationship Id="rId438" Type="http://schemas.openxmlformats.org/officeDocument/2006/relationships/footer" Target="footer172.xml"/><Relationship Id="rId603" Type="http://schemas.openxmlformats.org/officeDocument/2006/relationships/footer" Target="footer238.xml"/><Relationship Id="rId645" Type="http://schemas.openxmlformats.org/officeDocument/2006/relationships/footer" Target="footer257.xml"/><Relationship Id="rId242" Type="http://schemas.openxmlformats.org/officeDocument/2006/relationships/header" Target="header126.xml"/><Relationship Id="rId284" Type="http://schemas.openxmlformats.org/officeDocument/2006/relationships/header" Target="header151.xml"/><Relationship Id="rId491" Type="http://schemas.openxmlformats.org/officeDocument/2006/relationships/footer" Target="footer193.xml"/><Relationship Id="rId505" Type="http://schemas.openxmlformats.org/officeDocument/2006/relationships/header" Target="header284.xml"/><Relationship Id="rId37" Type="http://schemas.openxmlformats.org/officeDocument/2006/relationships/hyperlink" Target="https://www.vic.gov.au/department-accredited-vet-courses" TargetMode="External"/><Relationship Id="rId79" Type="http://schemas.openxmlformats.org/officeDocument/2006/relationships/footer" Target="footer27.xml"/><Relationship Id="rId102" Type="http://schemas.openxmlformats.org/officeDocument/2006/relationships/header" Target="header43.xml"/><Relationship Id="rId144" Type="http://schemas.openxmlformats.org/officeDocument/2006/relationships/footer" Target="footer53.xml"/><Relationship Id="rId547" Type="http://schemas.openxmlformats.org/officeDocument/2006/relationships/header" Target="header309.xml"/><Relationship Id="rId589" Type="http://schemas.openxmlformats.org/officeDocument/2006/relationships/header" Target="header334.xml"/><Relationship Id="rId90" Type="http://schemas.openxmlformats.org/officeDocument/2006/relationships/header" Target="header36.xml"/><Relationship Id="rId186" Type="http://schemas.openxmlformats.org/officeDocument/2006/relationships/footer" Target="footer70.xml"/><Relationship Id="rId351" Type="http://schemas.openxmlformats.org/officeDocument/2006/relationships/footer" Target="footer137.xml"/><Relationship Id="rId393" Type="http://schemas.openxmlformats.org/officeDocument/2006/relationships/footer" Target="footer154.xml"/><Relationship Id="rId407" Type="http://schemas.openxmlformats.org/officeDocument/2006/relationships/header" Target="header225.xml"/><Relationship Id="rId449" Type="http://schemas.openxmlformats.org/officeDocument/2006/relationships/header" Target="header250.xml"/><Relationship Id="rId614" Type="http://schemas.openxmlformats.org/officeDocument/2006/relationships/footer" Target="footer243.xml"/><Relationship Id="rId211" Type="http://schemas.openxmlformats.org/officeDocument/2006/relationships/header" Target="header108.xml"/><Relationship Id="rId253" Type="http://schemas.openxmlformats.org/officeDocument/2006/relationships/footer" Target="footer98.xml"/><Relationship Id="rId295" Type="http://schemas.openxmlformats.org/officeDocument/2006/relationships/header" Target="header158.xml"/><Relationship Id="rId309" Type="http://schemas.openxmlformats.org/officeDocument/2006/relationships/header" Target="header166.xml"/><Relationship Id="rId460" Type="http://schemas.openxmlformats.org/officeDocument/2006/relationships/header" Target="header257.xml"/><Relationship Id="rId516" Type="http://schemas.openxmlformats.org/officeDocument/2006/relationships/footer" Target="footer203.xml"/><Relationship Id="rId48" Type="http://schemas.openxmlformats.org/officeDocument/2006/relationships/footer" Target="footer13.xml"/><Relationship Id="rId113" Type="http://schemas.openxmlformats.org/officeDocument/2006/relationships/header" Target="header50.xml"/><Relationship Id="rId320" Type="http://schemas.openxmlformats.org/officeDocument/2006/relationships/header" Target="header173.xml"/><Relationship Id="rId558" Type="http://schemas.openxmlformats.org/officeDocument/2006/relationships/footer" Target="footer220.xml"/><Relationship Id="rId155" Type="http://schemas.openxmlformats.org/officeDocument/2006/relationships/header" Target="header75.xml"/><Relationship Id="rId197" Type="http://schemas.openxmlformats.org/officeDocument/2006/relationships/header" Target="header100.xml"/><Relationship Id="rId362" Type="http://schemas.openxmlformats.org/officeDocument/2006/relationships/header" Target="header198.xml"/><Relationship Id="rId418" Type="http://schemas.openxmlformats.org/officeDocument/2006/relationships/footer" Target="footer164.xml"/><Relationship Id="rId625" Type="http://schemas.openxmlformats.org/officeDocument/2006/relationships/header" Target="header355.xml"/><Relationship Id="rId222" Type="http://schemas.openxmlformats.org/officeDocument/2006/relationships/footer" Target="footer85.xml"/><Relationship Id="rId264" Type="http://schemas.openxmlformats.org/officeDocument/2006/relationships/header" Target="header139.xml"/><Relationship Id="rId471" Type="http://schemas.openxmlformats.org/officeDocument/2006/relationships/footer" Target="footer185.xml"/><Relationship Id="rId17" Type="http://schemas.openxmlformats.org/officeDocument/2006/relationships/hyperlink" Target="https://creativecommons.org/licenses/by-nd/4.0/" TargetMode="External"/><Relationship Id="rId59" Type="http://schemas.openxmlformats.org/officeDocument/2006/relationships/header" Target="header20.xml"/><Relationship Id="rId124" Type="http://schemas.openxmlformats.org/officeDocument/2006/relationships/footer" Target="footer45.xml"/><Relationship Id="rId527" Type="http://schemas.openxmlformats.org/officeDocument/2006/relationships/header" Target="header297.xml"/><Relationship Id="rId569" Type="http://schemas.openxmlformats.org/officeDocument/2006/relationships/header" Target="header322.xml"/><Relationship Id="rId70" Type="http://schemas.openxmlformats.org/officeDocument/2006/relationships/header" Target="header24.xml"/><Relationship Id="rId166" Type="http://schemas.openxmlformats.org/officeDocument/2006/relationships/footer" Target="footer62.xml"/><Relationship Id="rId331" Type="http://schemas.openxmlformats.org/officeDocument/2006/relationships/footer" Target="footer129.xml"/><Relationship Id="rId373" Type="http://schemas.openxmlformats.org/officeDocument/2006/relationships/footer" Target="footer146.xml"/><Relationship Id="rId429" Type="http://schemas.openxmlformats.org/officeDocument/2006/relationships/header" Target="header238.xml"/><Relationship Id="rId580" Type="http://schemas.openxmlformats.org/officeDocument/2006/relationships/header" Target="header329.xml"/><Relationship Id="rId636" Type="http://schemas.openxmlformats.org/officeDocument/2006/relationships/header" Target="header361.xml"/><Relationship Id="rId1" Type="http://schemas.openxmlformats.org/officeDocument/2006/relationships/customXml" Target="../customXml/item1.xml"/><Relationship Id="rId233" Type="http://schemas.openxmlformats.org/officeDocument/2006/relationships/header" Target="header121.xml"/><Relationship Id="rId440" Type="http://schemas.openxmlformats.org/officeDocument/2006/relationships/header" Target="header245.xml"/><Relationship Id="rId28" Type="http://schemas.openxmlformats.org/officeDocument/2006/relationships/footer" Target="footer8.xml"/><Relationship Id="rId275" Type="http://schemas.openxmlformats.org/officeDocument/2006/relationships/header" Target="header146.xml"/><Relationship Id="rId300" Type="http://schemas.openxmlformats.org/officeDocument/2006/relationships/header" Target="header161.xml"/><Relationship Id="rId482" Type="http://schemas.openxmlformats.org/officeDocument/2006/relationships/header" Target="header270.xml"/><Relationship Id="rId538" Type="http://schemas.openxmlformats.org/officeDocument/2006/relationships/footer" Target="footer212.xml"/><Relationship Id="rId81" Type="http://schemas.openxmlformats.org/officeDocument/2006/relationships/footer" Target="footer28.xml"/><Relationship Id="rId135" Type="http://schemas.openxmlformats.org/officeDocument/2006/relationships/header" Target="header63.xml"/><Relationship Id="rId177" Type="http://schemas.openxmlformats.org/officeDocument/2006/relationships/header" Target="header88.xml"/><Relationship Id="rId342" Type="http://schemas.openxmlformats.org/officeDocument/2006/relationships/header" Target="header186.xml"/><Relationship Id="rId384" Type="http://schemas.openxmlformats.org/officeDocument/2006/relationships/header" Target="header211.xml"/><Relationship Id="rId591" Type="http://schemas.openxmlformats.org/officeDocument/2006/relationships/footer" Target="footer233.xml"/><Relationship Id="rId605" Type="http://schemas.openxmlformats.org/officeDocument/2006/relationships/header" Target="header344.xml"/><Relationship Id="rId202" Type="http://schemas.openxmlformats.org/officeDocument/2006/relationships/footer" Target="footer77.xml"/><Relationship Id="rId244" Type="http://schemas.openxmlformats.org/officeDocument/2006/relationships/header" Target="header127.xml"/><Relationship Id="rId647" Type="http://schemas.openxmlformats.org/officeDocument/2006/relationships/footer" Target="footer258.xml"/><Relationship Id="rId39" Type="http://schemas.openxmlformats.org/officeDocument/2006/relationships/header" Target="header11.xml"/><Relationship Id="rId286" Type="http://schemas.openxmlformats.org/officeDocument/2006/relationships/footer" Target="footer111.xml"/><Relationship Id="rId451" Type="http://schemas.openxmlformats.org/officeDocument/2006/relationships/footer" Target="footer177.xml"/><Relationship Id="rId493" Type="http://schemas.openxmlformats.org/officeDocument/2006/relationships/footer" Target="footer194.xml"/><Relationship Id="rId507" Type="http://schemas.openxmlformats.org/officeDocument/2006/relationships/header" Target="header285.xml"/><Relationship Id="rId549" Type="http://schemas.openxmlformats.org/officeDocument/2006/relationships/header" Target="header310.xml"/><Relationship Id="rId50" Type="http://schemas.openxmlformats.org/officeDocument/2006/relationships/header" Target="header15.xml"/><Relationship Id="rId104" Type="http://schemas.openxmlformats.org/officeDocument/2006/relationships/footer" Target="footer37.xml"/><Relationship Id="rId146" Type="http://schemas.openxmlformats.org/officeDocument/2006/relationships/footer" Target="footer54.xml"/><Relationship Id="rId188" Type="http://schemas.openxmlformats.org/officeDocument/2006/relationships/header" Target="header95.xml"/><Relationship Id="rId311" Type="http://schemas.openxmlformats.org/officeDocument/2006/relationships/footer" Target="footer121.xml"/><Relationship Id="rId353" Type="http://schemas.openxmlformats.org/officeDocument/2006/relationships/footer" Target="footer138.xml"/><Relationship Id="rId395" Type="http://schemas.openxmlformats.org/officeDocument/2006/relationships/header" Target="header218.xml"/><Relationship Id="rId409" Type="http://schemas.openxmlformats.org/officeDocument/2006/relationships/header" Target="header226.xml"/><Relationship Id="rId560" Type="http://schemas.openxmlformats.org/officeDocument/2006/relationships/header" Target="header317.xml"/><Relationship Id="rId92" Type="http://schemas.openxmlformats.org/officeDocument/2006/relationships/header" Target="header37.xml"/><Relationship Id="rId213" Type="http://schemas.openxmlformats.org/officeDocument/2006/relationships/header" Target="header109.xml"/><Relationship Id="rId420" Type="http://schemas.openxmlformats.org/officeDocument/2006/relationships/header" Target="header233.xml"/><Relationship Id="rId616" Type="http://schemas.openxmlformats.org/officeDocument/2006/relationships/header" Target="header350.xml"/><Relationship Id="rId255" Type="http://schemas.openxmlformats.org/officeDocument/2006/relationships/header" Target="header134.xml"/><Relationship Id="rId297" Type="http://schemas.openxmlformats.org/officeDocument/2006/relationships/header" Target="header159.xml"/><Relationship Id="rId462" Type="http://schemas.openxmlformats.org/officeDocument/2006/relationships/header" Target="header258.xml"/><Relationship Id="rId518" Type="http://schemas.openxmlformats.org/officeDocument/2006/relationships/footer" Target="footer204.xml"/><Relationship Id="rId115" Type="http://schemas.openxmlformats.org/officeDocument/2006/relationships/header" Target="header51.xml"/><Relationship Id="rId157" Type="http://schemas.openxmlformats.org/officeDocument/2006/relationships/header" Target="header76.xml"/><Relationship Id="rId322" Type="http://schemas.openxmlformats.org/officeDocument/2006/relationships/header" Target="header174.xml"/><Relationship Id="rId364" Type="http://schemas.openxmlformats.org/officeDocument/2006/relationships/header" Target="header199.xml"/><Relationship Id="rId61" Type="http://schemas.openxmlformats.org/officeDocument/2006/relationships/footer" Target="footer20.xml"/><Relationship Id="rId199" Type="http://schemas.openxmlformats.org/officeDocument/2006/relationships/footer" Target="footer75.xml"/><Relationship Id="rId571" Type="http://schemas.openxmlformats.org/officeDocument/2006/relationships/footer" Target="footer225.xml"/><Relationship Id="rId627" Type="http://schemas.openxmlformats.org/officeDocument/2006/relationships/footer" Target="footer248.xml"/><Relationship Id="rId19" Type="http://schemas.openxmlformats.org/officeDocument/2006/relationships/header" Target="header4.xml"/><Relationship Id="rId224" Type="http://schemas.openxmlformats.org/officeDocument/2006/relationships/header" Target="header116.xml"/><Relationship Id="rId266" Type="http://schemas.openxmlformats.org/officeDocument/2006/relationships/footer" Target="footer103.xml"/><Relationship Id="rId431" Type="http://schemas.openxmlformats.org/officeDocument/2006/relationships/footer" Target="footer169.xml"/><Relationship Id="rId473" Type="http://schemas.openxmlformats.org/officeDocument/2006/relationships/footer" Target="footer186.xml"/><Relationship Id="rId529" Type="http://schemas.openxmlformats.org/officeDocument/2006/relationships/header" Target="header298.xml"/><Relationship Id="rId30" Type="http://schemas.openxmlformats.org/officeDocument/2006/relationships/footer" Target="footer9.xml"/><Relationship Id="rId126" Type="http://schemas.openxmlformats.org/officeDocument/2006/relationships/footer" Target="footer46.xml"/><Relationship Id="rId168" Type="http://schemas.openxmlformats.org/officeDocument/2006/relationships/header" Target="header83.xml"/><Relationship Id="rId333" Type="http://schemas.openxmlformats.org/officeDocument/2006/relationships/footer" Target="footer130.xml"/><Relationship Id="rId540" Type="http://schemas.openxmlformats.org/officeDocument/2006/relationships/header" Target="header305.xml"/><Relationship Id="rId72" Type="http://schemas.openxmlformats.org/officeDocument/2006/relationships/header" Target="header25.xml"/><Relationship Id="rId375" Type="http://schemas.openxmlformats.org/officeDocument/2006/relationships/header" Target="header206.xml"/><Relationship Id="rId582" Type="http://schemas.openxmlformats.org/officeDocument/2006/relationships/header" Target="header330.xml"/><Relationship Id="rId638" Type="http://schemas.openxmlformats.org/officeDocument/2006/relationships/footer" Target="footer253.xml"/><Relationship Id="rId3" Type="http://schemas.openxmlformats.org/officeDocument/2006/relationships/customXml" Target="../customXml/item3.xml"/><Relationship Id="rId235" Type="http://schemas.openxmlformats.org/officeDocument/2006/relationships/footer" Target="footer90.xml"/><Relationship Id="rId277" Type="http://schemas.openxmlformats.org/officeDocument/2006/relationships/header" Target="header147.xml"/><Relationship Id="rId400" Type="http://schemas.openxmlformats.org/officeDocument/2006/relationships/header" Target="header221.xml"/><Relationship Id="rId442" Type="http://schemas.openxmlformats.org/officeDocument/2006/relationships/header" Target="header246.xml"/><Relationship Id="rId484" Type="http://schemas.openxmlformats.org/officeDocument/2006/relationships/header" Target="header271.xml"/><Relationship Id="rId137" Type="http://schemas.openxmlformats.org/officeDocument/2006/relationships/header" Target="header64.xml"/><Relationship Id="rId302" Type="http://schemas.openxmlformats.org/officeDocument/2006/relationships/header" Target="header162.xml"/><Relationship Id="rId344" Type="http://schemas.openxmlformats.org/officeDocument/2006/relationships/header" Target="header187.xml"/><Relationship Id="rId41" Type="http://schemas.openxmlformats.org/officeDocument/2006/relationships/footer" Target="footer11.xml"/><Relationship Id="rId83" Type="http://schemas.openxmlformats.org/officeDocument/2006/relationships/header" Target="header32.xml"/><Relationship Id="rId179" Type="http://schemas.openxmlformats.org/officeDocument/2006/relationships/footer" Target="footer67.xml"/><Relationship Id="rId386" Type="http://schemas.openxmlformats.org/officeDocument/2006/relationships/footer" Target="footer151.xml"/><Relationship Id="rId551" Type="http://schemas.openxmlformats.org/officeDocument/2006/relationships/footer" Target="footer217.xml"/><Relationship Id="rId593" Type="http://schemas.openxmlformats.org/officeDocument/2006/relationships/footer" Target="footer234.xml"/><Relationship Id="rId607" Type="http://schemas.openxmlformats.org/officeDocument/2006/relationships/header" Target="header345.xml"/><Relationship Id="rId649" Type="http://schemas.openxmlformats.org/officeDocument/2006/relationships/footer" Target="footer259.xml"/><Relationship Id="rId190" Type="http://schemas.openxmlformats.org/officeDocument/2006/relationships/header" Target="header96.xml"/><Relationship Id="rId204" Type="http://schemas.openxmlformats.org/officeDocument/2006/relationships/header" Target="header104.xml"/><Relationship Id="rId246" Type="http://schemas.openxmlformats.org/officeDocument/2006/relationships/footer" Target="footer95.xml"/><Relationship Id="rId288" Type="http://schemas.openxmlformats.org/officeDocument/2006/relationships/footer" Target="footer112.xml"/><Relationship Id="rId411" Type="http://schemas.openxmlformats.org/officeDocument/2006/relationships/footer" Target="footer161.xml"/><Relationship Id="rId453" Type="http://schemas.openxmlformats.org/officeDocument/2006/relationships/footer" Target="footer178.xml"/><Relationship Id="rId509" Type="http://schemas.openxmlformats.org/officeDocument/2006/relationships/header" Target="header286.xml"/><Relationship Id="rId106" Type="http://schemas.openxmlformats.org/officeDocument/2006/relationships/footer" Target="footer38.xml"/><Relationship Id="rId313" Type="http://schemas.openxmlformats.org/officeDocument/2006/relationships/footer" Target="footer122.xml"/><Relationship Id="rId495" Type="http://schemas.openxmlformats.org/officeDocument/2006/relationships/header" Target="header278.xml"/><Relationship Id="rId10" Type="http://schemas.openxmlformats.org/officeDocument/2006/relationships/endnotes" Target="endnotes.xml"/><Relationship Id="rId52" Type="http://schemas.openxmlformats.org/officeDocument/2006/relationships/header" Target="header16.xml"/><Relationship Id="rId94" Type="http://schemas.openxmlformats.org/officeDocument/2006/relationships/footer" Target="footer33.xml"/><Relationship Id="rId148" Type="http://schemas.openxmlformats.org/officeDocument/2006/relationships/header" Target="header71.xml"/><Relationship Id="rId355" Type="http://schemas.openxmlformats.org/officeDocument/2006/relationships/header" Target="header194.xml"/><Relationship Id="rId397" Type="http://schemas.openxmlformats.org/officeDocument/2006/relationships/header" Target="header219.xml"/><Relationship Id="rId520" Type="http://schemas.openxmlformats.org/officeDocument/2006/relationships/header" Target="header293.xml"/><Relationship Id="rId562" Type="http://schemas.openxmlformats.org/officeDocument/2006/relationships/header" Target="header318.xml"/><Relationship Id="rId618" Type="http://schemas.openxmlformats.org/officeDocument/2006/relationships/header" Target="header351.xml"/><Relationship Id="rId215" Type="http://schemas.openxmlformats.org/officeDocument/2006/relationships/footer" Target="footer82.xml"/><Relationship Id="rId257" Type="http://schemas.openxmlformats.org/officeDocument/2006/relationships/header" Target="header135.xml"/><Relationship Id="rId422" Type="http://schemas.openxmlformats.org/officeDocument/2006/relationships/header" Target="header234.xml"/><Relationship Id="rId464" Type="http://schemas.openxmlformats.org/officeDocument/2006/relationships/header" Target="header259.xml"/><Relationship Id="rId299" Type="http://schemas.openxmlformats.org/officeDocument/2006/relationships/header" Target="header160.xml"/><Relationship Id="rId63" Type="http://schemas.openxmlformats.org/officeDocument/2006/relationships/footer" Target="footer21.xml"/><Relationship Id="rId159" Type="http://schemas.openxmlformats.org/officeDocument/2006/relationships/footer" Target="footer59.xml"/><Relationship Id="rId366" Type="http://schemas.openxmlformats.org/officeDocument/2006/relationships/footer" Target="footer143.xml"/><Relationship Id="rId573" Type="http://schemas.openxmlformats.org/officeDocument/2006/relationships/footer" Target="footer226.xml"/><Relationship Id="rId226" Type="http://schemas.openxmlformats.org/officeDocument/2006/relationships/header" Target="header117.xml"/><Relationship Id="rId433" Type="http://schemas.openxmlformats.org/officeDocument/2006/relationships/footer" Target="footer170.xml"/><Relationship Id="rId640" Type="http://schemas.openxmlformats.org/officeDocument/2006/relationships/header" Target="header363.xml"/><Relationship Id="rId74" Type="http://schemas.openxmlformats.org/officeDocument/2006/relationships/footer" Target="footer25.xml"/><Relationship Id="rId377" Type="http://schemas.openxmlformats.org/officeDocument/2006/relationships/header" Target="header207.xml"/><Relationship Id="rId500" Type="http://schemas.openxmlformats.org/officeDocument/2006/relationships/header" Target="header281.xml"/><Relationship Id="rId584" Type="http://schemas.openxmlformats.org/officeDocument/2006/relationships/header" Target="header331.xml"/><Relationship Id="rId5" Type="http://schemas.openxmlformats.org/officeDocument/2006/relationships/numbering" Target="numbering.xml"/><Relationship Id="rId237" Type="http://schemas.openxmlformats.org/officeDocument/2006/relationships/footer" Target="footer91.xml"/><Relationship Id="rId444" Type="http://schemas.openxmlformats.org/officeDocument/2006/relationships/header" Target="header247.xml"/><Relationship Id="rId651" Type="http://schemas.openxmlformats.org/officeDocument/2006/relationships/footer" Target="footer260.xml"/><Relationship Id="rId290" Type="http://schemas.openxmlformats.org/officeDocument/2006/relationships/header" Target="header155.xml"/><Relationship Id="rId304" Type="http://schemas.openxmlformats.org/officeDocument/2006/relationships/header" Target="header163.xml"/><Relationship Id="rId388" Type="http://schemas.openxmlformats.org/officeDocument/2006/relationships/footer" Target="footer152.xml"/><Relationship Id="rId511" Type="http://schemas.openxmlformats.org/officeDocument/2006/relationships/footer" Target="footer201.xml"/><Relationship Id="rId609" Type="http://schemas.openxmlformats.org/officeDocument/2006/relationships/header" Target="header346.xml"/><Relationship Id="rId85" Type="http://schemas.openxmlformats.org/officeDocument/2006/relationships/header" Target="header33.xml"/><Relationship Id="rId150" Type="http://schemas.openxmlformats.org/officeDocument/2006/relationships/header" Target="header72.xml"/><Relationship Id="rId595" Type="http://schemas.openxmlformats.org/officeDocument/2006/relationships/header" Target="header338.xml"/><Relationship Id="rId248" Type="http://schemas.openxmlformats.org/officeDocument/2006/relationships/footer" Target="footer96.xml"/><Relationship Id="rId455" Type="http://schemas.openxmlformats.org/officeDocument/2006/relationships/header" Target="header254.xml"/><Relationship Id="rId12" Type="http://schemas.openxmlformats.org/officeDocument/2006/relationships/header" Target="header2.xml"/><Relationship Id="rId108" Type="http://schemas.openxmlformats.org/officeDocument/2006/relationships/header" Target="header47.xml"/><Relationship Id="rId315" Type="http://schemas.openxmlformats.org/officeDocument/2006/relationships/header" Target="header170.xml"/><Relationship Id="rId522" Type="http://schemas.openxmlformats.org/officeDocument/2006/relationships/header" Target="header294.xml"/><Relationship Id="rId96" Type="http://schemas.openxmlformats.org/officeDocument/2006/relationships/footer" Target="footer34.xml"/><Relationship Id="rId161" Type="http://schemas.openxmlformats.org/officeDocument/2006/relationships/footer" Target="footer60.xml"/><Relationship Id="rId399" Type="http://schemas.openxmlformats.org/officeDocument/2006/relationships/header" Target="header220.xml"/><Relationship Id="rId259" Type="http://schemas.openxmlformats.org/officeDocument/2006/relationships/header" Target="header136.xml"/><Relationship Id="rId466" Type="http://schemas.openxmlformats.org/officeDocument/2006/relationships/footer" Target="footer183.xml"/><Relationship Id="rId23" Type="http://schemas.openxmlformats.org/officeDocument/2006/relationships/header" Target="header6.xml"/><Relationship Id="rId119" Type="http://schemas.openxmlformats.org/officeDocument/2006/relationships/footer" Target="footer43.xml"/><Relationship Id="rId326" Type="http://schemas.openxmlformats.org/officeDocument/2006/relationships/footer" Target="footer127.xml"/><Relationship Id="rId533" Type="http://schemas.openxmlformats.org/officeDocument/2006/relationships/footer" Target="footer210.xml"/><Relationship Id="rId172" Type="http://schemas.openxmlformats.org/officeDocument/2006/relationships/header" Target="header85.xml"/><Relationship Id="rId477" Type="http://schemas.openxmlformats.org/officeDocument/2006/relationships/header" Target="header267.xml"/><Relationship Id="rId600" Type="http://schemas.openxmlformats.org/officeDocument/2006/relationships/header" Target="header341.xml"/><Relationship Id="rId337" Type="http://schemas.openxmlformats.org/officeDocument/2006/relationships/header" Target="header183.xml"/><Relationship Id="rId34" Type="http://schemas.openxmlformats.org/officeDocument/2006/relationships/hyperlink" Target="https://creativecommons.org/licenses/by-nd/4.0/" TargetMode="External"/><Relationship Id="rId544" Type="http://schemas.openxmlformats.org/officeDocument/2006/relationships/header" Target="header307.xml"/><Relationship Id="rId183" Type="http://schemas.openxmlformats.org/officeDocument/2006/relationships/header" Target="header92.xml"/><Relationship Id="rId390" Type="http://schemas.openxmlformats.org/officeDocument/2006/relationships/header" Target="header215.xml"/><Relationship Id="rId404" Type="http://schemas.openxmlformats.org/officeDocument/2006/relationships/header" Target="header223.xml"/><Relationship Id="rId611" Type="http://schemas.openxmlformats.org/officeDocument/2006/relationships/footer" Target="footer241.xml"/><Relationship Id="rId250" Type="http://schemas.openxmlformats.org/officeDocument/2006/relationships/header" Target="header131.xml"/><Relationship Id="rId488" Type="http://schemas.openxmlformats.org/officeDocument/2006/relationships/footer" Target="footer192.xml"/><Relationship Id="rId45" Type="http://schemas.openxmlformats.org/officeDocument/2006/relationships/hyperlink" Target="https://www.education.vic.gov.au/Documents/training/providers/rto/practicalplacementguidelines.docx" TargetMode="External"/><Relationship Id="rId110" Type="http://schemas.openxmlformats.org/officeDocument/2006/relationships/header" Target="header48.xml"/><Relationship Id="rId348" Type="http://schemas.openxmlformats.org/officeDocument/2006/relationships/footer" Target="footer136.xml"/><Relationship Id="rId555" Type="http://schemas.openxmlformats.org/officeDocument/2006/relationships/header" Target="header314.xml"/><Relationship Id="rId194" Type="http://schemas.openxmlformats.org/officeDocument/2006/relationships/footer" Target="footer73.xml"/><Relationship Id="rId208" Type="http://schemas.openxmlformats.org/officeDocument/2006/relationships/header" Target="header106.xml"/><Relationship Id="rId415" Type="http://schemas.openxmlformats.org/officeDocument/2006/relationships/header" Target="header230.xml"/><Relationship Id="rId622" Type="http://schemas.openxmlformats.org/officeDocument/2006/relationships/footer" Target="footer246.xml"/><Relationship Id="rId261" Type="http://schemas.openxmlformats.org/officeDocument/2006/relationships/footer" Target="footer101.xml"/><Relationship Id="rId499" Type="http://schemas.openxmlformats.org/officeDocument/2006/relationships/header" Target="header280.xml"/><Relationship Id="rId56" Type="http://schemas.openxmlformats.org/officeDocument/2006/relationships/header" Target="header18.xml"/><Relationship Id="rId359" Type="http://schemas.openxmlformats.org/officeDocument/2006/relationships/header" Target="header196.xml"/><Relationship Id="rId566" Type="http://schemas.openxmlformats.org/officeDocument/2006/relationships/footer" Target="footer223.xml"/><Relationship Id="rId121" Type="http://schemas.openxmlformats.org/officeDocument/2006/relationships/footer" Target="footer44.xml"/><Relationship Id="rId219" Type="http://schemas.openxmlformats.org/officeDocument/2006/relationships/header" Target="header113.xml"/><Relationship Id="rId426" Type="http://schemas.openxmlformats.org/officeDocument/2006/relationships/footer" Target="footer167.xml"/><Relationship Id="rId633" Type="http://schemas.openxmlformats.org/officeDocument/2006/relationships/footer" Target="footer251.xml"/><Relationship Id="rId67" Type="http://schemas.openxmlformats.org/officeDocument/2006/relationships/header" Target="header23.xml"/><Relationship Id="rId272" Type="http://schemas.openxmlformats.org/officeDocument/2006/relationships/header" Target="header144.xml"/><Relationship Id="rId577" Type="http://schemas.openxmlformats.org/officeDocument/2006/relationships/header" Target="header327.xml"/><Relationship Id="rId132" Type="http://schemas.openxmlformats.org/officeDocument/2006/relationships/header" Target="header61.xml"/><Relationship Id="rId437" Type="http://schemas.openxmlformats.org/officeDocument/2006/relationships/header" Target="header243.xml"/><Relationship Id="rId644" Type="http://schemas.openxmlformats.org/officeDocument/2006/relationships/footer" Target="footer256.xml"/><Relationship Id="rId283" Type="http://schemas.openxmlformats.org/officeDocument/2006/relationships/footer" Target="footer110.xml"/><Relationship Id="rId490" Type="http://schemas.openxmlformats.org/officeDocument/2006/relationships/header" Target="header275.xml"/><Relationship Id="rId504" Type="http://schemas.openxmlformats.org/officeDocument/2006/relationships/header" Target="header283.xml"/><Relationship Id="rId78" Type="http://schemas.openxmlformats.org/officeDocument/2006/relationships/header" Target="header29.xml"/><Relationship Id="rId143" Type="http://schemas.openxmlformats.org/officeDocument/2006/relationships/header" Target="header68.xml"/><Relationship Id="rId350" Type="http://schemas.openxmlformats.org/officeDocument/2006/relationships/header" Target="header191.xml"/><Relationship Id="rId588" Type="http://schemas.openxmlformats.org/officeDocument/2006/relationships/footer" Target="footer232.xml"/><Relationship Id="rId9" Type="http://schemas.openxmlformats.org/officeDocument/2006/relationships/footnotes" Target="footnotes.xml"/><Relationship Id="rId210" Type="http://schemas.openxmlformats.org/officeDocument/2006/relationships/footer" Target="footer80.xml"/><Relationship Id="rId448" Type="http://schemas.openxmlformats.org/officeDocument/2006/relationships/footer" Target="footer176.xml"/><Relationship Id="rId294" Type="http://schemas.openxmlformats.org/officeDocument/2006/relationships/header" Target="header157.xml"/><Relationship Id="rId308" Type="http://schemas.openxmlformats.org/officeDocument/2006/relationships/footer" Target="footer120.xml"/><Relationship Id="rId515" Type="http://schemas.openxmlformats.org/officeDocument/2006/relationships/header" Target="header290.xml"/><Relationship Id="rId89" Type="http://schemas.openxmlformats.org/officeDocument/2006/relationships/footer" Target="footer31.xml"/><Relationship Id="rId154" Type="http://schemas.openxmlformats.org/officeDocument/2006/relationships/footer" Target="footer57.xml"/><Relationship Id="rId361" Type="http://schemas.openxmlformats.org/officeDocument/2006/relationships/footer" Target="footer141.xml"/><Relationship Id="rId599" Type="http://schemas.openxmlformats.org/officeDocument/2006/relationships/header" Target="header340.xml"/><Relationship Id="rId459" Type="http://schemas.openxmlformats.org/officeDocument/2006/relationships/header" Target="header256.xml"/><Relationship Id="rId16" Type="http://schemas.openxmlformats.org/officeDocument/2006/relationships/footer" Target="footer3.xml"/><Relationship Id="rId221" Type="http://schemas.openxmlformats.org/officeDocument/2006/relationships/header" Target="header114.xml"/><Relationship Id="rId319" Type="http://schemas.openxmlformats.org/officeDocument/2006/relationships/header" Target="header172.xml"/><Relationship Id="rId526" Type="http://schemas.openxmlformats.org/officeDocument/2006/relationships/footer" Target="footer207.xml"/></Relationships>
</file>

<file path=word/_rels/footer11.xml.rels><?xml version="1.0" encoding="UTF-8" standalone="yes"?>
<Relationships xmlns="http://schemas.openxmlformats.org/package/2006/relationships"><Relationship Id="rId2" Type="http://schemas.openxmlformats.org/officeDocument/2006/relationships/image" Target="cid:image002.png@01D89221.56239C20" TargetMode="External"/><Relationship Id="rId1" Type="http://schemas.openxmlformats.org/officeDocument/2006/relationships/image" Target="media/image6.png"/></Relationships>
</file>

<file path=word/_rels/footer14.xml.rels><?xml version="1.0" encoding="UTF-8" standalone="yes"?>
<Relationships xmlns="http://schemas.openxmlformats.org/package/2006/relationships"><Relationship Id="rId2" Type="http://schemas.openxmlformats.org/officeDocument/2006/relationships/image" Target="cid:image002.png@01D89221.56239C20" TargetMode="External"/><Relationship Id="rId1" Type="http://schemas.openxmlformats.org/officeDocument/2006/relationships/image" Target="media/image6.png"/></Relationships>
</file>

<file path=word/_rels/footer17.xml.rels><?xml version="1.0" encoding="UTF-8" standalone="yes"?>
<Relationships xmlns="http://schemas.openxmlformats.org/package/2006/relationships"><Relationship Id="rId2" Type="http://schemas.openxmlformats.org/officeDocument/2006/relationships/image" Target="cid:image002.png@01D89221.56239C20" TargetMode="External"/><Relationship Id="rId1" Type="http://schemas.openxmlformats.org/officeDocument/2006/relationships/image" Target="media/image6.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20.xml.rels><?xml version="1.0" encoding="UTF-8" standalone="yes"?>
<Relationships xmlns="http://schemas.openxmlformats.org/package/2006/relationships"><Relationship Id="rId2" Type="http://schemas.openxmlformats.org/officeDocument/2006/relationships/image" Target="cid:image002.png@01D89221.56239C20" TargetMode="External"/><Relationship Id="rId1" Type="http://schemas.openxmlformats.org/officeDocument/2006/relationships/image" Target="media/image6.png"/></Relationships>
</file>

<file path=word/_rels/footer23.xml.rels><?xml version="1.0" encoding="UTF-8" standalone="yes"?>
<Relationships xmlns="http://schemas.openxmlformats.org/package/2006/relationships"><Relationship Id="rId2" Type="http://schemas.openxmlformats.org/officeDocument/2006/relationships/image" Target="cid:image002.png@01D89221.56239C20" TargetMode="External"/><Relationship Id="rId1" Type="http://schemas.openxmlformats.org/officeDocument/2006/relationships/image" Target="media/image6.png"/></Relationships>
</file>

<file path=word/_rels/footer242.xml.rels><?xml version="1.0" encoding="UTF-8" standalone="yes"?>
<Relationships xmlns="http://schemas.openxmlformats.org/package/2006/relationships"><Relationship Id="rId2" Type="http://schemas.openxmlformats.org/officeDocument/2006/relationships/image" Target="cid:image002.png@01D89221.56239C20" TargetMode="External"/><Relationship Id="rId1" Type="http://schemas.openxmlformats.org/officeDocument/2006/relationships/image" Target="media/image6.png"/></Relationships>
</file>

<file path=word/_rels/footer251.xml.rels><?xml version="1.0" encoding="UTF-8" standalone="yes"?>
<Relationships xmlns="http://schemas.openxmlformats.org/package/2006/relationships"><Relationship Id="rId2" Type="http://schemas.openxmlformats.org/officeDocument/2006/relationships/image" Target="cid:image002.png@01D89221.56239C20" TargetMode="External"/><Relationship Id="rId1" Type="http://schemas.openxmlformats.org/officeDocument/2006/relationships/image" Target="media/image6.png"/></Relationships>
</file>

<file path=word/_rels/footer254.xml.rels><?xml version="1.0" encoding="UTF-8" standalone="yes"?>
<Relationships xmlns="http://schemas.openxmlformats.org/package/2006/relationships"><Relationship Id="rId2" Type="http://schemas.openxmlformats.org/officeDocument/2006/relationships/image" Target="cid:image002.png@01D89221.56239C20" TargetMode="External"/><Relationship Id="rId1" Type="http://schemas.openxmlformats.org/officeDocument/2006/relationships/image" Target="media/image6.png"/></Relationships>
</file>

<file path=word/_rels/footer257.xml.rels><?xml version="1.0" encoding="UTF-8" standalone="yes"?>
<Relationships xmlns="http://schemas.openxmlformats.org/package/2006/relationships"><Relationship Id="rId2" Type="http://schemas.openxmlformats.org/officeDocument/2006/relationships/image" Target="cid:image002.png@01D89221.56239C20" TargetMode="External"/><Relationship Id="rId1" Type="http://schemas.openxmlformats.org/officeDocument/2006/relationships/image" Target="media/image6.png"/></Relationships>
</file>

<file path=word/_rels/footer76.xml.rels><?xml version="1.0" encoding="UTF-8" standalone="yes"?>
<Relationships xmlns="http://schemas.openxmlformats.org/package/2006/relationships"><Relationship Id="rId2" Type="http://schemas.openxmlformats.org/officeDocument/2006/relationships/image" Target="cid:image002.png@01D89221.56239C20" TargetMode="External"/><Relationship Id="rId1" Type="http://schemas.openxmlformats.org/officeDocument/2006/relationships/image" Target="media/image6.png"/></Relationships>
</file>

<file path=word/_rels/footer8.xml.rels><?xml version="1.0" encoding="UTF-8" standalone="yes"?>
<Relationships xmlns="http://schemas.openxmlformats.org/package/2006/relationships"><Relationship Id="rId2" Type="http://schemas.openxmlformats.org/officeDocument/2006/relationships/image" Target="cid:image002.png@01D89221.56239C20" TargetMode="External"/><Relationship Id="rId1" Type="http://schemas.openxmlformats.org/officeDocument/2006/relationships/image" Target="media/image6.png"/></Relationships>
</file>

<file path=word/_rels/footer93.xml.rels><?xml version="1.0" encoding="UTF-8" standalone="yes"?>
<Relationships xmlns="http://schemas.openxmlformats.org/package/2006/relationships"><Relationship Id="rId2" Type="http://schemas.openxmlformats.org/officeDocument/2006/relationships/image" Target="cid:image002.png@01D89221.56239C20" TargetMode="External"/><Relationship Id="rId1" Type="http://schemas.openxmlformats.org/officeDocument/2006/relationships/image" Target="media/image6.png"/></Relationships>
</file>

<file path=word/_rels/header101.xml.rels><?xml version="1.0" encoding="UTF-8" standalone="yes"?>
<Relationships xmlns="http://schemas.openxmlformats.org/package/2006/relationships"><Relationship Id="rId1" Type="http://schemas.openxmlformats.org/officeDocument/2006/relationships/image" Target="media/image4.jpeg"/></Relationships>
</file>

<file path=word/_rels/header104.xml.rels><?xml version="1.0" encoding="UTF-8" standalone="yes"?>
<Relationships xmlns="http://schemas.openxmlformats.org/package/2006/relationships"><Relationship Id="rId1" Type="http://schemas.openxmlformats.org/officeDocument/2006/relationships/image" Target="media/image4.jpeg"/></Relationships>
</file>

<file path=word/_rels/header11.xml.rels><?xml version="1.0" encoding="UTF-8" standalone="yes"?>
<Relationships xmlns="http://schemas.openxmlformats.org/package/2006/relationships"><Relationship Id="rId1" Type="http://schemas.openxmlformats.org/officeDocument/2006/relationships/image" Target="media/image1.wmf"/></Relationships>
</file>

<file path=word/_rels/header110.xml.rels><?xml version="1.0" encoding="UTF-8" standalone="yes"?>
<Relationships xmlns="http://schemas.openxmlformats.org/package/2006/relationships"><Relationship Id="rId1" Type="http://schemas.openxmlformats.org/officeDocument/2006/relationships/image" Target="media/image4.jpeg"/></Relationships>
</file>

<file path=word/_rels/header116.xml.rels><?xml version="1.0" encoding="UTF-8" standalone="yes"?>
<Relationships xmlns="http://schemas.openxmlformats.org/package/2006/relationships"><Relationship Id="rId1" Type="http://schemas.openxmlformats.org/officeDocument/2006/relationships/image" Target="media/image4.jpeg"/></Relationships>
</file>

<file path=word/_rels/header122.xml.rels><?xml version="1.0" encoding="UTF-8" standalone="yes"?>
<Relationships xmlns="http://schemas.openxmlformats.org/package/2006/relationships"><Relationship Id="rId1" Type="http://schemas.openxmlformats.org/officeDocument/2006/relationships/image" Target="media/image4.jpeg"/></Relationships>
</file>

<file path=word/_rels/header128.xml.rels><?xml version="1.0" encoding="UTF-8" standalone="yes"?>
<Relationships xmlns="http://schemas.openxmlformats.org/package/2006/relationships"><Relationship Id="rId1" Type="http://schemas.openxmlformats.org/officeDocument/2006/relationships/image" Target="media/image4.jpeg"/></Relationships>
</file>

<file path=word/_rels/header134.xml.rels><?xml version="1.0" encoding="UTF-8" standalone="yes"?>
<Relationships xmlns="http://schemas.openxmlformats.org/package/2006/relationships"><Relationship Id="rId1" Type="http://schemas.openxmlformats.org/officeDocument/2006/relationships/image" Target="media/image4.jpeg"/></Relationships>
</file>

<file path=word/_rels/header14.xml.rels><?xml version="1.0" encoding="UTF-8" standalone="yes"?>
<Relationships xmlns="http://schemas.openxmlformats.org/package/2006/relationships"><Relationship Id="rId1" Type="http://schemas.openxmlformats.org/officeDocument/2006/relationships/image" Target="media/image1.wmf"/></Relationships>
</file>

<file path=word/_rels/header140.xml.rels><?xml version="1.0" encoding="UTF-8" standalone="yes"?>
<Relationships xmlns="http://schemas.openxmlformats.org/package/2006/relationships"><Relationship Id="rId1" Type="http://schemas.openxmlformats.org/officeDocument/2006/relationships/image" Target="media/image4.jpeg"/></Relationships>
</file>

<file path=word/_rels/header146.xml.rels><?xml version="1.0" encoding="UTF-8" standalone="yes"?>
<Relationships xmlns="http://schemas.openxmlformats.org/package/2006/relationships"><Relationship Id="rId1" Type="http://schemas.openxmlformats.org/officeDocument/2006/relationships/image" Target="media/image4.jpeg"/></Relationships>
</file>

<file path=word/_rels/header149.xml.rels><?xml version="1.0" encoding="UTF-8" standalone="yes"?>
<Relationships xmlns="http://schemas.openxmlformats.org/package/2006/relationships"><Relationship Id="rId1" Type="http://schemas.openxmlformats.org/officeDocument/2006/relationships/image" Target="media/image4.jpeg"/></Relationships>
</file>

<file path=word/_rels/header155.xml.rels><?xml version="1.0" encoding="UTF-8" standalone="yes"?>
<Relationships xmlns="http://schemas.openxmlformats.org/package/2006/relationships"><Relationship Id="rId1" Type="http://schemas.openxmlformats.org/officeDocument/2006/relationships/image" Target="media/image4.jpeg"/></Relationships>
</file>

<file path=word/_rels/header158.xml.rels><?xml version="1.0" encoding="UTF-8" standalone="yes"?>
<Relationships xmlns="http://schemas.openxmlformats.org/package/2006/relationships"><Relationship Id="rId1" Type="http://schemas.openxmlformats.org/officeDocument/2006/relationships/image" Target="media/image4.jpeg"/></Relationships>
</file>

<file path=word/_rels/header164.xml.rels><?xml version="1.0" encoding="UTF-8" standalone="yes"?>
<Relationships xmlns="http://schemas.openxmlformats.org/package/2006/relationships"><Relationship Id="rId1" Type="http://schemas.openxmlformats.org/officeDocument/2006/relationships/image" Target="media/image4.jpeg"/></Relationships>
</file>

<file path=word/_rels/header17.xml.rels><?xml version="1.0" encoding="UTF-8" standalone="yes"?>
<Relationships xmlns="http://schemas.openxmlformats.org/package/2006/relationships"><Relationship Id="rId1" Type="http://schemas.openxmlformats.org/officeDocument/2006/relationships/image" Target="media/image4.jpeg"/></Relationships>
</file>

<file path=word/_rels/header170.xml.rels><?xml version="1.0" encoding="UTF-8" standalone="yes"?>
<Relationships xmlns="http://schemas.openxmlformats.org/package/2006/relationships"><Relationship Id="rId1" Type="http://schemas.openxmlformats.org/officeDocument/2006/relationships/image" Target="media/image4.jpeg"/></Relationships>
</file>

<file path=word/_rels/header173.xml.rels><?xml version="1.0" encoding="UTF-8" standalone="yes"?>
<Relationships xmlns="http://schemas.openxmlformats.org/package/2006/relationships"><Relationship Id="rId1" Type="http://schemas.openxmlformats.org/officeDocument/2006/relationships/image" Target="media/image4.jpeg"/></Relationships>
</file>

<file path=word/_rels/header176.xml.rels><?xml version="1.0" encoding="UTF-8" standalone="yes"?>
<Relationships xmlns="http://schemas.openxmlformats.org/package/2006/relationships"><Relationship Id="rId1" Type="http://schemas.openxmlformats.org/officeDocument/2006/relationships/image" Target="media/image4.jpeg"/></Relationships>
</file>

<file path=word/_rels/header179.xml.rels><?xml version="1.0" encoding="UTF-8" standalone="yes"?>
<Relationships xmlns="http://schemas.openxmlformats.org/package/2006/relationships"><Relationship Id="rId1" Type="http://schemas.openxmlformats.org/officeDocument/2006/relationships/image" Target="media/image4.jpeg"/></Relationships>
</file>

<file path=word/_rels/header182.xml.rels><?xml version="1.0" encoding="UTF-8" standalone="yes"?>
<Relationships xmlns="http://schemas.openxmlformats.org/package/2006/relationships"><Relationship Id="rId1" Type="http://schemas.openxmlformats.org/officeDocument/2006/relationships/image" Target="media/image4.jpeg"/></Relationships>
</file>

<file path=word/_rels/header185.xml.rels><?xml version="1.0" encoding="UTF-8" standalone="yes"?>
<Relationships xmlns="http://schemas.openxmlformats.org/package/2006/relationships"><Relationship Id="rId1" Type="http://schemas.openxmlformats.org/officeDocument/2006/relationships/image" Target="media/image4.jpeg"/></Relationships>
</file>

<file path=word/_rels/header188.xml.rels><?xml version="1.0" encoding="UTF-8" standalone="yes"?>
<Relationships xmlns="http://schemas.openxmlformats.org/package/2006/relationships"><Relationship Id="rId1" Type="http://schemas.openxmlformats.org/officeDocument/2006/relationships/image" Target="media/image4.jpeg"/></Relationships>
</file>

<file path=word/_rels/header191.xml.rels><?xml version="1.0" encoding="UTF-8" standalone="yes"?>
<Relationships xmlns="http://schemas.openxmlformats.org/package/2006/relationships"><Relationship Id="rId1" Type="http://schemas.openxmlformats.org/officeDocument/2006/relationships/image" Target="media/image4.jpeg"/></Relationships>
</file>

<file path=word/_rels/header194.xml.rels><?xml version="1.0" encoding="UTF-8" standalone="yes"?>
<Relationships xmlns="http://schemas.openxmlformats.org/package/2006/relationships"><Relationship Id="rId1" Type="http://schemas.openxmlformats.org/officeDocument/2006/relationships/image" Target="media/image4.jpeg"/></Relationships>
</file>

<file path=word/_rels/header197.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2" Type="http://schemas.openxmlformats.org/officeDocument/2006/relationships/image" Target="media/image10.wmf"/><Relationship Id="rId1" Type="http://schemas.openxmlformats.org/officeDocument/2006/relationships/image" Target="media/image1.wmf"/></Relationships>
</file>

<file path=word/_rels/header200.xml.rels><?xml version="1.0" encoding="UTF-8" standalone="yes"?>
<Relationships xmlns="http://schemas.openxmlformats.org/package/2006/relationships"><Relationship Id="rId1" Type="http://schemas.openxmlformats.org/officeDocument/2006/relationships/image" Target="media/image4.jpeg"/></Relationships>
</file>

<file path=word/_rels/header203.xml.rels><?xml version="1.0" encoding="UTF-8" standalone="yes"?>
<Relationships xmlns="http://schemas.openxmlformats.org/package/2006/relationships"><Relationship Id="rId1" Type="http://schemas.openxmlformats.org/officeDocument/2006/relationships/image" Target="media/image4.jpeg"/></Relationships>
</file>

<file path=word/_rels/header209.xml.rels><?xml version="1.0" encoding="UTF-8" standalone="yes"?>
<Relationships xmlns="http://schemas.openxmlformats.org/package/2006/relationships"><Relationship Id="rId1" Type="http://schemas.openxmlformats.org/officeDocument/2006/relationships/image" Target="media/image4.jpeg"/></Relationships>
</file>

<file path=word/_rels/header212.xml.rels><?xml version="1.0" encoding="UTF-8" standalone="yes"?>
<Relationships xmlns="http://schemas.openxmlformats.org/package/2006/relationships"><Relationship Id="rId1" Type="http://schemas.openxmlformats.org/officeDocument/2006/relationships/image" Target="media/image4.jpeg"/></Relationships>
</file>

<file path=word/_rels/header215.xml.rels><?xml version="1.0" encoding="UTF-8" standalone="yes"?>
<Relationships xmlns="http://schemas.openxmlformats.org/package/2006/relationships"><Relationship Id="rId1" Type="http://schemas.openxmlformats.org/officeDocument/2006/relationships/image" Target="media/image4.jpeg"/></Relationships>
</file>

<file path=word/_rels/header221.xml.rels><?xml version="1.0" encoding="UTF-8" standalone="yes"?>
<Relationships xmlns="http://schemas.openxmlformats.org/package/2006/relationships"><Relationship Id="rId1" Type="http://schemas.openxmlformats.org/officeDocument/2006/relationships/image" Target="media/image4.jpeg"/></Relationships>
</file>

<file path=word/_rels/header227.xml.rels><?xml version="1.0" encoding="UTF-8" standalone="yes"?>
<Relationships xmlns="http://schemas.openxmlformats.org/package/2006/relationships"><Relationship Id="rId1" Type="http://schemas.openxmlformats.org/officeDocument/2006/relationships/image" Target="media/image4.jpeg"/></Relationships>
</file>

<file path=word/_rels/header23.xml.rels><?xml version="1.0" encoding="UTF-8" standalone="yes"?>
<Relationships xmlns="http://schemas.openxmlformats.org/package/2006/relationships"><Relationship Id="rId1" Type="http://schemas.openxmlformats.org/officeDocument/2006/relationships/image" Target="media/image4.jpeg"/></Relationships>
</file>

<file path=word/_rels/header230.xml.rels><?xml version="1.0" encoding="UTF-8" standalone="yes"?>
<Relationships xmlns="http://schemas.openxmlformats.org/package/2006/relationships"><Relationship Id="rId1" Type="http://schemas.openxmlformats.org/officeDocument/2006/relationships/image" Target="media/image4.jpeg"/></Relationships>
</file>

<file path=word/_rels/header233.xml.rels><?xml version="1.0" encoding="UTF-8" standalone="yes"?>
<Relationships xmlns="http://schemas.openxmlformats.org/package/2006/relationships"><Relationship Id="rId1" Type="http://schemas.openxmlformats.org/officeDocument/2006/relationships/image" Target="media/image4.jpeg"/></Relationships>
</file>

<file path=word/_rels/header239.xml.rels><?xml version="1.0" encoding="UTF-8" standalone="yes"?>
<Relationships xmlns="http://schemas.openxmlformats.org/package/2006/relationships"><Relationship Id="rId1" Type="http://schemas.openxmlformats.org/officeDocument/2006/relationships/image" Target="media/image4.jpeg"/></Relationships>
</file>

<file path=word/_rels/header242.xml.rels><?xml version="1.0" encoding="UTF-8" standalone="yes"?>
<Relationships xmlns="http://schemas.openxmlformats.org/package/2006/relationships"><Relationship Id="rId1" Type="http://schemas.openxmlformats.org/officeDocument/2006/relationships/image" Target="media/image4.jpeg"/></Relationships>
</file>

<file path=word/_rels/header248.xml.rels><?xml version="1.0" encoding="UTF-8" standalone="yes"?>
<Relationships xmlns="http://schemas.openxmlformats.org/package/2006/relationships"><Relationship Id="rId1" Type="http://schemas.openxmlformats.org/officeDocument/2006/relationships/image" Target="media/image4.jpeg"/></Relationships>
</file>

<file path=word/_rels/header254.xml.rels><?xml version="1.0" encoding="UTF-8" standalone="yes"?>
<Relationships xmlns="http://schemas.openxmlformats.org/package/2006/relationships"><Relationship Id="rId1" Type="http://schemas.openxmlformats.org/officeDocument/2006/relationships/image" Target="media/image4.jpeg"/></Relationships>
</file>

<file path=word/_rels/header257.xml.rels><?xml version="1.0" encoding="UTF-8" standalone="yes"?>
<Relationships xmlns="http://schemas.openxmlformats.org/package/2006/relationships"><Relationship Id="rId1" Type="http://schemas.openxmlformats.org/officeDocument/2006/relationships/image" Target="media/image4.jpeg"/></Relationships>
</file>

<file path=word/_rels/header26.xml.rels><?xml version="1.0" encoding="UTF-8" standalone="yes"?>
<Relationships xmlns="http://schemas.openxmlformats.org/package/2006/relationships"><Relationship Id="rId1" Type="http://schemas.openxmlformats.org/officeDocument/2006/relationships/image" Target="media/image4.jpeg"/></Relationships>
</file>

<file path=word/_rels/header263.xml.rels><?xml version="1.0" encoding="UTF-8" standalone="yes"?>
<Relationships xmlns="http://schemas.openxmlformats.org/package/2006/relationships"><Relationship Id="rId1" Type="http://schemas.openxmlformats.org/officeDocument/2006/relationships/image" Target="media/image4.jpeg"/></Relationships>
</file>

<file path=word/_rels/header269.xml.rels><?xml version="1.0" encoding="UTF-8" standalone="yes"?>
<Relationships xmlns="http://schemas.openxmlformats.org/package/2006/relationships"><Relationship Id="rId1" Type="http://schemas.openxmlformats.org/officeDocument/2006/relationships/image" Target="media/image4.jpeg"/></Relationships>
</file>

<file path=word/_rels/header275.xml.rels><?xml version="1.0" encoding="UTF-8" standalone="yes"?>
<Relationships xmlns="http://schemas.openxmlformats.org/package/2006/relationships"><Relationship Id="rId1" Type="http://schemas.openxmlformats.org/officeDocument/2006/relationships/image" Target="media/image4.jpeg"/></Relationships>
</file>

<file path=word/_rels/header281.xml.rels><?xml version="1.0" encoding="UTF-8" standalone="yes"?>
<Relationships xmlns="http://schemas.openxmlformats.org/package/2006/relationships"><Relationship Id="rId1" Type="http://schemas.openxmlformats.org/officeDocument/2006/relationships/image" Target="media/image4.jpeg"/></Relationships>
</file>

<file path=word/_rels/header287.xml.rels><?xml version="1.0" encoding="UTF-8" standalone="yes"?>
<Relationships xmlns="http://schemas.openxmlformats.org/package/2006/relationships"><Relationship Id="rId1" Type="http://schemas.openxmlformats.org/officeDocument/2006/relationships/image" Target="media/image4.jpeg"/></Relationships>
</file>

<file path=word/_rels/header29.xml.rels><?xml version="1.0" encoding="UTF-8" standalone="yes"?>
<Relationships xmlns="http://schemas.openxmlformats.org/package/2006/relationships"><Relationship Id="rId1" Type="http://schemas.openxmlformats.org/officeDocument/2006/relationships/image" Target="media/image4.jpeg"/></Relationships>
</file>

<file path=word/_rels/header290.xml.rels><?xml version="1.0" encoding="UTF-8" standalone="yes"?>
<Relationships xmlns="http://schemas.openxmlformats.org/package/2006/relationships"><Relationship Id="rId1" Type="http://schemas.openxmlformats.org/officeDocument/2006/relationships/image" Target="media/image4.jpeg"/></Relationships>
</file>

<file path=word/_rels/header293.xml.rels><?xml version="1.0" encoding="UTF-8" standalone="yes"?>
<Relationships xmlns="http://schemas.openxmlformats.org/package/2006/relationships"><Relationship Id="rId1" Type="http://schemas.openxmlformats.org/officeDocument/2006/relationships/image" Target="media/image4.jpeg"/></Relationships>
</file>

<file path=word/_rels/header299.xml.rels><?xml version="1.0" encoding="UTF-8" standalone="yes"?>
<Relationships xmlns="http://schemas.openxmlformats.org/package/2006/relationships"><Relationship Id="rId1" Type="http://schemas.openxmlformats.org/officeDocument/2006/relationships/image" Target="media/image4.jpeg"/></Relationships>
</file>

<file path=word/_rels/header305.xml.rels><?xml version="1.0" encoding="UTF-8" standalone="yes"?>
<Relationships xmlns="http://schemas.openxmlformats.org/package/2006/relationships"><Relationship Id="rId1" Type="http://schemas.openxmlformats.org/officeDocument/2006/relationships/image" Target="media/image4.jpeg"/></Relationships>
</file>

<file path=word/_rels/header311.xml.rels><?xml version="1.0" encoding="UTF-8" standalone="yes"?>
<Relationships xmlns="http://schemas.openxmlformats.org/package/2006/relationships"><Relationship Id="rId1" Type="http://schemas.openxmlformats.org/officeDocument/2006/relationships/image" Target="media/image4.jpeg"/></Relationships>
</file>

<file path=word/_rels/header317.xml.rels><?xml version="1.0" encoding="UTF-8" standalone="yes"?>
<Relationships xmlns="http://schemas.openxmlformats.org/package/2006/relationships"><Relationship Id="rId1" Type="http://schemas.openxmlformats.org/officeDocument/2006/relationships/image" Target="media/image4.jpeg"/></Relationships>
</file>

<file path=word/_rels/header32.xml.rels><?xml version="1.0" encoding="UTF-8" standalone="yes"?>
<Relationships xmlns="http://schemas.openxmlformats.org/package/2006/relationships"><Relationship Id="rId1" Type="http://schemas.openxmlformats.org/officeDocument/2006/relationships/image" Target="media/image4.jpeg"/></Relationships>
</file>

<file path=word/_rels/header323.xml.rels><?xml version="1.0" encoding="UTF-8" standalone="yes"?>
<Relationships xmlns="http://schemas.openxmlformats.org/package/2006/relationships"><Relationship Id="rId1" Type="http://schemas.openxmlformats.org/officeDocument/2006/relationships/image" Target="media/image4.jpeg"/></Relationships>
</file>

<file path=word/_rels/header329.xml.rels><?xml version="1.0" encoding="UTF-8" standalone="yes"?>
<Relationships xmlns="http://schemas.openxmlformats.org/package/2006/relationships"><Relationship Id="rId1" Type="http://schemas.openxmlformats.org/officeDocument/2006/relationships/image" Target="media/image4.jpeg"/></Relationships>
</file>

<file path=word/_rels/header335.xml.rels><?xml version="1.0" encoding="UTF-8" standalone="yes"?>
<Relationships xmlns="http://schemas.openxmlformats.org/package/2006/relationships"><Relationship Id="rId1" Type="http://schemas.openxmlformats.org/officeDocument/2006/relationships/image" Target="media/image4.jpeg"/></Relationships>
</file>

<file path=word/_rels/header338.xml.rels><?xml version="1.0" encoding="UTF-8" standalone="yes"?>
<Relationships xmlns="http://schemas.openxmlformats.org/package/2006/relationships"><Relationship Id="rId1" Type="http://schemas.openxmlformats.org/officeDocument/2006/relationships/image" Target="media/image4.jpeg"/></Relationships>
</file>

<file path=word/_rels/header344.xml.rels><?xml version="1.0" encoding="UTF-8" standalone="yes"?>
<Relationships xmlns="http://schemas.openxmlformats.org/package/2006/relationships"><Relationship Id="rId1" Type="http://schemas.openxmlformats.org/officeDocument/2006/relationships/image" Target="media/image4.jpeg"/></Relationships>
</file>

<file path=word/_rels/header35.xml.rels><?xml version="1.0" encoding="UTF-8" standalone="yes"?>
<Relationships xmlns="http://schemas.openxmlformats.org/package/2006/relationships"><Relationship Id="rId1" Type="http://schemas.openxmlformats.org/officeDocument/2006/relationships/image" Target="media/image4.jpeg"/></Relationships>
</file>

<file path=word/_rels/header350.xml.rels><?xml version="1.0" encoding="UTF-8" standalone="yes"?>
<Relationships xmlns="http://schemas.openxmlformats.org/package/2006/relationships"><Relationship Id="rId1" Type="http://schemas.openxmlformats.org/officeDocument/2006/relationships/image" Target="media/image4.jpeg"/></Relationships>
</file>

<file path=word/_rels/header356.xml.rels><?xml version="1.0" encoding="UTF-8" standalone="yes"?>
<Relationships xmlns="http://schemas.openxmlformats.org/package/2006/relationships"><Relationship Id="rId1" Type="http://schemas.openxmlformats.org/officeDocument/2006/relationships/image" Target="media/image4.jpeg"/></Relationships>
</file>

<file path=word/_rels/header359.xml.rels><?xml version="1.0" encoding="UTF-8" standalone="yes"?>
<Relationships xmlns="http://schemas.openxmlformats.org/package/2006/relationships"><Relationship Id="rId1" Type="http://schemas.openxmlformats.org/officeDocument/2006/relationships/image" Target="media/image4.jpeg"/></Relationships>
</file>

<file path=word/_rels/header362.xml.rels><?xml version="1.0" encoding="UTF-8" standalone="yes"?>
<Relationships xmlns="http://schemas.openxmlformats.org/package/2006/relationships"><Relationship Id="rId1" Type="http://schemas.openxmlformats.org/officeDocument/2006/relationships/image" Target="media/image4.jpeg"/></Relationships>
</file>

<file path=word/_rels/header365.xml.rels><?xml version="1.0" encoding="UTF-8" standalone="yes"?>
<Relationships xmlns="http://schemas.openxmlformats.org/package/2006/relationships"><Relationship Id="rId1" Type="http://schemas.openxmlformats.org/officeDocument/2006/relationships/image" Target="media/image4.jpeg"/></Relationships>
</file>

<file path=word/_rels/header38.xml.rels><?xml version="1.0" encoding="UTF-8" standalone="yes"?>
<Relationships xmlns="http://schemas.openxmlformats.org/package/2006/relationships"><Relationship Id="rId1" Type="http://schemas.openxmlformats.org/officeDocument/2006/relationships/image" Target="media/image4.jpeg"/></Relationships>
</file>

<file path=word/_rels/header41.xml.rels><?xml version="1.0" encoding="UTF-8" standalone="yes"?>
<Relationships xmlns="http://schemas.openxmlformats.org/package/2006/relationships"><Relationship Id="rId1" Type="http://schemas.openxmlformats.org/officeDocument/2006/relationships/image" Target="media/image4.jpeg"/></Relationships>
</file>

<file path=word/_rels/header44.xml.rels><?xml version="1.0" encoding="UTF-8" standalone="yes"?>
<Relationships xmlns="http://schemas.openxmlformats.org/package/2006/relationships"><Relationship Id="rId1" Type="http://schemas.openxmlformats.org/officeDocument/2006/relationships/image" Target="media/image4.jpeg"/></Relationships>
</file>

<file path=word/_rels/header47.xml.rels><?xml version="1.0" encoding="UTF-8" standalone="yes"?>
<Relationships xmlns="http://schemas.openxmlformats.org/package/2006/relationships"><Relationship Id="rId1" Type="http://schemas.openxmlformats.org/officeDocument/2006/relationships/image" Target="media/image4.jpeg"/></Relationships>
</file>

<file path=word/_rels/header5.xml.rels><?xml version="1.0" encoding="UTF-8" standalone="yes"?>
<Relationships xmlns="http://schemas.openxmlformats.org/package/2006/relationships"><Relationship Id="rId1" Type="http://schemas.openxmlformats.org/officeDocument/2006/relationships/image" Target="media/image4.jpeg"/></Relationships>
</file>

<file path=word/_rels/header50.xml.rels><?xml version="1.0" encoding="UTF-8" standalone="yes"?>
<Relationships xmlns="http://schemas.openxmlformats.org/package/2006/relationships"><Relationship Id="rId1" Type="http://schemas.openxmlformats.org/officeDocument/2006/relationships/image" Target="media/image4.jpeg"/></Relationships>
</file>

<file path=word/_rels/header53.xml.rels><?xml version="1.0" encoding="UTF-8" standalone="yes"?>
<Relationships xmlns="http://schemas.openxmlformats.org/package/2006/relationships"><Relationship Id="rId1" Type="http://schemas.openxmlformats.org/officeDocument/2006/relationships/image" Target="media/image4.jpeg"/></Relationships>
</file>

<file path=word/_rels/header56.xml.rels><?xml version="1.0" encoding="UTF-8" standalone="yes"?>
<Relationships xmlns="http://schemas.openxmlformats.org/package/2006/relationships"><Relationship Id="rId1" Type="http://schemas.openxmlformats.org/officeDocument/2006/relationships/image" Target="media/image4.jpeg"/></Relationships>
</file>

<file path=word/_rels/header59.xml.rels><?xml version="1.0" encoding="UTF-8" standalone="yes"?>
<Relationships xmlns="http://schemas.openxmlformats.org/package/2006/relationships"><Relationship Id="rId1" Type="http://schemas.openxmlformats.org/officeDocument/2006/relationships/image" Target="media/image4.jpeg"/></Relationships>
</file>

<file path=word/_rels/header6.xml.rels><?xml version="1.0" encoding="UTF-8" standalone="yes"?>
<Relationships xmlns="http://schemas.openxmlformats.org/package/2006/relationships"><Relationship Id="rId2" Type="http://schemas.openxmlformats.org/officeDocument/2006/relationships/image" Target="media/image50.wmf"/><Relationship Id="rId1" Type="http://schemas.openxmlformats.org/officeDocument/2006/relationships/image" Target="media/image5.wmf"/></Relationships>
</file>

<file path=word/_rels/header62.xml.rels><?xml version="1.0" encoding="UTF-8" standalone="yes"?>
<Relationships xmlns="http://schemas.openxmlformats.org/package/2006/relationships"><Relationship Id="rId1" Type="http://schemas.openxmlformats.org/officeDocument/2006/relationships/image" Target="media/image4.jpeg"/></Relationships>
</file>

<file path=word/_rels/header65.xml.rels><?xml version="1.0" encoding="UTF-8" standalone="yes"?>
<Relationships xmlns="http://schemas.openxmlformats.org/package/2006/relationships"><Relationship Id="rId1" Type="http://schemas.openxmlformats.org/officeDocument/2006/relationships/image" Target="media/image4.jpeg"/></Relationships>
</file>

<file path=word/_rels/header68.xml.rels><?xml version="1.0" encoding="UTF-8" standalone="yes"?>
<Relationships xmlns="http://schemas.openxmlformats.org/package/2006/relationships"><Relationship Id="rId1" Type="http://schemas.openxmlformats.org/officeDocument/2006/relationships/image" Target="media/image4.jpeg"/></Relationships>
</file>

<file path=word/_rels/header71.xml.rels><?xml version="1.0" encoding="UTF-8" standalone="yes"?>
<Relationships xmlns="http://schemas.openxmlformats.org/package/2006/relationships"><Relationship Id="rId1" Type="http://schemas.openxmlformats.org/officeDocument/2006/relationships/image" Target="media/image4.jpeg"/></Relationships>
</file>

<file path=word/_rels/header74.xml.rels><?xml version="1.0" encoding="UTF-8" standalone="yes"?>
<Relationships xmlns="http://schemas.openxmlformats.org/package/2006/relationships"><Relationship Id="rId1" Type="http://schemas.openxmlformats.org/officeDocument/2006/relationships/image" Target="media/image4.jpeg"/></Relationships>
</file>

<file path=word/_rels/header77.xml.rels><?xml version="1.0" encoding="UTF-8" standalone="yes"?>
<Relationships xmlns="http://schemas.openxmlformats.org/package/2006/relationships"><Relationship Id="rId1" Type="http://schemas.openxmlformats.org/officeDocument/2006/relationships/image" Target="media/image4.jpeg"/></Relationships>
</file>

<file path=word/_rels/header8.xml.rels><?xml version="1.0" encoding="UTF-8" standalone="yes"?>
<Relationships xmlns="http://schemas.openxmlformats.org/package/2006/relationships"><Relationship Id="rId1" Type="http://schemas.openxmlformats.org/officeDocument/2006/relationships/image" Target="media/image1.wmf"/></Relationships>
</file>

<file path=word/_rels/header80.xml.rels><?xml version="1.0" encoding="UTF-8" standalone="yes"?>
<Relationships xmlns="http://schemas.openxmlformats.org/package/2006/relationships"><Relationship Id="rId1" Type="http://schemas.openxmlformats.org/officeDocument/2006/relationships/image" Target="media/image4.jpeg"/></Relationships>
</file>

<file path=word/_rels/header83.xml.rels><?xml version="1.0" encoding="UTF-8" standalone="yes"?>
<Relationships xmlns="http://schemas.openxmlformats.org/package/2006/relationships"><Relationship Id="rId1" Type="http://schemas.openxmlformats.org/officeDocument/2006/relationships/image" Target="media/image4.jpeg"/></Relationships>
</file>

<file path=word/_rels/header86.xml.rels><?xml version="1.0" encoding="UTF-8" standalone="yes"?>
<Relationships xmlns="http://schemas.openxmlformats.org/package/2006/relationships"><Relationship Id="rId1" Type="http://schemas.openxmlformats.org/officeDocument/2006/relationships/image" Target="media/image4.jpeg"/></Relationships>
</file>

<file path=word/_rels/header89.xml.rels><?xml version="1.0" encoding="UTF-8" standalone="yes"?>
<Relationships xmlns="http://schemas.openxmlformats.org/package/2006/relationships"><Relationship Id="rId1" Type="http://schemas.openxmlformats.org/officeDocument/2006/relationships/image" Target="media/image4.jpeg"/></Relationships>
</file>

<file path=word/_rels/header92.xml.rels><?xml version="1.0" encoding="UTF-8" standalone="yes"?>
<Relationships xmlns="http://schemas.openxmlformats.org/package/2006/relationships"><Relationship Id="rId1" Type="http://schemas.openxmlformats.org/officeDocument/2006/relationships/image" Target="media/image4.jpeg"/></Relationships>
</file>

<file path=word/_rels/header95.xml.rels><?xml version="1.0" encoding="UTF-8" standalone="yes"?>
<Relationships xmlns="http://schemas.openxmlformats.org/package/2006/relationships"><Relationship Id="rId1" Type="http://schemas.openxmlformats.org/officeDocument/2006/relationships/image" Target="media/image4.jpeg"/></Relationships>
</file>

<file path=word/_rels/header98.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Blue Warm">
      <a:dk1>
        <a:srgbClr val="53565A"/>
      </a:dk1>
      <a:lt1>
        <a:srgbClr val="FFFFFF"/>
      </a:lt1>
      <a:dk2>
        <a:srgbClr val="103D64"/>
      </a:dk2>
      <a:lt2>
        <a:srgbClr val="00C1D5"/>
      </a:lt2>
      <a:accent1>
        <a:srgbClr val="007EB3"/>
      </a:accent1>
      <a:accent2>
        <a:srgbClr val="888B8D"/>
      </a:accent2>
      <a:accent3>
        <a:srgbClr val="103D64"/>
      </a:accent3>
      <a:accent4>
        <a:srgbClr val="103D64"/>
      </a:accent4>
      <a:accent5>
        <a:srgbClr val="B2BC36"/>
      </a:accent5>
      <a:accent6>
        <a:srgbClr val="007EB3"/>
      </a:accent6>
      <a:hlink>
        <a:srgbClr val="007EB3"/>
      </a:hlink>
      <a:folHlink>
        <a:srgbClr val="103D64"/>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9DDE9FFE463F74CAE12F86CDD5090C9" ma:contentTypeVersion="6" ma:contentTypeDescription="Create a new document." ma:contentTypeScope="" ma:versionID="68701c146b2c77baf1c87f4ae01d501f">
  <xsd:schema xmlns:xsd="http://www.w3.org/2001/XMLSchema" xmlns:xs="http://www.w3.org/2001/XMLSchema" xmlns:p="http://schemas.microsoft.com/office/2006/metadata/properties" xmlns:ns2="0c313db9-249c-491e-bb5e-271154871870" targetNamespace="http://schemas.microsoft.com/office/2006/metadata/properties" ma:root="true" ma:fieldsID="76414febf652bacc13585ff7e6a86237" ns2:_="">
    <xsd:import namespace="0c313db9-249c-491e-bb5e-27115487187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CourseName" minOccurs="0"/>
                <xsd:element ref="ns2:Documenttyp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c313db9-249c-491e-bb5e-27115487187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CourseName" ma:index="12" nillable="true" ma:displayName="Course Name" ma:description="Name of course" ma:format="Dropdown" ma:internalName="CourseName">
      <xsd:simpleType>
        <xsd:restriction base="dms:Text">
          <xsd:maxLength value="255"/>
        </xsd:restriction>
      </xsd:simpleType>
    </xsd:element>
    <xsd:element name="Documenttype" ma:index="13" nillable="true" ma:displayName="Document type" ma:default="Variation" ma:description="group by document" ma:format="Dropdown" ma:internalName="Documenttype">
      <xsd:simpleType>
        <xsd:restriction base="dms:Choice">
          <xsd:enumeration value="Accreditation Approval"/>
          <xsd:enumeration value="Course expiry"/>
          <xsd:enumeration value="Short Term Renewal"/>
          <xsd:enumeration value="CCP Approval"/>
          <xsd:enumeration value="CCP Form"/>
          <xsd:enumeration value="VRQA Declaration Form"/>
          <xsd:enumeration value="Course Amendment"/>
          <xsd:enumeration value="Curriculum document"/>
          <xsd:enumeration value="Draft accreditation submission"/>
          <xsd:enumeration value="General advice"/>
          <xsd:enumeration value="Reaccreditation prep"/>
          <xsd:enumeration value="VRQA Declaration Form"/>
          <xsd:enumeration value="Accredited Courses Report"/>
          <xsd:enumeration value="BORG"/>
          <xsd:enumeration value="Variation"/>
          <xsd:enumeration value="BMIN"/>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CourseName xmlns="0c313db9-249c-491e-bb5e-271154871870" xsi:nil="true"/>
    <Documenttype xmlns="0c313db9-249c-491e-bb5e-271154871870">Variation</Documenttyp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2CFE6C-050A-431B-B262-BD903E14F77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c313db9-249c-491e-bb5e-271154871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44DFDCE-31BA-4EC8-96B2-B1C7B383E15C}">
  <ds:schemaRefs>
    <ds:schemaRef ds:uri="http://schemas.microsoft.com/office/2006/metadata/properties"/>
    <ds:schemaRef ds:uri="http://schemas.microsoft.com/office/infopath/2007/PartnerControls"/>
    <ds:schemaRef ds:uri="0c313db9-249c-491e-bb5e-271154871870"/>
  </ds:schemaRefs>
</ds:datastoreItem>
</file>

<file path=customXml/itemProps3.xml><?xml version="1.0" encoding="utf-8"?>
<ds:datastoreItem xmlns:ds="http://schemas.openxmlformats.org/officeDocument/2006/customXml" ds:itemID="{CD3B7763-1658-42CA-8ADB-EFF316D1607B}">
  <ds:schemaRefs>
    <ds:schemaRef ds:uri="http://schemas.microsoft.com/sharepoint/v3/contenttype/forms"/>
  </ds:schemaRefs>
</ds:datastoreItem>
</file>

<file path=customXml/itemProps4.xml><?xml version="1.0" encoding="utf-8"?>
<ds:datastoreItem xmlns:ds="http://schemas.openxmlformats.org/officeDocument/2006/customXml" ds:itemID="{5FB7F68B-7853-476D-9EBB-2938D8331D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447</Pages>
  <Words>105209</Words>
  <Characters>622842</Characters>
  <Application>Microsoft Office Word</Application>
  <DocSecurity>0</DocSecurity>
  <Lines>21477</Lines>
  <Paragraphs>13736</Paragraphs>
  <ScaleCrop>false</ScaleCrop>
  <HeadingPairs>
    <vt:vector size="2" baseType="variant">
      <vt:variant>
        <vt:lpstr>Title</vt:lpstr>
      </vt:variant>
      <vt:variant>
        <vt:i4>1</vt:i4>
      </vt:variant>
    </vt:vector>
  </HeadingPairs>
  <TitlesOfParts>
    <vt:vector size="1" baseType="lpstr">
      <vt:lpstr>Course accreditation document template</vt:lpstr>
    </vt:vector>
  </TitlesOfParts>
  <Manager>Victorian Registration and Qualifications Authority (VRQA)</Manager>
  <Company>Department of Education and Training</Company>
  <LinksUpToDate>false</LinksUpToDate>
  <CharactersWithSpaces>714315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Course accreditation document template</dc:title>
  <dc:subject>Application to Register an Independent School Application form</dc:subject>
  <dc:creator>Maryse Felicite</dc:creator>
  <cp:keywords>Course accreditation document template</cp:keywords>
  <dc:description/>
  <cp:lastModifiedBy>Tony B Woolrich (DJSIR)</cp:lastModifiedBy>
  <cp:revision>5</cp:revision>
  <cp:lastPrinted>2025-02-12T06:15:00Z</cp:lastPrinted>
  <dcterms:created xsi:type="dcterms:W3CDTF">2026-02-26T23:06:00Z</dcterms:created>
  <dcterms:modified xsi:type="dcterms:W3CDTF">2026-02-26T23:29:00Z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0x01010089DDE9FFE463F74CAE12F86CDD5090C9</vt:lpwstr>
  </property>
  <property fmtid="{D5CDD505-2E9C-101B-9397-08002B2CF9AE}" pid="3" name="DET_EDRMS_BusUnit">
    <vt:lpwstr/>
  </property>
  <property fmtid="{D5CDD505-2E9C-101B-9397-08002B2CF9AE}" pid="4" name="DET_EDRMS_SecClass">
    <vt:lpwstr/>
  </property>
  <property fmtid="{D5CDD505-2E9C-101B-9397-08002B2CF9AE}" pid="5" name="DET_EDRMS_RCS">
    <vt:lpwstr>7;#1.2.2 Project Documentation|a3ce4c3c-7960-4756-834e-8cbbf9028802</vt:lpwstr>
  </property>
  <property fmtid="{D5CDD505-2E9C-101B-9397-08002B2CF9AE}" pid="6" name="RecordPoint_WorkflowType">
    <vt:lpwstr>ActiveSubmitStub</vt:lpwstr>
  </property>
  <property fmtid="{D5CDD505-2E9C-101B-9397-08002B2CF9AE}" pid="7" name="RecordPoint_ActiveItemListId">
    <vt:lpwstr>{1fc5ed57-0c88-44f2-8d00-21521867d5e3}</vt:lpwstr>
  </property>
  <property fmtid="{D5CDD505-2E9C-101B-9397-08002B2CF9AE}" pid="8" name="RecordPoint_ActiveItemWebId">
    <vt:lpwstr>{51726366-a4ae-4783-8c4f-fd08c7d5ec2d}</vt:lpwstr>
  </property>
  <property fmtid="{D5CDD505-2E9C-101B-9397-08002B2CF9AE}" pid="9" name="RecordPoint_ActiveItemSiteId">
    <vt:lpwstr>{2e710be0-3838-4eeb-a542-07ee89741069}</vt:lpwstr>
  </property>
  <property fmtid="{D5CDD505-2E9C-101B-9397-08002B2CF9AE}" pid="10" name="TaxCatchAll">
    <vt:lpwstr>19;#VRQA|8ecb8a11-c424-4b73-ad34-eadad919d3e3;#15;#Page|eb523acf-a821-456c-a76b-7607578309d7</vt:lpwstr>
  </property>
  <property fmtid="{D5CDD505-2E9C-101B-9397-08002B2CF9AE}" pid="11" name="DEECD_Author">
    <vt:lpwstr>19;#VRQA|8ecb8a11-c424-4b73-ad34-eadad919d3e3</vt:lpwstr>
  </property>
  <property fmtid="{D5CDD505-2E9C-101B-9397-08002B2CF9AE}" pid="12" name="DEECD_SubjectCategory">
    <vt:lpwstr/>
  </property>
  <property fmtid="{D5CDD505-2E9C-101B-9397-08002B2CF9AE}" pid="13" name="DEECD_ItemType">
    <vt:lpwstr>15;#Page|eb523acf-a821-456c-a76b-7607578309d7</vt:lpwstr>
  </property>
  <property fmtid="{D5CDD505-2E9C-101B-9397-08002B2CF9AE}" pid="14" name="DEECD_Audience">
    <vt:lpwstr/>
  </property>
  <property fmtid="{D5CDD505-2E9C-101B-9397-08002B2CF9AE}" pid="15" name="DET_EDRMS_RCSTaxHTField0">
    <vt:lpwstr>1.2.2 Project Documentation|a3ce4c3c-7960-4756-834e-8cbbf9028802</vt:lpwstr>
  </property>
  <property fmtid="{D5CDD505-2E9C-101B-9397-08002B2CF9AE}" pid="16" name="DET_EDRMS_SecClassTaxHTField0">
    <vt:lpwstr/>
  </property>
  <property fmtid="{D5CDD505-2E9C-101B-9397-08002B2CF9AE}" pid="17" name="DET_EDRMS_BusUnitTaxHTField0">
    <vt:lpwstr/>
  </property>
  <property fmtid="{D5CDD505-2E9C-101B-9397-08002B2CF9AE}" pid="18" name="RecordPoint_SubmissionDate">
    <vt:lpwstr/>
  </property>
  <property fmtid="{D5CDD505-2E9C-101B-9397-08002B2CF9AE}" pid="19" name="RecordPoint_ActiveItemMoved">
    <vt:lpwstr/>
  </property>
  <property fmtid="{D5CDD505-2E9C-101B-9397-08002B2CF9AE}" pid="20" name="RecordPoint_RecordFormat">
    <vt:lpwstr/>
  </property>
  <property fmtid="{D5CDD505-2E9C-101B-9397-08002B2CF9AE}" pid="21" name="RecordPoint_ActiveItemUniqueId">
    <vt:lpwstr>{7225fa5c-07bb-435f-a928-3a2aa3b468b3}</vt:lpwstr>
  </property>
  <property fmtid="{D5CDD505-2E9C-101B-9397-08002B2CF9AE}" pid="22" name="RecordPoint_RecordNumberSubmitted">
    <vt:lpwstr>R20220237977</vt:lpwstr>
  </property>
  <property fmtid="{D5CDD505-2E9C-101B-9397-08002B2CF9AE}" pid="23" name="RecordPoint_SubmissionCompleted">
    <vt:lpwstr>2022-04-21T13:36:07.5119335+10:00</vt:lpwstr>
  </property>
  <property fmtid="{D5CDD505-2E9C-101B-9397-08002B2CF9AE}" pid="24" name="DEECD_Coverage">
    <vt:lpwstr>State of Victoria</vt:lpwstr>
  </property>
  <property fmtid="{D5CDD505-2E9C-101B-9397-08002B2CF9AE}" pid="25" name="DEECD_PageLanguage">
    <vt:lpwstr/>
  </property>
  <property fmtid="{D5CDD505-2E9C-101B-9397-08002B2CF9AE}" pid="26" name="DEECD_AudienceTaxHTField0">
    <vt:lpwstr/>
  </property>
  <property fmtid="{D5CDD505-2E9C-101B-9397-08002B2CF9AE}" pid="27" name="DEECD_Identifier">
    <vt:lpwstr/>
  </property>
  <property fmtid="{D5CDD505-2E9C-101B-9397-08002B2CF9AE}" pid="28" name="DEECD_PageLanguageTaxHTField0">
    <vt:lpwstr/>
  </property>
  <property fmtid="{D5CDD505-2E9C-101B-9397-08002B2CF9AE}" pid="29" name="DEECD_AuthorTaxHTField0">
    <vt:lpwstr/>
  </property>
  <property fmtid="{D5CDD505-2E9C-101B-9397-08002B2CF9AE}" pid="30" name="DEECD_SubjectCategoryTaxHTField0">
    <vt:lpwstr/>
  </property>
  <property fmtid="{D5CDD505-2E9C-101B-9397-08002B2CF9AE}" pid="31" name="DEECD_ItemTypeTaxHTField0">
    <vt:lpwstr>Document|0e98add5-cdde-4fb4-bd68-fd1f3a23270e</vt:lpwstr>
  </property>
  <property fmtid="{D5CDD505-2E9C-101B-9397-08002B2CF9AE}" pid="32" name="DEECD_Availability">
    <vt:lpwstr/>
  </property>
  <property fmtid="{D5CDD505-2E9C-101B-9397-08002B2CF9AE}" pid="33" name="MSIP_Label_d7dc88d9-fa17-47eb-a208-3e66f59d50e5_Enabled">
    <vt:lpwstr>true</vt:lpwstr>
  </property>
  <property fmtid="{D5CDD505-2E9C-101B-9397-08002B2CF9AE}" pid="34" name="MSIP_Label_d7dc88d9-fa17-47eb-a208-3e66f59d50e5_SetDate">
    <vt:lpwstr>2023-03-09T21:37:05Z</vt:lpwstr>
  </property>
  <property fmtid="{D5CDD505-2E9C-101B-9397-08002B2CF9AE}" pid="35" name="MSIP_Label_d7dc88d9-fa17-47eb-a208-3e66f59d50e5_Method">
    <vt:lpwstr>Standard</vt:lpwstr>
  </property>
  <property fmtid="{D5CDD505-2E9C-101B-9397-08002B2CF9AE}" pid="36" name="MSIP_Label_d7dc88d9-fa17-47eb-a208-3e66f59d50e5_Name">
    <vt:lpwstr>Internal</vt:lpwstr>
  </property>
  <property fmtid="{D5CDD505-2E9C-101B-9397-08002B2CF9AE}" pid="37" name="MSIP_Label_d7dc88d9-fa17-47eb-a208-3e66f59d50e5_SiteId">
    <vt:lpwstr>d51ba343-9258-4ea6-9907-426d8c84ec12</vt:lpwstr>
  </property>
  <property fmtid="{D5CDD505-2E9C-101B-9397-08002B2CF9AE}" pid="38" name="MSIP_Label_d7dc88d9-fa17-47eb-a208-3e66f59d50e5_ActionId">
    <vt:lpwstr>6e6d1022-2131-46c0-a47b-478a8e2d85c3</vt:lpwstr>
  </property>
  <property fmtid="{D5CDD505-2E9C-101B-9397-08002B2CF9AE}" pid="39" name="MSIP_Label_d7dc88d9-fa17-47eb-a208-3e66f59d50e5_ContentBits">
    <vt:lpwstr>0</vt:lpwstr>
  </property>
  <property fmtid="{D5CDD505-2E9C-101B-9397-08002B2CF9AE}" pid="40" name="GrammarlyDocumentId">
    <vt:lpwstr>22c9d0b0446a7d8f9ce2e4f9279d829541dbf810bc9e2bec151e51c2f3449e42</vt:lpwstr>
  </property>
  <property fmtid="{D5CDD505-2E9C-101B-9397-08002B2CF9AE}" pid="41" name="ClassificationContentMarkingHeaderShapeIds">
    <vt:lpwstr>1,9,d,e,f,12,14,15,16,17,18,19,1a,1b,40,41,43,44,47,48,49,4a,4b,4c,4d,4e,4f,50,51,52,53,54,55,56,57,58,59,5b,5e,5f,60,61,62,63,64,65,67,68,69,6b,6c,6d,6e,6f,71,72,73,74,75,76,77,78,79,7a,7b,7c,7d,7e,7f</vt:lpwstr>
  </property>
  <property fmtid="{D5CDD505-2E9C-101B-9397-08002B2CF9AE}" pid="42" name="ClassificationContentMarkingHeaderShapeIds-1">
    <vt:lpwstr>80,81,82,83,84,85,86,87,88,89,8a,8b,8c,8d,8e,8f,90,91,92,93,94,95,96,97,98,99,9a,9b,9f,a0,a1,a3,a4,a5,a6,a8,a9,aa,ab,ad,ae,af,b3,b4,b5,b6,b8,b9,ba,bb,bc,bd,be,bf,c0,c3,c4,c6,c7,c8,c9,ca,cc,cd,d0,d1,d3,d4</vt:lpwstr>
  </property>
  <property fmtid="{D5CDD505-2E9C-101B-9397-08002B2CF9AE}" pid="43" name="ClassificationContentMarkingHeaderShapeIds-2">
    <vt:lpwstr>d5,d9,da,db,dc,dd,de,df,e6,e7,e8,e9,eb,ec,ed,ee,ef,f0,f1,f2,f3,f4,f5,f6,f7,f8,f9,fa,fb,fc,fd,fe,ff,100,101,102,103,104,105,106,107,108,109,10a,10b,10c,10d,10e,10f,110,111,112,113,115,116,117,118,119,11a</vt:lpwstr>
  </property>
  <property fmtid="{D5CDD505-2E9C-101B-9397-08002B2CF9AE}" pid="44" name="ClassificationContentMarkingHeaderShapeIds-3">
    <vt:lpwstr>11b,11c,11d,120,121,122,123,124,125,126,127,128,12c,12d,12e,12f,133,134,135,136,137,138,139,13a,13b,13c,13d,13e,13f,260,261,262,263,264,265,266,267,268,269,26a,26b,26c,26d,26e,26f,270,271,272,273,274,275</vt:lpwstr>
  </property>
  <property fmtid="{D5CDD505-2E9C-101B-9397-08002B2CF9AE}" pid="45" name="ClassificationContentMarkingHeaderShapeIds-4">
    <vt:lpwstr>276,27b,27c,27d,27e,27f,2c0,2c1,2c2,2c3,2c4,2c5,2cd,2ce,2e5,2f7,2f8,332,369,36a,36b,36c,36d,36e,36f,370,371,372,373,374,375,376,377,378,379,37a,37b,37c,37d,37e,37f,380,381,382,383,384,385,386,387,388,389</vt:lpwstr>
  </property>
  <property fmtid="{D5CDD505-2E9C-101B-9397-08002B2CF9AE}" pid="46" name="ClassificationContentMarkingHeaderShapeIds-5">
    <vt:lpwstr>38a,38b,38c,38d,38e,38f,390,391,392,393,394,395,396,397,398,399,39a,39b,39c,39d,39e,39f,3a0,3a1,3a2,3a3,3a4,3a5,3a6,3a7,3a8,3a9,3aa,3ab,3ac,3ad,3ae,3af,3b0,3b1,3b2,3b3,3b4,3b5,3b6,3b7,3b8,3b9,3ba,3bb,3bc</vt:lpwstr>
  </property>
  <property fmtid="{D5CDD505-2E9C-101B-9397-08002B2CF9AE}" pid="47" name="ClassificationContentMarkingHeaderShapeIds-6">
    <vt:lpwstr>3bd,3be,3bf,3c0,3c1,3c2,3c3,3c4,3c5,3c6,3c7,3c8,3c9,3ca,3cb,3cc,3cd,3ce,3cf,3d0,3d1,3d2,3d3</vt:lpwstr>
  </property>
  <property fmtid="{D5CDD505-2E9C-101B-9397-08002B2CF9AE}" pid="48" name="ClassificationContentMarkingHeaderFontProps">
    <vt:lpwstr>#000000,12,Arial</vt:lpwstr>
  </property>
  <property fmtid="{D5CDD505-2E9C-101B-9397-08002B2CF9AE}" pid="49" name="ClassificationContentMarkingHeaderText">
    <vt:lpwstr>OFFICIAL</vt:lpwstr>
  </property>
  <property fmtid="{D5CDD505-2E9C-101B-9397-08002B2CF9AE}" pid="50" name="ClassificationContentMarkingFooterShapeIds">
    <vt:lpwstr>3d4,3d5,3d6,3d7,3d8,3d9,3da,3db,3dc,3dd,3de,3df,3e0,3e1,3e2,3e3,3e4,3e5,3e6,3e7,3e8,3e9,3ea,3eb,3ec,3ed,3ee,3ef,3f0,3f1,3f2,3f3,3f4,3f5,3f6,3f7,3f8,3f9,3fa,3fb,3fc,3fd,3fe,3ff,400,401,402,403,404,405,406</vt:lpwstr>
  </property>
  <property fmtid="{D5CDD505-2E9C-101B-9397-08002B2CF9AE}" pid="51" name="ClassificationContentMarkingFooterShapeIds-1">
    <vt:lpwstr>407,408,409,40a,40b,40c,40d,40e,40f,410,411,412,413,414,415,416,417,418,419,41a,41b,41c,41d,41e,41f,420,421,422,423,424,425,426,427,428,429,42a,42b,42c,42d,42e,42f,430,431,432,433,434,435,436,437,438,439</vt:lpwstr>
  </property>
  <property fmtid="{D5CDD505-2E9C-101B-9397-08002B2CF9AE}" pid="52" name="ClassificationContentMarkingFooterShapeIds-2">
    <vt:lpwstr>43a,43b,43c,43d,43e,43f,440,441,442,443,444,445,446,447,448,449,44a,44b,44c,44d,44e,44f,450,451,452,453,454,455,456,457,458,459,45a,45b,45c,45d,45e,45f,460,461,462,463,464,465,466,467,468,469,46a,46b,46c</vt:lpwstr>
  </property>
  <property fmtid="{D5CDD505-2E9C-101B-9397-08002B2CF9AE}" pid="53" name="ClassificationContentMarkingFooterShapeIds-3">
    <vt:lpwstr>46d,46e,46f,470,471,472,473,474,475,476,477,478,479,47a,47b,47c,47d,47e,47f,480,481,482,483,484,485,486,487,488,489,48a,48b,48c,48d,48e,48f,490,491,492,493,494,495,496,497,498,499,49a,49b,49c,49d,49e,49f</vt:lpwstr>
  </property>
  <property fmtid="{D5CDD505-2E9C-101B-9397-08002B2CF9AE}" pid="54" name="ClassificationContentMarkingFooterShapeIds-4">
    <vt:lpwstr>4a0,4a1,4a2,4a3,4a4,4a5,4a6,4a7,4a8,4a9,4aa,4ab,4ac,4ad,4ae,4af,4b0,4b1,4b2,4b3,4b4,4b5,4b6,4b7,4b8,4b9,4ba,4bb,4bc,4bd,4be,4bf,4c0,4c1,4c2,4c3,4c4,4c5,4c6,4c7,4c8,4c9,4ca,4cb,4cc,4cd,4ce,4cf,4d0,4d1,4d2</vt:lpwstr>
  </property>
  <property fmtid="{D5CDD505-2E9C-101B-9397-08002B2CF9AE}" pid="55" name="ClassificationContentMarkingFooterShapeIds-5">
    <vt:lpwstr>4d3,4d4,4d5,4d6,4d7,4d8,4d9,4da,4db,4dc,4dd,4de,4df,4e0,4e1,4e2,4e3,4e4,4e5,4e6,4e7,4e8,4e9,4ea,4eb,4ec,4ed,4ee,4ef,4f0,4f1,4f2,4f3,4f4,4f5,4f6,4f7,4f8,4f9,4fa,4fb,4fc,4fd,4fe,4ff,500,501,502,503,504,505</vt:lpwstr>
  </property>
  <property fmtid="{D5CDD505-2E9C-101B-9397-08002B2CF9AE}" pid="56" name="ClassificationContentMarkingFooterShapeIds-6">
    <vt:lpwstr>506,507,508,509,50a,50b,50c,50d,50e,50f,510,511,512,513,514,515,516,517,518,519,51a,51b,51c,51d,51e,51f,520,521,522,523,524,525,526,527,528,529,52a,52b,52c,52d,52e,52f,530,531,532,533,534,535,536,537,538</vt:lpwstr>
  </property>
  <property fmtid="{D5CDD505-2E9C-101B-9397-08002B2CF9AE}" pid="57" name="ClassificationContentMarkingFooterShapeIds-7">
    <vt:lpwstr>539,53a,53b,53c,53d,53e,53f,540,541,542,543,544,545,546,547</vt:lpwstr>
  </property>
  <property fmtid="{D5CDD505-2E9C-101B-9397-08002B2CF9AE}" pid="58" name="ClassificationContentMarkingFooterFontProps">
    <vt:lpwstr>#000000,12,Arial</vt:lpwstr>
  </property>
  <property fmtid="{D5CDD505-2E9C-101B-9397-08002B2CF9AE}" pid="59" name="ClassificationContentMarkingFooterText">
    <vt:lpwstr>OFFICIAL</vt:lpwstr>
  </property>
  <property fmtid="{D5CDD505-2E9C-101B-9397-08002B2CF9AE}" pid="60" name="MSIP_Label_d00a4df9-c942-4b09-b23a-6c1023f6de27_Enabled">
    <vt:lpwstr>true</vt:lpwstr>
  </property>
  <property fmtid="{D5CDD505-2E9C-101B-9397-08002B2CF9AE}" pid="61" name="MSIP_Label_d00a4df9-c942-4b09-b23a-6c1023f6de27_SetDate">
    <vt:lpwstr>2023-10-20T05:15:37Z</vt:lpwstr>
  </property>
  <property fmtid="{D5CDD505-2E9C-101B-9397-08002B2CF9AE}" pid="62" name="MSIP_Label_d00a4df9-c942-4b09-b23a-6c1023f6de27_Method">
    <vt:lpwstr>Privileged</vt:lpwstr>
  </property>
  <property fmtid="{D5CDD505-2E9C-101B-9397-08002B2CF9AE}" pid="63" name="MSIP_Label_d00a4df9-c942-4b09-b23a-6c1023f6de27_Name">
    <vt:lpwstr>Official (DJPR)</vt:lpwstr>
  </property>
  <property fmtid="{D5CDD505-2E9C-101B-9397-08002B2CF9AE}" pid="64" name="MSIP_Label_d00a4df9-c942-4b09-b23a-6c1023f6de27_SiteId">
    <vt:lpwstr>722ea0be-3e1c-4b11-ad6f-9401d6856e24</vt:lpwstr>
  </property>
  <property fmtid="{D5CDD505-2E9C-101B-9397-08002B2CF9AE}" pid="65" name="MSIP_Label_d00a4df9-c942-4b09-b23a-6c1023f6de27_ActionId">
    <vt:lpwstr>e27877c5-97c1-415e-98d2-1b0f732cb0d5</vt:lpwstr>
  </property>
  <property fmtid="{D5CDD505-2E9C-101B-9397-08002B2CF9AE}" pid="66" name="MSIP_Label_d00a4df9-c942-4b09-b23a-6c1023f6de27_ContentBits">
    <vt:lpwstr>3</vt:lpwstr>
  </property>
</Properties>
</file>